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05" w:line="228" w:lineRule="auto"/>
        <w:ind w:left="405"/>
        <w:rPr>
          <w:rFonts w:ascii="Times New Roman" w:hAnsi="Times New Roman" w:eastAsia="Times New Roman" w:cs="Times New Roman"/>
          <w:sz w:val="23"/>
          <w:szCs w:val="23"/>
        </w:rPr>
      </w:pPr>
      <w:r>
        <w:rPr>
          <w:rFonts w:ascii="宋体" w:hAnsi="宋体" w:eastAsia="宋体" w:cs="宋体"/>
          <w:spacing w:val="4"/>
          <w:sz w:val="23"/>
          <w:szCs w:val="23"/>
        </w:rPr>
        <w:t>应急</w:t>
      </w:r>
      <w:r>
        <w:rPr>
          <w:rFonts w:ascii="宋体" w:hAnsi="宋体" w:eastAsia="宋体" w:cs="宋体"/>
          <w:spacing w:val="3"/>
          <w:sz w:val="23"/>
          <w:szCs w:val="23"/>
        </w:rPr>
        <w:t>预</w:t>
      </w:r>
      <w:r>
        <w:rPr>
          <w:rFonts w:ascii="宋体" w:hAnsi="宋体" w:eastAsia="宋体" w:cs="宋体"/>
          <w:spacing w:val="2"/>
          <w:sz w:val="23"/>
          <w:szCs w:val="23"/>
        </w:rPr>
        <w:t>案编号：</w:t>
      </w:r>
      <w:r>
        <w:rPr>
          <w:rFonts w:ascii="Times New Roman" w:hAnsi="Times New Roman" w:eastAsia="Times New Roman" w:cs="Times New Roman"/>
          <w:spacing w:val="2"/>
          <w:sz w:val="23"/>
          <w:szCs w:val="23"/>
        </w:rPr>
        <w:t>2022- 10</w:t>
      </w:r>
    </w:p>
    <w:p>
      <w:pPr>
        <w:spacing w:before="148" w:line="227" w:lineRule="auto"/>
        <w:ind w:left="405"/>
        <w:rPr>
          <w:rFonts w:ascii="Times New Roman" w:hAnsi="Times New Roman" w:eastAsia="Times New Roman" w:cs="Times New Roman"/>
          <w:sz w:val="23"/>
          <w:szCs w:val="23"/>
        </w:rPr>
      </w:pPr>
      <w:r>
        <w:rPr>
          <w:rFonts w:ascii="宋体" w:hAnsi="宋体" w:eastAsia="宋体" w:cs="宋体"/>
          <w:spacing w:val="8"/>
          <w:sz w:val="23"/>
          <w:szCs w:val="23"/>
        </w:rPr>
        <w:t>应急预案版本号：</w:t>
      </w:r>
      <w:r>
        <w:rPr>
          <w:rFonts w:ascii="Times New Roman" w:hAnsi="Times New Roman" w:eastAsia="Times New Roman" w:cs="Times New Roman"/>
          <w:spacing w:val="8"/>
          <w:sz w:val="23"/>
          <w:szCs w:val="23"/>
        </w:rPr>
        <w:t>02</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before="140" w:line="523" w:lineRule="auto"/>
        <w:ind w:left="2428" w:right="1523" w:firstLine="435"/>
        <w:rPr>
          <w:rFonts w:ascii="宋体" w:hAnsi="宋体" w:eastAsia="宋体" w:cs="宋体"/>
          <w:sz w:val="43"/>
          <w:szCs w:val="43"/>
        </w:rPr>
      </w:pPr>
      <w:r>
        <w:rPr>
          <w:rFonts w:ascii="宋体" w:hAnsi="宋体" w:eastAsia="宋体" w:cs="宋体"/>
          <w:spacing w:val="10"/>
          <w:sz w:val="43"/>
          <w:szCs w:val="43"/>
          <w14:textOutline w14:w="7972" w14:cap="sq" w14:cmpd="sng">
            <w14:solidFill>
              <w14:srgbClr w14:val="000000"/>
            </w14:solidFill>
            <w14:prstDash w14:val="solid"/>
            <w14:bevel/>
          </w14:textOutline>
        </w:rPr>
        <w:t>首</w:t>
      </w:r>
      <w:r>
        <w:rPr>
          <w:rFonts w:ascii="宋体" w:hAnsi="宋体" w:eastAsia="宋体" w:cs="宋体"/>
          <w:spacing w:val="8"/>
          <w:sz w:val="43"/>
          <w:szCs w:val="43"/>
          <w14:textOutline w14:w="7972" w14:cap="sq" w14:cmpd="sng">
            <w14:solidFill>
              <w14:srgbClr w14:val="000000"/>
            </w14:solidFill>
            <w14:prstDash w14:val="solid"/>
            <w14:bevel/>
          </w14:textOutline>
        </w:rPr>
        <w:t>建科技有限公司</w:t>
      </w:r>
      <w:r>
        <w:rPr>
          <w:rFonts w:ascii="宋体" w:hAnsi="宋体" w:eastAsia="宋体" w:cs="宋体"/>
          <w:sz w:val="43"/>
          <w:szCs w:val="43"/>
        </w:rPr>
        <w:t xml:space="preserve">  </w:t>
      </w:r>
      <w:r>
        <w:rPr>
          <w:rFonts w:ascii="宋体" w:hAnsi="宋体" w:eastAsia="宋体" w:cs="宋体"/>
          <w:spacing w:val="10"/>
          <w:sz w:val="43"/>
          <w:szCs w:val="43"/>
          <w14:textOutline w14:w="7972" w14:cap="sq" w14:cmpd="sng">
            <w14:solidFill>
              <w14:srgbClr w14:val="000000"/>
            </w14:solidFill>
            <w14:prstDash w14:val="solid"/>
            <w14:bevel/>
          </w14:textOutline>
        </w:rPr>
        <w:t>突</w:t>
      </w:r>
      <w:r>
        <w:rPr>
          <w:rFonts w:ascii="宋体" w:hAnsi="宋体" w:eastAsia="宋体" w:cs="宋体"/>
          <w:spacing w:val="8"/>
          <w:sz w:val="43"/>
          <w:szCs w:val="43"/>
          <w14:textOutline w14:w="7972" w14:cap="sq" w14:cmpd="sng">
            <w14:solidFill>
              <w14:srgbClr w14:val="000000"/>
            </w14:solidFill>
            <w14:prstDash w14:val="solid"/>
            <w14:bevel/>
          </w14:textOutline>
        </w:rPr>
        <w:t>发环境事件应急预案</w:t>
      </w:r>
    </w:p>
    <w:p>
      <w:pPr>
        <w:spacing w:before="21" w:line="228" w:lineRule="auto"/>
        <w:ind w:left="3584"/>
        <w:rPr>
          <w:rFonts w:ascii="宋体" w:hAnsi="宋体" w:eastAsia="宋体" w:cs="宋体"/>
          <w:sz w:val="23"/>
          <w:szCs w:val="23"/>
        </w:rPr>
      </w:pPr>
      <w:r>
        <w:rPr>
          <w:rFonts w:ascii="宋体" w:hAnsi="宋体" w:eastAsia="宋体" w:cs="宋体"/>
          <w:spacing w:val="26"/>
          <w:sz w:val="23"/>
          <w:szCs w:val="23"/>
          <w14:textOutline w14:w="4358" w14:cap="sq" w14:cmpd="sng">
            <w14:solidFill>
              <w14:srgbClr w14:val="000000"/>
            </w14:solidFill>
            <w14:prstDash w14:val="solid"/>
            <w14:bevel/>
          </w14:textOutline>
        </w:rPr>
        <w:t>(</w:t>
      </w:r>
      <w:r>
        <w:rPr>
          <w:rFonts w:ascii="宋体" w:hAnsi="宋体" w:eastAsia="宋体" w:cs="宋体"/>
          <w:spacing w:val="22"/>
          <w:sz w:val="23"/>
          <w:szCs w:val="23"/>
          <w14:textOutline w14:w="4358" w14:cap="sq" w14:cmpd="sng">
            <w14:solidFill>
              <w14:srgbClr w14:val="000000"/>
            </w14:solidFill>
            <w14:prstDash w14:val="solid"/>
            <w14:bevel/>
          </w14:textOutline>
        </w:rPr>
        <w:t>第一次修订)</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94" w:line="583" w:lineRule="exact"/>
        <w:ind w:left="2224"/>
        <w:rPr>
          <w:rFonts w:ascii="宋体" w:hAnsi="宋体" w:eastAsia="宋体" w:cs="宋体"/>
          <w:sz w:val="29"/>
          <w:szCs w:val="29"/>
        </w:rPr>
      </w:pPr>
      <w:r>
        <w:rPr>
          <w:rFonts w:ascii="宋体" w:hAnsi="宋体" w:eastAsia="宋体" w:cs="宋体"/>
          <w:spacing w:val="10"/>
          <w:position w:val="21"/>
          <w:sz w:val="29"/>
          <w:szCs w:val="29"/>
          <w14:textOutline w14:w="5448" w14:cap="sq" w14:cmpd="sng">
            <w14:solidFill>
              <w14:srgbClr w14:val="000000"/>
            </w14:solidFill>
            <w14:prstDash w14:val="solid"/>
            <w14:bevel/>
          </w14:textOutline>
        </w:rPr>
        <w:t>编制单位：首建科技有限公</w:t>
      </w:r>
      <w:r>
        <w:rPr>
          <w:rFonts w:ascii="宋体" w:hAnsi="宋体" w:eastAsia="宋体" w:cs="宋体"/>
          <w:spacing w:val="7"/>
          <w:position w:val="21"/>
          <w:sz w:val="29"/>
          <w:szCs w:val="29"/>
          <w14:textOutline w14:w="5448" w14:cap="sq" w14:cmpd="sng">
            <w14:solidFill>
              <w14:srgbClr w14:val="000000"/>
            </w14:solidFill>
            <w14:prstDash w14:val="solid"/>
            <w14:bevel/>
          </w14:textOutline>
        </w:rPr>
        <w:t>司</w:t>
      </w:r>
    </w:p>
    <w:p>
      <w:pPr>
        <w:spacing w:line="226" w:lineRule="auto"/>
        <w:ind w:left="2617"/>
        <w:rPr>
          <w:rFonts w:ascii="宋体" w:hAnsi="宋体" w:eastAsia="宋体" w:cs="宋体"/>
          <w:sz w:val="28"/>
          <w:szCs w:val="28"/>
        </w:rPr>
      </w:pPr>
      <w:r>
        <w:rPr>
          <w:rFonts w:ascii="宋体" w:hAnsi="宋体" w:eastAsia="宋体" w:cs="宋体"/>
          <w:spacing w:val="-1"/>
          <w:sz w:val="29"/>
          <w:szCs w:val="29"/>
          <w14:textOutline w14:w="5448" w14:cap="sq" w14:cmpd="sng">
            <w14:solidFill>
              <w14:srgbClr w14:val="000000"/>
            </w14:solidFill>
            <w14:prstDash w14:val="solid"/>
            <w14:bevel/>
          </w14:textOutline>
        </w:rPr>
        <w:t>编制日期：</w:t>
      </w:r>
      <w:r>
        <w:rPr>
          <w:rFonts w:ascii="Times New Roman" w:hAnsi="Times New Roman" w:eastAsia="Times New Roman" w:cs="Times New Roman"/>
          <w:b/>
          <w:bCs/>
          <w:sz w:val="29"/>
          <w:szCs w:val="29"/>
        </w:rPr>
        <w:t>2</w:t>
      </w:r>
      <w:r>
        <w:rPr>
          <w:rFonts w:ascii="Times New Roman" w:hAnsi="Times New Roman" w:eastAsia="Times New Roman" w:cs="Times New Roman"/>
          <w:b/>
          <w:bCs/>
          <w:sz w:val="28"/>
          <w:szCs w:val="28"/>
        </w:rPr>
        <w:t>022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年</w:t>
      </w:r>
      <w:r>
        <w:rPr>
          <w:rFonts w:ascii="宋体" w:hAnsi="宋体" w:eastAsia="宋体" w:cs="宋体"/>
          <w:sz w:val="28"/>
          <w:szCs w:val="28"/>
        </w:rPr>
        <w:t xml:space="preserve"> </w:t>
      </w:r>
      <w:r>
        <w:rPr>
          <w:rFonts w:ascii="Times New Roman" w:hAnsi="Times New Roman" w:eastAsia="Times New Roman" w:cs="Times New Roman"/>
          <w:b/>
          <w:bCs/>
          <w:sz w:val="28"/>
          <w:szCs w:val="28"/>
        </w:rPr>
        <w:t>10</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月</w:t>
      </w:r>
    </w:p>
    <w:p>
      <w:pPr>
        <w:sectPr>
          <w:footerReference r:id="rId7" w:type="default"/>
          <w:pgSz w:w="11906" w:h="16839"/>
          <w:pgMar w:top="1431" w:right="1785" w:bottom="1259" w:left="1785" w:header="0" w:footer="1099" w:gutter="0"/>
          <w:cols w:space="720" w:num="1"/>
        </w:sectPr>
      </w:pPr>
    </w:p>
    <w:p>
      <w:pPr>
        <w:spacing w:line="250" w:lineRule="auto"/>
        <w:rPr>
          <w:rFonts w:ascii="Arial"/>
          <w:sz w:val="21"/>
        </w:rPr>
      </w:pPr>
    </w:p>
    <w:p>
      <w:pPr>
        <w:spacing w:line="251" w:lineRule="auto"/>
        <w:rPr>
          <w:rFonts w:ascii="Arial"/>
          <w:sz w:val="21"/>
        </w:rPr>
      </w:pPr>
    </w:p>
    <w:p>
      <w:pPr>
        <w:spacing w:before="75" w:line="227" w:lineRule="auto"/>
        <w:ind w:left="2357"/>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厂</w:t>
      </w:r>
      <w:r>
        <w:rPr>
          <w:rFonts w:ascii="宋体" w:hAnsi="宋体" w:eastAsia="宋体" w:cs="宋体"/>
          <w:spacing w:val="10"/>
          <w:sz w:val="23"/>
          <w:szCs w:val="23"/>
          <w14:textOutline w14:w="4358" w14:cap="sq" w14:cmpd="sng">
            <w14:solidFill>
              <w14:srgbClr w14:val="000000"/>
            </w14:solidFill>
            <w14:prstDash w14:val="solid"/>
            <w14:bevel/>
          </w14:textOutline>
        </w:rPr>
        <w:t>内应急组织机构名单及联系电话一览表</w:t>
      </w:r>
    </w:p>
    <w:p>
      <w:pPr>
        <w:spacing w:line="148" w:lineRule="exact"/>
      </w:pPr>
    </w:p>
    <w:tbl>
      <w:tblPr>
        <w:tblStyle w:val="5"/>
        <w:tblW w:w="85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494" w:type="dxa"/>
            <w:gridSpan w:val="2"/>
            <w:tcBorders>
              <w:left w:val="single" w:color="000000" w:sz="10" w:space="0"/>
            </w:tcBorders>
            <w:vAlign w:val="top"/>
          </w:tcPr>
          <w:p>
            <w:pPr>
              <w:spacing w:before="118" w:line="228" w:lineRule="auto"/>
              <w:ind w:left="13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应</w:t>
            </w:r>
            <w:r>
              <w:rPr>
                <w:rFonts w:ascii="宋体" w:hAnsi="宋体" w:eastAsia="宋体" w:cs="宋体"/>
                <w:spacing w:val="8"/>
                <w:sz w:val="20"/>
                <w:szCs w:val="20"/>
                <w14:textOutline w14:w="3795" w14:cap="sq" w14:cmpd="sng">
                  <w14:solidFill>
                    <w14:srgbClr w14:val="000000"/>
                  </w14:solidFill>
                  <w14:prstDash w14:val="solid"/>
                  <w14:bevel/>
                </w14:textOutline>
              </w:rPr>
              <w:t>急职务</w:t>
            </w:r>
          </w:p>
        </w:tc>
        <w:tc>
          <w:tcPr>
            <w:tcW w:w="1548" w:type="dxa"/>
            <w:vAlign w:val="top"/>
          </w:tcPr>
          <w:p>
            <w:pPr>
              <w:spacing w:before="118" w:line="228" w:lineRule="auto"/>
              <w:ind w:left="3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公司职</w:t>
            </w:r>
            <w:r>
              <w:rPr>
                <w:rFonts w:ascii="宋体" w:hAnsi="宋体" w:eastAsia="宋体" w:cs="宋体"/>
                <w:spacing w:val="6"/>
                <w:sz w:val="20"/>
                <w:szCs w:val="20"/>
                <w14:textOutline w14:w="3795" w14:cap="sq" w14:cmpd="sng">
                  <w14:solidFill>
                    <w14:srgbClr w14:val="000000"/>
                  </w14:solidFill>
                  <w14:prstDash w14:val="solid"/>
                  <w14:bevel/>
                </w14:textOutline>
              </w:rPr>
              <w:t>务</w:t>
            </w:r>
          </w:p>
        </w:tc>
        <w:tc>
          <w:tcPr>
            <w:tcW w:w="1187" w:type="dxa"/>
            <w:vAlign w:val="top"/>
          </w:tcPr>
          <w:p>
            <w:pPr>
              <w:spacing w:before="118" w:line="228" w:lineRule="auto"/>
              <w:ind w:left="2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2291" w:type="dxa"/>
            <w:tcBorders>
              <w:right w:val="single" w:color="000000" w:sz="10" w:space="0"/>
            </w:tcBorders>
            <w:vAlign w:val="top"/>
          </w:tcPr>
          <w:p>
            <w:pPr>
              <w:spacing w:before="117" w:line="230" w:lineRule="auto"/>
              <w:ind w:left="73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restart"/>
            <w:tcBorders>
              <w:left w:val="single" w:color="000000" w:sz="10" w:space="0"/>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65" w:line="267" w:lineRule="auto"/>
              <w:ind w:left="389" w:right="171" w:hanging="22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急指挥</w:t>
            </w:r>
            <w:r>
              <w:rPr>
                <w:rFonts w:ascii="宋体" w:hAnsi="宋体" w:eastAsia="宋体" w:cs="宋体"/>
                <w:sz w:val="20"/>
                <w:szCs w:val="20"/>
              </w:rPr>
              <w:t xml:space="preserve"> </w:t>
            </w:r>
            <w:r>
              <w:rPr>
                <w:rFonts w:ascii="宋体" w:hAnsi="宋体" w:eastAsia="宋体" w:cs="宋体"/>
                <w:spacing w:val="-5"/>
                <w:sz w:val="20"/>
                <w:szCs w:val="20"/>
              </w:rPr>
              <w:t>中心</w:t>
            </w:r>
          </w:p>
        </w:tc>
        <w:tc>
          <w:tcPr>
            <w:tcW w:w="2317" w:type="dxa"/>
            <w:vAlign w:val="top"/>
          </w:tcPr>
          <w:p>
            <w:pPr>
              <w:spacing w:before="92" w:line="229" w:lineRule="auto"/>
              <w:ind w:left="213"/>
              <w:rPr>
                <w:rFonts w:ascii="宋体" w:hAnsi="宋体" w:eastAsia="宋体" w:cs="宋体"/>
                <w:sz w:val="20"/>
                <w:szCs w:val="20"/>
              </w:rPr>
            </w:pPr>
            <w:r>
              <w:rPr>
                <w:rFonts w:ascii="宋体" w:hAnsi="宋体" w:eastAsia="宋体" w:cs="宋体"/>
                <w:spacing w:val="9"/>
                <w:sz w:val="20"/>
                <w:szCs w:val="20"/>
              </w:rPr>
              <w:t>应急指挥中心总指</w:t>
            </w:r>
            <w:r>
              <w:rPr>
                <w:rFonts w:ascii="宋体" w:hAnsi="宋体" w:eastAsia="宋体" w:cs="宋体"/>
                <w:spacing w:val="8"/>
                <w:sz w:val="20"/>
                <w:szCs w:val="20"/>
              </w:rPr>
              <w:t>挥</w:t>
            </w:r>
          </w:p>
        </w:tc>
        <w:tc>
          <w:tcPr>
            <w:tcW w:w="1548" w:type="dxa"/>
            <w:vAlign w:val="top"/>
          </w:tcPr>
          <w:p>
            <w:pPr>
              <w:spacing w:before="92" w:line="229" w:lineRule="auto"/>
              <w:ind w:left="466"/>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事长</w:t>
            </w:r>
          </w:p>
        </w:tc>
        <w:tc>
          <w:tcPr>
            <w:tcW w:w="1187" w:type="dxa"/>
            <w:vAlign w:val="top"/>
          </w:tcPr>
          <w:p>
            <w:pPr>
              <w:spacing w:before="93" w:line="228" w:lineRule="auto"/>
              <w:ind w:left="289"/>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c>
          <w:tcPr>
            <w:tcW w:w="2291" w:type="dxa"/>
            <w:tcBorders>
              <w:right w:val="single" w:color="000000" w:sz="10" w:space="0"/>
            </w:tcBorders>
            <w:vAlign w:val="top"/>
          </w:tcPr>
          <w:p>
            <w:pPr>
              <w:spacing w:before="12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1886052771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95" w:line="228" w:lineRule="auto"/>
              <w:ind w:left="107"/>
              <w:rPr>
                <w:rFonts w:ascii="宋体" w:hAnsi="宋体" w:eastAsia="宋体" w:cs="宋体"/>
                <w:sz w:val="20"/>
                <w:szCs w:val="20"/>
              </w:rPr>
            </w:pPr>
            <w:r>
              <w:rPr>
                <w:rFonts w:ascii="宋体" w:hAnsi="宋体" w:eastAsia="宋体" w:cs="宋体"/>
                <w:spacing w:val="9"/>
                <w:sz w:val="20"/>
                <w:szCs w:val="20"/>
              </w:rPr>
              <w:t>应急指挥中心副总指</w:t>
            </w:r>
            <w:r>
              <w:rPr>
                <w:rFonts w:ascii="宋体" w:hAnsi="宋体" w:eastAsia="宋体" w:cs="宋体"/>
                <w:spacing w:val="8"/>
                <w:sz w:val="20"/>
                <w:szCs w:val="20"/>
              </w:rPr>
              <w:t>挥</w:t>
            </w:r>
          </w:p>
        </w:tc>
        <w:tc>
          <w:tcPr>
            <w:tcW w:w="1548" w:type="dxa"/>
            <w:vAlign w:val="top"/>
          </w:tcPr>
          <w:p>
            <w:pPr>
              <w:spacing w:before="94" w:line="238" w:lineRule="auto"/>
              <w:ind w:left="466"/>
              <w:rPr>
                <w:rFonts w:ascii="宋体" w:hAnsi="宋体" w:eastAsia="宋体" w:cs="宋体"/>
                <w:sz w:val="20"/>
                <w:szCs w:val="20"/>
              </w:rPr>
            </w:pPr>
            <w:r>
              <w:rPr>
                <w:rFonts w:ascii="宋体" w:hAnsi="宋体" w:eastAsia="宋体" w:cs="宋体"/>
                <w:spacing w:val="6"/>
                <w:sz w:val="20"/>
                <w:szCs w:val="20"/>
              </w:rPr>
              <w:t>总经理</w:t>
            </w:r>
          </w:p>
        </w:tc>
        <w:tc>
          <w:tcPr>
            <w:tcW w:w="1187" w:type="dxa"/>
            <w:vAlign w:val="top"/>
          </w:tcPr>
          <w:p>
            <w:pPr>
              <w:spacing w:before="94"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291" w:type="dxa"/>
            <w:tcBorders>
              <w:right w:val="single" w:color="000000" w:sz="10" w:space="0"/>
            </w:tcBorders>
            <w:vAlign w:val="top"/>
          </w:tcPr>
          <w:p>
            <w:pPr>
              <w:spacing w:before="13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before="65"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93" w:line="228" w:lineRule="auto"/>
              <w:ind w:left="362"/>
              <w:rPr>
                <w:rFonts w:ascii="宋体" w:hAnsi="宋体" w:eastAsia="宋体" w:cs="宋体"/>
                <w:sz w:val="20"/>
                <w:szCs w:val="20"/>
              </w:rPr>
            </w:pPr>
            <w:r>
              <w:rPr>
                <w:rFonts w:ascii="宋体" w:hAnsi="宋体" w:eastAsia="宋体" w:cs="宋体"/>
                <w:spacing w:val="7"/>
                <w:sz w:val="20"/>
                <w:szCs w:val="20"/>
              </w:rPr>
              <w:t>副</w:t>
            </w:r>
            <w:r>
              <w:rPr>
                <w:rFonts w:ascii="宋体" w:hAnsi="宋体" w:eastAsia="宋体" w:cs="宋体"/>
                <w:spacing w:val="6"/>
                <w:sz w:val="20"/>
                <w:szCs w:val="20"/>
              </w:rPr>
              <w:t>总经理</w:t>
            </w:r>
          </w:p>
        </w:tc>
        <w:tc>
          <w:tcPr>
            <w:tcW w:w="1187" w:type="dxa"/>
            <w:vAlign w:val="top"/>
          </w:tcPr>
          <w:p>
            <w:pPr>
              <w:spacing w:before="93" w:line="230" w:lineRule="auto"/>
              <w:ind w:left="397"/>
              <w:rPr>
                <w:rFonts w:ascii="宋体" w:hAnsi="宋体" w:eastAsia="宋体" w:cs="宋体"/>
                <w:sz w:val="20"/>
                <w:szCs w:val="20"/>
              </w:rPr>
            </w:pPr>
            <w:r>
              <w:rPr>
                <w:rFonts w:ascii="宋体" w:hAnsi="宋体" w:eastAsia="宋体" w:cs="宋体"/>
                <w:spacing w:val="2"/>
                <w:sz w:val="20"/>
                <w:szCs w:val="20"/>
              </w:rPr>
              <w:t>张纹</w:t>
            </w:r>
          </w:p>
        </w:tc>
        <w:tc>
          <w:tcPr>
            <w:tcW w:w="2291" w:type="dxa"/>
            <w:tcBorders>
              <w:right w:val="single" w:color="000000" w:sz="10" w:space="0"/>
            </w:tcBorders>
            <w:vAlign w:val="top"/>
          </w:tcPr>
          <w:p>
            <w:pPr>
              <w:spacing w:before="12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1337133530</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4" w:line="228" w:lineRule="auto"/>
              <w:ind w:left="360"/>
              <w:rPr>
                <w:rFonts w:hint="eastAsia" w:ascii="宋体" w:hAnsi="宋体" w:eastAsia="宋体" w:cs="宋体"/>
                <w:spacing w:val="7"/>
                <w:sz w:val="20"/>
                <w:szCs w:val="20"/>
                <w:lang w:eastAsia="zh-CN"/>
              </w:rPr>
            </w:pPr>
            <w:commentRangeStart w:id="0"/>
            <w:r>
              <w:rPr>
                <w:rFonts w:hint="eastAsia" w:ascii="宋体" w:hAnsi="宋体" w:eastAsia="宋体" w:cs="宋体"/>
                <w:spacing w:val="7"/>
                <w:sz w:val="20"/>
                <w:szCs w:val="20"/>
                <w:lang w:eastAsia="zh-CN"/>
              </w:rPr>
              <w:t>技术副总</w:t>
            </w:r>
          </w:p>
        </w:tc>
        <w:tc>
          <w:tcPr>
            <w:tcW w:w="1187" w:type="dxa"/>
            <w:vAlign w:val="top"/>
          </w:tcPr>
          <w:p>
            <w:pPr>
              <w:spacing w:before="94" w:line="228" w:lineRule="auto"/>
              <w:ind w:left="397"/>
              <w:rPr>
                <w:rFonts w:hint="eastAsia" w:ascii="宋体" w:hAnsi="宋体" w:eastAsia="宋体" w:cs="宋体"/>
                <w:spacing w:val="2"/>
                <w:sz w:val="20"/>
                <w:szCs w:val="20"/>
                <w:lang w:eastAsia="zh-CN"/>
              </w:rPr>
            </w:pPr>
            <w:r>
              <w:rPr>
                <w:rFonts w:hint="eastAsia" w:ascii="宋体" w:hAnsi="宋体" w:eastAsia="宋体" w:cs="宋体"/>
                <w:spacing w:val="2"/>
                <w:sz w:val="20"/>
                <w:szCs w:val="20"/>
                <w:lang w:eastAsia="zh-CN"/>
              </w:rPr>
              <w:t>李科</w:t>
            </w:r>
          </w:p>
        </w:tc>
        <w:tc>
          <w:tcPr>
            <w:tcW w:w="2291" w:type="dxa"/>
            <w:tcBorders>
              <w:right w:val="single" w:color="000000" w:sz="10" w:space="0"/>
            </w:tcBorders>
            <w:vAlign w:val="top"/>
          </w:tcPr>
          <w:p>
            <w:pPr>
              <w:spacing w:before="130" w:line="195" w:lineRule="auto"/>
              <w:ind w:left="592"/>
              <w:rPr>
                <w:rFonts w:hint="default" w:ascii="Times New Roman" w:hAnsi="Times New Roman" w:eastAsia="宋体" w:cs="Times New Roman"/>
                <w:spacing w:val="3"/>
                <w:sz w:val="20"/>
                <w:szCs w:val="20"/>
                <w:lang w:val="en-US" w:eastAsia="zh-CN"/>
              </w:rPr>
            </w:pPr>
            <w:r>
              <w:rPr>
                <w:rFonts w:hint="eastAsia" w:ascii="Times New Roman" w:hAnsi="Times New Roman" w:eastAsia="宋体" w:cs="Times New Roman"/>
                <w:spacing w:val="3"/>
                <w:sz w:val="20"/>
                <w:szCs w:val="20"/>
                <w:lang w:val="en-US" w:eastAsia="zh-CN"/>
              </w:rPr>
              <w:t>18860561896</w:t>
            </w:r>
            <w:commentRangeEnd w:id="0"/>
            <w:r>
              <w:commentReference w:id="0"/>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4" w:line="228" w:lineRule="auto"/>
              <w:ind w:left="360"/>
              <w:rPr>
                <w:rFonts w:ascii="宋体" w:hAnsi="宋体" w:eastAsia="宋体" w:cs="宋体"/>
                <w:sz w:val="20"/>
                <w:szCs w:val="20"/>
              </w:rPr>
            </w:pPr>
            <w:r>
              <w:rPr>
                <w:rFonts w:ascii="宋体" w:hAnsi="宋体" w:eastAsia="宋体" w:cs="宋体"/>
                <w:spacing w:val="7"/>
                <w:sz w:val="20"/>
                <w:szCs w:val="20"/>
              </w:rPr>
              <w:t>生产总</w:t>
            </w:r>
            <w:r>
              <w:rPr>
                <w:rFonts w:ascii="宋体" w:hAnsi="宋体" w:eastAsia="宋体" w:cs="宋体"/>
                <w:spacing w:val="6"/>
                <w:sz w:val="20"/>
                <w:szCs w:val="20"/>
              </w:rPr>
              <w:t>监</w:t>
            </w:r>
          </w:p>
        </w:tc>
        <w:tc>
          <w:tcPr>
            <w:tcW w:w="1187" w:type="dxa"/>
            <w:vAlign w:val="top"/>
          </w:tcPr>
          <w:p>
            <w:pPr>
              <w:spacing w:before="94" w:line="228" w:lineRule="auto"/>
              <w:ind w:left="397"/>
              <w:rPr>
                <w:rFonts w:ascii="宋体" w:hAnsi="宋体" w:eastAsia="宋体" w:cs="宋体"/>
                <w:sz w:val="20"/>
                <w:szCs w:val="20"/>
              </w:rPr>
            </w:pPr>
            <w:r>
              <w:rPr>
                <w:rFonts w:ascii="宋体" w:hAnsi="宋体" w:eastAsia="宋体" w:cs="宋体"/>
                <w:spacing w:val="2"/>
                <w:sz w:val="20"/>
                <w:szCs w:val="20"/>
              </w:rPr>
              <w:t>张伟</w:t>
            </w:r>
          </w:p>
        </w:tc>
        <w:tc>
          <w:tcPr>
            <w:tcW w:w="2291" w:type="dxa"/>
            <w:tcBorders>
              <w:right w:val="single" w:color="000000" w:sz="10" w:space="0"/>
            </w:tcBorders>
            <w:vAlign w:val="top"/>
          </w:tcPr>
          <w:p>
            <w:pPr>
              <w:spacing w:before="13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1379225804</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5" w:line="228" w:lineRule="auto"/>
              <w:ind w:left="256"/>
              <w:rPr>
                <w:rFonts w:ascii="宋体" w:hAnsi="宋体" w:eastAsia="宋体" w:cs="宋体"/>
                <w:sz w:val="20"/>
                <w:szCs w:val="20"/>
              </w:rPr>
            </w:pPr>
            <w:r>
              <w:rPr>
                <w:rFonts w:ascii="宋体" w:hAnsi="宋体" w:eastAsia="宋体" w:cs="宋体"/>
                <w:spacing w:val="8"/>
                <w:sz w:val="20"/>
                <w:szCs w:val="20"/>
              </w:rPr>
              <w:t>制剂厂厂</w:t>
            </w:r>
            <w:r>
              <w:rPr>
                <w:rFonts w:ascii="宋体" w:hAnsi="宋体" w:eastAsia="宋体" w:cs="宋体"/>
                <w:spacing w:val="7"/>
                <w:sz w:val="20"/>
                <w:szCs w:val="20"/>
              </w:rPr>
              <w:t>长</w:t>
            </w:r>
          </w:p>
        </w:tc>
        <w:tc>
          <w:tcPr>
            <w:tcW w:w="1187" w:type="dxa"/>
            <w:vAlign w:val="top"/>
          </w:tcPr>
          <w:p>
            <w:pPr>
              <w:spacing w:before="96" w:line="229" w:lineRule="auto"/>
              <w:ind w:left="291"/>
              <w:rPr>
                <w:rFonts w:ascii="宋体" w:hAnsi="宋体" w:eastAsia="宋体" w:cs="宋体"/>
                <w:sz w:val="20"/>
                <w:szCs w:val="20"/>
              </w:rPr>
            </w:pPr>
            <w:r>
              <w:rPr>
                <w:rFonts w:ascii="宋体" w:hAnsi="宋体" w:eastAsia="宋体" w:cs="宋体"/>
                <w:spacing w:val="6"/>
                <w:sz w:val="20"/>
                <w:szCs w:val="20"/>
              </w:rPr>
              <w:t>邹淑芳</w:t>
            </w:r>
          </w:p>
        </w:tc>
        <w:tc>
          <w:tcPr>
            <w:tcW w:w="2291" w:type="dxa"/>
            <w:tcBorders>
              <w:right w:val="single" w:color="000000" w:sz="10" w:space="0"/>
            </w:tcBorders>
            <w:vAlign w:val="top"/>
          </w:tcPr>
          <w:p>
            <w:pPr>
              <w:spacing w:before="13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1596637370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177" w:type="dxa"/>
            <w:vMerge w:val="continue"/>
            <w:tcBorders>
              <w:top w:val="nil"/>
              <w:left w:val="single" w:color="000000" w:sz="10" w:space="0"/>
            </w:tcBorders>
            <w:vAlign w:val="top"/>
          </w:tcPr>
          <w:p>
            <w:pPr>
              <w:rPr>
                <w:rFonts w:ascii="Arial"/>
                <w:sz w:val="21"/>
              </w:rPr>
            </w:pPr>
          </w:p>
        </w:tc>
        <w:tc>
          <w:tcPr>
            <w:tcW w:w="2317" w:type="dxa"/>
            <w:vMerge w:val="continue"/>
            <w:tcBorders>
              <w:top w:val="nil"/>
            </w:tcBorders>
            <w:vAlign w:val="top"/>
          </w:tcPr>
          <w:p>
            <w:pPr>
              <w:rPr>
                <w:rFonts w:ascii="Arial"/>
                <w:sz w:val="21"/>
              </w:rPr>
            </w:pPr>
          </w:p>
        </w:tc>
        <w:tc>
          <w:tcPr>
            <w:tcW w:w="1548" w:type="dxa"/>
            <w:vAlign w:val="top"/>
          </w:tcPr>
          <w:p>
            <w:pPr>
              <w:spacing w:before="96" w:line="229" w:lineRule="auto"/>
              <w:ind w:left="256"/>
              <w:rPr>
                <w:rFonts w:ascii="宋体" w:hAnsi="宋体" w:eastAsia="宋体" w:cs="宋体"/>
                <w:sz w:val="20"/>
                <w:szCs w:val="20"/>
              </w:rPr>
            </w:pPr>
            <w:r>
              <w:rPr>
                <w:rFonts w:ascii="宋体" w:hAnsi="宋体" w:eastAsia="宋体" w:cs="宋体"/>
                <w:spacing w:val="8"/>
                <w:sz w:val="20"/>
                <w:szCs w:val="20"/>
              </w:rPr>
              <w:t>合成厂厂</w:t>
            </w:r>
            <w:r>
              <w:rPr>
                <w:rFonts w:ascii="宋体" w:hAnsi="宋体" w:eastAsia="宋体" w:cs="宋体"/>
                <w:spacing w:val="7"/>
                <w:sz w:val="20"/>
                <w:szCs w:val="20"/>
              </w:rPr>
              <w:t>长</w:t>
            </w:r>
          </w:p>
        </w:tc>
        <w:tc>
          <w:tcPr>
            <w:tcW w:w="1187" w:type="dxa"/>
            <w:vAlign w:val="top"/>
          </w:tcPr>
          <w:p>
            <w:pPr>
              <w:spacing w:before="96" w:line="229"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1177" w:type="dxa"/>
            <w:vMerge w:val="restart"/>
            <w:tcBorders>
              <w:left w:val="single" w:color="000000" w:sz="10" w:space="0"/>
              <w:bottom w:val="nil"/>
            </w:tcBorders>
            <w:vAlign w:val="top"/>
          </w:tcPr>
          <w:p>
            <w:pPr>
              <w:spacing w:line="277" w:lineRule="auto"/>
              <w:rPr>
                <w:rFonts w:ascii="Arial"/>
                <w:sz w:val="21"/>
              </w:rPr>
            </w:pPr>
          </w:p>
          <w:p>
            <w:pPr>
              <w:spacing w:line="277"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污染处</w:t>
            </w:r>
            <w:r>
              <w:rPr>
                <w:rFonts w:ascii="宋体" w:hAnsi="宋体" w:eastAsia="宋体" w:cs="宋体"/>
                <w:spacing w:val="6"/>
                <w:sz w:val="20"/>
                <w:szCs w:val="20"/>
              </w:rPr>
              <w:t>置</w:t>
            </w:r>
            <w:r>
              <w:rPr>
                <w:rFonts w:ascii="宋体" w:hAnsi="宋体" w:eastAsia="宋体" w:cs="宋体"/>
                <w:sz w:val="20"/>
                <w:szCs w:val="20"/>
              </w:rPr>
              <w:t xml:space="preserve"> 组</w:t>
            </w:r>
          </w:p>
        </w:tc>
        <w:tc>
          <w:tcPr>
            <w:tcW w:w="2317" w:type="dxa"/>
            <w:vAlign w:val="top"/>
          </w:tcPr>
          <w:p>
            <w:pPr>
              <w:spacing w:before="51"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1" w:line="228" w:lineRule="auto"/>
              <w:ind w:left="255"/>
              <w:rPr>
                <w:rFonts w:ascii="宋体" w:hAnsi="宋体" w:eastAsia="宋体" w:cs="宋体"/>
                <w:sz w:val="20"/>
                <w:szCs w:val="20"/>
              </w:rPr>
            </w:pPr>
            <w:r>
              <w:rPr>
                <w:rFonts w:ascii="宋体" w:hAnsi="宋体" w:eastAsia="宋体" w:cs="宋体"/>
                <w:spacing w:val="8"/>
                <w:sz w:val="20"/>
                <w:szCs w:val="20"/>
              </w:rPr>
              <w:t>环保部部长</w:t>
            </w:r>
          </w:p>
        </w:tc>
        <w:tc>
          <w:tcPr>
            <w:tcW w:w="1187" w:type="dxa"/>
            <w:vAlign w:val="top"/>
          </w:tcPr>
          <w:p>
            <w:pPr>
              <w:spacing w:before="50"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长军</w:t>
            </w:r>
          </w:p>
        </w:tc>
        <w:tc>
          <w:tcPr>
            <w:tcW w:w="2291" w:type="dxa"/>
            <w:tcBorders>
              <w:right w:val="single" w:color="000000" w:sz="10" w:space="0"/>
            </w:tcBorders>
            <w:vAlign w:val="top"/>
          </w:tcPr>
          <w:p>
            <w:pPr>
              <w:spacing w:before="8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1800639953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259"/>
              <w:rPr>
                <w:rFonts w:ascii="宋体" w:hAnsi="宋体" w:eastAsia="宋体" w:cs="宋体"/>
                <w:sz w:val="20"/>
                <w:szCs w:val="20"/>
              </w:rPr>
            </w:pPr>
            <w:r>
              <w:rPr>
                <w:rFonts w:ascii="宋体" w:hAnsi="宋体" w:eastAsia="宋体" w:cs="宋体"/>
                <w:spacing w:val="8"/>
                <w:sz w:val="20"/>
                <w:szCs w:val="20"/>
              </w:rPr>
              <w:t>安</w:t>
            </w:r>
            <w:r>
              <w:rPr>
                <w:rFonts w:ascii="宋体" w:hAnsi="宋体" w:eastAsia="宋体" w:cs="宋体"/>
                <w:spacing w:val="7"/>
                <w:sz w:val="20"/>
                <w:szCs w:val="20"/>
              </w:rPr>
              <w:t>保科主管</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希煊</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1895433393</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5"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长振</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1506526406</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4" w:lineRule="auto"/>
              <w:ind w:left="288"/>
              <w:rPr>
                <w:rFonts w:ascii="宋体" w:hAnsi="宋体" w:eastAsia="宋体" w:cs="宋体"/>
                <w:sz w:val="20"/>
                <w:szCs w:val="20"/>
              </w:rPr>
            </w:pPr>
            <w:r>
              <w:rPr>
                <w:rFonts w:ascii="宋体" w:hAnsi="宋体" w:eastAsia="宋体" w:cs="宋体"/>
                <w:spacing w:val="7"/>
                <w:sz w:val="20"/>
                <w:szCs w:val="20"/>
              </w:rPr>
              <w:t>赵卫山</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1340615951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喜泉</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1335543470</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5" w:lineRule="auto"/>
              <w:ind w:left="294"/>
              <w:rPr>
                <w:rFonts w:ascii="宋体" w:hAnsi="宋体" w:eastAsia="宋体" w:cs="宋体"/>
                <w:sz w:val="20"/>
                <w:szCs w:val="20"/>
              </w:rPr>
            </w:pPr>
            <w:r>
              <w:rPr>
                <w:rFonts w:ascii="宋体" w:hAnsi="宋体" w:eastAsia="宋体" w:cs="宋体"/>
                <w:spacing w:val="5"/>
                <w:sz w:val="20"/>
                <w:szCs w:val="20"/>
              </w:rPr>
              <w:t>张新镇</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1505439949</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8" w:lineRule="auto"/>
              <w:rPr>
                <w:rFonts w:ascii="Arial"/>
                <w:sz w:val="21"/>
              </w:rPr>
            </w:pPr>
          </w:p>
          <w:p>
            <w:pPr>
              <w:spacing w:line="268" w:lineRule="auto"/>
              <w:rPr>
                <w:rFonts w:ascii="Arial"/>
                <w:sz w:val="21"/>
              </w:rPr>
            </w:pPr>
          </w:p>
          <w:p>
            <w:pPr>
              <w:spacing w:before="65" w:line="270" w:lineRule="auto"/>
              <w:ind w:left="477" w:right="171" w:hanging="316"/>
              <w:rPr>
                <w:rFonts w:ascii="宋体" w:hAnsi="宋体" w:eastAsia="宋体" w:cs="宋体"/>
                <w:sz w:val="20"/>
                <w:szCs w:val="20"/>
              </w:rPr>
            </w:pPr>
            <w:r>
              <w:rPr>
                <w:rFonts w:ascii="宋体" w:hAnsi="宋体" w:eastAsia="宋体" w:cs="宋体"/>
                <w:spacing w:val="8"/>
                <w:sz w:val="20"/>
                <w:szCs w:val="20"/>
              </w:rPr>
              <w:t>抢</w:t>
            </w:r>
            <w:r>
              <w:rPr>
                <w:rFonts w:ascii="宋体" w:hAnsi="宋体" w:eastAsia="宋体" w:cs="宋体"/>
                <w:spacing w:val="7"/>
                <w:sz w:val="20"/>
                <w:szCs w:val="20"/>
              </w:rPr>
              <w:t>险救援</w:t>
            </w:r>
            <w:r>
              <w:rPr>
                <w:rFonts w:ascii="宋体" w:hAnsi="宋体" w:eastAsia="宋体" w:cs="宋体"/>
                <w:sz w:val="20"/>
                <w:szCs w:val="20"/>
              </w:rPr>
              <w:t xml:space="preserve"> 组</w:t>
            </w: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4" w:line="224" w:lineRule="auto"/>
              <w:ind w:left="152"/>
              <w:rPr>
                <w:rFonts w:ascii="宋体" w:hAnsi="宋体" w:eastAsia="宋体" w:cs="宋体"/>
                <w:sz w:val="20"/>
                <w:szCs w:val="20"/>
              </w:rPr>
            </w:pPr>
            <w:r>
              <w:rPr>
                <w:rFonts w:ascii="宋体" w:hAnsi="宋体" w:eastAsia="宋体" w:cs="宋体"/>
                <w:spacing w:val="8"/>
                <w:sz w:val="20"/>
                <w:szCs w:val="20"/>
              </w:rPr>
              <w:t>工程部副部</w:t>
            </w:r>
            <w:r>
              <w:rPr>
                <w:rFonts w:ascii="宋体" w:hAnsi="宋体" w:eastAsia="宋体" w:cs="宋体"/>
                <w:spacing w:val="7"/>
                <w:sz w:val="20"/>
                <w:szCs w:val="20"/>
              </w:rPr>
              <w:t>长</w:t>
            </w:r>
          </w:p>
        </w:tc>
        <w:tc>
          <w:tcPr>
            <w:tcW w:w="1187" w:type="dxa"/>
            <w:vAlign w:val="top"/>
          </w:tcPr>
          <w:p>
            <w:pPr>
              <w:spacing w:before="34" w:line="224" w:lineRule="auto"/>
              <w:ind w:left="289"/>
              <w:rPr>
                <w:rFonts w:ascii="宋体" w:hAnsi="宋体" w:eastAsia="宋体" w:cs="宋体"/>
                <w:sz w:val="20"/>
                <w:szCs w:val="20"/>
              </w:rPr>
            </w:pPr>
            <w:r>
              <w:rPr>
                <w:rFonts w:ascii="宋体" w:hAnsi="宋体" w:eastAsia="宋体" w:cs="宋体"/>
                <w:spacing w:val="7"/>
                <w:sz w:val="20"/>
                <w:szCs w:val="20"/>
              </w:rPr>
              <w:t>夏洪</w:t>
            </w:r>
            <w:r>
              <w:rPr>
                <w:rFonts w:ascii="宋体" w:hAnsi="宋体" w:eastAsia="宋体" w:cs="宋体"/>
                <w:spacing w:val="6"/>
                <w:sz w:val="20"/>
                <w:szCs w:val="20"/>
              </w:rPr>
              <w:t>明</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1358942997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3" w:line="225" w:lineRule="auto"/>
              <w:ind w:left="393"/>
              <w:rPr>
                <w:rFonts w:ascii="宋体" w:hAnsi="宋体" w:eastAsia="宋体" w:cs="宋体"/>
                <w:sz w:val="20"/>
                <w:szCs w:val="20"/>
              </w:rPr>
            </w:pPr>
            <w:r>
              <w:rPr>
                <w:rFonts w:ascii="宋体" w:hAnsi="宋体" w:eastAsia="宋体" w:cs="宋体"/>
                <w:spacing w:val="4"/>
                <w:sz w:val="20"/>
                <w:szCs w:val="20"/>
              </w:rPr>
              <w:t>石涛</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1537626909</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5" w:line="224" w:lineRule="auto"/>
              <w:ind w:left="332"/>
              <w:rPr>
                <w:rFonts w:ascii="宋体" w:hAnsi="宋体" w:eastAsia="宋体" w:cs="宋体"/>
                <w:sz w:val="20"/>
                <w:szCs w:val="20"/>
              </w:rPr>
            </w:pPr>
            <w:r>
              <w:rPr>
                <w:rFonts w:ascii="宋体" w:hAnsi="宋体" w:eastAsia="宋体" w:cs="宋体"/>
                <w:spacing w:val="5"/>
                <w:sz w:val="20"/>
                <w:szCs w:val="20"/>
              </w:rPr>
              <w:t>张俊伟</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1556300076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5" w:line="223" w:lineRule="auto"/>
              <w:ind w:left="326"/>
              <w:rPr>
                <w:rFonts w:ascii="宋体" w:hAnsi="宋体" w:eastAsia="宋体" w:cs="宋体"/>
                <w:sz w:val="20"/>
                <w:szCs w:val="20"/>
              </w:rPr>
            </w:pPr>
            <w:r>
              <w:rPr>
                <w:rFonts w:ascii="宋体" w:hAnsi="宋体" w:eastAsia="宋体" w:cs="宋体"/>
                <w:spacing w:val="7"/>
                <w:sz w:val="20"/>
                <w:szCs w:val="20"/>
              </w:rPr>
              <w:t>赵新房</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1358970900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7"/>
              <w:rPr>
                <w:rFonts w:ascii="宋体" w:hAnsi="宋体" w:eastAsia="宋体" w:cs="宋体"/>
                <w:sz w:val="20"/>
                <w:szCs w:val="20"/>
              </w:rPr>
            </w:pPr>
            <w:r>
              <w:rPr>
                <w:rFonts w:ascii="宋体" w:hAnsi="宋体" w:eastAsia="宋体" w:cs="宋体"/>
                <w:spacing w:val="6"/>
                <w:sz w:val="20"/>
                <w:szCs w:val="20"/>
              </w:rPr>
              <w:t>设备</w:t>
            </w:r>
            <w:r>
              <w:rPr>
                <w:rFonts w:ascii="宋体" w:hAnsi="宋体" w:eastAsia="宋体" w:cs="宋体"/>
                <w:spacing w:val="5"/>
                <w:sz w:val="20"/>
                <w:szCs w:val="20"/>
              </w:rPr>
              <w:t>科</w:t>
            </w:r>
          </w:p>
        </w:tc>
        <w:tc>
          <w:tcPr>
            <w:tcW w:w="1187" w:type="dxa"/>
            <w:vAlign w:val="top"/>
          </w:tcPr>
          <w:p>
            <w:pPr>
              <w:spacing w:before="34" w:line="224" w:lineRule="auto"/>
              <w:ind w:left="326"/>
              <w:rPr>
                <w:rFonts w:ascii="宋体" w:hAnsi="宋体" w:eastAsia="宋体" w:cs="宋体"/>
                <w:sz w:val="20"/>
                <w:szCs w:val="20"/>
              </w:rPr>
            </w:pPr>
            <w:r>
              <w:rPr>
                <w:rFonts w:ascii="宋体" w:hAnsi="宋体" w:eastAsia="宋体" w:cs="宋体"/>
                <w:spacing w:val="7"/>
                <w:sz w:val="20"/>
                <w:szCs w:val="20"/>
              </w:rPr>
              <w:t>刘春成</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1384196630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153"/>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备保障车间</w:t>
            </w:r>
          </w:p>
        </w:tc>
        <w:tc>
          <w:tcPr>
            <w:tcW w:w="1187" w:type="dxa"/>
            <w:vAlign w:val="top"/>
          </w:tcPr>
          <w:p>
            <w:pPr>
              <w:spacing w:before="35" w:line="224" w:lineRule="auto"/>
              <w:ind w:left="332"/>
              <w:rPr>
                <w:rFonts w:ascii="宋体" w:hAnsi="宋体" w:eastAsia="宋体" w:cs="宋体"/>
                <w:sz w:val="20"/>
                <w:szCs w:val="20"/>
              </w:rPr>
            </w:pPr>
            <w:r>
              <w:rPr>
                <w:rFonts w:ascii="宋体" w:hAnsi="宋体" w:eastAsia="宋体" w:cs="宋体"/>
                <w:spacing w:val="5"/>
                <w:sz w:val="20"/>
                <w:szCs w:val="20"/>
              </w:rPr>
              <w:t>张玉杰</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1356307847</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8" w:lineRule="auto"/>
              <w:rPr>
                <w:rFonts w:ascii="Arial"/>
                <w:sz w:val="21"/>
              </w:rPr>
            </w:pPr>
          </w:p>
          <w:p>
            <w:pPr>
              <w:spacing w:line="268" w:lineRule="auto"/>
              <w:rPr>
                <w:rFonts w:ascii="Arial"/>
                <w:sz w:val="21"/>
              </w:rPr>
            </w:pPr>
          </w:p>
          <w:p>
            <w:pPr>
              <w:spacing w:before="65" w:line="270" w:lineRule="auto"/>
              <w:ind w:left="477" w:right="171" w:hanging="307"/>
              <w:rPr>
                <w:rFonts w:ascii="宋体" w:hAnsi="宋体" w:eastAsia="宋体" w:cs="宋体"/>
                <w:sz w:val="20"/>
                <w:szCs w:val="20"/>
              </w:rPr>
            </w:pPr>
            <w:r>
              <w:rPr>
                <w:rFonts w:ascii="宋体" w:hAnsi="宋体" w:eastAsia="宋体" w:cs="宋体"/>
                <w:spacing w:val="5"/>
                <w:sz w:val="20"/>
                <w:szCs w:val="20"/>
              </w:rPr>
              <w:t>医疗救</w:t>
            </w:r>
            <w:r>
              <w:rPr>
                <w:rFonts w:ascii="宋体" w:hAnsi="宋体" w:eastAsia="宋体" w:cs="宋体"/>
                <w:spacing w:val="4"/>
                <w:sz w:val="20"/>
                <w:szCs w:val="20"/>
              </w:rPr>
              <w:t>护</w:t>
            </w:r>
            <w:r>
              <w:rPr>
                <w:rFonts w:ascii="宋体" w:hAnsi="宋体" w:eastAsia="宋体" w:cs="宋体"/>
                <w:sz w:val="20"/>
                <w:szCs w:val="20"/>
              </w:rPr>
              <w:t xml:space="preserve"> 组</w:t>
            </w: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5" w:line="223" w:lineRule="auto"/>
              <w:ind w:left="474"/>
              <w:rPr>
                <w:rFonts w:ascii="宋体" w:hAnsi="宋体" w:eastAsia="宋体" w:cs="宋体"/>
                <w:sz w:val="20"/>
                <w:szCs w:val="20"/>
              </w:rPr>
            </w:pPr>
            <w:r>
              <w:rPr>
                <w:rFonts w:ascii="宋体" w:hAnsi="宋体" w:eastAsia="宋体" w:cs="宋体"/>
                <w:spacing w:val="5"/>
                <w:sz w:val="20"/>
                <w:szCs w:val="20"/>
              </w:rPr>
              <w:t>医</w:t>
            </w:r>
            <w:r>
              <w:rPr>
                <w:rFonts w:ascii="宋体" w:hAnsi="宋体" w:eastAsia="宋体" w:cs="宋体"/>
                <w:spacing w:val="3"/>
                <w:sz w:val="20"/>
                <w:szCs w:val="20"/>
              </w:rPr>
              <w:t>务室</w:t>
            </w:r>
          </w:p>
        </w:tc>
        <w:tc>
          <w:tcPr>
            <w:tcW w:w="1187" w:type="dxa"/>
            <w:vAlign w:val="top"/>
          </w:tcPr>
          <w:p>
            <w:pPr>
              <w:spacing w:before="35" w:line="223" w:lineRule="auto"/>
              <w:ind w:left="395"/>
              <w:rPr>
                <w:rFonts w:ascii="宋体" w:hAnsi="宋体" w:eastAsia="宋体" w:cs="宋体"/>
                <w:sz w:val="20"/>
                <w:szCs w:val="20"/>
              </w:rPr>
            </w:pPr>
            <w:r>
              <w:rPr>
                <w:rFonts w:ascii="宋体" w:hAnsi="宋体" w:eastAsia="宋体" w:cs="宋体"/>
                <w:spacing w:val="3"/>
                <w:sz w:val="20"/>
                <w:szCs w:val="20"/>
              </w:rPr>
              <w:t>于倩</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1330649824</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6" w:line="222"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6" w:line="222"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6" w:line="222" w:lineRule="auto"/>
              <w:ind w:left="300"/>
              <w:rPr>
                <w:rFonts w:ascii="宋体" w:hAnsi="宋体" w:eastAsia="宋体" w:cs="宋体"/>
                <w:sz w:val="20"/>
                <w:szCs w:val="20"/>
              </w:rPr>
            </w:pPr>
            <w:r>
              <w:rPr>
                <w:rFonts w:ascii="宋体" w:hAnsi="宋体" w:eastAsia="宋体" w:cs="宋体"/>
                <w:spacing w:val="3"/>
                <w:sz w:val="20"/>
                <w:szCs w:val="20"/>
              </w:rPr>
              <w:t>陈树辉</w:t>
            </w:r>
          </w:p>
        </w:tc>
        <w:tc>
          <w:tcPr>
            <w:tcW w:w="2291" w:type="dxa"/>
            <w:tcBorders>
              <w:right w:val="single" w:color="000000" w:sz="10" w:space="0"/>
            </w:tcBorders>
            <w:vAlign w:val="top"/>
          </w:tcPr>
          <w:p>
            <w:pPr>
              <w:spacing w:before="7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1525432993</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5" w:line="224" w:lineRule="auto"/>
              <w:ind w:left="295"/>
              <w:rPr>
                <w:rFonts w:ascii="宋体" w:hAnsi="宋体" w:eastAsia="宋体" w:cs="宋体"/>
                <w:sz w:val="20"/>
                <w:szCs w:val="20"/>
              </w:rPr>
            </w:pPr>
            <w:r>
              <w:rPr>
                <w:rFonts w:ascii="宋体" w:hAnsi="宋体" w:eastAsia="宋体" w:cs="宋体"/>
                <w:spacing w:val="6"/>
                <w:sz w:val="20"/>
                <w:szCs w:val="20"/>
              </w:rPr>
              <w:t>胡</w:t>
            </w:r>
            <w:r>
              <w:rPr>
                <w:rFonts w:ascii="宋体" w:hAnsi="宋体" w:eastAsia="宋体" w:cs="宋体"/>
                <w:spacing w:val="4"/>
                <w:sz w:val="20"/>
                <w:szCs w:val="20"/>
              </w:rPr>
              <w:t>艳青</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1379387898</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3"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5" w:line="223" w:lineRule="auto"/>
              <w:ind w:left="289"/>
              <w:rPr>
                <w:rFonts w:ascii="宋体" w:hAnsi="宋体" w:eastAsia="宋体" w:cs="宋体"/>
                <w:sz w:val="20"/>
                <w:szCs w:val="20"/>
              </w:rPr>
            </w:pPr>
            <w:r>
              <w:rPr>
                <w:rFonts w:ascii="宋体" w:hAnsi="宋体" w:eastAsia="宋体" w:cs="宋体"/>
                <w:spacing w:val="7"/>
                <w:sz w:val="20"/>
                <w:szCs w:val="20"/>
              </w:rPr>
              <w:t>孙</w:t>
            </w:r>
            <w:r>
              <w:rPr>
                <w:rFonts w:ascii="宋体" w:hAnsi="宋体" w:eastAsia="宋体" w:cs="宋体"/>
                <w:spacing w:val="6"/>
                <w:sz w:val="20"/>
                <w:szCs w:val="20"/>
              </w:rPr>
              <w:t>春香</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1586519366</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6"/>
                <w:sz w:val="20"/>
                <w:szCs w:val="20"/>
              </w:rPr>
              <w:t>守敏</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1595473967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5" w:line="224" w:lineRule="auto"/>
              <w:ind w:left="289"/>
              <w:rPr>
                <w:rFonts w:ascii="宋体" w:hAnsi="宋体" w:eastAsia="宋体" w:cs="宋体"/>
                <w:sz w:val="20"/>
                <w:szCs w:val="20"/>
              </w:rPr>
            </w:pPr>
            <w:r>
              <w:rPr>
                <w:rFonts w:ascii="宋体" w:hAnsi="宋体" w:eastAsia="宋体" w:cs="宋体"/>
                <w:spacing w:val="7"/>
                <w:sz w:val="20"/>
                <w:szCs w:val="20"/>
              </w:rPr>
              <w:t>苟</w:t>
            </w:r>
            <w:r>
              <w:rPr>
                <w:rFonts w:ascii="宋体" w:hAnsi="宋体" w:eastAsia="宋体" w:cs="宋体"/>
                <w:spacing w:val="6"/>
                <w:sz w:val="20"/>
                <w:szCs w:val="20"/>
              </w:rPr>
              <w:t>昕雨</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1856123713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8" w:lineRule="auto"/>
              <w:rPr>
                <w:rFonts w:ascii="Arial"/>
                <w:sz w:val="21"/>
              </w:rPr>
            </w:pPr>
          </w:p>
          <w:p>
            <w:pPr>
              <w:spacing w:line="268"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后勤保</w:t>
            </w:r>
            <w:r>
              <w:rPr>
                <w:rFonts w:ascii="宋体" w:hAnsi="宋体" w:eastAsia="宋体" w:cs="宋体"/>
                <w:spacing w:val="6"/>
                <w:sz w:val="20"/>
                <w:szCs w:val="20"/>
              </w:rPr>
              <w:t>障</w:t>
            </w:r>
            <w:r>
              <w:rPr>
                <w:rFonts w:ascii="宋体" w:hAnsi="宋体" w:eastAsia="宋体" w:cs="宋体"/>
                <w:sz w:val="20"/>
                <w:szCs w:val="20"/>
              </w:rPr>
              <w:t xml:space="preserve"> 组</w:t>
            </w: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3" w:line="225"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3" w:line="225" w:lineRule="auto"/>
              <w:ind w:left="292"/>
              <w:rPr>
                <w:rFonts w:ascii="宋体" w:hAnsi="宋体" w:eastAsia="宋体" w:cs="宋体"/>
                <w:sz w:val="20"/>
                <w:szCs w:val="20"/>
              </w:rPr>
            </w:pPr>
            <w:r>
              <w:rPr>
                <w:rFonts w:ascii="宋体" w:hAnsi="宋体" w:eastAsia="宋体" w:cs="宋体"/>
                <w:spacing w:val="6"/>
                <w:sz w:val="20"/>
                <w:szCs w:val="20"/>
              </w:rPr>
              <w:t>于禄</w:t>
            </w:r>
            <w:r>
              <w:rPr>
                <w:rFonts w:ascii="宋体" w:hAnsi="宋体" w:eastAsia="宋体" w:cs="宋体"/>
                <w:spacing w:val="5"/>
                <w:sz w:val="20"/>
                <w:szCs w:val="20"/>
              </w:rPr>
              <w:t>禄</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1836681317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建国</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1385432930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5" w:line="224" w:lineRule="auto"/>
              <w:ind w:left="294"/>
              <w:rPr>
                <w:rFonts w:ascii="宋体" w:hAnsi="宋体" w:eastAsia="宋体" w:cs="宋体"/>
                <w:sz w:val="20"/>
                <w:szCs w:val="20"/>
              </w:rPr>
            </w:pPr>
            <w:r>
              <w:rPr>
                <w:rFonts w:ascii="宋体" w:hAnsi="宋体" w:eastAsia="宋体" w:cs="宋体"/>
                <w:spacing w:val="5"/>
                <w:sz w:val="20"/>
                <w:szCs w:val="20"/>
              </w:rPr>
              <w:t>张俊刚</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1345543195</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3" w:line="225" w:lineRule="auto"/>
              <w:ind w:left="288"/>
              <w:rPr>
                <w:rFonts w:ascii="宋体" w:hAnsi="宋体" w:eastAsia="宋体" w:cs="宋体"/>
                <w:sz w:val="20"/>
                <w:szCs w:val="20"/>
              </w:rPr>
            </w:pPr>
            <w:r>
              <w:rPr>
                <w:rFonts w:ascii="宋体" w:hAnsi="宋体" w:eastAsia="宋体" w:cs="宋体"/>
                <w:spacing w:val="7"/>
                <w:sz w:val="20"/>
                <w:szCs w:val="20"/>
              </w:rPr>
              <w:t>初丙建</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1526301565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岩彬</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1358971857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361"/>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办人员</w:t>
            </w:r>
          </w:p>
        </w:tc>
        <w:tc>
          <w:tcPr>
            <w:tcW w:w="1187" w:type="dxa"/>
            <w:vAlign w:val="top"/>
          </w:tcPr>
          <w:p>
            <w:pPr>
              <w:spacing w:before="35" w:line="224"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金环</w:t>
            </w:r>
          </w:p>
        </w:tc>
        <w:tc>
          <w:tcPr>
            <w:tcW w:w="2291" w:type="dxa"/>
            <w:tcBorders>
              <w:right w:val="single" w:color="000000" w:sz="10" w:space="0"/>
            </w:tcBorders>
            <w:vAlign w:val="top"/>
          </w:tcPr>
          <w:p>
            <w:pPr>
              <w:spacing w:before="71"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6211543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7" w:lineRule="auto"/>
              <w:rPr>
                <w:rFonts w:ascii="Arial"/>
                <w:sz w:val="21"/>
              </w:rPr>
            </w:pPr>
          </w:p>
          <w:p>
            <w:pPr>
              <w:spacing w:line="268" w:lineRule="auto"/>
              <w:rPr>
                <w:rFonts w:ascii="Arial"/>
                <w:sz w:val="21"/>
              </w:rPr>
            </w:pPr>
          </w:p>
          <w:p>
            <w:pPr>
              <w:spacing w:before="65" w:line="272" w:lineRule="auto"/>
              <w:ind w:left="477" w:right="171" w:hanging="31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急监测</w:t>
            </w:r>
            <w:r>
              <w:rPr>
                <w:rFonts w:ascii="宋体" w:hAnsi="宋体" w:eastAsia="宋体" w:cs="宋体"/>
                <w:sz w:val="20"/>
                <w:szCs w:val="20"/>
              </w:rPr>
              <w:t xml:space="preserve"> 组</w:t>
            </w: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3" w:line="225"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3" w:line="225" w:lineRule="auto"/>
              <w:ind w:left="394"/>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1586521154</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257"/>
              <w:rPr>
                <w:rFonts w:ascii="宋体" w:hAnsi="宋体" w:eastAsia="宋体" w:cs="宋体"/>
                <w:sz w:val="20"/>
                <w:szCs w:val="20"/>
              </w:rPr>
            </w:pPr>
            <w:r>
              <w:rPr>
                <w:rFonts w:ascii="宋体" w:hAnsi="宋体" w:eastAsia="宋体" w:cs="宋体"/>
                <w:spacing w:val="8"/>
                <w:sz w:val="20"/>
                <w:szCs w:val="20"/>
              </w:rPr>
              <w:t>车间副主</w:t>
            </w:r>
            <w:r>
              <w:rPr>
                <w:rFonts w:ascii="宋体" w:hAnsi="宋体" w:eastAsia="宋体" w:cs="宋体"/>
                <w:spacing w:val="7"/>
                <w:sz w:val="20"/>
                <w:szCs w:val="20"/>
              </w:rPr>
              <w:t>任</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儒星</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1810543681</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6"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6" w:line="223"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6" w:line="223" w:lineRule="auto"/>
              <w:ind w:left="295"/>
              <w:rPr>
                <w:rFonts w:ascii="宋体" w:hAnsi="宋体" w:eastAsia="宋体" w:cs="宋体"/>
                <w:sz w:val="20"/>
                <w:szCs w:val="20"/>
              </w:rPr>
            </w:pPr>
            <w:r>
              <w:rPr>
                <w:rFonts w:ascii="宋体" w:hAnsi="宋体" w:eastAsia="宋体" w:cs="宋体"/>
                <w:spacing w:val="6"/>
                <w:sz w:val="20"/>
                <w:szCs w:val="20"/>
              </w:rPr>
              <w:t>尹</w:t>
            </w:r>
            <w:r>
              <w:rPr>
                <w:rFonts w:ascii="宋体" w:hAnsi="宋体" w:eastAsia="宋体" w:cs="宋体"/>
                <w:spacing w:val="4"/>
                <w:sz w:val="20"/>
                <w:szCs w:val="20"/>
              </w:rPr>
              <w:t>宪宗</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1555436286</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荣波</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1500695352</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5" w:line="224" w:lineRule="auto"/>
              <w:ind w:left="290"/>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江鲁</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1367543624</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572"/>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办</w:t>
            </w:r>
          </w:p>
        </w:tc>
        <w:tc>
          <w:tcPr>
            <w:tcW w:w="1187" w:type="dxa"/>
            <w:vAlign w:val="top"/>
          </w:tcPr>
          <w:p>
            <w:pPr>
              <w:spacing w:before="35" w:line="223" w:lineRule="auto"/>
              <w:ind w:left="294"/>
              <w:rPr>
                <w:rFonts w:ascii="宋体" w:hAnsi="宋体" w:eastAsia="宋体" w:cs="宋体"/>
                <w:sz w:val="20"/>
                <w:szCs w:val="20"/>
              </w:rPr>
            </w:pPr>
            <w:r>
              <w:rPr>
                <w:rFonts w:ascii="宋体" w:hAnsi="宋体" w:eastAsia="宋体" w:cs="宋体"/>
                <w:spacing w:val="5"/>
                <w:sz w:val="20"/>
                <w:szCs w:val="20"/>
              </w:rPr>
              <w:t>张保亮</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1736200670</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77" w:type="dxa"/>
            <w:tcBorders>
              <w:left w:val="single" w:color="000000" w:sz="10" w:space="0"/>
            </w:tcBorders>
            <w:vAlign w:val="top"/>
          </w:tcPr>
          <w:p>
            <w:pPr>
              <w:spacing w:before="33" w:line="238" w:lineRule="auto"/>
              <w:ind w:left="477" w:right="171" w:hanging="315"/>
              <w:rPr>
                <w:rFonts w:ascii="宋体" w:hAnsi="宋体" w:eastAsia="宋体" w:cs="宋体"/>
                <w:sz w:val="20"/>
                <w:szCs w:val="20"/>
              </w:rPr>
            </w:pPr>
            <w:r>
              <w:rPr>
                <w:rFonts w:ascii="宋体" w:hAnsi="宋体" w:eastAsia="宋体" w:cs="宋体"/>
                <w:spacing w:val="7"/>
                <w:sz w:val="20"/>
                <w:szCs w:val="20"/>
              </w:rPr>
              <w:t>现场指</w:t>
            </w:r>
            <w:r>
              <w:rPr>
                <w:rFonts w:ascii="宋体" w:hAnsi="宋体" w:eastAsia="宋体" w:cs="宋体"/>
                <w:spacing w:val="6"/>
                <w:sz w:val="20"/>
                <w:szCs w:val="20"/>
              </w:rPr>
              <w:t>挥</w:t>
            </w:r>
            <w:r>
              <w:rPr>
                <w:rFonts w:ascii="宋体" w:hAnsi="宋体" w:eastAsia="宋体" w:cs="宋体"/>
                <w:sz w:val="20"/>
                <w:szCs w:val="20"/>
              </w:rPr>
              <w:t xml:space="preserve"> 部</w:t>
            </w:r>
          </w:p>
        </w:tc>
        <w:tc>
          <w:tcPr>
            <w:tcW w:w="7343" w:type="dxa"/>
            <w:gridSpan w:val="4"/>
            <w:tcBorders>
              <w:right w:val="single" w:color="000000" w:sz="10" w:space="0"/>
            </w:tcBorders>
            <w:vAlign w:val="top"/>
          </w:tcPr>
          <w:p>
            <w:pPr>
              <w:spacing w:before="33" w:line="238" w:lineRule="auto"/>
              <w:ind w:left="129" w:right="26" w:hanging="21"/>
              <w:rPr>
                <w:rFonts w:ascii="宋体" w:hAnsi="宋体" w:eastAsia="宋体" w:cs="宋体"/>
                <w:sz w:val="20"/>
                <w:szCs w:val="20"/>
              </w:rPr>
            </w:pPr>
            <w:r>
              <w:rPr>
                <w:rFonts w:ascii="宋体" w:hAnsi="宋体" w:eastAsia="宋体" w:cs="宋体"/>
                <w:spacing w:val="10"/>
                <w:sz w:val="20"/>
                <w:szCs w:val="20"/>
              </w:rPr>
              <w:t>发生事故时，以应急救援领导小组为基础，在事故现场设立公司现场指挥部，</w:t>
            </w:r>
            <w:r>
              <w:rPr>
                <w:rFonts w:ascii="宋体" w:hAnsi="宋体" w:eastAsia="宋体" w:cs="宋体"/>
                <w:sz w:val="20"/>
                <w:szCs w:val="20"/>
              </w:rPr>
              <w:t xml:space="preserve"> </w:t>
            </w:r>
            <w:r>
              <w:rPr>
                <w:rFonts w:ascii="宋体" w:hAnsi="宋体" w:eastAsia="宋体" w:cs="宋体"/>
                <w:spacing w:val="8"/>
                <w:sz w:val="20"/>
                <w:szCs w:val="20"/>
              </w:rPr>
              <w:t>由公司总经理</w:t>
            </w:r>
            <w:r>
              <w:rPr>
                <w:rFonts w:ascii="宋体" w:hAnsi="宋体" w:eastAsia="宋体" w:cs="宋体"/>
                <w:spacing w:val="7"/>
                <w:sz w:val="20"/>
                <w:szCs w:val="20"/>
              </w:rPr>
              <w:t>任</w:t>
            </w:r>
            <w:r>
              <w:rPr>
                <w:rFonts w:ascii="宋体" w:hAnsi="宋体" w:eastAsia="宋体" w:cs="宋体"/>
                <w:spacing w:val="4"/>
                <w:sz w:val="20"/>
                <w:szCs w:val="20"/>
              </w:rPr>
              <w:t>总指挥) ，技术总监任副总指挥，全面负责应急救援指挥工作。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6229" w:type="dxa"/>
            <w:gridSpan w:val="4"/>
            <w:tcBorders>
              <w:left w:val="single" w:color="000000" w:sz="10" w:space="0"/>
            </w:tcBorders>
            <w:vAlign w:val="top"/>
          </w:tcPr>
          <w:p>
            <w:pPr>
              <w:spacing w:before="66" w:line="274" w:lineRule="exact"/>
              <w:ind w:left="2332"/>
              <w:rPr>
                <w:rFonts w:ascii="宋体" w:hAnsi="宋体" w:eastAsia="宋体" w:cs="宋体"/>
                <w:sz w:val="20"/>
                <w:szCs w:val="20"/>
              </w:rPr>
            </w:pPr>
            <w:r>
              <w:rPr>
                <w:rFonts w:ascii="宋体" w:hAnsi="宋体" w:eastAsia="宋体" w:cs="宋体"/>
                <w:spacing w:val="8"/>
                <w:position w:val="1"/>
                <w:sz w:val="20"/>
                <w:szCs w:val="20"/>
              </w:rPr>
              <w:t>公</w:t>
            </w:r>
            <w:r>
              <w:rPr>
                <w:rFonts w:ascii="宋体" w:hAnsi="宋体" w:eastAsia="宋体" w:cs="宋体"/>
                <w:spacing w:val="7"/>
                <w:position w:val="1"/>
                <w:sz w:val="20"/>
                <w:szCs w:val="20"/>
              </w:rPr>
              <w:t>司</w:t>
            </w:r>
            <w:r>
              <w:rPr>
                <w:rFonts w:ascii="Times New Roman" w:hAnsi="Times New Roman" w:eastAsia="Times New Roman" w:cs="Times New Roman"/>
                <w:spacing w:val="7"/>
                <w:position w:val="1"/>
                <w:sz w:val="20"/>
                <w:szCs w:val="20"/>
              </w:rPr>
              <w:t>24</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值班电话</w:t>
            </w:r>
          </w:p>
        </w:tc>
        <w:tc>
          <w:tcPr>
            <w:tcW w:w="2291" w:type="dxa"/>
            <w:tcBorders>
              <w:right w:val="single" w:color="000000" w:sz="10" w:space="0"/>
            </w:tcBorders>
            <w:vAlign w:val="top"/>
          </w:tcPr>
          <w:p>
            <w:pPr>
              <w:spacing w:before="132"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222911</w:t>
            </w:r>
          </w:p>
        </w:tc>
      </w:tr>
    </w:tbl>
    <w:p>
      <w:pPr>
        <w:rPr>
          <w:rFonts w:ascii="Arial"/>
          <w:sz w:val="21"/>
        </w:rPr>
      </w:pPr>
    </w:p>
    <w:p>
      <w:pPr>
        <w:sectPr>
          <w:headerReference r:id="rId8" w:type="default"/>
          <w:footerReference r:id="rId9" w:type="default"/>
          <w:pgSz w:w="11906" w:h="16839"/>
          <w:pgMar w:top="1157" w:right="1680" w:bottom="1431" w:left="1679" w:header="882" w:footer="1121" w:gutter="0"/>
          <w:cols w:space="720" w:num="1"/>
        </w:sectPr>
      </w:pPr>
    </w:p>
    <w:p>
      <w:pPr>
        <w:spacing w:line="250" w:lineRule="auto"/>
        <w:rPr>
          <w:rFonts w:ascii="Arial"/>
          <w:sz w:val="21"/>
        </w:rPr>
      </w:pPr>
    </w:p>
    <w:p>
      <w:pPr>
        <w:spacing w:line="251" w:lineRule="auto"/>
        <w:rPr>
          <w:rFonts w:ascii="Arial"/>
          <w:sz w:val="21"/>
        </w:rPr>
      </w:pPr>
    </w:p>
    <w:p>
      <w:pPr>
        <w:spacing w:before="75" w:line="221" w:lineRule="auto"/>
        <w:ind w:left="2765"/>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外部应急单位名单及联系电话一览表</w:t>
      </w:r>
    </w:p>
    <w:tbl>
      <w:tblPr>
        <w:tblStyle w:val="5"/>
        <w:tblW w:w="88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0"/>
        <w:gridCol w:w="2975"/>
        <w:gridCol w:w="2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290" w:type="dxa"/>
            <w:tcBorders>
              <w:left w:val="single" w:color="000000" w:sz="10" w:space="0"/>
            </w:tcBorders>
            <w:vAlign w:val="top"/>
          </w:tcPr>
          <w:p>
            <w:pPr>
              <w:spacing w:before="118" w:line="229" w:lineRule="auto"/>
              <w:ind w:left="143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975" w:type="dxa"/>
            <w:vAlign w:val="top"/>
          </w:tcPr>
          <w:p>
            <w:pPr>
              <w:spacing w:before="83" w:line="278" w:lineRule="exact"/>
              <w:ind w:left="832"/>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支</w:t>
            </w:r>
            <w:r>
              <w:rPr>
                <w:rFonts w:ascii="宋体" w:hAnsi="宋体" w:eastAsia="宋体" w:cs="宋体"/>
                <w:spacing w:val="8"/>
                <w:position w:val="1"/>
                <w:sz w:val="20"/>
                <w:szCs w:val="20"/>
                <w14:textOutline w14:w="3795" w14:cap="sq" w14:cmpd="sng">
                  <w14:solidFill>
                    <w14:srgbClr w14:val="000000"/>
                  </w14:solidFill>
                  <w14:prstDash w14:val="solid"/>
                  <w14:bevel/>
                </w14:textOutline>
              </w:rPr>
              <w:t>持方式</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能力</w:t>
            </w:r>
          </w:p>
        </w:tc>
        <w:tc>
          <w:tcPr>
            <w:tcW w:w="2588" w:type="dxa"/>
            <w:tcBorders>
              <w:right w:val="single" w:color="000000" w:sz="10" w:space="0"/>
            </w:tcBorders>
            <w:vAlign w:val="top"/>
          </w:tcPr>
          <w:p>
            <w:pPr>
              <w:spacing w:before="117" w:line="231" w:lineRule="auto"/>
              <w:ind w:left="88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5" w:line="229" w:lineRule="auto"/>
              <w:ind w:left="143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975" w:type="dxa"/>
            <w:vAlign w:val="top"/>
          </w:tcPr>
          <w:p>
            <w:pPr>
              <w:spacing w:before="95" w:line="229" w:lineRule="auto"/>
              <w:ind w:left="1289"/>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588" w:type="dxa"/>
            <w:tcBorders>
              <w:right w:val="single" w:color="000000" w:sz="10" w:space="0"/>
            </w:tcBorders>
            <w:vAlign w:val="top"/>
          </w:tcPr>
          <w:p>
            <w:pPr>
              <w:spacing w:before="130"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4" w:line="228" w:lineRule="auto"/>
              <w:ind w:left="1435"/>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975" w:type="dxa"/>
            <w:vAlign w:val="top"/>
          </w:tcPr>
          <w:p>
            <w:pPr>
              <w:spacing w:before="94" w:line="228" w:lineRule="auto"/>
              <w:ind w:left="1292"/>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588" w:type="dxa"/>
            <w:tcBorders>
              <w:right w:val="single" w:color="000000" w:sz="10" w:space="0"/>
            </w:tcBorders>
            <w:vAlign w:val="top"/>
          </w:tcPr>
          <w:p>
            <w:pPr>
              <w:spacing w:before="129"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6" w:line="228" w:lineRule="auto"/>
              <w:ind w:left="1427"/>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975" w:type="dxa"/>
            <w:vAlign w:val="top"/>
          </w:tcPr>
          <w:p>
            <w:pPr>
              <w:spacing w:before="96" w:line="228" w:lineRule="auto"/>
              <w:ind w:left="1283"/>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588" w:type="dxa"/>
            <w:tcBorders>
              <w:right w:val="single" w:color="000000" w:sz="10" w:space="0"/>
            </w:tcBorders>
            <w:vAlign w:val="top"/>
          </w:tcPr>
          <w:p>
            <w:pPr>
              <w:spacing w:before="131"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4" w:line="228" w:lineRule="auto"/>
              <w:ind w:left="799"/>
              <w:rPr>
                <w:rFonts w:ascii="宋体" w:hAnsi="宋体" w:eastAsia="宋体" w:cs="宋体"/>
                <w:sz w:val="20"/>
                <w:szCs w:val="20"/>
              </w:rPr>
            </w:pPr>
            <w:r>
              <w:rPr>
                <w:rFonts w:ascii="宋体" w:hAnsi="宋体" w:eastAsia="宋体" w:cs="宋体"/>
                <w:spacing w:val="9"/>
                <w:sz w:val="20"/>
                <w:szCs w:val="20"/>
              </w:rPr>
              <w:t>滨州市应急管理</w:t>
            </w:r>
            <w:r>
              <w:rPr>
                <w:rFonts w:ascii="宋体" w:hAnsi="宋体" w:eastAsia="宋体" w:cs="宋体"/>
                <w:spacing w:val="7"/>
                <w:sz w:val="20"/>
                <w:szCs w:val="20"/>
              </w:rPr>
              <w:t>局</w:t>
            </w:r>
          </w:p>
        </w:tc>
        <w:tc>
          <w:tcPr>
            <w:tcW w:w="2975" w:type="dxa"/>
            <w:vAlign w:val="top"/>
          </w:tcPr>
          <w:p>
            <w:pPr>
              <w:spacing w:before="95"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543-3165000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799"/>
              <w:rPr>
                <w:rFonts w:ascii="宋体" w:hAnsi="宋体" w:eastAsia="宋体" w:cs="宋体"/>
                <w:sz w:val="20"/>
                <w:szCs w:val="20"/>
              </w:rPr>
            </w:pPr>
            <w:r>
              <w:rPr>
                <w:rFonts w:ascii="宋体" w:hAnsi="宋体" w:eastAsia="宋体" w:cs="宋体"/>
                <w:spacing w:val="9"/>
                <w:sz w:val="20"/>
                <w:szCs w:val="20"/>
              </w:rPr>
              <w:t>滨城区应急管理</w:t>
            </w:r>
            <w:r>
              <w:rPr>
                <w:rFonts w:ascii="宋体" w:hAnsi="宋体" w:eastAsia="宋体" w:cs="宋体"/>
                <w:spacing w:val="7"/>
                <w:sz w:val="20"/>
                <w:szCs w:val="20"/>
              </w:rPr>
              <w:t>局</w:t>
            </w:r>
          </w:p>
        </w:tc>
        <w:tc>
          <w:tcPr>
            <w:tcW w:w="2975" w:type="dxa"/>
            <w:vAlign w:val="top"/>
          </w:tcPr>
          <w:p>
            <w:pPr>
              <w:spacing w:before="96"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543-3336275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799"/>
              <w:rPr>
                <w:rFonts w:ascii="宋体" w:hAnsi="宋体" w:eastAsia="宋体" w:cs="宋体"/>
                <w:sz w:val="20"/>
                <w:szCs w:val="20"/>
              </w:rPr>
            </w:pPr>
            <w:r>
              <w:rPr>
                <w:rFonts w:ascii="宋体" w:hAnsi="宋体" w:eastAsia="宋体" w:cs="宋体"/>
                <w:spacing w:val="9"/>
                <w:sz w:val="20"/>
                <w:szCs w:val="20"/>
              </w:rPr>
              <w:t>滨州市生态环境</w:t>
            </w:r>
            <w:r>
              <w:rPr>
                <w:rFonts w:ascii="宋体" w:hAnsi="宋体" w:eastAsia="宋体" w:cs="宋体"/>
                <w:spacing w:val="7"/>
                <w:sz w:val="20"/>
                <w:szCs w:val="20"/>
              </w:rPr>
              <w:t>局</w:t>
            </w:r>
          </w:p>
        </w:tc>
        <w:tc>
          <w:tcPr>
            <w:tcW w:w="2975" w:type="dxa"/>
            <w:vAlign w:val="top"/>
          </w:tcPr>
          <w:p>
            <w:pPr>
              <w:spacing w:before="97"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543-3186800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5" w:line="228" w:lineRule="auto"/>
              <w:ind w:left="379"/>
              <w:rPr>
                <w:rFonts w:ascii="宋体" w:hAnsi="宋体" w:eastAsia="宋体" w:cs="宋体"/>
                <w:sz w:val="20"/>
                <w:szCs w:val="20"/>
              </w:rPr>
            </w:pPr>
            <w:r>
              <w:rPr>
                <w:rFonts w:ascii="宋体" w:hAnsi="宋体" w:eastAsia="宋体" w:cs="宋体"/>
                <w:spacing w:val="11"/>
                <w:sz w:val="20"/>
                <w:szCs w:val="20"/>
              </w:rPr>
              <w:t>滨</w:t>
            </w:r>
            <w:r>
              <w:rPr>
                <w:rFonts w:ascii="宋体" w:hAnsi="宋体" w:eastAsia="宋体" w:cs="宋体"/>
                <w:spacing w:val="9"/>
                <w:sz w:val="20"/>
                <w:szCs w:val="20"/>
              </w:rPr>
              <w:t>州市生态环境局滨城分局</w:t>
            </w:r>
          </w:p>
        </w:tc>
        <w:tc>
          <w:tcPr>
            <w:tcW w:w="2975" w:type="dxa"/>
            <w:vAlign w:val="top"/>
          </w:tcPr>
          <w:p>
            <w:pPr>
              <w:spacing w:before="96"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543-3157161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8" w:line="228" w:lineRule="auto"/>
              <w:ind w:left="1007"/>
              <w:rPr>
                <w:rFonts w:ascii="宋体" w:hAnsi="宋体" w:eastAsia="宋体" w:cs="宋体"/>
                <w:sz w:val="20"/>
                <w:szCs w:val="20"/>
              </w:rPr>
            </w:pPr>
            <w:r>
              <w:rPr>
                <w:rFonts w:ascii="宋体" w:hAnsi="宋体" w:eastAsia="宋体" w:cs="宋体"/>
                <w:spacing w:val="10"/>
                <w:sz w:val="20"/>
                <w:szCs w:val="20"/>
              </w:rPr>
              <w:t>滨</w:t>
            </w:r>
            <w:r>
              <w:rPr>
                <w:rFonts w:ascii="宋体" w:hAnsi="宋体" w:eastAsia="宋体" w:cs="宋体"/>
                <w:spacing w:val="8"/>
                <w:sz w:val="20"/>
                <w:szCs w:val="20"/>
              </w:rPr>
              <w:t>城区公安局</w:t>
            </w:r>
          </w:p>
        </w:tc>
        <w:tc>
          <w:tcPr>
            <w:tcW w:w="2975" w:type="dxa"/>
            <w:vAlign w:val="top"/>
          </w:tcPr>
          <w:p>
            <w:pPr>
              <w:spacing w:before="97" w:line="229" w:lineRule="auto"/>
              <w:ind w:left="1079"/>
              <w:rPr>
                <w:rFonts w:ascii="宋体" w:hAnsi="宋体" w:eastAsia="宋体" w:cs="宋体"/>
                <w:sz w:val="20"/>
                <w:szCs w:val="20"/>
              </w:rPr>
            </w:pPr>
            <w:r>
              <w:rPr>
                <w:rFonts w:ascii="宋体" w:hAnsi="宋体" w:eastAsia="宋体" w:cs="宋体"/>
                <w:spacing w:val="6"/>
                <w:sz w:val="20"/>
                <w:szCs w:val="20"/>
              </w:rPr>
              <w:t>治安警戒</w:t>
            </w:r>
          </w:p>
        </w:tc>
        <w:tc>
          <w:tcPr>
            <w:tcW w:w="2588" w:type="dxa"/>
            <w:tcBorders>
              <w:right w:val="single" w:color="000000" w:sz="10" w:space="0"/>
            </w:tcBorders>
            <w:vAlign w:val="top"/>
          </w:tcPr>
          <w:p>
            <w:pPr>
              <w:spacing w:before="133"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43-2115417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7" w:line="228" w:lineRule="auto"/>
              <w:ind w:left="693"/>
              <w:rPr>
                <w:rFonts w:ascii="宋体" w:hAnsi="宋体" w:eastAsia="宋体" w:cs="宋体"/>
                <w:sz w:val="20"/>
                <w:szCs w:val="20"/>
              </w:rPr>
            </w:pPr>
            <w:r>
              <w:rPr>
                <w:rFonts w:ascii="宋体" w:hAnsi="宋体" w:eastAsia="宋体" w:cs="宋体"/>
                <w:spacing w:val="9"/>
                <w:sz w:val="20"/>
                <w:szCs w:val="20"/>
              </w:rPr>
              <w:t>滨城区应急救援中心</w:t>
            </w:r>
          </w:p>
        </w:tc>
        <w:tc>
          <w:tcPr>
            <w:tcW w:w="2975" w:type="dxa"/>
            <w:vAlign w:val="top"/>
          </w:tcPr>
          <w:p>
            <w:pPr>
              <w:spacing w:before="97"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8" w:line="228" w:lineRule="auto"/>
              <w:ind w:left="799"/>
              <w:rPr>
                <w:rFonts w:ascii="宋体" w:hAnsi="宋体" w:eastAsia="宋体" w:cs="宋体"/>
                <w:sz w:val="20"/>
                <w:szCs w:val="20"/>
              </w:rPr>
            </w:pPr>
            <w:r>
              <w:rPr>
                <w:rFonts w:ascii="宋体" w:hAnsi="宋体" w:eastAsia="宋体" w:cs="宋体"/>
                <w:spacing w:val="9"/>
                <w:sz w:val="20"/>
                <w:szCs w:val="20"/>
              </w:rPr>
              <w:t>滨城区交通运输</w:t>
            </w:r>
            <w:r>
              <w:rPr>
                <w:rFonts w:ascii="宋体" w:hAnsi="宋体" w:eastAsia="宋体" w:cs="宋体"/>
                <w:spacing w:val="7"/>
                <w:sz w:val="20"/>
                <w:szCs w:val="20"/>
              </w:rPr>
              <w:t>局</w:t>
            </w:r>
          </w:p>
        </w:tc>
        <w:tc>
          <w:tcPr>
            <w:tcW w:w="2975" w:type="dxa"/>
            <w:vAlign w:val="top"/>
          </w:tcPr>
          <w:p>
            <w:pPr>
              <w:spacing w:before="98" w:line="228" w:lineRule="auto"/>
              <w:ind w:left="1078"/>
              <w:rPr>
                <w:rFonts w:ascii="宋体" w:hAnsi="宋体" w:eastAsia="宋体" w:cs="宋体"/>
                <w:sz w:val="20"/>
                <w:szCs w:val="20"/>
              </w:rPr>
            </w:pPr>
            <w:r>
              <w:rPr>
                <w:rFonts w:ascii="宋体" w:hAnsi="宋体" w:eastAsia="宋体" w:cs="宋体"/>
                <w:spacing w:val="7"/>
                <w:sz w:val="20"/>
                <w:szCs w:val="20"/>
              </w:rPr>
              <w:t>交</w:t>
            </w:r>
            <w:r>
              <w:rPr>
                <w:rFonts w:ascii="宋体" w:hAnsi="宋体" w:eastAsia="宋体" w:cs="宋体"/>
                <w:spacing w:val="6"/>
                <w:sz w:val="20"/>
                <w:szCs w:val="20"/>
              </w:rPr>
              <w:t>通管制</w:t>
            </w:r>
          </w:p>
        </w:tc>
        <w:tc>
          <w:tcPr>
            <w:tcW w:w="2588" w:type="dxa"/>
            <w:tcBorders>
              <w:right w:val="single" w:color="000000" w:sz="10" w:space="0"/>
            </w:tcBorders>
            <w:vAlign w:val="top"/>
          </w:tcPr>
          <w:p>
            <w:pPr>
              <w:spacing w:before="134"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543-3156610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9" w:line="228" w:lineRule="auto"/>
              <w:ind w:left="273"/>
              <w:rPr>
                <w:rFonts w:ascii="宋体" w:hAnsi="宋体" w:eastAsia="宋体" w:cs="宋体"/>
                <w:sz w:val="20"/>
                <w:szCs w:val="20"/>
              </w:rPr>
            </w:pPr>
            <w:r>
              <w:rPr>
                <w:rFonts w:ascii="宋体" w:hAnsi="宋体" w:eastAsia="宋体" w:cs="宋体"/>
                <w:spacing w:val="13"/>
                <w:sz w:val="20"/>
                <w:szCs w:val="20"/>
              </w:rPr>
              <w:t>滨</w:t>
            </w:r>
            <w:r>
              <w:rPr>
                <w:rFonts w:ascii="宋体" w:hAnsi="宋体" w:eastAsia="宋体" w:cs="宋体"/>
                <w:spacing w:val="9"/>
                <w:sz w:val="20"/>
                <w:szCs w:val="20"/>
              </w:rPr>
              <w:t>州市滨城区化工园区管委会</w:t>
            </w:r>
          </w:p>
        </w:tc>
        <w:tc>
          <w:tcPr>
            <w:tcW w:w="2975" w:type="dxa"/>
            <w:vAlign w:val="top"/>
          </w:tcPr>
          <w:p>
            <w:pPr>
              <w:spacing w:before="99" w:line="228" w:lineRule="auto"/>
              <w:ind w:left="1184"/>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88" w:type="dxa"/>
            <w:tcBorders>
              <w:right w:val="single" w:color="000000" w:sz="10" w:space="0"/>
            </w:tcBorders>
            <w:vAlign w:val="top"/>
          </w:tcPr>
          <w:p>
            <w:pPr>
              <w:spacing w:before="135"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7" w:line="228" w:lineRule="auto"/>
              <w:ind w:left="904"/>
              <w:rPr>
                <w:rFonts w:ascii="宋体" w:hAnsi="宋体" w:eastAsia="宋体" w:cs="宋体"/>
                <w:sz w:val="20"/>
                <w:szCs w:val="20"/>
              </w:rPr>
            </w:pPr>
            <w:r>
              <w:rPr>
                <w:rFonts w:ascii="宋体" w:hAnsi="宋体" w:eastAsia="宋体" w:cs="宋体"/>
                <w:spacing w:val="9"/>
                <w:sz w:val="20"/>
                <w:szCs w:val="20"/>
              </w:rPr>
              <w:t>滨农科技消防</w:t>
            </w:r>
            <w:r>
              <w:rPr>
                <w:rFonts w:ascii="宋体" w:hAnsi="宋体" w:eastAsia="宋体" w:cs="宋体"/>
                <w:spacing w:val="7"/>
                <w:sz w:val="20"/>
                <w:szCs w:val="20"/>
              </w:rPr>
              <w:t>队</w:t>
            </w:r>
          </w:p>
        </w:tc>
        <w:tc>
          <w:tcPr>
            <w:tcW w:w="2975" w:type="dxa"/>
            <w:vAlign w:val="top"/>
          </w:tcPr>
          <w:p>
            <w:pPr>
              <w:spacing w:before="98"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4"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3-5087119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3290" w:type="dxa"/>
            <w:tcBorders>
              <w:left w:val="single" w:color="000000" w:sz="10" w:space="0"/>
            </w:tcBorders>
            <w:vAlign w:val="top"/>
          </w:tcPr>
          <w:p>
            <w:pPr>
              <w:spacing w:before="98" w:line="228" w:lineRule="auto"/>
              <w:ind w:left="906"/>
              <w:rPr>
                <w:rFonts w:ascii="宋体" w:hAnsi="宋体" w:eastAsia="宋体" w:cs="宋体"/>
                <w:sz w:val="20"/>
                <w:szCs w:val="20"/>
              </w:rPr>
            </w:pPr>
            <w:r>
              <w:rPr>
                <w:rFonts w:ascii="宋体" w:hAnsi="宋体" w:eastAsia="宋体" w:cs="宋体"/>
                <w:spacing w:val="11"/>
                <w:sz w:val="20"/>
                <w:szCs w:val="20"/>
              </w:rPr>
              <w:t>友</w:t>
            </w:r>
            <w:r>
              <w:rPr>
                <w:rFonts w:ascii="宋体" w:hAnsi="宋体" w:eastAsia="宋体" w:cs="宋体"/>
                <w:spacing w:val="8"/>
                <w:sz w:val="20"/>
                <w:szCs w:val="20"/>
              </w:rPr>
              <w:t>泰科技消防队</w:t>
            </w:r>
          </w:p>
        </w:tc>
        <w:tc>
          <w:tcPr>
            <w:tcW w:w="2975" w:type="dxa"/>
            <w:vAlign w:val="top"/>
          </w:tcPr>
          <w:p>
            <w:pPr>
              <w:spacing w:before="99"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5"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3-8176119</w:t>
            </w:r>
          </w:p>
        </w:tc>
      </w:tr>
    </w:tbl>
    <w:p>
      <w:pPr>
        <w:rPr>
          <w:rFonts w:ascii="Arial"/>
          <w:sz w:val="21"/>
        </w:rPr>
      </w:pPr>
    </w:p>
    <w:p>
      <w:pPr>
        <w:sectPr>
          <w:headerReference r:id="rId10" w:type="default"/>
          <w:footerReference r:id="rId11" w:type="default"/>
          <w:pgSz w:w="11906" w:h="16839"/>
          <w:pgMar w:top="1157" w:right="1513" w:bottom="1431" w:left="1513" w:header="882" w:footer="1121" w:gutter="0"/>
          <w:cols w:space="720" w:num="1"/>
        </w:sectPr>
      </w:pPr>
    </w:p>
    <w:p>
      <w:pPr>
        <w:spacing w:line="478" w:lineRule="auto"/>
        <w:rPr>
          <w:rFonts w:ascii="Arial"/>
          <w:sz w:val="21"/>
        </w:rPr>
      </w:pPr>
    </w:p>
    <w:p>
      <w:pPr>
        <w:spacing w:before="114" w:line="225" w:lineRule="auto"/>
        <w:ind w:left="2288"/>
        <w:rPr>
          <w:rFonts w:ascii="宋体" w:hAnsi="宋体" w:eastAsia="宋体" w:cs="宋体"/>
          <w:sz w:val="35"/>
          <w:szCs w:val="35"/>
        </w:rPr>
      </w:pPr>
      <w:r>
        <w:rPr>
          <w:rFonts w:ascii="宋体" w:hAnsi="宋体" w:eastAsia="宋体" w:cs="宋体"/>
          <w:spacing w:val="13"/>
          <w:sz w:val="35"/>
          <w:szCs w:val="35"/>
          <w14:textOutline w14:w="6537" w14:cap="sq" w14:cmpd="sng">
            <w14:solidFill>
              <w14:srgbClr w14:val="000000"/>
            </w14:solidFill>
            <w14:prstDash w14:val="solid"/>
            <w14:bevel/>
          </w14:textOutline>
        </w:rPr>
        <w:t>突</w:t>
      </w:r>
      <w:r>
        <w:rPr>
          <w:rFonts w:ascii="宋体" w:hAnsi="宋体" w:eastAsia="宋体" w:cs="宋体"/>
          <w:spacing w:val="9"/>
          <w:sz w:val="35"/>
          <w:szCs w:val="35"/>
          <w14:textOutline w14:w="6537" w14:cap="sq" w14:cmpd="sng">
            <w14:solidFill>
              <w14:srgbClr w14:val="000000"/>
            </w14:solidFill>
            <w14:prstDash w14:val="solid"/>
            <w14:bevel/>
          </w14:textOutline>
        </w:rPr>
        <w:t>发环境事件应急预案发布令</w:t>
      </w:r>
    </w:p>
    <w:p>
      <w:pPr>
        <w:spacing w:line="326" w:lineRule="auto"/>
        <w:rPr>
          <w:rFonts w:ascii="Arial"/>
          <w:sz w:val="21"/>
        </w:rPr>
      </w:pPr>
    </w:p>
    <w:p>
      <w:pPr>
        <w:spacing w:line="326" w:lineRule="auto"/>
        <w:rPr>
          <w:rFonts w:ascii="Arial"/>
          <w:sz w:val="21"/>
        </w:rPr>
      </w:pPr>
    </w:p>
    <w:p>
      <w:pPr>
        <w:spacing w:before="91" w:line="359" w:lineRule="auto"/>
        <w:ind w:left="10" w:firstLine="563"/>
        <w:rPr>
          <w:rFonts w:ascii="宋体" w:hAnsi="宋体" w:eastAsia="宋体" w:cs="宋体"/>
          <w:sz w:val="28"/>
          <w:szCs w:val="28"/>
        </w:rPr>
      </w:pPr>
      <w:r>
        <w:rPr>
          <w:rFonts w:ascii="宋体" w:hAnsi="宋体" w:eastAsia="宋体" w:cs="宋体"/>
          <w:spacing w:val="6"/>
          <w:sz w:val="28"/>
          <w:szCs w:val="28"/>
        </w:rPr>
        <w:t>为</w:t>
      </w:r>
      <w:r>
        <w:rPr>
          <w:rFonts w:ascii="宋体" w:hAnsi="宋体" w:eastAsia="宋体" w:cs="宋体"/>
          <w:spacing w:val="5"/>
          <w:sz w:val="28"/>
          <w:szCs w:val="28"/>
        </w:rPr>
        <w:t>了</w:t>
      </w:r>
      <w:r>
        <w:rPr>
          <w:rFonts w:ascii="宋体" w:hAnsi="宋体" w:eastAsia="宋体" w:cs="宋体"/>
          <w:spacing w:val="3"/>
          <w:sz w:val="28"/>
          <w:szCs w:val="28"/>
        </w:rPr>
        <w:t>有效应对突发环境事件，保护人民群众生命财产安全，降低</w:t>
      </w:r>
      <w:r>
        <w:rPr>
          <w:rFonts w:ascii="宋体" w:hAnsi="宋体" w:eastAsia="宋体" w:cs="宋体"/>
          <w:sz w:val="28"/>
          <w:szCs w:val="28"/>
        </w:rPr>
        <w:t xml:space="preserve"> </w:t>
      </w:r>
      <w:r>
        <w:rPr>
          <w:rFonts w:ascii="宋体" w:hAnsi="宋体" w:eastAsia="宋体" w:cs="宋体"/>
          <w:spacing w:val="6"/>
          <w:sz w:val="28"/>
          <w:szCs w:val="28"/>
        </w:rPr>
        <w:t>对</w:t>
      </w:r>
      <w:r>
        <w:rPr>
          <w:rFonts w:ascii="宋体" w:hAnsi="宋体" w:eastAsia="宋体" w:cs="宋体"/>
          <w:spacing w:val="5"/>
          <w:sz w:val="28"/>
          <w:szCs w:val="28"/>
        </w:rPr>
        <w:t>环</w:t>
      </w:r>
      <w:r>
        <w:rPr>
          <w:rFonts w:ascii="宋体" w:hAnsi="宋体" w:eastAsia="宋体" w:cs="宋体"/>
          <w:spacing w:val="3"/>
          <w:sz w:val="28"/>
          <w:szCs w:val="28"/>
        </w:rPr>
        <w:t>境的污染，根据《中华人民共和国环境保护法》、《中华人民共</w:t>
      </w:r>
      <w:r>
        <w:rPr>
          <w:rFonts w:ascii="宋体" w:hAnsi="宋体" w:eastAsia="宋体" w:cs="宋体"/>
          <w:sz w:val="28"/>
          <w:szCs w:val="28"/>
        </w:rPr>
        <w:t xml:space="preserve"> </w:t>
      </w:r>
      <w:r>
        <w:rPr>
          <w:rFonts w:ascii="宋体" w:hAnsi="宋体" w:eastAsia="宋体" w:cs="宋体"/>
          <w:spacing w:val="6"/>
          <w:sz w:val="28"/>
          <w:szCs w:val="28"/>
        </w:rPr>
        <w:t>和</w:t>
      </w:r>
      <w:r>
        <w:rPr>
          <w:rFonts w:ascii="宋体" w:hAnsi="宋体" w:eastAsia="宋体" w:cs="宋体"/>
          <w:spacing w:val="5"/>
          <w:sz w:val="28"/>
          <w:szCs w:val="28"/>
        </w:rPr>
        <w:t>国</w:t>
      </w:r>
      <w:r>
        <w:rPr>
          <w:rFonts w:ascii="宋体" w:hAnsi="宋体" w:eastAsia="宋体" w:cs="宋体"/>
          <w:spacing w:val="3"/>
          <w:sz w:val="28"/>
          <w:szCs w:val="28"/>
        </w:rPr>
        <w:t>突发事件应对法》等法律、法规要求，公司组织人员编制了《突</w:t>
      </w:r>
      <w:r>
        <w:rPr>
          <w:rFonts w:ascii="宋体" w:hAnsi="宋体" w:eastAsia="宋体" w:cs="宋体"/>
          <w:sz w:val="28"/>
          <w:szCs w:val="28"/>
        </w:rPr>
        <w:t xml:space="preserve"> </w:t>
      </w:r>
      <w:r>
        <w:rPr>
          <w:rFonts w:ascii="宋体" w:hAnsi="宋体" w:eastAsia="宋体" w:cs="宋体"/>
          <w:spacing w:val="-8"/>
          <w:sz w:val="28"/>
          <w:szCs w:val="28"/>
        </w:rPr>
        <w:t>发</w:t>
      </w:r>
      <w:r>
        <w:rPr>
          <w:rFonts w:ascii="宋体" w:hAnsi="宋体" w:eastAsia="宋体" w:cs="宋体"/>
          <w:spacing w:val="-5"/>
          <w:sz w:val="28"/>
          <w:szCs w:val="28"/>
        </w:rPr>
        <w:t>环</w:t>
      </w:r>
      <w:r>
        <w:rPr>
          <w:rFonts w:ascii="宋体" w:hAnsi="宋体" w:eastAsia="宋体" w:cs="宋体"/>
          <w:spacing w:val="-4"/>
          <w:sz w:val="28"/>
          <w:szCs w:val="28"/>
        </w:rPr>
        <w:t>境事件应急预案 (第一次修订) 》</w:t>
      </w:r>
      <w:r>
        <w:rPr>
          <w:rFonts w:ascii="宋体" w:hAnsi="宋体" w:eastAsia="宋体" w:cs="宋体"/>
          <w:spacing w:val="-4"/>
          <w:sz w:val="23"/>
          <w:szCs w:val="23"/>
        </w:rPr>
        <w:t>。</w:t>
      </w:r>
      <w:r>
        <w:rPr>
          <w:rFonts w:ascii="宋体" w:hAnsi="宋体" w:eastAsia="宋体" w:cs="宋体"/>
          <w:spacing w:val="-4"/>
          <w:sz w:val="28"/>
          <w:szCs w:val="28"/>
        </w:rPr>
        <w:t>该预案是本公司实施应急救援</w:t>
      </w:r>
      <w:r>
        <w:rPr>
          <w:rFonts w:ascii="宋体" w:hAnsi="宋体" w:eastAsia="宋体" w:cs="宋体"/>
          <w:sz w:val="28"/>
          <w:szCs w:val="28"/>
        </w:rPr>
        <w:t xml:space="preserve"> </w:t>
      </w:r>
      <w:r>
        <w:rPr>
          <w:rFonts w:ascii="宋体" w:hAnsi="宋体" w:eastAsia="宋体" w:cs="宋体"/>
          <w:spacing w:val="-1"/>
          <w:sz w:val="28"/>
          <w:szCs w:val="28"/>
        </w:rPr>
        <w:t>的规范性文件，用于指</w:t>
      </w:r>
      <w:r>
        <w:rPr>
          <w:rFonts w:ascii="宋体" w:hAnsi="宋体" w:eastAsia="宋体" w:cs="宋体"/>
          <w:sz w:val="28"/>
          <w:szCs w:val="28"/>
        </w:rPr>
        <w:t>导本公司突发环境事件的应急救援行动。</w:t>
      </w:r>
    </w:p>
    <w:p>
      <w:pPr>
        <w:spacing w:line="220" w:lineRule="auto"/>
        <w:ind w:left="593"/>
        <w:rPr>
          <w:rFonts w:ascii="宋体" w:hAnsi="宋体" w:eastAsia="宋体" w:cs="宋体"/>
          <w:sz w:val="28"/>
          <w:szCs w:val="28"/>
        </w:rPr>
      </w:pPr>
      <w:r>
        <w:rPr>
          <w:rFonts w:ascii="宋体" w:hAnsi="宋体" w:eastAsia="宋体" w:cs="宋体"/>
          <w:spacing w:val="-1"/>
          <w:sz w:val="28"/>
          <w:szCs w:val="28"/>
        </w:rPr>
        <w:t>本突发环境事件应急预案，</w:t>
      </w:r>
      <w:r>
        <w:rPr>
          <w:rFonts w:ascii="宋体" w:hAnsi="宋体" w:eastAsia="宋体" w:cs="宋体"/>
          <w:sz w:val="28"/>
          <w:szCs w:val="28"/>
        </w:rPr>
        <w:t>于</w:t>
      </w:r>
      <w:r>
        <w:rPr>
          <w:rFonts w:ascii="宋体" w:hAnsi="宋体" w:eastAsia="宋体" w:cs="宋体"/>
          <w:sz w:val="28"/>
          <w:szCs w:val="28"/>
          <w:u w:val="single" w:color="auto"/>
        </w:rPr>
        <w:t xml:space="preserve">     </w:t>
      </w:r>
      <w:r>
        <w:rPr>
          <w:rFonts w:ascii="宋体" w:hAnsi="宋体" w:eastAsia="宋体" w:cs="宋体"/>
          <w:sz w:val="28"/>
          <w:szCs w:val="28"/>
        </w:rPr>
        <w:t xml:space="preserve"> 年</w:t>
      </w:r>
      <w:r>
        <w:rPr>
          <w:rFonts w:ascii="宋体" w:hAnsi="宋体" w:eastAsia="宋体" w:cs="宋体"/>
          <w:sz w:val="28"/>
          <w:szCs w:val="28"/>
          <w:u w:val="single" w:color="auto"/>
        </w:rPr>
        <w:t xml:space="preserve">   </w:t>
      </w:r>
      <w:r>
        <w:rPr>
          <w:rFonts w:ascii="宋体" w:hAnsi="宋体" w:eastAsia="宋体" w:cs="宋体"/>
          <w:sz w:val="28"/>
          <w:szCs w:val="28"/>
        </w:rPr>
        <w:t xml:space="preserve"> 月</w:t>
      </w:r>
      <w:r>
        <w:rPr>
          <w:rFonts w:ascii="宋体" w:hAnsi="宋体" w:eastAsia="宋体" w:cs="宋体"/>
          <w:sz w:val="28"/>
          <w:szCs w:val="28"/>
          <w:u w:val="single" w:color="auto"/>
        </w:rPr>
        <w:t xml:space="preserve">   </w:t>
      </w:r>
      <w:r>
        <w:rPr>
          <w:rFonts w:ascii="宋体" w:hAnsi="宋体" w:eastAsia="宋体" w:cs="宋体"/>
          <w:sz w:val="28"/>
          <w:szCs w:val="28"/>
        </w:rPr>
        <w:t xml:space="preserve"> 日批准发布，</w:t>
      </w:r>
    </w:p>
    <w:p>
      <w:pPr>
        <w:tabs>
          <w:tab w:val="left" w:pos="1711"/>
        </w:tabs>
        <w:spacing w:before="211" w:line="368" w:lineRule="auto"/>
        <w:ind w:left="173" w:right="2" w:firstLine="546"/>
        <w:rPr>
          <w:rFonts w:ascii="宋体" w:hAnsi="宋体" w:eastAsia="宋体" w:cs="宋体"/>
          <w:sz w:val="28"/>
          <w:szCs w:val="28"/>
        </w:rPr>
      </w:pPr>
      <w:r>
        <w:rPr>
          <w:rFonts w:ascii="宋体" w:hAnsi="宋体" w:eastAsia="宋体" w:cs="宋体"/>
          <w:sz w:val="28"/>
          <w:szCs w:val="28"/>
          <w:u w:val="single" w:color="auto"/>
        </w:rPr>
        <w:tab/>
      </w:r>
      <w:r>
        <w:rPr>
          <w:rFonts w:ascii="宋体" w:hAnsi="宋体" w:eastAsia="宋体" w:cs="宋体"/>
          <w:spacing w:val="4"/>
          <w:sz w:val="28"/>
          <w:szCs w:val="28"/>
        </w:rPr>
        <w:t>年</w:t>
      </w:r>
      <w:r>
        <w:rPr>
          <w:rFonts w:ascii="宋体" w:hAnsi="宋体" w:eastAsia="宋体" w:cs="宋体"/>
          <w:spacing w:val="4"/>
          <w:sz w:val="28"/>
          <w:szCs w:val="28"/>
          <w:u w:val="single" w:color="auto"/>
        </w:rPr>
        <w:t xml:space="preserve">    </w:t>
      </w:r>
      <w:r>
        <w:rPr>
          <w:rFonts w:ascii="宋体" w:hAnsi="宋体" w:eastAsia="宋体" w:cs="宋体"/>
          <w:spacing w:val="4"/>
          <w:sz w:val="28"/>
          <w:szCs w:val="28"/>
        </w:rPr>
        <w:t>月</w:t>
      </w:r>
      <w:r>
        <w:rPr>
          <w:rFonts w:ascii="宋体" w:hAnsi="宋体" w:eastAsia="宋体" w:cs="宋体"/>
          <w:spacing w:val="4"/>
          <w:sz w:val="28"/>
          <w:szCs w:val="28"/>
          <w:u w:val="single" w:color="auto"/>
        </w:rPr>
        <w:t xml:space="preserve">  </w:t>
      </w:r>
      <w:r>
        <w:rPr>
          <w:rFonts w:ascii="宋体" w:hAnsi="宋体" w:eastAsia="宋体" w:cs="宋体"/>
          <w:spacing w:val="2"/>
          <w:sz w:val="28"/>
          <w:szCs w:val="28"/>
          <w:u w:val="single" w:color="auto"/>
        </w:rPr>
        <w:t xml:space="preserve">  </w:t>
      </w:r>
      <w:r>
        <w:rPr>
          <w:rFonts w:ascii="宋体" w:hAnsi="宋体" w:eastAsia="宋体" w:cs="宋体"/>
          <w:spacing w:val="2"/>
          <w:sz w:val="28"/>
          <w:szCs w:val="28"/>
        </w:rPr>
        <w:t>日正式实施。本公司所有员工均应严格遵</w:t>
      </w:r>
      <w:r>
        <w:rPr>
          <w:rFonts w:ascii="宋体" w:hAnsi="宋体" w:eastAsia="宋体" w:cs="宋体"/>
          <w:sz w:val="28"/>
          <w:szCs w:val="28"/>
        </w:rPr>
        <w:t xml:space="preserve"> </w:t>
      </w:r>
      <w:r>
        <w:rPr>
          <w:rFonts w:ascii="宋体" w:hAnsi="宋体" w:eastAsia="宋体" w:cs="宋体"/>
          <w:spacing w:val="-3"/>
          <w:sz w:val="28"/>
          <w:szCs w:val="28"/>
        </w:rPr>
        <w:t>照执行。</w:t>
      </w: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91" w:line="221" w:lineRule="auto"/>
        <w:ind w:left="4055"/>
        <w:rPr>
          <w:rFonts w:ascii="宋体" w:hAnsi="宋体" w:eastAsia="宋体" w:cs="宋体"/>
          <w:sz w:val="28"/>
          <w:szCs w:val="28"/>
        </w:rPr>
      </w:pPr>
      <w:r>
        <w:rPr>
          <w:rFonts w:ascii="宋体" w:hAnsi="宋体" w:eastAsia="宋体" w:cs="宋体"/>
          <w:spacing w:val="-2"/>
          <w:sz w:val="28"/>
          <w:szCs w:val="28"/>
        </w:rPr>
        <w:t>主要</w:t>
      </w:r>
      <w:r>
        <w:rPr>
          <w:rFonts w:ascii="宋体" w:hAnsi="宋体" w:eastAsia="宋体" w:cs="宋体"/>
          <w:spacing w:val="-1"/>
          <w:sz w:val="28"/>
          <w:szCs w:val="28"/>
        </w:rPr>
        <w:t>负责人 (签字) ：</w:t>
      </w:r>
    </w:p>
    <w:p>
      <w:pPr>
        <w:spacing w:line="265" w:lineRule="auto"/>
        <w:rPr>
          <w:rFonts w:ascii="Arial"/>
          <w:sz w:val="21"/>
        </w:rPr>
      </w:pPr>
    </w:p>
    <w:p>
      <w:pPr>
        <w:spacing w:line="265" w:lineRule="auto"/>
        <w:rPr>
          <w:rFonts w:ascii="Arial"/>
          <w:sz w:val="21"/>
        </w:rPr>
      </w:pPr>
    </w:p>
    <w:p>
      <w:pPr>
        <w:spacing w:before="91" w:line="221" w:lineRule="auto"/>
        <w:ind w:left="5191"/>
        <w:rPr>
          <w:rFonts w:ascii="宋体" w:hAnsi="宋体" w:eastAsia="宋体" w:cs="宋体"/>
          <w:sz w:val="28"/>
          <w:szCs w:val="28"/>
        </w:rPr>
      </w:pPr>
      <w:r>
        <w:rPr>
          <w:rFonts w:ascii="宋体" w:hAnsi="宋体" w:eastAsia="宋体" w:cs="宋体"/>
          <w:spacing w:val="7"/>
          <w:sz w:val="28"/>
          <w:szCs w:val="28"/>
        </w:rPr>
        <w:t>年</w:t>
      </w:r>
      <w:r>
        <w:rPr>
          <w:rFonts w:ascii="宋体" w:hAnsi="宋体" w:eastAsia="宋体" w:cs="宋体"/>
          <w:spacing w:val="4"/>
          <w:sz w:val="28"/>
          <w:szCs w:val="28"/>
        </w:rPr>
        <w:t xml:space="preserve">    月    日</w:t>
      </w:r>
    </w:p>
    <w:p>
      <w:pPr>
        <w:sectPr>
          <w:headerReference r:id="rId12" w:type="default"/>
          <w:footerReference r:id="rId13" w:type="default"/>
          <w:pgSz w:w="11906" w:h="16839"/>
          <w:pgMar w:top="1157" w:right="1698" w:bottom="1431" w:left="1701" w:header="882" w:footer="1121" w:gutter="0"/>
          <w:cols w:space="720" w:num="1"/>
        </w:sect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113" w:line="225" w:lineRule="auto"/>
        <w:ind w:left="2288"/>
        <w:outlineLvl w:val="0"/>
        <w:rPr>
          <w:rFonts w:ascii="宋体" w:hAnsi="宋体" w:eastAsia="宋体" w:cs="宋体"/>
          <w:sz w:val="35"/>
          <w:szCs w:val="35"/>
        </w:rPr>
      </w:pPr>
      <w:bookmarkStart w:id="0" w:name="_bookmark1"/>
      <w:bookmarkEnd w:id="0"/>
      <w:r>
        <w:rPr>
          <w:rFonts w:ascii="宋体" w:hAnsi="宋体" w:eastAsia="宋体" w:cs="宋体"/>
          <w:spacing w:val="13"/>
          <w:sz w:val="35"/>
          <w:szCs w:val="35"/>
          <w14:textOutline w14:w="6537" w14:cap="sq" w14:cmpd="sng">
            <w14:solidFill>
              <w14:srgbClr w14:val="000000"/>
            </w14:solidFill>
            <w14:prstDash w14:val="solid"/>
            <w14:bevel/>
          </w14:textOutline>
        </w:rPr>
        <w:t>突</w:t>
      </w:r>
      <w:r>
        <w:rPr>
          <w:rFonts w:ascii="宋体" w:hAnsi="宋体" w:eastAsia="宋体" w:cs="宋体"/>
          <w:spacing w:val="9"/>
          <w:sz w:val="35"/>
          <w:szCs w:val="35"/>
          <w14:textOutline w14:w="6537" w14:cap="sq" w14:cmpd="sng">
            <w14:solidFill>
              <w14:srgbClr w14:val="000000"/>
            </w14:solidFill>
            <w14:prstDash w14:val="solid"/>
            <w14:bevel/>
          </w14:textOutline>
        </w:rPr>
        <w:t>发环境事件应急预案批准页</w:t>
      </w:r>
    </w:p>
    <w:p/>
    <w:p/>
    <w:p/>
    <w:p/>
    <w:p/>
    <w:p/>
    <w:p/>
    <w:p>
      <w:pPr>
        <w:spacing w:line="171" w:lineRule="exact"/>
      </w:pPr>
    </w:p>
    <w:p>
      <w:pPr>
        <w:sectPr>
          <w:headerReference r:id="rId14" w:type="default"/>
          <w:footerReference r:id="rId15" w:type="default"/>
          <w:pgSz w:w="11906" w:h="16839"/>
          <w:pgMar w:top="1157" w:right="1700" w:bottom="1431" w:left="1701" w:header="882" w:footer="1121" w:gutter="0"/>
          <w:cols w:equalWidth="0" w:num="1">
            <w:col w:w="8505"/>
          </w:cols>
        </w:sectPr>
      </w:pPr>
    </w:p>
    <w:p>
      <w:pPr>
        <w:spacing w:before="55" w:line="221" w:lineRule="auto"/>
        <w:ind w:left="573"/>
        <w:rPr>
          <w:rFonts w:ascii="宋体" w:hAnsi="宋体" w:eastAsia="宋体" w:cs="宋体"/>
          <w:sz w:val="28"/>
          <w:szCs w:val="28"/>
        </w:rPr>
      </w:pPr>
      <w:r>
        <w:rPr>
          <w:rFonts w:ascii="宋体" w:hAnsi="宋体" w:eastAsia="宋体" w:cs="宋体"/>
          <w:spacing w:val="-22"/>
          <w:sz w:val="28"/>
          <w:szCs w:val="28"/>
        </w:rPr>
        <w:t>编</w:t>
      </w:r>
      <w:r>
        <w:rPr>
          <w:rFonts w:ascii="宋体" w:hAnsi="宋体" w:eastAsia="宋体" w:cs="宋体"/>
          <w:spacing w:val="-13"/>
          <w:sz w:val="28"/>
          <w:szCs w:val="28"/>
        </w:rPr>
        <w:t>制：  (人员签名)</w:t>
      </w:r>
    </w:p>
    <w:p>
      <w:pPr>
        <w:spacing w:line="299" w:lineRule="auto"/>
        <w:rPr>
          <w:rFonts w:ascii="Arial"/>
          <w:sz w:val="21"/>
        </w:rPr>
      </w:pPr>
    </w:p>
    <w:p>
      <w:pPr>
        <w:spacing w:line="299" w:lineRule="auto"/>
        <w:rPr>
          <w:rFonts w:ascii="Arial"/>
          <w:sz w:val="21"/>
        </w:rPr>
      </w:pPr>
    </w:p>
    <w:p>
      <w:pPr>
        <w:spacing w:before="91" w:line="221" w:lineRule="auto"/>
        <w:ind w:left="578"/>
        <w:rPr>
          <w:rFonts w:ascii="宋体" w:hAnsi="宋体" w:eastAsia="宋体" w:cs="宋体"/>
          <w:sz w:val="28"/>
          <w:szCs w:val="28"/>
        </w:rPr>
      </w:pPr>
      <w:r>
        <w:rPr>
          <w:rFonts w:ascii="宋体" w:hAnsi="宋体" w:eastAsia="宋体" w:cs="宋体"/>
          <w:spacing w:val="-17"/>
          <w:sz w:val="28"/>
          <w:szCs w:val="28"/>
        </w:rPr>
        <w:t>复</w:t>
      </w:r>
      <w:r>
        <w:rPr>
          <w:rFonts w:ascii="宋体" w:hAnsi="宋体" w:eastAsia="宋体" w:cs="宋体"/>
          <w:spacing w:val="-14"/>
          <w:sz w:val="28"/>
          <w:szCs w:val="28"/>
        </w:rPr>
        <w:t>核：  (人员签名)</w:t>
      </w:r>
    </w:p>
    <w:p>
      <w:pPr>
        <w:spacing w:line="299" w:lineRule="auto"/>
        <w:rPr>
          <w:rFonts w:ascii="Arial"/>
          <w:sz w:val="21"/>
        </w:rPr>
      </w:pPr>
    </w:p>
    <w:p>
      <w:pPr>
        <w:spacing w:line="299" w:lineRule="auto"/>
        <w:rPr>
          <w:rFonts w:ascii="Arial"/>
          <w:sz w:val="21"/>
        </w:rPr>
      </w:pPr>
    </w:p>
    <w:p>
      <w:pPr>
        <w:spacing w:before="92" w:line="186" w:lineRule="auto"/>
        <w:ind w:left="569"/>
        <w:rPr>
          <w:rFonts w:ascii="宋体" w:hAnsi="宋体" w:eastAsia="宋体" w:cs="宋体"/>
          <w:sz w:val="28"/>
          <w:szCs w:val="28"/>
        </w:rPr>
      </w:pPr>
      <w:r>
        <w:rPr>
          <w:rFonts w:ascii="宋体" w:hAnsi="宋体" w:eastAsia="宋体" w:cs="宋体"/>
          <w:spacing w:val="-19"/>
          <w:sz w:val="28"/>
          <w:szCs w:val="28"/>
        </w:rPr>
        <w:t>批</w:t>
      </w:r>
      <w:r>
        <w:rPr>
          <w:rFonts w:ascii="宋体" w:hAnsi="宋体" w:eastAsia="宋体" w:cs="宋体"/>
          <w:spacing w:val="-13"/>
          <w:sz w:val="28"/>
          <w:szCs w:val="28"/>
        </w:rPr>
        <w:t>准：  (人员签名)</w:t>
      </w:r>
    </w:p>
    <w:p>
      <w:pPr>
        <w:spacing w:line="14" w:lineRule="auto"/>
        <w:rPr>
          <w:rFonts w:ascii="Arial"/>
          <w:sz w:val="2"/>
        </w:rPr>
      </w:pPr>
      <w:r>
        <w:rPr>
          <w:rFonts w:ascii="Arial" w:hAnsi="Arial" w:eastAsia="Arial" w:cs="Arial"/>
          <w:sz w:val="2"/>
          <w:szCs w:val="2"/>
        </w:rPr>
        <w:br w:type="column"/>
      </w:r>
    </w:p>
    <w:p>
      <w:pPr>
        <w:spacing w:before="54" w:line="221" w:lineRule="auto"/>
        <w:rPr>
          <w:rFonts w:ascii="宋体" w:hAnsi="宋体" w:eastAsia="宋体" w:cs="宋体"/>
          <w:sz w:val="28"/>
          <w:szCs w:val="28"/>
        </w:rPr>
      </w:pPr>
      <w:r>
        <w:rPr>
          <w:rFonts w:ascii="宋体" w:hAnsi="宋体" w:eastAsia="宋体" w:cs="宋体"/>
          <w:spacing w:val="6"/>
          <w:sz w:val="28"/>
          <w:szCs w:val="28"/>
        </w:rPr>
        <w:t>年</w:t>
      </w:r>
      <w:r>
        <w:rPr>
          <w:rFonts w:ascii="宋体" w:hAnsi="宋体" w:eastAsia="宋体" w:cs="宋体"/>
          <w:spacing w:val="5"/>
          <w:sz w:val="28"/>
          <w:szCs w:val="28"/>
        </w:rPr>
        <w:t xml:space="preserve">   月   日</w:t>
      </w:r>
    </w:p>
    <w:p>
      <w:pPr>
        <w:spacing w:line="298" w:lineRule="auto"/>
        <w:rPr>
          <w:rFonts w:ascii="Arial"/>
          <w:sz w:val="21"/>
        </w:rPr>
      </w:pPr>
    </w:p>
    <w:p>
      <w:pPr>
        <w:spacing w:line="299" w:lineRule="auto"/>
        <w:rPr>
          <w:rFonts w:ascii="Arial"/>
          <w:sz w:val="21"/>
        </w:rPr>
      </w:pPr>
    </w:p>
    <w:p>
      <w:pPr>
        <w:spacing w:before="91" w:line="221" w:lineRule="auto"/>
        <w:rPr>
          <w:rFonts w:ascii="宋体" w:hAnsi="宋体" w:eastAsia="宋体" w:cs="宋体"/>
          <w:sz w:val="28"/>
          <w:szCs w:val="28"/>
        </w:rPr>
      </w:pPr>
      <w:r>
        <w:rPr>
          <w:rFonts w:ascii="宋体" w:hAnsi="宋体" w:eastAsia="宋体" w:cs="宋体"/>
          <w:spacing w:val="6"/>
          <w:sz w:val="28"/>
          <w:szCs w:val="28"/>
        </w:rPr>
        <w:t>年</w:t>
      </w:r>
      <w:r>
        <w:rPr>
          <w:rFonts w:ascii="宋体" w:hAnsi="宋体" w:eastAsia="宋体" w:cs="宋体"/>
          <w:spacing w:val="5"/>
          <w:sz w:val="28"/>
          <w:szCs w:val="28"/>
        </w:rPr>
        <w:t xml:space="preserve">   月   日</w:t>
      </w:r>
    </w:p>
    <w:p>
      <w:pPr>
        <w:spacing w:line="299" w:lineRule="auto"/>
        <w:rPr>
          <w:rFonts w:ascii="Arial"/>
          <w:sz w:val="21"/>
        </w:rPr>
      </w:pPr>
    </w:p>
    <w:p>
      <w:pPr>
        <w:spacing w:line="300" w:lineRule="auto"/>
        <w:rPr>
          <w:rFonts w:ascii="Arial"/>
          <w:sz w:val="21"/>
        </w:rPr>
      </w:pPr>
    </w:p>
    <w:p>
      <w:pPr>
        <w:spacing w:before="92" w:line="186" w:lineRule="auto"/>
        <w:rPr>
          <w:rFonts w:ascii="宋体" w:hAnsi="宋体" w:eastAsia="宋体" w:cs="宋体"/>
          <w:sz w:val="28"/>
          <w:szCs w:val="28"/>
        </w:rPr>
      </w:pPr>
      <w:r>
        <w:rPr>
          <w:rFonts w:ascii="宋体" w:hAnsi="宋体" w:eastAsia="宋体" w:cs="宋体"/>
          <w:spacing w:val="6"/>
          <w:sz w:val="28"/>
          <w:szCs w:val="28"/>
        </w:rPr>
        <w:t>年</w:t>
      </w:r>
      <w:r>
        <w:rPr>
          <w:rFonts w:ascii="宋体" w:hAnsi="宋体" w:eastAsia="宋体" w:cs="宋体"/>
          <w:spacing w:val="5"/>
          <w:sz w:val="28"/>
          <w:szCs w:val="28"/>
        </w:rPr>
        <w:t xml:space="preserve">   月   日</w:t>
      </w:r>
    </w:p>
    <w:p>
      <w:pPr>
        <w:sectPr>
          <w:type w:val="continuous"/>
          <w:pgSz w:w="11906" w:h="16839"/>
          <w:pgMar w:top="1157" w:right="1700" w:bottom="1431" w:left="1701" w:header="882" w:footer="1121" w:gutter="0"/>
          <w:cols w:equalWidth="0" w:num="2">
            <w:col w:w="6633" w:space="100"/>
            <w:col w:w="1772"/>
          </w:cols>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114" w:line="225" w:lineRule="auto"/>
        <w:ind w:left="3190"/>
        <w:rPr>
          <w:rFonts w:ascii="宋体" w:hAnsi="宋体" w:eastAsia="宋体" w:cs="宋体"/>
          <w:sz w:val="35"/>
          <w:szCs w:val="35"/>
        </w:rPr>
      </w:pPr>
      <w:r>
        <w:rPr>
          <w:rFonts w:ascii="宋体" w:hAnsi="宋体" w:eastAsia="宋体" w:cs="宋体"/>
          <w:spacing w:val="11"/>
          <w:sz w:val="35"/>
          <w:szCs w:val="35"/>
        </w:rPr>
        <w:t>首</w:t>
      </w:r>
      <w:r>
        <w:rPr>
          <w:rFonts w:ascii="宋体" w:hAnsi="宋体" w:eastAsia="宋体" w:cs="宋体"/>
          <w:spacing w:val="7"/>
          <w:sz w:val="35"/>
          <w:szCs w:val="35"/>
        </w:rPr>
        <w:t>建科技有限公司</w:t>
      </w:r>
    </w:p>
    <w:p>
      <w:pPr>
        <w:spacing w:before="275" w:line="225" w:lineRule="auto"/>
        <w:ind w:left="2476"/>
        <w:rPr>
          <w:rFonts w:ascii="宋体" w:hAnsi="宋体" w:eastAsia="宋体" w:cs="宋体"/>
          <w:sz w:val="35"/>
          <w:szCs w:val="35"/>
        </w:rPr>
      </w:pPr>
      <w:r>
        <w:rPr>
          <w:rFonts w:ascii="宋体" w:hAnsi="宋体" w:eastAsia="宋体" w:cs="宋体"/>
          <w:spacing w:val="8"/>
          <w:sz w:val="35"/>
          <w:szCs w:val="35"/>
        </w:rPr>
        <w:t>突发环境事件应急预案组</w:t>
      </w:r>
      <w:r>
        <w:rPr>
          <w:rFonts w:ascii="宋体" w:hAnsi="宋体" w:eastAsia="宋体" w:cs="宋体"/>
          <w:spacing w:val="6"/>
          <w:sz w:val="35"/>
          <w:szCs w:val="35"/>
        </w:rPr>
        <w:t>成</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101" w:line="225" w:lineRule="auto"/>
        <w:ind w:left="754"/>
        <w:rPr>
          <w:rFonts w:ascii="宋体" w:hAnsi="宋体" w:eastAsia="宋体" w:cs="宋体"/>
          <w:sz w:val="31"/>
          <w:szCs w:val="31"/>
        </w:rPr>
      </w:pPr>
      <w:r>
        <w:rPr>
          <w:rFonts w:ascii="宋体" w:hAnsi="宋体" w:eastAsia="宋体" w:cs="宋体"/>
          <w:spacing w:val="-12"/>
          <w:sz w:val="31"/>
          <w:szCs w:val="31"/>
        </w:rPr>
        <w:t>Ⅰ</w:t>
      </w:r>
      <w:r>
        <w:rPr>
          <w:rFonts w:ascii="宋体" w:hAnsi="宋体" w:eastAsia="宋体" w:cs="宋体"/>
          <w:spacing w:val="-10"/>
          <w:sz w:val="31"/>
          <w:szCs w:val="31"/>
        </w:rPr>
        <w:t xml:space="preserve"> 编制说明</w:t>
      </w:r>
    </w:p>
    <w:p>
      <w:pPr>
        <w:spacing w:line="348" w:lineRule="auto"/>
        <w:rPr>
          <w:rFonts w:ascii="Arial"/>
          <w:sz w:val="21"/>
        </w:rPr>
      </w:pPr>
    </w:p>
    <w:p>
      <w:pPr>
        <w:spacing w:before="101" w:line="831" w:lineRule="exact"/>
        <w:ind w:left="706"/>
        <w:rPr>
          <w:rFonts w:ascii="宋体" w:hAnsi="宋体" w:eastAsia="宋体" w:cs="宋体"/>
          <w:sz w:val="31"/>
          <w:szCs w:val="31"/>
        </w:rPr>
      </w:pPr>
      <w:r>
        <w:rPr>
          <w:rFonts w:ascii="宋体" w:hAnsi="宋体" w:eastAsia="宋体" w:cs="宋体"/>
          <w:spacing w:val="5"/>
          <w:position w:val="39"/>
          <w:sz w:val="31"/>
          <w:szCs w:val="31"/>
        </w:rPr>
        <w:t>Ⅱ 突发环境事件综合应急预</w:t>
      </w:r>
      <w:r>
        <w:rPr>
          <w:rFonts w:ascii="宋体" w:hAnsi="宋体" w:eastAsia="宋体" w:cs="宋体"/>
          <w:spacing w:val="2"/>
          <w:position w:val="39"/>
          <w:sz w:val="31"/>
          <w:szCs w:val="31"/>
        </w:rPr>
        <w:t>案</w:t>
      </w:r>
    </w:p>
    <w:p>
      <w:pPr>
        <w:spacing w:line="224" w:lineRule="auto"/>
        <w:ind w:left="650"/>
        <w:rPr>
          <w:rFonts w:ascii="宋体" w:hAnsi="宋体" w:eastAsia="宋体" w:cs="宋体"/>
          <w:sz w:val="31"/>
          <w:szCs w:val="31"/>
        </w:rPr>
      </w:pPr>
      <w:r>
        <w:rPr>
          <w:rFonts w:ascii="宋体" w:hAnsi="宋体" w:eastAsia="宋体" w:cs="宋体"/>
          <w:spacing w:val="9"/>
          <w:sz w:val="31"/>
          <w:szCs w:val="31"/>
        </w:rPr>
        <w:t>Ⅲ</w:t>
      </w:r>
      <w:r>
        <w:rPr>
          <w:rFonts w:ascii="宋体" w:hAnsi="宋体" w:eastAsia="宋体" w:cs="宋体"/>
          <w:spacing w:val="8"/>
          <w:sz w:val="31"/>
          <w:szCs w:val="31"/>
        </w:rPr>
        <w:t xml:space="preserve"> 环境风险评估报告</w:t>
      </w:r>
    </w:p>
    <w:p>
      <w:pPr>
        <w:spacing w:line="351" w:lineRule="auto"/>
        <w:rPr>
          <w:rFonts w:ascii="Arial"/>
          <w:sz w:val="21"/>
        </w:rPr>
      </w:pPr>
    </w:p>
    <w:p>
      <w:pPr>
        <w:spacing w:before="101" w:line="830" w:lineRule="exact"/>
        <w:ind w:left="652"/>
        <w:rPr>
          <w:rFonts w:ascii="宋体" w:hAnsi="宋体" w:eastAsia="宋体" w:cs="宋体"/>
          <w:sz w:val="31"/>
          <w:szCs w:val="31"/>
        </w:rPr>
      </w:pPr>
      <w:r>
        <w:rPr>
          <w:rFonts w:ascii="宋体" w:hAnsi="宋体" w:eastAsia="宋体" w:cs="宋体"/>
          <w:spacing w:val="12"/>
          <w:position w:val="39"/>
          <w:sz w:val="31"/>
          <w:szCs w:val="31"/>
        </w:rPr>
        <w:t>Ⅵ</w:t>
      </w:r>
      <w:r>
        <w:rPr>
          <w:rFonts w:ascii="宋体" w:hAnsi="宋体" w:eastAsia="宋体" w:cs="宋体"/>
          <w:spacing w:val="8"/>
          <w:position w:val="39"/>
          <w:sz w:val="31"/>
          <w:szCs w:val="31"/>
        </w:rPr>
        <w:t xml:space="preserve"> 环境应急资源调查报告</w:t>
      </w:r>
    </w:p>
    <w:p>
      <w:pPr>
        <w:spacing w:before="1" w:line="225" w:lineRule="auto"/>
        <w:ind w:left="687"/>
        <w:rPr>
          <w:rFonts w:ascii="宋体" w:hAnsi="宋体" w:eastAsia="宋体" w:cs="宋体"/>
          <w:sz w:val="31"/>
          <w:szCs w:val="31"/>
        </w:rPr>
      </w:pPr>
      <w:r>
        <w:rPr>
          <w:rFonts w:ascii="宋体" w:hAnsi="宋体" w:eastAsia="宋体" w:cs="宋体"/>
          <w:spacing w:val="5"/>
          <w:sz w:val="31"/>
          <w:szCs w:val="31"/>
        </w:rPr>
        <w:t>Ⅴ</w:t>
      </w:r>
      <w:r>
        <w:rPr>
          <w:rFonts w:ascii="宋体" w:hAnsi="宋体" w:eastAsia="宋体" w:cs="宋体"/>
          <w:spacing w:val="3"/>
          <w:sz w:val="31"/>
          <w:szCs w:val="31"/>
        </w:rPr>
        <w:t xml:space="preserve"> 专家评审意见</w:t>
      </w:r>
    </w:p>
    <w:p>
      <w:pPr>
        <w:sectPr>
          <w:footerReference r:id="rId16" w:type="default"/>
          <w:pgSz w:w="11906" w:h="16839"/>
          <w:pgMar w:top="1157" w:right="1700" w:bottom="1431" w:left="1701" w:header="882" w:footer="1121" w:gutter="0"/>
          <w:cols w:space="720" w:num="1"/>
        </w:sectPr>
      </w:pPr>
    </w:p>
    <w:p>
      <w:pPr>
        <w:spacing w:line="466" w:lineRule="auto"/>
        <w:rPr>
          <w:rFonts w:ascii="Arial"/>
          <w:sz w:val="21"/>
        </w:rPr>
      </w:pPr>
    </w:p>
    <w:p>
      <w:pPr>
        <w:spacing w:before="140" w:line="224" w:lineRule="auto"/>
        <w:ind w:left="3635"/>
        <w:outlineLvl w:val="0"/>
        <w:rPr>
          <w:rFonts w:ascii="宋体" w:hAnsi="宋体" w:eastAsia="宋体" w:cs="宋体"/>
          <w:sz w:val="43"/>
          <w:szCs w:val="43"/>
        </w:rPr>
      </w:pPr>
      <w:bookmarkStart w:id="1" w:name="_bookmark2"/>
      <w:bookmarkEnd w:id="1"/>
      <w:r>
        <w:rPr>
          <w:rFonts w:ascii="宋体" w:hAnsi="宋体" w:eastAsia="宋体" w:cs="宋体"/>
          <w:spacing w:val="-19"/>
          <w:sz w:val="43"/>
          <w:szCs w:val="43"/>
          <w14:textOutline w14:w="7972" w14:cap="sq" w14:cmpd="sng">
            <w14:solidFill>
              <w14:srgbClr w14:val="000000"/>
            </w14:solidFill>
            <w14:prstDash w14:val="solid"/>
            <w14:bevel/>
          </w14:textOutline>
        </w:rPr>
        <w:t>Ⅰ</w:t>
      </w:r>
      <w:r>
        <w:rPr>
          <w:rFonts w:ascii="宋体" w:hAnsi="宋体" w:eastAsia="宋体" w:cs="宋体"/>
          <w:spacing w:val="-16"/>
          <w:sz w:val="43"/>
          <w:szCs w:val="43"/>
        </w:rPr>
        <w:t xml:space="preserve"> </w:t>
      </w:r>
      <w:r>
        <w:rPr>
          <w:rFonts w:ascii="宋体" w:hAnsi="宋体" w:eastAsia="宋体" w:cs="宋体"/>
          <w:spacing w:val="-16"/>
          <w:sz w:val="43"/>
          <w:szCs w:val="43"/>
          <w14:textOutline w14:w="7972" w14:cap="sq" w14:cmpd="sng">
            <w14:solidFill>
              <w14:srgbClr w14:val="000000"/>
            </w14:solidFill>
            <w14:prstDash w14:val="solid"/>
            <w14:bevel/>
          </w14:textOutline>
        </w:rPr>
        <w:t>编制说明</w:t>
      </w:r>
    </w:p>
    <w:p>
      <w:pPr>
        <w:spacing w:before="301" w:line="375" w:lineRule="auto"/>
        <w:ind w:left="8" w:right="105" w:firstLine="484"/>
        <w:rPr>
          <w:rFonts w:ascii="宋体" w:hAnsi="宋体" w:eastAsia="宋体" w:cs="宋体"/>
          <w:sz w:val="23"/>
          <w:szCs w:val="23"/>
        </w:rPr>
      </w:pPr>
      <w:r>
        <w:rPr>
          <w:rFonts w:ascii="宋体" w:hAnsi="宋体" w:eastAsia="宋体" w:cs="宋体"/>
          <w:spacing w:val="8"/>
          <w:sz w:val="23"/>
          <w:szCs w:val="23"/>
        </w:rPr>
        <w:t>首建科技有</w:t>
      </w:r>
      <w:r>
        <w:rPr>
          <w:rFonts w:ascii="宋体" w:hAnsi="宋体" w:eastAsia="宋体" w:cs="宋体"/>
          <w:spacing w:val="5"/>
          <w:sz w:val="23"/>
          <w:szCs w:val="23"/>
        </w:rPr>
        <w:t>限</w:t>
      </w:r>
      <w:r>
        <w:rPr>
          <w:rFonts w:ascii="宋体" w:hAnsi="宋体" w:eastAsia="宋体" w:cs="宋体"/>
          <w:spacing w:val="4"/>
          <w:sz w:val="23"/>
          <w:szCs w:val="23"/>
        </w:rPr>
        <w:t xml:space="preserve">公司成立于 </w:t>
      </w:r>
      <w:r>
        <w:rPr>
          <w:rFonts w:ascii="Times New Roman" w:hAnsi="Times New Roman" w:eastAsia="Times New Roman" w:cs="Times New Roman"/>
          <w:spacing w:val="4"/>
          <w:sz w:val="23"/>
          <w:szCs w:val="23"/>
        </w:rPr>
        <w:t xml:space="preserve">2018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10  </w:t>
      </w:r>
      <w:r>
        <w:rPr>
          <w:rFonts w:ascii="宋体" w:hAnsi="宋体" w:eastAsia="宋体" w:cs="宋体"/>
          <w:spacing w:val="4"/>
          <w:sz w:val="23"/>
          <w:szCs w:val="23"/>
        </w:rPr>
        <w:t>日，主要经营精细化工产品及农药</w:t>
      </w:r>
      <w:r>
        <w:rPr>
          <w:rFonts w:ascii="宋体" w:hAnsi="宋体" w:eastAsia="宋体" w:cs="宋体"/>
          <w:sz w:val="23"/>
          <w:szCs w:val="23"/>
        </w:rPr>
        <w:t xml:space="preserve"> </w:t>
      </w:r>
      <w:r>
        <w:rPr>
          <w:rFonts w:ascii="宋体" w:hAnsi="宋体" w:eastAsia="宋体" w:cs="宋体"/>
          <w:spacing w:val="24"/>
          <w:sz w:val="23"/>
          <w:szCs w:val="23"/>
        </w:rPr>
        <w:t>生产</w:t>
      </w:r>
      <w:r>
        <w:rPr>
          <w:rFonts w:ascii="宋体" w:hAnsi="宋体" w:eastAsia="宋体" w:cs="宋体"/>
          <w:spacing w:val="12"/>
          <w:sz w:val="23"/>
          <w:szCs w:val="23"/>
        </w:rPr>
        <w:t>、销售，新材料销售等。首建科技有限公司与山东侨昌化学有限公司同为首</w:t>
      </w:r>
      <w:r>
        <w:rPr>
          <w:rFonts w:ascii="宋体" w:hAnsi="宋体" w:eastAsia="宋体" w:cs="宋体"/>
          <w:sz w:val="23"/>
          <w:szCs w:val="23"/>
        </w:rPr>
        <w:t xml:space="preserve"> </w:t>
      </w:r>
      <w:r>
        <w:rPr>
          <w:rFonts w:ascii="宋体" w:hAnsi="宋体" w:eastAsia="宋体" w:cs="宋体"/>
          <w:spacing w:val="24"/>
          <w:sz w:val="23"/>
          <w:szCs w:val="23"/>
        </w:rPr>
        <w:t>建农</w:t>
      </w:r>
      <w:r>
        <w:rPr>
          <w:rFonts w:ascii="宋体" w:hAnsi="宋体" w:eastAsia="宋体" w:cs="宋体"/>
          <w:spacing w:val="12"/>
          <w:sz w:val="23"/>
          <w:szCs w:val="23"/>
        </w:rPr>
        <w:t>业集团的子公司，为促进企业更好更快发展，经双方协商一致，决定首建科</w:t>
      </w:r>
      <w:r>
        <w:rPr>
          <w:rFonts w:ascii="宋体" w:hAnsi="宋体" w:eastAsia="宋体" w:cs="宋体"/>
          <w:sz w:val="23"/>
          <w:szCs w:val="23"/>
        </w:rPr>
        <w:t xml:space="preserve"> </w:t>
      </w:r>
      <w:r>
        <w:rPr>
          <w:rFonts w:ascii="宋体" w:hAnsi="宋体" w:eastAsia="宋体" w:cs="宋体"/>
          <w:spacing w:val="24"/>
          <w:sz w:val="23"/>
          <w:szCs w:val="23"/>
        </w:rPr>
        <w:t>技有</w:t>
      </w:r>
      <w:r>
        <w:rPr>
          <w:rFonts w:ascii="宋体" w:hAnsi="宋体" w:eastAsia="宋体" w:cs="宋体"/>
          <w:spacing w:val="12"/>
          <w:sz w:val="23"/>
          <w:szCs w:val="23"/>
        </w:rPr>
        <w:t>限公司以资产收购的方式收购山东侨昌化学有限公司现有生产设施及经营管</w:t>
      </w:r>
      <w:r>
        <w:rPr>
          <w:rFonts w:ascii="宋体" w:hAnsi="宋体" w:eastAsia="宋体" w:cs="宋体"/>
          <w:sz w:val="23"/>
          <w:szCs w:val="23"/>
        </w:rPr>
        <w:t xml:space="preserve"> </w:t>
      </w:r>
      <w:r>
        <w:rPr>
          <w:rFonts w:ascii="宋体" w:hAnsi="宋体" w:eastAsia="宋体" w:cs="宋体"/>
          <w:spacing w:val="24"/>
          <w:sz w:val="23"/>
          <w:szCs w:val="23"/>
        </w:rPr>
        <w:t>理权</w:t>
      </w:r>
      <w:r>
        <w:rPr>
          <w:rFonts w:ascii="宋体" w:hAnsi="宋体" w:eastAsia="宋体" w:cs="宋体"/>
          <w:spacing w:val="12"/>
          <w:sz w:val="23"/>
          <w:szCs w:val="23"/>
        </w:rPr>
        <w:t>。首建科技有限公司接受所有山东侨昌化学有限公司项目及手续，两家公司</w:t>
      </w:r>
      <w:r>
        <w:rPr>
          <w:rFonts w:ascii="宋体" w:hAnsi="宋体" w:eastAsia="宋体" w:cs="宋体"/>
          <w:sz w:val="23"/>
          <w:szCs w:val="23"/>
        </w:rPr>
        <w:t xml:space="preserve"> </w:t>
      </w:r>
      <w:r>
        <w:rPr>
          <w:rFonts w:ascii="宋体" w:hAnsi="宋体" w:eastAsia="宋体" w:cs="宋体"/>
          <w:spacing w:val="7"/>
          <w:sz w:val="23"/>
          <w:szCs w:val="23"/>
        </w:rPr>
        <w:t xml:space="preserve">于 </w:t>
      </w:r>
      <w:r>
        <w:rPr>
          <w:rFonts w:ascii="Times New Roman" w:hAnsi="Times New Roman" w:eastAsia="Times New Roman" w:cs="Times New Roman"/>
          <w:spacing w:val="7"/>
          <w:sz w:val="23"/>
          <w:szCs w:val="23"/>
        </w:rPr>
        <w:t xml:space="preserve">2020 </w:t>
      </w:r>
      <w:r>
        <w:rPr>
          <w:rFonts w:ascii="宋体" w:hAnsi="宋体" w:eastAsia="宋体" w:cs="宋体"/>
          <w:spacing w:val="7"/>
          <w:sz w:val="23"/>
          <w:szCs w:val="23"/>
        </w:rPr>
        <w:t>年完成整合。首建科技有限公司现有运行项目均承接自山东侨昌化学有</w:t>
      </w:r>
      <w:r>
        <w:rPr>
          <w:rFonts w:ascii="宋体" w:hAnsi="宋体" w:eastAsia="宋体" w:cs="宋体"/>
          <w:spacing w:val="6"/>
          <w:sz w:val="23"/>
          <w:szCs w:val="23"/>
        </w:rPr>
        <w:t>限</w:t>
      </w:r>
      <w:r>
        <w:rPr>
          <w:rFonts w:ascii="宋体" w:hAnsi="宋体" w:eastAsia="宋体" w:cs="宋体"/>
          <w:sz w:val="23"/>
          <w:szCs w:val="23"/>
        </w:rPr>
        <w:t xml:space="preserve"> </w:t>
      </w:r>
      <w:r>
        <w:rPr>
          <w:rFonts w:ascii="宋体" w:hAnsi="宋体" w:eastAsia="宋体" w:cs="宋体"/>
          <w:spacing w:val="10"/>
          <w:sz w:val="23"/>
          <w:szCs w:val="23"/>
        </w:rPr>
        <w:t>公</w:t>
      </w:r>
      <w:r>
        <w:rPr>
          <w:rFonts w:ascii="宋体" w:hAnsi="宋体" w:eastAsia="宋体" w:cs="宋体"/>
          <w:spacing w:val="9"/>
          <w:sz w:val="23"/>
          <w:szCs w:val="23"/>
        </w:rPr>
        <w:t>司</w:t>
      </w:r>
      <w:r>
        <w:rPr>
          <w:rFonts w:ascii="宋体" w:hAnsi="宋体" w:eastAsia="宋体" w:cs="宋体"/>
          <w:spacing w:val="5"/>
          <w:sz w:val="23"/>
          <w:szCs w:val="23"/>
        </w:rPr>
        <w:t xml:space="preserve">。山东侨昌化学有限公司于 </w:t>
      </w:r>
      <w:r>
        <w:rPr>
          <w:rFonts w:ascii="Times New Roman" w:hAnsi="Times New Roman" w:eastAsia="Times New Roman" w:cs="Times New Roman"/>
          <w:spacing w:val="5"/>
          <w:sz w:val="23"/>
          <w:szCs w:val="23"/>
        </w:rPr>
        <w:t xml:space="preserve">2019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月修订了公司突发环境应急预案，并在</w:t>
      </w:r>
      <w:r>
        <w:rPr>
          <w:rFonts w:ascii="宋体" w:hAnsi="宋体" w:eastAsia="宋体" w:cs="宋体"/>
          <w:sz w:val="23"/>
          <w:szCs w:val="23"/>
        </w:rPr>
        <w:t xml:space="preserve"> </w:t>
      </w:r>
      <w:r>
        <w:rPr>
          <w:rFonts w:ascii="宋体" w:hAnsi="宋体" w:eastAsia="宋体" w:cs="宋体"/>
          <w:spacing w:val="14"/>
          <w:sz w:val="23"/>
          <w:szCs w:val="23"/>
        </w:rPr>
        <w:t>滨州</w:t>
      </w:r>
      <w:r>
        <w:rPr>
          <w:rFonts w:ascii="宋体" w:hAnsi="宋体" w:eastAsia="宋体" w:cs="宋体"/>
          <w:spacing w:val="7"/>
          <w:sz w:val="23"/>
          <w:szCs w:val="23"/>
        </w:rPr>
        <w:t>市生态环境局滨城分局进行备案，备案编号：</w:t>
      </w:r>
      <w:r>
        <w:rPr>
          <w:rFonts w:ascii="Times New Roman" w:hAnsi="Times New Roman" w:eastAsia="Times New Roman" w:cs="Times New Roman"/>
          <w:spacing w:val="7"/>
          <w:sz w:val="23"/>
          <w:szCs w:val="23"/>
        </w:rPr>
        <w:t>371602-2019-00015-</w:t>
      </w:r>
      <w:r>
        <w:rPr>
          <w:rFonts w:ascii="Times New Roman" w:hAnsi="Times New Roman" w:eastAsia="Times New Roman" w:cs="Times New Roman"/>
          <w:sz w:val="23"/>
          <w:szCs w:val="23"/>
        </w:rPr>
        <w:t>H</w:t>
      </w:r>
      <w:r>
        <w:rPr>
          <w:rFonts w:ascii="宋体" w:hAnsi="宋体" w:eastAsia="宋体" w:cs="宋体"/>
          <w:spacing w:val="7"/>
          <w:sz w:val="23"/>
          <w:szCs w:val="23"/>
        </w:rPr>
        <w:t>。</w:t>
      </w:r>
    </w:p>
    <w:p>
      <w:pPr>
        <w:spacing w:before="1" w:line="374" w:lineRule="auto"/>
        <w:ind w:left="8" w:right="105" w:firstLine="480"/>
        <w:rPr>
          <w:rFonts w:ascii="宋体" w:hAnsi="宋体" w:eastAsia="宋体" w:cs="宋体"/>
          <w:sz w:val="23"/>
          <w:szCs w:val="23"/>
        </w:rPr>
      </w:pPr>
      <w:r>
        <w:rPr>
          <w:rFonts w:ascii="宋体" w:hAnsi="宋体" w:eastAsia="宋体" w:cs="宋体"/>
          <w:spacing w:val="4"/>
          <w:sz w:val="23"/>
          <w:szCs w:val="23"/>
        </w:rPr>
        <w:t>根据《企业事业单</w:t>
      </w:r>
      <w:r>
        <w:rPr>
          <w:rFonts w:ascii="宋体" w:hAnsi="宋体" w:eastAsia="宋体" w:cs="宋体"/>
          <w:spacing w:val="3"/>
          <w:sz w:val="23"/>
          <w:szCs w:val="23"/>
        </w:rPr>
        <w:t>位</w:t>
      </w:r>
      <w:r>
        <w:rPr>
          <w:rFonts w:ascii="宋体" w:hAnsi="宋体" w:eastAsia="宋体" w:cs="宋体"/>
          <w:spacing w:val="2"/>
          <w:sz w:val="23"/>
          <w:szCs w:val="23"/>
        </w:rPr>
        <w:t>突发环境事件应急预案备案管理办法 (试行) 》要求，</w:t>
      </w:r>
      <w:r>
        <w:rPr>
          <w:rFonts w:ascii="Times New Roman" w:hAnsi="Times New Roman" w:eastAsia="Times New Roman" w:cs="Times New Roman"/>
          <w:spacing w:val="2"/>
          <w:sz w:val="23"/>
          <w:szCs w:val="23"/>
        </w:rPr>
        <w:t>“</w:t>
      </w:r>
      <w:r>
        <w:rPr>
          <w:rFonts w:ascii="宋体" w:hAnsi="宋体" w:eastAsia="宋体" w:cs="宋体"/>
          <w:spacing w:val="2"/>
          <w:sz w:val="23"/>
          <w:szCs w:val="23"/>
        </w:rPr>
        <w:t>企</w:t>
      </w:r>
      <w:r>
        <w:rPr>
          <w:rFonts w:ascii="宋体" w:hAnsi="宋体" w:eastAsia="宋体" w:cs="宋体"/>
          <w:sz w:val="23"/>
          <w:szCs w:val="23"/>
        </w:rPr>
        <w:t xml:space="preserve"> </w:t>
      </w:r>
      <w:r>
        <w:rPr>
          <w:rFonts w:ascii="宋体" w:hAnsi="宋体" w:eastAsia="宋体" w:cs="宋体"/>
          <w:spacing w:val="20"/>
          <w:sz w:val="23"/>
          <w:szCs w:val="23"/>
        </w:rPr>
        <w:t>业结合环境应急预案实施情况，至少每三年对环境应急预案进行一次回顾性</w:t>
      </w:r>
      <w:r>
        <w:rPr>
          <w:rFonts w:ascii="宋体" w:hAnsi="宋体" w:eastAsia="宋体" w:cs="宋体"/>
          <w:spacing w:val="14"/>
          <w:sz w:val="23"/>
          <w:szCs w:val="23"/>
        </w:rPr>
        <w:t>评</w:t>
      </w:r>
      <w:r>
        <w:rPr>
          <w:rFonts w:ascii="宋体" w:hAnsi="宋体" w:eastAsia="宋体" w:cs="宋体"/>
          <w:sz w:val="23"/>
          <w:szCs w:val="23"/>
        </w:rPr>
        <w:t xml:space="preserve"> </w:t>
      </w:r>
      <w:r>
        <w:rPr>
          <w:rFonts w:ascii="宋体" w:hAnsi="宋体" w:eastAsia="宋体" w:cs="宋体"/>
          <w:spacing w:val="7"/>
          <w:sz w:val="23"/>
          <w:szCs w:val="23"/>
        </w:rPr>
        <w:t>估</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。本次开展对厂区突发环境事件应急预案第一次修订工作</w:t>
      </w:r>
      <w:r>
        <w:rPr>
          <w:rFonts w:ascii="宋体" w:hAnsi="宋体" w:eastAsia="宋体" w:cs="宋体"/>
          <w:spacing w:val="1"/>
          <w:sz w:val="23"/>
          <w:szCs w:val="23"/>
        </w:rPr>
        <w:t>。</w:t>
      </w:r>
    </w:p>
    <w:p>
      <w:pPr>
        <w:spacing w:line="227" w:lineRule="auto"/>
        <w:ind w:left="490"/>
        <w:rPr>
          <w:rFonts w:ascii="宋体" w:hAnsi="宋体" w:eastAsia="宋体" w:cs="宋体"/>
          <w:sz w:val="23"/>
          <w:szCs w:val="23"/>
        </w:rPr>
      </w:pPr>
      <w:r>
        <w:rPr>
          <w:rFonts w:ascii="宋体" w:hAnsi="宋体" w:eastAsia="宋体" w:cs="宋体"/>
          <w:spacing w:val="9"/>
          <w:sz w:val="23"/>
          <w:szCs w:val="23"/>
        </w:rPr>
        <w:t>本</w:t>
      </w:r>
      <w:r>
        <w:rPr>
          <w:rFonts w:ascii="宋体" w:hAnsi="宋体" w:eastAsia="宋体" w:cs="宋体"/>
          <w:spacing w:val="8"/>
          <w:sz w:val="23"/>
          <w:szCs w:val="23"/>
        </w:rPr>
        <w:t>次修订的主要内容有：</w:t>
      </w:r>
    </w:p>
    <w:p>
      <w:pPr>
        <w:spacing w:before="183" w:line="375" w:lineRule="auto"/>
        <w:ind w:left="14" w:right="105" w:firstLine="493"/>
        <w:rPr>
          <w:rFonts w:ascii="宋体" w:hAnsi="宋体" w:eastAsia="宋体" w:cs="宋体"/>
          <w:sz w:val="23"/>
          <w:szCs w:val="23"/>
        </w:rPr>
      </w:pP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w:t>
      </w:r>
      <w:r>
        <w:rPr>
          <w:rFonts w:ascii="宋体" w:hAnsi="宋体" w:eastAsia="宋体" w:cs="宋体"/>
          <w:spacing w:val="10"/>
          <w:sz w:val="23"/>
          <w:szCs w:val="23"/>
        </w:rPr>
        <w:t>完</w:t>
      </w:r>
      <w:r>
        <w:rPr>
          <w:rFonts w:ascii="宋体" w:hAnsi="宋体" w:eastAsia="宋体" w:cs="宋体"/>
          <w:spacing w:val="6"/>
          <w:sz w:val="23"/>
          <w:szCs w:val="23"/>
        </w:rPr>
        <w:t>善了环境应急组织指挥机构、事件分级、突发事件应急预案体系衔接关</w:t>
      </w:r>
      <w:r>
        <w:rPr>
          <w:rFonts w:ascii="宋体" w:hAnsi="宋体" w:eastAsia="宋体" w:cs="宋体"/>
          <w:sz w:val="23"/>
          <w:szCs w:val="23"/>
        </w:rPr>
        <w:t xml:space="preserve"> </w:t>
      </w:r>
      <w:r>
        <w:rPr>
          <w:rFonts w:ascii="宋体" w:hAnsi="宋体" w:eastAsia="宋体" w:cs="宋体"/>
          <w:spacing w:val="5"/>
          <w:sz w:val="23"/>
          <w:szCs w:val="23"/>
        </w:rPr>
        <w:t>系等内容；</w:t>
      </w:r>
    </w:p>
    <w:p>
      <w:pPr>
        <w:spacing w:line="304" w:lineRule="exact"/>
        <w:ind w:left="485"/>
        <w:rPr>
          <w:rFonts w:ascii="宋体" w:hAnsi="宋体" w:eastAsia="宋体" w:cs="宋体"/>
          <w:sz w:val="23"/>
          <w:szCs w:val="23"/>
        </w:rPr>
      </w:pPr>
      <w:r>
        <w:rPr>
          <w:rFonts w:ascii="Times New Roman" w:hAnsi="Times New Roman" w:eastAsia="Times New Roman" w:cs="Times New Roman"/>
          <w:spacing w:val="10"/>
          <w:position w:val="2"/>
          <w:sz w:val="23"/>
          <w:szCs w:val="23"/>
        </w:rPr>
        <w:t xml:space="preserve">2 </w:t>
      </w:r>
      <w:r>
        <w:rPr>
          <w:rFonts w:ascii="宋体" w:hAnsi="宋体" w:eastAsia="宋体" w:cs="宋体"/>
          <w:spacing w:val="7"/>
          <w:position w:val="2"/>
          <w:sz w:val="23"/>
          <w:szCs w:val="23"/>
        </w:rPr>
        <w:t>、</w:t>
      </w:r>
      <w:r>
        <w:rPr>
          <w:rFonts w:ascii="宋体" w:hAnsi="宋体" w:eastAsia="宋体" w:cs="宋体"/>
          <w:spacing w:val="5"/>
          <w:position w:val="2"/>
          <w:sz w:val="23"/>
          <w:szCs w:val="23"/>
        </w:rPr>
        <w:t>根据实际情况更新了组织机构及成员；</w:t>
      </w:r>
    </w:p>
    <w:p>
      <w:pPr>
        <w:spacing w:before="164" w:line="374" w:lineRule="auto"/>
        <w:ind w:left="22" w:right="105" w:firstLine="468"/>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、完善并更新了预防与预警、信息报告与通报、应急启动、应急准备、应急</w:t>
      </w:r>
      <w:r>
        <w:rPr>
          <w:rFonts w:ascii="宋体" w:hAnsi="宋体" w:eastAsia="宋体" w:cs="宋体"/>
          <w:sz w:val="23"/>
          <w:szCs w:val="23"/>
        </w:rPr>
        <w:t xml:space="preserve"> </w:t>
      </w:r>
      <w:r>
        <w:rPr>
          <w:rFonts w:ascii="宋体" w:hAnsi="宋体" w:eastAsia="宋体" w:cs="宋体"/>
          <w:spacing w:val="9"/>
          <w:sz w:val="23"/>
          <w:szCs w:val="23"/>
        </w:rPr>
        <w:t>响应、应急处置、应急监测、应急终止、信息公开、后期处置等内容</w:t>
      </w:r>
      <w:r>
        <w:rPr>
          <w:rFonts w:ascii="宋体" w:hAnsi="宋体" w:eastAsia="宋体" w:cs="宋体"/>
          <w:spacing w:val="8"/>
          <w:sz w:val="23"/>
          <w:szCs w:val="23"/>
        </w:rPr>
        <w:t>；</w:t>
      </w:r>
    </w:p>
    <w:p>
      <w:pPr>
        <w:spacing w:line="304" w:lineRule="exact"/>
        <w:ind w:left="484"/>
        <w:rPr>
          <w:rFonts w:ascii="宋体" w:hAnsi="宋体" w:eastAsia="宋体" w:cs="宋体"/>
          <w:sz w:val="23"/>
          <w:szCs w:val="23"/>
        </w:rPr>
      </w:pPr>
      <w:r>
        <w:rPr>
          <w:rFonts w:ascii="Times New Roman" w:hAnsi="Times New Roman" w:eastAsia="Times New Roman" w:cs="Times New Roman"/>
          <w:spacing w:val="8"/>
          <w:position w:val="2"/>
          <w:sz w:val="23"/>
          <w:szCs w:val="23"/>
        </w:rPr>
        <w:t xml:space="preserve">4 </w:t>
      </w:r>
      <w:r>
        <w:rPr>
          <w:rFonts w:ascii="宋体" w:hAnsi="宋体" w:eastAsia="宋体" w:cs="宋体"/>
          <w:spacing w:val="5"/>
          <w:position w:val="2"/>
          <w:sz w:val="23"/>
          <w:szCs w:val="23"/>
        </w:rPr>
        <w:t>、</w:t>
      </w:r>
      <w:r>
        <w:rPr>
          <w:rFonts w:ascii="宋体" w:hAnsi="宋体" w:eastAsia="宋体" w:cs="宋体"/>
          <w:spacing w:val="4"/>
          <w:position w:val="2"/>
          <w:sz w:val="23"/>
          <w:szCs w:val="23"/>
        </w:rPr>
        <w:t>完善了专项应急预案等内容。</w:t>
      </w:r>
    </w:p>
    <w:p>
      <w:pPr>
        <w:spacing w:before="163" w:line="375" w:lineRule="auto"/>
        <w:ind w:left="32" w:right="24" w:firstLine="459"/>
        <w:rPr>
          <w:rFonts w:ascii="宋体" w:hAnsi="宋体" w:eastAsia="宋体" w:cs="宋体"/>
          <w:sz w:val="23"/>
          <w:szCs w:val="23"/>
        </w:rPr>
      </w:pPr>
      <w:r>
        <w:rPr>
          <w:rFonts w:ascii="宋体" w:hAnsi="宋体" w:eastAsia="宋体" w:cs="宋体"/>
          <w:spacing w:val="9"/>
          <w:sz w:val="23"/>
          <w:szCs w:val="23"/>
        </w:rPr>
        <w:t>现将《首建科技有限公司突发环境事件应急预案》 的编制过程、重点内容</w:t>
      </w:r>
      <w:r>
        <w:rPr>
          <w:rFonts w:ascii="宋体" w:hAnsi="宋体" w:eastAsia="宋体" w:cs="宋体"/>
          <w:spacing w:val="7"/>
          <w:sz w:val="23"/>
          <w:szCs w:val="23"/>
        </w:rPr>
        <w:t>说</w:t>
      </w:r>
      <w:r>
        <w:rPr>
          <w:rFonts w:ascii="宋体" w:hAnsi="宋体" w:eastAsia="宋体" w:cs="宋体"/>
          <w:sz w:val="23"/>
          <w:szCs w:val="23"/>
        </w:rPr>
        <w:t xml:space="preserve"> </w:t>
      </w:r>
      <w:r>
        <w:rPr>
          <w:rFonts w:ascii="宋体" w:hAnsi="宋体" w:eastAsia="宋体" w:cs="宋体"/>
          <w:spacing w:val="14"/>
          <w:sz w:val="23"/>
          <w:szCs w:val="23"/>
        </w:rPr>
        <w:t>明、</w:t>
      </w:r>
      <w:r>
        <w:rPr>
          <w:rFonts w:ascii="宋体" w:hAnsi="宋体" w:eastAsia="宋体" w:cs="宋体"/>
          <w:spacing w:val="13"/>
          <w:sz w:val="23"/>
          <w:szCs w:val="23"/>
        </w:rPr>
        <w:t>企</w:t>
      </w:r>
      <w:r>
        <w:rPr>
          <w:rFonts w:ascii="宋体" w:hAnsi="宋体" w:eastAsia="宋体" w:cs="宋体"/>
          <w:spacing w:val="7"/>
          <w:sz w:val="23"/>
          <w:szCs w:val="23"/>
        </w:rPr>
        <w:t>业内部征求意见情况、评审情况等涉及应急预案编制的相关情况做一说明。</w:t>
      </w:r>
    </w:p>
    <w:p>
      <w:pPr>
        <w:spacing w:line="395" w:lineRule="exact"/>
        <w:ind w:left="493"/>
        <w:rPr>
          <w:rFonts w:ascii="宋体" w:hAnsi="宋体" w:eastAsia="宋体" w:cs="宋体"/>
          <w:sz w:val="23"/>
          <w:szCs w:val="23"/>
        </w:rPr>
      </w:pPr>
      <w:r>
        <w:rPr>
          <w:rFonts w:ascii="宋体" w:hAnsi="宋体" w:eastAsia="宋体" w:cs="宋体"/>
          <w:spacing w:val="14"/>
          <w:position w:val="2"/>
          <w:sz w:val="23"/>
          <w:szCs w:val="23"/>
        </w:rPr>
        <w:t>一</w:t>
      </w:r>
      <w:r>
        <w:rPr>
          <w:rFonts w:ascii="宋体" w:hAnsi="宋体" w:eastAsia="宋体" w:cs="宋体"/>
          <w:spacing w:val="8"/>
          <w:position w:val="2"/>
          <w:sz w:val="23"/>
          <w:szCs w:val="23"/>
        </w:rPr>
        <w:t>、应急预案编制过程</w:t>
      </w:r>
    </w:p>
    <w:p>
      <w:pPr>
        <w:spacing w:before="72" w:line="375" w:lineRule="auto"/>
        <w:ind w:left="8" w:right="105" w:firstLine="499"/>
        <w:rPr>
          <w:rFonts w:ascii="宋体" w:hAnsi="宋体" w:eastAsia="宋体" w:cs="宋体"/>
          <w:sz w:val="23"/>
          <w:szCs w:val="23"/>
        </w:rPr>
      </w:pP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w:t>
      </w:r>
      <w:r>
        <w:rPr>
          <w:rFonts w:ascii="宋体" w:hAnsi="宋体" w:eastAsia="宋体" w:cs="宋体"/>
          <w:spacing w:val="10"/>
          <w:sz w:val="23"/>
          <w:szCs w:val="23"/>
        </w:rPr>
        <w:t>成</w:t>
      </w:r>
      <w:r>
        <w:rPr>
          <w:rFonts w:ascii="宋体" w:hAnsi="宋体" w:eastAsia="宋体" w:cs="宋体"/>
          <w:spacing w:val="6"/>
          <w:sz w:val="23"/>
          <w:szCs w:val="23"/>
        </w:rPr>
        <w:t>立应急预案编制小组。由总经理任组长，副总经理任副组长，抽调技术</w:t>
      </w:r>
      <w:r>
        <w:rPr>
          <w:rFonts w:ascii="宋体" w:hAnsi="宋体" w:eastAsia="宋体" w:cs="宋体"/>
          <w:sz w:val="23"/>
          <w:szCs w:val="23"/>
        </w:rPr>
        <w:t xml:space="preserve"> </w:t>
      </w:r>
      <w:r>
        <w:rPr>
          <w:rFonts w:ascii="宋体" w:hAnsi="宋体" w:eastAsia="宋体" w:cs="宋体"/>
          <w:spacing w:val="9"/>
          <w:sz w:val="23"/>
          <w:szCs w:val="23"/>
        </w:rPr>
        <w:t>骨干力量，并聘请相关专家组成编制小组。</w:t>
      </w:r>
    </w:p>
    <w:p>
      <w:pPr>
        <w:spacing w:before="2" w:line="374" w:lineRule="auto"/>
        <w:ind w:left="12" w:right="105" w:firstLine="472"/>
        <w:rPr>
          <w:rFonts w:ascii="宋体" w:hAnsi="宋体" w:eastAsia="宋体" w:cs="宋体"/>
          <w:sz w:val="23"/>
          <w:szCs w:val="23"/>
        </w:rPr>
      </w:pPr>
      <w:r>
        <w:rPr>
          <w:rFonts w:ascii="Times New Roman" w:hAnsi="Times New Roman" w:eastAsia="Times New Roman" w:cs="Times New Roman"/>
          <w:spacing w:val="14"/>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7"/>
          <w:sz w:val="23"/>
          <w:szCs w:val="23"/>
        </w:rPr>
        <w:t>、对公司进行全面调查，收集相关资料，确定风险源点，并对风险源进行了</w:t>
      </w:r>
      <w:r>
        <w:rPr>
          <w:rFonts w:ascii="宋体" w:hAnsi="宋体" w:eastAsia="宋体" w:cs="宋体"/>
          <w:sz w:val="23"/>
          <w:szCs w:val="23"/>
        </w:rPr>
        <w:t xml:space="preserve"> </w:t>
      </w:r>
      <w:r>
        <w:rPr>
          <w:rFonts w:ascii="宋体" w:hAnsi="宋体" w:eastAsia="宋体" w:cs="宋体"/>
          <w:spacing w:val="18"/>
          <w:sz w:val="23"/>
          <w:szCs w:val="23"/>
        </w:rPr>
        <w:t>分</w:t>
      </w:r>
      <w:r>
        <w:rPr>
          <w:rFonts w:ascii="宋体" w:hAnsi="宋体" w:eastAsia="宋体" w:cs="宋体"/>
          <w:spacing w:val="12"/>
          <w:sz w:val="23"/>
          <w:szCs w:val="23"/>
        </w:rPr>
        <w:t>析</w:t>
      </w:r>
      <w:r>
        <w:rPr>
          <w:rFonts w:ascii="宋体" w:hAnsi="宋体" w:eastAsia="宋体" w:cs="宋体"/>
          <w:spacing w:val="9"/>
          <w:sz w:val="23"/>
          <w:szCs w:val="23"/>
        </w:rPr>
        <w:t>，确定危险目标；重点梳理未纳入公司现有应急预案的建设项目和风险源。</w:t>
      </w:r>
    </w:p>
    <w:p>
      <w:pPr>
        <w:spacing w:line="382" w:lineRule="auto"/>
        <w:ind w:left="10" w:firstLine="479"/>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、开展环境风险评估和应急资源调查。按照《企业突发环境事件风险分级方</w:t>
      </w:r>
      <w:r>
        <w:rPr>
          <w:rFonts w:ascii="宋体" w:hAnsi="宋体" w:eastAsia="宋体" w:cs="宋体"/>
          <w:sz w:val="23"/>
          <w:szCs w:val="23"/>
        </w:rPr>
        <w:t xml:space="preserve"> </w:t>
      </w:r>
      <w:r>
        <w:rPr>
          <w:rFonts w:ascii="宋体" w:hAnsi="宋体" w:eastAsia="宋体" w:cs="宋体"/>
          <w:spacing w:val="6"/>
          <w:sz w:val="23"/>
          <w:szCs w:val="23"/>
        </w:rPr>
        <w:t>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 xml:space="preserve"> 941</w:t>
      </w:r>
      <w:r>
        <w:rPr>
          <w:rFonts w:ascii="Times New Roman" w:hAnsi="Times New Roman" w:eastAsia="Times New Roman" w:cs="Times New Roman"/>
          <w:spacing w:val="5"/>
          <w:sz w:val="23"/>
          <w:szCs w:val="23"/>
        </w:rPr>
        <w:t>-</w:t>
      </w:r>
      <w:r>
        <w:rPr>
          <w:rFonts w:ascii="Times New Roman" w:hAnsi="Times New Roman" w:eastAsia="Times New Roman" w:cs="Times New Roman"/>
          <w:spacing w:val="3"/>
          <w:sz w:val="23"/>
          <w:szCs w:val="23"/>
        </w:rPr>
        <w:t>2018</w:t>
      </w:r>
      <w:r>
        <w:rPr>
          <w:rFonts w:ascii="宋体" w:hAnsi="宋体" w:eastAsia="宋体" w:cs="宋体"/>
          <w:spacing w:val="3"/>
          <w:sz w:val="23"/>
          <w:szCs w:val="23"/>
        </w:rPr>
        <w:t>) 确定环境风险等级，依据《企业突发环境事件风险评估指南》</w:t>
      </w:r>
    </w:p>
    <w:p>
      <w:pPr>
        <w:sectPr>
          <w:headerReference r:id="rId17" w:type="default"/>
          <w:footerReference r:id="rId18" w:type="default"/>
          <w:pgSz w:w="11906" w:h="16839"/>
          <w:pgMar w:top="1157" w:right="1595" w:bottom="1431" w:left="1701" w:header="882" w:footer="1121" w:gutter="0"/>
          <w:cols w:space="720" w:num="1"/>
        </w:sectPr>
      </w:pPr>
    </w:p>
    <w:p>
      <w:pPr>
        <w:spacing w:line="249" w:lineRule="auto"/>
        <w:rPr>
          <w:rFonts w:ascii="Arial"/>
          <w:sz w:val="21"/>
        </w:rPr>
      </w:pPr>
    </w:p>
    <w:p>
      <w:pPr>
        <w:spacing w:line="250" w:lineRule="auto"/>
        <w:rPr>
          <w:rFonts w:ascii="Arial"/>
          <w:sz w:val="21"/>
        </w:rPr>
      </w:pPr>
    </w:p>
    <w:p>
      <w:pPr>
        <w:spacing w:before="75" w:line="375" w:lineRule="auto"/>
        <w:ind w:left="9" w:right="5" w:firstLine="1"/>
        <w:rPr>
          <w:rFonts w:ascii="宋体" w:hAnsi="宋体" w:eastAsia="宋体" w:cs="宋体"/>
          <w:sz w:val="23"/>
          <w:szCs w:val="23"/>
        </w:rPr>
      </w:pPr>
      <w:r>
        <w:rPr>
          <w:rFonts w:ascii="宋体" w:hAnsi="宋体" w:eastAsia="宋体" w:cs="宋体"/>
          <w:spacing w:val="24"/>
          <w:sz w:val="23"/>
          <w:szCs w:val="23"/>
        </w:rPr>
        <w:t>编</w:t>
      </w:r>
      <w:r>
        <w:rPr>
          <w:rFonts w:ascii="宋体" w:hAnsi="宋体" w:eastAsia="宋体" w:cs="宋体"/>
          <w:spacing w:val="21"/>
          <w:sz w:val="23"/>
          <w:szCs w:val="23"/>
        </w:rPr>
        <w:t>制</w:t>
      </w:r>
      <w:r>
        <w:rPr>
          <w:rFonts w:ascii="宋体" w:hAnsi="宋体" w:eastAsia="宋体" w:cs="宋体"/>
          <w:spacing w:val="12"/>
          <w:sz w:val="23"/>
          <w:szCs w:val="23"/>
        </w:rPr>
        <w:t>了《首建科技有限公司环境风险评估报告》；编制小组调查了企业第一时间</w:t>
      </w:r>
      <w:r>
        <w:rPr>
          <w:rFonts w:ascii="宋体" w:hAnsi="宋体" w:eastAsia="宋体" w:cs="宋体"/>
          <w:sz w:val="23"/>
          <w:szCs w:val="23"/>
        </w:rPr>
        <w:t xml:space="preserve"> </w:t>
      </w:r>
      <w:r>
        <w:rPr>
          <w:rFonts w:ascii="宋体" w:hAnsi="宋体" w:eastAsia="宋体" w:cs="宋体"/>
          <w:spacing w:val="24"/>
          <w:sz w:val="23"/>
          <w:szCs w:val="23"/>
        </w:rPr>
        <w:t>可</w:t>
      </w:r>
      <w:r>
        <w:rPr>
          <w:rFonts w:ascii="宋体" w:hAnsi="宋体" w:eastAsia="宋体" w:cs="宋体"/>
          <w:spacing w:val="23"/>
          <w:sz w:val="23"/>
          <w:szCs w:val="23"/>
        </w:rPr>
        <w:t>调</w:t>
      </w:r>
      <w:r>
        <w:rPr>
          <w:rFonts w:ascii="宋体" w:hAnsi="宋体" w:eastAsia="宋体" w:cs="宋体"/>
          <w:spacing w:val="12"/>
          <w:sz w:val="23"/>
          <w:szCs w:val="23"/>
        </w:rPr>
        <w:t>用的环境应急队伍、装备、物资、场所等应急资源状况和可请求援助或协议</w:t>
      </w:r>
      <w:r>
        <w:rPr>
          <w:rFonts w:ascii="宋体" w:hAnsi="宋体" w:eastAsia="宋体" w:cs="宋体"/>
          <w:sz w:val="23"/>
          <w:szCs w:val="23"/>
        </w:rPr>
        <w:t xml:space="preserve"> </w:t>
      </w:r>
      <w:r>
        <w:rPr>
          <w:rFonts w:ascii="宋体" w:hAnsi="宋体" w:eastAsia="宋体" w:cs="宋体"/>
          <w:spacing w:val="2"/>
          <w:sz w:val="23"/>
          <w:szCs w:val="23"/>
        </w:rPr>
        <w:t>援助的应急资源状况，依据《环境应急</w:t>
      </w:r>
      <w:r>
        <w:rPr>
          <w:rFonts w:ascii="宋体" w:hAnsi="宋体" w:eastAsia="宋体" w:cs="宋体"/>
          <w:spacing w:val="1"/>
          <w:sz w:val="23"/>
          <w:szCs w:val="23"/>
        </w:rPr>
        <w:t>资源调查指南 (试行) 》 (环办应急〔</w:t>
      </w:r>
      <w:r>
        <w:rPr>
          <w:rFonts w:ascii="Times New Roman" w:hAnsi="Times New Roman" w:eastAsia="Times New Roman" w:cs="Times New Roman"/>
          <w:spacing w:val="1"/>
          <w:sz w:val="23"/>
          <w:szCs w:val="23"/>
        </w:rPr>
        <w:t>2019</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pacing w:val="11"/>
          <w:sz w:val="23"/>
          <w:szCs w:val="23"/>
        </w:rPr>
        <w:t>1</w:t>
      </w:r>
      <w:r>
        <w:rPr>
          <w:rFonts w:ascii="Times New Roman" w:hAnsi="Times New Roman" w:eastAsia="Times New Roman" w:cs="Times New Roman"/>
          <w:spacing w:val="8"/>
          <w:sz w:val="23"/>
          <w:szCs w:val="23"/>
        </w:rPr>
        <w:t xml:space="preserve">7 </w:t>
      </w:r>
      <w:r>
        <w:rPr>
          <w:rFonts w:ascii="宋体" w:hAnsi="宋体" w:eastAsia="宋体" w:cs="宋体"/>
          <w:spacing w:val="8"/>
          <w:sz w:val="23"/>
          <w:szCs w:val="23"/>
        </w:rPr>
        <w:t>号) 编制了《首建科技有限公司环境应急资源调查报告》。</w:t>
      </w:r>
    </w:p>
    <w:p>
      <w:pPr>
        <w:spacing w:line="375" w:lineRule="auto"/>
        <w:ind w:left="9" w:right="81" w:firstLine="474"/>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、突发环境事件应急预案编制。编制小组根据《企业事业单位突发环境事件</w:t>
      </w:r>
      <w:r>
        <w:rPr>
          <w:rFonts w:ascii="宋体" w:hAnsi="宋体" w:eastAsia="宋体" w:cs="宋体"/>
          <w:sz w:val="23"/>
          <w:szCs w:val="23"/>
        </w:rPr>
        <w:t xml:space="preserve"> </w:t>
      </w:r>
      <w:r>
        <w:rPr>
          <w:rFonts w:ascii="宋体" w:hAnsi="宋体" w:eastAsia="宋体" w:cs="宋体"/>
          <w:spacing w:val="12"/>
          <w:sz w:val="23"/>
          <w:szCs w:val="23"/>
        </w:rPr>
        <w:t>应急预案备案管理办法 (试行) 》的要求，编制了《首建科技有限公司突发环</w:t>
      </w:r>
      <w:r>
        <w:rPr>
          <w:rFonts w:ascii="宋体" w:hAnsi="宋体" w:eastAsia="宋体" w:cs="宋体"/>
          <w:spacing w:val="11"/>
          <w:sz w:val="23"/>
          <w:szCs w:val="23"/>
        </w:rPr>
        <w:t>境</w:t>
      </w:r>
      <w:r>
        <w:rPr>
          <w:rFonts w:ascii="宋体" w:hAnsi="宋体" w:eastAsia="宋体" w:cs="宋体"/>
          <w:sz w:val="23"/>
          <w:szCs w:val="23"/>
        </w:rPr>
        <w:t xml:space="preserve"> </w:t>
      </w:r>
      <w:r>
        <w:rPr>
          <w:rFonts w:ascii="宋体" w:hAnsi="宋体" w:eastAsia="宋体" w:cs="宋体"/>
          <w:spacing w:val="8"/>
          <w:sz w:val="23"/>
          <w:szCs w:val="23"/>
        </w:rPr>
        <w:t>事</w:t>
      </w:r>
      <w:r>
        <w:rPr>
          <w:rFonts w:ascii="宋体" w:hAnsi="宋体" w:eastAsia="宋体" w:cs="宋体"/>
          <w:spacing w:val="6"/>
          <w:sz w:val="23"/>
          <w:szCs w:val="23"/>
        </w:rPr>
        <w:t>件应急预案》。</w:t>
      </w:r>
    </w:p>
    <w:p>
      <w:pPr>
        <w:spacing w:line="314" w:lineRule="exact"/>
        <w:ind w:left="493"/>
        <w:rPr>
          <w:rFonts w:ascii="宋体" w:hAnsi="宋体" w:eastAsia="宋体" w:cs="宋体"/>
          <w:sz w:val="23"/>
          <w:szCs w:val="23"/>
        </w:rPr>
      </w:pPr>
      <w:r>
        <w:rPr>
          <w:rFonts w:ascii="宋体" w:hAnsi="宋体" w:eastAsia="宋体" w:cs="宋体"/>
          <w:spacing w:val="10"/>
          <w:position w:val="1"/>
          <w:sz w:val="23"/>
          <w:szCs w:val="23"/>
        </w:rPr>
        <w:t>二</w:t>
      </w:r>
      <w:r>
        <w:rPr>
          <w:rFonts w:ascii="宋体" w:hAnsi="宋体" w:eastAsia="宋体" w:cs="宋体"/>
          <w:spacing w:val="8"/>
          <w:position w:val="1"/>
          <w:sz w:val="23"/>
          <w:szCs w:val="23"/>
        </w:rPr>
        <w:t>、重点内容说明</w:t>
      </w:r>
    </w:p>
    <w:p>
      <w:pPr>
        <w:spacing w:before="150" w:line="375" w:lineRule="auto"/>
        <w:ind w:left="10" w:right="81" w:firstLine="497"/>
        <w:rPr>
          <w:rFonts w:ascii="宋体" w:hAnsi="宋体" w:eastAsia="宋体" w:cs="宋体"/>
          <w:sz w:val="23"/>
          <w:szCs w:val="23"/>
        </w:rPr>
      </w:pPr>
      <w:r>
        <w:rPr>
          <w:rFonts w:ascii="Times New Roman" w:hAnsi="Times New Roman" w:eastAsia="Times New Roman" w:cs="Times New Roman"/>
          <w:spacing w:val="12"/>
          <w:sz w:val="23"/>
          <w:szCs w:val="23"/>
        </w:rPr>
        <w:t xml:space="preserve">1 </w:t>
      </w:r>
      <w:r>
        <w:rPr>
          <w:rFonts w:ascii="宋体" w:hAnsi="宋体" w:eastAsia="宋体" w:cs="宋体"/>
          <w:spacing w:val="12"/>
          <w:sz w:val="23"/>
          <w:szCs w:val="23"/>
        </w:rPr>
        <w:t>、</w:t>
      </w:r>
      <w:r>
        <w:rPr>
          <w:rFonts w:ascii="宋体" w:hAnsi="宋体" w:eastAsia="宋体" w:cs="宋体"/>
          <w:spacing w:val="10"/>
          <w:sz w:val="23"/>
          <w:szCs w:val="23"/>
        </w:rPr>
        <w:t>预</w:t>
      </w:r>
      <w:r>
        <w:rPr>
          <w:rFonts w:ascii="宋体" w:hAnsi="宋体" w:eastAsia="宋体" w:cs="宋体"/>
          <w:spacing w:val="6"/>
          <w:sz w:val="23"/>
          <w:szCs w:val="23"/>
        </w:rPr>
        <w:t>案编制过程中对公司危险化学品及可能造成环境污染的物质进行了全面</w:t>
      </w:r>
      <w:r>
        <w:rPr>
          <w:rFonts w:ascii="宋体" w:hAnsi="宋体" w:eastAsia="宋体" w:cs="宋体"/>
          <w:sz w:val="23"/>
          <w:szCs w:val="23"/>
        </w:rPr>
        <w:t xml:space="preserve"> </w:t>
      </w:r>
      <w:r>
        <w:rPr>
          <w:rFonts w:ascii="宋体" w:hAnsi="宋体" w:eastAsia="宋体" w:cs="宋体"/>
          <w:spacing w:val="24"/>
          <w:sz w:val="23"/>
          <w:szCs w:val="23"/>
        </w:rPr>
        <w:t>的</w:t>
      </w:r>
      <w:r>
        <w:rPr>
          <w:rFonts w:ascii="宋体" w:hAnsi="宋体" w:eastAsia="宋体" w:cs="宋体"/>
          <w:spacing w:val="22"/>
          <w:sz w:val="23"/>
          <w:szCs w:val="23"/>
        </w:rPr>
        <w:t>排</w:t>
      </w:r>
      <w:r>
        <w:rPr>
          <w:rFonts w:ascii="宋体" w:hAnsi="宋体" w:eastAsia="宋体" w:cs="宋体"/>
          <w:spacing w:val="12"/>
          <w:sz w:val="23"/>
          <w:szCs w:val="23"/>
        </w:rPr>
        <w:t>查，全面分析了工艺过程中的危险环节。在风险识别的基础上，分析了各种</w:t>
      </w:r>
      <w:r>
        <w:rPr>
          <w:rFonts w:ascii="宋体" w:hAnsi="宋体" w:eastAsia="宋体" w:cs="宋体"/>
          <w:sz w:val="23"/>
          <w:szCs w:val="23"/>
        </w:rPr>
        <w:t xml:space="preserve"> </w:t>
      </w:r>
      <w:r>
        <w:rPr>
          <w:rFonts w:ascii="宋体" w:hAnsi="宋体" w:eastAsia="宋体" w:cs="宋体"/>
          <w:spacing w:val="5"/>
          <w:sz w:val="23"/>
          <w:szCs w:val="23"/>
        </w:rPr>
        <w:t>风险源</w:t>
      </w:r>
      <w:r>
        <w:rPr>
          <w:rFonts w:ascii="宋体" w:hAnsi="宋体" w:eastAsia="宋体" w:cs="宋体"/>
          <w:spacing w:val="4"/>
          <w:sz w:val="23"/>
          <w:szCs w:val="23"/>
        </w:rPr>
        <w:t>。</w:t>
      </w:r>
    </w:p>
    <w:p>
      <w:pPr>
        <w:spacing w:before="1" w:line="374" w:lineRule="auto"/>
        <w:ind w:left="11" w:right="81" w:firstLine="473"/>
        <w:rPr>
          <w:rFonts w:ascii="宋体" w:hAnsi="宋体" w:eastAsia="宋体" w:cs="宋体"/>
          <w:sz w:val="23"/>
          <w:szCs w:val="23"/>
        </w:rPr>
      </w:pPr>
      <w:r>
        <w:rPr>
          <w:rFonts w:ascii="Times New Roman" w:hAnsi="Times New Roman" w:eastAsia="Times New Roman" w:cs="Times New Roman"/>
          <w:spacing w:val="14"/>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7"/>
          <w:sz w:val="23"/>
          <w:szCs w:val="23"/>
        </w:rPr>
        <w:t>、通过考虑各种物料的挥发性、毒性、存储方式及储存量等，从而确定最大</w:t>
      </w:r>
      <w:r>
        <w:rPr>
          <w:rFonts w:ascii="宋体" w:hAnsi="宋体" w:eastAsia="宋体" w:cs="宋体"/>
          <w:sz w:val="23"/>
          <w:szCs w:val="23"/>
        </w:rPr>
        <w:t xml:space="preserve"> </w:t>
      </w:r>
      <w:r>
        <w:rPr>
          <w:rFonts w:ascii="宋体" w:hAnsi="宋体" w:eastAsia="宋体" w:cs="宋体"/>
          <w:spacing w:val="8"/>
          <w:sz w:val="23"/>
          <w:szCs w:val="23"/>
        </w:rPr>
        <w:t>可</w:t>
      </w:r>
      <w:r>
        <w:rPr>
          <w:rFonts w:ascii="宋体" w:hAnsi="宋体" w:eastAsia="宋体" w:cs="宋体"/>
          <w:spacing w:val="6"/>
          <w:sz w:val="23"/>
          <w:szCs w:val="23"/>
        </w:rPr>
        <w:t>信事故为：</w:t>
      </w:r>
    </w:p>
    <w:p>
      <w:pPr>
        <w:spacing w:before="2" w:line="374" w:lineRule="auto"/>
        <w:ind w:left="49" w:right="81" w:firstLine="459"/>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厂内液氨管线断裂，氨气直接进入环境空气向周围环境扩散。事故发生后</w:t>
      </w:r>
      <w:r>
        <w:rPr>
          <w:rFonts w:ascii="宋体" w:hAnsi="宋体" w:eastAsia="宋体" w:cs="宋体"/>
          <w:sz w:val="23"/>
          <w:szCs w:val="23"/>
        </w:rPr>
        <w:t xml:space="preserve"> </w:t>
      </w:r>
      <w:r>
        <w:rPr>
          <w:rFonts w:ascii="宋体" w:hAnsi="宋体" w:eastAsia="宋体" w:cs="宋体"/>
          <w:spacing w:val="10"/>
          <w:sz w:val="23"/>
          <w:szCs w:val="23"/>
        </w:rPr>
        <w:t>自控系统</w:t>
      </w:r>
      <w:r>
        <w:rPr>
          <w:rFonts w:ascii="宋体" w:hAnsi="宋体" w:eastAsia="宋体" w:cs="宋体"/>
          <w:spacing w:val="7"/>
          <w:sz w:val="23"/>
          <w:szCs w:val="23"/>
        </w:rPr>
        <w:t>立</w:t>
      </w:r>
      <w:r>
        <w:rPr>
          <w:rFonts w:ascii="宋体" w:hAnsi="宋体" w:eastAsia="宋体" w:cs="宋体"/>
          <w:spacing w:val="5"/>
          <w:sz w:val="23"/>
          <w:szCs w:val="23"/>
        </w:rPr>
        <w:t xml:space="preserve">即启动，切断泄漏源，在 </w:t>
      </w:r>
      <w:r>
        <w:rPr>
          <w:rFonts w:ascii="Times New Roman" w:hAnsi="Times New Roman" w:eastAsia="Times New Roman" w:cs="Times New Roman"/>
          <w:spacing w:val="5"/>
          <w:sz w:val="23"/>
          <w:szCs w:val="23"/>
        </w:rPr>
        <w:t>30</w:t>
      </w:r>
      <w:r>
        <w:rPr>
          <w:rFonts w:ascii="Times New Roman" w:hAnsi="Times New Roman" w:eastAsia="Times New Roman" w:cs="Times New Roman"/>
          <w:sz w:val="23"/>
          <w:szCs w:val="23"/>
        </w:rPr>
        <w:t>min</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内泄漏得到完全控制。</w:t>
      </w:r>
    </w:p>
    <w:p>
      <w:pPr>
        <w:spacing w:line="228" w:lineRule="auto"/>
        <w:ind w:left="485"/>
        <w:rPr>
          <w:rFonts w:ascii="宋体" w:hAnsi="宋体" w:eastAsia="宋体" w:cs="宋体"/>
          <w:sz w:val="23"/>
          <w:szCs w:val="23"/>
        </w:rPr>
      </w:pPr>
      <w:r>
        <w:rPr>
          <w:rFonts w:ascii="Times New Roman" w:hAnsi="Times New Roman" w:eastAsia="Times New Roman" w:cs="Times New Roman"/>
          <w:spacing w:val="4"/>
          <w:sz w:val="23"/>
          <w:szCs w:val="23"/>
        </w:rPr>
        <w:t>2</w:t>
      </w:r>
      <w:r>
        <w:rPr>
          <w:rFonts w:ascii="宋体" w:hAnsi="宋体" w:eastAsia="宋体" w:cs="宋体"/>
          <w:spacing w:val="4"/>
          <w:sz w:val="23"/>
          <w:szCs w:val="23"/>
        </w:rPr>
        <w:t xml:space="preserve">) 厂区 </w:t>
      </w:r>
      <w:r>
        <w:rPr>
          <w:rFonts w:ascii="Times New Roman" w:hAnsi="Times New Roman" w:eastAsia="Times New Roman" w:cs="Times New Roman"/>
          <w:spacing w:val="4"/>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3"/>
          <w:szCs w:val="23"/>
        </w:rPr>
        <w:t>盐</w:t>
      </w:r>
      <w:r>
        <w:rPr>
          <w:rFonts w:ascii="宋体" w:hAnsi="宋体" w:eastAsia="宋体" w:cs="宋体"/>
          <w:spacing w:val="2"/>
          <w:sz w:val="23"/>
          <w:szCs w:val="23"/>
        </w:rPr>
        <w:t>酸储罐泄漏，泄漏盐酸挥发产生酸性气对周边环境造成污染。</w:t>
      </w:r>
    </w:p>
    <w:p>
      <w:pPr>
        <w:spacing w:before="183" w:line="374" w:lineRule="auto"/>
        <w:ind w:left="9" w:right="81" w:firstLine="48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甲苯、甲醇储罐与管线连接处断裂，导致甲苯、甲醇泄漏、扩散以及泄</w:t>
      </w:r>
      <w:r>
        <w:rPr>
          <w:rFonts w:ascii="宋体" w:hAnsi="宋体" w:eastAsia="宋体" w:cs="宋体"/>
          <w:spacing w:val="2"/>
          <w:sz w:val="23"/>
          <w:szCs w:val="23"/>
        </w:rPr>
        <w:t>漏</w:t>
      </w:r>
      <w:r>
        <w:rPr>
          <w:rFonts w:ascii="宋体" w:hAnsi="宋体" w:eastAsia="宋体" w:cs="宋体"/>
          <w:sz w:val="23"/>
          <w:szCs w:val="23"/>
        </w:rPr>
        <w:t xml:space="preserve"> </w:t>
      </w:r>
      <w:r>
        <w:rPr>
          <w:rFonts w:ascii="宋体" w:hAnsi="宋体" w:eastAsia="宋体" w:cs="宋体"/>
          <w:spacing w:val="18"/>
          <w:sz w:val="23"/>
          <w:szCs w:val="23"/>
        </w:rPr>
        <w:t>物</w:t>
      </w:r>
      <w:r>
        <w:rPr>
          <w:rFonts w:ascii="宋体" w:hAnsi="宋体" w:eastAsia="宋体" w:cs="宋体"/>
          <w:spacing w:val="13"/>
          <w:sz w:val="23"/>
          <w:szCs w:val="23"/>
        </w:rPr>
        <w:t>料</w:t>
      </w:r>
      <w:r>
        <w:rPr>
          <w:rFonts w:ascii="宋体" w:hAnsi="宋体" w:eastAsia="宋体" w:cs="宋体"/>
          <w:spacing w:val="9"/>
          <w:sz w:val="23"/>
          <w:szCs w:val="23"/>
        </w:rPr>
        <w:t>发生火灾情况下次生污染物，对环境造成污染，对人体健康产生危害。</w:t>
      </w:r>
    </w:p>
    <w:p>
      <w:pPr>
        <w:spacing w:line="375" w:lineRule="auto"/>
        <w:ind w:left="12" w:right="81" w:firstLine="477"/>
        <w:rPr>
          <w:rFonts w:ascii="宋体" w:hAnsi="宋体" w:eastAsia="宋体" w:cs="宋体"/>
          <w:sz w:val="23"/>
          <w:szCs w:val="23"/>
        </w:rPr>
      </w:pPr>
      <w:r>
        <w:rPr>
          <w:rFonts w:ascii="Times New Roman" w:hAnsi="Times New Roman" w:eastAsia="Times New Roman" w:cs="Times New Roman"/>
          <w:spacing w:val="6"/>
          <w:sz w:val="23"/>
          <w:szCs w:val="23"/>
        </w:rPr>
        <w:t xml:space="preserve">3 </w:t>
      </w:r>
      <w:r>
        <w:rPr>
          <w:rFonts w:ascii="宋体" w:hAnsi="宋体" w:eastAsia="宋体" w:cs="宋体"/>
          <w:spacing w:val="6"/>
          <w:sz w:val="23"/>
          <w:szCs w:val="23"/>
        </w:rPr>
        <w:t>、根据《企业</w:t>
      </w:r>
      <w:r>
        <w:rPr>
          <w:rFonts w:ascii="宋体" w:hAnsi="宋体" w:eastAsia="宋体" w:cs="宋体"/>
          <w:spacing w:val="4"/>
          <w:sz w:val="23"/>
          <w:szCs w:val="23"/>
        </w:rPr>
        <w:t>突</w:t>
      </w:r>
      <w:r>
        <w:rPr>
          <w:rFonts w:ascii="宋体" w:hAnsi="宋体" w:eastAsia="宋体" w:cs="宋体"/>
          <w:spacing w:val="3"/>
          <w:sz w:val="23"/>
          <w:szCs w:val="23"/>
        </w:rPr>
        <w:t>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941-2018</w:t>
      </w:r>
      <w:r>
        <w:rPr>
          <w:rFonts w:ascii="宋体" w:hAnsi="宋体" w:eastAsia="宋体" w:cs="宋体"/>
          <w:spacing w:val="3"/>
          <w:sz w:val="23"/>
          <w:szCs w:val="23"/>
        </w:rPr>
        <w:t>) ，首建科技有限</w:t>
      </w:r>
      <w:r>
        <w:rPr>
          <w:rFonts w:ascii="宋体" w:hAnsi="宋体" w:eastAsia="宋体" w:cs="宋体"/>
          <w:sz w:val="23"/>
          <w:szCs w:val="23"/>
        </w:rPr>
        <w:t xml:space="preserve"> </w:t>
      </w: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是同时涉及突发大气和水环境事件的企业，确定公司突发环境事件风险等级</w:t>
      </w:r>
      <w:r>
        <w:rPr>
          <w:rFonts w:ascii="宋体" w:hAnsi="宋体" w:eastAsia="宋体" w:cs="宋体"/>
          <w:sz w:val="23"/>
          <w:szCs w:val="23"/>
        </w:rPr>
        <w:t xml:space="preserve"> </w:t>
      </w:r>
      <w:r>
        <w:rPr>
          <w:rFonts w:ascii="宋体" w:hAnsi="宋体" w:eastAsia="宋体" w:cs="宋体"/>
          <w:spacing w:val="8"/>
          <w:sz w:val="23"/>
          <w:szCs w:val="23"/>
        </w:rPr>
        <w:t>为较大突发环境事件风险等级</w:t>
      </w:r>
      <w:r>
        <w:rPr>
          <w:rFonts w:ascii="Times New Roman" w:hAnsi="Times New Roman" w:eastAsia="Times New Roman" w:cs="Times New Roman"/>
          <w:spacing w:val="8"/>
          <w:sz w:val="23"/>
          <w:szCs w:val="23"/>
        </w:rPr>
        <w:t>[</w:t>
      </w:r>
      <w:r>
        <w:rPr>
          <w:rFonts w:ascii="宋体" w:hAnsi="宋体" w:eastAsia="宋体" w:cs="宋体"/>
          <w:spacing w:val="8"/>
          <w:sz w:val="23"/>
          <w:szCs w:val="23"/>
        </w:rPr>
        <w:t>较大</w:t>
      </w:r>
      <w:r>
        <w:rPr>
          <w:rFonts w:ascii="Times New Roman" w:hAnsi="Times New Roman" w:eastAsia="Times New Roman" w:cs="Times New Roman"/>
          <w:spacing w:val="8"/>
          <w:sz w:val="23"/>
          <w:szCs w:val="23"/>
        </w:rPr>
        <w:t>-</w:t>
      </w:r>
      <w:r>
        <w:rPr>
          <w:rFonts w:ascii="宋体" w:hAnsi="宋体" w:eastAsia="宋体" w:cs="宋体"/>
          <w:spacing w:val="8"/>
          <w:sz w:val="23"/>
          <w:szCs w:val="23"/>
        </w:rPr>
        <w:t>大气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2</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w:t>
      </w:r>
      <w:r>
        <w:rPr>
          <w:rFonts w:ascii="宋体" w:hAnsi="宋体" w:eastAsia="宋体" w:cs="宋体"/>
          <w:spacing w:val="8"/>
          <w:sz w:val="23"/>
          <w:szCs w:val="23"/>
        </w:rPr>
        <w:t>较大</w:t>
      </w:r>
      <w:r>
        <w:rPr>
          <w:rFonts w:ascii="Times New Roman" w:hAnsi="Times New Roman" w:eastAsia="Times New Roman" w:cs="Times New Roman"/>
          <w:spacing w:val="8"/>
          <w:sz w:val="23"/>
          <w:szCs w:val="23"/>
        </w:rPr>
        <w:t>-</w:t>
      </w:r>
      <w:r>
        <w:rPr>
          <w:rFonts w:ascii="宋体" w:hAnsi="宋体" w:eastAsia="宋体" w:cs="宋体"/>
          <w:spacing w:val="8"/>
          <w:sz w:val="23"/>
          <w:szCs w:val="23"/>
        </w:rPr>
        <w:t>水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3</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w:t>
      </w:r>
      <w:r>
        <w:rPr>
          <w:rFonts w:ascii="宋体" w:hAnsi="宋体" w:eastAsia="宋体" w:cs="宋体"/>
          <w:spacing w:val="7"/>
          <w:sz w:val="23"/>
          <w:szCs w:val="23"/>
        </w:rPr>
        <w:t>。</w:t>
      </w:r>
    </w:p>
    <w:p>
      <w:pPr>
        <w:spacing w:before="2" w:line="374" w:lineRule="auto"/>
        <w:ind w:left="17" w:right="81" w:firstLine="467"/>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、在公司组织架构的基础上，全面分析公司人员层次结构，确立并调整了应</w:t>
      </w:r>
      <w:r>
        <w:rPr>
          <w:rFonts w:ascii="宋体" w:hAnsi="宋体" w:eastAsia="宋体" w:cs="宋体"/>
          <w:sz w:val="23"/>
          <w:szCs w:val="23"/>
        </w:rPr>
        <w:t xml:space="preserve"> </w:t>
      </w:r>
      <w:r>
        <w:rPr>
          <w:rFonts w:ascii="宋体" w:hAnsi="宋体" w:eastAsia="宋体" w:cs="宋体"/>
          <w:spacing w:val="9"/>
          <w:sz w:val="23"/>
          <w:szCs w:val="23"/>
        </w:rPr>
        <w:t>急</w:t>
      </w:r>
      <w:r>
        <w:rPr>
          <w:rFonts w:ascii="宋体" w:hAnsi="宋体" w:eastAsia="宋体" w:cs="宋体"/>
          <w:spacing w:val="8"/>
          <w:sz w:val="23"/>
          <w:szCs w:val="23"/>
        </w:rPr>
        <w:t>指挥体系，组建了应急队伍。</w:t>
      </w:r>
    </w:p>
    <w:p>
      <w:pPr>
        <w:spacing w:before="2" w:line="374" w:lineRule="auto"/>
        <w:ind w:left="8" w:right="81" w:firstLine="483"/>
        <w:rPr>
          <w:rFonts w:ascii="宋体" w:hAnsi="宋体" w:eastAsia="宋体" w:cs="宋体"/>
          <w:sz w:val="23"/>
          <w:szCs w:val="23"/>
        </w:rPr>
      </w:pPr>
      <w:r>
        <w:rPr>
          <w:rFonts w:ascii="Times New Roman" w:hAnsi="Times New Roman" w:eastAsia="Times New Roman" w:cs="Times New Roman"/>
          <w:spacing w:val="11"/>
          <w:sz w:val="23"/>
          <w:szCs w:val="23"/>
        </w:rPr>
        <w:t>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、在风险评估的基础上，建立了应急响应程序，确立了应急响应分级处置的</w:t>
      </w:r>
      <w:r>
        <w:rPr>
          <w:rFonts w:ascii="宋体" w:hAnsi="宋体" w:eastAsia="宋体" w:cs="宋体"/>
          <w:sz w:val="23"/>
          <w:szCs w:val="23"/>
        </w:rPr>
        <w:t xml:space="preserve"> </w:t>
      </w:r>
      <w:r>
        <w:rPr>
          <w:rFonts w:ascii="宋体" w:hAnsi="宋体" w:eastAsia="宋体" w:cs="宋体"/>
          <w:spacing w:val="4"/>
          <w:sz w:val="23"/>
          <w:szCs w:val="23"/>
        </w:rPr>
        <w:t>程序</w:t>
      </w:r>
      <w:r>
        <w:rPr>
          <w:rFonts w:ascii="宋体" w:hAnsi="宋体" w:eastAsia="宋体" w:cs="宋体"/>
          <w:spacing w:val="3"/>
          <w:sz w:val="23"/>
          <w:szCs w:val="23"/>
        </w:rPr>
        <w:t>。</w:t>
      </w:r>
    </w:p>
    <w:p>
      <w:pPr>
        <w:spacing w:before="1" w:line="374" w:lineRule="auto"/>
        <w:ind w:left="8" w:right="81" w:firstLine="482"/>
        <w:rPr>
          <w:rFonts w:ascii="宋体" w:hAnsi="宋体" w:eastAsia="宋体" w:cs="宋体"/>
          <w:sz w:val="23"/>
          <w:szCs w:val="23"/>
        </w:rPr>
      </w:pPr>
      <w:r>
        <w:rPr>
          <w:rFonts w:ascii="Times New Roman" w:hAnsi="Times New Roman" w:eastAsia="Times New Roman" w:cs="Times New Roman"/>
          <w:spacing w:val="12"/>
          <w:sz w:val="23"/>
          <w:szCs w:val="23"/>
        </w:rPr>
        <w:t>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、根据风险目标的不同，建立了现场处置措施，细化了各种应急情况应急处</w:t>
      </w:r>
      <w:r>
        <w:rPr>
          <w:rFonts w:ascii="宋体" w:hAnsi="宋体" w:eastAsia="宋体" w:cs="宋体"/>
          <w:sz w:val="23"/>
          <w:szCs w:val="23"/>
        </w:rPr>
        <w:t xml:space="preserve"> </w:t>
      </w:r>
      <w:r>
        <w:rPr>
          <w:rFonts w:ascii="宋体" w:hAnsi="宋体" w:eastAsia="宋体" w:cs="宋体"/>
          <w:spacing w:val="7"/>
          <w:sz w:val="23"/>
          <w:szCs w:val="23"/>
        </w:rPr>
        <w:t>置</w:t>
      </w:r>
      <w:r>
        <w:rPr>
          <w:rFonts w:ascii="宋体" w:hAnsi="宋体" w:eastAsia="宋体" w:cs="宋体"/>
          <w:spacing w:val="5"/>
          <w:sz w:val="23"/>
          <w:szCs w:val="23"/>
        </w:rPr>
        <w:t>措施。</w:t>
      </w:r>
    </w:p>
    <w:p>
      <w:pPr>
        <w:spacing w:line="306" w:lineRule="exact"/>
        <w:ind w:left="489"/>
        <w:rPr>
          <w:rFonts w:ascii="宋体" w:hAnsi="宋体" w:eastAsia="宋体" w:cs="宋体"/>
          <w:sz w:val="23"/>
          <w:szCs w:val="23"/>
        </w:rPr>
      </w:pPr>
      <w:r>
        <w:rPr>
          <w:rFonts w:ascii="宋体" w:hAnsi="宋体" w:eastAsia="宋体" w:cs="宋体"/>
          <w:spacing w:val="9"/>
          <w:position w:val="1"/>
          <w:sz w:val="23"/>
          <w:szCs w:val="23"/>
        </w:rPr>
        <w:t>三、企业征求意见情况</w:t>
      </w:r>
    </w:p>
    <w:p>
      <w:pPr>
        <w:spacing w:before="163" w:line="227" w:lineRule="auto"/>
        <w:ind w:left="495"/>
        <w:rPr>
          <w:rFonts w:ascii="宋体" w:hAnsi="宋体" w:eastAsia="宋体" w:cs="宋体"/>
          <w:sz w:val="23"/>
          <w:szCs w:val="23"/>
        </w:rPr>
      </w:pPr>
      <w:r>
        <w:rPr>
          <w:rFonts w:ascii="宋体" w:hAnsi="宋体" w:eastAsia="宋体" w:cs="宋体"/>
          <w:spacing w:val="21"/>
          <w:sz w:val="23"/>
          <w:szCs w:val="23"/>
        </w:rPr>
        <w:t>《</w:t>
      </w:r>
      <w:r>
        <w:rPr>
          <w:rFonts w:ascii="宋体" w:hAnsi="宋体" w:eastAsia="宋体" w:cs="宋体"/>
          <w:spacing w:val="12"/>
          <w:sz w:val="23"/>
          <w:szCs w:val="23"/>
        </w:rPr>
        <w:t>首建科技有限公司突发环境事件应急预案》编制过程中，向本企业员工、</w:t>
      </w:r>
    </w:p>
    <w:p>
      <w:pPr>
        <w:sectPr>
          <w:headerReference r:id="rId19" w:type="default"/>
          <w:footerReference r:id="rId20" w:type="default"/>
          <w:pgSz w:w="11906" w:h="16839"/>
          <w:pgMar w:top="1157" w:right="1620" w:bottom="1431" w:left="1701" w:header="882" w:footer="1121" w:gutter="0"/>
          <w:cols w:space="720" w:num="1"/>
        </w:sectPr>
      </w:pPr>
    </w:p>
    <w:p>
      <w:pPr>
        <w:spacing w:line="250" w:lineRule="auto"/>
        <w:rPr>
          <w:rFonts w:ascii="Arial"/>
          <w:sz w:val="21"/>
        </w:rPr>
      </w:pPr>
    </w:p>
    <w:p>
      <w:pPr>
        <w:spacing w:line="250" w:lineRule="auto"/>
        <w:rPr>
          <w:rFonts w:ascii="Arial"/>
          <w:sz w:val="21"/>
        </w:rPr>
      </w:pPr>
    </w:p>
    <w:p>
      <w:pPr>
        <w:spacing w:before="75" w:line="375" w:lineRule="auto"/>
        <w:ind w:left="28" w:right="63" w:hanging="18"/>
        <w:rPr>
          <w:rFonts w:ascii="宋体" w:hAnsi="宋体" w:eastAsia="宋体" w:cs="宋体"/>
          <w:sz w:val="23"/>
          <w:szCs w:val="23"/>
        </w:rPr>
      </w:pPr>
      <w:r>
        <w:rPr>
          <w:rFonts w:ascii="宋体" w:hAnsi="宋体" w:eastAsia="宋体" w:cs="宋体"/>
          <w:spacing w:val="24"/>
          <w:sz w:val="23"/>
          <w:szCs w:val="23"/>
        </w:rPr>
        <w:t>周</w:t>
      </w:r>
      <w:r>
        <w:rPr>
          <w:rFonts w:ascii="宋体" w:hAnsi="宋体" w:eastAsia="宋体" w:cs="宋体"/>
          <w:spacing w:val="22"/>
          <w:sz w:val="23"/>
          <w:szCs w:val="23"/>
        </w:rPr>
        <w:t>边</w:t>
      </w:r>
      <w:r>
        <w:rPr>
          <w:rFonts w:ascii="宋体" w:hAnsi="宋体" w:eastAsia="宋体" w:cs="宋体"/>
          <w:spacing w:val="12"/>
          <w:sz w:val="23"/>
          <w:szCs w:val="23"/>
        </w:rPr>
        <w:t>单位员工和周边可能受影响的居民征求了意见，无反对意见，同时会与相关</w:t>
      </w:r>
      <w:r>
        <w:rPr>
          <w:rFonts w:ascii="宋体" w:hAnsi="宋体" w:eastAsia="宋体" w:cs="宋体"/>
          <w:sz w:val="23"/>
          <w:szCs w:val="23"/>
        </w:rPr>
        <w:t xml:space="preserve"> </w:t>
      </w:r>
      <w:r>
        <w:rPr>
          <w:rFonts w:ascii="宋体" w:hAnsi="宋体" w:eastAsia="宋体" w:cs="宋体"/>
          <w:spacing w:val="5"/>
          <w:sz w:val="23"/>
          <w:szCs w:val="23"/>
        </w:rPr>
        <w:t>的预案作好衔接。</w:t>
      </w:r>
    </w:p>
    <w:p>
      <w:pPr>
        <w:spacing w:line="231" w:lineRule="auto"/>
        <w:ind w:left="512"/>
        <w:rPr>
          <w:rFonts w:ascii="宋体" w:hAnsi="宋体" w:eastAsia="宋体" w:cs="宋体"/>
          <w:sz w:val="23"/>
          <w:szCs w:val="23"/>
        </w:rPr>
      </w:pPr>
      <w:r>
        <w:rPr>
          <w:rFonts w:ascii="宋体" w:hAnsi="宋体" w:eastAsia="宋体" w:cs="宋体"/>
          <w:spacing w:val="6"/>
          <w:sz w:val="23"/>
          <w:szCs w:val="23"/>
        </w:rPr>
        <w:t>四、专家评审情况</w:t>
      </w:r>
    </w:p>
    <w:p>
      <w:pPr>
        <w:spacing w:before="178" w:line="375" w:lineRule="auto"/>
        <w:ind w:left="8" w:right="63" w:firstLine="480"/>
        <w:rPr>
          <w:rFonts w:ascii="宋体" w:hAnsi="宋体" w:eastAsia="宋体" w:cs="宋体"/>
          <w:sz w:val="23"/>
          <w:szCs w:val="23"/>
        </w:rPr>
      </w:pPr>
      <w:r>
        <w:rPr>
          <w:rFonts w:ascii="宋体" w:hAnsi="宋体" w:eastAsia="宋体" w:cs="宋体"/>
          <w:spacing w:val="2"/>
          <w:sz w:val="23"/>
          <w:szCs w:val="23"/>
        </w:rPr>
        <w:t>根据国家环境应急预案管理有关要求，</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9 </w:t>
      </w:r>
      <w:r>
        <w:rPr>
          <w:rFonts w:ascii="宋体" w:hAnsi="宋体" w:eastAsia="宋体" w:cs="宋体"/>
          <w:spacing w:val="2"/>
          <w:sz w:val="23"/>
          <w:szCs w:val="23"/>
        </w:rPr>
        <w:t>月，应急专家在滨州市对《首</w:t>
      </w:r>
      <w:r>
        <w:rPr>
          <w:rFonts w:ascii="宋体" w:hAnsi="宋体" w:eastAsia="宋体" w:cs="宋体"/>
          <w:sz w:val="23"/>
          <w:szCs w:val="23"/>
        </w:rPr>
        <w:t xml:space="preserve"> </w:t>
      </w:r>
      <w:r>
        <w:rPr>
          <w:rFonts w:ascii="宋体" w:hAnsi="宋体" w:eastAsia="宋体" w:cs="宋体"/>
          <w:spacing w:val="24"/>
          <w:sz w:val="23"/>
          <w:szCs w:val="23"/>
        </w:rPr>
        <w:t>建科</w:t>
      </w:r>
      <w:r>
        <w:rPr>
          <w:rFonts w:ascii="宋体" w:hAnsi="宋体" w:eastAsia="宋体" w:cs="宋体"/>
          <w:spacing w:val="12"/>
          <w:sz w:val="23"/>
          <w:szCs w:val="23"/>
        </w:rPr>
        <w:t>技有限公司突发环境事件应急预案》进行了评审。评审专家在现场调研的基</w:t>
      </w:r>
      <w:r>
        <w:rPr>
          <w:rFonts w:ascii="宋体" w:hAnsi="宋体" w:eastAsia="宋体" w:cs="宋体"/>
          <w:sz w:val="23"/>
          <w:szCs w:val="23"/>
        </w:rPr>
        <w:t xml:space="preserve"> </w:t>
      </w:r>
      <w:r>
        <w:rPr>
          <w:rFonts w:ascii="宋体" w:hAnsi="宋体" w:eastAsia="宋体" w:cs="宋体"/>
          <w:spacing w:val="24"/>
          <w:sz w:val="23"/>
          <w:szCs w:val="23"/>
        </w:rPr>
        <w:t>础上</w:t>
      </w:r>
      <w:r>
        <w:rPr>
          <w:rFonts w:ascii="宋体" w:hAnsi="宋体" w:eastAsia="宋体" w:cs="宋体"/>
          <w:spacing w:val="12"/>
          <w:sz w:val="23"/>
          <w:szCs w:val="23"/>
        </w:rPr>
        <w:t>审阅了应急预案，对有关问题进行了核实和研讨，形成评审意见。预案编制</w:t>
      </w:r>
      <w:r>
        <w:rPr>
          <w:rFonts w:ascii="宋体" w:hAnsi="宋体" w:eastAsia="宋体" w:cs="宋体"/>
          <w:sz w:val="23"/>
          <w:szCs w:val="23"/>
        </w:rPr>
        <w:t xml:space="preserve"> </w:t>
      </w:r>
      <w:r>
        <w:rPr>
          <w:rFonts w:ascii="宋体" w:hAnsi="宋体" w:eastAsia="宋体" w:cs="宋体"/>
          <w:spacing w:val="9"/>
          <w:sz w:val="23"/>
          <w:szCs w:val="23"/>
        </w:rPr>
        <w:t>组针对评审意见对预案认真进行完善修改。</w:t>
      </w:r>
    </w:p>
    <w:p>
      <w:pPr>
        <w:spacing w:line="238" w:lineRule="auto"/>
        <w:ind w:left="493"/>
        <w:rPr>
          <w:rFonts w:ascii="宋体" w:hAnsi="宋体" w:eastAsia="宋体" w:cs="宋体"/>
          <w:sz w:val="23"/>
          <w:szCs w:val="23"/>
        </w:rPr>
      </w:pPr>
      <w:r>
        <w:rPr>
          <w:rFonts w:ascii="宋体" w:hAnsi="宋体" w:eastAsia="宋体" w:cs="宋体"/>
          <w:spacing w:val="14"/>
          <w:sz w:val="23"/>
          <w:szCs w:val="23"/>
        </w:rPr>
        <w:t>五</w:t>
      </w:r>
      <w:r>
        <w:rPr>
          <w:rFonts w:ascii="宋体" w:hAnsi="宋体" w:eastAsia="宋体" w:cs="宋体"/>
          <w:spacing w:val="8"/>
          <w:sz w:val="23"/>
          <w:szCs w:val="23"/>
        </w:rPr>
        <w:t>、应急预案备案流程</w:t>
      </w:r>
    </w:p>
    <w:p>
      <w:pPr>
        <w:spacing w:before="168" w:line="375" w:lineRule="auto"/>
        <w:ind w:left="15" w:firstLine="476"/>
        <w:rPr>
          <w:rFonts w:ascii="宋体" w:hAnsi="宋体" w:eastAsia="宋体" w:cs="宋体"/>
          <w:sz w:val="23"/>
          <w:szCs w:val="23"/>
        </w:rPr>
      </w:pPr>
      <w:r>
        <w:rPr>
          <w:rFonts w:ascii="宋体" w:hAnsi="宋体" w:eastAsia="宋体" w:cs="宋体"/>
          <w:spacing w:val="14"/>
          <w:sz w:val="23"/>
          <w:szCs w:val="23"/>
        </w:rPr>
        <w:t>预案</w:t>
      </w:r>
      <w:r>
        <w:rPr>
          <w:rFonts w:ascii="宋体" w:hAnsi="宋体" w:eastAsia="宋体" w:cs="宋体"/>
          <w:spacing w:val="10"/>
          <w:sz w:val="23"/>
          <w:szCs w:val="23"/>
        </w:rPr>
        <w:t>编</w:t>
      </w:r>
      <w:r>
        <w:rPr>
          <w:rFonts w:ascii="宋体" w:hAnsi="宋体" w:eastAsia="宋体" w:cs="宋体"/>
          <w:spacing w:val="7"/>
          <w:sz w:val="23"/>
          <w:szCs w:val="23"/>
        </w:rPr>
        <w:t>制组根据专家组评审意见对预案进行修改完善后，由总经理签发实施，</w:t>
      </w:r>
      <w:r>
        <w:rPr>
          <w:rFonts w:ascii="宋体" w:hAnsi="宋体" w:eastAsia="宋体" w:cs="宋体"/>
          <w:sz w:val="23"/>
          <w:szCs w:val="23"/>
        </w:rPr>
        <w:t xml:space="preserve"> </w:t>
      </w:r>
      <w:r>
        <w:rPr>
          <w:rFonts w:ascii="宋体" w:hAnsi="宋体" w:eastAsia="宋体" w:cs="宋体"/>
          <w:spacing w:val="16"/>
          <w:sz w:val="23"/>
          <w:szCs w:val="23"/>
        </w:rPr>
        <w:t>并</w:t>
      </w:r>
      <w:r>
        <w:rPr>
          <w:rFonts w:ascii="宋体" w:hAnsi="宋体" w:eastAsia="宋体" w:cs="宋体"/>
          <w:spacing w:val="8"/>
          <w:sz w:val="23"/>
          <w:szCs w:val="23"/>
        </w:rPr>
        <w:t>报滨州市生态环境局滨城分局备案。</w:t>
      </w:r>
    </w:p>
    <w:p>
      <w:pPr>
        <w:spacing w:before="2" w:line="383" w:lineRule="auto"/>
        <w:ind w:left="6837" w:right="63" w:hanging="240"/>
        <w:rPr>
          <w:rFonts w:ascii="宋体" w:hAnsi="宋体" w:eastAsia="宋体" w:cs="宋体"/>
          <w:sz w:val="23"/>
          <w:szCs w:val="23"/>
        </w:rPr>
      </w:pPr>
      <w:r>
        <w:rPr>
          <w:rFonts w:ascii="宋体" w:hAnsi="宋体" w:eastAsia="宋体" w:cs="宋体"/>
          <w:spacing w:val="10"/>
          <w:sz w:val="23"/>
          <w:szCs w:val="23"/>
        </w:rPr>
        <w:t>首</w:t>
      </w:r>
      <w:r>
        <w:rPr>
          <w:rFonts w:ascii="宋体" w:hAnsi="宋体" w:eastAsia="宋体" w:cs="宋体"/>
          <w:spacing w:val="8"/>
          <w:sz w:val="23"/>
          <w:szCs w:val="23"/>
        </w:rPr>
        <w:t>建科技有限公司</w:t>
      </w:r>
      <w:r>
        <w:rPr>
          <w:rFonts w:ascii="宋体" w:hAnsi="宋体" w:eastAsia="宋体" w:cs="宋体"/>
          <w:sz w:val="23"/>
          <w:szCs w:val="23"/>
        </w:rPr>
        <w:t xml:space="preserve"> </w:t>
      </w:r>
      <w:r>
        <w:rPr>
          <w:rFonts w:ascii="宋体" w:hAnsi="宋体" w:eastAsia="宋体" w:cs="宋体"/>
          <w:spacing w:val="8"/>
          <w:sz w:val="23"/>
          <w:szCs w:val="23"/>
        </w:rPr>
        <w:t>二零二二年十月</w:t>
      </w:r>
    </w:p>
    <w:p>
      <w:pPr>
        <w:sectPr>
          <w:headerReference r:id="rId21" w:type="default"/>
          <w:footerReference r:id="rId22" w:type="default"/>
          <w:pgSz w:w="11906" w:h="16839"/>
          <w:pgMar w:top="1157" w:right="1637" w:bottom="1431" w:left="1701" w:header="882" w:footer="1121" w:gutter="0"/>
          <w:cols w:space="720" w:num="1"/>
        </w:sectPr>
      </w:pPr>
    </w:p>
    <w:p>
      <w:pPr>
        <w:spacing w:line="353" w:lineRule="auto"/>
        <w:rPr>
          <w:rFonts w:ascii="Arial"/>
          <w:sz w:val="21"/>
        </w:rPr>
      </w:pPr>
    </w:p>
    <w:sdt>
      <w:sdtPr>
        <w:rPr>
          <w:rFonts w:ascii="宋体" w:hAnsi="宋体" w:eastAsia="宋体" w:cs="宋体"/>
          <w:sz w:val="31"/>
          <w:szCs w:val="31"/>
        </w:rPr>
        <w:id w:val="1"/>
        <w:docPartObj>
          <w:docPartGallery w:val="Table of Contents"/>
          <w:docPartUnique/>
        </w:docPartObj>
      </w:sdtPr>
      <w:sdtEndPr>
        <w:rPr>
          <w:rFonts w:ascii="Times New Roman" w:hAnsi="Times New Roman" w:eastAsia="Times New Roman" w:cs="Times New Roman"/>
          <w:sz w:val="23"/>
          <w:szCs w:val="23"/>
        </w:rPr>
      </w:sdtEndPr>
      <w:sdtContent>
        <w:p>
          <w:pPr>
            <w:spacing w:before="100" w:line="228" w:lineRule="auto"/>
            <w:ind w:left="4242"/>
            <w:rPr>
              <w:rFonts w:ascii="宋体" w:hAnsi="宋体" w:eastAsia="宋体" w:cs="宋体"/>
              <w:sz w:val="31"/>
              <w:szCs w:val="31"/>
            </w:rPr>
          </w:pPr>
          <w:r>
            <w:rPr>
              <w:rFonts w:ascii="宋体" w:hAnsi="宋体" w:eastAsia="宋体" w:cs="宋体"/>
              <w:spacing w:val="-15"/>
              <w:sz w:val="31"/>
              <w:szCs w:val="31"/>
              <w14:textOutline w14:w="5793" w14:cap="sq" w14:cmpd="sng">
                <w14:solidFill>
                  <w14:srgbClr w14:val="000000"/>
                </w14:solidFill>
                <w14:prstDash w14:val="solid"/>
                <w14:bevel/>
              </w14:textOutline>
            </w:rPr>
            <w:t>目</w:t>
          </w:r>
          <w:r>
            <w:rPr>
              <w:rFonts w:ascii="宋体" w:hAnsi="宋体" w:eastAsia="宋体" w:cs="宋体"/>
              <w:spacing w:val="-14"/>
              <w:sz w:val="31"/>
              <w:szCs w:val="31"/>
            </w:rPr>
            <w:t xml:space="preserve"> </w:t>
          </w:r>
          <w:r>
            <w:rPr>
              <w:rFonts w:ascii="宋体" w:hAnsi="宋体" w:eastAsia="宋体" w:cs="宋体"/>
              <w:spacing w:val="-14"/>
              <w:sz w:val="31"/>
              <w:szCs w:val="31"/>
              <w14:textOutline w14:w="5793" w14:cap="sq" w14:cmpd="sng">
                <w14:solidFill>
                  <w14:srgbClr w14:val="000000"/>
                </w14:solidFill>
                <w14:prstDash w14:val="solid"/>
                <w14:bevel/>
              </w14:textOutline>
            </w:rPr>
            <w:t>录</w:t>
          </w:r>
        </w:p>
        <w:p>
          <w:pPr>
            <w:tabs>
              <w:tab w:val="right" w:leader="dot" w:pos="8502"/>
            </w:tabs>
            <w:spacing w:before="225" w:line="228" w:lineRule="auto"/>
            <w:ind w:left="497"/>
            <w:rPr>
              <w:rFonts w:ascii="Times New Roman" w:hAnsi="Times New Roman" w:eastAsia="Times New Roman" w:cs="Times New Roman"/>
              <w:sz w:val="23"/>
              <w:szCs w:val="23"/>
            </w:rPr>
          </w:pPr>
          <w:r>
            <w:fldChar w:fldCharType="begin"/>
          </w:r>
          <w:r>
            <w:instrText xml:space="preserve"> HYPERLINK \l "_bookmark1" </w:instrText>
          </w:r>
          <w:r>
            <w:fldChar w:fldCharType="separate"/>
          </w:r>
          <w:r>
            <w:rPr>
              <w:rFonts w:ascii="宋体" w:hAnsi="宋体" w:eastAsia="宋体" w:cs="宋体"/>
              <w:spacing w:val="16"/>
              <w:sz w:val="23"/>
              <w:szCs w:val="23"/>
            </w:rPr>
            <w:t>突</w:t>
          </w:r>
          <w:r>
            <w:rPr>
              <w:rFonts w:ascii="宋体" w:hAnsi="宋体" w:eastAsia="宋体" w:cs="宋体"/>
              <w:spacing w:val="9"/>
              <w:sz w:val="23"/>
              <w:szCs w:val="23"/>
            </w:rPr>
            <w:t>发环境事件应急预案批准页</w:t>
          </w:r>
          <w:r>
            <w:rPr>
              <w:rFonts w:ascii="宋体" w:hAnsi="宋体" w:eastAsia="宋体" w:cs="宋体"/>
              <w:sz w:val="23"/>
              <w:szCs w:val="23"/>
            </w:rPr>
            <w:tab/>
          </w:r>
          <w:r>
            <w:rPr>
              <w:rFonts w:ascii="Times New Roman" w:hAnsi="Times New Roman" w:eastAsia="Times New Roman" w:cs="Times New Roman"/>
              <w:spacing w:val="9"/>
              <w:sz w:val="23"/>
              <w:szCs w:val="23"/>
            </w:rPr>
            <w:t>5</w:t>
          </w:r>
          <w:r>
            <w:rPr>
              <w:rFonts w:ascii="Times New Roman" w:hAnsi="Times New Roman" w:eastAsia="Times New Roman" w:cs="Times New Roman"/>
              <w:spacing w:val="9"/>
              <w:sz w:val="23"/>
              <w:szCs w:val="23"/>
            </w:rPr>
            <w:fldChar w:fldCharType="end"/>
          </w:r>
        </w:p>
        <w:p>
          <w:pPr>
            <w:tabs>
              <w:tab w:val="right" w:leader="dot" w:pos="8502"/>
            </w:tabs>
            <w:spacing w:before="183" w:line="228" w:lineRule="auto"/>
            <w:ind w:left="567"/>
            <w:rPr>
              <w:rFonts w:ascii="Times New Roman" w:hAnsi="Times New Roman" w:eastAsia="Times New Roman" w:cs="Times New Roman"/>
              <w:sz w:val="23"/>
              <w:szCs w:val="23"/>
            </w:rPr>
          </w:pPr>
          <w:r>
            <w:fldChar w:fldCharType="begin"/>
          </w:r>
          <w:r>
            <w:instrText xml:space="preserve"> HYPERLINK \l "_bookmark2" </w:instrText>
          </w:r>
          <w:r>
            <w:fldChar w:fldCharType="separate"/>
          </w:r>
          <w:r>
            <w:rPr>
              <w:rFonts w:ascii="宋体" w:hAnsi="宋体" w:eastAsia="宋体" w:cs="宋体"/>
              <w:spacing w:val="-2"/>
              <w:sz w:val="23"/>
              <w:szCs w:val="23"/>
            </w:rPr>
            <w:t>Ⅰ 编制说明</w:t>
          </w:r>
          <w:r>
            <w:rPr>
              <w:rFonts w:ascii="宋体" w:hAnsi="宋体" w:eastAsia="宋体" w:cs="宋体"/>
              <w:sz w:val="23"/>
              <w:szCs w:val="23"/>
            </w:rPr>
            <w:tab/>
          </w:r>
          <w:r>
            <w:rPr>
              <w:rFonts w:ascii="Times New Roman" w:hAnsi="Times New Roman" w:eastAsia="Times New Roman" w:cs="Times New Roman"/>
              <w:spacing w:val="-1"/>
              <w:sz w:val="23"/>
              <w:szCs w:val="23"/>
            </w:rPr>
            <w:t>7</w:t>
          </w:r>
          <w:r>
            <w:rPr>
              <w:rFonts w:ascii="Times New Roman" w:hAnsi="Times New Roman" w:eastAsia="Times New Roman" w:cs="Times New Roman"/>
              <w:spacing w:val="-1"/>
              <w:sz w:val="23"/>
              <w:szCs w:val="23"/>
            </w:rPr>
            <w:fldChar w:fldCharType="end"/>
          </w:r>
        </w:p>
        <w:p>
          <w:pPr>
            <w:tabs>
              <w:tab w:val="right" w:leader="dot" w:pos="8502"/>
            </w:tabs>
            <w:spacing w:before="182" w:line="228" w:lineRule="auto"/>
            <w:ind w:left="531"/>
            <w:rPr>
              <w:rFonts w:ascii="Times New Roman" w:hAnsi="Times New Roman" w:eastAsia="Times New Roman" w:cs="Times New Roman"/>
              <w:sz w:val="23"/>
              <w:szCs w:val="23"/>
            </w:rPr>
          </w:pPr>
          <w:r>
            <w:fldChar w:fldCharType="begin"/>
          </w:r>
          <w:r>
            <w:instrText xml:space="preserve"> HYPERLINK \l "_bookmark3" </w:instrText>
          </w:r>
          <w:r>
            <w:fldChar w:fldCharType="separate"/>
          </w:r>
          <w:r>
            <w:rPr>
              <w:rFonts w:ascii="宋体" w:hAnsi="宋体" w:eastAsia="宋体" w:cs="宋体"/>
              <w:spacing w:val="7"/>
              <w:sz w:val="23"/>
              <w:szCs w:val="23"/>
            </w:rPr>
            <w:t>Ⅱ 突发环境事件综合应急预案</w:t>
          </w:r>
          <w:r>
            <w:rPr>
              <w:rFonts w:ascii="宋体" w:hAnsi="宋体" w:eastAsia="宋体" w:cs="宋体"/>
              <w:sz w:val="23"/>
              <w:szCs w:val="23"/>
            </w:rPr>
            <w:tab/>
          </w:r>
          <w:r>
            <w:rPr>
              <w:rFonts w:ascii="Times New Roman" w:hAnsi="Times New Roman" w:eastAsia="Times New Roman" w:cs="Times New Roman"/>
              <w:spacing w:val="7"/>
              <w:sz w:val="23"/>
              <w:szCs w:val="23"/>
            </w:rPr>
            <w:t>1</w:t>
          </w:r>
          <w:r>
            <w:rPr>
              <w:rFonts w:ascii="Times New Roman" w:hAnsi="Times New Roman" w:eastAsia="Times New Roman" w:cs="Times New Roman"/>
              <w:spacing w:val="4"/>
              <w:sz w:val="23"/>
              <w:szCs w:val="23"/>
            </w:rPr>
            <w:t>4</w:t>
          </w:r>
          <w:r>
            <w:rPr>
              <w:rFonts w:ascii="Times New Roman" w:hAnsi="Times New Roman" w:eastAsia="Times New Roman" w:cs="Times New Roman"/>
              <w:spacing w:val="4"/>
              <w:sz w:val="23"/>
              <w:szCs w:val="23"/>
            </w:rPr>
            <w:fldChar w:fldCharType="end"/>
          </w:r>
        </w:p>
        <w:p>
          <w:pPr>
            <w:tabs>
              <w:tab w:val="right" w:leader="dot" w:pos="8502"/>
            </w:tabs>
            <w:spacing w:before="183" w:line="229" w:lineRule="auto"/>
            <w:ind w:left="493"/>
            <w:rPr>
              <w:rFonts w:ascii="Times New Roman" w:hAnsi="Times New Roman" w:eastAsia="Times New Roman" w:cs="Times New Roman"/>
              <w:sz w:val="23"/>
              <w:szCs w:val="23"/>
            </w:rPr>
          </w:pPr>
          <w:r>
            <w:fldChar w:fldCharType="begin"/>
          </w:r>
          <w:r>
            <w:instrText xml:space="preserve"> HYPERLINK \l "_bookmark4" </w:instrText>
          </w:r>
          <w:r>
            <w:fldChar w:fldCharType="separate"/>
          </w:r>
          <w:r>
            <w:rPr>
              <w:rFonts w:ascii="宋体" w:hAnsi="宋体" w:eastAsia="宋体" w:cs="宋体"/>
              <w:spacing w:val="9"/>
              <w:sz w:val="23"/>
              <w:szCs w:val="23"/>
            </w:rPr>
            <w:t>一 环境应急综合预案</w:t>
          </w:r>
          <w:r>
            <w:rPr>
              <w:rFonts w:ascii="宋体" w:hAnsi="宋体" w:eastAsia="宋体" w:cs="宋体"/>
              <w:sz w:val="23"/>
              <w:szCs w:val="23"/>
            </w:rPr>
            <w:tab/>
          </w:r>
          <w:r>
            <w:rPr>
              <w:rFonts w:ascii="Times New Roman" w:hAnsi="Times New Roman" w:eastAsia="Times New Roman" w:cs="Times New Roman"/>
              <w:spacing w:val="9"/>
              <w:sz w:val="23"/>
              <w:szCs w:val="23"/>
            </w:rPr>
            <w:t>1</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7"/>
              <w:sz w:val="23"/>
              <w:szCs w:val="23"/>
            </w:rPr>
            <w:fldChar w:fldCharType="end"/>
          </w:r>
        </w:p>
        <w:p>
          <w:pPr>
            <w:tabs>
              <w:tab w:val="right" w:leader="dot" w:pos="8502"/>
            </w:tabs>
            <w:spacing w:before="183" w:line="229" w:lineRule="auto"/>
            <w:ind w:left="508"/>
            <w:rPr>
              <w:rFonts w:ascii="Times New Roman" w:hAnsi="Times New Roman" w:eastAsia="Times New Roman" w:cs="Times New Roman"/>
              <w:sz w:val="23"/>
              <w:szCs w:val="23"/>
            </w:rPr>
          </w:pPr>
          <w:r>
            <w:fldChar w:fldCharType="begin"/>
          </w:r>
          <w:r>
            <w:instrText xml:space="preserve"> HYPERLINK \l "_bookmark5" </w:instrText>
          </w:r>
          <w:r>
            <w:fldChar w:fldCharType="separate"/>
          </w:r>
          <w:r>
            <w:rPr>
              <w:rFonts w:ascii="Times New Roman" w:hAnsi="Times New Roman" w:eastAsia="Times New Roman" w:cs="Times New Roman"/>
              <w:spacing w:val="6"/>
              <w:sz w:val="23"/>
              <w:szCs w:val="23"/>
            </w:rPr>
            <w:t>1</w:t>
          </w:r>
          <w:r>
            <w:rPr>
              <w:rFonts w:ascii="宋体" w:hAnsi="宋体" w:eastAsia="宋体" w:cs="宋体"/>
              <w:spacing w:val="5"/>
              <w:sz w:val="23"/>
              <w:szCs w:val="23"/>
            </w:rPr>
            <w:t>、总则</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14</w:t>
          </w:r>
          <w:r>
            <w:rPr>
              <w:rFonts w:ascii="Times New Roman" w:hAnsi="Times New Roman" w:eastAsia="Times New Roman" w:cs="Times New Roman"/>
              <w:spacing w:val="5"/>
              <w:sz w:val="23"/>
              <w:szCs w:val="23"/>
            </w:rPr>
            <w:fldChar w:fldCharType="end"/>
          </w:r>
        </w:p>
        <w:p>
          <w:pPr>
            <w:tabs>
              <w:tab w:val="right" w:leader="dot" w:pos="8502"/>
            </w:tabs>
            <w:spacing w:before="181" w:line="228" w:lineRule="auto"/>
            <w:ind w:left="717"/>
            <w:rPr>
              <w:rFonts w:ascii="Times New Roman" w:hAnsi="Times New Roman" w:eastAsia="Times New Roman" w:cs="Times New Roman"/>
              <w:sz w:val="23"/>
              <w:szCs w:val="23"/>
            </w:rPr>
          </w:pPr>
          <w:r>
            <w:fldChar w:fldCharType="begin"/>
          </w:r>
          <w:r>
            <w:instrText xml:space="preserve"> HYPERLINK \l "_bookmark6" </w:instrText>
          </w:r>
          <w:r>
            <w:fldChar w:fldCharType="separate"/>
          </w:r>
          <w:r>
            <w:rPr>
              <w:rFonts w:ascii="Times New Roman" w:hAnsi="Times New Roman" w:eastAsia="Times New Roman" w:cs="Times New Roman"/>
              <w:spacing w:val="13"/>
              <w:sz w:val="23"/>
              <w:szCs w:val="23"/>
            </w:rPr>
            <w:t>1</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编制目的</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14</w:t>
          </w:r>
          <w:r>
            <w:rPr>
              <w:rFonts w:ascii="Times New Roman" w:hAnsi="Times New Roman" w:eastAsia="Times New Roman" w:cs="Times New Roman"/>
              <w:spacing w:val="7"/>
              <w:sz w:val="23"/>
              <w:szCs w:val="23"/>
            </w:rPr>
            <w:fldChar w:fldCharType="end"/>
          </w:r>
        </w:p>
        <w:p>
          <w:pPr>
            <w:tabs>
              <w:tab w:val="right" w:leader="dot" w:pos="8502"/>
            </w:tabs>
            <w:spacing w:before="182" w:line="227" w:lineRule="auto"/>
            <w:ind w:left="717"/>
            <w:rPr>
              <w:rFonts w:ascii="Times New Roman" w:hAnsi="Times New Roman" w:eastAsia="Times New Roman" w:cs="Times New Roman"/>
              <w:sz w:val="23"/>
              <w:szCs w:val="23"/>
            </w:rPr>
          </w:pPr>
          <w:r>
            <w:fldChar w:fldCharType="begin"/>
          </w:r>
          <w:r>
            <w:instrText xml:space="preserve"> HYPERLINK \l "_bookmark7" </w:instrText>
          </w:r>
          <w:r>
            <w:fldChar w:fldCharType="separate"/>
          </w:r>
          <w:r>
            <w:rPr>
              <w:rFonts w:ascii="Times New Roman" w:hAnsi="Times New Roman" w:eastAsia="Times New Roman" w:cs="Times New Roman"/>
              <w:spacing w:val="2"/>
              <w:sz w:val="23"/>
              <w:szCs w:val="23"/>
            </w:rPr>
            <w:t xml:space="preserve">1.2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编制依据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14</w:t>
          </w:r>
          <w:r>
            <w:rPr>
              <w:rFonts w:ascii="Times New Roman" w:hAnsi="Times New Roman" w:eastAsia="Times New Roman" w:cs="Times New Roman"/>
              <w:spacing w:val="1"/>
              <w:sz w:val="23"/>
              <w:szCs w:val="23"/>
            </w:rPr>
            <w:fldChar w:fldCharType="end"/>
          </w:r>
        </w:p>
        <w:p>
          <w:pPr>
            <w:tabs>
              <w:tab w:val="right" w:leader="dot" w:pos="8502"/>
            </w:tabs>
            <w:spacing w:before="184" w:line="229" w:lineRule="auto"/>
            <w:ind w:left="717"/>
            <w:rPr>
              <w:rFonts w:ascii="Times New Roman" w:hAnsi="Times New Roman" w:eastAsia="Times New Roman" w:cs="Times New Roman"/>
              <w:sz w:val="23"/>
              <w:szCs w:val="23"/>
            </w:rPr>
          </w:pPr>
          <w:r>
            <w:fldChar w:fldCharType="begin"/>
          </w:r>
          <w:r>
            <w:instrText xml:space="preserve"> HYPERLINK \l "_bookmark8" </w:instrText>
          </w:r>
          <w:r>
            <w:fldChar w:fldCharType="separate"/>
          </w:r>
          <w:r>
            <w:rPr>
              <w:rFonts w:ascii="Times New Roman" w:hAnsi="Times New Roman" w:eastAsia="Times New Roman" w:cs="Times New Roman"/>
              <w:spacing w:val="2"/>
              <w:sz w:val="23"/>
              <w:szCs w:val="23"/>
            </w:rPr>
            <w:t xml:space="preserve">1.3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适用范围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16</w:t>
          </w:r>
          <w:r>
            <w:rPr>
              <w:rFonts w:ascii="Times New Roman" w:hAnsi="Times New Roman" w:eastAsia="Times New Roman" w:cs="Times New Roman"/>
              <w:spacing w:val="1"/>
              <w:sz w:val="23"/>
              <w:szCs w:val="23"/>
            </w:rPr>
            <w:fldChar w:fldCharType="end"/>
          </w:r>
        </w:p>
        <w:p>
          <w:pPr>
            <w:tabs>
              <w:tab w:val="right" w:leader="dot" w:pos="8502"/>
            </w:tabs>
            <w:spacing w:before="183" w:line="228" w:lineRule="auto"/>
            <w:ind w:left="717"/>
            <w:rPr>
              <w:rFonts w:ascii="Times New Roman" w:hAnsi="Times New Roman" w:eastAsia="Times New Roman" w:cs="Times New Roman"/>
              <w:sz w:val="23"/>
              <w:szCs w:val="23"/>
            </w:rPr>
          </w:pPr>
          <w:r>
            <w:fldChar w:fldCharType="begin"/>
          </w:r>
          <w:r>
            <w:instrText xml:space="preserve"> HYPERLINK \l "_bookmark9" </w:instrText>
          </w:r>
          <w:r>
            <w:fldChar w:fldCharType="separate"/>
          </w:r>
          <w:r>
            <w:rPr>
              <w:rFonts w:ascii="Times New Roman" w:hAnsi="Times New Roman" w:eastAsia="Times New Roman" w:cs="Times New Roman"/>
              <w:spacing w:val="11"/>
              <w:sz w:val="23"/>
              <w:szCs w:val="23"/>
            </w:rPr>
            <w:t>1</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突发环境事件分级</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16</w:t>
          </w:r>
          <w:r>
            <w:rPr>
              <w:rFonts w:ascii="Times New Roman" w:hAnsi="Times New Roman" w:eastAsia="Times New Roman" w:cs="Times New Roman"/>
              <w:spacing w:val="8"/>
              <w:sz w:val="23"/>
              <w:szCs w:val="23"/>
            </w:rPr>
            <w:fldChar w:fldCharType="end"/>
          </w:r>
        </w:p>
        <w:p>
          <w:pPr>
            <w:tabs>
              <w:tab w:val="right" w:leader="dot" w:pos="8502"/>
            </w:tabs>
            <w:spacing w:before="181" w:line="229" w:lineRule="auto"/>
            <w:ind w:left="717"/>
            <w:rPr>
              <w:rFonts w:ascii="Times New Roman" w:hAnsi="Times New Roman" w:eastAsia="Times New Roman" w:cs="Times New Roman"/>
              <w:sz w:val="23"/>
              <w:szCs w:val="23"/>
            </w:rPr>
          </w:pPr>
          <w:r>
            <w:fldChar w:fldCharType="begin"/>
          </w:r>
          <w:r>
            <w:instrText xml:space="preserve"> HYPERLINK \l "_bookmark10" </w:instrText>
          </w:r>
          <w:r>
            <w:fldChar w:fldCharType="separate"/>
          </w:r>
          <w:r>
            <w:rPr>
              <w:rFonts w:ascii="Times New Roman" w:hAnsi="Times New Roman" w:eastAsia="Times New Roman" w:cs="Times New Roman"/>
              <w:spacing w:val="2"/>
              <w:sz w:val="23"/>
              <w:szCs w:val="23"/>
            </w:rPr>
            <w:t xml:space="preserve">1.5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预案体系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18</w:t>
          </w:r>
          <w:r>
            <w:rPr>
              <w:rFonts w:ascii="Times New Roman" w:hAnsi="Times New Roman" w:eastAsia="Times New Roman" w:cs="Times New Roman"/>
              <w:spacing w:val="1"/>
              <w:sz w:val="23"/>
              <w:szCs w:val="23"/>
            </w:rPr>
            <w:fldChar w:fldCharType="end"/>
          </w:r>
        </w:p>
        <w:p>
          <w:pPr>
            <w:tabs>
              <w:tab w:val="right" w:leader="dot" w:pos="8502"/>
            </w:tabs>
            <w:spacing w:before="183" w:line="229" w:lineRule="auto"/>
            <w:ind w:left="717"/>
            <w:rPr>
              <w:rFonts w:ascii="Times New Roman" w:hAnsi="Times New Roman" w:eastAsia="Times New Roman" w:cs="Times New Roman"/>
              <w:sz w:val="23"/>
              <w:szCs w:val="23"/>
            </w:rPr>
          </w:pPr>
          <w:r>
            <w:fldChar w:fldCharType="begin"/>
          </w:r>
          <w:r>
            <w:instrText xml:space="preserve"> HYPERLINK \l "_bookmark11" </w:instrText>
          </w:r>
          <w:r>
            <w:fldChar w:fldCharType="separate"/>
          </w:r>
          <w:r>
            <w:rPr>
              <w:rFonts w:ascii="Times New Roman" w:hAnsi="Times New Roman" w:eastAsia="Times New Roman" w:cs="Times New Roman"/>
              <w:spacing w:val="13"/>
              <w:sz w:val="23"/>
              <w:szCs w:val="23"/>
            </w:rPr>
            <w:t>1</w:t>
          </w:r>
          <w:r>
            <w:rPr>
              <w:rFonts w:ascii="Times New Roman" w:hAnsi="Times New Roman" w:eastAsia="Times New Roman" w:cs="Times New Roman"/>
              <w:spacing w:val="7"/>
              <w:sz w:val="23"/>
              <w:szCs w:val="23"/>
            </w:rPr>
            <w:t xml:space="preserve">.6  </w:t>
          </w:r>
          <w:r>
            <w:rPr>
              <w:rFonts w:ascii="宋体" w:hAnsi="宋体" w:eastAsia="宋体" w:cs="宋体"/>
              <w:spacing w:val="7"/>
              <w:sz w:val="23"/>
              <w:szCs w:val="23"/>
            </w:rPr>
            <w:t>工作原则</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19</w:t>
          </w:r>
          <w:r>
            <w:rPr>
              <w:rFonts w:ascii="Times New Roman" w:hAnsi="Times New Roman" w:eastAsia="Times New Roman" w:cs="Times New Roman"/>
              <w:spacing w:val="7"/>
              <w:sz w:val="23"/>
              <w:szCs w:val="23"/>
            </w:rPr>
            <w:fldChar w:fldCharType="end"/>
          </w:r>
        </w:p>
        <w:p>
          <w:pPr>
            <w:tabs>
              <w:tab w:val="right" w:leader="dot" w:pos="8502"/>
            </w:tabs>
            <w:spacing w:before="180" w:line="227" w:lineRule="auto"/>
            <w:ind w:left="485"/>
            <w:rPr>
              <w:rFonts w:ascii="Times New Roman" w:hAnsi="Times New Roman" w:eastAsia="Times New Roman" w:cs="Times New Roman"/>
              <w:sz w:val="23"/>
              <w:szCs w:val="23"/>
            </w:rPr>
          </w:pPr>
          <w:r>
            <w:fldChar w:fldCharType="begin"/>
          </w:r>
          <w:r>
            <w:instrText xml:space="preserve"> HYPERLINK \l "_bookmark12" </w:instrText>
          </w:r>
          <w:r>
            <w:fldChar w:fldCharType="separate"/>
          </w:r>
          <w:r>
            <w:rPr>
              <w:rFonts w:ascii="Times New Roman" w:hAnsi="Times New Roman" w:eastAsia="Times New Roman" w:cs="Times New Roman"/>
              <w:spacing w:val="18"/>
              <w:sz w:val="23"/>
              <w:szCs w:val="23"/>
            </w:rPr>
            <w:t>2</w:t>
          </w:r>
          <w:r>
            <w:rPr>
              <w:rFonts w:ascii="宋体" w:hAnsi="宋体" w:eastAsia="宋体" w:cs="宋体"/>
              <w:spacing w:val="10"/>
              <w:sz w:val="23"/>
              <w:szCs w:val="23"/>
            </w:rPr>
            <w:t>、</w:t>
          </w:r>
          <w:r>
            <w:rPr>
              <w:rFonts w:ascii="宋体" w:hAnsi="宋体" w:eastAsia="宋体" w:cs="宋体"/>
              <w:spacing w:val="9"/>
              <w:sz w:val="23"/>
              <w:szCs w:val="23"/>
            </w:rPr>
            <w:t>环境风险源与环境风险评价</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21</w:t>
          </w:r>
          <w:r>
            <w:rPr>
              <w:rFonts w:ascii="Times New Roman" w:hAnsi="Times New Roman" w:eastAsia="Times New Roman" w:cs="Times New Roman"/>
              <w:spacing w:val="9"/>
              <w:sz w:val="23"/>
              <w:szCs w:val="23"/>
            </w:rPr>
            <w:fldChar w:fldCharType="end"/>
          </w:r>
        </w:p>
        <w:p>
          <w:pPr>
            <w:tabs>
              <w:tab w:val="right" w:leader="dot" w:pos="8502"/>
            </w:tabs>
            <w:spacing w:before="186" w:line="229" w:lineRule="auto"/>
            <w:ind w:left="490"/>
            <w:rPr>
              <w:rFonts w:ascii="Times New Roman" w:hAnsi="Times New Roman" w:eastAsia="Times New Roman" w:cs="Times New Roman"/>
              <w:sz w:val="23"/>
              <w:szCs w:val="23"/>
            </w:rPr>
          </w:pPr>
          <w:r>
            <w:fldChar w:fldCharType="begin"/>
          </w:r>
          <w:r>
            <w:instrText xml:space="preserve"> HYPERLINK \l "_bookmark13" </w:instrText>
          </w:r>
          <w:r>
            <w:fldChar w:fldCharType="separate"/>
          </w:r>
          <w:r>
            <w:rPr>
              <w:rFonts w:ascii="Times New Roman" w:hAnsi="Times New Roman" w:eastAsia="Times New Roman" w:cs="Times New Roman"/>
              <w:spacing w:val="11"/>
              <w:sz w:val="23"/>
              <w:szCs w:val="23"/>
            </w:rPr>
            <w:t>3</w:t>
          </w:r>
          <w:r>
            <w:rPr>
              <w:rFonts w:ascii="宋体" w:hAnsi="宋体" w:eastAsia="宋体" w:cs="宋体"/>
              <w:spacing w:val="9"/>
              <w:sz w:val="23"/>
              <w:szCs w:val="23"/>
            </w:rPr>
            <w:t>、组织指挥体系及职责</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23</w:t>
          </w:r>
          <w:r>
            <w:rPr>
              <w:rFonts w:ascii="Times New Roman" w:hAnsi="Times New Roman" w:eastAsia="Times New Roman" w:cs="Times New Roman"/>
              <w:spacing w:val="9"/>
              <w:sz w:val="23"/>
              <w:szCs w:val="23"/>
            </w:rPr>
            <w:fldChar w:fldCharType="end"/>
          </w:r>
        </w:p>
        <w:p>
          <w:pPr>
            <w:tabs>
              <w:tab w:val="right" w:leader="dot" w:pos="8502"/>
            </w:tabs>
            <w:spacing w:before="180" w:line="230" w:lineRule="auto"/>
            <w:ind w:left="699"/>
            <w:rPr>
              <w:rFonts w:ascii="Times New Roman" w:hAnsi="Times New Roman" w:eastAsia="Times New Roman" w:cs="Times New Roman"/>
              <w:sz w:val="23"/>
              <w:szCs w:val="23"/>
            </w:rPr>
          </w:pPr>
          <w:r>
            <w:fldChar w:fldCharType="begin"/>
          </w:r>
          <w:r>
            <w:instrText xml:space="preserve"> HYPERLINK \l "_bookmark14" </w:instrText>
          </w:r>
          <w:r>
            <w:fldChar w:fldCharType="separate"/>
          </w:r>
          <w:r>
            <w:rPr>
              <w:rFonts w:ascii="Times New Roman" w:hAnsi="Times New Roman" w:eastAsia="Times New Roman" w:cs="Times New Roman"/>
              <w:spacing w:val="4"/>
              <w:sz w:val="23"/>
              <w:szCs w:val="23"/>
            </w:rPr>
            <w:t xml:space="preserve">3.1  </w:t>
          </w:r>
          <w:r>
            <w:rPr>
              <w:rFonts w:ascii="宋体" w:hAnsi="宋体" w:eastAsia="宋体" w:cs="宋体"/>
              <w:spacing w:val="4"/>
              <w:sz w:val="23"/>
              <w:szCs w:val="23"/>
            </w:rPr>
            <w:t xml:space="preserve">应急组织体系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w:t>
          </w:r>
          <w:r>
            <w:rPr>
              <w:rFonts w:ascii="Times New Roman" w:hAnsi="Times New Roman" w:eastAsia="Times New Roman" w:cs="Times New Roman"/>
              <w:spacing w:val="2"/>
              <w:sz w:val="23"/>
              <w:szCs w:val="23"/>
            </w:rPr>
            <w:t>3</w:t>
          </w:r>
          <w:r>
            <w:rPr>
              <w:rFonts w:ascii="Times New Roman" w:hAnsi="Times New Roman" w:eastAsia="Times New Roman" w:cs="Times New Roman"/>
              <w:spacing w:val="2"/>
              <w:sz w:val="23"/>
              <w:szCs w:val="23"/>
            </w:rPr>
            <w:fldChar w:fldCharType="end"/>
          </w:r>
        </w:p>
        <w:p>
          <w:pPr>
            <w:tabs>
              <w:tab w:val="right" w:leader="dot" w:pos="8502"/>
            </w:tabs>
            <w:spacing w:before="181" w:line="229" w:lineRule="auto"/>
            <w:ind w:left="699"/>
            <w:rPr>
              <w:rFonts w:ascii="Times New Roman" w:hAnsi="Times New Roman" w:eastAsia="Times New Roman" w:cs="Times New Roman"/>
              <w:sz w:val="23"/>
              <w:szCs w:val="23"/>
            </w:rPr>
          </w:pPr>
          <w:r>
            <w:fldChar w:fldCharType="begin"/>
          </w:r>
          <w:r>
            <w:instrText xml:space="preserve"> HYPERLINK \l "_bookmark15" </w:instrText>
          </w:r>
          <w:r>
            <w:fldChar w:fldCharType="separate"/>
          </w:r>
          <w:r>
            <w:rPr>
              <w:rFonts w:ascii="Times New Roman" w:hAnsi="Times New Roman" w:eastAsia="Times New Roman" w:cs="Times New Roman"/>
              <w:spacing w:val="18"/>
              <w:sz w:val="23"/>
              <w:szCs w:val="23"/>
            </w:rPr>
            <w:t>3</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9"/>
              <w:sz w:val="23"/>
              <w:szCs w:val="23"/>
            </w:rPr>
            <w:t xml:space="preserve">2  </w:t>
          </w:r>
          <w:r>
            <w:rPr>
              <w:rFonts w:ascii="宋体" w:hAnsi="宋体" w:eastAsia="宋体" w:cs="宋体"/>
              <w:spacing w:val="9"/>
              <w:sz w:val="23"/>
              <w:szCs w:val="23"/>
            </w:rPr>
            <w:t>各小组人员名单及联系方式</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24</w:t>
          </w:r>
          <w:r>
            <w:rPr>
              <w:rFonts w:ascii="Times New Roman" w:hAnsi="Times New Roman" w:eastAsia="Times New Roman" w:cs="Times New Roman"/>
              <w:spacing w:val="9"/>
              <w:sz w:val="23"/>
              <w:szCs w:val="23"/>
            </w:rPr>
            <w:fldChar w:fldCharType="end"/>
          </w:r>
        </w:p>
        <w:p>
          <w:pPr>
            <w:tabs>
              <w:tab w:val="right" w:leader="dot" w:pos="8502"/>
            </w:tabs>
            <w:spacing w:before="181" w:line="227" w:lineRule="auto"/>
            <w:ind w:left="699"/>
            <w:rPr>
              <w:rFonts w:ascii="Times New Roman" w:hAnsi="Times New Roman" w:eastAsia="Times New Roman" w:cs="Times New Roman"/>
              <w:sz w:val="23"/>
              <w:szCs w:val="23"/>
            </w:rPr>
          </w:pPr>
          <w:r>
            <w:fldChar w:fldCharType="begin"/>
          </w:r>
          <w:r>
            <w:instrText xml:space="preserve"> HYPERLINK \l "_bookmark16" </w:instrText>
          </w:r>
          <w:r>
            <w:fldChar w:fldCharType="separate"/>
          </w:r>
          <w:r>
            <w:rPr>
              <w:rFonts w:ascii="Times New Roman" w:hAnsi="Times New Roman" w:eastAsia="Times New Roman" w:cs="Times New Roman"/>
              <w:spacing w:val="8"/>
              <w:sz w:val="23"/>
              <w:szCs w:val="23"/>
            </w:rPr>
            <w:t>3</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指挥机构及职责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25</w:t>
          </w:r>
          <w:r>
            <w:rPr>
              <w:rFonts w:ascii="Times New Roman" w:hAnsi="Times New Roman" w:eastAsia="Times New Roman" w:cs="Times New Roman"/>
              <w:spacing w:val="4"/>
              <w:sz w:val="23"/>
              <w:szCs w:val="23"/>
            </w:rPr>
            <w:fldChar w:fldCharType="end"/>
          </w:r>
        </w:p>
        <w:p>
          <w:pPr>
            <w:tabs>
              <w:tab w:val="right" w:leader="dot" w:pos="8502"/>
            </w:tabs>
            <w:spacing w:before="185" w:line="229" w:lineRule="auto"/>
            <w:ind w:left="484"/>
            <w:rPr>
              <w:rFonts w:ascii="Times New Roman" w:hAnsi="Times New Roman" w:eastAsia="Times New Roman" w:cs="Times New Roman"/>
              <w:sz w:val="23"/>
              <w:szCs w:val="23"/>
            </w:rPr>
          </w:pPr>
          <w:r>
            <w:fldChar w:fldCharType="begin"/>
          </w:r>
          <w:r>
            <w:instrText xml:space="preserve"> HYPERLINK \l "_bookmark17" </w:instrText>
          </w:r>
          <w:r>
            <w:fldChar w:fldCharType="separate"/>
          </w:r>
          <w:r>
            <w:rPr>
              <w:rFonts w:ascii="Times New Roman" w:hAnsi="Times New Roman" w:eastAsia="Times New Roman" w:cs="Times New Roman"/>
              <w:spacing w:val="17"/>
              <w:sz w:val="23"/>
              <w:szCs w:val="23"/>
            </w:rPr>
            <w:t>4</w:t>
          </w:r>
          <w:r>
            <w:rPr>
              <w:rFonts w:ascii="宋体" w:hAnsi="宋体" w:eastAsia="宋体" w:cs="宋体"/>
              <w:spacing w:val="9"/>
              <w:sz w:val="23"/>
              <w:szCs w:val="23"/>
            </w:rPr>
            <w:t>、环境风险预防与预警</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29</w:t>
          </w:r>
          <w:r>
            <w:rPr>
              <w:rFonts w:ascii="Times New Roman" w:hAnsi="Times New Roman" w:eastAsia="Times New Roman" w:cs="Times New Roman"/>
              <w:spacing w:val="9"/>
              <w:sz w:val="23"/>
              <w:szCs w:val="23"/>
            </w:rPr>
            <w:fldChar w:fldCharType="end"/>
          </w:r>
        </w:p>
        <w:p>
          <w:pPr>
            <w:tabs>
              <w:tab w:val="right" w:leader="dot" w:pos="8502"/>
            </w:tabs>
            <w:spacing w:before="180" w:line="229" w:lineRule="auto"/>
            <w:ind w:left="693"/>
            <w:rPr>
              <w:rFonts w:ascii="Times New Roman" w:hAnsi="Times New Roman" w:eastAsia="Times New Roman" w:cs="Times New Roman"/>
              <w:sz w:val="23"/>
              <w:szCs w:val="23"/>
            </w:rPr>
          </w:pPr>
          <w:r>
            <w:fldChar w:fldCharType="begin"/>
          </w:r>
          <w:r>
            <w:instrText xml:space="preserve"> HYPERLINK \l "_bookmark18" </w:instrText>
          </w:r>
          <w:r>
            <w:fldChar w:fldCharType="separate"/>
          </w:r>
          <w:r>
            <w:rPr>
              <w:rFonts w:ascii="Times New Roman" w:hAnsi="Times New Roman" w:eastAsia="Times New Roman" w:cs="Times New Roman"/>
              <w:spacing w:val="8"/>
              <w:sz w:val="23"/>
              <w:szCs w:val="23"/>
            </w:rPr>
            <w:t>4.</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环境风险源监控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29</w:t>
          </w:r>
          <w:r>
            <w:rPr>
              <w:rFonts w:ascii="Times New Roman" w:hAnsi="Times New Roman" w:eastAsia="Times New Roman" w:cs="Times New Roman"/>
              <w:spacing w:val="4"/>
              <w:sz w:val="23"/>
              <w:szCs w:val="23"/>
            </w:rPr>
            <w:fldChar w:fldCharType="end"/>
          </w:r>
        </w:p>
        <w:p>
          <w:pPr>
            <w:tabs>
              <w:tab w:val="right" w:leader="dot" w:pos="8502"/>
            </w:tabs>
            <w:spacing w:before="183" w:line="229" w:lineRule="auto"/>
            <w:ind w:left="693"/>
            <w:rPr>
              <w:rFonts w:ascii="Times New Roman" w:hAnsi="Times New Roman" w:eastAsia="Times New Roman" w:cs="Times New Roman"/>
              <w:sz w:val="23"/>
              <w:szCs w:val="23"/>
            </w:rPr>
          </w:pPr>
          <w:r>
            <w:fldChar w:fldCharType="begin"/>
          </w:r>
          <w:r>
            <w:instrText xml:space="preserve"> HYPERLINK \l "_bookmark19" </w:instrText>
          </w:r>
          <w:r>
            <w:fldChar w:fldCharType="separate"/>
          </w:r>
          <w:r>
            <w:rPr>
              <w:rFonts w:ascii="Times New Roman" w:hAnsi="Times New Roman" w:eastAsia="Times New Roman" w:cs="Times New Roman"/>
              <w:spacing w:val="8"/>
              <w:sz w:val="23"/>
              <w:szCs w:val="23"/>
            </w:rPr>
            <w:t>4</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 xml:space="preserve">环境风险预防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29</w:t>
          </w:r>
          <w:r>
            <w:rPr>
              <w:rFonts w:ascii="Times New Roman" w:hAnsi="Times New Roman" w:eastAsia="Times New Roman" w:cs="Times New Roman"/>
              <w:spacing w:val="4"/>
              <w:sz w:val="23"/>
              <w:szCs w:val="23"/>
            </w:rPr>
            <w:fldChar w:fldCharType="end"/>
          </w:r>
        </w:p>
        <w:p>
          <w:pPr>
            <w:tabs>
              <w:tab w:val="right" w:leader="dot" w:pos="8502"/>
            </w:tabs>
            <w:spacing w:before="183" w:line="229" w:lineRule="auto"/>
            <w:ind w:left="693"/>
            <w:rPr>
              <w:rFonts w:ascii="Times New Roman" w:hAnsi="Times New Roman" w:eastAsia="Times New Roman" w:cs="Times New Roman"/>
              <w:sz w:val="23"/>
              <w:szCs w:val="23"/>
            </w:rPr>
          </w:pPr>
          <w:r>
            <w:fldChar w:fldCharType="begin"/>
          </w:r>
          <w:r>
            <w:instrText xml:space="preserve"> HYPERLINK \l "_bookmark20" </w:instrText>
          </w:r>
          <w:r>
            <w:fldChar w:fldCharType="separate"/>
          </w:r>
          <w:r>
            <w:rPr>
              <w:rFonts w:ascii="Times New Roman" w:hAnsi="Times New Roman" w:eastAsia="Times New Roman" w:cs="Times New Roman"/>
              <w:spacing w:val="10"/>
              <w:sz w:val="23"/>
              <w:szCs w:val="23"/>
            </w:rPr>
            <w:t xml:space="preserve">4.3  </w:t>
          </w:r>
          <w:r>
            <w:rPr>
              <w:rFonts w:ascii="宋体" w:hAnsi="宋体" w:eastAsia="宋体" w:cs="宋体"/>
              <w:spacing w:val="10"/>
              <w:sz w:val="23"/>
              <w:szCs w:val="23"/>
            </w:rPr>
            <w:t>环境风险预警</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3</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7"/>
              <w:sz w:val="23"/>
              <w:szCs w:val="23"/>
            </w:rPr>
            <w:fldChar w:fldCharType="end"/>
          </w:r>
        </w:p>
        <w:p>
          <w:pPr>
            <w:tabs>
              <w:tab w:val="right" w:leader="dot" w:pos="8502"/>
            </w:tabs>
            <w:spacing w:before="180" w:line="228" w:lineRule="auto"/>
            <w:ind w:left="693"/>
            <w:rPr>
              <w:rFonts w:ascii="Times New Roman" w:hAnsi="Times New Roman" w:eastAsia="Times New Roman" w:cs="Times New Roman"/>
              <w:sz w:val="23"/>
              <w:szCs w:val="23"/>
            </w:rPr>
          </w:pPr>
          <w:r>
            <w:fldChar w:fldCharType="begin"/>
          </w:r>
          <w:r>
            <w:instrText xml:space="preserve"> HYPERLINK \l "_bookmark21" </w:instrText>
          </w:r>
          <w:r>
            <w:fldChar w:fldCharType="separate"/>
          </w:r>
          <w:r>
            <w:rPr>
              <w:rFonts w:ascii="Times New Roman" w:hAnsi="Times New Roman" w:eastAsia="Times New Roman" w:cs="Times New Roman"/>
              <w:spacing w:val="10"/>
              <w:sz w:val="23"/>
              <w:szCs w:val="23"/>
            </w:rPr>
            <w:t>4</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 xml:space="preserve">报警、通讯联络方式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36</w:t>
          </w:r>
          <w:r>
            <w:rPr>
              <w:rFonts w:ascii="Times New Roman" w:hAnsi="Times New Roman" w:eastAsia="Times New Roman" w:cs="Times New Roman"/>
              <w:spacing w:val="5"/>
              <w:sz w:val="23"/>
              <w:szCs w:val="23"/>
            </w:rPr>
            <w:fldChar w:fldCharType="end"/>
          </w:r>
        </w:p>
        <w:p>
          <w:pPr>
            <w:tabs>
              <w:tab w:val="right" w:leader="dot" w:pos="8502"/>
            </w:tabs>
            <w:spacing w:before="181" w:line="227" w:lineRule="auto"/>
            <w:ind w:left="492"/>
            <w:rPr>
              <w:rFonts w:ascii="Times New Roman" w:hAnsi="Times New Roman" w:eastAsia="Times New Roman" w:cs="Times New Roman"/>
              <w:sz w:val="23"/>
              <w:szCs w:val="23"/>
            </w:rPr>
          </w:pPr>
          <w:r>
            <w:fldChar w:fldCharType="begin"/>
          </w:r>
          <w:r>
            <w:instrText xml:space="preserve"> HYPERLINK \l "_bookmark22" </w:instrText>
          </w:r>
          <w:r>
            <w:fldChar w:fldCharType="separate"/>
          </w:r>
          <w:r>
            <w:rPr>
              <w:rFonts w:ascii="Times New Roman" w:hAnsi="Times New Roman" w:eastAsia="Times New Roman" w:cs="Times New Roman"/>
              <w:spacing w:val="14"/>
              <w:sz w:val="23"/>
              <w:szCs w:val="23"/>
            </w:rPr>
            <w:t>5</w:t>
          </w:r>
          <w:r>
            <w:rPr>
              <w:rFonts w:ascii="Times New Roman" w:hAnsi="Times New Roman" w:eastAsia="Times New Roman" w:cs="Times New Roman"/>
              <w:spacing w:val="9"/>
              <w:sz w:val="23"/>
              <w:szCs w:val="23"/>
            </w:rPr>
            <w:t xml:space="preserve"> </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信息报告与通报</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37</w:t>
          </w:r>
          <w:r>
            <w:rPr>
              <w:rFonts w:ascii="Times New Roman" w:hAnsi="Times New Roman" w:eastAsia="Times New Roman" w:cs="Times New Roman"/>
              <w:spacing w:val="7"/>
              <w:sz w:val="23"/>
              <w:szCs w:val="23"/>
            </w:rPr>
            <w:fldChar w:fldCharType="end"/>
          </w:r>
        </w:p>
        <w:p>
          <w:pPr>
            <w:tabs>
              <w:tab w:val="right" w:leader="dot" w:pos="8502"/>
            </w:tabs>
            <w:spacing w:before="185" w:line="227" w:lineRule="auto"/>
            <w:ind w:left="700"/>
            <w:rPr>
              <w:rFonts w:ascii="Times New Roman" w:hAnsi="Times New Roman" w:eastAsia="Times New Roman" w:cs="Times New Roman"/>
              <w:sz w:val="23"/>
              <w:szCs w:val="23"/>
            </w:rPr>
          </w:pPr>
          <w:r>
            <w:fldChar w:fldCharType="begin"/>
          </w:r>
          <w:r>
            <w:instrText xml:space="preserve"> HYPERLINK \l "_bookmark23" </w:instrText>
          </w:r>
          <w:r>
            <w:fldChar w:fldCharType="separate"/>
          </w:r>
          <w:r>
            <w:rPr>
              <w:rFonts w:ascii="Times New Roman" w:hAnsi="Times New Roman" w:eastAsia="Times New Roman" w:cs="Times New Roman"/>
              <w:spacing w:val="18"/>
              <w:sz w:val="23"/>
              <w:szCs w:val="23"/>
            </w:rPr>
            <w:t>5</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内部报告程序</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37</w:t>
          </w:r>
          <w:r>
            <w:rPr>
              <w:rFonts w:ascii="Times New Roman" w:hAnsi="Times New Roman" w:eastAsia="Times New Roman" w:cs="Times New Roman"/>
              <w:spacing w:val="9"/>
              <w:sz w:val="23"/>
              <w:szCs w:val="23"/>
            </w:rPr>
            <w:fldChar w:fldCharType="end"/>
          </w:r>
        </w:p>
        <w:p>
          <w:pPr>
            <w:tabs>
              <w:tab w:val="right" w:leader="dot" w:pos="8502"/>
            </w:tabs>
            <w:spacing w:before="183" w:line="227" w:lineRule="auto"/>
            <w:ind w:left="700"/>
            <w:rPr>
              <w:rFonts w:ascii="Times New Roman" w:hAnsi="Times New Roman" w:eastAsia="Times New Roman" w:cs="Times New Roman"/>
              <w:sz w:val="23"/>
              <w:szCs w:val="23"/>
            </w:rPr>
          </w:pPr>
          <w:r>
            <w:fldChar w:fldCharType="begin"/>
          </w:r>
          <w:r>
            <w:instrText xml:space="preserve"> HYPERLINK \l "_bookmark24" </w:instrText>
          </w:r>
          <w:r>
            <w:fldChar w:fldCharType="separate"/>
          </w:r>
          <w:r>
            <w:rPr>
              <w:rFonts w:ascii="Times New Roman" w:hAnsi="Times New Roman" w:eastAsia="Times New Roman" w:cs="Times New Roman"/>
              <w:spacing w:val="10"/>
              <w:sz w:val="23"/>
              <w:szCs w:val="23"/>
            </w:rPr>
            <w:t>5.</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 xml:space="preserve">外部报告时限要求及程序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37</w:t>
          </w:r>
          <w:r>
            <w:rPr>
              <w:rFonts w:ascii="Times New Roman" w:hAnsi="Times New Roman" w:eastAsia="Times New Roman" w:cs="Times New Roman"/>
              <w:spacing w:val="5"/>
              <w:sz w:val="23"/>
              <w:szCs w:val="23"/>
            </w:rPr>
            <w:fldChar w:fldCharType="end"/>
          </w:r>
        </w:p>
        <w:p>
          <w:pPr>
            <w:tabs>
              <w:tab w:val="right" w:leader="dot" w:pos="8502"/>
            </w:tabs>
            <w:spacing w:before="186" w:line="228" w:lineRule="auto"/>
            <w:ind w:left="700"/>
            <w:rPr>
              <w:rFonts w:ascii="Times New Roman" w:hAnsi="Times New Roman" w:eastAsia="Times New Roman" w:cs="Times New Roman"/>
              <w:sz w:val="23"/>
              <w:szCs w:val="23"/>
            </w:rPr>
          </w:pPr>
          <w:r>
            <w:fldChar w:fldCharType="begin"/>
          </w:r>
          <w:r>
            <w:instrText xml:space="preserve"> HYPERLINK \l "_bookmark25" </w:instrText>
          </w:r>
          <w:r>
            <w:fldChar w:fldCharType="separate"/>
          </w:r>
          <w:r>
            <w:rPr>
              <w:rFonts w:ascii="Times New Roman" w:hAnsi="Times New Roman" w:eastAsia="Times New Roman" w:cs="Times New Roman"/>
              <w:spacing w:val="4"/>
              <w:sz w:val="23"/>
              <w:szCs w:val="23"/>
            </w:rPr>
            <w:t xml:space="preserve">5.3 </w:t>
          </w:r>
          <w:r>
            <w:rPr>
              <w:rFonts w:ascii="Times New Roman" w:hAnsi="Times New Roman" w:eastAsia="Times New Roman" w:cs="Times New Roman"/>
              <w:spacing w:val="3"/>
              <w:sz w:val="23"/>
              <w:szCs w:val="23"/>
            </w:rPr>
            <w:t xml:space="preserve"> </w:t>
          </w:r>
          <w:r>
            <w:rPr>
              <w:rFonts w:ascii="宋体" w:hAnsi="宋体" w:eastAsia="宋体" w:cs="宋体"/>
              <w:spacing w:val="2"/>
              <w:sz w:val="23"/>
              <w:szCs w:val="23"/>
            </w:rPr>
            <w:t xml:space="preserve">信息通报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38</w:t>
          </w:r>
          <w:r>
            <w:rPr>
              <w:rFonts w:ascii="Times New Roman" w:hAnsi="Times New Roman" w:eastAsia="Times New Roman" w:cs="Times New Roman"/>
              <w:spacing w:val="2"/>
              <w:sz w:val="23"/>
              <w:szCs w:val="23"/>
            </w:rPr>
            <w:fldChar w:fldCharType="end"/>
          </w:r>
        </w:p>
        <w:p>
          <w:pPr>
            <w:tabs>
              <w:tab w:val="right" w:leader="dot" w:pos="8502"/>
            </w:tabs>
            <w:spacing w:before="184" w:line="228" w:lineRule="auto"/>
            <w:ind w:left="700"/>
            <w:rPr>
              <w:rFonts w:ascii="Times New Roman" w:hAnsi="Times New Roman" w:eastAsia="Times New Roman" w:cs="Times New Roman"/>
              <w:sz w:val="23"/>
              <w:szCs w:val="23"/>
            </w:rPr>
          </w:pPr>
          <w:r>
            <w:fldChar w:fldCharType="begin"/>
          </w:r>
          <w:r>
            <w:instrText xml:space="preserve"> HYPERLINK \l "_bookmark26" </w:instrText>
          </w:r>
          <w:r>
            <w:fldChar w:fldCharType="separate"/>
          </w:r>
          <w:r>
            <w:rPr>
              <w:rFonts w:ascii="Times New Roman" w:hAnsi="Times New Roman" w:eastAsia="Times New Roman" w:cs="Times New Roman"/>
              <w:spacing w:val="9"/>
              <w:sz w:val="23"/>
              <w:szCs w:val="23"/>
            </w:rPr>
            <w:t xml:space="preserve">5.4  </w:t>
          </w:r>
          <w:r>
            <w:rPr>
              <w:rFonts w:ascii="宋体" w:hAnsi="宋体" w:eastAsia="宋体" w:cs="宋体"/>
              <w:spacing w:val="9"/>
              <w:sz w:val="23"/>
              <w:szCs w:val="23"/>
            </w:rPr>
            <w:t>信息内容</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39</w:t>
          </w:r>
          <w:r>
            <w:rPr>
              <w:rFonts w:ascii="Times New Roman" w:hAnsi="Times New Roman" w:eastAsia="Times New Roman" w:cs="Times New Roman"/>
              <w:spacing w:val="9"/>
              <w:sz w:val="23"/>
              <w:szCs w:val="23"/>
            </w:rPr>
            <w:fldChar w:fldCharType="end"/>
          </w:r>
        </w:p>
        <w:p>
          <w:pPr>
            <w:tabs>
              <w:tab w:val="right" w:leader="dot" w:pos="8502"/>
            </w:tabs>
            <w:spacing w:before="181" w:line="227" w:lineRule="auto"/>
            <w:ind w:left="700"/>
            <w:rPr>
              <w:rFonts w:ascii="Times New Roman" w:hAnsi="Times New Roman" w:eastAsia="Times New Roman" w:cs="Times New Roman"/>
              <w:sz w:val="23"/>
              <w:szCs w:val="23"/>
            </w:rPr>
          </w:pPr>
          <w:r>
            <w:fldChar w:fldCharType="begin"/>
          </w:r>
          <w:r>
            <w:instrText xml:space="preserve"> HYPERLINK \l "_bookmark27" </w:instrText>
          </w:r>
          <w:r>
            <w:fldChar w:fldCharType="separate"/>
          </w:r>
          <w:r>
            <w:rPr>
              <w:rFonts w:ascii="Times New Roman" w:hAnsi="Times New Roman" w:eastAsia="Times New Roman" w:cs="Times New Roman"/>
              <w:spacing w:val="8"/>
              <w:sz w:val="23"/>
              <w:szCs w:val="23"/>
            </w:rPr>
            <w:t>5</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 xml:space="preserve">事件报告双方联系方式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39</w:t>
          </w:r>
          <w:r>
            <w:rPr>
              <w:rFonts w:ascii="Times New Roman" w:hAnsi="Times New Roman" w:eastAsia="Times New Roman" w:cs="Times New Roman"/>
              <w:spacing w:val="5"/>
              <w:sz w:val="23"/>
              <w:szCs w:val="23"/>
            </w:rPr>
            <w:fldChar w:fldCharType="end"/>
          </w:r>
        </w:p>
      </w:sdtContent>
    </w:sdt>
    <w:p>
      <w:pPr>
        <w:sectPr>
          <w:headerReference r:id="rId23" w:type="default"/>
          <w:footerReference r:id="rId24" w:type="default"/>
          <w:pgSz w:w="11906" w:h="16839"/>
          <w:pgMar w:top="1293" w:right="1700" w:bottom="1431" w:left="1701" w:header="882" w:footer="1121" w:gutter="0"/>
          <w:cols w:space="720" w:num="1"/>
        </w:sectPr>
      </w:pPr>
    </w:p>
    <w:p>
      <w:pPr>
        <w:spacing w:line="365" w:lineRule="auto"/>
        <w:rPr>
          <w:rFonts w:ascii="Arial"/>
          <w:sz w:val="21"/>
        </w:rPr>
      </w:pPr>
    </w:p>
    <w:sdt>
      <w:sdtPr>
        <w:rPr>
          <w:rFonts w:ascii="Times New Roman" w:hAnsi="Times New Roman" w:eastAsia="Times New Roman" w:cs="Times New Roman"/>
          <w:sz w:val="23"/>
          <w:szCs w:val="23"/>
        </w:rPr>
        <w:id w:val="2"/>
        <w:docPartObj>
          <w:docPartGallery w:val="Table of Contents"/>
          <w:docPartUnique/>
        </w:docPartObj>
      </w:sdtPr>
      <w:sdtEndPr>
        <w:rPr>
          <w:rFonts w:ascii="Times New Roman" w:hAnsi="Times New Roman" w:eastAsia="Times New Roman" w:cs="Times New Roman"/>
          <w:sz w:val="23"/>
          <w:szCs w:val="23"/>
        </w:rPr>
      </w:sdtEndPr>
      <w:sdtContent>
        <w:p>
          <w:pPr>
            <w:tabs>
              <w:tab w:val="right" w:leader="dot" w:pos="8502"/>
            </w:tabs>
            <w:spacing w:before="75" w:line="227" w:lineRule="auto"/>
            <w:ind w:left="700"/>
            <w:rPr>
              <w:rFonts w:ascii="Times New Roman" w:hAnsi="Times New Roman" w:eastAsia="Times New Roman" w:cs="Times New Roman"/>
              <w:sz w:val="23"/>
              <w:szCs w:val="23"/>
            </w:rPr>
          </w:pPr>
          <w:r>
            <w:fldChar w:fldCharType="begin"/>
          </w:r>
          <w:r>
            <w:instrText xml:space="preserve"> HYPERLINK \l "_bookmark28" </w:instrText>
          </w:r>
          <w:r>
            <w:fldChar w:fldCharType="separate"/>
          </w:r>
          <w:r>
            <w:rPr>
              <w:rFonts w:ascii="Times New Roman" w:hAnsi="Times New Roman" w:eastAsia="Times New Roman" w:cs="Times New Roman"/>
              <w:spacing w:val="6"/>
              <w:sz w:val="23"/>
              <w:szCs w:val="23"/>
            </w:rPr>
            <w:t>5.6</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事件报告内容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39</w:t>
          </w:r>
          <w:r>
            <w:rPr>
              <w:rFonts w:ascii="Times New Roman" w:hAnsi="Times New Roman" w:eastAsia="Times New Roman" w:cs="Times New Roman"/>
              <w:spacing w:val="3"/>
              <w:sz w:val="23"/>
              <w:szCs w:val="23"/>
            </w:rPr>
            <w:fldChar w:fldCharType="end"/>
          </w:r>
        </w:p>
        <w:p>
          <w:pPr>
            <w:tabs>
              <w:tab w:val="right" w:leader="dot" w:pos="8502"/>
            </w:tabs>
            <w:spacing w:before="182" w:line="229" w:lineRule="auto"/>
            <w:ind w:left="490"/>
            <w:rPr>
              <w:rFonts w:ascii="Times New Roman" w:hAnsi="Times New Roman" w:eastAsia="Times New Roman" w:cs="Times New Roman"/>
              <w:sz w:val="23"/>
              <w:szCs w:val="23"/>
            </w:rPr>
          </w:pPr>
          <w:r>
            <w:fldChar w:fldCharType="begin"/>
          </w:r>
          <w:r>
            <w:instrText xml:space="preserve"> HYPERLINK \l "_bookmark29" </w:instrText>
          </w:r>
          <w:r>
            <w:fldChar w:fldCharType="separate"/>
          </w:r>
          <w:r>
            <w:rPr>
              <w:rFonts w:ascii="Times New Roman" w:hAnsi="Times New Roman" w:eastAsia="Times New Roman" w:cs="Times New Roman"/>
              <w:spacing w:val="9"/>
              <w:sz w:val="23"/>
              <w:szCs w:val="23"/>
            </w:rPr>
            <w:t>6</w:t>
          </w:r>
          <w:r>
            <w:rPr>
              <w:rFonts w:ascii="宋体" w:hAnsi="宋体" w:eastAsia="宋体" w:cs="宋体"/>
              <w:spacing w:val="9"/>
              <w:sz w:val="23"/>
              <w:szCs w:val="23"/>
            </w:rPr>
            <w:t>、应急响应和措施</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41</w:t>
          </w:r>
          <w:r>
            <w:rPr>
              <w:rFonts w:ascii="Times New Roman" w:hAnsi="Times New Roman" w:eastAsia="Times New Roman" w:cs="Times New Roman"/>
              <w:spacing w:val="9"/>
              <w:sz w:val="23"/>
              <w:szCs w:val="23"/>
            </w:rPr>
            <w:fldChar w:fldCharType="end"/>
          </w:r>
        </w:p>
        <w:p>
          <w:pPr>
            <w:tabs>
              <w:tab w:val="right" w:leader="dot" w:pos="8502"/>
            </w:tabs>
            <w:spacing w:before="183" w:line="230" w:lineRule="auto"/>
            <w:ind w:left="699"/>
            <w:rPr>
              <w:rFonts w:ascii="Times New Roman" w:hAnsi="Times New Roman" w:eastAsia="Times New Roman" w:cs="Times New Roman"/>
              <w:sz w:val="23"/>
              <w:szCs w:val="23"/>
            </w:rPr>
          </w:pPr>
          <w:r>
            <w:fldChar w:fldCharType="begin"/>
          </w:r>
          <w:r>
            <w:instrText xml:space="preserve"> HYPERLINK \l "_bookmark30" </w:instrText>
          </w:r>
          <w:r>
            <w:fldChar w:fldCharType="separate"/>
          </w:r>
          <w:r>
            <w:rPr>
              <w:rFonts w:ascii="Times New Roman" w:hAnsi="Times New Roman" w:eastAsia="Times New Roman" w:cs="Times New Roman"/>
              <w:spacing w:val="10"/>
              <w:sz w:val="23"/>
              <w:szCs w:val="23"/>
            </w:rPr>
            <w:t>6</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应急响应</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41</w:t>
          </w:r>
          <w:r>
            <w:rPr>
              <w:rFonts w:ascii="Times New Roman" w:hAnsi="Times New Roman" w:eastAsia="Times New Roman" w:cs="Times New Roman"/>
              <w:spacing w:val="9"/>
              <w:sz w:val="23"/>
              <w:szCs w:val="23"/>
            </w:rPr>
            <w:fldChar w:fldCharType="end"/>
          </w:r>
        </w:p>
        <w:p>
          <w:pPr>
            <w:tabs>
              <w:tab w:val="right" w:leader="dot" w:pos="8502"/>
            </w:tabs>
            <w:spacing w:before="178" w:line="228" w:lineRule="auto"/>
            <w:ind w:left="699"/>
            <w:rPr>
              <w:rFonts w:ascii="Times New Roman" w:hAnsi="Times New Roman" w:eastAsia="Times New Roman" w:cs="Times New Roman"/>
              <w:sz w:val="23"/>
              <w:szCs w:val="23"/>
            </w:rPr>
          </w:pPr>
          <w:r>
            <w:fldChar w:fldCharType="begin"/>
          </w:r>
          <w:r>
            <w:instrText xml:space="preserve"> HYPERLINK \l "_bookmark31" </w:instrText>
          </w:r>
          <w:r>
            <w:fldChar w:fldCharType="separate"/>
          </w:r>
          <w:r>
            <w:rPr>
              <w:rFonts w:ascii="Times New Roman" w:hAnsi="Times New Roman" w:eastAsia="Times New Roman" w:cs="Times New Roman"/>
              <w:spacing w:val="9"/>
              <w:sz w:val="23"/>
              <w:szCs w:val="23"/>
            </w:rPr>
            <w:t>6</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 xml:space="preserve">抢险、救援及控制措施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54</w:t>
          </w:r>
          <w:r>
            <w:rPr>
              <w:rFonts w:ascii="Times New Roman" w:hAnsi="Times New Roman" w:eastAsia="Times New Roman" w:cs="Times New Roman"/>
              <w:spacing w:val="5"/>
              <w:sz w:val="23"/>
              <w:szCs w:val="23"/>
            </w:rPr>
            <w:fldChar w:fldCharType="end"/>
          </w:r>
        </w:p>
        <w:p>
          <w:pPr>
            <w:tabs>
              <w:tab w:val="right" w:leader="dot" w:pos="8502"/>
            </w:tabs>
            <w:spacing w:before="184" w:line="228" w:lineRule="auto"/>
            <w:ind w:left="491"/>
            <w:rPr>
              <w:rFonts w:ascii="Times New Roman" w:hAnsi="Times New Roman" w:eastAsia="Times New Roman" w:cs="Times New Roman"/>
              <w:sz w:val="23"/>
              <w:szCs w:val="23"/>
            </w:rPr>
          </w:pPr>
          <w:r>
            <w:fldChar w:fldCharType="begin"/>
          </w:r>
          <w:r>
            <w:instrText xml:space="preserve"> HYPERLINK \l "_bookmark32" </w:instrText>
          </w:r>
          <w:r>
            <w:fldChar w:fldCharType="separate"/>
          </w:r>
          <w:r>
            <w:rPr>
              <w:rFonts w:ascii="宋体" w:hAnsi="宋体" w:eastAsia="宋体" w:cs="宋体"/>
              <w:spacing w:val="10"/>
              <w:sz w:val="23"/>
              <w:szCs w:val="23"/>
            </w:rPr>
            <w:t>罐</w:t>
          </w:r>
          <w:r>
            <w:rPr>
              <w:rFonts w:ascii="宋体" w:hAnsi="宋体" w:eastAsia="宋体" w:cs="宋体"/>
              <w:spacing w:val="9"/>
              <w:sz w:val="23"/>
              <w:szCs w:val="23"/>
            </w:rPr>
            <w:t>区消防设施</w:t>
          </w:r>
          <w:r>
            <w:rPr>
              <w:rFonts w:ascii="宋体" w:hAnsi="宋体" w:eastAsia="宋体" w:cs="宋体"/>
              <w:sz w:val="23"/>
              <w:szCs w:val="23"/>
            </w:rPr>
            <w:tab/>
          </w:r>
          <w:r>
            <w:rPr>
              <w:rFonts w:ascii="Times New Roman" w:hAnsi="Times New Roman" w:eastAsia="Times New Roman" w:cs="Times New Roman"/>
              <w:spacing w:val="9"/>
              <w:sz w:val="23"/>
              <w:szCs w:val="23"/>
            </w:rPr>
            <w:t>57</w:t>
          </w:r>
          <w:r>
            <w:rPr>
              <w:rFonts w:ascii="Times New Roman" w:hAnsi="Times New Roman" w:eastAsia="Times New Roman" w:cs="Times New Roman"/>
              <w:spacing w:val="9"/>
              <w:sz w:val="23"/>
              <w:szCs w:val="23"/>
            </w:rPr>
            <w:fldChar w:fldCharType="end"/>
          </w:r>
        </w:p>
        <w:p>
          <w:pPr>
            <w:tabs>
              <w:tab w:val="right" w:leader="dot" w:pos="8502"/>
            </w:tabs>
            <w:spacing w:before="184" w:line="228" w:lineRule="auto"/>
            <w:ind w:left="491"/>
            <w:rPr>
              <w:rFonts w:ascii="Times New Roman" w:hAnsi="Times New Roman" w:eastAsia="Times New Roman" w:cs="Times New Roman"/>
              <w:sz w:val="23"/>
              <w:szCs w:val="23"/>
            </w:rPr>
          </w:pPr>
          <w:r>
            <w:fldChar w:fldCharType="begin"/>
          </w:r>
          <w:r>
            <w:instrText xml:space="preserve"> HYPERLINK \l "_bookmark33" </w:instrText>
          </w:r>
          <w:r>
            <w:fldChar w:fldCharType="separate"/>
          </w:r>
          <w:r>
            <w:rPr>
              <w:rFonts w:ascii="宋体" w:hAnsi="宋体" w:eastAsia="宋体" w:cs="宋体"/>
              <w:spacing w:val="10"/>
              <w:sz w:val="23"/>
              <w:szCs w:val="23"/>
            </w:rPr>
            <w:t>车</w:t>
          </w:r>
          <w:r>
            <w:rPr>
              <w:rFonts w:ascii="宋体" w:hAnsi="宋体" w:eastAsia="宋体" w:cs="宋体"/>
              <w:spacing w:val="9"/>
              <w:sz w:val="23"/>
              <w:szCs w:val="23"/>
            </w:rPr>
            <w:t>间内应急箱</w:t>
          </w:r>
          <w:r>
            <w:rPr>
              <w:rFonts w:ascii="宋体" w:hAnsi="宋体" w:eastAsia="宋体" w:cs="宋体"/>
              <w:sz w:val="23"/>
              <w:szCs w:val="23"/>
            </w:rPr>
            <w:tab/>
          </w:r>
          <w:r>
            <w:rPr>
              <w:rFonts w:ascii="Times New Roman" w:hAnsi="Times New Roman" w:eastAsia="Times New Roman" w:cs="Times New Roman"/>
              <w:spacing w:val="9"/>
              <w:sz w:val="23"/>
              <w:szCs w:val="23"/>
            </w:rPr>
            <w:t>57</w:t>
          </w:r>
          <w:r>
            <w:rPr>
              <w:rFonts w:ascii="Times New Roman" w:hAnsi="Times New Roman" w:eastAsia="Times New Roman" w:cs="Times New Roman"/>
              <w:spacing w:val="9"/>
              <w:sz w:val="23"/>
              <w:szCs w:val="23"/>
            </w:rPr>
            <w:fldChar w:fldCharType="end"/>
          </w:r>
        </w:p>
        <w:p>
          <w:pPr>
            <w:tabs>
              <w:tab w:val="right" w:leader="dot" w:pos="8502"/>
            </w:tabs>
            <w:spacing w:before="181" w:line="229" w:lineRule="auto"/>
            <w:ind w:left="489"/>
            <w:rPr>
              <w:rFonts w:ascii="Times New Roman" w:hAnsi="Times New Roman" w:eastAsia="Times New Roman" w:cs="Times New Roman"/>
              <w:sz w:val="23"/>
              <w:szCs w:val="23"/>
            </w:rPr>
          </w:pPr>
          <w:r>
            <w:fldChar w:fldCharType="begin"/>
          </w:r>
          <w:r>
            <w:instrText xml:space="preserve"> HYPERLINK \l "_bookmark34" </w:instrText>
          </w:r>
          <w:r>
            <w:fldChar w:fldCharType="separate"/>
          </w:r>
          <w:r>
            <w:rPr>
              <w:rFonts w:ascii="Times New Roman" w:hAnsi="Times New Roman" w:eastAsia="Times New Roman" w:cs="Times New Roman"/>
              <w:spacing w:val="9"/>
              <w:sz w:val="23"/>
              <w:szCs w:val="23"/>
            </w:rPr>
            <w:t>7</w:t>
          </w:r>
          <w:r>
            <w:rPr>
              <w:rFonts w:ascii="宋体" w:hAnsi="宋体" w:eastAsia="宋体" w:cs="宋体"/>
              <w:spacing w:val="9"/>
              <w:sz w:val="23"/>
              <w:szCs w:val="23"/>
            </w:rPr>
            <w:t>、后期处置</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w:t>
          </w:r>
          <w:r>
            <w:rPr>
              <w:rFonts w:ascii="Times New Roman" w:hAnsi="Times New Roman" w:eastAsia="Times New Roman" w:cs="Times New Roman"/>
              <w:spacing w:val="7"/>
              <w:sz w:val="23"/>
              <w:szCs w:val="23"/>
            </w:rPr>
            <w:t>0</w:t>
          </w:r>
          <w:r>
            <w:rPr>
              <w:rFonts w:ascii="Times New Roman" w:hAnsi="Times New Roman" w:eastAsia="Times New Roman" w:cs="Times New Roman"/>
              <w:spacing w:val="7"/>
              <w:sz w:val="23"/>
              <w:szCs w:val="23"/>
            </w:rPr>
            <w:fldChar w:fldCharType="end"/>
          </w:r>
        </w:p>
        <w:p>
          <w:pPr>
            <w:tabs>
              <w:tab w:val="right" w:leader="dot" w:pos="8502"/>
            </w:tabs>
            <w:spacing w:before="183" w:line="229" w:lineRule="auto"/>
            <w:ind w:left="698"/>
            <w:rPr>
              <w:rFonts w:ascii="Times New Roman" w:hAnsi="Times New Roman" w:eastAsia="Times New Roman" w:cs="Times New Roman"/>
              <w:sz w:val="23"/>
              <w:szCs w:val="23"/>
            </w:rPr>
          </w:pPr>
          <w:r>
            <w:fldChar w:fldCharType="begin"/>
          </w:r>
          <w:r>
            <w:instrText xml:space="preserve"> HYPERLINK \l "_bookmark35" </w:instrText>
          </w:r>
          <w:r>
            <w:fldChar w:fldCharType="separate"/>
          </w:r>
          <w:r>
            <w:rPr>
              <w:rFonts w:ascii="Times New Roman" w:hAnsi="Times New Roman" w:eastAsia="Times New Roman" w:cs="Times New Roman"/>
              <w:spacing w:val="17"/>
              <w:sz w:val="23"/>
              <w:szCs w:val="23"/>
            </w:rPr>
            <w:t>7</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善后处置与恢复重建</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60</w:t>
          </w:r>
          <w:r>
            <w:rPr>
              <w:rFonts w:ascii="Times New Roman" w:hAnsi="Times New Roman" w:eastAsia="Times New Roman" w:cs="Times New Roman"/>
              <w:spacing w:val="9"/>
              <w:sz w:val="23"/>
              <w:szCs w:val="23"/>
            </w:rPr>
            <w:fldChar w:fldCharType="end"/>
          </w:r>
        </w:p>
        <w:p>
          <w:pPr>
            <w:tabs>
              <w:tab w:val="right" w:leader="dot" w:pos="8502"/>
            </w:tabs>
            <w:spacing w:before="180" w:line="227" w:lineRule="auto"/>
            <w:ind w:left="698"/>
            <w:rPr>
              <w:rFonts w:ascii="Times New Roman" w:hAnsi="Times New Roman" w:eastAsia="Times New Roman" w:cs="Times New Roman"/>
              <w:sz w:val="23"/>
              <w:szCs w:val="23"/>
            </w:rPr>
          </w:pPr>
          <w:r>
            <w:fldChar w:fldCharType="begin"/>
          </w:r>
          <w:r>
            <w:instrText xml:space="preserve"> HYPERLINK \l "_bookmark36" </w:instrText>
          </w:r>
          <w:r>
            <w:fldChar w:fldCharType="separate"/>
          </w:r>
          <w:r>
            <w:rPr>
              <w:rFonts w:ascii="Times New Roman" w:hAnsi="Times New Roman" w:eastAsia="Times New Roman" w:cs="Times New Roman"/>
              <w:spacing w:val="6"/>
              <w:sz w:val="23"/>
              <w:szCs w:val="23"/>
            </w:rPr>
            <w:t>7.</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调查与评估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61</w:t>
          </w:r>
          <w:r>
            <w:rPr>
              <w:rFonts w:ascii="Times New Roman" w:hAnsi="Times New Roman" w:eastAsia="Times New Roman" w:cs="Times New Roman"/>
              <w:spacing w:val="3"/>
              <w:sz w:val="23"/>
              <w:szCs w:val="23"/>
            </w:rPr>
            <w:fldChar w:fldCharType="end"/>
          </w:r>
        </w:p>
        <w:p>
          <w:pPr>
            <w:tabs>
              <w:tab w:val="right" w:leader="dot" w:pos="8502"/>
            </w:tabs>
            <w:spacing w:before="186" w:line="228" w:lineRule="auto"/>
            <w:ind w:left="495"/>
            <w:rPr>
              <w:rFonts w:ascii="Times New Roman" w:hAnsi="Times New Roman" w:eastAsia="Times New Roman" w:cs="Times New Roman"/>
              <w:sz w:val="23"/>
              <w:szCs w:val="23"/>
            </w:rPr>
          </w:pPr>
          <w:r>
            <w:fldChar w:fldCharType="begin"/>
          </w:r>
          <w:r>
            <w:instrText xml:space="preserve"> HYPERLINK \l "_bookmark37" </w:instrText>
          </w:r>
          <w:r>
            <w:fldChar w:fldCharType="separate"/>
          </w:r>
          <w:r>
            <w:rPr>
              <w:rFonts w:ascii="Times New Roman" w:hAnsi="Times New Roman" w:eastAsia="Times New Roman" w:cs="Times New Roman"/>
              <w:spacing w:val="9"/>
              <w:sz w:val="23"/>
              <w:szCs w:val="23"/>
            </w:rPr>
            <w:t>8</w:t>
          </w:r>
          <w:r>
            <w:rPr>
              <w:rFonts w:ascii="宋体" w:hAnsi="宋体" w:eastAsia="宋体" w:cs="宋体"/>
              <w:spacing w:val="8"/>
              <w:sz w:val="23"/>
              <w:szCs w:val="23"/>
            </w:rPr>
            <w:t>、应急保障</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62</w:t>
          </w:r>
          <w:r>
            <w:rPr>
              <w:rFonts w:ascii="Times New Roman" w:hAnsi="Times New Roman" w:eastAsia="Times New Roman" w:cs="Times New Roman"/>
              <w:spacing w:val="8"/>
              <w:sz w:val="23"/>
              <w:szCs w:val="23"/>
            </w:rPr>
            <w:fldChar w:fldCharType="end"/>
          </w:r>
        </w:p>
        <w:p>
          <w:pPr>
            <w:tabs>
              <w:tab w:val="right" w:leader="dot" w:pos="8502"/>
            </w:tabs>
            <w:spacing w:before="181" w:line="228" w:lineRule="auto"/>
            <w:ind w:left="704"/>
            <w:rPr>
              <w:rFonts w:ascii="Times New Roman" w:hAnsi="Times New Roman" w:eastAsia="Times New Roman" w:cs="Times New Roman"/>
              <w:sz w:val="23"/>
              <w:szCs w:val="23"/>
            </w:rPr>
          </w:pPr>
          <w:r>
            <w:fldChar w:fldCharType="begin"/>
          </w:r>
          <w:r>
            <w:instrText xml:space="preserve"> HYPERLINK \l "_bookmark38" </w:instrText>
          </w:r>
          <w:r>
            <w:fldChar w:fldCharType="separate"/>
          </w:r>
          <w:r>
            <w:rPr>
              <w:rFonts w:ascii="Times New Roman" w:hAnsi="Times New Roman" w:eastAsia="Times New Roman" w:cs="Times New Roman"/>
              <w:spacing w:val="6"/>
              <w:sz w:val="23"/>
              <w:szCs w:val="23"/>
            </w:rPr>
            <w:t>8.</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应急通讯保障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62</w:t>
          </w:r>
          <w:r>
            <w:rPr>
              <w:rFonts w:ascii="Times New Roman" w:hAnsi="Times New Roman" w:eastAsia="Times New Roman" w:cs="Times New Roman"/>
              <w:spacing w:val="3"/>
              <w:sz w:val="23"/>
              <w:szCs w:val="23"/>
            </w:rPr>
            <w:fldChar w:fldCharType="end"/>
          </w:r>
        </w:p>
        <w:p>
          <w:pPr>
            <w:tabs>
              <w:tab w:val="right" w:leader="dot" w:pos="8502"/>
            </w:tabs>
            <w:spacing w:before="184" w:line="228" w:lineRule="auto"/>
            <w:ind w:left="704"/>
            <w:rPr>
              <w:rFonts w:ascii="Times New Roman" w:hAnsi="Times New Roman" w:eastAsia="Times New Roman" w:cs="Times New Roman"/>
              <w:sz w:val="23"/>
              <w:szCs w:val="23"/>
            </w:rPr>
          </w:pPr>
          <w:r>
            <w:fldChar w:fldCharType="begin"/>
          </w:r>
          <w:r>
            <w:instrText xml:space="preserve"> HYPERLINK \l "_bookmark39" </w:instrText>
          </w:r>
          <w:r>
            <w:fldChar w:fldCharType="separate"/>
          </w:r>
          <w:r>
            <w:rPr>
              <w:rFonts w:ascii="Times New Roman" w:hAnsi="Times New Roman" w:eastAsia="Times New Roman" w:cs="Times New Roman"/>
              <w:spacing w:val="9"/>
              <w:sz w:val="23"/>
              <w:szCs w:val="23"/>
            </w:rPr>
            <w:t xml:space="preserve">8.2  </w:t>
          </w:r>
          <w:r>
            <w:rPr>
              <w:rFonts w:ascii="宋体" w:hAnsi="宋体" w:eastAsia="宋体" w:cs="宋体"/>
              <w:spacing w:val="9"/>
              <w:sz w:val="23"/>
              <w:szCs w:val="23"/>
            </w:rPr>
            <w:t>应急队伍保障</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8"/>
              <w:sz w:val="23"/>
              <w:szCs w:val="23"/>
            </w:rPr>
            <w:fldChar w:fldCharType="end"/>
          </w:r>
        </w:p>
        <w:p>
          <w:pPr>
            <w:tabs>
              <w:tab w:val="right" w:leader="dot" w:pos="8502"/>
            </w:tabs>
            <w:spacing w:before="182" w:line="228" w:lineRule="auto"/>
            <w:ind w:left="704"/>
            <w:rPr>
              <w:rFonts w:ascii="Times New Roman" w:hAnsi="Times New Roman" w:eastAsia="Times New Roman" w:cs="Times New Roman"/>
              <w:sz w:val="23"/>
              <w:szCs w:val="23"/>
            </w:rPr>
          </w:pPr>
          <w:r>
            <w:fldChar w:fldCharType="begin"/>
          </w:r>
          <w:r>
            <w:instrText xml:space="preserve"> HYPERLINK \l "_bookmark40" </w:instrText>
          </w:r>
          <w:r>
            <w:fldChar w:fldCharType="separate"/>
          </w:r>
          <w:r>
            <w:rPr>
              <w:rFonts w:ascii="Times New Roman" w:hAnsi="Times New Roman" w:eastAsia="Times New Roman" w:cs="Times New Roman"/>
              <w:spacing w:val="6"/>
              <w:sz w:val="23"/>
              <w:szCs w:val="23"/>
            </w:rPr>
            <w:t>8.</w:t>
          </w:r>
          <w:r>
            <w:rPr>
              <w:rFonts w:ascii="Times New Roman" w:hAnsi="Times New Roman" w:eastAsia="Times New Roman" w:cs="Times New Roman"/>
              <w:spacing w:val="4"/>
              <w:sz w:val="23"/>
              <w:szCs w:val="23"/>
            </w:rPr>
            <w:t>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应急物资保障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62</w:t>
          </w:r>
          <w:r>
            <w:rPr>
              <w:rFonts w:ascii="Times New Roman" w:hAnsi="Times New Roman" w:eastAsia="Times New Roman" w:cs="Times New Roman"/>
              <w:spacing w:val="3"/>
              <w:sz w:val="23"/>
              <w:szCs w:val="23"/>
            </w:rPr>
            <w:fldChar w:fldCharType="end"/>
          </w:r>
        </w:p>
        <w:p>
          <w:pPr>
            <w:tabs>
              <w:tab w:val="right" w:leader="dot" w:pos="8502"/>
            </w:tabs>
            <w:spacing w:before="184" w:line="228" w:lineRule="auto"/>
            <w:ind w:left="704"/>
            <w:rPr>
              <w:rFonts w:ascii="Times New Roman" w:hAnsi="Times New Roman" w:eastAsia="Times New Roman" w:cs="Times New Roman"/>
              <w:sz w:val="23"/>
              <w:szCs w:val="23"/>
            </w:rPr>
          </w:pPr>
          <w:r>
            <w:fldChar w:fldCharType="begin"/>
          </w:r>
          <w:r>
            <w:instrText xml:space="preserve"> HYPERLINK \l "_bookmark41" </w:instrText>
          </w:r>
          <w:r>
            <w:fldChar w:fldCharType="separate"/>
          </w:r>
          <w:r>
            <w:rPr>
              <w:rFonts w:ascii="Times New Roman" w:hAnsi="Times New Roman" w:eastAsia="Times New Roman" w:cs="Times New Roman"/>
              <w:spacing w:val="9"/>
              <w:sz w:val="23"/>
              <w:szCs w:val="23"/>
            </w:rPr>
            <w:t xml:space="preserve">8.4  </w:t>
          </w:r>
          <w:r>
            <w:rPr>
              <w:rFonts w:ascii="宋体" w:hAnsi="宋体" w:eastAsia="宋体" w:cs="宋体"/>
              <w:spacing w:val="9"/>
              <w:sz w:val="23"/>
              <w:szCs w:val="23"/>
            </w:rPr>
            <w:t>应急经费保障</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w:t>
          </w:r>
          <w:r>
            <w:rPr>
              <w:rFonts w:ascii="Times New Roman" w:hAnsi="Times New Roman" w:eastAsia="Times New Roman" w:cs="Times New Roman"/>
              <w:spacing w:val="8"/>
              <w:sz w:val="23"/>
              <w:szCs w:val="23"/>
            </w:rPr>
            <w:t>2</w:t>
          </w:r>
          <w:r>
            <w:rPr>
              <w:rFonts w:ascii="Times New Roman" w:hAnsi="Times New Roman" w:eastAsia="Times New Roman" w:cs="Times New Roman"/>
              <w:spacing w:val="8"/>
              <w:sz w:val="23"/>
              <w:szCs w:val="23"/>
            </w:rPr>
            <w:fldChar w:fldCharType="end"/>
          </w:r>
        </w:p>
        <w:p>
          <w:pPr>
            <w:tabs>
              <w:tab w:val="right" w:leader="dot" w:pos="8502"/>
            </w:tabs>
            <w:spacing w:before="181" w:line="228" w:lineRule="auto"/>
            <w:ind w:left="704"/>
            <w:rPr>
              <w:rFonts w:ascii="Times New Roman" w:hAnsi="Times New Roman" w:eastAsia="Times New Roman" w:cs="Times New Roman"/>
              <w:sz w:val="23"/>
              <w:szCs w:val="23"/>
            </w:rPr>
          </w:pPr>
          <w:r>
            <w:fldChar w:fldCharType="begin"/>
          </w:r>
          <w:r>
            <w:instrText xml:space="preserve"> HYPERLINK \l "_bookmark42" </w:instrText>
          </w:r>
          <w:r>
            <w:fldChar w:fldCharType="separate"/>
          </w:r>
          <w:r>
            <w:rPr>
              <w:rFonts w:ascii="Times New Roman" w:hAnsi="Times New Roman" w:eastAsia="Times New Roman" w:cs="Times New Roman"/>
              <w:spacing w:val="4"/>
              <w:sz w:val="23"/>
              <w:szCs w:val="23"/>
            </w:rPr>
            <w:t>8.</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其他保障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62</w:t>
          </w:r>
          <w:r>
            <w:rPr>
              <w:rFonts w:ascii="Times New Roman" w:hAnsi="Times New Roman" w:eastAsia="Times New Roman" w:cs="Times New Roman"/>
              <w:spacing w:val="2"/>
              <w:sz w:val="23"/>
              <w:szCs w:val="23"/>
            </w:rPr>
            <w:fldChar w:fldCharType="end"/>
          </w:r>
        </w:p>
        <w:p>
          <w:pPr>
            <w:tabs>
              <w:tab w:val="right" w:leader="dot" w:pos="8502"/>
            </w:tabs>
            <w:spacing w:before="184" w:line="228" w:lineRule="auto"/>
            <w:ind w:left="490"/>
            <w:rPr>
              <w:rFonts w:ascii="Times New Roman" w:hAnsi="Times New Roman" w:eastAsia="Times New Roman" w:cs="Times New Roman"/>
              <w:sz w:val="23"/>
              <w:szCs w:val="23"/>
            </w:rPr>
          </w:pPr>
          <w:r>
            <w:fldChar w:fldCharType="begin"/>
          </w:r>
          <w:r>
            <w:instrText xml:space="preserve"> HYPERLINK \l "_bookmark43" </w:instrText>
          </w:r>
          <w:r>
            <w:fldChar w:fldCharType="separate"/>
          </w:r>
          <w:r>
            <w:rPr>
              <w:rFonts w:ascii="Times New Roman" w:hAnsi="Times New Roman" w:eastAsia="Times New Roman" w:cs="Times New Roman"/>
              <w:spacing w:val="14"/>
              <w:sz w:val="23"/>
              <w:szCs w:val="23"/>
            </w:rPr>
            <w:t>9</w:t>
          </w:r>
          <w:r>
            <w:rPr>
              <w:rFonts w:ascii="宋体" w:hAnsi="宋体" w:eastAsia="宋体" w:cs="宋体"/>
              <w:spacing w:val="8"/>
              <w:sz w:val="23"/>
              <w:szCs w:val="23"/>
            </w:rPr>
            <w:t>、监督管理</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64</w:t>
          </w:r>
          <w:r>
            <w:rPr>
              <w:rFonts w:ascii="Times New Roman" w:hAnsi="Times New Roman" w:eastAsia="Times New Roman" w:cs="Times New Roman"/>
              <w:spacing w:val="8"/>
              <w:sz w:val="23"/>
              <w:szCs w:val="23"/>
            </w:rPr>
            <w:fldChar w:fldCharType="end"/>
          </w:r>
        </w:p>
        <w:p>
          <w:pPr>
            <w:tabs>
              <w:tab w:val="right" w:leader="dot" w:pos="8502"/>
            </w:tabs>
            <w:spacing w:before="184" w:line="229" w:lineRule="auto"/>
            <w:ind w:left="698"/>
            <w:rPr>
              <w:rFonts w:ascii="Times New Roman" w:hAnsi="Times New Roman" w:eastAsia="Times New Roman" w:cs="Times New Roman"/>
              <w:sz w:val="23"/>
              <w:szCs w:val="23"/>
            </w:rPr>
          </w:pPr>
          <w:r>
            <w:fldChar w:fldCharType="begin"/>
          </w:r>
          <w:r>
            <w:instrText xml:space="preserve"> HYPERLINK \l "_bookmark44" </w:instrText>
          </w:r>
          <w:r>
            <w:fldChar w:fldCharType="separate"/>
          </w:r>
          <w:r>
            <w:rPr>
              <w:rFonts w:ascii="Times New Roman" w:hAnsi="Times New Roman" w:eastAsia="Times New Roman" w:cs="Times New Roman"/>
              <w:spacing w:val="12"/>
              <w:sz w:val="23"/>
              <w:szCs w:val="23"/>
            </w:rPr>
            <w:t>9</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培训与演练</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64</w:t>
          </w:r>
          <w:r>
            <w:rPr>
              <w:rFonts w:ascii="Times New Roman" w:hAnsi="Times New Roman" w:eastAsia="Times New Roman" w:cs="Times New Roman"/>
              <w:spacing w:val="9"/>
              <w:sz w:val="23"/>
              <w:szCs w:val="23"/>
            </w:rPr>
            <w:fldChar w:fldCharType="end"/>
          </w:r>
        </w:p>
        <w:p>
          <w:pPr>
            <w:tabs>
              <w:tab w:val="right" w:leader="dot" w:pos="8502"/>
            </w:tabs>
            <w:spacing w:before="181" w:line="227" w:lineRule="auto"/>
            <w:ind w:left="698"/>
            <w:rPr>
              <w:rFonts w:ascii="Times New Roman" w:hAnsi="Times New Roman" w:eastAsia="Times New Roman" w:cs="Times New Roman"/>
              <w:sz w:val="23"/>
              <w:szCs w:val="23"/>
            </w:rPr>
          </w:pPr>
          <w:r>
            <w:fldChar w:fldCharType="begin"/>
          </w:r>
          <w:r>
            <w:instrText xml:space="preserve"> HYPERLINK \l "_bookmark45" </w:instrText>
          </w:r>
          <w:r>
            <w:fldChar w:fldCharType="separate"/>
          </w:r>
          <w:r>
            <w:rPr>
              <w:rFonts w:ascii="Times New Roman" w:hAnsi="Times New Roman" w:eastAsia="Times New Roman" w:cs="Times New Roman"/>
              <w:spacing w:val="14"/>
              <w:sz w:val="23"/>
              <w:szCs w:val="23"/>
            </w:rPr>
            <w:t>9</w:t>
          </w:r>
          <w:r>
            <w:rPr>
              <w:rFonts w:ascii="Times New Roman" w:hAnsi="Times New Roman" w:eastAsia="Times New Roman" w:cs="Times New Roman"/>
              <w:spacing w:val="9"/>
              <w:sz w:val="23"/>
              <w:szCs w:val="23"/>
            </w:rPr>
            <w:t xml:space="preserve">.2  </w:t>
          </w:r>
          <w:r>
            <w:rPr>
              <w:rFonts w:ascii="宋体" w:hAnsi="宋体" w:eastAsia="宋体" w:cs="宋体"/>
              <w:spacing w:val="9"/>
              <w:sz w:val="23"/>
              <w:szCs w:val="23"/>
            </w:rPr>
            <w:t>奖励与责任追究</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66</w:t>
          </w:r>
          <w:r>
            <w:rPr>
              <w:rFonts w:ascii="Times New Roman" w:hAnsi="Times New Roman" w:eastAsia="Times New Roman" w:cs="Times New Roman"/>
              <w:spacing w:val="9"/>
              <w:sz w:val="23"/>
              <w:szCs w:val="23"/>
            </w:rPr>
            <w:fldChar w:fldCharType="end"/>
          </w:r>
        </w:p>
        <w:p>
          <w:pPr>
            <w:tabs>
              <w:tab w:val="right" w:leader="dot" w:pos="8502"/>
            </w:tabs>
            <w:spacing w:before="183" w:line="227" w:lineRule="auto"/>
            <w:ind w:left="508"/>
            <w:rPr>
              <w:rFonts w:ascii="Times New Roman" w:hAnsi="Times New Roman" w:eastAsia="Times New Roman" w:cs="Times New Roman"/>
              <w:sz w:val="23"/>
              <w:szCs w:val="23"/>
            </w:rPr>
          </w:pPr>
          <w:r>
            <w:fldChar w:fldCharType="begin"/>
          </w:r>
          <w:r>
            <w:instrText xml:space="preserve"> HYPERLINK \l "_bookmark46" </w:instrText>
          </w:r>
          <w:r>
            <w:fldChar w:fldCharType="separate"/>
          </w:r>
          <w:r>
            <w:rPr>
              <w:rFonts w:ascii="Times New Roman" w:hAnsi="Times New Roman" w:eastAsia="Times New Roman" w:cs="Times New Roman"/>
              <w:spacing w:val="6"/>
              <w:sz w:val="23"/>
              <w:szCs w:val="23"/>
            </w:rPr>
            <w:t>1</w:t>
          </w:r>
          <w:r>
            <w:rPr>
              <w:rFonts w:ascii="Times New Roman" w:hAnsi="Times New Roman" w:eastAsia="Times New Roman" w:cs="Times New Roman"/>
              <w:spacing w:val="5"/>
              <w:sz w:val="23"/>
              <w:szCs w:val="23"/>
            </w:rPr>
            <w:t>0</w:t>
          </w:r>
          <w:r>
            <w:rPr>
              <w:rFonts w:ascii="宋体" w:hAnsi="宋体" w:eastAsia="宋体" w:cs="宋体"/>
              <w:spacing w:val="5"/>
              <w:sz w:val="23"/>
              <w:szCs w:val="23"/>
            </w:rPr>
            <w:t>、附则</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68</w:t>
          </w:r>
          <w:r>
            <w:rPr>
              <w:rFonts w:ascii="Times New Roman" w:hAnsi="Times New Roman" w:eastAsia="Times New Roman" w:cs="Times New Roman"/>
              <w:spacing w:val="5"/>
              <w:sz w:val="23"/>
              <w:szCs w:val="23"/>
            </w:rPr>
            <w:fldChar w:fldCharType="end"/>
          </w:r>
        </w:p>
        <w:p>
          <w:pPr>
            <w:tabs>
              <w:tab w:val="right" w:leader="dot" w:pos="8502"/>
            </w:tabs>
            <w:spacing w:before="184" w:line="228" w:lineRule="auto"/>
            <w:ind w:left="717"/>
            <w:rPr>
              <w:rFonts w:ascii="Times New Roman" w:hAnsi="Times New Roman" w:eastAsia="Times New Roman" w:cs="Times New Roman"/>
              <w:sz w:val="23"/>
              <w:szCs w:val="23"/>
            </w:rPr>
          </w:pPr>
          <w:r>
            <w:fldChar w:fldCharType="begin"/>
          </w:r>
          <w:r>
            <w:instrText xml:space="preserve"> HYPERLINK \l "_bookmark47" </w:instrText>
          </w:r>
          <w:r>
            <w:fldChar w:fldCharType="separate"/>
          </w:r>
          <w:r>
            <w:rPr>
              <w:rFonts w:ascii="Times New Roman" w:hAnsi="Times New Roman" w:eastAsia="Times New Roman" w:cs="Times New Roman"/>
              <w:spacing w:val="4"/>
              <w:sz w:val="23"/>
              <w:szCs w:val="23"/>
            </w:rPr>
            <w:t>1</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制定与修订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68</w:t>
          </w:r>
          <w:r>
            <w:rPr>
              <w:rFonts w:ascii="Times New Roman" w:hAnsi="Times New Roman" w:eastAsia="Times New Roman" w:cs="Times New Roman"/>
              <w:spacing w:val="2"/>
              <w:sz w:val="23"/>
              <w:szCs w:val="23"/>
            </w:rPr>
            <w:fldChar w:fldCharType="end"/>
          </w:r>
        </w:p>
        <w:p>
          <w:pPr>
            <w:tabs>
              <w:tab w:val="right" w:leader="dot" w:pos="8502"/>
            </w:tabs>
            <w:spacing w:before="184" w:line="229" w:lineRule="auto"/>
            <w:ind w:left="717"/>
            <w:rPr>
              <w:rFonts w:ascii="Times New Roman" w:hAnsi="Times New Roman" w:eastAsia="Times New Roman" w:cs="Times New Roman"/>
              <w:sz w:val="23"/>
              <w:szCs w:val="23"/>
            </w:rPr>
          </w:pPr>
          <w:r>
            <w:fldChar w:fldCharType="begin"/>
          </w:r>
          <w:r>
            <w:instrText xml:space="preserve"> HYPERLINK \l "_bookmark48" </w:instrText>
          </w:r>
          <w:r>
            <w:fldChar w:fldCharType="separate"/>
          </w:r>
          <w:r>
            <w:rPr>
              <w:rFonts w:ascii="Times New Roman" w:hAnsi="Times New Roman" w:eastAsia="Times New Roman" w:cs="Times New Roman"/>
              <w:spacing w:val="14"/>
              <w:sz w:val="23"/>
              <w:szCs w:val="23"/>
            </w:rPr>
            <w:t>1</w:t>
          </w:r>
          <w:r>
            <w:rPr>
              <w:rFonts w:ascii="Times New Roman" w:hAnsi="Times New Roman" w:eastAsia="Times New Roman" w:cs="Times New Roman"/>
              <w:spacing w:val="10"/>
              <w:sz w:val="23"/>
              <w:szCs w:val="23"/>
            </w:rPr>
            <w:t>0</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应急预案实施</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68</w:t>
          </w:r>
          <w:r>
            <w:rPr>
              <w:rFonts w:ascii="Times New Roman" w:hAnsi="Times New Roman" w:eastAsia="Times New Roman" w:cs="Times New Roman"/>
              <w:spacing w:val="7"/>
              <w:sz w:val="23"/>
              <w:szCs w:val="23"/>
            </w:rPr>
            <w:fldChar w:fldCharType="end"/>
          </w:r>
        </w:p>
        <w:p>
          <w:pPr>
            <w:tabs>
              <w:tab w:val="right" w:leader="dot" w:pos="8502"/>
            </w:tabs>
            <w:spacing w:before="181" w:line="228" w:lineRule="auto"/>
            <w:ind w:left="717"/>
            <w:rPr>
              <w:rFonts w:ascii="Times New Roman" w:hAnsi="Times New Roman" w:eastAsia="Times New Roman" w:cs="Times New Roman"/>
              <w:sz w:val="23"/>
              <w:szCs w:val="23"/>
            </w:rPr>
          </w:pPr>
          <w:r>
            <w:fldChar w:fldCharType="begin"/>
          </w:r>
          <w:r>
            <w:instrText xml:space="preserve"> HYPERLINK \l "_bookmark49" </w:instrText>
          </w:r>
          <w:r>
            <w:fldChar w:fldCharType="separate"/>
          </w:r>
          <w:r>
            <w:rPr>
              <w:rFonts w:ascii="Times New Roman" w:hAnsi="Times New Roman" w:eastAsia="Times New Roman" w:cs="Times New Roman"/>
              <w:spacing w:val="4"/>
              <w:sz w:val="23"/>
              <w:szCs w:val="23"/>
            </w:rPr>
            <w:t>1</w:t>
          </w:r>
          <w:r>
            <w:rPr>
              <w:rFonts w:ascii="Times New Roman" w:hAnsi="Times New Roman" w:eastAsia="Times New Roman" w:cs="Times New Roman"/>
              <w:spacing w:val="2"/>
              <w:sz w:val="23"/>
              <w:szCs w:val="23"/>
            </w:rPr>
            <w:t xml:space="preserve">0.3 </w:t>
          </w:r>
          <w:r>
            <w:rPr>
              <w:rFonts w:ascii="宋体" w:hAnsi="宋体" w:eastAsia="宋体" w:cs="宋体"/>
              <w:spacing w:val="2"/>
              <w:sz w:val="23"/>
              <w:szCs w:val="23"/>
            </w:rPr>
            <w:t xml:space="preserve">术语和定义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69</w:t>
          </w:r>
          <w:r>
            <w:rPr>
              <w:rFonts w:ascii="Times New Roman" w:hAnsi="Times New Roman" w:eastAsia="Times New Roman" w:cs="Times New Roman"/>
              <w:spacing w:val="2"/>
              <w:sz w:val="23"/>
              <w:szCs w:val="23"/>
            </w:rPr>
            <w:fldChar w:fldCharType="end"/>
          </w:r>
        </w:p>
        <w:p>
          <w:pPr>
            <w:tabs>
              <w:tab w:val="right" w:leader="dot" w:pos="8502"/>
            </w:tabs>
            <w:spacing w:before="183" w:line="229" w:lineRule="auto"/>
            <w:ind w:left="493"/>
            <w:rPr>
              <w:rFonts w:ascii="Times New Roman" w:hAnsi="Times New Roman" w:eastAsia="Times New Roman" w:cs="Times New Roman"/>
              <w:sz w:val="23"/>
              <w:szCs w:val="23"/>
            </w:rPr>
          </w:pPr>
          <w:r>
            <w:fldChar w:fldCharType="begin"/>
          </w:r>
          <w:r>
            <w:instrText xml:space="preserve"> HYPERLINK \l "_bookmark50" </w:instrText>
          </w:r>
          <w:r>
            <w:fldChar w:fldCharType="separate"/>
          </w:r>
          <w:r>
            <w:rPr>
              <w:rFonts w:ascii="宋体" w:hAnsi="宋体" w:eastAsia="宋体" w:cs="宋体"/>
              <w:spacing w:val="12"/>
              <w:sz w:val="23"/>
              <w:szCs w:val="23"/>
            </w:rPr>
            <w:t>二</w:t>
          </w:r>
          <w:r>
            <w:rPr>
              <w:rFonts w:ascii="宋体" w:hAnsi="宋体" w:eastAsia="宋体" w:cs="宋体"/>
              <w:spacing w:val="9"/>
              <w:sz w:val="23"/>
              <w:szCs w:val="23"/>
            </w:rPr>
            <w:t>、环境应急专项预案</w:t>
          </w:r>
          <w:r>
            <w:rPr>
              <w:rFonts w:ascii="宋体" w:hAnsi="宋体" w:eastAsia="宋体" w:cs="宋体"/>
              <w:sz w:val="23"/>
              <w:szCs w:val="23"/>
            </w:rPr>
            <w:tab/>
          </w:r>
          <w:r>
            <w:rPr>
              <w:rFonts w:ascii="Times New Roman" w:hAnsi="Times New Roman" w:eastAsia="Times New Roman" w:cs="Times New Roman"/>
              <w:spacing w:val="9"/>
              <w:sz w:val="23"/>
              <w:szCs w:val="23"/>
            </w:rPr>
            <w:t>71</w:t>
          </w:r>
          <w:r>
            <w:rPr>
              <w:rFonts w:ascii="Times New Roman" w:hAnsi="Times New Roman" w:eastAsia="Times New Roman" w:cs="Times New Roman"/>
              <w:spacing w:val="9"/>
              <w:sz w:val="23"/>
              <w:szCs w:val="23"/>
            </w:rPr>
            <w:fldChar w:fldCharType="end"/>
          </w:r>
        </w:p>
        <w:p>
          <w:pPr>
            <w:tabs>
              <w:tab w:val="right" w:leader="dot" w:pos="8502"/>
            </w:tabs>
            <w:spacing w:before="181" w:line="228" w:lineRule="auto"/>
            <w:ind w:left="717"/>
            <w:rPr>
              <w:rFonts w:ascii="Times New Roman" w:hAnsi="Times New Roman" w:eastAsia="Times New Roman" w:cs="Times New Roman"/>
              <w:sz w:val="23"/>
              <w:szCs w:val="23"/>
            </w:rPr>
          </w:pPr>
          <w:r>
            <w:fldChar w:fldCharType="begin"/>
          </w:r>
          <w:r>
            <w:instrText xml:space="preserve"> HYPERLINK \l "_bookmark51" </w:instrText>
          </w:r>
          <w:r>
            <w:fldChar w:fldCharType="separate"/>
          </w:r>
          <w:r>
            <w:rPr>
              <w:rFonts w:ascii="Times New Roman" w:hAnsi="Times New Roman" w:eastAsia="Times New Roman" w:cs="Times New Roman"/>
              <w:spacing w:val="10"/>
              <w:sz w:val="23"/>
              <w:szCs w:val="23"/>
            </w:rPr>
            <w:t>1</w:t>
          </w:r>
          <w:r>
            <w:rPr>
              <w:rFonts w:ascii="宋体" w:hAnsi="宋体" w:eastAsia="宋体" w:cs="宋体"/>
              <w:spacing w:val="10"/>
              <w:sz w:val="23"/>
              <w:szCs w:val="23"/>
            </w:rPr>
            <w:t>、</w:t>
          </w:r>
          <w:r>
            <w:rPr>
              <w:rFonts w:ascii="宋体" w:hAnsi="宋体" w:eastAsia="宋体" w:cs="宋体"/>
              <w:spacing w:val="8"/>
              <w:sz w:val="23"/>
              <w:szCs w:val="23"/>
            </w:rPr>
            <w:t>水</w:t>
          </w:r>
          <w:r>
            <w:rPr>
              <w:rFonts w:ascii="宋体" w:hAnsi="宋体" w:eastAsia="宋体" w:cs="宋体"/>
              <w:spacing w:val="5"/>
              <w:sz w:val="23"/>
              <w:szCs w:val="23"/>
            </w:rPr>
            <w:t xml:space="preserve">环境污染事件专项应急预案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71</w:t>
          </w:r>
          <w:r>
            <w:rPr>
              <w:rFonts w:ascii="Times New Roman" w:hAnsi="Times New Roman" w:eastAsia="Times New Roman" w:cs="Times New Roman"/>
              <w:spacing w:val="5"/>
              <w:sz w:val="23"/>
              <w:szCs w:val="23"/>
            </w:rPr>
            <w:fldChar w:fldCharType="end"/>
          </w:r>
        </w:p>
        <w:p>
          <w:pPr>
            <w:tabs>
              <w:tab w:val="right" w:leader="dot" w:pos="8502"/>
            </w:tabs>
            <w:spacing w:before="184" w:line="228" w:lineRule="auto"/>
            <w:ind w:left="694"/>
            <w:rPr>
              <w:rFonts w:ascii="Times New Roman" w:hAnsi="Times New Roman" w:eastAsia="Times New Roman" w:cs="Times New Roman"/>
              <w:sz w:val="23"/>
              <w:szCs w:val="23"/>
            </w:rPr>
          </w:pPr>
          <w:r>
            <w:fldChar w:fldCharType="begin"/>
          </w:r>
          <w:r>
            <w:instrText xml:space="preserve"> HYPERLINK \l "_bookmark52" </w:instrText>
          </w:r>
          <w:r>
            <w:fldChar w:fldCharType="separate"/>
          </w:r>
          <w:r>
            <w:rPr>
              <w:rFonts w:ascii="Times New Roman" w:hAnsi="Times New Roman" w:eastAsia="Times New Roman" w:cs="Times New Roman"/>
              <w:spacing w:val="16"/>
              <w:sz w:val="23"/>
              <w:szCs w:val="23"/>
            </w:rPr>
            <w:t>2</w:t>
          </w:r>
          <w:r>
            <w:rPr>
              <w:rFonts w:ascii="宋体" w:hAnsi="宋体" w:eastAsia="宋体" w:cs="宋体"/>
              <w:spacing w:val="11"/>
              <w:sz w:val="23"/>
              <w:szCs w:val="23"/>
            </w:rPr>
            <w:t>、大气环境污染事件专项应急预案</w:t>
          </w:r>
          <w:r>
            <w:rPr>
              <w:rFonts w:ascii="Times New Roman" w:hAnsi="Times New Roman" w:eastAsia="Times New Roman" w:cs="Times New Roman"/>
              <w:sz w:val="23"/>
              <w:szCs w:val="23"/>
            </w:rPr>
            <w:tab/>
          </w:r>
          <w:r>
            <w:rPr>
              <w:rFonts w:ascii="Times New Roman" w:hAnsi="Times New Roman" w:eastAsia="Times New Roman" w:cs="Times New Roman"/>
              <w:spacing w:val="11"/>
              <w:sz w:val="23"/>
              <w:szCs w:val="23"/>
            </w:rPr>
            <w:t>77</w:t>
          </w:r>
          <w:r>
            <w:rPr>
              <w:rFonts w:ascii="Times New Roman" w:hAnsi="Times New Roman" w:eastAsia="Times New Roman" w:cs="Times New Roman"/>
              <w:spacing w:val="11"/>
              <w:sz w:val="23"/>
              <w:szCs w:val="23"/>
            </w:rPr>
            <w:fldChar w:fldCharType="end"/>
          </w:r>
        </w:p>
        <w:p>
          <w:pPr>
            <w:tabs>
              <w:tab w:val="right" w:leader="dot" w:pos="8502"/>
            </w:tabs>
            <w:spacing w:before="181" w:line="228" w:lineRule="auto"/>
            <w:ind w:left="699"/>
            <w:rPr>
              <w:rFonts w:ascii="Times New Roman" w:hAnsi="Times New Roman" w:eastAsia="Times New Roman" w:cs="Times New Roman"/>
              <w:sz w:val="23"/>
              <w:szCs w:val="23"/>
            </w:rPr>
          </w:pPr>
          <w:r>
            <w:fldChar w:fldCharType="begin"/>
          </w:r>
          <w:r>
            <w:instrText xml:space="preserve"> HYPERLINK \l "_bookmark53" </w:instrText>
          </w:r>
          <w:r>
            <w:fldChar w:fldCharType="separate"/>
          </w:r>
          <w:r>
            <w:rPr>
              <w:rFonts w:ascii="Times New Roman" w:hAnsi="Times New Roman" w:eastAsia="Times New Roman" w:cs="Times New Roman"/>
              <w:spacing w:val="7"/>
              <w:sz w:val="23"/>
              <w:szCs w:val="23"/>
            </w:rPr>
            <w:t>3</w:t>
          </w:r>
          <w:r>
            <w:rPr>
              <w:rFonts w:ascii="宋体" w:hAnsi="宋体" w:eastAsia="宋体" w:cs="宋体"/>
              <w:spacing w:val="7"/>
              <w:sz w:val="23"/>
              <w:szCs w:val="23"/>
            </w:rPr>
            <w:t xml:space="preserve">、土壤环境污染事件专项应急预案 </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8</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6"/>
              <w:sz w:val="23"/>
              <w:szCs w:val="23"/>
            </w:rPr>
            <w:fldChar w:fldCharType="end"/>
          </w:r>
        </w:p>
        <w:p>
          <w:pPr>
            <w:tabs>
              <w:tab w:val="right" w:leader="dot" w:pos="8502"/>
            </w:tabs>
            <w:spacing w:before="184" w:line="229" w:lineRule="auto"/>
            <w:ind w:left="693"/>
            <w:rPr>
              <w:rFonts w:ascii="Times New Roman" w:hAnsi="Times New Roman" w:eastAsia="Times New Roman" w:cs="Times New Roman"/>
              <w:sz w:val="23"/>
              <w:szCs w:val="23"/>
            </w:rPr>
          </w:pPr>
          <w:r>
            <w:fldChar w:fldCharType="begin"/>
          </w:r>
          <w:r>
            <w:instrText xml:space="preserve"> HYPERLINK \l "_bookmark54" </w:instrText>
          </w:r>
          <w:r>
            <w:fldChar w:fldCharType="separate"/>
          </w:r>
          <w:r>
            <w:rPr>
              <w:rFonts w:ascii="Times New Roman" w:hAnsi="Times New Roman" w:eastAsia="Times New Roman" w:cs="Times New Roman"/>
              <w:spacing w:val="14"/>
              <w:sz w:val="23"/>
              <w:szCs w:val="23"/>
            </w:rPr>
            <w:t>4</w:t>
          </w:r>
          <w:r>
            <w:rPr>
              <w:rFonts w:ascii="宋体" w:hAnsi="宋体" w:eastAsia="宋体" w:cs="宋体"/>
              <w:spacing w:val="11"/>
              <w:sz w:val="23"/>
              <w:szCs w:val="23"/>
            </w:rPr>
            <w:t>、危险废物意外事故防范措施和应急预案</w:t>
          </w:r>
          <w:r>
            <w:rPr>
              <w:rFonts w:ascii="Times New Roman" w:hAnsi="Times New Roman" w:eastAsia="Times New Roman" w:cs="Times New Roman"/>
              <w:sz w:val="23"/>
              <w:szCs w:val="23"/>
            </w:rPr>
            <w:tab/>
          </w:r>
          <w:r>
            <w:rPr>
              <w:rFonts w:ascii="Times New Roman" w:hAnsi="Times New Roman" w:eastAsia="Times New Roman" w:cs="Times New Roman"/>
              <w:spacing w:val="11"/>
              <w:sz w:val="23"/>
              <w:szCs w:val="23"/>
            </w:rPr>
            <w:t>88</w:t>
          </w:r>
          <w:r>
            <w:rPr>
              <w:rFonts w:ascii="Times New Roman" w:hAnsi="Times New Roman" w:eastAsia="Times New Roman" w:cs="Times New Roman"/>
              <w:spacing w:val="11"/>
              <w:sz w:val="23"/>
              <w:szCs w:val="23"/>
            </w:rPr>
            <w:fldChar w:fldCharType="end"/>
          </w:r>
        </w:p>
        <w:p>
          <w:pPr>
            <w:tabs>
              <w:tab w:val="right" w:leader="dot" w:pos="8502"/>
            </w:tabs>
            <w:spacing w:before="180" w:line="229" w:lineRule="auto"/>
            <w:ind w:left="489"/>
            <w:rPr>
              <w:rFonts w:ascii="Times New Roman" w:hAnsi="Times New Roman" w:eastAsia="Times New Roman" w:cs="Times New Roman"/>
              <w:sz w:val="23"/>
              <w:szCs w:val="23"/>
            </w:rPr>
          </w:pPr>
          <w:r>
            <w:fldChar w:fldCharType="begin"/>
          </w:r>
          <w:r>
            <w:instrText xml:space="preserve"> HYPERLINK \l "_bookmark55" </w:instrText>
          </w:r>
          <w:r>
            <w:fldChar w:fldCharType="separate"/>
          </w:r>
          <w:r>
            <w:rPr>
              <w:rFonts w:ascii="宋体" w:hAnsi="宋体" w:eastAsia="宋体" w:cs="宋体"/>
              <w:spacing w:val="12"/>
              <w:sz w:val="23"/>
              <w:szCs w:val="23"/>
            </w:rPr>
            <w:t xml:space="preserve">三、现场处置方案  </w:t>
          </w:r>
          <w:r>
            <w:rPr>
              <w:rFonts w:ascii="宋体" w:hAnsi="宋体" w:eastAsia="宋体" w:cs="宋体"/>
              <w:sz w:val="23"/>
              <w:szCs w:val="23"/>
            </w:rPr>
            <w:tab/>
          </w:r>
          <w:r>
            <w:rPr>
              <w:rFonts w:ascii="Times New Roman" w:hAnsi="Times New Roman" w:eastAsia="Times New Roman" w:cs="Times New Roman"/>
              <w:spacing w:val="12"/>
              <w:sz w:val="23"/>
              <w:szCs w:val="23"/>
            </w:rPr>
            <w:t>101</w:t>
          </w:r>
          <w:r>
            <w:rPr>
              <w:rFonts w:ascii="Times New Roman" w:hAnsi="Times New Roman" w:eastAsia="Times New Roman" w:cs="Times New Roman"/>
              <w:spacing w:val="12"/>
              <w:sz w:val="23"/>
              <w:szCs w:val="23"/>
            </w:rPr>
            <w:fldChar w:fldCharType="end"/>
          </w:r>
        </w:p>
        <w:p>
          <w:pPr>
            <w:tabs>
              <w:tab w:val="right" w:leader="dot" w:pos="8502"/>
            </w:tabs>
            <w:spacing w:before="183" w:line="228" w:lineRule="auto"/>
            <w:ind w:left="717"/>
            <w:rPr>
              <w:rFonts w:ascii="Times New Roman" w:hAnsi="Times New Roman" w:eastAsia="Times New Roman" w:cs="Times New Roman"/>
              <w:sz w:val="23"/>
              <w:szCs w:val="23"/>
            </w:rPr>
          </w:pPr>
          <w:r>
            <w:fldChar w:fldCharType="begin"/>
          </w:r>
          <w:r>
            <w:instrText xml:space="preserve"> HYPERLINK \l "_bookmark56" </w:instrText>
          </w:r>
          <w:r>
            <w:fldChar w:fldCharType="separate"/>
          </w:r>
          <w:r>
            <w:rPr>
              <w:rFonts w:ascii="Times New Roman" w:hAnsi="Times New Roman" w:eastAsia="Times New Roman" w:cs="Times New Roman"/>
              <w:spacing w:val="11"/>
              <w:sz w:val="23"/>
              <w:szCs w:val="23"/>
            </w:rPr>
            <w:t>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储罐区现场处置预案</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101</w:t>
          </w:r>
          <w:r>
            <w:rPr>
              <w:rFonts w:ascii="Times New Roman" w:hAnsi="Times New Roman" w:eastAsia="Times New Roman" w:cs="Times New Roman"/>
              <w:spacing w:val="9"/>
              <w:sz w:val="23"/>
              <w:szCs w:val="23"/>
            </w:rPr>
            <w:fldChar w:fldCharType="end"/>
          </w:r>
        </w:p>
      </w:sdtContent>
    </w:sdt>
    <w:p>
      <w:pPr>
        <w:sectPr>
          <w:footerReference r:id="rId25" w:type="default"/>
          <w:pgSz w:w="11906" w:h="16839"/>
          <w:pgMar w:top="1293" w:right="1700" w:bottom="1431" w:left="1701" w:header="882" w:footer="1121" w:gutter="0"/>
          <w:cols w:space="720" w:num="1"/>
        </w:sectPr>
      </w:pPr>
    </w:p>
    <w:p>
      <w:pPr>
        <w:spacing w:line="366" w:lineRule="auto"/>
        <w:rPr>
          <w:rFonts w:ascii="Arial"/>
          <w:sz w:val="21"/>
        </w:rPr>
      </w:pPr>
    </w:p>
    <w:sdt>
      <w:sdtPr>
        <w:rPr>
          <w:rFonts w:ascii="Times New Roman" w:hAnsi="Times New Roman" w:eastAsia="Times New Roman" w:cs="Times New Roman"/>
          <w:sz w:val="23"/>
          <w:szCs w:val="23"/>
        </w:rPr>
        <w:id w:val="3"/>
        <w:docPartObj>
          <w:docPartGallery w:val="Table of Contents"/>
          <w:docPartUnique/>
        </w:docPartObj>
      </w:sdtPr>
      <w:sdtEndPr>
        <w:rPr>
          <w:rFonts w:ascii="Times New Roman" w:hAnsi="Times New Roman" w:eastAsia="Times New Roman" w:cs="Times New Roman"/>
          <w:sz w:val="23"/>
          <w:szCs w:val="23"/>
        </w:rPr>
      </w:sdtEndPr>
      <w:sdtContent>
        <w:p>
          <w:pPr>
            <w:tabs>
              <w:tab w:val="right" w:leader="dot" w:pos="8502"/>
            </w:tabs>
            <w:spacing w:before="74" w:line="228" w:lineRule="auto"/>
            <w:ind w:left="694"/>
            <w:rPr>
              <w:rFonts w:ascii="Times New Roman" w:hAnsi="Times New Roman" w:eastAsia="Times New Roman" w:cs="Times New Roman"/>
              <w:sz w:val="23"/>
              <w:szCs w:val="23"/>
            </w:rPr>
          </w:pPr>
          <w:r>
            <w:fldChar w:fldCharType="begin"/>
          </w:r>
          <w:r>
            <w:instrText xml:space="preserve"> HYPERLINK \l "_bookmark57" </w:instrText>
          </w:r>
          <w:r>
            <w:fldChar w:fldCharType="separate"/>
          </w:r>
          <w:r>
            <w:rPr>
              <w:rFonts w:ascii="Times New Roman" w:hAnsi="Times New Roman" w:eastAsia="Times New Roman" w:cs="Times New Roman"/>
              <w:spacing w:val="8"/>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生产装置区现场处置预案 </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107</w:t>
          </w:r>
          <w:r>
            <w:rPr>
              <w:rFonts w:ascii="Times New Roman" w:hAnsi="Times New Roman" w:eastAsia="Times New Roman" w:cs="Times New Roman"/>
              <w:spacing w:val="6"/>
              <w:sz w:val="23"/>
              <w:szCs w:val="23"/>
            </w:rPr>
            <w:fldChar w:fldCharType="end"/>
          </w:r>
        </w:p>
        <w:p>
          <w:pPr>
            <w:tabs>
              <w:tab w:val="right" w:leader="dot" w:pos="8502"/>
            </w:tabs>
            <w:spacing w:before="181" w:line="228" w:lineRule="auto"/>
            <w:ind w:left="699"/>
            <w:rPr>
              <w:rFonts w:ascii="Times New Roman" w:hAnsi="Times New Roman" w:eastAsia="Times New Roman" w:cs="Times New Roman"/>
              <w:sz w:val="23"/>
              <w:szCs w:val="23"/>
            </w:rPr>
          </w:pPr>
          <w:r>
            <w:fldChar w:fldCharType="begin"/>
          </w:r>
          <w:r>
            <w:instrText xml:space="preserve"> HYPERLINK \l "_bookmark58" </w:instrText>
          </w:r>
          <w:r>
            <w:fldChar w:fldCharType="separate"/>
          </w:r>
          <w:r>
            <w:rPr>
              <w:rFonts w:ascii="Times New Roman" w:hAnsi="Times New Roman" w:eastAsia="Times New Roman" w:cs="Times New Roman"/>
              <w:spacing w:val="11"/>
              <w:sz w:val="23"/>
              <w:szCs w:val="23"/>
            </w:rPr>
            <w:t>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污水处理站事故现场处置方案 </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109</w:t>
          </w:r>
          <w:r>
            <w:rPr>
              <w:rFonts w:ascii="Times New Roman" w:hAnsi="Times New Roman" w:eastAsia="Times New Roman" w:cs="Times New Roman"/>
              <w:spacing w:val="6"/>
              <w:sz w:val="23"/>
              <w:szCs w:val="23"/>
            </w:rPr>
            <w:fldChar w:fldCharType="end"/>
          </w:r>
        </w:p>
        <w:p>
          <w:pPr>
            <w:tabs>
              <w:tab w:val="right" w:leader="dot" w:pos="8505"/>
            </w:tabs>
            <w:spacing w:before="183" w:line="228" w:lineRule="auto"/>
            <w:ind w:left="693"/>
            <w:rPr>
              <w:rFonts w:ascii="Times New Roman" w:hAnsi="Times New Roman" w:eastAsia="Times New Roman" w:cs="Times New Roman"/>
              <w:sz w:val="23"/>
              <w:szCs w:val="23"/>
            </w:rPr>
          </w:pPr>
          <w:r>
            <w:fldChar w:fldCharType="begin"/>
          </w:r>
          <w:r>
            <w:instrText xml:space="preserve"> HYPERLINK \l "_bookmark59" </w:instrText>
          </w:r>
          <w:r>
            <w:fldChar w:fldCharType="separate"/>
          </w:r>
          <w:r>
            <w:rPr>
              <w:rFonts w:ascii="Times New Roman" w:hAnsi="Times New Roman" w:eastAsia="Times New Roman" w:cs="Times New Roman"/>
              <w:spacing w:val="11"/>
              <w:sz w:val="23"/>
              <w:szCs w:val="23"/>
            </w:rPr>
            <w:t xml:space="preserve">4 </w:t>
          </w:r>
          <w:r>
            <w:rPr>
              <w:rFonts w:ascii="宋体" w:hAnsi="宋体" w:eastAsia="宋体" w:cs="宋体"/>
              <w:spacing w:val="11"/>
              <w:sz w:val="23"/>
              <w:szCs w:val="23"/>
            </w:rPr>
            <w:t>危废暂存间事故现场处置方案</w:t>
          </w:r>
          <w:r>
            <w:rPr>
              <w:rFonts w:ascii="Times New Roman" w:hAnsi="Times New Roman" w:eastAsia="Times New Roman" w:cs="Times New Roman"/>
              <w:sz w:val="23"/>
              <w:szCs w:val="23"/>
            </w:rPr>
            <w:tab/>
          </w:r>
          <w:r>
            <w:rPr>
              <w:rFonts w:ascii="Times New Roman" w:hAnsi="Times New Roman" w:eastAsia="Times New Roman" w:cs="Times New Roman"/>
              <w:spacing w:val="11"/>
              <w:sz w:val="23"/>
              <w:szCs w:val="23"/>
            </w:rPr>
            <w:t>11</w:t>
          </w:r>
          <w:r>
            <w:rPr>
              <w:rFonts w:ascii="Times New Roman" w:hAnsi="Times New Roman" w:eastAsia="Times New Roman" w:cs="Times New Roman"/>
              <w:spacing w:val="7"/>
              <w:sz w:val="23"/>
              <w:szCs w:val="23"/>
            </w:rPr>
            <w:t>0</w:t>
          </w:r>
          <w:r>
            <w:rPr>
              <w:rFonts w:ascii="Times New Roman" w:hAnsi="Times New Roman" w:eastAsia="Times New Roman" w:cs="Times New Roman"/>
              <w:spacing w:val="7"/>
              <w:sz w:val="23"/>
              <w:szCs w:val="23"/>
            </w:rPr>
            <w:fldChar w:fldCharType="end"/>
          </w:r>
        </w:p>
        <w:p>
          <w:pPr>
            <w:tabs>
              <w:tab w:val="right" w:leader="dot" w:pos="8507"/>
            </w:tabs>
            <w:spacing w:before="181" w:line="229" w:lineRule="auto"/>
            <w:ind w:left="700"/>
            <w:rPr>
              <w:rFonts w:ascii="Times New Roman" w:hAnsi="Times New Roman" w:eastAsia="Times New Roman" w:cs="Times New Roman"/>
              <w:sz w:val="23"/>
              <w:szCs w:val="23"/>
            </w:rPr>
          </w:pPr>
          <w:r>
            <w:fldChar w:fldCharType="begin"/>
          </w:r>
          <w:r>
            <w:instrText xml:space="preserve"> HYPERLINK \l "_bookmark60" </w:instrText>
          </w:r>
          <w:r>
            <w:fldChar w:fldCharType="separate"/>
          </w:r>
          <w:r>
            <w:rPr>
              <w:rFonts w:ascii="Times New Roman" w:hAnsi="Times New Roman" w:eastAsia="Times New Roman" w:cs="Times New Roman"/>
              <w:spacing w:val="6"/>
              <w:sz w:val="23"/>
              <w:szCs w:val="23"/>
            </w:rPr>
            <w:t xml:space="preserve">5 </w:t>
          </w:r>
          <w:r>
            <w:rPr>
              <w:rFonts w:ascii="宋体" w:hAnsi="宋体" w:eastAsia="宋体" w:cs="宋体"/>
              <w:spacing w:val="6"/>
              <w:sz w:val="23"/>
              <w:szCs w:val="23"/>
            </w:rPr>
            <w:t>环保</w:t>
          </w:r>
          <w:r>
            <w:rPr>
              <w:rFonts w:ascii="宋体" w:hAnsi="宋体" w:eastAsia="宋体" w:cs="宋体"/>
              <w:spacing w:val="3"/>
              <w:sz w:val="23"/>
              <w:szCs w:val="23"/>
            </w:rPr>
            <w:t xml:space="preserve">设施失效事故现场处置方案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111</w:t>
          </w:r>
          <w:r>
            <w:rPr>
              <w:rFonts w:ascii="Times New Roman" w:hAnsi="Times New Roman" w:eastAsia="Times New Roman" w:cs="Times New Roman"/>
              <w:spacing w:val="3"/>
              <w:sz w:val="23"/>
              <w:szCs w:val="23"/>
            </w:rPr>
            <w:fldChar w:fldCharType="end"/>
          </w:r>
        </w:p>
        <w:p>
          <w:pPr>
            <w:tabs>
              <w:tab w:val="right" w:leader="dot" w:pos="8502"/>
            </w:tabs>
            <w:spacing w:before="183" w:line="227" w:lineRule="auto"/>
            <w:ind w:left="488"/>
            <w:rPr>
              <w:rFonts w:ascii="Times New Roman" w:hAnsi="Times New Roman" w:eastAsia="Times New Roman" w:cs="Times New Roman"/>
              <w:sz w:val="23"/>
              <w:szCs w:val="23"/>
            </w:rPr>
          </w:pPr>
          <w:r>
            <w:fldChar w:fldCharType="begin"/>
          </w:r>
          <w:r>
            <w:instrText xml:space="preserve"> HYPERLINK \l "_bookmark61" </w:instrText>
          </w:r>
          <w:r>
            <w:fldChar w:fldCharType="separate"/>
          </w:r>
          <w:r>
            <w:rPr>
              <w:rFonts w:ascii="宋体" w:hAnsi="宋体" w:eastAsia="宋体" w:cs="宋体"/>
              <w:spacing w:val="9"/>
              <w:sz w:val="23"/>
              <w:szCs w:val="23"/>
            </w:rPr>
            <w:t>Ⅲ 环境风险评估报告</w:t>
          </w:r>
          <w:r>
            <w:rPr>
              <w:rFonts w:ascii="宋体" w:hAnsi="宋体" w:eastAsia="宋体" w:cs="宋体"/>
              <w:sz w:val="23"/>
              <w:szCs w:val="23"/>
            </w:rPr>
            <w:tab/>
          </w:r>
          <w:r>
            <w:rPr>
              <w:rFonts w:ascii="Times New Roman" w:hAnsi="Times New Roman" w:eastAsia="Times New Roman" w:cs="Times New Roman"/>
              <w:spacing w:val="9"/>
              <w:sz w:val="23"/>
              <w:szCs w:val="23"/>
            </w:rPr>
            <w:t>14</w:t>
          </w:r>
          <w:r>
            <w:rPr>
              <w:rFonts w:ascii="Times New Roman" w:hAnsi="Times New Roman" w:eastAsia="Times New Roman" w:cs="Times New Roman"/>
              <w:spacing w:val="8"/>
              <w:sz w:val="23"/>
              <w:szCs w:val="23"/>
            </w:rPr>
            <w:t>5</w:t>
          </w:r>
          <w:r>
            <w:rPr>
              <w:rFonts w:ascii="Times New Roman" w:hAnsi="Times New Roman" w:eastAsia="Times New Roman" w:cs="Times New Roman"/>
              <w:spacing w:val="8"/>
              <w:sz w:val="23"/>
              <w:szCs w:val="23"/>
            </w:rPr>
            <w:fldChar w:fldCharType="end"/>
          </w:r>
        </w:p>
        <w:p>
          <w:pPr>
            <w:tabs>
              <w:tab w:val="right" w:leader="dot" w:pos="8502"/>
            </w:tabs>
            <w:spacing w:before="185" w:line="230" w:lineRule="auto"/>
            <w:ind w:left="508"/>
            <w:rPr>
              <w:rFonts w:ascii="Times New Roman" w:hAnsi="Times New Roman" w:eastAsia="Times New Roman" w:cs="Times New Roman"/>
              <w:sz w:val="23"/>
              <w:szCs w:val="23"/>
            </w:rPr>
          </w:pPr>
          <w:r>
            <w:fldChar w:fldCharType="begin"/>
          </w:r>
          <w:r>
            <w:instrText xml:space="preserve"> HYPERLINK \l "_bookmark62" </w:instrText>
          </w:r>
          <w:r>
            <w:fldChar w:fldCharType="separate"/>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前言</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14</w:t>
          </w:r>
          <w:r>
            <w:rPr>
              <w:rFonts w:ascii="Times New Roman" w:hAnsi="Times New Roman" w:eastAsia="Times New Roman" w:cs="Times New Roman"/>
              <w:spacing w:val="3"/>
              <w:sz w:val="23"/>
              <w:szCs w:val="23"/>
            </w:rPr>
            <w:t>7</w:t>
          </w:r>
          <w:r>
            <w:rPr>
              <w:rFonts w:ascii="Times New Roman" w:hAnsi="Times New Roman" w:eastAsia="Times New Roman" w:cs="Times New Roman"/>
              <w:spacing w:val="3"/>
              <w:sz w:val="23"/>
              <w:szCs w:val="23"/>
            </w:rPr>
            <w:fldChar w:fldCharType="end"/>
          </w:r>
        </w:p>
        <w:p>
          <w:pPr>
            <w:tabs>
              <w:tab w:val="right" w:leader="dot" w:pos="8502"/>
            </w:tabs>
            <w:spacing w:before="179" w:line="229" w:lineRule="auto"/>
            <w:ind w:left="485"/>
            <w:rPr>
              <w:rFonts w:ascii="Times New Roman" w:hAnsi="Times New Roman" w:eastAsia="Times New Roman" w:cs="Times New Roman"/>
              <w:sz w:val="23"/>
              <w:szCs w:val="23"/>
            </w:rPr>
          </w:pPr>
          <w:r>
            <w:fldChar w:fldCharType="begin"/>
          </w:r>
          <w:r>
            <w:instrText xml:space="preserve"> HYPERLINK \l "_bookmark63" </w:instrText>
          </w:r>
          <w:r>
            <w:fldChar w:fldCharType="separate"/>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总则</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14</w:t>
          </w:r>
          <w:r>
            <w:rPr>
              <w:rFonts w:ascii="Times New Roman" w:hAnsi="Times New Roman" w:eastAsia="Times New Roman" w:cs="Times New Roman"/>
              <w:spacing w:val="5"/>
              <w:sz w:val="23"/>
              <w:szCs w:val="23"/>
            </w:rPr>
            <w:t>8</w:t>
          </w:r>
          <w:r>
            <w:rPr>
              <w:rFonts w:ascii="Times New Roman" w:hAnsi="Times New Roman" w:eastAsia="Times New Roman" w:cs="Times New Roman"/>
              <w:spacing w:val="5"/>
              <w:sz w:val="23"/>
              <w:szCs w:val="23"/>
            </w:rPr>
            <w:fldChar w:fldCharType="end"/>
          </w:r>
        </w:p>
        <w:p>
          <w:pPr>
            <w:tabs>
              <w:tab w:val="right" w:leader="dot" w:pos="8502"/>
            </w:tabs>
            <w:spacing w:before="183" w:line="228" w:lineRule="auto"/>
            <w:ind w:left="694"/>
            <w:rPr>
              <w:rFonts w:ascii="Times New Roman" w:hAnsi="Times New Roman" w:eastAsia="Times New Roman" w:cs="Times New Roman"/>
              <w:sz w:val="23"/>
              <w:szCs w:val="23"/>
            </w:rPr>
          </w:pPr>
          <w:r>
            <w:fldChar w:fldCharType="begin"/>
          </w:r>
          <w:r>
            <w:instrText xml:space="preserve"> HYPERLINK \l "_bookmark64" </w:instrText>
          </w:r>
          <w:r>
            <w:fldChar w:fldCharType="separate"/>
          </w:r>
          <w:r>
            <w:rPr>
              <w:rFonts w:ascii="Times New Roman" w:hAnsi="Times New Roman" w:eastAsia="Times New Roman" w:cs="Times New Roman"/>
              <w:spacing w:val="12"/>
              <w:sz w:val="23"/>
              <w:szCs w:val="23"/>
            </w:rPr>
            <w:t>2</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编制原则</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148</w:t>
          </w:r>
          <w:r>
            <w:rPr>
              <w:rFonts w:ascii="Times New Roman" w:hAnsi="Times New Roman" w:eastAsia="Times New Roman" w:cs="Times New Roman"/>
              <w:spacing w:val="9"/>
              <w:sz w:val="23"/>
              <w:szCs w:val="23"/>
            </w:rPr>
            <w:fldChar w:fldCharType="end"/>
          </w:r>
        </w:p>
        <w:p>
          <w:pPr>
            <w:tabs>
              <w:tab w:val="right" w:leader="dot" w:pos="8502"/>
            </w:tabs>
            <w:spacing w:before="182" w:line="227" w:lineRule="auto"/>
            <w:ind w:left="694"/>
            <w:rPr>
              <w:rFonts w:ascii="Times New Roman" w:hAnsi="Times New Roman" w:eastAsia="Times New Roman" w:cs="Times New Roman"/>
              <w:sz w:val="23"/>
              <w:szCs w:val="23"/>
            </w:rPr>
          </w:pPr>
          <w:r>
            <w:fldChar w:fldCharType="begin"/>
          </w:r>
          <w:r>
            <w:instrText xml:space="preserve"> HYPERLINK \l "_bookmark65" </w:instrText>
          </w:r>
          <w:r>
            <w:fldChar w:fldCharType="separate"/>
          </w:r>
          <w:r>
            <w:rPr>
              <w:rFonts w:ascii="Times New Roman" w:hAnsi="Times New Roman" w:eastAsia="Times New Roman" w:cs="Times New Roman"/>
              <w:spacing w:val="6"/>
              <w:sz w:val="23"/>
              <w:szCs w:val="23"/>
            </w:rPr>
            <w:t>2</w:t>
          </w:r>
          <w:r>
            <w:rPr>
              <w:rFonts w:ascii="Times New Roman" w:hAnsi="Times New Roman" w:eastAsia="Times New Roman" w:cs="Times New Roman"/>
              <w:spacing w:val="5"/>
              <w:sz w:val="23"/>
              <w:szCs w:val="23"/>
            </w:rPr>
            <w:t>.</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编制依据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148</w:t>
          </w:r>
          <w:r>
            <w:rPr>
              <w:rFonts w:ascii="Times New Roman" w:hAnsi="Times New Roman" w:eastAsia="Times New Roman" w:cs="Times New Roman"/>
              <w:spacing w:val="3"/>
              <w:sz w:val="23"/>
              <w:szCs w:val="23"/>
            </w:rPr>
            <w:fldChar w:fldCharType="end"/>
          </w:r>
        </w:p>
        <w:p>
          <w:pPr>
            <w:tabs>
              <w:tab w:val="right" w:leader="dot" w:pos="8502"/>
            </w:tabs>
            <w:spacing w:before="185" w:line="229" w:lineRule="auto"/>
            <w:ind w:left="490"/>
            <w:rPr>
              <w:rFonts w:ascii="Times New Roman" w:hAnsi="Times New Roman" w:eastAsia="Times New Roman" w:cs="Times New Roman"/>
              <w:sz w:val="23"/>
              <w:szCs w:val="23"/>
            </w:rPr>
          </w:pPr>
          <w:r>
            <w:fldChar w:fldCharType="begin"/>
          </w:r>
          <w:r>
            <w:instrText xml:space="preserve"> HYPERLINK \l "_bookmark66" </w:instrText>
          </w:r>
          <w:r>
            <w:fldChar w:fldCharType="separate"/>
          </w:r>
          <w:r>
            <w:rPr>
              <w:rFonts w:ascii="Times New Roman" w:hAnsi="Times New Roman" w:eastAsia="Times New Roman" w:cs="Times New Roman"/>
              <w:spacing w:val="11"/>
              <w:sz w:val="23"/>
              <w:szCs w:val="23"/>
            </w:rPr>
            <w:t>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资料准备与环境风险识别</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151</w:t>
          </w:r>
          <w:r>
            <w:rPr>
              <w:rFonts w:ascii="Times New Roman" w:hAnsi="Times New Roman" w:eastAsia="Times New Roman" w:cs="Times New Roman"/>
              <w:spacing w:val="8"/>
              <w:sz w:val="23"/>
              <w:szCs w:val="23"/>
            </w:rPr>
            <w:fldChar w:fldCharType="end"/>
          </w:r>
        </w:p>
        <w:p>
          <w:pPr>
            <w:tabs>
              <w:tab w:val="right" w:leader="dot" w:pos="8502"/>
            </w:tabs>
            <w:spacing w:before="181" w:line="227" w:lineRule="auto"/>
            <w:ind w:left="699"/>
            <w:rPr>
              <w:rFonts w:ascii="Times New Roman" w:hAnsi="Times New Roman" w:eastAsia="Times New Roman" w:cs="Times New Roman"/>
              <w:sz w:val="23"/>
              <w:szCs w:val="23"/>
            </w:rPr>
          </w:pPr>
          <w:r>
            <w:fldChar w:fldCharType="begin"/>
          </w:r>
          <w:r>
            <w:instrText xml:space="preserve"> HYPERLINK \l "_bookmark67" </w:instrText>
          </w:r>
          <w:r>
            <w:fldChar w:fldCharType="separate"/>
          </w:r>
          <w:r>
            <w:rPr>
              <w:rFonts w:ascii="Times New Roman" w:hAnsi="Times New Roman" w:eastAsia="Times New Roman" w:cs="Times New Roman"/>
              <w:spacing w:val="4"/>
              <w:sz w:val="23"/>
              <w:szCs w:val="23"/>
            </w:rPr>
            <w:t xml:space="preserve">3.1  </w:t>
          </w:r>
          <w:r>
            <w:rPr>
              <w:rFonts w:ascii="宋体" w:hAnsi="宋体" w:eastAsia="宋体" w:cs="宋体"/>
              <w:spacing w:val="4"/>
              <w:sz w:val="23"/>
              <w:szCs w:val="23"/>
            </w:rPr>
            <w:t xml:space="preserve">公司基本情况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15</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3"/>
              <w:sz w:val="23"/>
              <w:szCs w:val="23"/>
            </w:rPr>
            <w:fldChar w:fldCharType="end"/>
          </w:r>
        </w:p>
        <w:p>
          <w:pPr>
            <w:tabs>
              <w:tab w:val="right" w:leader="dot" w:pos="8502"/>
            </w:tabs>
            <w:spacing w:before="184" w:line="229" w:lineRule="auto"/>
            <w:ind w:left="699"/>
            <w:rPr>
              <w:rFonts w:ascii="Times New Roman" w:hAnsi="Times New Roman" w:eastAsia="Times New Roman" w:cs="Times New Roman"/>
              <w:sz w:val="23"/>
              <w:szCs w:val="23"/>
            </w:rPr>
          </w:pPr>
          <w:r>
            <w:fldChar w:fldCharType="begin"/>
          </w:r>
          <w:r>
            <w:instrText xml:space="preserve"> HYPERLINK \l "_bookmark68" </w:instrText>
          </w:r>
          <w:r>
            <w:fldChar w:fldCharType="separate"/>
          </w:r>
          <w:r>
            <w:rPr>
              <w:rFonts w:ascii="Times New Roman" w:hAnsi="Times New Roman" w:eastAsia="Times New Roman" w:cs="Times New Roman"/>
              <w:spacing w:val="11"/>
              <w:sz w:val="23"/>
              <w:szCs w:val="23"/>
            </w:rPr>
            <w:t>3</w:t>
          </w:r>
          <w:r>
            <w:rPr>
              <w:rFonts w:ascii="Times New Roman" w:hAnsi="Times New Roman" w:eastAsia="Times New Roman" w:cs="Times New Roman"/>
              <w:spacing w:val="9"/>
              <w:sz w:val="23"/>
              <w:szCs w:val="23"/>
            </w:rPr>
            <w:t xml:space="preserve">.2  </w:t>
          </w:r>
          <w:r>
            <w:rPr>
              <w:rFonts w:ascii="宋体" w:hAnsi="宋体" w:eastAsia="宋体" w:cs="宋体"/>
              <w:spacing w:val="9"/>
              <w:sz w:val="23"/>
              <w:szCs w:val="23"/>
            </w:rPr>
            <w:t>周边环境风险受体</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156</w:t>
          </w:r>
          <w:r>
            <w:rPr>
              <w:rFonts w:ascii="Times New Roman" w:hAnsi="Times New Roman" w:eastAsia="Times New Roman" w:cs="Times New Roman"/>
              <w:spacing w:val="9"/>
              <w:sz w:val="23"/>
              <w:szCs w:val="23"/>
            </w:rPr>
            <w:fldChar w:fldCharType="end"/>
          </w:r>
        </w:p>
        <w:p>
          <w:pPr>
            <w:tabs>
              <w:tab w:val="right" w:leader="dot" w:pos="8502"/>
            </w:tabs>
            <w:spacing w:before="181" w:line="228" w:lineRule="auto"/>
            <w:ind w:left="699"/>
            <w:rPr>
              <w:rFonts w:ascii="Times New Roman" w:hAnsi="Times New Roman" w:eastAsia="Times New Roman" w:cs="Times New Roman"/>
              <w:sz w:val="23"/>
              <w:szCs w:val="23"/>
            </w:rPr>
          </w:pPr>
          <w:r>
            <w:fldChar w:fldCharType="begin"/>
          </w:r>
          <w:r>
            <w:instrText xml:space="preserve"> HYPERLINK \l "_bookmark69" </w:instrText>
          </w:r>
          <w:r>
            <w:fldChar w:fldCharType="separate"/>
          </w:r>
          <w:r>
            <w:rPr>
              <w:rFonts w:ascii="Times New Roman" w:hAnsi="Times New Roman" w:eastAsia="Times New Roman" w:cs="Times New Roman"/>
              <w:spacing w:val="10"/>
              <w:sz w:val="23"/>
              <w:szCs w:val="23"/>
            </w:rPr>
            <w:t>3</w:t>
          </w:r>
          <w:r>
            <w:rPr>
              <w:rFonts w:ascii="Times New Roman" w:hAnsi="Times New Roman" w:eastAsia="Times New Roman" w:cs="Times New Roman"/>
              <w:spacing w:val="9"/>
              <w:sz w:val="23"/>
              <w:szCs w:val="23"/>
            </w:rPr>
            <w:t>.</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涉及环境风险物质和数量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158</w:t>
          </w:r>
          <w:r>
            <w:rPr>
              <w:rFonts w:ascii="Times New Roman" w:hAnsi="Times New Roman" w:eastAsia="Times New Roman" w:cs="Times New Roman"/>
              <w:spacing w:val="5"/>
              <w:sz w:val="23"/>
              <w:szCs w:val="23"/>
            </w:rPr>
            <w:fldChar w:fldCharType="end"/>
          </w:r>
        </w:p>
        <w:p>
          <w:pPr>
            <w:tabs>
              <w:tab w:val="right" w:leader="dot" w:pos="8502"/>
            </w:tabs>
            <w:spacing w:before="184" w:line="228" w:lineRule="auto"/>
            <w:ind w:left="699"/>
            <w:rPr>
              <w:rFonts w:ascii="Times New Roman" w:hAnsi="Times New Roman" w:eastAsia="Times New Roman" w:cs="Times New Roman"/>
              <w:sz w:val="23"/>
              <w:szCs w:val="23"/>
            </w:rPr>
          </w:pPr>
          <w:r>
            <w:fldChar w:fldCharType="begin"/>
          </w:r>
          <w:r>
            <w:instrText xml:space="preserve"> HYPERLINK \l "_bookmark70" </w:instrText>
          </w:r>
          <w:r>
            <w:fldChar w:fldCharType="separate"/>
          </w:r>
          <w:r>
            <w:rPr>
              <w:rFonts w:ascii="Times New Roman" w:hAnsi="Times New Roman" w:eastAsia="Times New Roman" w:cs="Times New Roman"/>
              <w:spacing w:val="9"/>
              <w:sz w:val="23"/>
              <w:szCs w:val="23"/>
            </w:rPr>
            <w:t xml:space="preserve">3.4  </w:t>
          </w:r>
          <w:r>
            <w:rPr>
              <w:rFonts w:ascii="宋体" w:hAnsi="宋体" w:eastAsia="宋体" w:cs="宋体"/>
              <w:spacing w:val="9"/>
              <w:sz w:val="23"/>
              <w:szCs w:val="23"/>
            </w:rPr>
            <w:t>生产工艺</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18</w:t>
          </w:r>
          <w:r>
            <w:rPr>
              <w:rFonts w:ascii="Times New Roman" w:hAnsi="Times New Roman" w:eastAsia="Times New Roman" w:cs="Times New Roman"/>
              <w:spacing w:val="7"/>
              <w:sz w:val="23"/>
              <w:szCs w:val="23"/>
            </w:rPr>
            <w:t>3</w:t>
          </w:r>
          <w:r>
            <w:rPr>
              <w:rFonts w:ascii="Times New Roman" w:hAnsi="Times New Roman" w:eastAsia="Times New Roman" w:cs="Times New Roman"/>
              <w:spacing w:val="7"/>
              <w:sz w:val="23"/>
              <w:szCs w:val="23"/>
            </w:rPr>
            <w:fldChar w:fldCharType="end"/>
          </w:r>
        </w:p>
        <w:p>
          <w:pPr>
            <w:tabs>
              <w:tab w:val="right" w:leader="dot" w:pos="8502"/>
            </w:tabs>
            <w:spacing w:before="181" w:line="228" w:lineRule="auto"/>
            <w:ind w:left="699"/>
            <w:rPr>
              <w:rFonts w:ascii="Times New Roman" w:hAnsi="Times New Roman" w:eastAsia="Times New Roman" w:cs="Times New Roman"/>
              <w:sz w:val="23"/>
              <w:szCs w:val="23"/>
            </w:rPr>
          </w:pPr>
          <w:r>
            <w:fldChar w:fldCharType="begin"/>
          </w:r>
          <w:r>
            <w:instrText xml:space="preserve"> HYPERLINK \l "_bookmark71" </w:instrText>
          </w:r>
          <w:r>
            <w:fldChar w:fldCharType="separate"/>
          </w:r>
          <w:r>
            <w:rPr>
              <w:rFonts w:ascii="Times New Roman" w:hAnsi="Times New Roman" w:eastAsia="Times New Roman" w:cs="Times New Roman"/>
              <w:spacing w:val="4"/>
              <w:sz w:val="23"/>
              <w:szCs w:val="23"/>
            </w:rPr>
            <w:t xml:space="preserve">3.5  </w:t>
          </w:r>
          <w:r>
            <w:rPr>
              <w:rFonts w:ascii="宋体" w:hAnsi="宋体" w:eastAsia="宋体" w:cs="宋体"/>
              <w:spacing w:val="4"/>
              <w:sz w:val="23"/>
              <w:szCs w:val="23"/>
            </w:rPr>
            <w:t xml:space="preserve">安全生产管理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18</w:t>
          </w:r>
          <w:r>
            <w:rPr>
              <w:rFonts w:ascii="Times New Roman" w:hAnsi="Times New Roman" w:eastAsia="Times New Roman" w:cs="Times New Roman"/>
              <w:spacing w:val="3"/>
              <w:sz w:val="23"/>
              <w:szCs w:val="23"/>
            </w:rPr>
            <w:t>3</w:t>
          </w:r>
          <w:r>
            <w:rPr>
              <w:rFonts w:ascii="Times New Roman" w:hAnsi="Times New Roman" w:eastAsia="Times New Roman" w:cs="Times New Roman"/>
              <w:spacing w:val="3"/>
              <w:sz w:val="23"/>
              <w:szCs w:val="23"/>
            </w:rPr>
            <w:fldChar w:fldCharType="end"/>
          </w:r>
        </w:p>
        <w:p>
          <w:pPr>
            <w:tabs>
              <w:tab w:val="right" w:leader="dot" w:pos="8502"/>
            </w:tabs>
            <w:spacing w:before="184" w:line="229" w:lineRule="auto"/>
            <w:ind w:left="484"/>
            <w:rPr>
              <w:rFonts w:ascii="Times New Roman" w:hAnsi="Times New Roman" w:eastAsia="Times New Roman" w:cs="Times New Roman"/>
              <w:sz w:val="23"/>
              <w:szCs w:val="23"/>
            </w:rPr>
          </w:pPr>
          <w:r>
            <w:fldChar w:fldCharType="begin"/>
          </w:r>
          <w:r>
            <w:instrText xml:space="preserve"> HYPERLINK \l "_bookmark72" </w:instrText>
          </w:r>
          <w:r>
            <w:fldChar w:fldCharType="separate"/>
          </w:r>
          <w:r>
            <w:rPr>
              <w:rFonts w:ascii="Times New Roman" w:hAnsi="Times New Roman" w:eastAsia="Times New Roman" w:cs="Times New Roman"/>
              <w:spacing w:val="9"/>
              <w:sz w:val="23"/>
              <w:szCs w:val="23"/>
            </w:rPr>
            <w:t xml:space="preserve">4  </w:t>
          </w:r>
          <w:r>
            <w:rPr>
              <w:rFonts w:ascii="宋体" w:hAnsi="宋体" w:eastAsia="宋体" w:cs="宋体"/>
              <w:spacing w:val="9"/>
              <w:sz w:val="23"/>
              <w:szCs w:val="23"/>
            </w:rPr>
            <w:t>现有环境风险防控与应急措施情况</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21</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5"/>
              <w:sz w:val="23"/>
              <w:szCs w:val="23"/>
            </w:rPr>
            <w:fldChar w:fldCharType="end"/>
          </w:r>
        </w:p>
        <w:p>
          <w:pPr>
            <w:tabs>
              <w:tab w:val="right" w:leader="dot" w:pos="8502"/>
            </w:tabs>
            <w:spacing w:before="183" w:line="229" w:lineRule="auto"/>
            <w:ind w:left="693"/>
            <w:rPr>
              <w:rFonts w:ascii="Times New Roman" w:hAnsi="Times New Roman" w:eastAsia="Times New Roman" w:cs="Times New Roman"/>
              <w:sz w:val="23"/>
              <w:szCs w:val="23"/>
            </w:rPr>
          </w:pPr>
          <w:r>
            <w:fldChar w:fldCharType="begin"/>
          </w:r>
          <w:r>
            <w:instrText xml:space="preserve"> HYPERLINK \l "_bookmark73" </w:instrText>
          </w:r>
          <w:r>
            <w:fldChar w:fldCharType="separate"/>
          </w:r>
          <w:r>
            <w:rPr>
              <w:rFonts w:ascii="Times New Roman" w:hAnsi="Times New Roman" w:eastAsia="Times New Roman" w:cs="Times New Roman"/>
              <w:spacing w:val="17"/>
              <w:sz w:val="23"/>
              <w:szCs w:val="23"/>
            </w:rPr>
            <w:t>4</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现有环境风险防控</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210</w:t>
          </w:r>
          <w:r>
            <w:rPr>
              <w:rFonts w:ascii="Times New Roman" w:hAnsi="Times New Roman" w:eastAsia="Times New Roman" w:cs="Times New Roman"/>
              <w:spacing w:val="9"/>
              <w:sz w:val="23"/>
              <w:szCs w:val="23"/>
            </w:rPr>
            <w:fldChar w:fldCharType="end"/>
          </w:r>
        </w:p>
        <w:p>
          <w:pPr>
            <w:tabs>
              <w:tab w:val="right" w:leader="dot" w:pos="8502"/>
            </w:tabs>
            <w:spacing w:before="180" w:line="228" w:lineRule="auto"/>
            <w:ind w:left="693"/>
            <w:rPr>
              <w:rFonts w:ascii="Times New Roman" w:hAnsi="Times New Roman" w:eastAsia="Times New Roman" w:cs="Times New Roman"/>
              <w:sz w:val="23"/>
              <w:szCs w:val="23"/>
            </w:rPr>
          </w:pPr>
          <w:r>
            <w:fldChar w:fldCharType="begin"/>
          </w:r>
          <w:r>
            <w:instrText xml:space="preserve"> HYPERLINK \l "_bookmark74" </w:instrText>
          </w:r>
          <w:r>
            <w:fldChar w:fldCharType="separate"/>
          </w:r>
          <w:r>
            <w:rPr>
              <w:rFonts w:ascii="Times New Roman" w:hAnsi="Times New Roman" w:eastAsia="Times New Roman" w:cs="Times New Roman"/>
              <w:spacing w:val="18"/>
              <w:sz w:val="23"/>
              <w:szCs w:val="23"/>
            </w:rPr>
            <w:t>4.</w:t>
          </w:r>
          <w:r>
            <w:rPr>
              <w:rFonts w:ascii="Times New Roman" w:hAnsi="Times New Roman" w:eastAsia="Times New Roman" w:cs="Times New Roman"/>
              <w:spacing w:val="12"/>
              <w:sz w:val="23"/>
              <w:szCs w:val="23"/>
            </w:rPr>
            <w:t>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现有应急物资与装备、救援队伍情况、应急措施</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221</w:t>
          </w:r>
          <w:r>
            <w:rPr>
              <w:rFonts w:ascii="Times New Roman" w:hAnsi="Times New Roman" w:eastAsia="Times New Roman" w:cs="Times New Roman"/>
              <w:spacing w:val="9"/>
              <w:sz w:val="23"/>
              <w:szCs w:val="23"/>
            </w:rPr>
            <w:fldChar w:fldCharType="end"/>
          </w:r>
        </w:p>
        <w:p>
          <w:pPr>
            <w:tabs>
              <w:tab w:val="right" w:leader="dot" w:pos="8502"/>
            </w:tabs>
            <w:spacing w:before="182" w:line="228" w:lineRule="auto"/>
            <w:ind w:left="492"/>
            <w:rPr>
              <w:rFonts w:ascii="Times New Roman" w:hAnsi="Times New Roman" w:eastAsia="Times New Roman" w:cs="Times New Roman"/>
              <w:sz w:val="23"/>
              <w:szCs w:val="23"/>
            </w:rPr>
          </w:pPr>
          <w:r>
            <w:fldChar w:fldCharType="begin"/>
          </w:r>
          <w:r>
            <w:instrText xml:space="preserve"> HYPERLINK \l "_bookmark75" </w:instrText>
          </w:r>
          <w:r>
            <w:fldChar w:fldCharType="separate"/>
          </w:r>
          <w:r>
            <w:rPr>
              <w:rFonts w:ascii="Times New Roman" w:hAnsi="Times New Roman" w:eastAsia="Times New Roman" w:cs="Times New Roman"/>
              <w:spacing w:val="12"/>
              <w:sz w:val="23"/>
              <w:szCs w:val="23"/>
            </w:rPr>
            <w:t>5</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突发环境事件危害后果分析</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230</w:t>
          </w:r>
          <w:r>
            <w:rPr>
              <w:rFonts w:ascii="Times New Roman" w:hAnsi="Times New Roman" w:eastAsia="Times New Roman" w:cs="Times New Roman"/>
              <w:spacing w:val="8"/>
              <w:sz w:val="23"/>
              <w:szCs w:val="23"/>
            </w:rPr>
            <w:fldChar w:fldCharType="end"/>
          </w:r>
        </w:p>
        <w:p>
          <w:pPr>
            <w:tabs>
              <w:tab w:val="right" w:leader="dot" w:pos="8502"/>
            </w:tabs>
            <w:spacing w:before="184" w:line="228" w:lineRule="auto"/>
            <w:ind w:left="700"/>
            <w:rPr>
              <w:rFonts w:ascii="Times New Roman" w:hAnsi="Times New Roman" w:eastAsia="Times New Roman" w:cs="Times New Roman"/>
              <w:sz w:val="23"/>
              <w:szCs w:val="23"/>
            </w:rPr>
          </w:pPr>
          <w:r>
            <w:fldChar w:fldCharType="begin"/>
          </w:r>
          <w:r>
            <w:instrText xml:space="preserve"> HYPERLINK \l "_bookmark76" </w:instrText>
          </w:r>
          <w:r>
            <w:fldChar w:fldCharType="separate"/>
          </w:r>
          <w:r>
            <w:rPr>
              <w:rFonts w:ascii="Times New Roman" w:hAnsi="Times New Roman" w:eastAsia="Times New Roman" w:cs="Times New Roman"/>
              <w:spacing w:val="4"/>
              <w:sz w:val="23"/>
              <w:szCs w:val="23"/>
            </w:rPr>
            <w:t xml:space="preserve">5.1  </w:t>
          </w:r>
          <w:r>
            <w:rPr>
              <w:rFonts w:ascii="宋体" w:hAnsi="宋体" w:eastAsia="宋体" w:cs="宋体"/>
              <w:spacing w:val="4"/>
              <w:sz w:val="23"/>
              <w:szCs w:val="23"/>
            </w:rPr>
            <w:t xml:space="preserve">风险情景分析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23</w:t>
          </w:r>
          <w:r>
            <w:rPr>
              <w:rFonts w:ascii="Times New Roman" w:hAnsi="Times New Roman" w:eastAsia="Times New Roman" w:cs="Times New Roman"/>
              <w:spacing w:val="2"/>
              <w:sz w:val="23"/>
              <w:szCs w:val="23"/>
            </w:rPr>
            <w:t>0</w:t>
          </w:r>
          <w:r>
            <w:rPr>
              <w:rFonts w:ascii="Times New Roman" w:hAnsi="Times New Roman" w:eastAsia="Times New Roman" w:cs="Times New Roman"/>
              <w:spacing w:val="2"/>
              <w:sz w:val="23"/>
              <w:szCs w:val="23"/>
            </w:rPr>
            <w:fldChar w:fldCharType="end"/>
          </w:r>
        </w:p>
        <w:p>
          <w:pPr>
            <w:tabs>
              <w:tab w:val="right" w:leader="dot" w:pos="8502"/>
            </w:tabs>
            <w:spacing w:before="184" w:line="228" w:lineRule="auto"/>
            <w:ind w:left="700"/>
            <w:rPr>
              <w:rFonts w:ascii="Times New Roman" w:hAnsi="Times New Roman" w:eastAsia="Times New Roman" w:cs="Times New Roman"/>
              <w:sz w:val="23"/>
              <w:szCs w:val="23"/>
            </w:rPr>
          </w:pPr>
          <w:r>
            <w:fldChar w:fldCharType="begin"/>
          </w:r>
          <w:r>
            <w:instrText xml:space="preserve"> HYPERLINK \l "_bookmark77" </w:instrText>
          </w:r>
          <w:r>
            <w:fldChar w:fldCharType="separate"/>
          </w:r>
          <w:r>
            <w:rPr>
              <w:rFonts w:ascii="Times New Roman" w:hAnsi="Times New Roman" w:eastAsia="Times New Roman" w:cs="Times New Roman"/>
              <w:spacing w:val="13"/>
              <w:sz w:val="23"/>
              <w:szCs w:val="23"/>
            </w:rPr>
            <w:t>5</w:t>
          </w:r>
          <w:r>
            <w:rPr>
              <w:rFonts w:ascii="Times New Roman" w:hAnsi="Times New Roman" w:eastAsia="Times New Roman" w:cs="Times New Roman"/>
              <w:spacing w:val="9"/>
              <w:sz w:val="23"/>
              <w:szCs w:val="23"/>
            </w:rPr>
            <w:t xml:space="preserve">.2  </w:t>
          </w:r>
          <w:r>
            <w:rPr>
              <w:rFonts w:ascii="宋体" w:hAnsi="宋体" w:eastAsia="宋体" w:cs="宋体"/>
              <w:spacing w:val="9"/>
              <w:sz w:val="23"/>
              <w:szCs w:val="23"/>
            </w:rPr>
            <w:t>突发环境事件情景源强分析</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238</w:t>
          </w:r>
          <w:r>
            <w:rPr>
              <w:rFonts w:ascii="Times New Roman" w:hAnsi="Times New Roman" w:eastAsia="Times New Roman" w:cs="Times New Roman"/>
              <w:spacing w:val="9"/>
              <w:sz w:val="23"/>
              <w:szCs w:val="23"/>
            </w:rPr>
            <w:fldChar w:fldCharType="end"/>
          </w:r>
        </w:p>
        <w:p>
          <w:pPr>
            <w:tabs>
              <w:tab w:val="right" w:leader="dot" w:pos="8502"/>
            </w:tabs>
            <w:spacing w:before="181" w:line="229" w:lineRule="auto"/>
            <w:ind w:left="490"/>
            <w:rPr>
              <w:rFonts w:ascii="Times New Roman" w:hAnsi="Times New Roman" w:eastAsia="Times New Roman" w:cs="Times New Roman"/>
              <w:sz w:val="23"/>
              <w:szCs w:val="23"/>
            </w:rPr>
          </w:pPr>
          <w:r>
            <w:fldChar w:fldCharType="begin"/>
          </w:r>
          <w:r>
            <w:instrText xml:space="preserve"> HYPERLINK \l "_bookmark78" </w:instrText>
          </w:r>
          <w:r>
            <w:fldChar w:fldCharType="separate"/>
          </w:r>
          <w:r>
            <w:rPr>
              <w:rFonts w:ascii="Times New Roman" w:hAnsi="Times New Roman" w:eastAsia="Times New Roman" w:cs="Times New Roman"/>
              <w:spacing w:val="16"/>
              <w:sz w:val="23"/>
              <w:szCs w:val="23"/>
            </w:rPr>
            <w:t>6</w:t>
          </w:r>
          <w:r>
            <w:rPr>
              <w:rFonts w:ascii="Times New Roman" w:hAnsi="Times New Roman" w:eastAsia="Times New Roman" w:cs="Times New Roman"/>
              <w:spacing w:val="15"/>
              <w:sz w:val="23"/>
              <w:szCs w:val="23"/>
            </w:rPr>
            <w:t xml:space="preserve"> </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现有环境风险防控和应急措施差距分析</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251</w:t>
          </w:r>
          <w:r>
            <w:rPr>
              <w:rFonts w:ascii="Times New Roman" w:hAnsi="Times New Roman" w:eastAsia="Times New Roman" w:cs="Times New Roman"/>
              <w:spacing w:val="8"/>
              <w:sz w:val="23"/>
              <w:szCs w:val="23"/>
            </w:rPr>
            <w:fldChar w:fldCharType="end"/>
          </w:r>
        </w:p>
        <w:p>
          <w:pPr>
            <w:tabs>
              <w:tab w:val="right" w:leader="dot" w:pos="8502"/>
            </w:tabs>
            <w:spacing w:before="183" w:line="228" w:lineRule="auto"/>
            <w:ind w:left="699"/>
            <w:rPr>
              <w:rFonts w:ascii="Times New Roman" w:hAnsi="Times New Roman" w:eastAsia="Times New Roman" w:cs="Times New Roman"/>
              <w:sz w:val="23"/>
              <w:szCs w:val="23"/>
            </w:rPr>
          </w:pPr>
          <w:r>
            <w:fldChar w:fldCharType="begin"/>
          </w:r>
          <w:r>
            <w:instrText xml:space="preserve"> HYPERLINK \l "_bookmark79" </w:instrText>
          </w:r>
          <w:r>
            <w:fldChar w:fldCharType="separate"/>
          </w:r>
          <w:r>
            <w:rPr>
              <w:rFonts w:ascii="Times New Roman" w:hAnsi="Times New Roman" w:eastAsia="Times New Roman" w:cs="Times New Roman"/>
              <w:spacing w:val="10"/>
              <w:sz w:val="23"/>
              <w:szCs w:val="23"/>
            </w:rPr>
            <w:t>6</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环境风险管理制度</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251</w:t>
          </w:r>
          <w:r>
            <w:rPr>
              <w:rFonts w:ascii="Times New Roman" w:hAnsi="Times New Roman" w:eastAsia="Times New Roman" w:cs="Times New Roman"/>
              <w:spacing w:val="9"/>
              <w:sz w:val="23"/>
              <w:szCs w:val="23"/>
            </w:rPr>
            <w:fldChar w:fldCharType="end"/>
          </w:r>
        </w:p>
        <w:p>
          <w:pPr>
            <w:tabs>
              <w:tab w:val="right" w:leader="dot" w:pos="8502"/>
            </w:tabs>
            <w:spacing w:before="181" w:line="229" w:lineRule="auto"/>
            <w:ind w:left="699"/>
            <w:rPr>
              <w:rFonts w:ascii="Times New Roman" w:hAnsi="Times New Roman" w:eastAsia="Times New Roman" w:cs="Times New Roman"/>
              <w:sz w:val="23"/>
              <w:szCs w:val="23"/>
            </w:rPr>
          </w:pPr>
          <w:r>
            <w:fldChar w:fldCharType="begin"/>
          </w:r>
          <w:r>
            <w:instrText xml:space="preserve"> HYPERLINK \l "_bookmark80" </w:instrText>
          </w:r>
          <w:r>
            <w:fldChar w:fldCharType="separate"/>
          </w:r>
          <w:r>
            <w:rPr>
              <w:rFonts w:ascii="Times New Roman" w:hAnsi="Times New Roman" w:eastAsia="Times New Roman" w:cs="Times New Roman"/>
              <w:spacing w:val="8"/>
              <w:sz w:val="23"/>
              <w:szCs w:val="23"/>
            </w:rPr>
            <w:t>6.</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环境风险防控措施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251</w:t>
          </w:r>
          <w:r>
            <w:rPr>
              <w:rFonts w:ascii="Times New Roman" w:hAnsi="Times New Roman" w:eastAsia="Times New Roman" w:cs="Times New Roman"/>
              <w:spacing w:val="4"/>
              <w:sz w:val="23"/>
              <w:szCs w:val="23"/>
            </w:rPr>
            <w:fldChar w:fldCharType="end"/>
          </w:r>
        </w:p>
        <w:p>
          <w:pPr>
            <w:tabs>
              <w:tab w:val="right" w:leader="dot" w:pos="8502"/>
            </w:tabs>
            <w:spacing w:before="183" w:line="229" w:lineRule="auto"/>
            <w:ind w:left="699"/>
            <w:rPr>
              <w:rFonts w:ascii="Times New Roman" w:hAnsi="Times New Roman" w:eastAsia="Times New Roman" w:cs="Times New Roman"/>
              <w:sz w:val="23"/>
              <w:szCs w:val="23"/>
            </w:rPr>
          </w:pPr>
          <w:r>
            <w:fldChar w:fldCharType="begin"/>
          </w:r>
          <w:r>
            <w:instrText xml:space="preserve"> HYPERLINK \l "_bookmark81" </w:instrText>
          </w:r>
          <w:r>
            <w:fldChar w:fldCharType="separate"/>
          </w:r>
          <w:r>
            <w:rPr>
              <w:rFonts w:ascii="Times New Roman" w:hAnsi="Times New Roman" w:eastAsia="Times New Roman" w:cs="Times New Roman"/>
              <w:spacing w:val="9"/>
              <w:sz w:val="23"/>
              <w:szCs w:val="23"/>
            </w:rPr>
            <w:t xml:space="preserve">6.3  </w:t>
          </w:r>
          <w:r>
            <w:rPr>
              <w:rFonts w:ascii="宋体" w:hAnsi="宋体" w:eastAsia="宋体" w:cs="宋体"/>
              <w:spacing w:val="9"/>
              <w:sz w:val="23"/>
              <w:szCs w:val="23"/>
            </w:rPr>
            <w:t>环境应急资源</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25</w:t>
          </w:r>
          <w:r>
            <w:rPr>
              <w:rFonts w:ascii="Times New Roman" w:hAnsi="Times New Roman" w:eastAsia="Times New Roman" w:cs="Times New Roman"/>
              <w:spacing w:val="8"/>
              <w:sz w:val="23"/>
              <w:szCs w:val="23"/>
            </w:rPr>
            <w:t>4</w:t>
          </w:r>
          <w:r>
            <w:rPr>
              <w:rFonts w:ascii="Times New Roman" w:hAnsi="Times New Roman" w:eastAsia="Times New Roman" w:cs="Times New Roman"/>
              <w:spacing w:val="8"/>
              <w:sz w:val="23"/>
              <w:szCs w:val="23"/>
            </w:rPr>
            <w:fldChar w:fldCharType="end"/>
          </w:r>
        </w:p>
        <w:p>
          <w:pPr>
            <w:tabs>
              <w:tab w:val="right" w:leader="dot" w:pos="8502"/>
            </w:tabs>
            <w:spacing w:before="180" w:line="228" w:lineRule="auto"/>
            <w:ind w:left="699"/>
            <w:rPr>
              <w:rFonts w:ascii="Times New Roman" w:hAnsi="Times New Roman" w:eastAsia="Times New Roman" w:cs="Times New Roman"/>
              <w:sz w:val="23"/>
              <w:szCs w:val="23"/>
            </w:rPr>
          </w:pPr>
          <w:r>
            <w:fldChar w:fldCharType="begin"/>
          </w:r>
          <w:r>
            <w:instrText xml:space="preserve"> HYPERLINK \l "_bookmark82" </w:instrText>
          </w:r>
          <w:r>
            <w:fldChar w:fldCharType="separate"/>
          </w:r>
          <w:r>
            <w:rPr>
              <w:rFonts w:ascii="Times New Roman" w:hAnsi="Times New Roman" w:eastAsia="Times New Roman" w:cs="Times New Roman"/>
              <w:spacing w:val="12"/>
              <w:sz w:val="23"/>
              <w:szCs w:val="23"/>
            </w:rPr>
            <w:t>6.</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需要整改的短期、中期和长期项目内容 </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254</w:t>
          </w:r>
          <w:r>
            <w:rPr>
              <w:rFonts w:ascii="Times New Roman" w:hAnsi="Times New Roman" w:eastAsia="Times New Roman" w:cs="Times New Roman"/>
              <w:spacing w:val="6"/>
              <w:sz w:val="23"/>
              <w:szCs w:val="23"/>
            </w:rPr>
            <w:fldChar w:fldCharType="end"/>
          </w:r>
        </w:p>
        <w:p>
          <w:pPr>
            <w:tabs>
              <w:tab w:val="right" w:leader="dot" w:pos="8502"/>
            </w:tabs>
            <w:spacing w:before="184" w:line="228" w:lineRule="auto"/>
            <w:ind w:left="489"/>
            <w:rPr>
              <w:rFonts w:ascii="Times New Roman" w:hAnsi="Times New Roman" w:eastAsia="Times New Roman" w:cs="Times New Roman"/>
              <w:sz w:val="23"/>
              <w:szCs w:val="23"/>
            </w:rPr>
          </w:pPr>
          <w:r>
            <w:fldChar w:fldCharType="begin"/>
          </w:r>
          <w:r>
            <w:instrText xml:space="preserve"> HYPERLINK \l "_bookmark83" </w:instrText>
          </w:r>
          <w:r>
            <w:fldChar w:fldCharType="separate"/>
          </w:r>
          <w:r>
            <w:rPr>
              <w:rFonts w:ascii="Times New Roman" w:hAnsi="Times New Roman" w:eastAsia="Times New Roman" w:cs="Times New Roman"/>
              <w:spacing w:val="10"/>
              <w:sz w:val="23"/>
              <w:szCs w:val="23"/>
            </w:rPr>
            <w:t>7</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rPr>
            <w:t>完善环境风险防控和应急措施的实施计划</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255</w:t>
          </w:r>
          <w:r>
            <w:rPr>
              <w:rFonts w:ascii="Times New Roman" w:hAnsi="Times New Roman" w:eastAsia="Times New Roman" w:cs="Times New Roman"/>
              <w:spacing w:val="9"/>
              <w:sz w:val="23"/>
              <w:szCs w:val="23"/>
            </w:rPr>
            <w:fldChar w:fldCharType="end"/>
          </w:r>
        </w:p>
        <w:p>
          <w:pPr>
            <w:tabs>
              <w:tab w:val="right" w:leader="dot" w:pos="8502"/>
            </w:tabs>
            <w:spacing w:before="182" w:line="228" w:lineRule="auto"/>
            <w:ind w:left="495"/>
            <w:rPr>
              <w:rFonts w:ascii="Times New Roman" w:hAnsi="Times New Roman" w:eastAsia="Times New Roman" w:cs="Times New Roman"/>
              <w:sz w:val="23"/>
              <w:szCs w:val="23"/>
            </w:rPr>
          </w:pPr>
          <w:r>
            <w:fldChar w:fldCharType="begin"/>
          </w:r>
          <w:r>
            <w:instrText xml:space="preserve"> HYPERLINK \l "_bookmark84" </w:instrText>
          </w:r>
          <w:r>
            <w:fldChar w:fldCharType="separate"/>
          </w:r>
          <w:r>
            <w:rPr>
              <w:rFonts w:ascii="Times New Roman" w:hAnsi="Times New Roman" w:eastAsia="Times New Roman" w:cs="Times New Roman"/>
              <w:spacing w:val="9"/>
              <w:sz w:val="23"/>
              <w:szCs w:val="23"/>
            </w:rPr>
            <w:t>8</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企业突发环境事件风险等级</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256</w:t>
          </w:r>
          <w:r>
            <w:rPr>
              <w:rFonts w:ascii="Times New Roman" w:hAnsi="Times New Roman" w:eastAsia="Times New Roman" w:cs="Times New Roman"/>
              <w:spacing w:val="8"/>
              <w:sz w:val="23"/>
              <w:szCs w:val="23"/>
            </w:rPr>
            <w:fldChar w:fldCharType="end"/>
          </w:r>
        </w:p>
        <w:p>
          <w:pPr>
            <w:tabs>
              <w:tab w:val="right" w:leader="dot" w:pos="8502"/>
            </w:tabs>
            <w:spacing w:before="184" w:line="228" w:lineRule="auto"/>
            <w:ind w:left="704"/>
            <w:rPr>
              <w:rFonts w:ascii="Times New Roman" w:hAnsi="Times New Roman" w:eastAsia="Times New Roman" w:cs="Times New Roman"/>
              <w:sz w:val="23"/>
              <w:szCs w:val="23"/>
            </w:rPr>
          </w:pPr>
          <w:r>
            <w:fldChar w:fldCharType="begin"/>
          </w:r>
          <w:r>
            <w:instrText xml:space="preserve"> HYPERLINK \l "_bookmark85" </w:instrText>
          </w:r>
          <w:r>
            <w:fldChar w:fldCharType="separate"/>
          </w:r>
          <w:r>
            <w:rPr>
              <w:rFonts w:ascii="Times New Roman" w:hAnsi="Times New Roman" w:eastAsia="Times New Roman" w:cs="Times New Roman"/>
              <w:spacing w:val="14"/>
              <w:sz w:val="23"/>
              <w:szCs w:val="23"/>
            </w:rPr>
            <w:t>8</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企业突发环境事件风险等级划分流程</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256</w:t>
          </w:r>
          <w:r>
            <w:rPr>
              <w:rFonts w:ascii="Times New Roman" w:hAnsi="Times New Roman" w:eastAsia="Times New Roman" w:cs="Times New Roman"/>
              <w:spacing w:val="9"/>
              <w:sz w:val="23"/>
              <w:szCs w:val="23"/>
            </w:rPr>
            <w:fldChar w:fldCharType="end"/>
          </w:r>
        </w:p>
      </w:sdtContent>
    </w:sdt>
    <w:p>
      <w:pPr>
        <w:sectPr>
          <w:headerReference r:id="rId26" w:type="default"/>
          <w:footerReference r:id="rId27" w:type="default"/>
          <w:pgSz w:w="11906" w:h="16839"/>
          <w:pgMar w:top="1293" w:right="1696" w:bottom="1431" w:left="1701" w:header="882" w:footer="1121" w:gutter="0"/>
          <w:cols w:space="720" w:num="1"/>
        </w:sectPr>
      </w:pPr>
    </w:p>
    <w:p>
      <w:pPr>
        <w:spacing w:line="366" w:lineRule="auto"/>
        <w:rPr>
          <w:rFonts w:ascii="Arial"/>
          <w:sz w:val="21"/>
        </w:rPr>
      </w:pPr>
    </w:p>
    <w:sdt>
      <w:sdtPr>
        <w:rPr>
          <w:rFonts w:ascii="Times New Roman" w:hAnsi="Times New Roman" w:eastAsia="Times New Roman" w:cs="Times New Roman"/>
          <w:sz w:val="23"/>
          <w:szCs w:val="23"/>
        </w:rPr>
        <w:id w:val="4"/>
        <w:docPartObj>
          <w:docPartGallery w:val="Table of Contents"/>
          <w:docPartUnique/>
        </w:docPartObj>
      </w:sdtPr>
      <w:sdtEndPr>
        <w:rPr>
          <w:rFonts w:ascii="Times New Roman" w:hAnsi="Times New Roman" w:eastAsia="Times New Roman" w:cs="Times New Roman"/>
          <w:sz w:val="23"/>
          <w:szCs w:val="23"/>
        </w:rPr>
      </w:sdtEndPr>
      <w:sdtContent>
        <w:p>
          <w:pPr>
            <w:tabs>
              <w:tab w:val="right" w:leader="dot" w:pos="8502"/>
            </w:tabs>
            <w:spacing w:before="74" w:line="228" w:lineRule="auto"/>
            <w:ind w:left="704"/>
            <w:rPr>
              <w:rFonts w:ascii="Times New Roman" w:hAnsi="Times New Roman" w:eastAsia="Times New Roman" w:cs="Times New Roman"/>
              <w:sz w:val="23"/>
              <w:szCs w:val="23"/>
            </w:rPr>
          </w:pPr>
          <w:r>
            <w:fldChar w:fldCharType="begin"/>
          </w:r>
          <w:r>
            <w:instrText xml:space="preserve"> HYPERLINK \l "_bookmark86" </w:instrText>
          </w:r>
          <w:r>
            <w:fldChar w:fldCharType="separate"/>
          </w:r>
          <w:r>
            <w:rPr>
              <w:rFonts w:ascii="Times New Roman" w:hAnsi="Times New Roman" w:eastAsia="Times New Roman" w:cs="Times New Roman"/>
              <w:spacing w:val="10"/>
              <w:sz w:val="23"/>
              <w:szCs w:val="23"/>
            </w:rPr>
            <w:t>8</w:t>
          </w:r>
          <w:r>
            <w:rPr>
              <w:rFonts w:ascii="Times New Roman" w:hAnsi="Times New Roman" w:eastAsia="Times New Roman" w:cs="Times New Roman"/>
              <w:spacing w:val="9"/>
              <w:sz w:val="23"/>
              <w:szCs w:val="23"/>
            </w:rPr>
            <w:t>.</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 xml:space="preserve">突发大气环境事件风险分级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256</w:t>
          </w:r>
          <w:r>
            <w:rPr>
              <w:rFonts w:ascii="Times New Roman" w:hAnsi="Times New Roman" w:eastAsia="Times New Roman" w:cs="Times New Roman"/>
              <w:spacing w:val="5"/>
              <w:sz w:val="23"/>
              <w:szCs w:val="23"/>
            </w:rPr>
            <w:fldChar w:fldCharType="end"/>
          </w:r>
        </w:p>
        <w:p>
          <w:pPr>
            <w:tabs>
              <w:tab w:val="right" w:leader="dot" w:pos="8502"/>
            </w:tabs>
            <w:spacing w:before="181" w:line="228" w:lineRule="auto"/>
            <w:ind w:left="704"/>
            <w:rPr>
              <w:rFonts w:ascii="Times New Roman" w:hAnsi="Times New Roman" w:eastAsia="Times New Roman" w:cs="Times New Roman"/>
              <w:sz w:val="23"/>
              <w:szCs w:val="23"/>
            </w:rPr>
          </w:pPr>
          <w:r>
            <w:fldChar w:fldCharType="begin"/>
          </w:r>
          <w:r>
            <w:instrText xml:space="preserve"> HYPERLINK \l "_bookmark87" </w:instrText>
          </w:r>
          <w:r>
            <w:fldChar w:fldCharType="separate"/>
          </w:r>
          <w:r>
            <w:rPr>
              <w:rFonts w:ascii="Times New Roman" w:hAnsi="Times New Roman" w:eastAsia="Times New Roman" w:cs="Times New Roman"/>
              <w:spacing w:val="9"/>
              <w:sz w:val="23"/>
              <w:szCs w:val="23"/>
            </w:rPr>
            <w:t>8</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突发水环境事件风险分级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260</w:t>
          </w:r>
          <w:r>
            <w:rPr>
              <w:rFonts w:ascii="Times New Roman" w:hAnsi="Times New Roman" w:eastAsia="Times New Roman" w:cs="Times New Roman"/>
              <w:spacing w:val="5"/>
              <w:sz w:val="23"/>
              <w:szCs w:val="23"/>
            </w:rPr>
            <w:fldChar w:fldCharType="end"/>
          </w:r>
        </w:p>
        <w:p>
          <w:pPr>
            <w:tabs>
              <w:tab w:val="right" w:leader="dot" w:pos="8502"/>
            </w:tabs>
            <w:spacing w:before="183" w:line="228" w:lineRule="auto"/>
            <w:ind w:left="704"/>
            <w:rPr>
              <w:rFonts w:ascii="Times New Roman" w:hAnsi="Times New Roman" w:eastAsia="Times New Roman" w:cs="Times New Roman"/>
              <w:sz w:val="23"/>
              <w:szCs w:val="23"/>
            </w:rPr>
          </w:pPr>
          <w:r>
            <w:fldChar w:fldCharType="begin"/>
          </w:r>
          <w:r>
            <w:instrText xml:space="preserve"> HYPERLINK \l "_bookmark88" </w:instrText>
          </w:r>
          <w:r>
            <w:fldChar w:fldCharType="separate"/>
          </w:r>
          <w:r>
            <w:rPr>
              <w:rFonts w:ascii="Times New Roman" w:hAnsi="Times New Roman" w:eastAsia="Times New Roman" w:cs="Times New Roman"/>
              <w:spacing w:val="10"/>
              <w:sz w:val="23"/>
              <w:szCs w:val="23"/>
            </w:rPr>
            <w:t>8</w:t>
          </w:r>
          <w:r>
            <w:rPr>
              <w:rFonts w:ascii="Times New Roman" w:hAnsi="Times New Roman" w:eastAsia="Times New Roman" w:cs="Times New Roman"/>
              <w:spacing w:val="9"/>
              <w:sz w:val="23"/>
              <w:szCs w:val="23"/>
            </w:rPr>
            <w:t xml:space="preserve">.4  </w:t>
          </w:r>
          <w:r>
            <w:rPr>
              <w:rFonts w:ascii="宋体" w:hAnsi="宋体" w:eastAsia="宋体" w:cs="宋体"/>
              <w:spacing w:val="9"/>
              <w:sz w:val="23"/>
              <w:szCs w:val="23"/>
            </w:rPr>
            <w:t>危险化学品重大危险源辨识</w:t>
          </w:r>
          <w:r>
            <w:rPr>
              <w:rFonts w:ascii="Times New Roman" w:hAnsi="Times New Roman" w:eastAsia="Times New Roman" w:cs="Times New Roman"/>
              <w:sz w:val="23"/>
              <w:szCs w:val="23"/>
            </w:rPr>
            <w:tab/>
          </w:r>
          <w:r>
            <w:rPr>
              <w:rFonts w:ascii="Times New Roman" w:hAnsi="Times New Roman" w:eastAsia="Times New Roman" w:cs="Times New Roman"/>
              <w:spacing w:val="9"/>
              <w:sz w:val="23"/>
              <w:szCs w:val="23"/>
            </w:rPr>
            <w:t>267</w:t>
          </w:r>
          <w:r>
            <w:rPr>
              <w:rFonts w:ascii="Times New Roman" w:hAnsi="Times New Roman" w:eastAsia="Times New Roman" w:cs="Times New Roman"/>
              <w:spacing w:val="9"/>
              <w:sz w:val="23"/>
              <w:szCs w:val="23"/>
            </w:rPr>
            <w:fldChar w:fldCharType="end"/>
          </w:r>
        </w:p>
        <w:p>
          <w:pPr>
            <w:tabs>
              <w:tab w:val="right" w:leader="dot" w:pos="8502"/>
            </w:tabs>
            <w:spacing w:before="181" w:line="227" w:lineRule="auto"/>
            <w:ind w:left="499"/>
            <w:rPr>
              <w:rFonts w:ascii="Times New Roman" w:hAnsi="Times New Roman" w:eastAsia="Times New Roman" w:cs="Times New Roman"/>
              <w:sz w:val="23"/>
              <w:szCs w:val="23"/>
            </w:rPr>
          </w:pPr>
          <w:r>
            <w:fldChar w:fldCharType="begin"/>
          </w:r>
          <w:r>
            <w:instrText xml:space="preserve"> HYPERLINK \l "_bookmark89" </w:instrText>
          </w:r>
          <w:r>
            <w:fldChar w:fldCharType="separate"/>
          </w:r>
          <w:r>
            <w:rPr>
              <w:rFonts w:ascii="宋体" w:hAnsi="宋体" w:eastAsia="宋体" w:cs="宋体"/>
              <w:spacing w:val="14"/>
              <w:sz w:val="23"/>
              <w:szCs w:val="23"/>
            </w:rPr>
            <w:t>Ⅳ</w:t>
          </w:r>
          <w:r>
            <w:rPr>
              <w:rFonts w:ascii="宋体" w:hAnsi="宋体" w:eastAsia="宋体" w:cs="宋体"/>
              <w:spacing w:val="8"/>
              <w:sz w:val="23"/>
              <w:szCs w:val="23"/>
            </w:rPr>
            <w:t xml:space="preserve"> 环境应急资源调查报告</w:t>
          </w:r>
          <w:r>
            <w:rPr>
              <w:rFonts w:ascii="宋体" w:hAnsi="宋体" w:eastAsia="宋体" w:cs="宋体"/>
              <w:sz w:val="23"/>
              <w:szCs w:val="23"/>
            </w:rPr>
            <w:tab/>
          </w:r>
          <w:r>
            <w:rPr>
              <w:rFonts w:ascii="Times New Roman" w:hAnsi="Times New Roman" w:eastAsia="Times New Roman" w:cs="Times New Roman"/>
              <w:spacing w:val="8"/>
              <w:sz w:val="23"/>
              <w:szCs w:val="23"/>
            </w:rPr>
            <w:t>270</w:t>
          </w:r>
          <w:r>
            <w:rPr>
              <w:rFonts w:ascii="Times New Roman" w:hAnsi="Times New Roman" w:eastAsia="Times New Roman" w:cs="Times New Roman"/>
              <w:spacing w:val="8"/>
              <w:sz w:val="23"/>
              <w:szCs w:val="23"/>
            </w:rPr>
            <w:fldChar w:fldCharType="end"/>
          </w:r>
        </w:p>
        <w:p>
          <w:pPr>
            <w:tabs>
              <w:tab w:val="right" w:leader="dot" w:pos="8502"/>
            </w:tabs>
            <w:spacing w:before="186" w:line="230" w:lineRule="auto"/>
            <w:ind w:left="535"/>
            <w:rPr>
              <w:rFonts w:ascii="Times New Roman" w:hAnsi="Times New Roman" w:eastAsia="Times New Roman" w:cs="Times New Roman"/>
              <w:sz w:val="23"/>
              <w:szCs w:val="23"/>
            </w:rPr>
          </w:pPr>
          <w:r>
            <w:fldChar w:fldCharType="begin"/>
          </w:r>
          <w:r>
            <w:instrText xml:space="preserve"> HYPERLINK \l "_bookmark90" </w:instrText>
          </w:r>
          <w:r>
            <w:fldChar w:fldCharType="separate"/>
          </w:r>
          <w:r>
            <w:rPr>
              <w:rFonts w:ascii="宋体" w:hAnsi="宋体" w:eastAsia="宋体" w:cs="宋体"/>
              <w:spacing w:val="-2"/>
              <w:sz w:val="23"/>
              <w:szCs w:val="23"/>
            </w:rPr>
            <w:t>目</w:t>
          </w:r>
          <w:r>
            <w:rPr>
              <w:rFonts w:ascii="宋体" w:hAnsi="宋体" w:eastAsia="宋体" w:cs="宋体"/>
              <w:spacing w:val="-1"/>
              <w:sz w:val="23"/>
              <w:szCs w:val="23"/>
            </w:rPr>
            <w:t>录</w:t>
          </w:r>
          <w:r>
            <w:rPr>
              <w:rFonts w:ascii="宋体" w:hAnsi="宋体" w:eastAsia="宋体" w:cs="宋体"/>
              <w:sz w:val="23"/>
              <w:szCs w:val="23"/>
            </w:rPr>
            <w:tab/>
          </w:r>
          <w:r>
            <w:rPr>
              <w:rFonts w:ascii="Times New Roman" w:hAnsi="Times New Roman" w:eastAsia="Times New Roman" w:cs="Times New Roman"/>
              <w:spacing w:val="-1"/>
              <w:sz w:val="23"/>
              <w:szCs w:val="23"/>
            </w:rPr>
            <w:t>270</w:t>
          </w:r>
          <w:r>
            <w:rPr>
              <w:rFonts w:ascii="Times New Roman" w:hAnsi="Times New Roman" w:eastAsia="Times New Roman" w:cs="Times New Roman"/>
              <w:spacing w:val="-1"/>
              <w:sz w:val="23"/>
              <w:szCs w:val="23"/>
            </w:rPr>
            <w:fldChar w:fldCharType="end"/>
          </w:r>
        </w:p>
        <w:p>
          <w:pPr>
            <w:tabs>
              <w:tab w:val="right" w:leader="dot" w:pos="8502"/>
            </w:tabs>
            <w:spacing w:before="181" w:line="228" w:lineRule="auto"/>
            <w:ind w:left="508"/>
            <w:rPr>
              <w:rFonts w:ascii="Times New Roman" w:hAnsi="Times New Roman" w:eastAsia="Times New Roman" w:cs="Times New Roman"/>
              <w:sz w:val="23"/>
              <w:szCs w:val="23"/>
            </w:rPr>
          </w:pPr>
          <w:r>
            <w:fldChar w:fldCharType="begin"/>
          </w:r>
          <w:r>
            <w:instrText xml:space="preserve"> HYPERLINK \l "_bookmark91" </w:instrText>
          </w:r>
          <w:r>
            <w:fldChar w:fldCharType="separate"/>
          </w:r>
          <w:r>
            <w:rPr>
              <w:rFonts w:ascii="Times New Roman" w:hAnsi="Times New Roman" w:eastAsia="Times New Roman" w:cs="Times New Roman"/>
              <w:spacing w:val="6"/>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调查概要</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271</w:t>
          </w:r>
          <w:r>
            <w:rPr>
              <w:rFonts w:ascii="Times New Roman" w:hAnsi="Times New Roman" w:eastAsia="Times New Roman" w:cs="Times New Roman"/>
              <w:spacing w:val="5"/>
              <w:sz w:val="23"/>
              <w:szCs w:val="23"/>
            </w:rPr>
            <w:fldChar w:fldCharType="end"/>
          </w:r>
        </w:p>
        <w:p>
          <w:pPr>
            <w:tabs>
              <w:tab w:val="right" w:leader="dot" w:pos="8502"/>
            </w:tabs>
            <w:spacing w:before="182" w:line="228" w:lineRule="auto"/>
            <w:ind w:left="485"/>
            <w:rPr>
              <w:rFonts w:ascii="Times New Roman" w:hAnsi="Times New Roman" w:eastAsia="Times New Roman" w:cs="Times New Roman"/>
              <w:sz w:val="23"/>
              <w:szCs w:val="23"/>
            </w:rPr>
          </w:pPr>
          <w:r>
            <w:fldChar w:fldCharType="begin"/>
          </w:r>
          <w:r>
            <w:instrText xml:space="preserve"> HYPERLINK \l "_bookmark92" </w:instrText>
          </w:r>
          <w:r>
            <w:fldChar w:fldCharType="separate"/>
          </w:r>
          <w:r>
            <w:rPr>
              <w:rFonts w:ascii="Times New Roman" w:hAnsi="Times New Roman" w:eastAsia="Times New Roman" w:cs="Times New Roman"/>
              <w:spacing w:val="12"/>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调查过程及数据核实</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271</w:t>
          </w:r>
          <w:r>
            <w:rPr>
              <w:rFonts w:ascii="Times New Roman" w:hAnsi="Times New Roman" w:eastAsia="Times New Roman" w:cs="Times New Roman"/>
              <w:spacing w:val="8"/>
              <w:sz w:val="23"/>
              <w:szCs w:val="23"/>
            </w:rPr>
            <w:fldChar w:fldCharType="end"/>
          </w:r>
        </w:p>
        <w:p>
          <w:pPr>
            <w:tabs>
              <w:tab w:val="right" w:leader="dot" w:pos="8502"/>
            </w:tabs>
            <w:spacing w:before="183" w:line="229" w:lineRule="auto"/>
            <w:ind w:left="490"/>
            <w:rPr>
              <w:rFonts w:ascii="Times New Roman" w:hAnsi="Times New Roman" w:eastAsia="Times New Roman" w:cs="Times New Roman"/>
              <w:sz w:val="23"/>
              <w:szCs w:val="23"/>
            </w:rPr>
          </w:pPr>
          <w:r>
            <w:fldChar w:fldCharType="begin"/>
          </w:r>
          <w:r>
            <w:instrText xml:space="preserve"> HYPERLINK \l "_bookmark93" </w:instrText>
          </w:r>
          <w:r>
            <w:fldChar w:fldCharType="separate"/>
          </w:r>
          <w:r>
            <w:rPr>
              <w:rFonts w:ascii="Times New Roman" w:hAnsi="Times New Roman" w:eastAsia="Times New Roman" w:cs="Times New Roman"/>
              <w:spacing w:val="14"/>
              <w:sz w:val="23"/>
              <w:szCs w:val="23"/>
            </w:rPr>
            <w:t>3</w:t>
          </w:r>
          <w:r>
            <w:rPr>
              <w:rFonts w:ascii="Times New Roman" w:hAnsi="Times New Roman" w:eastAsia="Times New Roman" w:cs="Times New Roman"/>
              <w:spacing w:val="8"/>
              <w:sz w:val="23"/>
              <w:szCs w:val="23"/>
            </w:rPr>
            <w:t xml:space="preserve"> </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调查结果与结论</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272</w:t>
          </w:r>
          <w:r>
            <w:rPr>
              <w:rFonts w:ascii="Times New Roman" w:hAnsi="Times New Roman" w:eastAsia="Times New Roman" w:cs="Times New Roman"/>
              <w:spacing w:val="7"/>
              <w:sz w:val="23"/>
              <w:szCs w:val="23"/>
            </w:rPr>
            <w:fldChar w:fldCharType="end"/>
          </w:r>
        </w:p>
        <w:p>
          <w:pPr>
            <w:tabs>
              <w:tab w:val="right" w:leader="dot" w:pos="8502"/>
            </w:tabs>
            <w:spacing w:before="181" w:line="227" w:lineRule="auto"/>
            <w:ind w:left="484"/>
            <w:rPr>
              <w:rFonts w:ascii="Times New Roman" w:hAnsi="Times New Roman" w:eastAsia="Times New Roman" w:cs="Times New Roman"/>
              <w:sz w:val="23"/>
              <w:szCs w:val="23"/>
            </w:rPr>
          </w:pPr>
          <w:r>
            <w:fldChar w:fldCharType="begin"/>
          </w:r>
          <w:r>
            <w:instrText xml:space="preserve"> HYPERLINK \l "_bookmark94" </w:instrText>
          </w:r>
          <w:r>
            <w:fldChar w:fldCharType="separate"/>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附件</w:t>
          </w:r>
          <w:r>
            <w:rPr>
              <w:rFonts w:ascii="Times New Roman" w:hAnsi="Times New Roman" w:eastAsia="Times New Roman" w:cs="Times New Roman"/>
              <w:sz w:val="23"/>
              <w:szCs w:val="23"/>
            </w:rPr>
            <w:tab/>
          </w:r>
          <w:r>
            <w:rPr>
              <w:rFonts w:ascii="Times New Roman" w:hAnsi="Times New Roman" w:eastAsia="Times New Roman" w:cs="Times New Roman"/>
              <w:spacing w:val="7"/>
              <w:sz w:val="23"/>
              <w:szCs w:val="23"/>
            </w:rPr>
            <w:t>27</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6"/>
              <w:sz w:val="23"/>
              <w:szCs w:val="23"/>
            </w:rPr>
            <w:fldChar w:fldCharType="end"/>
          </w:r>
        </w:p>
      </w:sdtContent>
    </w:sdt>
    <w:p>
      <w:pPr>
        <w:spacing w:line="310" w:lineRule="auto"/>
        <w:rPr>
          <w:rFonts w:ascii="Arial"/>
          <w:sz w:val="21"/>
        </w:rPr>
      </w:pPr>
    </w:p>
    <w:p>
      <w:pPr>
        <w:spacing w:line="311" w:lineRule="auto"/>
        <w:rPr>
          <w:rFonts w:ascii="Arial"/>
          <w:sz w:val="21"/>
        </w:rPr>
      </w:pPr>
    </w:p>
    <w:p>
      <w:pPr>
        <w:spacing w:line="311" w:lineRule="auto"/>
        <w:rPr>
          <w:rFonts w:ascii="Arial"/>
          <w:sz w:val="21"/>
        </w:rPr>
      </w:pPr>
    </w:p>
    <w:p>
      <w:pPr>
        <w:spacing w:before="76" w:line="227" w:lineRule="auto"/>
        <w:ind w:left="2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附</w:t>
      </w:r>
      <w:r>
        <w:rPr>
          <w:rFonts w:ascii="宋体" w:hAnsi="宋体" w:eastAsia="宋体" w:cs="宋体"/>
          <w:spacing w:val="-3"/>
          <w:sz w:val="23"/>
          <w:szCs w:val="23"/>
          <w14:textOutline w14:w="4358" w14:cap="sq" w14:cmpd="sng">
            <w14:solidFill>
              <w14:srgbClr w14:val="000000"/>
            </w14:solidFill>
            <w14:prstDash w14:val="solid"/>
            <w14:bevel/>
          </w14:textOutline>
        </w:rPr>
        <w:t>件</w:t>
      </w:r>
      <w:r>
        <w:rPr>
          <w:rFonts w:ascii="宋体" w:hAnsi="宋体" w:eastAsia="宋体" w:cs="宋体"/>
          <w:spacing w:val="-2"/>
          <w:sz w:val="23"/>
          <w:szCs w:val="23"/>
          <w14:textOutline w14:w="4358" w14:cap="sq" w14:cmpd="sng">
            <w14:solidFill>
              <w14:srgbClr w14:val="000000"/>
            </w14:solidFill>
            <w14:prstDash w14:val="solid"/>
            <w14:bevel/>
          </w14:textOutline>
        </w:rPr>
        <w:t>：</w:t>
      </w:r>
    </w:p>
    <w:p>
      <w:pPr>
        <w:spacing w:before="182" w:line="468" w:lineRule="exact"/>
        <w:ind w:left="508"/>
        <w:rPr>
          <w:rFonts w:ascii="宋体" w:hAnsi="宋体" w:eastAsia="宋体" w:cs="宋体"/>
          <w:sz w:val="23"/>
          <w:szCs w:val="23"/>
        </w:rPr>
      </w:pPr>
      <w:r>
        <w:rPr>
          <w:rFonts w:ascii="宋体" w:hAnsi="宋体" w:eastAsia="宋体" w:cs="宋体"/>
          <w:spacing w:val="3"/>
          <w:position w:val="17"/>
          <w:sz w:val="23"/>
          <w:szCs w:val="23"/>
        </w:rPr>
        <w:t xml:space="preserve">附件 </w:t>
      </w:r>
      <w:r>
        <w:rPr>
          <w:rFonts w:ascii="Times New Roman" w:hAnsi="Times New Roman" w:eastAsia="Times New Roman" w:cs="Times New Roman"/>
          <w:spacing w:val="3"/>
          <w:position w:val="17"/>
          <w:sz w:val="23"/>
          <w:szCs w:val="23"/>
        </w:rPr>
        <w:t xml:space="preserve">1  </w:t>
      </w:r>
      <w:r>
        <w:rPr>
          <w:rFonts w:ascii="宋体" w:hAnsi="宋体" w:eastAsia="宋体" w:cs="宋体"/>
          <w:spacing w:val="3"/>
          <w:position w:val="17"/>
          <w:sz w:val="23"/>
          <w:szCs w:val="23"/>
        </w:rPr>
        <w:t>应急信息接收、处理</w:t>
      </w:r>
      <w:r>
        <w:rPr>
          <w:rFonts w:ascii="宋体" w:hAnsi="宋体" w:eastAsia="宋体" w:cs="宋体"/>
          <w:spacing w:val="1"/>
          <w:position w:val="17"/>
          <w:sz w:val="23"/>
          <w:szCs w:val="23"/>
        </w:rPr>
        <w:t>单</w:t>
      </w:r>
    </w:p>
    <w:p>
      <w:pPr>
        <w:spacing w:before="1" w:line="227" w:lineRule="auto"/>
        <w:ind w:left="508"/>
        <w:rPr>
          <w:rFonts w:ascii="宋体" w:hAnsi="宋体" w:eastAsia="宋体" w:cs="宋体"/>
          <w:sz w:val="23"/>
          <w:szCs w:val="23"/>
        </w:rPr>
      </w:pPr>
      <w:r>
        <w:rPr>
          <w:rFonts w:ascii="宋体" w:hAnsi="宋体" w:eastAsia="宋体" w:cs="宋体"/>
          <w:spacing w:val="4"/>
          <w:sz w:val="23"/>
          <w:szCs w:val="23"/>
        </w:rPr>
        <w:t xml:space="preserve">附件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突发环境事件上报表</w:t>
      </w:r>
    </w:p>
    <w:p>
      <w:pPr>
        <w:spacing w:before="182" w:line="227" w:lineRule="auto"/>
        <w:ind w:left="508"/>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1"/>
          <w:sz w:val="23"/>
          <w:szCs w:val="23"/>
        </w:rPr>
        <w:t xml:space="preserve">3  </w:t>
      </w:r>
      <w:r>
        <w:rPr>
          <w:rFonts w:ascii="宋体" w:hAnsi="宋体" w:eastAsia="宋体" w:cs="宋体"/>
          <w:spacing w:val="1"/>
          <w:sz w:val="23"/>
          <w:szCs w:val="23"/>
        </w:rPr>
        <w:t>应急预案启动令</w:t>
      </w:r>
    </w:p>
    <w:p>
      <w:pPr>
        <w:spacing w:before="186" w:line="227" w:lineRule="auto"/>
        <w:ind w:left="508"/>
        <w:rPr>
          <w:rFonts w:ascii="宋体" w:hAnsi="宋体" w:eastAsia="宋体" w:cs="宋体"/>
          <w:sz w:val="23"/>
          <w:szCs w:val="23"/>
        </w:rPr>
      </w:pPr>
      <w:r>
        <w:rPr>
          <w:rFonts w:ascii="宋体" w:hAnsi="宋体" w:eastAsia="宋体" w:cs="宋体"/>
          <w:spacing w:val="2"/>
          <w:sz w:val="23"/>
          <w:szCs w:val="23"/>
        </w:rPr>
        <w:t xml:space="preserve">附件 </w:t>
      </w:r>
      <w:r>
        <w:rPr>
          <w:rFonts w:ascii="Times New Roman" w:hAnsi="Times New Roman" w:eastAsia="Times New Roman" w:cs="Times New Roman"/>
          <w:spacing w:val="1"/>
          <w:sz w:val="23"/>
          <w:szCs w:val="23"/>
        </w:rPr>
        <w:t xml:space="preserve">4  </w:t>
      </w:r>
      <w:r>
        <w:rPr>
          <w:rFonts w:ascii="宋体" w:hAnsi="宋体" w:eastAsia="宋体" w:cs="宋体"/>
          <w:spacing w:val="1"/>
          <w:sz w:val="23"/>
          <w:szCs w:val="23"/>
        </w:rPr>
        <w:t>应急预案终止令</w:t>
      </w:r>
    </w:p>
    <w:p>
      <w:pPr>
        <w:spacing w:before="182" w:line="468" w:lineRule="exact"/>
        <w:ind w:left="508"/>
        <w:rPr>
          <w:rFonts w:ascii="宋体" w:hAnsi="宋体" w:eastAsia="宋体" w:cs="宋体"/>
          <w:sz w:val="23"/>
          <w:szCs w:val="23"/>
        </w:rPr>
      </w:pPr>
      <w:r>
        <w:rPr>
          <w:rFonts w:ascii="宋体" w:hAnsi="宋体" w:eastAsia="宋体" w:cs="宋体"/>
          <w:spacing w:val="6"/>
          <w:position w:val="17"/>
          <w:sz w:val="23"/>
          <w:szCs w:val="23"/>
        </w:rPr>
        <w:t>附</w:t>
      </w:r>
      <w:r>
        <w:rPr>
          <w:rFonts w:ascii="宋体" w:hAnsi="宋体" w:eastAsia="宋体" w:cs="宋体"/>
          <w:spacing w:val="5"/>
          <w:position w:val="17"/>
          <w:sz w:val="23"/>
          <w:szCs w:val="23"/>
        </w:rPr>
        <w:t>件</w:t>
      </w:r>
      <w:r>
        <w:rPr>
          <w:rFonts w:ascii="宋体" w:hAnsi="宋体" w:eastAsia="宋体" w:cs="宋体"/>
          <w:spacing w:val="3"/>
          <w:position w:val="17"/>
          <w:sz w:val="23"/>
          <w:szCs w:val="23"/>
        </w:rPr>
        <w:t xml:space="preserve"> </w:t>
      </w:r>
      <w:r>
        <w:rPr>
          <w:rFonts w:ascii="Times New Roman" w:hAnsi="Times New Roman" w:eastAsia="Times New Roman" w:cs="Times New Roman"/>
          <w:spacing w:val="3"/>
          <w:position w:val="17"/>
          <w:sz w:val="23"/>
          <w:szCs w:val="23"/>
        </w:rPr>
        <w:t xml:space="preserve">5  </w:t>
      </w:r>
      <w:r>
        <w:rPr>
          <w:rFonts w:ascii="宋体" w:hAnsi="宋体" w:eastAsia="宋体" w:cs="宋体"/>
          <w:spacing w:val="3"/>
          <w:position w:val="17"/>
          <w:sz w:val="23"/>
          <w:szCs w:val="23"/>
        </w:rPr>
        <w:t>公司内部应急联络通讯录</w:t>
      </w:r>
    </w:p>
    <w:p>
      <w:pPr>
        <w:spacing w:line="227" w:lineRule="auto"/>
        <w:ind w:left="508"/>
        <w:rPr>
          <w:rFonts w:ascii="宋体" w:hAnsi="宋体" w:eastAsia="宋体" w:cs="宋体"/>
          <w:sz w:val="23"/>
          <w:szCs w:val="23"/>
        </w:rPr>
      </w:pPr>
      <w:r>
        <w:rPr>
          <w:rFonts w:ascii="宋体" w:hAnsi="宋体" w:eastAsia="宋体" w:cs="宋体"/>
          <w:spacing w:val="6"/>
          <w:sz w:val="23"/>
          <w:szCs w:val="23"/>
        </w:rPr>
        <w:t xml:space="preserve">附件 </w:t>
      </w:r>
      <w:r>
        <w:rPr>
          <w:rFonts w:ascii="Times New Roman" w:hAnsi="Times New Roman" w:eastAsia="Times New Roman" w:cs="Times New Roman"/>
          <w:spacing w:val="6"/>
          <w:sz w:val="23"/>
          <w:szCs w:val="23"/>
        </w:rPr>
        <w:t>6</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外部应急有关单位联系方式</w:t>
      </w:r>
    </w:p>
    <w:p>
      <w:pPr>
        <w:spacing w:before="183" w:line="468" w:lineRule="exact"/>
        <w:ind w:left="508"/>
        <w:rPr>
          <w:rFonts w:ascii="宋体" w:hAnsi="宋体" w:eastAsia="宋体" w:cs="宋体"/>
          <w:sz w:val="23"/>
          <w:szCs w:val="23"/>
        </w:rPr>
      </w:pPr>
      <w:r>
        <w:rPr>
          <w:rFonts w:ascii="宋体" w:hAnsi="宋体" w:eastAsia="宋体" w:cs="宋体"/>
          <w:spacing w:val="6"/>
          <w:position w:val="17"/>
          <w:sz w:val="23"/>
          <w:szCs w:val="23"/>
        </w:rPr>
        <w:t>附件</w:t>
      </w:r>
      <w:r>
        <w:rPr>
          <w:rFonts w:ascii="宋体" w:hAnsi="宋体" w:eastAsia="宋体" w:cs="宋体"/>
          <w:spacing w:val="4"/>
          <w:position w:val="17"/>
          <w:sz w:val="23"/>
          <w:szCs w:val="23"/>
        </w:rPr>
        <w:t xml:space="preserve"> </w:t>
      </w:r>
      <w:r>
        <w:rPr>
          <w:rFonts w:ascii="Times New Roman" w:hAnsi="Times New Roman" w:eastAsia="Times New Roman" w:cs="Times New Roman"/>
          <w:spacing w:val="3"/>
          <w:position w:val="17"/>
          <w:sz w:val="23"/>
          <w:szCs w:val="23"/>
        </w:rPr>
        <w:t xml:space="preserve">7 2022-2023 </w:t>
      </w:r>
      <w:r>
        <w:rPr>
          <w:rFonts w:ascii="宋体" w:hAnsi="宋体" w:eastAsia="宋体" w:cs="宋体"/>
          <w:spacing w:val="3"/>
          <w:position w:val="17"/>
          <w:sz w:val="23"/>
          <w:szCs w:val="23"/>
        </w:rPr>
        <w:t>年度培训及演练计划</w:t>
      </w:r>
    </w:p>
    <w:p>
      <w:pPr>
        <w:spacing w:line="227" w:lineRule="auto"/>
        <w:ind w:left="508"/>
        <w:rPr>
          <w:rFonts w:ascii="宋体" w:hAnsi="宋体" w:eastAsia="宋体" w:cs="宋体"/>
          <w:sz w:val="23"/>
          <w:szCs w:val="23"/>
        </w:rPr>
      </w:pPr>
      <w:r>
        <w:rPr>
          <w:rFonts w:ascii="宋体" w:hAnsi="宋体" w:eastAsia="宋体" w:cs="宋体"/>
          <w:spacing w:val="4"/>
          <w:sz w:val="23"/>
          <w:szCs w:val="23"/>
        </w:rPr>
        <w:t xml:space="preserve">附件 </w:t>
      </w:r>
      <w:r>
        <w:rPr>
          <w:rFonts w:ascii="Times New Roman" w:hAnsi="Times New Roman" w:eastAsia="Times New Roman" w:cs="Times New Roman"/>
          <w:spacing w:val="4"/>
          <w:sz w:val="23"/>
          <w:szCs w:val="23"/>
        </w:rPr>
        <w:t xml:space="preserve">8  </w:t>
      </w:r>
      <w:r>
        <w:rPr>
          <w:rFonts w:ascii="宋体" w:hAnsi="宋体" w:eastAsia="宋体" w:cs="宋体"/>
          <w:spacing w:val="4"/>
          <w:sz w:val="23"/>
          <w:szCs w:val="23"/>
        </w:rPr>
        <w:t>周边企业应急互助救援协议书</w:t>
      </w:r>
    </w:p>
    <w:p>
      <w:pPr>
        <w:spacing w:before="183" w:line="227" w:lineRule="auto"/>
        <w:ind w:left="508"/>
        <w:rPr>
          <w:rFonts w:ascii="宋体" w:hAnsi="宋体" w:eastAsia="宋体" w:cs="宋体"/>
          <w:sz w:val="23"/>
          <w:szCs w:val="23"/>
        </w:rPr>
      </w:pPr>
      <w:r>
        <w:rPr>
          <w:rFonts w:ascii="宋体" w:hAnsi="宋体" w:eastAsia="宋体" w:cs="宋体"/>
          <w:spacing w:val="1"/>
          <w:sz w:val="23"/>
          <w:szCs w:val="23"/>
        </w:rPr>
        <w:t xml:space="preserve">附件 </w:t>
      </w:r>
      <w:r>
        <w:rPr>
          <w:rFonts w:ascii="Times New Roman" w:hAnsi="Times New Roman" w:eastAsia="Times New Roman" w:cs="Times New Roman"/>
          <w:spacing w:val="1"/>
          <w:sz w:val="23"/>
          <w:szCs w:val="23"/>
        </w:rPr>
        <w:t xml:space="preserve">9  </w:t>
      </w:r>
      <w:r>
        <w:rPr>
          <w:rFonts w:ascii="宋体" w:hAnsi="宋体" w:eastAsia="宋体" w:cs="宋体"/>
          <w:sz w:val="23"/>
          <w:szCs w:val="23"/>
        </w:rPr>
        <w:t>应急监测协议</w:t>
      </w:r>
    </w:p>
    <w:p>
      <w:pPr>
        <w:sectPr>
          <w:headerReference r:id="rId28" w:type="default"/>
          <w:footerReference r:id="rId29" w:type="default"/>
          <w:pgSz w:w="11906" w:h="16839"/>
          <w:pgMar w:top="1293" w:right="1700" w:bottom="1431" w:left="1701" w:header="882" w:footer="1121" w:gutter="0"/>
          <w:cols w:space="720" w:num="1"/>
        </w:sectPr>
      </w:pPr>
    </w:p>
    <w:p>
      <w:pPr>
        <w:spacing w:line="331" w:lineRule="auto"/>
        <w:rPr>
          <w:rFonts w:ascii="Arial"/>
          <w:sz w:val="21"/>
        </w:rPr>
      </w:pPr>
    </w:p>
    <w:p>
      <w:pPr>
        <w:spacing w:before="140" w:line="224" w:lineRule="auto"/>
        <w:ind w:left="1804"/>
        <w:outlineLvl w:val="0"/>
        <w:rPr>
          <w:rFonts w:ascii="宋体" w:hAnsi="宋体" w:eastAsia="宋体" w:cs="宋体"/>
          <w:sz w:val="43"/>
          <w:szCs w:val="43"/>
        </w:rPr>
      </w:pPr>
      <w:bookmarkStart w:id="2" w:name="_bookmark3"/>
      <w:bookmarkEnd w:id="2"/>
      <w:r>
        <w:rPr>
          <w:rFonts w:ascii="宋体" w:hAnsi="宋体" w:eastAsia="宋体" w:cs="宋体"/>
          <w:spacing w:val="6"/>
          <w:sz w:val="43"/>
          <w:szCs w:val="43"/>
          <w14:textOutline w14:w="7972" w14:cap="sq" w14:cmpd="sng">
            <w14:solidFill>
              <w14:srgbClr w14:val="000000"/>
            </w14:solidFill>
            <w14:prstDash w14:val="solid"/>
            <w14:bevel/>
          </w14:textOutline>
        </w:rPr>
        <w:t>Ⅱ</w:t>
      </w:r>
      <w:r>
        <w:rPr>
          <w:rFonts w:ascii="宋体" w:hAnsi="宋体" w:eastAsia="宋体" w:cs="宋体"/>
          <w:spacing w:val="4"/>
          <w:sz w:val="43"/>
          <w:szCs w:val="43"/>
        </w:rPr>
        <w:t xml:space="preserve"> </w:t>
      </w:r>
      <w:r>
        <w:rPr>
          <w:rFonts w:ascii="宋体" w:hAnsi="宋体" w:eastAsia="宋体" w:cs="宋体"/>
          <w:spacing w:val="4"/>
          <w:sz w:val="43"/>
          <w:szCs w:val="43"/>
          <w14:textOutline w14:w="7972" w14:cap="sq" w14:cmpd="sng">
            <w14:solidFill>
              <w14:srgbClr w14:val="000000"/>
            </w14:solidFill>
            <w14:prstDash w14:val="solid"/>
            <w14:bevel/>
          </w14:textOutline>
        </w:rPr>
        <w:t>突发环境事件综合应急预案</w:t>
      </w:r>
    </w:p>
    <w:p>
      <w:pPr>
        <w:spacing w:before="319" w:line="226" w:lineRule="auto"/>
        <w:ind w:left="2914"/>
        <w:outlineLvl w:val="0"/>
        <w:rPr>
          <w:rFonts w:ascii="宋体" w:hAnsi="宋体" w:eastAsia="宋体" w:cs="宋体"/>
          <w:sz w:val="35"/>
          <w:szCs w:val="35"/>
        </w:rPr>
      </w:pPr>
      <w:bookmarkStart w:id="3" w:name="_bookmark4"/>
      <w:bookmarkEnd w:id="3"/>
      <w:r>
        <w:rPr>
          <w:rFonts w:ascii="宋体" w:hAnsi="宋体" w:eastAsia="宋体" w:cs="宋体"/>
          <w:spacing w:val="12"/>
          <w:sz w:val="35"/>
          <w:szCs w:val="35"/>
          <w14:textOutline w14:w="6537" w14:cap="sq" w14:cmpd="sng">
            <w14:solidFill>
              <w14:srgbClr w14:val="000000"/>
            </w14:solidFill>
            <w14:prstDash w14:val="solid"/>
            <w14:bevel/>
          </w14:textOutline>
        </w:rPr>
        <w:t>一</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环境应急综合预案</w:t>
      </w:r>
    </w:p>
    <w:p>
      <w:pPr>
        <w:spacing w:before="272" w:line="241" w:lineRule="auto"/>
        <w:ind w:left="24"/>
        <w:outlineLvl w:val="0"/>
        <w:rPr>
          <w:rFonts w:ascii="宋体" w:hAnsi="宋体" w:eastAsia="宋体" w:cs="宋体"/>
          <w:sz w:val="35"/>
          <w:szCs w:val="35"/>
        </w:rPr>
      </w:pPr>
      <w:bookmarkStart w:id="4" w:name="_bookmark5"/>
      <w:bookmarkEnd w:id="4"/>
      <w:r>
        <w:rPr>
          <w:rFonts w:ascii="Times New Roman" w:hAnsi="Times New Roman" w:eastAsia="Times New Roman" w:cs="Times New Roman"/>
          <w:b/>
          <w:bCs/>
          <w:spacing w:val="-18"/>
          <w:sz w:val="35"/>
          <w:szCs w:val="35"/>
        </w:rPr>
        <w:t>1</w:t>
      </w:r>
      <w:r>
        <w:rPr>
          <w:rFonts w:ascii="Times New Roman" w:hAnsi="Times New Roman" w:eastAsia="Times New Roman" w:cs="Times New Roman"/>
          <w:spacing w:val="-14"/>
          <w:sz w:val="35"/>
          <w:szCs w:val="35"/>
        </w:rPr>
        <w:t xml:space="preserve"> </w:t>
      </w:r>
      <w:r>
        <w:rPr>
          <w:rFonts w:ascii="宋体" w:hAnsi="宋体" w:eastAsia="宋体" w:cs="宋体"/>
          <w:spacing w:val="-14"/>
          <w:sz w:val="35"/>
          <w:szCs w:val="35"/>
          <w14:textOutline w14:w="6537" w14:cap="sq" w14:cmpd="sng">
            <w14:solidFill>
              <w14:srgbClr w14:val="000000"/>
            </w14:solidFill>
            <w14:prstDash w14:val="solid"/>
            <w14:bevel/>
          </w14:textOutline>
        </w:rPr>
        <w:t>、总则</w:t>
      </w:r>
    </w:p>
    <w:p>
      <w:pPr>
        <w:spacing w:before="241" w:line="225" w:lineRule="auto"/>
        <w:ind w:left="660"/>
        <w:outlineLvl w:val="1"/>
        <w:rPr>
          <w:rFonts w:ascii="宋体" w:hAnsi="宋体" w:eastAsia="宋体" w:cs="宋体"/>
          <w:sz w:val="31"/>
          <w:szCs w:val="31"/>
        </w:rPr>
      </w:pPr>
      <w:bookmarkStart w:id="5" w:name="_bookmark6"/>
      <w:bookmarkEnd w:id="5"/>
      <w:r>
        <w:rPr>
          <w:rFonts w:ascii="Times New Roman" w:hAnsi="Times New Roman" w:eastAsia="Times New Roman" w:cs="Times New Roman"/>
          <w:b/>
          <w:bCs/>
          <w:spacing w:val="8"/>
          <w:sz w:val="31"/>
          <w:szCs w:val="31"/>
        </w:rPr>
        <w:t>1</w:t>
      </w:r>
      <w:r>
        <w:rPr>
          <w:rFonts w:ascii="Times New Roman" w:hAnsi="Times New Roman" w:eastAsia="Times New Roman" w:cs="Times New Roman"/>
          <w:b/>
          <w:bCs/>
          <w:spacing w:val="5"/>
          <w:sz w:val="31"/>
          <w:szCs w:val="31"/>
        </w:rPr>
        <w:t>.</w:t>
      </w:r>
      <w:r>
        <w:rPr>
          <w:rFonts w:ascii="Times New Roman" w:hAnsi="Times New Roman" w:eastAsia="Times New Roman" w:cs="Times New Roman"/>
          <w:b/>
          <w:bCs/>
          <w:spacing w:val="4"/>
          <w:sz w:val="31"/>
          <w:szCs w:val="31"/>
        </w:rPr>
        <w:t>1</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编制目的</w:t>
      </w:r>
    </w:p>
    <w:p>
      <w:pPr>
        <w:spacing w:before="231" w:line="229" w:lineRule="auto"/>
        <w:ind w:left="492"/>
        <w:rPr>
          <w:rFonts w:ascii="宋体" w:hAnsi="宋体" w:eastAsia="宋体" w:cs="宋体"/>
          <w:sz w:val="23"/>
          <w:szCs w:val="23"/>
        </w:rPr>
      </w:pPr>
      <w:r>
        <w:rPr>
          <w:rFonts w:ascii="宋体" w:hAnsi="宋体" w:eastAsia="宋体" w:cs="宋体"/>
          <w:spacing w:val="24"/>
          <w:sz w:val="23"/>
          <w:szCs w:val="23"/>
        </w:rPr>
        <w:t>为保</w:t>
      </w:r>
      <w:r>
        <w:rPr>
          <w:rFonts w:ascii="宋体" w:hAnsi="宋体" w:eastAsia="宋体" w:cs="宋体"/>
          <w:spacing w:val="12"/>
          <w:sz w:val="23"/>
          <w:szCs w:val="23"/>
        </w:rPr>
        <w:t>证公司、社会和人民群众生命财产安全，防止突发性环境污染事件的发</w:t>
      </w:r>
    </w:p>
    <w:p>
      <w:pPr>
        <w:spacing w:before="182" w:line="377" w:lineRule="auto"/>
        <w:ind w:left="8" w:right="59" w:firstLine="2"/>
        <w:rPr>
          <w:rFonts w:ascii="宋体" w:hAnsi="宋体" w:eastAsia="宋体" w:cs="宋体"/>
          <w:sz w:val="23"/>
          <w:szCs w:val="23"/>
        </w:rPr>
      </w:pPr>
      <w:r>
        <w:rPr>
          <w:rFonts w:ascii="宋体" w:hAnsi="宋体" w:eastAsia="宋体" w:cs="宋体"/>
          <w:spacing w:val="18"/>
          <w:sz w:val="23"/>
          <w:szCs w:val="23"/>
        </w:rPr>
        <w:t>生</w:t>
      </w:r>
      <w:r>
        <w:rPr>
          <w:rFonts w:ascii="宋体" w:hAnsi="宋体" w:eastAsia="宋体" w:cs="宋体"/>
          <w:spacing w:val="15"/>
          <w:sz w:val="23"/>
          <w:szCs w:val="23"/>
        </w:rPr>
        <w:t>，</w:t>
      </w:r>
      <w:r>
        <w:rPr>
          <w:rFonts w:ascii="宋体" w:hAnsi="宋体" w:eastAsia="宋体" w:cs="宋体"/>
          <w:spacing w:val="9"/>
          <w:sz w:val="23"/>
          <w:szCs w:val="23"/>
        </w:rPr>
        <w:t>并能在事件发生后迅速有效地控制处理，结合公司的实际情况，本着</w:t>
      </w:r>
      <w:r>
        <w:rPr>
          <w:rFonts w:ascii="Times New Roman" w:hAnsi="Times New Roman" w:eastAsia="Times New Roman" w:cs="Times New Roman"/>
          <w:spacing w:val="9"/>
          <w:sz w:val="23"/>
          <w:szCs w:val="23"/>
        </w:rPr>
        <w:t>“</w:t>
      </w:r>
      <w:r>
        <w:rPr>
          <w:rFonts w:ascii="宋体" w:hAnsi="宋体" w:eastAsia="宋体" w:cs="宋体"/>
          <w:spacing w:val="9"/>
          <w:sz w:val="23"/>
          <w:szCs w:val="23"/>
        </w:rPr>
        <w:t>预防为</w:t>
      </w:r>
      <w:r>
        <w:rPr>
          <w:rFonts w:ascii="宋体" w:hAnsi="宋体" w:eastAsia="宋体" w:cs="宋体"/>
          <w:sz w:val="23"/>
          <w:szCs w:val="23"/>
        </w:rPr>
        <w:t xml:space="preserve"> </w:t>
      </w:r>
      <w:r>
        <w:rPr>
          <w:rFonts w:ascii="宋体" w:hAnsi="宋体" w:eastAsia="宋体" w:cs="宋体"/>
          <w:spacing w:val="18"/>
          <w:sz w:val="23"/>
          <w:szCs w:val="23"/>
        </w:rPr>
        <w:t>主、</w:t>
      </w:r>
      <w:r>
        <w:rPr>
          <w:rFonts w:ascii="宋体" w:hAnsi="宋体" w:eastAsia="宋体" w:cs="宋体"/>
          <w:spacing w:val="9"/>
          <w:sz w:val="23"/>
          <w:szCs w:val="23"/>
        </w:rPr>
        <w:t>减少危害、统一指挥、分工负责</w:t>
      </w:r>
      <w:r>
        <w:rPr>
          <w:rFonts w:ascii="Times New Roman" w:hAnsi="Times New Roman" w:eastAsia="Times New Roman" w:cs="Times New Roman"/>
          <w:spacing w:val="9"/>
          <w:sz w:val="23"/>
          <w:szCs w:val="23"/>
        </w:rPr>
        <w:t>”</w:t>
      </w:r>
      <w:r>
        <w:rPr>
          <w:rFonts w:ascii="宋体" w:hAnsi="宋体" w:eastAsia="宋体" w:cs="宋体"/>
          <w:spacing w:val="9"/>
          <w:sz w:val="23"/>
          <w:szCs w:val="23"/>
        </w:rPr>
        <w:t>的原则，以达到尽可能地避免和减轻突发事</w:t>
      </w:r>
      <w:r>
        <w:rPr>
          <w:rFonts w:ascii="宋体" w:hAnsi="宋体" w:eastAsia="宋体" w:cs="宋体"/>
          <w:sz w:val="23"/>
          <w:szCs w:val="23"/>
        </w:rPr>
        <w:t xml:space="preserve"> </w:t>
      </w:r>
      <w:r>
        <w:rPr>
          <w:rFonts w:ascii="宋体" w:hAnsi="宋体" w:eastAsia="宋体" w:cs="宋体"/>
          <w:spacing w:val="24"/>
          <w:sz w:val="23"/>
          <w:szCs w:val="23"/>
        </w:rPr>
        <w:t>件对</w:t>
      </w:r>
      <w:r>
        <w:rPr>
          <w:rFonts w:ascii="宋体" w:hAnsi="宋体" w:eastAsia="宋体" w:cs="宋体"/>
          <w:spacing w:val="12"/>
          <w:sz w:val="23"/>
          <w:szCs w:val="23"/>
        </w:rPr>
        <w:t>环境的污染、人员的伤害程度，提高预防、控制突发环境污染事件的水平，</w:t>
      </w:r>
      <w:r>
        <w:rPr>
          <w:rFonts w:ascii="宋体" w:hAnsi="宋体" w:eastAsia="宋体" w:cs="宋体"/>
          <w:sz w:val="23"/>
          <w:szCs w:val="23"/>
        </w:rPr>
        <w:t xml:space="preserve"> </w:t>
      </w:r>
      <w:r>
        <w:rPr>
          <w:rFonts w:ascii="宋体" w:hAnsi="宋体" w:eastAsia="宋体" w:cs="宋体"/>
          <w:spacing w:val="9"/>
          <w:sz w:val="23"/>
          <w:szCs w:val="23"/>
        </w:rPr>
        <w:t>特完善本公司突发环境事件应急预案</w:t>
      </w:r>
      <w:r>
        <w:rPr>
          <w:rFonts w:ascii="宋体" w:hAnsi="宋体" w:eastAsia="宋体" w:cs="宋体"/>
          <w:spacing w:val="7"/>
          <w:sz w:val="23"/>
          <w:szCs w:val="23"/>
        </w:rPr>
        <w:t>。</w:t>
      </w:r>
    </w:p>
    <w:p>
      <w:pPr>
        <w:spacing w:before="1" w:line="224" w:lineRule="auto"/>
        <w:ind w:left="660"/>
        <w:outlineLvl w:val="1"/>
        <w:rPr>
          <w:rFonts w:ascii="宋体" w:hAnsi="宋体" w:eastAsia="宋体" w:cs="宋体"/>
          <w:sz w:val="31"/>
          <w:szCs w:val="31"/>
        </w:rPr>
      </w:pPr>
      <w:bookmarkStart w:id="6" w:name="_bookmark7"/>
      <w:bookmarkEnd w:id="6"/>
      <w:r>
        <w:rPr>
          <w:rFonts w:ascii="Times New Roman" w:hAnsi="Times New Roman" w:eastAsia="Times New Roman" w:cs="Times New Roman"/>
          <w:b/>
          <w:bCs/>
          <w:spacing w:val="8"/>
          <w:sz w:val="31"/>
          <w:szCs w:val="31"/>
        </w:rPr>
        <w:t>1</w:t>
      </w:r>
      <w:r>
        <w:rPr>
          <w:rFonts w:ascii="Times New Roman" w:hAnsi="Times New Roman" w:eastAsia="Times New Roman" w:cs="Times New Roman"/>
          <w:b/>
          <w:bCs/>
          <w:spacing w:val="5"/>
          <w:sz w:val="31"/>
          <w:szCs w:val="31"/>
        </w:rPr>
        <w:t>.</w:t>
      </w:r>
      <w:r>
        <w:rPr>
          <w:rFonts w:ascii="Times New Roman" w:hAnsi="Times New Roman" w:eastAsia="Times New Roman" w:cs="Times New Roman"/>
          <w:b/>
          <w:bCs/>
          <w:spacing w:val="4"/>
          <w:sz w:val="31"/>
          <w:szCs w:val="31"/>
        </w:rPr>
        <w:t>2</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编制依据</w:t>
      </w:r>
    </w:p>
    <w:p>
      <w:pPr>
        <w:spacing w:before="231" w:line="378" w:lineRule="auto"/>
        <w:ind w:left="12" w:right="60" w:firstLine="478"/>
        <w:rPr>
          <w:rFonts w:ascii="宋体" w:hAnsi="宋体" w:eastAsia="宋体" w:cs="宋体"/>
          <w:sz w:val="23"/>
          <w:szCs w:val="23"/>
        </w:rPr>
      </w:pPr>
      <w:r>
        <w:rPr>
          <w:rFonts w:ascii="宋体" w:hAnsi="宋体" w:eastAsia="宋体" w:cs="宋体"/>
          <w:spacing w:val="13"/>
          <w:sz w:val="23"/>
          <w:szCs w:val="23"/>
        </w:rPr>
        <w:t>本预案根据国家有关法律法规、行政规章、地方性法规和规章、有关行业</w:t>
      </w:r>
      <w:r>
        <w:rPr>
          <w:rFonts w:ascii="宋体" w:hAnsi="宋体" w:eastAsia="宋体" w:cs="宋体"/>
          <w:spacing w:val="6"/>
          <w:sz w:val="23"/>
          <w:szCs w:val="23"/>
        </w:rPr>
        <w:t>管</w:t>
      </w:r>
      <w:r>
        <w:rPr>
          <w:rFonts w:ascii="宋体" w:hAnsi="宋体" w:eastAsia="宋体" w:cs="宋体"/>
          <w:sz w:val="23"/>
          <w:szCs w:val="23"/>
        </w:rPr>
        <w:t xml:space="preserve"> </w:t>
      </w:r>
      <w:r>
        <w:rPr>
          <w:rFonts w:ascii="宋体" w:hAnsi="宋体" w:eastAsia="宋体" w:cs="宋体"/>
          <w:spacing w:val="9"/>
          <w:sz w:val="23"/>
          <w:szCs w:val="23"/>
        </w:rPr>
        <w:t>理规定和技术规范要求进行编制。主要依据如下</w:t>
      </w:r>
      <w:r>
        <w:rPr>
          <w:rFonts w:ascii="宋体" w:hAnsi="宋体" w:eastAsia="宋体" w:cs="宋体"/>
          <w:spacing w:val="8"/>
          <w:sz w:val="23"/>
          <w:szCs w:val="23"/>
        </w:rPr>
        <w:t>：</w:t>
      </w:r>
    </w:p>
    <w:p>
      <w:pPr>
        <w:spacing w:line="221" w:lineRule="auto"/>
        <w:ind w:left="578"/>
        <w:rPr>
          <w:rFonts w:ascii="宋体" w:hAnsi="宋体" w:eastAsia="宋体" w:cs="宋体"/>
          <w:sz w:val="28"/>
          <w:szCs w:val="28"/>
        </w:rPr>
      </w:pPr>
      <w:r>
        <w:rPr>
          <w:rFonts w:ascii="Times New Roman" w:hAnsi="Times New Roman" w:eastAsia="Times New Roman" w:cs="Times New Roman"/>
          <w:b/>
          <w:bCs/>
          <w:spacing w:val="-1"/>
          <w:sz w:val="28"/>
          <w:szCs w:val="28"/>
        </w:rPr>
        <w:t>1</w:t>
      </w:r>
      <w:r>
        <w:rPr>
          <w:rFonts w:ascii="Times New Roman" w:hAnsi="Times New Roman" w:eastAsia="Times New Roman" w:cs="Times New Roman"/>
          <w:b/>
          <w:bCs/>
          <w:sz w:val="28"/>
          <w:szCs w:val="28"/>
        </w:rPr>
        <w:t>.2.1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国家、地方有关法律、法规、文件、规范</w:t>
      </w:r>
    </w:p>
    <w:p>
      <w:pPr>
        <w:spacing w:before="204" w:line="227" w:lineRule="auto"/>
        <w:ind w:left="508"/>
        <w:rPr>
          <w:rFonts w:ascii="宋体" w:hAnsi="宋体" w:eastAsia="宋体" w:cs="宋体"/>
          <w:sz w:val="23"/>
          <w:szCs w:val="23"/>
        </w:rPr>
      </w:pPr>
      <w:r>
        <w:rPr>
          <w:rFonts w:ascii="Times New Roman" w:hAnsi="Times New Roman" w:eastAsia="Times New Roman" w:cs="Times New Roman"/>
          <w:spacing w:val="-2"/>
          <w:sz w:val="23"/>
          <w:szCs w:val="23"/>
        </w:rPr>
        <w:t>1</w:t>
      </w:r>
      <w:r>
        <w:rPr>
          <w:rFonts w:ascii="宋体" w:hAnsi="宋体" w:eastAsia="宋体" w:cs="宋体"/>
          <w:spacing w:val="-2"/>
          <w:sz w:val="23"/>
          <w:szCs w:val="23"/>
        </w:rPr>
        <w:t>)  《中华人民共和国突发事件应对法》</w:t>
      </w:r>
      <w:r>
        <w:rPr>
          <w:rFonts w:ascii="宋体" w:hAnsi="宋体" w:eastAsia="宋体" w:cs="宋体"/>
          <w:spacing w:val="-1"/>
          <w:sz w:val="23"/>
          <w:szCs w:val="23"/>
        </w:rPr>
        <w:t xml:space="preserve">  (主席令第 </w:t>
      </w:r>
      <w:r>
        <w:rPr>
          <w:rFonts w:ascii="Times New Roman" w:hAnsi="Times New Roman" w:eastAsia="Times New Roman" w:cs="Times New Roman"/>
          <w:spacing w:val="-1"/>
          <w:sz w:val="23"/>
          <w:szCs w:val="23"/>
        </w:rPr>
        <w:t xml:space="preserve">69 </w:t>
      </w:r>
      <w:r>
        <w:rPr>
          <w:rFonts w:ascii="宋体" w:hAnsi="宋体" w:eastAsia="宋体" w:cs="宋体"/>
          <w:spacing w:val="-1"/>
          <w:sz w:val="23"/>
          <w:szCs w:val="23"/>
        </w:rPr>
        <w:t>号) ；</w:t>
      </w:r>
    </w:p>
    <w:p>
      <w:pPr>
        <w:spacing w:before="183" w:line="228" w:lineRule="auto"/>
        <w:ind w:left="485"/>
        <w:rPr>
          <w:rFonts w:ascii="宋体" w:hAnsi="宋体" w:eastAsia="宋体" w:cs="宋体"/>
          <w:sz w:val="23"/>
          <w:szCs w:val="23"/>
        </w:rPr>
      </w:pPr>
      <w:r>
        <w:rPr>
          <w:rFonts w:ascii="Times New Roman" w:hAnsi="Times New Roman" w:eastAsia="Times New Roman" w:cs="Times New Roman"/>
          <w:spacing w:val="-4"/>
          <w:sz w:val="23"/>
          <w:szCs w:val="23"/>
        </w:rPr>
        <w:t>2</w:t>
      </w:r>
      <w:r>
        <w:rPr>
          <w:rFonts w:ascii="宋体" w:hAnsi="宋体" w:eastAsia="宋体" w:cs="宋体"/>
          <w:spacing w:val="-4"/>
          <w:sz w:val="23"/>
          <w:szCs w:val="23"/>
        </w:rPr>
        <w:t xml:space="preserve">) </w:t>
      </w:r>
      <w:r>
        <w:rPr>
          <w:rFonts w:ascii="宋体" w:hAnsi="宋体" w:eastAsia="宋体" w:cs="宋体"/>
          <w:spacing w:val="-3"/>
          <w:sz w:val="23"/>
          <w:szCs w:val="23"/>
        </w:rPr>
        <w:t xml:space="preserve"> </w:t>
      </w:r>
      <w:r>
        <w:rPr>
          <w:rFonts w:ascii="宋体" w:hAnsi="宋体" w:eastAsia="宋体" w:cs="宋体"/>
          <w:spacing w:val="-2"/>
          <w:sz w:val="23"/>
          <w:szCs w:val="23"/>
        </w:rPr>
        <w:t xml:space="preserve">《中华人民共和国环境保护法》  (修订后于 </w:t>
      </w:r>
      <w:r>
        <w:rPr>
          <w:rFonts w:ascii="Times New Roman" w:hAnsi="Times New Roman" w:eastAsia="Times New Roman" w:cs="Times New Roman"/>
          <w:spacing w:val="-2"/>
          <w:sz w:val="23"/>
          <w:szCs w:val="23"/>
        </w:rPr>
        <w:t xml:space="preserve">2015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日实施) ；</w:t>
      </w:r>
    </w:p>
    <w:p>
      <w:pPr>
        <w:spacing w:before="184" w:line="228" w:lineRule="auto"/>
        <w:ind w:left="490"/>
        <w:rPr>
          <w:rFonts w:ascii="宋体" w:hAnsi="宋体" w:eastAsia="宋体" w:cs="宋体"/>
          <w:sz w:val="23"/>
          <w:szCs w:val="23"/>
        </w:rPr>
      </w:pPr>
      <w:r>
        <w:rPr>
          <w:rFonts w:ascii="Times New Roman" w:hAnsi="Times New Roman" w:eastAsia="Times New Roman" w:cs="Times New Roman"/>
          <w:spacing w:val="-1"/>
          <w:sz w:val="23"/>
          <w:szCs w:val="23"/>
        </w:rPr>
        <w:t>3</w:t>
      </w:r>
      <w:r>
        <w:rPr>
          <w:rFonts w:ascii="宋体" w:hAnsi="宋体" w:eastAsia="宋体" w:cs="宋体"/>
          <w:spacing w:val="-1"/>
          <w:sz w:val="23"/>
          <w:szCs w:val="23"/>
        </w:rPr>
        <w:t>)</w:t>
      </w:r>
      <w:r>
        <w:rPr>
          <w:rFonts w:ascii="宋体" w:hAnsi="宋体" w:eastAsia="宋体" w:cs="宋体"/>
          <w:sz w:val="23"/>
          <w:szCs w:val="23"/>
        </w:rPr>
        <w:t xml:space="preserve">  《中华人民共和国安全生产法》  (</w:t>
      </w:r>
      <w:r>
        <w:rPr>
          <w:rFonts w:ascii="Times New Roman" w:hAnsi="Times New Roman" w:eastAsia="Times New Roman" w:cs="Times New Roman"/>
          <w:sz w:val="23"/>
          <w:szCs w:val="23"/>
        </w:rPr>
        <w:t xml:space="preserve">2021 </w:t>
      </w:r>
      <w:r>
        <w:rPr>
          <w:rFonts w:ascii="宋体" w:hAnsi="宋体" w:eastAsia="宋体" w:cs="宋体"/>
          <w:sz w:val="23"/>
          <w:szCs w:val="23"/>
        </w:rPr>
        <w:t>年修订版) ；</w:t>
      </w:r>
    </w:p>
    <w:p>
      <w:pPr>
        <w:spacing w:before="181" w:line="228" w:lineRule="auto"/>
        <w:ind w:left="484"/>
        <w:rPr>
          <w:rFonts w:ascii="宋体" w:hAnsi="宋体" w:eastAsia="宋体" w:cs="宋体"/>
          <w:sz w:val="23"/>
          <w:szCs w:val="23"/>
        </w:rPr>
      </w:pPr>
      <w:r>
        <w:rPr>
          <w:rFonts w:ascii="Times New Roman" w:hAnsi="Times New Roman" w:eastAsia="Times New Roman" w:cs="Times New Roman"/>
          <w:spacing w:val="-6"/>
          <w:sz w:val="23"/>
          <w:szCs w:val="23"/>
        </w:rPr>
        <w:t>4</w:t>
      </w:r>
      <w:r>
        <w:rPr>
          <w:rFonts w:ascii="宋体" w:hAnsi="宋体" w:eastAsia="宋体" w:cs="宋体"/>
          <w:spacing w:val="-3"/>
          <w:sz w:val="23"/>
          <w:szCs w:val="23"/>
        </w:rPr>
        <w:t xml:space="preserve">)  《中华人民共和国大气污染防治法》  (修订后 </w:t>
      </w:r>
      <w:r>
        <w:rPr>
          <w:rFonts w:ascii="Times New Roman" w:hAnsi="Times New Roman" w:eastAsia="Times New Roman" w:cs="Times New Roman"/>
          <w:spacing w:val="-3"/>
          <w:sz w:val="23"/>
          <w:szCs w:val="23"/>
        </w:rPr>
        <w:t xml:space="preserve">2016 </w:t>
      </w:r>
      <w:r>
        <w:rPr>
          <w:rFonts w:ascii="宋体" w:hAnsi="宋体" w:eastAsia="宋体" w:cs="宋体"/>
          <w:spacing w:val="-3"/>
          <w:sz w:val="23"/>
          <w:szCs w:val="23"/>
        </w:rPr>
        <w:t xml:space="preserve">年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月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日起实施) ；</w:t>
      </w:r>
    </w:p>
    <w:p>
      <w:pPr>
        <w:spacing w:before="184" w:line="228" w:lineRule="auto"/>
        <w:ind w:left="492"/>
        <w:rPr>
          <w:rFonts w:ascii="宋体" w:hAnsi="宋体" w:eastAsia="宋体" w:cs="宋体"/>
          <w:sz w:val="23"/>
          <w:szCs w:val="23"/>
        </w:rPr>
      </w:pPr>
      <w:r>
        <w:rPr>
          <w:rFonts w:ascii="Times New Roman" w:hAnsi="Times New Roman" w:eastAsia="Times New Roman" w:cs="Times New Roman"/>
          <w:spacing w:val="-2"/>
          <w:sz w:val="23"/>
          <w:szCs w:val="23"/>
        </w:rPr>
        <w:t>5</w:t>
      </w:r>
      <w:r>
        <w:rPr>
          <w:rFonts w:ascii="宋体" w:hAnsi="宋体" w:eastAsia="宋体" w:cs="宋体"/>
          <w:spacing w:val="-2"/>
          <w:sz w:val="23"/>
          <w:szCs w:val="23"/>
        </w:rPr>
        <w:t>)  《中华人民共和国噪声污染防治法》  (</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5 </w:t>
      </w:r>
      <w:r>
        <w:rPr>
          <w:rFonts w:ascii="宋体" w:hAnsi="宋体" w:eastAsia="宋体" w:cs="宋体"/>
          <w:spacing w:val="-2"/>
          <w:sz w:val="23"/>
          <w:szCs w:val="23"/>
        </w:rPr>
        <w:t>日实施)</w:t>
      </w:r>
    </w:p>
    <w:p>
      <w:pPr>
        <w:spacing w:before="182" w:line="228" w:lineRule="auto"/>
        <w:ind w:left="490"/>
        <w:rPr>
          <w:rFonts w:ascii="宋体" w:hAnsi="宋体" w:eastAsia="宋体" w:cs="宋体"/>
          <w:sz w:val="23"/>
          <w:szCs w:val="23"/>
        </w:rPr>
      </w:pPr>
      <w:r>
        <w:rPr>
          <w:rFonts w:ascii="Times New Roman" w:hAnsi="Times New Roman" w:eastAsia="Times New Roman" w:cs="Times New Roman"/>
          <w:spacing w:val="2"/>
          <w:sz w:val="23"/>
          <w:szCs w:val="23"/>
        </w:rPr>
        <w:t>6</w:t>
      </w:r>
      <w:r>
        <w:rPr>
          <w:rFonts w:ascii="宋体" w:hAnsi="宋体" w:eastAsia="宋体" w:cs="宋体"/>
          <w:spacing w:val="2"/>
          <w:sz w:val="23"/>
          <w:szCs w:val="23"/>
        </w:rPr>
        <w:t>)  《中华人民共</w:t>
      </w:r>
      <w:r>
        <w:rPr>
          <w:rFonts w:ascii="宋体" w:hAnsi="宋体" w:eastAsia="宋体" w:cs="宋体"/>
          <w:spacing w:val="1"/>
          <w:sz w:val="23"/>
          <w:szCs w:val="23"/>
        </w:rPr>
        <w:t>和国固体废物污染环境防治法》  (</w:t>
      </w:r>
      <w:r>
        <w:rPr>
          <w:rFonts w:ascii="Times New Roman" w:hAnsi="Times New Roman" w:eastAsia="Times New Roman" w:cs="Times New Roman"/>
          <w:spacing w:val="1"/>
          <w:sz w:val="23"/>
          <w:szCs w:val="23"/>
        </w:rPr>
        <w:t xml:space="preserve">2020 </w:t>
      </w:r>
      <w:r>
        <w:rPr>
          <w:rFonts w:ascii="宋体" w:hAnsi="宋体" w:eastAsia="宋体" w:cs="宋体"/>
          <w:spacing w:val="1"/>
          <w:sz w:val="23"/>
          <w:szCs w:val="23"/>
        </w:rPr>
        <w:t>年修订) ；</w:t>
      </w:r>
    </w:p>
    <w:p>
      <w:pPr>
        <w:spacing w:before="184" w:line="227" w:lineRule="auto"/>
        <w:ind w:left="489"/>
        <w:rPr>
          <w:rFonts w:ascii="宋体" w:hAnsi="宋体" w:eastAsia="宋体" w:cs="宋体"/>
          <w:sz w:val="23"/>
          <w:szCs w:val="23"/>
        </w:rPr>
      </w:pPr>
      <w:r>
        <w:rPr>
          <w:rFonts w:ascii="Times New Roman" w:hAnsi="Times New Roman" w:eastAsia="Times New Roman" w:cs="Times New Roman"/>
          <w:spacing w:val="-2"/>
          <w:sz w:val="23"/>
          <w:szCs w:val="23"/>
        </w:rPr>
        <w:t>7</w:t>
      </w:r>
      <w:r>
        <w:rPr>
          <w:rFonts w:ascii="宋体" w:hAnsi="宋体" w:eastAsia="宋体" w:cs="宋体"/>
          <w:spacing w:val="-2"/>
          <w:sz w:val="23"/>
          <w:szCs w:val="23"/>
        </w:rPr>
        <w:t>)  《中华人民共和国</w:t>
      </w:r>
      <w:r>
        <w:rPr>
          <w:rFonts w:ascii="宋体" w:hAnsi="宋体" w:eastAsia="宋体" w:cs="宋体"/>
          <w:spacing w:val="-1"/>
          <w:sz w:val="23"/>
          <w:szCs w:val="23"/>
        </w:rPr>
        <w:t xml:space="preserve">水污染防治法》  (主席令第 </w:t>
      </w:r>
      <w:r>
        <w:rPr>
          <w:rFonts w:ascii="Times New Roman" w:hAnsi="Times New Roman" w:eastAsia="Times New Roman" w:cs="Times New Roman"/>
          <w:spacing w:val="-1"/>
          <w:sz w:val="23"/>
          <w:szCs w:val="23"/>
        </w:rPr>
        <w:t xml:space="preserve">87 </w:t>
      </w:r>
      <w:r>
        <w:rPr>
          <w:rFonts w:ascii="宋体" w:hAnsi="宋体" w:eastAsia="宋体" w:cs="宋体"/>
          <w:spacing w:val="-1"/>
          <w:sz w:val="23"/>
          <w:szCs w:val="23"/>
        </w:rPr>
        <w:t>号) ；</w:t>
      </w:r>
    </w:p>
    <w:p>
      <w:pPr>
        <w:spacing w:before="183" w:line="227" w:lineRule="auto"/>
        <w:ind w:left="495"/>
        <w:rPr>
          <w:rFonts w:ascii="宋体" w:hAnsi="宋体" w:eastAsia="宋体" w:cs="宋体"/>
          <w:sz w:val="23"/>
          <w:szCs w:val="23"/>
        </w:rPr>
      </w:pPr>
      <w:r>
        <w:rPr>
          <w:rFonts w:ascii="Times New Roman" w:hAnsi="Times New Roman" w:eastAsia="Times New Roman" w:cs="Times New Roman"/>
          <w:spacing w:val="-1"/>
          <w:sz w:val="23"/>
          <w:szCs w:val="23"/>
        </w:rPr>
        <w:t>8</w:t>
      </w:r>
      <w:r>
        <w:rPr>
          <w:rFonts w:ascii="宋体" w:hAnsi="宋体" w:eastAsia="宋体" w:cs="宋体"/>
          <w:spacing w:val="-1"/>
          <w:sz w:val="23"/>
          <w:szCs w:val="23"/>
        </w:rPr>
        <w:t xml:space="preserve">)  《中华人民共和国消防法》  (主席令第 </w:t>
      </w:r>
      <w:r>
        <w:rPr>
          <w:rFonts w:ascii="Times New Roman" w:hAnsi="Times New Roman" w:eastAsia="Times New Roman" w:cs="Times New Roman"/>
          <w:sz w:val="23"/>
          <w:szCs w:val="23"/>
        </w:rPr>
        <w:t xml:space="preserve">6 </w:t>
      </w:r>
      <w:r>
        <w:rPr>
          <w:rFonts w:ascii="宋体" w:hAnsi="宋体" w:eastAsia="宋体" w:cs="宋体"/>
          <w:sz w:val="23"/>
          <w:szCs w:val="23"/>
        </w:rPr>
        <w:t>号，</w:t>
      </w:r>
      <w:r>
        <w:rPr>
          <w:rFonts w:ascii="Times New Roman" w:hAnsi="Times New Roman" w:eastAsia="Times New Roman" w:cs="Times New Roman"/>
          <w:sz w:val="23"/>
          <w:szCs w:val="23"/>
        </w:rPr>
        <w:t xml:space="preserve">2019 </w:t>
      </w:r>
      <w:r>
        <w:rPr>
          <w:rFonts w:ascii="宋体" w:hAnsi="宋体" w:eastAsia="宋体" w:cs="宋体"/>
          <w:sz w:val="23"/>
          <w:szCs w:val="23"/>
        </w:rPr>
        <w:t>年修订) ；</w:t>
      </w:r>
    </w:p>
    <w:p>
      <w:pPr>
        <w:spacing w:before="147" w:line="315" w:lineRule="exact"/>
        <w:ind w:left="490"/>
        <w:rPr>
          <w:rFonts w:ascii="宋体" w:hAnsi="宋体" w:eastAsia="宋体" w:cs="宋体"/>
          <w:sz w:val="23"/>
          <w:szCs w:val="23"/>
        </w:rPr>
      </w:pPr>
      <w:r>
        <w:rPr>
          <w:rFonts w:ascii="Times New Roman" w:hAnsi="Times New Roman" w:eastAsia="Times New Roman" w:cs="Times New Roman"/>
          <w:spacing w:val="-2"/>
          <w:position w:val="2"/>
          <w:sz w:val="23"/>
          <w:szCs w:val="23"/>
        </w:rPr>
        <w:t>9</w:t>
      </w:r>
      <w:r>
        <w:rPr>
          <w:rFonts w:ascii="宋体" w:hAnsi="宋体" w:eastAsia="宋体" w:cs="宋体"/>
          <w:spacing w:val="-2"/>
          <w:position w:val="2"/>
          <w:sz w:val="23"/>
          <w:szCs w:val="23"/>
        </w:rPr>
        <w:t xml:space="preserve">)  《国家突发公共事件总体应急预案》  (国务院于 </w:t>
      </w:r>
      <w:r>
        <w:rPr>
          <w:rFonts w:ascii="Times New Roman" w:hAnsi="Times New Roman" w:eastAsia="Times New Roman" w:cs="Times New Roman"/>
          <w:spacing w:val="-2"/>
          <w:position w:val="2"/>
          <w:sz w:val="23"/>
          <w:szCs w:val="23"/>
        </w:rPr>
        <w:t xml:space="preserve">2006 </w:t>
      </w:r>
      <w:r>
        <w:rPr>
          <w:rFonts w:ascii="宋体" w:hAnsi="宋体" w:eastAsia="宋体" w:cs="宋体"/>
          <w:spacing w:val="-2"/>
          <w:position w:val="2"/>
          <w:sz w:val="23"/>
          <w:szCs w:val="23"/>
        </w:rPr>
        <w:t xml:space="preserve">年 </w:t>
      </w:r>
      <w:r>
        <w:rPr>
          <w:rFonts w:ascii="Times New Roman" w:hAnsi="Times New Roman" w:eastAsia="Times New Roman" w:cs="Times New Roman"/>
          <w:spacing w:val="-2"/>
          <w:position w:val="2"/>
          <w:sz w:val="23"/>
          <w:szCs w:val="23"/>
        </w:rPr>
        <w:t xml:space="preserve">1 </w:t>
      </w:r>
      <w:r>
        <w:rPr>
          <w:rFonts w:ascii="宋体" w:hAnsi="宋体" w:eastAsia="宋体" w:cs="宋体"/>
          <w:spacing w:val="-2"/>
          <w:position w:val="2"/>
          <w:sz w:val="23"/>
          <w:szCs w:val="23"/>
        </w:rPr>
        <w:t xml:space="preserve">月 </w:t>
      </w:r>
      <w:r>
        <w:rPr>
          <w:rFonts w:ascii="Times New Roman" w:hAnsi="Times New Roman" w:eastAsia="Times New Roman" w:cs="Times New Roman"/>
          <w:spacing w:val="-2"/>
          <w:position w:val="2"/>
          <w:sz w:val="23"/>
          <w:szCs w:val="23"/>
        </w:rPr>
        <w:t xml:space="preserve">8 </w:t>
      </w:r>
      <w:r>
        <w:rPr>
          <w:rFonts w:ascii="宋体" w:hAnsi="宋体" w:eastAsia="宋体" w:cs="宋体"/>
          <w:spacing w:val="-2"/>
          <w:position w:val="2"/>
          <w:sz w:val="23"/>
          <w:szCs w:val="23"/>
        </w:rPr>
        <w:t>日发布</w:t>
      </w:r>
      <w:r>
        <w:rPr>
          <w:rFonts w:ascii="Times New Roman" w:hAnsi="Times New Roman" w:eastAsia="Times New Roman" w:cs="Times New Roman"/>
          <w:spacing w:val="-1"/>
          <w:position w:val="2"/>
          <w:sz w:val="23"/>
          <w:szCs w:val="23"/>
        </w:rPr>
        <w:t>)</w:t>
      </w:r>
      <w:r>
        <w:rPr>
          <w:rFonts w:ascii="宋体" w:hAnsi="宋体" w:eastAsia="宋体" w:cs="宋体"/>
          <w:position w:val="2"/>
          <w:sz w:val="23"/>
          <w:szCs w:val="23"/>
        </w:rPr>
        <w:t>；</w:t>
      </w:r>
    </w:p>
    <w:p>
      <w:pPr>
        <w:spacing w:before="188" w:line="227" w:lineRule="auto"/>
        <w:ind w:left="508"/>
        <w:rPr>
          <w:rFonts w:ascii="宋体" w:hAnsi="宋体" w:eastAsia="宋体" w:cs="宋体"/>
          <w:sz w:val="23"/>
          <w:szCs w:val="23"/>
        </w:rPr>
      </w:pPr>
      <w:r>
        <w:rPr>
          <w:rFonts w:ascii="Times New Roman" w:hAnsi="Times New Roman" w:eastAsia="Times New Roman" w:cs="Times New Roman"/>
          <w:spacing w:val="-1"/>
          <w:sz w:val="23"/>
          <w:szCs w:val="23"/>
        </w:rPr>
        <w:t>10</w:t>
      </w:r>
      <w:r>
        <w:rPr>
          <w:rFonts w:ascii="宋体" w:hAnsi="宋体" w:eastAsia="宋体" w:cs="宋体"/>
          <w:spacing w:val="-1"/>
          <w:sz w:val="23"/>
          <w:szCs w:val="23"/>
        </w:rPr>
        <w:t>)  《使用有毒物品作业场</w:t>
      </w:r>
      <w:r>
        <w:rPr>
          <w:rFonts w:ascii="宋体" w:hAnsi="宋体" w:eastAsia="宋体" w:cs="宋体"/>
          <w:sz w:val="23"/>
          <w:szCs w:val="23"/>
        </w:rPr>
        <w:t xml:space="preserve">所劳动保护条例》  (国务院令第 </w:t>
      </w:r>
      <w:r>
        <w:rPr>
          <w:rFonts w:ascii="Times New Roman" w:hAnsi="Times New Roman" w:eastAsia="Times New Roman" w:cs="Times New Roman"/>
          <w:sz w:val="23"/>
          <w:szCs w:val="23"/>
        </w:rPr>
        <w:t xml:space="preserve">352 </w:t>
      </w:r>
      <w:r>
        <w:rPr>
          <w:rFonts w:ascii="宋体" w:hAnsi="宋体" w:eastAsia="宋体" w:cs="宋体"/>
          <w:sz w:val="23"/>
          <w:szCs w:val="23"/>
        </w:rPr>
        <w:t>号) ；</w:t>
      </w:r>
    </w:p>
    <w:p>
      <w:pPr>
        <w:spacing w:before="185" w:line="228" w:lineRule="auto"/>
        <w:ind w:left="508"/>
        <w:rPr>
          <w:rFonts w:ascii="宋体" w:hAnsi="宋体" w:eastAsia="宋体" w:cs="宋体"/>
          <w:sz w:val="23"/>
          <w:szCs w:val="23"/>
        </w:rPr>
      </w:pPr>
      <w:r>
        <w:rPr>
          <w:rFonts w:ascii="Times New Roman" w:hAnsi="Times New Roman" w:eastAsia="Times New Roman" w:cs="Times New Roman"/>
          <w:spacing w:val="-2"/>
          <w:sz w:val="23"/>
          <w:szCs w:val="23"/>
        </w:rPr>
        <w:t>11</w:t>
      </w:r>
      <w:r>
        <w:rPr>
          <w:rFonts w:ascii="宋体" w:hAnsi="宋体" w:eastAsia="宋体" w:cs="宋体"/>
          <w:spacing w:val="-2"/>
          <w:sz w:val="23"/>
          <w:szCs w:val="23"/>
        </w:rPr>
        <w:t>)  《危险化学品安</w:t>
      </w:r>
      <w:r>
        <w:rPr>
          <w:rFonts w:ascii="宋体" w:hAnsi="宋体" w:eastAsia="宋体" w:cs="宋体"/>
          <w:spacing w:val="-1"/>
          <w:sz w:val="23"/>
          <w:szCs w:val="23"/>
        </w:rPr>
        <w:t>全管理条例》  (</w:t>
      </w:r>
      <w:r>
        <w:rPr>
          <w:rFonts w:ascii="Times New Roman" w:hAnsi="Times New Roman" w:eastAsia="Times New Roman" w:cs="Times New Roman"/>
          <w:spacing w:val="-1"/>
          <w:sz w:val="23"/>
          <w:szCs w:val="23"/>
        </w:rPr>
        <w:t xml:space="preserve">2013 </w:t>
      </w:r>
      <w:r>
        <w:rPr>
          <w:rFonts w:ascii="宋体" w:hAnsi="宋体" w:eastAsia="宋体" w:cs="宋体"/>
          <w:spacing w:val="-1"/>
          <w:sz w:val="23"/>
          <w:szCs w:val="23"/>
        </w:rPr>
        <w:t>年修订) ；</w:t>
      </w:r>
    </w:p>
    <w:p>
      <w:pPr>
        <w:spacing w:before="185" w:line="374" w:lineRule="auto"/>
        <w:ind w:left="20" w:right="60" w:firstLine="488"/>
        <w:rPr>
          <w:rFonts w:ascii="宋体" w:hAnsi="宋体" w:eastAsia="宋体" w:cs="宋体"/>
          <w:sz w:val="23"/>
          <w:szCs w:val="23"/>
        </w:rPr>
      </w:pPr>
      <w:r>
        <w:rPr>
          <w:rFonts w:ascii="Times New Roman" w:hAnsi="Times New Roman" w:eastAsia="Times New Roman" w:cs="Times New Roman"/>
          <w:spacing w:val="8"/>
          <w:sz w:val="23"/>
          <w:szCs w:val="23"/>
        </w:rPr>
        <w:t>12</w:t>
      </w:r>
      <w:r>
        <w:rPr>
          <w:rFonts w:ascii="宋体" w:hAnsi="宋体" w:eastAsia="宋体" w:cs="宋体"/>
          <w:spacing w:val="8"/>
          <w:sz w:val="23"/>
          <w:szCs w:val="23"/>
        </w:rPr>
        <w:t xml:space="preserve">)  </w:t>
      </w:r>
      <w:r>
        <w:rPr>
          <w:rFonts w:ascii="宋体" w:hAnsi="宋体" w:eastAsia="宋体" w:cs="宋体"/>
          <w:spacing w:val="6"/>
          <w:sz w:val="23"/>
          <w:szCs w:val="23"/>
        </w:rPr>
        <w:t>《</w:t>
      </w:r>
      <w:r>
        <w:rPr>
          <w:rFonts w:ascii="宋体" w:hAnsi="宋体" w:eastAsia="宋体" w:cs="宋体"/>
          <w:spacing w:val="4"/>
          <w:sz w:val="23"/>
          <w:szCs w:val="23"/>
        </w:rPr>
        <w:t>国务院办公厅关于印发突发事件应急预案管理办法的通知》  (国办发</w:t>
      </w:r>
      <w:r>
        <w:rPr>
          <w:rFonts w:ascii="宋体" w:hAnsi="宋体" w:eastAsia="宋体" w:cs="宋体"/>
          <w:sz w:val="23"/>
          <w:szCs w:val="23"/>
        </w:rPr>
        <w:t xml:space="preserve"> </w:t>
      </w:r>
      <w:r>
        <w:rPr>
          <w:rFonts w:ascii="Times New Roman" w:hAnsi="Times New Roman" w:eastAsia="Times New Roman" w:cs="Times New Roman"/>
          <w:spacing w:val="-1"/>
          <w:sz w:val="23"/>
          <w:szCs w:val="23"/>
        </w:rPr>
        <w:t xml:space="preserve">[2013] 101 </w:t>
      </w:r>
      <w:r>
        <w:rPr>
          <w:rFonts w:ascii="宋体" w:hAnsi="宋体" w:eastAsia="宋体" w:cs="宋体"/>
          <w:spacing w:val="-1"/>
          <w:sz w:val="23"/>
          <w:szCs w:val="23"/>
        </w:rPr>
        <w:t xml:space="preserve">号) </w:t>
      </w:r>
      <w:r>
        <w:rPr>
          <w:rFonts w:ascii="宋体" w:hAnsi="宋体" w:eastAsia="宋体" w:cs="宋体"/>
          <w:sz w:val="23"/>
          <w:szCs w:val="23"/>
        </w:rPr>
        <w:t>；</w:t>
      </w:r>
    </w:p>
    <w:p>
      <w:pPr>
        <w:sectPr>
          <w:headerReference r:id="rId30" w:type="default"/>
          <w:footerReference r:id="rId31" w:type="default"/>
          <w:pgSz w:w="11906" w:h="16839"/>
          <w:pgMar w:top="1293" w:right="1641" w:bottom="1431" w:left="1701" w:header="882" w:footer="1121" w:gutter="0"/>
          <w:cols w:space="720" w:num="1"/>
        </w:sectPr>
      </w:pPr>
    </w:p>
    <w:p>
      <w:pPr>
        <w:spacing w:line="330" w:lineRule="auto"/>
        <w:rPr>
          <w:rFonts w:ascii="Arial"/>
          <w:sz w:val="21"/>
        </w:rPr>
      </w:pPr>
    </w:p>
    <w:p>
      <w:pPr>
        <w:spacing w:before="75" w:line="315" w:lineRule="exact"/>
        <w:ind w:left="508"/>
        <w:rPr>
          <w:rFonts w:ascii="宋体" w:hAnsi="宋体" w:eastAsia="宋体" w:cs="宋体"/>
          <w:sz w:val="23"/>
          <w:szCs w:val="23"/>
        </w:rPr>
      </w:pPr>
      <w:r>
        <w:rPr>
          <w:rFonts w:ascii="Times New Roman" w:hAnsi="Times New Roman" w:eastAsia="Times New Roman" w:cs="Times New Roman"/>
          <w:spacing w:val="2"/>
          <w:position w:val="2"/>
          <w:sz w:val="23"/>
          <w:szCs w:val="23"/>
        </w:rPr>
        <w:t>13</w:t>
      </w:r>
      <w:r>
        <w:rPr>
          <w:rFonts w:ascii="宋体" w:hAnsi="宋体" w:eastAsia="宋体" w:cs="宋体"/>
          <w:spacing w:val="2"/>
          <w:position w:val="2"/>
          <w:sz w:val="23"/>
          <w:szCs w:val="23"/>
        </w:rPr>
        <w:t xml:space="preserve">)  </w:t>
      </w:r>
      <w:r>
        <w:rPr>
          <w:rFonts w:ascii="宋体" w:hAnsi="宋体" w:eastAsia="宋体" w:cs="宋体"/>
          <w:spacing w:val="1"/>
          <w:position w:val="2"/>
          <w:sz w:val="23"/>
          <w:szCs w:val="23"/>
        </w:rPr>
        <w:t>《企业突发环境事件风险评估指南 (试行) 》  (环办</w:t>
      </w:r>
      <w:r>
        <w:rPr>
          <w:rFonts w:ascii="Times New Roman" w:hAnsi="Times New Roman" w:eastAsia="Times New Roman" w:cs="Times New Roman"/>
          <w:spacing w:val="1"/>
          <w:position w:val="2"/>
          <w:sz w:val="23"/>
          <w:szCs w:val="23"/>
        </w:rPr>
        <w:t xml:space="preserve">[2014]34 </w:t>
      </w:r>
      <w:r>
        <w:rPr>
          <w:rFonts w:ascii="宋体" w:hAnsi="宋体" w:eastAsia="宋体" w:cs="宋体"/>
          <w:spacing w:val="1"/>
          <w:position w:val="2"/>
          <w:sz w:val="23"/>
          <w:szCs w:val="23"/>
        </w:rPr>
        <w:t>号) ；</w:t>
      </w:r>
    </w:p>
    <w:p>
      <w:pPr>
        <w:spacing w:before="185" w:line="375" w:lineRule="auto"/>
        <w:ind w:left="10" w:firstLine="497"/>
        <w:rPr>
          <w:rFonts w:ascii="宋体" w:hAnsi="宋体" w:eastAsia="宋体" w:cs="宋体"/>
          <w:sz w:val="23"/>
          <w:szCs w:val="23"/>
        </w:rPr>
      </w:pPr>
      <w:r>
        <w:rPr>
          <w:rFonts w:ascii="Times New Roman" w:hAnsi="Times New Roman" w:eastAsia="Times New Roman" w:cs="Times New Roman"/>
          <w:spacing w:val="8"/>
          <w:sz w:val="23"/>
          <w:szCs w:val="23"/>
        </w:rPr>
        <w:t>14</w:t>
      </w:r>
      <w:r>
        <w:rPr>
          <w:rFonts w:ascii="宋体" w:hAnsi="宋体" w:eastAsia="宋体" w:cs="宋体"/>
          <w:spacing w:val="8"/>
          <w:sz w:val="23"/>
          <w:szCs w:val="23"/>
        </w:rPr>
        <w:t>)</w:t>
      </w:r>
      <w:r>
        <w:rPr>
          <w:rFonts w:ascii="宋体" w:hAnsi="宋体" w:eastAsia="宋体" w:cs="宋体"/>
          <w:spacing w:val="7"/>
          <w:sz w:val="23"/>
          <w:szCs w:val="23"/>
        </w:rPr>
        <w:t xml:space="preserve"> </w:t>
      </w:r>
      <w:r>
        <w:rPr>
          <w:rFonts w:ascii="宋体" w:hAnsi="宋体" w:eastAsia="宋体" w:cs="宋体"/>
          <w:spacing w:val="4"/>
          <w:sz w:val="23"/>
          <w:szCs w:val="23"/>
        </w:rPr>
        <w:t xml:space="preserve"> 《企业突发环境事件隐患排查和治理工作指南》  (环境保护部公告</w:t>
      </w:r>
      <w:r>
        <w:rPr>
          <w:rFonts w:ascii="Times New Roman" w:hAnsi="Times New Roman" w:eastAsia="Times New Roman" w:cs="Times New Roman"/>
          <w:spacing w:val="4"/>
          <w:sz w:val="23"/>
          <w:szCs w:val="23"/>
        </w:rPr>
        <w:t>2016</w:t>
      </w:r>
      <w:r>
        <w:rPr>
          <w:rFonts w:ascii="Times New Roman" w:hAnsi="Times New Roman" w:eastAsia="Times New Roman" w:cs="Times New Roman"/>
          <w:sz w:val="23"/>
          <w:szCs w:val="23"/>
        </w:rPr>
        <w:t xml:space="preserve"> </w:t>
      </w:r>
      <w:r>
        <w:rPr>
          <w:rFonts w:ascii="宋体" w:hAnsi="宋体" w:eastAsia="宋体" w:cs="宋体"/>
          <w:spacing w:val="5"/>
          <w:sz w:val="23"/>
          <w:szCs w:val="23"/>
        </w:rPr>
        <w:t>年第</w:t>
      </w:r>
      <w:r>
        <w:rPr>
          <w:rFonts w:ascii="Times New Roman" w:hAnsi="Times New Roman" w:eastAsia="Times New Roman" w:cs="Times New Roman"/>
          <w:spacing w:val="5"/>
          <w:sz w:val="23"/>
          <w:szCs w:val="23"/>
        </w:rPr>
        <w:t>74</w:t>
      </w:r>
      <w:r>
        <w:rPr>
          <w:rFonts w:ascii="宋体" w:hAnsi="宋体" w:eastAsia="宋体" w:cs="宋体"/>
          <w:spacing w:val="5"/>
          <w:sz w:val="23"/>
          <w:szCs w:val="23"/>
        </w:rPr>
        <w:t>号) ；</w:t>
      </w:r>
    </w:p>
    <w:p>
      <w:pPr>
        <w:spacing w:before="1" w:line="375" w:lineRule="auto"/>
        <w:ind w:left="20" w:firstLine="488"/>
        <w:rPr>
          <w:rFonts w:ascii="宋体" w:hAnsi="宋体" w:eastAsia="宋体" w:cs="宋体"/>
          <w:sz w:val="23"/>
          <w:szCs w:val="23"/>
        </w:rPr>
      </w:pPr>
      <w:r>
        <w:rPr>
          <w:rFonts w:ascii="Times New Roman" w:hAnsi="Times New Roman" w:eastAsia="Times New Roman" w:cs="Times New Roman"/>
          <w:spacing w:val="8"/>
          <w:sz w:val="23"/>
          <w:szCs w:val="23"/>
        </w:rPr>
        <w:t>15</w:t>
      </w:r>
      <w:r>
        <w:rPr>
          <w:rFonts w:ascii="宋体" w:hAnsi="宋体" w:eastAsia="宋体" w:cs="宋体"/>
          <w:spacing w:val="8"/>
          <w:sz w:val="23"/>
          <w:szCs w:val="23"/>
        </w:rPr>
        <w:t xml:space="preserve">)  </w:t>
      </w:r>
      <w:r>
        <w:rPr>
          <w:rFonts w:ascii="宋体" w:hAnsi="宋体" w:eastAsia="宋体" w:cs="宋体"/>
          <w:spacing w:val="6"/>
          <w:sz w:val="23"/>
          <w:szCs w:val="23"/>
        </w:rPr>
        <w:t>《</w:t>
      </w:r>
      <w:r>
        <w:rPr>
          <w:rFonts w:ascii="宋体" w:hAnsi="宋体" w:eastAsia="宋体" w:cs="宋体"/>
          <w:spacing w:val="4"/>
          <w:sz w:val="23"/>
          <w:szCs w:val="23"/>
        </w:rPr>
        <w:t>国务院办公厅关于印发国家突发环境事件应急预案的通知》  (国办函</w:t>
      </w:r>
      <w:r>
        <w:rPr>
          <w:rFonts w:ascii="宋体" w:hAnsi="宋体" w:eastAsia="宋体" w:cs="宋体"/>
          <w:sz w:val="23"/>
          <w:szCs w:val="23"/>
        </w:rPr>
        <w:t xml:space="preserve"> </w:t>
      </w:r>
      <w:r>
        <w:rPr>
          <w:rFonts w:ascii="Times New Roman" w:hAnsi="Times New Roman" w:eastAsia="Times New Roman" w:cs="Times New Roman"/>
          <w:spacing w:val="-2"/>
          <w:sz w:val="23"/>
          <w:szCs w:val="23"/>
        </w:rPr>
        <w:t>[2014] 119</w:t>
      </w:r>
      <w:r>
        <w:rPr>
          <w:rFonts w:ascii="宋体" w:hAnsi="宋体" w:eastAsia="宋体" w:cs="宋体"/>
          <w:spacing w:val="-2"/>
          <w:sz w:val="23"/>
          <w:szCs w:val="23"/>
        </w:rPr>
        <w:t xml:space="preserve">号) </w:t>
      </w:r>
      <w:r>
        <w:rPr>
          <w:rFonts w:ascii="宋体" w:hAnsi="宋体" w:eastAsia="宋体" w:cs="宋体"/>
          <w:sz w:val="23"/>
          <w:szCs w:val="23"/>
        </w:rPr>
        <w:t>；</w:t>
      </w:r>
    </w:p>
    <w:p>
      <w:pPr>
        <w:spacing w:line="227" w:lineRule="auto"/>
        <w:ind w:left="508"/>
        <w:rPr>
          <w:rFonts w:ascii="宋体" w:hAnsi="宋体" w:eastAsia="宋体" w:cs="宋体"/>
          <w:sz w:val="23"/>
          <w:szCs w:val="23"/>
        </w:rPr>
      </w:pPr>
      <w:r>
        <w:rPr>
          <w:rFonts w:ascii="Times New Roman" w:hAnsi="Times New Roman" w:eastAsia="Times New Roman" w:cs="Times New Roman"/>
          <w:spacing w:val="-4"/>
          <w:sz w:val="23"/>
          <w:szCs w:val="23"/>
        </w:rPr>
        <w:t>16</w:t>
      </w:r>
      <w:r>
        <w:rPr>
          <w:rFonts w:ascii="宋体" w:hAnsi="宋体" w:eastAsia="宋体" w:cs="宋体"/>
          <w:spacing w:val="-4"/>
          <w:sz w:val="23"/>
          <w:szCs w:val="23"/>
        </w:rPr>
        <w:t>)  《突</w:t>
      </w:r>
      <w:r>
        <w:rPr>
          <w:rFonts w:ascii="宋体" w:hAnsi="宋体" w:eastAsia="宋体" w:cs="宋体"/>
          <w:spacing w:val="-2"/>
          <w:sz w:val="23"/>
          <w:szCs w:val="23"/>
        </w:rPr>
        <w:t xml:space="preserve">发环境事件应急管理办法》  (部令第 </w:t>
      </w:r>
      <w:r>
        <w:rPr>
          <w:rFonts w:ascii="Times New Roman" w:hAnsi="Times New Roman" w:eastAsia="Times New Roman" w:cs="Times New Roman"/>
          <w:spacing w:val="-2"/>
          <w:sz w:val="23"/>
          <w:szCs w:val="23"/>
        </w:rPr>
        <w:t xml:space="preserve">34 </w:t>
      </w:r>
      <w:r>
        <w:rPr>
          <w:rFonts w:ascii="宋体" w:hAnsi="宋体" w:eastAsia="宋体" w:cs="宋体"/>
          <w:spacing w:val="-2"/>
          <w:sz w:val="23"/>
          <w:szCs w:val="23"/>
        </w:rPr>
        <w:t>号) ；</w:t>
      </w:r>
    </w:p>
    <w:p>
      <w:pPr>
        <w:spacing w:before="147" w:line="376" w:lineRule="auto"/>
        <w:ind w:left="29" w:right="1" w:firstLine="479"/>
        <w:rPr>
          <w:rFonts w:ascii="宋体" w:hAnsi="宋体" w:eastAsia="宋体" w:cs="宋体"/>
          <w:sz w:val="23"/>
          <w:szCs w:val="23"/>
        </w:rPr>
      </w:pPr>
      <w:r>
        <w:rPr>
          <w:rFonts w:ascii="Times New Roman" w:hAnsi="Times New Roman" w:eastAsia="Times New Roman" w:cs="Times New Roman"/>
          <w:spacing w:val="6"/>
          <w:sz w:val="23"/>
          <w:szCs w:val="23"/>
        </w:rPr>
        <w:t>17</w:t>
      </w:r>
      <w:r>
        <w:rPr>
          <w:rFonts w:ascii="宋体" w:hAnsi="宋体" w:eastAsia="宋体" w:cs="宋体"/>
          <w:spacing w:val="6"/>
          <w:sz w:val="23"/>
          <w:szCs w:val="23"/>
        </w:rPr>
        <w:t>) 《关于印发</w:t>
      </w:r>
      <w:r>
        <w:rPr>
          <w:rFonts w:ascii="Times New Roman" w:hAnsi="Times New Roman" w:eastAsia="Times New Roman" w:cs="Times New Roman"/>
          <w:spacing w:val="3"/>
          <w:sz w:val="23"/>
          <w:szCs w:val="23"/>
        </w:rPr>
        <w:t>&lt;</w:t>
      </w:r>
      <w:r>
        <w:rPr>
          <w:rFonts w:ascii="宋体" w:hAnsi="宋体" w:eastAsia="宋体" w:cs="宋体"/>
          <w:spacing w:val="3"/>
          <w:sz w:val="23"/>
          <w:szCs w:val="23"/>
        </w:rPr>
        <w:t xml:space="preserve">企业事业单位突发环境事件应急预案备案管理办法 (试行) </w:t>
      </w:r>
      <w:r>
        <w:rPr>
          <w:rFonts w:ascii="Times New Roman" w:hAnsi="Times New Roman" w:eastAsia="Times New Roman" w:cs="Times New Roman"/>
          <w:spacing w:val="3"/>
          <w:sz w:val="23"/>
          <w:szCs w:val="23"/>
        </w:rPr>
        <w:t>&gt;</w:t>
      </w:r>
      <w:r>
        <w:rPr>
          <w:rFonts w:ascii="Times New Roman" w:hAnsi="Times New Roman" w:eastAsia="Times New Roman" w:cs="Times New Roman"/>
          <w:sz w:val="23"/>
          <w:szCs w:val="23"/>
        </w:rPr>
        <w:t xml:space="preserve"> </w:t>
      </w:r>
      <w:r>
        <w:rPr>
          <w:rFonts w:ascii="宋体" w:hAnsi="宋体" w:eastAsia="宋体" w:cs="宋体"/>
          <w:spacing w:val="-1"/>
          <w:sz w:val="23"/>
          <w:szCs w:val="23"/>
        </w:rPr>
        <w:t>的通知》  (环发</w:t>
      </w:r>
      <w:r>
        <w:rPr>
          <w:rFonts w:ascii="Times New Roman" w:hAnsi="Times New Roman" w:eastAsia="Times New Roman" w:cs="Times New Roman"/>
          <w:spacing w:val="-1"/>
          <w:sz w:val="23"/>
          <w:szCs w:val="23"/>
        </w:rPr>
        <w:t xml:space="preserve">[2015]4 </w:t>
      </w:r>
      <w:r>
        <w:rPr>
          <w:rFonts w:ascii="宋体" w:hAnsi="宋体" w:eastAsia="宋体" w:cs="宋体"/>
          <w:spacing w:val="-1"/>
          <w:sz w:val="23"/>
          <w:szCs w:val="23"/>
        </w:rPr>
        <w:t>号) ；</w:t>
      </w:r>
    </w:p>
    <w:p>
      <w:pPr>
        <w:spacing w:before="32" w:line="228" w:lineRule="auto"/>
        <w:ind w:left="508"/>
        <w:rPr>
          <w:rFonts w:ascii="宋体" w:hAnsi="宋体" w:eastAsia="宋体" w:cs="宋体"/>
          <w:sz w:val="23"/>
          <w:szCs w:val="23"/>
        </w:rPr>
      </w:pPr>
      <w:r>
        <w:rPr>
          <w:rFonts w:ascii="Times New Roman" w:hAnsi="Times New Roman" w:eastAsia="Times New Roman" w:cs="Times New Roman"/>
          <w:spacing w:val="-1"/>
          <w:sz w:val="23"/>
          <w:szCs w:val="23"/>
        </w:rPr>
        <w:t>18</w:t>
      </w:r>
      <w:r>
        <w:rPr>
          <w:rFonts w:ascii="宋体" w:hAnsi="宋体" w:eastAsia="宋体" w:cs="宋体"/>
          <w:spacing w:val="-1"/>
          <w:sz w:val="23"/>
          <w:szCs w:val="23"/>
        </w:rPr>
        <w:t>)  《企业突</w:t>
      </w:r>
      <w:r>
        <w:rPr>
          <w:rFonts w:ascii="宋体" w:hAnsi="宋体" w:eastAsia="宋体" w:cs="宋体"/>
          <w:sz w:val="23"/>
          <w:szCs w:val="23"/>
        </w:rPr>
        <w:t>发环境事件风险分级方法》  (</w:t>
      </w:r>
      <w:r>
        <w:rPr>
          <w:rFonts w:ascii="Times New Roman" w:hAnsi="Times New Roman" w:eastAsia="Times New Roman" w:cs="Times New Roman"/>
          <w:sz w:val="23"/>
          <w:szCs w:val="23"/>
        </w:rPr>
        <w:t>HJ941-2018</w:t>
      </w:r>
      <w:r>
        <w:rPr>
          <w:rFonts w:ascii="宋体" w:hAnsi="宋体" w:eastAsia="宋体" w:cs="宋体"/>
          <w:sz w:val="23"/>
          <w:szCs w:val="23"/>
        </w:rPr>
        <w:t>) ；</w:t>
      </w:r>
    </w:p>
    <w:p>
      <w:pPr>
        <w:spacing w:before="184" w:line="228" w:lineRule="auto"/>
        <w:ind w:left="508"/>
        <w:rPr>
          <w:rFonts w:ascii="宋体" w:hAnsi="宋体" w:eastAsia="宋体" w:cs="宋体"/>
          <w:sz w:val="23"/>
          <w:szCs w:val="23"/>
        </w:rPr>
      </w:pPr>
      <w:r>
        <w:rPr>
          <w:rFonts w:ascii="Times New Roman" w:hAnsi="Times New Roman" w:eastAsia="Times New Roman" w:cs="Times New Roman"/>
          <w:spacing w:val="-4"/>
          <w:sz w:val="23"/>
          <w:szCs w:val="23"/>
        </w:rPr>
        <w:t>19</w:t>
      </w:r>
      <w:r>
        <w:rPr>
          <w:rFonts w:ascii="宋体" w:hAnsi="宋体" w:eastAsia="宋体" w:cs="宋体"/>
          <w:spacing w:val="-4"/>
          <w:sz w:val="23"/>
          <w:szCs w:val="23"/>
        </w:rPr>
        <w:t>)  《国家危</w:t>
      </w:r>
      <w:r>
        <w:rPr>
          <w:rFonts w:ascii="宋体" w:hAnsi="宋体" w:eastAsia="宋体" w:cs="宋体"/>
          <w:spacing w:val="-3"/>
          <w:sz w:val="23"/>
          <w:szCs w:val="23"/>
        </w:rPr>
        <w:t>险</w:t>
      </w:r>
      <w:r>
        <w:rPr>
          <w:rFonts w:ascii="宋体" w:hAnsi="宋体" w:eastAsia="宋体" w:cs="宋体"/>
          <w:spacing w:val="-2"/>
          <w:sz w:val="23"/>
          <w:szCs w:val="23"/>
        </w:rPr>
        <w:t>废物名录》  (</w:t>
      </w:r>
      <w:r>
        <w:rPr>
          <w:rFonts w:ascii="Times New Roman" w:hAnsi="Times New Roman" w:eastAsia="Times New Roman" w:cs="Times New Roman"/>
          <w:spacing w:val="-2"/>
          <w:sz w:val="23"/>
          <w:szCs w:val="23"/>
        </w:rPr>
        <w:t xml:space="preserve">2021 </w:t>
      </w:r>
      <w:r>
        <w:rPr>
          <w:rFonts w:ascii="宋体" w:hAnsi="宋体" w:eastAsia="宋体" w:cs="宋体"/>
          <w:spacing w:val="-2"/>
          <w:sz w:val="23"/>
          <w:szCs w:val="23"/>
        </w:rPr>
        <w:t>年版) ；</w:t>
      </w:r>
    </w:p>
    <w:p>
      <w:pPr>
        <w:spacing w:before="181" w:line="227" w:lineRule="auto"/>
        <w:ind w:left="485"/>
        <w:rPr>
          <w:rFonts w:ascii="宋体" w:hAnsi="宋体" w:eastAsia="宋体" w:cs="宋体"/>
          <w:sz w:val="23"/>
          <w:szCs w:val="23"/>
        </w:rPr>
      </w:pPr>
      <w:r>
        <w:rPr>
          <w:rFonts w:ascii="Times New Roman" w:hAnsi="Times New Roman" w:eastAsia="Times New Roman" w:cs="Times New Roman"/>
          <w:spacing w:val="-1"/>
          <w:sz w:val="23"/>
          <w:szCs w:val="23"/>
        </w:rPr>
        <w:t>20</w:t>
      </w:r>
      <w:r>
        <w:rPr>
          <w:rFonts w:ascii="宋体" w:hAnsi="宋体" w:eastAsia="宋体" w:cs="宋体"/>
          <w:spacing w:val="-1"/>
          <w:sz w:val="23"/>
          <w:szCs w:val="23"/>
        </w:rPr>
        <w:t>)  《突发环境事件信息报告办</w:t>
      </w:r>
      <w:r>
        <w:rPr>
          <w:rFonts w:ascii="宋体" w:hAnsi="宋体" w:eastAsia="宋体" w:cs="宋体"/>
          <w:sz w:val="23"/>
          <w:szCs w:val="23"/>
        </w:rPr>
        <w:t xml:space="preserve">法》  (环境保护部令第 </w:t>
      </w:r>
      <w:r>
        <w:rPr>
          <w:rFonts w:ascii="Times New Roman" w:hAnsi="Times New Roman" w:eastAsia="Times New Roman" w:cs="Times New Roman"/>
          <w:sz w:val="23"/>
          <w:szCs w:val="23"/>
        </w:rPr>
        <w:t xml:space="preserve">17 </w:t>
      </w:r>
      <w:r>
        <w:rPr>
          <w:rFonts w:ascii="宋体" w:hAnsi="宋体" w:eastAsia="宋体" w:cs="宋体"/>
          <w:sz w:val="23"/>
          <w:szCs w:val="23"/>
        </w:rPr>
        <w:t>号) ；</w:t>
      </w:r>
    </w:p>
    <w:p>
      <w:pPr>
        <w:spacing w:before="185" w:line="228" w:lineRule="auto"/>
        <w:ind w:left="485"/>
        <w:rPr>
          <w:rFonts w:ascii="宋体" w:hAnsi="宋体" w:eastAsia="宋体" w:cs="宋体"/>
          <w:sz w:val="23"/>
          <w:szCs w:val="23"/>
        </w:rPr>
      </w:pPr>
      <w:r>
        <w:rPr>
          <w:rFonts w:ascii="Times New Roman" w:hAnsi="Times New Roman" w:eastAsia="Times New Roman" w:cs="Times New Roman"/>
          <w:spacing w:val="1"/>
          <w:sz w:val="23"/>
          <w:szCs w:val="23"/>
        </w:rPr>
        <w:t>21</w:t>
      </w:r>
      <w:r>
        <w:rPr>
          <w:rFonts w:ascii="宋体" w:hAnsi="宋体" w:eastAsia="宋体" w:cs="宋体"/>
          <w:spacing w:val="1"/>
          <w:sz w:val="23"/>
          <w:szCs w:val="23"/>
        </w:rPr>
        <w:t>)  《危险化学</w:t>
      </w:r>
      <w:r>
        <w:rPr>
          <w:rFonts w:ascii="宋体" w:hAnsi="宋体" w:eastAsia="宋体" w:cs="宋体"/>
          <w:sz w:val="23"/>
          <w:szCs w:val="23"/>
        </w:rPr>
        <w:t>品重大危险源辨识》  (</w:t>
      </w:r>
      <w:r>
        <w:rPr>
          <w:rFonts w:ascii="Times New Roman" w:hAnsi="Times New Roman" w:eastAsia="Times New Roman" w:cs="Times New Roman"/>
          <w:sz w:val="23"/>
          <w:szCs w:val="23"/>
        </w:rPr>
        <w:t>GB 18218-2018</w:t>
      </w:r>
      <w:r>
        <w:rPr>
          <w:rFonts w:ascii="宋体" w:hAnsi="宋体" w:eastAsia="宋体" w:cs="宋体"/>
          <w:sz w:val="23"/>
          <w:szCs w:val="23"/>
        </w:rPr>
        <w:t>) ；</w:t>
      </w:r>
    </w:p>
    <w:p>
      <w:pPr>
        <w:spacing w:before="182" w:line="228" w:lineRule="auto"/>
        <w:ind w:left="485"/>
        <w:rPr>
          <w:rFonts w:ascii="宋体" w:hAnsi="宋体" w:eastAsia="宋体" w:cs="宋体"/>
          <w:sz w:val="23"/>
          <w:szCs w:val="23"/>
        </w:rPr>
      </w:pPr>
      <w:r>
        <w:rPr>
          <w:rFonts w:ascii="Times New Roman" w:hAnsi="Times New Roman" w:eastAsia="Times New Roman" w:cs="Times New Roman"/>
          <w:spacing w:val="1"/>
          <w:sz w:val="23"/>
          <w:szCs w:val="23"/>
        </w:rPr>
        <w:t>22</w:t>
      </w:r>
      <w:r>
        <w:rPr>
          <w:rFonts w:ascii="宋体" w:hAnsi="宋体" w:eastAsia="宋体" w:cs="宋体"/>
          <w:spacing w:val="1"/>
          <w:sz w:val="23"/>
          <w:szCs w:val="23"/>
        </w:rPr>
        <w:t>)  《突发环境事件应急监测技</w:t>
      </w:r>
      <w:r>
        <w:rPr>
          <w:rFonts w:ascii="宋体" w:hAnsi="宋体" w:eastAsia="宋体" w:cs="宋体"/>
          <w:sz w:val="23"/>
          <w:szCs w:val="23"/>
        </w:rPr>
        <w:t>术规范》  (</w:t>
      </w:r>
      <w:r>
        <w:rPr>
          <w:rFonts w:ascii="Times New Roman" w:hAnsi="Times New Roman" w:eastAsia="Times New Roman" w:cs="Times New Roman"/>
          <w:sz w:val="23"/>
          <w:szCs w:val="23"/>
        </w:rPr>
        <w:t>HJ 589-2021</w:t>
      </w:r>
      <w:r>
        <w:rPr>
          <w:rFonts w:ascii="宋体" w:hAnsi="宋体" w:eastAsia="宋体" w:cs="宋体"/>
          <w:sz w:val="23"/>
          <w:szCs w:val="23"/>
        </w:rPr>
        <w:t>) ；</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6"/>
          <w:sz w:val="23"/>
          <w:szCs w:val="23"/>
        </w:rPr>
        <w:t>23</w:t>
      </w:r>
      <w:r>
        <w:rPr>
          <w:rFonts w:ascii="宋体" w:hAnsi="宋体" w:eastAsia="宋体" w:cs="宋体"/>
          <w:spacing w:val="-6"/>
          <w:sz w:val="23"/>
          <w:szCs w:val="23"/>
        </w:rPr>
        <w:t>)  《</w:t>
      </w:r>
      <w:r>
        <w:rPr>
          <w:rFonts w:ascii="宋体" w:hAnsi="宋体" w:eastAsia="宋体" w:cs="宋体"/>
          <w:spacing w:val="-4"/>
          <w:sz w:val="23"/>
          <w:szCs w:val="23"/>
        </w:rPr>
        <w:t>山</w:t>
      </w:r>
      <w:r>
        <w:rPr>
          <w:rFonts w:ascii="宋体" w:hAnsi="宋体" w:eastAsia="宋体" w:cs="宋体"/>
          <w:spacing w:val="-3"/>
          <w:sz w:val="23"/>
          <w:szCs w:val="23"/>
        </w:rPr>
        <w:t>东省环境保护条例》  (</w:t>
      </w:r>
      <w:r>
        <w:rPr>
          <w:rFonts w:ascii="Times New Roman" w:hAnsi="Times New Roman" w:eastAsia="Times New Roman" w:cs="Times New Roman"/>
          <w:spacing w:val="-3"/>
          <w:sz w:val="23"/>
          <w:szCs w:val="23"/>
        </w:rPr>
        <w:t xml:space="preserve">2019 </w:t>
      </w:r>
      <w:r>
        <w:rPr>
          <w:rFonts w:ascii="宋体" w:hAnsi="宋体" w:eastAsia="宋体" w:cs="宋体"/>
          <w:spacing w:val="-3"/>
          <w:sz w:val="23"/>
          <w:szCs w:val="23"/>
        </w:rPr>
        <w:t xml:space="preserve">年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月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日) ；</w:t>
      </w:r>
    </w:p>
    <w:p>
      <w:pPr>
        <w:spacing w:before="180" w:line="376" w:lineRule="auto"/>
        <w:ind w:left="51" w:right="52" w:firstLine="434"/>
        <w:rPr>
          <w:rFonts w:ascii="宋体" w:hAnsi="宋体" w:eastAsia="宋体" w:cs="宋体"/>
          <w:sz w:val="23"/>
          <w:szCs w:val="23"/>
        </w:rPr>
      </w:pPr>
      <w:r>
        <w:rPr>
          <w:rFonts w:ascii="Times New Roman" w:hAnsi="Times New Roman" w:eastAsia="Times New Roman" w:cs="Times New Roman"/>
          <w:spacing w:val="-4"/>
          <w:sz w:val="23"/>
          <w:szCs w:val="23"/>
        </w:rPr>
        <w:t>24</w:t>
      </w:r>
      <w:r>
        <w:rPr>
          <w:rFonts w:ascii="宋体" w:hAnsi="宋体" w:eastAsia="宋体" w:cs="宋体"/>
          <w:spacing w:val="-4"/>
          <w:sz w:val="23"/>
          <w:szCs w:val="23"/>
        </w:rPr>
        <w:t xml:space="preserve">)  《山东省土壤污染防治条例》 </w:t>
      </w:r>
      <w:r>
        <w:rPr>
          <w:rFonts w:ascii="宋体" w:hAnsi="宋体" w:eastAsia="宋体" w:cs="宋体"/>
          <w:spacing w:val="-3"/>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2019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29 </w:t>
      </w:r>
      <w:r>
        <w:rPr>
          <w:rFonts w:ascii="宋体" w:hAnsi="宋体" w:eastAsia="宋体" w:cs="宋体"/>
          <w:spacing w:val="-2"/>
          <w:sz w:val="23"/>
          <w:szCs w:val="23"/>
        </w:rPr>
        <w:t>日通过，</w:t>
      </w:r>
      <w:r>
        <w:rPr>
          <w:rFonts w:ascii="Times New Roman" w:hAnsi="Times New Roman" w:eastAsia="Times New Roman" w:cs="Times New Roman"/>
          <w:spacing w:val="-2"/>
          <w:sz w:val="23"/>
          <w:szCs w:val="23"/>
        </w:rPr>
        <w:t xml:space="preserve">2020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1</w:t>
      </w:r>
      <w:r>
        <w:rPr>
          <w:rFonts w:ascii="Times New Roman" w:hAnsi="Times New Roman" w:eastAsia="Times New Roman" w:cs="Times New Roman"/>
          <w:sz w:val="23"/>
          <w:szCs w:val="23"/>
        </w:rPr>
        <w:t xml:space="preserve"> </w:t>
      </w:r>
      <w:r>
        <w:rPr>
          <w:rFonts w:ascii="宋体" w:hAnsi="宋体" w:eastAsia="宋体" w:cs="宋体"/>
          <w:sz w:val="23"/>
          <w:szCs w:val="23"/>
        </w:rPr>
        <w:t>日期施行) ；</w:t>
      </w:r>
    </w:p>
    <w:p>
      <w:pPr>
        <w:spacing w:before="1" w:line="228" w:lineRule="auto"/>
        <w:ind w:left="485"/>
        <w:rPr>
          <w:rFonts w:ascii="宋体" w:hAnsi="宋体" w:eastAsia="宋体" w:cs="宋体"/>
          <w:sz w:val="23"/>
          <w:szCs w:val="23"/>
        </w:rPr>
      </w:pPr>
      <w:r>
        <w:rPr>
          <w:rFonts w:ascii="Times New Roman" w:hAnsi="Times New Roman" w:eastAsia="Times New Roman" w:cs="Times New Roman"/>
          <w:spacing w:val="-4"/>
          <w:sz w:val="23"/>
          <w:szCs w:val="23"/>
        </w:rPr>
        <w:t>25</w:t>
      </w:r>
      <w:r>
        <w:rPr>
          <w:rFonts w:ascii="宋体" w:hAnsi="宋体" w:eastAsia="宋体" w:cs="宋体"/>
          <w:spacing w:val="-4"/>
          <w:sz w:val="23"/>
          <w:szCs w:val="23"/>
        </w:rPr>
        <w:t>)  《山</w:t>
      </w:r>
      <w:r>
        <w:rPr>
          <w:rFonts w:ascii="宋体" w:hAnsi="宋体" w:eastAsia="宋体" w:cs="宋体"/>
          <w:spacing w:val="-2"/>
          <w:sz w:val="23"/>
          <w:szCs w:val="23"/>
        </w:rPr>
        <w:t>东省水污染防治条例》  (</w:t>
      </w:r>
      <w:r>
        <w:rPr>
          <w:rFonts w:ascii="Times New Roman" w:hAnsi="Times New Roman" w:eastAsia="Times New Roman" w:cs="Times New Roman"/>
          <w:spacing w:val="-2"/>
          <w:sz w:val="23"/>
          <w:szCs w:val="23"/>
        </w:rPr>
        <w:t xml:space="preserve">2020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11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27 </w:t>
      </w:r>
      <w:r>
        <w:rPr>
          <w:rFonts w:ascii="宋体" w:hAnsi="宋体" w:eastAsia="宋体" w:cs="宋体"/>
          <w:spacing w:val="-2"/>
          <w:sz w:val="23"/>
          <w:szCs w:val="23"/>
        </w:rPr>
        <w:t>日修订) ；</w:t>
      </w:r>
    </w:p>
    <w:p>
      <w:pPr>
        <w:spacing w:before="180" w:line="375" w:lineRule="auto"/>
        <w:ind w:left="9" w:firstLine="475"/>
        <w:rPr>
          <w:rFonts w:ascii="宋体" w:hAnsi="宋体" w:eastAsia="宋体" w:cs="宋体"/>
          <w:sz w:val="23"/>
          <w:szCs w:val="23"/>
        </w:rPr>
      </w:pPr>
      <w:r>
        <w:rPr>
          <w:rFonts w:ascii="Times New Roman" w:hAnsi="Times New Roman" w:eastAsia="Times New Roman" w:cs="Times New Roman"/>
          <w:spacing w:val="10"/>
          <w:sz w:val="23"/>
          <w:szCs w:val="23"/>
        </w:rPr>
        <w:t>26</w:t>
      </w:r>
      <w:r>
        <w:rPr>
          <w:rFonts w:ascii="宋体" w:hAnsi="宋体" w:eastAsia="宋体" w:cs="宋体"/>
          <w:spacing w:val="8"/>
          <w:sz w:val="23"/>
          <w:szCs w:val="23"/>
        </w:rPr>
        <w:t>)</w:t>
      </w:r>
      <w:r>
        <w:rPr>
          <w:rFonts w:ascii="宋体" w:hAnsi="宋体" w:eastAsia="宋体" w:cs="宋体"/>
          <w:spacing w:val="5"/>
          <w:sz w:val="23"/>
          <w:szCs w:val="23"/>
        </w:rPr>
        <w:t xml:space="preserve"> 《山东省环境保护厅关于进一步加强环境安全应急管理工作的通知》 (鲁</w:t>
      </w:r>
      <w:r>
        <w:rPr>
          <w:rFonts w:ascii="宋体" w:hAnsi="宋体" w:eastAsia="宋体" w:cs="宋体"/>
          <w:sz w:val="23"/>
          <w:szCs w:val="23"/>
        </w:rPr>
        <w:t xml:space="preserve"> </w:t>
      </w:r>
      <w:r>
        <w:rPr>
          <w:rFonts w:ascii="宋体" w:hAnsi="宋体" w:eastAsia="宋体" w:cs="宋体"/>
          <w:spacing w:val="8"/>
          <w:sz w:val="23"/>
          <w:szCs w:val="23"/>
        </w:rPr>
        <w:t>环发</w:t>
      </w:r>
      <w:r>
        <w:rPr>
          <w:rFonts w:ascii="Times New Roman" w:hAnsi="Times New Roman" w:eastAsia="Times New Roman" w:cs="Times New Roman"/>
          <w:spacing w:val="4"/>
          <w:sz w:val="23"/>
          <w:szCs w:val="23"/>
        </w:rPr>
        <w:t xml:space="preserve">[2013]4 </w:t>
      </w:r>
      <w:r>
        <w:rPr>
          <w:rFonts w:ascii="宋体" w:hAnsi="宋体" w:eastAsia="宋体" w:cs="宋体"/>
          <w:spacing w:val="4"/>
          <w:sz w:val="23"/>
          <w:szCs w:val="23"/>
        </w:rPr>
        <w:t>号) ；</w:t>
      </w:r>
    </w:p>
    <w:p>
      <w:pPr>
        <w:spacing w:before="1" w:line="226" w:lineRule="auto"/>
        <w:ind w:left="485"/>
        <w:rPr>
          <w:rFonts w:ascii="宋体" w:hAnsi="宋体" w:eastAsia="宋体" w:cs="宋体"/>
          <w:sz w:val="23"/>
          <w:szCs w:val="23"/>
        </w:rPr>
      </w:pPr>
      <w:r>
        <w:rPr>
          <w:rFonts w:ascii="Times New Roman" w:hAnsi="Times New Roman" w:eastAsia="Times New Roman" w:cs="Times New Roman"/>
          <w:spacing w:val="5"/>
          <w:sz w:val="23"/>
          <w:szCs w:val="23"/>
        </w:rPr>
        <w:t>27</w:t>
      </w:r>
      <w:r>
        <w:rPr>
          <w:rFonts w:ascii="宋体" w:hAnsi="宋体" w:eastAsia="宋体" w:cs="宋体"/>
          <w:spacing w:val="5"/>
          <w:sz w:val="23"/>
          <w:szCs w:val="23"/>
        </w:rPr>
        <w:t>)  《山东省突发环境事件应急预案评估导则 (试行) 》  (山东省环境保</w:t>
      </w:r>
      <w:r>
        <w:rPr>
          <w:rFonts w:ascii="宋体" w:hAnsi="宋体" w:eastAsia="宋体" w:cs="宋体"/>
          <w:spacing w:val="2"/>
          <w:sz w:val="23"/>
          <w:szCs w:val="23"/>
        </w:rPr>
        <w:t>护</w:t>
      </w:r>
    </w:p>
    <w:p>
      <w:pPr>
        <w:spacing w:before="186" w:line="230" w:lineRule="auto"/>
        <w:ind w:left="13"/>
        <w:rPr>
          <w:rFonts w:ascii="宋体" w:hAnsi="宋体" w:eastAsia="宋体" w:cs="宋体"/>
          <w:sz w:val="23"/>
          <w:szCs w:val="23"/>
        </w:rPr>
      </w:pPr>
      <w:r>
        <w:rPr>
          <w:rFonts w:ascii="宋体" w:hAnsi="宋体" w:eastAsia="宋体" w:cs="宋体"/>
          <w:spacing w:val="2"/>
          <w:sz w:val="23"/>
          <w:szCs w:val="23"/>
        </w:rPr>
        <w:t>厅) ；</w:t>
      </w:r>
    </w:p>
    <w:p>
      <w:pPr>
        <w:spacing w:before="179" w:line="228" w:lineRule="auto"/>
        <w:ind w:left="485"/>
        <w:rPr>
          <w:rFonts w:ascii="宋体" w:hAnsi="宋体" w:eastAsia="宋体" w:cs="宋体"/>
          <w:sz w:val="23"/>
          <w:szCs w:val="23"/>
        </w:rPr>
      </w:pPr>
      <w:r>
        <w:rPr>
          <w:rFonts w:ascii="Times New Roman" w:hAnsi="Times New Roman" w:eastAsia="Times New Roman" w:cs="Times New Roman"/>
          <w:spacing w:val="2"/>
          <w:sz w:val="23"/>
          <w:szCs w:val="23"/>
        </w:rPr>
        <w:t>28</w:t>
      </w:r>
      <w:r>
        <w:rPr>
          <w:rFonts w:ascii="宋体" w:hAnsi="宋体" w:eastAsia="宋体" w:cs="宋体"/>
          <w:spacing w:val="2"/>
          <w:sz w:val="23"/>
          <w:szCs w:val="23"/>
        </w:rPr>
        <w:t>)  《山东省突发事件总体应急预案</w:t>
      </w:r>
      <w:r>
        <w:rPr>
          <w:rFonts w:ascii="宋体" w:hAnsi="宋体" w:eastAsia="宋体" w:cs="宋体"/>
          <w:spacing w:val="1"/>
          <w:sz w:val="23"/>
          <w:szCs w:val="23"/>
        </w:rPr>
        <w:t>》</w:t>
      </w:r>
      <w:r>
        <w:rPr>
          <w:rFonts w:ascii="宋体" w:hAnsi="宋体" w:eastAsia="宋体" w:cs="宋体"/>
          <w:sz w:val="23"/>
          <w:szCs w:val="23"/>
        </w:rPr>
        <w:t>；</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2"/>
          <w:sz w:val="23"/>
          <w:szCs w:val="23"/>
        </w:rPr>
        <w:t>29</w:t>
      </w:r>
      <w:r>
        <w:rPr>
          <w:rFonts w:ascii="宋体" w:hAnsi="宋体" w:eastAsia="宋体" w:cs="宋体"/>
          <w:spacing w:val="-2"/>
          <w:sz w:val="23"/>
          <w:szCs w:val="23"/>
        </w:rPr>
        <w:t>)  《山东省突发环境事件应急预案》  (</w:t>
      </w:r>
      <w:r>
        <w:rPr>
          <w:rFonts w:ascii="Times New Roman" w:hAnsi="Times New Roman" w:eastAsia="Times New Roman" w:cs="Times New Roman"/>
          <w:spacing w:val="-2"/>
          <w:sz w:val="23"/>
          <w:szCs w:val="23"/>
        </w:rPr>
        <w:t xml:space="preserve">2020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4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20 </w:t>
      </w:r>
      <w:r>
        <w:rPr>
          <w:rFonts w:ascii="宋体" w:hAnsi="宋体" w:eastAsia="宋体" w:cs="宋体"/>
          <w:spacing w:val="-2"/>
          <w:sz w:val="23"/>
          <w:szCs w:val="23"/>
        </w:rPr>
        <w:t>日) ；</w:t>
      </w:r>
    </w:p>
    <w:p>
      <w:pPr>
        <w:spacing w:before="181" w:line="228" w:lineRule="auto"/>
        <w:ind w:left="490"/>
        <w:rPr>
          <w:rFonts w:ascii="宋体" w:hAnsi="宋体" w:eastAsia="宋体" w:cs="宋体"/>
          <w:sz w:val="23"/>
          <w:szCs w:val="23"/>
        </w:rPr>
      </w:pPr>
      <w:r>
        <w:rPr>
          <w:rFonts w:ascii="Times New Roman" w:hAnsi="Times New Roman" w:eastAsia="Times New Roman" w:cs="Times New Roman"/>
          <w:spacing w:val="-1"/>
          <w:sz w:val="23"/>
          <w:szCs w:val="23"/>
        </w:rPr>
        <w:t>30</w:t>
      </w:r>
      <w:r>
        <w:rPr>
          <w:rFonts w:ascii="宋体" w:hAnsi="宋体" w:eastAsia="宋体" w:cs="宋体"/>
          <w:spacing w:val="-1"/>
          <w:sz w:val="23"/>
          <w:szCs w:val="23"/>
        </w:rPr>
        <w:t>)  《山东省生态环境厅突发环境事件应急预案》  (</w:t>
      </w:r>
      <w:r>
        <w:rPr>
          <w:rFonts w:ascii="Times New Roman" w:hAnsi="Times New Roman" w:eastAsia="Times New Roman" w:cs="Times New Roman"/>
          <w:spacing w:val="-1"/>
          <w:sz w:val="23"/>
          <w:szCs w:val="23"/>
        </w:rPr>
        <w:t xml:space="preserve">2021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12</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6 </w:t>
      </w:r>
      <w:r>
        <w:rPr>
          <w:rFonts w:ascii="宋体" w:hAnsi="宋体" w:eastAsia="宋体" w:cs="宋体"/>
          <w:sz w:val="23"/>
          <w:szCs w:val="23"/>
        </w:rPr>
        <w:t>日) ；</w:t>
      </w:r>
    </w:p>
    <w:p>
      <w:pPr>
        <w:spacing w:before="185" w:line="227" w:lineRule="auto"/>
        <w:ind w:left="490"/>
        <w:rPr>
          <w:rFonts w:ascii="宋体" w:hAnsi="宋体" w:eastAsia="宋体" w:cs="宋体"/>
          <w:sz w:val="23"/>
          <w:szCs w:val="23"/>
        </w:rPr>
      </w:pPr>
      <w:r>
        <w:rPr>
          <w:rFonts w:ascii="Times New Roman" w:hAnsi="Times New Roman" w:eastAsia="Times New Roman" w:cs="Times New Roman"/>
          <w:spacing w:val="2"/>
          <w:sz w:val="23"/>
          <w:szCs w:val="23"/>
        </w:rPr>
        <w:t>31</w:t>
      </w:r>
      <w:r>
        <w:rPr>
          <w:rFonts w:ascii="宋体" w:hAnsi="宋体" w:eastAsia="宋体" w:cs="宋体"/>
          <w:spacing w:val="2"/>
          <w:sz w:val="23"/>
          <w:szCs w:val="23"/>
        </w:rPr>
        <w:t>)  《滨州市突发环境事</w:t>
      </w:r>
      <w:r>
        <w:rPr>
          <w:rFonts w:ascii="宋体" w:hAnsi="宋体" w:eastAsia="宋体" w:cs="宋体"/>
          <w:spacing w:val="1"/>
          <w:sz w:val="23"/>
          <w:szCs w:val="23"/>
        </w:rPr>
        <w:t>件应急预案》；</w:t>
      </w:r>
    </w:p>
    <w:p>
      <w:pPr>
        <w:spacing w:before="182" w:line="227" w:lineRule="auto"/>
        <w:ind w:left="490"/>
        <w:rPr>
          <w:rFonts w:ascii="宋体" w:hAnsi="宋体" w:eastAsia="宋体" w:cs="宋体"/>
          <w:sz w:val="23"/>
          <w:szCs w:val="23"/>
        </w:rPr>
      </w:pPr>
      <w:r>
        <w:rPr>
          <w:rFonts w:ascii="Times New Roman" w:hAnsi="Times New Roman" w:eastAsia="Times New Roman" w:cs="Times New Roman"/>
          <w:spacing w:val="6"/>
          <w:sz w:val="23"/>
          <w:szCs w:val="23"/>
        </w:rPr>
        <w:t>32</w:t>
      </w:r>
      <w:r>
        <w:rPr>
          <w:rFonts w:ascii="宋体" w:hAnsi="宋体" w:eastAsia="宋体" w:cs="宋体"/>
          <w:spacing w:val="4"/>
          <w:sz w:val="23"/>
          <w:szCs w:val="23"/>
        </w:rPr>
        <w:t>)</w:t>
      </w:r>
      <w:r>
        <w:rPr>
          <w:rFonts w:ascii="宋体" w:hAnsi="宋体" w:eastAsia="宋体" w:cs="宋体"/>
          <w:spacing w:val="3"/>
          <w:sz w:val="23"/>
          <w:szCs w:val="23"/>
        </w:rPr>
        <w:t xml:space="preserve">  《滨州市滨城区突发环境污染事件应急预案》；</w:t>
      </w:r>
    </w:p>
    <w:p>
      <w:pPr>
        <w:spacing w:before="186" w:line="227" w:lineRule="auto"/>
        <w:ind w:left="49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Times New Roman" w:hAnsi="Times New Roman" w:eastAsia="Times New Roman" w:cs="Times New Roman"/>
          <w:spacing w:val="5"/>
          <w:sz w:val="23"/>
          <w:szCs w:val="23"/>
        </w:rPr>
        <w:t>3</w:t>
      </w:r>
      <w:r>
        <w:rPr>
          <w:rFonts w:ascii="宋体" w:hAnsi="宋体" w:eastAsia="宋体" w:cs="宋体"/>
          <w:spacing w:val="4"/>
          <w:sz w:val="23"/>
          <w:szCs w:val="23"/>
        </w:rPr>
        <w:t>)  《滨州市滨城区化工园区突发环境事件综合应急预案》。</w:t>
      </w:r>
    </w:p>
    <w:p>
      <w:pPr>
        <w:spacing w:before="188" w:line="221" w:lineRule="auto"/>
        <w:ind w:left="578"/>
        <w:rPr>
          <w:rFonts w:ascii="宋体" w:hAnsi="宋体" w:eastAsia="宋体" w:cs="宋体"/>
          <w:sz w:val="28"/>
          <w:szCs w:val="28"/>
        </w:rPr>
      </w:pPr>
      <w:r>
        <w:rPr>
          <w:rFonts w:ascii="Times New Roman" w:hAnsi="Times New Roman" w:eastAsia="Times New Roman" w:cs="Times New Roman"/>
          <w:b/>
          <w:bCs/>
          <w:spacing w:val="-2"/>
          <w:sz w:val="28"/>
          <w:szCs w:val="28"/>
        </w:rPr>
        <w:t>1.2.2</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其他</w:t>
      </w:r>
    </w:p>
    <w:p>
      <w:pPr>
        <w:sectPr>
          <w:headerReference r:id="rId32" w:type="default"/>
          <w:footerReference r:id="rId33" w:type="default"/>
          <w:pgSz w:w="11906" w:h="16839"/>
          <w:pgMar w:top="1293" w:right="1700" w:bottom="1431" w:left="1701" w:header="882" w:footer="1121" w:gutter="0"/>
          <w:cols w:space="720" w:num="1"/>
        </w:sectPr>
      </w:pPr>
    </w:p>
    <w:p>
      <w:pPr>
        <w:spacing w:line="365" w:lineRule="auto"/>
        <w:rPr>
          <w:rFonts w:ascii="Arial"/>
          <w:sz w:val="21"/>
        </w:rPr>
      </w:pPr>
    </w:p>
    <w:p>
      <w:pPr>
        <w:spacing w:before="75" w:line="227" w:lineRule="auto"/>
        <w:ind w:left="508"/>
        <w:rPr>
          <w:rFonts w:ascii="宋体" w:hAnsi="宋体" w:eastAsia="宋体" w:cs="宋体"/>
          <w:sz w:val="23"/>
          <w:szCs w:val="23"/>
        </w:rPr>
      </w:pPr>
      <w:r>
        <w:rPr>
          <w:rFonts w:ascii="Times New Roman" w:hAnsi="Times New Roman" w:eastAsia="Times New Roman" w:cs="Times New Roman"/>
          <w:spacing w:val="2"/>
          <w:sz w:val="23"/>
          <w:szCs w:val="23"/>
        </w:rPr>
        <w:t>1</w:t>
      </w:r>
      <w:r>
        <w:rPr>
          <w:rFonts w:ascii="宋体" w:hAnsi="宋体" w:eastAsia="宋体" w:cs="宋体"/>
          <w:spacing w:val="2"/>
          <w:sz w:val="23"/>
          <w:szCs w:val="23"/>
        </w:rPr>
        <w:t xml:space="preserve">) 《迁建年产 </w:t>
      </w:r>
      <w:r>
        <w:rPr>
          <w:rFonts w:ascii="Times New Roman" w:hAnsi="Times New Roman" w:eastAsia="Times New Roman" w:cs="Times New Roman"/>
          <w:spacing w:val="2"/>
          <w:sz w:val="23"/>
          <w:szCs w:val="23"/>
        </w:rPr>
        <w:t xml:space="preserve">28400 </w:t>
      </w:r>
      <w:r>
        <w:rPr>
          <w:rFonts w:ascii="宋体" w:hAnsi="宋体" w:eastAsia="宋体" w:cs="宋体"/>
          <w:spacing w:val="2"/>
          <w:sz w:val="23"/>
          <w:szCs w:val="23"/>
        </w:rPr>
        <w:t>吨农药除草剂项</w:t>
      </w:r>
      <w:r>
        <w:rPr>
          <w:rFonts w:ascii="宋体" w:hAnsi="宋体" w:eastAsia="宋体" w:cs="宋体"/>
          <w:spacing w:val="1"/>
          <w:sz w:val="23"/>
          <w:szCs w:val="23"/>
        </w:rPr>
        <w:t>目现状环境影响评估报告》及备案文件；</w:t>
      </w:r>
    </w:p>
    <w:p>
      <w:pPr>
        <w:spacing w:before="182" w:line="375" w:lineRule="auto"/>
        <w:ind w:left="16" w:right="59" w:firstLine="469"/>
        <w:rPr>
          <w:rFonts w:ascii="宋体" w:hAnsi="宋体" w:eastAsia="宋体" w:cs="宋体"/>
          <w:sz w:val="23"/>
          <w:szCs w:val="23"/>
        </w:rPr>
      </w:pPr>
      <w:r>
        <w:rPr>
          <w:rFonts w:ascii="Times New Roman" w:hAnsi="Times New Roman" w:eastAsia="Times New Roman" w:cs="Times New Roman"/>
          <w:spacing w:val="1"/>
          <w:sz w:val="23"/>
          <w:szCs w:val="23"/>
        </w:rPr>
        <w:t>2</w:t>
      </w:r>
      <w:r>
        <w:rPr>
          <w:rFonts w:ascii="宋体" w:hAnsi="宋体" w:eastAsia="宋体" w:cs="宋体"/>
          <w:spacing w:val="1"/>
          <w:sz w:val="23"/>
          <w:szCs w:val="23"/>
        </w:rPr>
        <w:t>)  《年</w:t>
      </w:r>
      <w:r>
        <w:rPr>
          <w:rFonts w:ascii="宋体" w:hAnsi="宋体" w:eastAsia="宋体" w:cs="宋体"/>
          <w:sz w:val="23"/>
          <w:szCs w:val="23"/>
        </w:rPr>
        <w:t xml:space="preserve">产 </w:t>
      </w:r>
      <w:r>
        <w:rPr>
          <w:rFonts w:ascii="Times New Roman" w:hAnsi="Times New Roman" w:eastAsia="Times New Roman" w:cs="Times New Roman"/>
          <w:sz w:val="23"/>
          <w:szCs w:val="23"/>
        </w:rPr>
        <w:t xml:space="preserve">2000 </w:t>
      </w:r>
      <w:r>
        <w:rPr>
          <w:rFonts w:ascii="宋体" w:hAnsi="宋体" w:eastAsia="宋体" w:cs="宋体"/>
          <w:sz w:val="23"/>
          <w:szCs w:val="23"/>
        </w:rPr>
        <w:t xml:space="preserve">吨 </w:t>
      </w:r>
      <w:r>
        <w:rPr>
          <w:rFonts w:ascii="Times New Roman" w:hAnsi="Times New Roman" w:eastAsia="Times New Roman" w:cs="Times New Roman"/>
          <w:sz w:val="23"/>
          <w:szCs w:val="23"/>
        </w:rPr>
        <w:t xml:space="preserve">2 </w:t>
      </w:r>
      <w:r>
        <w:rPr>
          <w:rFonts w:ascii="宋体" w:hAnsi="宋体" w:eastAsia="宋体" w:cs="宋体"/>
          <w:sz w:val="23"/>
          <w:szCs w:val="23"/>
        </w:rPr>
        <w:t>，</w:t>
      </w:r>
      <w:r>
        <w:rPr>
          <w:rFonts w:ascii="Times New Roman" w:hAnsi="Times New Roman" w:eastAsia="Times New Roman" w:cs="Times New Roman"/>
          <w:sz w:val="23"/>
          <w:szCs w:val="23"/>
        </w:rPr>
        <w:t>6-</w:t>
      </w:r>
      <w:r>
        <w:rPr>
          <w:rFonts w:ascii="宋体" w:hAnsi="宋体" w:eastAsia="宋体" w:cs="宋体"/>
          <w:sz w:val="23"/>
          <w:szCs w:val="23"/>
        </w:rPr>
        <w:t xml:space="preserve">二乙基苯胺基乙基丙基醚项目环境影响报告书》及批 </w:t>
      </w:r>
      <w:r>
        <w:rPr>
          <w:rFonts w:ascii="宋体" w:hAnsi="宋体" w:eastAsia="宋体" w:cs="宋体"/>
          <w:spacing w:val="8"/>
          <w:sz w:val="23"/>
          <w:szCs w:val="23"/>
        </w:rPr>
        <w:t>复</w:t>
      </w:r>
      <w:r>
        <w:rPr>
          <w:rFonts w:ascii="宋体" w:hAnsi="宋体" w:eastAsia="宋体" w:cs="宋体"/>
          <w:spacing w:val="7"/>
          <w:sz w:val="23"/>
          <w:szCs w:val="23"/>
        </w:rPr>
        <w:t>文件和验收文件；</w:t>
      </w:r>
    </w:p>
    <w:p>
      <w:pPr>
        <w:spacing w:line="226" w:lineRule="auto"/>
        <w:ind w:left="490"/>
        <w:rPr>
          <w:rFonts w:ascii="宋体" w:hAnsi="宋体" w:eastAsia="宋体" w:cs="宋体"/>
          <w:sz w:val="23"/>
          <w:szCs w:val="23"/>
        </w:rPr>
      </w:pPr>
      <w:r>
        <w:rPr>
          <w:rFonts w:ascii="Times New Roman" w:hAnsi="Times New Roman" w:eastAsia="Times New Roman" w:cs="Times New Roman"/>
          <w:spacing w:val="6"/>
          <w:sz w:val="23"/>
          <w:szCs w:val="23"/>
        </w:rPr>
        <w:t>3</w:t>
      </w:r>
      <w:r>
        <w:rPr>
          <w:rFonts w:ascii="宋体" w:hAnsi="宋体" w:eastAsia="宋体" w:cs="宋体"/>
          <w:spacing w:val="6"/>
          <w:sz w:val="23"/>
          <w:szCs w:val="23"/>
        </w:rPr>
        <w:t xml:space="preserve">)《年处置 </w:t>
      </w:r>
      <w:r>
        <w:rPr>
          <w:rFonts w:ascii="Times New Roman" w:hAnsi="Times New Roman" w:eastAsia="Times New Roman" w:cs="Times New Roman"/>
          <w:spacing w:val="3"/>
          <w:sz w:val="23"/>
          <w:szCs w:val="23"/>
        </w:rPr>
        <w:t xml:space="preserve">1.94 </w:t>
      </w:r>
      <w:r>
        <w:rPr>
          <w:rFonts w:ascii="宋体" w:hAnsi="宋体" w:eastAsia="宋体" w:cs="宋体"/>
          <w:spacing w:val="3"/>
          <w:sz w:val="23"/>
          <w:szCs w:val="23"/>
        </w:rPr>
        <w:t>万吨危险废物焚烧项目现状环境影响评估报告》及备案文件；</w:t>
      </w:r>
    </w:p>
    <w:p>
      <w:pPr>
        <w:spacing w:before="185" w:line="227" w:lineRule="auto"/>
        <w:ind w:left="484"/>
        <w:rPr>
          <w:rFonts w:ascii="宋体" w:hAnsi="宋体" w:eastAsia="宋体" w:cs="宋体"/>
          <w:sz w:val="23"/>
          <w:szCs w:val="23"/>
        </w:rPr>
      </w:pPr>
      <w:r>
        <w:rPr>
          <w:rFonts w:ascii="Times New Roman" w:hAnsi="Times New Roman" w:eastAsia="Times New Roman" w:cs="Times New Roman"/>
          <w:spacing w:val="10"/>
          <w:sz w:val="23"/>
          <w:szCs w:val="23"/>
        </w:rPr>
        <w:t>4</w:t>
      </w:r>
      <w:r>
        <w:rPr>
          <w:rFonts w:ascii="宋体" w:hAnsi="宋体" w:eastAsia="宋体" w:cs="宋体"/>
          <w:spacing w:val="6"/>
          <w:sz w:val="23"/>
          <w:szCs w:val="23"/>
        </w:rPr>
        <w:t>)</w:t>
      </w:r>
      <w:r>
        <w:rPr>
          <w:rFonts w:ascii="宋体" w:hAnsi="宋体" w:eastAsia="宋体" w:cs="宋体"/>
          <w:spacing w:val="5"/>
          <w:sz w:val="23"/>
          <w:szCs w:val="23"/>
        </w:rPr>
        <w:t xml:space="preserve">  《废气综合治理项目环境影响报告表》及批复文件和验收文件；</w:t>
      </w:r>
    </w:p>
    <w:p>
      <w:pPr>
        <w:spacing w:before="185" w:line="227" w:lineRule="auto"/>
        <w:ind w:left="492"/>
        <w:rPr>
          <w:rFonts w:ascii="宋体" w:hAnsi="宋体" w:eastAsia="宋体" w:cs="宋体"/>
          <w:sz w:val="23"/>
          <w:szCs w:val="23"/>
        </w:rPr>
      </w:pPr>
      <w:r>
        <w:rPr>
          <w:rFonts w:ascii="Times New Roman" w:hAnsi="Times New Roman" w:eastAsia="Times New Roman" w:cs="Times New Roman"/>
          <w:spacing w:val="10"/>
          <w:sz w:val="23"/>
          <w:szCs w:val="23"/>
        </w:rPr>
        <w:t>5</w:t>
      </w:r>
      <w:r>
        <w:rPr>
          <w:rFonts w:ascii="宋体" w:hAnsi="宋体" w:eastAsia="宋体" w:cs="宋体"/>
          <w:spacing w:val="8"/>
          <w:sz w:val="23"/>
          <w:szCs w:val="23"/>
        </w:rPr>
        <w:t>)</w:t>
      </w:r>
      <w:r>
        <w:rPr>
          <w:rFonts w:ascii="宋体" w:hAnsi="宋体" w:eastAsia="宋体" w:cs="宋体"/>
          <w:spacing w:val="5"/>
          <w:sz w:val="23"/>
          <w:szCs w:val="23"/>
        </w:rPr>
        <w:t xml:space="preserve">  《氯乙基丙基醚连续化生产扩建项目环境影响报告书》及批复文件；</w:t>
      </w:r>
    </w:p>
    <w:p>
      <w:pPr>
        <w:spacing w:before="182" w:line="227" w:lineRule="auto"/>
        <w:ind w:left="490"/>
        <w:rPr>
          <w:rFonts w:ascii="宋体" w:hAnsi="宋体" w:eastAsia="宋体" w:cs="宋体"/>
          <w:sz w:val="23"/>
          <w:szCs w:val="23"/>
        </w:rPr>
      </w:pPr>
      <w:r>
        <w:rPr>
          <w:rFonts w:ascii="Times New Roman" w:hAnsi="Times New Roman" w:eastAsia="Times New Roman" w:cs="Times New Roman"/>
          <w:spacing w:val="8"/>
          <w:sz w:val="23"/>
          <w:szCs w:val="23"/>
        </w:rPr>
        <w:t>6</w:t>
      </w:r>
      <w:r>
        <w:rPr>
          <w:rFonts w:ascii="宋体" w:hAnsi="宋体" w:eastAsia="宋体" w:cs="宋体"/>
          <w:spacing w:val="8"/>
          <w:sz w:val="23"/>
          <w:szCs w:val="23"/>
        </w:rPr>
        <w:t xml:space="preserve">)  </w:t>
      </w:r>
      <w:r>
        <w:rPr>
          <w:rFonts w:ascii="宋体" w:hAnsi="宋体" w:eastAsia="宋体" w:cs="宋体"/>
          <w:spacing w:val="7"/>
          <w:sz w:val="23"/>
          <w:szCs w:val="23"/>
        </w:rPr>
        <w:t>《</w:t>
      </w:r>
      <w:r>
        <w:rPr>
          <w:rFonts w:ascii="宋体" w:hAnsi="宋体" w:eastAsia="宋体" w:cs="宋体"/>
          <w:spacing w:val="4"/>
          <w:sz w:val="23"/>
          <w:szCs w:val="23"/>
        </w:rPr>
        <w:t>导热油炉项目环境影响报告表》及批复文件和验收文件；</w:t>
      </w:r>
    </w:p>
    <w:p>
      <w:pPr>
        <w:spacing w:before="186" w:line="228" w:lineRule="auto"/>
        <w:ind w:left="489"/>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山东侨昌化学有限公司突发环境事件应急预案及其备案文件</w:t>
      </w:r>
      <w:r>
        <w:rPr>
          <w:rFonts w:ascii="宋体" w:hAnsi="宋体" w:eastAsia="宋体" w:cs="宋体"/>
          <w:spacing w:val="5"/>
          <w:sz w:val="23"/>
          <w:szCs w:val="23"/>
        </w:rPr>
        <w:t>；</w:t>
      </w:r>
    </w:p>
    <w:p>
      <w:pPr>
        <w:spacing w:before="182" w:line="227" w:lineRule="auto"/>
        <w:ind w:left="495"/>
        <w:rPr>
          <w:rFonts w:ascii="宋体" w:hAnsi="宋体" w:eastAsia="宋体" w:cs="宋体"/>
          <w:sz w:val="23"/>
          <w:szCs w:val="23"/>
        </w:rPr>
      </w:pPr>
      <w:r>
        <w:rPr>
          <w:rFonts w:ascii="Times New Roman" w:hAnsi="Times New Roman" w:eastAsia="Times New Roman" w:cs="Times New Roman"/>
          <w:spacing w:val="8"/>
          <w:sz w:val="23"/>
          <w:szCs w:val="23"/>
        </w:rPr>
        <w:t>8</w:t>
      </w:r>
      <w:r>
        <w:rPr>
          <w:rFonts w:ascii="宋体" w:hAnsi="宋体" w:eastAsia="宋体" w:cs="宋体"/>
          <w:spacing w:val="8"/>
          <w:sz w:val="23"/>
          <w:szCs w:val="23"/>
        </w:rPr>
        <w:t>) 首建科技有限公司提供的其他资料</w:t>
      </w:r>
      <w:r>
        <w:rPr>
          <w:rFonts w:ascii="宋体" w:hAnsi="宋体" w:eastAsia="宋体" w:cs="宋体"/>
          <w:spacing w:val="6"/>
          <w:sz w:val="23"/>
          <w:szCs w:val="23"/>
        </w:rPr>
        <w:t>。</w:t>
      </w:r>
    </w:p>
    <w:p>
      <w:pPr>
        <w:spacing w:before="196" w:line="226" w:lineRule="auto"/>
        <w:ind w:left="660"/>
        <w:outlineLvl w:val="1"/>
        <w:rPr>
          <w:rFonts w:ascii="宋体" w:hAnsi="宋体" w:eastAsia="宋体" w:cs="宋体"/>
          <w:sz w:val="31"/>
          <w:szCs w:val="31"/>
        </w:rPr>
      </w:pPr>
      <w:bookmarkStart w:id="7" w:name="_bookmark8"/>
      <w:bookmarkEnd w:id="7"/>
      <w:r>
        <w:rPr>
          <w:rFonts w:ascii="Times New Roman" w:hAnsi="Times New Roman" w:eastAsia="Times New Roman" w:cs="Times New Roman"/>
          <w:b/>
          <w:bCs/>
          <w:spacing w:val="8"/>
          <w:sz w:val="31"/>
          <w:szCs w:val="31"/>
        </w:rPr>
        <w:t>1</w:t>
      </w:r>
      <w:r>
        <w:rPr>
          <w:rFonts w:ascii="Times New Roman" w:hAnsi="Times New Roman" w:eastAsia="Times New Roman" w:cs="Times New Roman"/>
          <w:b/>
          <w:bCs/>
          <w:spacing w:val="5"/>
          <w:sz w:val="31"/>
          <w:szCs w:val="31"/>
        </w:rPr>
        <w:t>.</w:t>
      </w:r>
      <w:r>
        <w:rPr>
          <w:rFonts w:ascii="Times New Roman" w:hAnsi="Times New Roman" w:eastAsia="Times New Roman" w:cs="Times New Roman"/>
          <w:b/>
          <w:bCs/>
          <w:spacing w:val="4"/>
          <w:sz w:val="31"/>
          <w:szCs w:val="31"/>
        </w:rPr>
        <w:t>3</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适用范围</w:t>
      </w:r>
    </w:p>
    <w:p>
      <w:pPr>
        <w:spacing w:before="231" w:line="375" w:lineRule="auto"/>
        <w:ind w:left="10" w:right="59" w:firstLine="480"/>
        <w:rPr>
          <w:rFonts w:ascii="宋体" w:hAnsi="宋体" w:eastAsia="宋体" w:cs="宋体"/>
          <w:sz w:val="23"/>
          <w:szCs w:val="23"/>
        </w:rPr>
      </w:pPr>
      <w:r>
        <w:rPr>
          <w:rFonts w:ascii="宋体" w:hAnsi="宋体" w:eastAsia="宋体" w:cs="宋体"/>
          <w:spacing w:val="24"/>
          <w:sz w:val="23"/>
          <w:szCs w:val="23"/>
        </w:rPr>
        <w:t>本预</w:t>
      </w:r>
      <w:r>
        <w:rPr>
          <w:rFonts w:ascii="宋体" w:hAnsi="宋体" w:eastAsia="宋体" w:cs="宋体"/>
          <w:spacing w:val="12"/>
          <w:sz w:val="23"/>
          <w:szCs w:val="23"/>
        </w:rPr>
        <w:t>案适用于首建科技有限公司在生产、运行过程中发生或可能发生突发环</w:t>
      </w:r>
      <w:r>
        <w:rPr>
          <w:rFonts w:ascii="宋体" w:hAnsi="宋体" w:eastAsia="宋体" w:cs="宋体"/>
          <w:sz w:val="23"/>
          <w:szCs w:val="23"/>
        </w:rPr>
        <w:t xml:space="preserve"> </w:t>
      </w:r>
      <w:r>
        <w:rPr>
          <w:rFonts w:ascii="宋体" w:hAnsi="宋体" w:eastAsia="宋体" w:cs="宋体"/>
          <w:spacing w:val="24"/>
          <w:sz w:val="23"/>
          <w:szCs w:val="23"/>
        </w:rPr>
        <w:t>境</w:t>
      </w:r>
      <w:r>
        <w:rPr>
          <w:rFonts w:ascii="宋体" w:hAnsi="宋体" w:eastAsia="宋体" w:cs="宋体"/>
          <w:spacing w:val="22"/>
          <w:sz w:val="23"/>
          <w:szCs w:val="23"/>
        </w:rPr>
        <w:t>事</w:t>
      </w:r>
      <w:r>
        <w:rPr>
          <w:rFonts w:ascii="宋体" w:hAnsi="宋体" w:eastAsia="宋体" w:cs="宋体"/>
          <w:spacing w:val="12"/>
          <w:sz w:val="23"/>
          <w:szCs w:val="23"/>
        </w:rPr>
        <w:t>件的预警、报告、处置、应急监测和应急终止等工作，不包括厂外运输过程</w:t>
      </w:r>
      <w:r>
        <w:rPr>
          <w:rFonts w:ascii="宋体" w:hAnsi="宋体" w:eastAsia="宋体" w:cs="宋体"/>
          <w:sz w:val="23"/>
          <w:szCs w:val="23"/>
        </w:rPr>
        <w:t xml:space="preserve"> </w:t>
      </w:r>
      <w:r>
        <w:rPr>
          <w:rFonts w:ascii="宋体" w:hAnsi="宋体" w:eastAsia="宋体" w:cs="宋体"/>
          <w:spacing w:val="9"/>
          <w:sz w:val="23"/>
          <w:szCs w:val="23"/>
        </w:rPr>
        <w:t>中</w:t>
      </w:r>
      <w:r>
        <w:rPr>
          <w:rFonts w:ascii="宋体" w:hAnsi="宋体" w:eastAsia="宋体" w:cs="宋体"/>
          <w:spacing w:val="8"/>
          <w:sz w:val="23"/>
          <w:szCs w:val="23"/>
        </w:rPr>
        <w:t>发生的突发环境事件。</w:t>
      </w:r>
    </w:p>
    <w:p>
      <w:pPr>
        <w:spacing w:before="2" w:line="377" w:lineRule="auto"/>
        <w:ind w:left="9" w:right="60" w:firstLine="487"/>
        <w:rPr>
          <w:rFonts w:ascii="宋体" w:hAnsi="宋体" w:eastAsia="宋体" w:cs="宋体"/>
          <w:sz w:val="23"/>
          <w:szCs w:val="23"/>
        </w:rPr>
      </w:pPr>
      <w:r>
        <w:rPr>
          <w:rFonts w:ascii="宋体" w:hAnsi="宋体" w:eastAsia="宋体" w:cs="宋体"/>
          <w:spacing w:val="24"/>
          <w:sz w:val="23"/>
          <w:szCs w:val="23"/>
        </w:rPr>
        <w:t>突</w:t>
      </w:r>
      <w:r>
        <w:rPr>
          <w:rFonts w:ascii="宋体" w:hAnsi="宋体" w:eastAsia="宋体" w:cs="宋体"/>
          <w:spacing w:val="20"/>
          <w:sz w:val="23"/>
          <w:szCs w:val="23"/>
        </w:rPr>
        <w:t>发</w:t>
      </w:r>
      <w:r>
        <w:rPr>
          <w:rFonts w:ascii="宋体" w:hAnsi="宋体" w:eastAsia="宋体" w:cs="宋体"/>
          <w:spacing w:val="12"/>
          <w:sz w:val="23"/>
          <w:szCs w:val="23"/>
        </w:rPr>
        <w:t>环境事件是指由于污染物排放或自然灾害、生产安全事故等因素，导致</w:t>
      </w:r>
      <w:r>
        <w:rPr>
          <w:rFonts w:ascii="宋体" w:hAnsi="宋体" w:eastAsia="宋体" w:cs="宋体"/>
          <w:sz w:val="23"/>
          <w:szCs w:val="23"/>
        </w:rPr>
        <w:t xml:space="preserve"> </w:t>
      </w:r>
      <w:r>
        <w:rPr>
          <w:rFonts w:ascii="宋体" w:hAnsi="宋体" w:eastAsia="宋体" w:cs="宋体"/>
          <w:spacing w:val="24"/>
          <w:sz w:val="23"/>
          <w:szCs w:val="23"/>
        </w:rPr>
        <w:t>有</w:t>
      </w:r>
      <w:r>
        <w:rPr>
          <w:rFonts w:ascii="宋体" w:hAnsi="宋体" w:eastAsia="宋体" w:cs="宋体"/>
          <w:spacing w:val="23"/>
          <w:sz w:val="23"/>
          <w:szCs w:val="23"/>
        </w:rPr>
        <w:t>毒</w:t>
      </w:r>
      <w:r>
        <w:rPr>
          <w:rFonts w:ascii="宋体" w:hAnsi="宋体" w:eastAsia="宋体" w:cs="宋体"/>
          <w:spacing w:val="12"/>
          <w:sz w:val="23"/>
          <w:szCs w:val="23"/>
        </w:rPr>
        <w:t>有害物质进入大气、水体、土壤等环境介质，突然造成或可能造成重大社会</w:t>
      </w:r>
      <w:r>
        <w:rPr>
          <w:rFonts w:ascii="宋体" w:hAnsi="宋体" w:eastAsia="宋体" w:cs="宋体"/>
          <w:sz w:val="23"/>
          <w:szCs w:val="23"/>
        </w:rPr>
        <w:t xml:space="preserve"> </w:t>
      </w:r>
      <w:r>
        <w:rPr>
          <w:rFonts w:ascii="宋体" w:hAnsi="宋体" w:eastAsia="宋体" w:cs="宋体"/>
          <w:spacing w:val="24"/>
          <w:sz w:val="23"/>
          <w:szCs w:val="23"/>
        </w:rPr>
        <w:t>影</w:t>
      </w:r>
      <w:r>
        <w:rPr>
          <w:rFonts w:ascii="宋体" w:hAnsi="宋体" w:eastAsia="宋体" w:cs="宋体"/>
          <w:spacing w:val="23"/>
          <w:sz w:val="23"/>
          <w:szCs w:val="23"/>
        </w:rPr>
        <w:t>响</w:t>
      </w:r>
      <w:r>
        <w:rPr>
          <w:rFonts w:ascii="宋体" w:hAnsi="宋体" w:eastAsia="宋体" w:cs="宋体"/>
          <w:spacing w:val="12"/>
          <w:sz w:val="23"/>
          <w:szCs w:val="23"/>
        </w:rPr>
        <w:t>，需要采取紧急措施予以应对的事件，主要包括大气污染、水体污染、土壤</w:t>
      </w:r>
      <w:r>
        <w:rPr>
          <w:rFonts w:ascii="宋体" w:hAnsi="宋体" w:eastAsia="宋体" w:cs="宋体"/>
          <w:sz w:val="23"/>
          <w:szCs w:val="23"/>
        </w:rPr>
        <w:t xml:space="preserve"> </w:t>
      </w:r>
      <w:r>
        <w:rPr>
          <w:rFonts w:ascii="宋体" w:hAnsi="宋体" w:eastAsia="宋体" w:cs="宋体"/>
          <w:spacing w:val="14"/>
          <w:sz w:val="23"/>
          <w:szCs w:val="23"/>
        </w:rPr>
        <w:t>污</w:t>
      </w:r>
      <w:r>
        <w:rPr>
          <w:rFonts w:ascii="宋体" w:hAnsi="宋体" w:eastAsia="宋体" w:cs="宋体"/>
          <w:spacing w:val="8"/>
          <w:sz w:val="23"/>
          <w:szCs w:val="23"/>
        </w:rPr>
        <w:t>染等突发性环境污染事件。</w:t>
      </w:r>
    </w:p>
    <w:p>
      <w:pPr>
        <w:spacing w:before="1" w:line="225" w:lineRule="auto"/>
        <w:ind w:left="660"/>
        <w:outlineLvl w:val="1"/>
        <w:rPr>
          <w:rFonts w:ascii="宋体" w:hAnsi="宋体" w:eastAsia="宋体" w:cs="宋体"/>
          <w:sz w:val="31"/>
          <w:szCs w:val="31"/>
        </w:rPr>
      </w:pPr>
      <w:bookmarkStart w:id="8" w:name="_bookmark9"/>
      <w:bookmarkEnd w:id="8"/>
      <w:r>
        <w:rPr>
          <w:rFonts w:ascii="Times New Roman" w:hAnsi="Times New Roman" w:eastAsia="Times New Roman" w:cs="Times New Roman"/>
          <w:b/>
          <w:bCs/>
          <w:spacing w:val="12"/>
          <w:sz w:val="31"/>
          <w:szCs w:val="31"/>
        </w:rPr>
        <w:t>1</w:t>
      </w:r>
      <w:r>
        <w:rPr>
          <w:rFonts w:ascii="Times New Roman" w:hAnsi="Times New Roman" w:eastAsia="Times New Roman" w:cs="Times New Roman"/>
          <w:b/>
          <w:bCs/>
          <w:spacing w:val="7"/>
          <w:sz w:val="31"/>
          <w:szCs w:val="31"/>
        </w:rPr>
        <w:t>.</w:t>
      </w:r>
      <w:r>
        <w:rPr>
          <w:rFonts w:ascii="Times New Roman" w:hAnsi="Times New Roman" w:eastAsia="Times New Roman" w:cs="Times New Roman"/>
          <w:b/>
          <w:bCs/>
          <w:spacing w:val="6"/>
          <w:sz w:val="31"/>
          <w:szCs w:val="31"/>
        </w:rPr>
        <w:t>4</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突发环境事件分级</w:t>
      </w:r>
    </w:p>
    <w:p>
      <w:pPr>
        <w:spacing w:before="228" w:line="375" w:lineRule="auto"/>
        <w:ind w:left="8" w:right="59" w:firstLine="482"/>
        <w:rPr>
          <w:rFonts w:ascii="宋体" w:hAnsi="宋体" w:eastAsia="宋体" w:cs="宋体"/>
          <w:sz w:val="23"/>
          <w:szCs w:val="23"/>
        </w:rPr>
      </w:pPr>
      <w:r>
        <w:rPr>
          <w:rFonts w:ascii="宋体" w:hAnsi="宋体" w:eastAsia="宋体" w:cs="宋体"/>
          <w:spacing w:val="24"/>
          <w:sz w:val="23"/>
          <w:szCs w:val="23"/>
        </w:rPr>
        <w:t>按照</w:t>
      </w:r>
      <w:r>
        <w:rPr>
          <w:rFonts w:ascii="宋体" w:hAnsi="宋体" w:eastAsia="宋体" w:cs="宋体"/>
          <w:spacing w:val="13"/>
          <w:sz w:val="23"/>
          <w:szCs w:val="23"/>
        </w:rPr>
        <w:t>突</w:t>
      </w:r>
      <w:r>
        <w:rPr>
          <w:rFonts w:ascii="宋体" w:hAnsi="宋体" w:eastAsia="宋体" w:cs="宋体"/>
          <w:spacing w:val="12"/>
          <w:sz w:val="23"/>
          <w:szCs w:val="23"/>
        </w:rPr>
        <w:t>发环境事件严重性和紧急程度，依据其可能造成的危害程度、波及范</w:t>
      </w:r>
      <w:r>
        <w:rPr>
          <w:rFonts w:ascii="宋体" w:hAnsi="宋体" w:eastAsia="宋体" w:cs="宋体"/>
          <w:sz w:val="23"/>
          <w:szCs w:val="23"/>
        </w:rPr>
        <w:t xml:space="preserve"> </w:t>
      </w:r>
      <w:r>
        <w:rPr>
          <w:rFonts w:ascii="宋体" w:hAnsi="宋体" w:eastAsia="宋体" w:cs="宋体"/>
          <w:spacing w:val="24"/>
          <w:sz w:val="23"/>
          <w:szCs w:val="23"/>
        </w:rPr>
        <w:t>围、</w:t>
      </w:r>
      <w:r>
        <w:rPr>
          <w:rFonts w:ascii="宋体" w:hAnsi="宋体" w:eastAsia="宋体" w:cs="宋体"/>
          <w:spacing w:val="12"/>
          <w:sz w:val="23"/>
          <w:szCs w:val="23"/>
        </w:rPr>
        <w:t>影响大小，视人员及财产损失情况，将本公司突发环境事件由高到低分为社</w:t>
      </w:r>
      <w:r>
        <w:rPr>
          <w:rFonts w:ascii="宋体" w:hAnsi="宋体" w:eastAsia="宋体" w:cs="宋体"/>
          <w:sz w:val="23"/>
          <w:szCs w:val="23"/>
        </w:rPr>
        <w:t xml:space="preserve"> </w:t>
      </w:r>
      <w:r>
        <w:rPr>
          <w:rFonts w:ascii="宋体" w:hAnsi="宋体" w:eastAsia="宋体" w:cs="宋体"/>
          <w:spacing w:val="4"/>
          <w:sz w:val="23"/>
          <w:szCs w:val="23"/>
        </w:rPr>
        <w:t>会级 (</w:t>
      </w:r>
      <w:r>
        <w:rPr>
          <w:rFonts w:ascii="宋体" w:hAnsi="宋体" w:eastAsia="宋体" w:cs="宋体"/>
          <w:spacing w:val="3"/>
          <w:sz w:val="23"/>
          <w:szCs w:val="23"/>
        </w:rPr>
        <w:t xml:space="preserve"> </w:t>
      </w:r>
      <w:r>
        <w:rPr>
          <w:rFonts w:ascii="宋体" w:hAnsi="宋体" w:eastAsia="宋体" w:cs="宋体"/>
          <w:spacing w:val="2"/>
          <w:sz w:val="23"/>
          <w:szCs w:val="23"/>
        </w:rPr>
        <w:t>Ⅰ级) 、公司级 ( Ⅱ级) 、车间级 (Ⅲ级) 三个级别。其中，社会级 ( Ⅰ</w:t>
      </w:r>
      <w:r>
        <w:rPr>
          <w:rFonts w:ascii="宋体" w:hAnsi="宋体" w:eastAsia="宋体" w:cs="宋体"/>
          <w:sz w:val="23"/>
          <w:szCs w:val="23"/>
        </w:rPr>
        <w:t xml:space="preserve"> </w:t>
      </w:r>
      <w:r>
        <w:rPr>
          <w:rFonts w:ascii="宋体" w:hAnsi="宋体" w:eastAsia="宋体" w:cs="宋体"/>
          <w:spacing w:val="16"/>
          <w:sz w:val="23"/>
          <w:szCs w:val="23"/>
        </w:rPr>
        <w:t>级)</w:t>
      </w:r>
      <w:r>
        <w:rPr>
          <w:rFonts w:ascii="宋体" w:hAnsi="宋体" w:eastAsia="宋体" w:cs="宋体"/>
          <w:spacing w:val="9"/>
          <w:sz w:val="23"/>
          <w:szCs w:val="23"/>
        </w:rPr>
        <w:t xml:space="preserve"> </w:t>
      </w:r>
      <w:r>
        <w:rPr>
          <w:rFonts w:ascii="宋体" w:hAnsi="宋体" w:eastAsia="宋体" w:cs="宋体"/>
          <w:spacing w:val="8"/>
          <w:sz w:val="23"/>
          <w:szCs w:val="23"/>
        </w:rPr>
        <w:t>事件与滨州市滨城区化工园突发环境事件综合应急预案中园区级 ( Ⅱ级) 事</w:t>
      </w:r>
      <w:r>
        <w:rPr>
          <w:rFonts w:ascii="宋体" w:hAnsi="宋体" w:eastAsia="宋体" w:cs="宋体"/>
          <w:sz w:val="23"/>
          <w:szCs w:val="23"/>
        </w:rPr>
        <w:t xml:space="preserve"> </w:t>
      </w:r>
      <w:r>
        <w:rPr>
          <w:rFonts w:ascii="宋体" w:hAnsi="宋体" w:eastAsia="宋体" w:cs="宋体"/>
          <w:spacing w:val="6"/>
          <w:sz w:val="23"/>
          <w:szCs w:val="23"/>
        </w:rPr>
        <w:t>件</w:t>
      </w:r>
      <w:r>
        <w:rPr>
          <w:rFonts w:ascii="宋体" w:hAnsi="宋体" w:eastAsia="宋体" w:cs="宋体"/>
          <w:spacing w:val="5"/>
          <w:sz w:val="23"/>
          <w:szCs w:val="23"/>
        </w:rPr>
        <w:t>衔接。</w:t>
      </w:r>
    </w:p>
    <w:p>
      <w:pPr>
        <w:spacing w:before="1" w:line="227" w:lineRule="auto"/>
        <w:ind w:left="494"/>
        <w:rPr>
          <w:rFonts w:ascii="宋体" w:hAnsi="宋体" w:eastAsia="宋体" w:cs="宋体"/>
          <w:sz w:val="23"/>
          <w:szCs w:val="23"/>
        </w:rPr>
      </w:pPr>
      <w:r>
        <w:rPr>
          <w:rFonts w:ascii="宋体" w:hAnsi="宋体" w:eastAsia="宋体" w:cs="宋体"/>
          <w:spacing w:val="9"/>
          <w:sz w:val="23"/>
          <w:szCs w:val="23"/>
        </w:rPr>
        <w:t>启动本预案的同时，启动公司区安全应急预案</w:t>
      </w:r>
      <w:r>
        <w:rPr>
          <w:rFonts w:ascii="宋体" w:hAnsi="宋体" w:eastAsia="宋体" w:cs="宋体"/>
          <w:spacing w:val="5"/>
          <w:sz w:val="23"/>
          <w:szCs w:val="23"/>
        </w:rPr>
        <w:t>。</w:t>
      </w:r>
    </w:p>
    <w:p>
      <w:pPr>
        <w:spacing w:before="183" w:line="227" w:lineRule="auto"/>
        <w:ind w:left="501"/>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9"/>
          <w:sz w:val="23"/>
          <w:szCs w:val="23"/>
        </w:rPr>
        <w:t>1</w:t>
      </w:r>
      <w:r>
        <w:rPr>
          <w:rFonts w:ascii="宋体" w:hAnsi="宋体" w:eastAsia="宋体" w:cs="宋体"/>
          <w:spacing w:val="5"/>
          <w:sz w:val="23"/>
          <w:szCs w:val="23"/>
        </w:rPr>
        <w:t>) 社会级事件 ( Ⅰ级)</w:t>
      </w:r>
    </w:p>
    <w:p>
      <w:pPr>
        <w:spacing w:before="185" w:line="380" w:lineRule="auto"/>
        <w:ind w:left="10" w:right="60" w:firstLine="480"/>
        <w:rPr>
          <w:rFonts w:ascii="宋体" w:hAnsi="宋体" w:eastAsia="宋体" w:cs="宋体"/>
          <w:sz w:val="23"/>
          <w:szCs w:val="23"/>
        </w:rPr>
      </w:pPr>
      <w:r>
        <w:rPr>
          <w:rFonts w:ascii="宋体" w:hAnsi="宋体" w:eastAsia="宋体" w:cs="宋体"/>
          <w:spacing w:val="24"/>
          <w:sz w:val="23"/>
          <w:szCs w:val="23"/>
        </w:rPr>
        <w:t>社会</w:t>
      </w:r>
      <w:r>
        <w:rPr>
          <w:rFonts w:ascii="宋体" w:hAnsi="宋体" w:eastAsia="宋体" w:cs="宋体"/>
          <w:spacing w:val="13"/>
          <w:sz w:val="23"/>
          <w:szCs w:val="23"/>
        </w:rPr>
        <w:t>级</w:t>
      </w:r>
      <w:r>
        <w:rPr>
          <w:rFonts w:ascii="宋体" w:hAnsi="宋体" w:eastAsia="宋体" w:cs="宋体"/>
          <w:spacing w:val="12"/>
          <w:sz w:val="23"/>
          <w:szCs w:val="23"/>
        </w:rPr>
        <w:t>突发环境事件是指因环境突发事件或其他重大灾害造成纳污水体和大</w:t>
      </w:r>
      <w:r>
        <w:rPr>
          <w:rFonts w:ascii="宋体" w:hAnsi="宋体" w:eastAsia="宋体" w:cs="宋体"/>
          <w:sz w:val="23"/>
          <w:szCs w:val="23"/>
        </w:rPr>
        <w:t xml:space="preserve"> </w:t>
      </w:r>
      <w:r>
        <w:rPr>
          <w:rFonts w:ascii="宋体" w:hAnsi="宋体" w:eastAsia="宋体" w:cs="宋体"/>
          <w:spacing w:val="24"/>
          <w:sz w:val="23"/>
          <w:szCs w:val="23"/>
        </w:rPr>
        <w:t>气</w:t>
      </w:r>
      <w:r>
        <w:rPr>
          <w:rFonts w:ascii="宋体" w:hAnsi="宋体" w:eastAsia="宋体" w:cs="宋体"/>
          <w:spacing w:val="22"/>
          <w:sz w:val="23"/>
          <w:szCs w:val="23"/>
        </w:rPr>
        <w:t>环</w:t>
      </w:r>
      <w:r>
        <w:rPr>
          <w:rFonts w:ascii="宋体" w:hAnsi="宋体" w:eastAsia="宋体" w:cs="宋体"/>
          <w:spacing w:val="12"/>
          <w:sz w:val="23"/>
          <w:szCs w:val="23"/>
        </w:rPr>
        <w:t>境重大污染，通过公司自身力量难以控制污染的扩散，必须向社会力量求援</w:t>
      </w:r>
      <w:r>
        <w:rPr>
          <w:rFonts w:ascii="宋体" w:hAnsi="宋体" w:eastAsia="宋体" w:cs="宋体"/>
          <w:sz w:val="23"/>
          <w:szCs w:val="23"/>
        </w:rPr>
        <w:t xml:space="preserve"> </w:t>
      </w:r>
      <w:r>
        <w:rPr>
          <w:rFonts w:ascii="宋体" w:hAnsi="宋体" w:eastAsia="宋体" w:cs="宋体"/>
          <w:spacing w:val="24"/>
          <w:sz w:val="23"/>
          <w:szCs w:val="23"/>
        </w:rPr>
        <w:t>的</w:t>
      </w:r>
      <w:r>
        <w:rPr>
          <w:rFonts w:ascii="宋体" w:hAnsi="宋体" w:eastAsia="宋体" w:cs="宋体"/>
          <w:spacing w:val="22"/>
          <w:sz w:val="23"/>
          <w:szCs w:val="23"/>
        </w:rPr>
        <w:t>事</w:t>
      </w:r>
      <w:r>
        <w:rPr>
          <w:rFonts w:ascii="宋体" w:hAnsi="宋体" w:eastAsia="宋体" w:cs="宋体"/>
          <w:spacing w:val="12"/>
          <w:sz w:val="23"/>
          <w:szCs w:val="23"/>
        </w:rPr>
        <w:t>件。社会级突发环境事件造成严重环境污染使当地正常的经济、社会活动受</w:t>
      </w:r>
    </w:p>
    <w:p>
      <w:pPr>
        <w:sectPr>
          <w:headerReference r:id="rId34" w:type="default"/>
          <w:footerReference r:id="rId35" w:type="default"/>
          <w:pgSz w:w="11906" w:h="16839"/>
          <w:pgMar w:top="1293" w:right="1641" w:bottom="1431" w:left="1701" w:header="882" w:footer="1121" w:gutter="0"/>
          <w:cols w:space="720" w:num="1"/>
        </w:sectPr>
      </w:pPr>
    </w:p>
    <w:p>
      <w:pPr>
        <w:spacing w:line="365" w:lineRule="auto"/>
        <w:rPr>
          <w:rFonts w:ascii="Arial"/>
          <w:sz w:val="21"/>
        </w:rPr>
      </w:pPr>
    </w:p>
    <w:p>
      <w:pPr>
        <w:spacing w:before="75" w:line="229" w:lineRule="auto"/>
        <w:ind w:left="137"/>
        <w:rPr>
          <w:rFonts w:ascii="宋体" w:hAnsi="宋体" w:eastAsia="宋体" w:cs="宋体"/>
          <w:sz w:val="23"/>
          <w:szCs w:val="23"/>
        </w:rPr>
      </w:pPr>
      <w:r>
        <w:rPr>
          <w:rFonts w:ascii="宋体" w:hAnsi="宋体" w:eastAsia="宋体" w:cs="宋体"/>
          <w:spacing w:val="9"/>
          <w:sz w:val="23"/>
          <w:szCs w:val="23"/>
        </w:rPr>
        <w:t>到</w:t>
      </w:r>
      <w:r>
        <w:rPr>
          <w:rFonts w:ascii="宋体" w:hAnsi="宋体" w:eastAsia="宋体" w:cs="宋体"/>
          <w:spacing w:val="5"/>
          <w:sz w:val="23"/>
          <w:szCs w:val="23"/>
        </w:rPr>
        <w:t>严重影响。</w:t>
      </w:r>
    </w:p>
    <w:p>
      <w:pPr>
        <w:spacing w:before="180" w:line="375" w:lineRule="auto"/>
        <w:ind w:left="609" w:right="1223" w:firstLine="6"/>
        <w:rPr>
          <w:rFonts w:ascii="宋体" w:hAnsi="宋体" w:eastAsia="宋体" w:cs="宋体"/>
          <w:sz w:val="23"/>
          <w:szCs w:val="23"/>
        </w:rPr>
      </w:pPr>
      <w:r>
        <w:rPr>
          <w:rFonts w:ascii="宋体" w:hAnsi="宋体" w:eastAsia="宋体" w:cs="宋体"/>
          <w:spacing w:val="16"/>
          <w:sz w:val="23"/>
          <w:szCs w:val="23"/>
        </w:rPr>
        <w:t>凡</w:t>
      </w:r>
      <w:r>
        <w:rPr>
          <w:rFonts w:ascii="宋体" w:hAnsi="宋体" w:eastAsia="宋体" w:cs="宋体"/>
          <w:spacing w:val="11"/>
          <w:sz w:val="23"/>
          <w:szCs w:val="23"/>
        </w:rPr>
        <w:t>符</w:t>
      </w:r>
      <w:r>
        <w:rPr>
          <w:rFonts w:ascii="宋体" w:hAnsi="宋体" w:eastAsia="宋体" w:cs="宋体"/>
          <w:spacing w:val="8"/>
          <w:sz w:val="23"/>
          <w:szCs w:val="23"/>
        </w:rPr>
        <w:t>合下列情形之一的，为社会级事件：</w:t>
      </w:r>
      <w:r>
        <w:rPr>
          <w:rFonts w:ascii="宋体" w:hAnsi="宋体" w:eastAsia="宋体" w:cs="宋体"/>
          <w:sz w:val="23"/>
          <w:szCs w:val="23"/>
        </w:rPr>
        <w:t xml:space="preserve">                       </w:t>
      </w:r>
      <w:r>
        <w:rPr>
          <w:rFonts w:ascii="宋体" w:hAnsi="宋体" w:eastAsia="宋体" w:cs="宋体"/>
          <w:spacing w:val="13"/>
          <w:sz w:val="23"/>
          <w:szCs w:val="23"/>
        </w:rPr>
        <w:t>①</w:t>
      </w:r>
      <w:r>
        <w:rPr>
          <w:rFonts w:ascii="宋体" w:hAnsi="宋体" w:eastAsia="宋体" w:cs="宋体"/>
          <w:spacing w:val="9"/>
          <w:sz w:val="23"/>
          <w:szCs w:val="23"/>
        </w:rPr>
        <w:t>因环境污染直接导致人员死亡、中毒或重伤的；</w:t>
      </w:r>
      <w:r>
        <w:rPr>
          <w:rFonts w:ascii="宋体" w:hAnsi="宋体" w:eastAsia="宋体" w:cs="宋体"/>
          <w:sz w:val="23"/>
          <w:szCs w:val="23"/>
        </w:rPr>
        <w:t xml:space="preserve">              </w:t>
      </w:r>
      <w:r>
        <w:rPr>
          <w:rFonts w:ascii="宋体" w:hAnsi="宋体" w:eastAsia="宋体" w:cs="宋体"/>
          <w:spacing w:val="9"/>
          <w:sz w:val="23"/>
          <w:szCs w:val="23"/>
        </w:rPr>
        <w:t>②因环境污染需疏散、转移人员的</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9"/>
          <w:sz w:val="23"/>
          <w:szCs w:val="23"/>
        </w:rPr>
        <w:t>③因环境污染造成直接经济损失的</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6"/>
          <w:sz w:val="23"/>
          <w:szCs w:val="23"/>
        </w:rPr>
        <w:t>④</w:t>
      </w:r>
      <w:r>
        <w:rPr>
          <w:rFonts w:ascii="宋体" w:hAnsi="宋体" w:eastAsia="宋体" w:cs="宋体"/>
          <w:spacing w:val="11"/>
          <w:sz w:val="23"/>
          <w:szCs w:val="23"/>
        </w:rPr>
        <w:t>因</w:t>
      </w:r>
      <w:r>
        <w:rPr>
          <w:rFonts w:ascii="宋体" w:hAnsi="宋体" w:eastAsia="宋体" w:cs="宋体"/>
          <w:spacing w:val="8"/>
          <w:sz w:val="23"/>
          <w:szCs w:val="23"/>
        </w:rPr>
        <w:t>环境污染造成跨县级行政区域纠纷，引起一般性群体影响的。</w:t>
      </w:r>
      <w:r>
        <w:rPr>
          <w:rFonts w:ascii="宋体" w:hAnsi="宋体" w:eastAsia="宋体" w:cs="宋体"/>
          <w:sz w:val="23"/>
          <w:szCs w:val="23"/>
        </w:rPr>
        <w:t xml:space="preserve"> </w:t>
      </w:r>
      <w:r>
        <w:rPr>
          <w:rFonts w:ascii="宋体" w:hAnsi="宋体" w:eastAsia="宋体" w:cs="宋体"/>
          <w:spacing w:val="17"/>
          <w:sz w:val="23"/>
          <w:szCs w:val="23"/>
        </w:rPr>
        <w:t>上</w:t>
      </w:r>
      <w:r>
        <w:rPr>
          <w:rFonts w:ascii="宋体" w:hAnsi="宋体" w:eastAsia="宋体" w:cs="宋体"/>
          <w:spacing w:val="9"/>
          <w:sz w:val="23"/>
          <w:szCs w:val="23"/>
        </w:rPr>
        <w:t>述分级标准疏散、转移人员以及经济损失均指公司外部。</w:t>
      </w:r>
    </w:p>
    <w:p>
      <w:pPr>
        <w:spacing w:line="228" w:lineRule="auto"/>
        <w:ind w:left="622"/>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9"/>
          <w:sz w:val="23"/>
          <w:szCs w:val="23"/>
        </w:rPr>
        <w:t>2</w:t>
      </w:r>
      <w:r>
        <w:rPr>
          <w:rFonts w:ascii="宋体" w:hAnsi="宋体" w:eastAsia="宋体" w:cs="宋体"/>
          <w:spacing w:val="5"/>
          <w:sz w:val="23"/>
          <w:szCs w:val="23"/>
        </w:rPr>
        <w:t>) 公司级事件 ( Ⅱ级)</w:t>
      </w:r>
    </w:p>
    <w:p>
      <w:pPr>
        <w:spacing w:before="181" w:line="375" w:lineRule="auto"/>
        <w:ind w:left="133" w:right="121" w:firstLine="485"/>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17"/>
          <w:sz w:val="23"/>
          <w:szCs w:val="23"/>
        </w:rPr>
        <w:t>司</w:t>
      </w:r>
      <w:r>
        <w:rPr>
          <w:rFonts w:ascii="宋体" w:hAnsi="宋体" w:eastAsia="宋体" w:cs="宋体"/>
          <w:spacing w:val="12"/>
          <w:sz w:val="23"/>
          <w:szCs w:val="23"/>
        </w:rPr>
        <w:t>级突发环境事件是指因环境突发事件或其他较大灾害对外界环境没有造</w:t>
      </w:r>
      <w:r>
        <w:rPr>
          <w:rFonts w:ascii="宋体" w:hAnsi="宋体" w:eastAsia="宋体" w:cs="宋体"/>
          <w:sz w:val="23"/>
          <w:szCs w:val="23"/>
        </w:rPr>
        <w:t xml:space="preserve"> </w:t>
      </w:r>
      <w:r>
        <w:rPr>
          <w:rFonts w:ascii="宋体" w:hAnsi="宋体" w:eastAsia="宋体" w:cs="宋体"/>
          <w:spacing w:val="24"/>
          <w:sz w:val="23"/>
          <w:szCs w:val="23"/>
        </w:rPr>
        <w:t>成</w:t>
      </w:r>
      <w:r>
        <w:rPr>
          <w:rFonts w:ascii="宋体" w:hAnsi="宋体" w:eastAsia="宋体" w:cs="宋体"/>
          <w:spacing w:val="21"/>
          <w:sz w:val="23"/>
          <w:szCs w:val="23"/>
        </w:rPr>
        <w:t>大</w:t>
      </w:r>
      <w:r>
        <w:rPr>
          <w:rFonts w:ascii="宋体" w:hAnsi="宋体" w:eastAsia="宋体" w:cs="宋体"/>
          <w:spacing w:val="12"/>
          <w:sz w:val="23"/>
          <w:szCs w:val="23"/>
        </w:rPr>
        <w:t>的污染，通过公司自身力量可以控制污染的扩散，消除事件对内、厂界外的</w:t>
      </w:r>
      <w:r>
        <w:rPr>
          <w:rFonts w:ascii="宋体" w:hAnsi="宋体" w:eastAsia="宋体" w:cs="宋体"/>
          <w:sz w:val="23"/>
          <w:szCs w:val="23"/>
        </w:rPr>
        <w:t xml:space="preserve"> </w:t>
      </w:r>
      <w:r>
        <w:rPr>
          <w:rFonts w:ascii="宋体" w:hAnsi="宋体" w:eastAsia="宋体" w:cs="宋体"/>
          <w:spacing w:val="12"/>
          <w:sz w:val="23"/>
          <w:szCs w:val="23"/>
        </w:rPr>
        <w:t>污</w:t>
      </w:r>
      <w:r>
        <w:rPr>
          <w:rFonts w:ascii="宋体" w:hAnsi="宋体" w:eastAsia="宋体" w:cs="宋体"/>
          <w:spacing w:val="7"/>
          <w:sz w:val="23"/>
          <w:szCs w:val="23"/>
        </w:rPr>
        <w:t>染和影响的事件。</w:t>
      </w:r>
    </w:p>
    <w:p>
      <w:pPr>
        <w:spacing w:line="227" w:lineRule="auto"/>
        <w:ind w:left="616"/>
        <w:rPr>
          <w:rFonts w:ascii="宋体" w:hAnsi="宋体" w:eastAsia="宋体" w:cs="宋体"/>
          <w:sz w:val="23"/>
          <w:szCs w:val="23"/>
        </w:rPr>
      </w:pPr>
      <w:r>
        <w:rPr>
          <w:rFonts w:ascii="宋体" w:hAnsi="宋体" w:eastAsia="宋体" w:cs="宋体"/>
          <w:spacing w:val="16"/>
          <w:sz w:val="23"/>
          <w:szCs w:val="23"/>
        </w:rPr>
        <w:t>凡</w:t>
      </w:r>
      <w:r>
        <w:rPr>
          <w:rFonts w:ascii="宋体" w:hAnsi="宋体" w:eastAsia="宋体" w:cs="宋体"/>
          <w:spacing w:val="11"/>
          <w:sz w:val="23"/>
          <w:szCs w:val="23"/>
        </w:rPr>
        <w:t>符</w:t>
      </w:r>
      <w:r>
        <w:rPr>
          <w:rFonts w:ascii="宋体" w:hAnsi="宋体" w:eastAsia="宋体" w:cs="宋体"/>
          <w:spacing w:val="8"/>
          <w:sz w:val="23"/>
          <w:szCs w:val="23"/>
        </w:rPr>
        <w:t>合下列情形之一的，为公司级事件：</w:t>
      </w:r>
    </w:p>
    <w:p>
      <w:pPr>
        <w:spacing w:before="182" w:line="226" w:lineRule="auto"/>
        <w:ind w:left="610"/>
        <w:rPr>
          <w:rFonts w:ascii="宋体" w:hAnsi="宋体" w:eastAsia="宋体" w:cs="宋体"/>
          <w:sz w:val="23"/>
          <w:szCs w:val="23"/>
        </w:rPr>
      </w:pPr>
      <w:r>
        <w:rPr>
          <w:rFonts w:ascii="宋体" w:hAnsi="宋体" w:eastAsia="宋体" w:cs="宋体"/>
          <w:spacing w:val="9"/>
          <w:sz w:val="23"/>
          <w:szCs w:val="23"/>
        </w:rPr>
        <w:t>①因环境污染直接导致人员轻伤的</w:t>
      </w:r>
      <w:r>
        <w:rPr>
          <w:rFonts w:ascii="宋体" w:hAnsi="宋体" w:eastAsia="宋体" w:cs="宋体"/>
          <w:spacing w:val="6"/>
          <w:sz w:val="23"/>
          <w:szCs w:val="23"/>
        </w:rPr>
        <w:t>；</w:t>
      </w:r>
    </w:p>
    <w:p>
      <w:pPr>
        <w:spacing w:before="186" w:line="226" w:lineRule="auto"/>
        <w:ind w:left="609"/>
        <w:rPr>
          <w:rFonts w:ascii="宋体" w:hAnsi="宋体" w:eastAsia="宋体" w:cs="宋体"/>
          <w:sz w:val="23"/>
          <w:szCs w:val="23"/>
        </w:rPr>
      </w:pPr>
      <w:r>
        <w:rPr>
          <w:rFonts w:ascii="宋体" w:hAnsi="宋体" w:eastAsia="宋体" w:cs="宋体"/>
          <w:spacing w:val="9"/>
          <w:sz w:val="23"/>
          <w:szCs w:val="23"/>
        </w:rPr>
        <w:t>②因环境污染需疏散、转移厂内人员的；</w:t>
      </w:r>
    </w:p>
    <w:p>
      <w:pPr>
        <w:spacing w:before="184" w:line="226" w:lineRule="auto"/>
        <w:ind w:left="609"/>
        <w:rPr>
          <w:rFonts w:ascii="宋体" w:hAnsi="宋体" w:eastAsia="宋体" w:cs="宋体"/>
          <w:sz w:val="23"/>
          <w:szCs w:val="23"/>
        </w:rPr>
      </w:pPr>
      <w:r>
        <w:rPr>
          <w:rFonts w:ascii="宋体" w:hAnsi="宋体" w:eastAsia="宋体" w:cs="宋体"/>
          <w:spacing w:val="9"/>
          <w:sz w:val="23"/>
          <w:szCs w:val="23"/>
        </w:rPr>
        <w:t>③因环境污染造成公司直接经济损失的。</w:t>
      </w:r>
    </w:p>
    <w:p>
      <w:pPr>
        <w:spacing w:before="187" w:line="228" w:lineRule="auto"/>
        <w:ind w:left="622"/>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4"/>
          <w:sz w:val="23"/>
          <w:szCs w:val="23"/>
        </w:rPr>
        <w:t>3</w:t>
      </w:r>
      <w:r>
        <w:rPr>
          <w:rFonts w:ascii="宋体" w:hAnsi="宋体" w:eastAsia="宋体" w:cs="宋体"/>
          <w:spacing w:val="14"/>
          <w:sz w:val="23"/>
          <w:szCs w:val="23"/>
        </w:rPr>
        <w:t>) 车间级事件 (Ⅲ级)</w:t>
      </w:r>
    </w:p>
    <w:p>
      <w:pPr>
        <w:spacing w:before="185" w:line="374" w:lineRule="auto"/>
        <w:ind w:left="130" w:right="121" w:firstLine="482"/>
        <w:rPr>
          <w:rFonts w:ascii="宋体" w:hAnsi="宋体" w:eastAsia="宋体" w:cs="宋体"/>
          <w:sz w:val="23"/>
          <w:szCs w:val="23"/>
        </w:rPr>
      </w:pPr>
      <w:r>
        <w:rPr>
          <w:rFonts w:ascii="宋体" w:hAnsi="宋体" w:eastAsia="宋体" w:cs="宋体"/>
          <w:spacing w:val="24"/>
          <w:sz w:val="23"/>
          <w:szCs w:val="23"/>
        </w:rPr>
        <w:t>车</w:t>
      </w:r>
      <w:r>
        <w:rPr>
          <w:rFonts w:ascii="宋体" w:hAnsi="宋体" w:eastAsia="宋体" w:cs="宋体"/>
          <w:spacing w:val="23"/>
          <w:sz w:val="23"/>
          <w:szCs w:val="23"/>
        </w:rPr>
        <w:t>间</w:t>
      </w:r>
      <w:r>
        <w:rPr>
          <w:rFonts w:ascii="宋体" w:hAnsi="宋体" w:eastAsia="宋体" w:cs="宋体"/>
          <w:spacing w:val="12"/>
          <w:sz w:val="23"/>
          <w:szCs w:val="23"/>
        </w:rPr>
        <w:t>级突发环境事件是指事件的有害影响局限在各构筑物或作业场所内，并</w:t>
      </w:r>
      <w:r>
        <w:rPr>
          <w:rFonts w:ascii="宋体" w:hAnsi="宋体" w:eastAsia="宋体" w:cs="宋体"/>
          <w:sz w:val="23"/>
          <w:szCs w:val="23"/>
        </w:rPr>
        <w:t xml:space="preserve"> </w:t>
      </w:r>
      <w:r>
        <w:rPr>
          <w:rFonts w:ascii="宋体" w:hAnsi="宋体" w:eastAsia="宋体" w:cs="宋体"/>
          <w:spacing w:val="24"/>
          <w:sz w:val="23"/>
          <w:szCs w:val="23"/>
        </w:rPr>
        <w:t>且可</w:t>
      </w:r>
      <w:r>
        <w:rPr>
          <w:rFonts w:ascii="宋体" w:hAnsi="宋体" w:eastAsia="宋体" w:cs="宋体"/>
          <w:spacing w:val="12"/>
          <w:sz w:val="23"/>
          <w:szCs w:val="23"/>
        </w:rPr>
        <w:t>被现场的操作者遏制和控制在公司局部区域内，如生产装置、仓库、危废暂</w:t>
      </w:r>
      <w:r>
        <w:rPr>
          <w:rFonts w:ascii="宋体" w:hAnsi="宋体" w:eastAsia="宋体" w:cs="宋体"/>
          <w:sz w:val="23"/>
          <w:szCs w:val="23"/>
        </w:rPr>
        <w:t xml:space="preserve"> </w:t>
      </w:r>
      <w:r>
        <w:rPr>
          <w:rFonts w:ascii="宋体" w:hAnsi="宋体" w:eastAsia="宋体" w:cs="宋体"/>
          <w:spacing w:val="6"/>
          <w:sz w:val="23"/>
          <w:szCs w:val="23"/>
        </w:rPr>
        <w:t>存</w:t>
      </w:r>
      <w:r>
        <w:rPr>
          <w:rFonts w:ascii="宋体" w:hAnsi="宋体" w:eastAsia="宋体" w:cs="宋体"/>
          <w:spacing w:val="5"/>
          <w:sz w:val="23"/>
          <w:szCs w:val="23"/>
        </w:rPr>
        <w:t>间等。</w:t>
      </w:r>
    </w:p>
    <w:p>
      <w:pPr>
        <w:spacing w:before="1" w:line="227" w:lineRule="auto"/>
        <w:ind w:left="616"/>
        <w:rPr>
          <w:rFonts w:ascii="宋体" w:hAnsi="宋体" w:eastAsia="宋体" w:cs="宋体"/>
          <w:sz w:val="23"/>
          <w:szCs w:val="23"/>
        </w:rPr>
      </w:pPr>
      <w:r>
        <w:rPr>
          <w:rFonts w:ascii="宋体" w:hAnsi="宋体" w:eastAsia="宋体" w:cs="宋体"/>
          <w:spacing w:val="16"/>
          <w:sz w:val="23"/>
          <w:szCs w:val="23"/>
        </w:rPr>
        <w:t>凡</w:t>
      </w:r>
      <w:r>
        <w:rPr>
          <w:rFonts w:ascii="宋体" w:hAnsi="宋体" w:eastAsia="宋体" w:cs="宋体"/>
          <w:spacing w:val="11"/>
          <w:sz w:val="23"/>
          <w:szCs w:val="23"/>
        </w:rPr>
        <w:t>符</w:t>
      </w:r>
      <w:r>
        <w:rPr>
          <w:rFonts w:ascii="宋体" w:hAnsi="宋体" w:eastAsia="宋体" w:cs="宋体"/>
          <w:spacing w:val="8"/>
          <w:sz w:val="23"/>
          <w:szCs w:val="23"/>
        </w:rPr>
        <w:t>合下列情形之一的，为车间级事件：</w:t>
      </w:r>
    </w:p>
    <w:p>
      <w:pPr>
        <w:spacing w:before="185" w:line="228" w:lineRule="auto"/>
        <w:ind w:left="630"/>
        <w:rPr>
          <w:rFonts w:ascii="宋体" w:hAnsi="宋体" w:eastAsia="宋体" w:cs="宋体"/>
          <w:sz w:val="23"/>
          <w:szCs w:val="23"/>
        </w:rPr>
      </w:pPr>
      <w:r>
        <w:rPr>
          <w:rFonts w:ascii="宋体" w:hAnsi="宋体" w:eastAsia="宋体" w:cs="宋体"/>
          <w:spacing w:val="14"/>
          <w:sz w:val="23"/>
          <w:szCs w:val="23"/>
        </w:rPr>
        <w:t>因</w:t>
      </w:r>
      <w:r>
        <w:rPr>
          <w:rFonts w:ascii="宋体" w:hAnsi="宋体" w:eastAsia="宋体" w:cs="宋体"/>
          <w:spacing w:val="9"/>
          <w:sz w:val="23"/>
          <w:szCs w:val="23"/>
        </w:rPr>
        <w:t>环</w:t>
      </w:r>
      <w:r>
        <w:rPr>
          <w:rFonts w:ascii="宋体" w:hAnsi="宋体" w:eastAsia="宋体" w:cs="宋体"/>
          <w:spacing w:val="7"/>
          <w:sz w:val="23"/>
          <w:szCs w:val="23"/>
        </w:rPr>
        <w:t>境污染直接导致人员轻微伤的。</w:t>
      </w:r>
    </w:p>
    <w:p>
      <w:pPr>
        <w:spacing w:before="181" w:line="228" w:lineRule="auto"/>
        <w:ind w:left="611"/>
        <w:rPr>
          <w:rFonts w:ascii="宋体" w:hAnsi="宋体" w:eastAsia="宋体" w:cs="宋体"/>
          <w:sz w:val="23"/>
          <w:szCs w:val="23"/>
        </w:rPr>
      </w:pPr>
      <w:r>
        <w:rPr>
          <w:rFonts w:ascii="宋体" w:hAnsi="宋体" w:eastAsia="宋体" w:cs="宋体"/>
          <w:spacing w:val="14"/>
          <w:sz w:val="23"/>
          <w:szCs w:val="23"/>
        </w:rPr>
        <w:t>根</w:t>
      </w:r>
      <w:r>
        <w:rPr>
          <w:rFonts w:ascii="宋体" w:hAnsi="宋体" w:eastAsia="宋体" w:cs="宋体"/>
          <w:spacing w:val="9"/>
          <w:sz w:val="23"/>
          <w:szCs w:val="23"/>
        </w:rPr>
        <w:t>据公司实际情况，可能发生的不同级别事件汇总如下：</w:t>
      </w:r>
    </w:p>
    <w:p>
      <w:pPr>
        <w:spacing w:before="184" w:line="221" w:lineRule="auto"/>
        <w:ind w:left="211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1.4-1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公司可能发生的突发环境事件一览</w:t>
      </w:r>
      <w:r>
        <w:rPr>
          <w:rFonts w:ascii="宋体" w:hAnsi="宋体" w:eastAsia="宋体" w:cs="宋体"/>
          <w:spacing w:val="4"/>
          <w:sz w:val="23"/>
          <w:szCs w:val="23"/>
          <w14:textOutline w14:w="4358" w14:cap="sq" w14:cmpd="sng">
            <w14:solidFill>
              <w14:srgbClr w14:val="000000"/>
            </w14:solidFill>
            <w14:prstDash w14:val="solid"/>
            <w14:bevel/>
          </w14:textOutline>
        </w:rPr>
        <w:t>表</w:t>
      </w: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4"/>
        <w:gridCol w:w="6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6" w:hRule="atLeast"/>
        </w:trPr>
        <w:tc>
          <w:tcPr>
            <w:tcW w:w="1884" w:type="dxa"/>
            <w:tcBorders>
              <w:left w:val="single" w:color="000000" w:sz="10" w:space="0"/>
            </w:tcBorders>
            <w:vAlign w:val="top"/>
          </w:tcPr>
          <w:p>
            <w:pPr>
              <w:spacing w:before="82" w:line="228" w:lineRule="auto"/>
              <w:ind w:left="51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件等级</w:t>
            </w:r>
          </w:p>
        </w:tc>
        <w:tc>
          <w:tcPr>
            <w:tcW w:w="6837" w:type="dxa"/>
            <w:tcBorders>
              <w:right w:val="single" w:color="000000" w:sz="10" w:space="0"/>
            </w:tcBorders>
            <w:vAlign w:val="top"/>
          </w:tcPr>
          <w:p>
            <w:pPr>
              <w:spacing w:before="82" w:line="228" w:lineRule="auto"/>
              <w:ind w:left="299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1884" w:type="dxa"/>
            <w:tcBorders>
              <w:left w:val="single" w:color="000000" w:sz="10" w:space="0"/>
            </w:tcBorders>
            <w:vAlign w:val="top"/>
          </w:tcPr>
          <w:p>
            <w:pPr>
              <w:spacing w:line="253" w:lineRule="auto"/>
              <w:rPr>
                <w:rFonts w:ascii="Arial"/>
                <w:sz w:val="21"/>
              </w:rPr>
            </w:pPr>
          </w:p>
          <w:p>
            <w:pPr>
              <w:spacing w:line="254" w:lineRule="auto"/>
              <w:rPr>
                <w:rFonts w:ascii="Arial"/>
                <w:sz w:val="21"/>
              </w:rPr>
            </w:pPr>
          </w:p>
          <w:p>
            <w:pPr>
              <w:spacing w:before="65" w:line="266" w:lineRule="auto"/>
              <w:ind w:left="727" w:right="209" w:hanging="527"/>
              <w:rPr>
                <w:rFonts w:ascii="宋体" w:hAnsi="宋体" w:eastAsia="宋体" w:cs="宋体"/>
                <w:sz w:val="20"/>
                <w:szCs w:val="20"/>
              </w:rPr>
            </w:pPr>
            <w:r>
              <w:rPr>
                <w:rFonts w:ascii="宋体" w:hAnsi="宋体" w:eastAsia="宋体" w:cs="宋体"/>
                <w:spacing w:val="10"/>
                <w:sz w:val="20"/>
                <w:szCs w:val="20"/>
              </w:rPr>
              <w:t>车</w:t>
            </w:r>
            <w:r>
              <w:rPr>
                <w:rFonts w:ascii="宋体" w:hAnsi="宋体" w:eastAsia="宋体" w:cs="宋体"/>
                <w:spacing w:val="7"/>
                <w:sz w:val="20"/>
                <w:szCs w:val="20"/>
              </w:rPr>
              <w:t>间级事件 (Ⅲ</w:t>
            </w:r>
            <w:r>
              <w:rPr>
                <w:rFonts w:ascii="宋体" w:hAnsi="宋体" w:eastAsia="宋体" w:cs="宋体"/>
                <w:sz w:val="20"/>
                <w:szCs w:val="20"/>
              </w:rPr>
              <w:t xml:space="preserve"> </w:t>
            </w:r>
            <w:r>
              <w:rPr>
                <w:rFonts w:ascii="宋体" w:hAnsi="宋体" w:eastAsia="宋体" w:cs="宋体"/>
                <w:spacing w:val="-2"/>
                <w:sz w:val="20"/>
                <w:szCs w:val="20"/>
              </w:rPr>
              <w:t>级</w:t>
            </w:r>
            <w:r>
              <w:rPr>
                <w:rFonts w:ascii="宋体" w:hAnsi="宋体" w:eastAsia="宋体" w:cs="宋体"/>
                <w:spacing w:val="-1"/>
                <w:sz w:val="20"/>
                <w:szCs w:val="20"/>
              </w:rPr>
              <w:t>)</w:t>
            </w:r>
          </w:p>
        </w:tc>
        <w:tc>
          <w:tcPr>
            <w:tcW w:w="6837" w:type="dxa"/>
            <w:tcBorders>
              <w:right w:val="single" w:color="000000" w:sz="10" w:space="0"/>
            </w:tcBorders>
            <w:vAlign w:val="top"/>
          </w:tcPr>
          <w:p>
            <w:pPr>
              <w:spacing w:before="30" w:line="241" w:lineRule="auto"/>
              <w:ind w:left="111" w:right="98" w:hanging="7"/>
              <w:rPr>
                <w:rFonts w:ascii="宋体" w:hAnsi="宋体" w:eastAsia="宋体" w:cs="宋体"/>
                <w:sz w:val="20"/>
                <w:szCs w:val="20"/>
              </w:rPr>
            </w:pPr>
            <w:r>
              <w:rPr>
                <w:rFonts w:ascii="宋体" w:hAnsi="宋体" w:eastAsia="宋体" w:cs="宋体"/>
                <w:spacing w:val="18"/>
                <w:sz w:val="20"/>
                <w:szCs w:val="20"/>
              </w:rPr>
              <w:t>①</w:t>
            </w:r>
            <w:r>
              <w:rPr>
                <w:rFonts w:ascii="宋体" w:hAnsi="宋体" w:eastAsia="宋体" w:cs="宋体"/>
                <w:spacing w:val="16"/>
                <w:sz w:val="20"/>
                <w:szCs w:val="20"/>
              </w:rPr>
              <w:t>发</w:t>
            </w:r>
            <w:r>
              <w:rPr>
                <w:rFonts w:ascii="宋体" w:hAnsi="宋体" w:eastAsia="宋体" w:cs="宋体"/>
                <w:spacing w:val="9"/>
                <w:sz w:val="20"/>
                <w:szCs w:val="20"/>
              </w:rPr>
              <w:t xml:space="preserve">生小型泄漏，物料未流出围堰或岗位周边 </w:t>
            </w:r>
            <w:r>
              <w:rPr>
                <w:rFonts w:ascii="Times New Roman" w:hAnsi="Times New Roman" w:eastAsia="Times New Roman" w:cs="Times New Roman"/>
                <w:spacing w:val="9"/>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范围，且泄漏液并未</w:t>
            </w:r>
            <w:r>
              <w:rPr>
                <w:rFonts w:ascii="宋体" w:hAnsi="宋体" w:eastAsia="宋体" w:cs="宋体"/>
                <w:sz w:val="20"/>
                <w:szCs w:val="20"/>
              </w:rPr>
              <w:t xml:space="preserve"> </w:t>
            </w:r>
            <w:r>
              <w:rPr>
                <w:rFonts w:ascii="宋体" w:hAnsi="宋体" w:eastAsia="宋体" w:cs="宋体"/>
                <w:spacing w:val="16"/>
                <w:sz w:val="20"/>
                <w:szCs w:val="20"/>
              </w:rPr>
              <w:t>下</w:t>
            </w:r>
            <w:r>
              <w:rPr>
                <w:rFonts w:ascii="宋体" w:hAnsi="宋体" w:eastAsia="宋体" w:cs="宋体"/>
                <w:spacing w:val="10"/>
                <w:sz w:val="20"/>
                <w:szCs w:val="20"/>
              </w:rPr>
              <w:t>渗</w:t>
            </w:r>
            <w:r>
              <w:rPr>
                <w:rFonts w:ascii="宋体" w:hAnsi="宋体" w:eastAsia="宋体" w:cs="宋体"/>
                <w:spacing w:val="8"/>
                <w:sz w:val="20"/>
                <w:szCs w:val="20"/>
              </w:rPr>
              <w:t>，泄漏物料挥发有害气体未超标的；</w:t>
            </w:r>
          </w:p>
          <w:p>
            <w:pPr>
              <w:spacing w:before="24"/>
              <w:ind w:left="104" w:right="98" w:hanging="1"/>
              <w:rPr>
                <w:rFonts w:ascii="宋体" w:hAnsi="宋体" w:eastAsia="宋体" w:cs="宋体"/>
                <w:sz w:val="20"/>
                <w:szCs w:val="20"/>
              </w:rPr>
            </w:pPr>
            <w:r>
              <w:rPr>
                <w:rFonts w:ascii="宋体" w:hAnsi="宋体" w:eastAsia="宋体" w:cs="宋体"/>
                <w:spacing w:val="7"/>
                <w:sz w:val="20"/>
                <w:szCs w:val="20"/>
              </w:rPr>
              <w:t>②因厂内废气处理设施故障，使工艺废气未能及时处理，导致车间废气</w:t>
            </w:r>
            <w:r>
              <w:rPr>
                <w:rFonts w:ascii="宋体" w:hAnsi="宋体" w:eastAsia="宋体" w:cs="宋体"/>
                <w:spacing w:val="3"/>
                <w:sz w:val="20"/>
                <w:szCs w:val="20"/>
              </w:rPr>
              <w:t>聚</w:t>
            </w:r>
            <w:r>
              <w:rPr>
                <w:rFonts w:ascii="宋体" w:hAnsi="宋体" w:eastAsia="宋体" w:cs="宋体"/>
                <w:sz w:val="20"/>
                <w:szCs w:val="20"/>
              </w:rPr>
              <w:t xml:space="preserve"> </w:t>
            </w:r>
            <w:r>
              <w:rPr>
                <w:rFonts w:ascii="宋体" w:hAnsi="宋体" w:eastAsia="宋体" w:cs="宋体"/>
                <w:spacing w:val="16"/>
                <w:sz w:val="20"/>
                <w:szCs w:val="20"/>
              </w:rPr>
              <w:t>集</w:t>
            </w:r>
            <w:r>
              <w:rPr>
                <w:rFonts w:ascii="宋体" w:hAnsi="宋体" w:eastAsia="宋体" w:cs="宋体"/>
                <w:spacing w:val="8"/>
                <w:sz w:val="20"/>
                <w:szCs w:val="20"/>
              </w:rPr>
              <w:t>，需转移疏散车间内员工的；</w:t>
            </w:r>
          </w:p>
          <w:p>
            <w:pPr>
              <w:spacing w:before="24" w:line="226" w:lineRule="auto"/>
              <w:ind w:left="103"/>
              <w:rPr>
                <w:rFonts w:ascii="宋体" w:hAnsi="宋体" w:eastAsia="宋体" w:cs="宋体"/>
                <w:sz w:val="20"/>
                <w:szCs w:val="20"/>
              </w:rPr>
            </w:pPr>
            <w:r>
              <w:rPr>
                <w:rFonts w:ascii="宋体" w:hAnsi="宋体" w:eastAsia="宋体" w:cs="宋体"/>
                <w:spacing w:val="18"/>
                <w:sz w:val="20"/>
                <w:szCs w:val="20"/>
              </w:rPr>
              <w:t>③</w:t>
            </w:r>
            <w:r>
              <w:rPr>
                <w:rFonts w:ascii="宋体" w:hAnsi="宋体" w:eastAsia="宋体" w:cs="宋体"/>
                <w:spacing w:val="12"/>
                <w:sz w:val="20"/>
                <w:szCs w:val="20"/>
              </w:rPr>
              <w:t>仓</w:t>
            </w:r>
            <w:r>
              <w:rPr>
                <w:rFonts w:ascii="宋体" w:hAnsi="宋体" w:eastAsia="宋体" w:cs="宋体"/>
                <w:spacing w:val="9"/>
                <w:sz w:val="20"/>
                <w:szCs w:val="20"/>
              </w:rPr>
              <w:t>库内发生小型火灾，灭火器及时灭火可消除环境污染隐患的；</w:t>
            </w:r>
          </w:p>
          <w:p>
            <w:pPr>
              <w:spacing w:before="25" w:line="225" w:lineRule="auto"/>
              <w:ind w:left="103"/>
              <w:rPr>
                <w:rFonts w:ascii="宋体" w:hAnsi="宋体" w:eastAsia="宋体" w:cs="宋体"/>
                <w:sz w:val="20"/>
                <w:szCs w:val="20"/>
              </w:rPr>
            </w:pPr>
            <w:r>
              <w:rPr>
                <w:rFonts w:ascii="宋体" w:hAnsi="宋体" w:eastAsia="宋体" w:cs="宋体"/>
                <w:spacing w:val="14"/>
                <w:sz w:val="20"/>
                <w:szCs w:val="20"/>
              </w:rPr>
              <w:t>④</w:t>
            </w:r>
            <w:r>
              <w:rPr>
                <w:rFonts w:ascii="宋体" w:hAnsi="宋体" w:eastAsia="宋体" w:cs="宋体"/>
                <w:spacing w:val="8"/>
                <w:sz w:val="20"/>
                <w:szCs w:val="20"/>
              </w:rPr>
              <w:t>阀门松动、管线裂缝等。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884" w:type="dxa"/>
            <w:tcBorders>
              <w:left w:val="single" w:color="000000" w:sz="10" w:space="0"/>
            </w:tcBorders>
            <w:vAlign w:val="top"/>
          </w:tcPr>
          <w:p>
            <w:pPr>
              <w:spacing w:before="33" w:line="242" w:lineRule="auto"/>
              <w:ind w:left="727" w:right="209" w:hanging="522"/>
              <w:rPr>
                <w:rFonts w:ascii="宋体" w:hAnsi="宋体" w:eastAsia="宋体" w:cs="宋体"/>
                <w:sz w:val="20"/>
                <w:szCs w:val="20"/>
              </w:rPr>
            </w:pPr>
            <w:r>
              <w:rPr>
                <w:rFonts w:ascii="宋体" w:hAnsi="宋体" w:eastAsia="宋体" w:cs="宋体"/>
                <w:spacing w:val="-6"/>
                <w:sz w:val="20"/>
                <w:szCs w:val="20"/>
              </w:rPr>
              <w:t>公</w:t>
            </w:r>
            <w:r>
              <w:rPr>
                <w:rFonts w:ascii="宋体" w:hAnsi="宋体" w:eastAsia="宋体" w:cs="宋体"/>
                <w:spacing w:val="-5"/>
                <w:sz w:val="20"/>
                <w:szCs w:val="20"/>
              </w:rPr>
              <w:t>司级事件 ( Ⅱ</w:t>
            </w:r>
            <w:r>
              <w:rPr>
                <w:rFonts w:ascii="宋体" w:hAnsi="宋体" w:eastAsia="宋体" w:cs="宋体"/>
                <w:sz w:val="20"/>
                <w:szCs w:val="20"/>
              </w:rPr>
              <w:t xml:space="preserve"> </w:t>
            </w:r>
            <w:r>
              <w:rPr>
                <w:rFonts w:ascii="宋体" w:hAnsi="宋体" w:eastAsia="宋体" w:cs="宋体"/>
                <w:spacing w:val="-2"/>
                <w:sz w:val="20"/>
                <w:szCs w:val="20"/>
              </w:rPr>
              <w:t>级</w:t>
            </w:r>
            <w:r>
              <w:rPr>
                <w:rFonts w:ascii="宋体" w:hAnsi="宋体" w:eastAsia="宋体" w:cs="宋体"/>
                <w:spacing w:val="-1"/>
                <w:sz w:val="20"/>
                <w:szCs w:val="20"/>
              </w:rPr>
              <w:t>)</w:t>
            </w:r>
          </w:p>
        </w:tc>
        <w:tc>
          <w:tcPr>
            <w:tcW w:w="6837" w:type="dxa"/>
            <w:tcBorders>
              <w:right w:val="single" w:color="000000" w:sz="10" w:space="0"/>
            </w:tcBorders>
            <w:vAlign w:val="top"/>
          </w:tcPr>
          <w:p>
            <w:pPr>
              <w:spacing w:before="35"/>
              <w:ind w:left="120" w:right="98" w:hanging="16"/>
              <w:rPr>
                <w:rFonts w:ascii="宋体" w:hAnsi="宋体" w:eastAsia="宋体" w:cs="宋体"/>
                <w:sz w:val="20"/>
                <w:szCs w:val="20"/>
              </w:rPr>
            </w:pPr>
            <w:r>
              <w:rPr>
                <w:rFonts w:ascii="宋体" w:hAnsi="宋体" w:eastAsia="宋体" w:cs="宋体"/>
                <w:spacing w:val="7"/>
                <w:sz w:val="20"/>
                <w:szCs w:val="20"/>
              </w:rPr>
              <w:t>①厂区储罐泄漏事故，导致泄漏液流出车间或者罐区围堰，但仍控制在</w:t>
            </w:r>
            <w:r>
              <w:rPr>
                <w:rFonts w:ascii="宋体" w:hAnsi="宋体" w:eastAsia="宋体" w:cs="宋体"/>
                <w:spacing w:val="2"/>
                <w:sz w:val="20"/>
                <w:szCs w:val="20"/>
              </w:rPr>
              <w:t>厂</w:t>
            </w:r>
            <w:r>
              <w:rPr>
                <w:rFonts w:ascii="宋体" w:hAnsi="宋体" w:eastAsia="宋体" w:cs="宋体"/>
                <w:sz w:val="20"/>
                <w:szCs w:val="20"/>
              </w:rPr>
              <w:t xml:space="preserve"> </w:t>
            </w:r>
            <w:r>
              <w:rPr>
                <w:rFonts w:ascii="宋体" w:hAnsi="宋体" w:eastAsia="宋体" w:cs="宋体"/>
                <w:spacing w:val="-2"/>
                <w:sz w:val="20"/>
                <w:szCs w:val="20"/>
              </w:rPr>
              <w:t>区内；</w:t>
            </w:r>
          </w:p>
        </w:tc>
      </w:tr>
    </w:tbl>
    <w:p>
      <w:pPr>
        <w:rPr>
          <w:rFonts w:ascii="Arial"/>
          <w:sz w:val="21"/>
        </w:rPr>
      </w:pPr>
    </w:p>
    <w:p>
      <w:pPr>
        <w:sectPr>
          <w:headerReference r:id="rId36" w:type="default"/>
          <w:footerReference r:id="rId37" w:type="default"/>
          <w:pgSz w:w="11906" w:h="16839"/>
          <w:pgMar w:top="1293" w:right="1579" w:bottom="1431" w:left="1579" w:header="882" w:footer="1121" w:gutter="0"/>
          <w:cols w:space="720" w:num="1"/>
        </w:sectPr>
      </w:pPr>
    </w:p>
    <w:p/>
    <w:p>
      <w:pPr>
        <w:spacing w:line="166" w:lineRule="exact"/>
      </w:pP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4"/>
        <w:gridCol w:w="6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7" w:hRule="atLeast"/>
        </w:trPr>
        <w:tc>
          <w:tcPr>
            <w:tcW w:w="1884" w:type="dxa"/>
            <w:tcBorders>
              <w:left w:val="single" w:color="000000" w:sz="10" w:space="0"/>
            </w:tcBorders>
            <w:vAlign w:val="top"/>
          </w:tcPr>
          <w:p>
            <w:pPr>
              <w:rPr>
                <w:rFonts w:ascii="Arial"/>
                <w:sz w:val="21"/>
              </w:rPr>
            </w:pPr>
          </w:p>
        </w:tc>
        <w:tc>
          <w:tcPr>
            <w:tcW w:w="6837" w:type="dxa"/>
            <w:tcBorders>
              <w:right w:val="single" w:color="000000" w:sz="10" w:space="0"/>
            </w:tcBorders>
            <w:vAlign w:val="top"/>
          </w:tcPr>
          <w:p>
            <w:pPr>
              <w:spacing w:before="36" w:line="244" w:lineRule="auto"/>
              <w:ind w:left="103" w:right="98"/>
              <w:rPr>
                <w:rFonts w:ascii="宋体" w:hAnsi="宋体" w:eastAsia="宋体" w:cs="宋体"/>
                <w:sz w:val="20"/>
                <w:szCs w:val="20"/>
              </w:rPr>
            </w:pPr>
            <w:r>
              <w:rPr>
                <w:rFonts w:ascii="宋体" w:hAnsi="宋体" w:eastAsia="宋体" w:cs="宋体"/>
                <w:spacing w:val="7"/>
                <w:sz w:val="20"/>
                <w:szCs w:val="20"/>
              </w:rPr>
              <w:t>②因厂内废气处理设施故障，使工艺废气未能及时处理，或者物料泄漏</w:t>
            </w:r>
            <w:r>
              <w:rPr>
                <w:rFonts w:ascii="宋体" w:hAnsi="宋体" w:eastAsia="宋体" w:cs="宋体"/>
                <w:spacing w:val="3"/>
                <w:sz w:val="20"/>
                <w:szCs w:val="20"/>
              </w:rPr>
              <w:t>未</w:t>
            </w:r>
            <w:r>
              <w:rPr>
                <w:rFonts w:ascii="宋体" w:hAnsi="宋体" w:eastAsia="宋体" w:cs="宋体"/>
                <w:sz w:val="20"/>
                <w:szCs w:val="20"/>
              </w:rPr>
              <w:t xml:space="preserve"> </w:t>
            </w:r>
            <w:r>
              <w:rPr>
                <w:rFonts w:ascii="宋体" w:hAnsi="宋体" w:eastAsia="宋体" w:cs="宋体"/>
                <w:spacing w:val="7"/>
                <w:sz w:val="20"/>
                <w:szCs w:val="20"/>
              </w:rPr>
              <w:t>及时收集，挥发产生的有害气体导致厂区废气聚集影响员工身体，需要</w:t>
            </w:r>
            <w:r>
              <w:rPr>
                <w:rFonts w:ascii="宋体" w:hAnsi="宋体" w:eastAsia="宋体" w:cs="宋体"/>
                <w:spacing w:val="2"/>
                <w:sz w:val="20"/>
                <w:szCs w:val="20"/>
              </w:rPr>
              <w:t>转</w:t>
            </w:r>
            <w:r>
              <w:rPr>
                <w:rFonts w:ascii="宋体" w:hAnsi="宋体" w:eastAsia="宋体" w:cs="宋体"/>
                <w:sz w:val="20"/>
                <w:szCs w:val="20"/>
              </w:rPr>
              <w:t xml:space="preserve"> </w:t>
            </w:r>
            <w:r>
              <w:rPr>
                <w:rFonts w:ascii="宋体" w:hAnsi="宋体" w:eastAsia="宋体" w:cs="宋体"/>
                <w:spacing w:val="8"/>
                <w:sz w:val="20"/>
                <w:szCs w:val="20"/>
              </w:rPr>
              <w:t>移</w:t>
            </w:r>
            <w:r>
              <w:rPr>
                <w:rFonts w:ascii="宋体" w:hAnsi="宋体" w:eastAsia="宋体" w:cs="宋体"/>
                <w:spacing w:val="7"/>
                <w:sz w:val="20"/>
                <w:szCs w:val="20"/>
              </w:rPr>
              <w:t>公司员工的；</w:t>
            </w:r>
          </w:p>
          <w:p>
            <w:pPr>
              <w:spacing w:before="25" w:line="239" w:lineRule="auto"/>
              <w:ind w:left="103" w:right="53"/>
              <w:rPr>
                <w:rFonts w:ascii="宋体" w:hAnsi="宋体" w:eastAsia="宋体" w:cs="宋体"/>
                <w:sz w:val="20"/>
                <w:szCs w:val="20"/>
              </w:rPr>
            </w:pPr>
            <w:r>
              <w:rPr>
                <w:rFonts w:ascii="宋体" w:hAnsi="宋体" w:eastAsia="宋体" w:cs="宋体"/>
                <w:spacing w:val="16"/>
                <w:sz w:val="20"/>
                <w:szCs w:val="20"/>
              </w:rPr>
              <w:t>③</w:t>
            </w:r>
            <w:r>
              <w:rPr>
                <w:rFonts w:ascii="宋体" w:hAnsi="宋体" w:eastAsia="宋体" w:cs="宋体"/>
                <w:spacing w:val="8"/>
                <w:sz w:val="20"/>
                <w:szCs w:val="20"/>
              </w:rPr>
              <w:t>公司污水收集管网、集水池或者事故水池等发生破裂，导致废水泄漏，</w:t>
            </w:r>
            <w:r>
              <w:rPr>
                <w:rFonts w:ascii="宋体" w:hAnsi="宋体" w:eastAsia="宋体" w:cs="宋体"/>
                <w:sz w:val="20"/>
                <w:szCs w:val="20"/>
              </w:rPr>
              <w:t xml:space="preserve"> </w:t>
            </w:r>
            <w:r>
              <w:rPr>
                <w:rFonts w:ascii="宋体" w:hAnsi="宋体" w:eastAsia="宋体" w:cs="宋体"/>
                <w:spacing w:val="8"/>
                <w:sz w:val="20"/>
                <w:szCs w:val="20"/>
              </w:rPr>
              <w:t>但仍控制在厂区内</w:t>
            </w:r>
            <w:r>
              <w:rPr>
                <w:rFonts w:ascii="宋体" w:hAnsi="宋体" w:eastAsia="宋体" w:cs="宋体"/>
                <w:spacing w:val="7"/>
                <w:sz w:val="20"/>
                <w:szCs w:val="20"/>
              </w:rPr>
              <w:t>；</w:t>
            </w:r>
          </w:p>
          <w:p>
            <w:pPr>
              <w:spacing w:before="24" w:line="226" w:lineRule="auto"/>
              <w:ind w:left="103"/>
              <w:rPr>
                <w:rFonts w:ascii="宋体" w:hAnsi="宋体" w:eastAsia="宋体" w:cs="宋体"/>
                <w:sz w:val="20"/>
                <w:szCs w:val="20"/>
              </w:rPr>
            </w:pPr>
            <w:r>
              <w:rPr>
                <w:rFonts w:ascii="宋体" w:hAnsi="宋体" w:eastAsia="宋体" w:cs="宋体"/>
                <w:spacing w:val="18"/>
                <w:sz w:val="20"/>
                <w:szCs w:val="20"/>
              </w:rPr>
              <w:t>④</w:t>
            </w:r>
            <w:r>
              <w:rPr>
                <w:rFonts w:ascii="宋体" w:hAnsi="宋体" w:eastAsia="宋体" w:cs="宋体"/>
                <w:spacing w:val="10"/>
                <w:sz w:val="20"/>
                <w:szCs w:val="20"/>
              </w:rPr>
              <w:t>发</w:t>
            </w:r>
            <w:r>
              <w:rPr>
                <w:rFonts w:ascii="宋体" w:hAnsi="宋体" w:eastAsia="宋体" w:cs="宋体"/>
                <w:spacing w:val="9"/>
                <w:sz w:val="20"/>
                <w:szCs w:val="20"/>
              </w:rPr>
              <w:t>生小型可控火灾事件，消防废水全部进入厂区收集系统；</w:t>
            </w:r>
          </w:p>
          <w:p>
            <w:pPr>
              <w:spacing w:before="29"/>
              <w:ind w:left="108" w:right="98" w:hanging="5"/>
              <w:rPr>
                <w:rFonts w:ascii="宋体" w:hAnsi="宋体" w:eastAsia="宋体" w:cs="宋体"/>
                <w:sz w:val="20"/>
                <w:szCs w:val="20"/>
              </w:rPr>
            </w:pPr>
            <w:r>
              <w:rPr>
                <w:rFonts w:ascii="宋体" w:hAnsi="宋体" w:eastAsia="宋体" w:cs="宋体"/>
                <w:spacing w:val="7"/>
                <w:sz w:val="20"/>
                <w:szCs w:val="20"/>
              </w:rPr>
              <w:t>⑤因公司生产装置、管道、阀门、泵等失灵或故障，导致化学品泄漏，</w:t>
            </w:r>
            <w:r>
              <w:rPr>
                <w:rFonts w:ascii="宋体" w:hAnsi="宋体" w:eastAsia="宋体" w:cs="宋体"/>
                <w:spacing w:val="3"/>
                <w:sz w:val="20"/>
                <w:szCs w:val="20"/>
              </w:rPr>
              <w:t>但</w:t>
            </w:r>
            <w:r>
              <w:rPr>
                <w:rFonts w:ascii="宋体" w:hAnsi="宋体" w:eastAsia="宋体" w:cs="宋体"/>
                <w:sz w:val="20"/>
                <w:szCs w:val="20"/>
              </w:rPr>
              <w:t xml:space="preserve"> </w:t>
            </w:r>
            <w:r>
              <w:rPr>
                <w:rFonts w:ascii="宋体" w:hAnsi="宋体" w:eastAsia="宋体" w:cs="宋体"/>
                <w:spacing w:val="10"/>
                <w:sz w:val="20"/>
                <w:szCs w:val="20"/>
              </w:rPr>
              <w:t>泄</w:t>
            </w:r>
            <w:r>
              <w:rPr>
                <w:rFonts w:ascii="宋体" w:hAnsi="宋体" w:eastAsia="宋体" w:cs="宋体"/>
                <w:spacing w:val="7"/>
                <w:sz w:val="20"/>
                <w:szCs w:val="20"/>
              </w:rPr>
              <w:t>漏液并未下渗的；</w:t>
            </w:r>
          </w:p>
          <w:p>
            <w:pPr>
              <w:spacing w:before="23" w:line="224" w:lineRule="auto"/>
              <w:ind w:left="103"/>
              <w:rPr>
                <w:rFonts w:ascii="宋体" w:hAnsi="宋体" w:eastAsia="宋体" w:cs="宋体"/>
                <w:sz w:val="20"/>
                <w:szCs w:val="20"/>
              </w:rPr>
            </w:pPr>
            <w:r>
              <w:rPr>
                <w:rFonts w:ascii="宋体" w:hAnsi="宋体" w:eastAsia="宋体" w:cs="宋体"/>
                <w:spacing w:val="18"/>
                <w:sz w:val="20"/>
                <w:szCs w:val="20"/>
              </w:rPr>
              <w:t>⑥</w:t>
            </w:r>
            <w:r>
              <w:rPr>
                <w:rFonts w:ascii="宋体" w:hAnsi="宋体" w:eastAsia="宋体" w:cs="宋体"/>
                <w:spacing w:val="10"/>
                <w:sz w:val="20"/>
                <w:szCs w:val="20"/>
              </w:rPr>
              <w:t>因</w:t>
            </w:r>
            <w:r>
              <w:rPr>
                <w:rFonts w:ascii="宋体" w:hAnsi="宋体" w:eastAsia="宋体" w:cs="宋体"/>
                <w:spacing w:val="9"/>
                <w:sz w:val="20"/>
                <w:szCs w:val="20"/>
              </w:rPr>
              <w:t>环境事故造成人员受轻伤且未引发纠纷的突发环境事件。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1884" w:type="dxa"/>
            <w:tcBorders>
              <w:left w:val="single" w:color="000000" w:sz="10" w:space="0"/>
            </w:tcBorders>
            <w:vAlign w:val="top"/>
          </w:tcPr>
          <w:p>
            <w:pPr>
              <w:spacing w:line="255" w:lineRule="auto"/>
              <w:rPr>
                <w:rFonts w:ascii="Arial"/>
                <w:sz w:val="21"/>
              </w:rPr>
            </w:pPr>
          </w:p>
          <w:p>
            <w:pPr>
              <w:spacing w:line="255" w:lineRule="auto"/>
              <w:rPr>
                <w:rFonts w:ascii="Arial"/>
                <w:sz w:val="21"/>
              </w:rPr>
            </w:pPr>
          </w:p>
          <w:p>
            <w:pPr>
              <w:spacing w:before="65" w:line="268" w:lineRule="auto"/>
              <w:ind w:left="727" w:right="209" w:hanging="527"/>
              <w:rPr>
                <w:rFonts w:ascii="宋体" w:hAnsi="宋体" w:eastAsia="宋体" w:cs="宋体"/>
                <w:sz w:val="20"/>
                <w:szCs w:val="20"/>
              </w:rPr>
            </w:pPr>
            <w:r>
              <w:rPr>
                <w:rFonts w:ascii="宋体" w:hAnsi="宋体" w:eastAsia="宋体" w:cs="宋体"/>
                <w:spacing w:val="-8"/>
                <w:sz w:val="20"/>
                <w:szCs w:val="20"/>
              </w:rPr>
              <w:t>社</w:t>
            </w:r>
            <w:r>
              <w:rPr>
                <w:rFonts w:ascii="宋体" w:hAnsi="宋体" w:eastAsia="宋体" w:cs="宋体"/>
                <w:spacing w:val="-5"/>
                <w:sz w:val="20"/>
                <w:szCs w:val="20"/>
              </w:rPr>
              <w:t>会</w:t>
            </w:r>
            <w:r>
              <w:rPr>
                <w:rFonts w:ascii="宋体" w:hAnsi="宋体" w:eastAsia="宋体" w:cs="宋体"/>
                <w:spacing w:val="-4"/>
                <w:sz w:val="20"/>
                <w:szCs w:val="20"/>
              </w:rPr>
              <w:t>级事件 ( Ⅰ</w:t>
            </w:r>
            <w:r>
              <w:rPr>
                <w:rFonts w:ascii="宋体" w:hAnsi="宋体" w:eastAsia="宋体" w:cs="宋体"/>
                <w:sz w:val="20"/>
                <w:szCs w:val="20"/>
              </w:rPr>
              <w:t xml:space="preserve"> </w:t>
            </w:r>
            <w:r>
              <w:rPr>
                <w:rFonts w:ascii="宋体" w:hAnsi="宋体" w:eastAsia="宋体" w:cs="宋体"/>
                <w:spacing w:val="-2"/>
                <w:sz w:val="20"/>
                <w:szCs w:val="20"/>
              </w:rPr>
              <w:t>级</w:t>
            </w:r>
            <w:r>
              <w:rPr>
                <w:rFonts w:ascii="宋体" w:hAnsi="宋体" w:eastAsia="宋体" w:cs="宋体"/>
                <w:spacing w:val="-1"/>
                <w:sz w:val="20"/>
                <w:szCs w:val="20"/>
              </w:rPr>
              <w:t>)</w:t>
            </w:r>
          </w:p>
        </w:tc>
        <w:tc>
          <w:tcPr>
            <w:tcW w:w="6837" w:type="dxa"/>
            <w:tcBorders>
              <w:right w:val="single" w:color="000000" w:sz="10" w:space="0"/>
            </w:tcBorders>
            <w:vAlign w:val="top"/>
          </w:tcPr>
          <w:p>
            <w:pPr>
              <w:spacing w:before="35"/>
              <w:ind w:left="107" w:right="98" w:hanging="3"/>
              <w:rPr>
                <w:rFonts w:ascii="宋体" w:hAnsi="宋体" w:eastAsia="宋体" w:cs="宋体"/>
                <w:sz w:val="20"/>
                <w:szCs w:val="20"/>
              </w:rPr>
            </w:pPr>
            <w:r>
              <w:rPr>
                <w:rFonts w:ascii="宋体" w:hAnsi="宋体" w:eastAsia="宋体" w:cs="宋体"/>
                <w:spacing w:val="7"/>
                <w:sz w:val="20"/>
                <w:szCs w:val="20"/>
              </w:rPr>
              <w:t>①因厂内发生化学品泄漏事故，处理不慎或者发现不及时导致泄漏液排</w:t>
            </w:r>
            <w:r>
              <w:rPr>
                <w:rFonts w:ascii="宋体" w:hAnsi="宋体" w:eastAsia="宋体" w:cs="宋体"/>
                <w:spacing w:val="2"/>
                <w:sz w:val="20"/>
                <w:szCs w:val="20"/>
              </w:rPr>
              <w:t>出</w:t>
            </w:r>
            <w:r>
              <w:rPr>
                <w:rFonts w:ascii="宋体" w:hAnsi="宋体" w:eastAsia="宋体" w:cs="宋体"/>
                <w:sz w:val="20"/>
                <w:szCs w:val="20"/>
              </w:rPr>
              <w:t xml:space="preserve"> </w:t>
            </w:r>
            <w:r>
              <w:rPr>
                <w:rFonts w:ascii="宋体" w:hAnsi="宋体" w:eastAsia="宋体" w:cs="宋体"/>
                <w:spacing w:val="8"/>
                <w:sz w:val="20"/>
                <w:szCs w:val="20"/>
              </w:rPr>
              <w:t>厂外，造成环境污染的</w:t>
            </w:r>
            <w:r>
              <w:rPr>
                <w:rFonts w:ascii="宋体" w:hAnsi="宋体" w:eastAsia="宋体" w:cs="宋体"/>
                <w:spacing w:val="7"/>
                <w:sz w:val="20"/>
                <w:szCs w:val="20"/>
              </w:rPr>
              <w:t>；</w:t>
            </w:r>
          </w:p>
          <w:p>
            <w:pPr>
              <w:spacing w:before="23" w:line="226" w:lineRule="auto"/>
              <w:ind w:left="103"/>
              <w:rPr>
                <w:rFonts w:ascii="宋体" w:hAnsi="宋体" w:eastAsia="宋体" w:cs="宋体"/>
                <w:sz w:val="20"/>
                <w:szCs w:val="20"/>
              </w:rPr>
            </w:pPr>
            <w:r>
              <w:rPr>
                <w:rFonts w:ascii="宋体" w:hAnsi="宋体" w:eastAsia="宋体" w:cs="宋体"/>
                <w:spacing w:val="18"/>
                <w:sz w:val="20"/>
                <w:szCs w:val="20"/>
              </w:rPr>
              <w:t>②</w:t>
            </w:r>
            <w:r>
              <w:rPr>
                <w:rFonts w:ascii="宋体" w:hAnsi="宋体" w:eastAsia="宋体" w:cs="宋体"/>
                <w:spacing w:val="10"/>
                <w:sz w:val="20"/>
                <w:szCs w:val="20"/>
              </w:rPr>
              <w:t>罐</w:t>
            </w:r>
            <w:r>
              <w:rPr>
                <w:rFonts w:ascii="宋体" w:hAnsi="宋体" w:eastAsia="宋体" w:cs="宋体"/>
                <w:spacing w:val="9"/>
                <w:sz w:val="20"/>
                <w:szCs w:val="20"/>
              </w:rPr>
              <w:t>区或装置区大量物料泄漏而引发火灾爆炸或中毒等事件；</w:t>
            </w:r>
          </w:p>
          <w:p>
            <w:pPr>
              <w:spacing w:before="28" w:line="241" w:lineRule="auto"/>
              <w:ind w:left="103" w:right="98"/>
              <w:rPr>
                <w:rFonts w:ascii="宋体" w:hAnsi="宋体" w:eastAsia="宋体" w:cs="宋体"/>
                <w:sz w:val="20"/>
                <w:szCs w:val="20"/>
              </w:rPr>
            </w:pPr>
            <w:r>
              <w:rPr>
                <w:rFonts w:ascii="宋体" w:hAnsi="宋体" w:eastAsia="宋体" w:cs="宋体"/>
                <w:spacing w:val="7"/>
                <w:sz w:val="20"/>
                <w:szCs w:val="20"/>
              </w:rPr>
              <w:t>③因厂内废气处理设施故障，使工艺废气未能及时处理，导致厂区周边</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16"/>
                <w:sz w:val="20"/>
                <w:szCs w:val="20"/>
              </w:rPr>
              <w:t>废</w:t>
            </w:r>
            <w:r>
              <w:rPr>
                <w:rFonts w:ascii="宋体" w:hAnsi="宋体" w:eastAsia="宋体" w:cs="宋体"/>
                <w:spacing w:val="9"/>
                <w:sz w:val="20"/>
                <w:szCs w:val="20"/>
              </w:rPr>
              <w:t>气浓度超标，影响周边居民正常生活、需转移周边居民的；</w:t>
            </w:r>
          </w:p>
          <w:p>
            <w:pPr>
              <w:spacing w:before="23" w:line="226" w:lineRule="auto"/>
              <w:ind w:left="103"/>
              <w:rPr>
                <w:rFonts w:ascii="宋体" w:hAnsi="宋体" w:eastAsia="宋体" w:cs="宋体"/>
                <w:sz w:val="20"/>
                <w:szCs w:val="20"/>
              </w:rPr>
            </w:pPr>
            <w:r>
              <w:rPr>
                <w:rFonts w:ascii="宋体" w:hAnsi="宋体" w:eastAsia="宋体" w:cs="宋体"/>
                <w:spacing w:val="15"/>
                <w:sz w:val="20"/>
                <w:szCs w:val="20"/>
              </w:rPr>
              <w:t>④</w:t>
            </w:r>
            <w:r>
              <w:rPr>
                <w:rFonts w:ascii="宋体" w:hAnsi="宋体" w:eastAsia="宋体" w:cs="宋体"/>
                <w:spacing w:val="9"/>
                <w:sz w:val="20"/>
                <w:szCs w:val="20"/>
              </w:rPr>
              <w:t>在公司级事件及车间级事件发生人员重伤、死亡的。</w:t>
            </w:r>
          </w:p>
        </w:tc>
      </w:tr>
    </w:tbl>
    <w:p>
      <w:pPr>
        <w:spacing w:before="50" w:line="226" w:lineRule="auto"/>
        <w:ind w:left="781"/>
        <w:outlineLvl w:val="1"/>
        <w:rPr>
          <w:rFonts w:ascii="宋体" w:hAnsi="宋体" w:eastAsia="宋体" w:cs="宋体"/>
          <w:sz w:val="31"/>
          <w:szCs w:val="31"/>
        </w:rPr>
      </w:pPr>
      <w:bookmarkStart w:id="9" w:name="_bookmark10"/>
      <w:bookmarkEnd w:id="9"/>
      <w:r>
        <w:rPr>
          <w:rFonts w:ascii="Times New Roman" w:hAnsi="Times New Roman" w:eastAsia="Times New Roman" w:cs="Times New Roman"/>
          <w:b/>
          <w:bCs/>
          <w:spacing w:val="8"/>
          <w:sz w:val="31"/>
          <w:szCs w:val="31"/>
        </w:rPr>
        <w:t>1</w:t>
      </w:r>
      <w:r>
        <w:rPr>
          <w:rFonts w:ascii="Times New Roman" w:hAnsi="Times New Roman" w:eastAsia="Times New Roman" w:cs="Times New Roman"/>
          <w:b/>
          <w:bCs/>
          <w:spacing w:val="5"/>
          <w:sz w:val="31"/>
          <w:szCs w:val="31"/>
        </w:rPr>
        <w:t>.</w:t>
      </w:r>
      <w:r>
        <w:rPr>
          <w:rFonts w:ascii="Times New Roman" w:hAnsi="Times New Roman" w:eastAsia="Times New Roman" w:cs="Times New Roman"/>
          <w:b/>
          <w:bCs/>
          <w:spacing w:val="4"/>
          <w:sz w:val="31"/>
          <w:szCs w:val="31"/>
        </w:rPr>
        <w:t>5</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预案体系</w:t>
      </w:r>
    </w:p>
    <w:p>
      <w:pPr>
        <w:spacing w:before="228" w:line="227" w:lineRule="auto"/>
        <w:ind w:left="612"/>
        <w:rPr>
          <w:rFonts w:ascii="宋体" w:hAnsi="宋体" w:eastAsia="宋体" w:cs="宋体"/>
          <w:sz w:val="23"/>
          <w:szCs w:val="23"/>
        </w:rPr>
      </w:pPr>
      <w:r>
        <w:rPr>
          <w:rFonts w:ascii="宋体" w:hAnsi="宋体" w:eastAsia="宋体" w:cs="宋体"/>
          <w:spacing w:val="4"/>
          <w:sz w:val="23"/>
          <w:szCs w:val="23"/>
        </w:rPr>
        <w:t>本</w:t>
      </w:r>
      <w:r>
        <w:rPr>
          <w:rFonts w:ascii="宋体" w:hAnsi="宋体" w:eastAsia="宋体" w:cs="宋体"/>
          <w:spacing w:val="3"/>
          <w:sz w:val="23"/>
          <w:szCs w:val="23"/>
        </w:rPr>
        <w:t xml:space="preserve">公司突发环境事件应急预案体系见图 </w:t>
      </w:r>
      <w:r>
        <w:rPr>
          <w:rFonts w:ascii="Times New Roman" w:hAnsi="Times New Roman" w:eastAsia="Times New Roman" w:cs="Times New Roman"/>
          <w:spacing w:val="3"/>
          <w:sz w:val="23"/>
          <w:szCs w:val="23"/>
        </w:rPr>
        <w:t xml:space="preserve">1.5- 1 </w:t>
      </w:r>
      <w:r>
        <w:rPr>
          <w:rFonts w:ascii="宋体" w:hAnsi="宋体" w:eastAsia="宋体" w:cs="宋体"/>
          <w:spacing w:val="3"/>
          <w:sz w:val="23"/>
          <w:szCs w:val="23"/>
        </w:rPr>
        <w:t>。公司内应急预案包括：</w:t>
      </w:r>
    </w:p>
    <w:p>
      <w:pPr>
        <w:spacing w:before="183" w:line="375" w:lineRule="auto"/>
        <w:ind w:left="140" w:right="121" w:firstLine="48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环境应急综合预案：环境应急综合预案是公司应急预案体系总纲，是公</w:t>
      </w:r>
      <w:r>
        <w:rPr>
          <w:rFonts w:ascii="宋体" w:hAnsi="宋体" w:eastAsia="宋体" w:cs="宋体"/>
          <w:sz w:val="23"/>
          <w:szCs w:val="23"/>
        </w:rPr>
        <w:t xml:space="preserve"> </w:t>
      </w:r>
      <w:r>
        <w:rPr>
          <w:rFonts w:ascii="宋体" w:hAnsi="宋体" w:eastAsia="宋体" w:cs="宋体"/>
          <w:spacing w:val="11"/>
          <w:sz w:val="23"/>
          <w:szCs w:val="23"/>
        </w:rPr>
        <w:t>司</w:t>
      </w:r>
      <w:r>
        <w:rPr>
          <w:rFonts w:ascii="宋体" w:hAnsi="宋体" w:eastAsia="宋体" w:cs="宋体"/>
          <w:spacing w:val="8"/>
          <w:sz w:val="23"/>
          <w:szCs w:val="23"/>
        </w:rPr>
        <w:t>应对突发环境事件的规范性文件。</w:t>
      </w:r>
    </w:p>
    <w:p>
      <w:pPr>
        <w:spacing w:before="1" w:line="374" w:lineRule="auto"/>
        <w:ind w:left="131" w:right="121"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环境应急专项预案：针对本公司涉及危险物料的环境风险单元，制定了</w:t>
      </w:r>
      <w:r>
        <w:rPr>
          <w:rFonts w:ascii="宋体" w:hAnsi="宋体" w:eastAsia="宋体" w:cs="宋体"/>
          <w:sz w:val="23"/>
          <w:szCs w:val="23"/>
        </w:rPr>
        <w:t xml:space="preserve"> </w:t>
      </w:r>
      <w:r>
        <w:rPr>
          <w:rFonts w:ascii="宋体" w:hAnsi="宋体" w:eastAsia="宋体" w:cs="宋体"/>
          <w:spacing w:val="24"/>
          <w:sz w:val="23"/>
          <w:szCs w:val="23"/>
        </w:rPr>
        <w:t>水</w:t>
      </w:r>
      <w:r>
        <w:rPr>
          <w:rFonts w:ascii="宋体" w:hAnsi="宋体" w:eastAsia="宋体" w:cs="宋体"/>
          <w:spacing w:val="21"/>
          <w:sz w:val="23"/>
          <w:szCs w:val="23"/>
        </w:rPr>
        <w:t>环</w:t>
      </w:r>
      <w:r>
        <w:rPr>
          <w:rFonts w:ascii="宋体" w:hAnsi="宋体" w:eastAsia="宋体" w:cs="宋体"/>
          <w:spacing w:val="12"/>
          <w:sz w:val="23"/>
          <w:szCs w:val="23"/>
        </w:rPr>
        <w:t>境污染事件专项应急预案、大气环境污染事件专项应急预案、土壤环境污染</w:t>
      </w:r>
      <w:r>
        <w:rPr>
          <w:rFonts w:ascii="宋体" w:hAnsi="宋体" w:eastAsia="宋体" w:cs="宋体"/>
          <w:sz w:val="23"/>
          <w:szCs w:val="23"/>
        </w:rPr>
        <w:t xml:space="preserve"> </w:t>
      </w:r>
      <w:r>
        <w:rPr>
          <w:rFonts w:ascii="宋体" w:hAnsi="宋体" w:eastAsia="宋体" w:cs="宋体"/>
          <w:spacing w:val="16"/>
          <w:sz w:val="23"/>
          <w:szCs w:val="23"/>
        </w:rPr>
        <w:t>事</w:t>
      </w:r>
      <w:r>
        <w:rPr>
          <w:rFonts w:ascii="宋体" w:hAnsi="宋体" w:eastAsia="宋体" w:cs="宋体"/>
          <w:spacing w:val="9"/>
          <w:sz w:val="23"/>
          <w:szCs w:val="23"/>
        </w:rPr>
        <w:t>件专项应急预案和危险废物意外事故防范措施和应急预案；</w:t>
      </w:r>
    </w:p>
    <w:p>
      <w:pPr>
        <w:spacing w:before="3" w:line="383" w:lineRule="auto"/>
        <w:ind w:left="131" w:right="121"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环境应急预案现场处置预案：指导突发环境事件现场程序与步骤的规定</w:t>
      </w:r>
      <w:r>
        <w:rPr>
          <w:rFonts w:ascii="宋体" w:hAnsi="宋体" w:eastAsia="宋体" w:cs="宋体"/>
          <w:sz w:val="23"/>
          <w:szCs w:val="23"/>
        </w:rPr>
        <w:t xml:space="preserve"> </w:t>
      </w:r>
      <w:r>
        <w:rPr>
          <w:rFonts w:ascii="宋体" w:hAnsi="宋体" w:eastAsia="宋体" w:cs="宋体"/>
          <w:spacing w:val="5"/>
          <w:sz w:val="23"/>
          <w:szCs w:val="23"/>
        </w:rPr>
        <w:t>性文件。</w:t>
      </w:r>
    </w:p>
    <w:p>
      <w:pPr>
        <w:sectPr>
          <w:footerReference r:id="rId38" w:type="default"/>
          <w:pgSz w:w="11906" w:h="16839"/>
          <w:pgMar w:top="1293" w:right="1579" w:bottom="1431" w:left="1579" w:header="882" w:footer="1121" w:gutter="0"/>
          <w:cols w:space="720" w:num="1"/>
        </w:sectPr>
      </w:pPr>
    </w:p>
    <w:p>
      <w:pPr>
        <w:spacing w:line="405" w:lineRule="auto"/>
        <w:rPr>
          <w:rFonts w:ascii="Arial"/>
          <w:sz w:val="21"/>
        </w:rPr>
      </w:pPr>
    </w:p>
    <w:p>
      <w:pPr>
        <w:spacing w:line="6310" w:lineRule="exact"/>
        <w:textAlignment w:val="center"/>
      </w:pPr>
      <w:r>
        <w:drawing>
          <wp:inline distT="0" distB="0" distL="0" distR="0">
            <wp:extent cx="6344285" cy="400621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485"/>
                    <a:stretch>
                      <a:fillRect/>
                    </a:stretch>
                  </pic:blipFill>
                  <pic:spPr>
                    <a:xfrm>
                      <a:off x="0" y="0"/>
                      <a:ext cx="6344411" cy="4006595"/>
                    </a:xfrm>
                    <a:prstGeom prst="rect">
                      <a:avLst/>
                    </a:prstGeom>
                  </pic:spPr>
                </pic:pic>
              </a:graphicData>
            </a:graphic>
          </wp:inline>
        </w:drawing>
      </w:r>
    </w:p>
    <w:p>
      <w:pPr>
        <w:spacing w:before="34" w:line="229" w:lineRule="auto"/>
        <w:ind w:left="3040"/>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1"/>
          <w:sz w:val="23"/>
          <w:szCs w:val="23"/>
        </w:rPr>
        <w:t>1.5-1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应急预案体系</w:t>
      </w:r>
    </w:p>
    <w:p>
      <w:pPr>
        <w:spacing w:before="24" w:line="229" w:lineRule="auto"/>
        <w:ind w:left="496"/>
        <w:outlineLvl w:val="1"/>
        <w:rPr>
          <w:rFonts w:ascii="宋体" w:hAnsi="宋体" w:eastAsia="宋体" w:cs="宋体"/>
          <w:sz w:val="23"/>
          <w:szCs w:val="23"/>
        </w:rPr>
      </w:pPr>
      <w:bookmarkStart w:id="10" w:name="_bookmark11"/>
      <w:bookmarkEnd w:id="10"/>
      <w:r>
        <w:rPr>
          <w:rFonts w:ascii="Times New Roman" w:hAnsi="Times New Roman" w:eastAsia="Times New Roman" w:cs="Times New Roman"/>
          <w:b/>
          <w:bCs/>
          <w:spacing w:val="5"/>
          <w:sz w:val="23"/>
          <w:szCs w:val="23"/>
        </w:rPr>
        <w:t>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工作原</w:t>
      </w:r>
      <w:r>
        <w:rPr>
          <w:rFonts w:ascii="宋体" w:hAnsi="宋体" w:eastAsia="宋体" w:cs="宋体"/>
          <w:spacing w:val="4"/>
          <w:sz w:val="23"/>
          <w:szCs w:val="23"/>
          <w14:textOutline w14:w="4358" w14:cap="sq" w14:cmpd="sng">
            <w14:solidFill>
              <w14:srgbClr w14:val="000000"/>
            </w14:solidFill>
            <w14:prstDash w14:val="solid"/>
            <w14:bevel/>
          </w14:textOutline>
        </w:rPr>
        <w:t>则</w:t>
      </w:r>
    </w:p>
    <w:p>
      <w:pPr>
        <w:spacing w:before="182" w:line="375" w:lineRule="auto"/>
        <w:ind w:left="8" w:right="1407" w:firstLine="488"/>
        <w:rPr>
          <w:rFonts w:ascii="宋体" w:hAnsi="宋体" w:eastAsia="宋体" w:cs="宋体"/>
          <w:sz w:val="23"/>
          <w:szCs w:val="23"/>
        </w:rPr>
      </w:pPr>
      <w:r>
        <w:rPr>
          <w:rFonts w:ascii="宋体" w:hAnsi="宋体" w:eastAsia="宋体" w:cs="宋体"/>
          <w:spacing w:val="8"/>
          <w:sz w:val="23"/>
          <w:szCs w:val="23"/>
        </w:rPr>
        <w:t>公司在建立突发性环境污染事故应急系统及其响应程序时，应本着实事求是</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6"/>
          <w:sz w:val="23"/>
          <w:szCs w:val="23"/>
        </w:rPr>
        <w:t>切</w:t>
      </w:r>
      <w:r>
        <w:rPr>
          <w:rFonts w:ascii="宋体" w:hAnsi="宋体" w:eastAsia="宋体" w:cs="宋体"/>
          <w:spacing w:val="11"/>
          <w:sz w:val="23"/>
          <w:szCs w:val="23"/>
        </w:rPr>
        <w:t>实</w:t>
      </w:r>
      <w:r>
        <w:rPr>
          <w:rFonts w:ascii="宋体" w:hAnsi="宋体" w:eastAsia="宋体" w:cs="宋体"/>
          <w:spacing w:val="8"/>
          <w:sz w:val="23"/>
          <w:szCs w:val="23"/>
        </w:rPr>
        <w:t>可行的方针，贯彻如下原则：</w:t>
      </w:r>
    </w:p>
    <w:p>
      <w:pPr>
        <w:spacing w:before="5" w:line="374" w:lineRule="auto"/>
        <w:ind w:left="10" w:right="1487" w:firstLine="497"/>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坚持以人为本，预防为主。加强对环境事故危险源的监测、监控并实施监</w:t>
      </w:r>
      <w:r>
        <w:rPr>
          <w:rFonts w:ascii="宋体" w:hAnsi="宋体" w:eastAsia="宋体" w:cs="宋体"/>
          <w:sz w:val="23"/>
          <w:szCs w:val="23"/>
        </w:rPr>
        <w:t xml:space="preserve"> </w:t>
      </w:r>
      <w:r>
        <w:rPr>
          <w:rFonts w:ascii="宋体" w:hAnsi="宋体" w:eastAsia="宋体" w:cs="宋体"/>
          <w:spacing w:val="24"/>
          <w:sz w:val="23"/>
          <w:szCs w:val="23"/>
        </w:rPr>
        <w:t>督</w:t>
      </w:r>
      <w:r>
        <w:rPr>
          <w:rFonts w:ascii="宋体" w:hAnsi="宋体" w:eastAsia="宋体" w:cs="宋体"/>
          <w:spacing w:val="22"/>
          <w:sz w:val="23"/>
          <w:szCs w:val="23"/>
        </w:rPr>
        <w:t>管</w:t>
      </w:r>
      <w:r>
        <w:rPr>
          <w:rFonts w:ascii="宋体" w:hAnsi="宋体" w:eastAsia="宋体" w:cs="宋体"/>
          <w:spacing w:val="12"/>
          <w:sz w:val="23"/>
          <w:szCs w:val="23"/>
        </w:rPr>
        <w:t>理，建立环境事故风险防范体系，积极预防、及时控制、消除隐患，提高突</w:t>
      </w:r>
      <w:r>
        <w:rPr>
          <w:rFonts w:ascii="宋体" w:hAnsi="宋体" w:eastAsia="宋体" w:cs="宋体"/>
          <w:sz w:val="23"/>
          <w:szCs w:val="23"/>
        </w:rPr>
        <w:t xml:space="preserve"> </w:t>
      </w:r>
      <w:r>
        <w:rPr>
          <w:rFonts w:ascii="宋体" w:hAnsi="宋体" w:eastAsia="宋体" w:cs="宋体"/>
          <w:spacing w:val="24"/>
          <w:sz w:val="23"/>
          <w:szCs w:val="23"/>
        </w:rPr>
        <w:t>发</w:t>
      </w:r>
      <w:r>
        <w:rPr>
          <w:rFonts w:ascii="宋体" w:hAnsi="宋体" w:eastAsia="宋体" w:cs="宋体"/>
          <w:spacing w:val="22"/>
          <w:sz w:val="23"/>
          <w:szCs w:val="23"/>
        </w:rPr>
        <w:t>性</w:t>
      </w:r>
      <w:r>
        <w:rPr>
          <w:rFonts w:ascii="宋体" w:hAnsi="宋体" w:eastAsia="宋体" w:cs="宋体"/>
          <w:spacing w:val="12"/>
          <w:sz w:val="23"/>
          <w:szCs w:val="23"/>
        </w:rPr>
        <w:t>环境污染事故防范和处理能力，尽可能地避免或减少突发环境污染事故的发</w:t>
      </w:r>
      <w:r>
        <w:rPr>
          <w:rFonts w:ascii="宋体" w:hAnsi="宋体" w:eastAsia="宋体" w:cs="宋体"/>
          <w:sz w:val="23"/>
          <w:szCs w:val="23"/>
        </w:rPr>
        <w:t xml:space="preserve"> </w:t>
      </w:r>
      <w:r>
        <w:rPr>
          <w:rFonts w:ascii="宋体" w:hAnsi="宋体" w:eastAsia="宋体" w:cs="宋体"/>
          <w:spacing w:val="24"/>
          <w:sz w:val="23"/>
          <w:szCs w:val="23"/>
        </w:rPr>
        <w:t>生</w:t>
      </w:r>
      <w:r>
        <w:rPr>
          <w:rFonts w:ascii="宋体" w:hAnsi="宋体" w:eastAsia="宋体" w:cs="宋体"/>
          <w:spacing w:val="22"/>
          <w:sz w:val="23"/>
          <w:szCs w:val="23"/>
        </w:rPr>
        <w:t>，</w:t>
      </w:r>
      <w:r>
        <w:rPr>
          <w:rFonts w:ascii="宋体" w:hAnsi="宋体" w:eastAsia="宋体" w:cs="宋体"/>
          <w:spacing w:val="12"/>
          <w:sz w:val="23"/>
          <w:szCs w:val="23"/>
        </w:rPr>
        <w:t>消除或减轻环境污染事故造成的中长期影响，最大程度地保障公众健康，保</w:t>
      </w:r>
      <w:r>
        <w:rPr>
          <w:rFonts w:ascii="宋体" w:hAnsi="宋体" w:eastAsia="宋体" w:cs="宋体"/>
          <w:sz w:val="23"/>
          <w:szCs w:val="23"/>
        </w:rPr>
        <w:t xml:space="preserve"> </w:t>
      </w:r>
      <w:r>
        <w:rPr>
          <w:rFonts w:ascii="宋体" w:hAnsi="宋体" w:eastAsia="宋体" w:cs="宋体"/>
          <w:spacing w:val="11"/>
          <w:sz w:val="23"/>
          <w:szCs w:val="23"/>
        </w:rPr>
        <w:t>护</w:t>
      </w:r>
      <w:r>
        <w:rPr>
          <w:rFonts w:ascii="宋体" w:hAnsi="宋体" w:eastAsia="宋体" w:cs="宋体"/>
          <w:spacing w:val="8"/>
          <w:sz w:val="23"/>
          <w:szCs w:val="23"/>
        </w:rPr>
        <w:t>人民群众生命财产安全。</w:t>
      </w:r>
    </w:p>
    <w:p>
      <w:pPr>
        <w:spacing w:before="3" w:line="374" w:lineRule="auto"/>
        <w:ind w:left="11" w:right="1424" w:firstLine="473"/>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坚持统一领导，分类管理，分级响应。接受政府环保部门的指导，使公</w:t>
      </w:r>
      <w:r>
        <w:rPr>
          <w:rFonts w:ascii="宋体" w:hAnsi="宋体" w:eastAsia="宋体" w:cs="宋体"/>
          <w:spacing w:val="7"/>
          <w:sz w:val="23"/>
          <w:szCs w:val="23"/>
        </w:rPr>
        <w:t>司</w:t>
      </w:r>
      <w:r>
        <w:rPr>
          <w:rFonts w:ascii="宋体" w:hAnsi="宋体" w:eastAsia="宋体" w:cs="宋体"/>
          <w:sz w:val="23"/>
          <w:szCs w:val="23"/>
        </w:rPr>
        <w:t xml:space="preserve"> </w:t>
      </w:r>
      <w:r>
        <w:rPr>
          <w:rFonts w:ascii="宋体" w:hAnsi="宋体" w:eastAsia="宋体" w:cs="宋体"/>
          <w:spacing w:val="24"/>
          <w:sz w:val="23"/>
          <w:szCs w:val="23"/>
        </w:rPr>
        <w:t>的</w:t>
      </w:r>
      <w:r>
        <w:rPr>
          <w:rFonts w:ascii="宋体" w:hAnsi="宋体" w:eastAsia="宋体" w:cs="宋体"/>
          <w:spacing w:val="21"/>
          <w:sz w:val="23"/>
          <w:szCs w:val="23"/>
        </w:rPr>
        <w:t>突</w:t>
      </w:r>
      <w:r>
        <w:rPr>
          <w:rFonts w:ascii="宋体" w:hAnsi="宋体" w:eastAsia="宋体" w:cs="宋体"/>
          <w:spacing w:val="12"/>
          <w:sz w:val="23"/>
          <w:szCs w:val="23"/>
        </w:rPr>
        <w:t>发性环境污染事故应急系统成为区域系统的有机组成部分。加强公司各部门</w:t>
      </w:r>
      <w:r>
        <w:rPr>
          <w:rFonts w:ascii="宋体" w:hAnsi="宋体" w:eastAsia="宋体" w:cs="宋体"/>
          <w:sz w:val="23"/>
          <w:szCs w:val="23"/>
        </w:rPr>
        <w:t xml:space="preserve"> </w:t>
      </w:r>
      <w:r>
        <w:rPr>
          <w:rFonts w:ascii="宋体" w:hAnsi="宋体" w:eastAsia="宋体" w:cs="宋体"/>
          <w:spacing w:val="14"/>
          <w:sz w:val="23"/>
          <w:szCs w:val="23"/>
        </w:rPr>
        <w:t>之间协</w:t>
      </w:r>
      <w:r>
        <w:rPr>
          <w:rFonts w:ascii="宋体" w:hAnsi="宋体" w:eastAsia="宋体" w:cs="宋体"/>
          <w:spacing w:val="9"/>
          <w:sz w:val="23"/>
          <w:szCs w:val="23"/>
        </w:rPr>
        <w:t>同</w:t>
      </w:r>
      <w:r>
        <w:rPr>
          <w:rFonts w:ascii="宋体" w:hAnsi="宋体" w:eastAsia="宋体" w:cs="宋体"/>
          <w:spacing w:val="7"/>
          <w:sz w:val="23"/>
          <w:szCs w:val="23"/>
        </w:rPr>
        <w:t>与合作，提高快速反应能力。针对不同污染源所造成的环境污染的特点，</w:t>
      </w:r>
      <w:r>
        <w:rPr>
          <w:rFonts w:ascii="宋体" w:hAnsi="宋体" w:eastAsia="宋体" w:cs="宋体"/>
          <w:sz w:val="23"/>
          <w:szCs w:val="23"/>
        </w:rPr>
        <w:t xml:space="preserve"> </w:t>
      </w:r>
      <w:r>
        <w:rPr>
          <w:rFonts w:ascii="宋体" w:hAnsi="宋体" w:eastAsia="宋体" w:cs="宋体"/>
          <w:spacing w:val="24"/>
          <w:sz w:val="23"/>
          <w:szCs w:val="23"/>
        </w:rPr>
        <w:t>实</w:t>
      </w:r>
      <w:r>
        <w:rPr>
          <w:rFonts w:ascii="宋体" w:hAnsi="宋体" w:eastAsia="宋体" w:cs="宋体"/>
          <w:spacing w:val="21"/>
          <w:sz w:val="23"/>
          <w:szCs w:val="23"/>
        </w:rPr>
        <w:t>行</w:t>
      </w:r>
      <w:r>
        <w:rPr>
          <w:rFonts w:ascii="宋体" w:hAnsi="宋体" w:eastAsia="宋体" w:cs="宋体"/>
          <w:spacing w:val="12"/>
          <w:sz w:val="23"/>
          <w:szCs w:val="23"/>
        </w:rPr>
        <w:t>分类管理，充分发挥部门专业优势，使采取的措施与突发环境污染事故造成</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8"/>
          <w:sz w:val="23"/>
          <w:szCs w:val="23"/>
        </w:rPr>
        <w:t>危害范围和社会影响相适应。</w:t>
      </w:r>
    </w:p>
    <w:p>
      <w:pPr>
        <w:spacing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坚持平战结合，专兼结合，充分利用现有资源。积极做好应对突发性环</w:t>
      </w:r>
      <w:r>
        <w:rPr>
          <w:rFonts w:ascii="宋体" w:hAnsi="宋体" w:eastAsia="宋体" w:cs="宋体"/>
          <w:spacing w:val="2"/>
          <w:sz w:val="23"/>
          <w:szCs w:val="23"/>
        </w:rPr>
        <w:t>境</w:t>
      </w:r>
    </w:p>
    <w:p>
      <w:pPr>
        <w:sectPr>
          <w:headerReference r:id="rId39" w:type="default"/>
          <w:footerReference r:id="rId40" w:type="default"/>
          <w:pgSz w:w="11906" w:h="16839"/>
          <w:pgMar w:top="1293" w:right="213" w:bottom="1431" w:left="1701" w:header="882" w:footer="1121" w:gutter="0"/>
          <w:cols w:space="720" w:num="1"/>
        </w:sectPr>
      </w:pPr>
    </w:p>
    <w:p>
      <w:pPr>
        <w:spacing w:line="366" w:lineRule="auto"/>
        <w:rPr>
          <w:rFonts w:ascii="Arial"/>
          <w:sz w:val="21"/>
        </w:rPr>
      </w:pPr>
    </w:p>
    <w:p>
      <w:pPr>
        <w:spacing w:before="75" w:line="382" w:lineRule="auto"/>
        <w:ind w:left="14" w:hanging="3"/>
        <w:rPr>
          <w:rFonts w:ascii="宋体" w:hAnsi="宋体" w:eastAsia="宋体" w:cs="宋体"/>
          <w:sz w:val="23"/>
          <w:szCs w:val="23"/>
        </w:rPr>
      </w:pPr>
      <w:r>
        <w:rPr>
          <w:rFonts w:ascii="宋体" w:hAnsi="宋体" w:eastAsia="宋体" w:cs="宋体"/>
          <w:spacing w:val="24"/>
          <w:sz w:val="23"/>
          <w:szCs w:val="23"/>
        </w:rPr>
        <w:t>污</w:t>
      </w:r>
      <w:r>
        <w:rPr>
          <w:rFonts w:ascii="宋体" w:hAnsi="宋体" w:eastAsia="宋体" w:cs="宋体"/>
          <w:spacing w:val="21"/>
          <w:sz w:val="23"/>
          <w:szCs w:val="23"/>
        </w:rPr>
        <w:t>染</w:t>
      </w:r>
      <w:r>
        <w:rPr>
          <w:rFonts w:ascii="宋体" w:hAnsi="宋体" w:eastAsia="宋体" w:cs="宋体"/>
          <w:spacing w:val="12"/>
          <w:sz w:val="23"/>
          <w:szCs w:val="23"/>
        </w:rPr>
        <w:t>事故的思想准备、物资准备、技术准备、工作准备，加强培训演练，应急系</w:t>
      </w:r>
      <w:r>
        <w:rPr>
          <w:rFonts w:ascii="宋体" w:hAnsi="宋体" w:eastAsia="宋体" w:cs="宋体"/>
          <w:sz w:val="23"/>
          <w:szCs w:val="23"/>
        </w:rPr>
        <w:t xml:space="preserve"> </w:t>
      </w:r>
      <w:r>
        <w:rPr>
          <w:rFonts w:ascii="宋体" w:hAnsi="宋体" w:eastAsia="宋体" w:cs="宋体"/>
          <w:spacing w:val="18"/>
          <w:sz w:val="23"/>
          <w:szCs w:val="23"/>
        </w:rPr>
        <w:t>统</w:t>
      </w:r>
      <w:r>
        <w:rPr>
          <w:rFonts w:ascii="宋体" w:hAnsi="宋体" w:eastAsia="宋体" w:cs="宋体"/>
          <w:spacing w:val="9"/>
          <w:sz w:val="23"/>
          <w:szCs w:val="23"/>
        </w:rPr>
        <w:t>做到常备不懈，可为本公司和其它企业及社会提供服务，在应急时快速有效。</w:t>
      </w:r>
    </w:p>
    <w:p>
      <w:pPr>
        <w:sectPr>
          <w:headerReference r:id="rId41" w:type="default"/>
          <w:footerReference r:id="rId42" w:type="default"/>
          <w:pgSz w:w="11906" w:h="16839"/>
          <w:pgMar w:top="1293" w:right="1700" w:bottom="1431" w:left="1701" w:header="882" w:footer="1121" w:gutter="0"/>
          <w:cols w:space="720" w:num="1"/>
        </w:sectPr>
      </w:pPr>
    </w:p>
    <w:p>
      <w:pPr>
        <w:spacing w:line="344" w:lineRule="auto"/>
        <w:rPr>
          <w:rFonts w:ascii="Arial"/>
          <w:sz w:val="21"/>
        </w:rPr>
      </w:pPr>
    </w:p>
    <w:p>
      <w:pPr>
        <w:spacing w:before="114" w:line="241" w:lineRule="auto"/>
        <w:ind w:left="131"/>
        <w:outlineLvl w:val="0"/>
        <w:rPr>
          <w:rFonts w:ascii="宋体" w:hAnsi="宋体" w:eastAsia="宋体" w:cs="宋体"/>
          <w:sz w:val="35"/>
          <w:szCs w:val="35"/>
        </w:rPr>
      </w:pPr>
      <w:bookmarkStart w:id="11" w:name="_bookmark12"/>
      <w:bookmarkEnd w:id="11"/>
      <w:r>
        <w:rPr>
          <w:rFonts w:ascii="Times New Roman" w:hAnsi="Times New Roman" w:eastAsia="Times New Roman" w:cs="Times New Roman"/>
          <w:b/>
          <w:bCs/>
          <w:spacing w:val="6"/>
          <w:sz w:val="35"/>
          <w:szCs w:val="35"/>
        </w:rPr>
        <w:t>2</w:t>
      </w:r>
      <w:r>
        <w:rPr>
          <w:rFonts w:ascii="Times New Roman" w:hAnsi="Times New Roman" w:eastAsia="Times New Roman" w:cs="Times New Roman"/>
          <w:spacing w:val="6"/>
          <w:sz w:val="35"/>
          <w:szCs w:val="35"/>
        </w:rPr>
        <w:t xml:space="preserve"> </w:t>
      </w:r>
      <w:r>
        <w:rPr>
          <w:rFonts w:ascii="宋体" w:hAnsi="宋体" w:eastAsia="宋体" w:cs="宋体"/>
          <w:spacing w:val="6"/>
          <w:sz w:val="35"/>
          <w:szCs w:val="35"/>
          <w14:textOutline w14:w="6537" w14:cap="sq" w14:cmpd="sng">
            <w14:solidFill>
              <w14:srgbClr w14:val="000000"/>
            </w14:solidFill>
            <w14:prstDash w14:val="solid"/>
            <w14:bevel/>
          </w14:textOutline>
        </w:rPr>
        <w:t>、</w:t>
      </w:r>
      <w:r>
        <w:rPr>
          <w:rFonts w:ascii="宋体" w:hAnsi="宋体" w:eastAsia="宋体" w:cs="宋体"/>
          <w:spacing w:val="4"/>
          <w:sz w:val="35"/>
          <w:szCs w:val="35"/>
          <w14:textOutline w14:w="6537" w14:cap="sq" w14:cmpd="sng">
            <w14:solidFill>
              <w14:srgbClr w14:val="000000"/>
            </w14:solidFill>
            <w14:prstDash w14:val="solid"/>
            <w14:bevel/>
          </w14:textOutline>
        </w:rPr>
        <w:t>环</w:t>
      </w:r>
      <w:r>
        <w:rPr>
          <w:rFonts w:ascii="宋体" w:hAnsi="宋体" w:eastAsia="宋体" w:cs="宋体"/>
          <w:spacing w:val="3"/>
          <w:sz w:val="35"/>
          <w:szCs w:val="35"/>
          <w14:textOutline w14:w="6537" w14:cap="sq" w14:cmpd="sng">
            <w14:solidFill>
              <w14:srgbClr w14:val="000000"/>
            </w14:solidFill>
            <w14:prstDash w14:val="solid"/>
            <w14:bevel/>
          </w14:textOutline>
        </w:rPr>
        <w:t>境风险源与环境风险评价</w:t>
      </w:r>
    </w:p>
    <w:p>
      <w:pPr>
        <w:spacing w:before="222" w:line="375" w:lineRule="auto"/>
        <w:ind w:left="133" w:right="42" w:firstLine="524"/>
        <w:rPr>
          <w:rFonts w:ascii="宋体" w:hAnsi="宋体" w:eastAsia="宋体" w:cs="宋体"/>
          <w:sz w:val="23"/>
          <w:szCs w:val="23"/>
        </w:rPr>
      </w:pPr>
      <w:r>
        <w:rPr>
          <w:rFonts w:ascii="宋体" w:hAnsi="宋体" w:eastAsia="宋体" w:cs="宋体"/>
          <w:spacing w:val="20"/>
          <w:sz w:val="23"/>
          <w:szCs w:val="23"/>
        </w:rPr>
        <w:t>目</w:t>
      </w:r>
      <w:r>
        <w:rPr>
          <w:rFonts w:ascii="宋体" w:hAnsi="宋体" w:eastAsia="宋体" w:cs="宋体"/>
          <w:spacing w:val="17"/>
          <w:sz w:val="23"/>
          <w:szCs w:val="23"/>
        </w:rPr>
        <w:t>前</w:t>
      </w:r>
      <w:r>
        <w:rPr>
          <w:rFonts w:ascii="宋体" w:hAnsi="宋体" w:eastAsia="宋体" w:cs="宋体"/>
          <w:spacing w:val="10"/>
          <w:sz w:val="23"/>
          <w:szCs w:val="23"/>
        </w:rPr>
        <w:t>厂区建设有异丙甲草胺车间 (异丙甲草胺装置一套) 、丙草胺车间 (丙</w:t>
      </w:r>
      <w:r>
        <w:rPr>
          <w:rFonts w:ascii="宋体" w:hAnsi="宋体" w:eastAsia="宋体" w:cs="宋体"/>
          <w:sz w:val="23"/>
          <w:szCs w:val="23"/>
        </w:rPr>
        <w:t xml:space="preserve"> </w:t>
      </w:r>
      <w:r>
        <w:rPr>
          <w:rFonts w:ascii="宋体" w:hAnsi="宋体" w:eastAsia="宋体" w:cs="宋体"/>
          <w:spacing w:val="22"/>
          <w:sz w:val="23"/>
          <w:szCs w:val="23"/>
        </w:rPr>
        <w:t>草胺</w:t>
      </w:r>
      <w:r>
        <w:rPr>
          <w:rFonts w:ascii="宋体" w:hAnsi="宋体" w:eastAsia="宋体" w:cs="宋体"/>
          <w:spacing w:val="13"/>
          <w:sz w:val="23"/>
          <w:szCs w:val="23"/>
        </w:rPr>
        <w:t>装</w:t>
      </w:r>
      <w:r>
        <w:rPr>
          <w:rFonts w:ascii="宋体" w:hAnsi="宋体" w:eastAsia="宋体" w:cs="宋体"/>
          <w:spacing w:val="11"/>
          <w:sz w:val="23"/>
          <w:szCs w:val="23"/>
        </w:rPr>
        <w:t>置一套) 、氯醚生产车间 (氯醚装置一套、暂未建成投产) 、烯草酮小线</w:t>
      </w:r>
      <w:r>
        <w:rPr>
          <w:rFonts w:ascii="宋体" w:hAnsi="宋体" w:eastAsia="宋体" w:cs="宋体"/>
          <w:sz w:val="23"/>
          <w:szCs w:val="23"/>
        </w:rPr>
        <w:t xml:space="preserve"> </w:t>
      </w:r>
      <w:r>
        <w:rPr>
          <w:rFonts w:ascii="宋体" w:hAnsi="宋体" w:eastAsia="宋体" w:cs="宋体"/>
          <w:spacing w:val="8"/>
          <w:sz w:val="23"/>
          <w:szCs w:val="23"/>
        </w:rPr>
        <w:t>生产车间</w:t>
      </w:r>
      <w:r>
        <w:rPr>
          <w:rFonts w:ascii="宋体" w:hAnsi="宋体" w:eastAsia="宋体" w:cs="宋体"/>
          <w:spacing w:val="6"/>
          <w:sz w:val="23"/>
          <w:szCs w:val="23"/>
        </w:rPr>
        <w:t xml:space="preserve"> </w:t>
      </w:r>
      <w:r>
        <w:rPr>
          <w:rFonts w:ascii="宋体" w:hAnsi="宋体" w:eastAsia="宋体" w:cs="宋体"/>
          <w:spacing w:val="4"/>
          <w:sz w:val="23"/>
          <w:szCs w:val="23"/>
        </w:rPr>
        <w:t>(烯草酮生产装置一套) 、烯草酮大线车间 (烯草酮大线生产装置一套)、</w:t>
      </w:r>
      <w:r>
        <w:rPr>
          <w:rFonts w:ascii="宋体" w:hAnsi="宋体" w:eastAsia="宋体" w:cs="宋体"/>
          <w:sz w:val="23"/>
          <w:szCs w:val="23"/>
        </w:rPr>
        <w:t xml:space="preserve"> </w:t>
      </w:r>
      <w:r>
        <w:rPr>
          <w:rFonts w:ascii="宋体" w:hAnsi="宋体" w:eastAsia="宋体" w:cs="宋体"/>
          <w:spacing w:val="12"/>
          <w:sz w:val="23"/>
          <w:szCs w:val="23"/>
        </w:rPr>
        <w:t>乙草胺车间 (乙草胺装置一套、醇回收装置一套、氯化铵回收装置一套) 、果</w:t>
      </w:r>
      <w:r>
        <w:rPr>
          <w:rFonts w:ascii="宋体" w:hAnsi="宋体" w:eastAsia="宋体" w:cs="宋体"/>
          <w:spacing w:val="10"/>
          <w:sz w:val="23"/>
          <w:szCs w:val="23"/>
        </w:rPr>
        <w:t>尔</w:t>
      </w:r>
      <w:r>
        <w:rPr>
          <w:rFonts w:ascii="宋体" w:hAnsi="宋体" w:eastAsia="宋体" w:cs="宋体"/>
          <w:sz w:val="23"/>
          <w:szCs w:val="23"/>
        </w:rPr>
        <w:t xml:space="preserve"> </w:t>
      </w:r>
      <w:r>
        <w:rPr>
          <w:rFonts w:ascii="宋体" w:hAnsi="宋体" w:eastAsia="宋体" w:cs="宋体"/>
          <w:spacing w:val="15"/>
          <w:sz w:val="23"/>
          <w:szCs w:val="23"/>
        </w:rPr>
        <w:t>车</w:t>
      </w:r>
      <w:r>
        <w:rPr>
          <w:rFonts w:ascii="宋体" w:hAnsi="宋体" w:eastAsia="宋体" w:cs="宋体"/>
          <w:spacing w:val="8"/>
          <w:sz w:val="23"/>
          <w:szCs w:val="23"/>
        </w:rPr>
        <w:t>间 (果尔生产装置一套) 。涉及原辅材料主要为硫酸、液碱、乙醇、</w:t>
      </w:r>
      <w:r>
        <w:rPr>
          <w:rFonts w:ascii="Times New Roman" w:hAnsi="Times New Roman" w:eastAsia="Times New Roman" w:cs="Times New Roman"/>
          <w:spacing w:val="8"/>
          <w:sz w:val="23"/>
          <w:szCs w:val="23"/>
        </w:rPr>
        <w:t xml:space="preserve">3,4 </w:t>
      </w:r>
      <w:r>
        <w:rPr>
          <w:rFonts w:ascii="宋体" w:hAnsi="宋体" w:eastAsia="宋体" w:cs="宋体"/>
          <w:spacing w:val="8"/>
          <w:sz w:val="23"/>
          <w:szCs w:val="23"/>
        </w:rPr>
        <w:t>二氯三</w:t>
      </w:r>
      <w:r>
        <w:rPr>
          <w:rFonts w:ascii="宋体" w:hAnsi="宋体" w:eastAsia="宋体" w:cs="宋体"/>
          <w:sz w:val="23"/>
          <w:szCs w:val="23"/>
        </w:rPr>
        <w:t xml:space="preserve"> </w:t>
      </w:r>
      <w:r>
        <w:rPr>
          <w:rFonts w:ascii="宋体" w:hAnsi="宋体" w:eastAsia="宋体" w:cs="宋体"/>
          <w:spacing w:val="14"/>
          <w:sz w:val="23"/>
          <w:szCs w:val="23"/>
        </w:rPr>
        <w:t>氟甲苯</w:t>
      </w:r>
      <w:r>
        <w:rPr>
          <w:rFonts w:ascii="宋体" w:hAnsi="宋体" w:eastAsia="宋体" w:cs="宋体"/>
          <w:spacing w:val="9"/>
          <w:sz w:val="23"/>
          <w:szCs w:val="23"/>
        </w:rPr>
        <w:t>、</w:t>
      </w:r>
      <w:r>
        <w:rPr>
          <w:rFonts w:ascii="宋体" w:hAnsi="宋体" w:eastAsia="宋体" w:cs="宋体"/>
          <w:spacing w:val="7"/>
          <w:sz w:val="23"/>
          <w:szCs w:val="23"/>
        </w:rPr>
        <w:t>二氯乙烷、甲苯、</w:t>
      </w:r>
      <w:r>
        <w:rPr>
          <w:rFonts w:ascii="Times New Roman" w:hAnsi="Times New Roman" w:eastAsia="Times New Roman" w:cs="Times New Roman"/>
          <w:spacing w:val="7"/>
          <w:sz w:val="23"/>
          <w:szCs w:val="23"/>
        </w:rPr>
        <w:t>30%</w:t>
      </w:r>
      <w:r>
        <w:rPr>
          <w:rFonts w:ascii="宋体" w:hAnsi="宋体" w:eastAsia="宋体" w:cs="宋体"/>
          <w:spacing w:val="7"/>
          <w:sz w:val="23"/>
          <w:szCs w:val="23"/>
        </w:rPr>
        <w:t>液碱、石油醚、</w:t>
      </w:r>
      <w:r>
        <w:rPr>
          <w:rFonts w:ascii="Times New Roman" w:hAnsi="Times New Roman" w:eastAsia="Times New Roman" w:cs="Times New Roman"/>
          <w:spacing w:val="7"/>
          <w:sz w:val="23"/>
          <w:szCs w:val="23"/>
        </w:rPr>
        <w:t>30%</w:t>
      </w:r>
      <w:r>
        <w:rPr>
          <w:rFonts w:ascii="宋体" w:hAnsi="宋体" w:eastAsia="宋体" w:cs="宋体"/>
          <w:spacing w:val="7"/>
          <w:sz w:val="23"/>
          <w:szCs w:val="23"/>
        </w:rPr>
        <w:t>盐酸、甲醇、丙草胺原药、乙</w:t>
      </w:r>
      <w:r>
        <w:rPr>
          <w:rFonts w:ascii="宋体" w:hAnsi="宋体" w:eastAsia="宋体" w:cs="宋体"/>
          <w:sz w:val="23"/>
          <w:szCs w:val="23"/>
        </w:rPr>
        <w:t xml:space="preserve"> </w:t>
      </w:r>
      <w:r>
        <w:rPr>
          <w:rFonts w:ascii="宋体" w:hAnsi="宋体" w:eastAsia="宋体" w:cs="宋体"/>
          <w:spacing w:val="12"/>
          <w:sz w:val="23"/>
          <w:szCs w:val="23"/>
        </w:rPr>
        <w:t>醇、液氨</w:t>
      </w:r>
      <w:r>
        <w:rPr>
          <w:rFonts w:ascii="宋体" w:hAnsi="宋体" w:eastAsia="宋体" w:cs="宋体"/>
          <w:spacing w:val="11"/>
          <w:sz w:val="23"/>
          <w:szCs w:val="23"/>
        </w:rPr>
        <w:t>、</w:t>
      </w:r>
      <w:r>
        <w:rPr>
          <w:rFonts w:ascii="宋体" w:hAnsi="宋体" w:eastAsia="宋体" w:cs="宋体"/>
          <w:spacing w:val="6"/>
          <w:sz w:val="23"/>
          <w:szCs w:val="23"/>
        </w:rPr>
        <w:t>二甲基亚砜、浓硝酸、巴豆醛、六氢吡啶、丙二酸二甲酯、</w:t>
      </w:r>
      <w:r>
        <w:rPr>
          <w:rFonts w:ascii="Times New Roman" w:hAnsi="Times New Roman" w:eastAsia="Times New Roman" w:cs="Times New Roman"/>
          <w:spacing w:val="6"/>
          <w:sz w:val="23"/>
          <w:szCs w:val="23"/>
        </w:rPr>
        <w:t>4-</w:t>
      </w:r>
      <w:r>
        <w:rPr>
          <w:rFonts w:ascii="宋体" w:hAnsi="宋体" w:eastAsia="宋体" w:cs="宋体"/>
          <w:spacing w:val="6"/>
          <w:sz w:val="23"/>
          <w:szCs w:val="23"/>
        </w:rPr>
        <w:t>二甲氨基</w:t>
      </w:r>
      <w:r>
        <w:rPr>
          <w:rFonts w:ascii="宋体" w:hAnsi="宋体" w:eastAsia="宋体" w:cs="宋体"/>
          <w:sz w:val="23"/>
          <w:szCs w:val="23"/>
        </w:rPr>
        <w:t xml:space="preserve"> </w:t>
      </w:r>
      <w:r>
        <w:rPr>
          <w:rFonts w:ascii="宋体" w:hAnsi="宋体" w:eastAsia="宋体" w:cs="宋体"/>
          <w:spacing w:val="12"/>
          <w:sz w:val="23"/>
          <w:szCs w:val="23"/>
        </w:rPr>
        <w:t>吡</w:t>
      </w:r>
      <w:r>
        <w:rPr>
          <w:rFonts w:ascii="宋体" w:hAnsi="宋体" w:eastAsia="宋体" w:cs="宋体"/>
          <w:spacing w:val="9"/>
          <w:sz w:val="23"/>
          <w:szCs w:val="23"/>
        </w:rPr>
        <w:t>啶</w:t>
      </w:r>
      <w:r>
        <w:rPr>
          <w:rFonts w:ascii="宋体" w:hAnsi="宋体" w:eastAsia="宋体" w:cs="宋体"/>
          <w:spacing w:val="6"/>
          <w:sz w:val="23"/>
          <w:szCs w:val="23"/>
        </w:rPr>
        <w:t>、 甲醇钠甲醇溶液、丙酰氯、反式</w:t>
      </w:r>
      <w:r>
        <w:rPr>
          <w:rFonts w:ascii="Times New Roman" w:hAnsi="Times New Roman" w:eastAsia="Times New Roman" w:cs="Times New Roman"/>
          <w:spacing w:val="6"/>
          <w:sz w:val="23"/>
          <w:szCs w:val="23"/>
        </w:rPr>
        <w:t>-3-</w:t>
      </w:r>
      <w:r>
        <w:rPr>
          <w:rFonts w:ascii="宋体" w:hAnsi="宋体" w:eastAsia="宋体" w:cs="宋体"/>
          <w:spacing w:val="6"/>
          <w:sz w:val="23"/>
          <w:szCs w:val="23"/>
        </w:rPr>
        <w:t>氯</w:t>
      </w:r>
      <w:r>
        <w:rPr>
          <w:rFonts w:ascii="Times New Roman" w:hAnsi="Times New Roman" w:eastAsia="Times New Roman" w:cs="Times New Roman"/>
          <w:spacing w:val="6"/>
          <w:sz w:val="23"/>
          <w:szCs w:val="23"/>
        </w:rPr>
        <w:t>-2-</w:t>
      </w:r>
      <w:r>
        <w:rPr>
          <w:rFonts w:ascii="宋体" w:hAnsi="宋体" w:eastAsia="宋体" w:cs="宋体"/>
          <w:spacing w:val="6"/>
          <w:sz w:val="23"/>
          <w:szCs w:val="23"/>
        </w:rPr>
        <w:t>丙稀基羟胺、乙酰乙酸甲酯、乙硫</w:t>
      </w:r>
      <w:r>
        <w:rPr>
          <w:rFonts w:ascii="宋体" w:hAnsi="宋体" w:eastAsia="宋体" w:cs="宋体"/>
          <w:sz w:val="23"/>
          <w:szCs w:val="23"/>
        </w:rPr>
        <w:t xml:space="preserve"> </w:t>
      </w:r>
      <w:r>
        <w:rPr>
          <w:rFonts w:ascii="宋体" w:hAnsi="宋体" w:eastAsia="宋体" w:cs="宋体"/>
          <w:spacing w:val="6"/>
          <w:sz w:val="23"/>
          <w:szCs w:val="23"/>
        </w:rPr>
        <w:t>醇</w:t>
      </w:r>
      <w:r>
        <w:rPr>
          <w:rFonts w:ascii="宋体" w:hAnsi="宋体" w:eastAsia="宋体" w:cs="宋体"/>
          <w:spacing w:val="4"/>
          <w:sz w:val="23"/>
          <w:szCs w:val="23"/>
        </w:rPr>
        <w:t>、醋酸、环己烷、胺醚、三乙胺、异丙醇、正丁醇、甲醇、</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w:t>
      </w:r>
      <w:r>
        <w:rPr>
          <w:rFonts w:ascii="Times New Roman" w:hAnsi="Times New Roman" w:eastAsia="Times New Roman" w:cs="Times New Roman"/>
          <w:spacing w:val="4"/>
          <w:sz w:val="23"/>
          <w:szCs w:val="23"/>
        </w:rPr>
        <w:t>6-</w:t>
      </w:r>
      <w:r>
        <w:rPr>
          <w:rFonts w:ascii="宋体" w:hAnsi="宋体" w:eastAsia="宋体" w:cs="宋体"/>
          <w:spacing w:val="4"/>
          <w:sz w:val="23"/>
          <w:szCs w:val="23"/>
        </w:rPr>
        <w:t>二乙基苯胺等，</w:t>
      </w:r>
      <w:r>
        <w:rPr>
          <w:rFonts w:ascii="宋体" w:hAnsi="宋体" w:eastAsia="宋体" w:cs="宋体"/>
          <w:sz w:val="23"/>
          <w:szCs w:val="23"/>
        </w:rPr>
        <w:t xml:space="preserve"> </w:t>
      </w:r>
      <w:r>
        <w:rPr>
          <w:rFonts w:ascii="宋体" w:hAnsi="宋体" w:eastAsia="宋体" w:cs="宋体"/>
          <w:spacing w:val="15"/>
          <w:sz w:val="23"/>
          <w:szCs w:val="23"/>
        </w:rPr>
        <w:t>生</w:t>
      </w:r>
      <w:r>
        <w:rPr>
          <w:rFonts w:ascii="宋体" w:hAnsi="宋体" w:eastAsia="宋体" w:cs="宋体"/>
          <w:spacing w:val="9"/>
          <w:sz w:val="23"/>
          <w:szCs w:val="23"/>
        </w:rPr>
        <w:t>产装置所需燃料为天然气，导热油炉系统热载体为导热油。</w:t>
      </w:r>
    </w:p>
    <w:p>
      <w:pPr>
        <w:spacing w:before="5" w:line="374" w:lineRule="auto"/>
        <w:ind w:left="133" w:right="122" w:firstLine="486"/>
        <w:rPr>
          <w:rFonts w:ascii="宋体" w:hAnsi="宋体" w:eastAsia="宋体" w:cs="宋体"/>
          <w:sz w:val="23"/>
          <w:szCs w:val="23"/>
        </w:rPr>
      </w:pPr>
      <w:r>
        <w:rPr>
          <w:rFonts w:ascii="宋体" w:hAnsi="宋体" w:eastAsia="宋体" w:cs="宋体"/>
          <w:spacing w:val="12"/>
          <w:sz w:val="23"/>
          <w:szCs w:val="23"/>
        </w:rPr>
        <w:t>公司风险单元主要为原料仓库，乙氧氟草醚车间 (新线) 醚化北小罐区、</w:t>
      </w:r>
      <w:r>
        <w:rPr>
          <w:rFonts w:ascii="宋体" w:hAnsi="宋体" w:eastAsia="宋体" w:cs="宋体"/>
          <w:spacing w:val="5"/>
          <w:sz w:val="23"/>
          <w:szCs w:val="23"/>
        </w:rPr>
        <w:t>缩</w:t>
      </w:r>
      <w:r>
        <w:rPr>
          <w:rFonts w:ascii="宋体" w:hAnsi="宋体" w:eastAsia="宋体" w:cs="宋体"/>
          <w:sz w:val="23"/>
          <w:szCs w:val="23"/>
        </w:rPr>
        <w:t xml:space="preserve"> </w:t>
      </w:r>
      <w:r>
        <w:rPr>
          <w:rFonts w:ascii="宋体" w:hAnsi="宋体" w:eastAsia="宋体" w:cs="宋体"/>
          <w:spacing w:val="12"/>
          <w:sz w:val="23"/>
          <w:szCs w:val="23"/>
        </w:rPr>
        <w:t>合东罐区，烯草酮车间 (南线) 车间盐酸罐区、车间溶剂罐区、车间小罐区，</w:t>
      </w:r>
      <w:r>
        <w:rPr>
          <w:rFonts w:ascii="宋体" w:hAnsi="宋体" w:eastAsia="宋体" w:cs="宋体"/>
          <w:spacing w:val="10"/>
          <w:sz w:val="23"/>
          <w:szCs w:val="23"/>
        </w:rPr>
        <w:t>丙</w:t>
      </w:r>
      <w:r>
        <w:rPr>
          <w:rFonts w:ascii="宋体" w:hAnsi="宋体" w:eastAsia="宋体" w:cs="宋体"/>
          <w:sz w:val="23"/>
          <w:szCs w:val="23"/>
        </w:rPr>
        <w:t xml:space="preserve"> </w:t>
      </w:r>
      <w:r>
        <w:rPr>
          <w:rFonts w:ascii="宋体" w:hAnsi="宋体" w:eastAsia="宋体" w:cs="宋体"/>
          <w:spacing w:val="14"/>
          <w:sz w:val="23"/>
          <w:szCs w:val="23"/>
        </w:rPr>
        <w:t>草</w:t>
      </w:r>
      <w:r>
        <w:rPr>
          <w:rFonts w:ascii="宋体" w:hAnsi="宋体" w:eastAsia="宋体" w:cs="宋体"/>
          <w:spacing w:val="11"/>
          <w:sz w:val="23"/>
          <w:szCs w:val="23"/>
        </w:rPr>
        <w:t>胺车间车间罐区，烯草酮车间 (北线) 车间北罐区，乙氧氟草醚车间 (老线)</w:t>
      </w:r>
      <w:r>
        <w:rPr>
          <w:rFonts w:ascii="宋体" w:hAnsi="宋体" w:eastAsia="宋体" w:cs="宋体"/>
          <w:sz w:val="23"/>
          <w:szCs w:val="23"/>
        </w:rPr>
        <w:t xml:space="preserve"> </w:t>
      </w:r>
      <w:r>
        <w:rPr>
          <w:rFonts w:ascii="宋体" w:hAnsi="宋体" w:eastAsia="宋体" w:cs="宋体"/>
          <w:spacing w:val="24"/>
          <w:sz w:val="23"/>
          <w:szCs w:val="23"/>
        </w:rPr>
        <w:t>车</w:t>
      </w:r>
      <w:r>
        <w:rPr>
          <w:rFonts w:ascii="宋体" w:hAnsi="宋体" w:eastAsia="宋体" w:cs="宋体"/>
          <w:spacing w:val="22"/>
          <w:sz w:val="23"/>
          <w:szCs w:val="23"/>
        </w:rPr>
        <w:t>间</w:t>
      </w:r>
      <w:r>
        <w:rPr>
          <w:rFonts w:ascii="宋体" w:hAnsi="宋体" w:eastAsia="宋体" w:cs="宋体"/>
          <w:spacing w:val="12"/>
          <w:sz w:val="23"/>
          <w:szCs w:val="23"/>
        </w:rPr>
        <w:t>罐区、车间硫酸罐区、车间西南罐区，动力车间液氨罐区等区域。公司风险</w:t>
      </w:r>
      <w:r>
        <w:rPr>
          <w:rFonts w:ascii="宋体" w:hAnsi="宋体" w:eastAsia="宋体" w:cs="宋体"/>
          <w:sz w:val="23"/>
          <w:szCs w:val="23"/>
        </w:rPr>
        <w:t xml:space="preserve"> </w:t>
      </w:r>
      <w:r>
        <w:rPr>
          <w:rFonts w:ascii="宋体" w:hAnsi="宋体" w:eastAsia="宋体" w:cs="宋体"/>
          <w:spacing w:val="-2"/>
          <w:sz w:val="23"/>
          <w:szCs w:val="23"/>
        </w:rPr>
        <w:t>单元及风险物质分布</w:t>
      </w:r>
      <w:r>
        <w:rPr>
          <w:rFonts w:ascii="宋体" w:hAnsi="宋体" w:eastAsia="宋体" w:cs="宋体"/>
          <w:spacing w:val="-1"/>
          <w:sz w:val="23"/>
          <w:szCs w:val="23"/>
        </w:rPr>
        <w:t xml:space="preserve">情况见表 </w:t>
      </w:r>
      <w:r>
        <w:rPr>
          <w:rFonts w:ascii="Times New Roman" w:hAnsi="Times New Roman" w:eastAsia="Times New Roman" w:cs="Times New Roman"/>
          <w:spacing w:val="-1"/>
          <w:sz w:val="23"/>
          <w:szCs w:val="23"/>
        </w:rPr>
        <w:t>2. 1- 1</w:t>
      </w:r>
      <w:r>
        <w:rPr>
          <w:rFonts w:ascii="宋体" w:hAnsi="宋体" w:eastAsia="宋体" w:cs="宋体"/>
          <w:spacing w:val="-1"/>
          <w:sz w:val="23"/>
          <w:szCs w:val="23"/>
        </w:rPr>
        <w:t>。</w:t>
      </w:r>
    </w:p>
    <w:p>
      <w:pPr>
        <w:spacing w:line="227" w:lineRule="auto"/>
        <w:ind w:left="2022"/>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16"/>
          <w:sz w:val="23"/>
          <w:szCs w:val="23"/>
        </w:rPr>
        <w:t>2</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8"/>
          <w:sz w:val="23"/>
          <w:szCs w:val="23"/>
        </w:rPr>
        <w:t>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公司风险单元及风险物质分布情况一览表</w:t>
      </w:r>
    </w:p>
    <w:p>
      <w:pPr>
        <w:spacing w:line="147"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2162"/>
        <w:gridCol w:w="3266"/>
        <w:gridCol w:w="2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107" w:type="dxa"/>
            <w:tcBorders>
              <w:left w:val="single" w:color="000000" w:sz="10" w:space="0"/>
            </w:tcBorders>
            <w:vAlign w:val="top"/>
          </w:tcPr>
          <w:p>
            <w:pPr>
              <w:spacing w:before="57" w:line="226" w:lineRule="auto"/>
              <w:ind w:left="33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162" w:type="dxa"/>
            <w:vAlign w:val="top"/>
          </w:tcPr>
          <w:p>
            <w:pPr>
              <w:spacing w:before="57" w:line="226" w:lineRule="auto"/>
              <w:ind w:left="65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险单元</w:t>
            </w:r>
          </w:p>
        </w:tc>
        <w:tc>
          <w:tcPr>
            <w:tcW w:w="3266" w:type="dxa"/>
            <w:vAlign w:val="top"/>
          </w:tcPr>
          <w:p>
            <w:pPr>
              <w:spacing w:before="57" w:line="226" w:lineRule="auto"/>
              <w:ind w:left="121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险物质</w:t>
            </w:r>
          </w:p>
        </w:tc>
        <w:tc>
          <w:tcPr>
            <w:tcW w:w="2188" w:type="dxa"/>
            <w:tcBorders>
              <w:right w:val="single" w:color="000000" w:sz="10" w:space="0"/>
            </w:tcBorders>
            <w:vAlign w:val="top"/>
          </w:tcPr>
          <w:p>
            <w:pPr>
              <w:spacing w:before="57" w:line="226" w:lineRule="auto"/>
              <w:ind w:left="68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故情形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107" w:type="dxa"/>
            <w:tcBorders>
              <w:left w:val="single" w:color="000000" w:sz="10" w:space="0"/>
            </w:tcBorders>
            <w:vAlign w:val="top"/>
          </w:tcPr>
          <w:p>
            <w:pPr>
              <w:spacing w:line="280" w:lineRule="auto"/>
              <w:rPr>
                <w:rFonts w:ascii="Arial"/>
                <w:sz w:val="21"/>
              </w:rPr>
            </w:pPr>
          </w:p>
          <w:p>
            <w:pPr>
              <w:spacing w:before="58" w:line="195"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62" w:type="dxa"/>
            <w:vAlign w:val="top"/>
          </w:tcPr>
          <w:p>
            <w:pPr>
              <w:spacing w:before="304" w:line="228" w:lineRule="auto"/>
              <w:ind w:left="665"/>
              <w:rPr>
                <w:rFonts w:ascii="宋体" w:hAnsi="宋体" w:eastAsia="宋体" w:cs="宋体"/>
                <w:sz w:val="20"/>
                <w:szCs w:val="20"/>
              </w:rPr>
            </w:pPr>
            <w:r>
              <w:rPr>
                <w:rFonts w:ascii="宋体" w:hAnsi="宋体" w:eastAsia="宋体" w:cs="宋体"/>
                <w:spacing w:val="6"/>
                <w:sz w:val="20"/>
                <w:szCs w:val="20"/>
              </w:rPr>
              <w:t>原料仓库</w:t>
            </w:r>
          </w:p>
        </w:tc>
        <w:tc>
          <w:tcPr>
            <w:tcW w:w="3266" w:type="dxa"/>
            <w:vAlign w:val="top"/>
          </w:tcPr>
          <w:p>
            <w:pPr>
              <w:spacing w:before="31" w:line="251" w:lineRule="auto"/>
              <w:ind w:left="111" w:right="43"/>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7"/>
                <w:sz w:val="20"/>
                <w:szCs w:val="20"/>
              </w:rPr>
              <w:t>硝酸、丙酰氯、乙硫醇、醋酸、</w:t>
            </w:r>
            <w:r>
              <w:rPr>
                <w:rFonts w:ascii="宋体" w:hAnsi="宋体" w:eastAsia="宋体" w:cs="宋体"/>
                <w:sz w:val="20"/>
                <w:szCs w:val="20"/>
              </w:rPr>
              <w:t xml:space="preserve"> </w:t>
            </w:r>
            <w:r>
              <w:rPr>
                <w:rFonts w:ascii="宋体" w:hAnsi="宋体" w:eastAsia="宋体" w:cs="宋体"/>
                <w:spacing w:val="6"/>
                <w:sz w:val="20"/>
                <w:szCs w:val="20"/>
              </w:rPr>
              <w:t>环</w:t>
            </w:r>
            <w:r>
              <w:rPr>
                <w:rFonts w:ascii="宋体" w:hAnsi="宋体" w:eastAsia="宋体" w:cs="宋体"/>
                <w:spacing w:val="4"/>
                <w:sz w:val="20"/>
                <w:szCs w:val="20"/>
              </w:rPr>
              <w:t>己</w:t>
            </w:r>
            <w:r>
              <w:rPr>
                <w:rFonts w:ascii="宋体" w:hAnsi="宋体" w:eastAsia="宋体" w:cs="宋体"/>
                <w:spacing w:val="3"/>
                <w:sz w:val="20"/>
                <w:szCs w:val="20"/>
              </w:rPr>
              <w:t>烷、多聚甲醛、氯乙酰氯、三</w:t>
            </w:r>
          </w:p>
          <w:p>
            <w:pPr>
              <w:spacing w:line="226" w:lineRule="auto"/>
              <w:ind w:left="179"/>
              <w:rPr>
                <w:rFonts w:ascii="宋体" w:hAnsi="宋体" w:eastAsia="宋体" w:cs="宋体"/>
                <w:sz w:val="20"/>
                <w:szCs w:val="20"/>
              </w:rPr>
            </w:pPr>
            <w:r>
              <w:rPr>
                <w:rFonts w:ascii="宋体" w:hAnsi="宋体" w:eastAsia="宋体" w:cs="宋体"/>
                <w:spacing w:val="2"/>
                <w:sz w:val="20"/>
                <w:szCs w:val="20"/>
              </w:rPr>
              <w:t>聚氯氰、异丙</w:t>
            </w:r>
            <w:r>
              <w:rPr>
                <w:rFonts w:ascii="宋体" w:hAnsi="宋体" w:eastAsia="宋体" w:cs="宋体"/>
                <w:spacing w:val="1"/>
                <w:sz w:val="20"/>
                <w:szCs w:val="20"/>
              </w:rPr>
              <w:t>醇、正丁醇、 甲醇</w:t>
            </w:r>
          </w:p>
        </w:tc>
        <w:tc>
          <w:tcPr>
            <w:tcW w:w="2188" w:type="dxa"/>
            <w:tcBorders>
              <w:right w:val="single" w:color="000000" w:sz="10" w:space="0"/>
            </w:tcBorders>
            <w:vAlign w:val="top"/>
          </w:tcPr>
          <w:p>
            <w:pPr>
              <w:spacing w:before="303" w:line="230"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1107" w:type="dxa"/>
            <w:tcBorders>
              <w:left w:val="single" w:color="000000" w:sz="10" w:space="0"/>
            </w:tcBorders>
            <w:vAlign w:val="top"/>
          </w:tcPr>
          <w:p>
            <w:pPr>
              <w:spacing w:before="205" w:line="195"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62" w:type="dxa"/>
            <w:vAlign w:val="top"/>
          </w:tcPr>
          <w:p>
            <w:pPr>
              <w:spacing w:before="32" w:line="238" w:lineRule="auto"/>
              <w:ind w:left="873" w:right="141" w:hanging="722"/>
              <w:rPr>
                <w:rFonts w:ascii="宋体" w:hAnsi="宋体" w:eastAsia="宋体" w:cs="宋体"/>
                <w:sz w:val="20"/>
                <w:szCs w:val="20"/>
              </w:rPr>
            </w:pPr>
            <w:r>
              <w:rPr>
                <w:rFonts w:ascii="宋体" w:hAnsi="宋体" w:eastAsia="宋体" w:cs="宋体"/>
                <w:spacing w:val="9"/>
                <w:sz w:val="20"/>
                <w:szCs w:val="20"/>
              </w:rPr>
              <w:t>乙</w:t>
            </w:r>
            <w:r>
              <w:rPr>
                <w:rFonts w:ascii="宋体" w:hAnsi="宋体" w:eastAsia="宋体" w:cs="宋体"/>
                <w:spacing w:val="6"/>
                <w:sz w:val="20"/>
                <w:szCs w:val="20"/>
              </w:rPr>
              <w:t>氧氟草醚车间 (新</w:t>
            </w:r>
            <w:r>
              <w:rPr>
                <w:rFonts w:ascii="宋体" w:hAnsi="宋体" w:eastAsia="宋体" w:cs="宋体"/>
                <w:sz w:val="20"/>
                <w:szCs w:val="20"/>
              </w:rPr>
              <w:t xml:space="preserve"> </w:t>
            </w:r>
            <w:r>
              <w:rPr>
                <w:rFonts w:ascii="宋体" w:hAnsi="宋体" w:eastAsia="宋体" w:cs="宋体"/>
                <w:spacing w:val="-1"/>
                <w:sz w:val="20"/>
                <w:szCs w:val="20"/>
              </w:rPr>
              <w:t>线)</w:t>
            </w:r>
          </w:p>
        </w:tc>
        <w:tc>
          <w:tcPr>
            <w:tcW w:w="3266" w:type="dxa"/>
            <w:vAlign w:val="top"/>
          </w:tcPr>
          <w:p>
            <w:pPr>
              <w:spacing w:before="32" w:line="238" w:lineRule="auto"/>
              <w:ind w:left="1457" w:right="43" w:hanging="1346"/>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7"/>
                <w:sz w:val="20"/>
                <w:szCs w:val="20"/>
              </w:rPr>
              <w:t>硫酸、乙醇、二氯乙烷、氢气、</w:t>
            </w:r>
            <w:r>
              <w:rPr>
                <w:rFonts w:ascii="宋体" w:hAnsi="宋体" w:eastAsia="宋体" w:cs="宋体"/>
                <w:sz w:val="20"/>
                <w:szCs w:val="20"/>
              </w:rPr>
              <w:t xml:space="preserve"> </w:t>
            </w:r>
            <w:r>
              <w:rPr>
                <w:rFonts w:ascii="宋体" w:hAnsi="宋体" w:eastAsia="宋体" w:cs="宋体"/>
                <w:spacing w:val="-10"/>
                <w:sz w:val="20"/>
                <w:szCs w:val="20"/>
              </w:rPr>
              <w:t>甲</w:t>
            </w:r>
            <w:r>
              <w:rPr>
                <w:rFonts w:ascii="宋体" w:hAnsi="宋体" w:eastAsia="宋体" w:cs="宋体"/>
                <w:spacing w:val="-8"/>
                <w:sz w:val="20"/>
                <w:szCs w:val="20"/>
              </w:rPr>
              <w:t>苯</w:t>
            </w:r>
          </w:p>
        </w:tc>
        <w:tc>
          <w:tcPr>
            <w:tcW w:w="2188" w:type="dxa"/>
            <w:tcBorders>
              <w:right w:val="single" w:color="000000" w:sz="10" w:space="0"/>
            </w:tcBorders>
            <w:vAlign w:val="top"/>
          </w:tcPr>
          <w:p>
            <w:pPr>
              <w:spacing w:before="166" w:line="230"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7" w:type="dxa"/>
            <w:tcBorders>
              <w:left w:val="single" w:color="000000" w:sz="10" w:space="0"/>
            </w:tcBorders>
            <w:vAlign w:val="top"/>
          </w:tcPr>
          <w:p>
            <w:pPr>
              <w:spacing w:before="6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62" w:type="dxa"/>
            <w:vAlign w:val="top"/>
          </w:tcPr>
          <w:p>
            <w:pPr>
              <w:spacing w:before="34" w:line="224" w:lineRule="auto"/>
              <w:ind w:left="133"/>
              <w:rPr>
                <w:rFonts w:ascii="宋体" w:hAnsi="宋体" w:eastAsia="宋体" w:cs="宋体"/>
                <w:sz w:val="20"/>
                <w:szCs w:val="20"/>
              </w:rPr>
            </w:pPr>
            <w:r>
              <w:rPr>
                <w:rFonts w:ascii="宋体" w:hAnsi="宋体" w:eastAsia="宋体" w:cs="宋体"/>
                <w:spacing w:val="7"/>
                <w:sz w:val="20"/>
                <w:szCs w:val="20"/>
              </w:rPr>
              <w:t>烯草酮车间 (南线)</w:t>
            </w:r>
          </w:p>
        </w:tc>
        <w:tc>
          <w:tcPr>
            <w:tcW w:w="3266" w:type="dxa"/>
            <w:vAlign w:val="top"/>
          </w:tcPr>
          <w:p>
            <w:pPr>
              <w:spacing w:before="3" w:line="274" w:lineRule="exact"/>
              <w:ind w:left="188"/>
              <w:rPr>
                <w:rFonts w:ascii="宋体" w:hAnsi="宋体" w:eastAsia="宋体" w:cs="宋体"/>
                <w:sz w:val="20"/>
                <w:szCs w:val="20"/>
              </w:rPr>
            </w:pPr>
            <w:r>
              <w:rPr>
                <w:rFonts w:ascii="宋体" w:hAnsi="宋体" w:eastAsia="宋体" w:cs="宋体"/>
                <w:spacing w:val="-8"/>
                <w:position w:val="1"/>
                <w:sz w:val="20"/>
                <w:szCs w:val="20"/>
              </w:rPr>
              <w:t>石</w:t>
            </w:r>
            <w:r>
              <w:rPr>
                <w:rFonts w:ascii="宋体" w:hAnsi="宋体" w:eastAsia="宋体" w:cs="宋体"/>
                <w:spacing w:val="-6"/>
                <w:position w:val="1"/>
                <w:sz w:val="20"/>
                <w:szCs w:val="20"/>
              </w:rPr>
              <w:t>油</w:t>
            </w:r>
            <w:r>
              <w:rPr>
                <w:rFonts w:ascii="宋体" w:hAnsi="宋体" w:eastAsia="宋体" w:cs="宋体"/>
                <w:spacing w:val="-4"/>
                <w:position w:val="1"/>
                <w:sz w:val="20"/>
                <w:szCs w:val="20"/>
              </w:rPr>
              <w:t>醚、 甲苯、</w:t>
            </w:r>
            <w:r>
              <w:rPr>
                <w:rFonts w:ascii="Times New Roman" w:hAnsi="Times New Roman" w:eastAsia="Times New Roman" w:cs="Times New Roman"/>
                <w:spacing w:val="-4"/>
                <w:position w:val="1"/>
                <w:sz w:val="20"/>
                <w:szCs w:val="20"/>
              </w:rPr>
              <w:t>30%</w:t>
            </w:r>
            <w:r>
              <w:rPr>
                <w:rFonts w:ascii="宋体" w:hAnsi="宋体" w:eastAsia="宋体" w:cs="宋体"/>
                <w:spacing w:val="-4"/>
                <w:position w:val="1"/>
                <w:sz w:val="20"/>
                <w:szCs w:val="20"/>
              </w:rPr>
              <w:t>盐酸、 甲醇</w:t>
            </w:r>
          </w:p>
        </w:tc>
        <w:tc>
          <w:tcPr>
            <w:tcW w:w="2188" w:type="dxa"/>
            <w:tcBorders>
              <w:right w:val="single" w:color="000000" w:sz="10" w:space="0"/>
            </w:tcBorders>
            <w:vAlign w:val="top"/>
          </w:tcPr>
          <w:p>
            <w:pPr>
              <w:spacing w:before="34" w:line="224"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7" w:type="dxa"/>
            <w:tcBorders>
              <w:left w:val="single" w:color="000000" w:sz="10" w:space="0"/>
            </w:tcBorders>
            <w:vAlign w:val="top"/>
          </w:tcPr>
          <w:p>
            <w:pPr>
              <w:spacing w:before="71"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62" w:type="dxa"/>
            <w:vAlign w:val="top"/>
          </w:tcPr>
          <w:p>
            <w:pPr>
              <w:spacing w:before="35" w:line="223" w:lineRule="auto"/>
              <w:ind w:left="558"/>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3266" w:type="dxa"/>
            <w:vAlign w:val="top"/>
          </w:tcPr>
          <w:p>
            <w:pPr>
              <w:spacing w:before="35" w:line="223" w:lineRule="auto"/>
              <w:ind w:left="826"/>
              <w:rPr>
                <w:rFonts w:ascii="宋体" w:hAnsi="宋体" w:eastAsia="宋体" w:cs="宋体"/>
                <w:sz w:val="20"/>
                <w:szCs w:val="20"/>
              </w:rPr>
            </w:pPr>
            <w:r>
              <w:rPr>
                <w:rFonts w:ascii="宋体" w:hAnsi="宋体" w:eastAsia="宋体" w:cs="宋体"/>
                <w:spacing w:val="7"/>
                <w:sz w:val="20"/>
                <w:szCs w:val="20"/>
              </w:rPr>
              <w:t>甲</w:t>
            </w:r>
            <w:r>
              <w:rPr>
                <w:rFonts w:ascii="宋体" w:hAnsi="宋体" w:eastAsia="宋体" w:cs="宋体"/>
                <w:spacing w:val="5"/>
                <w:sz w:val="20"/>
                <w:szCs w:val="20"/>
              </w:rPr>
              <w:t>苯、丙草胺原药</w:t>
            </w:r>
          </w:p>
        </w:tc>
        <w:tc>
          <w:tcPr>
            <w:tcW w:w="2188" w:type="dxa"/>
            <w:tcBorders>
              <w:right w:val="single" w:color="000000" w:sz="10" w:space="0"/>
            </w:tcBorders>
            <w:vAlign w:val="top"/>
          </w:tcPr>
          <w:p>
            <w:pPr>
              <w:spacing w:before="35" w:line="223"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7" w:type="dxa"/>
            <w:tcBorders>
              <w:left w:val="single" w:color="000000" w:sz="10" w:space="0"/>
            </w:tcBorders>
            <w:vAlign w:val="top"/>
          </w:tcPr>
          <w:p>
            <w:pPr>
              <w:spacing w:before="75" w:line="192"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62" w:type="dxa"/>
            <w:vAlign w:val="top"/>
          </w:tcPr>
          <w:p>
            <w:pPr>
              <w:spacing w:before="36" w:line="222" w:lineRule="auto"/>
              <w:ind w:left="102"/>
              <w:rPr>
                <w:rFonts w:ascii="宋体" w:hAnsi="宋体" w:eastAsia="宋体" w:cs="宋体"/>
                <w:sz w:val="20"/>
                <w:szCs w:val="20"/>
              </w:rPr>
            </w:pPr>
            <w:r>
              <w:rPr>
                <w:rFonts w:ascii="宋体" w:hAnsi="宋体" w:eastAsia="宋体" w:cs="宋体"/>
                <w:spacing w:val="7"/>
                <w:sz w:val="20"/>
                <w:szCs w:val="20"/>
              </w:rPr>
              <w:t>烯草酮车间 (北线)</w:t>
            </w:r>
          </w:p>
        </w:tc>
        <w:tc>
          <w:tcPr>
            <w:tcW w:w="3266" w:type="dxa"/>
            <w:vAlign w:val="top"/>
          </w:tcPr>
          <w:p>
            <w:pPr>
              <w:spacing w:before="5" w:line="272" w:lineRule="exact"/>
              <w:ind w:left="188"/>
              <w:rPr>
                <w:rFonts w:ascii="宋体" w:hAnsi="宋体" w:eastAsia="宋体" w:cs="宋体"/>
                <w:sz w:val="20"/>
                <w:szCs w:val="20"/>
              </w:rPr>
            </w:pPr>
            <w:r>
              <w:rPr>
                <w:rFonts w:ascii="宋体" w:hAnsi="宋体" w:eastAsia="宋体" w:cs="宋体"/>
                <w:spacing w:val="-8"/>
                <w:position w:val="1"/>
                <w:sz w:val="20"/>
                <w:szCs w:val="20"/>
              </w:rPr>
              <w:t>石</w:t>
            </w:r>
            <w:r>
              <w:rPr>
                <w:rFonts w:ascii="宋体" w:hAnsi="宋体" w:eastAsia="宋体" w:cs="宋体"/>
                <w:spacing w:val="-6"/>
                <w:position w:val="1"/>
                <w:sz w:val="20"/>
                <w:szCs w:val="20"/>
              </w:rPr>
              <w:t>油</w:t>
            </w:r>
            <w:r>
              <w:rPr>
                <w:rFonts w:ascii="宋体" w:hAnsi="宋体" w:eastAsia="宋体" w:cs="宋体"/>
                <w:spacing w:val="-4"/>
                <w:position w:val="1"/>
                <w:sz w:val="20"/>
                <w:szCs w:val="20"/>
              </w:rPr>
              <w:t>醚、 甲苯、</w:t>
            </w:r>
            <w:r>
              <w:rPr>
                <w:rFonts w:ascii="Times New Roman" w:hAnsi="Times New Roman" w:eastAsia="Times New Roman" w:cs="Times New Roman"/>
                <w:spacing w:val="-4"/>
                <w:position w:val="1"/>
                <w:sz w:val="20"/>
                <w:szCs w:val="20"/>
              </w:rPr>
              <w:t>30%</w:t>
            </w:r>
            <w:r>
              <w:rPr>
                <w:rFonts w:ascii="宋体" w:hAnsi="宋体" w:eastAsia="宋体" w:cs="宋体"/>
                <w:spacing w:val="-4"/>
                <w:position w:val="1"/>
                <w:sz w:val="20"/>
                <w:szCs w:val="20"/>
              </w:rPr>
              <w:t>盐酸、 甲醇</w:t>
            </w:r>
          </w:p>
        </w:tc>
        <w:tc>
          <w:tcPr>
            <w:tcW w:w="2188" w:type="dxa"/>
            <w:tcBorders>
              <w:right w:val="single" w:color="000000" w:sz="10" w:space="0"/>
            </w:tcBorders>
            <w:vAlign w:val="top"/>
          </w:tcPr>
          <w:p>
            <w:pPr>
              <w:spacing w:before="36" w:line="222"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07" w:type="dxa"/>
            <w:tcBorders>
              <w:left w:val="single" w:color="000000" w:sz="10" w:space="0"/>
            </w:tcBorders>
            <w:vAlign w:val="top"/>
          </w:tcPr>
          <w:p>
            <w:pPr>
              <w:spacing w:before="20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62" w:type="dxa"/>
            <w:vAlign w:val="top"/>
          </w:tcPr>
          <w:p>
            <w:pPr>
              <w:spacing w:before="35" w:line="237" w:lineRule="auto"/>
              <w:ind w:left="873" w:right="141" w:hanging="722"/>
              <w:rPr>
                <w:rFonts w:ascii="宋体" w:hAnsi="宋体" w:eastAsia="宋体" w:cs="宋体"/>
                <w:sz w:val="20"/>
                <w:szCs w:val="20"/>
              </w:rPr>
            </w:pPr>
            <w:r>
              <w:rPr>
                <w:rFonts w:ascii="宋体" w:hAnsi="宋体" w:eastAsia="宋体" w:cs="宋体"/>
                <w:spacing w:val="9"/>
                <w:sz w:val="20"/>
                <w:szCs w:val="20"/>
              </w:rPr>
              <w:t>乙</w:t>
            </w:r>
            <w:r>
              <w:rPr>
                <w:rFonts w:ascii="宋体" w:hAnsi="宋体" w:eastAsia="宋体" w:cs="宋体"/>
                <w:spacing w:val="6"/>
                <w:sz w:val="20"/>
                <w:szCs w:val="20"/>
              </w:rPr>
              <w:t>氧氟草醚车间 (老</w:t>
            </w:r>
            <w:r>
              <w:rPr>
                <w:rFonts w:ascii="宋体" w:hAnsi="宋体" w:eastAsia="宋体" w:cs="宋体"/>
                <w:sz w:val="20"/>
                <w:szCs w:val="20"/>
              </w:rPr>
              <w:t xml:space="preserve"> </w:t>
            </w:r>
            <w:r>
              <w:rPr>
                <w:rFonts w:ascii="宋体" w:hAnsi="宋体" w:eastAsia="宋体" w:cs="宋体"/>
                <w:spacing w:val="-1"/>
                <w:sz w:val="20"/>
                <w:szCs w:val="20"/>
              </w:rPr>
              <w:t>线)</w:t>
            </w:r>
          </w:p>
        </w:tc>
        <w:tc>
          <w:tcPr>
            <w:tcW w:w="3266" w:type="dxa"/>
            <w:vAlign w:val="top"/>
          </w:tcPr>
          <w:p>
            <w:pPr>
              <w:spacing w:before="35" w:line="237" w:lineRule="auto"/>
              <w:ind w:left="1457" w:right="43" w:hanging="1346"/>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7"/>
                <w:sz w:val="20"/>
                <w:szCs w:val="20"/>
              </w:rPr>
              <w:t>硫酸、乙醇、二氯乙烷、氢气、</w:t>
            </w:r>
            <w:r>
              <w:rPr>
                <w:rFonts w:ascii="宋体" w:hAnsi="宋体" w:eastAsia="宋体" w:cs="宋体"/>
                <w:sz w:val="20"/>
                <w:szCs w:val="20"/>
              </w:rPr>
              <w:t xml:space="preserve"> </w:t>
            </w:r>
            <w:r>
              <w:rPr>
                <w:rFonts w:ascii="宋体" w:hAnsi="宋体" w:eastAsia="宋体" w:cs="宋体"/>
                <w:spacing w:val="-10"/>
                <w:sz w:val="20"/>
                <w:szCs w:val="20"/>
              </w:rPr>
              <w:t>甲</w:t>
            </w:r>
            <w:r>
              <w:rPr>
                <w:rFonts w:ascii="宋体" w:hAnsi="宋体" w:eastAsia="宋体" w:cs="宋体"/>
                <w:spacing w:val="-8"/>
                <w:sz w:val="20"/>
                <w:szCs w:val="20"/>
              </w:rPr>
              <w:t>苯</w:t>
            </w:r>
          </w:p>
        </w:tc>
        <w:tc>
          <w:tcPr>
            <w:tcW w:w="2188" w:type="dxa"/>
            <w:tcBorders>
              <w:right w:val="single" w:color="000000" w:sz="10" w:space="0"/>
            </w:tcBorders>
            <w:vAlign w:val="top"/>
          </w:tcPr>
          <w:p>
            <w:pPr>
              <w:spacing w:before="169" w:line="230" w:lineRule="auto"/>
              <w:ind w:left="266"/>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8"/>
                <w:sz w:val="20"/>
                <w:szCs w:val="20"/>
              </w:rPr>
              <w:t>漏、火灾、燃爆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107" w:type="dxa"/>
            <w:tcBorders>
              <w:left w:val="single" w:color="000000" w:sz="10" w:space="0"/>
            </w:tcBorders>
            <w:vAlign w:val="top"/>
          </w:tcPr>
          <w:p>
            <w:pPr>
              <w:spacing w:before="74" w:line="192"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62" w:type="dxa"/>
            <w:vAlign w:val="top"/>
          </w:tcPr>
          <w:p>
            <w:pPr>
              <w:spacing w:before="35" w:line="228" w:lineRule="auto"/>
              <w:ind w:left="661"/>
              <w:rPr>
                <w:rFonts w:ascii="宋体" w:hAnsi="宋体" w:eastAsia="宋体" w:cs="宋体"/>
                <w:sz w:val="20"/>
                <w:szCs w:val="20"/>
              </w:rPr>
            </w:pPr>
            <w:r>
              <w:rPr>
                <w:rFonts w:ascii="宋体" w:hAnsi="宋体" w:eastAsia="宋体" w:cs="宋体"/>
                <w:spacing w:val="7"/>
                <w:sz w:val="20"/>
                <w:szCs w:val="20"/>
              </w:rPr>
              <w:t>动力车间</w:t>
            </w:r>
          </w:p>
        </w:tc>
        <w:tc>
          <w:tcPr>
            <w:tcW w:w="3266" w:type="dxa"/>
            <w:vAlign w:val="top"/>
          </w:tcPr>
          <w:p>
            <w:pPr>
              <w:spacing w:before="35" w:line="229" w:lineRule="auto"/>
              <w:ind w:left="1432"/>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2188" w:type="dxa"/>
            <w:tcBorders>
              <w:right w:val="single" w:color="000000" w:sz="10" w:space="0"/>
            </w:tcBorders>
            <w:vAlign w:val="top"/>
          </w:tcPr>
          <w:p>
            <w:pPr>
              <w:spacing w:before="35" w:line="230" w:lineRule="auto"/>
              <w:ind w:left="580"/>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漏、燃爆</w:t>
            </w:r>
          </w:p>
        </w:tc>
      </w:tr>
    </w:tbl>
    <w:p>
      <w:pPr>
        <w:spacing w:before="36" w:line="375" w:lineRule="auto"/>
        <w:ind w:left="132" w:right="122" w:firstLine="480"/>
        <w:rPr>
          <w:rFonts w:ascii="宋体" w:hAnsi="宋体" w:eastAsia="宋体" w:cs="宋体"/>
          <w:sz w:val="23"/>
          <w:szCs w:val="23"/>
        </w:rPr>
      </w:pPr>
      <w:r>
        <w:rPr>
          <w:rFonts w:ascii="宋体" w:hAnsi="宋体" w:eastAsia="宋体" w:cs="宋体"/>
          <w:spacing w:val="13"/>
          <w:sz w:val="23"/>
          <w:szCs w:val="23"/>
        </w:rPr>
        <w:t>根据重大危险源的主要工艺参数、物质危险特性、有毒有害特性，以及国</w:t>
      </w:r>
      <w:r>
        <w:rPr>
          <w:rFonts w:ascii="宋体" w:hAnsi="宋体" w:eastAsia="宋体" w:cs="宋体"/>
          <w:spacing w:val="7"/>
          <w:sz w:val="23"/>
          <w:szCs w:val="23"/>
        </w:rPr>
        <w:t>内</w:t>
      </w:r>
      <w:r>
        <w:rPr>
          <w:rFonts w:ascii="宋体" w:hAnsi="宋体" w:eastAsia="宋体" w:cs="宋体"/>
          <w:sz w:val="23"/>
          <w:szCs w:val="23"/>
        </w:rPr>
        <w:t xml:space="preserve"> </w:t>
      </w:r>
      <w:r>
        <w:rPr>
          <w:rFonts w:ascii="宋体" w:hAnsi="宋体" w:eastAsia="宋体" w:cs="宋体"/>
          <w:spacing w:val="24"/>
          <w:sz w:val="23"/>
          <w:szCs w:val="23"/>
        </w:rPr>
        <w:t>外</w:t>
      </w:r>
      <w:r>
        <w:rPr>
          <w:rFonts w:ascii="宋体" w:hAnsi="宋体" w:eastAsia="宋体" w:cs="宋体"/>
          <w:spacing w:val="23"/>
          <w:sz w:val="23"/>
          <w:szCs w:val="23"/>
        </w:rPr>
        <w:t>石</w:t>
      </w:r>
      <w:r>
        <w:rPr>
          <w:rFonts w:ascii="宋体" w:hAnsi="宋体" w:eastAsia="宋体" w:cs="宋体"/>
          <w:spacing w:val="12"/>
          <w:sz w:val="23"/>
          <w:szCs w:val="23"/>
        </w:rPr>
        <w:t>油化工风险事故的调查分析，同时结合公司所在区域环境敏感点的特征及分</w:t>
      </w:r>
      <w:r>
        <w:rPr>
          <w:rFonts w:ascii="宋体" w:hAnsi="宋体" w:eastAsia="宋体" w:cs="宋体"/>
          <w:sz w:val="23"/>
          <w:szCs w:val="23"/>
        </w:rPr>
        <w:t xml:space="preserve"> </w:t>
      </w:r>
      <w:r>
        <w:rPr>
          <w:rFonts w:ascii="宋体" w:hAnsi="宋体" w:eastAsia="宋体" w:cs="宋体"/>
          <w:spacing w:val="9"/>
          <w:sz w:val="23"/>
          <w:szCs w:val="23"/>
        </w:rPr>
        <w:t>布，确定公司环境风险事故的预测源项为</w:t>
      </w:r>
      <w:r>
        <w:rPr>
          <w:rFonts w:ascii="宋体" w:hAnsi="宋体" w:eastAsia="宋体" w:cs="宋体"/>
          <w:spacing w:val="8"/>
          <w:sz w:val="23"/>
          <w:szCs w:val="23"/>
        </w:rPr>
        <w:t>：</w:t>
      </w:r>
    </w:p>
    <w:p>
      <w:pPr>
        <w:spacing w:before="1" w:line="228" w:lineRule="auto"/>
        <w:ind w:left="631"/>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厂内液氨管线断裂，氨气直接进入环境空气向周围环境扩散。事故发生后</w:t>
      </w:r>
    </w:p>
    <w:p>
      <w:pPr>
        <w:sectPr>
          <w:headerReference r:id="rId43" w:type="default"/>
          <w:footerReference r:id="rId44" w:type="default"/>
          <w:pgSz w:w="11906" w:h="16839"/>
          <w:pgMar w:top="1293" w:right="1578" w:bottom="1431" w:left="1578" w:header="882" w:footer="1121" w:gutter="0"/>
          <w:cols w:space="720" w:num="1"/>
        </w:sectPr>
      </w:pPr>
    </w:p>
    <w:p>
      <w:pPr>
        <w:spacing w:line="330" w:lineRule="auto"/>
        <w:rPr>
          <w:rFonts w:ascii="Arial"/>
          <w:sz w:val="21"/>
        </w:rPr>
      </w:pPr>
    </w:p>
    <w:p>
      <w:pPr>
        <w:spacing w:before="75" w:line="315" w:lineRule="exact"/>
        <w:ind w:left="49"/>
        <w:rPr>
          <w:rFonts w:ascii="宋体" w:hAnsi="宋体" w:eastAsia="宋体" w:cs="宋体"/>
          <w:sz w:val="23"/>
          <w:szCs w:val="23"/>
        </w:rPr>
      </w:pPr>
      <w:r>
        <w:rPr>
          <w:rFonts w:ascii="宋体" w:hAnsi="宋体" w:eastAsia="宋体" w:cs="宋体"/>
          <w:spacing w:val="10"/>
          <w:position w:val="1"/>
          <w:sz w:val="23"/>
          <w:szCs w:val="23"/>
        </w:rPr>
        <w:t>自控系统</w:t>
      </w:r>
      <w:r>
        <w:rPr>
          <w:rFonts w:ascii="宋体" w:hAnsi="宋体" w:eastAsia="宋体" w:cs="宋体"/>
          <w:spacing w:val="7"/>
          <w:position w:val="1"/>
          <w:sz w:val="23"/>
          <w:szCs w:val="23"/>
        </w:rPr>
        <w:t>立</w:t>
      </w:r>
      <w:r>
        <w:rPr>
          <w:rFonts w:ascii="宋体" w:hAnsi="宋体" w:eastAsia="宋体" w:cs="宋体"/>
          <w:spacing w:val="5"/>
          <w:position w:val="1"/>
          <w:sz w:val="23"/>
          <w:szCs w:val="23"/>
        </w:rPr>
        <w:t xml:space="preserve">即启动，切断泄漏源，在 </w:t>
      </w:r>
      <w:r>
        <w:rPr>
          <w:rFonts w:ascii="Times New Roman" w:hAnsi="Times New Roman" w:eastAsia="Times New Roman" w:cs="Times New Roman"/>
          <w:spacing w:val="5"/>
          <w:position w:val="1"/>
          <w:sz w:val="23"/>
          <w:szCs w:val="23"/>
        </w:rPr>
        <w:t>30</w:t>
      </w:r>
      <w:r>
        <w:rPr>
          <w:rFonts w:ascii="Times New Roman" w:hAnsi="Times New Roman" w:eastAsia="Times New Roman" w:cs="Times New Roman"/>
          <w:position w:val="1"/>
          <w:sz w:val="23"/>
          <w:szCs w:val="23"/>
        </w:rPr>
        <w:t>min</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内泄漏得到完全控制。</w:t>
      </w:r>
    </w:p>
    <w:p>
      <w:pPr>
        <w:spacing w:before="186" w:line="228" w:lineRule="auto"/>
        <w:ind w:left="485"/>
        <w:rPr>
          <w:rFonts w:ascii="宋体" w:hAnsi="宋体" w:eastAsia="宋体" w:cs="宋体"/>
          <w:sz w:val="23"/>
          <w:szCs w:val="23"/>
        </w:rPr>
      </w:pPr>
      <w:r>
        <w:rPr>
          <w:rFonts w:ascii="Times New Roman" w:hAnsi="Times New Roman" w:eastAsia="Times New Roman" w:cs="Times New Roman"/>
          <w:spacing w:val="4"/>
          <w:sz w:val="23"/>
          <w:szCs w:val="23"/>
        </w:rPr>
        <w:t>2</w:t>
      </w:r>
      <w:r>
        <w:rPr>
          <w:rFonts w:ascii="宋体" w:hAnsi="宋体" w:eastAsia="宋体" w:cs="宋体"/>
          <w:spacing w:val="4"/>
          <w:sz w:val="23"/>
          <w:szCs w:val="23"/>
        </w:rPr>
        <w:t xml:space="preserve">) 厂区 </w:t>
      </w:r>
      <w:r>
        <w:rPr>
          <w:rFonts w:ascii="Times New Roman" w:hAnsi="Times New Roman" w:eastAsia="Times New Roman" w:cs="Times New Roman"/>
          <w:spacing w:val="4"/>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4"/>
          <w:position w:val="7"/>
          <w:sz w:val="15"/>
          <w:szCs w:val="15"/>
        </w:rPr>
        <w:t xml:space="preserve">3 </w:t>
      </w:r>
      <w:r>
        <w:rPr>
          <w:rFonts w:ascii="宋体" w:hAnsi="宋体" w:eastAsia="宋体" w:cs="宋体"/>
          <w:spacing w:val="4"/>
          <w:sz w:val="23"/>
          <w:szCs w:val="23"/>
        </w:rPr>
        <w:t>盐</w:t>
      </w:r>
      <w:r>
        <w:rPr>
          <w:rFonts w:ascii="宋体" w:hAnsi="宋体" w:eastAsia="宋体" w:cs="宋体"/>
          <w:spacing w:val="2"/>
          <w:sz w:val="23"/>
          <w:szCs w:val="23"/>
        </w:rPr>
        <w:t>酸储罐泄漏，泄漏盐酸挥发产生酸性气对周边环境造成污染。</w:t>
      </w:r>
    </w:p>
    <w:p>
      <w:pPr>
        <w:spacing w:before="183" w:line="375" w:lineRule="auto"/>
        <w:ind w:left="9" w:right="81" w:firstLine="48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甲苯、甲醇储罐与管线连接处断裂，导致甲苯、甲醇泄漏、扩散以及泄</w:t>
      </w:r>
      <w:r>
        <w:rPr>
          <w:rFonts w:ascii="宋体" w:hAnsi="宋体" w:eastAsia="宋体" w:cs="宋体"/>
          <w:spacing w:val="2"/>
          <w:sz w:val="23"/>
          <w:szCs w:val="23"/>
        </w:rPr>
        <w:t>漏</w:t>
      </w:r>
      <w:r>
        <w:rPr>
          <w:rFonts w:ascii="宋体" w:hAnsi="宋体" w:eastAsia="宋体" w:cs="宋体"/>
          <w:sz w:val="23"/>
          <w:szCs w:val="23"/>
        </w:rPr>
        <w:t xml:space="preserve"> </w:t>
      </w:r>
      <w:r>
        <w:rPr>
          <w:rFonts w:ascii="宋体" w:hAnsi="宋体" w:eastAsia="宋体" w:cs="宋体"/>
          <w:spacing w:val="18"/>
          <w:sz w:val="23"/>
          <w:szCs w:val="23"/>
        </w:rPr>
        <w:t>物</w:t>
      </w:r>
      <w:r>
        <w:rPr>
          <w:rFonts w:ascii="宋体" w:hAnsi="宋体" w:eastAsia="宋体" w:cs="宋体"/>
          <w:spacing w:val="13"/>
          <w:sz w:val="23"/>
          <w:szCs w:val="23"/>
        </w:rPr>
        <w:t>料</w:t>
      </w:r>
      <w:r>
        <w:rPr>
          <w:rFonts w:ascii="宋体" w:hAnsi="宋体" w:eastAsia="宋体" w:cs="宋体"/>
          <w:spacing w:val="9"/>
          <w:sz w:val="23"/>
          <w:szCs w:val="23"/>
        </w:rPr>
        <w:t>发生火灾情况下次生污染物，对环境造成污染，对人体健康产生危害。</w:t>
      </w:r>
    </w:p>
    <w:p>
      <w:pPr>
        <w:spacing w:before="1" w:line="371" w:lineRule="auto"/>
        <w:ind w:left="13" w:right="81" w:firstLine="476"/>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8"/>
          <w:sz w:val="23"/>
          <w:szCs w:val="23"/>
        </w:rPr>
        <w:t>预</w:t>
      </w:r>
      <w:r>
        <w:rPr>
          <w:rFonts w:ascii="宋体" w:hAnsi="宋体" w:eastAsia="宋体" w:cs="宋体"/>
          <w:spacing w:val="5"/>
          <w:sz w:val="23"/>
          <w:szCs w:val="23"/>
        </w:rPr>
        <w:t>测结果，液氨、盐酸、 甲苯、 甲醇泄漏后在最不利气象条件下 (风速</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9"/>
          <w:sz w:val="23"/>
          <w:szCs w:val="23"/>
        </w:rPr>
        <w:t>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，稳定度 </w:t>
      </w:r>
      <w:r>
        <w:rPr>
          <w:rFonts w:ascii="Times New Roman" w:hAnsi="Times New Roman" w:eastAsia="Times New Roman" w:cs="Times New Roman"/>
          <w:sz w:val="23"/>
          <w:szCs w:val="23"/>
        </w:rPr>
        <w:t>F</w:t>
      </w:r>
      <w:r>
        <w:rPr>
          <w:rFonts w:ascii="宋体" w:hAnsi="宋体" w:eastAsia="宋体" w:cs="宋体"/>
          <w:spacing w:val="5"/>
          <w:sz w:val="23"/>
          <w:szCs w:val="23"/>
        </w:rPr>
        <w:t>) 扩散过程中，评价范围内未出现大气毒性终点浓度，甲苯泄漏</w:t>
      </w:r>
      <w:r>
        <w:rPr>
          <w:rFonts w:ascii="宋体" w:hAnsi="宋体" w:eastAsia="宋体" w:cs="宋体"/>
          <w:sz w:val="23"/>
          <w:szCs w:val="23"/>
        </w:rPr>
        <w:t xml:space="preserve"> </w:t>
      </w:r>
      <w:r>
        <w:rPr>
          <w:rFonts w:ascii="宋体" w:hAnsi="宋体" w:eastAsia="宋体" w:cs="宋体"/>
          <w:spacing w:val="8"/>
          <w:sz w:val="23"/>
          <w:szCs w:val="23"/>
        </w:rPr>
        <w:t>发生火灾次生</w:t>
      </w:r>
      <w:r>
        <w:rPr>
          <w:rFonts w:ascii="宋体" w:hAnsi="宋体" w:eastAsia="宋体" w:cs="宋体"/>
          <w:spacing w:val="6"/>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在最不利气象条件下，最大安全距离为 </w:t>
      </w:r>
      <w:r>
        <w:rPr>
          <w:rFonts w:ascii="Times New Roman" w:hAnsi="Times New Roman" w:eastAsia="Times New Roman" w:cs="Times New Roman"/>
          <w:spacing w:val="4"/>
          <w:sz w:val="23"/>
          <w:szCs w:val="23"/>
        </w:rPr>
        <w:t>6980.259</w:t>
      </w:r>
      <w:r>
        <w:rPr>
          <w:rFonts w:ascii="Times New Roman" w:hAnsi="Times New Roman" w:eastAsia="Times New Roman" w:cs="Times New Roman"/>
          <w:sz w:val="23"/>
          <w:szCs w:val="23"/>
        </w:rPr>
        <w:t>m</w:t>
      </w:r>
      <w:r>
        <w:rPr>
          <w:rFonts w:ascii="宋体" w:hAnsi="宋体" w:eastAsia="宋体" w:cs="宋体"/>
          <w:spacing w:val="4"/>
          <w:sz w:val="23"/>
          <w:szCs w:val="23"/>
        </w:rPr>
        <w:t>。</w:t>
      </w:r>
    </w:p>
    <w:p>
      <w:pPr>
        <w:spacing w:before="12" w:line="371" w:lineRule="auto"/>
        <w:ind w:left="4" w:right="81" w:firstLine="485"/>
        <w:rPr>
          <w:rFonts w:ascii="宋体" w:hAnsi="宋体" w:eastAsia="宋体" w:cs="宋体"/>
          <w:sz w:val="23"/>
          <w:szCs w:val="23"/>
        </w:rPr>
      </w:pPr>
      <w:r>
        <w:rPr>
          <w:rFonts w:ascii="宋体" w:hAnsi="宋体" w:eastAsia="宋体" w:cs="宋体"/>
          <w:spacing w:val="13"/>
          <w:sz w:val="23"/>
          <w:szCs w:val="23"/>
        </w:rPr>
        <w:t>根据风险评估结论，公司属于同时涉及突发大气和水环境事件的企业，确</w:t>
      </w:r>
      <w:r>
        <w:rPr>
          <w:rFonts w:ascii="宋体" w:hAnsi="宋体" w:eastAsia="宋体" w:cs="宋体"/>
          <w:spacing w:val="7"/>
          <w:sz w:val="23"/>
          <w:szCs w:val="23"/>
        </w:rPr>
        <w:t>定</w:t>
      </w:r>
      <w:r>
        <w:rPr>
          <w:rFonts w:ascii="宋体" w:hAnsi="宋体" w:eastAsia="宋体" w:cs="宋体"/>
          <w:sz w:val="23"/>
          <w:szCs w:val="23"/>
        </w:rPr>
        <w:t xml:space="preserve"> </w:t>
      </w:r>
      <w:r>
        <w:rPr>
          <w:rFonts w:ascii="宋体" w:hAnsi="宋体" w:eastAsia="宋体" w:cs="宋体"/>
          <w:spacing w:val="14"/>
          <w:sz w:val="23"/>
          <w:szCs w:val="23"/>
        </w:rPr>
        <w:t>公</w:t>
      </w:r>
      <w:r>
        <w:rPr>
          <w:rFonts w:ascii="宋体" w:hAnsi="宋体" w:eastAsia="宋体" w:cs="宋体"/>
          <w:spacing w:val="9"/>
          <w:sz w:val="23"/>
          <w:szCs w:val="23"/>
        </w:rPr>
        <w:t>司突发环境事件风险等级为</w:t>
      </w:r>
      <w:r>
        <w:rPr>
          <w:rFonts w:ascii="宋体" w:hAnsi="宋体" w:eastAsia="宋体" w:cs="宋体"/>
          <w:spacing w:val="9"/>
          <w:sz w:val="23"/>
          <w:szCs w:val="23"/>
          <w14:textOutline w14:w="4358" w14:cap="sq" w14:cmpd="sng">
            <w14:solidFill>
              <w14:srgbClr w14:val="000000"/>
            </w14:solidFill>
            <w14:prstDash w14:val="solid"/>
            <w14:bevel/>
          </w14:textOutline>
        </w:rPr>
        <w:t>较大</w:t>
      </w:r>
      <w:r>
        <w:rPr>
          <w:rFonts w:ascii="宋体" w:hAnsi="宋体" w:eastAsia="宋体" w:cs="宋体"/>
          <w:spacing w:val="9"/>
          <w:sz w:val="23"/>
          <w:szCs w:val="23"/>
        </w:rPr>
        <w:t>突发环境事件风险等级</w:t>
      </w:r>
      <w:r>
        <w:rPr>
          <w:rFonts w:ascii="Times New Roman" w:hAnsi="Times New Roman" w:eastAsia="Times New Roman" w:cs="Times New Roman"/>
          <w:spacing w:val="9"/>
          <w:sz w:val="23"/>
          <w:szCs w:val="23"/>
        </w:rPr>
        <w:t>[</w:t>
      </w:r>
      <w:r>
        <w:rPr>
          <w:rFonts w:ascii="宋体" w:hAnsi="宋体" w:eastAsia="宋体" w:cs="宋体"/>
          <w:spacing w:val="9"/>
          <w:sz w:val="23"/>
          <w:szCs w:val="23"/>
        </w:rPr>
        <w:t>较大</w:t>
      </w:r>
      <w:r>
        <w:rPr>
          <w:rFonts w:ascii="Times New Roman" w:hAnsi="Times New Roman" w:eastAsia="Times New Roman" w:cs="Times New Roman"/>
          <w:spacing w:val="9"/>
          <w:sz w:val="23"/>
          <w:szCs w:val="23"/>
        </w:rPr>
        <w:t>-</w:t>
      </w:r>
      <w:r>
        <w:rPr>
          <w:rFonts w:ascii="宋体" w:hAnsi="宋体" w:eastAsia="宋体" w:cs="宋体"/>
          <w:spacing w:val="9"/>
          <w:sz w:val="23"/>
          <w:szCs w:val="23"/>
        </w:rPr>
        <w:t>大气 (</w:t>
      </w:r>
      <w:r>
        <w:rPr>
          <w:rFonts w:ascii="Times New Roman" w:hAnsi="Times New Roman" w:eastAsia="Times New Roman" w:cs="Times New Roman"/>
          <w:sz w:val="23"/>
          <w:szCs w:val="23"/>
        </w:rPr>
        <w:t>Q</w:t>
      </w:r>
      <w:r>
        <w:rPr>
          <w:rFonts w:ascii="Times New Roman" w:hAnsi="Times New Roman" w:eastAsia="Times New Roman" w:cs="Times New Roman"/>
          <w:spacing w:val="9"/>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9"/>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9"/>
          <w:sz w:val="23"/>
          <w:szCs w:val="23"/>
        </w:rPr>
        <w:t>2</w:t>
      </w:r>
      <w:r>
        <w:rPr>
          <w:rFonts w:ascii="宋体" w:hAnsi="宋体" w:eastAsia="宋体" w:cs="宋体"/>
          <w:spacing w:val="9"/>
          <w:sz w:val="23"/>
          <w:szCs w:val="23"/>
        </w:rPr>
        <w:t>)</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w:t>
      </w:r>
      <w:r>
        <w:rPr>
          <w:rFonts w:ascii="宋体" w:hAnsi="宋体" w:eastAsia="宋体" w:cs="宋体"/>
          <w:spacing w:val="9"/>
          <w:sz w:val="23"/>
          <w:szCs w:val="23"/>
        </w:rPr>
        <w:t>较</w:t>
      </w:r>
      <w:r>
        <w:rPr>
          <w:rFonts w:ascii="宋体" w:hAnsi="宋体" w:eastAsia="宋体" w:cs="宋体"/>
          <w:spacing w:val="6"/>
          <w:sz w:val="23"/>
          <w:szCs w:val="23"/>
        </w:rPr>
        <w:t>大</w:t>
      </w:r>
      <w:r>
        <w:rPr>
          <w:rFonts w:ascii="Times New Roman" w:hAnsi="Times New Roman" w:eastAsia="Times New Roman" w:cs="Times New Roman"/>
          <w:spacing w:val="6"/>
          <w:sz w:val="23"/>
          <w:szCs w:val="23"/>
        </w:rPr>
        <w:t>-</w:t>
      </w:r>
      <w:r>
        <w:rPr>
          <w:rFonts w:ascii="宋体" w:hAnsi="宋体" w:eastAsia="宋体" w:cs="宋体"/>
          <w:spacing w:val="6"/>
          <w:sz w:val="23"/>
          <w:szCs w:val="23"/>
        </w:rPr>
        <w:t>水 (</w:t>
      </w:r>
      <w:r>
        <w:rPr>
          <w:rFonts w:ascii="Times New Roman" w:hAnsi="Times New Roman" w:eastAsia="Times New Roman" w:cs="Times New Roman"/>
          <w:sz w:val="23"/>
          <w:szCs w:val="23"/>
        </w:rPr>
        <w:t>Q</w:t>
      </w:r>
      <w:r>
        <w:rPr>
          <w:rFonts w:ascii="Times New Roman" w:hAnsi="Times New Roman" w:eastAsia="Times New Roman" w:cs="Times New Roman"/>
          <w:spacing w:val="6"/>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6"/>
          <w:sz w:val="23"/>
          <w:szCs w:val="23"/>
        </w:rPr>
        <w:t>3</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w:t>
      </w:r>
      <w:r>
        <w:rPr>
          <w:rFonts w:ascii="宋体" w:hAnsi="宋体" w:eastAsia="宋体" w:cs="宋体"/>
          <w:spacing w:val="6"/>
          <w:sz w:val="23"/>
          <w:szCs w:val="23"/>
        </w:rPr>
        <w:t>。</w:t>
      </w:r>
    </w:p>
    <w:p>
      <w:pPr>
        <w:sectPr>
          <w:headerReference r:id="rId45" w:type="default"/>
          <w:footerReference r:id="rId46" w:type="default"/>
          <w:pgSz w:w="11906" w:h="16839"/>
          <w:pgMar w:top="1293" w:right="1620" w:bottom="1431" w:left="1701" w:header="882" w:footer="1121" w:gutter="0"/>
          <w:cols w:space="720" w:num="1"/>
        </w:sectPr>
      </w:pPr>
    </w:p>
    <w:p>
      <w:pPr>
        <w:spacing w:line="344" w:lineRule="auto"/>
        <w:rPr>
          <w:rFonts w:ascii="Arial"/>
          <w:sz w:val="21"/>
        </w:rPr>
      </w:pPr>
    </w:p>
    <w:p>
      <w:pPr>
        <w:spacing w:before="114" w:line="241" w:lineRule="auto"/>
        <w:ind w:left="6"/>
        <w:outlineLvl w:val="0"/>
        <w:rPr>
          <w:rFonts w:ascii="宋体" w:hAnsi="宋体" w:eastAsia="宋体" w:cs="宋体"/>
          <w:sz w:val="35"/>
          <w:szCs w:val="35"/>
        </w:rPr>
      </w:pPr>
      <w:bookmarkStart w:id="12" w:name="_bookmark13"/>
      <w:bookmarkEnd w:id="12"/>
      <w:r>
        <w:rPr>
          <w:rFonts w:ascii="Times New Roman" w:hAnsi="Times New Roman" w:eastAsia="Times New Roman" w:cs="Times New Roman"/>
          <w:b/>
          <w:bCs/>
          <w:spacing w:val="2"/>
          <w:sz w:val="35"/>
          <w:szCs w:val="35"/>
        </w:rPr>
        <w:t>3</w:t>
      </w:r>
      <w:r>
        <w:rPr>
          <w:rFonts w:ascii="Times New Roman" w:hAnsi="Times New Roman" w:eastAsia="Times New Roman" w:cs="Times New Roman"/>
          <w:spacing w:val="2"/>
          <w:sz w:val="35"/>
          <w:szCs w:val="35"/>
        </w:rPr>
        <w:t xml:space="preserve"> </w:t>
      </w:r>
      <w:r>
        <w:rPr>
          <w:rFonts w:ascii="宋体" w:hAnsi="宋体" w:eastAsia="宋体" w:cs="宋体"/>
          <w:spacing w:val="2"/>
          <w:sz w:val="35"/>
          <w:szCs w:val="35"/>
          <w14:textOutline w14:w="6537" w14:cap="sq" w14:cmpd="sng">
            <w14:solidFill>
              <w14:srgbClr w14:val="000000"/>
            </w14:solidFill>
            <w14:prstDash w14:val="solid"/>
            <w14:bevel/>
          </w14:textOutline>
        </w:rPr>
        <w:t>、组织指挥体系及职</w:t>
      </w:r>
      <w:r>
        <w:rPr>
          <w:rFonts w:ascii="宋体" w:hAnsi="宋体" w:eastAsia="宋体" w:cs="宋体"/>
          <w:spacing w:val="1"/>
          <w:sz w:val="35"/>
          <w:szCs w:val="35"/>
          <w14:textOutline w14:w="6537" w14:cap="sq" w14:cmpd="sng">
            <w14:solidFill>
              <w14:srgbClr w14:val="000000"/>
            </w14:solidFill>
            <w14:prstDash w14:val="solid"/>
            <w14:bevel/>
          </w14:textOutline>
        </w:rPr>
        <w:t>责</w:t>
      </w:r>
    </w:p>
    <w:p>
      <w:pPr>
        <w:spacing w:before="240" w:line="227" w:lineRule="auto"/>
        <w:ind w:left="644"/>
        <w:outlineLvl w:val="1"/>
        <w:rPr>
          <w:rFonts w:ascii="宋体" w:hAnsi="宋体" w:eastAsia="宋体" w:cs="宋体"/>
          <w:sz w:val="31"/>
          <w:szCs w:val="31"/>
        </w:rPr>
      </w:pPr>
      <w:bookmarkStart w:id="13" w:name="_bookmark14"/>
      <w:bookmarkEnd w:id="13"/>
      <w:r>
        <w:rPr>
          <w:rFonts w:ascii="Times New Roman" w:hAnsi="Times New Roman" w:eastAsia="Times New Roman" w:cs="Times New Roman"/>
          <w:b/>
          <w:bCs/>
          <w:spacing w:val="8"/>
          <w:sz w:val="31"/>
          <w:szCs w:val="31"/>
        </w:rPr>
        <w:t>3</w:t>
      </w:r>
      <w:r>
        <w:rPr>
          <w:rFonts w:ascii="Times New Roman" w:hAnsi="Times New Roman" w:eastAsia="Times New Roman" w:cs="Times New Roman"/>
          <w:b/>
          <w:bCs/>
          <w:spacing w:val="7"/>
          <w:sz w:val="31"/>
          <w:szCs w:val="31"/>
        </w:rPr>
        <w:t>.1</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应急组织体系</w:t>
      </w:r>
    </w:p>
    <w:p>
      <w:pPr>
        <w:spacing w:before="226" w:line="375" w:lineRule="auto"/>
        <w:ind w:left="8" w:right="81" w:firstLine="488"/>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应急组织机构设立应急领导小组和领导小组办公室，领导小组办公室设</w:t>
      </w:r>
      <w:r>
        <w:rPr>
          <w:rFonts w:ascii="宋体" w:hAnsi="宋体" w:eastAsia="宋体" w:cs="宋体"/>
          <w:sz w:val="23"/>
          <w:szCs w:val="23"/>
        </w:rPr>
        <w:t xml:space="preserve"> </w:t>
      </w:r>
      <w:r>
        <w:rPr>
          <w:rFonts w:ascii="宋体" w:hAnsi="宋体" w:eastAsia="宋体" w:cs="宋体"/>
          <w:spacing w:val="24"/>
          <w:sz w:val="23"/>
          <w:szCs w:val="23"/>
        </w:rPr>
        <w:t>在</w:t>
      </w:r>
      <w:r>
        <w:rPr>
          <w:rFonts w:ascii="宋体" w:hAnsi="宋体" w:eastAsia="宋体" w:cs="宋体"/>
          <w:spacing w:val="22"/>
          <w:sz w:val="23"/>
          <w:szCs w:val="23"/>
        </w:rPr>
        <w:t>环</w:t>
      </w:r>
      <w:r>
        <w:rPr>
          <w:rFonts w:ascii="宋体" w:hAnsi="宋体" w:eastAsia="宋体" w:cs="宋体"/>
          <w:spacing w:val="12"/>
          <w:sz w:val="23"/>
          <w:szCs w:val="23"/>
        </w:rPr>
        <w:t>保部。领导小组办公室下设污染处置组、抢险救援组、医疗救护组、应急监</w:t>
      </w:r>
      <w:r>
        <w:rPr>
          <w:rFonts w:ascii="宋体" w:hAnsi="宋体" w:eastAsia="宋体" w:cs="宋体"/>
          <w:sz w:val="23"/>
          <w:szCs w:val="23"/>
        </w:rPr>
        <w:t xml:space="preserve"> </w:t>
      </w:r>
      <w:r>
        <w:rPr>
          <w:rFonts w:ascii="宋体" w:hAnsi="宋体" w:eastAsia="宋体" w:cs="宋体"/>
          <w:spacing w:val="10"/>
          <w:sz w:val="23"/>
          <w:szCs w:val="23"/>
        </w:rPr>
        <w:t>测</w:t>
      </w:r>
      <w:r>
        <w:rPr>
          <w:rFonts w:ascii="宋体" w:hAnsi="宋体" w:eastAsia="宋体" w:cs="宋体"/>
          <w:spacing w:val="9"/>
          <w:sz w:val="23"/>
          <w:szCs w:val="23"/>
        </w:rPr>
        <w:t>组</w:t>
      </w:r>
      <w:r>
        <w:rPr>
          <w:rFonts w:ascii="宋体" w:hAnsi="宋体" w:eastAsia="宋体" w:cs="宋体"/>
          <w:spacing w:val="5"/>
          <w:sz w:val="23"/>
          <w:szCs w:val="23"/>
        </w:rPr>
        <w:t xml:space="preserve">、后勤保障组共计 </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支应急救援小组。</w:t>
      </w:r>
    </w:p>
    <w:p>
      <w:pPr>
        <w:spacing w:before="1" w:line="374" w:lineRule="auto"/>
        <w:ind w:left="12" w:firstLine="477"/>
        <w:rPr>
          <w:rFonts w:ascii="宋体" w:hAnsi="宋体" w:eastAsia="宋体" w:cs="宋体"/>
          <w:sz w:val="23"/>
          <w:szCs w:val="23"/>
        </w:rPr>
      </w:pPr>
      <w:r>
        <w:rPr>
          <w:rFonts w:ascii="宋体" w:hAnsi="宋体" w:eastAsia="宋体" w:cs="宋体"/>
          <w:spacing w:val="10"/>
          <w:sz w:val="23"/>
          <w:szCs w:val="23"/>
        </w:rPr>
        <w:t>应</w:t>
      </w:r>
      <w:r>
        <w:rPr>
          <w:rFonts w:ascii="宋体" w:hAnsi="宋体" w:eastAsia="宋体" w:cs="宋体"/>
          <w:spacing w:val="8"/>
          <w:sz w:val="23"/>
          <w:szCs w:val="23"/>
        </w:rPr>
        <w:t>急领导小组由董事长担任组长，总经理担任副组长，副总经理、生产总监、</w:t>
      </w:r>
      <w:r>
        <w:rPr>
          <w:rFonts w:ascii="宋体" w:hAnsi="宋体" w:eastAsia="宋体" w:cs="宋体"/>
          <w:sz w:val="23"/>
          <w:szCs w:val="23"/>
        </w:rPr>
        <w:t xml:space="preserve"> </w:t>
      </w:r>
      <w:r>
        <w:rPr>
          <w:rFonts w:ascii="宋体" w:hAnsi="宋体" w:eastAsia="宋体" w:cs="宋体"/>
          <w:spacing w:val="15"/>
          <w:sz w:val="23"/>
          <w:szCs w:val="23"/>
        </w:rPr>
        <w:t>分</w:t>
      </w:r>
      <w:r>
        <w:rPr>
          <w:rFonts w:ascii="宋体" w:hAnsi="宋体" w:eastAsia="宋体" w:cs="宋体"/>
          <w:spacing w:val="8"/>
          <w:sz w:val="23"/>
          <w:szCs w:val="23"/>
        </w:rPr>
        <w:t>厂厂长担任应急领导小组成员。</w:t>
      </w:r>
    </w:p>
    <w:p>
      <w:pPr>
        <w:spacing w:before="7" w:line="374" w:lineRule="auto"/>
        <w:ind w:left="10" w:right="184" w:firstLine="480"/>
        <w:rPr>
          <w:rFonts w:ascii="宋体" w:hAnsi="宋体" w:eastAsia="宋体" w:cs="宋体"/>
          <w:sz w:val="23"/>
          <w:szCs w:val="23"/>
        </w:rPr>
      </w:pPr>
      <w:r>
        <w:rPr>
          <w:rFonts w:ascii="宋体" w:hAnsi="宋体" w:eastAsia="宋体" w:cs="宋体"/>
          <w:spacing w:val="18"/>
          <w:sz w:val="23"/>
          <w:szCs w:val="23"/>
        </w:rPr>
        <w:t>专家</w:t>
      </w:r>
      <w:r>
        <w:rPr>
          <w:rFonts w:ascii="宋体" w:hAnsi="宋体" w:eastAsia="宋体" w:cs="宋体"/>
          <w:spacing w:val="13"/>
          <w:sz w:val="23"/>
          <w:szCs w:val="23"/>
        </w:rPr>
        <w:t>组</w:t>
      </w:r>
      <w:r>
        <w:rPr>
          <w:rFonts w:ascii="宋体" w:hAnsi="宋体" w:eastAsia="宋体" w:cs="宋体"/>
          <w:spacing w:val="9"/>
          <w:sz w:val="23"/>
          <w:szCs w:val="23"/>
        </w:rPr>
        <w:t>由企业根据事件严重程度决定是否聘请，非企业常设应急小组。主要</w:t>
      </w:r>
      <w:r>
        <w:rPr>
          <w:rFonts w:ascii="宋体" w:hAnsi="宋体" w:eastAsia="宋体" w:cs="宋体"/>
          <w:sz w:val="23"/>
          <w:szCs w:val="23"/>
        </w:rPr>
        <w:t xml:space="preserve"> </w:t>
      </w:r>
      <w:r>
        <w:rPr>
          <w:rFonts w:ascii="宋体" w:hAnsi="宋体" w:eastAsia="宋体" w:cs="宋体"/>
          <w:spacing w:val="18"/>
          <w:sz w:val="23"/>
          <w:szCs w:val="23"/>
        </w:rPr>
        <w:t>负责</w:t>
      </w:r>
      <w:r>
        <w:rPr>
          <w:rFonts w:ascii="宋体" w:hAnsi="宋体" w:eastAsia="宋体" w:cs="宋体"/>
          <w:spacing w:val="15"/>
          <w:sz w:val="23"/>
          <w:szCs w:val="23"/>
        </w:rPr>
        <w:t>对</w:t>
      </w:r>
      <w:r>
        <w:rPr>
          <w:rFonts w:ascii="宋体" w:hAnsi="宋体" w:eastAsia="宋体" w:cs="宋体"/>
          <w:spacing w:val="9"/>
          <w:sz w:val="23"/>
          <w:szCs w:val="23"/>
        </w:rPr>
        <w:t>事件信息进行分析、评估，提出应急处置方案和建议；根据事件进展情况</w:t>
      </w:r>
      <w:r>
        <w:rPr>
          <w:rFonts w:ascii="宋体" w:hAnsi="宋体" w:eastAsia="宋体" w:cs="宋体"/>
          <w:sz w:val="23"/>
          <w:szCs w:val="23"/>
        </w:rPr>
        <w:t xml:space="preserve"> </w:t>
      </w:r>
      <w:r>
        <w:rPr>
          <w:rFonts w:ascii="宋体" w:hAnsi="宋体" w:eastAsia="宋体" w:cs="宋体"/>
          <w:spacing w:val="18"/>
          <w:sz w:val="23"/>
          <w:szCs w:val="23"/>
        </w:rPr>
        <w:t>和形</w:t>
      </w:r>
      <w:r>
        <w:rPr>
          <w:rFonts w:ascii="宋体" w:hAnsi="宋体" w:eastAsia="宋体" w:cs="宋体"/>
          <w:spacing w:val="15"/>
          <w:sz w:val="23"/>
          <w:szCs w:val="23"/>
        </w:rPr>
        <w:t>势</w:t>
      </w:r>
      <w:r>
        <w:rPr>
          <w:rFonts w:ascii="宋体" w:hAnsi="宋体" w:eastAsia="宋体" w:cs="宋体"/>
          <w:spacing w:val="9"/>
          <w:sz w:val="23"/>
          <w:szCs w:val="23"/>
        </w:rPr>
        <w:t>动态，提出相应的对策和意见；对突发环境事件造成的环境污染进行定性</w:t>
      </w:r>
      <w:r>
        <w:rPr>
          <w:rFonts w:ascii="宋体" w:hAnsi="宋体" w:eastAsia="宋体" w:cs="宋体"/>
          <w:sz w:val="23"/>
          <w:szCs w:val="23"/>
        </w:rPr>
        <w:t xml:space="preserve"> </w:t>
      </w:r>
      <w:r>
        <w:rPr>
          <w:rFonts w:ascii="宋体" w:hAnsi="宋体" w:eastAsia="宋体" w:cs="宋体"/>
          <w:spacing w:val="18"/>
          <w:sz w:val="23"/>
          <w:szCs w:val="23"/>
        </w:rPr>
        <w:t>和定</w:t>
      </w:r>
      <w:r>
        <w:rPr>
          <w:rFonts w:ascii="宋体" w:hAnsi="宋体" w:eastAsia="宋体" w:cs="宋体"/>
          <w:spacing w:val="15"/>
          <w:sz w:val="23"/>
          <w:szCs w:val="23"/>
        </w:rPr>
        <w:t>量</w:t>
      </w:r>
      <w:r>
        <w:rPr>
          <w:rFonts w:ascii="宋体" w:hAnsi="宋体" w:eastAsia="宋体" w:cs="宋体"/>
          <w:spacing w:val="9"/>
          <w:sz w:val="23"/>
          <w:szCs w:val="23"/>
        </w:rPr>
        <w:t>监测，鉴别污染物的种类、性质及危害程度，提供预警等级建议和环境污</w:t>
      </w:r>
      <w:r>
        <w:rPr>
          <w:rFonts w:ascii="宋体" w:hAnsi="宋体" w:eastAsia="宋体" w:cs="宋体"/>
          <w:sz w:val="23"/>
          <w:szCs w:val="23"/>
        </w:rPr>
        <w:t xml:space="preserve"> </w:t>
      </w:r>
      <w:r>
        <w:rPr>
          <w:rFonts w:ascii="宋体" w:hAnsi="宋体" w:eastAsia="宋体" w:cs="宋体"/>
          <w:spacing w:val="18"/>
          <w:sz w:val="23"/>
          <w:szCs w:val="23"/>
        </w:rPr>
        <w:t>染监</w:t>
      </w:r>
      <w:r>
        <w:rPr>
          <w:rFonts w:ascii="宋体" w:hAnsi="宋体" w:eastAsia="宋体" w:cs="宋体"/>
          <w:spacing w:val="15"/>
          <w:sz w:val="23"/>
          <w:szCs w:val="23"/>
        </w:rPr>
        <w:t>测</w:t>
      </w:r>
      <w:r>
        <w:rPr>
          <w:rFonts w:ascii="宋体" w:hAnsi="宋体" w:eastAsia="宋体" w:cs="宋体"/>
          <w:spacing w:val="9"/>
          <w:sz w:val="23"/>
          <w:szCs w:val="23"/>
        </w:rPr>
        <w:t>数据，及时报告污染情况的动态发展，预测突发环境事件的污染范围和发</w:t>
      </w:r>
      <w:r>
        <w:rPr>
          <w:rFonts w:ascii="宋体" w:hAnsi="宋体" w:eastAsia="宋体" w:cs="宋体"/>
          <w:sz w:val="23"/>
          <w:szCs w:val="23"/>
        </w:rPr>
        <w:t xml:space="preserve"> </w:t>
      </w:r>
      <w:r>
        <w:rPr>
          <w:rFonts w:ascii="宋体" w:hAnsi="宋体" w:eastAsia="宋体" w:cs="宋体"/>
          <w:spacing w:val="18"/>
          <w:sz w:val="23"/>
          <w:szCs w:val="23"/>
        </w:rPr>
        <w:t>展趋</w:t>
      </w:r>
      <w:r>
        <w:rPr>
          <w:rFonts w:ascii="宋体" w:hAnsi="宋体" w:eastAsia="宋体" w:cs="宋体"/>
          <w:spacing w:val="15"/>
          <w:sz w:val="23"/>
          <w:szCs w:val="23"/>
        </w:rPr>
        <w:t>势</w:t>
      </w:r>
      <w:r>
        <w:rPr>
          <w:rFonts w:ascii="宋体" w:hAnsi="宋体" w:eastAsia="宋体" w:cs="宋体"/>
          <w:spacing w:val="9"/>
          <w:sz w:val="23"/>
          <w:szCs w:val="23"/>
        </w:rPr>
        <w:t>，提供决策依据；指导各应急分组进行应急处理与处置；指导环境应急工</w:t>
      </w:r>
      <w:r>
        <w:rPr>
          <w:rFonts w:ascii="宋体" w:hAnsi="宋体" w:eastAsia="宋体" w:cs="宋体"/>
          <w:sz w:val="23"/>
          <w:szCs w:val="23"/>
        </w:rPr>
        <w:t xml:space="preserve"> </w:t>
      </w:r>
      <w:r>
        <w:rPr>
          <w:rFonts w:ascii="宋体" w:hAnsi="宋体" w:eastAsia="宋体" w:cs="宋体"/>
          <w:spacing w:val="9"/>
          <w:sz w:val="23"/>
          <w:szCs w:val="23"/>
        </w:rPr>
        <w:t>作的评价，进行事件中长期环境影响评估</w:t>
      </w:r>
      <w:r>
        <w:rPr>
          <w:rFonts w:ascii="宋体" w:hAnsi="宋体" w:eastAsia="宋体" w:cs="宋体"/>
          <w:spacing w:val="7"/>
          <w:sz w:val="23"/>
          <w:szCs w:val="23"/>
        </w:rPr>
        <w:t>。</w:t>
      </w:r>
    </w:p>
    <w:p>
      <w:pPr>
        <w:spacing w:before="3" w:line="378" w:lineRule="auto"/>
        <w:ind w:left="9" w:firstLine="483"/>
        <w:rPr>
          <w:rFonts w:ascii="宋体" w:hAnsi="宋体" w:eastAsia="宋体" w:cs="宋体"/>
          <w:sz w:val="23"/>
          <w:szCs w:val="23"/>
        </w:rPr>
      </w:pPr>
      <w:r>
        <w:rPr>
          <w:rFonts w:ascii="宋体" w:hAnsi="宋体" w:eastAsia="宋体" w:cs="宋体"/>
          <w:spacing w:val="9"/>
          <w:sz w:val="23"/>
          <w:szCs w:val="23"/>
        </w:rPr>
        <w:t>发生事故时，以应急领导小组为基础，在事故现场设立应急指挥部， 由公</w:t>
      </w:r>
      <w:r>
        <w:rPr>
          <w:rFonts w:ascii="宋体" w:hAnsi="宋体" w:eastAsia="宋体" w:cs="宋体"/>
          <w:spacing w:val="7"/>
          <w:sz w:val="23"/>
          <w:szCs w:val="23"/>
        </w:rPr>
        <w:t>司</w:t>
      </w:r>
      <w:r>
        <w:rPr>
          <w:rFonts w:ascii="宋体" w:hAnsi="宋体" w:eastAsia="宋体" w:cs="宋体"/>
          <w:sz w:val="23"/>
          <w:szCs w:val="23"/>
        </w:rPr>
        <w:t xml:space="preserve"> </w:t>
      </w:r>
      <w:r>
        <w:rPr>
          <w:rFonts w:ascii="宋体" w:hAnsi="宋体" w:eastAsia="宋体" w:cs="宋体"/>
          <w:spacing w:val="12"/>
          <w:sz w:val="23"/>
          <w:szCs w:val="23"/>
        </w:rPr>
        <w:t>董事长任总指挥 (或董事长委任其他人) ，总经理任副总指挥，全面负责应急</w:t>
      </w:r>
      <w:r>
        <w:rPr>
          <w:rFonts w:ascii="宋体" w:hAnsi="宋体" w:eastAsia="宋体" w:cs="宋体"/>
          <w:spacing w:val="11"/>
          <w:sz w:val="23"/>
          <w:szCs w:val="23"/>
        </w:rPr>
        <w:t>救</w:t>
      </w:r>
      <w:r>
        <w:rPr>
          <w:rFonts w:ascii="宋体" w:hAnsi="宋体" w:eastAsia="宋体" w:cs="宋体"/>
          <w:sz w:val="23"/>
          <w:szCs w:val="23"/>
        </w:rPr>
        <w:t xml:space="preserve"> </w:t>
      </w:r>
      <w:r>
        <w:rPr>
          <w:rFonts w:ascii="宋体" w:hAnsi="宋体" w:eastAsia="宋体" w:cs="宋体"/>
          <w:spacing w:val="15"/>
          <w:sz w:val="23"/>
          <w:szCs w:val="23"/>
        </w:rPr>
        <w:t>援</w:t>
      </w:r>
      <w:r>
        <w:rPr>
          <w:rFonts w:ascii="宋体" w:hAnsi="宋体" w:eastAsia="宋体" w:cs="宋体"/>
          <w:spacing w:val="8"/>
          <w:sz w:val="23"/>
          <w:szCs w:val="23"/>
        </w:rPr>
        <w:t>指挥工作，应急指挥部设在事故发生现场周边安全区域，指挥全公司统一行动。</w:t>
      </w:r>
      <w:r>
        <w:rPr>
          <w:rFonts w:ascii="宋体" w:hAnsi="宋体" w:eastAsia="宋体" w:cs="宋体"/>
          <w:sz w:val="23"/>
          <w:szCs w:val="23"/>
        </w:rPr>
        <w:t xml:space="preserve"> </w:t>
      </w:r>
      <w:r>
        <w:rPr>
          <w:rFonts w:ascii="宋体" w:hAnsi="宋体" w:eastAsia="宋体" w:cs="宋体"/>
          <w:spacing w:val="13"/>
          <w:sz w:val="23"/>
          <w:szCs w:val="23"/>
        </w:rPr>
        <w:t>现</w:t>
      </w:r>
      <w:r>
        <w:rPr>
          <w:rFonts w:ascii="宋体" w:hAnsi="宋体" w:eastAsia="宋体" w:cs="宋体"/>
          <w:spacing w:val="9"/>
          <w:sz w:val="23"/>
          <w:szCs w:val="23"/>
        </w:rPr>
        <w:t>场指挥部其他人员由总指挥根据现场情况临时确立。</w:t>
      </w:r>
    </w:p>
    <w:p>
      <w:pPr>
        <w:sectPr>
          <w:footerReference r:id="rId47" w:type="default"/>
          <w:pgSz w:w="11906" w:h="16839"/>
          <w:pgMar w:top="1293" w:right="1620" w:bottom="1431" w:left="1701" w:header="882" w:footer="1121" w:gutter="0"/>
          <w:cols w:space="720" w:num="1"/>
        </w:sectPr>
      </w:pPr>
    </w:p>
    <w:p>
      <w:pPr>
        <w:spacing w:line="405" w:lineRule="auto"/>
        <w:rPr>
          <w:rFonts w:ascii="Arial"/>
          <w:sz w:val="21"/>
        </w:rPr>
      </w:pPr>
    </w:p>
    <w:p>
      <w:pPr>
        <w:spacing w:line="5182" w:lineRule="exact"/>
        <w:ind w:firstLine="1210"/>
        <w:textAlignment w:val="center"/>
      </w:pPr>
      <w:r>
        <w:drawing>
          <wp:inline distT="0" distB="0" distL="0" distR="0">
            <wp:extent cx="4195445" cy="32899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86"/>
                    <a:stretch>
                      <a:fillRect/>
                    </a:stretch>
                  </pic:blipFill>
                  <pic:spPr>
                    <a:xfrm>
                      <a:off x="0" y="0"/>
                      <a:ext cx="4195571" cy="3290315"/>
                    </a:xfrm>
                    <a:prstGeom prst="rect">
                      <a:avLst/>
                    </a:prstGeom>
                  </pic:spPr>
                </pic:pic>
              </a:graphicData>
            </a:graphic>
          </wp:inline>
        </w:drawing>
      </w:r>
    </w:p>
    <w:p>
      <w:pPr>
        <w:spacing w:before="171" w:line="230" w:lineRule="auto"/>
        <w:ind w:left="318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图</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3.1-1</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应急组织体系图</w:t>
      </w:r>
    </w:p>
    <w:p>
      <w:pPr>
        <w:spacing w:before="193" w:line="226" w:lineRule="auto"/>
        <w:ind w:left="665"/>
        <w:outlineLvl w:val="1"/>
        <w:rPr>
          <w:rFonts w:ascii="宋体" w:hAnsi="宋体" w:eastAsia="宋体" w:cs="宋体"/>
          <w:sz w:val="31"/>
          <w:szCs w:val="31"/>
        </w:rPr>
      </w:pPr>
      <w:bookmarkStart w:id="14" w:name="_bookmark15"/>
      <w:bookmarkEnd w:id="14"/>
      <w:r>
        <w:rPr>
          <w:rFonts w:ascii="Times New Roman" w:hAnsi="Times New Roman" w:eastAsia="Times New Roman" w:cs="Times New Roman"/>
          <w:b/>
          <w:bCs/>
          <w:spacing w:val="16"/>
          <w:sz w:val="31"/>
          <w:szCs w:val="31"/>
        </w:rPr>
        <w:t>3</w:t>
      </w:r>
      <w:r>
        <w:rPr>
          <w:rFonts w:ascii="Times New Roman" w:hAnsi="Times New Roman" w:eastAsia="Times New Roman" w:cs="Times New Roman"/>
          <w:b/>
          <w:bCs/>
          <w:spacing w:val="9"/>
          <w:sz w:val="31"/>
          <w:szCs w:val="31"/>
        </w:rPr>
        <w:t>.</w:t>
      </w:r>
      <w:r>
        <w:rPr>
          <w:rFonts w:ascii="Times New Roman" w:hAnsi="Times New Roman" w:eastAsia="Times New Roman" w:cs="Times New Roman"/>
          <w:b/>
          <w:bCs/>
          <w:spacing w:val="8"/>
          <w:sz w:val="31"/>
          <w:szCs w:val="31"/>
        </w:rPr>
        <w:t>2</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各小组人员名单及联系方式</w:t>
      </w:r>
    </w:p>
    <w:p>
      <w:pPr>
        <w:spacing w:before="230" w:line="228" w:lineRule="auto"/>
        <w:ind w:left="514"/>
        <w:rPr>
          <w:rFonts w:ascii="宋体" w:hAnsi="宋体" w:eastAsia="宋体" w:cs="宋体"/>
          <w:sz w:val="23"/>
          <w:szCs w:val="23"/>
        </w:rPr>
      </w:pPr>
      <w:r>
        <w:rPr>
          <w:rFonts w:ascii="宋体" w:hAnsi="宋体" w:eastAsia="宋体" w:cs="宋体"/>
          <w:spacing w:val="2"/>
          <w:sz w:val="23"/>
          <w:szCs w:val="23"/>
        </w:rPr>
        <w:t>各小组负</w:t>
      </w:r>
      <w:r>
        <w:rPr>
          <w:rFonts w:ascii="宋体" w:hAnsi="宋体" w:eastAsia="宋体" w:cs="宋体"/>
          <w:spacing w:val="1"/>
          <w:sz w:val="23"/>
          <w:szCs w:val="23"/>
        </w:rPr>
        <w:t xml:space="preserve">责人及联系电话见表 </w:t>
      </w:r>
      <w:r>
        <w:rPr>
          <w:rFonts w:ascii="Times New Roman" w:hAnsi="Times New Roman" w:eastAsia="Times New Roman" w:cs="Times New Roman"/>
          <w:spacing w:val="1"/>
          <w:sz w:val="23"/>
          <w:szCs w:val="23"/>
        </w:rPr>
        <w:t>3.2- 1</w:t>
      </w:r>
      <w:r>
        <w:rPr>
          <w:rFonts w:ascii="宋体" w:hAnsi="宋体" w:eastAsia="宋体" w:cs="宋体"/>
          <w:spacing w:val="1"/>
          <w:sz w:val="23"/>
          <w:szCs w:val="23"/>
        </w:rPr>
        <w:t>。</w:t>
      </w:r>
    </w:p>
    <w:p>
      <w:pPr>
        <w:spacing w:before="183" w:line="228" w:lineRule="auto"/>
        <w:ind w:left="213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各小组负责人名单及联系电话一览</w:t>
      </w:r>
      <w:r>
        <w:rPr>
          <w:rFonts w:ascii="宋体" w:hAnsi="宋体" w:eastAsia="宋体" w:cs="宋体"/>
          <w:spacing w:val="4"/>
          <w:sz w:val="23"/>
          <w:szCs w:val="23"/>
          <w14:textOutline w14:w="4358" w14:cap="sq" w14:cmpd="sng">
            <w14:solidFill>
              <w14:srgbClr w14:val="000000"/>
            </w14:solidFill>
            <w14:prstDash w14:val="solid"/>
            <w14:bevel/>
          </w14:textOutline>
        </w:rPr>
        <w:t>表</w:t>
      </w:r>
    </w:p>
    <w:p>
      <w:pPr>
        <w:spacing w:line="146" w:lineRule="exact"/>
      </w:pPr>
    </w:p>
    <w:tbl>
      <w:tblPr>
        <w:tblStyle w:val="5"/>
        <w:tblW w:w="85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494" w:type="dxa"/>
            <w:gridSpan w:val="2"/>
            <w:tcBorders>
              <w:left w:val="single" w:color="000000" w:sz="10" w:space="0"/>
            </w:tcBorders>
            <w:vAlign w:val="top"/>
          </w:tcPr>
          <w:p>
            <w:pPr>
              <w:spacing w:before="119" w:line="228" w:lineRule="auto"/>
              <w:ind w:left="13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应</w:t>
            </w:r>
            <w:r>
              <w:rPr>
                <w:rFonts w:ascii="宋体" w:hAnsi="宋体" w:eastAsia="宋体" w:cs="宋体"/>
                <w:spacing w:val="8"/>
                <w:sz w:val="20"/>
                <w:szCs w:val="20"/>
                <w14:textOutline w14:w="3795" w14:cap="sq" w14:cmpd="sng">
                  <w14:solidFill>
                    <w14:srgbClr w14:val="000000"/>
                  </w14:solidFill>
                  <w14:prstDash w14:val="solid"/>
                  <w14:bevel/>
                </w14:textOutline>
              </w:rPr>
              <w:t>急职务</w:t>
            </w:r>
          </w:p>
        </w:tc>
        <w:tc>
          <w:tcPr>
            <w:tcW w:w="1548" w:type="dxa"/>
            <w:vAlign w:val="top"/>
          </w:tcPr>
          <w:p>
            <w:pPr>
              <w:spacing w:before="119" w:line="228" w:lineRule="auto"/>
              <w:ind w:left="3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公司职</w:t>
            </w:r>
            <w:r>
              <w:rPr>
                <w:rFonts w:ascii="宋体" w:hAnsi="宋体" w:eastAsia="宋体" w:cs="宋体"/>
                <w:spacing w:val="6"/>
                <w:sz w:val="20"/>
                <w:szCs w:val="20"/>
                <w14:textOutline w14:w="3795" w14:cap="sq" w14:cmpd="sng">
                  <w14:solidFill>
                    <w14:srgbClr w14:val="000000"/>
                  </w14:solidFill>
                  <w14:prstDash w14:val="solid"/>
                  <w14:bevel/>
                </w14:textOutline>
              </w:rPr>
              <w:t>务</w:t>
            </w:r>
          </w:p>
        </w:tc>
        <w:tc>
          <w:tcPr>
            <w:tcW w:w="1187" w:type="dxa"/>
            <w:vAlign w:val="top"/>
          </w:tcPr>
          <w:p>
            <w:pPr>
              <w:spacing w:before="119" w:line="228" w:lineRule="auto"/>
              <w:ind w:left="2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2291" w:type="dxa"/>
            <w:tcBorders>
              <w:right w:val="single" w:color="000000" w:sz="10" w:space="0"/>
            </w:tcBorders>
            <w:vAlign w:val="top"/>
          </w:tcPr>
          <w:p>
            <w:pPr>
              <w:spacing w:before="118" w:line="230" w:lineRule="auto"/>
              <w:ind w:left="73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restart"/>
            <w:tcBorders>
              <w:left w:val="single" w:color="000000" w:sz="10" w:space="0"/>
              <w:bottom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65" w:line="267" w:lineRule="auto"/>
              <w:ind w:left="389" w:right="171" w:hanging="22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急指挥</w:t>
            </w:r>
            <w:r>
              <w:rPr>
                <w:rFonts w:ascii="宋体" w:hAnsi="宋体" w:eastAsia="宋体" w:cs="宋体"/>
                <w:sz w:val="20"/>
                <w:szCs w:val="20"/>
              </w:rPr>
              <w:t xml:space="preserve"> </w:t>
            </w:r>
            <w:r>
              <w:rPr>
                <w:rFonts w:ascii="宋体" w:hAnsi="宋体" w:eastAsia="宋体" w:cs="宋体"/>
                <w:spacing w:val="-5"/>
                <w:sz w:val="20"/>
                <w:szCs w:val="20"/>
              </w:rPr>
              <w:t>中心</w:t>
            </w:r>
          </w:p>
        </w:tc>
        <w:tc>
          <w:tcPr>
            <w:tcW w:w="2317" w:type="dxa"/>
            <w:vAlign w:val="top"/>
          </w:tcPr>
          <w:p>
            <w:pPr>
              <w:spacing w:before="93" w:line="229" w:lineRule="auto"/>
              <w:ind w:left="213"/>
              <w:rPr>
                <w:rFonts w:ascii="宋体" w:hAnsi="宋体" w:eastAsia="宋体" w:cs="宋体"/>
                <w:sz w:val="20"/>
                <w:szCs w:val="20"/>
              </w:rPr>
            </w:pPr>
            <w:r>
              <w:rPr>
                <w:rFonts w:ascii="宋体" w:hAnsi="宋体" w:eastAsia="宋体" w:cs="宋体"/>
                <w:spacing w:val="9"/>
                <w:sz w:val="20"/>
                <w:szCs w:val="20"/>
              </w:rPr>
              <w:t>应急指挥中心总指</w:t>
            </w:r>
            <w:r>
              <w:rPr>
                <w:rFonts w:ascii="宋体" w:hAnsi="宋体" w:eastAsia="宋体" w:cs="宋体"/>
                <w:spacing w:val="8"/>
                <w:sz w:val="20"/>
                <w:szCs w:val="20"/>
              </w:rPr>
              <w:t>挥</w:t>
            </w:r>
          </w:p>
        </w:tc>
        <w:tc>
          <w:tcPr>
            <w:tcW w:w="1548" w:type="dxa"/>
            <w:vAlign w:val="top"/>
          </w:tcPr>
          <w:p>
            <w:pPr>
              <w:spacing w:before="93" w:line="229" w:lineRule="auto"/>
              <w:ind w:left="466"/>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事长</w:t>
            </w:r>
          </w:p>
        </w:tc>
        <w:tc>
          <w:tcPr>
            <w:tcW w:w="1187" w:type="dxa"/>
            <w:vAlign w:val="top"/>
          </w:tcPr>
          <w:p>
            <w:pPr>
              <w:spacing w:before="94" w:line="228" w:lineRule="auto"/>
              <w:ind w:left="289"/>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c>
          <w:tcPr>
            <w:tcW w:w="2291" w:type="dxa"/>
            <w:tcBorders>
              <w:right w:val="single" w:color="000000" w:sz="10" w:space="0"/>
            </w:tcBorders>
            <w:vAlign w:val="top"/>
          </w:tcPr>
          <w:p>
            <w:pPr>
              <w:spacing w:before="12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1886052771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96" w:line="228" w:lineRule="auto"/>
              <w:ind w:left="107"/>
              <w:rPr>
                <w:rFonts w:ascii="宋体" w:hAnsi="宋体" w:eastAsia="宋体" w:cs="宋体"/>
                <w:sz w:val="20"/>
                <w:szCs w:val="20"/>
              </w:rPr>
            </w:pPr>
            <w:r>
              <w:rPr>
                <w:rFonts w:ascii="宋体" w:hAnsi="宋体" w:eastAsia="宋体" w:cs="宋体"/>
                <w:spacing w:val="9"/>
                <w:sz w:val="20"/>
                <w:szCs w:val="20"/>
              </w:rPr>
              <w:t>应急指挥中心副总指</w:t>
            </w:r>
            <w:r>
              <w:rPr>
                <w:rFonts w:ascii="宋体" w:hAnsi="宋体" w:eastAsia="宋体" w:cs="宋体"/>
                <w:spacing w:val="8"/>
                <w:sz w:val="20"/>
                <w:szCs w:val="20"/>
              </w:rPr>
              <w:t>挥</w:t>
            </w:r>
          </w:p>
        </w:tc>
        <w:tc>
          <w:tcPr>
            <w:tcW w:w="1548" w:type="dxa"/>
            <w:vAlign w:val="top"/>
          </w:tcPr>
          <w:p>
            <w:pPr>
              <w:spacing w:before="95" w:line="238" w:lineRule="auto"/>
              <w:ind w:left="466"/>
              <w:rPr>
                <w:rFonts w:ascii="宋体" w:hAnsi="宋体" w:eastAsia="宋体" w:cs="宋体"/>
                <w:sz w:val="20"/>
                <w:szCs w:val="20"/>
              </w:rPr>
            </w:pPr>
            <w:r>
              <w:rPr>
                <w:rFonts w:ascii="宋体" w:hAnsi="宋体" w:eastAsia="宋体" w:cs="宋体"/>
                <w:spacing w:val="6"/>
                <w:sz w:val="20"/>
                <w:szCs w:val="20"/>
              </w:rPr>
              <w:t>总经理</w:t>
            </w:r>
          </w:p>
        </w:tc>
        <w:tc>
          <w:tcPr>
            <w:tcW w:w="1187" w:type="dxa"/>
            <w:vAlign w:val="top"/>
          </w:tcPr>
          <w:p>
            <w:pPr>
              <w:spacing w:before="95"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restart"/>
            <w:tcBorders>
              <w:bottom w:val="nil"/>
            </w:tcBorders>
            <w:vAlign w:val="top"/>
          </w:tcPr>
          <w:p>
            <w:pPr>
              <w:spacing w:line="319" w:lineRule="auto"/>
              <w:rPr>
                <w:rFonts w:ascii="Arial"/>
                <w:sz w:val="21"/>
              </w:rPr>
            </w:pPr>
          </w:p>
          <w:p>
            <w:pPr>
              <w:spacing w:line="319" w:lineRule="auto"/>
              <w:rPr>
                <w:rFonts w:ascii="Arial"/>
                <w:sz w:val="21"/>
              </w:rPr>
            </w:pPr>
          </w:p>
          <w:p>
            <w:pPr>
              <w:spacing w:before="65"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95" w:line="228" w:lineRule="auto"/>
              <w:ind w:left="362"/>
              <w:rPr>
                <w:rFonts w:ascii="宋体" w:hAnsi="宋体" w:eastAsia="宋体" w:cs="宋体"/>
                <w:sz w:val="20"/>
                <w:szCs w:val="20"/>
              </w:rPr>
            </w:pPr>
            <w:r>
              <w:rPr>
                <w:rFonts w:ascii="宋体" w:hAnsi="宋体" w:eastAsia="宋体" w:cs="宋体"/>
                <w:spacing w:val="7"/>
                <w:sz w:val="20"/>
                <w:szCs w:val="20"/>
              </w:rPr>
              <w:t>副</w:t>
            </w:r>
            <w:r>
              <w:rPr>
                <w:rFonts w:ascii="宋体" w:hAnsi="宋体" w:eastAsia="宋体" w:cs="宋体"/>
                <w:spacing w:val="6"/>
                <w:sz w:val="20"/>
                <w:szCs w:val="20"/>
              </w:rPr>
              <w:t>总经理</w:t>
            </w:r>
          </w:p>
        </w:tc>
        <w:tc>
          <w:tcPr>
            <w:tcW w:w="1187" w:type="dxa"/>
            <w:vAlign w:val="top"/>
          </w:tcPr>
          <w:p>
            <w:pPr>
              <w:spacing w:before="95" w:line="230" w:lineRule="auto"/>
              <w:ind w:left="397"/>
              <w:rPr>
                <w:rFonts w:ascii="宋体" w:hAnsi="宋体" w:eastAsia="宋体" w:cs="宋体"/>
                <w:sz w:val="20"/>
                <w:szCs w:val="20"/>
              </w:rPr>
            </w:pPr>
            <w:r>
              <w:rPr>
                <w:rFonts w:ascii="宋体" w:hAnsi="宋体" w:eastAsia="宋体" w:cs="宋体"/>
                <w:spacing w:val="2"/>
                <w:sz w:val="20"/>
                <w:szCs w:val="20"/>
              </w:rPr>
              <w:t>张纹</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1337133530</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4" w:line="228" w:lineRule="auto"/>
              <w:ind w:left="360" w:leftChars="0"/>
              <w:rPr>
                <w:rFonts w:hint="eastAsia" w:ascii="宋体" w:hAnsi="宋体" w:eastAsia="宋体" w:cs="宋体"/>
                <w:snapToGrid w:val="0"/>
                <w:color w:val="000000"/>
                <w:spacing w:val="7"/>
                <w:kern w:val="0"/>
                <w:sz w:val="20"/>
                <w:szCs w:val="20"/>
                <w:lang w:eastAsia="zh-CN"/>
              </w:rPr>
            </w:pPr>
            <w:r>
              <w:rPr>
                <w:rFonts w:hint="eastAsia" w:ascii="宋体" w:hAnsi="宋体" w:eastAsia="宋体" w:cs="宋体"/>
                <w:spacing w:val="7"/>
                <w:sz w:val="20"/>
                <w:szCs w:val="20"/>
                <w:lang w:eastAsia="zh-CN"/>
              </w:rPr>
              <w:t>技术副总</w:t>
            </w:r>
          </w:p>
        </w:tc>
        <w:tc>
          <w:tcPr>
            <w:tcW w:w="1187" w:type="dxa"/>
            <w:vAlign w:val="top"/>
          </w:tcPr>
          <w:p>
            <w:pPr>
              <w:spacing w:before="94" w:line="228" w:lineRule="auto"/>
              <w:ind w:left="397" w:leftChars="0"/>
              <w:rPr>
                <w:rFonts w:hint="eastAsia" w:ascii="宋体" w:hAnsi="宋体" w:eastAsia="宋体" w:cs="宋体"/>
                <w:snapToGrid w:val="0"/>
                <w:color w:val="000000"/>
                <w:spacing w:val="2"/>
                <w:kern w:val="0"/>
                <w:sz w:val="20"/>
                <w:szCs w:val="20"/>
                <w:lang w:eastAsia="zh-CN"/>
              </w:rPr>
            </w:pPr>
            <w:r>
              <w:rPr>
                <w:rFonts w:hint="eastAsia" w:ascii="宋体" w:hAnsi="宋体" w:eastAsia="宋体" w:cs="宋体"/>
                <w:spacing w:val="2"/>
                <w:sz w:val="20"/>
                <w:szCs w:val="20"/>
                <w:lang w:eastAsia="zh-CN"/>
              </w:rPr>
              <w:t>李科</w:t>
            </w:r>
          </w:p>
        </w:tc>
        <w:tc>
          <w:tcPr>
            <w:tcW w:w="2291" w:type="dxa"/>
            <w:tcBorders>
              <w:right w:val="single" w:color="000000" w:sz="10" w:space="0"/>
            </w:tcBorders>
            <w:vAlign w:val="top"/>
          </w:tcPr>
          <w:p>
            <w:pPr>
              <w:spacing w:before="130" w:line="195" w:lineRule="auto"/>
              <w:ind w:left="592" w:leftChars="0"/>
              <w:rPr>
                <w:rFonts w:hint="default" w:ascii="Times New Roman" w:hAnsi="Times New Roman" w:eastAsia="宋体" w:cs="Times New Roman"/>
                <w:snapToGrid w:val="0"/>
                <w:color w:val="000000"/>
                <w:spacing w:val="3"/>
                <w:kern w:val="0"/>
                <w:sz w:val="20"/>
                <w:szCs w:val="20"/>
                <w:lang w:val="en-US" w:eastAsia="zh-CN"/>
              </w:rPr>
            </w:pPr>
            <w:r>
              <w:rPr>
                <w:rFonts w:hint="eastAsia" w:ascii="Times New Roman" w:hAnsi="Times New Roman" w:eastAsia="宋体" w:cs="Times New Roman"/>
                <w:spacing w:val="3"/>
                <w:sz w:val="20"/>
                <w:szCs w:val="20"/>
                <w:lang w:val="en-US" w:eastAsia="zh-CN"/>
              </w:rPr>
              <w:t>18860561896</w:t>
            </w:r>
            <w:r>
              <w:commentReference w:id="1"/>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7" w:line="228" w:lineRule="auto"/>
              <w:ind w:left="360"/>
              <w:rPr>
                <w:rFonts w:ascii="宋体" w:hAnsi="宋体" w:eastAsia="宋体" w:cs="宋体"/>
                <w:sz w:val="20"/>
                <w:szCs w:val="20"/>
              </w:rPr>
            </w:pPr>
            <w:r>
              <w:rPr>
                <w:rFonts w:ascii="宋体" w:hAnsi="宋体" w:eastAsia="宋体" w:cs="宋体"/>
                <w:spacing w:val="7"/>
                <w:sz w:val="20"/>
                <w:szCs w:val="20"/>
              </w:rPr>
              <w:t>生产总</w:t>
            </w:r>
            <w:r>
              <w:rPr>
                <w:rFonts w:ascii="宋体" w:hAnsi="宋体" w:eastAsia="宋体" w:cs="宋体"/>
                <w:spacing w:val="6"/>
                <w:sz w:val="20"/>
                <w:szCs w:val="20"/>
              </w:rPr>
              <w:t>监</w:t>
            </w:r>
          </w:p>
        </w:tc>
        <w:tc>
          <w:tcPr>
            <w:tcW w:w="1187" w:type="dxa"/>
            <w:vAlign w:val="top"/>
          </w:tcPr>
          <w:p>
            <w:pPr>
              <w:spacing w:before="97" w:line="228" w:lineRule="auto"/>
              <w:ind w:left="397"/>
              <w:rPr>
                <w:rFonts w:ascii="宋体" w:hAnsi="宋体" w:eastAsia="宋体" w:cs="宋体"/>
                <w:sz w:val="20"/>
                <w:szCs w:val="20"/>
              </w:rPr>
            </w:pPr>
            <w:r>
              <w:rPr>
                <w:rFonts w:ascii="宋体" w:hAnsi="宋体" w:eastAsia="宋体" w:cs="宋体"/>
                <w:spacing w:val="2"/>
                <w:sz w:val="20"/>
                <w:szCs w:val="20"/>
              </w:rPr>
              <w:t>张伟</w:t>
            </w:r>
          </w:p>
        </w:tc>
        <w:tc>
          <w:tcPr>
            <w:tcW w:w="2291" w:type="dxa"/>
            <w:tcBorders>
              <w:right w:val="single" w:color="000000" w:sz="10" w:space="0"/>
            </w:tcBorders>
            <w:vAlign w:val="top"/>
          </w:tcPr>
          <w:p>
            <w:pPr>
              <w:spacing w:before="13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1379225804</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8" w:line="228" w:lineRule="auto"/>
              <w:ind w:left="256"/>
              <w:rPr>
                <w:rFonts w:ascii="宋体" w:hAnsi="宋体" w:eastAsia="宋体" w:cs="宋体"/>
                <w:sz w:val="20"/>
                <w:szCs w:val="20"/>
              </w:rPr>
            </w:pPr>
            <w:r>
              <w:rPr>
                <w:rFonts w:ascii="宋体" w:hAnsi="宋体" w:eastAsia="宋体" w:cs="宋体"/>
                <w:spacing w:val="8"/>
                <w:sz w:val="20"/>
                <w:szCs w:val="20"/>
              </w:rPr>
              <w:t>制剂厂厂</w:t>
            </w:r>
            <w:r>
              <w:rPr>
                <w:rFonts w:ascii="宋体" w:hAnsi="宋体" w:eastAsia="宋体" w:cs="宋体"/>
                <w:spacing w:val="7"/>
                <w:sz w:val="20"/>
                <w:szCs w:val="20"/>
              </w:rPr>
              <w:t>长</w:t>
            </w:r>
          </w:p>
        </w:tc>
        <w:tc>
          <w:tcPr>
            <w:tcW w:w="1187" w:type="dxa"/>
            <w:vAlign w:val="top"/>
          </w:tcPr>
          <w:p>
            <w:pPr>
              <w:spacing w:before="99" w:line="229" w:lineRule="auto"/>
              <w:ind w:left="291"/>
              <w:rPr>
                <w:rFonts w:ascii="宋体" w:hAnsi="宋体" w:eastAsia="宋体" w:cs="宋体"/>
                <w:sz w:val="20"/>
                <w:szCs w:val="20"/>
              </w:rPr>
            </w:pPr>
            <w:r>
              <w:rPr>
                <w:rFonts w:ascii="宋体" w:hAnsi="宋体" w:eastAsia="宋体" w:cs="宋体"/>
                <w:spacing w:val="6"/>
                <w:sz w:val="20"/>
                <w:szCs w:val="20"/>
              </w:rPr>
              <w:t>邹淑芳</w:t>
            </w:r>
          </w:p>
        </w:tc>
        <w:tc>
          <w:tcPr>
            <w:tcW w:w="2291" w:type="dxa"/>
            <w:tcBorders>
              <w:right w:val="single" w:color="000000" w:sz="10" w:space="0"/>
            </w:tcBorders>
            <w:vAlign w:val="top"/>
          </w:tcPr>
          <w:p>
            <w:pPr>
              <w:spacing w:before="135"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1596637370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tcBorders>
            <w:vAlign w:val="top"/>
          </w:tcPr>
          <w:p>
            <w:pPr>
              <w:rPr>
                <w:rFonts w:ascii="Arial"/>
                <w:sz w:val="21"/>
              </w:rPr>
            </w:pPr>
          </w:p>
        </w:tc>
        <w:tc>
          <w:tcPr>
            <w:tcW w:w="2317" w:type="dxa"/>
            <w:vMerge w:val="continue"/>
            <w:tcBorders>
              <w:top w:val="nil"/>
            </w:tcBorders>
            <w:vAlign w:val="top"/>
          </w:tcPr>
          <w:p>
            <w:pPr>
              <w:rPr>
                <w:rFonts w:ascii="Arial"/>
                <w:sz w:val="21"/>
              </w:rPr>
            </w:pPr>
          </w:p>
        </w:tc>
        <w:tc>
          <w:tcPr>
            <w:tcW w:w="1548" w:type="dxa"/>
            <w:vAlign w:val="top"/>
          </w:tcPr>
          <w:p>
            <w:pPr>
              <w:spacing w:before="98" w:line="229" w:lineRule="auto"/>
              <w:ind w:left="256"/>
              <w:rPr>
                <w:rFonts w:ascii="宋体" w:hAnsi="宋体" w:eastAsia="宋体" w:cs="宋体"/>
                <w:sz w:val="20"/>
                <w:szCs w:val="20"/>
              </w:rPr>
            </w:pPr>
            <w:r>
              <w:rPr>
                <w:rFonts w:ascii="宋体" w:hAnsi="宋体" w:eastAsia="宋体" w:cs="宋体"/>
                <w:spacing w:val="8"/>
                <w:sz w:val="20"/>
                <w:szCs w:val="20"/>
              </w:rPr>
              <w:t>合成厂厂</w:t>
            </w:r>
            <w:r>
              <w:rPr>
                <w:rFonts w:ascii="宋体" w:hAnsi="宋体" w:eastAsia="宋体" w:cs="宋体"/>
                <w:spacing w:val="7"/>
                <w:sz w:val="20"/>
                <w:szCs w:val="20"/>
              </w:rPr>
              <w:t>长</w:t>
            </w:r>
          </w:p>
        </w:tc>
        <w:tc>
          <w:tcPr>
            <w:tcW w:w="1187" w:type="dxa"/>
            <w:vAlign w:val="top"/>
          </w:tcPr>
          <w:p>
            <w:pPr>
              <w:spacing w:before="98" w:line="229"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2291" w:type="dxa"/>
            <w:tcBorders>
              <w:right w:val="single" w:color="000000" w:sz="10" w:space="0"/>
            </w:tcBorders>
            <w:vAlign w:val="top"/>
          </w:tcPr>
          <w:p>
            <w:pPr>
              <w:spacing w:before="13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1177" w:type="dxa"/>
            <w:vMerge w:val="restart"/>
            <w:tcBorders>
              <w:left w:val="single" w:color="000000" w:sz="10" w:space="0"/>
              <w:bottom w:val="nil"/>
            </w:tcBorders>
            <w:vAlign w:val="top"/>
          </w:tcPr>
          <w:p>
            <w:pPr>
              <w:spacing w:line="278" w:lineRule="auto"/>
              <w:rPr>
                <w:rFonts w:ascii="Arial"/>
                <w:sz w:val="21"/>
              </w:rPr>
            </w:pPr>
          </w:p>
          <w:p>
            <w:pPr>
              <w:spacing w:line="279"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污染处</w:t>
            </w:r>
            <w:r>
              <w:rPr>
                <w:rFonts w:ascii="宋体" w:hAnsi="宋体" w:eastAsia="宋体" w:cs="宋体"/>
                <w:spacing w:val="6"/>
                <w:sz w:val="20"/>
                <w:szCs w:val="20"/>
              </w:rPr>
              <w:t>置</w:t>
            </w:r>
            <w:r>
              <w:rPr>
                <w:rFonts w:ascii="宋体" w:hAnsi="宋体" w:eastAsia="宋体" w:cs="宋体"/>
                <w:sz w:val="20"/>
                <w:szCs w:val="20"/>
              </w:rPr>
              <w:t xml:space="preserve"> 组</w:t>
            </w:r>
          </w:p>
        </w:tc>
        <w:tc>
          <w:tcPr>
            <w:tcW w:w="2317" w:type="dxa"/>
            <w:vAlign w:val="top"/>
          </w:tcPr>
          <w:p>
            <w:pPr>
              <w:spacing w:before="54"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4" w:line="228" w:lineRule="auto"/>
              <w:ind w:left="255"/>
              <w:rPr>
                <w:rFonts w:ascii="宋体" w:hAnsi="宋体" w:eastAsia="宋体" w:cs="宋体"/>
                <w:sz w:val="20"/>
                <w:szCs w:val="20"/>
              </w:rPr>
            </w:pPr>
            <w:r>
              <w:rPr>
                <w:rFonts w:ascii="宋体" w:hAnsi="宋体" w:eastAsia="宋体" w:cs="宋体"/>
                <w:spacing w:val="8"/>
                <w:sz w:val="20"/>
                <w:szCs w:val="20"/>
              </w:rPr>
              <w:t>环保部部长</w:t>
            </w:r>
          </w:p>
        </w:tc>
        <w:tc>
          <w:tcPr>
            <w:tcW w:w="1187" w:type="dxa"/>
            <w:vAlign w:val="top"/>
          </w:tcPr>
          <w:p>
            <w:pPr>
              <w:spacing w:before="53"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长军</w:t>
            </w:r>
          </w:p>
        </w:tc>
        <w:tc>
          <w:tcPr>
            <w:tcW w:w="2291" w:type="dxa"/>
            <w:tcBorders>
              <w:right w:val="single" w:color="000000" w:sz="10" w:space="0"/>
            </w:tcBorders>
            <w:vAlign w:val="top"/>
          </w:tcPr>
          <w:p>
            <w:pPr>
              <w:spacing w:before="9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1800639953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6"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6" w:line="222" w:lineRule="auto"/>
              <w:ind w:left="259"/>
              <w:rPr>
                <w:rFonts w:ascii="宋体" w:hAnsi="宋体" w:eastAsia="宋体" w:cs="宋体"/>
                <w:sz w:val="20"/>
                <w:szCs w:val="20"/>
              </w:rPr>
            </w:pPr>
            <w:r>
              <w:rPr>
                <w:rFonts w:ascii="宋体" w:hAnsi="宋体" w:eastAsia="宋体" w:cs="宋体"/>
                <w:spacing w:val="8"/>
                <w:sz w:val="20"/>
                <w:szCs w:val="20"/>
              </w:rPr>
              <w:t>安</w:t>
            </w:r>
            <w:r>
              <w:rPr>
                <w:rFonts w:ascii="宋体" w:hAnsi="宋体" w:eastAsia="宋体" w:cs="宋体"/>
                <w:spacing w:val="7"/>
                <w:sz w:val="20"/>
                <w:szCs w:val="20"/>
              </w:rPr>
              <w:t>保科主管</w:t>
            </w:r>
          </w:p>
        </w:tc>
        <w:tc>
          <w:tcPr>
            <w:tcW w:w="1187" w:type="dxa"/>
            <w:vAlign w:val="top"/>
          </w:tcPr>
          <w:p>
            <w:pPr>
              <w:spacing w:before="36" w:line="222"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希煊</w:t>
            </w:r>
          </w:p>
        </w:tc>
        <w:tc>
          <w:tcPr>
            <w:tcW w:w="2291" w:type="dxa"/>
            <w:tcBorders>
              <w:right w:val="single" w:color="000000" w:sz="10" w:space="0"/>
            </w:tcBorders>
            <w:vAlign w:val="top"/>
          </w:tcPr>
          <w:p>
            <w:pPr>
              <w:spacing w:before="7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1895433393</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7"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7" w:line="222"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7" w:line="222"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长振</w:t>
            </w:r>
          </w:p>
        </w:tc>
        <w:tc>
          <w:tcPr>
            <w:tcW w:w="2291" w:type="dxa"/>
            <w:tcBorders>
              <w:right w:val="single" w:color="000000" w:sz="10" w:space="0"/>
            </w:tcBorders>
            <w:vAlign w:val="top"/>
          </w:tcPr>
          <w:p>
            <w:pPr>
              <w:spacing w:before="7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1506526406</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5" w:line="223" w:lineRule="auto"/>
              <w:ind w:left="288"/>
              <w:rPr>
                <w:rFonts w:ascii="宋体" w:hAnsi="宋体" w:eastAsia="宋体" w:cs="宋体"/>
                <w:sz w:val="20"/>
                <w:szCs w:val="20"/>
              </w:rPr>
            </w:pPr>
            <w:r>
              <w:rPr>
                <w:rFonts w:ascii="宋体" w:hAnsi="宋体" w:eastAsia="宋体" w:cs="宋体"/>
                <w:spacing w:val="7"/>
                <w:sz w:val="20"/>
                <w:szCs w:val="20"/>
              </w:rPr>
              <w:t>赵卫山</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1340615951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6"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6" w:line="222"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6" w:line="222"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喜泉</w:t>
            </w:r>
          </w:p>
        </w:tc>
        <w:tc>
          <w:tcPr>
            <w:tcW w:w="2291" w:type="dxa"/>
            <w:tcBorders>
              <w:right w:val="single" w:color="000000" w:sz="10" w:space="0"/>
            </w:tcBorders>
            <w:vAlign w:val="top"/>
          </w:tcPr>
          <w:p>
            <w:pPr>
              <w:spacing w:before="7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1335543470</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7"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7" w:line="222"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7" w:line="222" w:lineRule="auto"/>
              <w:ind w:left="294"/>
              <w:rPr>
                <w:rFonts w:ascii="宋体" w:hAnsi="宋体" w:eastAsia="宋体" w:cs="宋体"/>
                <w:sz w:val="20"/>
                <w:szCs w:val="20"/>
              </w:rPr>
            </w:pPr>
            <w:r>
              <w:rPr>
                <w:rFonts w:ascii="宋体" w:hAnsi="宋体" w:eastAsia="宋体" w:cs="宋体"/>
                <w:spacing w:val="5"/>
                <w:sz w:val="20"/>
                <w:szCs w:val="20"/>
              </w:rPr>
              <w:t>张新镇</w:t>
            </w:r>
          </w:p>
        </w:tc>
        <w:tc>
          <w:tcPr>
            <w:tcW w:w="2291" w:type="dxa"/>
            <w:tcBorders>
              <w:right w:val="single" w:color="000000" w:sz="10" w:space="0"/>
            </w:tcBorders>
            <w:vAlign w:val="top"/>
          </w:tcPr>
          <w:p>
            <w:pPr>
              <w:spacing w:before="7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1505439949</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1177" w:type="dxa"/>
            <w:vMerge w:val="restart"/>
            <w:tcBorders>
              <w:left w:val="single" w:color="000000" w:sz="10" w:space="0"/>
              <w:bottom w:val="nil"/>
            </w:tcBorders>
            <w:vAlign w:val="top"/>
          </w:tcPr>
          <w:p>
            <w:pPr>
              <w:spacing w:line="417" w:lineRule="auto"/>
              <w:rPr>
                <w:rFonts w:ascii="Arial"/>
                <w:sz w:val="21"/>
              </w:rPr>
            </w:pPr>
          </w:p>
          <w:p>
            <w:pPr>
              <w:spacing w:before="65" w:line="270" w:lineRule="auto"/>
              <w:ind w:left="477" w:right="171" w:hanging="316"/>
              <w:rPr>
                <w:rFonts w:ascii="宋体" w:hAnsi="宋体" w:eastAsia="宋体" w:cs="宋体"/>
                <w:sz w:val="20"/>
                <w:szCs w:val="20"/>
              </w:rPr>
            </w:pPr>
            <w:r>
              <w:rPr>
                <w:rFonts w:ascii="宋体" w:hAnsi="宋体" w:eastAsia="宋体" w:cs="宋体"/>
                <w:spacing w:val="8"/>
                <w:sz w:val="20"/>
                <w:szCs w:val="20"/>
              </w:rPr>
              <w:t>抢</w:t>
            </w:r>
            <w:r>
              <w:rPr>
                <w:rFonts w:ascii="宋体" w:hAnsi="宋体" w:eastAsia="宋体" w:cs="宋体"/>
                <w:spacing w:val="7"/>
                <w:sz w:val="20"/>
                <w:szCs w:val="20"/>
              </w:rPr>
              <w:t>险救援</w:t>
            </w:r>
            <w:r>
              <w:rPr>
                <w:rFonts w:ascii="宋体" w:hAnsi="宋体" w:eastAsia="宋体" w:cs="宋体"/>
                <w:sz w:val="20"/>
                <w:szCs w:val="20"/>
              </w:rPr>
              <w:t xml:space="preserve"> 组</w:t>
            </w:r>
          </w:p>
        </w:tc>
        <w:tc>
          <w:tcPr>
            <w:tcW w:w="2317" w:type="dxa"/>
            <w:vAlign w:val="top"/>
          </w:tcPr>
          <w:p>
            <w:pPr>
              <w:spacing w:before="54"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5" w:line="228" w:lineRule="auto"/>
              <w:ind w:left="152"/>
              <w:rPr>
                <w:rFonts w:ascii="宋体" w:hAnsi="宋体" w:eastAsia="宋体" w:cs="宋体"/>
                <w:sz w:val="20"/>
                <w:szCs w:val="20"/>
              </w:rPr>
            </w:pPr>
            <w:r>
              <w:rPr>
                <w:rFonts w:ascii="宋体" w:hAnsi="宋体" w:eastAsia="宋体" w:cs="宋体"/>
                <w:spacing w:val="8"/>
                <w:sz w:val="20"/>
                <w:szCs w:val="20"/>
              </w:rPr>
              <w:t>工程部副部</w:t>
            </w:r>
            <w:r>
              <w:rPr>
                <w:rFonts w:ascii="宋体" w:hAnsi="宋体" w:eastAsia="宋体" w:cs="宋体"/>
                <w:spacing w:val="7"/>
                <w:sz w:val="20"/>
                <w:szCs w:val="20"/>
              </w:rPr>
              <w:t>长</w:t>
            </w:r>
          </w:p>
        </w:tc>
        <w:tc>
          <w:tcPr>
            <w:tcW w:w="1187" w:type="dxa"/>
            <w:vAlign w:val="top"/>
          </w:tcPr>
          <w:p>
            <w:pPr>
              <w:spacing w:before="39" w:line="222" w:lineRule="auto"/>
              <w:ind w:left="244"/>
              <w:rPr>
                <w:rFonts w:ascii="宋体" w:hAnsi="宋体" w:eastAsia="宋体" w:cs="宋体"/>
                <w:sz w:val="23"/>
                <w:szCs w:val="23"/>
              </w:rPr>
            </w:pPr>
            <w:r>
              <w:rPr>
                <w:rFonts w:ascii="宋体" w:hAnsi="宋体" w:eastAsia="宋体" w:cs="宋体"/>
                <w:spacing w:val="7"/>
                <w:sz w:val="23"/>
                <w:szCs w:val="23"/>
              </w:rPr>
              <w:t>夏洪</w:t>
            </w:r>
            <w:r>
              <w:rPr>
                <w:rFonts w:ascii="宋体" w:hAnsi="宋体" w:eastAsia="宋体" w:cs="宋体"/>
                <w:spacing w:val="6"/>
                <w:sz w:val="23"/>
                <w:szCs w:val="23"/>
              </w:rPr>
              <w:t>明</w:t>
            </w:r>
          </w:p>
        </w:tc>
        <w:tc>
          <w:tcPr>
            <w:tcW w:w="2291" w:type="dxa"/>
            <w:tcBorders>
              <w:right w:val="single" w:color="000000" w:sz="10" w:space="0"/>
            </w:tcBorders>
            <w:vAlign w:val="top"/>
          </w:tcPr>
          <w:p>
            <w:pPr>
              <w:spacing w:before="9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1358942997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8" w:line="22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8" w:line="220"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8" w:line="220" w:lineRule="auto"/>
              <w:ind w:left="393"/>
              <w:rPr>
                <w:rFonts w:ascii="宋体" w:hAnsi="宋体" w:eastAsia="宋体" w:cs="宋体"/>
                <w:sz w:val="20"/>
                <w:szCs w:val="20"/>
              </w:rPr>
            </w:pPr>
            <w:r>
              <w:rPr>
                <w:rFonts w:ascii="宋体" w:hAnsi="宋体" w:eastAsia="宋体" w:cs="宋体"/>
                <w:spacing w:val="4"/>
                <w:sz w:val="20"/>
                <w:szCs w:val="20"/>
              </w:rPr>
              <w:t>石涛</w:t>
            </w:r>
          </w:p>
        </w:tc>
        <w:tc>
          <w:tcPr>
            <w:tcW w:w="2291" w:type="dxa"/>
            <w:tcBorders>
              <w:right w:val="single" w:color="000000" w:sz="10" w:space="0"/>
            </w:tcBorders>
            <w:vAlign w:val="top"/>
          </w:tcPr>
          <w:p>
            <w:pPr>
              <w:spacing w:before="7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1537626909</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7"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7" w:line="222"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7" w:line="222" w:lineRule="auto"/>
              <w:ind w:left="332"/>
              <w:rPr>
                <w:rFonts w:ascii="宋体" w:hAnsi="宋体" w:eastAsia="宋体" w:cs="宋体"/>
                <w:sz w:val="20"/>
                <w:szCs w:val="20"/>
              </w:rPr>
            </w:pPr>
            <w:r>
              <w:rPr>
                <w:rFonts w:ascii="宋体" w:hAnsi="宋体" w:eastAsia="宋体" w:cs="宋体"/>
                <w:spacing w:val="5"/>
                <w:sz w:val="20"/>
                <w:szCs w:val="20"/>
              </w:rPr>
              <w:t>张俊伟</w:t>
            </w:r>
          </w:p>
        </w:tc>
        <w:tc>
          <w:tcPr>
            <w:tcW w:w="2291" w:type="dxa"/>
            <w:tcBorders>
              <w:right w:val="single" w:color="000000" w:sz="10" w:space="0"/>
            </w:tcBorders>
            <w:vAlign w:val="top"/>
          </w:tcPr>
          <w:p>
            <w:pPr>
              <w:spacing w:before="7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1556300076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7" w:line="221"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7" w:line="221"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7" w:line="221" w:lineRule="auto"/>
              <w:ind w:left="326"/>
              <w:rPr>
                <w:rFonts w:ascii="宋体" w:hAnsi="宋体" w:eastAsia="宋体" w:cs="宋体"/>
                <w:sz w:val="20"/>
                <w:szCs w:val="20"/>
              </w:rPr>
            </w:pPr>
            <w:r>
              <w:rPr>
                <w:rFonts w:ascii="宋体" w:hAnsi="宋体" w:eastAsia="宋体" w:cs="宋体"/>
                <w:spacing w:val="7"/>
                <w:sz w:val="20"/>
                <w:szCs w:val="20"/>
              </w:rPr>
              <w:t>赵新房</w:t>
            </w:r>
          </w:p>
        </w:tc>
        <w:tc>
          <w:tcPr>
            <w:tcW w:w="2291" w:type="dxa"/>
            <w:tcBorders>
              <w:right w:val="single" w:color="000000" w:sz="10" w:space="0"/>
            </w:tcBorders>
            <w:vAlign w:val="top"/>
          </w:tcPr>
          <w:p>
            <w:pPr>
              <w:spacing w:before="7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1358970900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9"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8" w:lineRule="auto"/>
              <w:ind w:left="467"/>
              <w:rPr>
                <w:rFonts w:ascii="宋体" w:hAnsi="宋体" w:eastAsia="宋体" w:cs="宋体"/>
                <w:sz w:val="20"/>
                <w:szCs w:val="20"/>
              </w:rPr>
            </w:pPr>
            <w:r>
              <w:rPr>
                <w:rFonts w:ascii="宋体" w:hAnsi="宋体" w:eastAsia="宋体" w:cs="宋体"/>
                <w:spacing w:val="6"/>
                <w:sz w:val="20"/>
                <w:szCs w:val="20"/>
              </w:rPr>
              <w:t>设备</w:t>
            </w:r>
            <w:r>
              <w:rPr>
                <w:rFonts w:ascii="宋体" w:hAnsi="宋体" w:eastAsia="宋体" w:cs="宋体"/>
                <w:spacing w:val="5"/>
                <w:sz w:val="20"/>
                <w:szCs w:val="20"/>
              </w:rPr>
              <w:t>科</w:t>
            </w:r>
          </w:p>
        </w:tc>
        <w:tc>
          <w:tcPr>
            <w:tcW w:w="1187" w:type="dxa"/>
            <w:vAlign w:val="top"/>
          </w:tcPr>
          <w:p>
            <w:pPr>
              <w:spacing w:before="36" w:line="229" w:lineRule="auto"/>
              <w:ind w:left="326"/>
              <w:rPr>
                <w:rFonts w:ascii="宋体" w:hAnsi="宋体" w:eastAsia="宋体" w:cs="宋体"/>
                <w:sz w:val="20"/>
                <w:szCs w:val="20"/>
              </w:rPr>
            </w:pPr>
            <w:r>
              <w:rPr>
                <w:rFonts w:ascii="宋体" w:hAnsi="宋体" w:eastAsia="宋体" w:cs="宋体"/>
                <w:spacing w:val="7"/>
                <w:sz w:val="20"/>
                <w:szCs w:val="20"/>
              </w:rPr>
              <w:t>刘春成</w:t>
            </w:r>
          </w:p>
        </w:tc>
        <w:tc>
          <w:tcPr>
            <w:tcW w:w="2291" w:type="dxa"/>
            <w:tcBorders>
              <w:right w:val="single" w:color="000000" w:sz="10" w:space="0"/>
            </w:tcBorders>
            <w:vAlign w:val="top"/>
          </w:tcPr>
          <w:p>
            <w:pPr>
              <w:spacing w:before="7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1384196630</w:t>
            </w:r>
            <w:r>
              <w:rPr>
                <w:rFonts w:ascii="Times New Roman" w:hAnsi="Times New Roman" w:eastAsia="Times New Roman" w:cs="Times New Roman"/>
                <w:spacing w:val="1"/>
                <w:sz w:val="20"/>
                <w:szCs w:val="20"/>
              </w:rPr>
              <w:t>9</w:t>
            </w:r>
          </w:p>
        </w:tc>
      </w:tr>
    </w:tbl>
    <w:p>
      <w:pPr>
        <w:rPr>
          <w:del w:id="0" w:author="新华" w:date="2022-11-01T14:34:41Z"/>
          <w:rFonts w:ascii="Arial"/>
          <w:sz w:val="21"/>
        </w:rPr>
      </w:pPr>
    </w:p>
    <w:p>
      <w:pPr>
        <w:rPr>
          <w:del w:id="1" w:author="新华" w:date="2022-11-01T14:34:41Z"/>
        </w:rPr>
        <w:sectPr>
          <w:headerReference r:id="rId48" w:type="default"/>
          <w:footerReference r:id="rId49" w:type="default"/>
          <w:pgSz w:w="11906" w:h="16839"/>
          <w:pgMar w:top="1293" w:right="1680" w:bottom="1431" w:left="1679" w:header="882" w:footer="1121" w:gutter="0"/>
          <w:cols w:space="720" w:num="1"/>
        </w:sectPr>
      </w:pPr>
    </w:p>
    <w:p>
      <w:pPr>
        <w:rPr>
          <w:del w:id="2" w:author="新华" w:date="2022-11-01T14:34:41Z"/>
        </w:rPr>
      </w:pPr>
    </w:p>
    <w:p>
      <w:pPr>
        <w:spacing w:line="166" w:lineRule="exact"/>
        <w:rPr>
          <w:del w:id="3" w:author="新华" w:date="2022-11-01T14:34:41Z"/>
        </w:rPr>
      </w:pPr>
    </w:p>
    <w:tbl>
      <w:tblPr>
        <w:tblStyle w:val="5"/>
        <w:tblW w:w="85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1177" w:type="dxa"/>
            <w:tcBorders>
              <w:left w:val="single" w:color="000000" w:sz="10" w:space="0"/>
            </w:tcBorders>
            <w:vAlign w:val="top"/>
          </w:tcPr>
          <w:p>
            <w:pPr>
              <w:rPr>
                <w:rFonts w:ascii="Arial"/>
                <w:sz w:val="21"/>
              </w:rPr>
            </w:pPr>
          </w:p>
        </w:tc>
        <w:tc>
          <w:tcPr>
            <w:tcW w:w="2317" w:type="dxa"/>
            <w:vAlign w:val="top"/>
          </w:tcPr>
          <w:p>
            <w:pPr>
              <w:spacing w:before="57"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5" w:lineRule="auto"/>
              <w:ind w:left="153"/>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备保障车间</w:t>
            </w:r>
          </w:p>
        </w:tc>
        <w:tc>
          <w:tcPr>
            <w:tcW w:w="1187" w:type="dxa"/>
            <w:vAlign w:val="top"/>
          </w:tcPr>
          <w:p>
            <w:pPr>
              <w:spacing w:before="57" w:line="225" w:lineRule="auto"/>
              <w:ind w:left="332"/>
              <w:rPr>
                <w:rFonts w:ascii="宋体" w:hAnsi="宋体" w:eastAsia="宋体" w:cs="宋体"/>
                <w:sz w:val="20"/>
                <w:szCs w:val="20"/>
              </w:rPr>
            </w:pPr>
            <w:r>
              <w:rPr>
                <w:rFonts w:ascii="宋体" w:hAnsi="宋体" w:eastAsia="宋体" w:cs="宋体"/>
                <w:spacing w:val="5"/>
                <w:sz w:val="20"/>
                <w:szCs w:val="20"/>
              </w:rPr>
              <w:t>张玉杰</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1356307847</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77" w:type="dxa"/>
            <w:vMerge w:val="restart"/>
            <w:tcBorders>
              <w:left w:val="single" w:color="000000" w:sz="10" w:space="0"/>
              <w:bottom w:val="nil"/>
            </w:tcBorders>
            <w:vAlign w:val="top"/>
          </w:tcPr>
          <w:p>
            <w:pPr>
              <w:spacing w:line="266" w:lineRule="auto"/>
              <w:rPr>
                <w:rFonts w:ascii="Arial"/>
                <w:sz w:val="21"/>
              </w:rPr>
            </w:pPr>
          </w:p>
          <w:p>
            <w:pPr>
              <w:spacing w:line="267" w:lineRule="auto"/>
              <w:rPr>
                <w:rFonts w:ascii="Arial"/>
                <w:sz w:val="21"/>
              </w:rPr>
            </w:pPr>
          </w:p>
          <w:p>
            <w:pPr>
              <w:spacing w:before="65" w:line="272" w:lineRule="auto"/>
              <w:ind w:left="477" w:right="171" w:hanging="307"/>
              <w:rPr>
                <w:rFonts w:ascii="宋体" w:hAnsi="宋体" w:eastAsia="宋体" w:cs="宋体"/>
                <w:sz w:val="20"/>
                <w:szCs w:val="20"/>
              </w:rPr>
            </w:pPr>
            <w:r>
              <w:rPr>
                <w:rFonts w:ascii="宋体" w:hAnsi="宋体" w:eastAsia="宋体" w:cs="宋体"/>
                <w:spacing w:val="5"/>
                <w:sz w:val="20"/>
                <w:szCs w:val="20"/>
              </w:rPr>
              <w:t>医疗救</w:t>
            </w:r>
            <w:r>
              <w:rPr>
                <w:rFonts w:ascii="宋体" w:hAnsi="宋体" w:eastAsia="宋体" w:cs="宋体"/>
                <w:spacing w:val="4"/>
                <w:sz w:val="20"/>
                <w:szCs w:val="20"/>
              </w:rPr>
              <w:t>护</w:t>
            </w:r>
            <w:r>
              <w:rPr>
                <w:rFonts w:ascii="宋体" w:hAnsi="宋体" w:eastAsia="宋体" w:cs="宋体"/>
                <w:sz w:val="20"/>
                <w:szCs w:val="20"/>
              </w:rPr>
              <w:t xml:space="preserve"> 组</w:t>
            </w:r>
          </w:p>
        </w:tc>
        <w:tc>
          <w:tcPr>
            <w:tcW w:w="2317" w:type="dxa"/>
            <w:vAlign w:val="top"/>
          </w:tcPr>
          <w:p>
            <w:pPr>
              <w:spacing w:before="32"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2" w:line="227" w:lineRule="auto"/>
              <w:ind w:left="474"/>
              <w:rPr>
                <w:rFonts w:ascii="宋体" w:hAnsi="宋体" w:eastAsia="宋体" w:cs="宋体"/>
                <w:sz w:val="20"/>
                <w:szCs w:val="20"/>
              </w:rPr>
            </w:pPr>
            <w:r>
              <w:rPr>
                <w:rFonts w:ascii="宋体" w:hAnsi="宋体" w:eastAsia="宋体" w:cs="宋体"/>
                <w:spacing w:val="5"/>
                <w:sz w:val="20"/>
                <w:szCs w:val="20"/>
              </w:rPr>
              <w:t>医</w:t>
            </w:r>
            <w:r>
              <w:rPr>
                <w:rFonts w:ascii="宋体" w:hAnsi="宋体" w:eastAsia="宋体" w:cs="宋体"/>
                <w:spacing w:val="3"/>
                <w:sz w:val="20"/>
                <w:szCs w:val="20"/>
              </w:rPr>
              <w:t>务室</w:t>
            </w:r>
          </w:p>
        </w:tc>
        <w:tc>
          <w:tcPr>
            <w:tcW w:w="1187" w:type="dxa"/>
            <w:vAlign w:val="top"/>
          </w:tcPr>
          <w:p>
            <w:pPr>
              <w:spacing w:before="32" w:line="227" w:lineRule="auto"/>
              <w:ind w:left="395"/>
              <w:rPr>
                <w:rFonts w:ascii="宋体" w:hAnsi="宋体" w:eastAsia="宋体" w:cs="宋体"/>
                <w:sz w:val="20"/>
                <w:szCs w:val="20"/>
              </w:rPr>
            </w:pPr>
            <w:r>
              <w:rPr>
                <w:rFonts w:ascii="宋体" w:hAnsi="宋体" w:eastAsia="宋体" w:cs="宋体"/>
                <w:spacing w:val="3"/>
                <w:sz w:val="20"/>
                <w:szCs w:val="20"/>
              </w:rPr>
              <w:t>于倩</w:t>
            </w:r>
          </w:p>
        </w:tc>
        <w:tc>
          <w:tcPr>
            <w:tcW w:w="2291" w:type="dxa"/>
            <w:tcBorders>
              <w:right w:val="single" w:color="000000" w:sz="10" w:space="0"/>
            </w:tcBorders>
            <w:vAlign w:val="top"/>
          </w:tcPr>
          <w:p>
            <w:pPr>
              <w:spacing w:before="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1330649824</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6"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6"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2" w:line="226" w:lineRule="auto"/>
              <w:ind w:left="300"/>
              <w:rPr>
                <w:rFonts w:ascii="宋体" w:hAnsi="宋体" w:eastAsia="宋体" w:cs="宋体"/>
                <w:sz w:val="20"/>
                <w:szCs w:val="20"/>
              </w:rPr>
            </w:pPr>
            <w:r>
              <w:rPr>
                <w:rFonts w:ascii="宋体" w:hAnsi="宋体" w:eastAsia="宋体" w:cs="宋体"/>
                <w:spacing w:val="3"/>
                <w:sz w:val="20"/>
                <w:szCs w:val="20"/>
              </w:rPr>
              <w:t>陈树辉</w:t>
            </w:r>
          </w:p>
        </w:tc>
        <w:tc>
          <w:tcPr>
            <w:tcW w:w="2291" w:type="dxa"/>
            <w:tcBorders>
              <w:right w:val="single" w:color="000000" w:sz="10" w:space="0"/>
            </w:tcBorders>
            <w:vAlign w:val="top"/>
          </w:tcPr>
          <w:p>
            <w:pPr>
              <w:spacing w:before="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1525432993</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3" w:line="225" w:lineRule="auto"/>
              <w:ind w:left="295"/>
              <w:rPr>
                <w:rFonts w:ascii="宋体" w:hAnsi="宋体" w:eastAsia="宋体" w:cs="宋体"/>
                <w:sz w:val="20"/>
                <w:szCs w:val="20"/>
              </w:rPr>
            </w:pPr>
            <w:r>
              <w:rPr>
                <w:rFonts w:ascii="宋体" w:hAnsi="宋体" w:eastAsia="宋体" w:cs="宋体"/>
                <w:spacing w:val="6"/>
                <w:sz w:val="20"/>
                <w:szCs w:val="20"/>
              </w:rPr>
              <w:t>胡</w:t>
            </w:r>
            <w:r>
              <w:rPr>
                <w:rFonts w:ascii="宋体" w:hAnsi="宋体" w:eastAsia="宋体" w:cs="宋体"/>
                <w:spacing w:val="4"/>
                <w:sz w:val="20"/>
                <w:szCs w:val="20"/>
              </w:rPr>
              <w:t>艳青</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1379387898</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7"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7"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2" w:line="227" w:lineRule="auto"/>
              <w:ind w:left="289"/>
              <w:rPr>
                <w:rFonts w:ascii="宋体" w:hAnsi="宋体" w:eastAsia="宋体" w:cs="宋体"/>
                <w:sz w:val="20"/>
                <w:szCs w:val="20"/>
              </w:rPr>
            </w:pPr>
            <w:r>
              <w:rPr>
                <w:rFonts w:ascii="宋体" w:hAnsi="宋体" w:eastAsia="宋体" w:cs="宋体"/>
                <w:spacing w:val="7"/>
                <w:sz w:val="20"/>
                <w:szCs w:val="20"/>
              </w:rPr>
              <w:t>孙</w:t>
            </w:r>
            <w:r>
              <w:rPr>
                <w:rFonts w:ascii="宋体" w:hAnsi="宋体" w:eastAsia="宋体" w:cs="宋体"/>
                <w:spacing w:val="6"/>
                <w:sz w:val="20"/>
                <w:szCs w:val="20"/>
              </w:rPr>
              <w:t>春香</w:t>
            </w:r>
          </w:p>
        </w:tc>
        <w:tc>
          <w:tcPr>
            <w:tcW w:w="2291" w:type="dxa"/>
            <w:tcBorders>
              <w:right w:val="single" w:color="000000" w:sz="10" w:space="0"/>
            </w:tcBorders>
            <w:vAlign w:val="top"/>
          </w:tcPr>
          <w:p>
            <w:pPr>
              <w:spacing w:before="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1586519366</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6"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6"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2" w:line="226" w:lineRule="auto"/>
              <w:ind w:left="290"/>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6"/>
                <w:sz w:val="20"/>
                <w:szCs w:val="20"/>
              </w:rPr>
              <w:t>守敏</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1595473967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3" w:line="225" w:lineRule="auto"/>
              <w:ind w:left="289"/>
              <w:rPr>
                <w:rFonts w:ascii="宋体" w:hAnsi="宋体" w:eastAsia="宋体" w:cs="宋体"/>
                <w:sz w:val="20"/>
                <w:szCs w:val="20"/>
              </w:rPr>
            </w:pPr>
            <w:r>
              <w:rPr>
                <w:rFonts w:ascii="宋体" w:hAnsi="宋体" w:eastAsia="宋体" w:cs="宋体"/>
                <w:spacing w:val="7"/>
                <w:sz w:val="20"/>
                <w:szCs w:val="20"/>
              </w:rPr>
              <w:t>苟</w:t>
            </w:r>
            <w:r>
              <w:rPr>
                <w:rFonts w:ascii="宋体" w:hAnsi="宋体" w:eastAsia="宋体" w:cs="宋体"/>
                <w:spacing w:val="6"/>
                <w:sz w:val="20"/>
                <w:szCs w:val="20"/>
              </w:rPr>
              <w:t>昕雨</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1856123713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restart"/>
            <w:tcBorders>
              <w:left w:val="single" w:color="000000" w:sz="10" w:space="0"/>
              <w:bottom w:val="nil"/>
            </w:tcBorders>
            <w:vAlign w:val="top"/>
          </w:tcPr>
          <w:p>
            <w:pPr>
              <w:spacing w:line="266" w:lineRule="auto"/>
              <w:rPr>
                <w:rFonts w:ascii="Arial"/>
                <w:sz w:val="21"/>
              </w:rPr>
            </w:pPr>
          </w:p>
          <w:p>
            <w:pPr>
              <w:spacing w:line="267"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后勤保</w:t>
            </w:r>
            <w:r>
              <w:rPr>
                <w:rFonts w:ascii="宋体" w:hAnsi="宋体" w:eastAsia="宋体" w:cs="宋体"/>
                <w:spacing w:val="6"/>
                <w:sz w:val="20"/>
                <w:szCs w:val="20"/>
              </w:rPr>
              <w:t>障</w:t>
            </w:r>
            <w:r>
              <w:rPr>
                <w:rFonts w:ascii="宋体" w:hAnsi="宋体" w:eastAsia="宋体" w:cs="宋体"/>
                <w:sz w:val="20"/>
                <w:szCs w:val="20"/>
              </w:rPr>
              <w:t xml:space="preserve"> 组</w:t>
            </w:r>
          </w:p>
        </w:tc>
        <w:tc>
          <w:tcPr>
            <w:tcW w:w="2317" w:type="dxa"/>
            <w:vAlign w:val="top"/>
          </w:tcPr>
          <w:p>
            <w:pPr>
              <w:spacing w:before="32"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2" w:line="227"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2" w:line="227" w:lineRule="auto"/>
              <w:ind w:left="292"/>
              <w:rPr>
                <w:rFonts w:ascii="宋体" w:hAnsi="宋体" w:eastAsia="宋体" w:cs="宋体"/>
                <w:sz w:val="20"/>
                <w:szCs w:val="20"/>
              </w:rPr>
            </w:pPr>
            <w:r>
              <w:rPr>
                <w:rFonts w:ascii="宋体" w:hAnsi="宋体" w:eastAsia="宋体" w:cs="宋体"/>
                <w:spacing w:val="6"/>
                <w:sz w:val="20"/>
                <w:szCs w:val="20"/>
              </w:rPr>
              <w:t>于禄</w:t>
            </w:r>
            <w:r>
              <w:rPr>
                <w:rFonts w:ascii="宋体" w:hAnsi="宋体" w:eastAsia="宋体" w:cs="宋体"/>
                <w:spacing w:val="5"/>
                <w:sz w:val="20"/>
                <w:szCs w:val="20"/>
              </w:rPr>
              <w:t>禄</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1836681317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6"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6"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2" w:line="226"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建国</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1385432930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1"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1" w:line="227"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1" w:line="227" w:lineRule="auto"/>
              <w:ind w:left="294"/>
              <w:rPr>
                <w:rFonts w:ascii="宋体" w:hAnsi="宋体" w:eastAsia="宋体" w:cs="宋体"/>
                <w:sz w:val="20"/>
                <w:szCs w:val="20"/>
              </w:rPr>
            </w:pPr>
            <w:r>
              <w:rPr>
                <w:rFonts w:ascii="宋体" w:hAnsi="宋体" w:eastAsia="宋体" w:cs="宋体"/>
                <w:spacing w:val="5"/>
                <w:sz w:val="20"/>
                <w:szCs w:val="20"/>
              </w:rPr>
              <w:t>张俊刚</w:t>
            </w:r>
          </w:p>
        </w:tc>
        <w:tc>
          <w:tcPr>
            <w:tcW w:w="2291" w:type="dxa"/>
            <w:tcBorders>
              <w:right w:val="single" w:color="000000" w:sz="10" w:space="0"/>
            </w:tcBorders>
            <w:vAlign w:val="top"/>
          </w:tcPr>
          <w:p>
            <w:pPr>
              <w:spacing w:before="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1345543195</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7"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2" w:line="227" w:lineRule="auto"/>
              <w:ind w:left="288"/>
              <w:rPr>
                <w:rFonts w:ascii="宋体" w:hAnsi="宋体" w:eastAsia="宋体" w:cs="宋体"/>
                <w:sz w:val="20"/>
                <w:szCs w:val="20"/>
              </w:rPr>
            </w:pPr>
            <w:r>
              <w:rPr>
                <w:rFonts w:ascii="宋体" w:hAnsi="宋体" w:eastAsia="宋体" w:cs="宋体"/>
                <w:spacing w:val="7"/>
                <w:sz w:val="20"/>
                <w:szCs w:val="20"/>
              </w:rPr>
              <w:t>初丙建</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1526301565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29" w:line="228"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29" w:line="228"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29" w:line="228"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岩彬</w:t>
            </w:r>
          </w:p>
        </w:tc>
        <w:tc>
          <w:tcPr>
            <w:tcW w:w="2291" w:type="dxa"/>
            <w:tcBorders>
              <w:right w:val="single" w:color="000000" w:sz="10" w:space="0"/>
            </w:tcBorders>
            <w:vAlign w:val="top"/>
          </w:tcPr>
          <w:p>
            <w:pPr>
              <w:spacing w:before="66"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1358971857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1"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1" w:line="227" w:lineRule="auto"/>
              <w:ind w:left="361"/>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办人员</w:t>
            </w:r>
          </w:p>
        </w:tc>
        <w:tc>
          <w:tcPr>
            <w:tcW w:w="1187" w:type="dxa"/>
            <w:vAlign w:val="top"/>
          </w:tcPr>
          <w:p>
            <w:pPr>
              <w:spacing w:before="31" w:line="227"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金环</w:t>
            </w:r>
          </w:p>
        </w:tc>
        <w:tc>
          <w:tcPr>
            <w:tcW w:w="2291" w:type="dxa"/>
            <w:tcBorders>
              <w:right w:val="single" w:color="000000" w:sz="10" w:space="0"/>
            </w:tcBorders>
            <w:vAlign w:val="top"/>
          </w:tcPr>
          <w:p>
            <w:pPr>
              <w:spacing w:before="67"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6211543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6" w:lineRule="auto"/>
              <w:rPr>
                <w:rFonts w:ascii="Arial"/>
                <w:sz w:val="21"/>
              </w:rPr>
            </w:pPr>
          </w:p>
          <w:p>
            <w:pPr>
              <w:spacing w:line="267" w:lineRule="auto"/>
              <w:rPr>
                <w:rFonts w:ascii="Arial"/>
                <w:sz w:val="21"/>
              </w:rPr>
            </w:pPr>
          </w:p>
          <w:p>
            <w:pPr>
              <w:spacing w:before="65" w:line="270" w:lineRule="auto"/>
              <w:ind w:left="477" w:right="171" w:hanging="31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急监测</w:t>
            </w:r>
            <w:r>
              <w:rPr>
                <w:rFonts w:ascii="宋体" w:hAnsi="宋体" w:eastAsia="宋体" w:cs="宋体"/>
                <w:sz w:val="20"/>
                <w:szCs w:val="20"/>
              </w:rPr>
              <w:t xml:space="preserve"> 组</w:t>
            </w:r>
          </w:p>
        </w:tc>
        <w:tc>
          <w:tcPr>
            <w:tcW w:w="2317" w:type="dxa"/>
            <w:vAlign w:val="top"/>
          </w:tcPr>
          <w:p>
            <w:pPr>
              <w:spacing w:before="32" w:line="226"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2" w:line="226"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2" w:line="226" w:lineRule="auto"/>
              <w:ind w:left="394"/>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1586521154</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1" w:line="227"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1" w:line="227" w:lineRule="auto"/>
              <w:ind w:left="257"/>
              <w:rPr>
                <w:rFonts w:ascii="宋体" w:hAnsi="宋体" w:eastAsia="宋体" w:cs="宋体"/>
                <w:sz w:val="20"/>
                <w:szCs w:val="20"/>
              </w:rPr>
            </w:pPr>
            <w:r>
              <w:rPr>
                <w:rFonts w:ascii="宋体" w:hAnsi="宋体" w:eastAsia="宋体" w:cs="宋体"/>
                <w:spacing w:val="8"/>
                <w:sz w:val="20"/>
                <w:szCs w:val="20"/>
              </w:rPr>
              <w:t>车间副主</w:t>
            </w:r>
            <w:r>
              <w:rPr>
                <w:rFonts w:ascii="宋体" w:hAnsi="宋体" w:eastAsia="宋体" w:cs="宋体"/>
                <w:spacing w:val="7"/>
                <w:sz w:val="20"/>
                <w:szCs w:val="20"/>
              </w:rPr>
              <w:t>任</w:t>
            </w:r>
          </w:p>
        </w:tc>
        <w:tc>
          <w:tcPr>
            <w:tcW w:w="1187" w:type="dxa"/>
            <w:vAlign w:val="top"/>
          </w:tcPr>
          <w:p>
            <w:pPr>
              <w:spacing w:before="31" w:line="227"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儒星</w:t>
            </w:r>
          </w:p>
        </w:tc>
        <w:tc>
          <w:tcPr>
            <w:tcW w:w="2291" w:type="dxa"/>
            <w:tcBorders>
              <w:right w:val="single" w:color="000000" w:sz="10" w:space="0"/>
            </w:tcBorders>
            <w:vAlign w:val="top"/>
          </w:tcPr>
          <w:p>
            <w:pPr>
              <w:spacing w:before="6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1810543681</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6"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6"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2" w:line="226" w:lineRule="auto"/>
              <w:ind w:left="295"/>
              <w:rPr>
                <w:rFonts w:ascii="宋体" w:hAnsi="宋体" w:eastAsia="宋体" w:cs="宋体"/>
                <w:sz w:val="20"/>
                <w:szCs w:val="20"/>
              </w:rPr>
            </w:pPr>
            <w:r>
              <w:rPr>
                <w:rFonts w:ascii="宋体" w:hAnsi="宋体" w:eastAsia="宋体" w:cs="宋体"/>
                <w:spacing w:val="6"/>
                <w:sz w:val="20"/>
                <w:szCs w:val="20"/>
              </w:rPr>
              <w:t>尹</w:t>
            </w:r>
            <w:r>
              <w:rPr>
                <w:rFonts w:ascii="宋体" w:hAnsi="宋体" w:eastAsia="宋体" w:cs="宋体"/>
                <w:spacing w:val="4"/>
                <w:sz w:val="20"/>
                <w:szCs w:val="20"/>
              </w:rPr>
              <w:t>宪宗</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1555436286</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荣波</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1500695352</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2"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2" w:line="225"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2" w:line="225" w:lineRule="auto"/>
              <w:ind w:left="290"/>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江鲁</w:t>
            </w:r>
          </w:p>
        </w:tc>
        <w:tc>
          <w:tcPr>
            <w:tcW w:w="2291" w:type="dxa"/>
            <w:tcBorders>
              <w:right w:val="single" w:color="000000" w:sz="10" w:space="0"/>
            </w:tcBorders>
            <w:vAlign w:val="top"/>
          </w:tcPr>
          <w:p>
            <w:pPr>
              <w:spacing w:before="6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1367543624</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572"/>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办</w:t>
            </w:r>
          </w:p>
        </w:tc>
        <w:tc>
          <w:tcPr>
            <w:tcW w:w="1187" w:type="dxa"/>
            <w:vAlign w:val="top"/>
          </w:tcPr>
          <w:p>
            <w:pPr>
              <w:spacing w:before="35" w:line="224" w:lineRule="auto"/>
              <w:ind w:left="294"/>
              <w:rPr>
                <w:rFonts w:ascii="宋体" w:hAnsi="宋体" w:eastAsia="宋体" w:cs="宋体"/>
                <w:sz w:val="20"/>
                <w:szCs w:val="20"/>
              </w:rPr>
            </w:pPr>
            <w:r>
              <w:rPr>
                <w:rFonts w:ascii="宋体" w:hAnsi="宋体" w:eastAsia="宋体" w:cs="宋体"/>
                <w:spacing w:val="5"/>
                <w:sz w:val="20"/>
                <w:szCs w:val="20"/>
              </w:rPr>
              <w:t>张保亮</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1736200670</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1177" w:type="dxa"/>
            <w:tcBorders>
              <w:left w:val="single" w:color="000000" w:sz="10" w:space="0"/>
            </w:tcBorders>
            <w:vAlign w:val="top"/>
          </w:tcPr>
          <w:p>
            <w:pPr>
              <w:spacing w:before="34" w:line="237" w:lineRule="auto"/>
              <w:ind w:left="477" w:right="171" w:hanging="315"/>
              <w:rPr>
                <w:rFonts w:ascii="宋体" w:hAnsi="宋体" w:eastAsia="宋体" w:cs="宋体"/>
                <w:sz w:val="20"/>
                <w:szCs w:val="20"/>
              </w:rPr>
            </w:pPr>
            <w:r>
              <w:rPr>
                <w:rFonts w:ascii="宋体" w:hAnsi="宋体" w:eastAsia="宋体" w:cs="宋体"/>
                <w:spacing w:val="7"/>
                <w:sz w:val="20"/>
                <w:szCs w:val="20"/>
              </w:rPr>
              <w:t>现场指</w:t>
            </w:r>
            <w:r>
              <w:rPr>
                <w:rFonts w:ascii="宋体" w:hAnsi="宋体" w:eastAsia="宋体" w:cs="宋体"/>
                <w:spacing w:val="6"/>
                <w:sz w:val="20"/>
                <w:szCs w:val="20"/>
              </w:rPr>
              <w:t>挥</w:t>
            </w:r>
            <w:r>
              <w:rPr>
                <w:rFonts w:ascii="宋体" w:hAnsi="宋体" w:eastAsia="宋体" w:cs="宋体"/>
                <w:sz w:val="20"/>
                <w:szCs w:val="20"/>
              </w:rPr>
              <w:t xml:space="preserve"> 部</w:t>
            </w:r>
          </w:p>
        </w:tc>
        <w:tc>
          <w:tcPr>
            <w:tcW w:w="7343" w:type="dxa"/>
            <w:gridSpan w:val="4"/>
            <w:tcBorders>
              <w:right w:val="single" w:color="000000" w:sz="10" w:space="0"/>
            </w:tcBorders>
            <w:vAlign w:val="top"/>
          </w:tcPr>
          <w:p>
            <w:pPr>
              <w:spacing w:before="34" w:line="237" w:lineRule="auto"/>
              <w:ind w:left="129" w:right="26" w:hanging="21"/>
              <w:rPr>
                <w:rFonts w:ascii="宋体" w:hAnsi="宋体" w:eastAsia="宋体" w:cs="宋体"/>
                <w:sz w:val="20"/>
                <w:szCs w:val="20"/>
              </w:rPr>
            </w:pPr>
            <w:r>
              <w:rPr>
                <w:rFonts w:ascii="宋体" w:hAnsi="宋体" w:eastAsia="宋体" w:cs="宋体"/>
                <w:spacing w:val="10"/>
                <w:sz w:val="20"/>
                <w:szCs w:val="20"/>
              </w:rPr>
              <w:t>发生事故时，以应急救援领导小组为基础，在事故现场设立公司现场指挥部，</w:t>
            </w:r>
            <w:r>
              <w:rPr>
                <w:rFonts w:ascii="宋体" w:hAnsi="宋体" w:eastAsia="宋体" w:cs="宋体"/>
                <w:sz w:val="20"/>
                <w:szCs w:val="20"/>
              </w:rPr>
              <w:t xml:space="preserve"> </w:t>
            </w:r>
            <w:r>
              <w:rPr>
                <w:rFonts w:ascii="宋体" w:hAnsi="宋体" w:eastAsia="宋体" w:cs="宋体"/>
                <w:spacing w:val="8"/>
                <w:sz w:val="20"/>
                <w:szCs w:val="20"/>
              </w:rPr>
              <w:t>由公司总经理</w:t>
            </w:r>
            <w:r>
              <w:rPr>
                <w:rFonts w:ascii="宋体" w:hAnsi="宋体" w:eastAsia="宋体" w:cs="宋体"/>
                <w:spacing w:val="7"/>
                <w:sz w:val="20"/>
                <w:szCs w:val="20"/>
              </w:rPr>
              <w:t>任</w:t>
            </w:r>
            <w:r>
              <w:rPr>
                <w:rFonts w:ascii="宋体" w:hAnsi="宋体" w:eastAsia="宋体" w:cs="宋体"/>
                <w:spacing w:val="4"/>
                <w:sz w:val="20"/>
                <w:szCs w:val="20"/>
              </w:rPr>
              <w:t>总指挥) ，技术总监任副总指挥，全面负责应急救援指挥工作。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6229" w:type="dxa"/>
            <w:gridSpan w:val="4"/>
            <w:tcBorders>
              <w:left w:val="single" w:color="000000" w:sz="10" w:space="0"/>
            </w:tcBorders>
            <w:vAlign w:val="top"/>
          </w:tcPr>
          <w:p>
            <w:pPr>
              <w:spacing w:before="68" w:line="274" w:lineRule="exact"/>
              <w:ind w:left="2332"/>
              <w:rPr>
                <w:rFonts w:ascii="宋体" w:hAnsi="宋体" w:eastAsia="宋体" w:cs="宋体"/>
                <w:sz w:val="20"/>
                <w:szCs w:val="20"/>
              </w:rPr>
            </w:pPr>
            <w:r>
              <w:rPr>
                <w:rFonts w:ascii="宋体" w:hAnsi="宋体" w:eastAsia="宋体" w:cs="宋体"/>
                <w:spacing w:val="8"/>
                <w:position w:val="1"/>
                <w:sz w:val="20"/>
                <w:szCs w:val="20"/>
              </w:rPr>
              <w:t>公</w:t>
            </w:r>
            <w:r>
              <w:rPr>
                <w:rFonts w:ascii="宋体" w:hAnsi="宋体" w:eastAsia="宋体" w:cs="宋体"/>
                <w:spacing w:val="7"/>
                <w:position w:val="1"/>
                <w:sz w:val="20"/>
                <w:szCs w:val="20"/>
              </w:rPr>
              <w:t>司</w:t>
            </w:r>
            <w:r>
              <w:rPr>
                <w:rFonts w:ascii="Times New Roman" w:hAnsi="Times New Roman" w:eastAsia="Times New Roman" w:cs="Times New Roman"/>
                <w:spacing w:val="7"/>
                <w:position w:val="1"/>
                <w:sz w:val="20"/>
                <w:szCs w:val="20"/>
              </w:rPr>
              <w:t>24</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值班电话</w:t>
            </w:r>
          </w:p>
        </w:tc>
        <w:tc>
          <w:tcPr>
            <w:tcW w:w="2291" w:type="dxa"/>
            <w:tcBorders>
              <w:right w:val="single" w:color="000000" w:sz="10" w:space="0"/>
            </w:tcBorders>
            <w:vAlign w:val="top"/>
          </w:tcPr>
          <w:p>
            <w:pPr>
              <w:spacing w:before="134"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222911</w:t>
            </w:r>
          </w:p>
        </w:tc>
      </w:tr>
    </w:tbl>
    <w:p>
      <w:pPr>
        <w:spacing w:before="50" w:line="225" w:lineRule="auto"/>
        <w:ind w:left="665"/>
        <w:outlineLvl w:val="1"/>
        <w:rPr>
          <w:rFonts w:ascii="宋体" w:hAnsi="宋体" w:eastAsia="宋体" w:cs="宋体"/>
          <w:sz w:val="31"/>
          <w:szCs w:val="31"/>
        </w:rPr>
      </w:pPr>
      <w:bookmarkStart w:id="15" w:name="_bookmark16"/>
      <w:bookmarkEnd w:id="15"/>
      <w:r>
        <w:rPr>
          <w:rFonts w:ascii="Times New Roman" w:hAnsi="Times New Roman" w:eastAsia="Times New Roman" w:cs="Times New Roman"/>
          <w:b/>
          <w:bCs/>
          <w:spacing w:val="13"/>
          <w:sz w:val="31"/>
          <w:szCs w:val="31"/>
        </w:rPr>
        <w:t>3</w:t>
      </w:r>
      <w:r>
        <w:rPr>
          <w:rFonts w:ascii="Times New Roman" w:hAnsi="Times New Roman" w:eastAsia="Times New Roman" w:cs="Times New Roman"/>
          <w:b/>
          <w:bCs/>
          <w:spacing w:val="7"/>
          <w:sz w:val="31"/>
          <w:szCs w:val="31"/>
        </w:rPr>
        <w:t>.3</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指挥机构及职责</w:t>
      </w:r>
    </w:p>
    <w:p>
      <w:pPr>
        <w:spacing w:before="230" w:line="304" w:lineRule="exact"/>
        <w:ind w:left="517"/>
        <w:rPr>
          <w:rFonts w:ascii="宋体" w:hAnsi="宋体" w:eastAsia="宋体" w:cs="宋体"/>
          <w:sz w:val="23"/>
          <w:szCs w:val="23"/>
        </w:rPr>
      </w:pPr>
      <w:r>
        <w:rPr>
          <w:rFonts w:ascii="Times New Roman" w:hAnsi="Times New Roman" w:eastAsia="Times New Roman" w:cs="Times New Roman"/>
          <w:b/>
          <w:bCs/>
          <w:spacing w:val="6"/>
          <w:position w:val="2"/>
          <w:sz w:val="23"/>
          <w:szCs w:val="23"/>
        </w:rPr>
        <w:t>1</w:t>
      </w:r>
      <w:r>
        <w:rPr>
          <w:rFonts w:ascii="Times New Roman" w:hAnsi="Times New Roman" w:eastAsia="Times New Roman" w:cs="Times New Roman"/>
          <w:spacing w:val="6"/>
          <w:position w:val="2"/>
          <w:sz w:val="23"/>
          <w:szCs w:val="23"/>
        </w:rPr>
        <w:t xml:space="preserve"> </w:t>
      </w:r>
      <w:r>
        <w:rPr>
          <w:rFonts w:ascii="宋体" w:hAnsi="宋体" w:eastAsia="宋体" w:cs="宋体"/>
          <w:spacing w:val="6"/>
          <w:position w:val="2"/>
          <w:sz w:val="23"/>
          <w:szCs w:val="23"/>
          <w14:textOutline w14:w="4358" w14:cap="sq" w14:cmpd="sng">
            <w14:solidFill>
              <w14:srgbClr w14:val="000000"/>
            </w14:solidFill>
            <w14:prstDash w14:val="solid"/>
            <w14:bevel/>
          </w14:textOutline>
        </w:rPr>
        <w:t>、</w:t>
      </w:r>
      <w:r>
        <w:rPr>
          <w:rFonts w:ascii="宋体" w:hAnsi="宋体" w:eastAsia="宋体" w:cs="宋体"/>
          <w:spacing w:val="3"/>
          <w:position w:val="2"/>
          <w:sz w:val="23"/>
          <w:szCs w:val="23"/>
          <w14:textOutline w14:w="4358" w14:cap="sq" w14:cmpd="sng">
            <w14:solidFill>
              <w14:srgbClr w14:val="000000"/>
            </w14:solidFill>
            <w14:prstDash w14:val="solid"/>
            <w14:bevel/>
          </w14:textOutline>
        </w:rPr>
        <w:t>应急领导小组主要职责</w:t>
      </w:r>
    </w:p>
    <w:p>
      <w:pPr>
        <w:spacing w:before="163" w:line="375" w:lineRule="auto"/>
        <w:ind w:left="37" w:right="20" w:firstLine="492"/>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贯彻执行国家、当地政府、上级有关部门关于环境安全的方针、政策及规</w:t>
      </w:r>
      <w:r>
        <w:rPr>
          <w:rFonts w:ascii="宋体" w:hAnsi="宋体" w:eastAsia="宋体" w:cs="宋体"/>
          <w:sz w:val="23"/>
          <w:szCs w:val="23"/>
        </w:rPr>
        <w:t xml:space="preserve"> </w:t>
      </w:r>
      <w:r>
        <w:rPr>
          <w:rFonts w:ascii="宋体" w:hAnsi="宋体" w:eastAsia="宋体" w:cs="宋体"/>
          <w:spacing w:val="-4"/>
          <w:sz w:val="23"/>
          <w:szCs w:val="23"/>
        </w:rPr>
        <w:t>定</w:t>
      </w:r>
      <w:r>
        <w:rPr>
          <w:rFonts w:ascii="宋体" w:hAnsi="宋体" w:eastAsia="宋体" w:cs="宋体"/>
          <w:spacing w:val="-2"/>
          <w:sz w:val="23"/>
          <w:szCs w:val="23"/>
        </w:rPr>
        <w:t>；</w:t>
      </w:r>
    </w:p>
    <w:p>
      <w:pPr>
        <w:spacing w:line="228" w:lineRule="auto"/>
        <w:ind w:left="507"/>
        <w:rPr>
          <w:rFonts w:ascii="宋体" w:hAnsi="宋体" w:eastAsia="宋体" w:cs="宋体"/>
          <w:sz w:val="23"/>
          <w:szCs w:val="23"/>
        </w:rPr>
      </w:pPr>
      <w:r>
        <w:rPr>
          <w:rFonts w:ascii="Times New Roman" w:hAnsi="Times New Roman" w:eastAsia="Times New Roman" w:cs="Times New Roman"/>
          <w:spacing w:val="13"/>
          <w:sz w:val="23"/>
          <w:szCs w:val="23"/>
        </w:rPr>
        <w:t>2</w:t>
      </w:r>
      <w:r>
        <w:rPr>
          <w:rFonts w:ascii="宋体" w:hAnsi="宋体" w:eastAsia="宋体" w:cs="宋体"/>
          <w:spacing w:val="8"/>
          <w:sz w:val="23"/>
          <w:szCs w:val="23"/>
        </w:rPr>
        <w:t>) 组织制定突发环境事件应急预案；</w:t>
      </w:r>
    </w:p>
    <w:p>
      <w:pPr>
        <w:spacing w:before="181" w:line="228" w:lineRule="auto"/>
        <w:ind w:left="511"/>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8"/>
          <w:sz w:val="23"/>
          <w:szCs w:val="23"/>
        </w:rPr>
        <w:t>) 组建突发环境事件应急救援队伍；</w:t>
      </w:r>
    </w:p>
    <w:p>
      <w:pPr>
        <w:spacing w:before="183" w:line="375" w:lineRule="auto"/>
        <w:ind w:left="36" w:right="20" w:firstLine="469"/>
        <w:rPr>
          <w:rFonts w:ascii="宋体" w:hAnsi="宋体" w:eastAsia="宋体" w:cs="宋体"/>
          <w:sz w:val="23"/>
          <w:szCs w:val="23"/>
        </w:rPr>
      </w:pPr>
      <w:r>
        <w:rPr>
          <w:rFonts w:ascii="Times New Roman" w:hAnsi="Times New Roman" w:eastAsia="Times New Roman" w:cs="Times New Roman"/>
          <w:spacing w:val="16"/>
          <w:sz w:val="23"/>
          <w:szCs w:val="23"/>
        </w:rPr>
        <w:t>4</w:t>
      </w:r>
      <w:r>
        <w:rPr>
          <w:rFonts w:ascii="宋体" w:hAnsi="宋体" w:eastAsia="宋体" w:cs="宋体"/>
          <w:spacing w:val="10"/>
          <w:sz w:val="23"/>
          <w:szCs w:val="23"/>
        </w:rPr>
        <w:t>)</w:t>
      </w:r>
      <w:r>
        <w:rPr>
          <w:rFonts w:ascii="宋体" w:hAnsi="宋体" w:eastAsia="宋体" w:cs="宋体"/>
          <w:spacing w:val="8"/>
          <w:sz w:val="23"/>
          <w:szCs w:val="23"/>
        </w:rPr>
        <w:t xml:space="preserve"> 负责应急防范设施 (备)  (如应急监测仪器、防护器材、救援器材和应急</w:t>
      </w:r>
      <w:r>
        <w:rPr>
          <w:rFonts w:ascii="宋体" w:hAnsi="宋体" w:eastAsia="宋体" w:cs="宋体"/>
          <w:sz w:val="23"/>
          <w:szCs w:val="23"/>
        </w:rPr>
        <w:t xml:space="preserve"> </w:t>
      </w:r>
      <w:r>
        <w:rPr>
          <w:rFonts w:ascii="宋体" w:hAnsi="宋体" w:eastAsia="宋体" w:cs="宋体"/>
          <w:spacing w:val="4"/>
          <w:sz w:val="23"/>
          <w:szCs w:val="23"/>
        </w:rPr>
        <w:t>交通工具</w:t>
      </w:r>
      <w:r>
        <w:rPr>
          <w:rFonts w:ascii="宋体" w:hAnsi="宋体" w:eastAsia="宋体" w:cs="宋体"/>
          <w:spacing w:val="2"/>
          <w:sz w:val="23"/>
          <w:szCs w:val="23"/>
        </w:rPr>
        <w:t>等) 的建设； 以及应急救援物资；</w:t>
      </w:r>
    </w:p>
    <w:p>
      <w:pPr>
        <w:spacing w:before="1" w:line="374" w:lineRule="auto"/>
        <w:ind w:left="32" w:right="20" w:firstLine="481"/>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检</w:t>
      </w:r>
      <w:r>
        <w:rPr>
          <w:rFonts w:ascii="宋体" w:hAnsi="宋体" w:eastAsia="宋体" w:cs="宋体"/>
          <w:spacing w:val="8"/>
          <w:sz w:val="23"/>
          <w:szCs w:val="23"/>
        </w:rPr>
        <w:t>查、督促做好突发环境事件的预防措施和应急救援的各项准备工作，督</w:t>
      </w:r>
      <w:r>
        <w:rPr>
          <w:rFonts w:ascii="宋体" w:hAnsi="宋体" w:eastAsia="宋体" w:cs="宋体"/>
          <w:sz w:val="23"/>
          <w:szCs w:val="23"/>
        </w:rPr>
        <w:t xml:space="preserve"> </w:t>
      </w:r>
      <w:r>
        <w:rPr>
          <w:rFonts w:ascii="宋体" w:hAnsi="宋体" w:eastAsia="宋体" w:cs="宋体"/>
          <w:spacing w:val="15"/>
          <w:sz w:val="23"/>
          <w:szCs w:val="23"/>
        </w:rPr>
        <w:t>促</w:t>
      </w:r>
      <w:r>
        <w:rPr>
          <w:rFonts w:ascii="宋体" w:hAnsi="宋体" w:eastAsia="宋体" w:cs="宋体"/>
          <w:spacing w:val="9"/>
          <w:sz w:val="23"/>
          <w:szCs w:val="23"/>
        </w:rPr>
        <w:t>、协助有关部门及时消除有毒有害物质的跑、冒、滴、漏；</w:t>
      </w:r>
    </w:p>
    <w:p>
      <w:pPr>
        <w:spacing w:before="1" w:line="228" w:lineRule="auto"/>
        <w:ind w:left="512"/>
        <w:rPr>
          <w:rFonts w:ascii="宋体" w:hAnsi="宋体" w:eastAsia="宋体" w:cs="宋体"/>
          <w:sz w:val="23"/>
          <w:szCs w:val="23"/>
        </w:rPr>
      </w:pPr>
      <w:r>
        <w:rPr>
          <w:rFonts w:ascii="Times New Roman" w:hAnsi="Times New Roman" w:eastAsia="Times New Roman" w:cs="Times New Roman"/>
          <w:spacing w:val="14"/>
          <w:sz w:val="23"/>
          <w:szCs w:val="23"/>
        </w:rPr>
        <w:t>6</w:t>
      </w:r>
      <w:r>
        <w:rPr>
          <w:rFonts w:ascii="宋体" w:hAnsi="宋体" w:eastAsia="宋体" w:cs="宋体"/>
          <w:spacing w:val="9"/>
          <w:sz w:val="23"/>
          <w:szCs w:val="23"/>
        </w:rPr>
        <w:t>)</w:t>
      </w:r>
      <w:r>
        <w:rPr>
          <w:rFonts w:ascii="宋体" w:hAnsi="宋体" w:eastAsia="宋体" w:cs="宋体"/>
          <w:spacing w:val="7"/>
          <w:sz w:val="23"/>
          <w:szCs w:val="23"/>
        </w:rPr>
        <w:t xml:space="preserve"> 负责组织预案审批与更新；</w:t>
      </w:r>
    </w:p>
    <w:p>
      <w:pPr>
        <w:spacing w:before="181" w:line="228" w:lineRule="auto"/>
        <w:ind w:left="510"/>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7"/>
          <w:sz w:val="23"/>
          <w:szCs w:val="23"/>
        </w:rPr>
        <w:t>) 负责组织外部评审；</w:t>
      </w:r>
    </w:p>
    <w:p>
      <w:pPr>
        <w:spacing w:before="185" w:line="227" w:lineRule="auto"/>
        <w:ind w:left="516"/>
        <w:rPr>
          <w:rFonts w:ascii="宋体" w:hAnsi="宋体" w:eastAsia="宋体" w:cs="宋体"/>
          <w:sz w:val="23"/>
          <w:szCs w:val="23"/>
        </w:rPr>
      </w:pPr>
      <w:r>
        <w:rPr>
          <w:rFonts w:ascii="Times New Roman" w:hAnsi="Times New Roman" w:eastAsia="Times New Roman" w:cs="Times New Roman"/>
          <w:spacing w:val="12"/>
          <w:sz w:val="23"/>
          <w:szCs w:val="23"/>
        </w:rPr>
        <w:t>8</w:t>
      </w:r>
      <w:r>
        <w:rPr>
          <w:rFonts w:ascii="宋体" w:hAnsi="宋体" w:eastAsia="宋体" w:cs="宋体"/>
          <w:spacing w:val="7"/>
          <w:sz w:val="23"/>
          <w:szCs w:val="23"/>
        </w:rPr>
        <w:t>) 批准本预案的启动与终止；</w:t>
      </w:r>
    </w:p>
    <w:p>
      <w:pPr>
        <w:spacing w:before="184" w:line="229" w:lineRule="auto"/>
        <w:ind w:left="511"/>
        <w:rPr>
          <w:rFonts w:ascii="宋体" w:hAnsi="宋体" w:eastAsia="宋体" w:cs="宋体"/>
          <w:sz w:val="23"/>
          <w:szCs w:val="23"/>
        </w:rPr>
      </w:pPr>
      <w:r>
        <w:rPr>
          <w:rFonts w:ascii="Times New Roman" w:hAnsi="Times New Roman" w:eastAsia="Times New Roman" w:cs="Times New Roman"/>
          <w:spacing w:val="8"/>
          <w:sz w:val="23"/>
          <w:szCs w:val="23"/>
        </w:rPr>
        <w:t>9</w:t>
      </w:r>
      <w:r>
        <w:rPr>
          <w:rFonts w:ascii="宋体" w:hAnsi="宋体" w:eastAsia="宋体" w:cs="宋体"/>
          <w:spacing w:val="7"/>
          <w:sz w:val="23"/>
          <w:szCs w:val="23"/>
        </w:rPr>
        <w:t>) 确定现场指挥人员；</w:t>
      </w:r>
    </w:p>
    <w:p>
      <w:pPr>
        <w:spacing w:before="181" w:line="228" w:lineRule="auto"/>
        <w:ind w:left="530"/>
        <w:rPr>
          <w:rFonts w:ascii="宋体" w:hAnsi="宋体" w:eastAsia="宋体" w:cs="宋体"/>
          <w:sz w:val="23"/>
          <w:szCs w:val="23"/>
        </w:rPr>
      </w:pPr>
      <w:r>
        <w:rPr>
          <w:rFonts w:ascii="Times New Roman" w:hAnsi="Times New Roman" w:eastAsia="Times New Roman" w:cs="Times New Roman"/>
          <w:spacing w:val="7"/>
          <w:sz w:val="23"/>
          <w:szCs w:val="23"/>
        </w:rPr>
        <w:t>1</w:t>
      </w:r>
      <w:r>
        <w:rPr>
          <w:rFonts w:ascii="Times New Roman" w:hAnsi="Times New Roman" w:eastAsia="Times New Roman" w:cs="Times New Roman"/>
          <w:spacing w:val="6"/>
          <w:sz w:val="23"/>
          <w:szCs w:val="23"/>
        </w:rPr>
        <w:t>0</w:t>
      </w:r>
      <w:r>
        <w:rPr>
          <w:rFonts w:ascii="宋体" w:hAnsi="宋体" w:eastAsia="宋体" w:cs="宋体"/>
          <w:spacing w:val="6"/>
          <w:sz w:val="23"/>
          <w:szCs w:val="23"/>
        </w:rPr>
        <w:t>) 协调事件现场有关工作；</w:t>
      </w:r>
    </w:p>
    <w:p>
      <w:pPr>
        <w:sectPr>
          <w:headerReference r:id="rId50" w:type="default"/>
          <w:footerReference r:id="rId51" w:type="default"/>
          <w:pgSz w:w="11906" w:h="16839"/>
          <w:pgMar w:top="1293" w:right="1680" w:bottom="1431" w:left="1679" w:header="882" w:footer="1121" w:gutter="0"/>
          <w:cols w:space="720" w:num="1"/>
        </w:sectPr>
      </w:pPr>
    </w:p>
    <w:p>
      <w:pPr>
        <w:spacing w:line="366" w:lineRule="auto"/>
        <w:rPr>
          <w:rFonts w:ascii="Arial"/>
          <w:sz w:val="21"/>
        </w:rPr>
      </w:pPr>
    </w:p>
    <w:p>
      <w:pPr>
        <w:spacing w:before="74" w:line="228" w:lineRule="auto"/>
        <w:ind w:left="508"/>
        <w:rPr>
          <w:rFonts w:ascii="宋体" w:hAnsi="宋体" w:eastAsia="宋体" w:cs="宋体"/>
          <w:sz w:val="23"/>
          <w:szCs w:val="23"/>
        </w:rPr>
      </w:pPr>
      <w:r>
        <w:rPr>
          <w:rFonts w:ascii="Times New Roman" w:hAnsi="Times New Roman" w:eastAsia="Times New Roman" w:cs="Times New Roman"/>
          <w:spacing w:val="7"/>
          <w:sz w:val="23"/>
          <w:szCs w:val="23"/>
        </w:rPr>
        <w:t>11</w:t>
      </w:r>
      <w:r>
        <w:rPr>
          <w:rFonts w:ascii="宋体" w:hAnsi="宋体" w:eastAsia="宋体" w:cs="宋体"/>
          <w:spacing w:val="7"/>
          <w:sz w:val="23"/>
          <w:szCs w:val="23"/>
        </w:rPr>
        <w:t>) 负责应急队伍的调动和资源配置</w:t>
      </w:r>
      <w:r>
        <w:rPr>
          <w:rFonts w:ascii="宋体" w:hAnsi="宋体" w:eastAsia="宋体" w:cs="宋体"/>
          <w:spacing w:val="5"/>
          <w:sz w:val="23"/>
          <w:szCs w:val="23"/>
        </w:rPr>
        <w:t>；</w:t>
      </w:r>
    </w:p>
    <w:p>
      <w:pPr>
        <w:spacing w:before="181"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12</w:t>
      </w:r>
      <w:r>
        <w:rPr>
          <w:rFonts w:ascii="宋体" w:hAnsi="宋体" w:eastAsia="宋体" w:cs="宋体"/>
          <w:spacing w:val="8"/>
          <w:sz w:val="23"/>
          <w:szCs w:val="23"/>
        </w:rPr>
        <w:t>) 突发环境事件信息的上报及可能受影响区域的通报工作</w:t>
      </w:r>
      <w:r>
        <w:rPr>
          <w:rFonts w:ascii="宋体" w:hAnsi="宋体" w:eastAsia="宋体" w:cs="宋体"/>
          <w:spacing w:val="7"/>
          <w:sz w:val="23"/>
          <w:szCs w:val="23"/>
        </w:rPr>
        <w:t>；</w:t>
      </w:r>
    </w:p>
    <w:p>
      <w:pPr>
        <w:spacing w:before="183"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Times New Roman" w:hAnsi="Times New Roman" w:eastAsia="Times New Roman" w:cs="Times New Roman"/>
          <w:spacing w:val="10"/>
          <w:sz w:val="23"/>
          <w:szCs w:val="23"/>
        </w:rPr>
        <w:t>3</w:t>
      </w:r>
      <w:r>
        <w:rPr>
          <w:rFonts w:ascii="宋体" w:hAnsi="宋体" w:eastAsia="宋体" w:cs="宋体"/>
          <w:spacing w:val="7"/>
          <w:sz w:val="23"/>
          <w:szCs w:val="23"/>
        </w:rPr>
        <w:t>) 负责应急状态下请求外部救援力量的决策；</w:t>
      </w:r>
    </w:p>
    <w:p>
      <w:pPr>
        <w:spacing w:before="180" w:line="376" w:lineRule="auto"/>
        <w:ind w:left="12" w:firstLine="495"/>
        <w:rPr>
          <w:rFonts w:ascii="宋体" w:hAnsi="宋体" w:eastAsia="宋体" w:cs="宋体"/>
          <w:sz w:val="23"/>
          <w:szCs w:val="23"/>
        </w:rPr>
      </w:pPr>
      <w:r>
        <w:rPr>
          <w:rFonts w:ascii="Times New Roman" w:hAnsi="Times New Roman" w:eastAsia="Times New Roman" w:cs="Times New Roman"/>
          <w:spacing w:val="22"/>
          <w:sz w:val="23"/>
          <w:szCs w:val="23"/>
        </w:rPr>
        <w:t>1</w:t>
      </w:r>
      <w:r>
        <w:rPr>
          <w:rFonts w:ascii="Times New Roman" w:hAnsi="Times New Roman" w:eastAsia="Times New Roman" w:cs="Times New Roman"/>
          <w:spacing w:val="19"/>
          <w:sz w:val="23"/>
          <w:szCs w:val="23"/>
        </w:rPr>
        <w:t>4</w:t>
      </w:r>
      <w:r>
        <w:rPr>
          <w:rFonts w:ascii="宋体" w:hAnsi="宋体" w:eastAsia="宋体" w:cs="宋体"/>
          <w:spacing w:val="11"/>
          <w:sz w:val="23"/>
          <w:szCs w:val="23"/>
        </w:rPr>
        <w:t>) 接受上级应急救援指挥机构的指令和调动，协助事件的处理；配合有关</w:t>
      </w:r>
      <w:r>
        <w:rPr>
          <w:rFonts w:ascii="宋体" w:hAnsi="宋体" w:eastAsia="宋体" w:cs="宋体"/>
          <w:sz w:val="23"/>
          <w:szCs w:val="23"/>
        </w:rPr>
        <w:t xml:space="preserve"> </w:t>
      </w:r>
      <w:r>
        <w:rPr>
          <w:rFonts w:ascii="宋体" w:hAnsi="宋体" w:eastAsia="宋体" w:cs="宋体"/>
          <w:spacing w:val="9"/>
          <w:sz w:val="23"/>
          <w:szCs w:val="23"/>
        </w:rPr>
        <w:t>部门对环境进行修复、事件调查、经验教训总结</w:t>
      </w:r>
      <w:r>
        <w:rPr>
          <w:rFonts w:ascii="宋体" w:hAnsi="宋体" w:eastAsia="宋体" w:cs="宋体"/>
          <w:spacing w:val="8"/>
          <w:sz w:val="23"/>
          <w:szCs w:val="23"/>
        </w:rPr>
        <w:t>；</w:t>
      </w:r>
    </w:p>
    <w:p>
      <w:pPr>
        <w:spacing w:before="1" w:line="228" w:lineRule="auto"/>
        <w:ind w:left="508"/>
        <w:rPr>
          <w:rFonts w:ascii="宋体" w:hAnsi="宋体" w:eastAsia="宋体" w:cs="宋体"/>
          <w:sz w:val="23"/>
          <w:szCs w:val="23"/>
        </w:rPr>
      </w:pPr>
      <w:r>
        <w:rPr>
          <w:rFonts w:ascii="Times New Roman" w:hAnsi="Times New Roman" w:eastAsia="Times New Roman" w:cs="Times New Roman"/>
          <w:spacing w:val="12"/>
          <w:sz w:val="23"/>
          <w:szCs w:val="23"/>
        </w:rPr>
        <w:t>15</w:t>
      </w:r>
      <w:r>
        <w:rPr>
          <w:rFonts w:ascii="宋体" w:hAnsi="宋体" w:eastAsia="宋体" w:cs="宋体"/>
          <w:spacing w:val="7"/>
          <w:sz w:val="23"/>
          <w:szCs w:val="23"/>
        </w:rPr>
        <w:t>)</w:t>
      </w:r>
      <w:r>
        <w:rPr>
          <w:rFonts w:ascii="宋体" w:hAnsi="宋体" w:eastAsia="宋体" w:cs="宋体"/>
          <w:spacing w:val="6"/>
          <w:sz w:val="23"/>
          <w:szCs w:val="23"/>
        </w:rPr>
        <w:t xml:space="preserve"> 负责保护事件现场及相关数据；</w:t>
      </w:r>
    </w:p>
    <w:p>
      <w:pPr>
        <w:spacing w:before="181" w:line="228" w:lineRule="auto"/>
        <w:ind w:left="508"/>
        <w:rPr>
          <w:rFonts w:ascii="宋体" w:hAnsi="宋体" w:eastAsia="宋体" w:cs="宋体"/>
          <w:sz w:val="23"/>
          <w:szCs w:val="23"/>
        </w:rPr>
      </w:pPr>
      <w:r>
        <w:rPr>
          <w:rFonts w:ascii="Times New Roman" w:hAnsi="Times New Roman" w:eastAsia="Times New Roman" w:cs="Times New Roman"/>
          <w:spacing w:val="22"/>
          <w:sz w:val="23"/>
          <w:szCs w:val="23"/>
        </w:rPr>
        <w:t>1</w:t>
      </w:r>
      <w:r>
        <w:rPr>
          <w:rFonts w:ascii="Times New Roman" w:hAnsi="Times New Roman" w:eastAsia="Times New Roman" w:cs="Times New Roman"/>
          <w:spacing w:val="19"/>
          <w:sz w:val="23"/>
          <w:szCs w:val="23"/>
        </w:rPr>
        <w:t>6</w:t>
      </w:r>
      <w:r>
        <w:rPr>
          <w:rFonts w:ascii="宋体" w:hAnsi="宋体" w:eastAsia="宋体" w:cs="宋体"/>
          <w:spacing w:val="11"/>
          <w:sz w:val="23"/>
          <w:szCs w:val="23"/>
        </w:rPr>
        <w:t>) 有计划地组织实施突发环境事件应急救援的培训，根据应急预案进行演</w:t>
      </w:r>
    </w:p>
    <w:p>
      <w:pPr>
        <w:spacing w:before="183" w:line="230" w:lineRule="auto"/>
        <w:ind w:left="11"/>
        <w:rPr>
          <w:rFonts w:ascii="宋体" w:hAnsi="宋体" w:eastAsia="宋体" w:cs="宋体"/>
          <w:sz w:val="23"/>
          <w:szCs w:val="23"/>
        </w:rPr>
      </w:pPr>
      <w:r>
        <w:rPr>
          <w:rFonts w:ascii="宋体" w:hAnsi="宋体" w:eastAsia="宋体" w:cs="宋体"/>
          <w:spacing w:val="18"/>
          <w:sz w:val="23"/>
          <w:szCs w:val="23"/>
        </w:rPr>
        <w:t>练</w:t>
      </w:r>
      <w:r>
        <w:rPr>
          <w:rFonts w:ascii="宋体" w:hAnsi="宋体" w:eastAsia="宋体" w:cs="宋体"/>
          <w:spacing w:val="12"/>
          <w:sz w:val="23"/>
          <w:szCs w:val="23"/>
        </w:rPr>
        <w:t>，</w:t>
      </w:r>
      <w:r>
        <w:rPr>
          <w:rFonts w:ascii="宋体" w:hAnsi="宋体" w:eastAsia="宋体" w:cs="宋体"/>
          <w:spacing w:val="9"/>
          <w:sz w:val="23"/>
          <w:szCs w:val="23"/>
        </w:rPr>
        <w:t>向周边企业、村落提供本单位有关危险物质特性、救援知识等宣传材料。</w:t>
      </w:r>
    </w:p>
    <w:p>
      <w:pPr>
        <w:spacing w:before="180" w:line="304" w:lineRule="exact"/>
        <w:ind w:left="486"/>
        <w:rPr>
          <w:rFonts w:ascii="宋体" w:hAnsi="宋体" w:eastAsia="宋体" w:cs="宋体"/>
          <w:sz w:val="23"/>
          <w:szCs w:val="23"/>
        </w:rPr>
      </w:pPr>
      <w:r>
        <w:rPr>
          <w:rFonts w:ascii="Times New Roman" w:hAnsi="Times New Roman" w:eastAsia="Times New Roman" w:cs="Times New Roman"/>
          <w:b/>
          <w:bCs/>
          <w:spacing w:val="3"/>
          <w:position w:val="2"/>
          <w:sz w:val="23"/>
          <w:szCs w:val="23"/>
        </w:rPr>
        <w:t>2</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、领导小组办公</w:t>
      </w:r>
      <w:r>
        <w:rPr>
          <w:rFonts w:ascii="宋体" w:hAnsi="宋体" w:eastAsia="宋体" w:cs="宋体"/>
          <w:spacing w:val="1"/>
          <w:position w:val="2"/>
          <w:sz w:val="23"/>
          <w:szCs w:val="23"/>
          <w14:textOutline w14:w="4358" w14:cap="sq" w14:cmpd="sng">
            <w14:solidFill>
              <w14:srgbClr w14:val="000000"/>
            </w14:solidFill>
            <w14:prstDash w14:val="solid"/>
            <w14:bevel/>
          </w14:textOutline>
        </w:rPr>
        <w:t>室</w:t>
      </w:r>
    </w:p>
    <w:p>
      <w:pPr>
        <w:spacing w:before="163" w:line="375" w:lineRule="auto"/>
        <w:ind w:left="10" w:firstLine="479"/>
        <w:rPr>
          <w:rFonts w:ascii="宋体" w:hAnsi="宋体" w:eastAsia="宋体" w:cs="宋体"/>
          <w:sz w:val="23"/>
          <w:szCs w:val="23"/>
        </w:rPr>
      </w:pPr>
      <w:r>
        <w:rPr>
          <w:rFonts w:ascii="宋体" w:hAnsi="宋体" w:eastAsia="宋体" w:cs="宋体"/>
          <w:spacing w:val="13"/>
          <w:sz w:val="23"/>
          <w:szCs w:val="23"/>
        </w:rPr>
        <w:t>领导小组办公室设立在环保部，负责应急领导小组日常的联络、组织协调</w:t>
      </w:r>
      <w:r>
        <w:rPr>
          <w:rFonts w:ascii="宋体" w:hAnsi="宋体" w:eastAsia="宋体" w:cs="宋体"/>
          <w:spacing w:val="7"/>
          <w:sz w:val="23"/>
          <w:szCs w:val="23"/>
        </w:rPr>
        <w:t>工</w:t>
      </w:r>
      <w:r>
        <w:rPr>
          <w:rFonts w:ascii="宋体" w:hAnsi="宋体" w:eastAsia="宋体" w:cs="宋体"/>
          <w:sz w:val="23"/>
          <w:szCs w:val="23"/>
        </w:rPr>
        <w:t xml:space="preserve"> </w:t>
      </w:r>
      <w:r>
        <w:rPr>
          <w:rFonts w:ascii="宋体" w:hAnsi="宋体" w:eastAsia="宋体" w:cs="宋体"/>
          <w:spacing w:val="-1"/>
          <w:sz w:val="23"/>
          <w:szCs w:val="23"/>
        </w:rPr>
        <w:t>作</w:t>
      </w:r>
      <w:r>
        <w:rPr>
          <w:rFonts w:ascii="宋体" w:hAnsi="宋体" w:eastAsia="宋体" w:cs="宋体"/>
          <w:sz w:val="23"/>
          <w:szCs w:val="23"/>
        </w:rPr>
        <w:t>。</w:t>
      </w:r>
    </w:p>
    <w:p>
      <w:pPr>
        <w:spacing w:line="228" w:lineRule="auto"/>
        <w:ind w:left="489"/>
        <w:rPr>
          <w:rFonts w:ascii="宋体" w:hAnsi="宋体" w:eastAsia="宋体" w:cs="宋体"/>
          <w:sz w:val="23"/>
          <w:szCs w:val="23"/>
        </w:rPr>
      </w:pPr>
      <w:r>
        <w:rPr>
          <w:rFonts w:ascii="宋体" w:hAnsi="宋体" w:eastAsia="宋体" w:cs="宋体"/>
          <w:spacing w:val="14"/>
          <w:sz w:val="23"/>
          <w:szCs w:val="23"/>
        </w:rPr>
        <w:t>领</w:t>
      </w:r>
      <w:r>
        <w:rPr>
          <w:rFonts w:ascii="宋体" w:hAnsi="宋体" w:eastAsia="宋体" w:cs="宋体"/>
          <w:spacing w:val="9"/>
          <w:sz w:val="23"/>
          <w:szCs w:val="23"/>
        </w:rPr>
        <w:t>导小组办公室主任：环保部部长</w:t>
      </w:r>
    </w:p>
    <w:p>
      <w:pPr>
        <w:spacing w:before="182" w:line="468" w:lineRule="exact"/>
        <w:ind w:left="491"/>
        <w:rPr>
          <w:rFonts w:ascii="宋体" w:hAnsi="宋体" w:eastAsia="宋体" w:cs="宋体"/>
          <w:sz w:val="23"/>
          <w:szCs w:val="23"/>
        </w:rPr>
      </w:pPr>
      <w:r>
        <w:rPr>
          <w:rFonts w:ascii="宋体" w:hAnsi="宋体" w:eastAsia="宋体" w:cs="宋体"/>
          <w:spacing w:val="10"/>
          <w:position w:val="17"/>
          <w:sz w:val="23"/>
          <w:szCs w:val="23"/>
        </w:rPr>
        <w:t>成</w:t>
      </w:r>
      <w:r>
        <w:rPr>
          <w:rFonts w:ascii="宋体" w:hAnsi="宋体" w:eastAsia="宋体" w:cs="宋体"/>
          <w:spacing w:val="8"/>
          <w:position w:val="17"/>
          <w:sz w:val="23"/>
          <w:szCs w:val="23"/>
        </w:rPr>
        <w:t xml:space="preserve">  员：环保部所有人员</w:t>
      </w:r>
    </w:p>
    <w:p>
      <w:pPr>
        <w:spacing w:line="229" w:lineRule="auto"/>
        <w:ind w:left="490"/>
        <w:rPr>
          <w:rFonts w:ascii="宋体" w:hAnsi="宋体" w:eastAsia="宋体" w:cs="宋体"/>
          <w:sz w:val="23"/>
          <w:szCs w:val="23"/>
        </w:rPr>
      </w:pPr>
      <w:r>
        <w:rPr>
          <w:rFonts w:ascii="宋体" w:hAnsi="宋体" w:eastAsia="宋体" w:cs="宋体"/>
          <w:spacing w:val="4"/>
          <w:sz w:val="23"/>
          <w:szCs w:val="23"/>
        </w:rPr>
        <w:t>职  责</w:t>
      </w:r>
      <w:r>
        <w:rPr>
          <w:rFonts w:ascii="宋体" w:hAnsi="宋体" w:eastAsia="宋体" w:cs="宋体"/>
          <w:spacing w:val="3"/>
          <w:sz w:val="23"/>
          <w:szCs w:val="23"/>
        </w:rPr>
        <w:t>：</w:t>
      </w:r>
    </w:p>
    <w:p>
      <w:pPr>
        <w:spacing w:before="180" w:line="229"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2"/>
          <w:sz w:val="23"/>
          <w:szCs w:val="23"/>
        </w:rPr>
        <w:t>)</w:t>
      </w:r>
      <w:r>
        <w:rPr>
          <w:rFonts w:ascii="宋体" w:hAnsi="宋体" w:eastAsia="宋体" w:cs="宋体"/>
          <w:spacing w:val="8"/>
          <w:sz w:val="23"/>
          <w:szCs w:val="23"/>
        </w:rPr>
        <w:t xml:space="preserve"> 接受公司事故、事件的报告，请示应急领导小组启动事故应急预案；</w:t>
      </w:r>
    </w:p>
    <w:p>
      <w:pPr>
        <w:spacing w:before="183"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负责通知应急领导小组成员和各专业组人员到指定地点集合</w:t>
      </w:r>
      <w:r>
        <w:rPr>
          <w:rFonts w:ascii="宋体" w:hAnsi="宋体" w:eastAsia="宋体" w:cs="宋体"/>
          <w:spacing w:val="8"/>
          <w:sz w:val="23"/>
          <w:szCs w:val="23"/>
        </w:rPr>
        <w:t>；</w:t>
      </w:r>
    </w:p>
    <w:p>
      <w:pPr>
        <w:spacing w:before="184" w:line="227"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传达应急领导小组下达的各项命令，通知抢险救灾人员赶赴事故现场</w:t>
      </w:r>
      <w:r>
        <w:rPr>
          <w:rFonts w:ascii="宋体" w:hAnsi="宋体" w:eastAsia="宋体" w:cs="宋体"/>
          <w:spacing w:val="8"/>
          <w:sz w:val="23"/>
          <w:szCs w:val="23"/>
        </w:rPr>
        <w:t>；</w:t>
      </w:r>
    </w:p>
    <w:p>
      <w:pPr>
        <w:spacing w:before="182" w:line="375" w:lineRule="auto"/>
        <w:ind w:left="29" w:firstLine="45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在事故应急过程中，负责各专业组的碰头会，协调各专业组、各成员部</w:t>
      </w:r>
      <w:r>
        <w:rPr>
          <w:rFonts w:ascii="宋体" w:hAnsi="宋体" w:eastAsia="宋体" w:cs="宋体"/>
          <w:spacing w:val="8"/>
          <w:sz w:val="23"/>
          <w:szCs w:val="23"/>
        </w:rPr>
        <w:t>门</w:t>
      </w:r>
      <w:r>
        <w:rPr>
          <w:rFonts w:ascii="宋体" w:hAnsi="宋体" w:eastAsia="宋体" w:cs="宋体"/>
          <w:sz w:val="23"/>
          <w:szCs w:val="23"/>
        </w:rPr>
        <w:t xml:space="preserve"> </w:t>
      </w:r>
      <w:r>
        <w:rPr>
          <w:rFonts w:ascii="宋体" w:hAnsi="宋体" w:eastAsia="宋体" w:cs="宋体"/>
          <w:spacing w:val="7"/>
          <w:sz w:val="23"/>
          <w:szCs w:val="23"/>
        </w:rPr>
        <w:t>的抢险救援工作，报告上级</w:t>
      </w:r>
      <w:r>
        <w:rPr>
          <w:rFonts w:ascii="宋体" w:hAnsi="宋体" w:eastAsia="宋体" w:cs="宋体"/>
          <w:spacing w:val="6"/>
          <w:sz w:val="23"/>
          <w:szCs w:val="23"/>
        </w:rPr>
        <w:t>；</w:t>
      </w:r>
    </w:p>
    <w:p>
      <w:pPr>
        <w:spacing w:line="231" w:lineRule="auto"/>
        <w:ind w:left="492"/>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w:t>
      </w:r>
      <w:r>
        <w:rPr>
          <w:rFonts w:ascii="宋体" w:hAnsi="宋体" w:eastAsia="宋体" w:cs="宋体"/>
          <w:spacing w:val="15"/>
          <w:sz w:val="23"/>
          <w:szCs w:val="23"/>
        </w:rPr>
        <w:t xml:space="preserve"> </w:t>
      </w:r>
      <w:r>
        <w:rPr>
          <w:rFonts w:ascii="宋体" w:hAnsi="宋体" w:eastAsia="宋体" w:cs="宋体"/>
          <w:spacing w:val="8"/>
          <w:sz w:val="23"/>
          <w:szCs w:val="23"/>
        </w:rPr>
        <w:t>组织、协调对外请求援助等相关事宜，负责事故的上报工作；</w:t>
      </w:r>
    </w:p>
    <w:p>
      <w:pPr>
        <w:spacing w:before="180" w:line="229" w:lineRule="auto"/>
        <w:ind w:left="49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1"/>
          <w:sz w:val="23"/>
          <w:szCs w:val="23"/>
        </w:rPr>
        <w:t>)</w:t>
      </w:r>
      <w:r>
        <w:rPr>
          <w:rFonts w:ascii="宋体" w:hAnsi="宋体" w:eastAsia="宋体" w:cs="宋体"/>
          <w:spacing w:val="8"/>
          <w:sz w:val="23"/>
          <w:szCs w:val="23"/>
        </w:rPr>
        <w:t xml:space="preserve"> 落实上级 (公司、地方政府) 有关指示和批示，对内通报事故抢救进展情</w:t>
      </w:r>
    </w:p>
    <w:p>
      <w:pPr>
        <w:spacing w:before="180" w:line="229" w:lineRule="auto"/>
        <w:ind w:left="11"/>
        <w:rPr>
          <w:rFonts w:ascii="宋体" w:hAnsi="宋体" w:eastAsia="宋体" w:cs="宋体"/>
          <w:sz w:val="23"/>
          <w:szCs w:val="23"/>
        </w:rPr>
      </w:pPr>
      <w:r>
        <w:rPr>
          <w:rFonts w:ascii="宋体" w:hAnsi="宋体" w:eastAsia="宋体" w:cs="宋体"/>
          <w:spacing w:val="18"/>
          <w:sz w:val="23"/>
          <w:szCs w:val="23"/>
        </w:rPr>
        <w:t>况</w:t>
      </w:r>
      <w:r>
        <w:rPr>
          <w:rFonts w:ascii="宋体" w:hAnsi="宋体" w:eastAsia="宋体" w:cs="宋体"/>
          <w:spacing w:val="13"/>
          <w:sz w:val="23"/>
          <w:szCs w:val="23"/>
        </w:rPr>
        <w:t>，</w:t>
      </w:r>
      <w:r>
        <w:rPr>
          <w:rFonts w:ascii="宋体" w:hAnsi="宋体" w:eastAsia="宋体" w:cs="宋体"/>
          <w:spacing w:val="9"/>
          <w:sz w:val="23"/>
          <w:szCs w:val="23"/>
        </w:rPr>
        <w:t>并做好相关记录；组织公司各类事故应急预案演练，监督各部门事故演练。</w:t>
      </w:r>
    </w:p>
    <w:p>
      <w:pPr>
        <w:spacing w:before="183" w:line="228" w:lineRule="auto"/>
        <w:ind w:left="489"/>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负责对员工进行安全培训，并向周边相关单位进行宣传工作</w:t>
      </w:r>
      <w:r>
        <w:rPr>
          <w:rFonts w:ascii="宋体" w:hAnsi="宋体" w:eastAsia="宋体" w:cs="宋体"/>
          <w:spacing w:val="5"/>
          <w:sz w:val="23"/>
          <w:szCs w:val="23"/>
        </w:rPr>
        <w:t>。</w:t>
      </w:r>
    </w:p>
    <w:p>
      <w:pPr>
        <w:spacing w:before="182" w:line="304" w:lineRule="exact"/>
        <w:ind w:left="484"/>
        <w:rPr>
          <w:rFonts w:ascii="宋体" w:hAnsi="宋体" w:eastAsia="宋体" w:cs="宋体"/>
          <w:sz w:val="23"/>
          <w:szCs w:val="23"/>
        </w:rPr>
      </w:pPr>
      <w:r>
        <w:rPr>
          <w:rFonts w:ascii="Times New Roman" w:hAnsi="Times New Roman" w:eastAsia="Times New Roman" w:cs="Times New Roman"/>
          <w:b/>
          <w:bCs/>
          <w:spacing w:val="1"/>
          <w:position w:val="2"/>
          <w:sz w:val="23"/>
          <w:szCs w:val="23"/>
        </w:rPr>
        <w:t>3</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14:textOutline w14:w="4358" w14:cap="sq" w14:cmpd="sng">
            <w14:solidFill>
              <w14:srgbClr w14:val="000000"/>
            </w14:solidFill>
            <w14:prstDash w14:val="solid"/>
            <w14:bevel/>
          </w14:textOutline>
        </w:rPr>
        <w:t>、现场指挥部</w:t>
      </w:r>
    </w:p>
    <w:p>
      <w:pPr>
        <w:spacing w:before="165" w:line="374" w:lineRule="auto"/>
        <w:ind w:left="11" w:firstLine="481"/>
        <w:rPr>
          <w:rFonts w:ascii="宋体" w:hAnsi="宋体" w:eastAsia="宋体" w:cs="宋体"/>
          <w:sz w:val="23"/>
          <w:szCs w:val="23"/>
        </w:rPr>
      </w:pPr>
      <w:r>
        <w:rPr>
          <w:rFonts w:ascii="宋体" w:hAnsi="宋体" w:eastAsia="宋体" w:cs="宋体"/>
          <w:spacing w:val="9"/>
          <w:sz w:val="23"/>
          <w:szCs w:val="23"/>
        </w:rPr>
        <w:t>发生事故时，以应急领导小组为基础，在事故现场设立应急指挥部， 由公</w:t>
      </w:r>
      <w:r>
        <w:rPr>
          <w:rFonts w:ascii="宋体" w:hAnsi="宋体" w:eastAsia="宋体" w:cs="宋体"/>
          <w:spacing w:val="7"/>
          <w:sz w:val="23"/>
          <w:szCs w:val="23"/>
        </w:rPr>
        <w:t>司</w:t>
      </w:r>
      <w:r>
        <w:rPr>
          <w:rFonts w:ascii="宋体" w:hAnsi="宋体" w:eastAsia="宋体" w:cs="宋体"/>
          <w:sz w:val="23"/>
          <w:szCs w:val="23"/>
        </w:rPr>
        <w:t xml:space="preserve"> </w:t>
      </w:r>
      <w:r>
        <w:rPr>
          <w:rFonts w:ascii="宋体" w:hAnsi="宋体" w:eastAsia="宋体" w:cs="宋体"/>
          <w:spacing w:val="24"/>
          <w:sz w:val="23"/>
          <w:szCs w:val="23"/>
        </w:rPr>
        <w:t>董</w:t>
      </w:r>
      <w:r>
        <w:rPr>
          <w:rFonts w:ascii="宋体" w:hAnsi="宋体" w:eastAsia="宋体" w:cs="宋体"/>
          <w:spacing w:val="21"/>
          <w:sz w:val="23"/>
          <w:szCs w:val="23"/>
        </w:rPr>
        <w:t>事</w:t>
      </w:r>
      <w:r>
        <w:rPr>
          <w:rFonts w:ascii="宋体" w:hAnsi="宋体" w:eastAsia="宋体" w:cs="宋体"/>
          <w:spacing w:val="12"/>
          <w:sz w:val="23"/>
          <w:szCs w:val="23"/>
        </w:rPr>
        <w:t>长任总指挥，总经理任副总指挥，全面负责应急救援指挥工作，应急指挥部</w:t>
      </w:r>
      <w:r>
        <w:rPr>
          <w:rFonts w:ascii="宋体" w:hAnsi="宋体" w:eastAsia="宋体" w:cs="宋体"/>
          <w:sz w:val="23"/>
          <w:szCs w:val="23"/>
        </w:rPr>
        <w:t xml:space="preserve"> </w:t>
      </w:r>
      <w:r>
        <w:rPr>
          <w:rFonts w:ascii="宋体" w:hAnsi="宋体" w:eastAsia="宋体" w:cs="宋体"/>
          <w:spacing w:val="12"/>
          <w:sz w:val="23"/>
          <w:szCs w:val="23"/>
        </w:rPr>
        <w:t>设</w:t>
      </w:r>
      <w:r>
        <w:rPr>
          <w:rFonts w:ascii="宋体" w:hAnsi="宋体" w:eastAsia="宋体" w:cs="宋体"/>
          <w:spacing w:val="9"/>
          <w:sz w:val="23"/>
          <w:szCs w:val="23"/>
        </w:rPr>
        <w:t>在事故发生现场周边安全区域，指挥全公司统一行动。</w:t>
      </w:r>
    </w:p>
    <w:p>
      <w:pPr>
        <w:spacing w:line="468" w:lineRule="exact"/>
        <w:ind w:left="483"/>
        <w:rPr>
          <w:rFonts w:ascii="宋体" w:hAnsi="宋体" w:eastAsia="宋体" w:cs="宋体"/>
          <w:sz w:val="23"/>
          <w:szCs w:val="23"/>
        </w:rPr>
      </w:pPr>
      <w:r>
        <w:rPr>
          <w:rFonts w:ascii="宋体" w:hAnsi="宋体" w:eastAsia="宋体" w:cs="宋体"/>
          <w:spacing w:val="9"/>
          <w:position w:val="17"/>
          <w:sz w:val="23"/>
          <w:szCs w:val="23"/>
          <w14:textOutline w14:w="4358" w14:cap="sq" w14:cmpd="sng">
            <w14:solidFill>
              <w14:srgbClr w14:val="000000"/>
            </w14:solidFill>
            <w14:prstDash w14:val="solid"/>
            <w14:bevel/>
          </w14:textOutline>
        </w:rPr>
        <w:t>指挥机构分工及主要责任</w:t>
      </w:r>
      <w:r>
        <w:rPr>
          <w:rFonts w:ascii="宋体" w:hAnsi="宋体" w:eastAsia="宋体" w:cs="宋体"/>
          <w:spacing w:val="8"/>
          <w:position w:val="17"/>
          <w:sz w:val="23"/>
          <w:szCs w:val="23"/>
          <w14:textOutline w14:w="4358" w14:cap="sq" w14:cmpd="sng">
            <w14:solidFill>
              <w14:srgbClr w14:val="000000"/>
            </w14:solidFill>
            <w14:prstDash w14:val="solid"/>
            <w14:bevel/>
          </w14:textOutline>
        </w:rPr>
        <w:t>：</w:t>
      </w:r>
    </w:p>
    <w:p>
      <w:pPr>
        <w:spacing w:before="1" w:line="228" w:lineRule="auto"/>
        <w:ind w:left="48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总指挥：董事</w:t>
      </w:r>
      <w:r>
        <w:rPr>
          <w:rFonts w:ascii="宋体" w:hAnsi="宋体" w:eastAsia="宋体" w:cs="宋体"/>
          <w:spacing w:val="8"/>
          <w:sz w:val="23"/>
          <w:szCs w:val="23"/>
          <w14:textOutline w14:w="4358" w14:cap="sq" w14:cmpd="sng">
            <w14:solidFill>
              <w14:srgbClr w14:val="000000"/>
            </w14:solidFill>
            <w14:prstDash w14:val="solid"/>
            <w14:bevel/>
          </w14:textOutline>
        </w:rPr>
        <w:t>长</w:t>
      </w:r>
    </w:p>
    <w:p>
      <w:pPr>
        <w:sectPr>
          <w:headerReference r:id="rId52" w:type="default"/>
          <w:footerReference r:id="rId53" w:type="default"/>
          <w:pgSz w:w="11906" w:h="16839"/>
          <w:pgMar w:top="1293" w:right="1700" w:bottom="1431" w:left="1701" w:header="882" w:footer="1121" w:gutter="0"/>
          <w:cols w:space="720" w:num="1"/>
        </w:sectPr>
      </w:pPr>
    </w:p>
    <w:p>
      <w:pPr>
        <w:spacing w:line="366" w:lineRule="auto"/>
        <w:rPr>
          <w:rFonts w:ascii="Arial"/>
          <w:sz w:val="21"/>
        </w:rPr>
      </w:pPr>
    </w:p>
    <w:p>
      <w:pPr>
        <w:spacing w:before="74" w:line="466" w:lineRule="exact"/>
        <w:ind w:left="480"/>
        <w:rPr>
          <w:rFonts w:ascii="宋体" w:hAnsi="宋体" w:eastAsia="宋体" w:cs="宋体"/>
          <w:sz w:val="23"/>
          <w:szCs w:val="23"/>
        </w:rPr>
      </w:pPr>
      <w:r>
        <w:rPr>
          <w:rFonts w:ascii="宋体" w:hAnsi="宋体" w:eastAsia="宋体" w:cs="宋体"/>
          <w:spacing w:val="12"/>
          <w:position w:val="17"/>
          <w:sz w:val="23"/>
          <w:szCs w:val="23"/>
        </w:rPr>
        <w:t>确</w:t>
      </w:r>
      <w:r>
        <w:rPr>
          <w:rFonts w:ascii="宋体" w:hAnsi="宋体" w:eastAsia="宋体" w:cs="宋体"/>
          <w:spacing w:val="9"/>
          <w:position w:val="17"/>
          <w:sz w:val="23"/>
          <w:szCs w:val="23"/>
        </w:rPr>
        <w:t>定现场指挥人员，全面负责各小组应急指挥工作；</w:t>
      </w:r>
    </w:p>
    <w:p>
      <w:pPr>
        <w:spacing w:before="1" w:line="228" w:lineRule="auto"/>
        <w:ind w:left="482"/>
        <w:rPr>
          <w:rFonts w:ascii="宋体" w:hAnsi="宋体" w:eastAsia="宋体" w:cs="宋体"/>
          <w:sz w:val="23"/>
          <w:szCs w:val="23"/>
        </w:rPr>
      </w:pPr>
      <w:r>
        <w:rPr>
          <w:rFonts w:ascii="宋体" w:hAnsi="宋体" w:eastAsia="宋体" w:cs="宋体"/>
          <w:spacing w:val="16"/>
          <w:sz w:val="23"/>
          <w:szCs w:val="23"/>
        </w:rPr>
        <w:t>调</w:t>
      </w:r>
      <w:r>
        <w:rPr>
          <w:rFonts w:ascii="宋体" w:hAnsi="宋体" w:eastAsia="宋体" w:cs="宋体"/>
          <w:spacing w:val="10"/>
          <w:sz w:val="23"/>
          <w:szCs w:val="23"/>
        </w:rPr>
        <w:t>动</w:t>
      </w:r>
      <w:r>
        <w:rPr>
          <w:rFonts w:ascii="宋体" w:hAnsi="宋体" w:eastAsia="宋体" w:cs="宋体"/>
          <w:spacing w:val="8"/>
          <w:sz w:val="23"/>
          <w:szCs w:val="23"/>
        </w:rPr>
        <w:t>人员、物资，并发布应急指令；</w:t>
      </w:r>
    </w:p>
    <w:p>
      <w:pPr>
        <w:spacing w:before="183" w:line="227" w:lineRule="auto"/>
        <w:ind w:left="479"/>
        <w:rPr>
          <w:rFonts w:ascii="宋体" w:hAnsi="宋体" w:eastAsia="宋体" w:cs="宋体"/>
          <w:sz w:val="23"/>
          <w:szCs w:val="23"/>
        </w:rPr>
      </w:pPr>
      <w:r>
        <w:rPr>
          <w:rFonts w:ascii="宋体" w:hAnsi="宋体" w:eastAsia="宋体" w:cs="宋体"/>
          <w:spacing w:val="11"/>
          <w:sz w:val="23"/>
          <w:szCs w:val="23"/>
        </w:rPr>
        <w:t>接</w:t>
      </w:r>
      <w:r>
        <w:rPr>
          <w:rFonts w:ascii="宋体" w:hAnsi="宋体" w:eastAsia="宋体" w:cs="宋体"/>
          <w:spacing w:val="8"/>
          <w:sz w:val="23"/>
          <w:szCs w:val="23"/>
        </w:rPr>
        <w:t>受政府的指令和调动；</w:t>
      </w:r>
    </w:p>
    <w:p>
      <w:pPr>
        <w:spacing w:before="182" w:line="228" w:lineRule="auto"/>
        <w:ind w:left="489"/>
        <w:rPr>
          <w:rFonts w:ascii="宋体" w:hAnsi="宋体" w:eastAsia="宋体" w:cs="宋体"/>
          <w:sz w:val="23"/>
          <w:szCs w:val="23"/>
        </w:rPr>
      </w:pPr>
      <w:r>
        <w:rPr>
          <w:rFonts w:ascii="宋体" w:hAnsi="宋体" w:eastAsia="宋体" w:cs="宋体"/>
          <w:spacing w:val="11"/>
          <w:sz w:val="23"/>
          <w:szCs w:val="23"/>
        </w:rPr>
        <w:t>负</w:t>
      </w:r>
      <w:r>
        <w:rPr>
          <w:rFonts w:ascii="宋体" w:hAnsi="宋体" w:eastAsia="宋体" w:cs="宋体"/>
          <w:spacing w:val="8"/>
          <w:sz w:val="23"/>
          <w:szCs w:val="23"/>
        </w:rPr>
        <w:t>责突发环境事件信息的上报工作。</w:t>
      </w:r>
    </w:p>
    <w:p>
      <w:pPr>
        <w:spacing w:before="183" w:line="228" w:lineRule="auto"/>
        <w:ind w:left="485"/>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副</w:t>
      </w:r>
      <w:r>
        <w:rPr>
          <w:rFonts w:ascii="宋体" w:hAnsi="宋体" w:eastAsia="宋体" w:cs="宋体"/>
          <w:spacing w:val="9"/>
          <w:sz w:val="23"/>
          <w:szCs w:val="23"/>
          <w14:textOutline w14:w="4358" w14:cap="sq" w14:cmpd="sng">
            <w14:solidFill>
              <w14:srgbClr w14:val="000000"/>
            </w14:solidFill>
            <w14:prstDash w14:val="solid"/>
            <w14:bevel/>
          </w14:textOutline>
        </w:rPr>
        <w:t>总指挥：总经理</w:t>
      </w:r>
    </w:p>
    <w:p>
      <w:pPr>
        <w:spacing w:before="184" w:line="465" w:lineRule="exact"/>
        <w:ind w:left="489"/>
        <w:rPr>
          <w:rFonts w:ascii="宋体" w:hAnsi="宋体" w:eastAsia="宋体" w:cs="宋体"/>
          <w:sz w:val="23"/>
          <w:szCs w:val="23"/>
        </w:rPr>
      </w:pPr>
      <w:r>
        <w:rPr>
          <w:rFonts w:ascii="宋体" w:hAnsi="宋体" w:eastAsia="宋体" w:cs="宋体"/>
          <w:spacing w:val="11"/>
          <w:position w:val="17"/>
          <w:sz w:val="23"/>
          <w:szCs w:val="23"/>
        </w:rPr>
        <w:t>负</w:t>
      </w:r>
      <w:r>
        <w:rPr>
          <w:rFonts w:ascii="宋体" w:hAnsi="宋体" w:eastAsia="宋体" w:cs="宋体"/>
          <w:spacing w:val="8"/>
          <w:position w:val="17"/>
          <w:sz w:val="23"/>
          <w:szCs w:val="23"/>
        </w:rPr>
        <w:t>责具体落实各应急小组应急工作；</w:t>
      </w:r>
    </w:p>
    <w:p>
      <w:pPr>
        <w:spacing w:line="228" w:lineRule="auto"/>
        <w:ind w:left="489"/>
        <w:rPr>
          <w:rFonts w:ascii="宋体" w:hAnsi="宋体" w:eastAsia="宋体" w:cs="宋体"/>
          <w:sz w:val="23"/>
          <w:szCs w:val="23"/>
        </w:rPr>
      </w:pPr>
      <w:r>
        <w:rPr>
          <w:rFonts w:ascii="宋体" w:hAnsi="宋体" w:eastAsia="宋体" w:cs="宋体"/>
          <w:spacing w:val="11"/>
          <w:sz w:val="23"/>
          <w:szCs w:val="23"/>
        </w:rPr>
        <w:t>负</w:t>
      </w:r>
      <w:r>
        <w:rPr>
          <w:rFonts w:ascii="宋体" w:hAnsi="宋体" w:eastAsia="宋体" w:cs="宋体"/>
          <w:spacing w:val="8"/>
          <w:sz w:val="23"/>
          <w:szCs w:val="23"/>
        </w:rPr>
        <w:t>责各应急小组组长工作任务分配；</w:t>
      </w:r>
    </w:p>
    <w:p>
      <w:pPr>
        <w:spacing w:before="184" w:line="229" w:lineRule="auto"/>
        <w:ind w:left="481"/>
        <w:rPr>
          <w:rFonts w:ascii="宋体" w:hAnsi="宋体" w:eastAsia="宋体" w:cs="宋体"/>
          <w:sz w:val="23"/>
          <w:szCs w:val="23"/>
        </w:rPr>
      </w:pPr>
      <w:r>
        <w:rPr>
          <w:rFonts w:ascii="宋体" w:hAnsi="宋体" w:eastAsia="宋体" w:cs="宋体"/>
          <w:spacing w:val="9"/>
          <w:sz w:val="23"/>
          <w:szCs w:val="23"/>
        </w:rPr>
        <w:t>协</w:t>
      </w:r>
      <w:r>
        <w:rPr>
          <w:rFonts w:ascii="宋体" w:hAnsi="宋体" w:eastAsia="宋体" w:cs="宋体"/>
          <w:spacing w:val="8"/>
          <w:sz w:val="23"/>
          <w:szCs w:val="23"/>
        </w:rPr>
        <w:t>调事故现场有关工作；</w:t>
      </w:r>
    </w:p>
    <w:p>
      <w:pPr>
        <w:spacing w:before="180" w:line="229" w:lineRule="auto"/>
        <w:ind w:left="483"/>
        <w:rPr>
          <w:rFonts w:ascii="宋体" w:hAnsi="宋体" w:eastAsia="宋体" w:cs="宋体"/>
          <w:sz w:val="23"/>
          <w:szCs w:val="23"/>
        </w:rPr>
      </w:pPr>
      <w:r>
        <w:rPr>
          <w:rFonts w:ascii="宋体" w:hAnsi="宋体" w:eastAsia="宋体" w:cs="宋体"/>
          <w:spacing w:val="14"/>
          <w:sz w:val="23"/>
          <w:szCs w:val="23"/>
        </w:rPr>
        <w:t>组</w:t>
      </w:r>
      <w:r>
        <w:rPr>
          <w:rFonts w:ascii="宋体" w:hAnsi="宋体" w:eastAsia="宋体" w:cs="宋体"/>
          <w:spacing w:val="7"/>
          <w:sz w:val="23"/>
          <w:szCs w:val="23"/>
        </w:rPr>
        <w:t>织应急预案的演练；</w:t>
      </w:r>
    </w:p>
    <w:p>
      <w:pPr>
        <w:spacing w:before="183" w:line="466" w:lineRule="exact"/>
        <w:ind w:left="489"/>
        <w:rPr>
          <w:rFonts w:ascii="宋体" w:hAnsi="宋体" w:eastAsia="宋体" w:cs="宋体"/>
          <w:sz w:val="23"/>
          <w:szCs w:val="23"/>
        </w:rPr>
      </w:pPr>
      <w:r>
        <w:rPr>
          <w:rFonts w:ascii="宋体" w:hAnsi="宋体" w:eastAsia="宋体" w:cs="宋体"/>
          <w:spacing w:val="11"/>
          <w:position w:val="17"/>
          <w:sz w:val="23"/>
          <w:szCs w:val="23"/>
        </w:rPr>
        <w:t>负</w:t>
      </w:r>
      <w:r>
        <w:rPr>
          <w:rFonts w:ascii="宋体" w:hAnsi="宋体" w:eastAsia="宋体" w:cs="宋体"/>
          <w:spacing w:val="8"/>
          <w:position w:val="17"/>
          <w:sz w:val="23"/>
          <w:szCs w:val="23"/>
        </w:rPr>
        <w:t>责事故现场保护及相关数据收集；</w:t>
      </w:r>
    </w:p>
    <w:p>
      <w:pPr>
        <w:spacing w:line="228" w:lineRule="auto"/>
        <w:ind w:left="489"/>
        <w:rPr>
          <w:rFonts w:ascii="宋体" w:hAnsi="宋体" w:eastAsia="宋体" w:cs="宋体"/>
          <w:sz w:val="23"/>
          <w:szCs w:val="23"/>
        </w:rPr>
      </w:pPr>
      <w:r>
        <w:rPr>
          <w:rFonts w:ascii="宋体" w:hAnsi="宋体" w:eastAsia="宋体" w:cs="宋体"/>
          <w:spacing w:val="8"/>
          <w:sz w:val="23"/>
          <w:szCs w:val="23"/>
        </w:rPr>
        <w:t>负责事故原因调查、事故总结</w:t>
      </w:r>
      <w:r>
        <w:rPr>
          <w:rFonts w:ascii="宋体" w:hAnsi="宋体" w:eastAsia="宋体" w:cs="宋体"/>
          <w:spacing w:val="7"/>
          <w:sz w:val="23"/>
          <w:szCs w:val="23"/>
        </w:rPr>
        <w:t>。</w:t>
      </w:r>
    </w:p>
    <w:p>
      <w:pPr>
        <w:spacing w:before="184" w:line="304" w:lineRule="exact"/>
        <w:ind w:left="476"/>
        <w:rPr>
          <w:rFonts w:ascii="宋体" w:hAnsi="宋体" w:eastAsia="宋体" w:cs="宋体"/>
          <w:sz w:val="23"/>
          <w:szCs w:val="23"/>
        </w:rPr>
      </w:pPr>
      <w:r>
        <w:rPr>
          <w:rFonts w:ascii="Times New Roman" w:hAnsi="Times New Roman" w:eastAsia="Times New Roman" w:cs="Times New Roman"/>
          <w:b/>
          <w:bCs/>
          <w:spacing w:val="12"/>
          <w:position w:val="2"/>
          <w:sz w:val="23"/>
          <w:szCs w:val="23"/>
        </w:rPr>
        <w:t>4</w:t>
      </w:r>
      <w:r>
        <w:rPr>
          <w:rFonts w:ascii="Times New Roman" w:hAnsi="Times New Roman" w:eastAsia="Times New Roman" w:cs="Times New Roman"/>
          <w:spacing w:val="11"/>
          <w:position w:val="2"/>
          <w:sz w:val="23"/>
          <w:szCs w:val="23"/>
        </w:rPr>
        <w:t xml:space="preserve"> </w:t>
      </w:r>
      <w:r>
        <w:rPr>
          <w:rFonts w:ascii="宋体" w:hAnsi="宋体" w:eastAsia="宋体" w:cs="宋体"/>
          <w:spacing w:val="6"/>
          <w:position w:val="2"/>
          <w:sz w:val="23"/>
          <w:szCs w:val="23"/>
          <w14:textOutline w14:w="4358" w14:cap="sq" w14:cmpd="sng">
            <w14:solidFill>
              <w14:srgbClr w14:val="000000"/>
            </w14:solidFill>
            <w14:prstDash w14:val="solid"/>
            <w14:bevel/>
          </w14:textOutline>
        </w:rPr>
        <w:t>、应急救援专业队的组成、分工及职责</w:t>
      </w:r>
    </w:p>
    <w:p>
      <w:pPr>
        <w:spacing w:before="161" w:line="468" w:lineRule="exact"/>
        <w:ind w:left="499"/>
        <w:rPr>
          <w:rFonts w:ascii="宋体" w:hAnsi="宋体" w:eastAsia="宋体" w:cs="宋体"/>
          <w:sz w:val="23"/>
          <w:szCs w:val="23"/>
        </w:rPr>
      </w:pPr>
      <w:r>
        <w:rPr>
          <w:rFonts w:ascii="Times New Roman" w:hAnsi="Times New Roman" w:eastAsia="Times New Roman" w:cs="Times New Roman"/>
          <w:spacing w:val="8"/>
          <w:position w:val="17"/>
          <w:sz w:val="23"/>
          <w:szCs w:val="23"/>
        </w:rPr>
        <w:t>1</w:t>
      </w:r>
      <w:r>
        <w:rPr>
          <w:rFonts w:ascii="宋体" w:hAnsi="宋体" w:eastAsia="宋体" w:cs="宋体"/>
          <w:spacing w:val="4"/>
          <w:position w:val="17"/>
          <w:sz w:val="23"/>
          <w:szCs w:val="23"/>
        </w:rPr>
        <w:t>) 污染处置组</w:t>
      </w:r>
    </w:p>
    <w:p>
      <w:pPr>
        <w:spacing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责人：李长军</w:t>
      </w:r>
    </w:p>
    <w:p>
      <w:pPr>
        <w:spacing w:before="181"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员：吴希煊、李长振、赵卫山、李喜泉、张新镇</w:t>
      </w:r>
    </w:p>
    <w:p>
      <w:pPr>
        <w:spacing w:before="182" w:line="375" w:lineRule="auto"/>
        <w:ind w:left="9" w:firstLine="480"/>
        <w:rPr>
          <w:rFonts w:ascii="宋体" w:hAnsi="宋体" w:eastAsia="宋体" w:cs="宋体"/>
          <w:sz w:val="23"/>
          <w:szCs w:val="23"/>
        </w:rPr>
      </w:pPr>
      <w:r>
        <w:rPr>
          <w:rFonts w:ascii="宋体" w:hAnsi="宋体" w:eastAsia="宋体" w:cs="宋体"/>
          <w:spacing w:val="13"/>
          <w:sz w:val="23"/>
          <w:szCs w:val="23"/>
        </w:rPr>
        <w:t>应急职责：收集汇总相关数据，组织进行技术研判，开展事态分析；迅速</w:t>
      </w:r>
      <w:r>
        <w:rPr>
          <w:rFonts w:ascii="宋体" w:hAnsi="宋体" w:eastAsia="宋体" w:cs="宋体"/>
          <w:spacing w:val="7"/>
          <w:sz w:val="23"/>
          <w:szCs w:val="23"/>
        </w:rPr>
        <w:t>组</w:t>
      </w:r>
      <w:r>
        <w:rPr>
          <w:rFonts w:ascii="宋体" w:hAnsi="宋体" w:eastAsia="宋体" w:cs="宋体"/>
          <w:sz w:val="23"/>
          <w:szCs w:val="23"/>
        </w:rPr>
        <w:t xml:space="preserve"> </w:t>
      </w:r>
      <w:r>
        <w:rPr>
          <w:rFonts w:ascii="宋体" w:hAnsi="宋体" w:eastAsia="宋体" w:cs="宋体"/>
          <w:spacing w:val="13"/>
          <w:sz w:val="23"/>
          <w:szCs w:val="23"/>
        </w:rPr>
        <w:t>织</w:t>
      </w:r>
      <w:r>
        <w:rPr>
          <w:rFonts w:ascii="宋体" w:hAnsi="宋体" w:eastAsia="宋体" w:cs="宋体"/>
          <w:spacing w:val="9"/>
          <w:sz w:val="23"/>
          <w:szCs w:val="23"/>
        </w:rPr>
        <w:t>切断污染源，分析污染途径，明确防止污染物扩散的程序； 明确不同情况下的</w:t>
      </w:r>
      <w:r>
        <w:rPr>
          <w:rFonts w:ascii="宋体" w:hAnsi="宋体" w:eastAsia="宋体" w:cs="宋体"/>
          <w:sz w:val="23"/>
          <w:szCs w:val="23"/>
        </w:rPr>
        <w:t xml:space="preserve"> </w:t>
      </w:r>
      <w:r>
        <w:rPr>
          <w:rFonts w:ascii="宋体" w:hAnsi="宋体" w:eastAsia="宋体" w:cs="宋体"/>
          <w:spacing w:val="24"/>
          <w:sz w:val="23"/>
          <w:szCs w:val="23"/>
        </w:rPr>
        <w:t>现</w:t>
      </w:r>
      <w:r>
        <w:rPr>
          <w:rFonts w:ascii="宋体" w:hAnsi="宋体" w:eastAsia="宋体" w:cs="宋体"/>
          <w:spacing w:val="23"/>
          <w:sz w:val="23"/>
          <w:szCs w:val="23"/>
        </w:rPr>
        <w:t>场</w:t>
      </w:r>
      <w:r>
        <w:rPr>
          <w:rFonts w:ascii="宋体" w:hAnsi="宋体" w:eastAsia="宋体" w:cs="宋体"/>
          <w:spacing w:val="12"/>
          <w:sz w:val="23"/>
          <w:szCs w:val="23"/>
        </w:rPr>
        <w:t>处置人员须采取的个人防护措施；组织建立现场警戒区和交通管制区域，确</w:t>
      </w:r>
      <w:r>
        <w:rPr>
          <w:rFonts w:ascii="宋体" w:hAnsi="宋体" w:eastAsia="宋体" w:cs="宋体"/>
          <w:sz w:val="23"/>
          <w:szCs w:val="23"/>
        </w:rPr>
        <w:t xml:space="preserve"> </w:t>
      </w:r>
      <w:r>
        <w:rPr>
          <w:rFonts w:ascii="宋体" w:hAnsi="宋体" w:eastAsia="宋体" w:cs="宋体"/>
          <w:spacing w:val="24"/>
          <w:sz w:val="23"/>
          <w:szCs w:val="23"/>
        </w:rPr>
        <w:t>定</w:t>
      </w:r>
      <w:r>
        <w:rPr>
          <w:rFonts w:ascii="宋体" w:hAnsi="宋体" w:eastAsia="宋体" w:cs="宋体"/>
          <w:spacing w:val="23"/>
          <w:sz w:val="23"/>
          <w:szCs w:val="23"/>
        </w:rPr>
        <w:t>重</w:t>
      </w:r>
      <w:r>
        <w:rPr>
          <w:rFonts w:ascii="宋体" w:hAnsi="宋体" w:eastAsia="宋体" w:cs="宋体"/>
          <w:spacing w:val="12"/>
          <w:sz w:val="23"/>
          <w:szCs w:val="23"/>
        </w:rPr>
        <w:t>点防护区域，确定受威胁人员疏散的方式和途径，疏散转移受威胁人员至安</w:t>
      </w:r>
      <w:r>
        <w:rPr>
          <w:rFonts w:ascii="宋体" w:hAnsi="宋体" w:eastAsia="宋体" w:cs="宋体"/>
          <w:sz w:val="23"/>
          <w:szCs w:val="23"/>
        </w:rPr>
        <w:t xml:space="preserve"> </w:t>
      </w:r>
      <w:r>
        <w:rPr>
          <w:rFonts w:ascii="宋体" w:hAnsi="宋体" w:eastAsia="宋体" w:cs="宋体"/>
          <w:spacing w:val="13"/>
          <w:sz w:val="23"/>
          <w:szCs w:val="23"/>
        </w:rPr>
        <w:t>全</w:t>
      </w:r>
      <w:r>
        <w:rPr>
          <w:rFonts w:ascii="宋体" w:hAnsi="宋体" w:eastAsia="宋体" w:cs="宋体"/>
          <w:spacing w:val="9"/>
          <w:sz w:val="23"/>
          <w:szCs w:val="23"/>
        </w:rPr>
        <w:t>紧急避险场所；并负责公司对外的联络、协调工作。</w:t>
      </w:r>
    </w:p>
    <w:p>
      <w:pPr>
        <w:spacing w:before="1" w:line="374" w:lineRule="auto"/>
        <w:ind w:left="13" w:firstLine="517"/>
        <w:rPr>
          <w:rFonts w:ascii="宋体" w:hAnsi="宋体" w:eastAsia="宋体" w:cs="宋体"/>
          <w:sz w:val="23"/>
          <w:szCs w:val="23"/>
        </w:rPr>
      </w:pPr>
      <w:r>
        <w:rPr>
          <w:rFonts w:ascii="宋体" w:hAnsi="宋体" w:eastAsia="宋体" w:cs="宋体"/>
          <w:spacing w:val="22"/>
          <w:sz w:val="23"/>
          <w:szCs w:val="23"/>
        </w:rPr>
        <w:t>日</w:t>
      </w:r>
      <w:r>
        <w:rPr>
          <w:rFonts w:ascii="宋体" w:hAnsi="宋体" w:eastAsia="宋体" w:cs="宋体"/>
          <w:spacing w:val="19"/>
          <w:sz w:val="23"/>
          <w:szCs w:val="23"/>
        </w:rPr>
        <w:t>常</w:t>
      </w:r>
      <w:r>
        <w:rPr>
          <w:rFonts w:ascii="宋体" w:hAnsi="宋体" w:eastAsia="宋体" w:cs="宋体"/>
          <w:spacing w:val="11"/>
          <w:sz w:val="23"/>
          <w:szCs w:val="23"/>
        </w:rPr>
        <w:t>职责：学习消防知识，熟悉应急设备使用方法，定期开展演练。定期进</w:t>
      </w:r>
      <w:r>
        <w:rPr>
          <w:rFonts w:ascii="宋体" w:hAnsi="宋体" w:eastAsia="宋体" w:cs="宋体"/>
          <w:sz w:val="23"/>
          <w:szCs w:val="23"/>
        </w:rPr>
        <w:t xml:space="preserve"> </w:t>
      </w:r>
      <w:r>
        <w:rPr>
          <w:rFonts w:ascii="宋体" w:hAnsi="宋体" w:eastAsia="宋体" w:cs="宋体"/>
          <w:spacing w:val="15"/>
          <w:sz w:val="23"/>
          <w:szCs w:val="23"/>
        </w:rPr>
        <w:t>行</w:t>
      </w:r>
      <w:r>
        <w:rPr>
          <w:rFonts w:ascii="宋体" w:hAnsi="宋体" w:eastAsia="宋体" w:cs="宋体"/>
          <w:spacing w:val="9"/>
          <w:sz w:val="23"/>
          <w:szCs w:val="23"/>
        </w:rPr>
        <w:t>泄漏、火灾等事故的演练，根据演练效果及时调整修改预案内容。</w:t>
      </w:r>
    </w:p>
    <w:p>
      <w:pPr>
        <w:spacing w:line="466" w:lineRule="exact"/>
        <w:ind w:left="476"/>
        <w:rPr>
          <w:rFonts w:ascii="宋体" w:hAnsi="宋体" w:eastAsia="宋体" w:cs="宋体"/>
          <w:sz w:val="23"/>
          <w:szCs w:val="23"/>
        </w:rPr>
      </w:pPr>
      <w:r>
        <w:rPr>
          <w:rFonts w:ascii="Times New Roman" w:hAnsi="Times New Roman" w:eastAsia="Times New Roman" w:cs="Times New Roman"/>
          <w:spacing w:val="10"/>
          <w:position w:val="17"/>
          <w:sz w:val="23"/>
          <w:szCs w:val="23"/>
        </w:rPr>
        <w:t>2</w:t>
      </w:r>
      <w:r>
        <w:rPr>
          <w:rFonts w:ascii="宋体" w:hAnsi="宋体" w:eastAsia="宋体" w:cs="宋体"/>
          <w:spacing w:val="7"/>
          <w:position w:val="17"/>
          <w:sz w:val="23"/>
          <w:szCs w:val="23"/>
        </w:rPr>
        <w:t>) 抢险救援组</w:t>
      </w:r>
    </w:p>
    <w:p>
      <w:pPr>
        <w:spacing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责人：夏洪明</w:t>
      </w:r>
    </w:p>
    <w:p>
      <w:pPr>
        <w:spacing w:before="183" w:line="230" w:lineRule="auto"/>
        <w:ind w:left="483"/>
        <w:rPr>
          <w:rFonts w:ascii="宋体" w:hAnsi="宋体" w:eastAsia="宋体" w:cs="宋体"/>
          <w:sz w:val="23"/>
          <w:szCs w:val="23"/>
        </w:rPr>
      </w:pPr>
      <w:r>
        <w:rPr>
          <w:rFonts w:ascii="宋体" w:hAnsi="宋体" w:eastAsia="宋体" w:cs="宋体"/>
          <w:spacing w:val="17"/>
          <w:sz w:val="23"/>
          <w:szCs w:val="23"/>
        </w:rPr>
        <w:t>组</w:t>
      </w:r>
      <w:r>
        <w:rPr>
          <w:rFonts w:ascii="宋体" w:hAnsi="宋体" w:eastAsia="宋体" w:cs="宋体"/>
          <w:spacing w:val="9"/>
          <w:sz w:val="23"/>
          <w:szCs w:val="23"/>
        </w:rPr>
        <w:t>员：石涛、张俊伟、赵新房、刘春成、张玉杰</w:t>
      </w:r>
    </w:p>
    <w:p>
      <w:pPr>
        <w:spacing w:before="182" w:line="379" w:lineRule="auto"/>
        <w:ind w:left="10" w:right="103" w:firstLine="479"/>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4"/>
          <w:sz w:val="23"/>
          <w:szCs w:val="23"/>
        </w:rPr>
        <w:t>职</w:t>
      </w:r>
      <w:r>
        <w:rPr>
          <w:rFonts w:ascii="宋体" w:hAnsi="宋体" w:eastAsia="宋体" w:cs="宋体"/>
          <w:spacing w:val="9"/>
          <w:sz w:val="23"/>
          <w:szCs w:val="23"/>
        </w:rPr>
        <w:t>责：负责查明事故具体部位、泄漏位置、泄漏物质等，并初步分析事</w:t>
      </w:r>
      <w:r>
        <w:rPr>
          <w:rFonts w:ascii="宋体" w:hAnsi="宋体" w:eastAsia="宋体" w:cs="宋体"/>
          <w:sz w:val="23"/>
          <w:szCs w:val="23"/>
        </w:rPr>
        <w:t xml:space="preserve"> </w:t>
      </w:r>
      <w:r>
        <w:rPr>
          <w:rFonts w:ascii="宋体" w:hAnsi="宋体" w:eastAsia="宋体" w:cs="宋体"/>
          <w:spacing w:val="18"/>
          <w:sz w:val="23"/>
          <w:szCs w:val="23"/>
        </w:rPr>
        <w:t>故原</w:t>
      </w:r>
      <w:r>
        <w:rPr>
          <w:rFonts w:ascii="宋体" w:hAnsi="宋体" w:eastAsia="宋体" w:cs="宋体"/>
          <w:spacing w:val="15"/>
          <w:sz w:val="23"/>
          <w:szCs w:val="23"/>
        </w:rPr>
        <w:t>因</w:t>
      </w:r>
      <w:r>
        <w:rPr>
          <w:rFonts w:ascii="宋体" w:hAnsi="宋体" w:eastAsia="宋体" w:cs="宋体"/>
          <w:spacing w:val="9"/>
          <w:sz w:val="23"/>
          <w:szCs w:val="23"/>
        </w:rPr>
        <w:t>；组织采取有效措施，消除或减轻已经造成的污染；负责堵漏、人员抢救</w:t>
      </w:r>
      <w:r>
        <w:rPr>
          <w:rFonts w:ascii="宋体" w:hAnsi="宋体" w:eastAsia="宋体" w:cs="宋体"/>
          <w:sz w:val="23"/>
          <w:szCs w:val="23"/>
        </w:rPr>
        <w:t xml:space="preserve"> </w:t>
      </w:r>
      <w:r>
        <w:rPr>
          <w:rFonts w:ascii="宋体" w:hAnsi="宋体" w:eastAsia="宋体" w:cs="宋体"/>
          <w:spacing w:val="18"/>
          <w:sz w:val="23"/>
          <w:szCs w:val="23"/>
        </w:rPr>
        <w:t>等、</w:t>
      </w:r>
      <w:r>
        <w:rPr>
          <w:rFonts w:ascii="宋体" w:hAnsi="宋体" w:eastAsia="宋体" w:cs="宋体"/>
          <w:spacing w:val="15"/>
          <w:sz w:val="23"/>
          <w:szCs w:val="23"/>
        </w:rPr>
        <w:t>抢</w:t>
      </w:r>
      <w:r>
        <w:rPr>
          <w:rFonts w:ascii="宋体" w:hAnsi="宋体" w:eastAsia="宋体" w:cs="宋体"/>
          <w:spacing w:val="9"/>
          <w:sz w:val="23"/>
          <w:szCs w:val="23"/>
        </w:rPr>
        <w:t>险、抢修工作。同时，组织开展伤病员医疗救治、应急心理援助；指导和</w:t>
      </w:r>
      <w:r>
        <w:rPr>
          <w:rFonts w:ascii="宋体" w:hAnsi="宋体" w:eastAsia="宋体" w:cs="宋体"/>
          <w:sz w:val="23"/>
          <w:szCs w:val="23"/>
        </w:rPr>
        <w:t xml:space="preserve"> </w:t>
      </w:r>
      <w:r>
        <w:rPr>
          <w:rFonts w:ascii="宋体" w:hAnsi="宋体" w:eastAsia="宋体" w:cs="宋体"/>
          <w:spacing w:val="18"/>
          <w:sz w:val="23"/>
          <w:szCs w:val="23"/>
        </w:rPr>
        <w:t>协助</w:t>
      </w:r>
      <w:r>
        <w:rPr>
          <w:rFonts w:ascii="宋体" w:hAnsi="宋体" w:eastAsia="宋体" w:cs="宋体"/>
          <w:spacing w:val="15"/>
          <w:sz w:val="23"/>
          <w:szCs w:val="23"/>
        </w:rPr>
        <w:t>开</w:t>
      </w:r>
      <w:r>
        <w:rPr>
          <w:rFonts w:ascii="宋体" w:hAnsi="宋体" w:eastAsia="宋体" w:cs="宋体"/>
          <w:spacing w:val="9"/>
          <w:sz w:val="23"/>
          <w:szCs w:val="23"/>
        </w:rPr>
        <w:t>展受污染人员的去污洗消工作；提出保护公众健康的措施建议；禁止或限</w:t>
      </w:r>
    </w:p>
    <w:p>
      <w:pPr>
        <w:sectPr>
          <w:footerReference r:id="rId54" w:type="default"/>
          <w:pgSz w:w="11906" w:h="16839"/>
          <w:pgMar w:top="1293" w:right="1700" w:bottom="1431" w:left="1701" w:header="882" w:footer="1121" w:gutter="0"/>
          <w:cols w:space="720" w:num="1"/>
        </w:sectPr>
      </w:pPr>
    </w:p>
    <w:p>
      <w:pPr>
        <w:spacing w:line="365" w:lineRule="auto"/>
        <w:rPr>
          <w:rFonts w:ascii="Arial"/>
          <w:sz w:val="21"/>
        </w:rPr>
      </w:pPr>
    </w:p>
    <w:p>
      <w:pPr>
        <w:spacing w:before="74" w:line="375" w:lineRule="auto"/>
        <w:ind w:left="9" w:right="223"/>
        <w:rPr>
          <w:rFonts w:ascii="宋体" w:hAnsi="宋体" w:eastAsia="宋体" w:cs="宋体"/>
          <w:sz w:val="23"/>
          <w:szCs w:val="23"/>
        </w:rPr>
      </w:pPr>
      <w:r>
        <w:rPr>
          <w:rFonts w:ascii="宋体" w:hAnsi="宋体" w:eastAsia="宋体" w:cs="宋体"/>
          <w:spacing w:val="18"/>
          <w:sz w:val="23"/>
          <w:szCs w:val="23"/>
        </w:rPr>
        <w:t>制受</w:t>
      </w:r>
      <w:r>
        <w:rPr>
          <w:rFonts w:ascii="宋体" w:hAnsi="宋体" w:eastAsia="宋体" w:cs="宋体"/>
          <w:spacing w:val="15"/>
          <w:sz w:val="23"/>
          <w:szCs w:val="23"/>
        </w:rPr>
        <w:t>污</w:t>
      </w:r>
      <w:r>
        <w:rPr>
          <w:rFonts w:ascii="宋体" w:hAnsi="宋体" w:eastAsia="宋体" w:cs="宋体"/>
          <w:spacing w:val="9"/>
          <w:sz w:val="23"/>
          <w:szCs w:val="23"/>
        </w:rPr>
        <w:t>染食品和饮用水的生产、加工、流通和食用，防范因突发环境事件造成集</w:t>
      </w:r>
      <w:r>
        <w:rPr>
          <w:rFonts w:ascii="宋体" w:hAnsi="宋体" w:eastAsia="宋体" w:cs="宋体"/>
          <w:sz w:val="23"/>
          <w:szCs w:val="23"/>
        </w:rPr>
        <w:t xml:space="preserve"> </w:t>
      </w:r>
      <w:r>
        <w:rPr>
          <w:rFonts w:ascii="宋体" w:hAnsi="宋体" w:eastAsia="宋体" w:cs="宋体"/>
          <w:spacing w:val="6"/>
          <w:sz w:val="23"/>
          <w:szCs w:val="23"/>
        </w:rPr>
        <w:t>体中毒等。</w:t>
      </w:r>
    </w:p>
    <w:p>
      <w:pPr>
        <w:spacing w:before="1" w:line="374" w:lineRule="auto"/>
        <w:ind w:left="14" w:right="223" w:firstLine="516"/>
        <w:rPr>
          <w:rFonts w:ascii="宋体" w:hAnsi="宋体" w:eastAsia="宋体" w:cs="宋体"/>
          <w:sz w:val="23"/>
          <w:szCs w:val="23"/>
        </w:rPr>
      </w:pPr>
      <w:r>
        <w:rPr>
          <w:rFonts w:ascii="宋体" w:hAnsi="宋体" w:eastAsia="宋体" w:cs="宋体"/>
          <w:spacing w:val="16"/>
          <w:sz w:val="23"/>
          <w:szCs w:val="23"/>
        </w:rPr>
        <w:t>日</w:t>
      </w:r>
      <w:r>
        <w:rPr>
          <w:rFonts w:ascii="宋体" w:hAnsi="宋体" w:eastAsia="宋体" w:cs="宋体"/>
          <w:spacing w:val="15"/>
          <w:sz w:val="23"/>
          <w:szCs w:val="23"/>
        </w:rPr>
        <w:t>常</w:t>
      </w:r>
      <w:r>
        <w:rPr>
          <w:rFonts w:ascii="宋体" w:hAnsi="宋体" w:eastAsia="宋体" w:cs="宋体"/>
          <w:spacing w:val="8"/>
          <w:sz w:val="23"/>
          <w:szCs w:val="23"/>
        </w:rPr>
        <w:t>职责：负责设备设施日常检查和维护保养；负责各类抢险抢修器材、工</w:t>
      </w:r>
      <w:r>
        <w:rPr>
          <w:rFonts w:ascii="宋体" w:hAnsi="宋体" w:eastAsia="宋体" w:cs="宋体"/>
          <w:sz w:val="23"/>
          <w:szCs w:val="23"/>
        </w:rPr>
        <w:t xml:space="preserve"> </w:t>
      </w:r>
      <w:r>
        <w:rPr>
          <w:rFonts w:ascii="宋体" w:hAnsi="宋体" w:eastAsia="宋体" w:cs="宋体"/>
          <w:spacing w:val="4"/>
          <w:sz w:val="23"/>
          <w:szCs w:val="23"/>
        </w:rPr>
        <w:t>具储备</w:t>
      </w:r>
      <w:r>
        <w:rPr>
          <w:rFonts w:ascii="宋体" w:hAnsi="宋体" w:eastAsia="宋体" w:cs="宋体"/>
          <w:spacing w:val="3"/>
          <w:sz w:val="23"/>
          <w:szCs w:val="23"/>
        </w:rPr>
        <w:t>。</w:t>
      </w:r>
    </w:p>
    <w:p>
      <w:pPr>
        <w:spacing w:line="468" w:lineRule="exact"/>
        <w:ind w:left="480"/>
        <w:rPr>
          <w:rFonts w:ascii="宋体" w:hAnsi="宋体" w:eastAsia="宋体" w:cs="宋体"/>
          <w:sz w:val="23"/>
          <w:szCs w:val="23"/>
        </w:rPr>
      </w:pPr>
      <w:r>
        <w:rPr>
          <w:rFonts w:ascii="Times New Roman" w:hAnsi="Times New Roman" w:eastAsia="Times New Roman" w:cs="Times New Roman"/>
          <w:spacing w:val="7"/>
          <w:position w:val="17"/>
          <w:sz w:val="23"/>
          <w:szCs w:val="23"/>
        </w:rPr>
        <w:t>3</w:t>
      </w:r>
      <w:r>
        <w:rPr>
          <w:rFonts w:ascii="宋体" w:hAnsi="宋体" w:eastAsia="宋体" w:cs="宋体"/>
          <w:spacing w:val="7"/>
          <w:position w:val="17"/>
          <w:sz w:val="23"/>
          <w:szCs w:val="23"/>
        </w:rPr>
        <w:t>) 医疗救护</w:t>
      </w:r>
      <w:r>
        <w:rPr>
          <w:rFonts w:ascii="宋体" w:hAnsi="宋体" w:eastAsia="宋体" w:cs="宋体"/>
          <w:spacing w:val="6"/>
          <w:position w:val="17"/>
          <w:sz w:val="23"/>
          <w:szCs w:val="23"/>
        </w:rPr>
        <w:t>组</w:t>
      </w:r>
    </w:p>
    <w:p>
      <w:pPr>
        <w:spacing w:line="228" w:lineRule="auto"/>
        <w:ind w:left="489"/>
        <w:rPr>
          <w:rFonts w:ascii="宋体" w:hAnsi="宋体" w:eastAsia="宋体" w:cs="宋体"/>
          <w:sz w:val="23"/>
          <w:szCs w:val="23"/>
        </w:rPr>
      </w:pPr>
      <w:r>
        <w:rPr>
          <w:rFonts w:ascii="宋体" w:hAnsi="宋体" w:eastAsia="宋体" w:cs="宋体"/>
          <w:spacing w:val="7"/>
          <w:sz w:val="23"/>
          <w:szCs w:val="23"/>
        </w:rPr>
        <w:t>负责人：于</w:t>
      </w:r>
      <w:r>
        <w:rPr>
          <w:rFonts w:ascii="宋体" w:hAnsi="宋体" w:eastAsia="宋体" w:cs="宋体"/>
          <w:spacing w:val="6"/>
          <w:sz w:val="23"/>
          <w:szCs w:val="23"/>
        </w:rPr>
        <w:t>倩</w:t>
      </w:r>
    </w:p>
    <w:p>
      <w:pPr>
        <w:spacing w:before="180"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员：陈树辉、胡艳青、孙春香、单守敏、苟昕雨</w:t>
      </w:r>
    </w:p>
    <w:p>
      <w:pPr>
        <w:spacing w:before="184" w:line="374" w:lineRule="auto"/>
        <w:ind w:left="9" w:right="38" w:firstLine="470"/>
        <w:rPr>
          <w:rFonts w:ascii="宋体" w:hAnsi="宋体" w:eastAsia="宋体" w:cs="宋体"/>
          <w:sz w:val="23"/>
          <w:szCs w:val="23"/>
        </w:rPr>
      </w:pPr>
      <w:r>
        <w:rPr>
          <w:rFonts w:ascii="宋体" w:hAnsi="宋体" w:eastAsia="宋体" w:cs="宋体"/>
          <w:spacing w:val="17"/>
          <w:sz w:val="23"/>
          <w:szCs w:val="23"/>
        </w:rPr>
        <w:t>应</w:t>
      </w:r>
      <w:r>
        <w:rPr>
          <w:rFonts w:ascii="宋体" w:hAnsi="宋体" w:eastAsia="宋体" w:cs="宋体"/>
          <w:spacing w:val="13"/>
          <w:sz w:val="23"/>
          <w:szCs w:val="23"/>
        </w:rPr>
        <w:t>急职责：组织开展伤、病员与医疗救护、应急心里援助；指导和协调开展</w:t>
      </w:r>
      <w:r>
        <w:rPr>
          <w:rFonts w:ascii="宋体" w:hAnsi="宋体" w:eastAsia="宋体" w:cs="宋体"/>
          <w:sz w:val="23"/>
          <w:szCs w:val="23"/>
        </w:rPr>
        <w:t xml:space="preserve"> </w:t>
      </w:r>
      <w:r>
        <w:rPr>
          <w:rFonts w:ascii="宋体" w:hAnsi="宋体" w:eastAsia="宋体" w:cs="宋体"/>
          <w:spacing w:val="24"/>
          <w:sz w:val="23"/>
          <w:szCs w:val="23"/>
        </w:rPr>
        <w:t>受</w:t>
      </w:r>
      <w:r>
        <w:rPr>
          <w:rFonts w:ascii="宋体" w:hAnsi="宋体" w:eastAsia="宋体" w:cs="宋体"/>
          <w:spacing w:val="23"/>
          <w:sz w:val="23"/>
          <w:szCs w:val="23"/>
        </w:rPr>
        <w:t>污</w:t>
      </w:r>
      <w:r>
        <w:rPr>
          <w:rFonts w:ascii="宋体" w:hAnsi="宋体" w:eastAsia="宋体" w:cs="宋体"/>
          <w:spacing w:val="12"/>
          <w:sz w:val="23"/>
          <w:szCs w:val="23"/>
        </w:rPr>
        <w:t>染人员的去污洗消工作；提出保护公众健康的措施建议；禁止或限制受污染</w:t>
      </w:r>
      <w:r>
        <w:rPr>
          <w:rFonts w:ascii="宋体" w:hAnsi="宋体" w:eastAsia="宋体" w:cs="宋体"/>
          <w:sz w:val="23"/>
          <w:szCs w:val="23"/>
        </w:rPr>
        <w:t xml:space="preserve"> </w:t>
      </w:r>
      <w:r>
        <w:rPr>
          <w:rFonts w:ascii="宋体" w:hAnsi="宋体" w:eastAsia="宋体" w:cs="宋体"/>
          <w:spacing w:val="15"/>
          <w:sz w:val="23"/>
          <w:szCs w:val="23"/>
        </w:rPr>
        <w:t>食</w:t>
      </w:r>
      <w:r>
        <w:rPr>
          <w:rFonts w:ascii="宋体" w:hAnsi="宋体" w:eastAsia="宋体" w:cs="宋体"/>
          <w:spacing w:val="8"/>
          <w:sz w:val="23"/>
          <w:szCs w:val="23"/>
        </w:rPr>
        <w:t>品和饮用水的生产、加工、流通和食用，防范因突发环境事件造成集体中毒等。</w:t>
      </w:r>
    </w:p>
    <w:p>
      <w:pPr>
        <w:spacing w:before="1" w:line="228" w:lineRule="auto"/>
        <w:ind w:left="531"/>
        <w:rPr>
          <w:rFonts w:ascii="宋体" w:hAnsi="宋体" w:eastAsia="宋体" w:cs="宋体"/>
          <w:sz w:val="23"/>
          <w:szCs w:val="23"/>
        </w:rPr>
      </w:pPr>
      <w:r>
        <w:rPr>
          <w:rFonts w:ascii="宋体" w:hAnsi="宋体" w:eastAsia="宋体" w:cs="宋体"/>
          <w:spacing w:val="8"/>
          <w:sz w:val="23"/>
          <w:szCs w:val="23"/>
        </w:rPr>
        <w:t>日常职责：负责各类医疗救护物资的储备；负责员工职业健康管理</w:t>
      </w:r>
      <w:r>
        <w:rPr>
          <w:rFonts w:ascii="宋体" w:hAnsi="宋体" w:eastAsia="宋体" w:cs="宋体"/>
          <w:spacing w:val="7"/>
          <w:sz w:val="23"/>
          <w:szCs w:val="23"/>
        </w:rPr>
        <w:t>。</w:t>
      </w:r>
    </w:p>
    <w:p>
      <w:pPr>
        <w:spacing w:before="183" w:line="227" w:lineRule="auto"/>
        <w:ind w:left="474"/>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宋体" w:hAnsi="宋体" w:eastAsia="宋体" w:cs="宋体"/>
          <w:spacing w:val="7"/>
          <w:sz w:val="23"/>
          <w:szCs w:val="23"/>
        </w:rPr>
        <w:t>) 后勤保障组</w:t>
      </w:r>
    </w:p>
    <w:p>
      <w:pPr>
        <w:spacing w:before="182"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责人：于禄禄</w:t>
      </w:r>
    </w:p>
    <w:p>
      <w:pPr>
        <w:spacing w:before="184"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员：吴建国、张俊刚、初丙建、王岩彬、王金环</w:t>
      </w:r>
    </w:p>
    <w:p>
      <w:pPr>
        <w:spacing w:before="178" w:line="375" w:lineRule="auto"/>
        <w:ind w:left="11" w:right="223" w:firstLine="478"/>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4"/>
          <w:sz w:val="23"/>
          <w:szCs w:val="23"/>
        </w:rPr>
        <w:t>职</w:t>
      </w:r>
      <w:r>
        <w:rPr>
          <w:rFonts w:ascii="宋体" w:hAnsi="宋体" w:eastAsia="宋体" w:cs="宋体"/>
          <w:spacing w:val="9"/>
          <w:sz w:val="23"/>
          <w:szCs w:val="23"/>
        </w:rPr>
        <w:t>责：组织做好事件影响区域有关人员的紧急转移和临时安置工作；组</w:t>
      </w:r>
      <w:r>
        <w:rPr>
          <w:rFonts w:ascii="宋体" w:hAnsi="宋体" w:eastAsia="宋体" w:cs="宋体"/>
          <w:sz w:val="23"/>
          <w:szCs w:val="23"/>
        </w:rPr>
        <w:t xml:space="preserve"> </w:t>
      </w:r>
      <w:r>
        <w:rPr>
          <w:rFonts w:ascii="宋体" w:hAnsi="宋体" w:eastAsia="宋体" w:cs="宋体"/>
          <w:spacing w:val="18"/>
          <w:sz w:val="23"/>
          <w:szCs w:val="23"/>
        </w:rPr>
        <w:t>织做</w:t>
      </w:r>
      <w:r>
        <w:rPr>
          <w:rFonts w:ascii="宋体" w:hAnsi="宋体" w:eastAsia="宋体" w:cs="宋体"/>
          <w:spacing w:val="14"/>
          <w:sz w:val="23"/>
          <w:szCs w:val="23"/>
        </w:rPr>
        <w:t>好</w:t>
      </w:r>
      <w:r>
        <w:rPr>
          <w:rFonts w:ascii="宋体" w:hAnsi="宋体" w:eastAsia="宋体" w:cs="宋体"/>
          <w:spacing w:val="9"/>
          <w:sz w:val="23"/>
          <w:szCs w:val="23"/>
        </w:rPr>
        <w:t>环境应急救援物资及临时安置重要物资的紧急生产、储备调拨和紧急配送</w:t>
      </w:r>
      <w:r>
        <w:rPr>
          <w:rFonts w:ascii="宋体" w:hAnsi="宋体" w:eastAsia="宋体" w:cs="宋体"/>
          <w:sz w:val="23"/>
          <w:szCs w:val="23"/>
        </w:rPr>
        <w:t xml:space="preserve"> </w:t>
      </w:r>
      <w:r>
        <w:rPr>
          <w:rFonts w:ascii="宋体" w:hAnsi="宋体" w:eastAsia="宋体" w:cs="宋体"/>
          <w:spacing w:val="18"/>
          <w:sz w:val="23"/>
          <w:szCs w:val="23"/>
        </w:rPr>
        <w:t>工作</w:t>
      </w:r>
      <w:r>
        <w:rPr>
          <w:rFonts w:ascii="宋体" w:hAnsi="宋体" w:eastAsia="宋体" w:cs="宋体"/>
          <w:spacing w:val="14"/>
          <w:sz w:val="23"/>
          <w:szCs w:val="23"/>
        </w:rPr>
        <w:t>；</w:t>
      </w:r>
      <w:r>
        <w:rPr>
          <w:rFonts w:ascii="宋体" w:hAnsi="宋体" w:eastAsia="宋体" w:cs="宋体"/>
          <w:spacing w:val="9"/>
          <w:sz w:val="23"/>
          <w:szCs w:val="23"/>
        </w:rPr>
        <w:t>及时组织调运重要生活必需品，保障群众基本生活和市场供应；负责后续</w:t>
      </w:r>
      <w:r>
        <w:rPr>
          <w:rFonts w:ascii="宋体" w:hAnsi="宋体" w:eastAsia="宋体" w:cs="宋体"/>
          <w:sz w:val="23"/>
          <w:szCs w:val="23"/>
        </w:rPr>
        <w:t xml:space="preserve"> </w:t>
      </w:r>
      <w:r>
        <w:rPr>
          <w:rFonts w:ascii="宋体" w:hAnsi="宋体" w:eastAsia="宋体" w:cs="宋体"/>
          <w:spacing w:val="7"/>
          <w:sz w:val="23"/>
          <w:szCs w:val="23"/>
        </w:rPr>
        <w:t>现场通讯工作</w:t>
      </w:r>
      <w:r>
        <w:rPr>
          <w:rFonts w:ascii="宋体" w:hAnsi="宋体" w:eastAsia="宋体" w:cs="宋体"/>
          <w:spacing w:val="6"/>
          <w:sz w:val="23"/>
          <w:szCs w:val="23"/>
        </w:rPr>
        <w:t>。</w:t>
      </w:r>
    </w:p>
    <w:p>
      <w:pPr>
        <w:spacing w:line="228" w:lineRule="auto"/>
        <w:ind w:left="531"/>
        <w:rPr>
          <w:rFonts w:ascii="宋体" w:hAnsi="宋体" w:eastAsia="宋体" w:cs="宋体"/>
          <w:sz w:val="23"/>
          <w:szCs w:val="23"/>
        </w:rPr>
      </w:pPr>
      <w:r>
        <w:rPr>
          <w:rFonts w:ascii="宋体" w:hAnsi="宋体" w:eastAsia="宋体" w:cs="宋体"/>
          <w:spacing w:val="6"/>
          <w:sz w:val="23"/>
          <w:szCs w:val="23"/>
        </w:rPr>
        <w:t>日常职责：</w:t>
      </w:r>
      <w:r>
        <w:rPr>
          <w:rFonts w:ascii="宋体" w:hAnsi="宋体" w:eastAsia="宋体" w:cs="宋体"/>
          <w:spacing w:val="5"/>
          <w:sz w:val="23"/>
          <w:szCs w:val="23"/>
        </w:rPr>
        <w:t xml:space="preserve"> </w:t>
      </w:r>
      <w:r>
        <w:rPr>
          <w:rFonts w:ascii="宋体" w:hAnsi="宋体" w:eastAsia="宋体" w:cs="宋体"/>
          <w:spacing w:val="3"/>
          <w:sz w:val="23"/>
          <w:szCs w:val="23"/>
        </w:rPr>
        <w:t>日常状态下应急组织、人员的通讯保障及模拟测试。</w:t>
      </w:r>
    </w:p>
    <w:p>
      <w:pPr>
        <w:spacing w:before="183" w:line="230" w:lineRule="auto"/>
        <w:ind w:left="482"/>
        <w:rPr>
          <w:rFonts w:ascii="宋体" w:hAnsi="宋体" w:eastAsia="宋体" w:cs="宋体"/>
          <w:sz w:val="23"/>
          <w:szCs w:val="23"/>
        </w:rPr>
      </w:pPr>
      <w:r>
        <w:rPr>
          <w:rFonts w:ascii="Times New Roman" w:hAnsi="Times New Roman" w:eastAsia="Times New Roman" w:cs="Times New Roman"/>
          <w:spacing w:val="11"/>
          <w:sz w:val="23"/>
          <w:szCs w:val="23"/>
        </w:rPr>
        <w:t>5</w:t>
      </w:r>
      <w:r>
        <w:rPr>
          <w:rFonts w:ascii="宋体" w:hAnsi="宋体" w:eastAsia="宋体" w:cs="宋体"/>
          <w:spacing w:val="6"/>
          <w:sz w:val="23"/>
          <w:szCs w:val="23"/>
        </w:rPr>
        <w:t>) 应急监测组</w:t>
      </w:r>
    </w:p>
    <w:p>
      <w:pPr>
        <w:spacing w:before="182" w:line="228" w:lineRule="auto"/>
        <w:ind w:left="489"/>
        <w:rPr>
          <w:rFonts w:ascii="宋体" w:hAnsi="宋体" w:eastAsia="宋体" w:cs="宋体"/>
          <w:sz w:val="23"/>
          <w:szCs w:val="23"/>
        </w:rPr>
      </w:pPr>
      <w:r>
        <w:rPr>
          <w:rFonts w:ascii="宋体" w:hAnsi="宋体" w:eastAsia="宋体" w:cs="宋体"/>
          <w:spacing w:val="7"/>
          <w:sz w:val="23"/>
          <w:szCs w:val="23"/>
        </w:rPr>
        <w:t>负责人：李</w:t>
      </w:r>
      <w:r>
        <w:rPr>
          <w:rFonts w:ascii="宋体" w:hAnsi="宋体" w:eastAsia="宋体" w:cs="宋体"/>
          <w:spacing w:val="6"/>
          <w:sz w:val="23"/>
          <w:szCs w:val="23"/>
        </w:rPr>
        <w:t>杰</w:t>
      </w:r>
    </w:p>
    <w:p>
      <w:pPr>
        <w:spacing w:before="181"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员：李儒星、尹宪宗、王荣波、董江鲁、张保亮</w:t>
      </w:r>
    </w:p>
    <w:p>
      <w:pPr>
        <w:spacing w:before="184" w:line="374" w:lineRule="auto"/>
        <w:ind w:left="9" w:firstLine="480"/>
        <w:rPr>
          <w:rFonts w:ascii="宋体" w:hAnsi="宋体" w:eastAsia="宋体" w:cs="宋体"/>
          <w:sz w:val="23"/>
          <w:szCs w:val="23"/>
        </w:rPr>
      </w:pPr>
      <w:r>
        <w:rPr>
          <w:rFonts w:ascii="宋体" w:hAnsi="宋体" w:eastAsia="宋体" w:cs="宋体"/>
          <w:spacing w:val="10"/>
          <w:sz w:val="23"/>
          <w:szCs w:val="23"/>
        </w:rPr>
        <w:t>应急职责</w:t>
      </w:r>
      <w:r>
        <w:rPr>
          <w:rFonts w:ascii="宋体" w:hAnsi="宋体" w:eastAsia="宋体" w:cs="宋体"/>
          <w:spacing w:val="8"/>
          <w:sz w:val="23"/>
          <w:szCs w:val="23"/>
        </w:rPr>
        <w:t>：</w:t>
      </w:r>
      <w:r>
        <w:rPr>
          <w:rFonts w:ascii="宋体" w:hAnsi="宋体" w:eastAsia="宋体" w:cs="宋体"/>
          <w:spacing w:val="5"/>
          <w:sz w:val="23"/>
          <w:szCs w:val="23"/>
        </w:rPr>
        <w:t>根据突发环境事件的污染种类、性质及当地气象、 自然、社会环境</w:t>
      </w:r>
      <w:r>
        <w:rPr>
          <w:rFonts w:ascii="宋体" w:hAnsi="宋体" w:eastAsia="宋体" w:cs="宋体"/>
          <w:sz w:val="23"/>
          <w:szCs w:val="23"/>
        </w:rPr>
        <w:t xml:space="preserve"> </w:t>
      </w:r>
      <w:r>
        <w:rPr>
          <w:rFonts w:ascii="宋体" w:hAnsi="宋体" w:eastAsia="宋体" w:cs="宋体"/>
          <w:spacing w:val="18"/>
          <w:sz w:val="23"/>
          <w:szCs w:val="23"/>
        </w:rPr>
        <w:t>状</w:t>
      </w:r>
      <w:r>
        <w:rPr>
          <w:rFonts w:ascii="宋体" w:hAnsi="宋体" w:eastAsia="宋体" w:cs="宋体"/>
          <w:spacing w:val="9"/>
          <w:sz w:val="23"/>
          <w:szCs w:val="23"/>
        </w:rPr>
        <w:t>况等，明确相应的监测方案及监测方法；确定污染物扩散范围，明确监测的布点</w:t>
      </w:r>
      <w:r>
        <w:rPr>
          <w:rFonts w:ascii="宋体" w:hAnsi="宋体" w:eastAsia="宋体" w:cs="宋体"/>
          <w:sz w:val="23"/>
          <w:szCs w:val="23"/>
        </w:rPr>
        <w:t xml:space="preserve"> </w:t>
      </w:r>
      <w:r>
        <w:rPr>
          <w:rFonts w:ascii="宋体" w:hAnsi="宋体" w:eastAsia="宋体" w:cs="宋体"/>
          <w:spacing w:val="16"/>
          <w:sz w:val="23"/>
          <w:szCs w:val="23"/>
        </w:rPr>
        <w:t>和频</w:t>
      </w:r>
      <w:r>
        <w:rPr>
          <w:rFonts w:ascii="宋体" w:hAnsi="宋体" w:eastAsia="宋体" w:cs="宋体"/>
          <w:spacing w:val="15"/>
          <w:sz w:val="23"/>
          <w:szCs w:val="23"/>
        </w:rPr>
        <w:t>次</w:t>
      </w:r>
      <w:r>
        <w:rPr>
          <w:rFonts w:ascii="宋体" w:hAnsi="宋体" w:eastAsia="宋体" w:cs="宋体"/>
          <w:spacing w:val="8"/>
          <w:sz w:val="23"/>
          <w:szCs w:val="23"/>
        </w:rPr>
        <w:t>，做好大气、水体、土壤等应急监测，为突发环境事件应急决策提供依据。</w:t>
      </w:r>
    </w:p>
    <w:p>
      <w:pPr>
        <w:spacing w:before="1" w:line="228" w:lineRule="auto"/>
        <w:ind w:left="521"/>
        <w:rPr>
          <w:rFonts w:ascii="宋体" w:hAnsi="宋体" w:eastAsia="宋体" w:cs="宋体"/>
          <w:sz w:val="23"/>
          <w:szCs w:val="23"/>
        </w:rPr>
      </w:pPr>
      <w:r>
        <w:rPr>
          <w:rFonts w:ascii="宋体" w:hAnsi="宋体" w:eastAsia="宋体" w:cs="宋体"/>
          <w:spacing w:val="13"/>
          <w:sz w:val="23"/>
          <w:szCs w:val="23"/>
        </w:rPr>
        <w:t>日</w:t>
      </w:r>
      <w:r>
        <w:rPr>
          <w:rFonts w:ascii="宋体" w:hAnsi="宋体" w:eastAsia="宋体" w:cs="宋体"/>
          <w:spacing w:val="8"/>
          <w:sz w:val="23"/>
          <w:szCs w:val="23"/>
        </w:rPr>
        <w:t>常职责：负责检测设备设施日常检查和维护保养；负责各类设备的储备。</w:t>
      </w:r>
    </w:p>
    <w:p>
      <w:pPr>
        <w:sectPr>
          <w:headerReference r:id="rId55" w:type="default"/>
          <w:footerReference r:id="rId56" w:type="default"/>
          <w:pgSz w:w="11906" w:h="16839"/>
          <w:pgMar w:top="1293" w:right="1581" w:bottom="1431" w:left="1701" w:header="882" w:footer="1121" w:gutter="0"/>
          <w:cols w:space="720" w:num="1"/>
        </w:sectPr>
      </w:pPr>
    </w:p>
    <w:p>
      <w:pPr>
        <w:spacing w:line="344" w:lineRule="auto"/>
        <w:rPr>
          <w:rFonts w:ascii="Arial"/>
          <w:sz w:val="21"/>
        </w:rPr>
      </w:pPr>
    </w:p>
    <w:p>
      <w:pPr>
        <w:spacing w:before="114" w:line="241" w:lineRule="auto"/>
        <w:ind w:left="9"/>
        <w:outlineLvl w:val="0"/>
        <w:rPr>
          <w:rFonts w:ascii="宋体" w:hAnsi="宋体" w:eastAsia="宋体" w:cs="宋体"/>
          <w:sz w:val="35"/>
          <w:szCs w:val="35"/>
        </w:rPr>
      </w:pPr>
      <w:bookmarkStart w:id="16" w:name="_bookmark17"/>
      <w:bookmarkEnd w:id="16"/>
      <w:r>
        <w:rPr>
          <w:rFonts w:ascii="Times New Roman" w:hAnsi="Times New Roman" w:eastAsia="Times New Roman" w:cs="Times New Roman"/>
          <w:b/>
          <w:bCs/>
          <w:spacing w:val="2"/>
          <w:sz w:val="35"/>
          <w:szCs w:val="35"/>
        </w:rPr>
        <w:t>4</w:t>
      </w:r>
      <w:r>
        <w:rPr>
          <w:rFonts w:ascii="Times New Roman" w:hAnsi="Times New Roman" w:eastAsia="Times New Roman" w:cs="Times New Roman"/>
          <w:spacing w:val="2"/>
          <w:sz w:val="35"/>
          <w:szCs w:val="35"/>
        </w:rPr>
        <w:t xml:space="preserve"> </w:t>
      </w:r>
      <w:r>
        <w:rPr>
          <w:rFonts w:ascii="宋体" w:hAnsi="宋体" w:eastAsia="宋体" w:cs="宋体"/>
          <w:spacing w:val="2"/>
          <w:sz w:val="35"/>
          <w:szCs w:val="35"/>
          <w14:textOutline w14:w="6537" w14:cap="sq" w14:cmpd="sng">
            <w14:solidFill>
              <w14:srgbClr w14:val="000000"/>
            </w14:solidFill>
            <w14:prstDash w14:val="solid"/>
            <w14:bevel/>
          </w14:textOutline>
        </w:rPr>
        <w:t>、环境风险预</w:t>
      </w:r>
      <w:r>
        <w:rPr>
          <w:rFonts w:ascii="宋体" w:hAnsi="宋体" w:eastAsia="宋体" w:cs="宋体"/>
          <w:spacing w:val="1"/>
          <w:sz w:val="35"/>
          <w:szCs w:val="35"/>
          <w14:textOutline w14:w="6537" w14:cap="sq" w14:cmpd="sng">
            <w14:solidFill>
              <w14:srgbClr w14:val="000000"/>
            </w14:solidFill>
            <w14:prstDash w14:val="solid"/>
            <w14:bevel/>
          </w14:textOutline>
        </w:rPr>
        <w:t>防与预警</w:t>
      </w:r>
    </w:p>
    <w:p>
      <w:pPr>
        <w:spacing w:before="240" w:line="226" w:lineRule="auto"/>
        <w:ind w:left="646"/>
        <w:outlineLvl w:val="1"/>
        <w:rPr>
          <w:rFonts w:ascii="宋体" w:hAnsi="宋体" w:eastAsia="宋体" w:cs="宋体"/>
          <w:sz w:val="31"/>
          <w:szCs w:val="31"/>
        </w:rPr>
      </w:pPr>
      <w:bookmarkStart w:id="17" w:name="_bookmark18"/>
      <w:bookmarkEnd w:id="17"/>
      <w:r>
        <w:rPr>
          <w:rFonts w:ascii="Times New Roman" w:hAnsi="Times New Roman" w:eastAsia="Times New Roman" w:cs="Times New Roman"/>
          <w:b/>
          <w:bCs/>
          <w:spacing w:val="10"/>
          <w:sz w:val="31"/>
          <w:szCs w:val="31"/>
        </w:rPr>
        <w:t>4</w:t>
      </w:r>
      <w:r>
        <w:rPr>
          <w:rFonts w:ascii="Times New Roman" w:hAnsi="Times New Roman" w:eastAsia="Times New Roman" w:cs="Times New Roman"/>
          <w:b/>
          <w:bCs/>
          <w:spacing w:val="7"/>
          <w:sz w:val="31"/>
          <w:szCs w:val="31"/>
        </w:rPr>
        <w:t>.1</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环境风险源监控</w:t>
      </w:r>
    </w:p>
    <w:p>
      <w:pPr>
        <w:spacing w:before="228" w:line="375" w:lineRule="auto"/>
        <w:ind w:left="10" w:right="81" w:firstLine="481"/>
        <w:rPr>
          <w:rFonts w:ascii="宋体" w:hAnsi="宋体" w:eastAsia="宋体" w:cs="宋体"/>
          <w:sz w:val="23"/>
          <w:szCs w:val="23"/>
        </w:rPr>
      </w:pPr>
      <w:r>
        <w:rPr>
          <w:rFonts w:ascii="宋体" w:hAnsi="宋体" w:eastAsia="宋体" w:cs="宋体"/>
          <w:spacing w:val="24"/>
          <w:sz w:val="23"/>
          <w:szCs w:val="23"/>
        </w:rPr>
        <w:t>为了</w:t>
      </w:r>
      <w:r>
        <w:rPr>
          <w:rFonts w:ascii="宋体" w:hAnsi="宋体" w:eastAsia="宋体" w:cs="宋体"/>
          <w:spacing w:val="12"/>
          <w:sz w:val="23"/>
          <w:szCs w:val="23"/>
        </w:rPr>
        <w:t>及时掌握危险源的情况，对危险事故做到早发现早处理，降低或避免危</w:t>
      </w:r>
      <w:r>
        <w:rPr>
          <w:rFonts w:ascii="宋体" w:hAnsi="宋体" w:eastAsia="宋体" w:cs="宋体"/>
          <w:sz w:val="23"/>
          <w:szCs w:val="23"/>
        </w:rPr>
        <w:t xml:space="preserve"> </w:t>
      </w:r>
      <w:r>
        <w:rPr>
          <w:rFonts w:ascii="宋体" w:hAnsi="宋体" w:eastAsia="宋体" w:cs="宋体"/>
          <w:spacing w:val="24"/>
          <w:sz w:val="23"/>
          <w:szCs w:val="23"/>
        </w:rPr>
        <w:t>险</w:t>
      </w:r>
      <w:r>
        <w:rPr>
          <w:rFonts w:ascii="宋体" w:hAnsi="宋体" w:eastAsia="宋体" w:cs="宋体"/>
          <w:spacing w:val="22"/>
          <w:sz w:val="23"/>
          <w:szCs w:val="23"/>
        </w:rPr>
        <w:t>事</w:t>
      </w:r>
      <w:r>
        <w:rPr>
          <w:rFonts w:ascii="宋体" w:hAnsi="宋体" w:eastAsia="宋体" w:cs="宋体"/>
          <w:spacing w:val="12"/>
          <w:sz w:val="23"/>
          <w:szCs w:val="23"/>
        </w:rPr>
        <w:t>故造成的危害，必须建立健全危险源监控体系，具体工作内容主要包括以下</w:t>
      </w:r>
      <w:r>
        <w:rPr>
          <w:rFonts w:ascii="宋体" w:hAnsi="宋体" w:eastAsia="宋体" w:cs="宋体"/>
          <w:sz w:val="23"/>
          <w:szCs w:val="23"/>
        </w:rPr>
        <w:t xml:space="preserve"> </w:t>
      </w:r>
      <w:r>
        <w:rPr>
          <w:rFonts w:ascii="宋体" w:hAnsi="宋体" w:eastAsia="宋体" w:cs="宋体"/>
          <w:spacing w:val="6"/>
          <w:sz w:val="23"/>
          <w:szCs w:val="23"/>
        </w:rPr>
        <w:t>两个方面</w:t>
      </w:r>
      <w:r>
        <w:rPr>
          <w:rFonts w:ascii="宋体" w:hAnsi="宋体" w:eastAsia="宋体" w:cs="宋体"/>
          <w:spacing w:val="5"/>
          <w:sz w:val="23"/>
          <w:szCs w:val="23"/>
        </w:rPr>
        <w:t>：</w:t>
      </w:r>
    </w:p>
    <w:p>
      <w:pPr>
        <w:spacing w:before="1" w:line="374" w:lineRule="auto"/>
        <w:ind w:left="8" w:right="81"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监控内容：主要包括监控对象、监控部位、监控方式、监控时间以及监</w:t>
      </w:r>
      <w:r>
        <w:rPr>
          <w:rFonts w:ascii="宋体" w:hAnsi="宋体" w:eastAsia="宋体" w:cs="宋体"/>
          <w:sz w:val="23"/>
          <w:szCs w:val="23"/>
        </w:rPr>
        <w:t xml:space="preserve"> </w:t>
      </w:r>
      <w:r>
        <w:rPr>
          <w:rFonts w:ascii="宋体" w:hAnsi="宋体" w:eastAsia="宋体" w:cs="宋体"/>
          <w:spacing w:val="6"/>
          <w:sz w:val="23"/>
          <w:szCs w:val="23"/>
        </w:rPr>
        <w:t>控</w:t>
      </w:r>
      <w:r>
        <w:rPr>
          <w:rFonts w:ascii="宋体" w:hAnsi="宋体" w:eastAsia="宋体" w:cs="宋体"/>
          <w:spacing w:val="5"/>
          <w:sz w:val="23"/>
          <w:szCs w:val="23"/>
        </w:rPr>
        <w:t>频率。</w:t>
      </w:r>
    </w:p>
    <w:p>
      <w:pPr>
        <w:spacing w:before="1" w:line="374" w:lineRule="auto"/>
        <w:ind w:left="8" w:right="81"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16"/>
          <w:sz w:val="23"/>
          <w:szCs w:val="23"/>
        </w:rPr>
        <w:t>2</w:t>
      </w:r>
      <w:r>
        <w:rPr>
          <w:rFonts w:ascii="宋体" w:hAnsi="宋体" w:eastAsia="宋体" w:cs="宋体"/>
          <w:spacing w:val="11"/>
          <w:sz w:val="23"/>
          <w:szCs w:val="23"/>
        </w:rPr>
        <w:t>) 监控人员、物资配备：主要包括监控人员落实到位，监控仪器 (如电子</w:t>
      </w:r>
      <w:r>
        <w:rPr>
          <w:rFonts w:ascii="宋体" w:hAnsi="宋体" w:eastAsia="宋体" w:cs="宋体"/>
          <w:sz w:val="23"/>
          <w:szCs w:val="23"/>
        </w:rPr>
        <w:t xml:space="preserve"> </w:t>
      </w:r>
      <w:r>
        <w:rPr>
          <w:rFonts w:ascii="宋体" w:hAnsi="宋体" w:eastAsia="宋体" w:cs="宋体"/>
          <w:spacing w:val="9"/>
          <w:sz w:val="23"/>
          <w:szCs w:val="23"/>
        </w:rPr>
        <w:t>视频) 、监控设施、化验药品等配备齐全，并落实到位</w:t>
      </w:r>
      <w:r>
        <w:rPr>
          <w:rFonts w:ascii="宋体" w:hAnsi="宋体" w:eastAsia="宋体" w:cs="宋体"/>
          <w:spacing w:val="6"/>
          <w:sz w:val="23"/>
          <w:szCs w:val="23"/>
        </w:rPr>
        <w:t>。</w:t>
      </w:r>
    </w:p>
    <w:p>
      <w:pPr>
        <w:spacing w:before="2" w:line="374" w:lineRule="auto"/>
        <w:ind w:left="10" w:right="81" w:firstLine="486"/>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风险物质主要为易燃、有毒物质，主要存在风险物质泄漏、火灾、爆炸</w:t>
      </w:r>
      <w:r>
        <w:rPr>
          <w:rFonts w:ascii="宋体" w:hAnsi="宋体" w:eastAsia="宋体" w:cs="宋体"/>
          <w:sz w:val="23"/>
          <w:szCs w:val="23"/>
        </w:rPr>
        <w:t xml:space="preserve"> </w:t>
      </w:r>
      <w:r>
        <w:rPr>
          <w:rFonts w:ascii="宋体" w:hAnsi="宋体" w:eastAsia="宋体" w:cs="宋体"/>
          <w:spacing w:val="18"/>
          <w:sz w:val="23"/>
          <w:szCs w:val="23"/>
        </w:rPr>
        <w:t>风</w:t>
      </w:r>
      <w:r>
        <w:rPr>
          <w:rFonts w:ascii="宋体" w:hAnsi="宋体" w:eastAsia="宋体" w:cs="宋体"/>
          <w:spacing w:val="12"/>
          <w:sz w:val="23"/>
          <w:szCs w:val="23"/>
        </w:rPr>
        <w:t>险</w:t>
      </w:r>
      <w:r>
        <w:rPr>
          <w:rFonts w:ascii="宋体" w:hAnsi="宋体" w:eastAsia="宋体" w:cs="宋体"/>
          <w:spacing w:val="9"/>
          <w:sz w:val="23"/>
          <w:szCs w:val="23"/>
        </w:rPr>
        <w:t>，公司风险单元主要为装置区、罐区等。环境风险源监控措施主要有：</w:t>
      </w:r>
    </w:p>
    <w:p>
      <w:pPr>
        <w:spacing w:line="375" w:lineRule="auto"/>
        <w:ind w:left="9" w:right="81" w:firstLine="49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生产采用微机监控、有毒气体自动报警和责任人巡检等方式，车间控制室</w:t>
      </w:r>
      <w:r>
        <w:rPr>
          <w:rFonts w:ascii="宋体" w:hAnsi="宋体" w:eastAsia="宋体" w:cs="宋体"/>
          <w:sz w:val="23"/>
          <w:szCs w:val="23"/>
        </w:rPr>
        <w:t xml:space="preserve"> </w:t>
      </w:r>
      <w:r>
        <w:rPr>
          <w:rFonts w:ascii="宋体" w:hAnsi="宋体" w:eastAsia="宋体" w:cs="宋体"/>
          <w:spacing w:val="24"/>
          <w:sz w:val="23"/>
          <w:szCs w:val="23"/>
        </w:rPr>
        <w:t>配</w:t>
      </w:r>
      <w:r>
        <w:rPr>
          <w:rFonts w:ascii="宋体" w:hAnsi="宋体" w:eastAsia="宋体" w:cs="宋体"/>
          <w:spacing w:val="23"/>
          <w:sz w:val="23"/>
          <w:szCs w:val="23"/>
        </w:rPr>
        <w:t>有</w:t>
      </w:r>
      <w:r>
        <w:rPr>
          <w:rFonts w:ascii="宋体" w:hAnsi="宋体" w:eastAsia="宋体" w:cs="宋体"/>
          <w:spacing w:val="12"/>
          <w:sz w:val="23"/>
          <w:szCs w:val="23"/>
        </w:rPr>
        <w:t>先进的监控系统，对生产过程具体参数实时、全方位监控，并制定监控值班</w:t>
      </w:r>
      <w:r>
        <w:rPr>
          <w:rFonts w:ascii="宋体" w:hAnsi="宋体" w:eastAsia="宋体" w:cs="宋体"/>
          <w:sz w:val="23"/>
          <w:szCs w:val="23"/>
        </w:rPr>
        <w:t xml:space="preserve"> </w:t>
      </w:r>
      <w:r>
        <w:rPr>
          <w:rFonts w:ascii="宋体" w:hAnsi="宋体" w:eastAsia="宋体" w:cs="宋体"/>
          <w:spacing w:val="4"/>
          <w:sz w:val="23"/>
          <w:szCs w:val="23"/>
        </w:rPr>
        <w:t>制</w:t>
      </w:r>
      <w:r>
        <w:rPr>
          <w:rFonts w:ascii="宋体" w:hAnsi="宋体" w:eastAsia="宋体" w:cs="宋体"/>
          <w:spacing w:val="3"/>
          <w:sz w:val="23"/>
          <w:szCs w:val="23"/>
        </w:rPr>
        <w:t>度。</w:t>
      </w:r>
    </w:p>
    <w:p>
      <w:pPr>
        <w:spacing w:before="1" w:line="374" w:lineRule="auto"/>
        <w:ind w:left="9" w:firstLine="475"/>
        <w:rPr>
          <w:rFonts w:ascii="宋体" w:hAnsi="宋体" w:eastAsia="宋体" w:cs="宋体"/>
          <w:sz w:val="23"/>
          <w:szCs w:val="23"/>
        </w:rPr>
      </w:pPr>
      <w:r>
        <w:rPr>
          <w:rFonts w:ascii="Times New Roman" w:hAnsi="Times New Roman" w:eastAsia="Times New Roman" w:cs="Times New Roman"/>
          <w:spacing w:val="8"/>
          <w:sz w:val="23"/>
          <w:szCs w:val="23"/>
        </w:rPr>
        <w:t>2</w:t>
      </w:r>
      <w:r>
        <w:rPr>
          <w:rFonts w:ascii="宋体" w:hAnsi="宋体" w:eastAsia="宋体" w:cs="宋体"/>
          <w:spacing w:val="8"/>
          <w:sz w:val="23"/>
          <w:szCs w:val="23"/>
        </w:rPr>
        <w:t>) 卫生</w:t>
      </w:r>
      <w:r>
        <w:rPr>
          <w:rFonts w:ascii="宋体" w:hAnsi="宋体" w:eastAsia="宋体" w:cs="宋体"/>
          <w:spacing w:val="4"/>
          <w:sz w:val="23"/>
          <w:szCs w:val="23"/>
        </w:rPr>
        <w:t>防护及环保设施设置专人负责进行定期检查，正常情况下，每班一次。</w:t>
      </w:r>
      <w:r>
        <w:rPr>
          <w:rFonts w:ascii="宋体" w:hAnsi="宋体" w:eastAsia="宋体" w:cs="宋体"/>
          <w:sz w:val="23"/>
          <w:szCs w:val="23"/>
        </w:rPr>
        <w:t xml:space="preserve"> </w:t>
      </w:r>
      <w:r>
        <w:rPr>
          <w:rFonts w:ascii="宋体" w:hAnsi="宋体" w:eastAsia="宋体" w:cs="宋体"/>
          <w:spacing w:val="9"/>
          <w:sz w:val="23"/>
          <w:szCs w:val="23"/>
        </w:rPr>
        <w:t>检查内容主要有应急箱及个人防护用品等</w:t>
      </w:r>
      <w:r>
        <w:rPr>
          <w:rFonts w:ascii="宋体" w:hAnsi="宋体" w:eastAsia="宋体" w:cs="宋体"/>
          <w:spacing w:val="8"/>
          <w:sz w:val="23"/>
          <w:szCs w:val="23"/>
        </w:rPr>
        <w:t>。</w:t>
      </w:r>
    </w:p>
    <w:p>
      <w:pPr>
        <w:spacing w:before="2" w:line="373" w:lineRule="auto"/>
        <w:ind w:left="11" w:firstLine="478"/>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应急设备和物资设置专人负责，全厂应急物资主要有灭火器、消防沙、</w:t>
      </w:r>
      <w:r>
        <w:rPr>
          <w:rFonts w:ascii="宋体" w:hAnsi="宋体" w:eastAsia="宋体" w:cs="宋体"/>
          <w:spacing w:val="2"/>
          <w:sz w:val="23"/>
          <w:szCs w:val="23"/>
        </w:rPr>
        <w:t>防</w:t>
      </w:r>
      <w:r>
        <w:rPr>
          <w:rFonts w:ascii="宋体" w:hAnsi="宋体" w:eastAsia="宋体" w:cs="宋体"/>
          <w:sz w:val="23"/>
          <w:szCs w:val="23"/>
        </w:rPr>
        <w:t xml:space="preserve"> </w:t>
      </w:r>
      <w:r>
        <w:rPr>
          <w:rFonts w:ascii="宋体" w:hAnsi="宋体" w:eastAsia="宋体" w:cs="宋体"/>
          <w:spacing w:val="13"/>
          <w:sz w:val="23"/>
          <w:szCs w:val="23"/>
        </w:rPr>
        <w:t>毒</w:t>
      </w:r>
      <w:r>
        <w:rPr>
          <w:rFonts w:ascii="宋体" w:hAnsi="宋体" w:eastAsia="宋体" w:cs="宋体"/>
          <w:spacing w:val="8"/>
          <w:sz w:val="23"/>
          <w:szCs w:val="23"/>
        </w:rPr>
        <w:t>面具、报警仪等。正常情况下按照规定例行检查，保证各种物资的充足与完备。</w:t>
      </w:r>
    </w:p>
    <w:p>
      <w:pPr>
        <w:spacing w:before="2" w:line="375" w:lineRule="auto"/>
        <w:ind w:left="8" w:right="81" w:firstLine="476"/>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加强对生产线管道、弯管、弯头、阀门、三通等大口径部件及其相关焊</w:t>
      </w:r>
      <w:r>
        <w:rPr>
          <w:rFonts w:ascii="宋体" w:hAnsi="宋体" w:eastAsia="宋体" w:cs="宋体"/>
          <w:spacing w:val="8"/>
          <w:sz w:val="23"/>
          <w:szCs w:val="23"/>
        </w:rPr>
        <w:t>缝</w:t>
      </w:r>
      <w:r>
        <w:rPr>
          <w:rFonts w:ascii="宋体" w:hAnsi="宋体" w:eastAsia="宋体" w:cs="宋体"/>
          <w:sz w:val="23"/>
          <w:szCs w:val="23"/>
        </w:rPr>
        <w:t xml:space="preserve"> </w:t>
      </w:r>
      <w:r>
        <w:rPr>
          <w:rFonts w:ascii="宋体" w:hAnsi="宋体" w:eastAsia="宋体" w:cs="宋体"/>
          <w:spacing w:val="10"/>
          <w:sz w:val="23"/>
          <w:szCs w:val="23"/>
        </w:rPr>
        <w:t>进</w:t>
      </w:r>
      <w:r>
        <w:rPr>
          <w:rFonts w:ascii="宋体" w:hAnsi="宋体" w:eastAsia="宋体" w:cs="宋体"/>
          <w:spacing w:val="7"/>
          <w:sz w:val="23"/>
          <w:szCs w:val="23"/>
        </w:rPr>
        <w:t>行定期检查。</w:t>
      </w:r>
    </w:p>
    <w:p>
      <w:pPr>
        <w:spacing w:line="228" w:lineRule="auto"/>
        <w:ind w:left="492"/>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w:t>
      </w:r>
      <w:r>
        <w:rPr>
          <w:rFonts w:ascii="宋体" w:hAnsi="宋体" w:eastAsia="宋体" w:cs="宋体"/>
          <w:spacing w:val="15"/>
          <w:sz w:val="23"/>
          <w:szCs w:val="23"/>
        </w:rPr>
        <w:t xml:space="preserve"> </w:t>
      </w:r>
      <w:r>
        <w:rPr>
          <w:rFonts w:ascii="宋体" w:hAnsi="宋体" w:eastAsia="宋体" w:cs="宋体"/>
          <w:spacing w:val="8"/>
          <w:sz w:val="23"/>
          <w:szCs w:val="23"/>
        </w:rPr>
        <w:t>加强电气巡检，特别加强临时用电管理，杜绝电器火花产生。</w:t>
      </w:r>
    </w:p>
    <w:p>
      <w:pPr>
        <w:spacing w:before="181"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w:t>
      </w:r>
      <w:r>
        <w:rPr>
          <w:rFonts w:ascii="宋体" w:hAnsi="宋体" w:eastAsia="宋体" w:cs="宋体"/>
          <w:spacing w:val="13"/>
          <w:sz w:val="23"/>
          <w:szCs w:val="23"/>
        </w:rPr>
        <w:t xml:space="preserve"> </w:t>
      </w:r>
      <w:r>
        <w:rPr>
          <w:rFonts w:ascii="宋体" w:hAnsi="宋体" w:eastAsia="宋体" w:cs="宋体"/>
          <w:spacing w:val="8"/>
          <w:sz w:val="23"/>
          <w:szCs w:val="23"/>
        </w:rPr>
        <w:t>各部门对危险源定期安全检查。查</w:t>
      </w:r>
      <w:r>
        <w:rPr>
          <w:rFonts w:ascii="Times New Roman" w:hAnsi="Times New Roman" w:eastAsia="Times New Roman" w:cs="Times New Roman"/>
          <w:spacing w:val="8"/>
          <w:sz w:val="23"/>
          <w:szCs w:val="23"/>
        </w:rPr>
        <w:t>“</w:t>
      </w:r>
      <w:r>
        <w:rPr>
          <w:rFonts w:ascii="宋体" w:hAnsi="宋体" w:eastAsia="宋体" w:cs="宋体"/>
          <w:spacing w:val="8"/>
          <w:sz w:val="23"/>
          <w:szCs w:val="23"/>
        </w:rPr>
        <w:t>三违</w:t>
      </w:r>
      <w:r>
        <w:rPr>
          <w:rFonts w:ascii="Times New Roman" w:hAnsi="Times New Roman" w:eastAsia="Times New Roman" w:cs="Times New Roman"/>
          <w:spacing w:val="8"/>
          <w:sz w:val="23"/>
          <w:szCs w:val="23"/>
        </w:rPr>
        <w:t>”</w:t>
      </w:r>
      <w:r>
        <w:rPr>
          <w:rFonts w:ascii="宋体" w:hAnsi="宋体" w:eastAsia="宋体" w:cs="宋体"/>
          <w:spacing w:val="8"/>
          <w:sz w:val="23"/>
          <w:szCs w:val="23"/>
        </w:rPr>
        <w:t>及事故隐患，落实整改措施。</w:t>
      </w:r>
    </w:p>
    <w:p>
      <w:pPr>
        <w:spacing w:before="198" w:line="226" w:lineRule="auto"/>
        <w:ind w:left="646"/>
        <w:outlineLvl w:val="1"/>
        <w:rPr>
          <w:rFonts w:ascii="宋体" w:hAnsi="宋体" w:eastAsia="宋体" w:cs="宋体"/>
          <w:sz w:val="31"/>
          <w:szCs w:val="31"/>
        </w:rPr>
      </w:pPr>
      <w:bookmarkStart w:id="18" w:name="_bookmark19"/>
      <w:bookmarkEnd w:id="18"/>
      <w:r>
        <w:rPr>
          <w:rFonts w:ascii="Times New Roman" w:hAnsi="Times New Roman" w:eastAsia="Times New Roman" w:cs="Times New Roman"/>
          <w:b/>
          <w:bCs/>
          <w:spacing w:val="7"/>
          <w:sz w:val="31"/>
          <w:szCs w:val="31"/>
        </w:rPr>
        <w:t>4.2</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环境风险预</w:t>
      </w:r>
      <w:r>
        <w:rPr>
          <w:rFonts w:ascii="宋体" w:hAnsi="宋体" w:eastAsia="宋体" w:cs="宋体"/>
          <w:spacing w:val="5"/>
          <w:sz w:val="31"/>
          <w:szCs w:val="31"/>
          <w14:textOutline w14:w="5793" w14:cap="sq" w14:cmpd="sng">
            <w14:solidFill>
              <w14:srgbClr w14:val="000000"/>
            </w14:solidFill>
            <w14:prstDash w14:val="solid"/>
            <w14:bevel/>
          </w14:textOutline>
        </w:rPr>
        <w:t>防</w:t>
      </w:r>
    </w:p>
    <w:p>
      <w:pPr>
        <w:spacing w:before="187" w:line="374" w:lineRule="exact"/>
        <w:ind w:left="566"/>
        <w:rPr>
          <w:rFonts w:ascii="宋体" w:hAnsi="宋体" w:eastAsia="宋体" w:cs="宋体"/>
          <w:sz w:val="28"/>
          <w:szCs w:val="28"/>
        </w:rPr>
      </w:pPr>
      <w:r>
        <w:rPr>
          <w:rFonts w:ascii="Times New Roman" w:hAnsi="Times New Roman" w:eastAsia="Times New Roman" w:cs="Times New Roman"/>
          <w:b/>
          <w:bCs/>
          <w:spacing w:val="1"/>
          <w:position w:val="3"/>
          <w:sz w:val="28"/>
          <w:szCs w:val="28"/>
        </w:rPr>
        <w:t>4.2.1</w:t>
      </w:r>
      <w:r>
        <w:rPr>
          <w:rFonts w:ascii="Times New Roman" w:hAnsi="Times New Roman" w:eastAsia="Times New Roman" w:cs="Times New Roman"/>
          <w:spacing w:val="1"/>
          <w:position w:val="3"/>
          <w:sz w:val="28"/>
          <w:szCs w:val="28"/>
        </w:rPr>
        <w:t xml:space="preserve">  </w:t>
      </w:r>
      <w:r>
        <w:rPr>
          <w:rFonts w:ascii="宋体" w:hAnsi="宋体" w:eastAsia="宋体" w:cs="宋体"/>
          <w:spacing w:val="1"/>
          <w:position w:val="3"/>
          <w:sz w:val="28"/>
          <w:szCs w:val="28"/>
          <w14:textOutline w14:w="5103" w14:cap="sq" w14:cmpd="sng">
            <w14:solidFill>
              <w14:srgbClr w14:val="000000"/>
            </w14:solidFill>
            <w14:prstDash w14:val="solid"/>
            <w14:bevel/>
          </w14:textOutline>
        </w:rPr>
        <w:t>总体布</w:t>
      </w:r>
      <w:r>
        <w:rPr>
          <w:rFonts w:ascii="宋体" w:hAnsi="宋体" w:eastAsia="宋体" w:cs="宋体"/>
          <w:position w:val="3"/>
          <w:sz w:val="28"/>
          <w:szCs w:val="28"/>
          <w14:textOutline w14:w="5103" w14:cap="sq" w14:cmpd="sng">
            <w14:solidFill>
              <w14:srgbClr w14:val="000000"/>
            </w14:solidFill>
            <w14:prstDash w14:val="solid"/>
            <w14:bevel/>
          </w14:textOutline>
        </w:rPr>
        <w:t>局和建</w:t>
      </w:r>
      <w:r>
        <w:rPr>
          <w:rFonts w:ascii="Times New Roman" w:hAnsi="Times New Roman" w:eastAsia="Times New Roman" w:cs="Times New Roman"/>
          <w:b/>
          <w:bCs/>
          <w:position w:val="3"/>
          <w:sz w:val="28"/>
          <w:szCs w:val="28"/>
        </w:rPr>
        <w:t>(</w:t>
      </w:r>
      <w:r>
        <w:rPr>
          <w:rFonts w:ascii="宋体" w:hAnsi="宋体" w:eastAsia="宋体" w:cs="宋体"/>
          <w:position w:val="3"/>
          <w:sz w:val="28"/>
          <w:szCs w:val="28"/>
          <w14:textOutline w14:w="5103" w14:cap="sq" w14:cmpd="sng">
            <w14:solidFill>
              <w14:srgbClr w14:val="000000"/>
            </w14:solidFill>
            <w14:prstDash w14:val="solid"/>
            <w14:bevel/>
          </w14:textOutline>
        </w:rPr>
        <w:t>构</w:t>
      </w:r>
      <w:r>
        <w:rPr>
          <w:rFonts w:ascii="Times New Roman" w:hAnsi="Times New Roman" w:eastAsia="Times New Roman" w:cs="Times New Roman"/>
          <w:b/>
          <w:bCs/>
          <w:position w:val="3"/>
          <w:sz w:val="28"/>
          <w:szCs w:val="28"/>
        </w:rPr>
        <w:t>)</w:t>
      </w:r>
      <w:r>
        <w:rPr>
          <w:rFonts w:ascii="宋体" w:hAnsi="宋体" w:eastAsia="宋体" w:cs="宋体"/>
          <w:position w:val="3"/>
          <w:sz w:val="28"/>
          <w:szCs w:val="28"/>
          <w14:textOutline w14:w="5103" w14:cap="sq" w14:cmpd="sng">
            <w14:solidFill>
              <w14:srgbClr w14:val="000000"/>
            </w14:solidFill>
            <w14:prstDash w14:val="solid"/>
            <w14:bevel/>
          </w14:textOutline>
        </w:rPr>
        <w:t>筑物环境风险防范措施</w:t>
      </w:r>
    </w:p>
    <w:p>
      <w:pPr>
        <w:spacing w:before="212" w:line="380" w:lineRule="auto"/>
        <w:ind w:left="9" w:right="81" w:firstLine="491"/>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 生产装置布置时，严格遵守《建筑设计防火规范》(</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50016-2014</w:t>
      </w:r>
      <w:r>
        <w:rPr>
          <w:rFonts w:ascii="宋体" w:hAnsi="宋体" w:eastAsia="宋体" w:cs="宋体"/>
          <w:spacing w:val="6"/>
          <w:sz w:val="23"/>
          <w:szCs w:val="23"/>
        </w:rPr>
        <w:t>，</w:t>
      </w:r>
      <w:r>
        <w:rPr>
          <w:rFonts w:ascii="Times New Roman" w:hAnsi="Times New Roman" w:eastAsia="Times New Roman" w:cs="Times New Roman"/>
          <w:spacing w:val="6"/>
          <w:sz w:val="23"/>
          <w:szCs w:val="23"/>
        </w:rPr>
        <w:t>201</w:t>
      </w:r>
      <w:r>
        <w:rPr>
          <w:rFonts w:ascii="Times New Roman" w:hAnsi="Times New Roman" w:eastAsia="Times New Roman" w:cs="Times New Roman"/>
          <w:sz w:val="23"/>
          <w:szCs w:val="23"/>
        </w:rPr>
        <w:t xml:space="preserve">8 </w:t>
      </w:r>
      <w:r>
        <w:rPr>
          <w:rFonts w:ascii="宋体" w:hAnsi="宋体" w:eastAsia="宋体" w:cs="宋体"/>
          <w:spacing w:val="23"/>
          <w:sz w:val="23"/>
          <w:szCs w:val="23"/>
        </w:rPr>
        <w:t>年</w:t>
      </w:r>
      <w:r>
        <w:rPr>
          <w:rFonts w:ascii="宋体" w:hAnsi="宋体" w:eastAsia="宋体" w:cs="宋体"/>
          <w:spacing w:val="12"/>
          <w:sz w:val="23"/>
          <w:szCs w:val="23"/>
        </w:rPr>
        <w:t>版) 的有关规定，工艺设备、管道设计满足工艺流程顺捷、功能分区明确等生</w:t>
      </w:r>
      <w:r>
        <w:rPr>
          <w:rFonts w:ascii="宋体" w:hAnsi="宋体" w:eastAsia="宋体" w:cs="宋体"/>
          <w:sz w:val="23"/>
          <w:szCs w:val="23"/>
        </w:rPr>
        <w:t xml:space="preserve"> </w:t>
      </w:r>
      <w:r>
        <w:rPr>
          <w:rFonts w:ascii="宋体" w:hAnsi="宋体" w:eastAsia="宋体" w:cs="宋体"/>
          <w:spacing w:val="16"/>
          <w:sz w:val="23"/>
          <w:szCs w:val="23"/>
        </w:rPr>
        <w:t>产特点</w:t>
      </w:r>
      <w:r>
        <w:rPr>
          <w:rFonts w:ascii="宋体" w:hAnsi="宋体" w:eastAsia="宋体" w:cs="宋体"/>
          <w:spacing w:val="12"/>
          <w:sz w:val="23"/>
          <w:szCs w:val="23"/>
        </w:rPr>
        <w:t>和</w:t>
      </w:r>
      <w:r>
        <w:rPr>
          <w:rFonts w:ascii="宋体" w:hAnsi="宋体" w:eastAsia="宋体" w:cs="宋体"/>
          <w:spacing w:val="8"/>
          <w:sz w:val="23"/>
          <w:szCs w:val="23"/>
        </w:rPr>
        <w:t>总平面布置图的要求。同时满足安全距离、采光、通风、 日晒等防火、</w:t>
      </w:r>
    </w:p>
    <w:p>
      <w:pPr>
        <w:sectPr>
          <w:headerReference r:id="rId57" w:type="default"/>
          <w:footerReference r:id="rId58" w:type="default"/>
          <w:pgSz w:w="11906" w:h="16839"/>
          <w:pgMar w:top="1293" w:right="1620" w:bottom="1431" w:left="1701" w:header="882" w:footer="1121" w:gutter="0"/>
          <w:cols w:space="720" w:num="1"/>
        </w:sectPr>
      </w:pPr>
    </w:p>
    <w:p>
      <w:pPr>
        <w:spacing w:line="365" w:lineRule="auto"/>
        <w:rPr>
          <w:rFonts w:ascii="Arial"/>
          <w:sz w:val="21"/>
        </w:rPr>
      </w:pPr>
    </w:p>
    <w:p>
      <w:pPr>
        <w:spacing w:before="75" w:line="227" w:lineRule="auto"/>
        <w:ind w:left="25"/>
        <w:rPr>
          <w:rFonts w:ascii="宋体" w:hAnsi="宋体" w:eastAsia="宋体" w:cs="宋体"/>
          <w:sz w:val="23"/>
          <w:szCs w:val="23"/>
        </w:rPr>
      </w:pPr>
      <w:r>
        <w:rPr>
          <w:rFonts w:ascii="宋体" w:hAnsi="宋体" w:eastAsia="宋体" w:cs="宋体"/>
          <w:spacing w:val="14"/>
          <w:sz w:val="23"/>
          <w:szCs w:val="23"/>
        </w:rPr>
        <w:t>防</w:t>
      </w:r>
      <w:r>
        <w:rPr>
          <w:rFonts w:ascii="宋体" w:hAnsi="宋体" w:eastAsia="宋体" w:cs="宋体"/>
          <w:spacing w:val="7"/>
          <w:sz w:val="23"/>
          <w:szCs w:val="23"/>
        </w:rPr>
        <w:t>爆、卫生及设备检修等要求。</w:t>
      </w:r>
    </w:p>
    <w:p>
      <w:pPr>
        <w:spacing w:before="181" w:line="377" w:lineRule="auto"/>
        <w:ind w:left="8" w:right="81" w:firstLine="492"/>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12"/>
          <w:sz w:val="23"/>
          <w:szCs w:val="23"/>
        </w:rPr>
        <w:t>)</w:t>
      </w:r>
      <w:r>
        <w:rPr>
          <w:rFonts w:ascii="宋体" w:hAnsi="宋体" w:eastAsia="宋体" w:cs="宋体"/>
          <w:spacing w:val="10"/>
          <w:sz w:val="23"/>
          <w:szCs w:val="23"/>
        </w:rPr>
        <w:t xml:space="preserve"> 设备本体 (不含衬里) 及其基础，管道 (不含衬里) 及其支、吊架和基</w:t>
      </w:r>
      <w:r>
        <w:rPr>
          <w:rFonts w:ascii="宋体" w:hAnsi="宋体" w:eastAsia="宋体" w:cs="宋体"/>
          <w:sz w:val="23"/>
          <w:szCs w:val="23"/>
        </w:rPr>
        <w:t xml:space="preserve"> </w:t>
      </w:r>
      <w:r>
        <w:rPr>
          <w:rFonts w:ascii="宋体" w:hAnsi="宋体" w:eastAsia="宋体" w:cs="宋体"/>
          <w:spacing w:val="24"/>
          <w:sz w:val="23"/>
          <w:szCs w:val="23"/>
        </w:rPr>
        <w:t>础，</w:t>
      </w:r>
      <w:r>
        <w:rPr>
          <w:rFonts w:ascii="宋体" w:hAnsi="宋体" w:eastAsia="宋体" w:cs="宋体"/>
          <w:spacing w:val="12"/>
          <w:sz w:val="23"/>
          <w:szCs w:val="23"/>
        </w:rPr>
        <w:t>采用非燃烧材料；设备和管道的保温层，采用非燃烧材料；建筑物、构筑物</w:t>
      </w:r>
      <w:r>
        <w:rPr>
          <w:rFonts w:ascii="宋体" w:hAnsi="宋体" w:eastAsia="宋体" w:cs="宋体"/>
          <w:sz w:val="23"/>
          <w:szCs w:val="23"/>
        </w:rPr>
        <w:t xml:space="preserve"> </w:t>
      </w:r>
      <w:r>
        <w:rPr>
          <w:rFonts w:ascii="宋体" w:hAnsi="宋体" w:eastAsia="宋体" w:cs="宋体"/>
          <w:spacing w:val="13"/>
          <w:sz w:val="23"/>
          <w:szCs w:val="23"/>
        </w:rPr>
        <w:t>的</w:t>
      </w:r>
      <w:r>
        <w:rPr>
          <w:rFonts w:ascii="宋体" w:hAnsi="宋体" w:eastAsia="宋体" w:cs="宋体"/>
          <w:spacing w:val="8"/>
          <w:sz w:val="23"/>
          <w:szCs w:val="23"/>
        </w:rPr>
        <w:t>构件，采用非燃烧材料。</w:t>
      </w:r>
    </w:p>
    <w:p>
      <w:pPr>
        <w:spacing w:before="1" w:line="220"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4.2</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水环境风险防范措施</w:t>
      </w:r>
    </w:p>
    <w:p>
      <w:pPr>
        <w:spacing w:before="205" w:line="374" w:lineRule="auto"/>
        <w:ind w:left="13" w:right="81" w:firstLine="477"/>
        <w:rPr>
          <w:rFonts w:ascii="宋体" w:hAnsi="宋体" w:eastAsia="宋体" w:cs="宋体"/>
          <w:sz w:val="23"/>
          <w:szCs w:val="23"/>
        </w:rPr>
      </w:pPr>
      <w:r>
        <w:rPr>
          <w:rFonts w:ascii="宋体" w:hAnsi="宋体" w:eastAsia="宋体" w:cs="宋体"/>
          <w:spacing w:val="13"/>
          <w:sz w:val="23"/>
          <w:szCs w:val="23"/>
        </w:rPr>
        <w:t>本公司以“预防为主、防控结合”的指导思想，建立安全、及时、有效的</w:t>
      </w:r>
      <w:r>
        <w:rPr>
          <w:rFonts w:ascii="宋体" w:hAnsi="宋体" w:eastAsia="宋体" w:cs="宋体"/>
          <w:spacing w:val="6"/>
          <w:sz w:val="23"/>
          <w:szCs w:val="23"/>
        </w:rPr>
        <w:t>污</w:t>
      </w:r>
      <w:r>
        <w:rPr>
          <w:rFonts w:ascii="宋体" w:hAnsi="宋体" w:eastAsia="宋体" w:cs="宋体"/>
          <w:sz w:val="23"/>
          <w:szCs w:val="23"/>
        </w:rPr>
        <w:t xml:space="preserve"> </w:t>
      </w:r>
      <w:r>
        <w:rPr>
          <w:rFonts w:ascii="宋体" w:hAnsi="宋体" w:eastAsia="宋体" w:cs="宋体"/>
          <w:spacing w:val="24"/>
          <w:sz w:val="23"/>
          <w:szCs w:val="23"/>
        </w:rPr>
        <w:t>染</w:t>
      </w:r>
      <w:r>
        <w:rPr>
          <w:rFonts w:ascii="宋体" w:hAnsi="宋体" w:eastAsia="宋体" w:cs="宋体"/>
          <w:spacing w:val="19"/>
          <w:sz w:val="23"/>
          <w:szCs w:val="23"/>
        </w:rPr>
        <w:t>综</w:t>
      </w:r>
      <w:r>
        <w:rPr>
          <w:rFonts w:ascii="宋体" w:hAnsi="宋体" w:eastAsia="宋体" w:cs="宋体"/>
          <w:spacing w:val="12"/>
          <w:sz w:val="23"/>
          <w:szCs w:val="23"/>
        </w:rPr>
        <w:t>合预防与控制体系，确保事故状态下的污水全部处于受控状态，事故废水得</w:t>
      </w:r>
      <w:r>
        <w:rPr>
          <w:rFonts w:ascii="宋体" w:hAnsi="宋体" w:eastAsia="宋体" w:cs="宋体"/>
          <w:sz w:val="23"/>
          <w:szCs w:val="23"/>
        </w:rPr>
        <w:t xml:space="preserve"> </w:t>
      </w:r>
      <w:r>
        <w:rPr>
          <w:rFonts w:ascii="宋体" w:hAnsi="宋体" w:eastAsia="宋体" w:cs="宋体"/>
          <w:spacing w:val="24"/>
          <w:sz w:val="23"/>
          <w:szCs w:val="23"/>
        </w:rPr>
        <w:t>到</w:t>
      </w:r>
      <w:r>
        <w:rPr>
          <w:rFonts w:ascii="宋体" w:hAnsi="宋体" w:eastAsia="宋体" w:cs="宋体"/>
          <w:spacing w:val="19"/>
          <w:sz w:val="23"/>
          <w:szCs w:val="23"/>
        </w:rPr>
        <w:t>有</w:t>
      </w:r>
      <w:r>
        <w:rPr>
          <w:rFonts w:ascii="宋体" w:hAnsi="宋体" w:eastAsia="宋体" w:cs="宋体"/>
          <w:spacing w:val="12"/>
          <w:sz w:val="23"/>
          <w:szCs w:val="23"/>
        </w:rPr>
        <w:t>效处理后达标排放，防止对周围地表水和地下水的污染。本公司水环境预防</w:t>
      </w:r>
    </w:p>
    <w:p>
      <w:pPr>
        <w:spacing w:before="1" w:line="228" w:lineRule="auto"/>
        <w:ind w:left="14"/>
        <w:rPr>
          <w:rFonts w:ascii="宋体" w:hAnsi="宋体" w:eastAsia="宋体" w:cs="宋体"/>
          <w:sz w:val="23"/>
          <w:szCs w:val="23"/>
        </w:rPr>
      </w:pPr>
      <w:r>
        <w:rPr>
          <w:rFonts w:ascii="宋体" w:hAnsi="宋体" w:eastAsia="宋体" w:cs="宋体"/>
          <w:spacing w:val="13"/>
          <w:sz w:val="23"/>
          <w:szCs w:val="23"/>
        </w:rPr>
        <w:t>与</w:t>
      </w:r>
      <w:r>
        <w:rPr>
          <w:rFonts w:ascii="宋体" w:hAnsi="宋体" w:eastAsia="宋体" w:cs="宋体"/>
          <w:spacing w:val="8"/>
          <w:sz w:val="23"/>
          <w:szCs w:val="23"/>
        </w:rPr>
        <w:t>控制体系划分为三级，分别为：</w:t>
      </w:r>
    </w:p>
    <w:p>
      <w:pPr>
        <w:spacing w:before="147" w:line="315" w:lineRule="exact"/>
        <w:ind w:left="489"/>
        <w:rPr>
          <w:rFonts w:ascii="宋体" w:hAnsi="宋体" w:eastAsia="宋体" w:cs="宋体"/>
          <w:sz w:val="23"/>
          <w:szCs w:val="23"/>
        </w:rPr>
      </w:pPr>
      <w:r>
        <w:rPr>
          <w:rFonts w:ascii="宋体" w:hAnsi="宋体" w:eastAsia="宋体" w:cs="宋体"/>
          <w:spacing w:val="18"/>
          <w:position w:val="2"/>
          <w:sz w:val="23"/>
          <w:szCs w:val="23"/>
        </w:rPr>
        <w:t>第一</w:t>
      </w:r>
      <w:r>
        <w:rPr>
          <w:rFonts w:ascii="宋体" w:hAnsi="宋体" w:eastAsia="宋体" w:cs="宋体"/>
          <w:spacing w:val="14"/>
          <w:position w:val="2"/>
          <w:sz w:val="23"/>
          <w:szCs w:val="23"/>
        </w:rPr>
        <w:t>级</w:t>
      </w:r>
      <w:r>
        <w:rPr>
          <w:rFonts w:ascii="宋体" w:hAnsi="宋体" w:eastAsia="宋体" w:cs="宋体"/>
          <w:spacing w:val="9"/>
          <w:position w:val="2"/>
          <w:sz w:val="23"/>
          <w:szCs w:val="23"/>
        </w:rPr>
        <w:t>防控措施</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即风险单元防控措施</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是设置装置区导液系统</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地沟</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和罐区围</w:t>
      </w:r>
    </w:p>
    <w:p>
      <w:pPr>
        <w:spacing w:before="187" w:line="375" w:lineRule="auto"/>
        <w:ind w:left="9" w:right="81"/>
        <w:rPr>
          <w:rFonts w:ascii="宋体" w:hAnsi="宋体" w:eastAsia="宋体" w:cs="宋体"/>
          <w:sz w:val="23"/>
          <w:szCs w:val="23"/>
        </w:rPr>
      </w:pPr>
      <w:r>
        <w:rPr>
          <w:rFonts w:ascii="宋体" w:hAnsi="宋体" w:eastAsia="宋体" w:cs="宋体"/>
          <w:spacing w:val="24"/>
          <w:sz w:val="23"/>
          <w:szCs w:val="23"/>
        </w:rPr>
        <w:t>堰</w:t>
      </w:r>
      <w:r>
        <w:rPr>
          <w:rFonts w:ascii="宋体" w:hAnsi="宋体" w:eastAsia="宋体" w:cs="宋体"/>
          <w:spacing w:val="22"/>
          <w:sz w:val="23"/>
          <w:szCs w:val="23"/>
        </w:rPr>
        <w:t>，</w:t>
      </w:r>
      <w:r>
        <w:rPr>
          <w:rFonts w:ascii="宋体" w:hAnsi="宋体" w:eastAsia="宋体" w:cs="宋体"/>
          <w:spacing w:val="12"/>
          <w:sz w:val="23"/>
          <w:szCs w:val="23"/>
        </w:rPr>
        <w:t>罐区均设置围堰，装置区、罐区均设置导流沟。构筑生产过程中环境安全的</w:t>
      </w:r>
      <w:r>
        <w:rPr>
          <w:rFonts w:ascii="宋体" w:hAnsi="宋体" w:eastAsia="宋体" w:cs="宋体"/>
          <w:sz w:val="23"/>
          <w:szCs w:val="23"/>
        </w:rPr>
        <w:t xml:space="preserve"> </w:t>
      </w:r>
      <w:r>
        <w:rPr>
          <w:rFonts w:ascii="宋体" w:hAnsi="宋体" w:eastAsia="宋体" w:cs="宋体"/>
          <w:spacing w:val="24"/>
          <w:sz w:val="23"/>
          <w:szCs w:val="23"/>
        </w:rPr>
        <w:t>第</w:t>
      </w:r>
      <w:r>
        <w:rPr>
          <w:rFonts w:ascii="宋体" w:hAnsi="宋体" w:eastAsia="宋体" w:cs="宋体"/>
          <w:spacing w:val="23"/>
          <w:sz w:val="23"/>
          <w:szCs w:val="23"/>
        </w:rPr>
        <w:t>一</w:t>
      </w:r>
      <w:r>
        <w:rPr>
          <w:rFonts w:ascii="宋体" w:hAnsi="宋体" w:eastAsia="宋体" w:cs="宋体"/>
          <w:spacing w:val="12"/>
          <w:sz w:val="23"/>
          <w:szCs w:val="23"/>
        </w:rPr>
        <w:t>层防控网，将泄漏物料切换到处理系统，防止污染雨水和轻微事故泄漏造成</w:t>
      </w:r>
    </w:p>
    <w:p>
      <w:pPr>
        <w:spacing w:before="1" w:line="228" w:lineRule="auto"/>
        <w:ind w:left="29"/>
        <w:rPr>
          <w:rFonts w:ascii="宋体" w:hAnsi="宋体" w:eastAsia="宋体" w:cs="宋体"/>
          <w:sz w:val="23"/>
          <w:szCs w:val="23"/>
        </w:rPr>
      </w:pPr>
      <w:r>
        <w:rPr>
          <w:rFonts w:ascii="宋体" w:hAnsi="宋体" w:eastAsia="宋体" w:cs="宋体"/>
          <w:spacing w:val="5"/>
          <w:sz w:val="23"/>
          <w:szCs w:val="23"/>
        </w:rPr>
        <w:t>的</w:t>
      </w:r>
      <w:r>
        <w:rPr>
          <w:rFonts w:ascii="宋体" w:hAnsi="宋体" w:eastAsia="宋体" w:cs="宋体"/>
          <w:spacing w:val="3"/>
          <w:sz w:val="23"/>
          <w:szCs w:val="23"/>
        </w:rPr>
        <w:t>环境污染；</w:t>
      </w:r>
    </w:p>
    <w:p>
      <w:pPr>
        <w:spacing w:before="144" w:line="382" w:lineRule="auto"/>
        <w:ind w:left="5" w:right="81" w:firstLine="484"/>
        <w:rPr>
          <w:rFonts w:ascii="宋体" w:hAnsi="宋体" w:eastAsia="宋体" w:cs="宋体"/>
          <w:sz w:val="23"/>
          <w:szCs w:val="23"/>
        </w:rPr>
      </w:pPr>
      <w:r>
        <w:rPr>
          <w:rFonts w:ascii="宋体" w:hAnsi="宋体" w:eastAsia="宋体" w:cs="宋体"/>
          <w:spacing w:val="26"/>
          <w:sz w:val="23"/>
          <w:szCs w:val="23"/>
        </w:rPr>
        <w:t>第</w:t>
      </w:r>
      <w:r>
        <w:rPr>
          <w:rFonts w:ascii="宋体" w:hAnsi="宋体" w:eastAsia="宋体" w:cs="宋体"/>
          <w:spacing w:val="22"/>
          <w:sz w:val="23"/>
          <w:szCs w:val="23"/>
        </w:rPr>
        <w:t>二级防控措施</w:t>
      </w:r>
      <w:r>
        <w:rPr>
          <w:rFonts w:ascii="Times New Roman" w:hAnsi="Times New Roman" w:eastAsia="Times New Roman" w:cs="Times New Roman"/>
          <w:spacing w:val="22"/>
          <w:sz w:val="23"/>
          <w:szCs w:val="23"/>
        </w:rPr>
        <w:t>(</w:t>
      </w:r>
      <w:r>
        <w:rPr>
          <w:rFonts w:ascii="宋体" w:hAnsi="宋体" w:eastAsia="宋体" w:cs="宋体"/>
          <w:spacing w:val="22"/>
          <w:sz w:val="23"/>
          <w:szCs w:val="23"/>
        </w:rPr>
        <w:t>即厂区防控措施</w:t>
      </w:r>
      <w:r>
        <w:rPr>
          <w:rFonts w:ascii="Times New Roman" w:hAnsi="Times New Roman" w:eastAsia="Times New Roman" w:cs="Times New Roman"/>
          <w:spacing w:val="22"/>
          <w:sz w:val="23"/>
          <w:szCs w:val="23"/>
        </w:rPr>
        <w:t>)</w:t>
      </w:r>
      <w:r>
        <w:rPr>
          <w:rFonts w:ascii="宋体" w:hAnsi="宋体" w:eastAsia="宋体" w:cs="宋体"/>
          <w:spacing w:val="22"/>
          <w:sz w:val="23"/>
          <w:szCs w:val="23"/>
        </w:rPr>
        <w:t>是厂区事故水收集系统，厂区建有容积</w:t>
      </w:r>
      <w:r>
        <w:rPr>
          <w:rFonts w:ascii="宋体" w:hAnsi="宋体" w:eastAsia="宋体" w:cs="宋体"/>
          <w:sz w:val="23"/>
          <w:szCs w:val="23"/>
        </w:rPr>
        <w:t xml:space="preserve"> </w:t>
      </w:r>
      <w:ins w:id="4" w:author="新华" w:date="2022-11-01T14:35:16Z">
        <w:r>
          <w:rPr>
            <w:rFonts w:hint="eastAsia" w:ascii="宋体" w:hAnsi="宋体" w:eastAsia="宋体" w:cs="宋体"/>
            <w:sz w:val="23"/>
            <w:szCs w:val="23"/>
            <w:lang w:val="en-US" w:eastAsia="zh-CN"/>
          </w:rPr>
          <w:t>30</w:t>
        </w:r>
      </w:ins>
      <w:ins w:id="5" w:author="新华" w:date="2022-11-01T14:35:17Z">
        <w:r>
          <w:rPr>
            <w:rFonts w:hint="eastAsia" w:ascii="宋体" w:hAnsi="宋体" w:eastAsia="宋体" w:cs="宋体"/>
            <w:sz w:val="23"/>
            <w:szCs w:val="23"/>
            <w:lang w:val="en-US" w:eastAsia="zh-CN"/>
          </w:rPr>
          <w:t>00</w:t>
        </w:r>
      </w:ins>
      <w:del w:id="6" w:author="新华" w:date="2022-11-01T14:35:15Z">
        <w:r>
          <w:rPr>
            <w:rFonts w:ascii="Times New Roman" w:hAnsi="Times New Roman" w:eastAsia="Times New Roman" w:cs="Times New Roman"/>
            <w:spacing w:val="16"/>
            <w:sz w:val="23"/>
            <w:szCs w:val="23"/>
          </w:rPr>
          <w:delText>2</w:delText>
        </w:r>
      </w:del>
      <w:del w:id="7" w:author="新华" w:date="2022-11-01T14:35:15Z">
        <w:r>
          <w:rPr>
            <w:rFonts w:ascii="Times New Roman" w:hAnsi="Times New Roman" w:eastAsia="Times New Roman" w:cs="Times New Roman"/>
            <w:spacing w:val="10"/>
            <w:sz w:val="23"/>
            <w:szCs w:val="23"/>
          </w:rPr>
          <w:delText>000</w:delText>
        </w:r>
      </w:del>
      <w:r>
        <w:rPr>
          <w:rFonts w:ascii="Times New Roman" w:hAnsi="Times New Roman" w:eastAsia="Times New Roman" w:cs="Times New Roman"/>
          <w:sz w:val="23"/>
          <w:szCs w:val="23"/>
        </w:rPr>
        <w:t>m</w:t>
      </w:r>
      <w:r>
        <w:rPr>
          <w:rFonts w:ascii="Times New Roman" w:hAnsi="Times New Roman" w:eastAsia="Times New Roman" w:cs="Times New Roman"/>
          <w:spacing w:val="10"/>
          <w:position w:val="7"/>
          <w:sz w:val="15"/>
          <w:szCs w:val="15"/>
        </w:rPr>
        <w:t xml:space="preserve">3 </w:t>
      </w:r>
      <w:r>
        <w:rPr>
          <w:rFonts w:ascii="宋体" w:hAnsi="宋体" w:eastAsia="宋体" w:cs="宋体"/>
          <w:spacing w:val="10"/>
          <w:sz w:val="23"/>
          <w:szCs w:val="23"/>
        </w:rPr>
        <w:t>事故水池一座。对厂区雨水总排口和污水总排口设置切断措施，产生的事</w:t>
      </w:r>
      <w:r>
        <w:rPr>
          <w:rFonts w:ascii="宋体" w:hAnsi="宋体" w:eastAsia="宋体" w:cs="宋体"/>
          <w:sz w:val="23"/>
          <w:szCs w:val="23"/>
        </w:rPr>
        <w:t xml:space="preserve"> </w:t>
      </w:r>
      <w:r>
        <w:rPr>
          <w:rFonts w:ascii="宋体" w:hAnsi="宋体" w:eastAsia="宋体" w:cs="宋体"/>
          <w:spacing w:val="24"/>
          <w:sz w:val="23"/>
          <w:szCs w:val="23"/>
        </w:rPr>
        <w:t>故废</w:t>
      </w:r>
      <w:r>
        <w:rPr>
          <w:rFonts w:ascii="宋体" w:hAnsi="宋体" w:eastAsia="宋体" w:cs="宋体"/>
          <w:spacing w:val="13"/>
          <w:sz w:val="23"/>
          <w:szCs w:val="23"/>
        </w:rPr>
        <w:t>水</w:t>
      </w:r>
      <w:r>
        <w:rPr>
          <w:rFonts w:ascii="宋体" w:hAnsi="宋体" w:eastAsia="宋体" w:cs="宋体"/>
          <w:spacing w:val="12"/>
          <w:sz w:val="23"/>
          <w:szCs w:val="23"/>
        </w:rPr>
        <w:t>经泵送收集入事故水池中，待事故结束后通过密闭管道送至公司现有污水</w:t>
      </w:r>
      <w:r>
        <w:rPr>
          <w:rFonts w:ascii="宋体" w:hAnsi="宋体" w:eastAsia="宋体" w:cs="宋体"/>
          <w:sz w:val="23"/>
          <w:szCs w:val="23"/>
        </w:rPr>
        <w:t xml:space="preserve"> </w:t>
      </w:r>
      <w:r>
        <w:rPr>
          <w:rFonts w:ascii="宋体" w:hAnsi="宋体" w:eastAsia="宋体" w:cs="宋体"/>
          <w:spacing w:val="13"/>
          <w:sz w:val="23"/>
          <w:szCs w:val="23"/>
        </w:rPr>
        <w:t>处理站处理，现有事故水导排管道可以覆盖整个厂区，可将事故废水污染控制</w:t>
      </w:r>
      <w:r>
        <w:rPr>
          <w:rFonts w:ascii="宋体" w:hAnsi="宋体" w:eastAsia="宋体" w:cs="宋体"/>
          <w:spacing w:val="6"/>
          <w:sz w:val="23"/>
          <w:szCs w:val="23"/>
        </w:rPr>
        <w:t>在</w:t>
      </w:r>
    </w:p>
    <w:p>
      <w:pPr>
        <w:spacing w:before="1" w:line="228" w:lineRule="auto"/>
        <w:ind w:left="12"/>
        <w:rPr>
          <w:rFonts w:ascii="宋体" w:hAnsi="宋体" w:eastAsia="宋体" w:cs="宋体"/>
          <w:sz w:val="23"/>
          <w:szCs w:val="23"/>
        </w:rPr>
      </w:pPr>
      <w:r>
        <w:rPr>
          <w:rFonts w:ascii="宋体" w:hAnsi="宋体" w:eastAsia="宋体" w:cs="宋体"/>
          <w:spacing w:val="13"/>
          <w:sz w:val="23"/>
          <w:szCs w:val="23"/>
        </w:rPr>
        <w:t>厂</w:t>
      </w:r>
      <w:r>
        <w:rPr>
          <w:rFonts w:ascii="宋体" w:hAnsi="宋体" w:eastAsia="宋体" w:cs="宋体"/>
          <w:spacing w:val="9"/>
          <w:sz w:val="23"/>
          <w:szCs w:val="23"/>
        </w:rPr>
        <w:t>内，防止重大事故泄漏物料和污染消防水造成的环境污染。</w:t>
      </w:r>
    </w:p>
    <w:p>
      <w:pPr>
        <w:spacing w:before="147" w:line="382" w:lineRule="auto"/>
        <w:ind w:left="8" w:right="81" w:firstLine="480"/>
        <w:rPr>
          <w:rFonts w:ascii="宋体" w:hAnsi="宋体" w:eastAsia="宋体" w:cs="宋体"/>
          <w:sz w:val="23"/>
          <w:szCs w:val="23"/>
        </w:rPr>
      </w:pPr>
      <w:r>
        <w:rPr>
          <w:rFonts w:ascii="宋体" w:hAnsi="宋体" w:eastAsia="宋体" w:cs="宋体"/>
          <w:spacing w:val="14"/>
          <w:sz w:val="23"/>
          <w:szCs w:val="23"/>
        </w:rPr>
        <w:t>第三级</w:t>
      </w:r>
      <w:r>
        <w:rPr>
          <w:rFonts w:ascii="宋体" w:hAnsi="宋体" w:eastAsia="宋体" w:cs="宋体"/>
          <w:spacing w:val="11"/>
          <w:sz w:val="23"/>
          <w:szCs w:val="23"/>
        </w:rPr>
        <w:t>防</w:t>
      </w:r>
      <w:r>
        <w:rPr>
          <w:rFonts w:ascii="宋体" w:hAnsi="宋体" w:eastAsia="宋体" w:cs="宋体"/>
          <w:spacing w:val="7"/>
          <w:sz w:val="23"/>
          <w:szCs w:val="23"/>
        </w:rPr>
        <w:t>控措施</w:t>
      </w:r>
      <w:r>
        <w:rPr>
          <w:rFonts w:ascii="Times New Roman" w:hAnsi="Times New Roman" w:eastAsia="Times New Roman" w:cs="Times New Roman"/>
          <w:spacing w:val="7"/>
          <w:sz w:val="23"/>
          <w:szCs w:val="23"/>
        </w:rPr>
        <w:t>(</w:t>
      </w:r>
      <w:r>
        <w:rPr>
          <w:rFonts w:ascii="宋体" w:hAnsi="宋体" w:eastAsia="宋体" w:cs="宋体"/>
          <w:spacing w:val="7"/>
          <w:sz w:val="23"/>
          <w:szCs w:val="23"/>
        </w:rPr>
        <w:t>即区域防控措施</w:t>
      </w:r>
      <w:r>
        <w:rPr>
          <w:rFonts w:ascii="Times New Roman" w:hAnsi="Times New Roman" w:eastAsia="Times New Roman" w:cs="Times New Roman"/>
          <w:spacing w:val="7"/>
          <w:sz w:val="23"/>
          <w:szCs w:val="23"/>
        </w:rPr>
        <w:t>)</w:t>
      </w:r>
      <w:r>
        <w:rPr>
          <w:rFonts w:ascii="宋体" w:hAnsi="宋体" w:eastAsia="宋体" w:cs="宋体"/>
          <w:spacing w:val="7"/>
          <w:sz w:val="23"/>
          <w:szCs w:val="23"/>
        </w:rPr>
        <w:t>是指与园区风险防控体系对接，产生的事故</w:t>
      </w:r>
      <w:r>
        <w:rPr>
          <w:rFonts w:ascii="宋体" w:hAnsi="宋体" w:eastAsia="宋体" w:cs="宋体"/>
          <w:sz w:val="23"/>
          <w:szCs w:val="23"/>
        </w:rPr>
        <w:t xml:space="preserve"> </w:t>
      </w:r>
      <w:r>
        <w:rPr>
          <w:rFonts w:ascii="宋体" w:hAnsi="宋体" w:eastAsia="宋体" w:cs="宋体"/>
          <w:spacing w:val="24"/>
          <w:sz w:val="23"/>
          <w:szCs w:val="23"/>
        </w:rPr>
        <w:t>废水</w:t>
      </w:r>
      <w:r>
        <w:rPr>
          <w:rFonts w:ascii="宋体" w:hAnsi="宋体" w:eastAsia="宋体" w:cs="宋体"/>
          <w:spacing w:val="12"/>
          <w:sz w:val="23"/>
          <w:szCs w:val="23"/>
        </w:rPr>
        <w:t>及时通知园区并启动联动机制，包括园区雨水管道排放口处设置切断措施，</w:t>
      </w:r>
      <w:r>
        <w:rPr>
          <w:rFonts w:ascii="宋体" w:hAnsi="宋体" w:eastAsia="宋体" w:cs="宋体"/>
          <w:sz w:val="23"/>
          <w:szCs w:val="23"/>
        </w:rPr>
        <w:t xml:space="preserve"> </w:t>
      </w:r>
      <w:r>
        <w:rPr>
          <w:rFonts w:ascii="宋体" w:hAnsi="宋体" w:eastAsia="宋体" w:cs="宋体"/>
          <w:spacing w:val="24"/>
          <w:sz w:val="23"/>
          <w:szCs w:val="23"/>
        </w:rPr>
        <w:t>在公</w:t>
      </w:r>
      <w:r>
        <w:rPr>
          <w:rFonts w:ascii="宋体" w:hAnsi="宋体" w:eastAsia="宋体" w:cs="宋体"/>
          <w:spacing w:val="12"/>
          <w:sz w:val="23"/>
          <w:szCs w:val="23"/>
        </w:rPr>
        <w:t>司事故废水泄漏入厂区外的情况下及时切断园区雨水管道闸门，防止废水进</w:t>
      </w:r>
      <w:r>
        <w:rPr>
          <w:rFonts w:ascii="宋体" w:hAnsi="宋体" w:eastAsia="宋体" w:cs="宋体"/>
          <w:sz w:val="23"/>
          <w:szCs w:val="23"/>
        </w:rPr>
        <w:t xml:space="preserve"> </w:t>
      </w:r>
      <w:r>
        <w:rPr>
          <w:rFonts w:ascii="宋体" w:hAnsi="宋体" w:eastAsia="宋体" w:cs="宋体"/>
          <w:spacing w:val="8"/>
          <w:sz w:val="23"/>
          <w:szCs w:val="23"/>
        </w:rPr>
        <w:t>入地表水污染环境</w:t>
      </w:r>
      <w:r>
        <w:rPr>
          <w:rFonts w:ascii="宋体" w:hAnsi="宋体" w:eastAsia="宋体" w:cs="宋体"/>
          <w:spacing w:val="7"/>
          <w:sz w:val="23"/>
          <w:szCs w:val="23"/>
        </w:rPr>
        <w:t>。</w:t>
      </w:r>
    </w:p>
    <w:p>
      <w:pPr>
        <w:spacing w:line="228" w:lineRule="auto"/>
        <w:ind w:left="492"/>
        <w:rPr>
          <w:rFonts w:ascii="宋体" w:hAnsi="宋体" w:eastAsia="宋体" w:cs="宋体"/>
          <w:sz w:val="23"/>
          <w:szCs w:val="23"/>
        </w:rPr>
      </w:pPr>
      <w:r>
        <w:rPr>
          <w:rFonts w:ascii="宋体" w:hAnsi="宋体" w:eastAsia="宋体" w:cs="宋体"/>
          <w:spacing w:val="8"/>
          <w:sz w:val="23"/>
          <w:szCs w:val="23"/>
        </w:rPr>
        <w:t>厂区三</w:t>
      </w:r>
      <w:r>
        <w:rPr>
          <w:rFonts w:ascii="宋体" w:hAnsi="宋体" w:eastAsia="宋体" w:cs="宋体"/>
          <w:spacing w:val="4"/>
          <w:sz w:val="23"/>
          <w:szCs w:val="23"/>
        </w:rPr>
        <w:t>级防控体系事故废水导向图</w:t>
      </w:r>
      <w:r>
        <w:rPr>
          <w:rFonts w:ascii="Times New Roman" w:hAnsi="Times New Roman" w:eastAsia="Times New Roman" w:cs="Times New Roman"/>
          <w:spacing w:val="4"/>
          <w:sz w:val="23"/>
          <w:szCs w:val="23"/>
        </w:rPr>
        <w:t>4.2- 1</w:t>
      </w:r>
      <w:r>
        <w:rPr>
          <w:rFonts w:ascii="宋体" w:hAnsi="宋体" w:eastAsia="宋体" w:cs="宋体"/>
          <w:spacing w:val="4"/>
          <w:sz w:val="23"/>
          <w:szCs w:val="23"/>
        </w:rPr>
        <w:t>。厂区雨水总排口及截止阀见图</w:t>
      </w:r>
      <w:r>
        <w:rPr>
          <w:rFonts w:ascii="Times New Roman" w:hAnsi="Times New Roman" w:eastAsia="Times New Roman" w:cs="Times New Roman"/>
          <w:spacing w:val="4"/>
          <w:sz w:val="23"/>
          <w:szCs w:val="23"/>
        </w:rPr>
        <w:t>4.2-2</w:t>
      </w:r>
      <w:r>
        <w:rPr>
          <w:rFonts w:ascii="宋体" w:hAnsi="宋体" w:eastAsia="宋体" w:cs="宋体"/>
          <w:spacing w:val="4"/>
          <w:sz w:val="23"/>
          <w:szCs w:val="23"/>
        </w:rPr>
        <w:t>。</w:t>
      </w:r>
    </w:p>
    <w:p>
      <w:pPr>
        <w:sectPr>
          <w:footerReference r:id="rId59" w:type="default"/>
          <w:pgSz w:w="11906" w:h="16839"/>
          <w:pgMar w:top="1293" w:right="1620" w:bottom="1431" w:left="1701" w:header="882" w:footer="1121" w:gutter="0"/>
          <w:cols w:space="720" w:num="1"/>
        </w:sectPr>
      </w:pPr>
    </w:p>
    <w:p>
      <w:pPr>
        <w:spacing w:line="313" w:lineRule="auto"/>
        <w:rPr>
          <w:rFonts w:ascii="Arial"/>
          <w:sz w:val="21"/>
        </w:rPr>
      </w:pPr>
      <w:r>
        <w:pict>
          <v:rect id="_x0000_s1026" o:spid="_x0000_s1026" o:spt="1" style="position:absolute;left:0pt;margin-left:193.05pt;margin-top:163.4pt;height:0.75pt;width:18pt;mso-position-horizontal-relative:page;mso-position-vertical-relative:page;z-index:251678720;mso-width-relative:page;mso-height-relative:page;" fillcolor="#000000" filled="t" stroked="f" coordsize="21600,21600" o:allowincell="f">
            <v:path/>
            <v:fill on="t" focussize="0,0"/>
            <v:stroke on="f"/>
            <v:imagedata o:title=""/>
            <o:lock v:ext="edit"/>
          </v:rect>
        </w:pict>
      </w:r>
      <w:r>
        <w:drawing>
          <wp:anchor distT="0" distB="0" distL="0" distR="0" simplePos="0" relativeHeight="251670528" behindDoc="0" locked="0" layoutInCell="0" allowOverlap="1">
            <wp:simplePos x="0" y="0"/>
            <wp:positionH relativeFrom="page">
              <wp:posOffset>2337435</wp:posOffset>
            </wp:positionH>
            <wp:positionV relativeFrom="page">
              <wp:posOffset>1228725</wp:posOffset>
            </wp:positionV>
            <wp:extent cx="481965" cy="12446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487"/>
                    <a:stretch>
                      <a:fillRect/>
                    </a:stretch>
                  </pic:blipFill>
                  <pic:spPr>
                    <a:xfrm>
                      <a:off x="0" y="0"/>
                      <a:ext cx="482282" cy="124256"/>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2825750</wp:posOffset>
            </wp:positionH>
            <wp:positionV relativeFrom="page">
              <wp:posOffset>1236980</wp:posOffset>
            </wp:positionV>
            <wp:extent cx="1087120" cy="762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88"/>
                    <a:stretch>
                      <a:fillRect/>
                    </a:stretch>
                  </pic:blipFill>
                  <pic:spPr>
                    <a:xfrm>
                      <a:off x="0" y="0"/>
                      <a:ext cx="1087145" cy="76200"/>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2268220</wp:posOffset>
            </wp:positionH>
            <wp:positionV relativeFrom="page">
              <wp:posOffset>1287780</wp:posOffset>
            </wp:positionV>
            <wp:extent cx="137795" cy="39624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489"/>
                    <a:stretch>
                      <a:fillRect/>
                    </a:stretch>
                  </pic:blipFill>
                  <pic:spPr>
                    <a:xfrm>
                      <a:off x="0" y="0"/>
                      <a:ext cx="137947" cy="396239"/>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1537335</wp:posOffset>
            </wp:positionH>
            <wp:positionV relativeFrom="page">
              <wp:posOffset>1249680</wp:posOffset>
            </wp:positionV>
            <wp:extent cx="800100" cy="762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90"/>
                    <a:stretch>
                      <a:fillRect/>
                    </a:stretch>
                  </pic:blipFill>
                  <pic:spPr>
                    <a:xfrm>
                      <a:off x="0" y="0"/>
                      <a:ext cx="800100" cy="76200"/>
                    </a:xfrm>
                    <a:prstGeom prst="rect">
                      <a:avLst/>
                    </a:prstGeom>
                  </pic:spPr>
                </pic:pic>
              </a:graphicData>
            </a:graphic>
          </wp:anchor>
        </w:drawing>
      </w:r>
      <w:r>
        <w:drawing>
          <wp:anchor distT="0" distB="0" distL="0" distR="0" simplePos="0" relativeHeight="251659264" behindDoc="1" locked="0" layoutInCell="0" allowOverlap="1">
            <wp:simplePos x="0" y="0"/>
            <wp:positionH relativeFrom="page">
              <wp:posOffset>5026025</wp:posOffset>
            </wp:positionH>
            <wp:positionV relativeFrom="page">
              <wp:posOffset>1288415</wp:posOffset>
            </wp:positionV>
            <wp:extent cx="263525" cy="60325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491"/>
                    <a:stretch>
                      <a:fillRect/>
                    </a:stretch>
                  </pic:blipFill>
                  <pic:spPr>
                    <a:xfrm>
                      <a:off x="0" y="0"/>
                      <a:ext cx="263525" cy="603250"/>
                    </a:xfrm>
                    <a:prstGeom prst="rect">
                      <a:avLst/>
                    </a:prstGeom>
                  </pic:spPr>
                </pic:pic>
              </a:graphicData>
            </a:graphic>
          </wp:anchor>
        </w:drawing>
      </w:r>
      <w:r>
        <w:pict>
          <v:shape id="_x0000_s1027" o:spid="_x0000_s1027" o:spt="202" type="#_x0000_t202" style="position:absolute;left:0pt;margin-left:91.4pt;margin-top:148.7pt;height:14.4pt;width:43.5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故废水</w:t>
                  </w:r>
                </w:p>
              </w:txbxContent>
            </v:textbox>
          </v:shape>
        </w:pict>
      </w:r>
      <w:r>
        <w:pict>
          <v:shape id="_x0000_s1028" o:spid="_x0000_s1028" o:spt="202" type="#_x0000_t202" style="position:absolute;left:0pt;margin-left:146.65pt;margin-top:154.6pt;height:18.35pt;width:47.7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899"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9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6" w:hRule="atLeast"/>
                    </w:trPr>
                    <w:tc>
                      <w:tcPr>
                        <w:tcW w:w="899" w:type="dxa"/>
                        <w:vAlign w:val="top"/>
                      </w:tcPr>
                      <w:p>
                        <w:pPr>
                          <w:spacing w:before="32" w:line="229" w:lineRule="auto"/>
                          <w:ind w:left="260"/>
                          <w:rPr>
                            <w:rFonts w:ascii="宋体" w:hAnsi="宋体" w:eastAsia="宋体" w:cs="宋体"/>
                            <w:sz w:val="20"/>
                            <w:szCs w:val="20"/>
                          </w:rPr>
                        </w:pPr>
                        <w:r>
                          <w:rPr>
                            <w:rFonts w:ascii="宋体" w:hAnsi="宋体" w:eastAsia="宋体" w:cs="宋体"/>
                            <w:spacing w:val="-6"/>
                            <w:sz w:val="20"/>
                            <w:szCs w:val="20"/>
                          </w:rPr>
                          <w:t>围</w:t>
                        </w:r>
                        <w:r>
                          <w:rPr>
                            <w:rFonts w:ascii="宋体" w:hAnsi="宋体" w:eastAsia="宋体" w:cs="宋体"/>
                            <w:spacing w:val="-4"/>
                            <w:sz w:val="20"/>
                            <w:szCs w:val="20"/>
                          </w:rPr>
                          <w:t>堰</w:t>
                        </w:r>
                      </w:p>
                    </w:tc>
                  </w:tr>
                </w:tbl>
                <w:p>
                  <w:pPr>
                    <w:rPr>
                      <w:rFonts w:ascii="Arial"/>
                      <w:sz w:val="21"/>
                    </w:rPr>
                  </w:pPr>
                </w:p>
              </w:txbxContent>
            </v:textbox>
          </v:shape>
        </w:pict>
      </w:r>
      <w:r>
        <w:pict>
          <v:shape id="_x0000_s1029" o:spid="_x0000_s1029" o:spt="202" type="#_x0000_t202" style="position:absolute;left:0pt;margin-left:470.65pt;margin-top:154.6pt;height:18.35pt;width:92.8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1792"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2"/>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76" w:hRule="atLeast"/>
                    </w:trPr>
                    <w:tc>
                      <w:tcPr>
                        <w:tcW w:w="1792" w:type="dxa"/>
                        <w:vAlign w:val="top"/>
                      </w:tcPr>
                      <w:p>
                        <w:pPr>
                          <w:spacing w:before="22" w:line="228" w:lineRule="auto"/>
                          <w:ind w:left="176"/>
                          <w:rPr>
                            <w:rFonts w:ascii="宋体" w:hAnsi="宋体" w:eastAsia="宋体" w:cs="宋体"/>
                            <w:sz w:val="20"/>
                            <w:szCs w:val="20"/>
                          </w:rPr>
                        </w:pPr>
                        <w:r>
                          <w:rPr>
                            <w:rFonts w:ascii="宋体" w:hAnsi="宋体" w:eastAsia="宋体" w:cs="宋体"/>
                            <w:spacing w:val="7"/>
                            <w:sz w:val="20"/>
                            <w:szCs w:val="20"/>
                          </w:rPr>
                          <w:t>园</w:t>
                        </w:r>
                        <w:r>
                          <w:rPr>
                            <w:rFonts w:ascii="宋体" w:hAnsi="宋体" w:eastAsia="宋体" w:cs="宋体"/>
                            <w:spacing w:val="6"/>
                            <w:sz w:val="20"/>
                            <w:szCs w:val="20"/>
                          </w:rPr>
                          <w:t>区污水处理厂</w:t>
                        </w:r>
                      </w:p>
                    </w:tc>
                  </w:tr>
                </w:tbl>
                <w:p>
                  <w:pPr>
                    <w:rPr>
                      <w:rFonts w:ascii="Arial"/>
                      <w:sz w:val="21"/>
                    </w:rPr>
                  </w:pPr>
                </w:p>
              </w:txbxContent>
            </v:textbox>
          </v:shape>
        </w:pict>
      </w:r>
      <w:r>
        <w:drawing>
          <wp:anchor distT="0" distB="0" distL="0" distR="0" simplePos="0" relativeHeight="251668480" behindDoc="0" locked="0" layoutInCell="0" allowOverlap="1">
            <wp:simplePos x="0" y="0"/>
            <wp:positionH relativeFrom="page">
              <wp:posOffset>2794635</wp:posOffset>
            </wp:positionH>
            <wp:positionV relativeFrom="page">
              <wp:posOffset>2075180</wp:posOffset>
            </wp:positionV>
            <wp:extent cx="342900" cy="20256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92"/>
                    <a:stretch>
                      <a:fillRect/>
                    </a:stretch>
                  </pic:blipFill>
                  <pic:spPr>
                    <a:xfrm>
                      <a:off x="0" y="0"/>
                      <a:ext cx="342900" cy="202882"/>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3251200</wp:posOffset>
            </wp:positionH>
            <wp:positionV relativeFrom="page">
              <wp:posOffset>2041525</wp:posOffset>
            </wp:positionV>
            <wp:extent cx="1485900" cy="7620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493"/>
                    <a:stretch>
                      <a:fillRect/>
                    </a:stretch>
                  </pic:blipFill>
                  <pic:spPr>
                    <a:xfrm>
                      <a:off x="0" y="0"/>
                      <a:ext cx="1485900" cy="76200"/>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4279900</wp:posOffset>
            </wp:positionH>
            <wp:positionV relativeFrom="page">
              <wp:posOffset>2079625</wp:posOffset>
            </wp:positionV>
            <wp:extent cx="266700" cy="99504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4"/>
                    <a:stretch>
                      <a:fillRect/>
                    </a:stretch>
                  </pic:blipFill>
                  <pic:spPr>
                    <a:xfrm>
                      <a:off x="0" y="0"/>
                      <a:ext cx="266700" cy="995362"/>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2651760</wp:posOffset>
            </wp:positionH>
            <wp:positionV relativeFrom="page">
              <wp:posOffset>2024380</wp:posOffset>
            </wp:positionV>
            <wp:extent cx="123825" cy="12446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495"/>
                    <a:stretch>
                      <a:fillRect/>
                    </a:stretch>
                  </pic:blipFill>
                  <pic:spPr>
                    <a:xfrm>
                      <a:off x="0" y="0"/>
                      <a:ext cx="123825" cy="124257"/>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1537335</wp:posOffset>
            </wp:positionH>
            <wp:positionV relativeFrom="page">
              <wp:posOffset>2041525</wp:posOffset>
            </wp:positionV>
            <wp:extent cx="342900" cy="762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96"/>
                    <a:stretch>
                      <a:fillRect/>
                    </a:stretch>
                  </pic:blipFill>
                  <pic:spPr>
                    <a:xfrm>
                      <a:off x="0" y="0"/>
                      <a:ext cx="342900" cy="76200"/>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3083560</wp:posOffset>
            </wp:positionH>
            <wp:positionV relativeFrom="page">
              <wp:posOffset>1969135</wp:posOffset>
            </wp:positionV>
            <wp:extent cx="123825" cy="12446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497"/>
                    <a:stretch>
                      <a:fillRect/>
                    </a:stretch>
                  </pic:blipFill>
                  <pic:spPr>
                    <a:xfrm>
                      <a:off x="0" y="0"/>
                      <a:ext cx="123825" cy="124256"/>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2849245</wp:posOffset>
            </wp:positionH>
            <wp:positionV relativeFrom="page">
              <wp:posOffset>2273300</wp:posOffset>
            </wp:positionV>
            <wp:extent cx="137795" cy="11938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98"/>
                    <a:stretch>
                      <a:fillRect/>
                    </a:stretch>
                  </pic:blipFill>
                  <pic:spPr>
                    <a:xfrm>
                      <a:off x="0" y="0"/>
                      <a:ext cx="137947" cy="119379"/>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5651500</wp:posOffset>
            </wp:positionH>
            <wp:positionV relativeFrom="page">
              <wp:posOffset>2041525</wp:posOffset>
            </wp:positionV>
            <wp:extent cx="342900" cy="7620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496"/>
                    <a:stretch>
                      <a:fillRect/>
                    </a:stretch>
                  </pic:blipFill>
                  <pic:spPr>
                    <a:xfrm>
                      <a:off x="0" y="0"/>
                      <a:ext cx="342900" cy="76200"/>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2903855</wp:posOffset>
            </wp:positionH>
            <wp:positionV relativeFrom="page">
              <wp:posOffset>2377440</wp:posOffset>
            </wp:positionV>
            <wp:extent cx="118745" cy="69786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99"/>
                    <a:stretch>
                      <a:fillRect/>
                    </a:stretch>
                  </pic:blipFill>
                  <pic:spPr>
                    <a:xfrm>
                      <a:off x="0" y="0"/>
                      <a:ext cx="119062" cy="698182"/>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3012440</wp:posOffset>
            </wp:positionH>
            <wp:positionV relativeFrom="page">
              <wp:posOffset>3002915</wp:posOffset>
            </wp:positionV>
            <wp:extent cx="353060" cy="12446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500"/>
                    <a:stretch>
                      <a:fillRect/>
                    </a:stretch>
                  </pic:blipFill>
                  <pic:spPr>
                    <a:xfrm>
                      <a:off x="0" y="0"/>
                      <a:ext cx="353377" cy="124256"/>
                    </a:xfrm>
                    <a:prstGeom prst="rect">
                      <a:avLst/>
                    </a:prstGeom>
                  </pic:spPr>
                </pic:pic>
              </a:graphicData>
            </a:graphic>
          </wp:anchor>
        </w:drawing>
      </w:r>
    </w:p>
    <w:p>
      <w:pPr>
        <w:spacing w:before="65" w:line="188" w:lineRule="auto"/>
        <w:ind w:left="2998"/>
        <w:rPr>
          <w:rFonts w:ascii="宋体" w:hAnsi="宋体" w:eastAsia="宋体" w:cs="宋体"/>
          <w:sz w:val="20"/>
          <w:szCs w:val="20"/>
        </w:rPr>
      </w:pPr>
      <w:r>
        <w:pict>
          <v:shape id="_x0000_s1030" o:spid="_x0000_s1030" o:spt="202" type="#_x0000_t202" style="position:absolute;left:0pt;margin-left:45.2pt;margin-top:5.15pt;height:14.4pt;width:22.1pt;z-index:2516736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水</w:t>
                  </w:r>
                </w:p>
              </w:txbxContent>
            </v:textbox>
          </v:shape>
        </w:pict>
      </w:r>
      <w:r>
        <w:rPr>
          <w:rFonts w:ascii="宋体" w:hAnsi="宋体" w:eastAsia="宋体" w:cs="宋体"/>
          <w:spacing w:val="9"/>
          <w:sz w:val="20"/>
          <w:szCs w:val="20"/>
        </w:rPr>
        <w:t>初</w:t>
      </w:r>
      <w:r>
        <w:rPr>
          <w:rFonts w:ascii="宋体" w:hAnsi="宋体" w:eastAsia="宋体" w:cs="宋体"/>
          <w:spacing w:val="7"/>
          <w:sz w:val="20"/>
          <w:szCs w:val="20"/>
        </w:rPr>
        <w:t>期雨水</w:t>
      </w:r>
    </w:p>
    <w:tbl>
      <w:tblPr>
        <w:tblStyle w:val="5"/>
        <w:tblW w:w="1714" w:type="dxa"/>
        <w:tblInd w:w="4494"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1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PrEx>
        <w:trPr>
          <w:trHeight w:val="270" w:hRule="atLeast"/>
        </w:trPr>
        <w:tc>
          <w:tcPr>
            <w:tcW w:w="1714" w:type="dxa"/>
            <w:vAlign w:val="top"/>
          </w:tcPr>
          <w:p>
            <w:pPr>
              <w:spacing w:before="16" w:line="228" w:lineRule="auto"/>
              <w:ind w:left="120"/>
              <w:rPr>
                <w:rFonts w:ascii="宋体" w:hAnsi="宋体" w:eastAsia="宋体" w:cs="宋体"/>
                <w:sz w:val="20"/>
                <w:szCs w:val="20"/>
              </w:rPr>
            </w:pPr>
            <w:r>
              <w:rPr>
                <w:rFonts w:ascii="宋体" w:hAnsi="宋体" w:eastAsia="宋体" w:cs="宋体"/>
                <w:spacing w:val="9"/>
                <w:sz w:val="20"/>
                <w:szCs w:val="20"/>
              </w:rPr>
              <w:t>初期雨水收集</w:t>
            </w:r>
            <w:r>
              <w:rPr>
                <w:rFonts w:ascii="宋体" w:hAnsi="宋体" w:eastAsia="宋体" w:cs="宋体"/>
                <w:spacing w:val="7"/>
                <w:sz w:val="20"/>
                <w:szCs w:val="20"/>
              </w:rPr>
              <w:t>池</w:t>
            </w:r>
          </w:p>
        </w:tc>
      </w:tr>
    </w:tbl>
    <w:p>
      <w:pPr>
        <w:spacing w:before="138" w:line="228" w:lineRule="auto"/>
        <w:ind w:left="961"/>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净雨水</w:t>
      </w:r>
    </w:p>
    <w:p/>
    <w:p>
      <w:pPr>
        <w:spacing w:line="151" w:lineRule="exact"/>
      </w:pPr>
    </w:p>
    <w:tbl>
      <w:tblPr>
        <w:tblStyle w:val="5"/>
        <w:tblW w:w="1434" w:type="dxa"/>
        <w:tblInd w:w="5762"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34"/>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666" w:hRule="atLeast"/>
        </w:trPr>
        <w:tc>
          <w:tcPr>
            <w:tcW w:w="1434" w:type="dxa"/>
            <w:vAlign w:val="top"/>
          </w:tcPr>
          <w:p>
            <w:pPr>
              <w:spacing w:before="23" w:line="266" w:lineRule="auto"/>
              <w:ind w:left="403" w:right="79" w:hanging="316"/>
              <w:rPr>
                <w:rFonts w:ascii="宋体" w:hAnsi="宋体" w:eastAsia="宋体" w:cs="宋体"/>
                <w:sz w:val="20"/>
                <w:szCs w:val="20"/>
              </w:rPr>
            </w:pPr>
            <w:r>
              <w:rPr>
                <w:rFonts w:ascii="宋体" w:hAnsi="宋体" w:eastAsia="宋体" w:cs="宋体"/>
                <w:spacing w:val="8"/>
                <w:sz w:val="20"/>
                <w:szCs w:val="20"/>
              </w:rPr>
              <w:t>厂区现有污</w:t>
            </w:r>
            <w:r>
              <w:rPr>
                <w:rFonts w:ascii="宋体" w:hAnsi="宋体" w:eastAsia="宋体" w:cs="宋体"/>
                <w:spacing w:val="7"/>
                <w:sz w:val="20"/>
                <w:szCs w:val="20"/>
              </w:rPr>
              <w:t>水</w:t>
            </w:r>
            <w:r>
              <w:rPr>
                <w:rFonts w:ascii="宋体" w:hAnsi="宋体" w:eastAsia="宋体" w:cs="宋体"/>
                <w:sz w:val="20"/>
                <w:szCs w:val="20"/>
              </w:rPr>
              <w:t xml:space="preserve"> </w:t>
            </w:r>
            <w:r>
              <w:rPr>
                <w:rFonts w:ascii="宋体" w:hAnsi="宋体" w:eastAsia="宋体" w:cs="宋体"/>
                <w:spacing w:val="6"/>
                <w:sz w:val="20"/>
                <w:szCs w:val="20"/>
              </w:rPr>
              <w:t>处</w:t>
            </w:r>
            <w:r>
              <w:rPr>
                <w:rFonts w:ascii="宋体" w:hAnsi="宋体" w:eastAsia="宋体" w:cs="宋体"/>
                <w:spacing w:val="5"/>
                <w:sz w:val="20"/>
                <w:szCs w:val="20"/>
              </w:rPr>
              <w:t>理站</w:t>
            </w:r>
          </w:p>
        </w:tc>
      </w:tr>
    </w:tbl>
    <w:p/>
    <w:p/>
    <w:p/>
    <w:p/>
    <w:p>
      <w:pPr>
        <w:spacing w:line="128" w:lineRule="auto"/>
        <w:rPr>
          <w:rFonts w:ascii="Arial"/>
          <w:sz w:val="2"/>
        </w:rPr>
      </w:pPr>
    </w:p>
    <w:tbl>
      <w:tblPr>
        <w:tblStyle w:val="5"/>
        <w:tblW w:w="1434" w:type="dxa"/>
        <w:tblInd w:w="3602"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34"/>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76" w:hRule="atLeast"/>
        </w:trPr>
        <w:tc>
          <w:tcPr>
            <w:tcW w:w="1434" w:type="dxa"/>
            <w:vAlign w:val="top"/>
          </w:tcPr>
          <w:p>
            <w:pPr>
              <w:spacing w:before="22" w:line="228" w:lineRule="auto"/>
              <w:ind w:left="296"/>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故水池</w:t>
            </w:r>
          </w:p>
        </w:tc>
      </w:tr>
    </w:tbl>
    <w:p>
      <w:pPr>
        <w:spacing w:before="149" w:line="228" w:lineRule="auto"/>
        <w:ind w:left="243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4.2-1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厂区事故废水收集系统示意</w:t>
      </w:r>
      <w:r>
        <w:rPr>
          <w:rFonts w:ascii="宋体" w:hAnsi="宋体" w:eastAsia="宋体" w:cs="宋体"/>
          <w:spacing w:val="2"/>
          <w:sz w:val="23"/>
          <w:szCs w:val="23"/>
          <w14:textOutline w14:w="4358" w14:cap="sq" w14:cmpd="sng">
            <w14:solidFill>
              <w14:srgbClr w14:val="000000"/>
            </w14:solidFill>
            <w14:prstDash w14:val="solid"/>
            <w14:bevel/>
          </w14:textOutline>
        </w:rPr>
        <w:t>图</w:t>
      </w:r>
    </w:p>
    <w:p>
      <w:pPr>
        <w:spacing w:line="149" w:lineRule="exact"/>
      </w:pPr>
    </w:p>
    <w:tbl>
      <w:tblPr>
        <w:tblStyle w:val="5"/>
        <w:tblW w:w="8164" w:type="dxa"/>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82"/>
        <w:gridCol w:w="4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0" w:hRule="atLeast"/>
        </w:trPr>
        <w:tc>
          <w:tcPr>
            <w:tcW w:w="4082" w:type="dxa"/>
            <w:vAlign w:val="top"/>
          </w:tcPr>
          <w:p>
            <w:pPr>
              <w:spacing w:before="5" w:line="2899" w:lineRule="exact"/>
              <w:ind w:firstLine="106"/>
              <w:textAlignment w:val="center"/>
            </w:pPr>
            <w:r>
              <w:drawing>
                <wp:inline distT="0" distB="0" distL="0" distR="0">
                  <wp:extent cx="2453640" cy="18408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01"/>
                          <a:stretch>
                            <a:fillRect/>
                          </a:stretch>
                        </pic:blipFill>
                        <pic:spPr>
                          <a:xfrm>
                            <a:off x="0" y="0"/>
                            <a:ext cx="2453640" cy="1840992"/>
                          </a:xfrm>
                          <a:prstGeom prst="rect">
                            <a:avLst/>
                          </a:prstGeom>
                        </pic:spPr>
                      </pic:pic>
                    </a:graphicData>
                  </a:graphic>
                </wp:inline>
              </w:drawing>
            </w:r>
          </w:p>
          <w:p>
            <w:pPr>
              <w:spacing w:before="29" w:line="227" w:lineRule="auto"/>
              <w:ind w:left="1531"/>
              <w:rPr>
                <w:rFonts w:ascii="宋体" w:hAnsi="宋体" w:eastAsia="宋体" w:cs="宋体"/>
                <w:sz w:val="20"/>
                <w:szCs w:val="20"/>
              </w:rPr>
            </w:pPr>
            <w:r>
              <w:rPr>
                <w:rFonts w:ascii="宋体" w:hAnsi="宋体" w:eastAsia="宋体" w:cs="宋体"/>
                <w:spacing w:val="8"/>
                <w:sz w:val="20"/>
                <w:szCs w:val="20"/>
              </w:rPr>
              <w:t>雨</w:t>
            </w:r>
            <w:r>
              <w:rPr>
                <w:rFonts w:ascii="宋体" w:hAnsi="宋体" w:eastAsia="宋体" w:cs="宋体"/>
                <w:spacing w:val="6"/>
                <w:sz w:val="20"/>
                <w:szCs w:val="20"/>
              </w:rPr>
              <w:t>水总排口</w:t>
            </w:r>
          </w:p>
        </w:tc>
        <w:tc>
          <w:tcPr>
            <w:tcW w:w="4082" w:type="dxa"/>
            <w:vAlign w:val="top"/>
          </w:tcPr>
          <w:p>
            <w:pPr>
              <w:spacing w:before="5" w:line="2899" w:lineRule="exact"/>
              <w:ind w:firstLine="951"/>
              <w:textAlignment w:val="center"/>
            </w:pPr>
            <w:r>
              <w:drawing>
                <wp:inline distT="0" distB="0" distL="0" distR="0">
                  <wp:extent cx="1380490" cy="184086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502"/>
                          <a:stretch>
                            <a:fillRect/>
                          </a:stretch>
                        </pic:blipFill>
                        <pic:spPr>
                          <a:xfrm>
                            <a:off x="0" y="0"/>
                            <a:ext cx="1380744" cy="1840992"/>
                          </a:xfrm>
                          <a:prstGeom prst="rect">
                            <a:avLst/>
                          </a:prstGeom>
                        </pic:spPr>
                      </pic:pic>
                    </a:graphicData>
                  </a:graphic>
                </wp:inline>
              </w:drawing>
            </w:r>
          </w:p>
          <w:p>
            <w:pPr>
              <w:spacing w:before="29" w:line="227" w:lineRule="auto"/>
              <w:ind w:left="1529"/>
              <w:rPr>
                <w:rFonts w:ascii="宋体" w:hAnsi="宋体" w:eastAsia="宋体" w:cs="宋体"/>
                <w:sz w:val="20"/>
                <w:szCs w:val="20"/>
              </w:rPr>
            </w:pPr>
            <w:r>
              <w:rPr>
                <w:rFonts w:ascii="宋体" w:hAnsi="宋体" w:eastAsia="宋体" w:cs="宋体"/>
                <w:spacing w:val="8"/>
                <w:sz w:val="20"/>
                <w:szCs w:val="20"/>
              </w:rPr>
              <w:t>雨</w:t>
            </w:r>
            <w:r>
              <w:rPr>
                <w:rFonts w:ascii="宋体" w:hAnsi="宋体" w:eastAsia="宋体" w:cs="宋体"/>
                <w:spacing w:val="6"/>
                <w:sz w:val="20"/>
                <w:szCs w:val="20"/>
              </w:rPr>
              <w:t>水截止阀</w:t>
            </w:r>
          </w:p>
        </w:tc>
      </w:tr>
    </w:tbl>
    <w:p>
      <w:pPr>
        <w:spacing w:before="37" w:line="471" w:lineRule="exact"/>
        <w:ind w:left="2195"/>
        <w:rPr>
          <w:rFonts w:ascii="宋体" w:hAnsi="宋体" w:eastAsia="宋体" w:cs="宋体"/>
          <w:sz w:val="23"/>
          <w:szCs w:val="23"/>
        </w:rPr>
      </w:pPr>
      <w:r>
        <w:rPr>
          <w:rFonts w:ascii="宋体" w:hAnsi="宋体" w:eastAsia="宋体" w:cs="宋体"/>
          <w:spacing w:val="8"/>
          <w:position w:val="17"/>
          <w:sz w:val="23"/>
          <w:szCs w:val="23"/>
          <w14:textOutline w14:w="4358" w14:cap="sq" w14:cmpd="sng">
            <w14:solidFill>
              <w14:srgbClr w14:val="000000"/>
            </w14:solidFill>
            <w14:prstDash w14:val="solid"/>
            <w14:bevel/>
          </w14:textOutline>
        </w:rPr>
        <w:t>图</w:t>
      </w:r>
      <w:r>
        <w:rPr>
          <w:rFonts w:ascii="宋体" w:hAnsi="宋体" w:eastAsia="宋体" w:cs="宋体"/>
          <w:spacing w:val="8"/>
          <w:position w:val="17"/>
          <w:sz w:val="23"/>
          <w:szCs w:val="23"/>
        </w:rPr>
        <w:t xml:space="preserve"> </w:t>
      </w:r>
      <w:r>
        <w:rPr>
          <w:rFonts w:ascii="Times New Roman" w:hAnsi="Times New Roman" w:eastAsia="Times New Roman" w:cs="Times New Roman"/>
          <w:b/>
          <w:bCs/>
          <w:spacing w:val="8"/>
          <w:position w:val="17"/>
          <w:sz w:val="23"/>
          <w:szCs w:val="23"/>
        </w:rPr>
        <w:t>4</w:t>
      </w:r>
      <w:r>
        <w:rPr>
          <w:rFonts w:ascii="Times New Roman" w:hAnsi="Times New Roman" w:eastAsia="Times New Roman" w:cs="Times New Roman"/>
          <w:b/>
          <w:bCs/>
          <w:spacing w:val="4"/>
          <w:position w:val="17"/>
          <w:sz w:val="23"/>
          <w:szCs w:val="23"/>
        </w:rPr>
        <w:t>.2-2</w:t>
      </w:r>
      <w:r>
        <w:rPr>
          <w:rFonts w:ascii="Times New Roman" w:hAnsi="Times New Roman" w:eastAsia="Times New Roman" w:cs="Times New Roman"/>
          <w:spacing w:val="4"/>
          <w:position w:val="17"/>
          <w:sz w:val="23"/>
          <w:szCs w:val="23"/>
        </w:rPr>
        <w:t xml:space="preserve">    </w:t>
      </w:r>
      <w:r>
        <w:rPr>
          <w:rFonts w:ascii="宋体" w:hAnsi="宋体" w:eastAsia="宋体" w:cs="宋体"/>
          <w:spacing w:val="4"/>
          <w:position w:val="17"/>
          <w:sz w:val="23"/>
          <w:szCs w:val="23"/>
          <w14:textOutline w14:w="4358" w14:cap="sq" w14:cmpd="sng">
            <w14:solidFill>
              <w14:srgbClr w14:val="000000"/>
            </w14:solidFill>
            <w14:prstDash w14:val="solid"/>
            <w14:bevel/>
          </w14:textOutline>
        </w:rPr>
        <w:t>厂区雨水总排口及截止阀设置情况</w:t>
      </w:r>
    </w:p>
    <w:p>
      <w:pPr>
        <w:spacing w:before="1"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4.2.</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大气环境风险防范措施</w:t>
      </w:r>
    </w:p>
    <w:p>
      <w:pPr>
        <w:spacing w:before="203" w:line="375" w:lineRule="auto"/>
        <w:ind w:left="12" w:right="980" w:firstLine="476"/>
        <w:rPr>
          <w:rFonts w:ascii="宋体" w:hAnsi="宋体" w:eastAsia="宋体" w:cs="宋体"/>
          <w:sz w:val="23"/>
          <w:szCs w:val="23"/>
        </w:rPr>
      </w:pPr>
      <w:r>
        <w:rPr>
          <w:rFonts w:ascii="宋体" w:hAnsi="宋体" w:eastAsia="宋体" w:cs="宋体"/>
          <w:spacing w:val="14"/>
          <w:sz w:val="23"/>
          <w:szCs w:val="23"/>
        </w:rPr>
        <w:t>废气</w:t>
      </w:r>
      <w:r>
        <w:rPr>
          <w:rFonts w:ascii="宋体" w:hAnsi="宋体" w:eastAsia="宋体" w:cs="宋体"/>
          <w:spacing w:val="13"/>
          <w:sz w:val="23"/>
          <w:szCs w:val="23"/>
        </w:rPr>
        <w:t>末</w:t>
      </w:r>
      <w:r>
        <w:rPr>
          <w:rFonts w:ascii="宋体" w:hAnsi="宋体" w:eastAsia="宋体" w:cs="宋体"/>
          <w:spacing w:val="7"/>
          <w:sz w:val="23"/>
          <w:szCs w:val="23"/>
        </w:rPr>
        <w:t>端治理措施必须确保日常运行，如发现人为原因不开启废气治理设施，</w:t>
      </w:r>
      <w:r>
        <w:rPr>
          <w:rFonts w:ascii="宋体" w:hAnsi="宋体" w:eastAsia="宋体" w:cs="宋体"/>
          <w:sz w:val="23"/>
          <w:szCs w:val="23"/>
        </w:rPr>
        <w:t xml:space="preserve"> </w:t>
      </w:r>
      <w:r>
        <w:rPr>
          <w:rFonts w:ascii="宋体" w:hAnsi="宋体" w:eastAsia="宋体" w:cs="宋体"/>
          <w:spacing w:val="24"/>
          <w:sz w:val="23"/>
          <w:szCs w:val="23"/>
        </w:rPr>
        <w:t>责</w:t>
      </w:r>
      <w:r>
        <w:rPr>
          <w:rFonts w:ascii="宋体" w:hAnsi="宋体" w:eastAsia="宋体" w:cs="宋体"/>
          <w:spacing w:val="20"/>
          <w:sz w:val="23"/>
          <w:szCs w:val="23"/>
        </w:rPr>
        <w:t>任</w:t>
      </w:r>
      <w:r>
        <w:rPr>
          <w:rFonts w:ascii="宋体" w:hAnsi="宋体" w:eastAsia="宋体" w:cs="宋体"/>
          <w:spacing w:val="12"/>
          <w:sz w:val="23"/>
          <w:szCs w:val="23"/>
        </w:rPr>
        <w:t>人应受行政和经济处罚，并承担事故排放责任及相应的法律责任。若末端治</w:t>
      </w:r>
      <w:r>
        <w:rPr>
          <w:rFonts w:ascii="宋体" w:hAnsi="宋体" w:eastAsia="宋体" w:cs="宋体"/>
          <w:sz w:val="23"/>
          <w:szCs w:val="23"/>
        </w:rPr>
        <w:t xml:space="preserve"> </w:t>
      </w:r>
      <w:r>
        <w:rPr>
          <w:rFonts w:ascii="宋体" w:hAnsi="宋体" w:eastAsia="宋体" w:cs="宋体"/>
          <w:spacing w:val="16"/>
          <w:sz w:val="23"/>
          <w:szCs w:val="23"/>
        </w:rPr>
        <w:t>理</w:t>
      </w:r>
      <w:r>
        <w:rPr>
          <w:rFonts w:ascii="宋体" w:hAnsi="宋体" w:eastAsia="宋体" w:cs="宋体"/>
          <w:spacing w:val="13"/>
          <w:sz w:val="23"/>
          <w:szCs w:val="23"/>
        </w:rPr>
        <w:t>措</w:t>
      </w:r>
      <w:r>
        <w:rPr>
          <w:rFonts w:ascii="宋体" w:hAnsi="宋体" w:eastAsia="宋体" w:cs="宋体"/>
          <w:spacing w:val="8"/>
          <w:sz w:val="23"/>
          <w:szCs w:val="23"/>
        </w:rPr>
        <w:t>施因故不能运行，则生产必须停止。</w:t>
      </w:r>
    </w:p>
    <w:p>
      <w:pPr>
        <w:spacing w:before="2" w:line="376" w:lineRule="auto"/>
        <w:ind w:left="13" w:right="1043" w:firstLine="479"/>
        <w:rPr>
          <w:rFonts w:ascii="宋体" w:hAnsi="宋体" w:eastAsia="宋体" w:cs="宋体"/>
          <w:sz w:val="23"/>
          <w:szCs w:val="23"/>
        </w:rPr>
      </w:pPr>
      <w:r>
        <w:rPr>
          <w:rFonts w:ascii="宋体" w:hAnsi="宋体" w:eastAsia="宋体" w:cs="宋体"/>
          <w:spacing w:val="24"/>
          <w:sz w:val="23"/>
          <w:szCs w:val="23"/>
        </w:rPr>
        <w:t>为确</w:t>
      </w:r>
      <w:r>
        <w:rPr>
          <w:rFonts w:ascii="宋体" w:hAnsi="宋体" w:eastAsia="宋体" w:cs="宋体"/>
          <w:spacing w:val="12"/>
          <w:sz w:val="23"/>
          <w:szCs w:val="23"/>
        </w:rPr>
        <w:t>保处理效率，在厂区生产装置检修期间，废气末端处理系统也应同时进</w:t>
      </w:r>
      <w:r>
        <w:rPr>
          <w:rFonts w:ascii="宋体" w:hAnsi="宋体" w:eastAsia="宋体" w:cs="宋体"/>
          <w:sz w:val="23"/>
          <w:szCs w:val="23"/>
        </w:rPr>
        <w:t xml:space="preserve"> </w:t>
      </w:r>
      <w:r>
        <w:rPr>
          <w:rFonts w:ascii="宋体" w:hAnsi="宋体" w:eastAsia="宋体" w:cs="宋体"/>
          <w:spacing w:val="2"/>
          <w:sz w:val="23"/>
          <w:szCs w:val="23"/>
        </w:rPr>
        <w:t>行检修， 日常应有专人负责</w:t>
      </w:r>
      <w:r>
        <w:rPr>
          <w:rFonts w:ascii="宋体" w:hAnsi="宋体" w:eastAsia="宋体" w:cs="宋体"/>
          <w:spacing w:val="1"/>
          <w:sz w:val="23"/>
          <w:szCs w:val="23"/>
        </w:rPr>
        <w:t>进行维护。</w:t>
      </w:r>
    </w:p>
    <w:p>
      <w:pPr>
        <w:spacing w:before="1"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2.4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消防风险防范措施</w:t>
      </w:r>
    </w:p>
    <w:p>
      <w:pPr>
        <w:spacing w:before="204" w:line="227" w:lineRule="auto"/>
        <w:ind w:left="50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消防供水设</w:t>
      </w:r>
      <w:r>
        <w:rPr>
          <w:rFonts w:ascii="宋体" w:hAnsi="宋体" w:eastAsia="宋体" w:cs="宋体"/>
          <w:spacing w:val="17"/>
          <w:sz w:val="23"/>
          <w:szCs w:val="23"/>
        </w:rPr>
        <w:t>施</w:t>
      </w:r>
    </w:p>
    <w:p>
      <w:pPr>
        <w:spacing w:before="183" w:line="379" w:lineRule="auto"/>
        <w:ind w:left="13" w:right="1043" w:firstLine="479"/>
        <w:rPr>
          <w:rFonts w:ascii="宋体" w:hAnsi="宋体" w:eastAsia="宋体" w:cs="宋体"/>
          <w:sz w:val="23"/>
          <w:szCs w:val="23"/>
        </w:rPr>
      </w:pPr>
      <w:r>
        <w:rPr>
          <w:rFonts w:ascii="宋体" w:hAnsi="宋体" w:eastAsia="宋体" w:cs="宋体"/>
          <w:spacing w:val="12"/>
          <w:sz w:val="23"/>
          <w:szCs w:val="23"/>
        </w:rPr>
        <w:t>厂区设</w:t>
      </w:r>
      <w:r>
        <w:rPr>
          <w:rFonts w:ascii="宋体" w:hAnsi="宋体" w:eastAsia="宋体" w:cs="宋体"/>
          <w:spacing w:val="10"/>
          <w:sz w:val="23"/>
          <w:szCs w:val="23"/>
        </w:rPr>
        <w:t>消</w:t>
      </w:r>
      <w:r>
        <w:rPr>
          <w:rFonts w:ascii="宋体" w:hAnsi="宋体" w:eastAsia="宋体" w:cs="宋体"/>
          <w:spacing w:val="6"/>
          <w:sz w:val="23"/>
          <w:szCs w:val="23"/>
        </w:rPr>
        <w:t xml:space="preserve">防循环水池一座，有效容积 </w:t>
      </w:r>
      <w:r>
        <w:rPr>
          <w:rFonts w:ascii="Times New Roman" w:hAnsi="Times New Roman" w:eastAsia="Times New Roman" w:cs="Times New Roman"/>
          <w:spacing w:val="6"/>
          <w:sz w:val="23"/>
          <w:szCs w:val="23"/>
        </w:rPr>
        <w:t>3000</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3"/>
          <w:szCs w:val="23"/>
        </w:rPr>
        <w:t>，设置一套环状消防水管网，管</w:t>
      </w:r>
      <w:r>
        <w:rPr>
          <w:rFonts w:ascii="宋体" w:hAnsi="宋体" w:eastAsia="宋体" w:cs="宋体"/>
          <w:sz w:val="23"/>
          <w:szCs w:val="23"/>
        </w:rPr>
        <w:t xml:space="preserve"> </w:t>
      </w:r>
      <w:r>
        <w:rPr>
          <w:rFonts w:ascii="宋体" w:hAnsi="宋体" w:eastAsia="宋体" w:cs="宋体"/>
          <w:spacing w:val="-1"/>
          <w:sz w:val="23"/>
          <w:szCs w:val="23"/>
        </w:rPr>
        <w:t xml:space="preserve">网压力不小于 </w:t>
      </w:r>
      <w:r>
        <w:rPr>
          <w:rFonts w:ascii="Times New Roman" w:hAnsi="Times New Roman" w:eastAsia="Times New Roman" w:cs="Times New Roman"/>
          <w:spacing w:val="-1"/>
          <w:sz w:val="23"/>
          <w:szCs w:val="23"/>
        </w:rPr>
        <w:t>0</w:t>
      </w:r>
      <w:r>
        <w:rPr>
          <w:rFonts w:ascii="Times New Roman" w:hAnsi="Times New Roman" w:eastAsia="Times New Roman" w:cs="Times New Roman"/>
          <w:sz w:val="23"/>
          <w:szCs w:val="23"/>
        </w:rPr>
        <w:t xml:space="preserve">.6MPa </w:t>
      </w:r>
      <w:r>
        <w:rPr>
          <w:rFonts w:ascii="宋体" w:hAnsi="宋体" w:eastAsia="宋体" w:cs="宋体"/>
          <w:sz w:val="23"/>
          <w:szCs w:val="23"/>
        </w:rPr>
        <w:t xml:space="preserve">，干管直径为 </w:t>
      </w:r>
      <w:r>
        <w:rPr>
          <w:rFonts w:ascii="Times New Roman" w:hAnsi="Times New Roman" w:eastAsia="Times New Roman" w:cs="Times New Roman"/>
          <w:sz w:val="23"/>
          <w:szCs w:val="23"/>
        </w:rPr>
        <w:t xml:space="preserve">DN200mm </w:t>
      </w:r>
      <w:r>
        <w:rPr>
          <w:rFonts w:ascii="宋体" w:hAnsi="宋体" w:eastAsia="宋体" w:cs="宋体"/>
          <w:sz w:val="23"/>
          <w:szCs w:val="23"/>
        </w:rPr>
        <w:t xml:space="preserve">，直管直径为 </w:t>
      </w:r>
      <w:r>
        <w:rPr>
          <w:rFonts w:ascii="Times New Roman" w:hAnsi="Times New Roman" w:eastAsia="Times New Roman" w:cs="Times New Roman"/>
          <w:sz w:val="23"/>
          <w:szCs w:val="23"/>
        </w:rPr>
        <w:t xml:space="preserve">100mm </w:t>
      </w:r>
      <w:r>
        <w:rPr>
          <w:rFonts w:ascii="宋体" w:hAnsi="宋体" w:eastAsia="宋体" w:cs="宋体"/>
          <w:sz w:val="23"/>
          <w:szCs w:val="23"/>
        </w:rPr>
        <w:t xml:space="preserve">。管网上设置 </w:t>
      </w:r>
      <w:r>
        <w:rPr>
          <w:rFonts w:ascii="宋体" w:hAnsi="宋体" w:eastAsia="宋体" w:cs="宋体"/>
          <w:spacing w:val="4"/>
          <w:sz w:val="23"/>
          <w:szCs w:val="23"/>
        </w:rPr>
        <w:t>室</w:t>
      </w:r>
      <w:r>
        <w:rPr>
          <w:rFonts w:ascii="宋体" w:hAnsi="宋体" w:eastAsia="宋体" w:cs="宋体"/>
          <w:spacing w:val="2"/>
          <w:sz w:val="23"/>
          <w:szCs w:val="23"/>
        </w:rPr>
        <w:t xml:space="preserve">外消火栓及消火栓箱，消火栓间距不大于 </w:t>
      </w:r>
      <w:r>
        <w:rPr>
          <w:rFonts w:ascii="Times New Roman" w:hAnsi="Times New Roman" w:eastAsia="Times New Roman" w:cs="Times New Roman"/>
          <w:spacing w:val="2"/>
          <w:sz w:val="23"/>
          <w:szCs w:val="23"/>
        </w:rPr>
        <w:t>120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，保护半径不大于 </w:t>
      </w:r>
      <w:r>
        <w:rPr>
          <w:rFonts w:ascii="Times New Roman" w:hAnsi="Times New Roman" w:eastAsia="Times New Roman" w:cs="Times New Roman"/>
          <w:spacing w:val="2"/>
          <w:sz w:val="23"/>
          <w:szCs w:val="23"/>
        </w:rPr>
        <w:t>60</w:t>
      </w:r>
      <w:r>
        <w:rPr>
          <w:rFonts w:ascii="Times New Roman" w:hAnsi="Times New Roman" w:eastAsia="Times New Roman" w:cs="Times New Roman"/>
          <w:sz w:val="23"/>
          <w:szCs w:val="23"/>
        </w:rPr>
        <w:t>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。动力车</w:t>
      </w:r>
      <w:r>
        <w:rPr>
          <w:rFonts w:ascii="宋体" w:hAnsi="宋体" w:eastAsia="宋体" w:cs="宋体"/>
          <w:sz w:val="23"/>
          <w:szCs w:val="23"/>
        </w:rPr>
        <w:t xml:space="preserve"> </w:t>
      </w:r>
      <w:r>
        <w:rPr>
          <w:rFonts w:ascii="宋体" w:hAnsi="宋体" w:eastAsia="宋体" w:cs="宋体"/>
          <w:spacing w:val="3"/>
          <w:sz w:val="23"/>
          <w:szCs w:val="23"/>
        </w:rPr>
        <w:t xml:space="preserve">间内设深井消防泵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台，立式多级消防泵 </w:t>
      </w:r>
      <w:r>
        <w:rPr>
          <w:rFonts w:ascii="Times New Roman" w:hAnsi="Times New Roman" w:eastAsia="Times New Roman" w:cs="Times New Roman"/>
          <w:spacing w:val="3"/>
          <w:sz w:val="23"/>
          <w:szCs w:val="23"/>
        </w:rPr>
        <w:t xml:space="preserve">1 </w:t>
      </w:r>
      <w:r>
        <w:rPr>
          <w:rFonts w:ascii="宋体" w:hAnsi="宋体" w:eastAsia="宋体" w:cs="宋体"/>
          <w:spacing w:val="2"/>
          <w:sz w:val="23"/>
          <w:szCs w:val="23"/>
        </w:rPr>
        <w:t>台</w:t>
      </w:r>
      <w:r>
        <w:rPr>
          <w:rFonts w:ascii="宋体" w:hAnsi="宋体" w:eastAsia="宋体" w:cs="宋体"/>
          <w:sz w:val="23"/>
          <w:szCs w:val="23"/>
        </w:rPr>
        <w:t>。</w:t>
      </w:r>
    </w:p>
    <w:p>
      <w:pPr>
        <w:sectPr>
          <w:headerReference r:id="rId60" w:type="default"/>
          <w:footerReference r:id="rId61" w:type="default"/>
          <w:pgSz w:w="11906" w:h="16839"/>
          <w:pgMar w:top="1293" w:right="657" w:bottom="1431" w:left="1701" w:header="882" w:footer="1121" w:gutter="0"/>
          <w:cols w:space="720" w:num="1"/>
        </w:sectPr>
      </w:pPr>
    </w:p>
    <w:p>
      <w:pPr>
        <w:spacing w:line="366" w:lineRule="auto"/>
        <w:rPr>
          <w:rFonts w:ascii="Arial"/>
          <w:sz w:val="21"/>
        </w:rPr>
      </w:pPr>
    </w:p>
    <w:p>
      <w:pPr>
        <w:spacing w:before="74" w:line="228" w:lineRule="auto"/>
        <w:ind w:left="530"/>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罐区及装置区消防</w:t>
      </w:r>
    </w:p>
    <w:p>
      <w:pPr>
        <w:spacing w:before="180" w:line="375" w:lineRule="auto"/>
        <w:ind w:left="41" w:right="337" w:firstLine="480"/>
        <w:rPr>
          <w:rFonts w:ascii="宋体" w:hAnsi="宋体" w:eastAsia="宋体" w:cs="宋体"/>
          <w:sz w:val="23"/>
          <w:szCs w:val="23"/>
        </w:rPr>
      </w:pPr>
      <w:r>
        <w:rPr>
          <w:rFonts w:ascii="宋体" w:hAnsi="宋体" w:eastAsia="宋体" w:cs="宋体"/>
          <w:spacing w:val="9"/>
          <w:sz w:val="23"/>
          <w:szCs w:val="23"/>
        </w:rPr>
        <w:t>罐</w:t>
      </w:r>
      <w:r>
        <w:rPr>
          <w:rFonts w:ascii="宋体" w:hAnsi="宋体" w:eastAsia="宋体" w:cs="宋体"/>
          <w:spacing w:val="8"/>
          <w:sz w:val="23"/>
          <w:szCs w:val="23"/>
        </w:rPr>
        <w:t>区及装置区四周设置消火栓及消防炮，消防水来自厂区消防消防循环水池。</w:t>
      </w:r>
      <w:r>
        <w:rPr>
          <w:rFonts w:ascii="宋体" w:hAnsi="宋体" w:eastAsia="宋体" w:cs="宋体"/>
          <w:sz w:val="23"/>
          <w:szCs w:val="23"/>
        </w:rPr>
        <w:t xml:space="preserve"> </w:t>
      </w:r>
      <w:r>
        <w:rPr>
          <w:rFonts w:ascii="宋体" w:hAnsi="宋体" w:eastAsia="宋体" w:cs="宋体"/>
          <w:spacing w:val="11"/>
          <w:sz w:val="23"/>
          <w:szCs w:val="23"/>
        </w:rPr>
        <w:t>罐</w:t>
      </w:r>
      <w:r>
        <w:rPr>
          <w:rFonts w:ascii="宋体" w:hAnsi="宋体" w:eastAsia="宋体" w:cs="宋体"/>
          <w:spacing w:val="9"/>
          <w:sz w:val="23"/>
          <w:szCs w:val="23"/>
        </w:rPr>
        <w:t>区及装置区内配置手提式干粉灭火器作为消防设施。</w:t>
      </w:r>
    </w:p>
    <w:p>
      <w:pPr>
        <w:spacing w:line="228" w:lineRule="auto"/>
        <w:ind w:left="522"/>
        <w:rPr>
          <w:rFonts w:ascii="宋体" w:hAnsi="宋体" w:eastAsia="宋体" w:cs="宋体"/>
          <w:sz w:val="23"/>
          <w:szCs w:val="23"/>
        </w:rPr>
      </w:pPr>
      <w:r>
        <w:rPr>
          <w:rFonts w:ascii="宋体" w:hAnsi="宋体" w:eastAsia="宋体" w:cs="宋体"/>
          <w:spacing w:val="1"/>
          <w:sz w:val="23"/>
          <w:szCs w:val="23"/>
        </w:rPr>
        <w:t xml:space="preserve">厂区消防物资配置情况见表 </w:t>
      </w:r>
      <w:r>
        <w:rPr>
          <w:rFonts w:ascii="Times New Roman" w:hAnsi="Times New Roman" w:eastAsia="Times New Roman" w:cs="Times New Roman"/>
          <w:spacing w:val="1"/>
          <w:sz w:val="23"/>
          <w:szCs w:val="23"/>
        </w:rPr>
        <w:t>4.</w:t>
      </w:r>
      <w:r>
        <w:rPr>
          <w:rFonts w:ascii="Times New Roman" w:hAnsi="Times New Roman" w:eastAsia="Times New Roman" w:cs="Times New Roman"/>
          <w:sz w:val="23"/>
          <w:szCs w:val="23"/>
        </w:rPr>
        <w:t>2- 1</w:t>
      </w:r>
      <w:r>
        <w:rPr>
          <w:rFonts w:ascii="宋体" w:hAnsi="宋体" w:eastAsia="宋体" w:cs="宋体"/>
          <w:sz w:val="23"/>
          <w:szCs w:val="23"/>
        </w:rPr>
        <w:t>。</w:t>
      </w:r>
    </w:p>
    <w:p>
      <w:pPr>
        <w:spacing w:before="183" w:line="222" w:lineRule="auto"/>
        <w:ind w:left="250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4.2-1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厂区消防物资配置情况一览表</w:t>
      </w:r>
    </w:p>
    <w:tbl>
      <w:tblPr>
        <w:tblStyle w:val="5"/>
        <w:tblW w:w="89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14" w:type="dxa"/>
            <w:tcBorders>
              <w:left w:val="single" w:color="000000" w:sz="10" w:space="0"/>
            </w:tcBorders>
            <w:textDirection w:val="tbRlV"/>
            <w:vAlign w:val="top"/>
          </w:tcPr>
          <w:p>
            <w:pPr>
              <w:spacing w:before="155" w:line="218" w:lineRule="auto"/>
              <w:ind w:left="5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序</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号</w:t>
            </w:r>
          </w:p>
        </w:tc>
        <w:tc>
          <w:tcPr>
            <w:tcW w:w="1281" w:type="dxa"/>
            <w:vAlign w:val="top"/>
          </w:tcPr>
          <w:p>
            <w:pPr>
              <w:spacing w:before="188" w:line="231" w:lineRule="auto"/>
              <w:ind w:left="42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784" w:type="dxa"/>
            <w:vAlign w:val="top"/>
          </w:tcPr>
          <w:p>
            <w:pPr>
              <w:spacing w:before="154" w:line="278" w:lineRule="exact"/>
              <w:ind w:left="441"/>
              <w:rPr>
                <w:rFonts w:ascii="宋体" w:hAnsi="宋体" w:eastAsia="宋体" w:cs="宋体"/>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规格</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型号</w:t>
            </w:r>
          </w:p>
        </w:tc>
        <w:tc>
          <w:tcPr>
            <w:tcW w:w="698" w:type="dxa"/>
            <w:vAlign w:val="top"/>
          </w:tcPr>
          <w:p>
            <w:pPr>
              <w:spacing w:before="189" w:line="228" w:lineRule="auto"/>
              <w:ind w:left="14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986" w:type="dxa"/>
            <w:vAlign w:val="top"/>
          </w:tcPr>
          <w:p>
            <w:pPr>
              <w:spacing w:before="189" w:line="228" w:lineRule="auto"/>
              <w:ind w:left="5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存放位</w:t>
            </w:r>
            <w:r>
              <w:rPr>
                <w:rFonts w:ascii="宋体" w:hAnsi="宋体" w:eastAsia="宋体" w:cs="宋体"/>
                <w:spacing w:val="8"/>
                <w:sz w:val="20"/>
                <w:szCs w:val="20"/>
                <w14:textOutline w14:w="3795" w14:cap="sq" w14:cmpd="sng">
                  <w14:solidFill>
                    <w14:srgbClr w14:val="000000"/>
                  </w14:solidFill>
                  <w14:prstDash w14:val="solid"/>
                  <w14:bevel/>
                </w14:textOutline>
              </w:rPr>
              <w:t>置</w:t>
            </w:r>
          </w:p>
        </w:tc>
        <w:tc>
          <w:tcPr>
            <w:tcW w:w="1037" w:type="dxa"/>
            <w:vAlign w:val="top"/>
          </w:tcPr>
          <w:p>
            <w:pPr>
              <w:spacing w:before="189" w:line="228" w:lineRule="auto"/>
              <w:ind w:left="22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1626" w:type="dxa"/>
            <w:tcBorders>
              <w:right w:val="single" w:color="000000" w:sz="10" w:space="0"/>
            </w:tcBorders>
            <w:vAlign w:val="top"/>
          </w:tcPr>
          <w:p>
            <w:pPr>
              <w:spacing w:before="189" w:line="230" w:lineRule="auto"/>
              <w:ind w:left="40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14" w:type="dxa"/>
            <w:tcBorders>
              <w:left w:val="single" w:color="000000" w:sz="10" w:space="0"/>
            </w:tcBorders>
            <w:vAlign w:val="top"/>
          </w:tcPr>
          <w:p>
            <w:pPr>
              <w:spacing w:before="172"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1" w:type="dxa"/>
            <w:vAlign w:val="top"/>
          </w:tcPr>
          <w:p>
            <w:pPr>
              <w:spacing w:before="137" w:line="228" w:lineRule="auto"/>
              <w:ind w:left="324"/>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防车</w:t>
            </w:r>
          </w:p>
        </w:tc>
        <w:tc>
          <w:tcPr>
            <w:tcW w:w="1784" w:type="dxa"/>
            <w:vAlign w:val="top"/>
          </w:tcPr>
          <w:p>
            <w:pPr>
              <w:spacing w:before="53" w:line="183"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LLX</w:t>
            </w:r>
            <w:r>
              <w:rPr>
                <w:rFonts w:ascii="Times New Roman" w:hAnsi="Times New Roman" w:eastAsia="Times New Roman" w:cs="Times New Roman"/>
                <w:spacing w:val="18"/>
                <w:sz w:val="20"/>
                <w:szCs w:val="20"/>
              </w:rPr>
              <w:t>5</w:t>
            </w:r>
            <w:r>
              <w:rPr>
                <w:rFonts w:ascii="Times New Roman" w:hAnsi="Times New Roman" w:eastAsia="Times New Roman" w:cs="Times New Roman"/>
                <w:spacing w:val="16"/>
                <w:sz w:val="20"/>
                <w:szCs w:val="20"/>
              </w:rPr>
              <w:t>130</w:t>
            </w:r>
            <w:r>
              <w:rPr>
                <w:rFonts w:ascii="Times New Roman" w:hAnsi="Times New Roman" w:eastAsia="Times New Roman" w:cs="Times New Roman"/>
                <w:sz w:val="20"/>
                <w:szCs w:val="20"/>
              </w:rPr>
              <w:t>GXFPM</w:t>
            </w:r>
          </w:p>
          <w:p>
            <w:pPr>
              <w:spacing w:line="259" w:lineRule="exact"/>
              <w:ind w:left="635"/>
              <w:rPr>
                <w:rFonts w:ascii="Times New Roman" w:hAnsi="Times New Roman" w:eastAsia="Times New Roman" w:cs="Times New Roman"/>
                <w:sz w:val="19"/>
                <w:szCs w:val="19"/>
              </w:rPr>
            </w:pPr>
            <w:r>
              <w:rPr>
                <w:rFonts w:ascii="Times New Roman" w:hAnsi="Times New Roman" w:eastAsia="Times New Roman" w:cs="Times New Roman"/>
                <w:spacing w:val="14"/>
                <w:position w:val="3"/>
                <w:sz w:val="19"/>
                <w:szCs w:val="19"/>
              </w:rPr>
              <w:t>(</w:t>
            </w:r>
            <w:r>
              <w:rPr>
                <w:rFonts w:ascii="Times New Roman" w:hAnsi="Times New Roman" w:eastAsia="Times New Roman" w:cs="Times New Roman"/>
                <w:position w:val="3"/>
                <w:sz w:val="19"/>
                <w:szCs w:val="19"/>
              </w:rPr>
              <w:t>SG</w:t>
            </w:r>
            <w:r>
              <w:rPr>
                <w:rFonts w:ascii="Times New Roman" w:hAnsi="Times New Roman" w:eastAsia="Times New Roman" w:cs="Times New Roman"/>
                <w:spacing w:val="13"/>
                <w:position w:val="3"/>
                <w:sz w:val="19"/>
                <w:szCs w:val="19"/>
              </w:rPr>
              <w:t>)5</w:t>
            </w:r>
          </w:p>
        </w:tc>
        <w:tc>
          <w:tcPr>
            <w:tcW w:w="698" w:type="dxa"/>
            <w:vAlign w:val="top"/>
          </w:tcPr>
          <w:p>
            <w:pPr>
              <w:spacing w:before="137"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辆</w:t>
            </w:r>
          </w:p>
        </w:tc>
        <w:tc>
          <w:tcPr>
            <w:tcW w:w="1986" w:type="dxa"/>
            <w:vAlign w:val="top"/>
          </w:tcPr>
          <w:p>
            <w:pPr>
              <w:spacing w:before="137"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防车库</w:t>
            </w:r>
          </w:p>
        </w:tc>
        <w:tc>
          <w:tcPr>
            <w:tcW w:w="1037" w:type="dxa"/>
            <w:vAlign w:val="top"/>
          </w:tcPr>
          <w:p>
            <w:pPr>
              <w:spacing w:before="137"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172"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14" w:type="dxa"/>
            <w:tcBorders>
              <w:left w:val="single" w:color="000000" w:sz="10" w:space="0"/>
            </w:tcBorders>
            <w:vAlign w:val="top"/>
          </w:tcPr>
          <w:p>
            <w:pPr>
              <w:spacing w:before="174"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1" w:type="dxa"/>
            <w:vAlign w:val="top"/>
          </w:tcPr>
          <w:p>
            <w:pPr>
              <w:spacing w:before="136" w:line="228" w:lineRule="auto"/>
              <w:ind w:left="113"/>
              <w:rPr>
                <w:rFonts w:ascii="宋体" w:hAnsi="宋体" w:eastAsia="宋体" w:cs="宋体"/>
                <w:sz w:val="20"/>
                <w:szCs w:val="20"/>
              </w:rPr>
            </w:pPr>
            <w:r>
              <w:rPr>
                <w:rFonts w:ascii="宋体" w:hAnsi="宋体" w:eastAsia="宋体" w:cs="宋体"/>
                <w:spacing w:val="8"/>
                <w:sz w:val="20"/>
                <w:szCs w:val="20"/>
              </w:rPr>
              <w:t>泡沫消防</w:t>
            </w:r>
            <w:r>
              <w:rPr>
                <w:rFonts w:ascii="宋体" w:hAnsi="宋体" w:eastAsia="宋体" w:cs="宋体"/>
                <w:spacing w:val="7"/>
                <w:sz w:val="20"/>
                <w:szCs w:val="20"/>
              </w:rPr>
              <w:t>车</w:t>
            </w:r>
          </w:p>
        </w:tc>
        <w:tc>
          <w:tcPr>
            <w:tcW w:w="1784" w:type="dxa"/>
            <w:vAlign w:val="top"/>
          </w:tcPr>
          <w:p>
            <w:pPr>
              <w:spacing w:before="54" w:line="181"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BX</w:t>
            </w:r>
            <w:r>
              <w:rPr>
                <w:rFonts w:ascii="Times New Roman" w:hAnsi="Times New Roman" w:eastAsia="Times New Roman" w:cs="Times New Roman"/>
                <w:spacing w:val="14"/>
                <w:sz w:val="20"/>
                <w:szCs w:val="20"/>
              </w:rPr>
              <w:t>5270</w:t>
            </w:r>
            <w:r>
              <w:rPr>
                <w:rFonts w:ascii="Times New Roman" w:hAnsi="Times New Roman" w:eastAsia="Times New Roman" w:cs="Times New Roman"/>
                <w:sz w:val="20"/>
                <w:szCs w:val="20"/>
              </w:rPr>
              <w:t>GXFPM</w:t>
            </w:r>
            <w:r>
              <w:rPr>
                <w:rFonts w:ascii="Times New Roman" w:hAnsi="Times New Roman" w:eastAsia="Times New Roman" w:cs="Times New Roman"/>
                <w:spacing w:val="13"/>
                <w:sz w:val="20"/>
                <w:szCs w:val="20"/>
              </w:rPr>
              <w:t>1</w:t>
            </w:r>
          </w:p>
          <w:p>
            <w:pPr>
              <w:spacing w:line="260" w:lineRule="exact"/>
              <w:ind w:left="528"/>
              <w:rPr>
                <w:rFonts w:ascii="Times New Roman" w:hAnsi="Times New Roman" w:eastAsia="Times New Roman" w:cs="Times New Roman"/>
                <w:sz w:val="19"/>
                <w:szCs w:val="19"/>
              </w:rPr>
            </w:pPr>
            <w:r>
              <w:rPr>
                <w:rFonts w:ascii="Times New Roman" w:hAnsi="Times New Roman" w:eastAsia="Times New Roman" w:cs="Times New Roman"/>
                <w:spacing w:val="17"/>
                <w:position w:val="1"/>
                <w:sz w:val="19"/>
                <w:szCs w:val="19"/>
              </w:rPr>
              <w:t>2</w:t>
            </w:r>
            <w:r>
              <w:rPr>
                <w:rFonts w:ascii="Times New Roman" w:hAnsi="Times New Roman" w:eastAsia="Times New Roman" w:cs="Times New Roman"/>
                <w:spacing w:val="15"/>
                <w:position w:val="1"/>
                <w:sz w:val="19"/>
                <w:szCs w:val="19"/>
              </w:rPr>
              <w:t>0/</w:t>
            </w:r>
            <w:r>
              <w:rPr>
                <w:rFonts w:ascii="Times New Roman" w:hAnsi="Times New Roman" w:eastAsia="Times New Roman" w:cs="Times New Roman"/>
                <w:position w:val="1"/>
                <w:sz w:val="19"/>
                <w:szCs w:val="19"/>
              </w:rPr>
              <w:t>HW</w:t>
            </w:r>
            <w:r>
              <w:rPr>
                <w:rFonts w:ascii="Times New Roman" w:hAnsi="Times New Roman" w:eastAsia="Times New Roman" w:cs="Times New Roman"/>
                <w:spacing w:val="15"/>
                <w:position w:val="1"/>
                <w:sz w:val="19"/>
                <w:szCs w:val="19"/>
              </w:rPr>
              <w:t>5</w:t>
            </w:r>
          </w:p>
        </w:tc>
        <w:tc>
          <w:tcPr>
            <w:tcW w:w="698" w:type="dxa"/>
            <w:vAlign w:val="top"/>
          </w:tcPr>
          <w:p>
            <w:pPr>
              <w:spacing w:before="136"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辆</w:t>
            </w:r>
          </w:p>
        </w:tc>
        <w:tc>
          <w:tcPr>
            <w:tcW w:w="1986" w:type="dxa"/>
            <w:vAlign w:val="top"/>
          </w:tcPr>
          <w:p>
            <w:pPr>
              <w:spacing w:before="136"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防车库</w:t>
            </w:r>
          </w:p>
        </w:tc>
        <w:tc>
          <w:tcPr>
            <w:tcW w:w="1037" w:type="dxa"/>
            <w:vAlign w:val="top"/>
          </w:tcPr>
          <w:p>
            <w:pPr>
              <w:spacing w:before="13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174"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14" w:type="dxa"/>
            <w:vMerge w:val="restart"/>
            <w:tcBorders>
              <w:left w:val="single" w:color="000000" w:sz="10" w:space="0"/>
              <w:bottom w:val="nil"/>
            </w:tcBorders>
            <w:vAlign w:val="top"/>
          </w:tcPr>
          <w:p>
            <w:pPr>
              <w:spacing w:line="310" w:lineRule="auto"/>
              <w:rPr>
                <w:rFonts w:ascii="Arial"/>
                <w:sz w:val="21"/>
              </w:rPr>
            </w:pPr>
          </w:p>
          <w:p>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1" w:type="dxa"/>
            <w:vMerge w:val="restart"/>
            <w:tcBorders>
              <w:bottom w:val="nil"/>
            </w:tcBorders>
            <w:vAlign w:val="top"/>
          </w:tcPr>
          <w:p>
            <w:pPr>
              <w:spacing w:line="267" w:lineRule="auto"/>
              <w:rPr>
                <w:rFonts w:ascii="Arial"/>
                <w:sz w:val="21"/>
              </w:rPr>
            </w:pPr>
          </w:p>
          <w:p>
            <w:pPr>
              <w:spacing w:before="65" w:line="229" w:lineRule="auto"/>
              <w:ind w:left="118"/>
              <w:rPr>
                <w:rFonts w:ascii="宋体" w:hAnsi="宋体" w:eastAsia="宋体" w:cs="宋体"/>
                <w:sz w:val="20"/>
                <w:szCs w:val="20"/>
              </w:rPr>
            </w:pPr>
            <w:r>
              <w:rPr>
                <w:rFonts w:ascii="宋体" w:hAnsi="宋体" w:eastAsia="宋体" w:cs="宋体"/>
                <w:spacing w:val="7"/>
                <w:sz w:val="20"/>
                <w:szCs w:val="20"/>
              </w:rPr>
              <w:t>空气呼吸</w:t>
            </w:r>
            <w:r>
              <w:rPr>
                <w:rFonts w:ascii="宋体" w:hAnsi="宋体" w:eastAsia="宋体" w:cs="宋体"/>
                <w:spacing w:val="6"/>
                <w:sz w:val="20"/>
                <w:szCs w:val="20"/>
              </w:rPr>
              <w:t>器</w:t>
            </w:r>
          </w:p>
        </w:tc>
        <w:tc>
          <w:tcPr>
            <w:tcW w:w="1784" w:type="dxa"/>
            <w:vMerge w:val="restart"/>
            <w:tcBorders>
              <w:bottom w:val="nil"/>
            </w:tcBorders>
            <w:vAlign w:val="top"/>
          </w:tcPr>
          <w:p>
            <w:pPr>
              <w:spacing w:line="310" w:lineRule="auto"/>
              <w:rPr>
                <w:rFonts w:ascii="Arial"/>
                <w:sz w:val="21"/>
              </w:rPr>
            </w:pPr>
          </w:p>
          <w:p>
            <w:pPr>
              <w:spacing w:before="5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pacing w:val="26"/>
                <w:sz w:val="20"/>
                <w:szCs w:val="20"/>
              </w:rPr>
              <w:t>2</w:t>
            </w:r>
            <w:r>
              <w:rPr>
                <w:rFonts w:ascii="Times New Roman" w:hAnsi="Times New Roman" w:eastAsia="Times New Roman" w:cs="Times New Roman"/>
                <w:sz w:val="20"/>
                <w:szCs w:val="20"/>
              </w:rPr>
              <w:t>KF</w:t>
            </w:r>
          </w:p>
        </w:tc>
        <w:tc>
          <w:tcPr>
            <w:tcW w:w="698" w:type="dxa"/>
            <w:vAlign w:val="top"/>
          </w:tcPr>
          <w:p>
            <w:pPr>
              <w:spacing w:before="39"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套</w:t>
            </w:r>
          </w:p>
        </w:tc>
        <w:tc>
          <w:tcPr>
            <w:tcW w:w="1986" w:type="dxa"/>
            <w:vAlign w:val="top"/>
          </w:tcPr>
          <w:p>
            <w:pPr>
              <w:spacing w:before="3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267"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310" w:lineRule="auto"/>
              <w:rPr>
                <w:rFonts w:ascii="Arial"/>
                <w:sz w:val="21"/>
              </w:rPr>
            </w:pPr>
          </w:p>
          <w:p>
            <w:pPr>
              <w:spacing w:before="5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vMerge w:val="continue"/>
            <w:tcBorders>
              <w:top w:val="nil"/>
              <w:left w:val="single" w:color="000000" w:sz="10" w:space="0"/>
              <w:bottom w:val="nil"/>
            </w:tcBorders>
            <w:vAlign w:val="top"/>
          </w:tcPr>
          <w:p>
            <w:pPr>
              <w:rPr>
                <w:rFonts w:ascii="Arial"/>
                <w:sz w:val="21"/>
              </w:rPr>
            </w:pPr>
          </w:p>
        </w:tc>
        <w:tc>
          <w:tcPr>
            <w:tcW w:w="1281" w:type="dxa"/>
            <w:vMerge w:val="continue"/>
            <w:tcBorders>
              <w:top w:val="nil"/>
              <w:bottom w:val="nil"/>
            </w:tcBorders>
            <w:vAlign w:val="top"/>
          </w:tcPr>
          <w:p>
            <w:pPr>
              <w:rPr>
                <w:rFonts w:ascii="Arial"/>
                <w:sz w:val="21"/>
              </w:rPr>
            </w:pPr>
          </w:p>
        </w:tc>
        <w:tc>
          <w:tcPr>
            <w:tcW w:w="1784" w:type="dxa"/>
            <w:vMerge w:val="continue"/>
            <w:tcBorders>
              <w:top w:val="nil"/>
              <w:bottom w:val="nil"/>
            </w:tcBorders>
            <w:vAlign w:val="top"/>
          </w:tcPr>
          <w:p>
            <w:pPr>
              <w:rPr>
                <w:rFonts w:ascii="Arial"/>
                <w:sz w:val="21"/>
              </w:rPr>
            </w:pPr>
          </w:p>
        </w:tc>
        <w:tc>
          <w:tcPr>
            <w:tcW w:w="698" w:type="dxa"/>
            <w:vAlign w:val="top"/>
          </w:tcPr>
          <w:p>
            <w:pPr>
              <w:spacing w:before="39"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套</w:t>
            </w:r>
          </w:p>
        </w:tc>
        <w:tc>
          <w:tcPr>
            <w:tcW w:w="1986" w:type="dxa"/>
            <w:vAlign w:val="top"/>
          </w:tcPr>
          <w:p>
            <w:pPr>
              <w:spacing w:before="3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continue"/>
            <w:tcBorders>
              <w:top w:val="nil"/>
              <w:bottom w:val="nil"/>
            </w:tcBorders>
            <w:vAlign w:val="top"/>
          </w:tcPr>
          <w:p>
            <w:pPr>
              <w:rPr>
                <w:rFonts w:ascii="Arial"/>
                <w:sz w:val="21"/>
              </w:rPr>
            </w:pPr>
          </w:p>
        </w:tc>
        <w:tc>
          <w:tcPr>
            <w:tcW w:w="162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39" w:line="229" w:lineRule="auto"/>
              <w:ind w:left="164"/>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986" w:type="dxa"/>
            <w:vAlign w:val="top"/>
          </w:tcPr>
          <w:p>
            <w:pPr>
              <w:spacing w:before="39"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5"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1" w:type="dxa"/>
            <w:vAlign w:val="top"/>
          </w:tcPr>
          <w:p>
            <w:pPr>
              <w:spacing w:before="39" w:line="229" w:lineRule="auto"/>
              <w:ind w:left="333"/>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化服</w:t>
            </w:r>
          </w:p>
        </w:tc>
        <w:tc>
          <w:tcPr>
            <w:tcW w:w="1784" w:type="dxa"/>
            <w:vAlign w:val="top"/>
          </w:tcPr>
          <w:p>
            <w:pPr>
              <w:spacing w:before="75"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RFH</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 xml:space="preserve"> 11</w:t>
            </w:r>
          </w:p>
        </w:tc>
        <w:tc>
          <w:tcPr>
            <w:tcW w:w="698" w:type="dxa"/>
            <w:vAlign w:val="top"/>
          </w:tcPr>
          <w:p>
            <w:pPr>
              <w:spacing w:before="39" w:line="229" w:lineRule="auto"/>
              <w:ind w:left="164"/>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986" w:type="dxa"/>
            <w:vAlign w:val="top"/>
          </w:tcPr>
          <w:p>
            <w:pPr>
              <w:spacing w:before="3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3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7" w:hRule="atLeast"/>
        </w:trPr>
        <w:tc>
          <w:tcPr>
            <w:tcW w:w="514" w:type="dxa"/>
            <w:vMerge w:val="restart"/>
            <w:tcBorders>
              <w:left w:val="single" w:color="000000" w:sz="10" w:space="0"/>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8" w:line="192"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1" w:type="dxa"/>
            <w:vMerge w:val="restart"/>
            <w:tcBorders>
              <w:bottom w:val="nil"/>
            </w:tcBorders>
            <w:vAlign w:val="top"/>
          </w:tcPr>
          <w:p>
            <w:pPr>
              <w:spacing w:line="341" w:lineRule="auto"/>
              <w:rPr>
                <w:rFonts w:ascii="Arial"/>
                <w:sz w:val="21"/>
              </w:rPr>
            </w:pPr>
          </w:p>
          <w:p>
            <w:pPr>
              <w:spacing w:line="342" w:lineRule="auto"/>
              <w:rPr>
                <w:rFonts w:ascii="Arial"/>
                <w:sz w:val="21"/>
              </w:rPr>
            </w:pPr>
          </w:p>
          <w:p>
            <w:pPr>
              <w:spacing w:before="65" w:line="228" w:lineRule="auto"/>
              <w:ind w:left="113"/>
              <w:rPr>
                <w:rFonts w:ascii="宋体" w:hAnsi="宋体" w:eastAsia="宋体" w:cs="宋体"/>
                <w:sz w:val="20"/>
                <w:szCs w:val="20"/>
              </w:rPr>
            </w:pPr>
            <w:r>
              <w:rPr>
                <w:rFonts w:ascii="宋体" w:hAnsi="宋体" w:eastAsia="宋体" w:cs="宋体"/>
                <w:spacing w:val="8"/>
                <w:sz w:val="20"/>
                <w:szCs w:val="20"/>
              </w:rPr>
              <w:t>救火防护</w:t>
            </w:r>
            <w:r>
              <w:rPr>
                <w:rFonts w:ascii="宋体" w:hAnsi="宋体" w:eastAsia="宋体" w:cs="宋体"/>
                <w:spacing w:val="7"/>
                <w:sz w:val="20"/>
                <w:szCs w:val="20"/>
              </w:rPr>
              <w:t>服</w:t>
            </w:r>
          </w:p>
        </w:tc>
        <w:tc>
          <w:tcPr>
            <w:tcW w:w="1784" w:type="dxa"/>
            <w:vMerge w:val="restart"/>
            <w:tcBorders>
              <w:bottom w:val="nil"/>
            </w:tcBorders>
            <w:vAlign w:val="top"/>
          </w:tcPr>
          <w:p>
            <w:pPr>
              <w:spacing w:line="341" w:lineRule="auto"/>
              <w:rPr>
                <w:rFonts w:ascii="Arial"/>
                <w:sz w:val="21"/>
              </w:rPr>
            </w:pPr>
          </w:p>
          <w:p>
            <w:pPr>
              <w:spacing w:line="342" w:lineRule="auto"/>
              <w:rPr>
                <w:rFonts w:ascii="Arial"/>
                <w:sz w:val="21"/>
              </w:rPr>
            </w:pPr>
          </w:p>
          <w:p>
            <w:pPr>
              <w:spacing w:before="65" w:line="231" w:lineRule="auto"/>
              <w:ind w:left="135"/>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698" w:type="dxa"/>
            <w:vAlign w:val="top"/>
          </w:tcPr>
          <w:p>
            <w:pPr>
              <w:spacing w:line="256" w:lineRule="auto"/>
              <w:rPr>
                <w:rFonts w:ascii="Arial"/>
                <w:sz w:val="21"/>
              </w:rPr>
            </w:pPr>
          </w:p>
          <w:p>
            <w:pPr>
              <w:spacing w:before="65" w:line="229"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986" w:type="dxa"/>
            <w:vAlign w:val="top"/>
          </w:tcPr>
          <w:p>
            <w:pPr>
              <w:spacing w:line="256" w:lineRule="auto"/>
              <w:rPr>
                <w:rFonts w:ascii="Arial"/>
                <w:sz w:val="21"/>
              </w:rPr>
            </w:pPr>
          </w:p>
          <w:p>
            <w:pPr>
              <w:spacing w:before="6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41" w:lineRule="auto"/>
              <w:rPr>
                <w:rFonts w:ascii="Arial"/>
                <w:sz w:val="21"/>
              </w:rPr>
            </w:pPr>
          </w:p>
          <w:p>
            <w:pPr>
              <w:spacing w:line="342"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7"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line="256" w:lineRule="auto"/>
              <w:rPr>
                <w:rFonts w:ascii="Arial"/>
                <w:sz w:val="21"/>
              </w:rPr>
            </w:pPr>
          </w:p>
          <w:p>
            <w:pPr>
              <w:spacing w:before="65"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19 </w:t>
            </w:r>
            <w:r>
              <w:rPr>
                <w:rFonts w:ascii="宋体" w:hAnsi="宋体" w:eastAsia="宋体" w:cs="宋体"/>
                <w:spacing w:val="-1"/>
                <w:sz w:val="20"/>
                <w:szCs w:val="20"/>
              </w:rPr>
              <w:t>套</w:t>
            </w:r>
          </w:p>
        </w:tc>
        <w:tc>
          <w:tcPr>
            <w:tcW w:w="1986" w:type="dxa"/>
            <w:vAlign w:val="top"/>
          </w:tcPr>
          <w:p>
            <w:pPr>
              <w:spacing w:before="188" w:line="265" w:lineRule="auto"/>
              <w:ind w:left="685" w:right="360" w:hanging="310"/>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7"/>
                <w:sz w:val="20"/>
                <w:szCs w:val="20"/>
              </w:rPr>
              <w:t>防车、车库</w:t>
            </w:r>
            <w:r>
              <w:rPr>
                <w:rFonts w:ascii="宋体" w:hAnsi="宋体" w:eastAsia="宋体" w:cs="宋体"/>
                <w:sz w:val="20"/>
                <w:szCs w:val="20"/>
              </w:rPr>
              <w:t xml:space="preserve"> </w:t>
            </w:r>
            <w:r>
              <w:rPr>
                <w:rFonts w:ascii="宋体" w:hAnsi="宋体" w:eastAsia="宋体" w:cs="宋体"/>
                <w:spacing w:val="7"/>
                <w:sz w:val="20"/>
                <w:szCs w:val="20"/>
              </w:rPr>
              <w:t>服装</w:t>
            </w:r>
            <w:r>
              <w:rPr>
                <w:rFonts w:ascii="宋体" w:hAnsi="宋体" w:eastAsia="宋体" w:cs="宋体"/>
                <w:spacing w:val="6"/>
                <w:sz w:val="20"/>
                <w:szCs w:val="20"/>
              </w:rPr>
              <w:t>柜</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trPr>
        <w:tc>
          <w:tcPr>
            <w:tcW w:w="514" w:type="dxa"/>
            <w:tcBorders>
              <w:left w:val="single" w:color="000000" w:sz="10" w:space="0"/>
            </w:tcBorders>
            <w:vAlign w:val="top"/>
          </w:tcPr>
          <w:p>
            <w:pPr>
              <w:spacing w:before="98"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81" w:type="dxa"/>
            <w:vAlign w:val="top"/>
          </w:tcPr>
          <w:p>
            <w:pPr>
              <w:spacing w:before="63" w:line="228" w:lineRule="auto"/>
              <w:ind w:left="230"/>
              <w:rPr>
                <w:rFonts w:ascii="宋体" w:hAnsi="宋体" w:eastAsia="宋体" w:cs="宋体"/>
                <w:sz w:val="20"/>
                <w:szCs w:val="20"/>
              </w:rPr>
            </w:pPr>
            <w:r>
              <w:rPr>
                <w:rFonts w:ascii="宋体" w:hAnsi="宋体" w:eastAsia="宋体" w:cs="宋体"/>
                <w:spacing w:val="4"/>
                <w:sz w:val="20"/>
                <w:szCs w:val="20"/>
              </w:rPr>
              <w:t>防毒面具</w:t>
            </w:r>
          </w:p>
        </w:tc>
        <w:tc>
          <w:tcPr>
            <w:tcW w:w="1784" w:type="dxa"/>
            <w:vAlign w:val="top"/>
          </w:tcPr>
          <w:p>
            <w:pPr>
              <w:spacing w:before="98"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TFIP</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-3</w:t>
            </w:r>
          </w:p>
        </w:tc>
        <w:tc>
          <w:tcPr>
            <w:tcW w:w="698" w:type="dxa"/>
            <w:vAlign w:val="top"/>
          </w:tcPr>
          <w:p>
            <w:pPr>
              <w:spacing w:before="63" w:line="229" w:lineRule="auto"/>
              <w:ind w:left="142"/>
              <w:rPr>
                <w:rFonts w:ascii="宋体" w:hAnsi="宋体" w:eastAsia="宋体" w:cs="宋体"/>
                <w:sz w:val="20"/>
                <w:szCs w:val="20"/>
              </w:rPr>
            </w:pPr>
            <w:r>
              <w:rPr>
                <w:rFonts w:ascii="Times New Roman" w:hAnsi="Times New Roman" w:eastAsia="Times New Roman" w:cs="Times New Roman"/>
                <w:spacing w:val="3"/>
                <w:sz w:val="20"/>
                <w:szCs w:val="20"/>
              </w:rPr>
              <w:t xml:space="preserve">9  </w:t>
            </w:r>
            <w:r>
              <w:rPr>
                <w:rFonts w:ascii="宋体" w:hAnsi="宋体" w:eastAsia="宋体" w:cs="宋体"/>
                <w:spacing w:val="2"/>
                <w:sz w:val="20"/>
                <w:szCs w:val="20"/>
              </w:rPr>
              <w:t>套</w:t>
            </w:r>
          </w:p>
        </w:tc>
        <w:tc>
          <w:tcPr>
            <w:tcW w:w="1986" w:type="dxa"/>
            <w:vAlign w:val="top"/>
          </w:tcPr>
          <w:p>
            <w:pPr>
              <w:spacing w:before="63"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63"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8" w:line="192"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81" w:type="dxa"/>
            <w:vAlign w:val="top"/>
          </w:tcPr>
          <w:p>
            <w:pPr>
              <w:spacing w:before="40" w:line="228" w:lineRule="auto"/>
              <w:ind w:left="230"/>
              <w:rPr>
                <w:rFonts w:ascii="宋体" w:hAnsi="宋体" w:eastAsia="宋体" w:cs="宋体"/>
                <w:sz w:val="20"/>
                <w:szCs w:val="20"/>
              </w:rPr>
            </w:pPr>
            <w:r>
              <w:rPr>
                <w:rFonts w:ascii="宋体" w:hAnsi="宋体" w:eastAsia="宋体" w:cs="宋体"/>
                <w:spacing w:val="4"/>
                <w:sz w:val="20"/>
                <w:szCs w:val="20"/>
              </w:rPr>
              <w:t>防毒口罩</w:t>
            </w:r>
          </w:p>
        </w:tc>
        <w:tc>
          <w:tcPr>
            <w:tcW w:w="1784" w:type="dxa"/>
            <w:vAlign w:val="top"/>
          </w:tcPr>
          <w:p>
            <w:pPr>
              <w:spacing w:before="75"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LA</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2006-0384</w:t>
            </w:r>
          </w:p>
        </w:tc>
        <w:tc>
          <w:tcPr>
            <w:tcW w:w="698" w:type="dxa"/>
            <w:vAlign w:val="top"/>
          </w:tcPr>
          <w:p>
            <w:pPr>
              <w:spacing w:before="40" w:line="228"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个</w:t>
            </w:r>
          </w:p>
        </w:tc>
        <w:tc>
          <w:tcPr>
            <w:tcW w:w="1986" w:type="dxa"/>
            <w:vAlign w:val="top"/>
          </w:tcPr>
          <w:p>
            <w:pPr>
              <w:spacing w:before="3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3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514" w:type="dxa"/>
            <w:tcBorders>
              <w:left w:val="single" w:color="000000" w:sz="10" w:space="0"/>
            </w:tcBorders>
            <w:vAlign w:val="top"/>
          </w:tcPr>
          <w:p>
            <w:pPr>
              <w:spacing w:before="219" w:line="195"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81" w:type="dxa"/>
            <w:vAlign w:val="top"/>
          </w:tcPr>
          <w:p>
            <w:pPr>
              <w:spacing w:before="181" w:line="228" w:lineRule="auto"/>
              <w:ind w:left="121"/>
              <w:rPr>
                <w:rFonts w:ascii="宋体" w:hAnsi="宋体" w:eastAsia="宋体" w:cs="宋体"/>
                <w:sz w:val="20"/>
                <w:szCs w:val="20"/>
              </w:rPr>
            </w:pPr>
            <w:r>
              <w:rPr>
                <w:rFonts w:ascii="宋体" w:hAnsi="宋体" w:eastAsia="宋体" w:cs="宋体"/>
                <w:spacing w:val="6"/>
                <w:sz w:val="20"/>
                <w:szCs w:val="20"/>
              </w:rPr>
              <w:t>医用氧气袋</w:t>
            </w:r>
          </w:p>
        </w:tc>
        <w:tc>
          <w:tcPr>
            <w:tcW w:w="1784" w:type="dxa"/>
            <w:vAlign w:val="top"/>
          </w:tcPr>
          <w:p>
            <w:pPr>
              <w:spacing w:before="181"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181"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986" w:type="dxa"/>
            <w:vAlign w:val="top"/>
          </w:tcPr>
          <w:p>
            <w:pPr>
              <w:spacing w:before="18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18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1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trPr>
        <w:tc>
          <w:tcPr>
            <w:tcW w:w="514" w:type="dxa"/>
            <w:vMerge w:val="restart"/>
            <w:tcBorders>
              <w:left w:val="single" w:color="000000" w:sz="10" w:space="0"/>
              <w:bottom w:val="nil"/>
            </w:tcBorders>
            <w:vAlign w:val="top"/>
          </w:tcPr>
          <w:p>
            <w:pPr>
              <w:spacing w:line="372" w:lineRule="auto"/>
              <w:rPr>
                <w:rFonts w:ascii="Arial"/>
                <w:sz w:val="21"/>
              </w:rPr>
            </w:pPr>
          </w:p>
          <w:p>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81" w:type="dxa"/>
            <w:vMerge w:val="restart"/>
            <w:tcBorders>
              <w:bottom w:val="nil"/>
            </w:tcBorders>
            <w:vAlign w:val="top"/>
          </w:tcPr>
          <w:p>
            <w:pPr>
              <w:spacing w:before="260" w:line="264" w:lineRule="auto"/>
              <w:ind w:left="121" w:right="141" w:firstLine="99"/>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防头盔</w:t>
            </w:r>
            <w:r>
              <w:rPr>
                <w:rFonts w:ascii="宋体" w:hAnsi="宋体" w:eastAsia="宋体" w:cs="宋体"/>
                <w:sz w:val="20"/>
                <w:szCs w:val="20"/>
              </w:rPr>
              <w:t xml:space="preserve"> </w:t>
            </w:r>
            <w:r>
              <w:rPr>
                <w:rFonts w:ascii="宋体" w:hAnsi="宋体" w:eastAsia="宋体" w:cs="宋体"/>
                <w:spacing w:val="24"/>
                <w:sz w:val="20"/>
                <w:szCs w:val="20"/>
              </w:rPr>
              <w:t>(</w:t>
            </w:r>
            <w:r>
              <w:rPr>
                <w:rFonts w:ascii="宋体" w:hAnsi="宋体" w:eastAsia="宋体" w:cs="宋体"/>
                <w:spacing w:val="22"/>
                <w:sz w:val="20"/>
                <w:szCs w:val="20"/>
              </w:rPr>
              <w:t>防爆灯)</w:t>
            </w:r>
          </w:p>
        </w:tc>
        <w:tc>
          <w:tcPr>
            <w:tcW w:w="1784" w:type="dxa"/>
            <w:vMerge w:val="restart"/>
            <w:tcBorders>
              <w:bottom w:val="nil"/>
            </w:tcBorders>
            <w:vAlign w:val="top"/>
          </w:tcPr>
          <w:p>
            <w:pPr>
              <w:spacing w:line="372" w:lineRule="auto"/>
              <w:rPr>
                <w:rFonts w:ascii="Arial"/>
                <w:sz w:val="21"/>
              </w:rPr>
            </w:pPr>
          </w:p>
          <w:p>
            <w:pPr>
              <w:spacing w:before="5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CXYFMZ</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1</w:t>
            </w:r>
          </w:p>
        </w:tc>
        <w:tc>
          <w:tcPr>
            <w:tcW w:w="698" w:type="dxa"/>
            <w:vAlign w:val="top"/>
          </w:tcPr>
          <w:p>
            <w:pPr>
              <w:spacing w:before="250" w:line="229" w:lineRule="auto"/>
              <w:ind w:left="137"/>
              <w:rPr>
                <w:rFonts w:ascii="宋体" w:hAnsi="宋体" w:eastAsia="宋体" w:cs="宋体"/>
                <w:sz w:val="20"/>
                <w:szCs w:val="20"/>
              </w:rPr>
            </w:pP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套</w:t>
            </w:r>
          </w:p>
        </w:tc>
        <w:tc>
          <w:tcPr>
            <w:tcW w:w="1986" w:type="dxa"/>
            <w:vAlign w:val="top"/>
          </w:tcPr>
          <w:p>
            <w:pPr>
              <w:spacing w:before="250"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29"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372" w:lineRule="auto"/>
              <w:rPr>
                <w:rFonts w:ascii="Arial"/>
                <w:sz w:val="21"/>
              </w:rPr>
            </w:pPr>
          </w:p>
          <w:p>
            <w:pPr>
              <w:spacing w:before="5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41" w:line="229" w:lineRule="auto"/>
              <w:ind w:left="147"/>
              <w:rPr>
                <w:rFonts w:ascii="宋体" w:hAnsi="宋体" w:eastAsia="宋体" w:cs="宋体"/>
                <w:sz w:val="20"/>
                <w:szCs w:val="20"/>
              </w:rPr>
            </w:pPr>
            <w:r>
              <w:rPr>
                <w:rFonts w:ascii="Times New Roman" w:hAnsi="Times New Roman" w:eastAsia="Times New Roman" w:cs="Times New Roman"/>
                <w:spacing w:val="2"/>
                <w:sz w:val="20"/>
                <w:szCs w:val="20"/>
              </w:rPr>
              <w:t xml:space="preserve">8  </w:t>
            </w:r>
            <w:r>
              <w:rPr>
                <w:rFonts w:ascii="宋体" w:hAnsi="宋体" w:eastAsia="宋体" w:cs="宋体"/>
                <w:spacing w:val="1"/>
                <w:sz w:val="20"/>
                <w:szCs w:val="20"/>
              </w:rPr>
              <w:t>套</w:t>
            </w:r>
          </w:p>
        </w:tc>
        <w:tc>
          <w:tcPr>
            <w:tcW w:w="1986" w:type="dxa"/>
            <w:vAlign w:val="top"/>
          </w:tcPr>
          <w:p>
            <w:pPr>
              <w:spacing w:before="42" w:line="228" w:lineRule="auto"/>
              <w:ind w:left="689"/>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防车</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81" w:type="dxa"/>
            <w:vAlign w:val="top"/>
          </w:tcPr>
          <w:p>
            <w:pPr>
              <w:spacing w:before="42" w:line="228" w:lineRule="auto"/>
              <w:ind w:left="124"/>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高温手套</w:t>
            </w:r>
          </w:p>
        </w:tc>
        <w:tc>
          <w:tcPr>
            <w:tcW w:w="1784" w:type="dxa"/>
            <w:vAlign w:val="top"/>
          </w:tcPr>
          <w:p>
            <w:pPr>
              <w:spacing w:before="41"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41"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套</w:t>
            </w:r>
          </w:p>
        </w:tc>
        <w:tc>
          <w:tcPr>
            <w:tcW w:w="1986" w:type="dxa"/>
            <w:vAlign w:val="top"/>
          </w:tcPr>
          <w:p>
            <w:pPr>
              <w:spacing w:before="4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4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281" w:type="dxa"/>
            <w:vAlign w:val="top"/>
          </w:tcPr>
          <w:p>
            <w:pPr>
              <w:spacing w:before="42" w:line="228" w:lineRule="auto"/>
              <w:ind w:left="221"/>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防腰带</w:t>
            </w:r>
          </w:p>
        </w:tc>
        <w:tc>
          <w:tcPr>
            <w:tcW w:w="1784" w:type="dxa"/>
            <w:vAlign w:val="top"/>
          </w:tcPr>
          <w:p>
            <w:pPr>
              <w:spacing w:before="43" w:line="228"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42" w:line="228"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条</w:t>
            </w:r>
          </w:p>
        </w:tc>
        <w:tc>
          <w:tcPr>
            <w:tcW w:w="1986" w:type="dxa"/>
            <w:vAlign w:val="top"/>
          </w:tcPr>
          <w:p>
            <w:pPr>
              <w:spacing w:before="43" w:line="228"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43" w:line="228"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vMerge w:val="restart"/>
            <w:tcBorders>
              <w:left w:val="single" w:color="000000" w:sz="10" w:space="0"/>
              <w:bottom w:val="nil"/>
            </w:tcBorders>
            <w:vAlign w:val="top"/>
          </w:tcPr>
          <w:p>
            <w:pPr>
              <w:spacing w:line="295" w:lineRule="auto"/>
              <w:rPr>
                <w:rFonts w:ascii="Arial"/>
                <w:sz w:val="21"/>
              </w:rPr>
            </w:pPr>
          </w:p>
          <w:p>
            <w:pPr>
              <w:spacing w:before="5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81" w:type="dxa"/>
            <w:vMerge w:val="restart"/>
            <w:tcBorders>
              <w:bottom w:val="nil"/>
            </w:tcBorders>
            <w:vAlign w:val="top"/>
          </w:tcPr>
          <w:p>
            <w:pPr>
              <w:spacing w:line="252" w:lineRule="auto"/>
              <w:rPr>
                <w:rFonts w:ascii="Arial"/>
                <w:sz w:val="21"/>
              </w:rPr>
            </w:pPr>
          </w:p>
          <w:p>
            <w:pPr>
              <w:spacing w:before="65" w:line="229" w:lineRule="auto"/>
              <w:ind w:left="324"/>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防靴</w:t>
            </w:r>
          </w:p>
        </w:tc>
        <w:tc>
          <w:tcPr>
            <w:tcW w:w="1784" w:type="dxa"/>
            <w:vMerge w:val="restart"/>
            <w:tcBorders>
              <w:bottom w:val="nil"/>
            </w:tcBorders>
            <w:vAlign w:val="top"/>
          </w:tcPr>
          <w:p>
            <w:pPr>
              <w:spacing w:line="252" w:lineRule="auto"/>
              <w:rPr>
                <w:rFonts w:ascii="Arial"/>
                <w:sz w:val="21"/>
              </w:rPr>
            </w:pPr>
          </w:p>
          <w:p>
            <w:pPr>
              <w:spacing w:before="65" w:line="231" w:lineRule="auto"/>
              <w:ind w:left="135"/>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698" w:type="dxa"/>
            <w:vAlign w:val="top"/>
          </w:tcPr>
          <w:p>
            <w:pPr>
              <w:spacing w:before="43" w:line="228"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双</w:t>
            </w:r>
          </w:p>
        </w:tc>
        <w:tc>
          <w:tcPr>
            <w:tcW w:w="1986" w:type="dxa"/>
            <w:vAlign w:val="top"/>
          </w:tcPr>
          <w:p>
            <w:pPr>
              <w:spacing w:before="43" w:line="228"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252"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295" w:lineRule="auto"/>
              <w:rPr>
                <w:rFonts w:ascii="Arial"/>
                <w:sz w:val="21"/>
              </w:rPr>
            </w:pPr>
          </w:p>
          <w:p>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172" w:line="233"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双</w:t>
            </w:r>
          </w:p>
        </w:tc>
        <w:tc>
          <w:tcPr>
            <w:tcW w:w="1986" w:type="dxa"/>
            <w:vAlign w:val="top"/>
          </w:tcPr>
          <w:p>
            <w:pPr>
              <w:spacing w:before="36" w:line="237" w:lineRule="auto"/>
              <w:ind w:left="895" w:right="149" w:hanging="729"/>
              <w:rPr>
                <w:rFonts w:ascii="宋体" w:hAnsi="宋体" w:eastAsia="宋体" w:cs="宋体"/>
                <w:sz w:val="20"/>
                <w:szCs w:val="20"/>
              </w:rPr>
            </w:pPr>
            <w:r>
              <w:rPr>
                <w:rFonts w:ascii="宋体" w:hAnsi="宋体" w:eastAsia="宋体" w:cs="宋体"/>
                <w:spacing w:val="9"/>
                <w:sz w:val="20"/>
                <w:szCs w:val="20"/>
              </w:rPr>
              <w:t>消</w:t>
            </w:r>
            <w:r>
              <w:rPr>
                <w:rFonts w:ascii="宋体" w:hAnsi="宋体" w:eastAsia="宋体" w:cs="宋体"/>
                <w:spacing w:val="8"/>
                <w:sz w:val="20"/>
                <w:szCs w:val="20"/>
              </w:rPr>
              <w:t>防车、车库服装</w:t>
            </w:r>
            <w:r>
              <w:rPr>
                <w:rFonts w:ascii="宋体" w:hAnsi="宋体" w:eastAsia="宋体" w:cs="宋体"/>
                <w:sz w:val="20"/>
                <w:szCs w:val="20"/>
              </w:rPr>
              <w:t xml:space="preserve"> </w:t>
            </w:r>
            <w:r>
              <w:rPr>
                <w:rFonts w:ascii="宋体" w:hAnsi="宋体" w:eastAsia="宋体" w:cs="宋体"/>
                <w:spacing w:val="1"/>
                <w:sz w:val="20"/>
                <w:szCs w:val="20"/>
              </w:rPr>
              <w:t>柜</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514" w:type="dxa"/>
            <w:tcBorders>
              <w:left w:val="single" w:color="000000" w:sz="10" w:space="0"/>
            </w:tcBorders>
            <w:vAlign w:val="top"/>
          </w:tcPr>
          <w:p>
            <w:pPr>
              <w:spacing w:before="20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81" w:type="dxa"/>
            <w:vAlign w:val="top"/>
          </w:tcPr>
          <w:p>
            <w:pPr>
              <w:spacing w:before="36" w:line="237" w:lineRule="auto"/>
              <w:ind w:left="530" w:right="123" w:hanging="4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防员安全</w:t>
            </w:r>
            <w:r>
              <w:rPr>
                <w:rFonts w:ascii="宋体" w:hAnsi="宋体" w:eastAsia="宋体" w:cs="宋体"/>
                <w:sz w:val="20"/>
                <w:szCs w:val="20"/>
              </w:rPr>
              <w:t xml:space="preserve"> 绳</w:t>
            </w:r>
          </w:p>
        </w:tc>
        <w:tc>
          <w:tcPr>
            <w:tcW w:w="1784" w:type="dxa"/>
            <w:vAlign w:val="top"/>
          </w:tcPr>
          <w:p>
            <w:pPr>
              <w:spacing w:before="171"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171"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根</w:t>
            </w:r>
          </w:p>
        </w:tc>
        <w:tc>
          <w:tcPr>
            <w:tcW w:w="1986" w:type="dxa"/>
            <w:vAlign w:val="top"/>
          </w:tcPr>
          <w:p>
            <w:pPr>
              <w:spacing w:before="17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17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0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514" w:type="dxa"/>
            <w:tcBorders>
              <w:left w:val="single" w:color="000000" w:sz="10" w:space="0"/>
            </w:tcBorders>
            <w:vAlign w:val="top"/>
          </w:tcPr>
          <w:p>
            <w:pPr>
              <w:spacing w:before="20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81" w:type="dxa"/>
            <w:vAlign w:val="top"/>
          </w:tcPr>
          <w:p>
            <w:pPr>
              <w:spacing w:before="35" w:line="237" w:lineRule="auto"/>
              <w:ind w:left="530" w:right="123" w:hanging="4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防员呼救</w:t>
            </w:r>
            <w:r>
              <w:rPr>
                <w:rFonts w:ascii="宋体" w:hAnsi="宋体" w:eastAsia="宋体" w:cs="宋体"/>
                <w:sz w:val="20"/>
                <w:szCs w:val="20"/>
              </w:rPr>
              <w:t xml:space="preserve"> 器</w:t>
            </w:r>
          </w:p>
        </w:tc>
        <w:tc>
          <w:tcPr>
            <w:tcW w:w="1784" w:type="dxa"/>
            <w:vAlign w:val="top"/>
          </w:tcPr>
          <w:p>
            <w:pPr>
              <w:spacing w:before="207"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RHJ</w:t>
            </w:r>
            <w:r>
              <w:rPr>
                <w:rFonts w:ascii="Times New Roman" w:hAnsi="Times New Roman" w:eastAsia="Times New Roman" w:cs="Times New Roman"/>
                <w:spacing w:val="9"/>
                <w:sz w:val="20"/>
                <w:szCs w:val="20"/>
              </w:rPr>
              <w:t>200</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w:t>
            </w:r>
          </w:p>
        </w:tc>
        <w:tc>
          <w:tcPr>
            <w:tcW w:w="698" w:type="dxa"/>
            <w:vAlign w:val="top"/>
          </w:tcPr>
          <w:p>
            <w:pPr>
              <w:spacing w:before="171" w:line="228" w:lineRule="auto"/>
              <w:ind w:left="143"/>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部</w:t>
            </w:r>
          </w:p>
        </w:tc>
        <w:tc>
          <w:tcPr>
            <w:tcW w:w="1986" w:type="dxa"/>
            <w:vAlign w:val="top"/>
          </w:tcPr>
          <w:p>
            <w:pPr>
              <w:spacing w:before="17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17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0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81" w:type="dxa"/>
            <w:vAlign w:val="top"/>
          </w:tcPr>
          <w:p>
            <w:pPr>
              <w:spacing w:before="42" w:line="228" w:lineRule="auto"/>
              <w:ind w:left="221"/>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防腰斧</w:t>
            </w:r>
          </w:p>
        </w:tc>
        <w:tc>
          <w:tcPr>
            <w:tcW w:w="1784" w:type="dxa"/>
            <w:vAlign w:val="top"/>
          </w:tcPr>
          <w:p>
            <w:pPr>
              <w:spacing w:before="41"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41"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2"/>
                <w:sz w:val="20"/>
                <w:szCs w:val="20"/>
              </w:rPr>
              <w:t>把</w:t>
            </w:r>
          </w:p>
        </w:tc>
        <w:tc>
          <w:tcPr>
            <w:tcW w:w="1986" w:type="dxa"/>
            <w:vAlign w:val="top"/>
          </w:tcPr>
          <w:p>
            <w:pPr>
              <w:spacing w:before="4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4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514" w:type="dxa"/>
            <w:tcBorders>
              <w:left w:val="single" w:color="000000" w:sz="10" w:space="0"/>
            </w:tcBorders>
            <w:vAlign w:val="top"/>
          </w:tcPr>
          <w:p>
            <w:pPr>
              <w:spacing w:before="78"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281" w:type="dxa"/>
            <w:vAlign w:val="top"/>
          </w:tcPr>
          <w:p>
            <w:pPr>
              <w:spacing w:before="42" w:line="228" w:lineRule="auto"/>
              <w:ind w:left="322"/>
              <w:rPr>
                <w:rFonts w:ascii="宋体" w:hAnsi="宋体" w:eastAsia="宋体" w:cs="宋体"/>
                <w:sz w:val="20"/>
                <w:szCs w:val="20"/>
              </w:rPr>
            </w:pPr>
            <w:r>
              <w:rPr>
                <w:rFonts w:ascii="宋体" w:hAnsi="宋体" w:eastAsia="宋体" w:cs="宋体"/>
                <w:spacing w:val="6"/>
                <w:sz w:val="20"/>
                <w:szCs w:val="20"/>
              </w:rPr>
              <w:t>分水器</w:t>
            </w:r>
          </w:p>
        </w:tc>
        <w:tc>
          <w:tcPr>
            <w:tcW w:w="1784" w:type="dxa"/>
            <w:vAlign w:val="top"/>
          </w:tcPr>
          <w:p>
            <w:pPr>
              <w:spacing w:before="11"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42" w:line="228" w:lineRule="auto"/>
              <w:ind w:left="164"/>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个</w:t>
            </w:r>
          </w:p>
        </w:tc>
        <w:tc>
          <w:tcPr>
            <w:tcW w:w="1986" w:type="dxa"/>
            <w:vAlign w:val="top"/>
          </w:tcPr>
          <w:p>
            <w:pPr>
              <w:spacing w:before="42"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Align w:val="top"/>
          </w:tcPr>
          <w:p>
            <w:pPr>
              <w:spacing w:before="4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8"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514" w:type="dxa"/>
            <w:tcBorders>
              <w:left w:val="single" w:color="000000" w:sz="10" w:space="0"/>
            </w:tcBorders>
            <w:vAlign w:val="top"/>
          </w:tcPr>
          <w:p>
            <w:pPr>
              <w:spacing w:before="20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281" w:type="dxa"/>
            <w:vAlign w:val="top"/>
          </w:tcPr>
          <w:p>
            <w:pPr>
              <w:spacing w:before="4" w:line="252" w:lineRule="auto"/>
              <w:ind w:left="533" w:right="176" w:hanging="365"/>
              <w:rPr>
                <w:rFonts w:ascii="宋体" w:hAnsi="宋体" w:eastAsia="宋体" w:cs="宋体"/>
                <w:sz w:val="20"/>
                <w:szCs w:val="20"/>
              </w:rPr>
            </w:pPr>
            <w:r>
              <w:rPr>
                <w:rFonts w:ascii="Times New Roman" w:hAnsi="Times New Roman" w:eastAsia="Times New Roman" w:cs="Times New Roman"/>
                <w:spacing w:val="5"/>
                <w:sz w:val="20"/>
                <w:szCs w:val="20"/>
              </w:rPr>
              <w:t>80#</w:t>
            </w:r>
            <w:r>
              <w:rPr>
                <w:rFonts w:ascii="宋体" w:hAnsi="宋体" w:eastAsia="宋体" w:cs="宋体"/>
                <w:spacing w:val="5"/>
                <w:sz w:val="20"/>
                <w:szCs w:val="20"/>
              </w:rPr>
              <w:t>快接水</w:t>
            </w:r>
            <w:r>
              <w:rPr>
                <w:rFonts w:ascii="宋体" w:hAnsi="宋体" w:eastAsia="宋体" w:cs="宋体"/>
                <w:sz w:val="20"/>
                <w:szCs w:val="20"/>
              </w:rPr>
              <w:t xml:space="preserve"> 带</w:t>
            </w:r>
          </w:p>
        </w:tc>
        <w:tc>
          <w:tcPr>
            <w:tcW w:w="1784" w:type="dxa"/>
            <w:vAlign w:val="top"/>
          </w:tcPr>
          <w:p>
            <w:pPr>
              <w:spacing w:before="141"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171" w:line="236" w:lineRule="auto"/>
              <w:ind w:left="173"/>
              <w:rPr>
                <w:rFonts w:ascii="宋体" w:hAnsi="宋体" w:eastAsia="宋体" w:cs="宋体"/>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盘</w:t>
            </w:r>
          </w:p>
        </w:tc>
        <w:tc>
          <w:tcPr>
            <w:tcW w:w="1986" w:type="dxa"/>
            <w:vAlign w:val="top"/>
          </w:tcPr>
          <w:p>
            <w:pPr>
              <w:spacing w:before="172"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Align w:val="top"/>
          </w:tcPr>
          <w:p>
            <w:pPr>
              <w:spacing w:before="172"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0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514" w:type="dxa"/>
            <w:tcBorders>
              <w:left w:val="single" w:color="000000" w:sz="10" w:space="0"/>
            </w:tcBorders>
            <w:vAlign w:val="top"/>
          </w:tcPr>
          <w:p>
            <w:pPr>
              <w:spacing w:before="245"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281" w:type="dxa"/>
            <w:vAlign w:val="top"/>
          </w:tcPr>
          <w:p>
            <w:pPr>
              <w:spacing w:before="209" w:line="228" w:lineRule="auto"/>
              <w:ind w:left="162"/>
              <w:rPr>
                <w:rFonts w:ascii="宋体" w:hAnsi="宋体" w:eastAsia="宋体" w:cs="宋体"/>
                <w:sz w:val="20"/>
                <w:szCs w:val="20"/>
              </w:rPr>
            </w:pPr>
            <w:r>
              <w:rPr>
                <w:rFonts w:ascii="Times New Roman" w:hAnsi="Times New Roman" w:eastAsia="Times New Roman" w:cs="Times New Roman"/>
                <w:spacing w:val="9"/>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伸缩梯</w:t>
            </w:r>
          </w:p>
        </w:tc>
        <w:tc>
          <w:tcPr>
            <w:tcW w:w="1784" w:type="dxa"/>
            <w:vAlign w:val="top"/>
          </w:tcPr>
          <w:p>
            <w:pPr>
              <w:spacing w:before="209"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209"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架</w:t>
            </w:r>
          </w:p>
        </w:tc>
        <w:tc>
          <w:tcPr>
            <w:tcW w:w="1986" w:type="dxa"/>
            <w:vAlign w:val="top"/>
          </w:tcPr>
          <w:p>
            <w:pPr>
              <w:spacing w:before="210"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防车顶</w:t>
            </w:r>
          </w:p>
        </w:tc>
        <w:tc>
          <w:tcPr>
            <w:tcW w:w="1037" w:type="dxa"/>
            <w:vAlign w:val="top"/>
          </w:tcPr>
          <w:p>
            <w:pPr>
              <w:spacing w:before="20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bl>
    <w:p>
      <w:pPr>
        <w:rPr>
          <w:rFonts w:ascii="Arial"/>
          <w:sz w:val="21"/>
        </w:rPr>
      </w:pPr>
    </w:p>
    <w:p>
      <w:pPr>
        <w:sectPr>
          <w:headerReference r:id="rId62" w:type="default"/>
          <w:footerReference r:id="rId63" w:type="default"/>
          <w:pgSz w:w="11906" w:h="16839"/>
          <w:pgMar w:top="1293" w:right="1282" w:bottom="1431" w:left="1671" w:header="882" w:footer="1121" w:gutter="0"/>
          <w:cols w:space="720" w:num="1"/>
        </w:sectPr>
      </w:pPr>
    </w:p>
    <w:p/>
    <w:p>
      <w:pPr>
        <w:spacing w:line="166" w:lineRule="exact"/>
      </w:pPr>
    </w:p>
    <w:tbl>
      <w:tblPr>
        <w:tblStyle w:val="5"/>
        <w:tblW w:w="89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514" w:type="dxa"/>
            <w:tcBorders>
              <w:left w:val="single" w:color="000000" w:sz="10" w:space="0"/>
            </w:tcBorders>
            <w:vAlign w:val="top"/>
          </w:tcPr>
          <w:p>
            <w:pPr>
              <w:spacing w:before="97"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281" w:type="dxa"/>
            <w:vAlign w:val="top"/>
          </w:tcPr>
          <w:p>
            <w:pPr>
              <w:spacing w:before="61" w:line="228" w:lineRule="auto"/>
              <w:ind w:left="113"/>
              <w:rPr>
                <w:rFonts w:ascii="宋体" w:hAnsi="宋体" w:eastAsia="宋体" w:cs="宋体"/>
                <w:sz w:val="20"/>
                <w:szCs w:val="20"/>
              </w:rPr>
            </w:pPr>
            <w:r>
              <w:rPr>
                <w:rFonts w:ascii="宋体" w:hAnsi="宋体" w:eastAsia="宋体" w:cs="宋体"/>
                <w:spacing w:val="8"/>
                <w:sz w:val="20"/>
                <w:szCs w:val="20"/>
              </w:rPr>
              <w:t>单杠收缩</w:t>
            </w:r>
            <w:r>
              <w:rPr>
                <w:rFonts w:ascii="宋体" w:hAnsi="宋体" w:eastAsia="宋体" w:cs="宋体"/>
                <w:spacing w:val="7"/>
                <w:sz w:val="20"/>
                <w:szCs w:val="20"/>
              </w:rPr>
              <w:t>梯</w:t>
            </w:r>
          </w:p>
        </w:tc>
        <w:tc>
          <w:tcPr>
            <w:tcW w:w="1784" w:type="dxa"/>
            <w:vAlign w:val="top"/>
          </w:tcPr>
          <w:p>
            <w:pPr>
              <w:spacing w:before="62"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62" w:line="229"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架</w:t>
            </w:r>
          </w:p>
        </w:tc>
        <w:tc>
          <w:tcPr>
            <w:tcW w:w="1986" w:type="dxa"/>
            <w:vAlign w:val="top"/>
          </w:tcPr>
          <w:p>
            <w:pPr>
              <w:spacing w:before="62" w:line="228" w:lineRule="auto"/>
              <w:ind w:left="480"/>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防车车顶</w:t>
            </w:r>
          </w:p>
        </w:tc>
        <w:tc>
          <w:tcPr>
            <w:tcW w:w="1037" w:type="dxa"/>
            <w:vAlign w:val="top"/>
          </w:tcPr>
          <w:p>
            <w:pPr>
              <w:spacing w:before="62"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14" w:type="dxa"/>
            <w:tcBorders>
              <w:left w:val="single" w:color="000000" w:sz="10" w:space="0"/>
            </w:tcBorders>
            <w:vAlign w:val="top"/>
          </w:tcPr>
          <w:p>
            <w:pPr>
              <w:spacing w:before="73"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81" w:type="dxa"/>
            <w:vAlign w:val="top"/>
          </w:tcPr>
          <w:p>
            <w:pPr>
              <w:spacing w:before="38" w:line="228" w:lineRule="auto"/>
              <w:ind w:left="1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火栓扳手</w:t>
            </w:r>
          </w:p>
        </w:tc>
        <w:tc>
          <w:tcPr>
            <w:tcW w:w="1784" w:type="dxa"/>
            <w:vAlign w:val="top"/>
          </w:tcPr>
          <w:p>
            <w:pPr>
              <w:spacing w:before="38"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38" w:line="228"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986" w:type="dxa"/>
            <w:vAlign w:val="top"/>
          </w:tcPr>
          <w:p>
            <w:pPr>
              <w:spacing w:before="38"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38"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3"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14" w:type="dxa"/>
            <w:tcBorders>
              <w:left w:val="single" w:color="000000" w:sz="10" w:space="0"/>
            </w:tcBorders>
            <w:vAlign w:val="top"/>
          </w:tcPr>
          <w:p>
            <w:pPr>
              <w:spacing w:before="204"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281" w:type="dxa"/>
            <w:vAlign w:val="top"/>
          </w:tcPr>
          <w:p>
            <w:pPr>
              <w:spacing w:before="3" w:line="252" w:lineRule="auto"/>
              <w:ind w:left="534" w:right="176" w:hanging="369"/>
              <w:rPr>
                <w:rFonts w:ascii="宋体" w:hAnsi="宋体" w:eastAsia="宋体" w:cs="宋体"/>
                <w:sz w:val="20"/>
                <w:szCs w:val="20"/>
              </w:rPr>
            </w:pPr>
            <w:r>
              <w:rPr>
                <w:rFonts w:ascii="Times New Roman" w:hAnsi="Times New Roman" w:eastAsia="Times New Roman" w:cs="Times New Roman"/>
                <w:spacing w:val="9"/>
                <w:sz w:val="20"/>
                <w:szCs w:val="20"/>
              </w:rPr>
              <w:t>6</w:t>
            </w:r>
            <w:r>
              <w:rPr>
                <w:rFonts w:ascii="Times New Roman" w:hAnsi="Times New Roman" w:eastAsia="Times New Roman" w:cs="Times New Roman"/>
                <w:spacing w:val="5"/>
                <w:sz w:val="20"/>
                <w:szCs w:val="20"/>
              </w:rPr>
              <w:t>5#</w:t>
            </w:r>
            <w:r>
              <w:rPr>
                <w:rFonts w:ascii="宋体" w:hAnsi="宋体" w:eastAsia="宋体" w:cs="宋体"/>
                <w:spacing w:val="5"/>
                <w:sz w:val="20"/>
                <w:szCs w:val="20"/>
              </w:rPr>
              <w:t>消防水</w:t>
            </w:r>
            <w:r>
              <w:rPr>
                <w:rFonts w:ascii="宋体" w:hAnsi="宋体" w:eastAsia="宋体" w:cs="宋体"/>
                <w:sz w:val="20"/>
                <w:szCs w:val="20"/>
              </w:rPr>
              <w:t xml:space="preserve"> 带</w:t>
            </w:r>
          </w:p>
        </w:tc>
        <w:tc>
          <w:tcPr>
            <w:tcW w:w="1784" w:type="dxa"/>
            <w:vAlign w:val="top"/>
          </w:tcPr>
          <w:p>
            <w:pPr>
              <w:spacing w:before="204"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65-25</w:t>
            </w:r>
          </w:p>
        </w:tc>
        <w:tc>
          <w:tcPr>
            <w:tcW w:w="698" w:type="dxa"/>
            <w:vAlign w:val="top"/>
          </w:tcPr>
          <w:p>
            <w:pPr>
              <w:spacing w:before="168" w:line="236" w:lineRule="auto"/>
              <w:ind w:left="164"/>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盘</w:t>
            </w:r>
          </w:p>
        </w:tc>
        <w:tc>
          <w:tcPr>
            <w:tcW w:w="1986" w:type="dxa"/>
            <w:vAlign w:val="top"/>
          </w:tcPr>
          <w:p>
            <w:pPr>
              <w:spacing w:before="16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16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04"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14" w:type="dxa"/>
            <w:tcBorders>
              <w:left w:val="single" w:color="000000" w:sz="10" w:space="0"/>
            </w:tcBorders>
            <w:vAlign w:val="top"/>
          </w:tcPr>
          <w:p>
            <w:pPr>
              <w:spacing w:before="75"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281" w:type="dxa"/>
            <w:vAlign w:val="top"/>
          </w:tcPr>
          <w:p>
            <w:pPr>
              <w:spacing w:before="40" w:line="228" w:lineRule="auto"/>
              <w:ind w:left="113"/>
              <w:rPr>
                <w:rFonts w:ascii="宋体" w:hAnsi="宋体" w:eastAsia="宋体" w:cs="宋体"/>
                <w:sz w:val="20"/>
                <w:szCs w:val="20"/>
              </w:rPr>
            </w:pPr>
            <w:r>
              <w:rPr>
                <w:rFonts w:ascii="宋体" w:hAnsi="宋体" w:eastAsia="宋体" w:cs="宋体"/>
                <w:spacing w:val="8"/>
                <w:sz w:val="20"/>
                <w:szCs w:val="20"/>
              </w:rPr>
              <w:t>直流水枪</w:t>
            </w:r>
            <w:r>
              <w:rPr>
                <w:rFonts w:ascii="宋体" w:hAnsi="宋体" w:eastAsia="宋体" w:cs="宋体"/>
                <w:spacing w:val="7"/>
                <w:sz w:val="20"/>
                <w:szCs w:val="20"/>
              </w:rPr>
              <w:t>头</w:t>
            </w:r>
          </w:p>
        </w:tc>
        <w:tc>
          <w:tcPr>
            <w:tcW w:w="1784" w:type="dxa"/>
            <w:vAlign w:val="top"/>
          </w:tcPr>
          <w:p>
            <w:pPr>
              <w:spacing w:before="39"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39" w:line="229"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支</w:t>
            </w:r>
          </w:p>
        </w:tc>
        <w:tc>
          <w:tcPr>
            <w:tcW w:w="1986" w:type="dxa"/>
            <w:vAlign w:val="top"/>
          </w:tcPr>
          <w:p>
            <w:pPr>
              <w:spacing w:before="39"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3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5"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9" w:hRule="atLeast"/>
        </w:trPr>
        <w:tc>
          <w:tcPr>
            <w:tcW w:w="514" w:type="dxa"/>
            <w:tcBorders>
              <w:left w:val="single" w:color="000000" w:sz="10" w:space="0"/>
            </w:tcBorders>
            <w:vAlign w:val="top"/>
          </w:tcPr>
          <w:p>
            <w:pPr>
              <w:spacing w:before="76"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281" w:type="dxa"/>
            <w:vAlign w:val="top"/>
          </w:tcPr>
          <w:p>
            <w:pPr>
              <w:spacing w:before="41" w:line="228" w:lineRule="auto"/>
              <w:ind w:left="216"/>
              <w:rPr>
                <w:rFonts w:ascii="宋体" w:hAnsi="宋体" w:eastAsia="宋体" w:cs="宋体"/>
                <w:sz w:val="20"/>
                <w:szCs w:val="20"/>
              </w:rPr>
            </w:pPr>
            <w:r>
              <w:rPr>
                <w:rFonts w:ascii="宋体" w:hAnsi="宋体" w:eastAsia="宋体" w:cs="宋体"/>
                <w:spacing w:val="9"/>
                <w:sz w:val="20"/>
                <w:szCs w:val="20"/>
              </w:rPr>
              <w:t>散</w:t>
            </w:r>
            <w:r>
              <w:rPr>
                <w:rFonts w:ascii="宋体" w:hAnsi="宋体" w:eastAsia="宋体" w:cs="宋体"/>
                <w:spacing w:val="7"/>
                <w:sz w:val="20"/>
                <w:szCs w:val="20"/>
              </w:rPr>
              <w:t>花枪头</w:t>
            </w:r>
          </w:p>
        </w:tc>
        <w:tc>
          <w:tcPr>
            <w:tcW w:w="1784" w:type="dxa"/>
            <w:vAlign w:val="top"/>
          </w:tcPr>
          <w:p>
            <w:pPr>
              <w:spacing w:before="40"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40" w:line="229" w:lineRule="auto"/>
              <w:ind w:left="165"/>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支</w:t>
            </w:r>
          </w:p>
        </w:tc>
        <w:tc>
          <w:tcPr>
            <w:tcW w:w="1986" w:type="dxa"/>
            <w:vAlign w:val="top"/>
          </w:tcPr>
          <w:p>
            <w:pPr>
              <w:spacing w:before="40"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40"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514" w:type="dxa"/>
            <w:tcBorders>
              <w:left w:val="single" w:color="000000" w:sz="10" w:space="0"/>
            </w:tcBorders>
            <w:vAlign w:val="top"/>
          </w:tcPr>
          <w:p>
            <w:pPr>
              <w:spacing w:before="78"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281" w:type="dxa"/>
            <w:vAlign w:val="top"/>
          </w:tcPr>
          <w:p>
            <w:pPr>
              <w:spacing w:before="42" w:line="229" w:lineRule="auto"/>
              <w:ind w:left="218"/>
              <w:rPr>
                <w:rFonts w:ascii="宋体" w:hAnsi="宋体" w:eastAsia="宋体" w:cs="宋体"/>
                <w:sz w:val="20"/>
                <w:szCs w:val="20"/>
              </w:rPr>
            </w:pPr>
            <w:r>
              <w:rPr>
                <w:rFonts w:ascii="宋体" w:hAnsi="宋体" w:eastAsia="宋体" w:cs="宋体"/>
                <w:spacing w:val="7"/>
                <w:sz w:val="20"/>
                <w:szCs w:val="20"/>
              </w:rPr>
              <w:t>折叠担</w:t>
            </w:r>
            <w:r>
              <w:rPr>
                <w:rFonts w:ascii="宋体" w:hAnsi="宋体" w:eastAsia="宋体" w:cs="宋体"/>
                <w:spacing w:val="6"/>
                <w:sz w:val="20"/>
                <w:szCs w:val="20"/>
              </w:rPr>
              <w:t>架</w:t>
            </w:r>
          </w:p>
        </w:tc>
        <w:tc>
          <w:tcPr>
            <w:tcW w:w="1784" w:type="dxa"/>
            <w:vAlign w:val="top"/>
          </w:tcPr>
          <w:p>
            <w:pPr>
              <w:spacing w:before="42"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42"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付</w:t>
            </w:r>
          </w:p>
        </w:tc>
        <w:tc>
          <w:tcPr>
            <w:tcW w:w="1986" w:type="dxa"/>
            <w:vAlign w:val="top"/>
          </w:tcPr>
          <w:p>
            <w:pPr>
              <w:spacing w:before="42"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42"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7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bl>
    <w:p>
      <w:pPr>
        <w:spacing w:before="40" w:line="221" w:lineRule="auto"/>
        <w:ind w:left="596"/>
        <w:rPr>
          <w:rFonts w:ascii="宋体" w:hAnsi="宋体" w:eastAsia="宋体" w:cs="宋体"/>
          <w:sz w:val="28"/>
          <w:szCs w:val="28"/>
        </w:rPr>
      </w:pPr>
      <w:r>
        <w:rPr>
          <w:rFonts w:ascii="Times New Roman" w:hAnsi="Times New Roman" w:eastAsia="Times New Roman" w:cs="Times New Roman"/>
          <w:b/>
          <w:bCs/>
          <w:spacing w:val="1"/>
          <w:sz w:val="28"/>
          <w:szCs w:val="28"/>
        </w:rPr>
        <w:t>4.2</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防腐蚀风险防范措施</w:t>
      </w:r>
    </w:p>
    <w:p>
      <w:pPr>
        <w:spacing w:before="204" w:line="227" w:lineRule="auto"/>
        <w:ind w:left="530"/>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生产车间地面均采用防腐、防渗地坪。</w:t>
      </w:r>
    </w:p>
    <w:p>
      <w:pPr>
        <w:spacing w:before="183" w:line="375" w:lineRule="auto"/>
        <w:ind w:left="40" w:right="418"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罐区采用钢筋混凝土基础，并作防渗、防腐处理；事故水池、污水处理</w:t>
      </w:r>
      <w:r>
        <w:rPr>
          <w:rFonts w:ascii="宋体" w:hAnsi="宋体" w:eastAsia="宋体" w:cs="宋体"/>
          <w:sz w:val="23"/>
          <w:szCs w:val="23"/>
        </w:rPr>
        <w:t xml:space="preserve"> </w:t>
      </w:r>
      <w:r>
        <w:rPr>
          <w:rFonts w:ascii="宋体" w:hAnsi="宋体" w:eastAsia="宋体" w:cs="宋体"/>
          <w:spacing w:val="9"/>
          <w:sz w:val="23"/>
          <w:szCs w:val="23"/>
        </w:rPr>
        <w:t>站构筑物采用钢筋混凝土基础，并作防渗处理。</w:t>
      </w:r>
    </w:p>
    <w:p>
      <w:pPr>
        <w:spacing w:before="1" w:line="374" w:lineRule="auto"/>
        <w:ind w:left="54" w:right="338" w:firstLine="476"/>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0"/>
          <w:sz w:val="23"/>
          <w:szCs w:val="23"/>
        </w:rPr>
        <w:t>3</w:t>
      </w:r>
      <w:r>
        <w:rPr>
          <w:rFonts w:ascii="宋体" w:hAnsi="宋体" w:eastAsia="宋体" w:cs="宋体"/>
          <w:spacing w:val="7"/>
          <w:sz w:val="23"/>
          <w:szCs w:val="23"/>
        </w:rPr>
        <w:t>) 装置区、操作间等操作人员配备必要的劳动防护用品，包括工业安全帽、</w:t>
      </w:r>
      <w:r>
        <w:rPr>
          <w:rFonts w:ascii="宋体" w:hAnsi="宋体" w:eastAsia="宋体" w:cs="宋体"/>
          <w:sz w:val="23"/>
          <w:szCs w:val="23"/>
        </w:rPr>
        <w:t xml:space="preserve"> </w:t>
      </w:r>
      <w:r>
        <w:rPr>
          <w:rFonts w:ascii="宋体" w:hAnsi="宋体" w:eastAsia="宋体" w:cs="宋体"/>
          <w:spacing w:val="5"/>
          <w:sz w:val="23"/>
          <w:szCs w:val="23"/>
        </w:rPr>
        <w:t>防</w:t>
      </w:r>
      <w:r>
        <w:rPr>
          <w:rFonts w:ascii="宋体" w:hAnsi="宋体" w:eastAsia="宋体" w:cs="宋体"/>
          <w:spacing w:val="4"/>
          <w:sz w:val="23"/>
          <w:szCs w:val="23"/>
        </w:rPr>
        <w:t>护手套等。</w:t>
      </w:r>
    </w:p>
    <w:p>
      <w:pPr>
        <w:spacing w:before="3" w:line="376" w:lineRule="auto"/>
        <w:ind w:left="42" w:right="418" w:firstLine="488"/>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1"/>
          <w:sz w:val="23"/>
          <w:szCs w:val="23"/>
        </w:rPr>
        <w:t>4</w:t>
      </w:r>
      <w:r>
        <w:rPr>
          <w:rFonts w:ascii="宋体" w:hAnsi="宋体" w:eastAsia="宋体" w:cs="宋体"/>
          <w:spacing w:val="11"/>
          <w:sz w:val="23"/>
          <w:szCs w:val="23"/>
        </w:rPr>
        <w:t>) 根据接触介质性质、操作条件 (温度、压力等) ，按相应的规范要求选</w:t>
      </w:r>
      <w:r>
        <w:rPr>
          <w:rFonts w:ascii="宋体" w:hAnsi="宋体" w:eastAsia="宋体" w:cs="宋体"/>
          <w:sz w:val="23"/>
          <w:szCs w:val="23"/>
        </w:rPr>
        <w:t xml:space="preserve"> </w:t>
      </w:r>
      <w:r>
        <w:rPr>
          <w:rFonts w:ascii="宋体" w:hAnsi="宋体" w:eastAsia="宋体" w:cs="宋体"/>
          <w:spacing w:val="9"/>
          <w:sz w:val="23"/>
          <w:szCs w:val="23"/>
        </w:rPr>
        <w:t>取不同系列不锈钢或其它高级合金钢耐腐蚀材料</w:t>
      </w:r>
      <w:r>
        <w:rPr>
          <w:rFonts w:ascii="宋体" w:hAnsi="宋体" w:eastAsia="宋体" w:cs="宋体"/>
          <w:spacing w:val="8"/>
          <w:sz w:val="23"/>
          <w:szCs w:val="23"/>
        </w:rPr>
        <w:t>。</w:t>
      </w:r>
    </w:p>
    <w:p>
      <w:pPr>
        <w:spacing w:before="1" w:line="220" w:lineRule="auto"/>
        <w:ind w:left="596"/>
        <w:rPr>
          <w:rFonts w:ascii="宋体" w:hAnsi="宋体" w:eastAsia="宋体" w:cs="宋体"/>
          <w:sz w:val="28"/>
          <w:szCs w:val="28"/>
        </w:rPr>
      </w:pPr>
      <w:r>
        <w:rPr>
          <w:rFonts w:ascii="Times New Roman" w:hAnsi="Times New Roman" w:eastAsia="Times New Roman" w:cs="Times New Roman"/>
          <w:b/>
          <w:bCs/>
          <w:spacing w:val="1"/>
          <w:sz w:val="28"/>
          <w:szCs w:val="28"/>
        </w:rPr>
        <w:t>4.2.</w:t>
      </w:r>
      <w:r>
        <w:rPr>
          <w:rFonts w:ascii="Times New Roman" w:hAnsi="Times New Roman" w:eastAsia="Times New Roman" w:cs="Times New Roman"/>
          <w:b/>
          <w:bCs/>
          <w:sz w:val="28"/>
          <w:szCs w:val="28"/>
        </w:rPr>
        <w:t>6</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危险废物管理防范措施</w:t>
      </w:r>
    </w:p>
    <w:p>
      <w:pPr>
        <w:spacing w:before="203" w:line="375" w:lineRule="auto"/>
        <w:ind w:left="38" w:right="418" w:firstLine="483"/>
        <w:rPr>
          <w:rFonts w:ascii="宋体" w:hAnsi="宋体" w:eastAsia="宋体" w:cs="宋体"/>
          <w:sz w:val="23"/>
          <w:szCs w:val="23"/>
        </w:rPr>
      </w:pPr>
      <w:r>
        <w:rPr>
          <w:rFonts w:ascii="宋体" w:hAnsi="宋体" w:eastAsia="宋体" w:cs="宋体"/>
          <w:spacing w:val="24"/>
          <w:sz w:val="23"/>
          <w:szCs w:val="23"/>
        </w:rPr>
        <w:t>厂</w:t>
      </w:r>
      <w:r>
        <w:rPr>
          <w:rFonts w:ascii="宋体" w:hAnsi="宋体" w:eastAsia="宋体" w:cs="宋体"/>
          <w:spacing w:val="22"/>
          <w:sz w:val="23"/>
          <w:szCs w:val="23"/>
        </w:rPr>
        <w:t>区</w:t>
      </w:r>
      <w:r>
        <w:rPr>
          <w:rFonts w:ascii="宋体" w:hAnsi="宋体" w:eastAsia="宋体" w:cs="宋体"/>
          <w:spacing w:val="12"/>
          <w:sz w:val="23"/>
          <w:szCs w:val="23"/>
        </w:rPr>
        <w:t>目前设置一座危废暂存间，危废焚烧处置装置一套，危险废物暂存间严</w:t>
      </w:r>
      <w:r>
        <w:rPr>
          <w:rFonts w:ascii="宋体" w:hAnsi="宋体" w:eastAsia="宋体" w:cs="宋体"/>
          <w:sz w:val="23"/>
          <w:szCs w:val="23"/>
        </w:rPr>
        <w:t xml:space="preserve"> </w:t>
      </w:r>
      <w:r>
        <w:rPr>
          <w:rFonts w:ascii="宋体" w:hAnsi="宋体" w:eastAsia="宋体" w:cs="宋体"/>
          <w:spacing w:val="12"/>
          <w:sz w:val="23"/>
          <w:szCs w:val="23"/>
        </w:rPr>
        <w:t>格按照《</w:t>
      </w:r>
      <w:r>
        <w:rPr>
          <w:rFonts w:ascii="宋体" w:hAnsi="宋体" w:eastAsia="宋体" w:cs="宋体"/>
          <w:spacing w:val="8"/>
          <w:sz w:val="23"/>
          <w:szCs w:val="23"/>
        </w:rPr>
        <w:t>危</w:t>
      </w:r>
      <w:r>
        <w:rPr>
          <w:rFonts w:ascii="宋体" w:hAnsi="宋体" w:eastAsia="宋体" w:cs="宋体"/>
          <w:spacing w:val="6"/>
          <w:sz w:val="23"/>
          <w:szCs w:val="23"/>
        </w:rPr>
        <w:t>险废物贮存污染控制标准》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18597-2001</w:t>
      </w:r>
      <w:r>
        <w:rPr>
          <w:rFonts w:ascii="宋体" w:hAnsi="宋体" w:eastAsia="宋体" w:cs="宋体"/>
          <w:spacing w:val="6"/>
          <w:sz w:val="23"/>
          <w:szCs w:val="23"/>
        </w:rPr>
        <w:t>) 进行建设，贮存场所根</w:t>
      </w:r>
      <w:r>
        <w:rPr>
          <w:rFonts w:ascii="宋体" w:hAnsi="宋体" w:eastAsia="宋体" w:cs="宋体"/>
          <w:sz w:val="23"/>
          <w:szCs w:val="23"/>
        </w:rPr>
        <w:t xml:space="preserve"> </w:t>
      </w:r>
      <w:r>
        <w:rPr>
          <w:rFonts w:ascii="宋体" w:hAnsi="宋体" w:eastAsia="宋体" w:cs="宋体"/>
          <w:spacing w:val="8"/>
          <w:sz w:val="23"/>
          <w:szCs w:val="23"/>
        </w:rPr>
        <w:t>据</w:t>
      </w:r>
      <w:r>
        <w:rPr>
          <w:rFonts w:ascii="宋体" w:hAnsi="宋体" w:eastAsia="宋体" w:cs="宋体"/>
          <w:spacing w:val="6"/>
          <w:sz w:val="23"/>
          <w:szCs w:val="23"/>
        </w:rPr>
        <w:t>《环境保护图形标志－固体废物贮存 (处置) 场》  (</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15562.2- 1995</w:t>
      </w:r>
      <w:r>
        <w:rPr>
          <w:rFonts w:ascii="宋体" w:hAnsi="宋体" w:eastAsia="宋体" w:cs="宋体"/>
          <w:spacing w:val="6"/>
          <w:sz w:val="23"/>
          <w:szCs w:val="23"/>
        </w:rPr>
        <w:t>) 设立专</w:t>
      </w:r>
      <w:r>
        <w:rPr>
          <w:rFonts w:ascii="宋体" w:hAnsi="宋体" w:eastAsia="宋体" w:cs="宋体"/>
          <w:sz w:val="23"/>
          <w:szCs w:val="23"/>
        </w:rPr>
        <w:t xml:space="preserve"> </w:t>
      </w:r>
      <w:r>
        <w:rPr>
          <w:rFonts w:ascii="宋体" w:hAnsi="宋体" w:eastAsia="宋体" w:cs="宋体"/>
          <w:spacing w:val="6"/>
          <w:sz w:val="23"/>
          <w:szCs w:val="23"/>
        </w:rPr>
        <w:t>用</w:t>
      </w:r>
      <w:r>
        <w:rPr>
          <w:rFonts w:ascii="宋体" w:hAnsi="宋体" w:eastAsia="宋体" w:cs="宋体"/>
          <w:spacing w:val="5"/>
          <w:sz w:val="23"/>
          <w:szCs w:val="23"/>
        </w:rPr>
        <w:t>标志。</w:t>
      </w:r>
    </w:p>
    <w:p>
      <w:pPr>
        <w:spacing w:before="1" w:line="374" w:lineRule="auto"/>
        <w:ind w:left="50" w:right="312" w:firstLine="472"/>
        <w:rPr>
          <w:rFonts w:ascii="宋体" w:hAnsi="宋体" w:eastAsia="宋体" w:cs="宋体"/>
          <w:sz w:val="23"/>
          <w:szCs w:val="23"/>
        </w:rPr>
      </w:pPr>
      <w:r>
        <w:rPr>
          <w:rFonts w:ascii="宋体" w:hAnsi="宋体" w:eastAsia="宋体" w:cs="宋体"/>
          <w:spacing w:val="16"/>
          <w:sz w:val="23"/>
          <w:szCs w:val="23"/>
        </w:rPr>
        <w:t>企业</w:t>
      </w:r>
      <w:r>
        <w:rPr>
          <w:rFonts w:ascii="宋体" w:hAnsi="宋体" w:eastAsia="宋体" w:cs="宋体"/>
          <w:spacing w:val="15"/>
          <w:sz w:val="23"/>
          <w:szCs w:val="23"/>
        </w:rPr>
        <w:t>严</w:t>
      </w:r>
      <w:r>
        <w:rPr>
          <w:rFonts w:ascii="宋体" w:hAnsi="宋体" w:eastAsia="宋体" w:cs="宋体"/>
          <w:spacing w:val="8"/>
          <w:sz w:val="23"/>
          <w:szCs w:val="23"/>
        </w:rPr>
        <w:t>格管理危险废物，落实了《中华人民共和国固体废物污染环境防治法》</w:t>
      </w:r>
      <w:r>
        <w:rPr>
          <w:rFonts w:ascii="宋体" w:hAnsi="宋体" w:eastAsia="宋体" w:cs="宋体"/>
          <w:sz w:val="23"/>
          <w:szCs w:val="23"/>
        </w:rPr>
        <w:t xml:space="preserve"> </w:t>
      </w:r>
      <w:r>
        <w:rPr>
          <w:rFonts w:ascii="宋体" w:hAnsi="宋体" w:eastAsia="宋体" w:cs="宋体"/>
          <w:spacing w:val="24"/>
          <w:sz w:val="23"/>
          <w:szCs w:val="23"/>
        </w:rPr>
        <w:t>(</w:t>
      </w:r>
      <w:r>
        <w:rPr>
          <w:rFonts w:ascii="Times New Roman" w:hAnsi="Times New Roman" w:eastAsia="Times New Roman" w:cs="Times New Roman"/>
          <w:spacing w:val="12"/>
          <w:sz w:val="23"/>
          <w:szCs w:val="23"/>
        </w:rPr>
        <w:t xml:space="preserve">2020 </w:t>
      </w:r>
      <w:r>
        <w:rPr>
          <w:rFonts w:ascii="宋体" w:hAnsi="宋体" w:eastAsia="宋体" w:cs="宋体"/>
          <w:spacing w:val="12"/>
          <w:sz w:val="23"/>
          <w:szCs w:val="23"/>
        </w:rPr>
        <w:t>年修订) 中相关要求。</w:t>
      </w:r>
    </w:p>
    <w:p>
      <w:pPr>
        <w:spacing w:before="2" w:line="374" w:lineRule="auto"/>
        <w:ind w:left="40" w:right="418"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企业建立、健全污染环境防治责任制度，采取防治工业固体废物污染环</w:t>
      </w:r>
      <w:r>
        <w:rPr>
          <w:rFonts w:ascii="宋体" w:hAnsi="宋体" w:eastAsia="宋体" w:cs="宋体"/>
          <w:sz w:val="23"/>
          <w:szCs w:val="23"/>
        </w:rPr>
        <w:t xml:space="preserve"> </w:t>
      </w:r>
      <w:r>
        <w:rPr>
          <w:rFonts w:ascii="宋体" w:hAnsi="宋体" w:eastAsia="宋体" w:cs="宋体"/>
          <w:spacing w:val="6"/>
          <w:sz w:val="23"/>
          <w:szCs w:val="23"/>
        </w:rPr>
        <w:t>境的措施</w:t>
      </w:r>
      <w:r>
        <w:rPr>
          <w:rFonts w:ascii="宋体" w:hAnsi="宋体" w:eastAsia="宋体" w:cs="宋体"/>
          <w:spacing w:val="5"/>
          <w:sz w:val="23"/>
          <w:szCs w:val="23"/>
        </w:rPr>
        <w:t>。</w:t>
      </w:r>
    </w:p>
    <w:p>
      <w:pPr>
        <w:spacing w:line="375" w:lineRule="auto"/>
        <w:ind w:left="39" w:right="418"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按照国家有关规定制定了危险废物管理计划，危险废物管理计划包括减</w:t>
      </w:r>
      <w:r>
        <w:rPr>
          <w:rFonts w:ascii="宋体" w:hAnsi="宋体" w:eastAsia="宋体" w:cs="宋体"/>
          <w:sz w:val="23"/>
          <w:szCs w:val="23"/>
        </w:rPr>
        <w:t xml:space="preserve"> </w:t>
      </w:r>
      <w:r>
        <w:rPr>
          <w:rFonts w:ascii="宋体" w:hAnsi="宋体" w:eastAsia="宋体" w:cs="宋体"/>
          <w:spacing w:val="24"/>
          <w:sz w:val="23"/>
          <w:szCs w:val="23"/>
        </w:rPr>
        <w:t>少</w:t>
      </w:r>
      <w:r>
        <w:rPr>
          <w:rFonts w:ascii="宋体" w:hAnsi="宋体" w:eastAsia="宋体" w:cs="宋体"/>
          <w:spacing w:val="23"/>
          <w:sz w:val="23"/>
          <w:szCs w:val="23"/>
        </w:rPr>
        <w:t>危</w:t>
      </w:r>
      <w:r>
        <w:rPr>
          <w:rFonts w:ascii="宋体" w:hAnsi="宋体" w:eastAsia="宋体" w:cs="宋体"/>
          <w:spacing w:val="12"/>
          <w:sz w:val="23"/>
          <w:szCs w:val="23"/>
        </w:rPr>
        <w:t>险废物产生量和降低危险废物危害性的措施以及危险废物贮存、利用、处置</w:t>
      </w:r>
      <w:r>
        <w:rPr>
          <w:rFonts w:ascii="宋体" w:hAnsi="宋体" w:eastAsia="宋体" w:cs="宋体"/>
          <w:sz w:val="23"/>
          <w:szCs w:val="23"/>
        </w:rPr>
        <w:t xml:space="preserve"> </w:t>
      </w:r>
      <w:r>
        <w:rPr>
          <w:rFonts w:ascii="宋体" w:hAnsi="宋体" w:eastAsia="宋体" w:cs="宋体"/>
          <w:spacing w:val="4"/>
          <w:sz w:val="23"/>
          <w:szCs w:val="23"/>
        </w:rPr>
        <w:t>措</w:t>
      </w:r>
      <w:r>
        <w:rPr>
          <w:rFonts w:ascii="宋体" w:hAnsi="宋体" w:eastAsia="宋体" w:cs="宋体"/>
          <w:spacing w:val="3"/>
          <w:sz w:val="23"/>
          <w:szCs w:val="23"/>
        </w:rPr>
        <w:t>施。</w:t>
      </w:r>
    </w:p>
    <w:p>
      <w:pPr>
        <w:spacing w:line="228" w:lineRule="auto"/>
        <w:ind w:left="530"/>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3</w:t>
      </w:r>
      <w:r>
        <w:rPr>
          <w:rFonts w:ascii="宋体" w:hAnsi="宋体" w:eastAsia="宋体" w:cs="宋体"/>
          <w:spacing w:val="12"/>
          <w:sz w:val="23"/>
          <w:szCs w:val="23"/>
        </w:rPr>
        <w:t>) 厂区危废分区存放，严禁将不相容危废混合存放；</w:t>
      </w:r>
    </w:p>
    <w:p>
      <w:pPr>
        <w:spacing w:before="182" w:line="228" w:lineRule="auto"/>
        <w:ind w:left="530"/>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4</w:t>
      </w:r>
      <w:r>
        <w:rPr>
          <w:rFonts w:ascii="宋体" w:hAnsi="宋体" w:eastAsia="宋体" w:cs="宋体"/>
          <w:spacing w:val="12"/>
          <w:sz w:val="23"/>
          <w:szCs w:val="23"/>
        </w:rPr>
        <w:t>) 按照国家有关规定填写、运行危险废物电子或者纸质转移联单；</w:t>
      </w:r>
    </w:p>
    <w:p>
      <w:pPr>
        <w:spacing w:before="183" w:line="384" w:lineRule="auto"/>
        <w:ind w:left="39" w:right="418"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禁止将危险废物提供或者委托给无许可证的单位或者其他生产经营者从</w:t>
      </w:r>
      <w:r>
        <w:rPr>
          <w:rFonts w:ascii="宋体" w:hAnsi="宋体" w:eastAsia="宋体" w:cs="宋体"/>
          <w:sz w:val="23"/>
          <w:szCs w:val="23"/>
        </w:rPr>
        <w:t xml:space="preserve"> </w:t>
      </w:r>
      <w:r>
        <w:rPr>
          <w:rFonts w:ascii="宋体" w:hAnsi="宋体" w:eastAsia="宋体" w:cs="宋体"/>
          <w:spacing w:val="12"/>
          <w:sz w:val="23"/>
          <w:szCs w:val="23"/>
        </w:rPr>
        <w:t>事</w:t>
      </w:r>
      <w:r>
        <w:rPr>
          <w:rFonts w:ascii="宋体" w:hAnsi="宋体" w:eastAsia="宋体" w:cs="宋体"/>
          <w:spacing w:val="9"/>
          <w:sz w:val="23"/>
          <w:szCs w:val="23"/>
        </w:rPr>
        <w:t>收</w:t>
      </w:r>
      <w:r>
        <w:rPr>
          <w:rFonts w:ascii="宋体" w:hAnsi="宋体" w:eastAsia="宋体" w:cs="宋体"/>
          <w:spacing w:val="6"/>
          <w:sz w:val="23"/>
          <w:szCs w:val="23"/>
        </w:rPr>
        <w:t>集、贮存、利用、处置活动。 目前企业将厂区产生的危废采用自行处置或委</w:t>
      </w:r>
    </w:p>
    <w:p>
      <w:pPr>
        <w:sectPr>
          <w:headerReference r:id="rId64" w:type="default"/>
          <w:footerReference r:id="rId65" w:type="default"/>
          <w:pgSz w:w="11906" w:h="16839"/>
          <w:pgMar w:top="1293" w:right="1282" w:bottom="1431" w:left="1671" w:header="882" w:footer="1121" w:gutter="0"/>
          <w:cols w:space="720" w:num="1"/>
        </w:sectPr>
      </w:pPr>
    </w:p>
    <w:p>
      <w:pPr>
        <w:spacing w:line="365" w:lineRule="auto"/>
        <w:rPr>
          <w:rFonts w:ascii="Arial"/>
          <w:sz w:val="21"/>
        </w:rPr>
      </w:pPr>
    </w:p>
    <w:p>
      <w:pPr>
        <w:spacing w:before="75" w:line="229" w:lineRule="auto"/>
        <w:ind w:left="9"/>
        <w:rPr>
          <w:rFonts w:ascii="宋体" w:hAnsi="宋体" w:eastAsia="宋体" w:cs="宋体"/>
          <w:sz w:val="23"/>
          <w:szCs w:val="23"/>
        </w:rPr>
      </w:pPr>
      <w:r>
        <w:rPr>
          <w:rFonts w:ascii="宋体" w:hAnsi="宋体" w:eastAsia="宋体" w:cs="宋体"/>
          <w:spacing w:val="8"/>
          <w:sz w:val="23"/>
          <w:szCs w:val="23"/>
        </w:rPr>
        <w:t>托有资质单位处置</w:t>
      </w:r>
      <w:r>
        <w:rPr>
          <w:rFonts w:ascii="宋体" w:hAnsi="宋体" w:eastAsia="宋体" w:cs="宋体"/>
          <w:spacing w:val="6"/>
          <w:sz w:val="23"/>
          <w:szCs w:val="23"/>
        </w:rPr>
        <w:t>；</w:t>
      </w:r>
    </w:p>
    <w:p>
      <w:pPr>
        <w:spacing w:before="180" w:line="378" w:lineRule="auto"/>
        <w:ind w:left="11" w:right="63"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定期开展危险废物意外事故防范应急演练，加强对企业员工危废管理知</w:t>
      </w:r>
      <w:r>
        <w:rPr>
          <w:rFonts w:ascii="宋体" w:hAnsi="宋体" w:eastAsia="宋体" w:cs="宋体"/>
          <w:sz w:val="23"/>
          <w:szCs w:val="23"/>
        </w:rPr>
        <w:t xml:space="preserve"> </w:t>
      </w:r>
      <w:r>
        <w:rPr>
          <w:rFonts w:ascii="宋体" w:hAnsi="宋体" w:eastAsia="宋体" w:cs="宋体"/>
          <w:spacing w:val="6"/>
          <w:sz w:val="23"/>
          <w:szCs w:val="23"/>
        </w:rPr>
        <w:t>识</w:t>
      </w:r>
      <w:r>
        <w:rPr>
          <w:rFonts w:ascii="宋体" w:hAnsi="宋体" w:eastAsia="宋体" w:cs="宋体"/>
          <w:spacing w:val="4"/>
          <w:sz w:val="23"/>
          <w:szCs w:val="23"/>
        </w:rPr>
        <w:t>培训。</w:t>
      </w:r>
    </w:p>
    <w:p>
      <w:pPr>
        <w:spacing w:before="1" w:line="220"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2.7</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安全管理防范措施</w:t>
      </w:r>
    </w:p>
    <w:p>
      <w:pPr>
        <w:spacing w:before="203" w:line="375" w:lineRule="auto"/>
        <w:ind w:left="10" w:right="63"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使用的特种设备、压力容器技术资料要齐全，并要按有关规定进行检验</w:t>
      </w:r>
      <w:r>
        <w:rPr>
          <w:rFonts w:ascii="宋体" w:hAnsi="宋体" w:eastAsia="宋体" w:cs="宋体"/>
          <w:sz w:val="23"/>
          <w:szCs w:val="23"/>
        </w:rPr>
        <w:t xml:space="preserve"> </w:t>
      </w:r>
      <w:r>
        <w:rPr>
          <w:rFonts w:ascii="宋体" w:hAnsi="宋体" w:eastAsia="宋体" w:cs="宋体"/>
          <w:spacing w:val="5"/>
          <w:sz w:val="23"/>
          <w:szCs w:val="23"/>
        </w:rPr>
        <w:t>和监察</w:t>
      </w:r>
      <w:r>
        <w:rPr>
          <w:rFonts w:ascii="宋体" w:hAnsi="宋体" w:eastAsia="宋体" w:cs="宋体"/>
          <w:spacing w:val="4"/>
          <w:sz w:val="23"/>
          <w:szCs w:val="23"/>
        </w:rPr>
        <w:t>。</w:t>
      </w:r>
    </w:p>
    <w:p>
      <w:pPr>
        <w:spacing w:before="1" w:line="373" w:lineRule="auto"/>
        <w:ind w:left="19" w:right="63" w:firstLine="48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管理人员和生产人员上岗前必须经过认真的生产培训和化工生产安全教</w:t>
      </w:r>
      <w:r>
        <w:rPr>
          <w:rFonts w:ascii="宋体" w:hAnsi="宋体" w:eastAsia="宋体" w:cs="宋体"/>
          <w:sz w:val="23"/>
          <w:szCs w:val="23"/>
        </w:rPr>
        <w:t xml:space="preserve"> </w:t>
      </w:r>
      <w:r>
        <w:rPr>
          <w:rFonts w:ascii="宋体" w:hAnsi="宋体" w:eastAsia="宋体" w:cs="宋体"/>
          <w:spacing w:val="13"/>
          <w:sz w:val="23"/>
          <w:szCs w:val="23"/>
        </w:rPr>
        <w:t>育</w:t>
      </w:r>
      <w:r>
        <w:rPr>
          <w:rFonts w:ascii="宋体" w:hAnsi="宋体" w:eastAsia="宋体" w:cs="宋体"/>
          <w:spacing w:val="8"/>
          <w:sz w:val="23"/>
          <w:szCs w:val="23"/>
        </w:rPr>
        <w:t>，并通过严格的考核，需持证上岗。</w:t>
      </w:r>
    </w:p>
    <w:p>
      <w:pPr>
        <w:spacing w:before="2" w:line="375" w:lineRule="auto"/>
        <w:ind w:left="10" w:right="63" w:firstLine="490"/>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1"/>
          <w:sz w:val="23"/>
          <w:szCs w:val="23"/>
        </w:rPr>
        <w:t>3</w:t>
      </w:r>
      <w:r>
        <w:rPr>
          <w:rFonts w:ascii="宋体" w:hAnsi="宋体" w:eastAsia="宋体" w:cs="宋体"/>
          <w:spacing w:val="11"/>
          <w:sz w:val="23"/>
          <w:szCs w:val="23"/>
        </w:rPr>
        <w:t>) 建立完善的巡回检查 (值守) 记录和监控措施，确保巡检人员按时、按</w:t>
      </w:r>
      <w:r>
        <w:rPr>
          <w:rFonts w:ascii="宋体" w:hAnsi="宋体" w:eastAsia="宋体" w:cs="宋体"/>
          <w:sz w:val="23"/>
          <w:szCs w:val="23"/>
        </w:rPr>
        <w:t xml:space="preserve"> </w:t>
      </w:r>
      <w:r>
        <w:rPr>
          <w:rFonts w:ascii="宋体" w:hAnsi="宋体" w:eastAsia="宋体" w:cs="宋体"/>
          <w:spacing w:val="13"/>
          <w:sz w:val="23"/>
          <w:szCs w:val="23"/>
        </w:rPr>
        <w:t>要</w:t>
      </w:r>
      <w:r>
        <w:rPr>
          <w:rFonts w:ascii="宋体" w:hAnsi="宋体" w:eastAsia="宋体" w:cs="宋体"/>
          <w:spacing w:val="7"/>
          <w:sz w:val="23"/>
          <w:szCs w:val="23"/>
        </w:rPr>
        <w:t>求进行检查巡视。</w:t>
      </w:r>
    </w:p>
    <w:p>
      <w:pPr>
        <w:spacing w:before="1" w:line="374" w:lineRule="auto"/>
        <w:ind w:left="13"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做好设备、设施及安全防护设施的维护、保养，按设备管理的要求，保</w:t>
      </w:r>
      <w:r>
        <w:rPr>
          <w:rFonts w:ascii="宋体" w:hAnsi="宋体" w:eastAsia="宋体" w:cs="宋体"/>
          <w:sz w:val="23"/>
          <w:szCs w:val="23"/>
        </w:rPr>
        <w:t xml:space="preserve"> </w:t>
      </w:r>
      <w:r>
        <w:rPr>
          <w:rFonts w:ascii="宋体" w:hAnsi="宋体" w:eastAsia="宋体" w:cs="宋体"/>
          <w:spacing w:val="14"/>
          <w:sz w:val="23"/>
          <w:szCs w:val="23"/>
        </w:rPr>
        <w:t>障设备</w:t>
      </w:r>
      <w:r>
        <w:rPr>
          <w:rFonts w:ascii="宋体" w:hAnsi="宋体" w:eastAsia="宋体" w:cs="宋体"/>
          <w:spacing w:val="7"/>
          <w:sz w:val="23"/>
          <w:szCs w:val="23"/>
        </w:rPr>
        <w:t>完好率符合要求，并稳定在一定水平，使设备不带病运行，不超负荷运行，</w:t>
      </w:r>
      <w:r>
        <w:rPr>
          <w:rFonts w:ascii="宋体" w:hAnsi="宋体" w:eastAsia="宋体" w:cs="宋体"/>
          <w:sz w:val="23"/>
          <w:szCs w:val="23"/>
        </w:rPr>
        <w:t xml:space="preserve"> </w:t>
      </w:r>
      <w:r>
        <w:rPr>
          <w:rFonts w:ascii="宋体" w:hAnsi="宋体" w:eastAsia="宋体" w:cs="宋体"/>
          <w:spacing w:val="6"/>
          <w:sz w:val="23"/>
          <w:szCs w:val="23"/>
        </w:rPr>
        <w:t>不野蛮操作。</w:t>
      </w:r>
    </w:p>
    <w:p>
      <w:pPr>
        <w:spacing w:before="2" w:line="374" w:lineRule="auto"/>
        <w:ind w:left="12" w:right="63" w:firstLine="48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针对可能发生的环境事件，制定突发环境事件应急预案，宣传到全体员</w:t>
      </w:r>
      <w:r>
        <w:rPr>
          <w:rFonts w:ascii="宋体" w:hAnsi="宋体" w:eastAsia="宋体" w:cs="宋体"/>
          <w:sz w:val="23"/>
          <w:szCs w:val="23"/>
        </w:rPr>
        <w:t xml:space="preserve"> </w:t>
      </w:r>
      <w:r>
        <w:rPr>
          <w:rFonts w:ascii="宋体" w:hAnsi="宋体" w:eastAsia="宋体" w:cs="宋体"/>
          <w:spacing w:val="9"/>
          <w:sz w:val="23"/>
          <w:szCs w:val="23"/>
        </w:rPr>
        <w:t>工，并进行必要的演练，以保证应急预案有效可行。</w:t>
      </w:r>
    </w:p>
    <w:p>
      <w:pPr>
        <w:spacing w:before="2" w:line="378" w:lineRule="auto"/>
        <w:ind w:left="10" w:right="63" w:firstLine="480"/>
        <w:rPr>
          <w:rFonts w:ascii="宋体" w:hAnsi="宋体" w:eastAsia="宋体" w:cs="宋体"/>
          <w:sz w:val="23"/>
          <w:szCs w:val="23"/>
        </w:rPr>
      </w:pPr>
      <w:r>
        <w:rPr>
          <w:rFonts w:ascii="宋体" w:hAnsi="宋体" w:eastAsia="宋体" w:cs="宋体"/>
          <w:spacing w:val="13"/>
          <w:sz w:val="23"/>
          <w:szCs w:val="23"/>
        </w:rPr>
        <w:t>此外公司定期开展厂区地下水和土壤自行监测工作，及时发现公司罐区、</w:t>
      </w:r>
      <w:r>
        <w:rPr>
          <w:rFonts w:ascii="宋体" w:hAnsi="宋体" w:eastAsia="宋体" w:cs="宋体"/>
          <w:spacing w:val="6"/>
          <w:sz w:val="23"/>
          <w:szCs w:val="23"/>
        </w:rPr>
        <w:t>污</w:t>
      </w:r>
      <w:r>
        <w:rPr>
          <w:rFonts w:ascii="宋体" w:hAnsi="宋体" w:eastAsia="宋体" w:cs="宋体"/>
          <w:sz w:val="23"/>
          <w:szCs w:val="23"/>
        </w:rPr>
        <w:t xml:space="preserve"> </w:t>
      </w:r>
      <w:r>
        <w:rPr>
          <w:rFonts w:ascii="宋体" w:hAnsi="宋体" w:eastAsia="宋体" w:cs="宋体"/>
          <w:spacing w:val="12"/>
          <w:sz w:val="23"/>
          <w:szCs w:val="23"/>
        </w:rPr>
        <w:t>水</w:t>
      </w:r>
      <w:r>
        <w:rPr>
          <w:rFonts w:ascii="宋体" w:hAnsi="宋体" w:eastAsia="宋体" w:cs="宋体"/>
          <w:spacing w:val="9"/>
          <w:sz w:val="23"/>
          <w:szCs w:val="23"/>
        </w:rPr>
        <w:t>处理站、事故水池等隐蔽泄漏情况； 同时按要求开展突发环境事件应急演练，</w:t>
      </w:r>
      <w:r>
        <w:rPr>
          <w:rFonts w:ascii="宋体" w:hAnsi="宋体" w:eastAsia="宋体" w:cs="宋体"/>
          <w:sz w:val="23"/>
          <w:szCs w:val="23"/>
        </w:rPr>
        <w:t xml:space="preserve"> </w:t>
      </w:r>
      <w:r>
        <w:rPr>
          <w:rFonts w:ascii="宋体" w:hAnsi="宋体" w:eastAsia="宋体" w:cs="宋体"/>
          <w:spacing w:val="18"/>
          <w:sz w:val="23"/>
          <w:szCs w:val="23"/>
        </w:rPr>
        <w:t>开</w:t>
      </w:r>
      <w:r>
        <w:rPr>
          <w:rFonts w:ascii="宋体" w:hAnsi="宋体" w:eastAsia="宋体" w:cs="宋体"/>
          <w:spacing w:val="11"/>
          <w:sz w:val="23"/>
          <w:szCs w:val="23"/>
        </w:rPr>
        <w:t>展</w:t>
      </w:r>
      <w:r>
        <w:rPr>
          <w:rFonts w:ascii="宋体" w:hAnsi="宋体" w:eastAsia="宋体" w:cs="宋体"/>
          <w:spacing w:val="9"/>
          <w:sz w:val="23"/>
          <w:szCs w:val="23"/>
        </w:rPr>
        <w:t>环境风险隐患排查和治理，健全风险防控措施，消除环境风险隐患。</w:t>
      </w:r>
    </w:p>
    <w:p>
      <w:pPr>
        <w:spacing w:line="226" w:lineRule="auto"/>
        <w:ind w:left="646"/>
        <w:outlineLvl w:val="1"/>
        <w:rPr>
          <w:rFonts w:ascii="宋体" w:hAnsi="宋体" w:eastAsia="宋体" w:cs="宋体"/>
          <w:sz w:val="31"/>
          <w:szCs w:val="31"/>
        </w:rPr>
      </w:pPr>
      <w:bookmarkStart w:id="19" w:name="_bookmark20"/>
      <w:bookmarkEnd w:id="19"/>
      <w:r>
        <w:rPr>
          <w:rFonts w:ascii="Times New Roman" w:hAnsi="Times New Roman" w:eastAsia="Times New Roman" w:cs="Times New Roman"/>
          <w:b/>
          <w:bCs/>
          <w:spacing w:val="7"/>
          <w:sz w:val="31"/>
          <w:szCs w:val="31"/>
        </w:rPr>
        <w:t>4.3</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环境风险预</w:t>
      </w:r>
      <w:r>
        <w:rPr>
          <w:rFonts w:ascii="宋体" w:hAnsi="宋体" w:eastAsia="宋体" w:cs="宋体"/>
          <w:spacing w:val="5"/>
          <w:sz w:val="31"/>
          <w:szCs w:val="31"/>
          <w14:textOutline w14:w="5793" w14:cap="sq" w14:cmpd="sng">
            <w14:solidFill>
              <w14:srgbClr w14:val="000000"/>
            </w14:solidFill>
            <w14:prstDash w14:val="solid"/>
            <w14:bevel/>
          </w14:textOutline>
        </w:rPr>
        <w:t>警</w:t>
      </w:r>
    </w:p>
    <w:p>
      <w:pPr>
        <w:spacing w:before="237" w:line="220"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.3.1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预警分级及发布</w:t>
      </w:r>
    </w:p>
    <w:p>
      <w:pPr>
        <w:spacing w:before="202" w:line="375" w:lineRule="auto"/>
        <w:ind w:left="17" w:right="103" w:firstLine="472"/>
        <w:rPr>
          <w:rFonts w:ascii="宋体" w:hAnsi="宋体" w:eastAsia="宋体" w:cs="宋体"/>
          <w:sz w:val="23"/>
          <w:szCs w:val="23"/>
        </w:rPr>
      </w:pPr>
      <w:r>
        <w:rPr>
          <w:rFonts w:ascii="宋体" w:hAnsi="宋体" w:eastAsia="宋体" w:cs="宋体"/>
          <w:spacing w:val="11"/>
          <w:sz w:val="23"/>
          <w:szCs w:val="23"/>
        </w:rPr>
        <w:t xml:space="preserve">根据突发环境事件分级，确定预警分级为三级，发生车间级事故 (Ⅲ级) </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4"/>
          <w:sz w:val="23"/>
          <w:szCs w:val="23"/>
        </w:rPr>
        <w:t>公</w:t>
      </w:r>
      <w:r>
        <w:rPr>
          <w:rFonts w:ascii="宋体" w:hAnsi="宋体" w:eastAsia="宋体" w:cs="宋体"/>
          <w:spacing w:val="3"/>
          <w:sz w:val="23"/>
          <w:szCs w:val="23"/>
        </w:rPr>
        <w:t>司</w:t>
      </w:r>
      <w:r>
        <w:rPr>
          <w:rFonts w:ascii="宋体" w:hAnsi="宋体" w:eastAsia="宋体" w:cs="宋体"/>
          <w:spacing w:val="2"/>
          <w:sz w:val="23"/>
          <w:szCs w:val="23"/>
        </w:rPr>
        <w:t>级事故 ( Ⅱ级) 、社会级 ( Ⅰ级) 预警，依次用黄色、橙色、红色表示。</w:t>
      </w:r>
    </w:p>
    <w:p>
      <w:pPr>
        <w:spacing w:line="227" w:lineRule="auto"/>
        <w:ind w:left="489"/>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1"/>
          <w:sz w:val="23"/>
          <w:szCs w:val="23"/>
        </w:rPr>
        <w:t>据</w:t>
      </w:r>
      <w:r>
        <w:rPr>
          <w:rFonts w:ascii="宋体" w:hAnsi="宋体" w:eastAsia="宋体" w:cs="宋体"/>
          <w:spacing w:val="9"/>
          <w:sz w:val="23"/>
          <w:szCs w:val="23"/>
        </w:rPr>
        <w:t>事态的发展情况和采取措施的效果，预警可以升级、降级或解除。</w:t>
      </w:r>
    </w:p>
    <w:p>
      <w:pPr>
        <w:spacing w:before="184" w:line="375" w:lineRule="auto"/>
        <w:ind w:left="11" w:right="63" w:firstLine="483"/>
        <w:rPr>
          <w:rFonts w:ascii="宋体" w:hAnsi="宋体" w:eastAsia="宋体" w:cs="宋体"/>
          <w:sz w:val="23"/>
          <w:szCs w:val="23"/>
        </w:rPr>
      </w:pPr>
      <w:r>
        <w:rPr>
          <w:rFonts w:ascii="宋体" w:hAnsi="宋体" w:eastAsia="宋体" w:cs="宋体"/>
          <w:spacing w:val="16"/>
          <w:sz w:val="23"/>
          <w:szCs w:val="23"/>
        </w:rPr>
        <w:t>红</w:t>
      </w:r>
      <w:r>
        <w:rPr>
          <w:rFonts w:ascii="宋体" w:hAnsi="宋体" w:eastAsia="宋体" w:cs="宋体"/>
          <w:spacing w:val="15"/>
          <w:sz w:val="23"/>
          <w:szCs w:val="23"/>
        </w:rPr>
        <w:t>色</w:t>
      </w:r>
      <w:r>
        <w:rPr>
          <w:rFonts w:ascii="宋体" w:hAnsi="宋体" w:eastAsia="宋体" w:cs="宋体"/>
          <w:spacing w:val="8"/>
          <w:sz w:val="23"/>
          <w:szCs w:val="23"/>
        </w:rPr>
        <w:t>预警 ( Ⅰ级) ：情况紧急，可能发生社会级突发环境事件的；或事件已</w:t>
      </w:r>
      <w:r>
        <w:rPr>
          <w:rFonts w:ascii="宋体" w:hAnsi="宋体" w:eastAsia="宋体" w:cs="宋体"/>
          <w:sz w:val="23"/>
          <w:szCs w:val="23"/>
        </w:rPr>
        <w:t xml:space="preserve"> </w:t>
      </w:r>
      <w:r>
        <w:rPr>
          <w:rFonts w:ascii="宋体" w:hAnsi="宋体" w:eastAsia="宋体" w:cs="宋体"/>
          <w:spacing w:val="11"/>
          <w:sz w:val="23"/>
          <w:szCs w:val="23"/>
        </w:rPr>
        <w:t>经</w:t>
      </w:r>
      <w:r>
        <w:rPr>
          <w:rFonts w:ascii="宋体" w:hAnsi="宋体" w:eastAsia="宋体" w:cs="宋体"/>
          <w:spacing w:val="9"/>
          <w:sz w:val="23"/>
          <w:szCs w:val="23"/>
        </w:rPr>
        <w:t>发生，可能进一步扩大影响范围，造成更大危害的。</w:t>
      </w:r>
    </w:p>
    <w:p>
      <w:pPr>
        <w:spacing w:before="2" w:line="374" w:lineRule="auto"/>
        <w:ind w:left="8" w:right="65" w:firstLine="480"/>
        <w:rPr>
          <w:rFonts w:ascii="宋体" w:hAnsi="宋体" w:eastAsia="宋体" w:cs="宋体"/>
          <w:sz w:val="23"/>
          <w:szCs w:val="23"/>
        </w:rPr>
      </w:pPr>
      <w:r>
        <w:rPr>
          <w:rFonts w:ascii="宋体" w:hAnsi="宋体" w:eastAsia="宋体" w:cs="宋体"/>
          <w:spacing w:val="16"/>
          <w:sz w:val="23"/>
          <w:szCs w:val="23"/>
        </w:rPr>
        <w:t>橙色</w:t>
      </w:r>
      <w:r>
        <w:rPr>
          <w:rFonts w:ascii="宋体" w:hAnsi="宋体" w:eastAsia="宋体" w:cs="宋体"/>
          <w:spacing w:val="11"/>
          <w:sz w:val="23"/>
          <w:szCs w:val="23"/>
        </w:rPr>
        <w:t>预</w:t>
      </w:r>
      <w:r>
        <w:rPr>
          <w:rFonts w:ascii="宋体" w:hAnsi="宋体" w:eastAsia="宋体" w:cs="宋体"/>
          <w:spacing w:val="8"/>
          <w:sz w:val="23"/>
          <w:szCs w:val="23"/>
        </w:rPr>
        <w:t>警 ( Ⅱ级) ：情况比较紧急，可能发生公司级突发环境事件的；或事</w:t>
      </w:r>
      <w:r>
        <w:rPr>
          <w:rFonts w:ascii="宋体" w:hAnsi="宋体" w:eastAsia="宋体" w:cs="宋体"/>
          <w:sz w:val="23"/>
          <w:szCs w:val="23"/>
        </w:rPr>
        <w:t xml:space="preserve"> </w:t>
      </w:r>
      <w:r>
        <w:rPr>
          <w:rFonts w:ascii="宋体" w:hAnsi="宋体" w:eastAsia="宋体" w:cs="宋体"/>
          <w:spacing w:val="16"/>
          <w:sz w:val="23"/>
          <w:szCs w:val="23"/>
        </w:rPr>
        <w:t>件</w:t>
      </w:r>
      <w:r>
        <w:rPr>
          <w:rFonts w:ascii="宋体" w:hAnsi="宋体" w:eastAsia="宋体" w:cs="宋体"/>
          <w:spacing w:val="9"/>
          <w:sz w:val="23"/>
          <w:szCs w:val="23"/>
        </w:rPr>
        <w:t>已经发生，可能进一步扩大影响范围，造成较大危害的。</w:t>
      </w:r>
    </w:p>
    <w:p>
      <w:pPr>
        <w:spacing w:line="228" w:lineRule="auto"/>
        <w:ind w:left="488"/>
        <w:rPr>
          <w:rFonts w:ascii="宋体" w:hAnsi="宋体" w:eastAsia="宋体" w:cs="宋体"/>
          <w:sz w:val="23"/>
          <w:szCs w:val="23"/>
        </w:rPr>
      </w:pPr>
      <w:r>
        <w:rPr>
          <w:rFonts w:ascii="宋体" w:hAnsi="宋体" w:eastAsia="宋体" w:cs="宋体"/>
          <w:spacing w:val="16"/>
          <w:sz w:val="23"/>
          <w:szCs w:val="23"/>
        </w:rPr>
        <w:t>黄</w:t>
      </w:r>
      <w:r>
        <w:rPr>
          <w:rFonts w:ascii="宋体" w:hAnsi="宋体" w:eastAsia="宋体" w:cs="宋体"/>
          <w:spacing w:val="12"/>
          <w:sz w:val="23"/>
          <w:szCs w:val="23"/>
        </w:rPr>
        <w:t>色预警 (Ⅲ级) ：存在环境安全隐患，可能发生或引发车间级突发环境事</w:t>
      </w:r>
    </w:p>
    <w:p>
      <w:pPr>
        <w:sectPr>
          <w:headerReference r:id="rId66" w:type="default"/>
          <w:footerReference r:id="rId67" w:type="default"/>
          <w:pgSz w:w="11906" w:h="16839"/>
          <w:pgMar w:top="1293" w:right="1637" w:bottom="1431" w:left="1701" w:header="882" w:footer="1121" w:gutter="0"/>
          <w:cols w:space="720" w:num="1"/>
        </w:sectPr>
      </w:pPr>
    </w:p>
    <w:p>
      <w:pPr>
        <w:spacing w:line="366" w:lineRule="auto"/>
        <w:rPr>
          <w:rFonts w:ascii="Arial"/>
          <w:sz w:val="21"/>
        </w:rPr>
      </w:pPr>
    </w:p>
    <w:p>
      <w:pPr>
        <w:spacing w:before="74" w:line="228" w:lineRule="auto"/>
        <w:ind w:left="8"/>
        <w:rPr>
          <w:rFonts w:ascii="宋体" w:hAnsi="宋体" w:eastAsia="宋体" w:cs="宋体"/>
          <w:sz w:val="23"/>
          <w:szCs w:val="23"/>
        </w:rPr>
      </w:pPr>
      <w:r>
        <w:rPr>
          <w:rFonts w:ascii="宋体" w:hAnsi="宋体" w:eastAsia="宋体" w:cs="宋体"/>
          <w:spacing w:val="18"/>
          <w:sz w:val="23"/>
          <w:szCs w:val="23"/>
        </w:rPr>
        <w:t>件</w:t>
      </w:r>
      <w:r>
        <w:rPr>
          <w:rFonts w:ascii="宋体" w:hAnsi="宋体" w:eastAsia="宋体" w:cs="宋体"/>
          <w:spacing w:val="12"/>
          <w:sz w:val="23"/>
          <w:szCs w:val="23"/>
        </w:rPr>
        <w:t>的</w:t>
      </w:r>
      <w:r>
        <w:rPr>
          <w:rFonts w:ascii="宋体" w:hAnsi="宋体" w:eastAsia="宋体" w:cs="宋体"/>
          <w:spacing w:val="9"/>
          <w:sz w:val="23"/>
          <w:szCs w:val="23"/>
        </w:rPr>
        <w:t>，或事件已经发生，可能进一步扩大影响范围，造成一定危害的。</w:t>
      </w:r>
    </w:p>
    <w:p>
      <w:pPr>
        <w:spacing w:before="181" w:line="227" w:lineRule="auto"/>
        <w:ind w:left="491"/>
        <w:rPr>
          <w:rFonts w:ascii="宋体" w:hAnsi="宋体" w:eastAsia="宋体" w:cs="宋体"/>
          <w:sz w:val="23"/>
          <w:szCs w:val="23"/>
        </w:rPr>
      </w:pPr>
      <w:r>
        <w:rPr>
          <w:rFonts w:ascii="宋体" w:hAnsi="宋体" w:eastAsia="宋体" w:cs="宋体"/>
          <w:spacing w:val="7"/>
          <w:sz w:val="23"/>
          <w:szCs w:val="23"/>
        </w:rPr>
        <w:t>预警发布程序</w:t>
      </w:r>
      <w:r>
        <w:rPr>
          <w:rFonts w:ascii="宋体" w:hAnsi="宋体" w:eastAsia="宋体" w:cs="宋体"/>
          <w:spacing w:val="6"/>
          <w:sz w:val="23"/>
          <w:szCs w:val="23"/>
        </w:rPr>
        <w:t>：</w:t>
      </w:r>
    </w:p>
    <w:p>
      <w:pPr>
        <w:spacing w:before="183" w:line="375" w:lineRule="auto"/>
        <w:ind w:left="10" w:right="81" w:firstLine="484"/>
        <w:rPr>
          <w:rFonts w:ascii="宋体" w:hAnsi="宋体" w:eastAsia="宋体" w:cs="宋体"/>
          <w:sz w:val="23"/>
          <w:szCs w:val="23"/>
        </w:rPr>
      </w:pPr>
      <w:r>
        <w:rPr>
          <w:rFonts w:ascii="宋体" w:hAnsi="宋体" w:eastAsia="宋体" w:cs="宋体"/>
          <w:spacing w:val="20"/>
          <w:sz w:val="23"/>
          <w:szCs w:val="23"/>
        </w:rPr>
        <w:t>红</w:t>
      </w:r>
      <w:r>
        <w:rPr>
          <w:rFonts w:ascii="宋体" w:hAnsi="宋体" w:eastAsia="宋体" w:cs="宋体"/>
          <w:spacing w:val="10"/>
          <w:sz w:val="23"/>
          <w:szCs w:val="23"/>
        </w:rPr>
        <w:t>色预警：现场人员或部门负责人拨打公司</w:t>
      </w:r>
      <w:r>
        <w:rPr>
          <w:rFonts w:ascii="Times New Roman" w:hAnsi="Times New Roman" w:eastAsia="Times New Roman" w:cs="Times New Roman"/>
          <w:spacing w:val="10"/>
          <w:sz w:val="23"/>
          <w:szCs w:val="23"/>
        </w:rPr>
        <w:t xml:space="preserve">24 </w:t>
      </w:r>
      <w:r>
        <w:rPr>
          <w:rFonts w:ascii="宋体" w:hAnsi="宋体" w:eastAsia="宋体" w:cs="宋体"/>
          <w:spacing w:val="10"/>
          <w:sz w:val="23"/>
          <w:szCs w:val="23"/>
        </w:rPr>
        <w:t>小时报警电话，报警电话值班</w:t>
      </w:r>
      <w:r>
        <w:rPr>
          <w:rFonts w:ascii="宋体" w:hAnsi="宋体" w:eastAsia="宋体" w:cs="宋体"/>
          <w:sz w:val="23"/>
          <w:szCs w:val="23"/>
        </w:rPr>
        <w:t xml:space="preserve"> </w:t>
      </w:r>
      <w:r>
        <w:rPr>
          <w:rFonts w:ascii="宋体" w:hAnsi="宋体" w:eastAsia="宋体" w:cs="宋体"/>
          <w:spacing w:val="24"/>
          <w:sz w:val="23"/>
          <w:szCs w:val="23"/>
        </w:rPr>
        <w:t>人</w:t>
      </w:r>
      <w:r>
        <w:rPr>
          <w:rFonts w:ascii="宋体" w:hAnsi="宋体" w:eastAsia="宋体" w:cs="宋体"/>
          <w:spacing w:val="22"/>
          <w:sz w:val="23"/>
          <w:szCs w:val="23"/>
        </w:rPr>
        <w:t>员</w:t>
      </w:r>
      <w:r>
        <w:rPr>
          <w:rFonts w:ascii="宋体" w:hAnsi="宋体" w:eastAsia="宋体" w:cs="宋体"/>
          <w:spacing w:val="12"/>
          <w:sz w:val="23"/>
          <w:szCs w:val="23"/>
        </w:rPr>
        <w:t>联系公司领导小组办公室，办公室值班人员上报公司应急领导小组，若情况</w:t>
      </w:r>
      <w:r>
        <w:rPr>
          <w:rFonts w:ascii="宋体" w:hAnsi="宋体" w:eastAsia="宋体" w:cs="宋体"/>
          <w:sz w:val="23"/>
          <w:szCs w:val="23"/>
        </w:rPr>
        <w:t xml:space="preserve"> </w:t>
      </w:r>
      <w:r>
        <w:rPr>
          <w:rFonts w:ascii="宋体" w:hAnsi="宋体" w:eastAsia="宋体" w:cs="宋体"/>
          <w:spacing w:val="24"/>
          <w:sz w:val="23"/>
          <w:szCs w:val="23"/>
        </w:rPr>
        <w:t>紧</w:t>
      </w:r>
      <w:r>
        <w:rPr>
          <w:rFonts w:ascii="宋体" w:hAnsi="宋体" w:eastAsia="宋体" w:cs="宋体"/>
          <w:spacing w:val="20"/>
          <w:sz w:val="23"/>
          <w:szCs w:val="23"/>
        </w:rPr>
        <w:t>急</w:t>
      </w:r>
      <w:r>
        <w:rPr>
          <w:rFonts w:ascii="宋体" w:hAnsi="宋体" w:eastAsia="宋体" w:cs="宋体"/>
          <w:spacing w:val="12"/>
          <w:sz w:val="23"/>
          <w:szCs w:val="23"/>
        </w:rPr>
        <w:t>，现场人员或部门负责人可越级直接上报公司应急领导小组。公司应急领导</w:t>
      </w:r>
      <w:r>
        <w:rPr>
          <w:rFonts w:ascii="宋体" w:hAnsi="宋体" w:eastAsia="宋体" w:cs="宋体"/>
          <w:sz w:val="23"/>
          <w:szCs w:val="23"/>
        </w:rPr>
        <w:t xml:space="preserve"> </w:t>
      </w:r>
      <w:r>
        <w:rPr>
          <w:rFonts w:ascii="宋体" w:hAnsi="宋体" w:eastAsia="宋体" w:cs="宋体"/>
          <w:spacing w:val="12"/>
          <w:sz w:val="23"/>
          <w:szCs w:val="23"/>
        </w:rPr>
        <w:t>小</w:t>
      </w:r>
      <w:r>
        <w:rPr>
          <w:rFonts w:ascii="宋体" w:hAnsi="宋体" w:eastAsia="宋体" w:cs="宋体"/>
          <w:spacing w:val="9"/>
          <w:sz w:val="23"/>
          <w:szCs w:val="23"/>
        </w:rPr>
        <w:t>组宣布启动预案，并成立现场指挥部； 同时向滨州市生态环境局滨城分局、滨</w:t>
      </w:r>
      <w:r>
        <w:rPr>
          <w:rFonts w:ascii="宋体" w:hAnsi="宋体" w:eastAsia="宋体" w:cs="宋体"/>
          <w:sz w:val="23"/>
          <w:szCs w:val="23"/>
        </w:rPr>
        <w:t xml:space="preserve"> </w:t>
      </w:r>
      <w:r>
        <w:rPr>
          <w:rFonts w:ascii="宋体" w:hAnsi="宋体" w:eastAsia="宋体" w:cs="宋体"/>
          <w:spacing w:val="16"/>
          <w:sz w:val="23"/>
          <w:szCs w:val="23"/>
        </w:rPr>
        <w:t>州</w:t>
      </w:r>
      <w:r>
        <w:rPr>
          <w:rFonts w:ascii="宋体" w:hAnsi="宋体" w:eastAsia="宋体" w:cs="宋体"/>
          <w:spacing w:val="11"/>
          <w:sz w:val="23"/>
          <w:szCs w:val="23"/>
        </w:rPr>
        <w:t>市</w:t>
      </w:r>
      <w:r>
        <w:rPr>
          <w:rFonts w:ascii="宋体" w:hAnsi="宋体" w:eastAsia="宋体" w:cs="宋体"/>
          <w:spacing w:val="8"/>
          <w:sz w:val="23"/>
          <w:szCs w:val="23"/>
        </w:rPr>
        <w:t>滨城区化工园管理委员会报告。</w:t>
      </w:r>
    </w:p>
    <w:p>
      <w:pPr>
        <w:spacing w:before="2" w:line="374" w:lineRule="auto"/>
        <w:ind w:left="8" w:right="17" w:firstLine="480"/>
        <w:rPr>
          <w:rFonts w:ascii="宋体" w:hAnsi="宋体" w:eastAsia="宋体" w:cs="宋体"/>
          <w:sz w:val="23"/>
          <w:szCs w:val="23"/>
        </w:rPr>
      </w:pPr>
      <w:r>
        <w:rPr>
          <w:rFonts w:ascii="宋体" w:hAnsi="宋体" w:eastAsia="宋体" w:cs="宋体"/>
          <w:spacing w:val="10"/>
          <w:sz w:val="23"/>
          <w:szCs w:val="23"/>
        </w:rPr>
        <w:t>橙色预警</w:t>
      </w:r>
      <w:r>
        <w:rPr>
          <w:rFonts w:ascii="宋体" w:hAnsi="宋体" w:eastAsia="宋体" w:cs="宋体"/>
          <w:spacing w:val="5"/>
          <w:sz w:val="23"/>
          <w:szCs w:val="23"/>
        </w:rPr>
        <w:t>：现场人员报告部门负责人，部门负责人拨打公司</w:t>
      </w:r>
      <w:r>
        <w:rPr>
          <w:rFonts w:ascii="Times New Roman" w:hAnsi="Times New Roman" w:eastAsia="Times New Roman" w:cs="Times New Roman"/>
          <w:spacing w:val="5"/>
          <w:sz w:val="23"/>
          <w:szCs w:val="23"/>
        </w:rPr>
        <w:t xml:space="preserve">24 </w:t>
      </w:r>
      <w:r>
        <w:rPr>
          <w:rFonts w:ascii="宋体" w:hAnsi="宋体" w:eastAsia="宋体" w:cs="宋体"/>
          <w:spacing w:val="5"/>
          <w:sz w:val="23"/>
          <w:szCs w:val="23"/>
        </w:rPr>
        <w:t>小时报警电话，</w:t>
      </w:r>
      <w:r>
        <w:rPr>
          <w:rFonts w:ascii="宋体" w:hAnsi="宋体" w:eastAsia="宋体" w:cs="宋体"/>
          <w:sz w:val="23"/>
          <w:szCs w:val="23"/>
        </w:rPr>
        <w:t xml:space="preserve"> </w:t>
      </w:r>
      <w:r>
        <w:rPr>
          <w:rFonts w:ascii="宋体" w:hAnsi="宋体" w:eastAsia="宋体" w:cs="宋体"/>
          <w:spacing w:val="24"/>
          <w:sz w:val="23"/>
          <w:szCs w:val="23"/>
        </w:rPr>
        <w:t>报警</w:t>
      </w:r>
      <w:r>
        <w:rPr>
          <w:rFonts w:ascii="宋体" w:hAnsi="宋体" w:eastAsia="宋体" w:cs="宋体"/>
          <w:spacing w:val="13"/>
          <w:sz w:val="23"/>
          <w:szCs w:val="23"/>
        </w:rPr>
        <w:t>电</w:t>
      </w:r>
      <w:r>
        <w:rPr>
          <w:rFonts w:ascii="宋体" w:hAnsi="宋体" w:eastAsia="宋体" w:cs="宋体"/>
          <w:spacing w:val="12"/>
          <w:sz w:val="23"/>
          <w:szCs w:val="23"/>
        </w:rPr>
        <w:t>话值班人员联系公司领导小组办公室，办公室值班人员上报公司应急领导</w:t>
      </w:r>
      <w:r>
        <w:rPr>
          <w:rFonts w:ascii="宋体" w:hAnsi="宋体" w:eastAsia="宋体" w:cs="宋体"/>
          <w:sz w:val="23"/>
          <w:szCs w:val="23"/>
        </w:rPr>
        <w:t xml:space="preserve"> </w:t>
      </w:r>
      <w:r>
        <w:rPr>
          <w:rFonts w:ascii="宋体" w:hAnsi="宋体" w:eastAsia="宋体" w:cs="宋体"/>
          <w:spacing w:val="4"/>
          <w:sz w:val="23"/>
          <w:szCs w:val="23"/>
        </w:rPr>
        <w:t>小组。</w:t>
      </w:r>
    </w:p>
    <w:p>
      <w:pPr>
        <w:spacing w:line="228" w:lineRule="auto"/>
        <w:ind w:left="488"/>
        <w:rPr>
          <w:rFonts w:ascii="宋体" w:hAnsi="宋体" w:eastAsia="宋体" w:cs="宋体"/>
          <w:sz w:val="23"/>
          <w:szCs w:val="23"/>
        </w:rPr>
      </w:pPr>
      <w:r>
        <w:rPr>
          <w:rFonts w:ascii="宋体" w:hAnsi="宋体" w:eastAsia="宋体" w:cs="宋体"/>
          <w:spacing w:val="20"/>
          <w:sz w:val="23"/>
          <w:szCs w:val="23"/>
        </w:rPr>
        <w:t>黄</w:t>
      </w:r>
      <w:r>
        <w:rPr>
          <w:rFonts w:ascii="宋体" w:hAnsi="宋体" w:eastAsia="宋体" w:cs="宋体"/>
          <w:spacing w:val="17"/>
          <w:sz w:val="23"/>
          <w:szCs w:val="23"/>
        </w:rPr>
        <w:t>色</w:t>
      </w:r>
      <w:r>
        <w:rPr>
          <w:rFonts w:ascii="宋体" w:hAnsi="宋体" w:eastAsia="宋体" w:cs="宋体"/>
          <w:spacing w:val="10"/>
          <w:sz w:val="23"/>
          <w:szCs w:val="23"/>
        </w:rPr>
        <w:t>预警：现场人员报告本部门负责人，部门负责人拨打公司</w:t>
      </w:r>
      <w:r>
        <w:rPr>
          <w:rFonts w:ascii="Times New Roman" w:hAnsi="Times New Roman" w:eastAsia="Times New Roman" w:cs="Times New Roman"/>
          <w:spacing w:val="10"/>
          <w:sz w:val="23"/>
          <w:szCs w:val="23"/>
        </w:rPr>
        <w:t xml:space="preserve">24 </w:t>
      </w:r>
      <w:r>
        <w:rPr>
          <w:rFonts w:ascii="宋体" w:hAnsi="宋体" w:eastAsia="宋体" w:cs="宋体"/>
          <w:spacing w:val="10"/>
          <w:sz w:val="23"/>
          <w:szCs w:val="23"/>
        </w:rPr>
        <w:t>小时报警电</w:t>
      </w:r>
    </w:p>
    <w:p>
      <w:pPr>
        <w:spacing w:before="185" w:line="374" w:lineRule="auto"/>
        <w:ind w:left="9"/>
        <w:rPr>
          <w:rFonts w:ascii="宋体" w:hAnsi="宋体" w:eastAsia="宋体" w:cs="宋体"/>
          <w:sz w:val="23"/>
          <w:szCs w:val="23"/>
        </w:rPr>
      </w:pPr>
      <w:r>
        <w:rPr>
          <w:rFonts w:ascii="宋体" w:hAnsi="宋体" w:eastAsia="宋体" w:cs="宋体"/>
          <w:spacing w:val="15"/>
          <w:sz w:val="23"/>
          <w:szCs w:val="23"/>
        </w:rPr>
        <w:t>话</w:t>
      </w:r>
      <w:r>
        <w:rPr>
          <w:rFonts w:ascii="宋体" w:hAnsi="宋体" w:eastAsia="宋体" w:cs="宋体"/>
          <w:spacing w:val="8"/>
          <w:sz w:val="23"/>
          <w:szCs w:val="23"/>
        </w:rPr>
        <w:t>，报警电话联系公司领导小组办公室，办公室值班人员上报公司应急领导小组。</w:t>
      </w:r>
      <w:r>
        <w:rPr>
          <w:rFonts w:ascii="宋体" w:hAnsi="宋体" w:eastAsia="宋体" w:cs="宋体"/>
          <w:sz w:val="23"/>
          <w:szCs w:val="23"/>
        </w:rPr>
        <w:t xml:space="preserve"> </w:t>
      </w:r>
      <w:r>
        <w:rPr>
          <w:rFonts w:ascii="宋体" w:hAnsi="宋体" w:eastAsia="宋体" w:cs="宋体"/>
          <w:spacing w:val="24"/>
          <w:sz w:val="23"/>
          <w:szCs w:val="23"/>
        </w:rPr>
        <w:t>部</w:t>
      </w:r>
      <w:r>
        <w:rPr>
          <w:rFonts w:ascii="宋体" w:hAnsi="宋体" w:eastAsia="宋体" w:cs="宋体"/>
          <w:spacing w:val="23"/>
          <w:sz w:val="23"/>
          <w:szCs w:val="23"/>
        </w:rPr>
        <w:t>门</w:t>
      </w:r>
      <w:r>
        <w:rPr>
          <w:rFonts w:ascii="宋体" w:hAnsi="宋体" w:eastAsia="宋体" w:cs="宋体"/>
          <w:spacing w:val="12"/>
          <w:sz w:val="23"/>
          <w:szCs w:val="23"/>
        </w:rPr>
        <w:t>负责人视现场情况组织现场处置，落实巡查、监控措施；如隐患未消除，应</w:t>
      </w:r>
      <w:r>
        <w:rPr>
          <w:rFonts w:ascii="宋体" w:hAnsi="宋体" w:eastAsia="宋体" w:cs="宋体"/>
          <w:sz w:val="23"/>
          <w:szCs w:val="23"/>
        </w:rPr>
        <w:t xml:space="preserve"> </w:t>
      </w:r>
      <w:r>
        <w:rPr>
          <w:rFonts w:ascii="宋体" w:hAnsi="宋体" w:eastAsia="宋体" w:cs="宋体"/>
          <w:spacing w:val="9"/>
          <w:sz w:val="23"/>
          <w:szCs w:val="23"/>
        </w:rPr>
        <w:t>通知相关应急部门、人员作好应急准备</w:t>
      </w:r>
      <w:r>
        <w:rPr>
          <w:rFonts w:ascii="宋体" w:hAnsi="宋体" w:eastAsia="宋体" w:cs="宋体"/>
          <w:spacing w:val="7"/>
          <w:sz w:val="23"/>
          <w:szCs w:val="23"/>
        </w:rPr>
        <w:t>。</w:t>
      </w:r>
    </w:p>
    <w:p>
      <w:pPr>
        <w:spacing w:before="2" w:line="377" w:lineRule="auto"/>
        <w:ind w:left="13" w:firstLine="480"/>
        <w:rPr>
          <w:rFonts w:ascii="宋体" w:hAnsi="宋体" w:eastAsia="宋体" w:cs="宋体"/>
          <w:sz w:val="23"/>
          <w:szCs w:val="23"/>
        </w:rPr>
      </w:pPr>
      <w:r>
        <w:rPr>
          <w:rFonts w:ascii="宋体" w:hAnsi="宋体" w:eastAsia="宋体" w:cs="宋体"/>
          <w:spacing w:val="8"/>
          <w:sz w:val="23"/>
          <w:szCs w:val="23"/>
        </w:rPr>
        <w:t>发布预警信息时应说明清楚：事故类型、规模、影响范围、发生地点、介质</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1"/>
          <w:sz w:val="23"/>
          <w:szCs w:val="23"/>
        </w:rPr>
        <w:t>发</w:t>
      </w:r>
      <w:r>
        <w:rPr>
          <w:rFonts w:ascii="宋体" w:hAnsi="宋体" w:eastAsia="宋体" w:cs="宋体"/>
          <w:spacing w:val="9"/>
          <w:sz w:val="23"/>
          <w:szCs w:val="23"/>
        </w:rPr>
        <w:t>展变化趋势、有无人员伤亡、报告人姓名和联系方式等。</w:t>
      </w:r>
    </w:p>
    <w:p>
      <w:pPr>
        <w:spacing w:before="1"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4.3</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预警行动</w:t>
      </w:r>
    </w:p>
    <w:p>
      <w:pPr>
        <w:spacing w:before="201" w:line="228" w:lineRule="auto"/>
        <w:ind w:left="489"/>
        <w:rPr>
          <w:rFonts w:ascii="宋体" w:hAnsi="宋体" w:eastAsia="宋体" w:cs="宋体"/>
          <w:sz w:val="23"/>
          <w:szCs w:val="23"/>
        </w:rPr>
      </w:pPr>
      <w:r>
        <w:rPr>
          <w:rFonts w:ascii="宋体" w:hAnsi="宋体" w:eastAsia="宋体" w:cs="宋体"/>
          <w:spacing w:val="13"/>
          <w:sz w:val="23"/>
          <w:szCs w:val="23"/>
        </w:rPr>
        <w:t>根据公司的风险源项分析，按照突发事件严重性、紧急程度和可能波及的</w:t>
      </w:r>
      <w:r>
        <w:rPr>
          <w:rFonts w:ascii="宋体" w:hAnsi="宋体" w:eastAsia="宋体" w:cs="宋体"/>
          <w:spacing w:val="7"/>
          <w:sz w:val="23"/>
          <w:szCs w:val="23"/>
        </w:rPr>
        <w:t>范</w:t>
      </w:r>
    </w:p>
    <w:p>
      <w:pPr>
        <w:spacing w:before="184" w:line="229" w:lineRule="auto"/>
        <w:ind w:left="31"/>
        <w:rPr>
          <w:rFonts w:ascii="宋体" w:hAnsi="宋体" w:eastAsia="宋体" w:cs="宋体"/>
          <w:sz w:val="23"/>
          <w:szCs w:val="23"/>
        </w:rPr>
      </w:pPr>
      <w:r>
        <w:rPr>
          <w:rFonts w:ascii="宋体" w:hAnsi="宋体" w:eastAsia="宋体" w:cs="宋体"/>
          <w:spacing w:val="8"/>
          <w:sz w:val="23"/>
          <w:szCs w:val="23"/>
        </w:rPr>
        <w:t>围，进入预警状态后，应当采取如下措施</w:t>
      </w:r>
      <w:r>
        <w:rPr>
          <w:rFonts w:ascii="宋体" w:hAnsi="宋体" w:eastAsia="宋体" w:cs="宋体"/>
          <w:spacing w:val="5"/>
          <w:sz w:val="23"/>
          <w:szCs w:val="23"/>
        </w:rPr>
        <w:t>：</w:t>
      </w:r>
    </w:p>
    <w:p>
      <w:pPr>
        <w:spacing w:before="180" w:line="229" w:lineRule="auto"/>
        <w:ind w:left="50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立即启动相关应急预案。</w:t>
      </w:r>
    </w:p>
    <w:p>
      <w:pPr>
        <w:spacing w:before="182" w:line="227"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6"/>
          <w:sz w:val="23"/>
          <w:szCs w:val="23"/>
        </w:rPr>
        <w:t>2</w:t>
      </w:r>
      <w:r>
        <w:rPr>
          <w:rFonts w:ascii="宋体" w:hAnsi="宋体" w:eastAsia="宋体" w:cs="宋体"/>
          <w:spacing w:val="16"/>
          <w:sz w:val="23"/>
          <w:szCs w:val="23"/>
        </w:rPr>
        <w:t>) 发布预警公告。</w:t>
      </w:r>
    </w:p>
    <w:p>
      <w:pPr>
        <w:spacing w:before="186" w:line="229"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转移、撤离或者疏散可能受到危害的人员，并进行妥善安置。</w:t>
      </w:r>
    </w:p>
    <w:p>
      <w:pPr>
        <w:spacing w:before="180" w:line="375" w:lineRule="auto"/>
        <w:ind w:left="8" w:right="81" w:firstLine="493"/>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指令应急队伍进入应急状态，并对事件发展事态进行预测，随时掌握并</w:t>
      </w:r>
      <w:r>
        <w:rPr>
          <w:rFonts w:ascii="宋体" w:hAnsi="宋体" w:eastAsia="宋体" w:cs="宋体"/>
          <w:sz w:val="23"/>
          <w:szCs w:val="23"/>
        </w:rPr>
        <w:t xml:space="preserve"> </w:t>
      </w:r>
      <w:r>
        <w:rPr>
          <w:rFonts w:ascii="宋体" w:hAnsi="宋体" w:eastAsia="宋体" w:cs="宋体"/>
          <w:spacing w:val="8"/>
          <w:sz w:val="23"/>
          <w:szCs w:val="23"/>
        </w:rPr>
        <w:t>报告事态进展情况。</w:t>
      </w:r>
    </w:p>
    <w:p>
      <w:pPr>
        <w:spacing w:before="1" w:line="374" w:lineRule="auto"/>
        <w:ind w:left="10" w:right="81"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针对突发事件可能造成的危害，封闭、隔离或者限制使用有关场所，中</w:t>
      </w:r>
      <w:r>
        <w:rPr>
          <w:rFonts w:ascii="宋体" w:hAnsi="宋体" w:eastAsia="宋体" w:cs="宋体"/>
          <w:sz w:val="23"/>
          <w:szCs w:val="23"/>
        </w:rPr>
        <w:t xml:space="preserve"> </w:t>
      </w:r>
      <w:r>
        <w:rPr>
          <w:rFonts w:ascii="宋体" w:hAnsi="宋体" w:eastAsia="宋体" w:cs="宋体"/>
          <w:spacing w:val="16"/>
          <w:sz w:val="23"/>
          <w:szCs w:val="23"/>
        </w:rPr>
        <w:t>止</w:t>
      </w:r>
      <w:r>
        <w:rPr>
          <w:rFonts w:ascii="宋体" w:hAnsi="宋体" w:eastAsia="宋体" w:cs="宋体"/>
          <w:spacing w:val="11"/>
          <w:sz w:val="23"/>
          <w:szCs w:val="23"/>
        </w:rPr>
        <w:t>可</w:t>
      </w:r>
      <w:r>
        <w:rPr>
          <w:rFonts w:ascii="宋体" w:hAnsi="宋体" w:eastAsia="宋体" w:cs="宋体"/>
          <w:spacing w:val="8"/>
          <w:sz w:val="23"/>
          <w:szCs w:val="23"/>
        </w:rPr>
        <w:t>能导致危害扩大的行为和活动。</w:t>
      </w:r>
    </w:p>
    <w:p>
      <w:pPr>
        <w:spacing w:line="228" w:lineRule="auto"/>
        <w:ind w:left="50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2"/>
          <w:sz w:val="23"/>
          <w:szCs w:val="23"/>
        </w:rPr>
        <w:t>6</w:t>
      </w:r>
      <w:r>
        <w:rPr>
          <w:rFonts w:ascii="宋体" w:hAnsi="宋体" w:eastAsia="宋体" w:cs="宋体"/>
          <w:spacing w:val="12"/>
          <w:sz w:val="23"/>
          <w:szCs w:val="23"/>
        </w:rPr>
        <w:t>) 调集应急所需物资和设备，确保应急保障工作有序进行。</w:t>
      </w:r>
    </w:p>
    <w:p>
      <w:pPr>
        <w:spacing w:before="189"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4.3.</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预警级别的调整和解除</w:t>
      </w:r>
    </w:p>
    <w:p>
      <w:pPr>
        <w:sectPr>
          <w:headerReference r:id="rId68" w:type="default"/>
          <w:footerReference r:id="rId69" w:type="default"/>
          <w:pgSz w:w="11906" w:h="16839"/>
          <w:pgMar w:top="1293" w:right="1620" w:bottom="1431" w:left="1701" w:header="882" w:footer="1121" w:gutter="0"/>
          <w:cols w:space="720" w:num="1"/>
        </w:sectPr>
      </w:pPr>
    </w:p>
    <w:p>
      <w:pPr>
        <w:spacing w:line="366" w:lineRule="auto"/>
        <w:rPr>
          <w:rFonts w:ascii="Arial"/>
          <w:sz w:val="21"/>
        </w:rPr>
      </w:pPr>
    </w:p>
    <w:p>
      <w:pPr>
        <w:spacing w:before="74" w:line="378" w:lineRule="auto"/>
        <w:ind w:left="13" w:firstLine="478"/>
        <w:rPr>
          <w:rFonts w:ascii="宋体" w:hAnsi="宋体" w:eastAsia="宋体" w:cs="宋体"/>
          <w:sz w:val="23"/>
          <w:szCs w:val="23"/>
        </w:rPr>
      </w:pPr>
      <w:r>
        <w:rPr>
          <w:rFonts w:ascii="宋体" w:hAnsi="宋体" w:eastAsia="宋体" w:cs="宋体"/>
          <w:spacing w:val="24"/>
          <w:sz w:val="23"/>
          <w:szCs w:val="23"/>
        </w:rPr>
        <w:t>按照</w:t>
      </w:r>
      <w:r>
        <w:rPr>
          <w:rFonts w:ascii="宋体" w:hAnsi="宋体" w:eastAsia="宋体" w:cs="宋体"/>
          <w:spacing w:val="13"/>
          <w:sz w:val="23"/>
          <w:szCs w:val="23"/>
        </w:rPr>
        <w:t>“</w:t>
      </w:r>
      <w:r>
        <w:rPr>
          <w:rFonts w:ascii="宋体" w:hAnsi="宋体" w:eastAsia="宋体" w:cs="宋体"/>
          <w:spacing w:val="12"/>
          <w:sz w:val="23"/>
          <w:szCs w:val="23"/>
        </w:rPr>
        <w:t>谁发布，谁调整、谁解除”的原则，根据事态发展变化和预警行动成</w:t>
      </w:r>
      <w:r>
        <w:rPr>
          <w:rFonts w:ascii="宋体" w:hAnsi="宋体" w:eastAsia="宋体" w:cs="宋体"/>
          <w:sz w:val="23"/>
          <w:szCs w:val="23"/>
        </w:rPr>
        <w:t xml:space="preserve"> </w:t>
      </w:r>
      <w:r>
        <w:rPr>
          <w:rFonts w:ascii="宋体" w:hAnsi="宋体" w:eastAsia="宋体" w:cs="宋体"/>
          <w:spacing w:val="24"/>
          <w:sz w:val="23"/>
          <w:szCs w:val="23"/>
        </w:rPr>
        <w:t>效</w:t>
      </w:r>
      <w:r>
        <w:rPr>
          <w:rFonts w:ascii="宋体" w:hAnsi="宋体" w:eastAsia="宋体" w:cs="宋体"/>
          <w:spacing w:val="19"/>
          <w:sz w:val="23"/>
          <w:szCs w:val="23"/>
        </w:rPr>
        <w:t>等</w:t>
      </w:r>
      <w:r>
        <w:rPr>
          <w:rFonts w:ascii="宋体" w:hAnsi="宋体" w:eastAsia="宋体" w:cs="宋体"/>
          <w:spacing w:val="12"/>
          <w:sz w:val="23"/>
          <w:szCs w:val="23"/>
        </w:rPr>
        <w:t>情况，适时调整预警级别、更新预警信息内容。当研判可能引发突发环境事</w:t>
      </w:r>
      <w:r>
        <w:rPr>
          <w:rFonts w:ascii="宋体" w:hAnsi="宋体" w:eastAsia="宋体" w:cs="宋体"/>
          <w:sz w:val="23"/>
          <w:szCs w:val="23"/>
        </w:rPr>
        <w:t xml:space="preserve"> </w:t>
      </w:r>
      <w:r>
        <w:rPr>
          <w:rFonts w:ascii="宋体" w:hAnsi="宋体" w:eastAsia="宋体" w:cs="宋体"/>
          <w:spacing w:val="9"/>
          <w:sz w:val="23"/>
          <w:szCs w:val="23"/>
        </w:rPr>
        <w:t>故的因素已经消除或得到有效控制，及时解除预警</w:t>
      </w:r>
      <w:r>
        <w:rPr>
          <w:rFonts w:ascii="宋体" w:hAnsi="宋体" w:eastAsia="宋体" w:cs="宋体"/>
          <w:spacing w:val="8"/>
          <w:sz w:val="23"/>
          <w:szCs w:val="23"/>
        </w:rPr>
        <w:t>。</w:t>
      </w:r>
    </w:p>
    <w:p>
      <w:pPr>
        <w:spacing w:line="225" w:lineRule="auto"/>
        <w:ind w:left="646"/>
        <w:outlineLvl w:val="1"/>
        <w:rPr>
          <w:rFonts w:ascii="宋体" w:hAnsi="宋体" w:eastAsia="宋体" w:cs="宋体"/>
          <w:sz w:val="31"/>
          <w:szCs w:val="31"/>
        </w:rPr>
      </w:pPr>
      <w:bookmarkStart w:id="20" w:name="_bookmark21"/>
      <w:bookmarkEnd w:id="20"/>
      <w:r>
        <w:rPr>
          <w:rFonts w:ascii="Times New Roman" w:hAnsi="Times New Roman" w:eastAsia="Times New Roman" w:cs="Times New Roman"/>
          <w:b/>
          <w:bCs/>
          <w:spacing w:val="8"/>
          <w:sz w:val="31"/>
          <w:szCs w:val="31"/>
        </w:rPr>
        <w:t>4.4</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报警、通讯联络方</w:t>
      </w:r>
      <w:r>
        <w:rPr>
          <w:rFonts w:ascii="宋体" w:hAnsi="宋体" w:eastAsia="宋体" w:cs="宋体"/>
          <w:spacing w:val="6"/>
          <w:sz w:val="31"/>
          <w:szCs w:val="31"/>
          <w14:textOutline w14:w="5793" w14:cap="sq" w14:cmpd="sng">
            <w14:solidFill>
              <w14:srgbClr w14:val="000000"/>
            </w14:solidFill>
            <w14:prstDash w14:val="solid"/>
            <w14:bevel/>
          </w14:textOutline>
        </w:rPr>
        <w:t>式</w:t>
      </w:r>
    </w:p>
    <w:p>
      <w:pPr>
        <w:spacing w:before="230" w:line="375" w:lineRule="auto"/>
        <w:ind w:left="11" w:firstLine="489"/>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w:t>
      </w:r>
      <w:r>
        <w:rPr>
          <w:rFonts w:ascii="宋体" w:hAnsi="宋体" w:eastAsia="宋体" w:cs="宋体"/>
          <w:spacing w:val="13"/>
          <w:sz w:val="23"/>
          <w:szCs w:val="23"/>
        </w:rPr>
        <w:t xml:space="preserve"> </w:t>
      </w:r>
      <w:r>
        <w:rPr>
          <w:rFonts w:ascii="Times New Roman" w:hAnsi="Times New Roman" w:eastAsia="Times New Roman" w:cs="Times New Roman"/>
          <w:spacing w:val="7"/>
          <w:sz w:val="23"/>
          <w:szCs w:val="23"/>
        </w:rPr>
        <w:t xml:space="preserve">24 </w:t>
      </w:r>
      <w:r>
        <w:rPr>
          <w:rFonts w:ascii="宋体" w:hAnsi="宋体" w:eastAsia="宋体" w:cs="宋体"/>
          <w:spacing w:val="7"/>
          <w:sz w:val="23"/>
          <w:szCs w:val="23"/>
        </w:rPr>
        <w:t>小时有效报警电话：</w:t>
      </w:r>
      <w:r>
        <w:rPr>
          <w:rFonts w:ascii="Times New Roman" w:hAnsi="Times New Roman" w:eastAsia="Times New Roman" w:cs="Times New Roman"/>
          <w:spacing w:val="7"/>
          <w:sz w:val="23"/>
          <w:szCs w:val="23"/>
        </w:rPr>
        <w:t xml:space="preserve">0543-2222911 </w:t>
      </w:r>
      <w:r>
        <w:rPr>
          <w:rFonts w:ascii="宋体" w:hAnsi="宋体" w:eastAsia="宋体" w:cs="宋体"/>
          <w:spacing w:val="7"/>
          <w:sz w:val="23"/>
          <w:szCs w:val="23"/>
        </w:rPr>
        <w:t>。公司内突发环境事件报警方式采</w:t>
      </w:r>
      <w:r>
        <w:rPr>
          <w:rFonts w:ascii="宋体" w:hAnsi="宋体" w:eastAsia="宋体" w:cs="宋体"/>
          <w:sz w:val="23"/>
          <w:szCs w:val="23"/>
        </w:rPr>
        <w:t xml:space="preserve"> </w:t>
      </w:r>
      <w:r>
        <w:rPr>
          <w:rFonts w:ascii="宋体" w:hAnsi="宋体" w:eastAsia="宋体" w:cs="宋体"/>
          <w:spacing w:val="12"/>
          <w:sz w:val="23"/>
          <w:szCs w:val="23"/>
        </w:rPr>
        <w:t>用</w:t>
      </w:r>
      <w:r>
        <w:rPr>
          <w:rFonts w:ascii="宋体" w:hAnsi="宋体" w:eastAsia="宋体" w:cs="宋体"/>
          <w:spacing w:val="8"/>
          <w:sz w:val="23"/>
          <w:szCs w:val="23"/>
        </w:rPr>
        <w:t>紧急报警器、手机及座机。</w:t>
      </w:r>
    </w:p>
    <w:p>
      <w:pPr>
        <w:spacing w:line="228"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xml:space="preserve">) </w:t>
      </w:r>
      <w:r>
        <w:rPr>
          <w:rFonts w:ascii="Times New Roman" w:hAnsi="Times New Roman" w:eastAsia="Times New Roman" w:cs="Times New Roman"/>
          <w:spacing w:val="13"/>
          <w:sz w:val="23"/>
          <w:szCs w:val="23"/>
        </w:rPr>
        <w:t xml:space="preserve">24 </w:t>
      </w:r>
      <w:r>
        <w:rPr>
          <w:rFonts w:ascii="宋体" w:hAnsi="宋体" w:eastAsia="宋体" w:cs="宋体"/>
          <w:spacing w:val="13"/>
          <w:sz w:val="23"/>
          <w:szCs w:val="23"/>
        </w:rPr>
        <w:t>小时有效外部、内部通讯联络手</w:t>
      </w:r>
      <w:r>
        <w:rPr>
          <w:rFonts w:ascii="宋体" w:hAnsi="宋体" w:eastAsia="宋体" w:cs="宋体"/>
          <w:spacing w:val="8"/>
          <w:sz w:val="23"/>
          <w:szCs w:val="23"/>
        </w:rPr>
        <w:t>段</w:t>
      </w:r>
    </w:p>
    <w:p>
      <w:pPr>
        <w:spacing w:before="182" w:line="379" w:lineRule="auto"/>
        <w:ind w:left="13" w:firstLine="483"/>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应急救援人员之间采用内部和外部电话进行联系，环境应急小组的电话</w:t>
      </w:r>
      <w:r>
        <w:rPr>
          <w:rFonts w:ascii="宋体" w:hAnsi="宋体" w:eastAsia="宋体" w:cs="宋体"/>
          <w:sz w:val="23"/>
          <w:szCs w:val="23"/>
        </w:rPr>
        <w:t xml:space="preserve"> </w:t>
      </w:r>
      <w:r>
        <w:rPr>
          <w:rFonts w:ascii="宋体" w:hAnsi="宋体" w:eastAsia="宋体" w:cs="宋体"/>
          <w:spacing w:val="8"/>
          <w:sz w:val="23"/>
          <w:szCs w:val="23"/>
        </w:rPr>
        <w:t>必</w:t>
      </w:r>
      <w:r>
        <w:rPr>
          <w:rFonts w:ascii="宋体" w:hAnsi="宋体" w:eastAsia="宋体" w:cs="宋体"/>
          <w:spacing w:val="7"/>
          <w:sz w:val="23"/>
          <w:szCs w:val="23"/>
        </w:rPr>
        <w:t xml:space="preserve">须 </w:t>
      </w:r>
      <w:r>
        <w:rPr>
          <w:rFonts w:ascii="Times New Roman" w:hAnsi="Times New Roman" w:eastAsia="Times New Roman" w:cs="Times New Roman"/>
          <w:spacing w:val="7"/>
          <w:sz w:val="23"/>
          <w:szCs w:val="23"/>
        </w:rPr>
        <w:t xml:space="preserve">24 </w:t>
      </w:r>
      <w:r>
        <w:rPr>
          <w:rFonts w:ascii="宋体" w:hAnsi="宋体" w:eastAsia="宋体" w:cs="宋体"/>
          <w:spacing w:val="7"/>
          <w:sz w:val="23"/>
          <w:szCs w:val="23"/>
        </w:rPr>
        <w:t>小时开机，禁止随意更换电话号码。特殊情况下，电话号码发生变更，必</w:t>
      </w:r>
      <w:r>
        <w:rPr>
          <w:rFonts w:ascii="宋体" w:hAnsi="宋体" w:eastAsia="宋体" w:cs="宋体"/>
          <w:sz w:val="23"/>
          <w:szCs w:val="23"/>
        </w:rPr>
        <w:t xml:space="preserve"> </w:t>
      </w:r>
      <w:r>
        <w:rPr>
          <w:rFonts w:ascii="宋体" w:hAnsi="宋体" w:eastAsia="宋体" w:cs="宋体"/>
          <w:spacing w:val="12"/>
          <w:sz w:val="23"/>
          <w:szCs w:val="23"/>
        </w:rPr>
        <w:t>须</w:t>
      </w:r>
      <w:r>
        <w:rPr>
          <w:rFonts w:ascii="宋体" w:hAnsi="宋体" w:eastAsia="宋体" w:cs="宋体"/>
          <w:spacing w:val="8"/>
          <w:sz w:val="23"/>
          <w:szCs w:val="23"/>
        </w:rPr>
        <w:t xml:space="preserve">在变更之日起 </w:t>
      </w:r>
      <w:r>
        <w:rPr>
          <w:rFonts w:ascii="Times New Roman" w:hAnsi="Times New Roman" w:eastAsia="Times New Roman" w:cs="Times New Roman"/>
          <w:spacing w:val="8"/>
          <w:sz w:val="23"/>
          <w:szCs w:val="23"/>
        </w:rPr>
        <w:t xml:space="preserve">48 </w:t>
      </w:r>
      <w:r>
        <w:rPr>
          <w:rFonts w:ascii="宋体" w:hAnsi="宋体" w:eastAsia="宋体" w:cs="宋体"/>
          <w:spacing w:val="8"/>
          <w:sz w:val="23"/>
          <w:szCs w:val="23"/>
        </w:rPr>
        <w:t xml:space="preserve">小时内向行政部报告。办公室必须在 </w:t>
      </w:r>
      <w:r>
        <w:rPr>
          <w:rFonts w:ascii="Times New Roman" w:hAnsi="Times New Roman" w:eastAsia="Times New Roman" w:cs="Times New Roman"/>
          <w:spacing w:val="8"/>
          <w:sz w:val="23"/>
          <w:szCs w:val="23"/>
        </w:rPr>
        <w:t xml:space="preserve">24 </w:t>
      </w:r>
      <w:r>
        <w:rPr>
          <w:rFonts w:ascii="宋体" w:hAnsi="宋体" w:eastAsia="宋体" w:cs="宋体"/>
          <w:spacing w:val="8"/>
          <w:sz w:val="23"/>
          <w:szCs w:val="23"/>
        </w:rPr>
        <w:t>小时内向各成员和部</w:t>
      </w:r>
      <w:r>
        <w:rPr>
          <w:rFonts w:ascii="宋体" w:hAnsi="宋体" w:eastAsia="宋体" w:cs="宋体"/>
          <w:sz w:val="23"/>
          <w:szCs w:val="23"/>
        </w:rPr>
        <w:t xml:space="preserve"> </w:t>
      </w:r>
      <w:r>
        <w:rPr>
          <w:rFonts w:ascii="宋体" w:hAnsi="宋体" w:eastAsia="宋体" w:cs="宋体"/>
          <w:spacing w:val="16"/>
          <w:sz w:val="23"/>
          <w:szCs w:val="23"/>
        </w:rPr>
        <w:t>门</w:t>
      </w:r>
      <w:r>
        <w:rPr>
          <w:rFonts w:ascii="宋体" w:hAnsi="宋体" w:eastAsia="宋体" w:cs="宋体"/>
          <w:spacing w:val="8"/>
          <w:sz w:val="23"/>
          <w:szCs w:val="23"/>
        </w:rPr>
        <w:t>发布变更通知。联系方式见附件。</w:t>
      </w:r>
    </w:p>
    <w:p>
      <w:pPr>
        <w:sectPr>
          <w:headerReference r:id="rId70" w:type="default"/>
          <w:footerReference r:id="rId71" w:type="default"/>
          <w:pgSz w:w="11906" w:h="16839"/>
          <w:pgMar w:top="1293" w:right="1700" w:bottom="1431" w:left="1701" w:header="882" w:footer="1121" w:gutter="0"/>
          <w:cols w:space="720" w:num="1"/>
        </w:sectPr>
      </w:pPr>
    </w:p>
    <w:p>
      <w:pPr>
        <w:spacing w:line="343" w:lineRule="auto"/>
        <w:rPr>
          <w:rFonts w:ascii="Arial"/>
          <w:sz w:val="21"/>
        </w:rPr>
      </w:pPr>
    </w:p>
    <w:p>
      <w:pPr>
        <w:spacing w:before="114" w:line="224" w:lineRule="auto"/>
        <w:ind w:left="12"/>
        <w:outlineLvl w:val="0"/>
        <w:rPr>
          <w:rFonts w:ascii="宋体" w:hAnsi="宋体" w:eastAsia="宋体" w:cs="宋体"/>
          <w:sz w:val="35"/>
          <w:szCs w:val="35"/>
        </w:rPr>
      </w:pPr>
      <w:bookmarkStart w:id="21" w:name="_bookmark22"/>
      <w:bookmarkEnd w:id="21"/>
      <w:r>
        <w:rPr>
          <w:rFonts w:ascii="Times New Roman" w:hAnsi="Times New Roman" w:eastAsia="Times New Roman" w:cs="Times New Roman"/>
          <w:b/>
          <w:bCs/>
          <w:spacing w:val="14"/>
          <w:sz w:val="35"/>
          <w:szCs w:val="35"/>
        </w:rPr>
        <w:t>5</w:t>
      </w:r>
      <w:r>
        <w:rPr>
          <w:rFonts w:ascii="Times New Roman" w:hAnsi="Times New Roman" w:eastAsia="Times New Roman" w:cs="Times New Roman"/>
          <w:spacing w:val="7"/>
          <w:sz w:val="35"/>
          <w:szCs w:val="35"/>
        </w:rPr>
        <w:t xml:space="preserve">  </w:t>
      </w:r>
      <w:r>
        <w:rPr>
          <w:rFonts w:ascii="宋体" w:hAnsi="宋体" w:eastAsia="宋体" w:cs="宋体"/>
          <w:spacing w:val="7"/>
          <w:sz w:val="35"/>
          <w:szCs w:val="35"/>
          <w14:textOutline w14:w="6537" w14:cap="sq" w14:cmpd="sng">
            <w14:solidFill>
              <w14:srgbClr w14:val="000000"/>
            </w14:solidFill>
            <w14:prstDash w14:val="solid"/>
            <w14:bevel/>
          </w14:textOutline>
        </w:rPr>
        <w:t>信息报告与通报</w:t>
      </w:r>
    </w:p>
    <w:p>
      <w:pPr>
        <w:spacing w:before="273" w:line="224" w:lineRule="auto"/>
        <w:ind w:left="649"/>
        <w:outlineLvl w:val="1"/>
        <w:rPr>
          <w:rFonts w:ascii="宋体" w:hAnsi="宋体" w:eastAsia="宋体" w:cs="宋体"/>
          <w:sz w:val="31"/>
          <w:szCs w:val="31"/>
        </w:rPr>
      </w:pPr>
      <w:bookmarkStart w:id="22" w:name="_bookmark23"/>
      <w:bookmarkEnd w:id="22"/>
      <w:r>
        <w:rPr>
          <w:rFonts w:ascii="Times New Roman" w:hAnsi="Times New Roman" w:eastAsia="Times New Roman" w:cs="Times New Roman"/>
          <w:b/>
          <w:bCs/>
          <w:spacing w:val="7"/>
          <w:sz w:val="31"/>
          <w:szCs w:val="31"/>
        </w:rPr>
        <w:t>5.1</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内部报告程</w:t>
      </w:r>
      <w:r>
        <w:rPr>
          <w:rFonts w:ascii="宋体" w:hAnsi="宋体" w:eastAsia="宋体" w:cs="宋体"/>
          <w:spacing w:val="5"/>
          <w:sz w:val="31"/>
          <w:szCs w:val="31"/>
          <w14:textOutline w14:w="5793" w14:cap="sq" w14:cmpd="sng">
            <w14:solidFill>
              <w14:srgbClr w14:val="000000"/>
            </w14:solidFill>
            <w14:prstDash w14:val="solid"/>
            <w14:bevel/>
          </w14:textOutline>
        </w:rPr>
        <w:t>序</w:t>
      </w:r>
    </w:p>
    <w:p>
      <w:pPr>
        <w:spacing w:before="230" w:line="375" w:lineRule="auto"/>
        <w:ind w:left="8" w:right="99" w:firstLine="480"/>
        <w:rPr>
          <w:rFonts w:ascii="宋体" w:hAnsi="宋体" w:eastAsia="宋体" w:cs="宋体"/>
          <w:sz w:val="23"/>
          <w:szCs w:val="23"/>
        </w:rPr>
      </w:pPr>
      <w:r>
        <w:rPr>
          <w:rFonts w:ascii="宋体" w:hAnsi="宋体" w:eastAsia="宋体" w:cs="宋体"/>
          <w:spacing w:val="13"/>
          <w:sz w:val="23"/>
          <w:szCs w:val="23"/>
        </w:rPr>
        <w:t>事件应急救援信号，以本公司现有通讯资源电话、手机、防爆对讲机为通</w:t>
      </w:r>
      <w:r>
        <w:rPr>
          <w:rFonts w:ascii="宋体" w:hAnsi="宋体" w:eastAsia="宋体" w:cs="宋体"/>
          <w:spacing w:val="7"/>
          <w:sz w:val="23"/>
          <w:szCs w:val="23"/>
        </w:rPr>
        <w:t>知</w:t>
      </w:r>
      <w:r>
        <w:rPr>
          <w:rFonts w:ascii="宋体" w:hAnsi="宋体" w:eastAsia="宋体" w:cs="宋体"/>
          <w:sz w:val="23"/>
          <w:szCs w:val="23"/>
        </w:rPr>
        <w:t xml:space="preserve"> </w:t>
      </w:r>
      <w:r>
        <w:rPr>
          <w:rFonts w:ascii="宋体" w:hAnsi="宋体" w:eastAsia="宋体" w:cs="宋体"/>
          <w:spacing w:val="24"/>
          <w:sz w:val="23"/>
          <w:szCs w:val="23"/>
        </w:rPr>
        <w:t>信号</w:t>
      </w:r>
      <w:r>
        <w:rPr>
          <w:rFonts w:ascii="宋体" w:hAnsi="宋体" w:eastAsia="宋体" w:cs="宋体"/>
          <w:spacing w:val="12"/>
          <w:sz w:val="23"/>
          <w:szCs w:val="23"/>
        </w:rPr>
        <w:t>。在生产过程中，如岗位操作人员或巡检时发现危险目标发生火灾，除立即</w:t>
      </w:r>
      <w:r>
        <w:rPr>
          <w:rFonts w:ascii="宋体" w:hAnsi="宋体" w:eastAsia="宋体" w:cs="宋体"/>
          <w:sz w:val="23"/>
          <w:szCs w:val="23"/>
        </w:rPr>
        <w:t xml:space="preserve"> </w:t>
      </w:r>
      <w:r>
        <w:rPr>
          <w:rFonts w:ascii="宋体" w:hAnsi="宋体" w:eastAsia="宋体" w:cs="宋体"/>
          <w:spacing w:val="24"/>
          <w:sz w:val="23"/>
          <w:szCs w:val="23"/>
        </w:rPr>
        <w:t>采取</w:t>
      </w:r>
      <w:r>
        <w:rPr>
          <w:rFonts w:ascii="宋体" w:hAnsi="宋体" w:eastAsia="宋体" w:cs="宋体"/>
          <w:spacing w:val="12"/>
          <w:sz w:val="23"/>
          <w:szCs w:val="23"/>
        </w:rPr>
        <w:t>相应措施处理外，同时立即用向当班班长汇报，具体说明事件发生的地点、</w:t>
      </w:r>
      <w:r>
        <w:rPr>
          <w:rFonts w:ascii="宋体" w:hAnsi="宋体" w:eastAsia="宋体" w:cs="宋体"/>
          <w:sz w:val="23"/>
          <w:szCs w:val="23"/>
        </w:rPr>
        <w:t xml:space="preserve"> </w:t>
      </w:r>
      <w:r>
        <w:rPr>
          <w:rFonts w:ascii="宋体" w:hAnsi="宋体" w:eastAsia="宋体" w:cs="宋体"/>
          <w:spacing w:val="24"/>
          <w:sz w:val="23"/>
          <w:szCs w:val="23"/>
        </w:rPr>
        <w:t>事件</w:t>
      </w:r>
      <w:r>
        <w:rPr>
          <w:rFonts w:ascii="宋体" w:hAnsi="宋体" w:eastAsia="宋体" w:cs="宋体"/>
          <w:spacing w:val="12"/>
          <w:sz w:val="23"/>
          <w:szCs w:val="23"/>
        </w:rPr>
        <w:t>状况等。当班班长立即向应急救援领导小组有关人员汇报，并通知其他相关</w:t>
      </w:r>
      <w:r>
        <w:rPr>
          <w:rFonts w:ascii="宋体" w:hAnsi="宋体" w:eastAsia="宋体" w:cs="宋体"/>
          <w:sz w:val="23"/>
          <w:szCs w:val="23"/>
        </w:rPr>
        <w:t xml:space="preserve"> </w:t>
      </w:r>
      <w:r>
        <w:rPr>
          <w:rFonts w:ascii="宋体" w:hAnsi="宋体" w:eastAsia="宋体" w:cs="宋体"/>
          <w:spacing w:val="4"/>
          <w:sz w:val="23"/>
          <w:szCs w:val="23"/>
        </w:rPr>
        <w:t>部门</w:t>
      </w:r>
      <w:r>
        <w:rPr>
          <w:rFonts w:ascii="宋体" w:hAnsi="宋体" w:eastAsia="宋体" w:cs="宋体"/>
          <w:spacing w:val="3"/>
          <w:sz w:val="23"/>
          <w:szCs w:val="23"/>
        </w:rPr>
        <w:t>。</w:t>
      </w:r>
    </w:p>
    <w:p>
      <w:pPr>
        <w:spacing w:before="1" w:line="374" w:lineRule="auto"/>
        <w:ind w:left="8" w:firstLine="481"/>
        <w:rPr>
          <w:rFonts w:ascii="宋体" w:hAnsi="宋体" w:eastAsia="宋体" w:cs="宋体"/>
          <w:sz w:val="23"/>
          <w:szCs w:val="23"/>
        </w:rPr>
      </w:pPr>
      <w:r>
        <w:rPr>
          <w:rFonts w:ascii="宋体" w:hAnsi="宋体" w:eastAsia="宋体" w:cs="宋体"/>
          <w:spacing w:val="16"/>
          <w:sz w:val="23"/>
          <w:szCs w:val="23"/>
        </w:rPr>
        <w:t>要</w:t>
      </w:r>
      <w:r>
        <w:rPr>
          <w:rFonts w:ascii="宋体" w:hAnsi="宋体" w:eastAsia="宋体" w:cs="宋体"/>
          <w:spacing w:val="12"/>
          <w:sz w:val="23"/>
          <w:szCs w:val="23"/>
        </w:rPr>
        <w:t>根</w:t>
      </w:r>
      <w:r>
        <w:rPr>
          <w:rFonts w:ascii="宋体" w:hAnsi="宋体" w:eastAsia="宋体" w:cs="宋体"/>
          <w:spacing w:val="8"/>
          <w:sz w:val="23"/>
          <w:szCs w:val="23"/>
        </w:rPr>
        <w:t>据事件地点、事态的发展决定应急救援形式 (单位自救或采取社会救援)</w:t>
      </w:r>
      <w:r>
        <w:rPr>
          <w:rFonts w:ascii="宋体" w:hAnsi="宋体" w:eastAsia="宋体" w:cs="宋体"/>
          <w:sz w:val="23"/>
          <w:szCs w:val="23"/>
        </w:rPr>
        <w:t xml:space="preserve"> </w:t>
      </w:r>
      <w:r>
        <w:rPr>
          <w:rFonts w:ascii="宋体" w:hAnsi="宋体" w:eastAsia="宋体" w:cs="宋体"/>
          <w:spacing w:val="24"/>
          <w:sz w:val="23"/>
          <w:szCs w:val="23"/>
        </w:rPr>
        <w:t>对于</w:t>
      </w:r>
      <w:r>
        <w:rPr>
          <w:rFonts w:ascii="宋体" w:hAnsi="宋体" w:eastAsia="宋体" w:cs="宋体"/>
          <w:spacing w:val="12"/>
          <w:sz w:val="23"/>
          <w:szCs w:val="23"/>
        </w:rPr>
        <w:t>重大性的环境事件，依靠本单位的力量不能控制，应尽早争取社会支援，以</w:t>
      </w:r>
      <w:r>
        <w:rPr>
          <w:rFonts w:ascii="宋体" w:hAnsi="宋体" w:eastAsia="宋体" w:cs="宋体"/>
          <w:sz w:val="23"/>
          <w:szCs w:val="23"/>
        </w:rPr>
        <w:t xml:space="preserve"> </w:t>
      </w:r>
      <w:r>
        <w:rPr>
          <w:rFonts w:ascii="宋体" w:hAnsi="宋体" w:eastAsia="宋体" w:cs="宋体"/>
          <w:spacing w:val="11"/>
          <w:sz w:val="23"/>
          <w:szCs w:val="23"/>
        </w:rPr>
        <w:t>便</w:t>
      </w:r>
      <w:r>
        <w:rPr>
          <w:rFonts w:ascii="宋体" w:hAnsi="宋体" w:eastAsia="宋体" w:cs="宋体"/>
          <w:spacing w:val="8"/>
          <w:sz w:val="23"/>
          <w:szCs w:val="23"/>
        </w:rPr>
        <w:t>尽快控制事件的发展。</w:t>
      </w:r>
    </w:p>
    <w:p>
      <w:pPr>
        <w:spacing w:line="228" w:lineRule="auto"/>
        <w:ind w:left="518"/>
        <w:rPr>
          <w:rFonts w:ascii="宋体" w:hAnsi="宋体" w:eastAsia="宋体" w:cs="宋体"/>
          <w:sz w:val="23"/>
          <w:szCs w:val="23"/>
        </w:rPr>
      </w:pPr>
      <w:r>
        <w:rPr>
          <w:rFonts w:ascii="宋体" w:hAnsi="宋体" w:eastAsia="宋体" w:cs="宋体"/>
          <w:spacing w:val="-8"/>
          <w:sz w:val="23"/>
          <w:szCs w:val="23"/>
        </w:rPr>
        <w:t>内部信</w:t>
      </w:r>
      <w:r>
        <w:rPr>
          <w:rFonts w:ascii="宋体" w:hAnsi="宋体" w:eastAsia="宋体" w:cs="宋体"/>
          <w:spacing w:val="-5"/>
          <w:sz w:val="23"/>
          <w:szCs w:val="23"/>
        </w:rPr>
        <w:t>息</w:t>
      </w:r>
      <w:r>
        <w:rPr>
          <w:rFonts w:ascii="宋体" w:hAnsi="宋体" w:eastAsia="宋体" w:cs="宋体"/>
          <w:spacing w:val="-4"/>
          <w:sz w:val="23"/>
          <w:szCs w:val="23"/>
        </w:rPr>
        <w:t xml:space="preserve">通报流程见图 </w:t>
      </w:r>
      <w:r>
        <w:rPr>
          <w:rFonts w:ascii="Times New Roman" w:hAnsi="Times New Roman" w:eastAsia="Times New Roman" w:cs="Times New Roman"/>
          <w:spacing w:val="-4"/>
          <w:sz w:val="23"/>
          <w:szCs w:val="23"/>
        </w:rPr>
        <w:t>5. 1- 1</w:t>
      </w:r>
      <w:r>
        <w:rPr>
          <w:rFonts w:ascii="宋体" w:hAnsi="宋体" w:eastAsia="宋体" w:cs="宋体"/>
          <w:spacing w:val="-4"/>
          <w:sz w:val="23"/>
          <w:szCs w:val="23"/>
        </w:rPr>
        <w:t>。</w:t>
      </w:r>
    </w:p>
    <w:p>
      <w:pPr>
        <w:spacing w:before="146" w:line="5998" w:lineRule="exact"/>
        <w:ind w:firstLine="1371"/>
        <w:textAlignment w:val="center"/>
      </w:pPr>
      <w:r>
        <w:drawing>
          <wp:inline distT="0" distB="0" distL="0" distR="0">
            <wp:extent cx="3810000" cy="38080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03"/>
                    <a:stretch>
                      <a:fillRect/>
                    </a:stretch>
                  </pic:blipFill>
                  <pic:spPr>
                    <a:xfrm>
                      <a:off x="0" y="0"/>
                      <a:ext cx="3810000" cy="3808475"/>
                    </a:xfrm>
                    <a:prstGeom prst="rect">
                      <a:avLst/>
                    </a:prstGeom>
                  </pic:spPr>
                </pic:pic>
              </a:graphicData>
            </a:graphic>
          </wp:inline>
        </w:drawing>
      </w:r>
    </w:p>
    <w:p>
      <w:pPr>
        <w:spacing w:before="294" w:line="228" w:lineRule="auto"/>
        <w:ind w:left="292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5.</w:t>
      </w:r>
      <w:r>
        <w:rPr>
          <w:rFonts w:ascii="Times New Roman" w:hAnsi="Times New Roman" w:eastAsia="Times New Roman" w:cs="Times New Roman"/>
          <w:b/>
          <w:bCs/>
          <w:spacing w:val="3"/>
          <w:sz w:val="23"/>
          <w:szCs w:val="23"/>
        </w:rPr>
        <w:t>1</w:t>
      </w:r>
      <w:r>
        <w:rPr>
          <w:rFonts w:ascii="Times New Roman" w:hAnsi="Times New Roman" w:eastAsia="Times New Roman" w:cs="Times New Roman"/>
          <w:b/>
          <w:bCs/>
          <w:spacing w:val="2"/>
          <w:sz w:val="23"/>
          <w:szCs w:val="23"/>
        </w:rPr>
        <w:t>-1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内部信息通报流程图</w:t>
      </w:r>
    </w:p>
    <w:p>
      <w:pPr>
        <w:spacing w:before="195" w:line="224" w:lineRule="auto"/>
        <w:ind w:left="649"/>
        <w:outlineLvl w:val="1"/>
        <w:rPr>
          <w:rFonts w:ascii="宋体" w:hAnsi="宋体" w:eastAsia="宋体" w:cs="宋体"/>
          <w:sz w:val="31"/>
          <w:szCs w:val="31"/>
        </w:rPr>
      </w:pPr>
      <w:bookmarkStart w:id="23" w:name="_bookmark24"/>
      <w:bookmarkEnd w:id="23"/>
      <w:r>
        <w:rPr>
          <w:rFonts w:ascii="Times New Roman" w:hAnsi="Times New Roman" w:eastAsia="Times New Roman" w:cs="Times New Roman"/>
          <w:b/>
          <w:bCs/>
          <w:spacing w:val="14"/>
          <w:sz w:val="31"/>
          <w:szCs w:val="31"/>
        </w:rPr>
        <w:t>5</w:t>
      </w:r>
      <w:r>
        <w:rPr>
          <w:rFonts w:ascii="Times New Roman" w:hAnsi="Times New Roman" w:eastAsia="Times New Roman" w:cs="Times New Roman"/>
          <w:b/>
          <w:bCs/>
          <w:spacing w:val="8"/>
          <w:sz w:val="31"/>
          <w:szCs w:val="31"/>
        </w:rPr>
        <w:t>.2</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外部报告时限要求及程序</w:t>
      </w:r>
    </w:p>
    <w:p>
      <w:pPr>
        <w:spacing w:before="235" w:line="228" w:lineRule="auto"/>
        <w:ind w:left="505"/>
        <w:rPr>
          <w:rFonts w:ascii="宋体" w:hAnsi="宋体" w:eastAsia="宋体" w:cs="宋体"/>
          <w:sz w:val="23"/>
          <w:szCs w:val="23"/>
        </w:rPr>
      </w:pPr>
      <w:r>
        <w:rPr>
          <w:rFonts w:ascii="宋体" w:hAnsi="宋体" w:eastAsia="宋体" w:cs="宋体"/>
          <w:spacing w:val="24"/>
          <w:sz w:val="23"/>
          <w:szCs w:val="23"/>
        </w:rPr>
        <w:t>当</w:t>
      </w:r>
      <w:r>
        <w:rPr>
          <w:rFonts w:ascii="宋体" w:hAnsi="宋体" w:eastAsia="宋体" w:cs="宋体"/>
          <w:spacing w:val="12"/>
          <w:sz w:val="23"/>
          <w:szCs w:val="23"/>
        </w:rPr>
        <w:t>发生火灾等环境污染事件，进一步可能危及周边区域内人身和财产安全或</w:t>
      </w:r>
    </w:p>
    <w:p>
      <w:pPr>
        <w:sectPr>
          <w:headerReference r:id="rId72" w:type="default"/>
          <w:footerReference r:id="rId73" w:type="default"/>
          <w:pgSz w:w="11906" w:h="16839"/>
          <w:pgMar w:top="1293" w:right="1602" w:bottom="1431" w:left="1701" w:header="882" w:footer="1121" w:gutter="0"/>
          <w:cols w:space="720" w:num="1"/>
        </w:sectPr>
      </w:pPr>
    </w:p>
    <w:p>
      <w:pPr>
        <w:spacing w:line="365" w:lineRule="auto"/>
        <w:rPr>
          <w:rFonts w:ascii="Arial"/>
          <w:sz w:val="21"/>
        </w:rPr>
      </w:pPr>
      <w:r>
        <w:drawing>
          <wp:anchor distT="0" distB="0" distL="0" distR="0" simplePos="0" relativeHeight="251784192" behindDoc="0" locked="0" layoutInCell="0" allowOverlap="1">
            <wp:simplePos x="0" y="0"/>
            <wp:positionH relativeFrom="page">
              <wp:posOffset>4327525</wp:posOffset>
            </wp:positionH>
            <wp:positionV relativeFrom="page">
              <wp:posOffset>5090795</wp:posOffset>
            </wp:positionV>
            <wp:extent cx="666750" cy="7620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504"/>
                    <a:stretch>
                      <a:fillRect/>
                    </a:stretch>
                  </pic:blipFill>
                  <pic:spPr>
                    <a:xfrm>
                      <a:off x="0" y="0"/>
                      <a:ext cx="666750" cy="76200"/>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2454275</wp:posOffset>
            </wp:positionH>
            <wp:positionV relativeFrom="page">
              <wp:posOffset>5090160</wp:posOffset>
            </wp:positionV>
            <wp:extent cx="666750" cy="762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05"/>
                    <a:stretch>
                      <a:fillRect/>
                    </a:stretch>
                  </pic:blipFill>
                  <pic:spPr>
                    <a:xfrm>
                      <a:off x="0" y="0"/>
                      <a:ext cx="666750" cy="76200"/>
                    </a:xfrm>
                    <a:prstGeom prst="rect">
                      <a:avLst/>
                    </a:prstGeom>
                  </pic:spPr>
                </pic:pic>
              </a:graphicData>
            </a:graphic>
          </wp:anchor>
        </w:drawing>
      </w:r>
    </w:p>
    <w:p>
      <w:pPr>
        <w:spacing w:before="74" w:line="375" w:lineRule="auto"/>
        <w:ind w:left="22" w:right="665" w:hanging="13"/>
        <w:rPr>
          <w:rFonts w:ascii="宋体" w:hAnsi="宋体" w:eastAsia="宋体" w:cs="宋体"/>
          <w:sz w:val="23"/>
          <w:szCs w:val="23"/>
        </w:rPr>
      </w:pPr>
      <w:r>
        <w:rPr>
          <w:rFonts w:ascii="宋体" w:hAnsi="宋体" w:eastAsia="宋体" w:cs="宋体"/>
          <w:spacing w:val="24"/>
          <w:sz w:val="23"/>
          <w:szCs w:val="23"/>
        </w:rPr>
        <w:t>环</w:t>
      </w:r>
      <w:r>
        <w:rPr>
          <w:rFonts w:ascii="宋体" w:hAnsi="宋体" w:eastAsia="宋体" w:cs="宋体"/>
          <w:spacing w:val="23"/>
          <w:sz w:val="23"/>
          <w:szCs w:val="23"/>
        </w:rPr>
        <w:t>境</w:t>
      </w:r>
      <w:r>
        <w:rPr>
          <w:rFonts w:ascii="宋体" w:hAnsi="宋体" w:eastAsia="宋体" w:cs="宋体"/>
          <w:spacing w:val="12"/>
          <w:sz w:val="23"/>
          <w:szCs w:val="23"/>
        </w:rPr>
        <w:t>污染时，应立即将事件信息报告至政府主管部门及相关单位以便实施紧急避</w:t>
      </w:r>
      <w:r>
        <w:rPr>
          <w:rFonts w:ascii="宋体" w:hAnsi="宋体" w:eastAsia="宋体" w:cs="宋体"/>
          <w:sz w:val="23"/>
          <w:szCs w:val="23"/>
        </w:rPr>
        <w:t xml:space="preserve"> </w:t>
      </w:r>
      <w:r>
        <w:rPr>
          <w:rFonts w:ascii="宋体" w:hAnsi="宋体" w:eastAsia="宋体" w:cs="宋体"/>
          <w:spacing w:val="5"/>
          <w:sz w:val="23"/>
          <w:szCs w:val="23"/>
        </w:rPr>
        <w:t>险</w:t>
      </w:r>
      <w:r>
        <w:rPr>
          <w:rFonts w:ascii="宋体" w:hAnsi="宋体" w:eastAsia="宋体" w:cs="宋体"/>
          <w:spacing w:val="3"/>
          <w:sz w:val="23"/>
          <w:szCs w:val="23"/>
        </w:rPr>
        <w:t>与救援。</w:t>
      </w:r>
    </w:p>
    <w:p>
      <w:pPr>
        <w:spacing w:line="226" w:lineRule="auto"/>
        <w:ind w:left="50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信息报告时</w:t>
      </w:r>
      <w:r>
        <w:rPr>
          <w:rFonts w:ascii="宋体" w:hAnsi="宋体" w:eastAsia="宋体" w:cs="宋体"/>
          <w:spacing w:val="17"/>
          <w:sz w:val="23"/>
          <w:szCs w:val="23"/>
        </w:rPr>
        <w:t>限</w:t>
      </w:r>
    </w:p>
    <w:p>
      <w:pPr>
        <w:spacing w:before="183" w:line="375" w:lineRule="auto"/>
        <w:ind w:left="8" w:right="602" w:firstLine="481"/>
        <w:rPr>
          <w:rFonts w:ascii="宋体" w:hAnsi="宋体" w:eastAsia="宋体" w:cs="宋体"/>
          <w:sz w:val="23"/>
          <w:szCs w:val="23"/>
        </w:rPr>
      </w:pPr>
      <w:r>
        <w:rPr>
          <w:rFonts w:ascii="宋体" w:hAnsi="宋体" w:eastAsia="宋体" w:cs="宋体"/>
          <w:spacing w:val="14"/>
          <w:sz w:val="23"/>
          <w:szCs w:val="23"/>
        </w:rPr>
        <w:t>事件</w:t>
      </w:r>
      <w:r>
        <w:rPr>
          <w:rFonts w:ascii="宋体" w:hAnsi="宋体" w:eastAsia="宋体" w:cs="宋体"/>
          <w:spacing w:val="12"/>
          <w:sz w:val="23"/>
          <w:szCs w:val="23"/>
        </w:rPr>
        <w:t>发</w:t>
      </w:r>
      <w:r>
        <w:rPr>
          <w:rFonts w:ascii="宋体" w:hAnsi="宋体" w:eastAsia="宋体" w:cs="宋体"/>
          <w:spacing w:val="7"/>
          <w:sz w:val="23"/>
          <w:szCs w:val="23"/>
        </w:rPr>
        <w:t>生后，现场有关人员应当立即向公司负责人报告；负责人接到报告后，</w:t>
      </w:r>
      <w:r>
        <w:rPr>
          <w:rFonts w:ascii="宋体" w:hAnsi="宋体" w:eastAsia="宋体" w:cs="宋体"/>
          <w:sz w:val="23"/>
          <w:szCs w:val="23"/>
        </w:rPr>
        <w:t xml:space="preserve"> </w:t>
      </w:r>
      <w:r>
        <w:rPr>
          <w:rFonts w:ascii="宋体" w:hAnsi="宋体" w:eastAsia="宋体" w:cs="宋体"/>
          <w:spacing w:val="24"/>
          <w:sz w:val="23"/>
          <w:szCs w:val="23"/>
        </w:rPr>
        <w:t>应立</w:t>
      </w:r>
      <w:r>
        <w:rPr>
          <w:rFonts w:ascii="宋体" w:hAnsi="宋体" w:eastAsia="宋体" w:cs="宋体"/>
          <w:spacing w:val="13"/>
          <w:sz w:val="23"/>
          <w:szCs w:val="23"/>
        </w:rPr>
        <w:t>即</w:t>
      </w:r>
      <w:r>
        <w:rPr>
          <w:rFonts w:ascii="宋体" w:hAnsi="宋体" w:eastAsia="宋体" w:cs="宋体"/>
          <w:spacing w:val="12"/>
          <w:sz w:val="23"/>
          <w:szCs w:val="23"/>
        </w:rPr>
        <w:t>向滨州市生态环境局滨城分局、滨州市滨城区化工园区管委会等有关部门</w:t>
      </w:r>
      <w:r>
        <w:rPr>
          <w:rFonts w:ascii="宋体" w:hAnsi="宋体" w:eastAsia="宋体" w:cs="宋体"/>
          <w:sz w:val="23"/>
          <w:szCs w:val="23"/>
        </w:rPr>
        <w:t xml:space="preserve"> </w:t>
      </w:r>
      <w:r>
        <w:rPr>
          <w:rFonts w:ascii="宋体" w:hAnsi="宋体" w:eastAsia="宋体" w:cs="宋体"/>
          <w:spacing w:val="4"/>
          <w:sz w:val="23"/>
          <w:szCs w:val="23"/>
        </w:rPr>
        <w:t>报告。</w:t>
      </w:r>
    </w:p>
    <w:p>
      <w:pPr>
        <w:spacing w:line="226" w:lineRule="auto"/>
        <w:ind w:left="501"/>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报告程</w:t>
      </w:r>
      <w:r>
        <w:rPr>
          <w:rFonts w:ascii="宋体" w:hAnsi="宋体" w:eastAsia="宋体" w:cs="宋体"/>
          <w:spacing w:val="19"/>
          <w:sz w:val="23"/>
          <w:szCs w:val="23"/>
        </w:rPr>
        <w:t>序</w:t>
      </w:r>
    </w:p>
    <w:p/>
    <w:p>
      <w:pPr>
        <w:spacing w:line="162" w:lineRule="exact"/>
      </w:pPr>
    </w:p>
    <w:tbl>
      <w:tblPr>
        <w:tblStyle w:val="5"/>
        <w:tblW w:w="2360" w:type="dxa"/>
        <w:tblInd w:w="598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36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395" w:hRule="atLeast"/>
        </w:trPr>
        <w:tc>
          <w:tcPr>
            <w:tcW w:w="2360" w:type="dxa"/>
            <w:vAlign w:val="top"/>
          </w:tcPr>
          <w:p>
            <w:pPr>
              <w:spacing w:before="103" w:line="228" w:lineRule="auto"/>
              <w:ind w:left="444"/>
              <w:rPr>
                <w:rFonts w:ascii="宋体" w:hAnsi="宋体" w:eastAsia="宋体" w:cs="宋体"/>
                <w:sz w:val="20"/>
                <w:szCs w:val="20"/>
              </w:rPr>
            </w:pPr>
            <w:r>
              <w:rPr>
                <w:rFonts w:ascii="宋体" w:hAnsi="宋体" w:eastAsia="宋体" w:cs="宋体"/>
                <w:spacing w:val="11"/>
                <w:sz w:val="20"/>
                <w:szCs w:val="20"/>
              </w:rPr>
              <w:t>滨</w:t>
            </w:r>
            <w:r>
              <w:rPr>
                <w:rFonts w:ascii="宋体" w:hAnsi="宋体" w:eastAsia="宋体" w:cs="宋体"/>
                <w:spacing w:val="8"/>
                <w:sz w:val="20"/>
                <w:szCs w:val="20"/>
              </w:rPr>
              <w:t>城区人民政府</w:t>
            </w:r>
          </w:p>
        </w:tc>
      </w:tr>
    </w:tbl>
    <w:p>
      <w:pPr>
        <w:spacing w:line="462" w:lineRule="exact"/>
        <w:ind w:left="7251"/>
      </w:pPr>
      <w:r>
        <w:rPr>
          <w:position w:val="-9"/>
        </w:rPr>
        <w:drawing>
          <wp:inline distT="0" distB="0" distL="0" distR="0">
            <wp:extent cx="76200" cy="29337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506"/>
                    <a:stretch>
                      <a:fillRect/>
                    </a:stretch>
                  </pic:blipFill>
                  <pic:spPr>
                    <a:xfrm>
                      <a:off x="0" y="0"/>
                      <a:ext cx="76200" cy="293540"/>
                    </a:xfrm>
                    <a:prstGeom prst="rect">
                      <a:avLst/>
                    </a:prstGeom>
                  </pic:spPr>
                </pic:pic>
              </a:graphicData>
            </a:graphic>
          </wp:inline>
        </w:drawing>
      </w:r>
    </w:p>
    <w:p>
      <w:pPr>
        <w:tabs>
          <w:tab w:val="left" w:pos="6185"/>
        </w:tabs>
        <w:spacing w:before="52" w:line="228" w:lineRule="auto"/>
        <w:ind w:left="5816"/>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11"/>
          <w:sz w:val="20"/>
          <w:szCs w:val="20"/>
        </w:rPr>
        <w:t>滨</w:t>
      </w:r>
      <w:r>
        <w:rPr>
          <w:rFonts w:ascii="宋体" w:hAnsi="宋体" w:eastAsia="宋体" w:cs="宋体"/>
          <w:spacing w:val="9"/>
          <w:sz w:val="20"/>
          <w:szCs w:val="20"/>
        </w:rPr>
        <w:t>州市生态环境局滨城分局</w:t>
      </w:r>
      <w:r>
        <w:rPr>
          <w:rFonts w:ascii="宋体" w:hAnsi="宋体" w:eastAsia="宋体" w:cs="宋体"/>
          <w:sz w:val="20"/>
          <w:szCs w:val="20"/>
        </w:rPr>
        <w:t xml:space="preserve">   </w:t>
      </w:r>
    </w:p>
    <w:p>
      <w:pPr>
        <w:spacing w:before="115" w:line="466" w:lineRule="exact"/>
        <w:ind w:firstLine="7308"/>
        <w:textAlignment w:val="center"/>
      </w:pPr>
      <w:r>
        <w:drawing>
          <wp:inline distT="0" distB="0" distL="0" distR="0">
            <wp:extent cx="76200" cy="29591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07"/>
                    <a:stretch>
                      <a:fillRect/>
                    </a:stretch>
                  </pic:blipFill>
                  <pic:spPr>
                    <a:xfrm>
                      <a:off x="0" y="0"/>
                      <a:ext cx="76200" cy="295922"/>
                    </a:xfrm>
                    <a:prstGeom prst="rect">
                      <a:avLst/>
                    </a:prstGeom>
                  </pic:spPr>
                </pic:pic>
              </a:graphicData>
            </a:graphic>
          </wp:inline>
        </w:drawing>
      </w:r>
    </w:p>
    <w:p>
      <w:pPr>
        <w:tabs>
          <w:tab w:val="left" w:pos="6709"/>
        </w:tabs>
        <w:spacing w:before="123" w:line="229" w:lineRule="auto"/>
        <w:ind w:left="6144"/>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10"/>
          <w:sz w:val="20"/>
          <w:szCs w:val="20"/>
        </w:rPr>
        <w:t>应</w:t>
      </w:r>
      <w:r>
        <w:rPr>
          <w:rFonts w:ascii="宋体" w:hAnsi="宋体" w:eastAsia="宋体" w:cs="宋体"/>
          <w:spacing w:val="8"/>
          <w:sz w:val="20"/>
          <w:szCs w:val="20"/>
        </w:rPr>
        <w:t>急领导小组</w:t>
      </w:r>
      <w:r>
        <w:rPr>
          <w:rFonts w:ascii="宋体" w:hAnsi="宋体" w:eastAsia="宋体" w:cs="宋体"/>
          <w:sz w:val="20"/>
          <w:szCs w:val="20"/>
        </w:rPr>
        <w:t xml:space="preserve">     </w:t>
      </w:r>
    </w:p>
    <w:p>
      <w:pPr>
        <w:spacing w:before="43" w:line="466" w:lineRule="exact"/>
        <w:ind w:left="7309"/>
      </w:pPr>
      <w:r>
        <w:rPr>
          <w:position w:val="-9"/>
        </w:rPr>
        <w:drawing>
          <wp:inline distT="0" distB="0" distL="0" distR="0">
            <wp:extent cx="76200" cy="295910"/>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508"/>
                    <a:stretch>
                      <a:fillRect/>
                    </a:stretch>
                  </pic:blipFill>
                  <pic:spPr>
                    <a:xfrm>
                      <a:off x="0" y="0"/>
                      <a:ext cx="76200" cy="295922"/>
                    </a:xfrm>
                    <a:prstGeom prst="rect">
                      <a:avLst/>
                    </a:prstGeom>
                  </pic:spPr>
                </pic:pic>
              </a:graphicData>
            </a:graphic>
          </wp:inline>
        </w:drawing>
      </w:r>
    </w:p>
    <w:p>
      <w:pPr>
        <w:tabs>
          <w:tab w:val="left" w:pos="6827"/>
        </w:tabs>
        <w:spacing w:before="112" w:line="228" w:lineRule="auto"/>
        <w:ind w:left="6157"/>
        <w:rPr>
          <w:rFonts w:ascii="宋体" w:hAnsi="宋体" w:eastAsia="宋体" w:cs="宋体"/>
          <w:sz w:val="20"/>
          <w:szCs w:val="20"/>
        </w:rPr>
      </w:pPr>
      <w:r>
        <w:pict>
          <v:shape id="_x0000_s1031" o:spid="_x0000_s1031" o:spt="202" type="#_x0000_t202" style="position:absolute;left:0pt;margin-left:17.55pt;margin-top:-1.35pt;height:23.5pt;width:97.85pt;z-index:2517872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893" w:type="dxa"/>
                    <w:tblInd w:w="32"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893"/>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379" w:hRule="atLeast"/>
                    </w:trPr>
                    <w:tc>
                      <w:tcPr>
                        <w:tcW w:w="1893" w:type="dxa"/>
                        <w:vAlign w:val="top"/>
                      </w:tcPr>
                      <w:p>
                        <w:pPr>
                          <w:spacing w:before="94" w:line="228" w:lineRule="auto"/>
                          <w:ind w:left="27"/>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件现场发现人员</w:t>
                        </w:r>
                      </w:p>
                    </w:tc>
                  </w:tr>
                </w:tbl>
                <w:p>
                  <w:pPr>
                    <w:rPr>
                      <w:rFonts w:ascii="Arial"/>
                      <w:sz w:val="21"/>
                    </w:rPr>
                  </w:pPr>
                </w:p>
              </w:txbxContent>
            </v:textbox>
          </v:shape>
        </w:pict>
      </w:r>
      <w:r>
        <w:pict>
          <v:shape id="_x0000_s1032" o:spid="_x0000_s1032" o:spt="202" type="#_x0000_t202" style="position:absolute;left:0pt;margin-left:159.3pt;margin-top:-1.35pt;height:27.2pt;width:105.25pt;z-index:2517852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039"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039"/>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58" w:hRule="atLeast"/>
                    </w:trPr>
                    <w:tc>
                      <w:tcPr>
                        <w:tcW w:w="2039" w:type="dxa"/>
                        <w:vAlign w:val="top"/>
                      </w:tcPr>
                      <w:p>
                        <w:pPr>
                          <w:spacing w:before="94" w:line="228" w:lineRule="auto"/>
                          <w:ind w:left="282"/>
                          <w:rPr>
                            <w:rFonts w:ascii="宋体" w:hAnsi="宋体" w:eastAsia="宋体" w:cs="宋体"/>
                            <w:sz w:val="20"/>
                            <w:szCs w:val="20"/>
                          </w:rPr>
                        </w:pPr>
                        <w:r>
                          <w:rPr>
                            <w:rFonts w:ascii="宋体" w:hAnsi="宋体" w:eastAsia="宋体" w:cs="宋体"/>
                            <w:spacing w:val="11"/>
                            <w:sz w:val="20"/>
                            <w:szCs w:val="20"/>
                          </w:rPr>
                          <w:t>现</w:t>
                        </w:r>
                        <w:r>
                          <w:rPr>
                            <w:rFonts w:ascii="宋体" w:hAnsi="宋体" w:eastAsia="宋体" w:cs="宋体"/>
                            <w:spacing w:val="8"/>
                            <w:sz w:val="20"/>
                            <w:szCs w:val="20"/>
                          </w:rPr>
                          <w:t>场单位负责人</w:t>
                        </w:r>
                      </w:p>
                    </w:tc>
                  </w:tr>
                </w:tbl>
                <w:p>
                  <w:pPr>
                    <w:rPr>
                      <w:rFonts w:ascii="Arial"/>
                      <w:sz w:val="21"/>
                    </w:rPr>
                  </w:pPr>
                </w:p>
              </w:txbxContent>
            </v:textbox>
          </v:shape>
        </w:pict>
      </w:r>
      <w:r>
        <w:rPr>
          <w:rFonts w:ascii="宋体" w:hAnsi="宋体" w:eastAsia="宋体" w:cs="宋体"/>
          <w:sz w:val="20"/>
          <w:szCs w:val="20"/>
        </w:rPr>
        <w:tab/>
      </w:r>
      <w:r>
        <w:rPr>
          <w:rFonts w:ascii="宋体" w:hAnsi="宋体" w:eastAsia="宋体" w:cs="宋体"/>
          <w:spacing w:val="8"/>
          <w:sz w:val="20"/>
          <w:szCs w:val="20"/>
        </w:rPr>
        <w:t>现场指挥</w:t>
      </w:r>
      <w:r>
        <w:rPr>
          <w:rFonts w:ascii="宋体" w:hAnsi="宋体" w:eastAsia="宋体" w:cs="宋体"/>
          <w:spacing w:val="7"/>
          <w:sz w:val="20"/>
          <w:szCs w:val="20"/>
        </w:rPr>
        <w:t>部</w:t>
      </w:r>
      <w:r>
        <w:rPr>
          <w:rFonts w:ascii="宋体" w:hAnsi="宋体" w:eastAsia="宋体" w:cs="宋体"/>
          <w:sz w:val="20"/>
          <w:szCs w:val="20"/>
        </w:rPr>
        <w:t xml:space="preserve">      </w:t>
      </w:r>
    </w:p>
    <w:p>
      <w:pPr>
        <w:spacing w:before="55" w:line="422" w:lineRule="exact"/>
        <w:ind w:left="7310"/>
      </w:pPr>
      <w:r>
        <w:rPr>
          <w:position w:val="-8"/>
        </w:rPr>
        <w:drawing>
          <wp:inline distT="0" distB="0" distL="0" distR="0">
            <wp:extent cx="76200" cy="26797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09"/>
                    <a:stretch>
                      <a:fillRect/>
                    </a:stretch>
                  </pic:blipFill>
                  <pic:spPr>
                    <a:xfrm>
                      <a:off x="0" y="0"/>
                      <a:ext cx="76200" cy="267982"/>
                    </a:xfrm>
                    <a:prstGeom prst="rect">
                      <a:avLst/>
                    </a:prstGeom>
                  </pic:spPr>
                </pic:pic>
              </a:graphicData>
            </a:graphic>
          </wp:inline>
        </w:drawing>
      </w:r>
    </w:p>
    <w:p>
      <w:pPr>
        <w:tabs>
          <w:tab w:val="left" w:pos="6067"/>
        </w:tabs>
        <w:spacing w:before="110" w:line="228" w:lineRule="auto"/>
        <w:ind w:left="5683"/>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14"/>
          <w:sz w:val="20"/>
          <w:szCs w:val="20"/>
        </w:rPr>
        <w:t>滨</w:t>
      </w:r>
      <w:r>
        <w:rPr>
          <w:rFonts w:ascii="宋体" w:hAnsi="宋体" w:eastAsia="宋体" w:cs="宋体"/>
          <w:spacing w:val="9"/>
          <w:sz w:val="20"/>
          <w:szCs w:val="20"/>
        </w:rPr>
        <w:t>州市滨城区化工园区管委会</w:t>
      </w:r>
      <w:r>
        <w:rPr>
          <w:rFonts w:ascii="宋体" w:hAnsi="宋体" w:eastAsia="宋体" w:cs="宋体"/>
          <w:sz w:val="20"/>
          <w:szCs w:val="20"/>
        </w:rPr>
        <w:t xml:space="preserve">   </w:t>
      </w:r>
    </w:p>
    <w:p>
      <w:pPr>
        <w:spacing w:before="57" w:line="422" w:lineRule="exact"/>
        <w:ind w:left="7311"/>
      </w:pPr>
      <w:r>
        <w:rPr>
          <w:position w:val="-8"/>
        </w:rPr>
        <w:drawing>
          <wp:inline distT="0" distB="0" distL="0" distR="0">
            <wp:extent cx="76200" cy="26797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510"/>
                    <a:stretch>
                      <a:fillRect/>
                    </a:stretch>
                  </pic:blipFill>
                  <pic:spPr>
                    <a:xfrm>
                      <a:off x="0" y="0"/>
                      <a:ext cx="76200" cy="267982"/>
                    </a:xfrm>
                    <a:prstGeom prst="rect">
                      <a:avLst/>
                    </a:prstGeom>
                  </pic:spPr>
                </pic:pic>
              </a:graphicData>
            </a:graphic>
          </wp:inline>
        </w:drawing>
      </w:r>
    </w:p>
    <w:p>
      <w:pPr>
        <w:tabs>
          <w:tab w:val="left" w:pos="6510"/>
        </w:tabs>
        <w:spacing w:before="113" w:line="228" w:lineRule="auto"/>
        <w:ind w:left="6157"/>
        <w:rPr>
          <w:rFonts w:ascii="宋体" w:hAnsi="宋体" w:eastAsia="宋体" w:cs="宋体"/>
          <w:sz w:val="20"/>
          <w:szCs w:val="20"/>
        </w:rPr>
      </w:pPr>
      <w:r>
        <w:rPr>
          <w:rFonts w:ascii="宋体" w:hAnsi="宋体" w:eastAsia="宋体" w:cs="宋体"/>
          <w:sz w:val="20"/>
          <w:szCs w:val="20"/>
        </w:rPr>
        <w:tab/>
      </w:r>
      <w:r>
        <w:rPr>
          <w:rFonts w:ascii="宋体" w:hAnsi="宋体" w:eastAsia="宋体" w:cs="宋体"/>
          <w:spacing w:val="10"/>
          <w:sz w:val="20"/>
          <w:szCs w:val="20"/>
        </w:rPr>
        <w:t>滨</w:t>
      </w:r>
      <w:r>
        <w:rPr>
          <w:rFonts w:ascii="宋体" w:hAnsi="宋体" w:eastAsia="宋体" w:cs="宋体"/>
          <w:spacing w:val="9"/>
          <w:sz w:val="20"/>
          <w:szCs w:val="20"/>
        </w:rPr>
        <w:t>城区应急管理局</w:t>
      </w:r>
      <w:r>
        <w:rPr>
          <w:rFonts w:ascii="宋体" w:hAnsi="宋体" w:eastAsia="宋体" w:cs="宋体"/>
          <w:sz w:val="20"/>
          <w:szCs w:val="20"/>
        </w:rPr>
        <w:t xml:space="preserve">   </w:t>
      </w:r>
    </w:p>
    <w:p>
      <w:pPr>
        <w:spacing w:line="475" w:lineRule="auto"/>
        <w:rPr>
          <w:rFonts w:ascii="Arial"/>
          <w:sz w:val="21"/>
        </w:rPr>
      </w:pPr>
    </w:p>
    <w:p>
      <w:pPr>
        <w:spacing w:before="75" w:line="227" w:lineRule="auto"/>
        <w:ind w:left="2920"/>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5.</w:t>
      </w:r>
      <w:r>
        <w:rPr>
          <w:rFonts w:ascii="Times New Roman" w:hAnsi="Times New Roman" w:eastAsia="Times New Roman" w:cs="Times New Roman"/>
          <w:b/>
          <w:bCs/>
          <w:spacing w:val="3"/>
          <w:sz w:val="23"/>
          <w:szCs w:val="23"/>
        </w:rPr>
        <w:t>2</w:t>
      </w:r>
      <w:r>
        <w:rPr>
          <w:rFonts w:ascii="Times New Roman" w:hAnsi="Times New Roman" w:eastAsia="Times New Roman" w:cs="Times New Roman"/>
          <w:b/>
          <w:bCs/>
          <w:spacing w:val="2"/>
          <w:sz w:val="23"/>
          <w:szCs w:val="23"/>
        </w:rPr>
        <w:t>-1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外部报告程序示意图</w:t>
      </w:r>
    </w:p>
    <w:p>
      <w:pPr>
        <w:spacing w:before="198" w:line="225" w:lineRule="auto"/>
        <w:ind w:left="649"/>
        <w:outlineLvl w:val="1"/>
        <w:rPr>
          <w:rFonts w:ascii="宋体" w:hAnsi="宋体" w:eastAsia="宋体" w:cs="宋体"/>
          <w:sz w:val="31"/>
          <w:szCs w:val="31"/>
        </w:rPr>
      </w:pPr>
      <w:bookmarkStart w:id="24" w:name="_bookmark25"/>
      <w:bookmarkEnd w:id="24"/>
      <w:r>
        <w:rPr>
          <w:rFonts w:ascii="Times New Roman" w:hAnsi="Times New Roman" w:eastAsia="Times New Roman" w:cs="Times New Roman"/>
          <w:b/>
          <w:bCs/>
          <w:spacing w:val="10"/>
          <w:sz w:val="31"/>
          <w:szCs w:val="31"/>
        </w:rPr>
        <w:t>5</w:t>
      </w:r>
      <w:r>
        <w:rPr>
          <w:rFonts w:ascii="Times New Roman" w:hAnsi="Times New Roman" w:eastAsia="Times New Roman" w:cs="Times New Roman"/>
          <w:b/>
          <w:bCs/>
          <w:spacing w:val="7"/>
          <w:sz w:val="31"/>
          <w:szCs w:val="31"/>
        </w:rPr>
        <w:t>.</w:t>
      </w:r>
      <w:r>
        <w:rPr>
          <w:rFonts w:ascii="Times New Roman" w:hAnsi="Times New Roman" w:eastAsia="Times New Roman" w:cs="Times New Roman"/>
          <w:b/>
          <w:bCs/>
          <w:spacing w:val="5"/>
          <w:sz w:val="31"/>
          <w:szCs w:val="31"/>
        </w:rPr>
        <w:t>3</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信息通报</w:t>
      </w:r>
    </w:p>
    <w:p>
      <w:pPr>
        <w:spacing w:before="228" w:line="375" w:lineRule="auto"/>
        <w:ind w:left="8" w:right="665" w:firstLine="484"/>
        <w:rPr>
          <w:rFonts w:ascii="宋体" w:hAnsi="宋体" w:eastAsia="宋体" w:cs="宋体"/>
          <w:sz w:val="23"/>
          <w:szCs w:val="23"/>
        </w:rPr>
      </w:pPr>
      <w:r>
        <w:rPr>
          <w:rFonts w:ascii="宋体" w:hAnsi="宋体" w:eastAsia="宋体" w:cs="宋体"/>
          <w:spacing w:val="24"/>
          <w:sz w:val="23"/>
          <w:szCs w:val="23"/>
        </w:rPr>
        <w:t>一</w:t>
      </w:r>
      <w:r>
        <w:rPr>
          <w:rFonts w:ascii="宋体" w:hAnsi="宋体" w:eastAsia="宋体" w:cs="宋体"/>
          <w:spacing w:val="23"/>
          <w:sz w:val="23"/>
          <w:szCs w:val="23"/>
        </w:rPr>
        <w:t>旦</w:t>
      </w:r>
      <w:r>
        <w:rPr>
          <w:rFonts w:ascii="宋体" w:hAnsi="宋体" w:eastAsia="宋体" w:cs="宋体"/>
          <w:spacing w:val="12"/>
          <w:sz w:val="23"/>
          <w:szCs w:val="23"/>
        </w:rPr>
        <w:t>出现突发环境事件，必须启动联动机制，公司现场指挥部总指挥第一时</w:t>
      </w:r>
      <w:r>
        <w:rPr>
          <w:rFonts w:ascii="宋体" w:hAnsi="宋体" w:eastAsia="宋体" w:cs="宋体"/>
          <w:sz w:val="23"/>
          <w:szCs w:val="23"/>
        </w:rPr>
        <w:t xml:space="preserve"> </w:t>
      </w:r>
      <w:r>
        <w:rPr>
          <w:rFonts w:ascii="宋体" w:hAnsi="宋体" w:eastAsia="宋体" w:cs="宋体"/>
          <w:spacing w:val="24"/>
          <w:sz w:val="23"/>
          <w:szCs w:val="23"/>
        </w:rPr>
        <w:t>间向</w:t>
      </w:r>
      <w:r>
        <w:rPr>
          <w:rFonts w:ascii="宋体" w:hAnsi="宋体" w:eastAsia="宋体" w:cs="宋体"/>
          <w:spacing w:val="12"/>
          <w:sz w:val="23"/>
          <w:szCs w:val="23"/>
        </w:rPr>
        <w:t>当地生态环境局、公安局、消防局、应急管理、园区管委会等部门通报，副</w:t>
      </w:r>
      <w:r>
        <w:rPr>
          <w:rFonts w:ascii="宋体" w:hAnsi="宋体" w:eastAsia="宋体" w:cs="宋体"/>
          <w:sz w:val="23"/>
          <w:szCs w:val="23"/>
        </w:rPr>
        <w:t xml:space="preserve"> </w:t>
      </w:r>
      <w:r>
        <w:rPr>
          <w:rFonts w:ascii="宋体" w:hAnsi="宋体" w:eastAsia="宋体" w:cs="宋体"/>
          <w:spacing w:val="20"/>
          <w:sz w:val="23"/>
          <w:szCs w:val="23"/>
        </w:rPr>
        <w:t>总指挥在事故发生第一时间通知事故可能涉及的周边相关单位与周边环境敏</w:t>
      </w:r>
      <w:r>
        <w:rPr>
          <w:rFonts w:ascii="宋体" w:hAnsi="宋体" w:eastAsia="宋体" w:cs="宋体"/>
          <w:spacing w:val="14"/>
          <w:sz w:val="23"/>
          <w:szCs w:val="23"/>
        </w:rPr>
        <w:t>感</w:t>
      </w:r>
      <w:r>
        <w:rPr>
          <w:rFonts w:ascii="宋体" w:hAnsi="宋体" w:eastAsia="宋体" w:cs="宋体"/>
          <w:sz w:val="23"/>
          <w:szCs w:val="23"/>
        </w:rPr>
        <w:t xml:space="preserve"> </w:t>
      </w:r>
      <w:r>
        <w:rPr>
          <w:rFonts w:ascii="宋体" w:hAnsi="宋体" w:eastAsia="宋体" w:cs="宋体"/>
          <w:spacing w:val="24"/>
          <w:sz w:val="23"/>
          <w:szCs w:val="23"/>
        </w:rPr>
        <w:t>点。</w:t>
      </w:r>
      <w:r>
        <w:rPr>
          <w:rFonts w:ascii="宋体" w:hAnsi="宋体" w:eastAsia="宋体" w:cs="宋体"/>
          <w:spacing w:val="12"/>
          <w:sz w:val="23"/>
          <w:szCs w:val="23"/>
        </w:rPr>
        <w:t>一旦出现火灾事故，现场应急事故指挥部可组织人员向下风向的垂直方向疏</w:t>
      </w:r>
      <w:r>
        <w:rPr>
          <w:rFonts w:ascii="宋体" w:hAnsi="宋体" w:eastAsia="宋体" w:cs="宋体"/>
          <w:sz w:val="23"/>
          <w:szCs w:val="23"/>
        </w:rPr>
        <w:t xml:space="preserve"> </w:t>
      </w:r>
      <w:r>
        <w:rPr>
          <w:rFonts w:ascii="宋体" w:hAnsi="宋体" w:eastAsia="宋体" w:cs="宋体"/>
          <w:spacing w:val="24"/>
          <w:sz w:val="23"/>
          <w:szCs w:val="23"/>
        </w:rPr>
        <w:t>散</w:t>
      </w:r>
      <w:r>
        <w:rPr>
          <w:rFonts w:ascii="宋体" w:hAnsi="宋体" w:eastAsia="宋体" w:cs="宋体"/>
          <w:spacing w:val="22"/>
          <w:sz w:val="23"/>
          <w:szCs w:val="23"/>
        </w:rPr>
        <w:t>。</w:t>
      </w:r>
      <w:r>
        <w:rPr>
          <w:rFonts w:ascii="宋体" w:hAnsi="宋体" w:eastAsia="宋体" w:cs="宋体"/>
          <w:spacing w:val="12"/>
          <w:sz w:val="23"/>
          <w:szCs w:val="23"/>
        </w:rPr>
        <w:t>突发环境事件已经或者可能涉及相邻企业或单位、居民的，后勤保障组通过</w:t>
      </w:r>
      <w:r>
        <w:rPr>
          <w:rFonts w:ascii="宋体" w:hAnsi="宋体" w:eastAsia="宋体" w:cs="宋体"/>
          <w:sz w:val="23"/>
          <w:szCs w:val="23"/>
        </w:rPr>
        <w:t xml:space="preserve"> </w:t>
      </w:r>
      <w:r>
        <w:rPr>
          <w:rFonts w:ascii="宋体" w:hAnsi="宋体" w:eastAsia="宋体" w:cs="宋体"/>
          <w:spacing w:val="24"/>
          <w:sz w:val="23"/>
          <w:szCs w:val="23"/>
        </w:rPr>
        <w:t>电话</w:t>
      </w:r>
      <w:r>
        <w:rPr>
          <w:rFonts w:ascii="宋体" w:hAnsi="宋体" w:eastAsia="宋体" w:cs="宋体"/>
          <w:spacing w:val="12"/>
          <w:sz w:val="23"/>
          <w:szCs w:val="23"/>
        </w:rPr>
        <w:t>、网络等方式及时通知周边企业或单位、居民，并向园区应急指挥中心提出</w:t>
      </w:r>
      <w:r>
        <w:rPr>
          <w:rFonts w:ascii="宋体" w:hAnsi="宋体" w:eastAsia="宋体" w:cs="宋体"/>
          <w:sz w:val="23"/>
          <w:szCs w:val="23"/>
        </w:rPr>
        <w:t xml:space="preserve"> </w:t>
      </w:r>
      <w:r>
        <w:rPr>
          <w:rFonts w:ascii="宋体" w:hAnsi="宋体" w:eastAsia="宋体" w:cs="宋体"/>
          <w:spacing w:val="8"/>
          <w:sz w:val="23"/>
          <w:szCs w:val="23"/>
        </w:rPr>
        <w:t>向周边通报的建议</w:t>
      </w:r>
      <w:r>
        <w:rPr>
          <w:rFonts w:ascii="宋体" w:hAnsi="宋体" w:eastAsia="宋体" w:cs="宋体"/>
          <w:spacing w:val="7"/>
          <w:sz w:val="23"/>
          <w:szCs w:val="23"/>
        </w:rPr>
        <w:t>。</w:t>
      </w:r>
    </w:p>
    <w:p>
      <w:pPr>
        <w:spacing w:line="228" w:lineRule="auto"/>
        <w:ind w:left="489"/>
        <w:rPr>
          <w:rFonts w:ascii="宋体" w:hAnsi="宋体" w:eastAsia="宋体" w:cs="宋体"/>
          <w:sz w:val="23"/>
          <w:szCs w:val="23"/>
        </w:rPr>
      </w:pPr>
      <w:r>
        <w:rPr>
          <w:rFonts w:ascii="宋体" w:hAnsi="宋体" w:eastAsia="宋体" w:cs="宋体"/>
          <w:spacing w:val="13"/>
          <w:sz w:val="23"/>
          <w:szCs w:val="23"/>
        </w:rPr>
        <w:t>通报内容应包括事件已造成或者可能造成的污染情况、居民或单位避险措</w:t>
      </w:r>
      <w:r>
        <w:rPr>
          <w:rFonts w:ascii="宋体" w:hAnsi="宋体" w:eastAsia="宋体" w:cs="宋体"/>
          <w:spacing w:val="7"/>
          <w:sz w:val="23"/>
          <w:szCs w:val="23"/>
        </w:rPr>
        <w:t>施</w:t>
      </w:r>
    </w:p>
    <w:p>
      <w:pPr>
        <w:sectPr>
          <w:headerReference r:id="rId74" w:type="default"/>
          <w:footerReference r:id="rId75" w:type="default"/>
          <w:pgSz w:w="11906" w:h="16839"/>
          <w:pgMar w:top="1293" w:right="1035" w:bottom="1431" w:left="1701" w:header="882" w:footer="1121" w:gutter="0"/>
          <w:cols w:space="720" w:num="1"/>
        </w:sectPr>
      </w:pPr>
    </w:p>
    <w:p>
      <w:pPr>
        <w:spacing w:line="258" w:lineRule="auto"/>
        <w:rPr>
          <w:rFonts w:ascii="Arial"/>
          <w:sz w:val="21"/>
        </w:rPr>
      </w:pPr>
    </w:p>
    <w:p>
      <w:pPr>
        <w:spacing w:line="259" w:lineRule="auto"/>
        <w:rPr>
          <w:rFonts w:ascii="Arial"/>
          <w:sz w:val="21"/>
        </w:rPr>
      </w:pPr>
    </w:p>
    <w:p>
      <w:pPr>
        <w:spacing w:before="75" w:line="120" w:lineRule="exact"/>
        <w:ind w:left="394"/>
        <w:rPr>
          <w:rFonts w:ascii="宋体" w:hAnsi="宋体" w:eastAsia="宋体" w:cs="宋体"/>
          <w:sz w:val="23"/>
          <w:szCs w:val="23"/>
        </w:rPr>
      </w:pPr>
      <w:r>
        <w:pict>
          <v:shape id="_x0000_s1033" o:spid="_x0000_s1033" o:spt="202" type="#_x0000_t202" style="position:absolute;left:0pt;margin-left:5.65pt;margin-top:-4.85pt;height:16.25pt;width:13.45pt;z-index:2518026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3"/>
                      <w:szCs w:val="23"/>
                    </w:rPr>
                  </w:pPr>
                  <w:r>
                    <w:rPr>
                      <w:rFonts w:ascii="宋体" w:hAnsi="宋体" w:eastAsia="宋体" w:cs="宋体"/>
                      <w:sz w:val="23"/>
                      <w:szCs w:val="23"/>
                    </w:rPr>
                    <w:t>等</w:t>
                  </w:r>
                </w:p>
              </w:txbxContent>
            </v:textbox>
          </v:shape>
        </w:pict>
      </w:r>
      <w:r>
        <w:rPr>
          <w:rFonts w:ascii="宋体" w:hAnsi="宋体" w:eastAsia="宋体" w:cs="宋体"/>
          <w:position w:val="1"/>
          <w:sz w:val="23"/>
          <w:szCs w:val="23"/>
        </w:rPr>
        <w:t>。</w:t>
      </w:r>
    </w:p>
    <w:p>
      <w:pPr>
        <w:spacing w:before="207" w:line="225" w:lineRule="auto"/>
        <w:ind w:left="771"/>
        <w:outlineLvl w:val="1"/>
        <w:rPr>
          <w:rFonts w:ascii="宋体" w:hAnsi="宋体" w:eastAsia="宋体" w:cs="宋体"/>
          <w:sz w:val="31"/>
          <w:szCs w:val="31"/>
        </w:rPr>
      </w:pPr>
      <w:bookmarkStart w:id="25" w:name="_bookmark26"/>
      <w:bookmarkEnd w:id="25"/>
      <w:r>
        <w:rPr>
          <w:rFonts w:ascii="Times New Roman" w:hAnsi="Times New Roman" w:eastAsia="Times New Roman" w:cs="Times New Roman"/>
          <w:b/>
          <w:bCs/>
          <w:spacing w:val="10"/>
          <w:sz w:val="31"/>
          <w:szCs w:val="31"/>
        </w:rPr>
        <w:t>5</w:t>
      </w:r>
      <w:r>
        <w:rPr>
          <w:rFonts w:ascii="Times New Roman" w:hAnsi="Times New Roman" w:eastAsia="Times New Roman" w:cs="Times New Roman"/>
          <w:b/>
          <w:bCs/>
          <w:spacing w:val="7"/>
          <w:sz w:val="31"/>
          <w:szCs w:val="31"/>
        </w:rPr>
        <w:t>.</w:t>
      </w:r>
      <w:r>
        <w:rPr>
          <w:rFonts w:ascii="Times New Roman" w:hAnsi="Times New Roman" w:eastAsia="Times New Roman" w:cs="Times New Roman"/>
          <w:b/>
          <w:bCs/>
          <w:spacing w:val="5"/>
          <w:sz w:val="31"/>
          <w:szCs w:val="31"/>
        </w:rPr>
        <w:t>4</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信息内容</w:t>
      </w:r>
    </w:p>
    <w:p>
      <w:pPr>
        <w:spacing w:before="231" w:line="381" w:lineRule="auto"/>
        <w:ind w:left="133" w:right="120" w:firstLine="485"/>
        <w:rPr>
          <w:rFonts w:ascii="宋体" w:hAnsi="宋体" w:eastAsia="宋体" w:cs="宋体"/>
          <w:sz w:val="23"/>
          <w:szCs w:val="23"/>
        </w:rPr>
      </w:pPr>
      <w:r>
        <w:rPr>
          <w:rFonts w:ascii="宋体" w:hAnsi="宋体" w:eastAsia="宋体" w:cs="宋体"/>
          <w:spacing w:val="24"/>
          <w:sz w:val="23"/>
          <w:szCs w:val="23"/>
        </w:rPr>
        <w:t>突</w:t>
      </w:r>
      <w:r>
        <w:rPr>
          <w:rFonts w:ascii="宋体" w:hAnsi="宋体" w:eastAsia="宋体" w:cs="宋体"/>
          <w:spacing w:val="20"/>
          <w:sz w:val="23"/>
          <w:szCs w:val="23"/>
        </w:rPr>
        <w:t>发</w:t>
      </w:r>
      <w:r>
        <w:rPr>
          <w:rFonts w:ascii="宋体" w:hAnsi="宋体" w:eastAsia="宋体" w:cs="宋体"/>
          <w:spacing w:val="12"/>
          <w:sz w:val="23"/>
          <w:szCs w:val="23"/>
        </w:rPr>
        <w:t>环境事件书面报告应包括下列内容：报告部门、报告时间、可能发生的</w:t>
      </w:r>
      <w:r>
        <w:rPr>
          <w:rFonts w:ascii="宋体" w:hAnsi="宋体" w:eastAsia="宋体" w:cs="宋体"/>
          <w:sz w:val="23"/>
          <w:szCs w:val="23"/>
        </w:rPr>
        <w:t xml:space="preserve"> </w:t>
      </w:r>
      <w:r>
        <w:rPr>
          <w:rFonts w:ascii="宋体" w:hAnsi="宋体" w:eastAsia="宋体" w:cs="宋体"/>
          <w:spacing w:val="24"/>
          <w:sz w:val="23"/>
          <w:szCs w:val="23"/>
        </w:rPr>
        <w:t>突</w:t>
      </w:r>
      <w:r>
        <w:rPr>
          <w:rFonts w:ascii="宋体" w:hAnsi="宋体" w:eastAsia="宋体" w:cs="宋体"/>
          <w:spacing w:val="21"/>
          <w:sz w:val="23"/>
          <w:szCs w:val="23"/>
        </w:rPr>
        <w:t>发</w:t>
      </w:r>
      <w:r>
        <w:rPr>
          <w:rFonts w:ascii="宋体" w:hAnsi="宋体" w:eastAsia="宋体" w:cs="宋体"/>
          <w:spacing w:val="12"/>
          <w:sz w:val="23"/>
          <w:szCs w:val="23"/>
        </w:rPr>
        <w:t>环境事件的类别、起始时间、可能影响范围、预警级别、警示事项、事态发</w:t>
      </w:r>
      <w:r>
        <w:rPr>
          <w:rFonts w:ascii="宋体" w:hAnsi="宋体" w:eastAsia="宋体" w:cs="宋体"/>
          <w:sz w:val="23"/>
          <w:szCs w:val="23"/>
        </w:rPr>
        <w:t xml:space="preserve"> </w:t>
      </w:r>
      <w:r>
        <w:rPr>
          <w:rFonts w:ascii="宋体" w:hAnsi="宋体" w:eastAsia="宋体" w:cs="宋体"/>
          <w:spacing w:val="2"/>
          <w:sz w:val="23"/>
          <w:szCs w:val="23"/>
        </w:rPr>
        <w:t xml:space="preserve">展、相关措施、咨询电话等，见表 </w:t>
      </w:r>
      <w:r>
        <w:rPr>
          <w:rFonts w:ascii="Times New Roman" w:hAnsi="Times New Roman" w:eastAsia="Times New Roman" w:cs="Times New Roman"/>
          <w:spacing w:val="2"/>
          <w:sz w:val="23"/>
          <w:szCs w:val="23"/>
        </w:rPr>
        <w:t>5.4- 1</w:t>
      </w:r>
      <w:r>
        <w:rPr>
          <w:rFonts w:ascii="宋体" w:hAnsi="宋体" w:eastAsia="宋体" w:cs="宋体"/>
          <w:spacing w:val="2"/>
          <w:sz w:val="23"/>
          <w:szCs w:val="23"/>
        </w:rPr>
        <w:t>。</w:t>
      </w:r>
    </w:p>
    <w:p>
      <w:pPr>
        <w:spacing w:before="23" w:line="223" w:lineRule="auto"/>
        <w:ind w:left="2775"/>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4"/>
          <w:sz w:val="23"/>
          <w:szCs w:val="23"/>
        </w:rPr>
        <w:t>.4-1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突发环境事件报告记录表</w:t>
      </w: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1558"/>
        <w:gridCol w:w="1554"/>
        <w:gridCol w:w="1496"/>
        <w:gridCol w:w="1447"/>
        <w:gridCol w:w="10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574" w:type="dxa"/>
            <w:tcBorders>
              <w:left w:val="single" w:color="000000" w:sz="10" w:space="0"/>
            </w:tcBorders>
            <w:vAlign w:val="top"/>
          </w:tcPr>
          <w:p>
            <w:pPr>
              <w:spacing w:before="132" w:line="227" w:lineRule="auto"/>
              <w:ind w:left="3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报告部门</w:t>
            </w:r>
          </w:p>
        </w:tc>
        <w:tc>
          <w:tcPr>
            <w:tcW w:w="4608" w:type="dxa"/>
            <w:gridSpan w:val="3"/>
            <w:vAlign w:val="top"/>
          </w:tcPr>
          <w:p>
            <w:pPr>
              <w:rPr>
                <w:rFonts w:ascii="Arial"/>
                <w:sz w:val="21"/>
              </w:rPr>
            </w:pPr>
          </w:p>
        </w:tc>
        <w:tc>
          <w:tcPr>
            <w:tcW w:w="1447" w:type="dxa"/>
            <w:vAlign w:val="top"/>
          </w:tcPr>
          <w:p>
            <w:pPr>
              <w:spacing w:before="132" w:line="227" w:lineRule="auto"/>
              <w:ind w:left="31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报告时间</w:t>
            </w: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574" w:type="dxa"/>
            <w:tcBorders>
              <w:left w:val="single" w:color="000000" w:sz="10" w:space="0"/>
            </w:tcBorders>
            <w:vAlign w:val="top"/>
          </w:tcPr>
          <w:p>
            <w:pPr>
              <w:spacing w:before="108" w:line="228" w:lineRule="auto"/>
              <w:ind w:left="359"/>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件类别</w:t>
            </w:r>
          </w:p>
        </w:tc>
        <w:tc>
          <w:tcPr>
            <w:tcW w:w="1558" w:type="dxa"/>
            <w:vAlign w:val="top"/>
          </w:tcPr>
          <w:p>
            <w:pPr>
              <w:rPr>
                <w:rFonts w:ascii="Arial"/>
                <w:sz w:val="21"/>
              </w:rPr>
            </w:pPr>
          </w:p>
        </w:tc>
        <w:tc>
          <w:tcPr>
            <w:tcW w:w="1554" w:type="dxa"/>
            <w:vAlign w:val="top"/>
          </w:tcPr>
          <w:p>
            <w:pPr>
              <w:spacing w:before="108" w:line="229" w:lineRule="auto"/>
              <w:ind w:left="365"/>
              <w:rPr>
                <w:rFonts w:ascii="宋体" w:hAnsi="宋体" w:eastAsia="宋体" w:cs="宋体"/>
                <w:sz w:val="20"/>
                <w:szCs w:val="20"/>
              </w:rPr>
            </w:pPr>
            <w:r>
              <w:rPr>
                <w:rFonts w:ascii="宋体" w:hAnsi="宋体" w:eastAsia="宋体" w:cs="宋体"/>
                <w:spacing w:val="7"/>
                <w:sz w:val="20"/>
                <w:szCs w:val="20"/>
              </w:rPr>
              <w:t>起始时间</w:t>
            </w:r>
          </w:p>
        </w:tc>
        <w:tc>
          <w:tcPr>
            <w:tcW w:w="1496" w:type="dxa"/>
            <w:vAlign w:val="top"/>
          </w:tcPr>
          <w:p>
            <w:pPr>
              <w:rPr>
                <w:rFonts w:ascii="Arial"/>
                <w:sz w:val="21"/>
              </w:rPr>
            </w:pPr>
          </w:p>
        </w:tc>
        <w:tc>
          <w:tcPr>
            <w:tcW w:w="1447" w:type="dxa"/>
            <w:vAlign w:val="top"/>
          </w:tcPr>
          <w:p>
            <w:pPr>
              <w:spacing w:before="108" w:line="229" w:lineRule="auto"/>
              <w:ind w:left="318"/>
              <w:rPr>
                <w:rFonts w:ascii="宋体" w:hAnsi="宋体" w:eastAsia="宋体" w:cs="宋体"/>
                <w:sz w:val="20"/>
                <w:szCs w:val="20"/>
              </w:rPr>
            </w:pPr>
            <w:r>
              <w:rPr>
                <w:rFonts w:ascii="宋体" w:hAnsi="宋体" w:eastAsia="宋体" w:cs="宋体"/>
                <w:spacing w:val="7"/>
                <w:sz w:val="20"/>
                <w:szCs w:val="20"/>
              </w:rPr>
              <w:t>预警级</w:t>
            </w:r>
            <w:r>
              <w:rPr>
                <w:rFonts w:ascii="宋体" w:hAnsi="宋体" w:eastAsia="宋体" w:cs="宋体"/>
                <w:spacing w:val="6"/>
                <w:sz w:val="20"/>
                <w:szCs w:val="20"/>
              </w:rPr>
              <w:t>别</w:t>
            </w: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574" w:type="dxa"/>
            <w:tcBorders>
              <w:left w:val="single" w:color="000000" w:sz="10" w:space="0"/>
            </w:tcBorders>
            <w:vAlign w:val="top"/>
          </w:tcPr>
          <w:p>
            <w:pPr>
              <w:spacing w:before="111" w:line="229" w:lineRule="auto"/>
              <w:ind w:left="359"/>
              <w:rPr>
                <w:rFonts w:ascii="宋体" w:hAnsi="宋体" w:eastAsia="宋体" w:cs="宋体"/>
                <w:sz w:val="20"/>
                <w:szCs w:val="20"/>
              </w:rPr>
            </w:pPr>
            <w:r>
              <w:rPr>
                <w:rFonts w:ascii="宋体" w:hAnsi="宋体" w:eastAsia="宋体" w:cs="宋体"/>
                <w:spacing w:val="8"/>
                <w:sz w:val="20"/>
                <w:szCs w:val="20"/>
              </w:rPr>
              <w:t>影</w:t>
            </w:r>
            <w:r>
              <w:rPr>
                <w:rFonts w:ascii="宋体" w:hAnsi="宋体" w:eastAsia="宋体" w:cs="宋体"/>
                <w:spacing w:val="7"/>
                <w:sz w:val="20"/>
                <w:szCs w:val="20"/>
              </w:rPr>
              <w:t>响范围</w:t>
            </w:r>
          </w:p>
        </w:tc>
        <w:tc>
          <w:tcPr>
            <w:tcW w:w="7146" w:type="dxa"/>
            <w:gridSpan w:val="5"/>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74" w:type="dxa"/>
            <w:tcBorders>
              <w:left w:val="single" w:color="000000" w:sz="10" w:space="0"/>
            </w:tcBorders>
            <w:vAlign w:val="top"/>
          </w:tcPr>
          <w:p>
            <w:pPr>
              <w:spacing w:before="112" w:line="229" w:lineRule="auto"/>
              <w:ind w:left="362"/>
              <w:rPr>
                <w:rFonts w:ascii="宋体" w:hAnsi="宋体" w:eastAsia="宋体" w:cs="宋体"/>
                <w:sz w:val="20"/>
                <w:szCs w:val="20"/>
              </w:rPr>
            </w:pPr>
            <w:r>
              <w:rPr>
                <w:rFonts w:ascii="宋体" w:hAnsi="宋体" w:eastAsia="宋体" w:cs="宋体"/>
                <w:spacing w:val="8"/>
                <w:sz w:val="20"/>
                <w:szCs w:val="20"/>
              </w:rPr>
              <w:t>警</w:t>
            </w:r>
            <w:r>
              <w:rPr>
                <w:rFonts w:ascii="宋体" w:hAnsi="宋体" w:eastAsia="宋体" w:cs="宋体"/>
                <w:spacing w:val="6"/>
                <w:sz w:val="20"/>
                <w:szCs w:val="20"/>
              </w:rPr>
              <w:t>示事项</w:t>
            </w:r>
          </w:p>
        </w:tc>
        <w:tc>
          <w:tcPr>
            <w:tcW w:w="7146" w:type="dxa"/>
            <w:gridSpan w:val="5"/>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574" w:type="dxa"/>
            <w:tcBorders>
              <w:left w:val="single" w:color="000000" w:sz="10" w:space="0"/>
            </w:tcBorders>
            <w:vAlign w:val="top"/>
          </w:tcPr>
          <w:p>
            <w:pPr>
              <w:spacing w:before="111" w:line="229" w:lineRule="auto"/>
              <w:ind w:left="359"/>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态发展</w:t>
            </w:r>
          </w:p>
        </w:tc>
        <w:tc>
          <w:tcPr>
            <w:tcW w:w="7146" w:type="dxa"/>
            <w:gridSpan w:val="5"/>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574" w:type="dxa"/>
            <w:tcBorders>
              <w:left w:val="single" w:color="000000" w:sz="10" w:space="0"/>
            </w:tcBorders>
            <w:vAlign w:val="top"/>
          </w:tcPr>
          <w:p>
            <w:pPr>
              <w:spacing w:before="111" w:line="229" w:lineRule="auto"/>
              <w:ind w:left="359"/>
              <w:rPr>
                <w:rFonts w:ascii="宋体" w:hAnsi="宋体" w:eastAsia="宋体" w:cs="宋体"/>
                <w:sz w:val="20"/>
                <w:szCs w:val="20"/>
              </w:rPr>
            </w:pPr>
            <w:r>
              <w:rPr>
                <w:rFonts w:ascii="宋体" w:hAnsi="宋体" w:eastAsia="宋体" w:cs="宋体"/>
                <w:spacing w:val="8"/>
                <w:sz w:val="20"/>
                <w:szCs w:val="20"/>
              </w:rPr>
              <w:t>相</w:t>
            </w:r>
            <w:r>
              <w:rPr>
                <w:rFonts w:ascii="宋体" w:hAnsi="宋体" w:eastAsia="宋体" w:cs="宋体"/>
                <w:spacing w:val="7"/>
                <w:sz w:val="20"/>
                <w:szCs w:val="20"/>
              </w:rPr>
              <w:t>关措施</w:t>
            </w:r>
          </w:p>
        </w:tc>
        <w:tc>
          <w:tcPr>
            <w:tcW w:w="7146" w:type="dxa"/>
            <w:gridSpan w:val="5"/>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574" w:type="dxa"/>
            <w:tcBorders>
              <w:left w:val="single" w:color="000000" w:sz="10" w:space="0"/>
            </w:tcBorders>
            <w:vAlign w:val="top"/>
          </w:tcPr>
          <w:p>
            <w:pPr>
              <w:spacing w:before="112" w:line="228" w:lineRule="auto"/>
              <w:ind w:left="360"/>
              <w:rPr>
                <w:rFonts w:ascii="宋体" w:hAnsi="宋体" w:eastAsia="宋体" w:cs="宋体"/>
                <w:sz w:val="20"/>
                <w:szCs w:val="20"/>
              </w:rPr>
            </w:pPr>
            <w:r>
              <w:rPr>
                <w:rFonts w:ascii="宋体" w:hAnsi="宋体" w:eastAsia="宋体" w:cs="宋体"/>
                <w:spacing w:val="7"/>
                <w:sz w:val="20"/>
                <w:szCs w:val="20"/>
              </w:rPr>
              <w:t>死亡人数</w:t>
            </w:r>
          </w:p>
        </w:tc>
        <w:tc>
          <w:tcPr>
            <w:tcW w:w="1558" w:type="dxa"/>
            <w:vAlign w:val="top"/>
          </w:tcPr>
          <w:p>
            <w:pPr>
              <w:rPr>
                <w:rFonts w:ascii="Arial"/>
                <w:sz w:val="21"/>
              </w:rPr>
            </w:pPr>
          </w:p>
        </w:tc>
        <w:tc>
          <w:tcPr>
            <w:tcW w:w="1554" w:type="dxa"/>
            <w:vAlign w:val="top"/>
          </w:tcPr>
          <w:p>
            <w:pPr>
              <w:spacing w:before="112" w:line="228" w:lineRule="auto"/>
              <w:ind w:left="364"/>
              <w:rPr>
                <w:rFonts w:ascii="宋体" w:hAnsi="宋体" w:eastAsia="宋体" w:cs="宋体"/>
                <w:sz w:val="20"/>
                <w:szCs w:val="20"/>
              </w:rPr>
            </w:pPr>
            <w:r>
              <w:rPr>
                <w:rFonts w:ascii="宋体" w:hAnsi="宋体" w:eastAsia="宋体" w:cs="宋体"/>
                <w:spacing w:val="6"/>
                <w:sz w:val="20"/>
                <w:szCs w:val="20"/>
              </w:rPr>
              <w:t>失踪人数</w:t>
            </w:r>
          </w:p>
        </w:tc>
        <w:tc>
          <w:tcPr>
            <w:tcW w:w="1496" w:type="dxa"/>
            <w:vAlign w:val="top"/>
          </w:tcPr>
          <w:p>
            <w:pPr>
              <w:rPr>
                <w:rFonts w:ascii="Arial"/>
                <w:sz w:val="21"/>
              </w:rPr>
            </w:pPr>
          </w:p>
        </w:tc>
        <w:tc>
          <w:tcPr>
            <w:tcW w:w="1447" w:type="dxa"/>
            <w:vAlign w:val="top"/>
          </w:tcPr>
          <w:p>
            <w:pPr>
              <w:spacing w:before="112" w:line="228" w:lineRule="auto"/>
              <w:ind w:left="317"/>
              <w:rPr>
                <w:rFonts w:ascii="宋体" w:hAnsi="宋体" w:eastAsia="宋体" w:cs="宋体"/>
                <w:sz w:val="20"/>
                <w:szCs w:val="20"/>
              </w:rPr>
            </w:pPr>
            <w:r>
              <w:rPr>
                <w:rFonts w:ascii="宋体" w:hAnsi="宋体" w:eastAsia="宋体" w:cs="宋体"/>
                <w:spacing w:val="7"/>
                <w:sz w:val="20"/>
                <w:szCs w:val="20"/>
              </w:rPr>
              <w:t>重伤人数</w:t>
            </w: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574" w:type="dxa"/>
            <w:tcBorders>
              <w:left w:val="single" w:color="000000" w:sz="10" w:space="0"/>
            </w:tcBorders>
            <w:vAlign w:val="top"/>
          </w:tcPr>
          <w:p>
            <w:pPr>
              <w:spacing w:before="111" w:line="228" w:lineRule="auto"/>
              <w:ind w:left="379"/>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毒人数</w:t>
            </w:r>
          </w:p>
        </w:tc>
        <w:tc>
          <w:tcPr>
            <w:tcW w:w="1558" w:type="dxa"/>
            <w:vAlign w:val="top"/>
          </w:tcPr>
          <w:p>
            <w:pPr>
              <w:rPr>
                <w:rFonts w:ascii="Arial"/>
                <w:sz w:val="21"/>
              </w:rPr>
            </w:pPr>
          </w:p>
        </w:tc>
        <w:tc>
          <w:tcPr>
            <w:tcW w:w="1554" w:type="dxa"/>
            <w:vAlign w:val="top"/>
          </w:tcPr>
          <w:p>
            <w:pPr>
              <w:spacing w:before="111" w:line="228" w:lineRule="auto"/>
              <w:ind w:left="360"/>
              <w:rPr>
                <w:rFonts w:ascii="宋体" w:hAnsi="宋体" w:eastAsia="宋体" w:cs="宋体"/>
                <w:sz w:val="20"/>
                <w:szCs w:val="20"/>
              </w:rPr>
            </w:pPr>
            <w:r>
              <w:rPr>
                <w:rFonts w:ascii="宋体" w:hAnsi="宋体" w:eastAsia="宋体" w:cs="宋体"/>
                <w:spacing w:val="7"/>
                <w:sz w:val="20"/>
                <w:szCs w:val="20"/>
              </w:rPr>
              <w:t>轻伤人数</w:t>
            </w:r>
          </w:p>
        </w:tc>
        <w:tc>
          <w:tcPr>
            <w:tcW w:w="1496" w:type="dxa"/>
            <w:vAlign w:val="top"/>
          </w:tcPr>
          <w:p>
            <w:pPr>
              <w:rPr>
                <w:rFonts w:ascii="Arial"/>
                <w:sz w:val="21"/>
              </w:rPr>
            </w:pPr>
          </w:p>
        </w:tc>
        <w:tc>
          <w:tcPr>
            <w:tcW w:w="1447" w:type="dxa"/>
            <w:vAlign w:val="top"/>
          </w:tcPr>
          <w:p>
            <w:pPr>
              <w:spacing w:before="111" w:line="229" w:lineRule="auto"/>
              <w:ind w:left="318"/>
              <w:rPr>
                <w:rFonts w:ascii="宋体" w:hAnsi="宋体" w:eastAsia="宋体" w:cs="宋体"/>
                <w:sz w:val="20"/>
                <w:szCs w:val="20"/>
              </w:rPr>
            </w:pPr>
            <w:r>
              <w:rPr>
                <w:rFonts w:ascii="宋体" w:hAnsi="宋体" w:eastAsia="宋体" w:cs="宋体"/>
                <w:spacing w:val="7"/>
                <w:sz w:val="20"/>
                <w:szCs w:val="20"/>
              </w:rPr>
              <w:t>经济损</w:t>
            </w:r>
            <w:r>
              <w:rPr>
                <w:rFonts w:ascii="宋体" w:hAnsi="宋体" w:eastAsia="宋体" w:cs="宋体"/>
                <w:spacing w:val="6"/>
                <w:sz w:val="20"/>
                <w:szCs w:val="20"/>
              </w:rPr>
              <w:t>失</w:t>
            </w: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574" w:type="dxa"/>
            <w:vMerge w:val="restart"/>
            <w:tcBorders>
              <w:left w:val="single" w:color="000000" w:sz="10" w:space="0"/>
              <w:bottom w:val="nil"/>
            </w:tcBorders>
            <w:vAlign w:val="top"/>
          </w:tcPr>
          <w:p>
            <w:pPr>
              <w:spacing w:before="117" w:line="280" w:lineRule="auto"/>
              <w:ind w:left="565" w:right="161" w:hanging="411"/>
              <w:rPr>
                <w:rFonts w:ascii="宋体" w:hAnsi="宋体" w:eastAsia="宋体" w:cs="宋体"/>
                <w:sz w:val="20"/>
                <w:szCs w:val="20"/>
              </w:rPr>
            </w:pPr>
            <w:r>
              <w:rPr>
                <w:rFonts w:ascii="宋体" w:hAnsi="宋体" w:eastAsia="宋体" w:cs="宋体"/>
                <w:spacing w:val="8"/>
                <w:sz w:val="20"/>
                <w:szCs w:val="20"/>
              </w:rPr>
              <w:t>突</w:t>
            </w:r>
            <w:r>
              <w:rPr>
                <w:rFonts w:ascii="宋体" w:hAnsi="宋体" w:eastAsia="宋体" w:cs="宋体"/>
                <w:spacing w:val="7"/>
                <w:sz w:val="20"/>
                <w:szCs w:val="20"/>
              </w:rPr>
              <w:t>发环境事件</w:t>
            </w:r>
            <w:r>
              <w:rPr>
                <w:rFonts w:ascii="宋体" w:hAnsi="宋体" w:eastAsia="宋体" w:cs="宋体"/>
                <w:sz w:val="20"/>
                <w:szCs w:val="20"/>
              </w:rPr>
              <w:t xml:space="preserve"> </w:t>
            </w:r>
            <w:r>
              <w:rPr>
                <w:rFonts w:ascii="宋体" w:hAnsi="宋体" w:eastAsia="宋体" w:cs="宋体"/>
                <w:spacing w:val="6"/>
                <w:sz w:val="20"/>
                <w:szCs w:val="20"/>
              </w:rPr>
              <w:t>报</w:t>
            </w:r>
            <w:r>
              <w:rPr>
                <w:rFonts w:ascii="宋体" w:hAnsi="宋体" w:eastAsia="宋体" w:cs="宋体"/>
                <w:spacing w:val="5"/>
                <w:sz w:val="20"/>
                <w:szCs w:val="20"/>
              </w:rPr>
              <w:t>告</w:t>
            </w:r>
          </w:p>
        </w:tc>
        <w:tc>
          <w:tcPr>
            <w:tcW w:w="1558" w:type="dxa"/>
            <w:vAlign w:val="top"/>
          </w:tcPr>
          <w:p>
            <w:pPr>
              <w:spacing w:before="113" w:line="229" w:lineRule="auto"/>
              <w:ind w:left="357"/>
              <w:rPr>
                <w:rFonts w:ascii="宋体" w:hAnsi="宋体" w:eastAsia="宋体" w:cs="宋体"/>
                <w:sz w:val="20"/>
                <w:szCs w:val="20"/>
              </w:rPr>
            </w:pPr>
            <w:r>
              <w:rPr>
                <w:rFonts w:ascii="宋体" w:hAnsi="宋体" w:eastAsia="宋体" w:cs="宋体"/>
                <w:spacing w:val="9"/>
                <w:sz w:val="20"/>
                <w:szCs w:val="20"/>
              </w:rPr>
              <w:t>接</w:t>
            </w:r>
            <w:r>
              <w:rPr>
                <w:rFonts w:ascii="宋体" w:hAnsi="宋体" w:eastAsia="宋体" w:cs="宋体"/>
                <w:spacing w:val="7"/>
                <w:sz w:val="20"/>
                <w:szCs w:val="20"/>
              </w:rPr>
              <w:t>受单位</w:t>
            </w:r>
          </w:p>
        </w:tc>
        <w:tc>
          <w:tcPr>
            <w:tcW w:w="1554" w:type="dxa"/>
            <w:vAlign w:val="top"/>
          </w:tcPr>
          <w:p>
            <w:pPr>
              <w:rPr>
                <w:rFonts w:ascii="Arial"/>
                <w:sz w:val="21"/>
              </w:rPr>
            </w:pPr>
          </w:p>
        </w:tc>
        <w:tc>
          <w:tcPr>
            <w:tcW w:w="1496" w:type="dxa"/>
            <w:vAlign w:val="top"/>
          </w:tcPr>
          <w:p>
            <w:pPr>
              <w:rPr>
                <w:rFonts w:ascii="Arial"/>
                <w:sz w:val="21"/>
              </w:rPr>
            </w:pPr>
          </w:p>
        </w:tc>
        <w:tc>
          <w:tcPr>
            <w:tcW w:w="1447" w:type="dxa"/>
            <w:vAlign w:val="top"/>
          </w:tcPr>
          <w:p>
            <w:pPr>
              <w:rPr>
                <w:rFonts w:ascii="Arial"/>
                <w:sz w:val="21"/>
              </w:rPr>
            </w:pP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574" w:type="dxa"/>
            <w:vMerge w:val="continue"/>
            <w:tcBorders>
              <w:top w:val="nil"/>
              <w:left w:val="single" w:color="000000" w:sz="10" w:space="0"/>
            </w:tcBorders>
            <w:vAlign w:val="top"/>
          </w:tcPr>
          <w:p>
            <w:pPr>
              <w:rPr>
                <w:rFonts w:ascii="Arial"/>
                <w:sz w:val="21"/>
              </w:rPr>
            </w:pPr>
          </w:p>
        </w:tc>
        <w:tc>
          <w:tcPr>
            <w:tcW w:w="1558" w:type="dxa"/>
            <w:vAlign w:val="top"/>
          </w:tcPr>
          <w:p>
            <w:pPr>
              <w:spacing w:before="113" w:line="230" w:lineRule="auto"/>
              <w:ind w:left="357"/>
              <w:rPr>
                <w:rFonts w:ascii="宋体" w:hAnsi="宋体" w:eastAsia="宋体" w:cs="宋体"/>
                <w:sz w:val="20"/>
                <w:szCs w:val="20"/>
              </w:rPr>
            </w:pPr>
            <w:r>
              <w:rPr>
                <w:rFonts w:ascii="宋体" w:hAnsi="宋体" w:eastAsia="宋体" w:cs="宋体"/>
                <w:spacing w:val="9"/>
                <w:sz w:val="20"/>
                <w:szCs w:val="20"/>
              </w:rPr>
              <w:t>接</w:t>
            </w:r>
            <w:r>
              <w:rPr>
                <w:rFonts w:ascii="宋体" w:hAnsi="宋体" w:eastAsia="宋体" w:cs="宋体"/>
                <w:spacing w:val="6"/>
                <w:sz w:val="20"/>
                <w:szCs w:val="20"/>
              </w:rPr>
              <w:t xml:space="preserve"> 受 人</w:t>
            </w:r>
          </w:p>
        </w:tc>
        <w:tc>
          <w:tcPr>
            <w:tcW w:w="1554" w:type="dxa"/>
            <w:vAlign w:val="top"/>
          </w:tcPr>
          <w:p>
            <w:pPr>
              <w:rPr>
                <w:rFonts w:ascii="Arial"/>
                <w:sz w:val="21"/>
              </w:rPr>
            </w:pPr>
          </w:p>
        </w:tc>
        <w:tc>
          <w:tcPr>
            <w:tcW w:w="1496" w:type="dxa"/>
            <w:vAlign w:val="top"/>
          </w:tcPr>
          <w:p>
            <w:pPr>
              <w:rPr>
                <w:rFonts w:ascii="Arial"/>
                <w:sz w:val="21"/>
              </w:rPr>
            </w:pPr>
          </w:p>
        </w:tc>
        <w:tc>
          <w:tcPr>
            <w:tcW w:w="1447" w:type="dxa"/>
            <w:vAlign w:val="top"/>
          </w:tcPr>
          <w:p>
            <w:pPr>
              <w:rPr>
                <w:rFonts w:ascii="Arial"/>
                <w:sz w:val="21"/>
              </w:rPr>
            </w:pPr>
          </w:p>
        </w:tc>
        <w:tc>
          <w:tcPr>
            <w:tcW w:w="1091"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574" w:type="dxa"/>
            <w:vMerge w:val="restart"/>
            <w:tcBorders>
              <w:left w:val="single" w:color="000000" w:sz="10" w:space="0"/>
              <w:bottom w:val="nil"/>
            </w:tcBorders>
            <w:vAlign w:val="top"/>
          </w:tcPr>
          <w:p>
            <w:pPr>
              <w:spacing w:before="298" w:line="227" w:lineRule="auto"/>
              <w:ind w:left="359"/>
              <w:rPr>
                <w:rFonts w:ascii="宋体" w:hAnsi="宋体" w:eastAsia="宋体" w:cs="宋体"/>
                <w:sz w:val="20"/>
                <w:szCs w:val="20"/>
              </w:rPr>
            </w:pPr>
            <w:r>
              <w:rPr>
                <w:rFonts w:ascii="宋体" w:hAnsi="宋体" w:eastAsia="宋体" w:cs="宋体"/>
                <w:spacing w:val="8"/>
                <w:sz w:val="20"/>
                <w:szCs w:val="20"/>
              </w:rPr>
              <w:t>补</w:t>
            </w:r>
            <w:r>
              <w:rPr>
                <w:rFonts w:ascii="宋体" w:hAnsi="宋体" w:eastAsia="宋体" w:cs="宋体"/>
                <w:spacing w:val="7"/>
                <w:sz w:val="20"/>
                <w:szCs w:val="20"/>
              </w:rPr>
              <w:t>充报告</w:t>
            </w:r>
          </w:p>
        </w:tc>
        <w:tc>
          <w:tcPr>
            <w:tcW w:w="1558" w:type="dxa"/>
            <w:vAlign w:val="top"/>
          </w:tcPr>
          <w:p>
            <w:pPr>
              <w:spacing w:before="113" w:line="227" w:lineRule="auto"/>
              <w:ind w:left="356"/>
              <w:rPr>
                <w:rFonts w:ascii="宋体" w:hAnsi="宋体" w:eastAsia="宋体" w:cs="宋体"/>
                <w:sz w:val="20"/>
                <w:szCs w:val="20"/>
              </w:rPr>
            </w:pPr>
            <w:r>
              <w:rPr>
                <w:rFonts w:ascii="宋体" w:hAnsi="宋体" w:eastAsia="宋体" w:cs="宋体"/>
                <w:spacing w:val="8"/>
                <w:sz w:val="20"/>
                <w:szCs w:val="20"/>
              </w:rPr>
              <w:t>报告内</w:t>
            </w:r>
            <w:r>
              <w:rPr>
                <w:rFonts w:ascii="宋体" w:hAnsi="宋体" w:eastAsia="宋体" w:cs="宋体"/>
                <w:spacing w:val="7"/>
                <w:sz w:val="20"/>
                <w:szCs w:val="20"/>
              </w:rPr>
              <w:t>容</w:t>
            </w:r>
          </w:p>
        </w:tc>
        <w:tc>
          <w:tcPr>
            <w:tcW w:w="5588"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1574" w:type="dxa"/>
            <w:vMerge w:val="continue"/>
            <w:tcBorders>
              <w:top w:val="nil"/>
              <w:left w:val="single" w:color="000000" w:sz="10" w:space="0"/>
            </w:tcBorders>
            <w:vAlign w:val="top"/>
          </w:tcPr>
          <w:p>
            <w:pPr>
              <w:rPr>
                <w:rFonts w:ascii="Arial"/>
                <w:sz w:val="21"/>
              </w:rPr>
            </w:pPr>
          </w:p>
        </w:tc>
        <w:tc>
          <w:tcPr>
            <w:tcW w:w="1558" w:type="dxa"/>
            <w:vAlign w:val="top"/>
          </w:tcPr>
          <w:p>
            <w:pPr>
              <w:spacing w:before="113" w:line="229" w:lineRule="auto"/>
              <w:ind w:left="357"/>
              <w:rPr>
                <w:rFonts w:ascii="宋体" w:hAnsi="宋体" w:eastAsia="宋体" w:cs="宋体"/>
                <w:sz w:val="20"/>
                <w:szCs w:val="20"/>
              </w:rPr>
            </w:pPr>
            <w:r>
              <w:rPr>
                <w:rFonts w:ascii="宋体" w:hAnsi="宋体" w:eastAsia="宋体" w:cs="宋体"/>
                <w:spacing w:val="9"/>
                <w:sz w:val="20"/>
                <w:szCs w:val="20"/>
              </w:rPr>
              <w:t>接</w:t>
            </w:r>
            <w:r>
              <w:rPr>
                <w:rFonts w:ascii="宋体" w:hAnsi="宋体" w:eastAsia="宋体" w:cs="宋体"/>
                <w:spacing w:val="7"/>
                <w:sz w:val="20"/>
                <w:szCs w:val="20"/>
              </w:rPr>
              <w:t>受单位</w:t>
            </w:r>
          </w:p>
        </w:tc>
        <w:tc>
          <w:tcPr>
            <w:tcW w:w="1554" w:type="dxa"/>
            <w:vAlign w:val="top"/>
          </w:tcPr>
          <w:p>
            <w:pPr>
              <w:rPr>
                <w:rFonts w:ascii="Arial"/>
                <w:sz w:val="21"/>
              </w:rPr>
            </w:pPr>
          </w:p>
        </w:tc>
        <w:tc>
          <w:tcPr>
            <w:tcW w:w="1496" w:type="dxa"/>
            <w:vAlign w:val="top"/>
          </w:tcPr>
          <w:p>
            <w:pPr>
              <w:rPr>
                <w:rFonts w:ascii="Arial"/>
                <w:sz w:val="21"/>
              </w:rPr>
            </w:pPr>
          </w:p>
        </w:tc>
        <w:tc>
          <w:tcPr>
            <w:tcW w:w="1447" w:type="dxa"/>
            <w:vAlign w:val="top"/>
          </w:tcPr>
          <w:p>
            <w:pPr>
              <w:spacing w:before="113" w:line="227" w:lineRule="auto"/>
              <w:ind w:left="315"/>
              <w:rPr>
                <w:rFonts w:ascii="宋体" w:hAnsi="宋体" w:eastAsia="宋体" w:cs="宋体"/>
                <w:sz w:val="20"/>
                <w:szCs w:val="20"/>
              </w:rPr>
            </w:pPr>
            <w:r>
              <w:rPr>
                <w:rFonts w:ascii="宋体" w:hAnsi="宋体" w:eastAsia="宋体" w:cs="宋体"/>
                <w:spacing w:val="8"/>
                <w:sz w:val="20"/>
                <w:szCs w:val="20"/>
              </w:rPr>
              <w:t>报告时</w:t>
            </w:r>
            <w:r>
              <w:rPr>
                <w:rFonts w:ascii="宋体" w:hAnsi="宋体" w:eastAsia="宋体" w:cs="宋体"/>
                <w:spacing w:val="7"/>
                <w:sz w:val="20"/>
                <w:szCs w:val="20"/>
              </w:rPr>
              <w:t>间</w:t>
            </w:r>
          </w:p>
        </w:tc>
        <w:tc>
          <w:tcPr>
            <w:tcW w:w="1091" w:type="dxa"/>
            <w:tcBorders>
              <w:right w:val="single" w:color="000000" w:sz="10" w:space="0"/>
            </w:tcBorders>
            <w:vAlign w:val="top"/>
          </w:tcPr>
          <w:p>
            <w:pPr>
              <w:rPr>
                <w:rFonts w:ascii="Arial"/>
                <w:sz w:val="21"/>
              </w:rPr>
            </w:pPr>
          </w:p>
        </w:tc>
      </w:tr>
    </w:tbl>
    <w:p>
      <w:pPr>
        <w:spacing w:before="49" w:line="224" w:lineRule="auto"/>
        <w:ind w:left="771"/>
        <w:outlineLvl w:val="1"/>
        <w:rPr>
          <w:rFonts w:ascii="宋体" w:hAnsi="宋体" w:eastAsia="宋体" w:cs="宋体"/>
          <w:sz w:val="31"/>
          <w:szCs w:val="31"/>
        </w:rPr>
      </w:pPr>
      <w:bookmarkStart w:id="26" w:name="_bookmark27"/>
      <w:bookmarkEnd w:id="26"/>
      <w:r>
        <w:rPr>
          <w:rFonts w:ascii="Times New Roman" w:hAnsi="Times New Roman" w:eastAsia="Times New Roman" w:cs="Times New Roman"/>
          <w:b/>
          <w:bCs/>
          <w:spacing w:val="8"/>
          <w:sz w:val="31"/>
          <w:szCs w:val="31"/>
        </w:rPr>
        <w:t>5.5</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事件报告双方联系方</w:t>
      </w:r>
      <w:r>
        <w:rPr>
          <w:rFonts w:ascii="宋体" w:hAnsi="宋体" w:eastAsia="宋体" w:cs="宋体"/>
          <w:spacing w:val="7"/>
          <w:sz w:val="31"/>
          <w:szCs w:val="31"/>
          <w14:textOutline w14:w="5793" w14:cap="sq" w14:cmpd="sng">
            <w14:solidFill>
              <w14:srgbClr w14:val="000000"/>
            </w14:solidFill>
            <w14:prstDash w14:val="solid"/>
            <w14:bevel/>
          </w14:textOutline>
        </w:rPr>
        <w:t>式</w:t>
      </w:r>
    </w:p>
    <w:p>
      <w:pPr>
        <w:spacing w:before="234" w:line="227" w:lineRule="auto"/>
        <w:ind w:left="262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5.5-1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事件报告双方联系方式一览表</w:t>
      </w:r>
    </w:p>
    <w:p>
      <w:pPr>
        <w:spacing w:line="148" w:lineRule="exact"/>
      </w:pP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3551"/>
        <w:gridCol w:w="1683"/>
        <w:gridCol w:w="2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939" w:type="dxa"/>
            <w:tcBorders>
              <w:left w:val="single" w:color="000000" w:sz="10" w:space="0"/>
            </w:tcBorders>
            <w:vAlign w:val="top"/>
          </w:tcPr>
          <w:p>
            <w:pPr>
              <w:spacing w:before="111" w:line="230" w:lineRule="auto"/>
              <w:ind w:left="25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3551" w:type="dxa"/>
            <w:vAlign w:val="top"/>
          </w:tcPr>
          <w:p>
            <w:pPr>
              <w:spacing w:before="112" w:line="229" w:lineRule="auto"/>
              <w:ind w:left="156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1683" w:type="dxa"/>
            <w:vAlign w:val="top"/>
          </w:tcPr>
          <w:p>
            <w:pPr>
              <w:spacing w:before="111" w:line="230" w:lineRule="auto"/>
              <w:ind w:left="64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人员</w:t>
            </w:r>
          </w:p>
        </w:tc>
        <w:tc>
          <w:tcPr>
            <w:tcW w:w="2547" w:type="dxa"/>
            <w:tcBorders>
              <w:right w:val="single" w:color="000000" w:sz="10" w:space="0"/>
            </w:tcBorders>
            <w:vAlign w:val="top"/>
          </w:tcPr>
          <w:p>
            <w:pPr>
              <w:spacing w:before="111" w:line="230" w:lineRule="auto"/>
              <w:ind w:left="85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39" w:type="dxa"/>
            <w:tcBorders>
              <w:left w:val="single" w:color="000000" w:sz="10" w:space="0"/>
            </w:tcBorders>
            <w:vAlign w:val="top"/>
          </w:tcPr>
          <w:p>
            <w:pPr>
              <w:spacing w:before="126"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1" w:type="dxa"/>
            <w:vAlign w:val="top"/>
          </w:tcPr>
          <w:p>
            <w:pPr>
              <w:spacing w:before="88" w:line="228" w:lineRule="auto"/>
              <w:ind w:left="1254"/>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区通报人</w:t>
            </w:r>
          </w:p>
        </w:tc>
        <w:tc>
          <w:tcPr>
            <w:tcW w:w="1683" w:type="dxa"/>
            <w:vAlign w:val="top"/>
          </w:tcPr>
          <w:p>
            <w:pPr>
              <w:spacing w:before="88" w:line="228" w:lineRule="auto"/>
              <w:ind w:left="536"/>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c>
          <w:tcPr>
            <w:tcW w:w="2547" w:type="dxa"/>
            <w:tcBorders>
              <w:right w:val="single" w:color="000000" w:sz="10" w:space="0"/>
            </w:tcBorders>
            <w:vAlign w:val="top"/>
          </w:tcPr>
          <w:p>
            <w:pPr>
              <w:spacing w:before="126"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1886052771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39" w:type="dxa"/>
            <w:tcBorders>
              <w:left w:val="single" w:color="000000" w:sz="10" w:space="0"/>
            </w:tcBorders>
            <w:vAlign w:val="top"/>
          </w:tcPr>
          <w:p>
            <w:pPr>
              <w:spacing w:before="127"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1" w:type="dxa"/>
            <w:vAlign w:val="top"/>
          </w:tcPr>
          <w:p>
            <w:pPr>
              <w:spacing w:before="89" w:line="228" w:lineRule="auto"/>
              <w:ind w:left="1254"/>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区通报人</w:t>
            </w:r>
          </w:p>
        </w:tc>
        <w:tc>
          <w:tcPr>
            <w:tcW w:w="1683" w:type="dxa"/>
            <w:vAlign w:val="top"/>
          </w:tcPr>
          <w:p>
            <w:pPr>
              <w:spacing w:before="88" w:line="228" w:lineRule="auto"/>
              <w:ind w:left="53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547" w:type="dxa"/>
            <w:tcBorders>
              <w:right w:val="single" w:color="000000" w:sz="10" w:space="0"/>
            </w:tcBorders>
            <w:vAlign w:val="top"/>
          </w:tcPr>
          <w:p>
            <w:pPr>
              <w:spacing w:before="127"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39" w:type="dxa"/>
            <w:tcBorders>
              <w:left w:val="single" w:color="000000" w:sz="10" w:space="0"/>
            </w:tcBorders>
            <w:vAlign w:val="top"/>
          </w:tcPr>
          <w:p>
            <w:pPr>
              <w:spacing w:before="128"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51" w:type="dxa"/>
            <w:vAlign w:val="top"/>
          </w:tcPr>
          <w:p>
            <w:pPr>
              <w:spacing w:before="89" w:line="228" w:lineRule="auto"/>
              <w:ind w:left="745"/>
              <w:rPr>
                <w:rFonts w:ascii="宋体" w:hAnsi="宋体" w:eastAsia="宋体" w:cs="宋体"/>
                <w:sz w:val="20"/>
                <w:szCs w:val="20"/>
              </w:rPr>
            </w:pPr>
            <w:r>
              <w:rPr>
                <w:rFonts w:ascii="宋体" w:hAnsi="宋体" w:eastAsia="宋体" w:cs="宋体"/>
                <w:spacing w:val="7"/>
                <w:sz w:val="20"/>
                <w:szCs w:val="20"/>
              </w:rPr>
              <w:t>山东滨农科技有限公司</w:t>
            </w:r>
          </w:p>
        </w:tc>
        <w:tc>
          <w:tcPr>
            <w:tcW w:w="1683" w:type="dxa"/>
            <w:vAlign w:val="top"/>
          </w:tcPr>
          <w:p>
            <w:pPr>
              <w:spacing w:before="90" w:line="228" w:lineRule="auto"/>
              <w:ind w:left="540"/>
              <w:rPr>
                <w:rFonts w:ascii="宋体" w:hAnsi="宋体" w:eastAsia="宋体" w:cs="宋体"/>
                <w:sz w:val="20"/>
                <w:szCs w:val="20"/>
              </w:rPr>
            </w:pPr>
            <w:r>
              <w:rPr>
                <w:rFonts w:ascii="宋体" w:hAnsi="宋体" w:eastAsia="宋体" w:cs="宋体"/>
                <w:spacing w:val="5"/>
                <w:sz w:val="20"/>
                <w:szCs w:val="20"/>
              </w:rPr>
              <w:t>张雪松</w:t>
            </w:r>
          </w:p>
        </w:tc>
        <w:tc>
          <w:tcPr>
            <w:tcW w:w="2547" w:type="dxa"/>
            <w:tcBorders>
              <w:right w:val="single" w:color="000000" w:sz="10" w:space="0"/>
            </w:tcBorders>
            <w:vAlign w:val="top"/>
          </w:tcPr>
          <w:p>
            <w:pPr>
              <w:spacing w:before="128"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1846426408</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939" w:type="dxa"/>
            <w:tcBorders>
              <w:left w:val="single" w:color="000000" w:sz="10" w:space="0"/>
            </w:tcBorders>
            <w:vAlign w:val="top"/>
          </w:tcPr>
          <w:p>
            <w:pPr>
              <w:spacing w:before="128"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51" w:type="dxa"/>
            <w:vAlign w:val="top"/>
          </w:tcPr>
          <w:p>
            <w:pPr>
              <w:spacing w:before="89" w:line="228" w:lineRule="auto"/>
              <w:ind w:left="514"/>
              <w:rPr>
                <w:rFonts w:ascii="宋体" w:hAnsi="宋体" w:eastAsia="宋体" w:cs="宋体"/>
                <w:sz w:val="20"/>
                <w:szCs w:val="20"/>
              </w:rPr>
            </w:pPr>
            <w:r>
              <w:rPr>
                <w:rFonts w:ascii="宋体" w:hAnsi="宋体" w:eastAsia="宋体" w:cs="宋体"/>
                <w:spacing w:val="11"/>
                <w:sz w:val="20"/>
                <w:szCs w:val="20"/>
              </w:rPr>
              <w:t>滨</w:t>
            </w:r>
            <w:r>
              <w:rPr>
                <w:rFonts w:ascii="宋体" w:hAnsi="宋体" w:eastAsia="宋体" w:cs="宋体"/>
                <w:spacing w:val="9"/>
                <w:sz w:val="20"/>
                <w:szCs w:val="20"/>
              </w:rPr>
              <w:t>州市生态环境局滨城分局</w:t>
            </w:r>
          </w:p>
        </w:tc>
        <w:tc>
          <w:tcPr>
            <w:tcW w:w="1683" w:type="dxa"/>
            <w:vAlign w:val="top"/>
          </w:tcPr>
          <w:p>
            <w:pPr>
              <w:spacing w:before="90" w:line="228" w:lineRule="auto"/>
              <w:ind w:left="539"/>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47" w:type="dxa"/>
            <w:tcBorders>
              <w:right w:val="single" w:color="000000" w:sz="10" w:space="0"/>
            </w:tcBorders>
            <w:vAlign w:val="top"/>
          </w:tcPr>
          <w:p>
            <w:pPr>
              <w:spacing w:before="128"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0543-3157161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939" w:type="dxa"/>
            <w:tcBorders>
              <w:left w:val="single" w:color="000000" w:sz="10" w:space="0"/>
            </w:tcBorders>
            <w:vAlign w:val="top"/>
          </w:tcPr>
          <w:p>
            <w:pPr>
              <w:spacing w:before="132" w:line="192"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51" w:type="dxa"/>
            <w:vAlign w:val="top"/>
          </w:tcPr>
          <w:p>
            <w:pPr>
              <w:spacing w:before="91" w:line="228" w:lineRule="auto"/>
              <w:ind w:left="934"/>
              <w:rPr>
                <w:rFonts w:ascii="宋体" w:hAnsi="宋体" w:eastAsia="宋体" w:cs="宋体"/>
                <w:sz w:val="20"/>
                <w:szCs w:val="20"/>
              </w:rPr>
            </w:pPr>
            <w:r>
              <w:rPr>
                <w:rFonts w:ascii="宋体" w:hAnsi="宋体" w:eastAsia="宋体" w:cs="宋体"/>
                <w:spacing w:val="9"/>
                <w:sz w:val="20"/>
                <w:szCs w:val="20"/>
              </w:rPr>
              <w:t>滨城区应急管理局</w:t>
            </w:r>
          </w:p>
        </w:tc>
        <w:tc>
          <w:tcPr>
            <w:tcW w:w="1683" w:type="dxa"/>
            <w:vAlign w:val="top"/>
          </w:tcPr>
          <w:p>
            <w:pPr>
              <w:spacing w:before="91" w:line="228" w:lineRule="auto"/>
              <w:ind w:left="539"/>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47" w:type="dxa"/>
            <w:tcBorders>
              <w:right w:val="single" w:color="000000" w:sz="10" w:space="0"/>
            </w:tcBorders>
            <w:vAlign w:val="top"/>
          </w:tcPr>
          <w:p>
            <w:pPr>
              <w:spacing w:before="129"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543-3336275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4" w:hRule="atLeast"/>
        </w:trPr>
        <w:tc>
          <w:tcPr>
            <w:tcW w:w="939" w:type="dxa"/>
            <w:tcBorders>
              <w:left w:val="single" w:color="000000" w:sz="10" w:space="0"/>
            </w:tcBorders>
            <w:vAlign w:val="top"/>
          </w:tcPr>
          <w:p>
            <w:pPr>
              <w:spacing w:before="130"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51" w:type="dxa"/>
            <w:vAlign w:val="top"/>
          </w:tcPr>
          <w:p>
            <w:pPr>
              <w:spacing w:before="91" w:line="228" w:lineRule="auto"/>
              <w:ind w:left="411"/>
              <w:rPr>
                <w:rFonts w:ascii="宋体" w:hAnsi="宋体" w:eastAsia="宋体" w:cs="宋体"/>
                <w:sz w:val="20"/>
                <w:szCs w:val="20"/>
              </w:rPr>
            </w:pPr>
            <w:r>
              <w:rPr>
                <w:rFonts w:ascii="宋体" w:hAnsi="宋体" w:eastAsia="宋体" w:cs="宋体"/>
                <w:spacing w:val="13"/>
                <w:sz w:val="20"/>
                <w:szCs w:val="20"/>
              </w:rPr>
              <w:t>滨</w:t>
            </w:r>
            <w:r>
              <w:rPr>
                <w:rFonts w:ascii="宋体" w:hAnsi="宋体" w:eastAsia="宋体" w:cs="宋体"/>
                <w:spacing w:val="9"/>
                <w:sz w:val="20"/>
                <w:szCs w:val="20"/>
              </w:rPr>
              <w:t>州市滨城区化工园区管委会</w:t>
            </w:r>
          </w:p>
        </w:tc>
        <w:tc>
          <w:tcPr>
            <w:tcW w:w="1683" w:type="dxa"/>
            <w:vAlign w:val="top"/>
          </w:tcPr>
          <w:p>
            <w:pPr>
              <w:spacing w:before="92" w:line="228" w:lineRule="auto"/>
              <w:ind w:left="539"/>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47" w:type="dxa"/>
            <w:tcBorders>
              <w:right w:val="single" w:color="000000" w:sz="10" w:space="0"/>
            </w:tcBorders>
            <w:vAlign w:val="top"/>
          </w:tcPr>
          <w:p>
            <w:pPr>
              <w:spacing w:before="130"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0543-3197167</w:t>
            </w:r>
          </w:p>
        </w:tc>
      </w:tr>
    </w:tbl>
    <w:p>
      <w:pPr>
        <w:spacing w:before="50" w:line="224" w:lineRule="auto"/>
        <w:ind w:left="771"/>
        <w:outlineLvl w:val="1"/>
        <w:rPr>
          <w:rFonts w:ascii="宋体" w:hAnsi="宋体" w:eastAsia="宋体" w:cs="宋体"/>
          <w:sz w:val="31"/>
          <w:szCs w:val="31"/>
        </w:rPr>
      </w:pPr>
      <w:bookmarkStart w:id="27" w:name="_bookmark28"/>
      <w:bookmarkEnd w:id="27"/>
      <w:r>
        <w:rPr>
          <w:rFonts w:ascii="Times New Roman" w:hAnsi="Times New Roman" w:eastAsia="Times New Roman" w:cs="Times New Roman"/>
          <w:b/>
          <w:bCs/>
          <w:spacing w:val="12"/>
          <w:sz w:val="31"/>
          <w:szCs w:val="31"/>
        </w:rPr>
        <w:t>5</w:t>
      </w:r>
      <w:r>
        <w:rPr>
          <w:rFonts w:ascii="Times New Roman" w:hAnsi="Times New Roman" w:eastAsia="Times New Roman" w:cs="Times New Roman"/>
          <w:b/>
          <w:bCs/>
          <w:spacing w:val="6"/>
          <w:sz w:val="31"/>
          <w:szCs w:val="31"/>
        </w:rPr>
        <w:t>.6</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事件报告内容</w:t>
      </w:r>
    </w:p>
    <w:p>
      <w:pPr>
        <w:spacing w:before="233" w:line="380" w:lineRule="auto"/>
        <w:ind w:left="133" w:right="120" w:firstLine="485"/>
        <w:rPr>
          <w:rFonts w:ascii="宋体" w:hAnsi="宋体" w:eastAsia="宋体" w:cs="宋体"/>
          <w:sz w:val="23"/>
          <w:szCs w:val="23"/>
        </w:rPr>
      </w:pPr>
      <w:r>
        <w:rPr>
          <w:rFonts w:ascii="宋体" w:hAnsi="宋体" w:eastAsia="宋体" w:cs="宋体"/>
          <w:spacing w:val="24"/>
          <w:sz w:val="23"/>
          <w:szCs w:val="23"/>
        </w:rPr>
        <w:t>突</w:t>
      </w:r>
      <w:r>
        <w:rPr>
          <w:rFonts w:ascii="宋体" w:hAnsi="宋体" w:eastAsia="宋体" w:cs="宋体"/>
          <w:spacing w:val="20"/>
          <w:sz w:val="23"/>
          <w:szCs w:val="23"/>
        </w:rPr>
        <w:t>发</w:t>
      </w:r>
      <w:r>
        <w:rPr>
          <w:rFonts w:ascii="宋体" w:hAnsi="宋体" w:eastAsia="宋体" w:cs="宋体"/>
          <w:spacing w:val="12"/>
          <w:sz w:val="23"/>
          <w:szCs w:val="23"/>
        </w:rPr>
        <w:t>性环境污染事件的报告分为初报、续报和处理结果报告三类。初报从发</w:t>
      </w:r>
      <w:r>
        <w:rPr>
          <w:rFonts w:ascii="宋体" w:hAnsi="宋体" w:eastAsia="宋体" w:cs="宋体"/>
          <w:sz w:val="23"/>
          <w:szCs w:val="23"/>
        </w:rPr>
        <w:t xml:space="preserve"> </w:t>
      </w:r>
      <w:r>
        <w:rPr>
          <w:rFonts w:ascii="宋体" w:hAnsi="宋体" w:eastAsia="宋体" w:cs="宋体"/>
          <w:spacing w:val="24"/>
          <w:sz w:val="23"/>
          <w:szCs w:val="23"/>
        </w:rPr>
        <w:t>现</w:t>
      </w:r>
      <w:r>
        <w:rPr>
          <w:rFonts w:ascii="宋体" w:hAnsi="宋体" w:eastAsia="宋体" w:cs="宋体"/>
          <w:spacing w:val="21"/>
          <w:sz w:val="23"/>
          <w:szCs w:val="23"/>
        </w:rPr>
        <w:t>事</w:t>
      </w:r>
      <w:r>
        <w:rPr>
          <w:rFonts w:ascii="宋体" w:hAnsi="宋体" w:eastAsia="宋体" w:cs="宋体"/>
          <w:spacing w:val="12"/>
          <w:sz w:val="23"/>
          <w:szCs w:val="23"/>
        </w:rPr>
        <w:t>件后立即上报；续报在查清有关基本情况后随时上报；处理结果报告在事件</w:t>
      </w:r>
      <w:r>
        <w:rPr>
          <w:rFonts w:ascii="宋体" w:hAnsi="宋体" w:eastAsia="宋体" w:cs="宋体"/>
          <w:sz w:val="23"/>
          <w:szCs w:val="23"/>
        </w:rPr>
        <w:t xml:space="preserve"> </w:t>
      </w:r>
      <w:r>
        <w:rPr>
          <w:rFonts w:ascii="宋体" w:hAnsi="宋体" w:eastAsia="宋体" w:cs="宋体"/>
          <w:spacing w:val="8"/>
          <w:sz w:val="23"/>
          <w:szCs w:val="23"/>
        </w:rPr>
        <w:t>处理完毕后立即上报</w:t>
      </w:r>
      <w:r>
        <w:rPr>
          <w:rFonts w:ascii="宋体" w:hAnsi="宋体" w:eastAsia="宋体" w:cs="宋体"/>
          <w:spacing w:val="6"/>
          <w:sz w:val="23"/>
          <w:szCs w:val="23"/>
        </w:rPr>
        <w:t>。</w:t>
      </w:r>
    </w:p>
    <w:p>
      <w:pPr>
        <w:sectPr>
          <w:headerReference r:id="rId76" w:type="default"/>
          <w:footerReference r:id="rId77" w:type="default"/>
          <w:pgSz w:w="11906" w:h="16839"/>
          <w:pgMar w:top="1293" w:right="1580" w:bottom="1431" w:left="1579" w:header="882" w:footer="1121" w:gutter="0"/>
          <w:cols w:space="720" w:num="1"/>
        </w:sectPr>
      </w:pPr>
    </w:p>
    <w:p>
      <w:pPr>
        <w:spacing w:line="365" w:lineRule="auto"/>
        <w:rPr>
          <w:rFonts w:ascii="Arial"/>
          <w:sz w:val="21"/>
        </w:rPr>
      </w:pPr>
    </w:p>
    <w:p>
      <w:pPr>
        <w:spacing w:before="75" w:line="227" w:lineRule="auto"/>
        <w:ind w:left="488"/>
        <w:rPr>
          <w:rFonts w:ascii="宋体" w:hAnsi="宋体" w:eastAsia="宋体" w:cs="宋体"/>
          <w:sz w:val="23"/>
          <w:szCs w:val="23"/>
        </w:rPr>
      </w:pPr>
      <w:r>
        <w:rPr>
          <w:rFonts w:ascii="宋体" w:hAnsi="宋体" w:eastAsia="宋体" w:cs="宋体"/>
          <w:spacing w:val="9"/>
          <w:sz w:val="23"/>
          <w:szCs w:val="23"/>
        </w:rPr>
        <w:t>初报可用电话直接报告，主要内容包括</w:t>
      </w:r>
      <w:r>
        <w:rPr>
          <w:rFonts w:ascii="宋体" w:hAnsi="宋体" w:eastAsia="宋体" w:cs="宋体"/>
          <w:spacing w:val="8"/>
          <w:sz w:val="23"/>
          <w:szCs w:val="23"/>
        </w:rPr>
        <w:t>：</w:t>
      </w:r>
    </w:p>
    <w:p>
      <w:pPr>
        <w:spacing w:before="182" w:line="229" w:lineRule="auto"/>
        <w:ind w:left="50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发生事故的单位、时间、地点</w:t>
      </w:r>
      <w:r>
        <w:rPr>
          <w:rFonts w:ascii="宋体" w:hAnsi="宋体" w:eastAsia="宋体" w:cs="宋体"/>
          <w:spacing w:val="11"/>
          <w:sz w:val="23"/>
          <w:szCs w:val="23"/>
        </w:rPr>
        <w:t>。</w:t>
      </w:r>
    </w:p>
    <w:p>
      <w:pPr>
        <w:spacing w:before="183" w:line="227" w:lineRule="auto"/>
        <w:ind w:left="50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事故的简要经过、伤亡人数，经济损失。</w:t>
      </w:r>
    </w:p>
    <w:p>
      <w:pPr>
        <w:spacing w:before="182" w:line="229"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3</w:t>
      </w:r>
      <w:r>
        <w:rPr>
          <w:rFonts w:ascii="宋体" w:hAnsi="宋体" w:eastAsia="宋体" w:cs="宋体"/>
          <w:spacing w:val="12"/>
          <w:sz w:val="23"/>
          <w:szCs w:val="23"/>
        </w:rPr>
        <w:t>) 事故原因、污染物名称种类和数量、性质的初步判断。</w:t>
      </w:r>
    </w:p>
    <w:p>
      <w:pPr>
        <w:spacing w:before="182" w:line="375" w:lineRule="auto"/>
        <w:ind w:left="10" w:right="23" w:firstLine="490"/>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1"/>
          <w:sz w:val="23"/>
          <w:szCs w:val="23"/>
        </w:rPr>
        <w:t>4</w:t>
      </w:r>
      <w:r>
        <w:rPr>
          <w:rFonts w:ascii="宋体" w:hAnsi="宋体" w:eastAsia="宋体" w:cs="宋体"/>
          <w:spacing w:val="11"/>
          <w:sz w:val="23"/>
          <w:szCs w:val="23"/>
        </w:rPr>
        <w:t>) 事故抢救处理的情况和采取的措施及已污染的范围、潜在的危害程度、</w:t>
      </w:r>
      <w:r>
        <w:rPr>
          <w:rFonts w:ascii="宋体" w:hAnsi="宋体" w:eastAsia="宋体" w:cs="宋体"/>
          <w:sz w:val="23"/>
          <w:szCs w:val="23"/>
        </w:rPr>
        <w:t xml:space="preserve"> </w:t>
      </w:r>
      <w:r>
        <w:rPr>
          <w:rFonts w:ascii="宋体" w:hAnsi="宋体" w:eastAsia="宋体" w:cs="宋体"/>
          <w:spacing w:val="7"/>
          <w:sz w:val="23"/>
          <w:szCs w:val="23"/>
        </w:rPr>
        <w:t>转化方式趋向。</w:t>
      </w:r>
    </w:p>
    <w:p>
      <w:pPr>
        <w:spacing w:line="227" w:lineRule="auto"/>
        <w:ind w:left="50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13"/>
          <w:sz w:val="23"/>
          <w:szCs w:val="23"/>
        </w:rPr>
        <w:t>5</w:t>
      </w:r>
      <w:r>
        <w:rPr>
          <w:rFonts w:ascii="宋体" w:hAnsi="宋体" w:eastAsia="宋体" w:cs="宋体"/>
          <w:spacing w:val="13"/>
          <w:sz w:val="23"/>
          <w:szCs w:val="23"/>
        </w:rPr>
        <w:t>) 可能受影响区域及采取的措施建议。</w:t>
      </w:r>
    </w:p>
    <w:p>
      <w:pPr>
        <w:spacing w:before="185"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6</w:t>
      </w:r>
      <w:r>
        <w:rPr>
          <w:rFonts w:ascii="宋体" w:hAnsi="宋体" w:eastAsia="宋体" w:cs="宋体"/>
          <w:spacing w:val="12"/>
          <w:sz w:val="23"/>
          <w:szCs w:val="23"/>
        </w:rPr>
        <w:t>) 需要有关部门和单位协助抢救和处理的有关事宜。</w:t>
      </w:r>
    </w:p>
    <w:p>
      <w:pPr>
        <w:spacing w:before="181" w:line="227"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7</w:t>
      </w:r>
      <w:r>
        <w:rPr>
          <w:rFonts w:ascii="宋体" w:hAnsi="宋体" w:eastAsia="宋体" w:cs="宋体"/>
          <w:spacing w:val="12"/>
          <w:sz w:val="23"/>
          <w:szCs w:val="23"/>
        </w:rPr>
        <w:t>) 事故的报告单位、报告时间、报告人和联系电话。</w:t>
      </w:r>
    </w:p>
    <w:p>
      <w:pPr>
        <w:spacing w:before="185" w:line="375" w:lineRule="auto"/>
        <w:ind w:left="29" w:firstLine="463"/>
        <w:rPr>
          <w:rFonts w:ascii="宋体" w:hAnsi="宋体" w:eastAsia="宋体" w:cs="宋体"/>
          <w:sz w:val="23"/>
          <w:szCs w:val="23"/>
        </w:rPr>
      </w:pPr>
      <w:r>
        <w:rPr>
          <w:rFonts w:ascii="宋体" w:hAnsi="宋体" w:eastAsia="宋体" w:cs="宋体"/>
          <w:spacing w:val="24"/>
          <w:sz w:val="23"/>
          <w:szCs w:val="23"/>
        </w:rPr>
        <w:t>续报</w:t>
      </w:r>
      <w:r>
        <w:rPr>
          <w:rFonts w:ascii="宋体" w:hAnsi="宋体" w:eastAsia="宋体" w:cs="宋体"/>
          <w:spacing w:val="12"/>
          <w:sz w:val="23"/>
          <w:szCs w:val="23"/>
        </w:rPr>
        <w:t>可通过网络或书面报告，在初报的基础上报告有关确切数据，事件发生</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10"/>
          <w:sz w:val="23"/>
          <w:szCs w:val="23"/>
        </w:rPr>
        <w:t>原</w:t>
      </w:r>
      <w:r>
        <w:rPr>
          <w:rFonts w:ascii="宋体" w:hAnsi="宋体" w:eastAsia="宋体" w:cs="宋体"/>
          <w:spacing w:val="8"/>
          <w:sz w:val="23"/>
          <w:szCs w:val="23"/>
        </w:rPr>
        <w:t>因、过程、进展情况及采取的应急措施等基本情况。</w:t>
      </w:r>
    </w:p>
    <w:p>
      <w:pPr>
        <w:spacing w:before="3" w:line="380" w:lineRule="auto"/>
        <w:ind w:left="12" w:firstLine="481"/>
        <w:rPr>
          <w:rFonts w:ascii="宋体" w:hAnsi="宋体" w:eastAsia="宋体" w:cs="宋体"/>
          <w:sz w:val="23"/>
          <w:szCs w:val="23"/>
        </w:rPr>
      </w:pPr>
      <w:r>
        <w:rPr>
          <w:rFonts w:ascii="宋体" w:hAnsi="宋体" w:eastAsia="宋体" w:cs="宋体"/>
          <w:spacing w:val="24"/>
          <w:sz w:val="23"/>
          <w:szCs w:val="23"/>
        </w:rPr>
        <w:t>处</w:t>
      </w:r>
      <w:r>
        <w:rPr>
          <w:rFonts w:ascii="宋体" w:hAnsi="宋体" w:eastAsia="宋体" w:cs="宋体"/>
          <w:spacing w:val="22"/>
          <w:sz w:val="23"/>
          <w:szCs w:val="23"/>
        </w:rPr>
        <w:t>理</w:t>
      </w:r>
      <w:r>
        <w:rPr>
          <w:rFonts w:ascii="宋体" w:hAnsi="宋体" w:eastAsia="宋体" w:cs="宋体"/>
          <w:spacing w:val="12"/>
          <w:sz w:val="23"/>
          <w:szCs w:val="23"/>
        </w:rPr>
        <w:t>结果报告采用书面报告，处理结果报告在初报和续报的基础上，报告处</w:t>
      </w:r>
      <w:r>
        <w:rPr>
          <w:rFonts w:ascii="宋体" w:hAnsi="宋体" w:eastAsia="宋体" w:cs="宋体"/>
          <w:sz w:val="23"/>
          <w:szCs w:val="23"/>
        </w:rPr>
        <w:t xml:space="preserve"> </w:t>
      </w:r>
      <w:r>
        <w:rPr>
          <w:rFonts w:ascii="宋体" w:hAnsi="宋体" w:eastAsia="宋体" w:cs="宋体"/>
          <w:spacing w:val="24"/>
          <w:sz w:val="23"/>
          <w:szCs w:val="23"/>
        </w:rPr>
        <w:t>理</w:t>
      </w:r>
      <w:r>
        <w:rPr>
          <w:rFonts w:ascii="宋体" w:hAnsi="宋体" w:eastAsia="宋体" w:cs="宋体"/>
          <w:spacing w:val="20"/>
          <w:sz w:val="23"/>
          <w:szCs w:val="23"/>
        </w:rPr>
        <w:t>事</w:t>
      </w:r>
      <w:r>
        <w:rPr>
          <w:rFonts w:ascii="宋体" w:hAnsi="宋体" w:eastAsia="宋体" w:cs="宋体"/>
          <w:spacing w:val="12"/>
          <w:sz w:val="23"/>
          <w:szCs w:val="23"/>
        </w:rPr>
        <w:t>件的措施、过程和结果，事件潜在或间接的危害、社会影响、处理后的遗留</w:t>
      </w:r>
      <w:r>
        <w:rPr>
          <w:rFonts w:ascii="宋体" w:hAnsi="宋体" w:eastAsia="宋体" w:cs="宋体"/>
          <w:sz w:val="23"/>
          <w:szCs w:val="23"/>
        </w:rPr>
        <w:t xml:space="preserve"> </w:t>
      </w:r>
      <w:r>
        <w:rPr>
          <w:rFonts w:ascii="宋体" w:hAnsi="宋体" w:eastAsia="宋体" w:cs="宋体"/>
          <w:spacing w:val="9"/>
          <w:sz w:val="23"/>
          <w:szCs w:val="23"/>
        </w:rPr>
        <w:t>问题，参加处理工作的有关部门和工作内容</w:t>
      </w:r>
      <w:r>
        <w:rPr>
          <w:rFonts w:ascii="宋体" w:hAnsi="宋体" w:eastAsia="宋体" w:cs="宋体"/>
          <w:spacing w:val="6"/>
          <w:sz w:val="23"/>
          <w:szCs w:val="23"/>
        </w:rPr>
        <w:t>。</w:t>
      </w:r>
    </w:p>
    <w:p>
      <w:pPr>
        <w:sectPr>
          <w:headerReference r:id="rId78" w:type="default"/>
          <w:footerReference r:id="rId79" w:type="default"/>
          <w:pgSz w:w="11906" w:h="16839"/>
          <w:pgMar w:top="1293" w:right="1700" w:bottom="1431" w:left="1701" w:header="882" w:footer="1121" w:gutter="0"/>
          <w:cols w:space="720" w:num="1"/>
        </w:sectPr>
      </w:pPr>
    </w:p>
    <w:p>
      <w:pPr>
        <w:spacing w:line="344" w:lineRule="auto"/>
        <w:rPr>
          <w:rFonts w:ascii="Arial"/>
          <w:sz w:val="21"/>
        </w:rPr>
      </w:pPr>
    </w:p>
    <w:p>
      <w:pPr>
        <w:spacing w:before="114" w:line="241" w:lineRule="auto"/>
        <w:ind w:left="13"/>
        <w:outlineLvl w:val="0"/>
        <w:rPr>
          <w:rFonts w:ascii="宋体" w:hAnsi="宋体" w:eastAsia="宋体" w:cs="宋体"/>
          <w:sz w:val="35"/>
          <w:szCs w:val="35"/>
        </w:rPr>
      </w:pPr>
      <w:bookmarkStart w:id="28" w:name="_bookmark29"/>
      <w:bookmarkEnd w:id="28"/>
      <w:r>
        <w:rPr>
          <w:rFonts w:ascii="Times New Roman" w:hAnsi="Times New Roman" w:eastAsia="Times New Roman" w:cs="Times New Roman"/>
          <w:b/>
          <w:bCs/>
          <w:spacing w:val="-1"/>
          <w:sz w:val="35"/>
          <w:szCs w:val="35"/>
        </w:rPr>
        <w:t>6</w:t>
      </w:r>
      <w:r>
        <w:rPr>
          <w:rFonts w:ascii="Times New Roman" w:hAnsi="Times New Roman" w:eastAsia="Times New Roman" w:cs="Times New Roman"/>
          <w:spacing w:val="-1"/>
          <w:sz w:val="35"/>
          <w:szCs w:val="35"/>
        </w:rPr>
        <w:t xml:space="preserve"> </w:t>
      </w:r>
      <w:r>
        <w:rPr>
          <w:rFonts w:ascii="宋体" w:hAnsi="宋体" w:eastAsia="宋体" w:cs="宋体"/>
          <w:spacing w:val="-1"/>
          <w:sz w:val="35"/>
          <w:szCs w:val="35"/>
          <w14:textOutline w14:w="6537" w14:cap="sq" w14:cmpd="sng">
            <w14:solidFill>
              <w14:srgbClr w14:val="000000"/>
            </w14:solidFill>
            <w14:prstDash w14:val="solid"/>
            <w14:bevel/>
          </w14:textOutline>
        </w:rPr>
        <w:t>、应急响应</w:t>
      </w:r>
      <w:r>
        <w:rPr>
          <w:rFonts w:ascii="宋体" w:hAnsi="宋体" w:eastAsia="宋体" w:cs="宋体"/>
          <w:sz w:val="35"/>
          <w:szCs w:val="35"/>
          <w14:textOutline w14:w="6537" w14:cap="sq" w14:cmpd="sng">
            <w14:solidFill>
              <w14:srgbClr w14:val="000000"/>
            </w14:solidFill>
            <w14:prstDash w14:val="solid"/>
            <w14:bevel/>
          </w14:textOutline>
        </w:rPr>
        <w:t>和措施</w:t>
      </w:r>
    </w:p>
    <w:p>
      <w:pPr>
        <w:spacing w:before="239" w:line="228" w:lineRule="auto"/>
        <w:ind w:left="650"/>
        <w:outlineLvl w:val="1"/>
        <w:rPr>
          <w:rFonts w:ascii="宋体" w:hAnsi="宋体" w:eastAsia="宋体" w:cs="宋体"/>
          <w:sz w:val="31"/>
          <w:szCs w:val="31"/>
        </w:rPr>
      </w:pPr>
      <w:bookmarkStart w:id="29" w:name="_bookmark30"/>
      <w:bookmarkEnd w:id="29"/>
      <w:r>
        <w:rPr>
          <w:rFonts w:ascii="Times New Roman" w:hAnsi="Times New Roman" w:eastAsia="Times New Roman" w:cs="Times New Roman"/>
          <w:b/>
          <w:bCs/>
          <w:spacing w:val="10"/>
          <w:sz w:val="31"/>
          <w:szCs w:val="31"/>
        </w:rPr>
        <w:t>6</w:t>
      </w:r>
      <w:r>
        <w:rPr>
          <w:rFonts w:ascii="Times New Roman" w:hAnsi="Times New Roman" w:eastAsia="Times New Roman" w:cs="Times New Roman"/>
          <w:b/>
          <w:bCs/>
          <w:spacing w:val="6"/>
          <w:sz w:val="31"/>
          <w:szCs w:val="31"/>
        </w:rPr>
        <w:t>.</w:t>
      </w:r>
      <w:r>
        <w:rPr>
          <w:rFonts w:ascii="Times New Roman" w:hAnsi="Times New Roman" w:eastAsia="Times New Roman" w:cs="Times New Roman"/>
          <w:b/>
          <w:bCs/>
          <w:spacing w:val="5"/>
          <w:sz w:val="31"/>
          <w:szCs w:val="31"/>
        </w:rPr>
        <w:t>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应急响应</w:t>
      </w:r>
    </w:p>
    <w:p>
      <w:pPr>
        <w:spacing w:before="231" w:line="221" w:lineRule="auto"/>
        <w:ind w:left="570"/>
        <w:outlineLvl w:val="2"/>
        <w:rPr>
          <w:rFonts w:ascii="宋体" w:hAnsi="宋体" w:eastAsia="宋体" w:cs="宋体"/>
          <w:sz w:val="28"/>
          <w:szCs w:val="28"/>
        </w:rPr>
      </w:pPr>
      <w:r>
        <w:rPr>
          <w:rFonts w:ascii="Times New Roman" w:hAnsi="Times New Roman" w:eastAsia="Times New Roman" w:cs="Times New Roman"/>
          <w:b/>
          <w:bCs/>
          <w:spacing w:val="-1"/>
          <w:sz w:val="28"/>
          <w:szCs w:val="28"/>
        </w:rPr>
        <w:t>6.1.1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分级响应</w:t>
      </w:r>
    </w:p>
    <w:p>
      <w:pPr>
        <w:spacing w:before="203" w:line="228" w:lineRule="auto"/>
        <w:ind w:left="491"/>
        <w:rPr>
          <w:rFonts w:ascii="宋体" w:hAnsi="宋体" w:eastAsia="宋体" w:cs="宋体"/>
          <w:sz w:val="23"/>
          <w:szCs w:val="23"/>
        </w:rPr>
      </w:pPr>
      <w:r>
        <w:rPr>
          <w:rFonts w:ascii="宋体" w:hAnsi="宋体" w:eastAsia="宋体" w:cs="宋体"/>
          <w:spacing w:val="24"/>
          <w:sz w:val="23"/>
          <w:szCs w:val="23"/>
        </w:rPr>
        <w:t>按照</w:t>
      </w:r>
      <w:r>
        <w:rPr>
          <w:rFonts w:ascii="宋体" w:hAnsi="宋体" w:eastAsia="宋体" w:cs="宋体"/>
          <w:spacing w:val="13"/>
          <w:sz w:val="23"/>
          <w:szCs w:val="23"/>
        </w:rPr>
        <w:t>环</w:t>
      </w:r>
      <w:r>
        <w:rPr>
          <w:rFonts w:ascii="宋体" w:hAnsi="宋体" w:eastAsia="宋体" w:cs="宋体"/>
          <w:spacing w:val="12"/>
          <w:sz w:val="23"/>
          <w:szCs w:val="23"/>
        </w:rPr>
        <w:t>境事件的级别、危害的程度、事件现场的位置及事件现场情况分析结</w:t>
      </w:r>
    </w:p>
    <w:p>
      <w:pPr>
        <w:spacing w:before="183" w:line="375" w:lineRule="auto"/>
        <w:ind w:left="13" w:right="63"/>
        <w:rPr>
          <w:rFonts w:ascii="宋体" w:hAnsi="宋体" w:eastAsia="宋体" w:cs="宋体"/>
          <w:sz w:val="23"/>
          <w:szCs w:val="23"/>
        </w:rPr>
      </w:pPr>
      <w:r>
        <w:rPr>
          <w:rFonts w:ascii="宋体" w:hAnsi="宋体" w:eastAsia="宋体" w:cs="宋体"/>
          <w:spacing w:val="24"/>
          <w:sz w:val="23"/>
          <w:szCs w:val="23"/>
        </w:rPr>
        <w:t>果</w:t>
      </w:r>
      <w:r>
        <w:rPr>
          <w:rFonts w:ascii="宋体" w:hAnsi="宋体" w:eastAsia="宋体" w:cs="宋体"/>
          <w:spacing w:val="18"/>
          <w:sz w:val="23"/>
          <w:szCs w:val="23"/>
        </w:rPr>
        <w:t>，</w:t>
      </w:r>
      <w:r>
        <w:rPr>
          <w:rFonts w:ascii="宋体" w:hAnsi="宋体" w:eastAsia="宋体" w:cs="宋体"/>
          <w:spacing w:val="12"/>
          <w:sz w:val="23"/>
          <w:szCs w:val="23"/>
        </w:rPr>
        <w:t>人员伤亡及环境破坏严重程度，应急响应根据公司突发环境事件级别分为一</w:t>
      </w:r>
      <w:r>
        <w:rPr>
          <w:rFonts w:ascii="宋体" w:hAnsi="宋体" w:eastAsia="宋体" w:cs="宋体"/>
          <w:sz w:val="23"/>
          <w:szCs w:val="23"/>
        </w:rPr>
        <w:t xml:space="preserve"> </w:t>
      </w:r>
      <w:r>
        <w:rPr>
          <w:rFonts w:ascii="宋体" w:hAnsi="宋体" w:eastAsia="宋体" w:cs="宋体"/>
          <w:spacing w:val="12"/>
          <w:sz w:val="23"/>
          <w:szCs w:val="23"/>
        </w:rPr>
        <w:t>级</w:t>
      </w:r>
      <w:r>
        <w:rPr>
          <w:rFonts w:ascii="宋体" w:hAnsi="宋体" w:eastAsia="宋体" w:cs="宋体"/>
          <w:spacing w:val="8"/>
          <w:sz w:val="23"/>
          <w:szCs w:val="23"/>
        </w:rPr>
        <w:t>响应、二级响应、三级响应。</w:t>
      </w:r>
    </w:p>
    <w:p>
      <w:pPr>
        <w:spacing w:before="1" w:line="374" w:lineRule="auto"/>
        <w:ind w:left="17" w:right="63" w:firstLine="491"/>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8"/>
          <w:sz w:val="23"/>
          <w:szCs w:val="23"/>
        </w:rPr>
        <w:t>) 启动三级响应：出现车间级 (Ⅲ级) 事件。利用本车间在岗人员或厂内</w:t>
      </w:r>
      <w:r>
        <w:rPr>
          <w:rFonts w:ascii="宋体" w:hAnsi="宋体" w:eastAsia="宋体" w:cs="宋体"/>
          <w:spacing w:val="2"/>
          <w:sz w:val="23"/>
          <w:szCs w:val="23"/>
        </w:rPr>
        <w:t>应</w:t>
      </w:r>
      <w:r>
        <w:rPr>
          <w:rFonts w:ascii="宋体" w:hAnsi="宋体" w:eastAsia="宋体" w:cs="宋体"/>
          <w:sz w:val="23"/>
          <w:szCs w:val="23"/>
        </w:rPr>
        <w:t xml:space="preserve"> </w:t>
      </w:r>
      <w:r>
        <w:rPr>
          <w:rFonts w:ascii="宋体" w:hAnsi="宋体" w:eastAsia="宋体" w:cs="宋体"/>
          <w:spacing w:val="24"/>
          <w:sz w:val="23"/>
          <w:szCs w:val="23"/>
        </w:rPr>
        <w:t>急</w:t>
      </w:r>
      <w:r>
        <w:rPr>
          <w:rFonts w:ascii="宋体" w:hAnsi="宋体" w:eastAsia="宋体" w:cs="宋体"/>
          <w:spacing w:val="16"/>
          <w:sz w:val="23"/>
          <w:szCs w:val="23"/>
        </w:rPr>
        <w:t>力</w:t>
      </w:r>
      <w:r>
        <w:rPr>
          <w:rFonts w:ascii="宋体" w:hAnsi="宋体" w:eastAsia="宋体" w:cs="宋体"/>
          <w:spacing w:val="12"/>
          <w:sz w:val="23"/>
          <w:szCs w:val="23"/>
        </w:rPr>
        <w:t>量能够及时处理、解决的事件。此种事故对于厂内员工和厂外环境的影响可</w:t>
      </w:r>
      <w:r>
        <w:rPr>
          <w:rFonts w:ascii="宋体" w:hAnsi="宋体" w:eastAsia="宋体" w:cs="宋体"/>
          <w:sz w:val="23"/>
          <w:szCs w:val="23"/>
        </w:rPr>
        <w:t xml:space="preserve"> </w:t>
      </w:r>
      <w:r>
        <w:rPr>
          <w:rFonts w:ascii="宋体" w:hAnsi="宋体" w:eastAsia="宋体" w:cs="宋体"/>
          <w:spacing w:val="16"/>
          <w:sz w:val="23"/>
          <w:szCs w:val="23"/>
        </w:rPr>
        <w:t>以</w:t>
      </w:r>
      <w:r>
        <w:rPr>
          <w:rFonts w:ascii="宋体" w:hAnsi="宋体" w:eastAsia="宋体" w:cs="宋体"/>
          <w:spacing w:val="9"/>
          <w:sz w:val="23"/>
          <w:szCs w:val="23"/>
        </w:rPr>
        <w:t>忽略，由事故发生区域的主管负责现场指挥。三级预案不必拉响全厂警报。</w:t>
      </w:r>
    </w:p>
    <w:p>
      <w:pPr>
        <w:spacing w:before="4" w:line="374" w:lineRule="auto"/>
        <w:ind w:left="9" w:firstLine="475"/>
        <w:rPr>
          <w:rFonts w:ascii="宋体" w:hAnsi="宋体" w:eastAsia="宋体" w:cs="宋体"/>
          <w:sz w:val="23"/>
          <w:szCs w:val="23"/>
        </w:rPr>
      </w:pPr>
      <w:r>
        <w:rPr>
          <w:rFonts w:ascii="Times New Roman" w:hAnsi="Times New Roman" w:eastAsia="Times New Roman" w:cs="Times New Roman"/>
          <w:spacing w:val="-1"/>
          <w:sz w:val="23"/>
          <w:szCs w:val="23"/>
        </w:rPr>
        <w:t>2</w:t>
      </w:r>
      <w:r>
        <w:rPr>
          <w:rFonts w:ascii="宋体" w:hAnsi="宋体" w:eastAsia="宋体" w:cs="宋体"/>
          <w:spacing w:val="-1"/>
          <w:sz w:val="23"/>
          <w:szCs w:val="23"/>
        </w:rPr>
        <w:t>) 启动二级响应：出现公司级 (Ⅱ级) 事件。拨打</w:t>
      </w:r>
      <w:r>
        <w:rPr>
          <w:rFonts w:ascii="宋体" w:hAnsi="宋体" w:eastAsia="宋体" w:cs="宋体"/>
          <w:sz w:val="23"/>
          <w:szCs w:val="23"/>
        </w:rPr>
        <w:t xml:space="preserve"> </w:t>
      </w:r>
      <w:r>
        <w:rPr>
          <w:rFonts w:ascii="Times New Roman" w:hAnsi="Times New Roman" w:eastAsia="Times New Roman" w:cs="Times New Roman"/>
          <w:sz w:val="23"/>
          <w:szCs w:val="23"/>
        </w:rPr>
        <w:t xml:space="preserve">110 </w:t>
      </w:r>
      <w:r>
        <w:rPr>
          <w:rFonts w:ascii="宋体" w:hAnsi="宋体" w:eastAsia="宋体" w:cs="宋体"/>
          <w:sz w:val="23"/>
          <w:szCs w:val="23"/>
        </w:rPr>
        <w:t>、</w:t>
      </w:r>
      <w:r>
        <w:rPr>
          <w:rFonts w:ascii="Times New Roman" w:hAnsi="Times New Roman" w:eastAsia="Times New Roman" w:cs="Times New Roman"/>
          <w:sz w:val="23"/>
          <w:szCs w:val="23"/>
        </w:rPr>
        <w:t xml:space="preserve">119 </w:t>
      </w:r>
      <w:r>
        <w:rPr>
          <w:rFonts w:ascii="宋体" w:hAnsi="宋体" w:eastAsia="宋体" w:cs="宋体"/>
          <w:sz w:val="23"/>
          <w:szCs w:val="23"/>
        </w:rPr>
        <w:t>、</w:t>
      </w:r>
      <w:r>
        <w:rPr>
          <w:rFonts w:ascii="Times New Roman" w:hAnsi="Times New Roman" w:eastAsia="Times New Roman" w:cs="Times New Roman"/>
          <w:sz w:val="23"/>
          <w:szCs w:val="23"/>
        </w:rPr>
        <w:t xml:space="preserve">120 </w:t>
      </w:r>
      <w:r>
        <w:rPr>
          <w:rFonts w:ascii="宋体" w:hAnsi="宋体" w:eastAsia="宋体" w:cs="宋体"/>
          <w:sz w:val="23"/>
          <w:szCs w:val="23"/>
        </w:rPr>
        <w:t xml:space="preserve">急救电话， </w:t>
      </w:r>
      <w:r>
        <w:rPr>
          <w:rFonts w:ascii="宋体" w:hAnsi="宋体" w:eastAsia="宋体" w:cs="宋体"/>
          <w:spacing w:val="24"/>
          <w:sz w:val="23"/>
          <w:szCs w:val="23"/>
        </w:rPr>
        <w:t>并</w:t>
      </w:r>
      <w:r>
        <w:rPr>
          <w:rFonts w:ascii="宋体" w:hAnsi="宋体" w:eastAsia="宋体" w:cs="宋体"/>
          <w:spacing w:val="23"/>
          <w:sz w:val="23"/>
          <w:szCs w:val="23"/>
        </w:rPr>
        <w:t>迅</w:t>
      </w:r>
      <w:r>
        <w:rPr>
          <w:rFonts w:ascii="宋体" w:hAnsi="宋体" w:eastAsia="宋体" w:cs="宋体"/>
          <w:spacing w:val="12"/>
          <w:sz w:val="23"/>
          <w:szCs w:val="23"/>
        </w:rPr>
        <w:t>速通知应急领导小组，此时企业的各应急小组应立即行动。以应急领导小组</w:t>
      </w:r>
      <w:r>
        <w:rPr>
          <w:rFonts w:ascii="宋体" w:hAnsi="宋体" w:eastAsia="宋体" w:cs="宋体"/>
          <w:sz w:val="23"/>
          <w:szCs w:val="23"/>
        </w:rPr>
        <w:t xml:space="preserve"> </w:t>
      </w:r>
      <w:r>
        <w:rPr>
          <w:rFonts w:ascii="宋体" w:hAnsi="宋体" w:eastAsia="宋体" w:cs="宋体"/>
          <w:spacing w:val="24"/>
          <w:sz w:val="23"/>
          <w:szCs w:val="23"/>
        </w:rPr>
        <w:t>为</w:t>
      </w:r>
      <w:r>
        <w:rPr>
          <w:rFonts w:ascii="宋体" w:hAnsi="宋体" w:eastAsia="宋体" w:cs="宋体"/>
          <w:spacing w:val="21"/>
          <w:sz w:val="23"/>
          <w:szCs w:val="23"/>
        </w:rPr>
        <w:t>基</w:t>
      </w:r>
      <w:r>
        <w:rPr>
          <w:rFonts w:ascii="宋体" w:hAnsi="宋体" w:eastAsia="宋体" w:cs="宋体"/>
          <w:spacing w:val="12"/>
          <w:sz w:val="23"/>
          <w:szCs w:val="23"/>
        </w:rPr>
        <w:t>础成立现场指挥部，应急总指挥或副总指挥负责现场的指挥。全厂警报，其</w:t>
      </w:r>
      <w:r>
        <w:rPr>
          <w:rFonts w:ascii="宋体" w:hAnsi="宋体" w:eastAsia="宋体" w:cs="宋体"/>
          <w:sz w:val="23"/>
          <w:szCs w:val="23"/>
        </w:rPr>
        <w:t xml:space="preserve"> </w:t>
      </w:r>
      <w:r>
        <w:rPr>
          <w:rFonts w:ascii="宋体" w:hAnsi="宋体" w:eastAsia="宋体" w:cs="宋体"/>
          <w:spacing w:val="10"/>
          <w:sz w:val="23"/>
          <w:szCs w:val="23"/>
        </w:rPr>
        <w:t>它</w:t>
      </w:r>
      <w:r>
        <w:rPr>
          <w:rFonts w:ascii="宋体" w:hAnsi="宋体" w:eastAsia="宋体" w:cs="宋体"/>
          <w:spacing w:val="6"/>
          <w:sz w:val="23"/>
          <w:szCs w:val="23"/>
        </w:rPr>
        <w:t>人员撤离。</w:t>
      </w:r>
    </w:p>
    <w:p>
      <w:pPr>
        <w:spacing w:before="5" w:line="375" w:lineRule="auto"/>
        <w:ind w:left="8" w:firstLine="481"/>
        <w:rPr>
          <w:rFonts w:ascii="宋体" w:hAnsi="宋体" w:eastAsia="宋体" w:cs="宋体"/>
          <w:sz w:val="23"/>
          <w:szCs w:val="23"/>
        </w:rPr>
      </w:pPr>
      <w:r>
        <w:rPr>
          <w:rFonts w:ascii="Times New Roman" w:hAnsi="Times New Roman" w:eastAsia="Times New Roman" w:cs="Times New Roman"/>
          <w:spacing w:val="-6"/>
          <w:sz w:val="23"/>
          <w:szCs w:val="23"/>
        </w:rPr>
        <w:t>3</w:t>
      </w:r>
      <w:r>
        <w:rPr>
          <w:rFonts w:ascii="宋体" w:hAnsi="宋体" w:eastAsia="宋体" w:cs="宋体"/>
          <w:spacing w:val="-5"/>
          <w:sz w:val="23"/>
          <w:szCs w:val="23"/>
        </w:rPr>
        <w:t>)</w:t>
      </w:r>
      <w:r>
        <w:rPr>
          <w:rFonts w:ascii="宋体" w:hAnsi="宋体" w:eastAsia="宋体" w:cs="宋体"/>
          <w:spacing w:val="-3"/>
          <w:sz w:val="23"/>
          <w:szCs w:val="23"/>
        </w:rPr>
        <w:t xml:space="preserve"> 启动一级响应：出现社会级 ( Ⅰ级) 事件。拨打 </w:t>
      </w:r>
      <w:r>
        <w:rPr>
          <w:rFonts w:ascii="Times New Roman" w:hAnsi="Times New Roman" w:eastAsia="Times New Roman" w:cs="Times New Roman"/>
          <w:spacing w:val="-3"/>
          <w:sz w:val="23"/>
          <w:szCs w:val="23"/>
        </w:rPr>
        <w:t xml:space="preserve">110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119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120 </w:t>
      </w:r>
      <w:r>
        <w:rPr>
          <w:rFonts w:ascii="宋体" w:hAnsi="宋体" w:eastAsia="宋体" w:cs="宋体"/>
          <w:spacing w:val="-3"/>
          <w:sz w:val="23"/>
          <w:szCs w:val="23"/>
        </w:rPr>
        <w:t>急救电话，</w:t>
      </w:r>
      <w:r>
        <w:rPr>
          <w:rFonts w:ascii="宋体" w:hAnsi="宋体" w:eastAsia="宋体" w:cs="宋体"/>
          <w:sz w:val="23"/>
          <w:szCs w:val="23"/>
        </w:rPr>
        <w:t xml:space="preserve"> </w:t>
      </w:r>
      <w:r>
        <w:rPr>
          <w:rFonts w:ascii="宋体" w:hAnsi="宋体" w:eastAsia="宋体" w:cs="宋体"/>
          <w:spacing w:val="6"/>
          <w:sz w:val="23"/>
          <w:szCs w:val="23"/>
        </w:rPr>
        <w:t>并迅速通知应急领导小组。 以应急领导小组为基础成立现场指挥部， 由总指</w:t>
      </w:r>
      <w:r>
        <w:rPr>
          <w:rFonts w:ascii="宋体" w:hAnsi="宋体" w:eastAsia="宋体" w:cs="宋体"/>
          <w:spacing w:val="4"/>
          <w:sz w:val="23"/>
          <w:szCs w:val="23"/>
        </w:rPr>
        <w:t>挥</w:t>
      </w:r>
      <w:r>
        <w:rPr>
          <w:rFonts w:ascii="宋体" w:hAnsi="宋体" w:eastAsia="宋体" w:cs="宋体"/>
          <w:sz w:val="23"/>
          <w:szCs w:val="23"/>
        </w:rPr>
        <w:t xml:space="preserve">负 </w:t>
      </w:r>
      <w:r>
        <w:rPr>
          <w:rFonts w:ascii="宋体" w:hAnsi="宋体" w:eastAsia="宋体" w:cs="宋体"/>
          <w:spacing w:val="24"/>
          <w:sz w:val="23"/>
          <w:szCs w:val="23"/>
        </w:rPr>
        <w:t>责全</w:t>
      </w:r>
      <w:r>
        <w:rPr>
          <w:rFonts w:ascii="宋体" w:hAnsi="宋体" w:eastAsia="宋体" w:cs="宋体"/>
          <w:spacing w:val="12"/>
          <w:sz w:val="23"/>
          <w:szCs w:val="23"/>
        </w:rPr>
        <w:t>面的指挥与协调，全厂警报，无关人员撤离，及时向所在的滨州市滨城区化</w:t>
      </w:r>
      <w:r>
        <w:rPr>
          <w:rFonts w:ascii="宋体" w:hAnsi="宋体" w:eastAsia="宋体" w:cs="宋体"/>
          <w:sz w:val="23"/>
          <w:szCs w:val="23"/>
        </w:rPr>
        <w:t xml:space="preserve"> </w:t>
      </w:r>
      <w:r>
        <w:rPr>
          <w:rFonts w:ascii="宋体" w:hAnsi="宋体" w:eastAsia="宋体" w:cs="宋体"/>
          <w:spacing w:val="24"/>
          <w:sz w:val="23"/>
          <w:szCs w:val="23"/>
        </w:rPr>
        <w:t>工园</w:t>
      </w:r>
      <w:r>
        <w:rPr>
          <w:rFonts w:ascii="宋体" w:hAnsi="宋体" w:eastAsia="宋体" w:cs="宋体"/>
          <w:spacing w:val="12"/>
          <w:sz w:val="23"/>
          <w:szCs w:val="23"/>
        </w:rPr>
        <w:t>区管委会和滨州市生态环境局滨城分局汇报情况，相关部门视事故情况启动</w:t>
      </w:r>
      <w:r>
        <w:rPr>
          <w:rFonts w:ascii="宋体" w:hAnsi="宋体" w:eastAsia="宋体" w:cs="宋体"/>
          <w:sz w:val="23"/>
          <w:szCs w:val="23"/>
        </w:rPr>
        <w:t xml:space="preserve"> </w:t>
      </w:r>
      <w:r>
        <w:rPr>
          <w:rFonts w:ascii="宋体" w:hAnsi="宋体" w:eastAsia="宋体" w:cs="宋体"/>
          <w:spacing w:val="24"/>
          <w:sz w:val="23"/>
          <w:szCs w:val="23"/>
        </w:rPr>
        <w:t>应急</w:t>
      </w:r>
      <w:r>
        <w:rPr>
          <w:rFonts w:ascii="宋体" w:hAnsi="宋体" w:eastAsia="宋体" w:cs="宋体"/>
          <w:spacing w:val="12"/>
          <w:sz w:val="23"/>
          <w:szCs w:val="23"/>
        </w:rPr>
        <w:t>预案，做好企业突发环境事件应急预案与滨城区突发环境应急应急预案的对</w:t>
      </w:r>
      <w:r>
        <w:rPr>
          <w:rFonts w:ascii="宋体" w:hAnsi="宋体" w:eastAsia="宋体" w:cs="宋体"/>
          <w:sz w:val="23"/>
          <w:szCs w:val="23"/>
        </w:rPr>
        <w:t xml:space="preserve"> </w:t>
      </w:r>
      <w:r>
        <w:rPr>
          <w:rFonts w:ascii="宋体" w:hAnsi="宋体" w:eastAsia="宋体" w:cs="宋体"/>
          <w:spacing w:val="1"/>
          <w:sz w:val="23"/>
          <w:szCs w:val="23"/>
        </w:rPr>
        <w:t>接</w:t>
      </w:r>
      <w:r>
        <w:rPr>
          <w:rFonts w:ascii="宋体" w:hAnsi="宋体" w:eastAsia="宋体" w:cs="宋体"/>
          <w:sz w:val="23"/>
          <w:szCs w:val="23"/>
        </w:rPr>
        <w:t>。</w:t>
      </w:r>
    </w:p>
    <w:p>
      <w:pPr>
        <w:spacing w:before="1" w:line="221" w:lineRule="auto"/>
        <w:ind w:left="570"/>
        <w:outlineLvl w:val="2"/>
        <w:rPr>
          <w:rFonts w:ascii="宋体" w:hAnsi="宋体" w:eastAsia="宋体" w:cs="宋体"/>
          <w:sz w:val="28"/>
          <w:szCs w:val="28"/>
        </w:rPr>
      </w:pPr>
      <w:r>
        <w:rPr>
          <w:rFonts w:ascii="Times New Roman" w:hAnsi="Times New Roman" w:eastAsia="Times New Roman" w:cs="Times New Roman"/>
          <w:b/>
          <w:bCs/>
          <w:spacing w:val="-1"/>
          <w:sz w:val="28"/>
          <w:szCs w:val="28"/>
        </w:rPr>
        <w:t>6.1.2</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响应程序</w:t>
      </w:r>
    </w:p>
    <w:p>
      <w:pPr>
        <w:spacing w:before="205" w:line="374" w:lineRule="auto"/>
        <w:ind w:left="8" w:firstLine="481"/>
        <w:rPr>
          <w:rFonts w:ascii="宋体" w:hAnsi="宋体" w:eastAsia="宋体" w:cs="宋体"/>
          <w:sz w:val="23"/>
          <w:szCs w:val="23"/>
        </w:rPr>
      </w:pPr>
      <w:r>
        <w:rPr>
          <w:rFonts w:ascii="宋体" w:hAnsi="宋体" w:eastAsia="宋体" w:cs="宋体"/>
          <w:spacing w:val="14"/>
          <w:sz w:val="23"/>
          <w:szCs w:val="23"/>
        </w:rPr>
        <w:t>环境</w:t>
      </w:r>
      <w:r>
        <w:rPr>
          <w:rFonts w:ascii="宋体" w:hAnsi="宋体" w:eastAsia="宋体" w:cs="宋体"/>
          <w:spacing w:val="12"/>
          <w:sz w:val="23"/>
          <w:szCs w:val="23"/>
        </w:rPr>
        <w:t>突</w:t>
      </w:r>
      <w:r>
        <w:rPr>
          <w:rFonts w:ascii="宋体" w:hAnsi="宋体" w:eastAsia="宋体" w:cs="宋体"/>
          <w:spacing w:val="7"/>
          <w:sz w:val="23"/>
          <w:szCs w:val="23"/>
        </w:rPr>
        <w:t>发事件应急救援针对事件危害程度、影响范围和单位控制事态的能力，</w:t>
      </w:r>
      <w:r>
        <w:rPr>
          <w:rFonts w:ascii="宋体" w:hAnsi="宋体" w:eastAsia="宋体" w:cs="宋体"/>
          <w:sz w:val="23"/>
          <w:szCs w:val="23"/>
        </w:rPr>
        <w:t xml:space="preserve"> </w:t>
      </w:r>
      <w:r>
        <w:rPr>
          <w:rFonts w:ascii="宋体" w:hAnsi="宋体" w:eastAsia="宋体" w:cs="宋体"/>
          <w:spacing w:val="24"/>
          <w:sz w:val="23"/>
          <w:szCs w:val="23"/>
        </w:rPr>
        <w:t>将事</w:t>
      </w:r>
      <w:r>
        <w:rPr>
          <w:rFonts w:ascii="宋体" w:hAnsi="宋体" w:eastAsia="宋体" w:cs="宋体"/>
          <w:spacing w:val="13"/>
          <w:sz w:val="23"/>
          <w:szCs w:val="23"/>
        </w:rPr>
        <w:t>件</w:t>
      </w:r>
      <w:r>
        <w:rPr>
          <w:rFonts w:ascii="宋体" w:hAnsi="宋体" w:eastAsia="宋体" w:cs="宋体"/>
          <w:spacing w:val="12"/>
          <w:sz w:val="23"/>
          <w:szCs w:val="23"/>
        </w:rPr>
        <w:t>分为不同的等级，按照分级负责的原则，明确应急响应级别。应急响应的</w:t>
      </w:r>
      <w:r>
        <w:rPr>
          <w:rFonts w:ascii="宋体" w:hAnsi="宋体" w:eastAsia="宋体" w:cs="宋体"/>
          <w:sz w:val="23"/>
          <w:szCs w:val="23"/>
        </w:rPr>
        <w:t xml:space="preserve"> </w:t>
      </w:r>
      <w:r>
        <w:rPr>
          <w:rFonts w:ascii="宋体" w:hAnsi="宋体" w:eastAsia="宋体" w:cs="宋体"/>
          <w:spacing w:val="15"/>
          <w:sz w:val="23"/>
          <w:szCs w:val="23"/>
        </w:rPr>
        <w:t>过</w:t>
      </w:r>
      <w:r>
        <w:rPr>
          <w:rFonts w:ascii="宋体" w:hAnsi="宋体" w:eastAsia="宋体" w:cs="宋体"/>
          <w:spacing w:val="9"/>
          <w:sz w:val="23"/>
          <w:szCs w:val="23"/>
        </w:rPr>
        <w:t>程为接警、应急启动、控制及应急行动、扩大应急。</w:t>
      </w:r>
    </w:p>
    <w:p>
      <w:pPr>
        <w:spacing w:line="227" w:lineRule="auto"/>
        <w:ind w:left="489"/>
        <w:rPr>
          <w:rFonts w:ascii="宋体" w:hAnsi="宋体" w:eastAsia="宋体" w:cs="宋体"/>
          <w:sz w:val="23"/>
          <w:szCs w:val="23"/>
        </w:rPr>
      </w:pPr>
      <w:r>
        <w:rPr>
          <w:rFonts w:ascii="宋体" w:hAnsi="宋体" w:eastAsia="宋体" w:cs="宋体"/>
          <w:spacing w:val="9"/>
          <w:sz w:val="23"/>
          <w:szCs w:val="23"/>
        </w:rPr>
        <w:t>扩大或提高应急响应级别的主要依据是</w:t>
      </w:r>
      <w:r>
        <w:rPr>
          <w:rFonts w:ascii="宋体" w:hAnsi="宋体" w:eastAsia="宋体" w:cs="宋体"/>
          <w:spacing w:val="7"/>
          <w:sz w:val="23"/>
          <w:szCs w:val="23"/>
        </w:rPr>
        <w:t>：</w:t>
      </w:r>
    </w:p>
    <w:p>
      <w:pPr>
        <w:spacing w:before="185" w:line="228" w:lineRule="auto"/>
        <w:ind w:left="868"/>
        <w:rPr>
          <w:rFonts w:ascii="宋体" w:hAnsi="宋体" w:eastAsia="宋体" w:cs="宋体"/>
          <w:sz w:val="23"/>
          <w:szCs w:val="23"/>
        </w:rPr>
      </w:pPr>
      <w:r>
        <w:rPr>
          <w:rFonts w:ascii="Times New Roman" w:hAnsi="Times New Roman" w:eastAsia="Times New Roman" w:cs="Times New Roman"/>
          <w:spacing w:val="12"/>
          <w:sz w:val="23"/>
          <w:szCs w:val="23"/>
        </w:rPr>
        <w:t>1</w:t>
      </w:r>
      <w:r>
        <w:rPr>
          <w:rFonts w:ascii="宋体" w:hAnsi="宋体" w:eastAsia="宋体" w:cs="宋体"/>
          <w:spacing w:val="6"/>
          <w:sz w:val="23"/>
          <w:szCs w:val="23"/>
        </w:rPr>
        <w:t>) 突发环境事件的危险程度；</w:t>
      </w:r>
    </w:p>
    <w:p>
      <w:pPr>
        <w:spacing w:before="182" w:line="228" w:lineRule="auto"/>
        <w:ind w:left="845"/>
        <w:rPr>
          <w:rFonts w:ascii="宋体" w:hAnsi="宋体" w:eastAsia="宋体" w:cs="宋体"/>
          <w:sz w:val="23"/>
          <w:szCs w:val="23"/>
        </w:rPr>
      </w:pPr>
      <w:r>
        <w:rPr>
          <w:rFonts w:ascii="Times New Roman" w:hAnsi="Times New Roman" w:eastAsia="Times New Roman" w:cs="Times New Roman"/>
          <w:spacing w:val="8"/>
          <w:sz w:val="23"/>
          <w:szCs w:val="23"/>
        </w:rPr>
        <w:t>2</w:t>
      </w:r>
      <w:r>
        <w:rPr>
          <w:rFonts w:ascii="宋体" w:hAnsi="宋体" w:eastAsia="宋体" w:cs="宋体"/>
          <w:spacing w:val="8"/>
          <w:sz w:val="23"/>
          <w:szCs w:val="23"/>
        </w:rPr>
        <w:t>) 突发环境事件的影响范围</w:t>
      </w:r>
      <w:r>
        <w:rPr>
          <w:rFonts w:ascii="宋体" w:hAnsi="宋体" w:eastAsia="宋体" w:cs="宋体"/>
          <w:spacing w:val="7"/>
          <w:sz w:val="23"/>
          <w:szCs w:val="23"/>
        </w:rPr>
        <w:t>；</w:t>
      </w:r>
    </w:p>
    <w:p>
      <w:pPr>
        <w:spacing w:before="184" w:line="228" w:lineRule="auto"/>
        <w:ind w:left="85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宋体" w:hAnsi="宋体" w:eastAsia="宋体" w:cs="宋体"/>
          <w:spacing w:val="8"/>
          <w:sz w:val="23"/>
          <w:szCs w:val="23"/>
        </w:rPr>
        <w:t>) 突发环境事件的控制事态能力</w:t>
      </w:r>
      <w:r>
        <w:rPr>
          <w:rFonts w:ascii="宋体" w:hAnsi="宋体" w:eastAsia="宋体" w:cs="宋体"/>
          <w:spacing w:val="7"/>
          <w:sz w:val="23"/>
          <w:szCs w:val="23"/>
        </w:rPr>
        <w:t>。</w:t>
      </w:r>
    </w:p>
    <w:p>
      <w:pPr>
        <w:sectPr>
          <w:headerReference r:id="rId80" w:type="default"/>
          <w:footerReference r:id="rId81" w:type="default"/>
          <w:pgSz w:w="11906" w:h="16839"/>
          <w:pgMar w:top="1293" w:right="1637" w:bottom="1431" w:left="1701" w:header="882" w:footer="1121" w:gutter="0"/>
          <w:cols w:space="720" w:num="1"/>
        </w:sectPr>
      </w:pPr>
    </w:p>
    <w:p>
      <w:pPr>
        <w:spacing w:line="365" w:lineRule="auto"/>
        <w:rPr>
          <w:rFonts w:ascii="Arial"/>
          <w:sz w:val="21"/>
        </w:rPr>
      </w:pPr>
    </w:p>
    <w:p>
      <w:pPr>
        <w:spacing w:before="74" w:line="375" w:lineRule="auto"/>
        <w:ind w:left="11" w:right="472" w:firstLine="481"/>
        <w:rPr>
          <w:rFonts w:ascii="宋体" w:hAnsi="宋体" w:eastAsia="宋体" w:cs="宋体"/>
          <w:sz w:val="23"/>
          <w:szCs w:val="23"/>
        </w:rPr>
      </w:pPr>
      <w:r>
        <w:rPr>
          <w:rFonts w:ascii="宋体" w:hAnsi="宋体" w:eastAsia="宋体" w:cs="宋体"/>
          <w:spacing w:val="24"/>
          <w:sz w:val="23"/>
          <w:szCs w:val="23"/>
        </w:rPr>
        <w:t>发</w:t>
      </w:r>
      <w:r>
        <w:rPr>
          <w:rFonts w:ascii="宋体" w:hAnsi="宋体" w:eastAsia="宋体" w:cs="宋体"/>
          <w:spacing w:val="23"/>
          <w:sz w:val="23"/>
          <w:szCs w:val="23"/>
        </w:rPr>
        <w:t>生</w:t>
      </w:r>
      <w:r>
        <w:rPr>
          <w:rFonts w:ascii="宋体" w:hAnsi="宋体" w:eastAsia="宋体" w:cs="宋体"/>
          <w:spacing w:val="12"/>
          <w:sz w:val="23"/>
          <w:szCs w:val="23"/>
        </w:rPr>
        <w:t>较大或重大的环境污染事件，总指挥决定扩大应急范围后，立即按程序</w:t>
      </w:r>
      <w:r>
        <w:rPr>
          <w:rFonts w:ascii="宋体" w:hAnsi="宋体" w:eastAsia="宋体" w:cs="宋体"/>
          <w:sz w:val="23"/>
          <w:szCs w:val="23"/>
        </w:rPr>
        <w:t xml:space="preserve"> </w:t>
      </w:r>
      <w:r>
        <w:rPr>
          <w:rFonts w:ascii="宋体" w:hAnsi="宋体" w:eastAsia="宋体" w:cs="宋体"/>
          <w:spacing w:val="15"/>
          <w:sz w:val="23"/>
          <w:szCs w:val="23"/>
        </w:rPr>
        <w:t>上</w:t>
      </w:r>
      <w:r>
        <w:rPr>
          <w:rFonts w:ascii="宋体" w:hAnsi="宋体" w:eastAsia="宋体" w:cs="宋体"/>
          <w:spacing w:val="9"/>
          <w:sz w:val="23"/>
          <w:szCs w:val="23"/>
        </w:rPr>
        <w:t>报，启动相应级别的应急预案。以应急现场指挥为主的原则。</w:t>
      </w:r>
    </w:p>
    <w:p>
      <w:pPr>
        <w:spacing w:line="228"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三级 (车间级) 事件应急响应程</w:t>
      </w:r>
      <w:r>
        <w:rPr>
          <w:rFonts w:ascii="宋体" w:hAnsi="宋体" w:eastAsia="宋体" w:cs="宋体"/>
          <w:spacing w:val="9"/>
          <w:sz w:val="23"/>
          <w:szCs w:val="23"/>
        </w:rPr>
        <w:t>序</w:t>
      </w:r>
    </w:p>
    <w:p>
      <w:pPr>
        <w:spacing w:before="181" w:line="468" w:lineRule="exact"/>
        <w:ind w:left="489"/>
        <w:rPr>
          <w:rFonts w:ascii="宋体" w:hAnsi="宋体" w:eastAsia="宋体" w:cs="宋体"/>
          <w:sz w:val="23"/>
          <w:szCs w:val="23"/>
        </w:rPr>
      </w:pPr>
      <w:r>
        <w:rPr>
          <w:rFonts w:ascii="宋体" w:hAnsi="宋体" w:eastAsia="宋体" w:cs="宋体"/>
          <w:spacing w:val="13"/>
          <w:position w:val="17"/>
          <w:sz w:val="23"/>
          <w:szCs w:val="23"/>
        </w:rPr>
        <w:t>三级突发环境事件发生后，值班室发布指令，进入应急预案启动状态时，</w:t>
      </w:r>
      <w:r>
        <w:rPr>
          <w:rFonts w:ascii="宋体" w:hAnsi="宋体" w:eastAsia="宋体" w:cs="宋体"/>
          <w:spacing w:val="7"/>
          <w:position w:val="17"/>
          <w:sz w:val="23"/>
          <w:szCs w:val="23"/>
        </w:rPr>
        <w:t>三</w:t>
      </w:r>
    </w:p>
    <w:p>
      <w:pPr>
        <w:spacing w:line="228" w:lineRule="auto"/>
        <w:ind w:left="13"/>
        <w:rPr>
          <w:rFonts w:ascii="宋体" w:hAnsi="宋体" w:eastAsia="宋体" w:cs="宋体"/>
          <w:sz w:val="23"/>
          <w:szCs w:val="23"/>
        </w:rPr>
      </w:pPr>
      <w:r>
        <w:rPr>
          <w:rFonts w:ascii="宋体" w:hAnsi="宋体" w:eastAsia="宋体" w:cs="宋体"/>
          <w:spacing w:val="-2"/>
          <w:sz w:val="23"/>
          <w:szCs w:val="23"/>
        </w:rPr>
        <w:t>级环境事件应急响应程序见</w:t>
      </w:r>
      <w:r>
        <w:rPr>
          <w:rFonts w:ascii="宋体" w:hAnsi="宋体" w:eastAsia="宋体" w:cs="宋体"/>
          <w:spacing w:val="-1"/>
          <w:sz w:val="23"/>
          <w:szCs w:val="23"/>
        </w:rPr>
        <w:t xml:space="preserve">图 </w:t>
      </w:r>
      <w:r>
        <w:rPr>
          <w:rFonts w:ascii="Times New Roman" w:hAnsi="Times New Roman" w:eastAsia="Times New Roman" w:cs="Times New Roman"/>
          <w:spacing w:val="-1"/>
          <w:sz w:val="23"/>
          <w:szCs w:val="23"/>
        </w:rPr>
        <w:t>6. 1- 1</w:t>
      </w:r>
      <w:r>
        <w:rPr>
          <w:rFonts w:ascii="宋体" w:hAnsi="宋体" w:eastAsia="宋体" w:cs="宋体"/>
          <w:spacing w:val="-1"/>
          <w:sz w:val="23"/>
          <w:szCs w:val="23"/>
        </w:rPr>
        <w:t>。</w:t>
      </w:r>
    </w:p>
    <w:p>
      <w:pPr>
        <w:spacing w:before="146" w:line="9103" w:lineRule="exact"/>
        <w:ind w:firstLine="480"/>
        <w:textAlignment w:val="center"/>
      </w:pPr>
      <w:r>
        <w:drawing>
          <wp:inline distT="0" distB="0" distL="0" distR="0">
            <wp:extent cx="5394325" cy="578040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11"/>
                    <a:stretch>
                      <a:fillRect/>
                    </a:stretch>
                  </pic:blipFill>
                  <pic:spPr>
                    <a:xfrm>
                      <a:off x="0" y="0"/>
                      <a:ext cx="5394959" cy="5780532"/>
                    </a:xfrm>
                    <a:prstGeom prst="rect">
                      <a:avLst/>
                    </a:prstGeom>
                  </pic:spPr>
                </pic:pic>
              </a:graphicData>
            </a:graphic>
          </wp:inline>
        </w:drawing>
      </w:r>
    </w:p>
    <w:p>
      <w:pPr>
        <w:spacing w:before="37" w:line="228" w:lineRule="auto"/>
        <w:ind w:left="237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6.1</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三级环境事件应急响应程序</w:t>
      </w:r>
    </w:p>
    <w:p>
      <w:pPr>
        <w:spacing w:before="184" w:line="228"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二级 (公司级) 事件响应程序</w:t>
      </w:r>
    </w:p>
    <w:p>
      <w:pPr>
        <w:spacing w:before="182" w:line="384" w:lineRule="auto"/>
        <w:ind w:left="19" w:right="472" w:firstLine="489"/>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现场人员应立即通知应急救援指挥部，同时按程序关闭车间重要部位，切</w:t>
      </w:r>
      <w:r>
        <w:rPr>
          <w:rFonts w:ascii="宋体" w:hAnsi="宋体" w:eastAsia="宋体" w:cs="宋体"/>
          <w:sz w:val="23"/>
          <w:szCs w:val="23"/>
        </w:rPr>
        <w:t xml:space="preserve"> </w:t>
      </w:r>
      <w:r>
        <w:rPr>
          <w:rFonts w:ascii="宋体" w:hAnsi="宋体" w:eastAsia="宋体" w:cs="宋体"/>
          <w:spacing w:val="12"/>
          <w:sz w:val="23"/>
          <w:szCs w:val="23"/>
        </w:rPr>
        <w:t>断</w:t>
      </w:r>
      <w:r>
        <w:rPr>
          <w:rFonts w:ascii="宋体" w:hAnsi="宋体" w:eastAsia="宋体" w:cs="宋体"/>
          <w:spacing w:val="9"/>
          <w:sz w:val="23"/>
          <w:szCs w:val="23"/>
        </w:rPr>
        <w:t>电源组织自救。现场指挥部收到报告后立即赶赴事件现场，履行职责；</w:t>
      </w:r>
    </w:p>
    <w:p>
      <w:pPr>
        <w:sectPr>
          <w:headerReference r:id="rId82" w:type="default"/>
          <w:footerReference r:id="rId83" w:type="default"/>
          <w:pgSz w:w="11906" w:h="16839"/>
          <w:pgMar w:top="1293" w:right="1228" w:bottom="1431" w:left="1701" w:header="882" w:footer="1121" w:gutter="0"/>
          <w:cols w:space="720" w:num="1"/>
        </w:sectPr>
      </w:pPr>
    </w:p>
    <w:p>
      <w:pPr>
        <w:spacing w:line="366" w:lineRule="auto"/>
        <w:rPr>
          <w:rFonts w:ascii="Arial"/>
          <w:sz w:val="21"/>
        </w:rPr>
      </w:pPr>
      <w:r>
        <w:pict>
          <v:rect id="_x0000_s1034" o:spid="_x0000_s1034" o:spt="1" style="position:absolute;left:0pt;margin-left:239.25pt;margin-top:382.4pt;height:1.1pt;width:25.25pt;mso-position-horizontal-relative:page;mso-position-vertical-relative:page;z-index:251890688;mso-width-relative:page;mso-height-relative:page;" fillcolor="#000000" filled="t" stroked="f" coordsize="21600,21600" o:allowincell="f">
            <v:path/>
            <v:fill on="t" focussize="0,0"/>
            <v:stroke on="f"/>
            <v:imagedata o:title=""/>
            <o:lock v:ext="edit"/>
          </v:rect>
        </w:pict>
      </w:r>
      <w:r>
        <w:pict>
          <v:rect id="_x0000_s1035" o:spid="_x0000_s1035" o:spt="1" style="position:absolute;left:0pt;margin-left:230.05pt;margin-top:345.85pt;height:0.95pt;width:20.25pt;mso-position-horizontal-relative:page;mso-position-vertical-relative:page;z-index:251891712;mso-width-relative:page;mso-height-relative:page;" fillcolor="#000000" filled="t" stroked="f" coordsize="21600,21600" o:allowincell="f">
            <v:path/>
            <v:fill on="t" focussize="0,0"/>
            <v:stroke on="f"/>
            <v:imagedata o:title=""/>
            <o:lock v:ext="edit"/>
          </v:rect>
        </w:pict>
      </w:r>
      <w:r>
        <w:drawing>
          <wp:anchor distT="0" distB="0" distL="0" distR="0" simplePos="0" relativeHeight="251889664" behindDoc="0" locked="0" layoutInCell="0" allowOverlap="1">
            <wp:simplePos x="0" y="0"/>
            <wp:positionH relativeFrom="page">
              <wp:posOffset>4885690</wp:posOffset>
            </wp:positionH>
            <wp:positionV relativeFrom="page">
              <wp:posOffset>5335270</wp:posOffset>
            </wp:positionV>
            <wp:extent cx="485140" cy="12065"/>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512"/>
                    <a:stretch>
                      <a:fillRect/>
                    </a:stretch>
                  </pic:blipFill>
                  <pic:spPr>
                    <a:xfrm>
                      <a:off x="0" y="0"/>
                      <a:ext cx="485177" cy="12065"/>
                    </a:xfrm>
                    <a:prstGeom prst="rect">
                      <a:avLst/>
                    </a:prstGeom>
                  </pic:spPr>
                </pic:pic>
              </a:graphicData>
            </a:graphic>
          </wp:anchor>
        </w:drawing>
      </w:r>
      <w:r>
        <w:drawing>
          <wp:anchor distT="0" distB="0" distL="0" distR="0" simplePos="0" relativeHeight="251855872" behindDoc="1" locked="0" layoutInCell="0" allowOverlap="1">
            <wp:simplePos x="0" y="0"/>
            <wp:positionH relativeFrom="page">
              <wp:posOffset>4423410</wp:posOffset>
            </wp:positionH>
            <wp:positionV relativeFrom="page">
              <wp:posOffset>3204845</wp:posOffset>
            </wp:positionV>
            <wp:extent cx="1704975" cy="34861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13"/>
                    <a:stretch>
                      <a:fillRect/>
                    </a:stretch>
                  </pic:blipFill>
                  <pic:spPr>
                    <a:xfrm>
                      <a:off x="0" y="0"/>
                      <a:ext cx="1705292" cy="348614"/>
                    </a:xfrm>
                    <a:prstGeom prst="rect">
                      <a:avLst/>
                    </a:prstGeom>
                  </pic:spPr>
                </pic:pic>
              </a:graphicData>
            </a:graphic>
          </wp:anchor>
        </w:drawing>
      </w:r>
      <w:r>
        <w:pict>
          <v:shape id="_x0000_s1036" o:spid="_x0000_s1036" o:spt="202" type="#_x0000_t202" style="position:absolute;left:0pt;margin-left:420.8pt;margin-top:278.4pt;height:30.5pt;width:122.9pt;mso-position-horizontal-relative:page;mso-position-vertical-relative:page;z-index:25186304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2" w:type="dxa"/>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5" w:hRule="atLeast"/>
                    </w:trPr>
                    <w:tc>
                      <w:tcPr>
                        <w:tcW w:w="2394" w:type="dxa"/>
                        <w:vAlign w:val="top"/>
                      </w:tcPr>
                      <w:p>
                        <w:pPr>
                          <w:spacing w:before="95" w:line="228" w:lineRule="auto"/>
                          <w:ind w:left="772"/>
                          <w:rPr>
                            <w:rFonts w:ascii="宋体" w:hAnsi="宋体" w:eastAsia="宋体" w:cs="宋体"/>
                            <w:sz w:val="20"/>
                            <w:szCs w:val="20"/>
                          </w:rPr>
                        </w:pPr>
                        <w:r>
                          <w:rPr>
                            <w:rFonts w:ascii="宋体" w:hAnsi="宋体" w:eastAsia="宋体" w:cs="宋体"/>
                            <w:spacing w:val="8"/>
                            <w:sz w:val="20"/>
                            <w:szCs w:val="20"/>
                          </w:rPr>
                          <w:t>信</w:t>
                        </w:r>
                        <w:r>
                          <w:rPr>
                            <w:rFonts w:ascii="宋体" w:hAnsi="宋体" w:eastAsia="宋体" w:cs="宋体"/>
                            <w:spacing w:val="7"/>
                            <w:sz w:val="20"/>
                            <w:szCs w:val="20"/>
                          </w:rPr>
                          <w:t>息反馈</w:t>
                        </w:r>
                      </w:p>
                    </w:tc>
                  </w:tr>
                </w:tbl>
                <w:p>
                  <w:pPr>
                    <w:rPr>
                      <w:rFonts w:ascii="Arial"/>
                      <w:sz w:val="21"/>
                    </w:rPr>
                  </w:pPr>
                </w:p>
              </w:txbxContent>
            </v:textbox>
          </v:shape>
        </w:pict>
      </w:r>
      <w:r>
        <w:pict>
          <v:shape id="_x0000_s1037" o:spid="_x0000_s1037" o:spt="202" type="#_x0000_t202" style="position:absolute;left:0pt;margin-left:108.75pt;margin-top:278.8pt;height:30.7pt;width:122.9pt;mso-position-horizontal-relative:page;mso-position-vertical-relative:page;z-index:2518620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23" w:hRule="atLeast"/>
                    </w:trPr>
                    <w:tc>
                      <w:tcPr>
                        <w:tcW w:w="2392" w:type="dxa"/>
                        <w:vAlign w:val="top"/>
                      </w:tcPr>
                      <w:p>
                        <w:pPr>
                          <w:spacing w:before="94" w:line="228" w:lineRule="auto"/>
                          <w:ind w:left="980"/>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r>
                </w:tbl>
                <w:p>
                  <w:pPr>
                    <w:rPr>
                      <w:rFonts w:ascii="Arial"/>
                      <w:sz w:val="21"/>
                    </w:rPr>
                  </w:pPr>
                </w:p>
              </w:txbxContent>
            </v:textbox>
          </v:shape>
        </w:pict>
      </w:r>
      <w:r>
        <w:pict>
          <v:shape id="_x0000_s1038" o:spid="_x0000_s1038" o:spt="202" type="#_x0000_t202" style="position:absolute;left:0pt;margin-left:398.45pt;margin-top:293.65pt;height:14.45pt;width:11.75pt;mso-position-horizontal-relative:page;mso-position-vertical-relative:page;z-index:251886592;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否</w:t>
                  </w:r>
                </w:p>
              </w:txbxContent>
            </v:textbox>
          </v:shape>
        </w:pict>
      </w:r>
      <w:r>
        <w:drawing>
          <wp:anchor distT="0" distB="0" distL="0" distR="0" simplePos="0" relativeHeight="251882496" behindDoc="0" locked="0" layoutInCell="0" allowOverlap="1">
            <wp:simplePos x="0" y="0"/>
            <wp:positionH relativeFrom="page">
              <wp:posOffset>4883150</wp:posOffset>
            </wp:positionH>
            <wp:positionV relativeFrom="page">
              <wp:posOffset>3691890</wp:posOffset>
            </wp:positionV>
            <wp:extent cx="478790" cy="7620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514"/>
                    <a:stretch>
                      <a:fillRect/>
                    </a:stretch>
                  </pic:blipFill>
                  <pic:spPr>
                    <a:xfrm>
                      <a:off x="0" y="0"/>
                      <a:ext cx="478790" cy="76200"/>
                    </a:xfrm>
                    <a:prstGeom prst="rect">
                      <a:avLst/>
                    </a:prstGeom>
                  </pic:spPr>
                </pic:pic>
              </a:graphicData>
            </a:graphic>
          </wp:anchor>
        </w:drawing>
      </w:r>
      <w:r>
        <w:drawing>
          <wp:anchor distT="0" distB="0" distL="0" distR="0" simplePos="0" relativeHeight="251877376" behindDoc="0" locked="0" layoutInCell="0" allowOverlap="1">
            <wp:simplePos x="0" y="0"/>
            <wp:positionH relativeFrom="page">
              <wp:posOffset>2924175</wp:posOffset>
            </wp:positionH>
            <wp:positionV relativeFrom="page">
              <wp:posOffset>3730625</wp:posOffset>
            </wp:positionV>
            <wp:extent cx="259080" cy="112014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15"/>
                    <a:stretch>
                      <a:fillRect/>
                    </a:stretch>
                  </pic:blipFill>
                  <pic:spPr>
                    <a:xfrm>
                      <a:off x="0" y="0"/>
                      <a:ext cx="259397" cy="1120457"/>
                    </a:xfrm>
                    <a:prstGeom prst="rect">
                      <a:avLst/>
                    </a:prstGeom>
                  </pic:spPr>
                </pic:pic>
              </a:graphicData>
            </a:graphic>
          </wp:anchor>
        </w:drawing>
      </w:r>
      <w:r>
        <w:drawing>
          <wp:anchor distT="0" distB="0" distL="0" distR="0" simplePos="0" relativeHeight="251885568" behindDoc="0" locked="0" layoutInCell="0" allowOverlap="1">
            <wp:simplePos x="0" y="0"/>
            <wp:positionH relativeFrom="page">
              <wp:posOffset>4084955</wp:posOffset>
            </wp:positionH>
            <wp:positionV relativeFrom="page">
              <wp:posOffset>3907155</wp:posOffset>
            </wp:positionV>
            <wp:extent cx="76200" cy="24638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516"/>
                    <a:stretch>
                      <a:fillRect/>
                    </a:stretch>
                  </pic:blipFill>
                  <pic:spPr>
                    <a:xfrm>
                      <a:off x="0" y="0"/>
                      <a:ext cx="76187" cy="246392"/>
                    </a:xfrm>
                    <a:prstGeom prst="rect">
                      <a:avLst/>
                    </a:prstGeom>
                  </pic:spPr>
                </pic:pic>
              </a:graphicData>
            </a:graphic>
          </wp:anchor>
        </w:drawing>
      </w:r>
      <w:r>
        <w:pict>
          <v:shape id="_x0000_s1039" o:spid="_x0000_s1039" o:spt="202" type="#_x0000_t202" style="position:absolute;left:0pt;margin-left:421.7pt;margin-top:333.55pt;height:29.05pt;width:122.9pt;mso-position-horizontal-relative:page;mso-position-vertical-relative:page;z-index:25186816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5" w:hRule="atLeast"/>
                    </w:trPr>
                    <w:tc>
                      <w:tcPr>
                        <w:tcW w:w="2392" w:type="dxa"/>
                        <w:vAlign w:val="top"/>
                      </w:tcPr>
                      <w:p>
                        <w:pPr>
                          <w:spacing w:before="98" w:line="229" w:lineRule="auto"/>
                          <w:ind w:left="351"/>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8"/>
                            <w:sz w:val="20"/>
                            <w:szCs w:val="20"/>
                          </w:rPr>
                          <w:t>急小组赶赴现场</w:t>
                        </w:r>
                      </w:p>
                    </w:tc>
                  </w:tr>
                </w:tbl>
                <w:p>
                  <w:pPr>
                    <w:rPr>
                      <w:rFonts w:ascii="Arial"/>
                      <w:sz w:val="21"/>
                    </w:rPr>
                  </w:pPr>
                </w:p>
              </w:txbxContent>
            </v:textbox>
          </v:shape>
        </w:pict>
      </w:r>
      <w:r>
        <w:pict>
          <v:shape id="_x0000_s1040" o:spid="_x0000_s1040" o:spt="202" type="#_x0000_t202" style="position:absolute;left:0pt;margin-left:102.75pt;margin-top:338.2pt;height:25pt;width:128.75pt;mso-position-horizontal-relative:page;mso-position-vertical-relative:page;z-index:25187225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50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50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0" w:hRule="atLeast"/>
                    </w:trPr>
                    <w:tc>
                      <w:tcPr>
                        <w:tcW w:w="2509" w:type="dxa"/>
                        <w:vAlign w:val="top"/>
                      </w:tcPr>
                      <w:p>
                        <w:pPr>
                          <w:spacing w:before="22" w:line="228" w:lineRule="auto"/>
                          <w:rPr>
                            <w:rFonts w:ascii="宋体" w:hAnsi="宋体" w:eastAsia="宋体" w:cs="宋体"/>
                            <w:sz w:val="20"/>
                            <w:szCs w:val="20"/>
                          </w:rPr>
                        </w:pPr>
                        <w:r>
                          <w:rPr>
                            <w:rFonts w:ascii="宋体" w:hAnsi="宋体" w:eastAsia="宋体" w:cs="宋体"/>
                            <w:spacing w:val="7"/>
                            <w:sz w:val="20"/>
                            <w:szCs w:val="20"/>
                          </w:rPr>
                          <w:t>后勤保障组：应急物资到</w:t>
                        </w:r>
                        <w:r>
                          <w:rPr>
                            <w:rFonts w:ascii="宋体" w:hAnsi="宋体" w:eastAsia="宋体" w:cs="宋体"/>
                            <w:spacing w:val="6"/>
                            <w:sz w:val="20"/>
                            <w:szCs w:val="20"/>
                          </w:rPr>
                          <w:t>位</w:t>
                        </w:r>
                      </w:p>
                    </w:tc>
                  </w:tr>
                </w:tbl>
                <w:p>
                  <w:pPr>
                    <w:rPr>
                      <w:rFonts w:ascii="Arial"/>
                      <w:sz w:val="21"/>
                    </w:rPr>
                  </w:pPr>
                </w:p>
              </w:txbxContent>
            </v:textbox>
          </v:shape>
        </w:pict>
      </w:r>
      <w:r>
        <w:drawing>
          <wp:anchor distT="0" distB="0" distL="0" distR="0" simplePos="0" relativeHeight="251874304" behindDoc="0" locked="0" layoutInCell="0" allowOverlap="1">
            <wp:simplePos x="0" y="0"/>
            <wp:positionH relativeFrom="page">
              <wp:posOffset>5128260</wp:posOffset>
            </wp:positionH>
            <wp:positionV relativeFrom="page">
              <wp:posOffset>4286250</wp:posOffset>
            </wp:positionV>
            <wp:extent cx="239395" cy="19265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17"/>
                    <a:stretch>
                      <a:fillRect/>
                    </a:stretch>
                  </pic:blipFill>
                  <pic:spPr>
                    <a:xfrm>
                      <a:off x="0" y="0"/>
                      <a:ext cx="239712" cy="1926590"/>
                    </a:xfrm>
                    <a:prstGeom prst="rect">
                      <a:avLst/>
                    </a:prstGeom>
                  </pic:spPr>
                </pic:pic>
              </a:graphicData>
            </a:graphic>
          </wp:anchor>
        </w:drawing>
      </w:r>
      <w:r>
        <w:pict>
          <v:shape id="_x0000_s1041" o:spid="_x0000_s1041" o:spt="202" type="#_x0000_t202" style="position:absolute;left:0pt;margin-left:420.85pt;margin-top:363.2pt;height:33.5pt;width:124.9pt;mso-position-horizontal-relative:page;mso-position-vertical-relative:page;z-index:25186099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3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43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80" w:hRule="atLeast"/>
                    </w:trPr>
                    <w:tc>
                      <w:tcPr>
                        <w:tcW w:w="2432" w:type="dxa"/>
                        <w:vAlign w:val="top"/>
                      </w:tcPr>
                      <w:p>
                        <w:pPr>
                          <w:spacing w:before="20" w:line="258" w:lineRule="auto"/>
                          <w:ind w:left="558" w:hanging="558"/>
                          <w:rPr>
                            <w:rFonts w:ascii="宋体" w:hAnsi="宋体" w:eastAsia="宋体" w:cs="宋体"/>
                            <w:sz w:val="20"/>
                            <w:szCs w:val="20"/>
                          </w:rPr>
                        </w:pPr>
                        <w:r>
                          <w:rPr>
                            <w:rFonts w:ascii="宋体" w:hAnsi="宋体" w:eastAsia="宋体" w:cs="宋体"/>
                            <w:spacing w:val="1"/>
                            <w:sz w:val="20"/>
                            <w:szCs w:val="20"/>
                          </w:rPr>
                          <w:t>污染处置组：</w:t>
                        </w:r>
                        <w:r>
                          <w:rPr>
                            <w:rFonts w:ascii="宋体" w:hAnsi="宋体" w:eastAsia="宋体" w:cs="宋体"/>
                            <w:sz w:val="20"/>
                            <w:szCs w:val="20"/>
                          </w:rPr>
                          <w:t xml:space="preserve">切断污染源， </w:t>
                        </w:r>
                        <w:r>
                          <w:rPr>
                            <w:rFonts w:ascii="宋体" w:hAnsi="宋体" w:eastAsia="宋体" w:cs="宋体"/>
                            <w:spacing w:val="9"/>
                            <w:sz w:val="20"/>
                            <w:szCs w:val="20"/>
                          </w:rPr>
                          <w:t>分</w:t>
                        </w:r>
                        <w:r>
                          <w:rPr>
                            <w:rFonts w:ascii="宋体" w:hAnsi="宋体" w:eastAsia="宋体" w:cs="宋体"/>
                            <w:spacing w:val="5"/>
                            <w:sz w:val="20"/>
                            <w:szCs w:val="20"/>
                          </w:rPr>
                          <w:t>析污染途径</w:t>
                        </w:r>
                      </w:p>
                    </w:tc>
                  </w:tr>
                </w:tbl>
                <w:p>
                  <w:pPr>
                    <w:rPr>
                      <w:rFonts w:ascii="Arial"/>
                      <w:sz w:val="21"/>
                    </w:rPr>
                  </w:pPr>
                </w:p>
              </w:txbxContent>
            </v:textbox>
          </v:shape>
        </w:pict>
      </w:r>
      <w:r>
        <w:pict>
          <v:shape id="_x0000_s1042" o:spid="_x0000_s1042" o:spt="202" type="#_x0000_t202" style="position:absolute;left:0pt;margin-left:102.75pt;margin-top:367.1pt;height:31.3pt;width:137.95pt;mso-position-horizontal-relative:page;mso-position-vertical-relative:page;z-index:25185996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693"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93"/>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40" w:hRule="atLeast"/>
                    </w:trPr>
                    <w:tc>
                      <w:tcPr>
                        <w:tcW w:w="2693" w:type="dxa"/>
                        <w:vAlign w:val="top"/>
                      </w:tcPr>
                      <w:p>
                        <w:pPr>
                          <w:spacing w:before="95" w:line="228" w:lineRule="auto"/>
                          <w:ind w:left="290"/>
                          <w:rPr>
                            <w:rFonts w:ascii="宋体" w:hAnsi="宋体" w:eastAsia="宋体" w:cs="宋体"/>
                            <w:sz w:val="20"/>
                            <w:szCs w:val="20"/>
                          </w:rPr>
                        </w:pPr>
                        <w:r>
                          <w:rPr>
                            <w:rFonts w:ascii="宋体" w:hAnsi="宋体" w:eastAsia="宋体" w:cs="宋体"/>
                            <w:spacing w:val="9"/>
                            <w:sz w:val="20"/>
                            <w:szCs w:val="20"/>
                          </w:rPr>
                          <w:t>信息收集、联络、上</w:t>
                        </w:r>
                        <w:r>
                          <w:rPr>
                            <w:rFonts w:ascii="宋体" w:hAnsi="宋体" w:eastAsia="宋体" w:cs="宋体"/>
                            <w:spacing w:val="8"/>
                            <w:sz w:val="20"/>
                            <w:szCs w:val="20"/>
                          </w:rPr>
                          <w:t>报</w:t>
                        </w:r>
                      </w:p>
                    </w:tc>
                  </w:tr>
                </w:tbl>
                <w:p>
                  <w:pPr>
                    <w:rPr>
                      <w:rFonts w:ascii="Arial"/>
                      <w:sz w:val="21"/>
                    </w:rPr>
                  </w:pPr>
                </w:p>
              </w:txbxContent>
            </v:textbox>
          </v:shape>
        </w:pict>
      </w:r>
      <w:r>
        <w:pict>
          <v:shape id="_x0000_s1043" o:spid="_x0000_s1043" o:spt="202" type="#_x0000_t202" style="position:absolute;left:0pt;margin-left:421.55pt;margin-top:408.2pt;height:34pt;width:127.1pt;mso-position-horizontal-relative:page;mso-position-vertical-relative:page;z-index:25185894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81"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481"/>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90" w:hRule="atLeast"/>
                    </w:trPr>
                    <w:tc>
                      <w:tcPr>
                        <w:tcW w:w="2481" w:type="dxa"/>
                        <w:vAlign w:val="top"/>
                      </w:tcPr>
                      <w:p>
                        <w:pPr>
                          <w:spacing w:before="22" w:line="262" w:lineRule="auto"/>
                          <w:ind w:left="90" w:hanging="87"/>
                          <w:rPr>
                            <w:rFonts w:ascii="宋体" w:hAnsi="宋体" w:eastAsia="宋体" w:cs="宋体"/>
                            <w:sz w:val="20"/>
                            <w:szCs w:val="20"/>
                          </w:rPr>
                        </w:pPr>
                        <w:r>
                          <w:rPr>
                            <w:rFonts w:ascii="宋体" w:hAnsi="宋体" w:eastAsia="宋体" w:cs="宋体"/>
                            <w:spacing w:val="8"/>
                            <w:sz w:val="20"/>
                            <w:szCs w:val="20"/>
                          </w:rPr>
                          <w:t>抢险</w:t>
                        </w:r>
                        <w:r>
                          <w:rPr>
                            <w:rFonts w:ascii="宋体" w:hAnsi="宋体" w:eastAsia="宋体" w:cs="宋体"/>
                            <w:spacing w:val="5"/>
                            <w:sz w:val="20"/>
                            <w:szCs w:val="20"/>
                          </w:rPr>
                          <w:t>救</w:t>
                        </w:r>
                        <w:r>
                          <w:rPr>
                            <w:rFonts w:ascii="宋体" w:hAnsi="宋体" w:eastAsia="宋体" w:cs="宋体"/>
                            <w:spacing w:val="4"/>
                            <w:sz w:val="20"/>
                            <w:szCs w:val="20"/>
                          </w:rPr>
                          <w:t>援组：负责堵漏、人</w:t>
                        </w:r>
                        <w:r>
                          <w:rPr>
                            <w:rFonts w:ascii="宋体" w:hAnsi="宋体" w:eastAsia="宋体" w:cs="宋体"/>
                            <w:sz w:val="20"/>
                            <w:szCs w:val="20"/>
                          </w:rPr>
                          <w:t xml:space="preserve"> </w:t>
                        </w:r>
                        <w:r>
                          <w:rPr>
                            <w:rFonts w:ascii="宋体" w:hAnsi="宋体" w:eastAsia="宋体" w:cs="宋体"/>
                            <w:spacing w:val="8"/>
                            <w:sz w:val="20"/>
                            <w:szCs w:val="20"/>
                          </w:rPr>
                          <w:t>员抢救、强险抢修等工作</w:t>
                        </w:r>
                      </w:p>
                    </w:tc>
                  </w:tr>
                </w:tbl>
                <w:p>
                  <w:pPr>
                    <w:rPr>
                      <w:rFonts w:ascii="Arial"/>
                      <w:sz w:val="21"/>
                    </w:rPr>
                  </w:pPr>
                </w:p>
              </w:txbxContent>
            </v:textbox>
          </v:shape>
        </w:pict>
      </w:r>
      <w:r>
        <w:pict>
          <v:shape id="_x0000_s1044" o:spid="_x0000_s1044" o:spt="202" type="#_x0000_t202" style="position:absolute;left:0pt;margin-left:116.85pt;margin-top:408.3pt;height:30.1pt;width:122.9pt;mso-position-horizontal-relative:page;mso-position-vertical-relative:page;z-index:25186406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11" w:hRule="atLeast"/>
                    </w:trPr>
                    <w:tc>
                      <w:tcPr>
                        <w:tcW w:w="2394" w:type="dxa"/>
                        <w:vAlign w:val="top"/>
                      </w:tcPr>
                      <w:p>
                        <w:pPr>
                          <w:spacing w:before="94" w:line="228" w:lineRule="auto"/>
                          <w:ind w:left="570"/>
                          <w:rPr>
                            <w:rFonts w:ascii="宋体" w:hAnsi="宋体" w:eastAsia="宋体" w:cs="宋体"/>
                            <w:sz w:val="20"/>
                            <w:szCs w:val="20"/>
                          </w:rPr>
                        </w:pPr>
                        <w:r>
                          <w:rPr>
                            <w:rFonts w:ascii="宋体" w:hAnsi="宋体" w:eastAsia="宋体" w:cs="宋体"/>
                            <w:spacing w:val="10"/>
                            <w:sz w:val="20"/>
                            <w:szCs w:val="20"/>
                          </w:rPr>
                          <w:t>外</w:t>
                        </w:r>
                        <w:r>
                          <w:rPr>
                            <w:rFonts w:ascii="宋体" w:hAnsi="宋体" w:eastAsia="宋体" w:cs="宋体"/>
                            <w:spacing w:val="7"/>
                            <w:sz w:val="20"/>
                            <w:szCs w:val="20"/>
                          </w:rPr>
                          <w:t>部救援单位</w:t>
                        </w:r>
                      </w:p>
                    </w:tc>
                  </w:tr>
                </w:tbl>
                <w:p>
                  <w:pPr>
                    <w:rPr>
                      <w:rFonts w:ascii="Arial"/>
                      <w:sz w:val="21"/>
                    </w:rPr>
                  </w:pPr>
                </w:p>
              </w:txbxContent>
            </v:textbox>
          </v:shape>
        </w:pict>
      </w:r>
      <w:r>
        <w:drawing>
          <wp:anchor distT="0" distB="0" distL="0" distR="0" simplePos="0" relativeHeight="251884544" behindDoc="0" locked="0" layoutInCell="0" allowOverlap="1">
            <wp:simplePos x="0" y="0"/>
            <wp:positionH relativeFrom="page">
              <wp:posOffset>3026410</wp:posOffset>
            </wp:positionH>
            <wp:positionV relativeFrom="page">
              <wp:posOffset>5335270</wp:posOffset>
            </wp:positionV>
            <wp:extent cx="330835" cy="7620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518"/>
                    <a:stretch>
                      <a:fillRect/>
                    </a:stretch>
                  </pic:blipFill>
                  <pic:spPr>
                    <a:xfrm>
                      <a:off x="0" y="0"/>
                      <a:ext cx="330885" cy="76200"/>
                    </a:xfrm>
                    <a:prstGeom prst="rect">
                      <a:avLst/>
                    </a:prstGeom>
                  </pic:spPr>
                </pic:pic>
              </a:graphicData>
            </a:graphic>
          </wp:anchor>
        </w:drawing>
      </w:r>
      <w:r>
        <w:pict>
          <v:shape id="_x0000_s1045" o:spid="_x0000_s1045" o:spt="202" type="#_x0000_t202" style="position:absolute;left:0pt;margin-left:247.25pt;margin-top:451.55pt;height:14.45pt;width:11.75pt;mso-position-horizontal-relative:page;mso-position-vertical-relative:page;z-index:251887616;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否</w:t>
                  </w:r>
                </w:p>
              </w:txbxContent>
            </v:textbox>
          </v:shape>
        </w:pict>
      </w:r>
      <w:r>
        <w:pict>
          <v:shape id="_x0000_s1046" o:spid="_x0000_s1046" o:spt="202" type="#_x0000_t202" style="position:absolute;left:0pt;margin-left:384.9pt;margin-top:453.05pt;height:12.65pt;width:37.8pt;mso-position-horizontal-relative:page;mso-position-vertical-relative:page;z-index:251881472;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信息反</w:t>
                  </w:r>
                  <w:r>
                    <w:rPr>
                      <w:rFonts w:ascii="宋体" w:hAnsi="宋体" w:eastAsia="宋体" w:cs="宋体"/>
                      <w:spacing w:val="8"/>
                      <w:sz w:val="17"/>
                      <w:szCs w:val="17"/>
                      <w14:textOutline w14:w="3268" w14:cap="sq" w14:cmpd="sng">
                        <w14:solidFill>
                          <w14:srgbClr w14:val="000000"/>
                        </w14:solidFill>
                        <w14:prstDash w14:val="solid"/>
                        <w14:bevel/>
                      </w14:textOutline>
                    </w:rPr>
                    <w:t>馈</w:t>
                  </w:r>
                </w:p>
              </w:txbxContent>
            </v:textbox>
          </v:shape>
        </w:pict>
      </w:r>
      <w:r>
        <w:pict>
          <v:shape id="_x0000_s1047" o:spid="_x0000_s1047" o:spt="202" type="#_x0000_t202" style="position:absolute;left:0pt;margin-left:423.3pt;margin-top:450.7pt;height:43.8pt;width:127.2pt;mso-position-horizontal-relative:page;mso-position-vertical-relative:page;z-index:25185792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78"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478"/>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790" w:hRule="atLeast"/>
                    </w:trPr>
                    <w:tc>
                      <w:tcPr>
                        <w:tcW w:w="2478" w:type="dxa"/>
                        <w:vAlign w:val="top"/>
                      </w:tcPr>
                      <w:p>
                        <w:pPr>
                          <w:spacing w:before="22" w:line="251" w:lineRule="auto"/>
                          <w:ind w:firstLine="10"/>
                          <w:rPr>
                            <w:rFonts w:ascii="宋体" w:hAnsi="宋体" w:eastAsia="宋体" w:cs="宋体"/>
                            <w:sz w:val="20"/>
                            <w:szCs w:val="20"/>
                          </w:rPr>
                        </w:pPr>
                        <w:r>
                          <w:rPr>
                            <w:rFonts w:ascii="宋体" w:hAnsi="宋体" w:eastAsia="宋体" w:cs="宋体"/>
                            <w:spacing w:val="6"/>
                            <w:sz w:val="20"/>
                            <w:szCs w:val="20"/>
                          </w:rPr>
                          <w:t>医疗</w:t>
                        </w:r>
                        <w:r>
                          <w:rPr>
                            <w:rFonts w:ascii="宋体" w:hAnsi="宋体" w:eastAsia="宋体" w:cs="宋体"/>
                            <w:spacing w:val="3"/>
                            <w:sz w:val="20"/>
                            <w:szCs w:val="20"/>
                          </w:rPr>
                          <w:t>救护组：组织开展伤、</w:t>
                        </w:r>
                        <w:r>
                          <w:rPr>
                            <w:rFonts w:ascii="宋体" w:hAnsi="宋体" w:eastAsia="宋体" w:cs="宋体"/>
                            <w:sz w:val="20"/>
                            <w:szCs w:val="20"/>
                          </w:rPr>
                          <w:t xml:space="preserve"> </w:t>
                        </w:r>
                        <w:r>
                          <w:rPr>
                            <w:rFonts w:ascii="宋体" w:hAnsi="宋体" w:eastAsia="宋体" w:cs="宋体"/>
                            <w:spacing w:val="6"/>
                            <w:sz w:val="20"/>
                            <w:szCs w:val="20"/>
                          </w:rPr>
                          <w:t>病</w:t>
                        </w:r>
                        <w:r>
                          <w:rPr>
                            <w:rFonts w:ascii="宋体" w:hAnsi="宋体" w:eastAsia="宋体" w:cs="宋体"/>
                            <w:spacing w:val="3"/>
                            <w:sz w:val="20"/>
                            <w:szCs w:val="20"/>
                          </w:rPr>
                          <w:t>员与医疗救护、应急心理</w:t>
                        </w:r>
                      </w:p>
                      <w:p>
                        <w:pPr>
                          <w:spacing w:line="206" w:lineRule="auto"/>
                          <w:ind w:left="1024"/>
                          <w:rPr>
                            <w:rFonts w:ascii="宋体" w:hAnsi="宋体" w:eastAsia="宋体" w:cs="宋体"/>
                            <w:sz w:val="20"/>
                            <w:szCs w:val="20"/>
                          </w:rPr>
                        </w:pPr>
                        <w:r>
                          <w:rPr>
                            <w:rFonts w:ascii="宋体" w:hAnsi="宋体" w:eastAsia="宋体" w:cs="宋体"/>
                            <w:spacing w:val="5"/>
                            <w:sz w:val="20"/>
                            <w:szCs w:val="20"/>
                          </w:rPr>
                          <w:t>援</w:t>
                        </w:r>
                        <w:r>
                          <w:rPr>
                            <w:rFonts w:ascii="宋体" w:hAnsi="宋体" w:eastAsia="宋体" w:cs="宋体"/>
                            <w:spacing w:val="4"/>
                            <w:sz w:val="20"/>
                            <w:szCs w:val="20"/>
                          </w:rPr>
                          <w:t>助</w:t>
                        </w:r>
                      </w:p>
                    </w:tc>
                  </w:tr>
                </w:tbl>
                <w:p>
                  <w:pPr>
                    <w:rPr>
                      <w:rFonts w:ascii="Arial"/>
                      <w:sz w:val="21"/>
                    </w:rPr>
                  </w:pPr>
                </w:p>
              </w:txbxContent>
            </v:textbox>
          </v:shape>
        </w:pict>
      </w:r>
      <w:r>
        <w:pict>
          <v:shape id="_x0000_s1048" o:spid="_x0000_s1048" o:spt="202" type="#_x0000_t202" style="position:absolute;left:0pt;margin-left:116.85pt;margin-top:455.15pt;height:29.8pt;width:122.9pt;mso-position-horizontal-relative:page;mso-position-vertical-relative:page;z-index:25186508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10" w:hRule="atLeast"/>
                    </w:trPr>
                    <w:tc>
                      <w:tcPr>
                        <w:tcW w:w="2394" w:type="dxa"/>
                        <w:vAlign w:val="top"/>
                      </w:tcPr>
                      <w:p>
                        <w:pPr>
                          <w:spacing w:before="98" w:line="229" w:lineRule="auto"/>
                          <w:ind w:left="777"/>
                          <w:rPr>
                            <w:rFonts w:ascii="宋体" w:hAnsi="宋体" w:eastAsia="宋体" w:cs="宋体"/>
                            <w:sz w:val="20"/>
                            <w:szCs w:val="20"/>
                          </w:rPr>
                        </w:pPr>
                        <w:r>
                          <w:rPr>
                            <w:rFonts w:ascii="宋体" w:hAnsi="宋体" w:eastAsia="宋体" w:cs="宋体"/>
                            <w:spacing w:val="8"/>
                            <w:sz w:val="20"/>
                            <w:szCs w:val="20"/>
                          </w:rPr>
                          <w:t>扩</w:t>
                        </w:r>
                        <w:r>
                          <w:rPr>
                            <w:rFonts w:ascii="宋体" w:hAnsi="宋体" w:eastAsia="宋体" w:cs="宋体"/>
                            <w:spacing w:val="7"/>
                            <w:sz w:val="20"/>
                            <w:szCs w:val="20"/>
                          </w:rPr>
                          <w:t>大应急</w:t>
                        </w:r>
                      </w:p>
                    </w:tc>
                  </w:tr>
                </w:tbl>
                <w:p>
                  <w:pPr>
                    <w:rPr>
                      <w:rFonts w:ascii="Arial"/>
                      <w:sz w:val="21"/>
                    </w:rPr>
                  </w:pPr>
                </w:p>
              </w:txbxContent>
            </v:textbox>
          </v:shape>
        </w:pict>
      </w:r>
      <w:r>
        <w:drawing>
          <wp:anchor distT="0" distB="0" distL="0" distR="0" simplePos="0" relativeHeight="251873280" behindDoc="0" locked="0" layoutInCell="0" allowOverlap="1">
            <wp:simplePos x="0" y="0"/>
            <wp:positionH relativeFrom="page">
              <wp:posOffset>4886325</wp:posOffset>
            </wp:positionH>
            <wp:positionV relativeFrom="page">
              <wp:posOffset>5928995</wp:posOffset>
            </wp:positionV>
            <wp:extent cx="477520" cy="762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19"/>
                    <a:stretch>
                      <a:fillRect/>
                    </a:stretch>
                  </pic:blipFill>
                  <pic:spPr>
                    <a:xfrm>
                      <a:off x="0" y="0"/>
                      <a:ext cx="477532" cy="76200"/>
                    </a:xfrm>
                    <a:prstGeom prst="rect">
                      <a:avLst/>
                    </a:prstGeom>
                  </pic:spPr>
                </pic:pic>
              </a:graphicData>
            </a:graphic>
          </wp:anchor>
        </w:drawing>
      </w:r>
      <w:r>
        <w:drawing>
          <wp:anchor distT="0" distB="0" distL="0" distR="0" simplePos="0" relativeHeight="251883520" behindDoc="0" locked="0" layoutInCell="0" allowOverlap="1">
            <wp:simplePos x="0" y="0"/>
            <wp:positionH relativeFrom="page">
              <wp:posOffset>3027045</wp:posOffset>
            </wp:positionH>
            <wp:positionV relativeFrom="page">
              <wp:posOffset>5930900</wp:posOffset>
            </wp:positionV>
            <wp:extent cx="334010" cy="7620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520"/>
                    <a:stretch>
                      <a:fillRect/>
                    </a:stretch>
                  </pic:blipFill>
                  <pic:spPr>
                    <a:xfrm>
                      <a:off x="0" y="0"/>
                      <a:ext cx="334060" cy="76200"/>
                    </a:xfrm>
                    <a:prstGeom prst="rect">
                      <a:avLst/>
                    </a:prstGeom>
                  </pic:spPr>
                </pic:pic>
              </a:graphicData>
            </a:graphic>
          </wp:anchor>
        </w:drawing>
      </w:r>
      <w:r>
        <w:drawing>
          <wp:anchor distT="0" distB="0" distL="0" distR="0" simplePos="0" relativeHeight="251875328" behindDoc="0" locked="0" layoutInCell="0" allowOverlap="1">
            <wp:simplePos x="0" y="0"/>
            <wp:positionH relativeFrom="page">
              <wp:posOffset>5140325</wp:posOffset>
            </wp:positionH>
            <wp:positionV relativeFrom="page">
              <wp:posOffset>6214110</wp:posOffset>
            </wp:positionV>
            <wp:extent cx="344170" cy="10756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21"/>
                    <a:stretch>
                      <a:fillRect/>
                    </a:stretch>
                  </pic:blipFill>
                  <pic:spPr>
                    <a:xfrm>
                      <a:off x="0" y="0"/>
                      <a:ext cx="344195" cy="1075449"/>
                    </a:xfrm>
                    <a:prstGeom prst="rect">
                      <a:avLst/>
                    </a:prstGeom>
                  </pic:spPr>
                </pic:pic>
              </a:graphicData>
            </a:graphic>
          </wp:anchor>
        </w:drawing>
      </w:r>
      <w:r>
        <w:pict>
          <v:shape id="_x0000_s1049" o:spid="_x0000_s1049" o:spt="202" type="#_x0000_t202" style="position:absolute;left:0pt;margin-left:426.8pt;margin-top:495.8pt;height:57.7pt;width:122.8pt;mso-position-horizontal-relative:page;mso-position-vertical-relative:page;z-index:25185689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5"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73" w:hRule="atLeast"/>
                    </w:trPr>
                    <w:tc>
                      <w:tcPr>
                        <w:tcW w:w="2395" w:type="dxa"/>
                        <w:vAlign w:val="top"/>
                      </w:tcPr>
                      <w:p>
                        <w:pPr>
                          <w:spacing w:before="26" w:line="228" w:lineRule="auto"/>
                          <w:ind w:left="42"/>
                          <w:rPr>
                            <w:rFonts w:ascii="宋体" w:hAnsi="宋体" w:eastAsia="宋体" w:cs="宋体"/>
                            <w:sz w:val="20"/>
                            <w:szCs w:val="20"/>
                          </w:rPr>
                        </w:pPr>
                        <w:r>
                          <w:rPr>
                            <w:rFonts w:ascii="宋体" w:hAnsi="宋体" w:eastAsia="宋体" w:cs="宋体"/>
                            <w:spacing w:val="9"/>
                            <w:sz w:val="20"/>
                            <w:szCs w:val="20"/>
                          </w:rPr>
                          <w:t>后勤保障组：环境应急救</w:t>
                        </w:r>
                      </w:p>
                      <w:p>
                        <w:pPr>
                          <w:spacing w:before="27" w:line="228" w:lineRule="auto"/>
                          <w:ind w:left="40"/>
                          <w:rPr>
                            <w:rFonts w:ascii="宋体" w:hAnsi="宋体" w:eastAsia="宋体" w:cs="宋体"/>
                            <w:sz w:val="20"/>
                            <w:szCs w:val="20"/>
                          </w:rPr>
                        </w:pPr>
                        <w:r>
                          <w:rPr>
                            <w:rFonts w:ascii="宋体" w:hAnsi="宋体" w:eastAsia="宋体" w:cs="宋体"/>
                            <w:spacing w:val="10"/>
                            <w:sz w:val="20"/>
                            <w:szCs w:val="20"/>
                          </w:rPr>
                          <w:t>援</w:t>
                        </w:r>
                        <w:r>
                          <w:rPr>
                            <w:rFonts w:ascii="宋体" w:hAnsi="宋体" w:eastAsia="宋体" w:cs="宋体"/>
                            <w:spacing w:val="9"/>
                            <w:sz w:val="20"/>
                            <w:szCs w:val="20"/>
                          </w:rPr>
                          <w:t>物资及临时安置重要物</w:t>
                        </w:r>
                      </w:p>
                      <w:p>
                        <w:pPr>
                          <w:spacing w:before="24" w:line="228" w:lineRule="auto"/>
                          <w:ind w:left="49"/>
                          <w:rPr>
                            <w:rFonts w:ascii="宋体" w:hAnsi="宋体" w:eastAsia="宋体" w:cs="宋体"/>
                            <w:sz w:val="20"/>
                            <w:szCs w:val="20"/>
                          </w:rPr>
                        </w:pPr>
                        <w:r>
                          <w:rPr>
                            <w:rFonts w:ascii="宋体" w:hAnsi="宋体" w:eastAsia="宋体" w:cs="宋体"/>
                            <w:spacing w:val="11"/>
                            <w:sz w:val="20"/>
                            <w:szCs w:val="20"/>
                          </w:rPr>
                          <w:t>资</w:t>
                        </w:r>
                        <w:r>
                          <w:rPr>
                            <w:rFonts w:ascii="宋体" w:hAnsi="宋体" w:eastAsia="宋体" w:cs="宋体"/>
                            <w:spacing w:val="8"/>
                            <w:sz w:val="20"/>
                            <w:szCs w:val="20"/>
                          </w:rPr>
                          <w:t>的紧急生产、储备调拨</w:t>
                        </w:r>
                      </w:p>
                      <w:p>
                        <w:pPr>
                          <w:spacing w:before="25" w:line="211" w:lineRule="auto"/>
                          <w:ind w:left="461"/>
                          <w:rPr>
                            <w:rFonts w:ascii="宋体" w:hAnsi="宋体" w:eastAsia="宋体" w:cs="宋体"/>
                            <w:sz w:val="20"/>
                            <w:szCs w:val="20"/>
                          </w:rPr>
                        </w:pPr>
                        <w:r>
                          <w:rPr>
                            <w:rFonts w:ascii="宋体" w:hAnsi="宋体" w:eastAsia="宋体" w:cs="宋体"/>
                            <w:spacing w:val="11"/>
                            <w:sz w:val="20"/>
                            <w:szCs w:val="20"/>
                          </w:rPr>
                          <w:t>和</w:t>
                        </w:r>
                        <w:r>
                          <w:rPr>
                            <w:rFonts w:ascii="宋体" w:hAnsi="宋体" w:eastAsia="宋体" w:cs="宋体"/>
                            <w:spacing w:val="8"/>
                            <w:sz w:val="20"/>
                            <w:szCs w:val="20"/>
                          </w:rPr>
                          <w:t>紧急配送工作</w:t>
                        </w:r>
                      </w:p>
                    </w:tc>
                  </w:tr>
                </w:tbl>
                <w:p>
                  <w:pPr>
                    <w:rPr>
                      <w:rFonts w:ascii="Arial"/>
                      <w:sz w:val="21"/>
                    </w:rPr>
                  </w:pPr>
                </w:p>
              </w:txbxContent>
            </v:textbox>
          </v:shape>
        </w:pict>
      </w:r>
      <w:r>
        <w:pict>
          <v:shape id="_x0000_s1050" o:spid="_x0000_s1050" o:spt="202" type="#_x0000_t202" style="position:absolute;left:0pt;margin-left:117.7pt;margin-top:519.5pt;height:28.05pt;width:122.9pt;mso-position-horizontal-relative:page;mso-position-vertical-relative:page;z-index:25187123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0" w:hRule="atLeast"/>
                    </w:trPr>
                    <w:tc>
                      <w:tcPr>
                        <w:tcW w:w="2392" w:type="dxa"/>
                        <w:vAlign w:val="top"/>
                      </w:tcPr>
                      <w:p>
                        <w:pPr>
                          <w:spacing w:before="95" w:line="228" w:lineRule="auto"/>
                          <w:ind w:left="770"/>
                          <w:rPr>
                            <w:rFonts w:ascii="宋体" w:hAnsi="宋体" w:eastAsia="宋体" w:cs="宋体"/>
                            <w:sz w:val="20"/>
                            <w:szCs w:val="20"/>
                          </w:rPr>
                        </w:pPr>
                        <w:r>
                          <w:rPr>
                            <w:rFonts w:ascii="宋体" w:hAnsi="宋体" w:eastAsia="宋体" w:cs="宋体"/>
                            <w:spacing w:val="9"/>
                            <w:sz w:val="20"/>
                            <w:szCs w:val="20"/>
                          </w:rPr>
                          <w:t>解</w:t>
                        </w:r>
                        <w:r>
                          <w:rPr>
                            <w:rFonts w:ascii="宋体" w:hAnsi="宋体" w:eastAsia="宋体" w:cs="宋体"/>
                            <w:spacing w:val="7"/>
                            <w:sz w:val="20"/>
                            <w:szCs w:val="20"/>
                          </w:rPr>
                          <w:t>除警戒</w:t>
                        </w:r>
                      </w:p>
                    </w:tc>
                  </w:tr>
                </w:tbl>
                <w:p>
                  <w:pPr>
                    <w:rPr>
                      <w:rFonts w:ascii="Arial"/>
                      <w:sz w:val="21"/>
                    </w:rPr>
                  </w:pPr>
                </w:p>
              </w:txbxContent>
            </v:textbox>
          </v:shape>
        </w:pict>
      </w:r>
      <w:r>
        <w:drawing>
          <wp:anchor distT="0" distB="0" distL="0" distR="0" simplePos="0" relativeHeight="251879424" behindDoc="0" locked="0" layoutInCell="0" allowOverlap="1">
            <wp:simplePos x="0" y="0"/>
            <wp:positionH relativeFrom="page">
              <wp:posOffset>3029585</wp:posOffset>
            </wp:positionH>
            <wp:positionV relativeFrom="page">
              <wp:posOffset>6436995</wp:posOffset>
            </wp:positionV>
            <wp:extent cx="332740" cy="72009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522"/>
                    <a:stretch>
                      <a:fillRect/>
                    </a:stretch>
                  </pic:blipFill>
                  <pic:spPr>
                    <a:xfrm>
                      <a:off x="0" y="0"/>
                      <a:ext cx="332866" cy="720090"/>
                    </a:xfrm>
                    <a:prstGeom prst="rect">
                      <a:avLst/>
                    </a:prstGeom>
                  </pic:spPr>
                </pic:pic>
              </a:graphicData>
            </a:graphic>
          </wp:anchor>
        </w:drawing>
      </w:r>
      <w:r>
        <w:drawing>
          <wp:anchor distT="0" distB="0" distL="0" distR="0" simplePos="0" relativeHeight="251878400" behindDoc="0" locked="0" layoutInCell="0" allowOverlap="1">
            <wp:simplePos x="0" y="0"/>
            <wp:positionH relativeFrom="page">
              <wp:posOffset>3036570</wp:posOffset>
            </wp:positionH>
            <wp:positionV relativeFrom="page">
              <wp:posOffset>6410960</wp:posOffset>
            </wp:positionV>
            <wp:extent cx="234950" cy="10928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23"/>
                    <a:stretch>
                      <a:fillRect/>
                    </a:stretch>
                  </pic:blipFill>
                  <pic:spPr>
                    <a:xfrm>
                      <a:off x="0" y="0"/>
                      <a:ext cx="235267" cy="1092835"/>
                    </a:xfrm>
                    <a:prstGeom prst="rect">
                      <a:avLst/>
                    </a:prstGeom>
                  </pic:spPr>
                </pic:pic>
              </a:graphicData>
            </a:graphic>
          </wp:anchor>
        </w:drawing>
      </w:r>
      <w:r>
        <w:pict>
          <v:shape id="_x0000_s1051" o:spid="_x0000_s1051" o:spt="202" type="#_x0000_t202" style="position:absolute;left:0pt;margin-left:117.45pt;margin-top:546.8pt;height:29pt;width:122.9pt;mso-position-horizontal-relative:page;mso-position-vertical-relative:page;z-index:2518691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89" w:hRule="atLeast"/>
                    </w:trPr>
                    <w:tc>
                      <w:tcPr>
                        <w:tcW w:w="2394" w:type="dxa"/>
                        <w:vAlign w:val="top"/>
                      </w:tcPr>
                      <w:p>
                        <w:pPr>
                          <w:spacing w:before="93" w:line="229" w:lineRule="auto"/>
                          <w:ind w:left="778"/>
                          <w:rPr>
                            <w:rFonts w:ascii="宋体" w:hAnsi="宋体" w:eastAsia="宋体" w:cs="宋体"/>
                            <w:sz w:val="20"/>
                            <w:szCs w:val="20"/>
                          </w:rPr>
                        </w:pPr>
                        <w:r>
                          <w:rPr>
                            <w:rFonts w:ascii="宋体" w:hAnsi="宋体" w:eastAsia="宋体" w:cs="宋体"/>
                            <w:spacing w:val="7"/>
                            <w:sz w:val="20"/>
                            <w:szCs w:val="20"/>
                          </w:rPr>
                          <w:t>善后处</w:t>
                        </w:r>
                        <w:r>
                          <w:rPr>
                            <w:rFonts w:ascii="宋体" w:hAnsi="宋体" w:eastAsia="宋体" w:cs="宋体"/>
                            <w:spacing w:val="6"/>
                            <w:sz w:val="20"/>
                            <w:szCs w:val="20"/>
                          </w:rPr>
                          <w:t>理</w:t>
                        </w:r>
                      </w:p>
                    </w:tc>
                  </w:tr>
                </w:tbl>
                <w:p>
                  <w:pPr>
                    <w:rPr>
                      <w:rFonts w:ascii="Arial"/>
                      <w:sz w:val="21"/>
                    </w:rPr>
                  </w:pPr>
                </w:p>
              </w:txbxContent>
            </v:textbox>
          </v:shape>
        </w:pict>
      </w:r>
      <w:r>
        <w:pict>
          <v:shape id="_x0000_s1052" o:spid="_x0000_s1052" o:spt="202" type="#_x0000_t202" style="position:absolute;left:0pt;margin-left:430.75pt;margin-top:561.9pt;height:20.7pt;width:122.85pt;mso-position-horizontal-relative:page;mso-position-vertical-relative:page;z-index:25187635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28" w:hRule="atLeast"/>
                    </w:trPr>
                    <w:tc>
                      <w:tcPr>
                        <w:tcW w:w="2394" w:type="dxa"/>
                        <w:vAlign w:val="top"/>
                      </w:tcPr>
                      <w:p>
                        <w:pPr>
                          <w:spacing w:before="26" w:line="230" w:lineRule="auto"/>
                          <w:ind w:left="146"/>
                          <w:rPr>
                            <w:rFonts w:ascii="宋体" w:hAnsi="宋体" w:eastAsia="宋体" w:cs="宋体"/>
                            <w:sz w:val="20"/>
                            <w:szCs w:val="20"/>
                          </w:rPr>
                        </w:pPr>
                        <w:r>
                          <w:rPr>
                            <w:rFonts w:ascii="宋体" w:hAnsi="宋体" w:eastAsia="宋体" w:cs="宋体"/>
                            <w:spacing w:val="11"/>
                            <w:sz w:val="20"/>
                            <w:szCs w:val="20"/>
                          </w:rPr>
                          <w:t>应</w:t>
                        </w:r>
                        <w:r>
                          <w:rPr>
                            <w:rFonts w:ascii="宋体" w:hAnsi="宋体" w:eastAsia="宋体" w:cs="宋体"/>
                            <w:spacing w:val="9"/>
                            <w:sz w:val="20"/>
                            <w:szCs w:val="20"/>
                          </w:rPr>
                          <w:t>急监测组：应急监测</w:t>
                        </w:r>
                      </w:p>
                    </w:tc>
                  </w:tr>
                </w:tbl>
                <w:p>
                  <w:pPr>
                    <w:rPr>
                      <w:rFonts w:ascii="Arial"/>
                      <w:sz w:val="21"/>
                    </w:rPr>
                  </w:pPr>
                </w:p>
              </w:txbxContent>
            </v:textbox>
          </v:shape>
        </w:pict>
      </w:r>
      <w:r>
        <w:pict>
          <v:shape id="_x0000_s1053" o:spid="_x0000_s1053" o:spt="202" type="#_x0000_t202" style="position:absolute;left:0pt;margin-left:157.4pt;margin-top:581.65pt;height:14.45pt;width:43.5pt;mso-position-horizontal-relative:page;mso-position-vertical-relative:page;z-index:251880448;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故调查</w:t>
                  </w:r>
                </w:p>
              </w:txbxContent>
            </v:textbox>
          </v:shape>
        </w:pict>
      </w:r>
      <w:r>
        <w:drawing>
          <wp:anchor distT="0" distB="0" distL="0" distR="0" simplePos="0" relativeHeight="251866112" behindDoc="0" locked="0" layoutInCell="0" allowOverlap="1">
            <wp:simplePos x="0" y="0"/>
            <wp:positionH relativeFrom="page">
              <wp:posOffset>1504315</wp:posOffset>
            </wp:positionH>
            <wp:positionV relativeFrom="page">
              <wp:posOffset>7324090</wp:posOffset>
            </wp:positionV>
            <wp:extent cx="1539240" cy="34925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524"/>
                    <a:stretch>
                      <a:fillRect/>
                    </a:stretch>
                  </pic:blipFill>
                  <pic:spPr>
                    <a:xfrm>
                      <a:off x="0" y="0"/>
                      <a:ext cx="1539240" cy="349250"/>
                    </a:xfrm>
                    <a:prstGeom prst="rect">
                      <a:avLst/>
                    </a:prstGeom>
                  </pic:spPr>
                </pic:pic>
              </a:graphicData>
            </a:graphic>
          </wp:anchor>
        </w:drawing>
      </w:r>
      <w:r>
        <w:drawing>
          <wp:anchor distT="0" distB="0" distL="0" distR="0" simplePos="0" relativeHeight="251888640" behindDoc="0" locked="0" layoutInCell="0" allowOverlap="1">
            <wp:simplePos x="0" y="0"/>
            <wp:positionH relativeFrom="page">
              <wp:posOffset>4084320</wp:posOffset>
            </wp:positionH>
            <wp:positionV relativeFrom="page">
              <wp:posOffset>5580380</wp:posOffset>
            </wp:positionV>
            <wp:extent cx="76200" cy="20193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25"/>
                    <a:stretch>
                      <a:fillRect/>
                    </a:stretch>
                  </pic:blipFill>
                  <pic:spPr>
                    <a:xfrm>
                      <a:off x="0" y="0"/>
                      <a:ext cx="76187" cy="202005"/>
                    </a:xfrm>
                    <a:prstGeom prst="rect">
                      <a:avLst/>
                    </a:prstGeom>
                  </pic:spPr>
                </pic:pic>
              </a:graphicData>
            </a:graphic>
          </wp:anchor>
        </w:drawing>
      </w:r>
    </w:p>
    <w:p>
      <w:pPr>
        <w:spacing w:before="75" w:line="227"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w:t>
      </w:r>
      <w:r>
        <w:rPr>
          <w:rFonts w:ascii="宋体" w:hAnsi="宋体" w:eastAsia="宋体" w:cs="宋体"/>
          <w:spacing w:val="8"/>
          <w:sz w:val="23"/>
          <w:szCs w:val="23"/>
        </w:rPr>
        <w:t>现场指挥部发布救援指令，各应急小组赶赴现场；</w:t>
      </w:r>
    </w:p>
    <w:p>
      <w:pPr>
        <w:spacing w:before="182"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组织人员撤离现场至安全地带，清点人数，抢救伤员，搜寻失踪人员</w:t>
      </w:r>
      <w:r>
        <w:rPr>
          <w:rFonts w:ascii="宋体" w:hAnsi="宋体" w:eastAsia="宋体" w:cs="宋体"/>
          <w:spacing w:val="8"/>
          <w:sz w:val="23"/>
          <w:szCs w:val="23"/>
        </w:rPr>
        <w:t>；</w:t>
      </w:r>
    </w:p>
    <w:p>
      <w:pPr>
        <w:spacing w:before="183" w:line="229"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组织人员进行警戒，非救援人员不得进入危险区域</w:t>
      </w:r>
      <w:r>
        <w:rPr>
          <w:rFonts w:ascii="宋体" w:hAnsi="宋体" w:eastAsia="宋体" w:cs="宋体"/>
          <w:spacing w:val="6"/>
          <w:sz w:val="23"/>
          <w:szCs w:val="23"/>
        </w:rPr>
        <w:t>；</w:t>
      </w:r>
    </w:p>
    <w:p>
      <w:pPr>
        <w:spacing w:before="180" w:line="302" w:lineRule="auto"/>
        <w:ind w:left="493" w:right="1829" w:hanging="1"/>
        <w:rPr>
          <w:rFonts w:ascii="宋体" w:hAnsi="宋体" w:eastAsia="宋体" w:cs="宋体"/>
          <w:sz w:val="23"/>
          <w:szCs w:val="23"/>
        </w:rPr>
      </w:pPr>
      <w:r>
        <w:rPr>
          <w:rFonts w:ascii="Times New Roman" w:hAnsi="Times New Roman" w:eastAsia="Times New Roman" w:cs="Times New Roman"/>
          <w:spacing w:val="8"/>
          <w:sz w:val="23"/>
          <w:szCs w:val="23"/>
        </w:rPr>
        <w:t>5</w:t>
      </w:r>
      <w:r>
        <w:rPr>
          <w:rFonts w:ascii="宋体" w:hAnsi="宋体" w:eastAsia="宋体" w:cs="宋体"/>
          <w:spacing w:val="8"/>
          <w:sz w:val="23"/>
          <w:szCs w:val="23"/>
        </w:rPr>
        <w:t>) 组织人员控制污染源，切断污染物的传播途径，消除环境影响</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2"/>
          <w:sz w:val="23"/>
          <w:szCs w:val="23"/>
        </w:rPr>
        <w:t>二级环境事件应急响应程序</w:t>
      </w:r>
      <w:r>
        <w:rPr>
          <w:rFonts w:ascii="宋体" w:hAnsi="宋体" w:eastAsia="宋体" w:cs="宋体"/>
          <w:spacing w:val="1"/>
          <w:sz w:val="23"/>
          <w:szCs w:val="23"/>
        </w:rPr>
        <w:t xml:space="preserve">见图 </w:t>
      </w:r>
      <w:r>
        <w:rPr>
          <w:rFonts w:ascii="Times New Roman" w:hAnsi="Times New Roman" w:eastAsia="Times New Roman" w:cs="Times New Roman"/>
          <w:spacing w:val="1"/>
          <w:sz w:val="23"/>
          <w:szCs w:val="23"/>
        </w:rPr>
        <w:t>6. 1-2</w:t>
      </w:r>
      <w:r>
        <w:rPr>
          <w:rFonts w:ascii="宋体" w:hAnsi="宋体" w:eastAsia="宋体" w:cs="宋体"/>
          <w:spacing w:val="1"/>
          <w:sz w:val="23"/>
          <w:szCs w:val="23"/>
        </w:rPr>
        <w:t>。</w:t>
      </w:r>
    </w:p>
    <w:p/>
    <w:p>
      <w:pPr>
        <w:spacing w:line="15" w:lineRule="exact"/>
      </w:pPr>
    </w:p>
    <w:tbl>
      <w:tblPr>
        <w:tblStyle w:val="5"/>
        <w:tblW w:w="1417" w:type="dxa"/>
        <w:tblInd w:w="4081"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1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444" w:hRule="atLeast"/>
        </w:trPr>
        <w:tc>
          <w:tcPr>
            <w:tcW w:w="1417" w:type="dxa"/>
            <w:vAlign w:val="top"/>
          </w:tcPr>
          <w:p>
            <w:pPr>
              <w:spacing w:before="94" w:line="228" w:lineRule="auto"/>
              <w:ind w:left="285"/>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件发生</w:t>
            </w:r>
          </w:p>
        </w:tc>
      </w:tr>
    </w:tbl>
    <w:p>
      <w:pPr>
        <w:spacing w:line="219" w:lineRule="exact"/>
        <w:ind w:firstLine="4730"/>
        <w:textAlignment w:val="center"/>
      </w:pPr>
      <w:r>
        <w:drawing>
          <wp:inline distT="0" distB="0" distL="0" distR="0">
            <wp:extent cx="76200" cy="139065"/>
            <wp:effectExtent l="0" t="0" r="0" b="0"/>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526"/>
                    <a:stretch>
                      <a:fillRect/>
                    </a:stretch>
                  </pic:blipFill>
                  <pic:spPr>
                    <a:xfrm>
                      <a:off x="0" y="0"/>
                      <a:ext cx="76200" cy="139394"/>
                    </a:xfrm>
                    <a:prstGeom prst="rect">
                      <a:avLst/>
                    </a:prstGeom>
                  </pic:spPr>
                </pic:pic>
              </a:graphicData>
            </a:graphic>
          </wp:inline>
        </w:drawing>
      </w:r>
    </w:p>
    <w:tbl>
      <w:tblPr>
        <w:tblStyle w:val="5"/>
        <w:tblW w:w="947" w:type="dxa"/>
        <w:tblInd w:w="431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4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467" w:hRule="atLeast"/>
        </w:trPr>
        <w:tc>
          <w:tcPr>
            <w:tcW w:w="947" w:type="dxa"/>
            <w:vAlign w:val="top"/>
          </w:tcPr>
          <w:p>
            <w:pPr>
              <w:spacing w:before="101" w:line="229" w:lineRule="auto"/>
              <w:ind w:left="263"/>
              <w:rPr>
                <w:rFonts w:ascii="宋体" w:hAnsi="宋体" w:eastAsia="宋体" w:cs="宋体"/>
                <w:sz w:val="20"/>
                <w:szCs w:val="20"/>
              </w:rPr>
            </w:pPr>
            <w:r>
              <w:rPr>
                <w:rFonts w:ascii="宋体" w:hAnsi="宋体" w:eastAsia="宋体" w:cs="宋体"/>
                <w:spacing w:val="5"/>
                <w:sz w:val="20"/>
                <w:szCs w:val="20"/>
              </w:rPr>
              <w:t>接警</w:t>
            </w:r>
          </w:p>
        </w:tc>
      </w:tr>
    </w:tbl>
    <w:p>
      <w:pPr>
        <w:spacing w:line="244" w:lineRule="exact"/>
        <w:ind w:firstLine="4732"/>
        <w:textAlignment w:val="center"/>
      </w:pPr>
      <w:r>
        <w:drawing>
          <wp:inline distT="0" distB="0" distL="0" distR="0">
            <wp:extent cx="76200" cy="15494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527"/>
                    <a:stretch>
                      <a:fillRect/>
                    </a:stretch>
                  </pic:blipFill>
                  <pic:spPr>
                    <a:xfrm>
                      <a:off x="0" y="0"/>
                      <a:ext cx="76200" cy="155263"/>
                    </a:xfrm>
                    <a:prstGeom prst="rect">
                      <a:avLst/>
                    </a:prstGeom>
                  </pic:spPr>
                </pic:pic>
              </a:graphicData>
            </a:graphic>
          </wp:inline>
        </w:drawing>
      </w:r>
    </w:p>
    <w:tbl>
      <w:tblPr>
        <w:tblStyle w:val="5"/>
        <w:tblW w:w="2392" w:type="dxa"/>
        <w:tblInd w:w="3591"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11" w:hRule="atLeast"/>
        </w:trPr>
        <w:tc>
          <w:tcPr>
            <w:tcW w:w="2392" w:type="dxa"/>
            <w:vAlign w:val="top"/>
          </w:tcPr>
          <w:p>
            <w:pPr>
              <w:spacing w:before="91" w:line="228" w:lineRule="auto"/>
              <w:ind w:left="249"/>
              <w:rPr>
                <w:rFonts w:ascii="宋体" w:hAnsi="宋体" w:eastAsia="宋体" w:cs="宋体"/>
                <w:sz w:val="20"/>
                <w:szCs w:val="20"/>
              </w:rPr>
            </w:pPr>
            <w:r>
              <w:rPr>
                <w:rFonts w:ascii="宋体" w:hAnsi="宋体" w:eastAsia="宋体" w:cs="宋体"/>
                <w:spacing w:val="13"/>
                <w:sz w:val="20"/>
                <w:szCs w:val="20"/>
              </w:rPr>
              <w:t>警</w:t>
            </w:r>
            <w:r>
              <w:rPr>
                <w:rFonts w:ascii="宋体" w:hAnsi="宋体" w:eastAsia="宋体" w:cs="宋体"/>
                <w:spacing w:val="8"/>
                <w:sz w:val="20"/>
                <w:szCs w:val="20"/>
              </w:rPr>
              <w:t>情判断、应急响应</w:t>
            </w:r>
          </w:p>
        </w:tc>
      </w:tr>
    </w:tbl>
    <w:p>
      <w:pPr>
        <w:spacing w:before="15" w:line="232" w:lineRule="auto"/>
        <w:ind w:left="4893"/>
        <w:rPr>
          <w:rFonts w:ascii="宋体" w:hAnsi="宋体" w:eastAsia="宋体" w:cs="宋体"/>
          <w:sz w:val="20"/>
          <w:szCs w:val="20"/>
        </w:rPr>
      </w:pPr>
      <w:r>
        <w:pict>
          <v:shape id="_x0000_s1054" o:spid="_x0000_s1054" o:spt="202" type="#_x0000_t202" style="position:absolute;left:0pt;margin-left:23.8pt;margin-top:1.85pt;height:28.1pt;width:122.9pt;z-index:25187020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2394" w:type="dxa"/>
                        <w:vAlign w:val="top"/>
                      </w:tcPr>
                      <w:p>
                        <w:pPr>
                          <w:spacing w:before="94" w:line="229" w:lineRule="auto"/>
                          <w:ind w:left="149"/>
                          <w:rPr>
                            <w:rFonts w:ascii="宋体" w:hAnsi="宋体" w:eastAsia="宋体" w:cs="宋体"/>
                            <w:sz w:val="20"/>
                            <w:szCs w:val="20"/>
                          </w:rPr>
                        </w:pPr>
                        <w:r>
                          <w:rPr>
                            <w:rFonts w:ascii="宋体" w:hAnsi="宋体" w:eastAsia="宋体" w:cs="宋体"/>
                            <w:spacing w:val="12"/>
                            <w:sz w:val="20"/>
                            <w:szCs w:val="20"/>
                          </w:rPr>
                          <w:t>总</w:t>
                        </w:r>
                        <w:r>
                          <w:rPr>
                            <w:rFonts w:ascii="宋体" w:hAnsi="宋体" w:eastAsia="宋体" w:cs="宋体"/>
                            <w:spacing w:val="8"/>
                            <w:sz w:val="20"/>
                            <w:szCs w:val="20"/>
                          </w:rPr>
                          <w:t>指挥、副总指挥到位</w:t>
                        </w:r>
                      </w:p>
                    </w:tc>
                  </w:tr>
                </w:tbl>
                <w:p>
                  <w:pPr>
                    <w:rPr>
                      <w:rFonts w:ascii="Arial"/>
                      <w:sz w:val="21"/>
                    </w:rPr>
                  </w:pPr>
                </w:p>
              </w:txbxContent>
            </v:textbox>
          </v:shape>
        </w:pict>
      </w:r>
      <w:r>
        <w:rPr>
          <w:rFonts w:ascii="宋体" w:hAnsi="宋体" w:eastAsia="宋体" w:cs="宋体"/>
          <w:sz w:val="20"/>
          <w:szCs w:val="20"/>
          <w14:textOutline w14:w="3795" w14:cap="sq" w14:cmpd="sng">
            <w14:solidFill>
              <w14:srgbClr w14:val="000000"/>
            </w14:solidFill>
            <w14:prstDash w14:val="solid"/>
            <w14:bevel/>
          </w14:textOutline>
        </w:rPr>
        <w:t>是</w:t>
      </w:r>
    </w:p>
    <w:p>
      <w:pPr>
        <w:spacing w:line="107" w:lineRule="exact"/>
      </w:pPr>
    </w:p>
    <w:tbl>
      <w:tblPr>
        <w:tblStyle w:val="5"/>
        <w:tblW w:w="2392" w:type="dxa"/>
        <w:tblInd w:w="3581"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88" w:hRule="atLeast"/>
        </w:trPr>
        <w:tc>
          <w:tcPr>
            <w:tcW w:w="2392" w:type="dxa"/>
            <w:vAlign w:val="top"/>
          </w:tcPr>
          <w:p>
            <w:pPr>
              <w:spacing w:before="95" w:line="228" w:lineRule="auto"/>
              <w:ind w:left="564"/>
              <w:rPr>
                <w:rFonts w:ascii="宋体" w:hAnsi="宋体" w:eastAsia="宋体" w:cs="宋体"/>
                <w:sz w:val="20"/>
                <w:szCs w:val="20"/>
              </w:rPr>
            </w:pPr>
            <w:r>
              <w:rPr>
                <w:rFonts w:ascii="宋体" w:hAnsi="宋体" w:eastAsia="宋体" w:cs="宋体"/>
                <w:spacing w:val="11"/>
                <w:sz w:val="20"/>
                <w:szCs w:val="20"/>
              </w:rPr>
              <w:t>二</w:t>
            </w:r>
            <w:r>
              <w:rPr>
                <w:rFonts w:ascii="宋体" w:hAnsi="宋体" w:eastAsia="宋体" w:cs="宋体"/>
                <w:spacing w:val="7"/>
                <w:sz w:val="20"/>
                <w:szCs w:val="20"/>
              </w:rPr>
              <w:t>级环境事件</w:t>
            </w:r>
          </w:p>
        </w:tc>
      </w:tr>
    </w:tbl>
    <w:p>
      <w:pPr>
        <w:spacing w:line="321" w:lineRule="exact"/>
        <w:ind w:firstLine="4734"/>
        <w:textAlignment w:val="center"/>
      </w:pPr>
      <w:r>
        <w:drawing>
          <wp:inline distT="0" distB="0" distL="0" distR="0">
            <wp:extent cx="76200" cy="203835"/>
            <wp:effectExtent l="0" t="0" r="0" b="0"/>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528"/>
                    <a:stretch>
                      <a:fillRect/>
                    </a:stretch>
                  </pic:blipFill>
                  <pic:spPr>
                    <a:xfrm>
                      <a:off x="0" y="0"/>
                      <a:ext cx="76200" cy="203841"/>
                    </a:xfrm>
                    <a:prstGeom prst="rect">
                      <a:avLst/>
                    </a:prstGeom>
                  </pic:spPr>
                </pic:pic>
              </a:graphicData>
            </a:graphic>
          </wp:inline>
        </w:drawing>
      </w:r>
    </w:p>
    <w:tbl>
      <w:tblPr>
        <w:tblStyle w:val="5"/>
        <w:tblW w:w="2392" w:type="dxa"/>
        <w:tblInd w:w="3593"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3" w:hRule="atLeast"/>
        </w:trPr>
        <w:tc>
          <w:tcPr>
            <w:tcW w:w="2392" w:type="dxa"/>
            <w:vAlign w:val="top"/>
          </w:tcPr>
          <w:p>
            <w:pPr>
              <w:spacing w:before="87" w:line="229" w:lineRule="auto"/>
              <w:ind w:left="776"/>
              <w:rPr>
                <w:rFonts w:ascii="宋体" w:hAnsi="宋体" w:eastAsia="宋体" w:cs="宋体"/>
                <w:sz w:val="20"/>
                <w:szCs w:val="20"/>
              </w:rPr>
            </w:pPr>
            <w:r>
              <w:rPr>
                <w:rFonts w:ascii="宋体" w:hAnsi="宋体" w:eastAsia="宋体" w:cs="宋体"/>
                <w:spacing w:val="7"/>
                <w:sz w:val="20"/>
                <w:szCs w:val="20"/>
              </w:rPr>
              <w:t>启</w:t>
            </w:r>
            <w:r>
              <w:rPr>
                <w:rFonts w:ascii="宋体" w:hAnsi="宋体" w:eastAsia="宋体" w:cs="宋体"/>
                <w:spacing w:val="6"/>
                <w:sz w:val="20"/>
                <w:szCs w:val="20"/>
              </w:rPr>
              <w:t>动预案</w:t>
            </w:r>
          </w:p>
        </w:tc>
      </w:tr>
    </w:tbl>
    <w:p>
      <w:pPr>
        <w:spacing w:line="195" w:lineRule="exact"/>
        <w:ind w:firstLine="4729"/>
        <w:textAlignment w:val="center"/>
      </w:pPr>
      <w:r>
        <w:drawing>
          <wp:inline distT="0" distB="0" distL="0" distR="0">
            <wp:extent cx="76200" cy="1238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29"/>
                    <a:stretch>
                      <a:fillRect/>
                    </a:stretch>
                  </pic:blipFill>
                  <pic:spPr>
                    <a:xfrm>
                      <a:off x="0" y="0"/>
                      <a:ext cx="76200" cy="124168"/>
                    </a:xfrm>
                    <a:prstGeom prst="rect">
                      <a:avLst/>
                    </a:prstGeom>
                  </pic:spPr>
                </pic:pic>
              </a:graphicData>
            </a:graphic>
          </wp:inline>
        </w:drawing>
      </w:r>
    </w:p>
    <w:tbl>
      <w:tblPr>
        <w:tblStyle w:val="5"/>
        <w:tblW w:w="2392" w:type="dxa"/>
        <w:tblInd w:w="3591"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94" w:hRule="atLeast"/>
        </w:trPr>
        <w:tc>
          <w:tcPr>
            <w:tcW w:w="2392" w:type="dxa"/>
            <w:vAlign w:val="top"/>
          </w:tcPr>
          <w:p>
            <w:pPr>
              <w:spacing w:before="89" w:line="231" w:lineRule="auto"/>
              <w:ind w:left="77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r>
    </w:tbl>
    <w:p>
      <w:pPr>
        <w:spacing w:line="347" w:lineRule="exact"/>
        <w:ind w:firstLine="1805"/>
        <w:textAlignment w:val="center"/>
      </w:pPr>
      <w:r>
        <w:drawing>
          <wp:inline distT="0" distB="0" distL="0" distR="0">
            <wp:extent cx="76200" cy="220345"/>
            <wp:effectExtent l="0" t="0" r="0" b="0"/>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530"/>
                    <a:stretch>
                      <a:fillRect/>
                    </a:stretch>
                  </pic:blipFill>
                  <pic:spPr>
                    <a:xfrm>
                      <a:off x="0" y="0"/>
                      <a:ext cx="76200" cy="220345"/>
                    </a:xfrm>
                    <a:prstGeom prst="rect">
                      <a:avLst/>
                    </a:prstGeom>
                  </pic:spPr>
                </pic:pic>
              </a:graphicData>
            </a:graphic>
          </wp:inline>
        </w:drawing>
      </w:r>
    </w:p>
    <w:tbl>
      <w:tblPr>
        <w:tblStyle w:val="5"/>
        <w:tblW w:w="2394" w:type="dxa"/>
        <w:tblInd w:w="3594"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25" w:hRule="atLeast"/>
        </w:trPr>
        <w:tc>
          <w:tcPr>
            <w:tcW w:w="2394" w:type="dxa"/>
            <w:vAlign w:val="top"/>
          </w:tcPr>
          <w:p>
            <w:pPr>
              <w:spacing w:before="77" w:line="229" w:lineRule="auto"/>
              <w:ind w:left="777"/>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态控制</w:t>
            </w:r>
          </w:p>
        </w:tc>
      </w:tr>
    </w:tbl>
    <w:p>
      <w:pPr>
        <w:ind w:left="4734"/>
        <w:rPr>
          <w:rFonts w:ascii="宋体" w:hAnsi="宋体" w:eastAsia="宋体" w:cs="宋体"/>
          <w:sz w:val="20"/>
          <w:szCs w:val="20"/>
        </w:rPr>
      </w:pPr>
      <w:r>
        <w:pict>
          <v:shape id="_x0000_s1055" o:spid="_x0000_s1055" o:spt="202" type="#_x0000_t202" style="position:absolute;left:0pt;margin-left:32.55pt;margin-top:5.95pt;height:29.4pt;width:122.9pt;z-index:25186713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7" w:hRule="atLeast"/>
                    </w:trPr>
                    <w:tc>
                      <w:tcPr>
                        <w:tcW w:w="2392" w:type="dxa"/>
                        <w:vAlign w:val="top"/>
                      </w:tcPr>
                      <w:p>
                        <w:pPr>
                          <w:spacing w:before="94" w:line="229" w:lineRule="auto"/>
                          <w:ind w:left="773"/>
                          <w:rPr>
                            <w:rFonts w:ascii="宋体" w:hAnsi="宋体" w:eastAsia="宋体" w:cs="宋体"/>
                            <w:sz w:val="20"/>
                            <w:szCs w:val="20"/>
                          </w:rPr>
                        </w:pPr>
                        <w:r>
                          <w:rPr>
                            <w:rFonts w:ascii="宋体" w:hAnsi="宋体" w:eastAsia="宋体" w:cs="宋体"/>
                            <w:spacing w:val="7"/>
                            <w:sz w:val="20"/>
                            <w:szCs w:val="20"/>
                          </w:rPr>
                          <w:t>现场清</w:t>
                        </w:r>
                        <w:r>
                          <w:rPr>
                            <w:rFonts w:ascii="宋体" w:hAnsi="宋体" w:eastAsia="宋体" w:cs="宋体"/>
                            <w:spacing w:val="6"/>
                            <w:sz w:val="20"/>
                            <w:szCs w:val="20"/>
                          </w:rPr>
                          <w:t>理</w:t>
                        </w:r>
                      </w:p>
                    </w:tc>
                  </w:tr>
                </w:tbl>
                <w:p>
                  <w:pPr>
                    <w:rPr>
                      <w:rFonts w:ascii="Arial"/>
                      <w:sz w:val="21"/>
                    </w:rPr>
                  </w:pPr>
                </w:p>
              </w:txbxContent>
            </v:textbox>
          </v:shape>
        </w:pict>
      </w:r>
      <w:r>
        <w:rPr>
          <w:rFonts w:ascii="宋体" w:hAnsi="宋体" w:eastAsia="宋体" w:cs="宋体"/>
          <w:position w:val="-7"/>
          <w:sz w:val="20"/>
          <w:szCs w:val="20"/>
        </w:rPr>
        <w:drawing>
          <wp:inline distT="0" distB="0" distL="0" distR="0">
            <wp:extent cx="76200" cy="1746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31"/>
                    <a:stretch>
                      <a:fillRect/>
                    </a:stretch>
                  </pic:blipFill>
                  <pic:spPr>
                    <a:xfrm>
                      <a:off x="0" y="0"/>
                      <a:ext cx="76200" cy="174961"/>
                    </a:xfrm>
                    <a:prstGeom prst="rect">
                      <a:avLst/>
                    </a:prstGeom>
                  </pic:spPr>
                </pic:pic>
              </a:graphicData>
            </a:graphic>
          </wp:inline>
        </w:drawing>
      </w:r>
      <w:r>
        <w:rPr>
          <w:rFonts w:ascii="宋体" w:hAnsi="宋体" w:eastAsia="宋体" w:cs="宋体"/>
          <w:spacing w:val="41"/>
          <w:sz w:val="20"/>
          <w:szCs w:val="20"/>
          <w14:textOutline w14:w="3694" w14:cap="sq" w14:cmpd="sng">
            <w14:solidFill>
              <w14:srgbClr w14:val="000000"/>
            </w14:solidFill>
            <w14:prstDash w14:val="solid"/>
            <w14:bevel/>
          </w14:textOutline>
        </w:rPr>
        <w:t>是</w:t>
      </w:r>
    </w:p>
    <w:tbl>
      <w:tblPr>
        <w:tblStyle w:val="5"/>
        <w:tblW w:w="2392" w:type="dxa"/>
        <w:tblInd w:w="3598"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58" w:hRule="atLeast"/>
        </w:trPr>
        <w:tc>
          <w:tcPr>
            <w:tcW w:w="2392" w:type="dxa"/>
            <w:vAlign w:val="top"/>
          </w:tcPr>
          <w:p>
            <w:pPr>
              <w:spacing w:before="90" w:line="229" w:lineRule="auto"/>
              <w:ind w:left="77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急恢复</w:t>
            </w:r>
          </w:p>
        </w:tc>
      </w:tr>
    </w:tbl>
    <w:p>
      <w:pPr>
        <w:spacing w:line="221" w:lineRule="exact"/>
        <w:ind w:firstLine="4737"/>
        <w:textAlignment w:val="center"/>
      </w:pPr>
      <w:r>
        <w:drawing>
          <wp:inline distT="0" distB="0" distL="0" distR="0">
            <wp:extent cx="75565" cy="139700"/>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532"/>
                    <a:stretch>
                      <a:fillRect/>
                    </a:stretch>
                  </pic:blipFill>
                  <pic:spPr>
                    <a:xfrm>
                      <a:off x="0" y="0"/>
                      <a:ext cx="76187" cy="140068"/>
                    </a:xfrm>
                    <a:prstGeom prst="rect">
                      <a:avLst/>
                    </a:prstGeom>
                  </pic:spPr>
                </pic:pic>
              </a:graphicData>
            </a:graphic>
          </wp:inline>
        </w:drawing>
      </w:r>
    </w:p>
    <w:tbl>
      <w:tblPr>
        <w:tblStyle w:val="5"/>
        <w:tblW w:w="2392" w:type="dxa"/>
        <w:tblInd w:w="3603"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40" w:hRule="atLeast"/>
        </w:trPr>
        <w:tc>
          <w:tcPr>
            <w:tcW w:w="2392" w:type="dxa"/>
            <w:vAlign w:val="top"/>
          </w:tcPr>
          <w:p>
            <w:pPr>
              <w:spacing w:before="89" w:line="228" w:lineRule="auto"/>
              <w:ind w:left="77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急结束</w:t>
            </w:r>
          </w:p>
        </w:tc>
      </w:tr>
    </w:tbl>
    <w:p>
      <w:pPr>
        <w:spacing w:line="231" w:lineRule="exact"/>
        <w:ind w:firstLine="4739"/>
        <w:textAlignment w:val="center"/>
      </w:pPr>
      <w:r>
        <w:drawing>
          <wp:inline distT="0" distB="0" distL="0" distR="0">
            <wp:extent cx="75565" cy="1460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33"/>
                    <a:stretch>
                      <a:fillRect/>
                    </a:stretch>
                  </pic:blipFill>
                  <pic:spPr>
                    <a:xfrm>
                      <a:off x="0" y="0"/>
                      <a:ext cx="76187" cy="146386"/>
                    </a:xfrm>
                    <a:prstGeom prst="rect">
                      <a:avLst/>
                    </a:prstGeom>
                  </pic:spPr>
                </pic:pic>
              </a:graphicData>
            </a:graphic>
          </wp:inline>
        </w:drawing>
      </w:r>
    </w:p>
    <w:tbl>
      <w:tblPr>
        <w:tblStyle w:val="5"/>
        <w:tblW w:w="2392" w:type="dxa"/>
        <w:tblInd w:w="3601"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05" w:hRule="atLeast"/>
        </w:trPr>
        <w:tc>
          <w:tcPr>
            <w:tcW w:w="2392" w:type="dxa"/>
            <w:vAlign w:val="top"/>
          </w:tcPr>
          <w:p>
            <w:pPr>
              <w:spacing w:before="91" w:line="229" w:lineRule="auto"/>
              <w:ind w:left="774"/>
              <w:rPr>
                <w:rFonts w:ascii="宋体" w:hAnsi="宋体" w:eastAsia="宋体" w:cs="宋体"/>
                <w:sz w:val="20"/>
                <w:szCs w:val="20"/>
              </w:rPr>
            </w:pPr>
            <w:r>
              <w:rPr>
                <w:rFonts w:ascii="宋体" w:hAnsi="宋体" w:eastAsia="宋体" w:cs="宋体"/>
                <w:spacing w:val="9"/>
                <w:sz w:val="20"/>
                <w:szCs w:val="20"/>
              </w:rPr>
              <w:t>总</w:t>
            </w:r>
            <w:r>
              <w:rPr>
                <w:rFonts w:ascii="宋体" w:hAnsi="宋体" w:eastAsia="宋体" w:cs="宋体"/>
                <w:spacing w:val="6"/>
                <w:sz w:val="20"/>
                <w:szCs w:val="20"/>
              </w:rPr>
              <w:t>结评审</w:t>
            </w:r>
          </w:p>
        </w:tc>
      </w:tr>
    </w:tbl>
    <w:p>
      <w:pPr>
        <w:spacing w:before="177" w:line="228" w:lineRule="auto"/>
        <w:ind w:left="26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6.1</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二级环境事件应急响应程序</w:t>
      </w:r>
    </w:p>
    <w:p>
      <w:pPr>
        <w:spacing w:before="185" w:line="227"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3"/>
          <w:sz w:val="23"/>
          <w:szCs w:val="23"/>
        </w:rPr>
        <w:t>3</w:t>
      </w:r>
      <w:r>
        <w:rPr>
          <w:rFonts w:ascii="宋体" w:hAnsi="宋体" w:eastAsia="宋体" w:cs="宋体"/>
          <w:spacing w:val="13"/>
          <w:sz w:val="23"/>
          <w:szCs w:val="23"/>
        </w:rPr>
        <w:t>) 一级 (社会级) 事件响应程序</w:t>
      </w:r>
    </w:p>
    <w:p>
      <w:pPr>
        <w:spacing w:before="182" w:line="229"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现场人员应立即通知应急领导小组，同时按程序关闭车间重要部位，切断</w:t>
      </w:r>
    </w:p>
    <w:p>
      <w:pPr>
        <w:spacing w:before="182" w:line="375" w:lineRule="auto"/>
        <w:ind w:left="13" w:right="904" w:firstLine="24"/>
        <w:rPr>
          <w:rFonts w:ascii="宋体" w:hAnsi="宋体" w:eastAsia="宋体" w:cs="宋体"/>
          <w:sz w:val="23"/>
          <w:szCs w:val="23"/>
        </w:rPr>
      </w:pPr>
      <w:r>
        <w:rPr>
          <w:rFonts w:ascii="宋体" w:hAnsi="宋体" w:eastAsia="宋体" w:cs="宋体"/>
          <w:spacing w:val="19"/>
          <w:sz w:val="23"/>
          <w:szCs w:val="23"/>
        </w:rPr>
        <w:t>电</w:t>
      </w:r>
      <w:r>
        <w:rPr>
          <w:rFonts w:ascii="宋体" w:hAnsi="宋体" w:eastAsia="宋体" w:cs="宋体"/>
          <w:spacing w:val="10"/>
          <w:sz w:val="23"/>
          <w:szCs w:val="23"/>
        </w:rPr>
        <w:t>源，组织自救。应急领导小组收到报告后立即赶赴事件现场成立现场指挥部，</w:t>
      </w:r>
      <w:r>
        <w:rPr>
          <w:rFonts w:ascii="宋体" w:hAnsi="宋体" w:eastAsia="宋体" w:cs="宋体"/>
          <w:sz w:val="23"/>
          <w:szCs w:val="23"/>
        </w:rPr>
        <w:t xml:space="preserve"> </w:t>
      </w:r>
      <w:r>
        <w:rPr>
          <w:rFonts w:ascii="宋体" w:hAnsi="宋体" w:eastAsia="宋体" w:cs="宋体"/>
          <w:spacing w:val="6"/>
          <w:sz w:val="23"/>
          <w:szCs w:val="23"/>
        </w:rPr>
        <w:t>履</w:t>
      </w:r>
      <w:r>
        <w:rPr>
          <w:rFonts w:ascii="宋体" w:hAnsi="宋体" w:eastAsia="宋体" w:cs="宋体"/>
          <w:spacing w:val="5"/>
          <w:sz w:val="23"/>
          <w:szCs w:val="23"/>
        </w:rPr>
        <w:t>行职责；</w:t>
      </w:r>
    </w:p>
    <w:p>
      <w:pPr>
        <w:spacing w:line="228"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1"/>
          <w:sz w:val="23"/>
          <w:szCs w:val="23"/>
        </w:rPr>
        <w:t>)</w:t>
      </w:r>
      <w:r>
        <w:rPr>
          <w:rFonts w:ascii="宋体" w:hAnsi="宋体" w:eastAsia="宋体" w:cs="宋体"/>
          <w:spacing w:val="8"/>
          <w:sz w:val="23"/>
          <w:szCs w:val="23"/>
        </w:rPr>
        <w:t xml:space="preserve"> 现场指挥部立即上报区分局，请求支援；</w:t>
      </w:r>
    </w:p>
    <w:p>
      <w:pPr>
        <w:sectPr>
          <w:headerReference r:id="rId84" w:type="default"/>
          <w:footerReference r:id="rId85" w:type="default"/>
          <w:pgSz w:w="11906" w:h="16839"/>
          <w:pgMar w:top="1293" w:right="853" w:bottom="1431" w:left="1701" w:header="882" w:footer="1121" w:gutter="0"/>
          <w:cols w:space="720" w:num="1"/>
        </w:sectPr>
      </w:pPr>
    </w:p>
    <w:p>
      <w:pPr>
        <w:spacing w:line="365" w:lineRule="auto"/>
        <w:rPr>
          <w:rFonts w:ascii="Arial"/>
          <w:sz w:val="21"/>
        </w:rPr>
      </w:pPr>
      <w:r>
        <w:pict>
          <v:rect id="_x0000_s1056" o:spid="_x0000_s1056" o:spt="1" style="position:absolute;left:0pt;margin-left:234.45pt;margin-top:405.75pt;height:1.05pt;width:25.25pt;mso-position-horizontal-relative:page;mso-position-vertical-relative:page;z-index:251928576;mso-width-relative:page;mso-height-relative:page;" fillcolor="#000000" filled="t" stroked="f" coordsize="21600,21600" o:allowincell="f">
            <v:path/>
            <v:fill on="t" focussize="0,0"/>
            <v:stroke on="f"/>
            <v:imagedata o:title=""/>
            <o:lock v:ext="edit"/>
          </v:rect>
        </w:pict>
      </w:r>
      <w:r>
        <w:pict>
          <v:rect id="_x0000_s1057" o:spid="_x0000_s1057" o:spt="1" style="position:absolute;left:0pt;margin-left:225.25pt;margin-top:369.2pt;height:0.9pt;width:20.25pt;mso-position-horizontal-relative:page;mso-position-vertical-relative:page;z-index:251929600;mso-width-relative:page;mso-height-relative:page;" fillcolor="#000000" filled="t" stroked="f" coordsize="21600,21600" o:allowincell="f">
            <v:path/>
            <v:fill on="t" focussize="0,0"/>
            <v:stroke on="f"/>
            <v:imagedata o:title=""/>
            <o:lock v:ext="edit"/>
          </v:rect>
        </w:pict>
      </w:r>
      <w:r>
        <w:drawing>
          <wp:anchor distT="0" distB="0" distL="0" distR="0" simplePos="0" relativeHeight="251927552" behindDoc="0" locked="0" layoutInCell="0" allowOverlap="1">
            <wp:simplePos x="0" y="0"/>
            <wp:positionH relativeFrom="page">
              <wp:posOffset>4824730</wp:posOffset>
            </wp:positionH>
            <wp:positionV relativeFrom="page">
              <wp:posOffset>5631815</wp:posOffset>
            </wp:positionV>
            <wp:extent cx="485140" cy="12065"/>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534"/>
                    <a:stretch>
                      <a:fillRect/>
                    </a:stretch>
                  </pic:blipFill>
                  <pic:spPr>
                    <a:xfrm>
                      <a:off x="0" y="0"/>
                      <a:ext cx="485178" cy="12064"/>
                    </a:xfrm>
                    <a:prstGeom prst="rect">
                      <a:avLst/>
                    </a:prstGeom>
                  </pic:spPr>
                </pic:pic>
              </a:graphicData>
            </a:graphic>
          </wp:anchor>
        </w:drawing>
      </w:r>
      <w:r>
        <w:drawing>
          <wp:anchor distT="0" distB="0" distL="0" distR="0" simplePos="0" relativeHeight="251892736" behindDoc="1" locked="0" layoutInCell="0" allowOverlap="1">
            <wp:simplePos x="0" y="0"/>
            <wp:positionH relativeFrom="page">
              <wp:posOffset>4362450</wp:posOffset>
            </wp:positionH>
            <wp:positionV relativeFrom="page">
              <wp:posOffset>3501390</wp:posOffset>
            </wp:positionV>
            <wp:extent cx="1704975" cy="34861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35"/>
                    <a:stretch>
                      <a:fillRect/>
                    </a:stretch>
                  </pic:blipFill>
                  <pic:spPr>
                    <a:xfrm>
                      <a:off x="0" y="0"/>
                      <a:ext cx="1705292" cy="348615"/>
                    </a:xfrm>
                    <a:prstGeom prst="rect">
                      <a:avLst/>
                    </a:prstGeom>
                  </pic:spPr>
                </pic:pic>
              </a:graphicData>
            </a:graphic>
          </wp:anchor>
        </w:drawing>
      </w:r>
      <w:r>
        <w:pict>
          <v:shape id="_x0000_s1058" o:spid="_x0000_s1058" o:spt="202" type="#_x0000_t202" style="position:absolute;left:0pt;margin-left:416pt;margin-top:301.75pt;height:30.5pt;width:122.9pt;mso-position-horizontal-relative:page;mso-position-vertical-relative:page;z-index:25190092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20" w:hRule="atLeast"/>
                    </w:trPr>
                    <w:tc>
                      <w:tcPr>
                        <w:tcW w:w="2392" w:type="dxa"/>
                        <w:vAlign w:val="top"/>
                      </w:tcPr>
                      <w:p>
                        <w:pPr>
                          <w:spacing w:before="94" w:line="228" w:lineRule="auto"/>
                          <w:ind w:left="772"/>
                          <w:rPr>
                            <w:rFonts w:ascii="宋体" w:hAnsi="宋体" w:eastAsia="宋体" w:cs="宋体"/>
                            <w:sz w:val="20"/>
                            <w:szCs w:val="20"/>
                          </w:rPr>
                        </w:pPr>
                        <w:r>
                          <w:rPr>
                            <w:rFonts w:ascii="宋体" w:hAnsi="宋体" w:eastAsia="宋体" w:cs="宋体"/>
                            <w:spacing w:val="8"/>
                            <w:sz w:val="20"/>
                            <w:szCs w:val="20"/>
                          </w:rPr>
                          <w:t>信</w:t>
                        </w:r>
                        <w:r>
                          <w:rPr>
                            <w:rFonts w:ascii="宋体" w:hAnsi="宋体" w:eastAsia="宋体" w:cs="宋体"/>
                            <w:spacing w:val="7"/>
                            <w:sz w:val="20"/>
                            <w:szCs w:val="20"/>
                          </w:rPr>
                          <w:t>息反馈</w:t>
                        </w:r>
                      </w:p>
                    </w:tc>
                  </w:tr>
                </w:tbl>
                <w:p>
                  <w:pPr>
                    <w:rPr>
                      <w:rFonts w:ascii="Arial"/>
                      <w:sz w:val="21"/>
                    </w:rPr>
                  </w:pPr>
                </w:p>
              </w:txbxContent>
            </v:textbox>
          </v:shape>
        </w:pict>
      </w:r>
      <w:r>
        <w:pict>
          <v:shape id="_x0000_s1059" o:spid="_x0000_s1059" o:spt="202" type="#_x0000_t202" style="position:absolute;left:0pt;margin-left:103.95pt;margin-top:295.3pt;height:35.85pt;width:122.9pt;mso-position-horizontal-relative:page;mso-position-vertical-relative:page;z-index:25189580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626" w:hRule="atLeast"/>
                    </w:trPr>
                    <w:tc>
                      <w:tcPr>
                        <w:tcW w:w="2394" w:type="dxa"/>
                        <w:vAlign w:val="top"/>
                      </w:tcPr>
                      <w:p>
                        <w:pPr>
                          <w:spacing w:before="92" w:line="241" w:lineRule="auto"/>
                          <w:ind w:left="986" w:right="137" w:hanging="818"/>
                          <w:rPr>
                            <w:rFonts w:ascii="宋体" w:hAnsi="宋体" w:eastAsia="宋体" w:cs="宋体"/>
                            <w:sz w:val="20"/>
                            <w:szCs w:val="20"/>
                          </w:rPr>
                        </w:pPr>
                        <w:r>
                          <w:rPr>
                            <w:rFonts w:ascii="宋体" w:hAnsi="宋体" w:eastAsia="宋体" w:cs="宋体"/>
                            <w:spacing w:val="11"/>
                            <w:sz w:val="20"/>
                            <w:szCs w:val="20"/>
                          </w:rPr>
                          <w:t>向</w:t>
                        </w:r>
                        <w:r>
                          <w:rPr>
                            <w:rFonts w:ascii="宋体" w:hAnsi="宋体" w:eastAsia="宋体" w:cs="宋体"/>
                            <w:spacing w:val="6"/>
                            <w:sz w:val="20"/>
                            <w:szCs w:val="20"/>
                          </w:rPr>
                          <w:t>分局、消防队等请求</w:t>
                        </w:r>
                        <w:r>
                          <w:rPr>
                            <w:rFonts w:ascii="宋体" w:hAnsi="宋体" w:eastAsia="宋体" w:cs="宋体"/>
                            <w:sz w:val="20"/>
                            <w:szCs w:val="20"/>
                          </w:rPr>
                          <w:t xml:space="preserve"> </w:t>
                        </w:r>
                        <w:r>
                          <w:rPr>
                            <w:rFonts w:ascii="宋体" w:hAnsi="宋体" w:eastAsia="宋体" w:cs="宋体"/>
                            <w:spacing w:val="5"/>
                            <w:sz w:val="20"/>
                            <w:szCs w:val="20"/>
                          </w:rPr>
                          <w:t>援</w:t>
                        </w:r>
                        <w:r>
                          <w:rPr>
                            <w:rFonts w:ascii="宋体" w:hAnsi="宋体" w:eastAsia="宋体" w:cs="宋体"/>
                            <w:spacing w:val="4"/>
                            <w:sz w:val="20"/>
                            <w:szCs w:val="20"/>
                          </w:rPr>
                          <w:t>助</w:t>
                        </w:r>
                      </w:p>
                    </w:tc>
                  </w:tr>
                </w:tbl>
                <w:p>
                  <w:pPr>
                    <w:rPr>
                      <w:rFonts w:ascii="Arial"/>
                      <w:sz w:val="21"/>
                    </w:rPr>
                  </w:pPr>
                </w:p>
              </w:txbxContent>
            </v:textbox>
          </v:shape>
        </w:pict>
      </w:r>
      <w:r>
        <w:pict>
          <v:shape id="_x0000_s1060" o:spid="_x0000_s1060" o:spt="202" type="#_x0000_t202" style="position:absolute;left:0pt;margin-left:393.65pt;margin-top:314.65pt;height:14.45pt;width:11.75pt;mso-position-horizontal-relative:page;mso-position-vertical-relative:page;z-index:251924480;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否</w:t>
                  </w:r>
                </w:p>
              </w:txbxContent>
            </v:textbox>
          </v:shape>
        </w:pict>
      </w:r>
      <w:r>
        <w:drawing>
          <wp:anchor distT="0" distB="0" distL="0" distR="0" simplePos="0" relativeHeight="251920384" behindDoc="0" locked="0" layoutInCell="0" allowOverlap="1">
            <wp:simplePos x="0" y="0"/>
            <wp:positionH relativeFrom="page">
              <wp:posOffset>4822190</wp:posOffset>
            </wp:positionH>
            <wp:positionV relativeFrom="page">
              <wp:posOffset>3988435</wp:posOffset>
            </wp:positionV>
            <wp:extent cx="478790" cy="76200"/>
            <wp:effectExtent l="0" t="0" r="0" b="0"/>
            <wp:wrapNone/>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536"/>
                    <a:stretch>
                      <a:fillRect/>
                    </a:stretch>
                  </pic:blipFill>
                  <pic:spPr>
                    <a:xfrm>
                      <a:off x="0" y="0"/>
                      <a:ext cx="478789" cy="76200"/>
                    </a:xfrm>
                    <a:prstGeom prst="rect">
                      <a:avLst/>
                    </a:prstGeom>
                  </pic:spPr>
                </pic:pic>
              </a:graphicData>
            </a:graphic>
          </wp:anchor>
        </w:drawing>
      </w:r>
      <w:r>
        <w:drawing>
          <wp:anchor distT="0" distB="0" distL="0" distR="0" simplePos="0" relativeHeight="251915264" behindDoc="0" locked="0" layoutInCell="0" allowOverlap="1">
            <wp:simplePos x="0" y="0"/>
            <wp:positionH relativeFrom="page">
              <wp:posOffset>2862580</wp:posOffset>
            </wp:positionH>
            <wp:positionV relativeFrom="page">
              <wp:posOffset>4027170</wp:posOffset>
            </wp:positionV>
            <wp:extent cx="259080" cy="112014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37"/>
                    <a:stretch>
                      <a:fillRect/>
                    </a:stretch>
                  </pic:blipFill>
                  <pic:spPr>
                    <a:xfrm>
                      <a:off x="0" y="0"/>
                      <a:ext cx="259397" cy="1120457"/>
                    </a:xfrm>
                    <a:prstGeom prst="rect">
                      <a:avLst/>
                    </a:prstGeom>
                  </pic:spPr>
                </pic:pic>
              </a:graphicData>
            </a:graphic>
          </wp:anchor>
        </w:drawing>
      </w:r>
      <w:r>
        <w:drawing>
          <wp:anchor distT="0" distB="0" distL="0" distR="0" simplePos="0" relativeHeight="251923456" behindDoc="0" locked="0" layoutInCell="0" allowOverlap="1">
            <wp:simplePos x="0" y="0"/>
            <wp:positionH relativeFrom="page">
              <wp:posOffset>4023995</wp:posOffset>
            </wp:positionH>
            <wp:positionV relativeFrom="page">
              <wp:posOffset>4203700</wp:posOffset>
            </wp:positionV>
            <wp:extent cx="76200" cy="24638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538"/>
                    <a:stretch>
                      <a:fillRect/>
                    </a:stretch>
                  </pic:blipFill>
                  <pic:spPr>
                    <a:xfrm>
                      <a:off x="0" y="0"/>
                      <a:ext cx="76200" cy="246392"/>
                    </a:xfrm>
                    <a:prstGeom prst="rect">
                      <a:avLst/>
                    </a:prstGeom>
                  </pic:spPr>
                </pic:pic>
              </a:graphicData>
            </a:graphic>
          </wp:anchor>
        </w:drawing>
      </w:r>
      <w:r>
        <w:pict>
          <v:shape id="_x0000_s1061" o:spid="_x0000_s1061" o:spt="202" type="#_x0000_t202" style="position:absolute;left:0pt;margin-left:416.9pt;margin-top:356.9pt;height:29.1pt;width:122.9pt;mso-position-horizontal-relative:page;mso-position-vertical-relative:page;z-index:25190707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1" w:hRule="atLeast"/>
                    </w:trPr>
                    <w:tc>
                      <w:tcPr>
                        <w:tcW w:w="2392" w:type="dxa"/>
                        <w:vAlign w:val="top"/>
                      </w:tcPr>
                      <w:p>
                        <w:pPr>
                          <w:spacing w:before="94" w:line="229" w:lineRule="auto"/>
                          <w:ind w:left="351"/>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8"/>
                            <w:sz w:val="20"/>
                            <w:szCs w:val="20"/>
                          </w:rPr>
                          <w:t>急小组赶赴现场</w:t>
                        </w:r>
                      </w:p>
                    </w:tc>
                  </w:tr>
                </w:tbl>
                <w:p>
                  <w:pPr>
                    <w:rPr>
                      <w:rFonts w:ascii="Arial"/>
                      <w:sz w:val="21"/>
                    </w:rPr>
                  </w:pPr>
                </w:p>
              </w:txbxContent>
            </v:textbox>
          </v:shape>
        </w:pict>
      </w:r>
      <w:r>
        <w:pict>
          <v:shape id="_x0000_s1062" o:spid="_x0000_s1062" o:spt="202" type="#_x0000_t202" style="position:absolute;left:0pt;margin-left:97.95pt;margin-top:361.55pt;height:29.05pt;width:128.75pt;mso-position-horizontal-relative:page;mso-position-vertical-relative:page;z-index:25190195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511"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511"/>
                  </w:tblGrid>
                  <w:tr>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5" w:hRule="atLeast"/>
                    </w:trPr>
                    <w:tc>
                      <w:tcPr>
                        <w:tcW w:w="2511" w:type="dxa"/>
                        <w:vAlign w:val="top"/>
                      </w:tcPr>
                      <w:p>
                        <w:pPr>
                          <w:spacing w:before="25" w:line="228" w:lineRule="auto"/>
                          <w:ind w:left="4"/>
                          <w:rPr>
                            <w:rFonts w:ascii="宋体" w:hAnsi="宋体" w:eastAsia="宋体" w:cs="宋体"/>
                            <w:sz w:val="20"/>
                            <w:szCs w:val="20"/>
                          </w:rPr>
                        </w:pPr>
                        <w:r>
                          <w:rPr>
                            <w:rFonts w:ascii="宋体" w:hAnsi="宋体" w:eastAsia="宋体" w:cs="宋体"/>
                            <w:spacing w:val="7"/>
                            <w:sz w:val="20"/>
                            <w:szCs w:val="20"/>
                          </w:rPr>
                          <w:t>后勤保障组：应急物资到</w:t>
                        </w:r>
                        <w:r>
                          <w:rPr>
                            <w:rFonts w:ascii="宋体" w:hAnsi="宋体" w:eastAsia="宋体" w:cs="宋体"/>
                            <w:spacing w:val="6"/>
                            <w:sz w:val="20"/>
                            <w:szCs w:val="20"/>
                          </w:rPr>
                          <w:t>位</w:t>
                        </w:r>
                      </w:p>
                    </w:tc>
                  </w:tr>
                </w:tbl>
                <w:p>
                  <w:pPr>
                    <w:rPr>
                      <w:rFonts w:ascii="Arial"/>
                      <w:sz w:val="21"/>
                    </w:rPr>
                  </w:pPr>
                </w:p>
              </w:txbxContent>
            </v:textbox>
          </v:shape>
        </w:pict>
      </w:r>
      <w:r>
        <w:drawing>
          <wp:anchor distT="0" distB="0" distL="0" distR="0" simplePos="0" relativeHeight="251912192" behindDoc="0" locked="0" layoutInCell="0" allowOverlap="1">
            <wp:simplePos x="0" y="0"/>
            <wp:positionH relativeFrom="page">
              <wp:posOffset>5067300</wp:posOffset>
            </wp:positionH>
            <wp:positionV relativeFrom="page">
              <wp:posOffset>4582795</wp:posOffset>
            </wp:positionV>
            <wp:extent cx="239395" cy="192659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39"/>
                    <a:stretch>
                      <a:fillRect/>
                    </a:stretch>
                  </pic:blipFill>
                  <pic:spPr>
                    <a:xfrm>
                      <a:off x="0" y="0"/>
                      <a:ext cx="239712" cy="1926590"/>
                    </a:xfrm>
                    <a:prstGeom prst="rect">
                      <a:avLst/>
                    </a:prstGeom>
                  </pic:spPr>
                </pic:pic>
              </a:graphicData>
            </a:graphic>
          </wp:anchor>
        </w:drawing>
      </w:r>
      <w:r>
        <w:pict>
          <v:shape id="_x0000_s1063" o:spid="_x0000_s1063" o:spt="202" type="#_x0000_t202" style="position:absolute;left:0pt;margin-left:416.05pt;margin-top:386.55pt;height:33.5pt;width:124.75pt;mso-position-horizontal-relative:page;mso-position-vertical-relative:page;z-index:25189888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32"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432"/>
                  </w:tblGrid>
                  <w:tr>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85" w:hRule="atLeast"/>
                    </w:trPr>
                    <w:tc>
                      <w:tcPr>
                        <w:tcW w:w="2432" w:type="dxa"/>
                        <w:vAlign w:val="top"/>
                      </w:tcPr>
                      <w:p>
                        <w:pPr>
                          <w:spacing w:before="28" w:line="257" w:lineRule="auto"/>
                          <w:ind w:left="563" w:hanging="558"/>
                          <w:rPr>
                            <w:rFonts w:ascii="宋体" w:hAnsi="宋体" w:eastAsia="宋体" w:cs="宋体"/>
                            <w:sz w:val="20"/>
                            <w:szCs w:val="20"/>
                          </w:rPr>
                        </w:pPr>
                        <w:r>
                          <w:rPr>
                            <w:rFonts w:ascii="宋体" w:hAnsi="宋体" w:eastAsia="宋体" w:cs="宋体"/>
                            <w:spacing w:val="1"/>
                            <w:sz w:val="20"/>
                            <w:szCs w:val="20"/>
                          </w:rPr>
                          <w:t>污染处置</w:t>
                        </w:r>
                        <w:r>
                          <w:rPr>
                            <w:rFonts w:ascii="宋体" w:hAnsi="宋体" w:eastAsia="宋体" w:cs="宋体"/>
                            <w:sz w:val="20"/>
                            <w:szCs w:val="20"/>
                          </w:rPr>
                          <w:t xml:space="preserve">组：切断污染源， </w:t>
                        </w:r>
                        <w:r>
                          <w:rPr>
                            <w:rFonts w:ascii="宋体" w:hAnsi="宋体" w:eastAsia="宋体" w:cs="宋体"/>
                            <w:spacing w:val="9"/>
                            <w:sz w:val="20"/>
                            <w:szCs w:val="20"/>
                          </w:rPr>
                          <w:t>分</w:t>
                        </w:r>
                        <w:r>
                          <w:rPr>
                            <w:rFonts w:ascii="宋体" w:hAnsi="宋体" w:eastAsia="宋体" w:cs="宋体"/>
                            <w:spacing w:val="5"/>
                            <w:sz w:val="20"/>
                            <w:szCs w:val="20"/>
                          </w:rPr>
                          <w:t>析污染途径</w:t>
                        </w:r>
                      </w:p>
                    </w:tc>
                  </w:tr>
                </w:tbl>
                <w:p>
                  <w:pPr>
                    <w:rPr>
                      <w:rFonts w:ascii="Arial"/>
                      <w:sz w:val="21"/>
                    </w:rPr>
                  </w:pPr>
                </w:p>
              </w:txbxContent>
            </v:textbox>
          </v:shape>
        </w:pict>
      </w:r>
      <w:r>
        <w:pict>
          <v:shape id="_x0000_s1064" o:spid="_x0000_s1064" o:spt="202" type="#_x0000_t202" style="position:absolute;left:0pt;margin-left:97.95pt;margin-top:390.45pt;height:31.35pt;width:137.95pt;mso-position-horizontal-relative:page;mso-position-vertical-relative:page;z-index:25189785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695" w:type="dxa"/>
                    <w:tblInd w:w="30" w:type="dxa"/>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695"/>
                  </w:tblGrid>
                  <w:tr>
                    <w:tblPrEx>
                      <w:tblBorders>
                        <w:top w:val="single" w:color="000000" w:sz="10"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36" w:hRule="atLeast"/>
                    </w:trPr>
                    <w:tc>
                      <w:tcPr>
                        <w:tcW w:w="2695" w:type="dxa"/>
                        <w:vAlign w:val="top"/>
                      </w:tcPr>
                      <w:p>
                        <w:pPr>
                          <w:spacing w:before="93" w:line="228" w:lineRule="auto"/>
                          <w:ind w:left="295"/>
                          <w:rPr>
                            <w:rFonts w:ascii="宋体" w:hAnsi="宋体" w:eastAsia="宋体" w:cs="宋体"/>
                            <w:sz w:val="20"/>
                            <w:szCs w:val="20"/>
                          </w:rPr>
                        </w:pPr>
                        <w:r>
                          <w:rPr>
                            <w:rFonts w:ascii="宋体" w:hAnsi="宋体" w:eastAsia="宋体" w:cs="宋体"/>
                            <w:spacing w:val="9"/>
                            <w:sz w:val="20"/>
                            <w:szCs w:val="20"/>
                          </w:rPr>
                          <w:t>信息收集、联络、上</w:t>
                        </w:r>
                        <w:r>
                          <w:rPr>
                            <w:rFonts w:ascii="宋体" w:hAnsi="宋体" w:eastAsia="宋体" w:cs="宋体"/>
                            <w:spacing w:val="8"/>
                            <w:sz w:val="20"/>
                            <w:szCs w:val="20"/>
                          </w:rPr>
                          <w:t>报</w:t>
                        </w:r>
                      </w:p>
                    </w:tc>
                  </w:tr>
                </w:tbl>
                <w:p>
                  <w:pPr>
                    <w:rPr>
                      <w:rFonts w:ascii="Arial"/>
                      <w:sz w:val="21"/>
                    </w:rPr>
                  </w:pPr>
                </w:p>
              </w:txbxContent>
            </v:textbox>
          </v:shape>
        </w:pict>
      </w:r>
      <w:r>
        <w:pict>
          <v:shape id="_x0000_s1065" o:spid="_x0000_s1065" o:spt="202" type="#_x0000_t202" style="position:absolute;left:0pt;margin-left:416.75pt;margin-top:431.55pt;height:34pt;width:127.1pt;mso-position-horizontal-relative:page;mso-position-vertical-relative:page;z-index:25189683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79" w:type="dxa"/>
                    <w:tblInd w:w="30" w:type="dxa"/>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479"/>
                  </w:tblGrid>
                  <w:tr>
                    <w:tblPrEx>
                      <w:tblBorders>
                        <w:top w:val="single" w:color="000000" w:sz="8" w:space="0"/>
                        <w:left w:val="single" w:color="000000" w:sz="8"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95" w:hRule="atLeast"/>
                    </w:trPr>
                    <w:tc>
                      <w:tcPr>
                        <w:tcW w:w="2479" w:type="dxa"/>
                        <w:vAlign w:val="top"/>
                      </w:tcPr>
                      <w:p>
                        <w:pPr>
                          <w:spacing w:before="27" w:line="262" w:lineRule="auto"/>
                          <w:ind w:left="90" w:hanging="87"/>
                          <w:rPr>
                            <w:rFonts w:ascii="宋体" w:hAnsi="宋体" w:eastAsia="宋体" w:cs="宋体"/>
                            <w:sz w:val="20"/>
                            <w:szCs w:val="20"/>
                          </w:rPr>
                        </w:pPr>
                        <w:r>
                          <w:rPr>
                            <w:rFonts w:ascii="宋体" w:hAnsi="宋体" w:eastAsia="宋体" w:cs="宋体"/>
                            <w:spacing w:val="8"/>
                            <w:sz w:val="20"/>
                            <w:szCs w:val="20"/>
                          </w:rPr>
                          <w:t>抢</w:t>
                        </w:r>
                        <w:r>
                          <w:rPr>
                            <w:rFonts w:ascii="宋体" w:hAnsi="宋体" w:eastAsia="宋体" w:cs="宋体"/>
                            <w:spacing w:val="4"/>
                            <w:sz w:val="20"/>
                            <w:szCs w:val="20"/>
                          </w:rPr>
                          <w:t>险救援组：负责堵漏、人</w:t>
                        </w:r>
                        <w:r>
                          <w:rPr>
                            <w:rFonts w:ascii="宋体" w:hAnsi="宋体" w:eastAsia="宋体" w:cs="宋体"/>
                            <w:sz w:val="20"/>
                            <w:szCs w:val="20"/>
                          </w:rPr>
                          <w:t xml:space="preserve"> </w:t>
                        </w:r>
                        <w:r>
                          <w:rPr>
                            <w:rFonts w:ascii="宋体" w:hAnsi="宋体" w:eastAsia="宋体" w:cs="宋体"/>
                            <w:spacing w:val="14"/>
                            <w:sz w:val="20"/>
                            <w:szCs w:val="20"/>
                          </w:rPr>
                          <w:t>员</w:t>
                        </w:r>
                        <w:r>
                          <w:rPr>
                            <w:rFonts w:ascii="宋体" w:hAnsi="宋体" w:eastAsia="宋体" w:cs="宋体"/>
                            <w:spacing w:val="7"/>
                            <w:sz w:val="20"/>
                            <w:szCs w:val="20"/>
                          </w:rPr>
                          <w:t>抢救、强险抢修等工作</w:t>
                        </w:r>
                      </w:p>
                    </w:tc>
                  </w:tr>
                </w:tbl>
                <w:p>
                  <w:pPr>
                    <w:rPr>
                      <w:rFonts w:ascii="Arial"/>
                      <w:sz w:val="21"/>
                    </w:rPr>
                  </w:pPr>
                </w:p>
              </w:txbxContent>
            </v:textbox>
          </v:shape>
        </w:pict>
      </w:r>
      <w:r>
        <w:pict>
          <v:shape id="_x0000_s1066" o:spid="_x0000_s1066" o:spt="202" type="#_x0000_t202" style="position:absolute;left:0pt;margin-left:112.05pt;margin-top:431.65pt;height:30.05pt;width:122.9pt;mso-position-horizontal-relative:page;mso-position-vertical-relative:page;z-index:25190297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2" w:type="dxa"/>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15" w:hRule="atLeast"/>
                    </w:trPr>
                    <w:tc>
                      <w:tcPr>
                        <w:tcW w:w="2394" w:type="dxa"/>
                        <w:vAlign w:val="top"/>
                      </w:tcPr>
                      <w:p>
                        <w:pPr>
                          <w:spacing w:before="100" w:line="228" w:lineRule="auto"/>
                          <w:ind w:left="565"/>
                          <w:rPr>
                            <w:rFonts w:ascii="宋体" w:hAnsi="宋体" w:eastAsia="宋体" w:cs="宋体"/>
                            <w:sz w:val="20"/>
                            <w:szCs w:val="20"/>
                          </w:rPr>
                        </w:pPr>
                        <w:r>
                          <w:rPr>
                            <w:rFonts w:ascii="宋体" w:hAnsi="宋体" w:eastAsia="宋体" w:cs="宋体"/>
                            <w:spacing w:val="10"/>
                            <w:sz w:val="20"/>
                            <w:szCs w:val="20"/>
                          </w:rPr>
                          <w:t>外</w:t>
                        </w:r>
                        <w:r>
                          <w:rPr>
                            <w:rFonts w:ascii="宋体" w:hAnsi="宋体" w:eastAsia="宋体" w:cs="宋体"/>
                            <w:spacing w:val="7"/>
                            <w:sz w:val="20"/>
                            <w:szCs w:val="20"/>
                          </w:rPr>
                          <w:t>部救援单位</w:t>
                        </w:r>
                      </w:p>
                    </w:tc>
                  </w:tr>
                </w:tbl>
                <w:p>
                  <w:pPr>
                    <w:rPr>
                      <w:rFonts w:ascii="Arial"/>
                      <w:sz w:val="21"/>
                    </w:rPr>
                  </w:pPr>
                </w:p>
              </w:txbxContent>
            </v:textbox>
          </v:shape>
        </w:pict>
      </w:r>
      <w:r>
        <w:drawing>
          <wp:anchor distT="0" distB="0" distL="0" distR="0" simplePos="0" relativeHeight="251922432" behindDoc="0" locked="0" layoutInCell="0" allowOverlap="1">
            <wp:simplePos x="0" y="0"/>
            <wp:positionH relativeFrom="page">
              <wp:posOffset>2965450</wp:posOffset>
            </wp:positionH>
            <wp:positionV relativeFrom="page">
              <wp:posOffset>5631815</wp:posOffset>
            </wp:positionV>
            <wp:extent cx="330835" cy="76200"/>
            <wp:effectExtent l="0" t="0" r="0" b="0"/>
            <wp:wrapNone/>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540"/>
                    <a:stretch>
                      <a:fillRect/>
                    </a:stretch>
                  </pic:blipFill>
                  <pic:spPr>
                    <a:xfrm>
                      <a:off x="0" y="0"/>
                      <a:ext cx="330886" cy="76200"/>
                    </a:xfrm>
                    <a:prstGeom prst="rect">
                      <a:avLst/>
                    </a:prstGeom>
                  </pic:spPr>
                </pic:pic>
              </a:graphicData>
            </a:graphic>
          </wp:anchor>
        </w:drawing>
      </w:r>
      <w:r>
        <w:pict>
          <v:shape id="_x0000_s1067" o:spid="_x0000_s1067" o:spt="202" type="#_x0000_t202" style="position:absolute;left:0pt;margin-left:242.45pt;margin-top:474.95pt;height:14.45pt;width:11.75pt;mso-position-horizontal-relative:page;mso-position-vertical-relative:page;z-index:251925504;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否</w:t>
                  </w:r>
                </w:p>
              </w:txbxContent>
            </v:textbox>
          </v:shape>
        </w:pict>
      </w:r>
      <w:r>
        <w:pict>
          <v:shape id="_x0000_s1068" o:spid="_x0000_s1068" o:spt="202" type="#_x0000_t202" style="position:absolute;left:0pt;margin-left:380.1pt;margin-top:476.45pt;height:12.65pt;width:37.8pt;mso-position-horizontal-relative:page;mso-position-vertical-relative:page;z-index:251919360;mso-width-relative:page;mso-height-relative:page;" filled="f" stroked="f" coordsize="21600,21600" o:allowincell="f">
            <v:path/>
            <v:fill on="f" focussize="0,0"/>
            <v:stroke on="f"/>
            <v:imagedata o:title=""/>
            <o:lock v:ext="edit" aspectratio="f"/>
            <v:textbox inset="0mm,0mm,0mm,0mm">
              <w:txbxContent>
                <w:p>
                  <w:pPr>
                    <w:spacing w:before="19" w:line="231" w:lineRule="auto"/>
                    <w:ind w:left="20"/>
                    <w:rPr>
                      <w:rFonts w:ascii="宋体" w:hAnsi="宋体" w:eastAsia="宋体" w:cs="宋体"/>
                      <w:sz w:val="17"/>
                      <w:szCs w:val="17"/>
                    </w:rPr>
                  </w:pPr>
                  <w:r>
                    <w:rPr>
                      <w:rFonts w:ascii="宋体" w:hAnsi="宋体" w:eastAsia="宋体" w:cs="宋体"/>
                      <w:spacing w:val="9"/>
                      <w:sz w:val="17"/>
                      <w:szCs w:val="17"/>
                      <w14:textOutline w14:w="3268" w14:cap="sq" w14:cmpd="sng">
                        <w14:solidFill>
                          <w14:srgbClr w14:val="000000"/>
                        </w14:solidFill>
                        <w14:prstDash w14:val="solid"/>
                        <w14:bevel/>
                      </w14:textOutline>
                    </w:rPr>
                    <w:t>信息反</w:t>
                  </w:r>
                  <w:r>
                    <w:rPr>
                      <w:rFonts w:ascii="宋体" w:hAnsi="宋体" w:eastAsia="宋体" w:cs="宋体"/>
                      <w:spacing w:val="8"/>
                      <w:sz w:val="17"/>
                      <w:szCs w:val="17"/>
                      <w14:textOutline w14:w="3268" w14:cap="sq" w14:cmpd="sng">
                        <w14:solidFill>
                          <w14:srgbClr w14:val="000000"/>
                        </w14:solidFill>
                        <w14:prstDash w14:val="solid"/>
                        <w14:bevel/>
                      </w14:textOutline>
                    </w:rPr>
                    <w:t>馈</w:t>
                  </w:r>
                </w:p>
              </w:txbxContent>
            </v:textbox>
          </v:shape>
        </w:pict>
      </w:r>
      <w:r>
        <w:pict>
          <v:shape id="_x0000_s1069" o:spid="_x0000_s1069" o:spt="202" type="#_x0000_t202" style="position:absolute;left:0pt;margin-left:418.5pt;margin-top:474.05pt;height:43.8pt;width:127.15pt;mso-position-horizontal-relative:page;mso-position-vertical-relative:page;z-index:25189478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480" w:type="dxa"/>
                    <w:tblInd w:w="32" w:type="dxa"/>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480"/>
                  </w:tblGrid>
                  <w:tr>
                    <w:tblPrEx>
                      <w:tblBorders>
                        <w:top w:val="single" w:color="000000" w:sz="8"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790" w:hRule="atLeast"/>
                    </w:trPr>
                    <w:tc>
                      <w:tcPr>
                        <w:tcW w:w="2480" w:type="dxa"/>
                        <w:vAlign w:val="top"/>
                      </w:tcPr>
                      <w:p>
                        <w:pPr>
                          <w:spacing w:before="28" w:line="251" w:lineRule="auto"/>
                          <w:ind w:firstLine="10"/>
                          <w:rPr>
                            <w:rFonts w:ascii="宋体" w:hAnsi="宋体" w:eastAsia="宋体" w:cs="宋体"/>
                            <w:sz w:val="20"/>
                            <w:szCs w:val="20"/>
                          </w:rPr>
                        </w:pPr>
                        <w:r>
                          <w:rPr>
                            <w:rFonts w:ascii="宋体" w:hAnsi="宋体" w:eastAsia="宋体" w:cs="宋体"/>
                            <w:spacing w:val="4"/>
                            <w:sz w:val="20"/>
                            <w:szCs w:val="20"/>
                          </w:rPr>
                          <w:t>医疗救护组：组织开展伤</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6"/>
                            <w:sz w:val="20"/>
                            <w:szCs w:val="20"/>
                          </w:rPr>
                          <w:t>病员</w:t>
                        </w:r>
                        <w:r>
                          <w:rPr>
                            <w:rFonts w:ascii="宋体" w:hAnsi="宋体" w:eastAsia="宋体" w:cs="宋体"/>
                            <w:spacing w:val="3"/>
                            <w:sz w:val="20"/>
                            <w:szCs w:val="20"/>
                          </w:rPr>
                          <w:t>与医疗救护、应急心理</w:t>
                        </w:r>
                      </w:p>
                      <w:p>
                        <w:pPr>
                          <w:spacing w:line="201" w:lineRule="auto"/>
                          <w:ind w:left="1024"/>
                          <w:rPr>
                            <w:rFonts w:ascii="宋体" w:hAnsi="宋体" w:eastAsia="宋体" w:cs="宋体"/>
                            <w:sz w:val="20"/>
                            <w:szCs w:val="20"/>
                          </w:rPr>
                        </w:pPr>
                        <w:r>
                          <w:rPr>
                            <w:rFonts w:ascii="宋体" w:hAnsi="宋体" w:eastAsia="宋体" w:cs="宋体"/>
                            <w:spacing w:val="5"/>
                            <w:sz w:val="20"/>
                            <w:szCs w:val="20"/>
                          </w:rPr>
                          <w:t>援</w:t>
                        </w:r>
                        <w:r>
                          <w:rPr>
                            <w:rFonts w:ascii="宋体" w:hAnsi="宋体" w:eastAsia="宋体" w:cs="宋体"/>
                            <w:spacing w:val="4"/>
                            <w:sz w:val="20"/>
                            <w:szCs w:val="20"/>
                          </w:rPr>
                          <w:t>助</w:t>
                        </w:r>
                      </w:p>
                    </w:tc>
                  </w:tr>
                </w:tbl>
                <w:p>
                  <w:pPr>
                    <w:rPr>
                      <w:rFonts w:ascii="Arial"/>
                      <w:sz w:val="21"/>
                    </w:rPr>
                  </w:pPr>
                </w:p>
              </w:txbxContent>
            </v:textbox>
          </v:shape>
        </w:pict>
      </w:r>
      <w:r>
        <w:pict>
          <v:shape id="_x0000_s1070" o:spid="_x0000_s1070" o:spt="202" type="#_x0000_t202" style="position:absolute;left:0pt;margin-left:112.05pt;margin-top:478.5pt;height:29.8pt;width:122.9pt;mso-position-horizontal-relative:page;mso-position-vertical-relative:page;z-index:25190400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4" w:type="dxa"/>
                    <w:tblInd w:w="32" w:type="dxa"/>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10" w:hRule="atLeast"/>
                    </w:trPr>
                    <w:tc>
                      <w:tcPr>
                        <w:tcW w:w="2394" w:type="dxa"/>
                        <w:vAlign w:val="top"/>
                      </w:tcPr>
                      <w:p>
                        <w:pPr>
                          <w:spacing w:before="94" w:line="229" w:lineRule="auto"/>
                          <w:ind w:left="772"/>
                          <w:rPr>
                            <w:rFonts w:ascii="宋体" w:hAnsi="宋体" w:eastAsia="宋体" w:cs="宋体"/>
                            <w:sz w:val="20"/>
                            <w:szCs w:val="20"/>
                          </w:rPr>
                        </w:pPr>
                        <w:r>
                          <w:rPr>
                            <w:rFonts w:ascii="宋体" w:hAnsi="宋体" w:eastAsia="宋体" w:cs="宋体"/>
                            <w:spacing w:val="8"/>
                            <w:sz w:val="20"/>
                            <w:szCs w:val="20"/>
                          </w:rPr>
                          <w:t>扩</w:t>
                        </w:r>
                        <w:r>
                          <w:rPr>
                            <w:rFonts w:ascii="宋体" w:hAnsi="宋体" w:eastAsia="宋体" w:cs="宋体"/>
                            <w:spacing w:val="7"/>
                            <w:sz w:val="20"/>
                            <w:szCs w:val="20"/>
                          </w:rPr>
                          <w:t>大应急</w:t>
                        </w:r>
                      </w:p>
                    </w:tc>
                  </w:tr>
                </w:tbl>
                <w:p>
                  <w:pPr>
                    <w:rPr>
                      <w:rFonts w:ascii="Arial"/>
                      <w:sz w:val="21"/>
                    </w:rPr>
                  </w:pPr>
                </w:p>
              </w:txbxContent>
            </v:textbox>
          </v:shape>
        </w:pict>
      </w:r>
      <w:r>
        <w:pict>
          <v:shape id="_x0000_s1071" o:spid="_x0000_s1071" o:spt="202" type="#_x0000_t202" style="position:absolute;left:0pt;margin-left:324.15pt;margin-top:503.9pt;height:14.6pt;width:11.9pt;mso-position-horizontal-relative:page;mso-position-vertical-relative:page;z-index:251930624;mso-width-relative:page;mso-height-relative:page;" filled="f" stroked="f" coordsize="21600,21600" o:allowincell="f">
            <v:path/>
            <v:fill on="f" focussize="0,0"/>
            <v:stroke on="f"/>
            <v:imagedata o:title=""/>
            <o:lock v:ext="edit" aspectratio="f"/>
            <v:textbox inset="0mm,0mm,0mm,0mm">
              <w:txbxContent>
                <w:p>
                  <w:pPr>
                    <w:spacing w:before="20" w:line="232" w:lineRule="auto"/>
                    <w:ind w:left="20"/>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是</w:t>
                  </w:r>
                </w:p>
              </w:txbxContent>
            </v:textbox>
          </v:shape>
        </w:pict>
      </w:r>
      <w:r>
        <w:drawing>
          <wp:anchor distT="0" distB="0" distL="0" distR="0" simplePos="0" relativeHeight="251911168" behindDoc="0" locked="0" layoutInCell="0" allowOverlap="1">
            <wp:simplePos x="0" y="0"/>
            <wp:positionH relativeFrom="page">
              <wp:posOffset>4824730</wp:posOffset>
            </wp:positionH>
            <wp:positionV relativeFrom="page">
              <wp:posOffset>6225540</wp:posOffset>
            </wp:positionV>
            <wp:extent cx="477520" cy="762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41"/>
                    <a:stretch>
                      <a:fillRect/>
                    </a:stretch>
                  </pic:blipFill>
                  <pic:spPr>
                    <a:xfrm>
                      <a:off x="0" y="0"/>
                      <a:ext cx="477520" cy="76200"/>
                    </a:xfrm>
                    <a:prstGeom prst="rect">
                      <a:avLst/>
                    </a:prstGeom>
                  </pic:spPr>
                </pic:pic>
              </a:graphicData>
            </a:graphic>
          </wp:anchor>
        </w:drawing>
      </w:r>
      <w:r>
        <w:drawing>
          <wp:anchor distT="0" distB="0" distL="0" distR="0" simplePos="0" relativeHeight="251921408" behindDoc="0" locked="0" layoutInCell="0" allowOverlap="1">
            <wp:simplePos x="0" y="0"/>
            <wp:positionH relativeFrom="page">
              <wp:posOffset>2966085</wp:posOffset>
            </wp:positionH>
            <wp:positionV relativeFrom="page">
              <wp:posOffset>6227445</wp:posOffset>
            </wp:positionV>
            <wp:extent cx="334010" cy="7620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542"/>
                    <a:stretch>
                      <a:fillRect/>
                    </a:stretch>
                  </pic:blipFill>
                  <pic:spPr>
                    <a:xfrm>
                      <a:off x="0" y="0"/>
                      <a:ext cx="334060" cy="76200"/>
                    </a:xfrm>
                    <a:prstGeom prst="rect">
                      <a:avLst/>
                    </a:prstGeom>
                  </pic:spPr>
                </pic:pic>
              </a:graphicData>
            </a:graphic>
          </wp:anchor>
        </w:drawing>
      </w:r>
      <w:r>
        <w:pict>
          <v:shape id="_x0000_s1072" o:spid="_x0000_s1072" o:spt="202" type="#_x0000_t202" style="position:absolute;left:0pt;margin-left:112.8pt;margin-top:513.85pt;height:29.4pt;width:122.9pt;mso-position-horizontal-relative:page;mso-position-vertical-relative:page;z-index:25190604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7" w:hRule="atLeast"/>
                    </w:trPr>
                    <w:tc>
                      <w:tcPr>
                        <w:tcW w:w="2392" w:type="dxa"/>
                        <w:vAlign w:val="top"/>
                      </w:tcPr>
                      <w:p>
                        <w:pPr>
                          <w:spacing w:before="95" w:line="229" w:lineRule="auto"/>
                          <w:ind w:left="773"/>
                          <w:rPr>
                            <w:rFonts w:ascii="宋体" w:hAnsi="宋体" w:eastAsia="宋体" w:cs="宋体"/>
                            <w:sz w:val="20"/>
                            <w:szCs w:val="20"/>
                          </w:rPr>
                        </w:pPr>
                        <w:r>
                          <w:rPr>
                            <w:rFonts w:ascii="宋体" w:hAnsi="宋体" w:eastAsia="宋体" w:cs="宋体"/>
                            <w:spacing w:val="7"/>
                            <w:sz w:val="20"/>
                            <w:szCs w:val="20"/>
                          </w:rPr>
                          <w:t>现场清</w:t>
                        </w:r>
                        <w:r>
                          <w:rPr>
                            <w:rFonts w:ascii="宋体" w:hAnsi="宋体" w:eastAsia="宋体" w:cs="宋体"/>
                            <w:spacing w:val="6"/>
                            <w:sz w:val="20"/>
                            <w:szCs w:val="20"/>
                          </w:rPr>
                          <w:t>理</w:t>
                        </w:r>
                      </w:p>
                    </w:tc>
                  </w:tr>
                </w:tbl>
                <w:p>
                  <w:pPr>
                    <w:rPr>
                      <w:rFonts w:ascii="Arial"/>
                      <w:sz w:val="21"/>
                    </w:rPr>
                  </w:pPr>
                </w:p>
              </w:txbxContent>
            </v:textbox>
          </v:shape>
        </w:pict>
      </w:r>
      <w:r>
        <w:pict>
          <v:shape id="_x0000_s1073" o:spid="_x0000_s1073" o:spt="202" type="#_x0000_t202" style="position:absolute;left:0pt;margin-left:258.55pt;margin-top:520.45pt;height:32.8pt;width:122.85pt;mso-position-horizontal-relative:page;mso-position-vertical-relative:page;z-index:25189990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6" w:type="dxa"/>
                    <w:tblInd w:w="30"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6"/>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65" w:hRule="atLeast"/>
                    </w:trPr>
                    <w:tc>
                      <w:tcPr>
                        <w:tcW w:w="2396" w:type="dxa"/>
                        <w:vAlign w:val="top"/>
                      </w:tcPr>
                      <w:p>
                        <w:pPr>
                          <w:spacing w:before="95" w:line="229" w:lineRule="auto"/>
                          <w:ind w:left="777"/>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急恢复</w:t>
                        </w:r>
                      </w:p>
                    </w:tc>
                  </w:tr>
                </w:tbl>
                <w:p>
                  <w:pPr>
                    <w:rPr>
                      <w:rFonts w:ascii="Arial"/>
                      <w:sz w:val="21"/>
                    </w:rPr>
                  </w:pPr>
                </w:p>
              </w:txbxContent>
            </v:textbox>
          </v:shape>
        </w:pict>
      </w:r>
      <w:r>
        <w:pict>
          <v:shape id="_x0000_s1074" o:spid="_x0000_s1074" o:spt="202" type="#_x0000_t202" style="position:absolute;left:0pt;margin-left:112.9pt;margin-top:542.85pt;height:28.1pt;width:122.9pt;mso-position-horizontal-relative:page;mso-position-vertical-relative:page;z-index:25190912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71" w:hRule="atLeast"/>
                    </w:trPr>
                    <w:tc>
                      <w:tcPr>
                        <w:tcW w:w="2392" w:type="dxa"/>
                        <w:vAlign w:val="top"/>
                      </w:tcPr>
                      <w:p>
                        <w:pPr>
                          <w:spacing w:before="93" w:line="228" w:lineRule="auto"/>
                          <w:ind w:left="770"/>
                          <w:rPr>
                            <w:rFonts w:ascii="宋体" w:hAnsi="宋体" w:eastAsia="宋体" w:cs="宋体"/>
                            <w:sz w:val="20"/>
                            <w:szCs w:val="20"/>
                          </w:rPr>
                        </w:pPr>
                        <w:r>
                          <w:rPr>
                            <w:rFonts w:ascii="宋体" w:hAnsi="宋体" w:eastAsia="宋体" w:cs="宋体"/>
                            <w:spacing w:val="9"/>
                            <w:sz w:val="20"/>
                            <w:szCs w:val="20"/>
                          </w:rPr>
                          <w:t>解</w:t>
                        </w:r>
                        <w:r>
                          <w:rPr>
                            <w:rFonts w:ascii="宋体" w:hAnsi="宋体" w:eastAsia="宋体" w:cs="宋体"/>
                            <w:spacing w:val="7"/>
                            <w:sz w:val="20"/>
                            <w:szCs w:val="20"/>
                          </w:rPr>
                          <w:t>除警戒</w:t>
                        </w:r>
                      </w:p>
                    </w:tc>
                  </w:tr>
                </w:tbl>
                <w:p>
                  <w:pPr>
                    <w:rPr>
                      <w:rFonts w:ascii="Arial"/>
                      <w:sz w:val="21"/>
                    </w:rPr>
                  </w:pPr>
                </w:p>
              </w:txbxContent>
            </v:textbox>
          </v:shape>
        </w:pict>
      </w:r>
      <w:r>
        <w:pict>
          <v:shape id="_x0000_s1075" o:spid="_x0000_s1075" o:spt="202" type="#_x0000_t202" style="position:absolute;left:0pt;margin-left:422pt;margin-top:519.15pt;height:57.7pt;width:122.8pt;mso-position-horizontal-relative:page;mso-position-vertical-relative:page;z-index:25189376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5"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1073" w:hRule="atLeast"/>
                    </w:trPr>
                    <w:tc>
                      <w:tcPr>
                        <w:tcW w:w="2395" w:type="dxa"/>
                        <w:vAlign w:val="top"/>
                      </w:tcPr>
                      <w:p>
                        <w:pPr>
                          <w:spacing w:before="27" w:line="228" w:lineRule="auto"/>
                          <w:ind w:left="42"/>
                          <w:rPr>
                            <w:rFonts w:ascii="宋体" w:hAnsi="宋体" w:eastAsia="宋体" w:cs="宋体"/>
                            <w:sz w:val="20"/>
                            <w:szCs w:val="20"/>
                          </w:rPr>
                        </w:pPr>
                        <w:r>
                          <w:rPr>
                            <w:rFonts w:ascii="宋体" w:hAnsi="宋体" w:eastAsia="宋体" w:cs="宋体"/>
                            <w:spacing w:val="9"/>
                            <w:sz w:val="20"/>
                            <w:szCs w:val="20"/>
                          </w:rPr>
                          <w:t>后勤保障组：环境应急救</w:t>
                        </w:r>
                      </w:p>
                      <w:p>
                        <w:pPr>
                          <w:spacing w:before="24" w:line="228" w:lineRule="auto"/>
                          <w:ind w:left="40"/>
                          <w:rPr>
                            <w:rFonts w:ascii="宋体" w:hAnsi="宋体" w:eastAsia="宋体" w:cs="宋体"/>
                            <w:sz w:val="20"/>
                            <w:szCs w:val="20"/>
                          </w:rPr>
                        </w:pPr>
                        <w:r>
                          <w:rPr>
                            <w:rFonts w:ascii="宋体" w:hAnsi="宋体" w:eastAsia="宋体" w:cs="宋体"/>
                            <w:spacing w:val="10"/>
                            <w:sz w:val="20"/>
                            <w:szCs w:val="20"/>
                          </w:rPr>
                          <w:t>援</w:t>
                        </w:r>
                        <w:r>
                          <w:rPr>
                            <w:rFonts w:ascii="宋体" w:hAnsi="宋体" w:eastAsia="宋体" w:cs="宋体"/>
                            <w:spacing w:val="9"/>
                            <w:sz w:val="20"/>
                            <w:szCs w:val="20"/>
                          </w:rPr>
                          <w:t>物资及临时安置重要物</w:t>
                        </w:r>
                      </w:p>
                      <w:p>
                        <w:pPr>
                          <w:spacing w:before="24" w:line="228" w:lineRule="auto"/>
                          <w:ind w:left="49"/>
                          <w:rPr>
                            <w:rFonts w:ascii="宋体" w:hAnsi="宋体" w:eastAsia="宋体" w:cs="宋体"/>
                            <w:sz w:val="20"/>
                            <w:szCs w:val="20"/>
                          </w:rPr>
                        </w:pPr>
                        <w:r>
                          <w:rPr>
                            <w:rFonts w:ascii="宋体" w:hAnsi="宋体" w:eastAsia="宋体" w:cs="宋体"/>
                            <w:spacing w:val="11"/>
                            <w:sz w:val="20"/>
                            <w:szCs w:val="20"/>
                          </w:rPr>
                          <w:t>资</w:t>
                        </w:r>
                        <w:r>
                          <w:rPr>
                            <w:rFonts w:ascii="宋体" w:hAnsi="宋体" w:eastAsia="宋体" w:cs="宋体"/>
                            <w:spacing w:val="8"/>
                            <w:sz w:val="20"/>
                            <w:szCs w:val="20"/>
                          </w:rPr>
                          <w:t>的紧急生产、储备调拨</w:t>
                        </w:r>
                      </w:p>
                      <w:p>
                        <w:pPr>
                          <w:spacing w:before="25" w:line="212" w:lineRule="auto"/>
                          <w:ind w:left="461"/>
                          <w:rPr>
                            <w:rFonts w:ascii="宋体" w:hAnsi="宋体" w:eastAsia="宋体" w:cs="宋体"/>
                            <w:sz w:val="20"/>
                            <w:szCs w:val="20"/>
                          </w:rPr>
                        </w:pPr>
                        <w:r>
                          <w:rPr>
                            <w:rFonts w:ascii="宋体" w:hAnsi="宋体" w:eastAsia="宋体" w:cs="宋体"/>
                            <w:spacing w:val="11"/>
                            <w:sz w:val="20"/>
                            <w:szCs w:val="20"/>
                          </w:rPr>
                          <w:t>和</w:t>
                        </w:r>
                        <w:r>
                          <w:rPr>
                            <w:rFonts w:ascii="宋体" w:hAnsi="宋体" w:eastAsia="宋体" w:cs="宋体"/>
                            <w:spacing w:val="8"/>
                            <w:sz w:val="20"/>
                            <w:szCs w:val="20"/>
                          </w:rPr>
                          <w:t>紧急配送工作</w:t>
                        </w:r>
                      </w:p>
                    </w:tc>
                  </w:tr>
                </w:tbl>
                <w:p>
                  <w:pPr>
                    <w:rPr>
                      <w:rFonts w:ascii="Arial"/>
                      <w:sz w:val="21"/>
                    </w:rPr>
                  </w:pPr>
                </w:p>
              </w:txbxContent>
            </v:textbox>
          </v:shape>
        </w:pict>
      </w:r>
      <w:r>
        <w:pict>
          <v:shape id="_x0000_s1076" o:spid="_x0000_s1076" o:spt="202" type="#_x0000_t202" style="position:absolute;left:0pt;margin-left:112.65pt;margin-top:570.15pt;height:29pt;width:122.9pt;mso-position-horizontal-relative:page;mso-position-vertical-relative:page;z-index:25190809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89" w:hRule="atLeast"/>
                    </w:trPr>
                    <w:tc>
                      <w:tcPr>
                        <w:tcW w:w="2392" w:type="dxa"/>
                        <w:vAlign w:val="top"/>
                      </w:tcPr>
                      <w:p>
                        <w:pPr>
                          <w:spacing w:before="94" w:line="229" w:lineRule="auto"/>
                          <w:ind w:left="773"/>
                          <w:rPr>
                            <w:rFonts w:ascii="宋体" w:hAnsi="宋体" w:eastAsia="宋体" w:cs="宋体"/>
                            <w:sz w:val="20"/>
                            <w:szCs w:val="20"/>
                          </w:rPr>
                        </w:pPr>
                        <w:r>
                          <w:rPr>
                            <w:rFonts w:ascii="宋体" w:hAnsi="宋体" w:eastAsia="宋体" w:cs="宋体"/>
                            <w:spacing w:val="7"/>
                            <w:sz w:val="20"/>
                            <w:szCs w:val="20"/>
                          </w:rPr>
                          <w:t>善后处</w:t>
                        </w:r>
                        <w:r>
                          <w:rPr>
                            <w:rFonts w:ascii="宋体" w:hAnsi="宋体" w:eastAsia="宋体" w:cs="宋体"/>
                            <w:spacing w:val="6"/>
                            <w:sz w:val="20"/>
                            <w:szCs w:val="20"/>
                          </w:rPr>
                          <w:t>理</w:t>
                        </w:r>
                      </w:p>
                    </w:tc>
                  </w:tr>
                </w:tbl>
                <w:p>
                  <w:pPr>
                    <w:rPr>
                      <w:rFonts w:ascii="Arial"/>
                      <w:sz w:val="21"/>
                    </w:rPr>
                  </w:pPr>
                </w:p>
              </w:txbxContent>
            </v:textbox>
          </v:shape>
        </w:pict>
      </w:r>
      <w:r>
        <w:pict>
          <v:shape id="_x0000_s1077" o:spid="_x0000_s1077" o:spt="202" type="#_x0000_t202" style="position:absolute;left:0pt;margin-left:425.95pt;margin-top:585.25pt;height:20.75pt;width:122.9pt;mso-position-horizontal-relative:page;mso-position-vertical-relative:page;z-index:2519132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2392"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24" w:hRule="atLeast"/>
                    </w:trPr>
                    <w:tc>
                      <w:tcPr>
                        <w:tcW w:w="2392" w:type="dxa"/>
                        <w:vAlign w:val="top"/>
                      </w:tcPr>
                      <w:p>
                        <w:pPr>
                          <w:spacing w:before="22" w:line="230" w:lineRule="auto"/>
                          <w:ind w:left="141"/>
                          <w:rPr>
                            <w:rFonts w:ascii="宋体" w:hAnsi="宋体" w:eastAsia="宋体" w:cs="宋体"/>
                            <w:sz w:val="20"/>
                            <w:szCs w:val="20"/>
                          </w:rPr>
                        </w:pPr>
                        <w:r>
                          <w:rPr>
                            <w:rFonts w:ascii="宋体" w:hAnsi="宋体" w:eastAsia="宋体" w:cs="宋体"/>
                            <w:spacing w:val="11"/>
                            <w:sz w:val="20"/>
                            <w:szCs w:val="20"/>
                          </w:rPr>
                          <w:t>应</w:t>
                        </w:r>
                        <w:r>
                          <w:rPr>
                            <w:rFonts w:ascii="宋体" w:hAnsi="宋体" w:eastAsia="宋体" w:cs="宋体"/>
                            <w:spacing w:val="9"/>
                            <w:sz w:val="20"/>
                            <w:szCs w:val="20"/>
                          </w:rPr>
                          <w:t>急监测组：应急监测</w:t>
                        </w:r>
                      </w:p>
                    </w:tc>
                  </w:tr>
                </w:tbl>
                <w:p>
                  <w:pPr>
                    <w:rPr>
                      <w:rFonts w:ascii="Arial"/>
                      <w:sz w:val="21"/>
                    </w:rPr>
                  </w:pPr>
                </w:p>
              </w:txbxContent>
            </v:textbox>
          </v:shape>
        </w:pict>
      </w:r>
      <w:r>
        <w:drawing>
          <wp:anchor distT="0" distB="0" distL="0" distR="0" simplePos="0" relativeHeight="251917312" behindDoc="0" locked="0" layoutInCell="0" allowOverlap="1">
            <wp:simplePos x="0" y="0"/>
            <wp:positionH relativeFrom="page">
              <wp:posOffset>2968625</wp:posOffset>
            </wp:positionH>
            <wp:positionV relativeFrom="page">
              <wp:posOffset>6733540</wp:posOffset>
            </wp:positionV>
            <wp:extent cx="332740" cy="72009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43"/>
                    <a:stretch>
                      <a:fillRect/>
                    </a:stretch>
                  </pic:blipFill>
                  <pic:spPr>
                    <a:xfrm>
                      <a:off x="0" y="0"/>
                      <a:ext cx="332867" cy="720090"/>
                    </a:xfrm>
                    <a:prstGeom prst="rect">
                      <a:avLst/>
                    </a:prstGeom>
                  </pic:spPr>
                </pic:pic>
              </a:graphicData>
            </a:graphic>
          </wp:anchor>
        </w:drawing>
      </w:r>
      <w:r>
        <w:drawing>
          <wp:anchor distT="0" distB="0" distL="0" distR="0" simplePos="0" relativeHeight="251916288" behindDoc="0" locked="0" layoutInCell="0" allowOverlap="1">
            <wp:simplePos x="0" y="0"/>
            <wp:positionH relativeFrom="page">
              <wp:posOffset>2975610</wp:posOffset>
            </wp:positionH>
            <wp:positionV relativeFrom="page">
              <wp:posOffset>6707505</wp:posOffset>
            </wp:positionV>
            <wp:extent cx="234950" cy="1092835"/>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544"/>
                    <a:stretch>
                      <a:fillRect/>
                    </a:stretch>
                  </pic:blipFill>
                  <pic:spPr>
                    <a:xfrm>
                      <a:off x="0" y="0"/>
                      <a:ext cx="235267" cy="1092835"/>
                    </a:xfrm>
                    <a:prstGeom prst="rect">
                      <a:avLst/>
                    </a:prstGeom>
                  </pic:spPr>
                </pic:pic>
              </a:graphicData>
            </a:graphic>
          </wp:anchor>
        </w:drawing>
      </w:r>
      <w:r>
        <w:drawing>
          <wp:anchor distT="0" distB="0" distL="0" distR="0" simplePos="0" relativeHeight="251914240" behindDoc="0" locked="0" layoutInCell="0" allowOverlap="1">
            <wp:simplePos x="0" y="0"/>
            <wp:positionH relativeFrom="page">
              <wp:posOffset>5081270</wp:posOffset>
            </wp:positionH>
            <wp:positionV relativeFrom="page">
              <wp:posOffset>6511290</wp:posOffset>
            </wp:positionV>
            <wp:extent cx="328930" cy="106553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545"/>
                    <a:stretch>
                      <a:fillRect/>
                    </a:stretch>
                  </pic:blipFill>
                  <pic:spPr>
                    <a:xfrm>
                      <a:off x="0" y="0"/>
                      <a:ext cx="329006" cy="1065681"/>
                    </a:xfrm>
                    <a:prstGeom prst="rect">
                      <a:avLst/>
                    </a:prstGeom>
                  </pic:spPr>
                </pic:pic>
              </a:graphicData>
            </a:graphic>
          </wp:anchor>
        </w:drawing>
      </w:r>
      <w:r>
        <w:pict>
          <v:shape id="_x0000_s1078" o:spid="_x0000_s1078" o:spt="202" type="#_x0000_t202" style="position:absolute;left:0pt;margin-left:152.6pt;margin-top:605.05pt;height:14.45pt;width:43.5pt;mso-position-horizontal-relative:page;mso-position-vertical-relative:page;z-index:251918336;mso-width-relative:page;mso-height-relative:page;" filled="f" stroked="f" coordsize="21600,21600" o:allowincell="f">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故调查</w:t>
                  </w:r>
                </w:p>
              </w:txbxContent>
            </v:textbox>
          </v:shape>
        </w:pict>
      </w:r>
      <w:r>
        <w:drawing>
          <wp:anchor distT="0" distB="0" distL="0" distR="0" simplePos="0" relativeHeight="251905024" behindDoc="0" locked="0" layoutInCell="0" allowOverlap="1">
            <wp:simplePos x="0" y="0"/>
            <wp:positionH relativeFrom="page">
              <wp:posOffset>1443355</wp:posOffset>
            </wp:positionH>
            <wp:positionV relativeFrom="page">
              <wp:posOffset>7620635</wp:posOffset>
            </wp:positionV>
            <wp:extent cx="1539240" cy="34925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546"/>
                    <a:stretch>
                      <a:fillRect/>
                    </a:stretch>
                  </pic:blipFill>
                  <pic:spPr>
                    <a:xfrm>
                      <a:off x="0" y="0"/>
                      <a:ext cx="1539240" cy="349250"/>
                    </a:xfrm>
                    <a:prstGeom prst="rect">
                      <a:avLst/>
                    </a:prstGeom>
                  </pic:spPr>
                </pic:pic>
              </a:graphicData>
            </a:graphic>
          </wp:anchor>
        </w:drawing>
      </w:r>
      <w:r>
        <w:drawing>
          <wp:anchor distT="0" distB="0" distL="0" distR="0" simplePos="0" relativeHeight="251926528" behindDoc="0" locked="0" layoutInCell="0" allowOverlap="1">
            <wp:simplePos x="0" y="0"/>
            <wp:positionH relativeFrom="page">
              <wp:posOffset>4023360</wp:posOffset>
            </wp:positionH>
            <wp:positionV relativeFrom="page">
              <wp:posOffset>5876925</wp:posOffset>
            </wp:positionV>
            <wp:extent cx="76200" cy="20193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47"/>
                    <a:stretch>
                      <a:fillRect/>
                    </a:stretch>
                  </pic:blipFill>
                  <pic:spPr>
                    <a:xfrm>
                      <a:off x="0" y="0"/>
                      <a:ext cx="76187" cy="202006"/>
                    </a:xfrm>
                    <a:prstGeom prst="rect">
                      <a:avLst/>
                    </a:prstGeom>
                  </pic:spPr>
                </pic:pic>
              </a:graphicData>
            </a:graphic>
          </wp:anchor>
        </w:drawing>
      </w:r>
    </w:p>
    <w:p>
      <w:pPr>
        <w:spacing w:before="74" w:line="375" w:lineRule="auto"/>
        <w:ind w:left="14" w:right="751" w:firstLine="475"/>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现场指挥部发布救援指令，各应急小组赶赴现场，与外部救援力量一起</w:t>
      </w:r>
      <w:r>
        <w:rPr>
          <w:rFonts w:ascii="宋体" w:hAnsi="宋体" w:eastAsia="宋体" w:cs="宋体"/>
          <w:spacing w:val="2"/>
          <w:sz w:val="23"/>
          <w:szCs w:val="23"/>
        </w:rPr>
        <w:t>参</w:t>
      </w:r>
      <w:r>
        <w:rPr>
          <w:rFonts w:ascii="宋体" w:hAnsi="宋体" w:eastAsia="宋体" w:cs="宋体"/>
          <w:sz w:val="23"/>
          <w:szCs w:val="23"/>
        </w:rPr>
        <w:t xml:space="preserve"> </w:t>
      </w:r>
      <w:r>
        <w:rPr>
          <w:rFonts w:ascii="宋体" w:hAnsi="宋体" w:eastAsia="宋体" w:cs="宋体"/>
          <w:spacing w:val="4"/>
          <w:sz w:val="23"/>
          <w:szCs w:val="23"/>
        </w:rPr>
        <w:t>与救援</w:t>
      </w:r>
      <w:r>
        <w:rPr>
          <w:rFonts w:ascii="宋体" w:hAnsi="宋体" w:eastAsia="宋体" w:cs="宋体"/>
          <w:spacing w:val="3"/>
          <w:sz w:val="23"/>
          <w:szCs w:val="23"/>
        </w:rPr>
        <w:t>；</w:t>
      </w:r>
    </w:p>
    <w:p>
      <w:pPr>
        <w:spacing w:line="228" w:lineRule="auto"/>
        <w:ind w:left="484"/>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宋体" w:hAnsi="宋体" w:eastAsia="宋体" w:cs="宋体"/>
          <w:spacing w:val="9"/>
          <w:sz w:val="23"/>
          <w:szCs w:val="23"/>
        </w:rPr>
        <w:t>) 组织人员撤离现场至安全地带，清点人数，抢救伤员，搜寻失踪人员；</w:t>
      </w:r>
    </w:p>
    <w:p>
      <w:pPr>
        <w:spacing w:before="181" w:line="229" w:lineRule="auto"/>
        <w:ind w:left="492"/>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5"/>
          <w:sz w:val="23"/>
          <w:szCs w:val="23"/>
        </w:rPr>
        <w:t>)</w:t>
      </w:r>
      <w:r>
        <w:rPr>
          <w:rFonts w:ascii="宋体" w:hAnsi="宋体" w:eastAsia="宋体" w:cs="宋体"/>
          <w:spacing w:val="8"/>
          <w:sz w:val="23"/>
          <w:szCs w:val="23"/>
        </w:rPr>
        <w:t xml:space="preserve"> 组织人员进行警戒，非救援人员不得进入危险区域；</w:t>
      </w:r>
    </w:p>
    <w:p>
      <w:pPr>
        <w:spacing w:before="183" w:line="310" w:lineRule="auto"/>
        <w:ind w:left="492" w:right="1733" w:hanging="2"/>
        <w:rPr>
          <w:rFonts w:ascii="宋体" w:hAnsi="宋体" w:eastAsia="宋体" w:cs="宋体"/>
          <w:sz w:val="23"/>
          <w:szCs w:val="23"/>
        </w:rPr>
      </w:pPr>
      <w:r>
        <w:rPr>
          <w:rFonts w:ascii="Times New Roman" w:hAnsi="Times New Roman" w:eastAsia="Times New Roman" w:cs="Times New Roman"/>
          <w:spacing w:val="8"/>
          <w:sz w:val="23"/>
          <w:szCs w:val="23"/>
        </w:rPr>
        <w:t>6</w:t>
      </w:r>
      <w:r>
        <w:rPr>
          <w:rFonts w:ascii="宋体" w:hAnsi="宋体" w:eastAsia="宋体" w:cs="宋体"/>
          <w:spacing w:val="8"/>
          <w:sz w:val="23"/>
          <w:szCs w:val="23"/>
        </w:rPr>
        <w:t>) 组织人员控制污染源，切断污染物的传播途径，消除环境影响</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2"/>
          <w:sz w:val="23"/>
          <w:szCs w:val="23"/>
        </w:rPr>
        <w:t>一级环境事件应急响应程序</w:t>
      </w:r>
      <w:r>
        <w:rPr>
          <w:rFonts w:ascii="宋体" w:hAnsi="宋体" w:eastAsia="宋体" w:cs="宋体"/>
          <w:spacing w:val="1"/>
          <w:sz w:val="23"/>
          <w:szCs w:val="23"/>
        </w:rPr>
        <w:t xml:space="preserve">见图 </w:t>
      </w:r>
      <w:r>
        <w:rPr>
          <w:rFonts w:ascii="Times New Roman" w:hAnsi="Times New Roman" w:eastAsia="Times New Roman" w:cs="Times New Roman"/>
          <w:spacing w:val="1"/>
          <w:sz w:val="23"/>
          <w:szCs w:val="23"/>
        </w:rPr>
        <w:t>6. 1-3</w:t>
      </w:r>
      <w:r>
        <w:rPr>
          <w:rFonts w:ascii="宋体" w:hAnsi="宋体" w:eastAsia="宋体" w:cs="宋体"/>
          <w:spacing w:val="1"/>
          <w:sz w:val="23"/>
          <w:szCs w:val="23"/>
        </w:rPr>
        <w:t>。</w:t>
      </w:r>
    </w:p>
    <w:p>
      <w:pPr>
        <w:spacing w:line="234" w:lineRule="exact"/>
      </w:pPr>
    </w:p>
    <w:tbl>
      <w:tblPr>
        <w:tblStyle w:val="5"/>
        <w:tblW w:w="1422" w:type="dxa"/>
        <w:tblInd w:w="3982"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422"/>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PrEx>
        <w:trPr>
          <w:trHeight w:val="444" w:hRule="atLeast"/>
        </w:trPr>
        <w:tc>
          <w:tcPr>
            <w:tcW w:w="1422" w:type="dxa"/>
            <w:vAlign w:val="top"/>
          </w:tcPr>
          <w:p>
            <w:pPr>
              <w:spacing w:before="93" w:line="228" w:lineRule="auto"/>
              <w:ind w:left="29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件发生</w:t>
            </w:r>
          </w:p>
        </w:tc>
      </w:tr>
    </w:tbl>
    <w:p>
      <w:pPr>
        <w:spacing w:line="220" w:lineRule="exact"/>
        <w:ind w:firstLine="4634"/>
        <w:textAlignment w:val="center"/>
      </w:pPr>
      <w:r>
        <w:drawing>
          <wp:inline distT="0" distB="0" distL="0" distR="0">
            <wp:extent cx="75565" cy="139065"/>
            <wp:effectExtent l="0" t="0" r="0" b="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548"/>
                    <a:stretch>
                      <a:fillRect/>
                    </a:stretch>
                  </pic:blipFill>
                  <pic:spPr>
                    <a:xfrm>
                      <a:off x="0" y="0"/>
                      <a:ext cx="76187" cy="139394"/>
                    </a:xfrm>
                    <a:prstGeom prst="rect">
                      <a:avLst/>
                    </a:prstGeom>
                  </pic:spPr>
                </pic:pic>
              </a:graphicData>
            </a:graphic>
          </wp:inline>
        </w:drawing>
      </w:r>
    </w:p>
    <w:tbl>
      <w:tblPr>
        <w:tblStyle w:val="5"/>
        <w:tblW w:w="947" w:type="dxa"/>
        <w:tblInd w:w="422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4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467" w:hRule="atLeast"/>
        </w:trPr>
        <w:tc>
          <w:tcPr>
            <w:tcW w:w="947" w:type="dxa"/>
            <w:vAlign w:val="top"/>
          </w:tcPr>
          <w:p>
            <w:pPr>
              <w:spacing w:before="99" w:line="229" w:lineRule="auto"/>
              <w:ind w:left="263"/>
              <w:rPr>
                <w:rFonts w:ascii="宋体" w:hAnsi="宋体" w:eastAsia="宋体" w:cs="宋体"/>
                <w:sz w:val="20"/>
                <w:szCs w:val="20"/>
              </w:rPr>
            </w:pPr>
            <w:r>
              <w:rPr>
                <w:rFonts w:ascii="宋体" w:hAnsi="宋体" w:eastAsia="宋体" w:cs="宋体"/>
                <w:spacing w:val="5"/>
                <w:sz w:val="20"/>
                <w:szCs w:val="20"/>
              </w:rPr>
              <w:t>接警</w:t>
            </w:r>
          </w:p>
        </w:tc>
      </w:tr>
    </w:tbl>
    <w:p>
      <w:pPr>
        <w:spacing w:line="244" w:lineRule="exact"/>
        <w:ind w:firstLine="4636"/>
        <w:textAlignment w:val="center"/>
      </w:pPr>
      <w:r>
        <w:drawing>
          <wp:inline distT="0" distB="0" distL="0" distR="0">
            <wp:extent cx="76200" cy="15494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549"/>
                    <a:stretch>
                      <a:fillRect/>
                    </a:stretch>
                  </pic:blipFill>
                  <pic:spPr>
                    <a:xfrm>
                      <a:off x="0" y="0"/>
                      <a:ext cx="76200" cy="155264"/>
                    </a:xfrm>
                    <a:prstGeom prst="rect">
                      <a:avLst/>
                    </a:prstGeom>
                  </pic:spPr>
                </pic:pic>
              </a:graphicData>
            </a:graphic>
          </wp:inline>
        </w:drawing>
      </w:r>
    </w:p>
    <w:tbl>
      <w:tblPr>
        <w:tblStyle w:val="5"/>
        <w:tblW w:w="2392" w:type="dxa"/>
        <w:tblInd w:w="3496" w:type="dxa"/>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8" w:space="0"/>
            <w:right w:val="single" w:color="000000" w:sz="10" w:space="0"/>
            <w:insideH w:val="none" w:color="auto" w:sz="0" w:space="0"/>
            <w:insideV w:val="none" w:color="auto" w:sz="0" w:space="0"/>
          </w:tblBorders>
        </w:tblPrEx>
        <w:trPr>
          <w:trHeight w:val="521" w:hRule="atLeast"/>
        </w:trPr>
        <w:tc>
          <w:tcPr>
            <w:tcW w:w="2392" w:type="dxa"/>
            <w:vAlign w:val="top"/>
          </w:tcPr>
          <w:p>
            <w:pPr>
              <w:spacing w:before="94" w:line="228" w:lineRule="auto"/>
              <w:ind w:left="249"/>
              <w:rPr>
                <w:rFonts w:ascii="宋体" w:hAnsi="宋体" w:eastAsia="宋体" w:cs="宋体"/>
                <w:sz w:val="20"/>
                <w:szCs w:val="20"/>
              </w:rPr>
            </w:pPr>
            <w:r>
              <w:rPr>
                <w:rFonts w:ascii="宋体" w:hAnsi="宋体" w:eastAsia="宋体" w:cs="宋体"/>
                <w:spacing w:val="13"/>
                <w:sz w:val="20"/>
                <w:szCs w:val="20"/>
              </w:rPr>
              <w:t>警</w:t>
            </w:r>
            <w:r>
              <w:rPr>
                <w:rFonts w:ascii="宋体" w:hAnsi="宋体" w:eastAsia="宋体" w:cs="宋体"/>
                <w:spacing w:val="8"/>
                <w:sz w:val="20"/>
                <w:szCs w:val="20"/>
              </w:rPr>
              <w:t>情判断、应急响应</w:t>
            </w:r>
          </w:p>
        </w:tc>
      </w:tr>
    </w:tbl>
    <w:p>
      <w:pPr>
        <w:spacing w:before="16" w:line="232" w:lineRule="auto"/>
        <w:ind w:left="4797"/>
        <w:rPr>
          <w:rFonts w:ascii="宋体" w:hAnsi="宋体" w:eastAsia="宋体" w:cs="宋体"/>
          <w:sz w:val="20"/>
          <w:szCs w:val="20"/>
        </w:rPr>
      </w:pPr>
      <w:r>
        <w:pict>
          <v:shape id="_x0000_s1079" o:spid="_x0000_s1079" o:spt="202" type="#_x0000_t202" style="position:absolute;left:0pt;margin-left:19pt;margin-top:1.85pt;height:28.05pt;width:122.9pt;z-index:25191014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2394" w:type="dxa"/>
                    <w:tblInd w:w="32" w:type="dxa"/>
                    <w:tblBorders>
                      <w:top w:val="single" w:color="000000" w:sz="8" w:space="0"/>
                      <w:left w:val="single" w:color="000000" w:sz="10"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8" w:space="0"/>
                        <w:left w:val="single" w:color="000000" w:sz="10"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80" w:hRule="atLeast"/>
                    </w:trPr>
                    <w:tc>
                      <w:tcPr>
                        <w:tcW w:w="2394" w:type="dxa"/>
                        <w:vAlign w:val="top"/>
                      </w:tcPr>
                      <w:p>
                        <w:pPr>
                          <w:spacing w:before="100" w:line="229" w:lineRule="auto"/>
                          <w:ind w:left="144"/>
                          <w:rPr>
                            <w:rFonts w:ascii="宋体" w:hAnsi="宋体" w:eastAsia="宋体" w:cs="宋体"/>
                            <w:sz w:val="20"/>
                            <w:szCs w:val="20"/>
                          </w:rPr>
                        </w:pPr>
                        <w:r>
                          <w:rPr>
                            <w:rFonts w:ascii="宋体" w:hAnsi="宋体" w:eastAsia="宋体" w:cs="宋体"/>
                            <w:spacing w:val="12"/>
                            <w:sz w:val="20"/>
                            <w:szCs w:val="20"/>
                          </w:rPr>
                          <w:t>总</w:t>
                        </w:r>
                        <w:r>
                          <w:rPr>
                            <w:rFonts w:ascii="宋体" w:hAnsi="宋体" w:eastAsia="宋体" w:cs="宋体"/>
                            <w:spacing w:val="8"/>
                            <w:sz w:val="20"/>
                            <w:szCs w:val="20"/>
                          </w:rPr>
                          <w:t>指挥、副总指挥到位</w:t>
                        </w:r>
                      </w:p>
                    </w:tc>
                  </w:tr>
                </w:tbl>
                <w:p>
                  <w:pPr>
                    <w:rPr>
                      <w:rFonts w:ascii="Arial"/>
                      <w:sz w:val="21"/>
                    </w:rPr>
                  </w:pPr>
                </w:p>
              </w:txbxContent>
            </v:textbox>
          </v:shape>
        </w:pict>
      </w:r>
      <w:r>
        <w:rPr>
          <w:rFonts w:ascii="宋体" w:hAnsi="宋体" w:eastAsia="宋体" w:cs="宋体"/>
          <w:sz w:val="20"/>
          <w:szCs w:val="20"/>
          <w14:textOutline w14:w="3795" w14:cap="sq" w14:cmpd="sng">
            <w14:solidFill>
              <w14:srgbClr w14:val="000000"/>
            </w14:solidFill>
            <w14:prstDash w14:val="solid"/>
            <w14:bevel/>
          </w14:textOutline>
        </w:rPr>
        <w:t>是</w:t>
      </w:r>
    </w:p>
    <w:p>
      <w:pPr>
        <w:spacing w:line="106" w:lineRule="exact"/>
      </w:pPr>
    </w:p>
    <w:tbl>
      <w:tblPr>
        <w:tblStyle w:val="5"/>
        <w:tblW w:w="2392" w:type="dxa"/>
        <w:tblInd w:w="3486"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3" w:hRule="atLeast"/>
        </w:trPr>
        <w:tc>
          <w:tcPr>
            <w:tcW w:w="2392" w:type="dxa"/>
            <w:vAlign w:val="top"/>
          </w:tcPr>
          <w:p>
            <w:pPr>
              <w:spacing w:before="98" w:line="228" w:lineRule="auto"/>
              <w:ind w:left="564"/>
              <w:rPr>
                <w:rFonts w:ascii="宋体" w:hAnsi="宋体" w:eastAsia="宋体" w:cs="宋体"/>
                <w:sz w:val="20"/>
                <w:szCs w:val="20"/>
              </w:rPr>
            </w:pPr>
            <w:r>
              <w:rPr>
                <w:rFonts w:ascii="宋体" w:hAnsi="宋体" w:eastAsia="宋体" w:cs="宋体"/>
                <w:spacing w:val="11"/>
                <w:sz w:val="20"/>
                <w:szCs w:val="20"/>
              </w:rPr>
              <w:t>二</w:t>
            </w:r>
            <w:r>
              <w:rPr>
                <w:rFonts w:ascii="宋体" w:hAnsi="宋体" w:eastAsia="宋体" w:cs="宋体"/>
                <w:spacing w:val="7"/>
                <w:sz w:val="20"/>
                <w:szCs w:val="20"/>
              </w:rPr>
              <w:t>级环境事件</w:t>
            </w:r>
          </w:p>
        </w:tc>
      </w:tr>
    </w:tbl>
    <w:p>
      <w:pPr>
        <w:spacing w:line="321" w:lineRule="exact"/>
        <w:ind w:firstLine="4638"/>
        <w:textAlignment w:val="center"/>
      </w:pPr>
      <w:r>
        <w:drawing>
          <wp:inline distT="0" distB="0" distL="0" distR="0">
            <wp:extent cx="76200" cy="203835"/>
            <wp:effectExtent l="0" t="0" r="0" b="0"/>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550"/>
                    <a:stretch>
                      <a:fillRect/>
                    </a:stretch>
                  </pic:blipFill>
                  <pic:spPr>
                    <a:xfrm>
                      <a:off x="0" y="0"/>
                      <a:ext cx="76200" cy="203841"/>
                    </a:xfrm>
                    <a:prstGeom prst="rect">
                      <a:avLst/>
                    </a:prstGeom>
                  </pic:spPr>
                </pic:pic>
              </a:graphicData>
            </a:graphic>
          </wp:inline>
        </w:drawing>
      </w:r>
    </w:p>
    <w:tbl>
      <w:tblPr>
        <w:tblStyle w:val="5"/>
        <w:tblW w:w="2392" w:type="dxa"/>
        <w:tblInd w:w="3497"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93" w:hRule="atLeast"/>
        </w:trPr>
        <w:tc>
          <w:tcPr>
            <w:tcW w:w="2392" w:type="dxa"/>
            <w:vAlign w:val="top"/>
          </w:tcPr>
          <w:p>
            <w:pPr>
              <w:spacing w:before="90" w:line="229" w:lineRule="auto"/>
              <w:ind w:left="776"/>
              <w:rPr>
                <w:rFonts w:ascii="宋体" w:hAnsi="宋体" w:eastAsia="宋体" w:cs="宋体"/>
                <w:sz w:val="20"/>
                <w:szCs w:val="20"/>
              </w:rPr>
            </w:pPr>
            <w:r>
              <w:rPr>
                <w:rFonts w:ascii="宋体" w:hAnsi="宋体" w:eastAsia="宋体" w:cs="宋体"/>
                <w:spacing w:val="7"/>
                <w:sz w:val="20"/>
                <w:szCs w:val="20"/>
              </w:rPr>
              <w:t>启</w:t>
            </w:r>
            <w:r>
              <w:rPr>
                <w:rFonts w:ascii="宋体" w:hAnsi="宋体" w:eastAsia="宋体" w:cs="宋体"/>
                <w:spacing w:val="6"/>
                <w:sz w:val="20"/>
                <w:szCs w:val="20"/>
              </w:rPr>
              <w:t>动预案</w:t>
            </w:r>
          </w:p>
        </w:tc>
      </w:tr>
    </w:tbl>
    <w:p>
      <w:pPr>
        <w:spacing w:line="195" w:lineRule="exact"/>
        <w:ind w:firstLine="4633"/>
        <w:textAlignment w:val="center"/>
      </w:pPr>
      <w:r>
        <w:drawing>
          <wp:inline distT="0" distB="0" distL="0" distR="0">
            <wp:extent cx="76200" cy="12382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551"/>
                    <a:stretch>
                      <a:fillRect/>
                    </a:stretch>
                  </pic:blipFill>
                  <pic:spPr>
                    <a:xfrm>
                      <a:off x="0" y="0"/>
                      <a:ext cx="76200" cy="124167"/>
                    </a:xfrm>
                    <a:prstGeom prst="rect">
                      <a:avLst/>
                    </a:prstGeom>
                  </pic:spPr>
                </pic:pic>
              </a:graphicData>
            </a:graphic>
          </wp:inline>
        </w:drawing>
      </w:r>
    </w:p>
    <w:tbl>
      <w:tblPr>
        <w:tblStyle w:val="5"/>
        <w:tblW w:w="2392" w:type="dxa"/>
        <w:tblInd w:w="3496"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595" w:hRule="atLeast"/>
        </w:trPr>
        <w:tc>
          <w:tcPr>
            <w:tcW w:w="2392" w:type="dxa"/>
            <w:vAlign w:val="top"/>
          </w:tcPr>
          <w:p>
            <w:pPr>
              <w:spacing w:before="95" w:line="231" w:lineRule="auto"/>
              <w:ind w:left="77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r>
    </w:tbl>
    <w:p>
      <w:pPr>
        <w:spacing w:line="347" w:lineRule="exact"/>
        <w:ind w:firstLine="1708"/>
        <w:textAlignment w:val="center"/>
      </w:pPr>
      <w:r>
        <w:drawing>
          <wp:inline distT="0" distB="0" distL="0" distR="0">
            <wp:extent cx="76200" cy="21971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552"/>
                    <a:stretch>
                      <a:fillRect/>
                    </a:stretch>
                  </pic:blipFill>
                  <pic:spPr>
                    <a:xfrm>
                      <a:off x="0" y="0"/>
                      <a:ext cx="76200" cy="220344"/>
                    </a:xfrm>
                    <a:prstGeom prst="rect">
                      <a:avLst/>
                    </a:prstGeom>
                  </pic:spPr>
                </pic:pic>
              </a:graphicData>
            </a:graphic>
          </wp:inline>
        </w:drawing>
      </w:r>
    </w:p>
    <w:tbl>
      <w:tblPr>
        <w:tblStyle w:val="5"/>
        <w:tblW w:w="2394" w:type="dxa"/>
        <w:tblInd w:w="3501" w:type="dxa"/>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2394"/>
      </w:tblGrid>
      <w:tr>
        <w:tblPrEx>
          <w:tblBorders>
            <w:top w:val="single" w:color="000000" w:sz="10" w:space="0"/>
            <w:left w:val="single" w:color="000000" w:sz="10" w:space="0"/>
            <w:bottom w:val="single" w:color="000000" w:sz="10"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525" w:hRule="atLeast"/>
        </w:trPr>
        <w:tc>
          <w:tcPr>
            <w:tcW w:w="2394" w:type="dxa"/>
            <w:vAlign w:val="top"/>
          </w:tcPr>
          <w:p>
            <w:pPr>
              <w:spacing w:before="78" w:line="229" w:lineRule="auto"/>
              <w:ind w:left="772"/>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态控制</w:t>
            </w:r>
          </w:p>
        </w:tc>
      </w:tr>
    </w:tbl>
    <w:p>
      <w:pPr>
        <w:spacing w:line="280" w:lineRule="exact"/>
        <w:ind w:firstLine="4638"/>
        <w:textAlignment w:val="center"/>
      </w:pPr>
      <w:r>
        <w:drawing>
          <wp:inline distT="0" distB="0" distL="0" distR="0">
            <wp:extent cx="76200" cy="1771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53"/>
                    <a:stretch>
                      <a:fillRect/>
                    </a:stretch>
                  </pic:blipFill>
                  <pic:spPr>
                    <a:xfrm>
                      <a:off x="0" y="0"/>
                      <a:ext cx="76200" cy="177342"/>
                    </a:xfrm>
                    <a:prstGeom prst="rect">
                      <a:avLst/>
                    </a:prstGeom>
                  </pic:spPr>
                </pic:pic>
              </a:graphicData>
            </a:graphic>
          </wp:inline>
        </w:drawing>
      </w:r>
    </w:p>
    <w:p>
      <w:pPr>
        <w:spacing w:line="298" w:lineRule="auto"/>
        <w:rPr>
          <w:rFonts w:ascii="Arial"/>
          <w:sz w:val="21"/>
        </w:rPr>
      </w:pPr>
    </w:p>
    <w:p>
      <w:pPr>
        <w:spacing w:line="299" w:lineRule="auto"/>
        <w:rPr>
          <w:rFonts w:ascii="Arial"/>
          <w:sz w:val="21"/>
        </w:rPr>
      </w:pPr>
    </w:p>
    <w:p>
      <w:pPr>
        <w:spacing w:line="224" w:lineRule="exact"/>
        <w:ind w:firstLine="4641"/>
        <w:textAlignment w:val="center"/>
      </w:pPr>
      <w:r>
        <w:drawing>
          <wp:inline distT="0" distB="0" distL="0" distR="0">
            <wp:extent cx="75565" cy="14224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554"/>
                    <a:stretch>
                      <a:fillRect/>
                    </a:stretch>
                  </pic:blipFill>
                  <pic:spPr>
                    <a:xfrm>
                      <a:off x="0" y="0"/>
                      <a:ext cx="76187" cy="142500"/>
                    </a:xfrm>
                    <a:prstGeom prst="rect">
                      <a:avLst/>
                    </a:prstGeom>
                  </pic:spPr>
                </pic:pic>
              </a:graphicData>
            </a:graphic>
          </wp:inline>
        </w:drawing>
      </w:r>
    </w:p>
    <w:tbl>
      <w:tblPr>
        <w:tblStyle w:val="5"/>
        <w:tblW w:w="2392" w:type="dxa"/>
        <w:tblInd w:w="3507" w:type="dxa"/>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8" w:space="0"/>
            <w:left w:val="single" w:color="000000" w:sz="10" w:space="0"/>
            <w:bottom w:val="single" w:color="000000" w:sz="10" w:space="0"/>
            <w:right w:val="single" w:color="000000" w:sz="10" w:space="0"/>
            <w:insideH w:val="none" w:color="auto" w:sz="0" w:space="0"/>
            <w:insideV w:val="none" w:color="auto" w:sz="0" w:space="0"/>
          </w:tblBorders>
        </w:tblPrEx>
        <w:trPr>
          <w:trHeight w:val="545" w:hRule="atLeast"/>
        </w:trPr>
        <w:tc>
          <w:tcPr>
            <w:tcW w:w="2392" w:type="dxa"/>
            <w:vAlign w:val="top"/>
          </w:tcPr>
          <w:p>
            <w:pPr>
              <w:spacing w:before="95" w:line="228" w:lineRule="auto"/>
              <w:ind w:left="77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急结束</w:t>
            </w:r>
          </w:p>
        </w:tc>
      </w:tr>
    </w:tbl>
    <w:p>
      <w:pPr>
        <w:spacing w:line="231" w:lineRule="exact"/>
        <w:ind w:firstLine="4643"/>
        <w:textAlignment w:val="center"/>
      </w:pPr>
      <w:r>
        <w:drawing>
          <wp:inline distT="0" distB="0" distL="0" distR="0">
            <wp:extent cx="75565" cy="1460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55"/>
                    <a:stretch>
                      <a:fillRect/>
                    </a:stretch>
                  </pic:blipFill>
                  <pic:spPr>
                    <a:xfrm>
                      <a:off x="0" y="0"/>
                      <a:ext cx="76187" cy="146386"/>
                    </a:xfrm>
                    <a:prstGeom prst="rect">
                      <a:avLst/>
                    </a:prstGeom>
                  </pic:spPr>
                </pic:pic>
              </a:graphicData>
            </a:graphic>
          </wp:inline>
        </w:drawing>
      </w:r>
    </w:p>
    <w:tbl>
      <w:tblPr>
        <w:tblStyle w:val="5"/>
        <w:tblW w:w="2392" w:type="dxa"/>
        <w:tblInd w:w="350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92"/>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PrEx>
        <w:trPr>
          <w:trHeight w:val="505" w:hRule="atLeast"/>
        </w:trPr>
        <w:tc>
          <w:tcPr>
            <w:tcW w:w="2392" w:type="dxa"/>
            <w:vAlign w:val="top"/>
          </w:tcPr>
          <w:p>
            <w:pPr>
              <w:spacing w:before="90" w:line="229" w:lineRule="auto"/>
              <w:ind w:left="774"/>
              <w:rPr>
                <w:rFonts w:ascii="宋体" w:hAnsi="宋体" w:eastAsia="宋体" w:cs="宋体"/>
                <w:sz w:val="20"/>
                <w:szCs w:val="20"/>
              </w:rPr>
            </w:pPr>
            <w:r>
              <w:rPr>
                <w:rFonts w:ascii="宋体" w:hAnsi="宋体" w:eastAsia="宋体" w:cs="宋体"/>
                <w:spacing w:val="9"/>
                <w:sz w:val="20"/>
                <w:szCs w:val="20"/>
              </w:rPr>
              <w:t>总</w:t>
            </w:r>
            <w:r>
              <w:rPr>
                <w:rFonts w:ascii="宋体" w:hAnsi="宋体" w:eastAsia="宋体" w:cs="宋体"/>
                <w:spacing w:val="6"/>
                <w:sz w:val="20"/>
                <w:szCs w:val="20"/>
              </w:rPr>
              <w:t>结评审</w:t>
            </w:r>
          </w:p>
        </w:tc>
      </w:tr>
    </w:tbl>
    <w:p>
      <w:pPr>
        <w:spacing w:before="178" w:line="230" w:lineRule="auto"/>
        <w:ind w:left="261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6.1</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一级环境事件应急响应程序</w:t>
      </w:r>
    </w:p>
    <w:p>
      <w:pPr>
        <w:spacing w:before="181" w:line="379" w:lineRule="auto"/>
        <w:ind w:left="9" w:right="751" w:firstLine="481"/>
        <w:rPr>
          <w:rFonts w:ascii="宋体" w:hAnsi="宋体" w:eastAsia="宋体" w:cs="宋体"/>
          <w:sz w:val="23"/>
          <w:szCs w:val="23"/>
        </w:rPr>
      </w:pPr>
      <w:r>
        <w:rPr>
          <w:rFonts w:ascii="宋体" w:hAnsi="宋体" w:eastAsia="宋体" w:cs="宋体"/>
          <w:spacing w:val="24"/>
          <w:sz w:val="23"/>
          <w:szCs w:val="23"/>
        </w:rPr>
        <w:t>无论</w:t>
      </w:r>
      <w:r>
        <w:rPr>
          <w:rFonts w:ascii="宋体" w:hAnsi="宋体" w:eastAsia="宋体" w:cs="宋体"/>
          <w:spacing w:val="13"/>
          <w:sz w:val="23"/>
          <w:szCs w:val="23"/>
        </w:rPr>
        <w:t>何</w:t>
      </w:r>
      <w:r>
        <w:rPr>
          <w:rFonts w:ascii="宋体" w:hAnsi="宋体" w:eastAsia="宋体" w:cs="宋体"/>
          <w:spacing w:val="12"/>
          <w:sz w:val="23"/>
          <w:szCs w:val="23"/>
        </w:rPr>
        <w:t>人、何时发现车间、罐区和附属设施泄漏、着火、爆炸事故，应立即</w:t>
      </w:r>
      <w:r>
        <w:rPr>
          <w:rFonts w:ascii="宋体" w:hAnsi="宋体" w:eastAsia="宋体" w:cs="宋体"/>
          <w:sz w:val="23"/>
          <w:szCs w:val="23"/>
        </w:rPr>
        <w:t xml:space="preserve"> </w:t>
      </w:r>
      <w:r>
        <w:rPr>
          <w:rFonts w:ascii="宋体" w:hAnsi="宋体" w:eastAsia="宋体" w:cs="宋体"/>
          <w:spacing w:val="24"/>
          <w:sz w:val="23"/>
          <w:szCs w:val="23"/>
        </w:rPr>
        <w:t>通</w:t>
      </w:r>
      <w:r>
        <w:rPr>
          <w:rFonts w:ascii="宋体" w:hAnsi="宋体" w:eastAsia="宋体" w:cs="宋体"/>
          <w:spacing w:val="21"/>
          <w:sz w:val="23"/>
          <w:szCs w:val="23"/>
        </w:rPr>
        <w:t>知</w:t>
      </w:r>
      <w:r>
        <w:rPr>
          <w:rFonts w:ascii="宋体" w:hAnsi="宋体" w:eastAsia="宋体" w:cs="宋体"/>
          <w:spacing w:val="12"/>
          <w:sz w:val="23"/>
          <w:szCs w:val="23"/>
        </w:rPr>
        <w:t>应急救援办公室，应急救援办公室接到报警后，组织相关小组查明发生事故</w:t>
      </w:r>
      <w:r>
        <w:rPr>
          <w:rFonts w:ascii="宋体" w:hAnsi="宋体" w:eastAsia="宋体" w:cs="宋体"/>
          <w:sz w:val="23"/>
          <w:szCs w:val="23"/>
        </w:rPr>
        <w:t xml:space="preserve"> </w:t>
      </w:r>
      <w:r>
        <w:rPr>
          <w:rFonts w:ascii="宋体" w:hAnsi="宋体" w:eastAsia="宋体" w:cs="宋体"/>
          <w:spacing w:val="24"/>
          <w:sz w:val="23"/>
          <w:szCs w:val="23"/>
        </w:rPr>
        <w:t>的</w:t>
      </w:r>
      <w:r>
        <w:rPr>
          <w:rFonts w:ascii="宋体" w:hAnsi="宋体" w:eastAsia="宋体" w:cs="宋体"/>
          <w:spacing w:val="23"/>
          <w:sz w:val="23"/>
          <w:szCs w:val="23"/>
        </w:rPr>
        <w:t>部</w:t>
      </w:r>
      <w:r>
        <w:rPr>
          <w:rFonts w:ascii="宋体" w:hAnsi="宋体" w:eastAsia="宋体" w:cs="宋体"/>
          <w:spacing w:val="12"/>
          <w:sz w:val="23"/>
          <w:szCs w:val="23"/>
        </w:rPr>
        <w:t>位和情况现状，凡能通过采取有效措施而消除的则以自救为主，如本部门无</w:t>
      </w:r>
      <w:r>
        <w:rPr>
          <w:rFonts w:ascii="宋体" w:hAnsi="宋体" w:eastAsia="宋体" w:cs="宋体"/>
          <w:sz w:val="23"/>
          <w:szCs w:val="23"/>
        </w:rPr>
        <w:t xml:space="preserve"> </w:t>
      </w:r>
      <w:r>
        <w:rPr>
          <w:rFonts w:ascii="宋体" w:hAnsi="宋体" w:eastAsia="宋体" w:cs="宋体"/>
          <w:spacing w:val="18"/>
          <w:sz w:val="23"/>
          <w:szCs w:val="23"/>
        </w:rPr>
        <w:t>法</w:t>
      </w:r>
      <w:r>
        <w:rPr>
          <w:rFonts w:ascii="宋体" w:hAnsi="宋体" w:eastAsia="宋体" w:cs="宋体"/>
          <w:spacing w:val="9"/>
          <w:sz w:val="23"/>
          <w:szCs w:val="23"/>
        </w:rPr>
        <w:t>控制消除并预计事态将继续扩大，应及时向公司值班领导报告。</w:t>
      </w:r>
    </w:p>
    <w:p>
      <w:pPr>
        <w:sectPr>
          <w:headerReference r:id="rId86" w:type="default"/>
          <w:footerReference r:id="rId87" w:type="default"/>
          <w:pgSz w:w="11906" w:h="16839"/>
          <w:pgMar w:top="1293" w:right="949" w:bottom="1431" w:left="1701" w:header="882" w:footer="1121" w:gutter="0"/>
          <w:cols w:space="720" w:num="1"/>
        </w:sectPr>
      </w:pPr>
    </w:p>
    <w:p>
      <w:pPr>
        <w:spacing w:line="364" w:lineRule="auto"/>
        <w:rPr>
          <w:rFonts w:ascii="Arial"/>
          <w:sz w:val="21"/>
        </w:rPr>
      </w:pPr>
    </w:p>
    <w:p>
      <w:pPr>
        <w:spacing w:before="75" w:line="376" w:lineRule="auto"/>
        <w:ind w:left="8" w:right="80" w:firstLine="488"/>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值班领导接到事故报告后，马上通知各有关部门做应急准备工作，根据</w:t>
      </w:r>
      <w:r>
        <w:rPr>
          <w:rFonts w:ascii="宋体" w:hAnsi="宋体" w:eastAsia="宋体" w:cs="宋体"/>
          <w:sz w:val="23"/>
          <w:szCs w:val="23"/>
        </w:rPr>
        <w:t xml:space="preserve"> </w:t>
      </w:r>
      <w:r>
        <w:rPr>
          <w:rFonts w:ascii="宋体" w:hAnsi="宋体" w:eastAsia="宋体" w:cs="宋体"/>
          <w:spacing w:val="24"/>
          <w:sz w:val="23"/>
          <w:szCs w:val="23"/>
        </w:rPr>
        <w:t>事故</w:t>
      </w:r>
      <w:r>
        <w:rPr>
          <w:rFonts w:ascii="宋体" w:hAnsi="宋体" w:eastAsia="宋体" w:cs="宋体"/>
          <w:spacing w:val="12"/>
          <w:sz w:val="23"/>
          <w:szCs w:val="23"/>
        </w:rPr>
        <w:t>的大小和发展态势，启动相应级别的应急救援预案，下达启动应急救援预案</w:t>
      </w:r>
      <w:r>
        <w:rPr>
          <w:rFonts w:ascii="宋体" w:hAnsi="宋体" w:eastAsia="宋体" w:cs="宋体"/>
          <w:sz w:val="23"/>
          <w:szCs w:val="23"/>
        </w:rPr>
        <w:t xml:space="preserve"> </w:t>
      </w:r>
      <w:r>
        <w:rPr>
          <w:rFonts w:ascii="宋体" w:hAnsi="宋体" w:eastAsia="宋体" w:cs="宋体"/>
          <w:spacing w:val="24"/>
          <w:sz w:val="23"/>
          <w:szCs w:val="23"/>
        </w:rPr>
        <w:t>指</w:t>
      </w:r>
      <w:r>
        <w:rPr>
          <w:rFonts w:ascii="宋体" w:hAnsi="宋体" w:eastAsia="宋体" w:cs="宋体"/>
          <w:spacing w:val="12"/>
          <w:sz w:val="23"/>
          <w:szCs w:val="23"/>
        </w:rPr>
        <w:t>令的同时通知领导小组成员，各应急救援组织成员迅速赶往事故现场 (到达现</w:t>
      </w:r>
      <w:r>
        <w:rPr>
          <w:rFonts w:ascii="宋体" w:hAnsi="宋体" w:eastAsia="宋体" w:cs="宋体"/>
          <w:sz w:val="23"/>
          <w:szCs w:val="23"/>
        </w:rPr>
        <w:t xml:space="preserve"> </w:t>
      </w:r>
      <w:r>
        <w:rPr>
          <w:rFonts w:ascii="宋体" w:hAnsi="宋体" w:eastAsia="宋体" w:cs="宋体"/>
          <w:spacing w:val="24"/>
          <w:sz w:val="23"/>
          <w:szCs w:val="23"/>
        </w:rPr>
        <w:t>场</w:t>
      </w:r>
      <w:r>
        <w:rPr>
          <w:rFonts w:ascii="宋体" w:hAnsi="宋体" w:eastAsia="宋体" w:cs="宋体"/>
          <w:spacing w:val="12"/>
          <w:sz w:val="23"/>
          <w:szCs w:val="23"/>
        </w:rPr>
        <w:t>的人员要有专人记录名单，现场核对后存应急办公室) 。如公司救援力量不能</w:t>
      </w:r>
      <w:r>
        <w:rPr>
          <w:rFonts w:ascii="宋体" w:hAnsi="宋体" w:eastAsia="宋体" w:cs="宋体"/>
          <w:sz w:val="23"/>
          <w:szCs w:val="23"/>
        </w:rPr>
        <w:t xml:space="preserve"> </w:t>
      </w:r>
      <w:r>
        <w:rPr>
          <w:rFonts w:ascii="宋体" w:hAnsi="宋体" w:eastAsia="宋体" w:cs="宋体"/>
          <w:spacing w:val="18"/>
          <w:sz w:val="23"/>
          <w:szCs w:val="23"/>
        </w:rPr>
        <w:t>满</w:t>
      </w:r>
      <w:r>
        <w:rPr>
          <w:rFonts w:ascii="宋体" w:hAnsi="宋体" w:eastAsia="宋体" w:cs="宋体"/>
          <w:spacing w:val="9"/>
          <w:sz w:val="23"/>
          <w:szCs w:val="23"/>
        </w:rPr>
        <w:t>足事故救援时，应立即上报当地政府相关部门请求应急救援。</w:t>
      </w:r>
    </w:p>
    <w:p>
      <w:pPr>
        <w:spacing w:line="221" w:lineRule="auto"/>
        <w:ind w:left="570"/>
        <w:outlineLvl w:val="2"/>
        <w:rPr>
          <w:rFonts w:ascii="宋体" w:hAnsi="宋体" w:eastAsia="宋体" w:cs="宋体"/>
          <w:sz w:val="28"/>
          <w:szCs w:val="28"/>
        </w:rPr>
      </w:pPr>
      <w:r>
        <w:rPr>
          <w:rFonts w:ascii="Times New Roman" w:hAnsi="Times New Roman" w:eastAsia="Times New Roman" w:cs="Times New Roman"/>
          <w:b/>
          <w:bCs/>
          <w:spacing w:val="-1"/>
          <w:sz w:val="28"/>
          <w:szCs w:val="28"/>
        </w:rPr>
        <w:t>6.1.3</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响应措施</w:t>
      </w:r>
    </w:p>
    <w:p>
      <w:pPr>
        <w:spacing w:before="203" w:line="228" w:lineRule="auto"/>
        <w:ind w:left="489"/>
        <w:outlineLvl w:val="3"/>
        <w:rPr>
          <w:rFonts w:ascii="宋体" w:hAnsi="宋体" w:eastAsia="宋体" w:cs="宋体"/>
          <w:sz w:val="23"/>
          <w:szCs w:val="23"/>
        </w:rPr>
      </w:pPr>
      <w:r>
        <w:rPr>
          <w:rFonts w:ascii="Times New Roman" w:hAnsi="Times New Roman" w:eastAsia="Times New Roman" w:cs="Times New Roman"/>
          <w:b/>
          <w:bCs/>
          <w:spacing w:val="6"/>
          <w:sz w:val="23"/>
          <w:szCs w:val="23"/>
        </w:rPr>
        <w:t>6</w:t>
      </w:r>
      <w:r>
        <w:rPr>
          <w:rFonts w:ascii="Times New Roman" w:hAnsi="Times New Roman" w:eastAsia="Times New Roman" w:cs="Times New Roman"/>
          <w:b/>
          <w:bCs/>
          <w:spacing w:val="5"/>
          <w:sz w:val="23"/>
          <w:szCs w:val="23"/>
        </w:rPr>
        <w:t>.1.3.1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先期处置</w:t>
      </w:r>
    </w:p>
    <w:p>
      <w:pPr>
        <w:spacing w:before="179" w:line="375" w:lineRule="auto"/>
        <w:ind w:left="10" w:firstLine="486"/>
        <w:rPr>
          <w:rFonts w:ascii="宋体" w:hAnsi="宋体" w:eastAsia="宋体" w:cs="宋体"/>
          <w:sz w:val="23"/>
          <w:szCs w:val="23"/>
        </w:rPr>
      </w:pPr>
      <w:r>
        <w:rPr>
          <w:rFonts w:ascii="宋体" w:hAnsi="宋体" w:eastAsia="宋体" w:cs="宋体"/>
          <w:spacing w:val="8"/>
          <w:sz w:val="23"/>
          <w:szCs w:val="23"/>
        </w:rPr>
        <w:t>突发环境事件发生后，应立即进行先期处置，采取措施控制事态发展，及时</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3"/>
          <w:sz w:val="23"/>
          <w:szCs w:val="23"/>
        </w:rPr>
        <w:t>主</w:t>
      </w:r>
      <w:r>
        <w:rPr>
          <w:rFonts w:ascii="宋体" w:hAnsi="宋体" w:eastAsia="宋体" w:cs="宋体"/>
          <w:spacing w:val="8"/>
          <w:sz w:val="23"/>
          <w:szCs w:val="23"/>
        </w:rPr>
        <w:t>动、有效地进行处置，控制事态发展，组织开展应急救援工作，采取有效措施，</w:t>
      </w:r>
      <w:r>
        <w:rPr>
          <w:rFonts w:ascii="宋体" w:hAnsi="宋体" w:eastAsia="宋体" w:cs="宋体"/>
          <w:sz w:val="23"/>
          <w:szCs w:val="23"/>
        </w:rPr>
        <w:t xml:space="preserve"> </w:t>
      </w:r>
      <w:r>
        <w:rPr>
          <w:rFonts w:ascii="宋体" w:hAnsi="宋体" w:eastAsia="宋体" w:cs="宋体"/>
          <w:spacing w:val="24"/>
          <w:sz w:val="23"/>
          <w:szCs w:val="23"/>
        </w:rPr>
        <w:t>防</w:t>
      </w:r>
      <w:r>
        <w:rPr>
          <w:rFonts w:ascii="宋体" w:hAnsi="宋体" w:eastAsia="宋体" w:cs="宋体"/>
          <w:spacing w:val="22"/>
          <w:sz w:val="23"/>
          <w:szCs w:val="23"/>
        </w:rPr>
        <w:t>止</w:t>
      </w:r>
      <w:r>
        <w:rPr>
          <w:rFonts w:ascii="宋体" w:hAnsi="宋体" w:eastAsia="宋体" w:cs="宋体"/>
          <w:spacing w:val="12"/>
          <w:sz w:val="23"/>
          <w:szCs w:val="23"/>
        </w:rPr>
        <w:t>污染扩散，及时通报可能受到污染危害的单位和居民，按规定向当地生态环</w:t>
      </w:r>
      <w:r>
        <w:rPr>
          <w:rFonts w:ascii="宋体" w:hAnsi="宋体" w:eastAsia="宋体" w:cs="宋体"/>
          <w:sz w:val="23"/>
          <w:szCs w:val="23"/>
        </w:rPr>
        <w:t xml:space="preserve"> </w:t>
      </w:r>
      <w:r>
        <w:rPr>
          <w:rFonts w:ascii="宋体" w:hAnsi="宋体" w:eastAsia="宋体" w:cs="宋体"/>
          <w:spacing w:val="9"/>
          <w:sz w:val="23"/>
          <w:szCs w:val="23"/>
        </w:rPr>
        <w:t>境</w:t>
      </w:r>
      <w:r>
        <w:rPr>
          <w:rFonts w:ascii="宋体" w:hAnsi="宋体" w:eastAsia="宋体" w:cs="宋体"/>
          <w:spacing w:val="8"/>
          <w:sz w:val="23"/>
          <w:szCs w:val="23"/>
        </w:rPr>
        <w:t>部门和有关部门报告。</w:t>
      </w:r>
    </w:p>
    <w:p>
      <w:pPr>
        <w:spacing w:line="228"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5"/>
          <w:sz w:val="23"/>
          <w:szCs w:val="23"/>
        </w:rPr>
        <w:t>1</w:t>
      </w:r>
      <w:r>
        <w:rPr>
          <w:rFonts w:ascii="宋体" w:hAnsi="宋体" w:eastAsia="宋体" w:cs="宋体"/>
          <w:spacing w:val="15"/>
          <w:sz w:val="23"/>
          <w:szCs w:val="23"/>
        </w:rPr>
        <w:t>) 液态物料泄漏事故先期处</w:t>
      </w:r>
      <w:r>
        <w:rPr>
          <w:rFonts w:ascii="宋体" w:hAnsi="宋体" w:eastAsia="宋体" w:cs="宋体"/>
          <w:spacing w:val="14"/>
          <w:sz w:val="23"/>
          <w:szCs w:val="23"/>
        </w:rPr>
        <w:t>置</w:t>
      </w:r>
    </w:p>
    <w:p>
      <w:pPr>
        <w:spacing w:before="180" w:line="375" w:lineRule="auto"/>
        <w:ind w:left="10" w:right="80" w:firstLine="482"/>
        <w:rPr>
          <w:rFonts w:ascii="宋体" w:hAnsi="宋体" w:eastAsia="宋体" w:cs="宋体"/>
          <w:sz w:val="23"/>
          <w:szCs w:val="23"/>
        </w:rPr>
      </w:pPr>
      <w:r>
        <w:rPr>
          <w:rFonts w:ascii="宋体" w:hAnsi="宋体" w:eastAsia="宋体" w:cs="宋体"/>
          <w:spacing w:val="24"/>
          <w:sz w:val="23"/>
          <w:szCs w:val="23"/>
        </w:rPr>
        <w:t>发生</w:t>
      </w:r>
      <w:r>
        <w:rPr>
          <w:rFonts w:ascii="宋体" w:hAnsi="宋体" w:eastAsia="宋体" w:cs="宋体"/>
          <w:spacing w:val="12"/>
          <w:sz w:val="23"/>
          <w:szCs w:val="23"/>
        </w:rPr>
        <w:t>危险化学品泄漏的初期，现场管理人员应立即关闭物料进出料阀门，采</w:t>
      </w:r>
      <w:r>
        <w:rPr>
          <w:rFonts w:ascii="宋体" w:hAnsi="宋体" w:eastAsia="宋体" w:cs="宋体"/>
          <w:sz w:val="23"/>
          <w:szCs w:val="23"/>
        </w:rPr>
        <w:t xml:space="preserve"> </w:t>
      </w:r>
      <w:r>
        <w:rPr>
          <w:rFonts w:ascii="宋体" w:hAnsi="宋体" w:eastAsia="宋体" w:cs="宋体"/>
          <w:spacing w:val="24"/>
          <w:sz w:val="23"/>
          <w:szCs w:val="23"/>
        </w:rPr>
        <w:t>取</w:t>
      </w:r>
      <w:r>
        <w:rPr>
          <w:rFonts w:ascii="宋体" w:hAnsi="宋体" w:eastAsia="宋体" w:cs="宋体"/>
          <w:spacing w:val="22"/>
          <w:sz w:val="23"/>
          <w:szCs w:val="23"/>
        </w:rPr>
        <w:t>抹</w:t>
      </w:r>
      <w:r>
        <w:rPr>
          <w:rFonts w:ascii="宋体" w:hAnsi="宋体" w:eastAsia="宋体" w:cs="宋体"/>
          <w:spacing w:val="12"/>
          <w:sz w:val="23"/>
          <w:szCs w:val="23"/>
        </w:rPr>
        <w:t>布、黄沙堵截及吸附等处理方法，阻止液态危险化学品流入排水管道，尽最</w:t>
      </w:r>
      <w:r>
        <w:rPr>
          <w:rFonts w:ascii="宋体" w:hAnsi="宋体" w:eastAsia="宋体" w:cs="宋体"/>
          <w:sz w:val="23"/>
          <w:szCs w:val="23"/>
        </w:rPr>
        <w:t xml:space="preserve"> </w:t>
      </w:r>
      <w:r>
        <w:rPr>
          <w:rFonts w:ascii="宋体" w:hAnsi="宋体" w:eastAsia="宋体" w:cs="宋体"/>
          <w:spacing w:val="24"/>
          <w:sz w:val="23"/>
          <w:szCs w:val="23"/>
        </w:rPr>
        <w:t>大</w:t>
      </w:r>
      <w:r>
        <w:rPr>
          <w:rFonts w:ascii="宋体" w:hAnsi="宋体" w:eastAsia="宋体" w:cs="宋体"/>
          <w:spacing w:val="22"/>
          <w:sz w:val="23"/>
          <w:szCs w:val="23"/>
        </w:rPr>
        <w:t>努</w:t>
      </w:r>
      <w:r>
        <w:rPr>
          <w:rFonts w:ascii="宋体" w:hAnsi="宋体" w:eastAsia="宋体" w:cs="宋体"/>
          <w:spacing w:val="12"/>
          <w:sz w:val="23"/>
          <w:szCs w:val="23"/>
        </w:rPr>
        <w:t>力减少污染的扩散；如果液态危险化学品泄漏量较大有流出装置区的可能，</w:t>
      </w:r>
      <w:r>
        <w:rPr>
          <w:rFonts w:ascii="宋体" w:hAnsi="宋体" w:eastAsia="宋体" w:cs="宋体"/>
          <w:sz w:val="23"/>
          <w:szCs w:val="23"/>
        </w:rPr>
        <w:t xml:space="preserve"> </w:t>
      </w:r>
      <w:r>
        <w:rPr>
          <w:rFonts w:ascii="宋体" w:hAnsi="宋体" w:eastAsia="宋体" w:cs="宋体"/>
          <w:spacing w:val="24"/>
          <w:sz w:val="23"/>
          <w:szCs w:val="23"/>
        </w:rPr>
        <w:t>现</w:t>
      </w:r>
      <w:r>
        <w:rPr>
          <w:rFonts w:ascii="宋体" w:hAnsi="宋体" w:eastAsia="宋体" w:cs="宋体"/>
          <w:spacing w:val="22"/>
          <w:sz w:val="23"/>
          <w:szCs w:val="23"/>
        </w:rPr>
        <w:t>场</w:t>
      </w:r>
      <w:r>
        <w:rPr>
          <w:rFonts w:ascii="宋体" w:hAnsi="宋体" w:eastAsia="宋体" w:cs="宋体"/>
          <w:spacing w:val="12"/>
          <w:sz w:val="23"/>
          <w:szCs w:val="23"/>
        </w:rPr>
        <w:t>管理人员组织人员打开排水管道通入事故水池阀门，同时通知污水处理站相</w:t>
      </w:r>
      <w:r>
        <w:rPr>
          <w:rFonts w:ascii="宋体" w:hAnsi="宋体" w:eastAsia="宋体" w:cs="宋体"/>
          <w:sz w:val="23"/>
          <w:szCs w:val="23"/>
        </w:rPr>
        <w:t xml:space="preserve"> </w:t>
      </w:r>
      <w:r>
        <w:rPr>
          <w:rFonts w:ascii="宋体" w:hAnsi="宋体" w:eastAsia="宋体" w:cs="宋体"/>
          <w:spacing w:val="24"/>
          <w:sz w:val="23"/>
          <w:szCs w:val="23"/>
        </w:rPr>
        <w:t>关</w:t>
      </w:r>
      <w:r>
        <w:rPr>
          <w:rFonts w:ascii="宋体" w:hAnsi="宋体" w:eastAsia="宋体" w:cs="宋体"/>
          <w:spacing w:val="22"/>
          <w:sz w:val="23"/>
          <w:szCs w:val="23"/>
        </w:rPr>
        <w:t>人</w:t>
      </w:r>
      <w:r>
        <w:rPr>
          <w:rFonts w:ascii="宋体" w:hAnsi="宋体" w:eastAsia="宋体" w:cs="宋体"/>
          <w:spacing w:val="12"/>
          <w:sz w:val="23"/>
          <w:szCs w:val="23"/>
        </w:rPr>
        <w:t>员关闭雨水总排口阀门，防治液态危险化学品流出厂界；若发生危险化学品</w:t>
      </w:r>
      <w:r>
        <w:rPr>
          <w:rFonts w:ascii="宋体" w:hAnsi="宋体" w:eastAsia="宋体" w:cs="宋体"/>
          <w:sz w:val="23"/>
          <w:szCs w:val="23"/>
        </w:rPr>
        <w:t xml:space="preserve"> </w:t>
      </w:r>
      <w:r>
        <w:rPr>
          <w:rFonts w:ascii="宋体" w:hAnsi="宋体" w:eastAsia="宋体" w:cs="宋体"/>
          <w:spacing w:val="24"/>
          <w:sz w:val="23"/>
          <w:szCs w:val="23"/>
        </w:rPr>
        <w:t>泄</w:t>
      </w:r>
      <w:r>
        <w:rPr>
          <w:rFonts w:ascii="宋体" w:hAnsi="宋体" w:eastAsia="宋体" w:cs="宋体"/>
          <w:spacing w:val="22"/>
          <w:sz w:val="23"/>
          <w:szCs w:val="23"/>
        </w:rPr>
        <w:t>漏</w:t>
      </w:r>
      <w:r>
        <w:rPr>
          <w:rFonts w:ascii="宋体" w:hAnsi="宋体" w:eastAsia="宋体" w:cs="宋体"/>
          <w:spacing w:val="12"/>
          <w:sz w:val="23"/>
          <w:szCs w:val="23"/>
        </w:rPr>
        <w:t>导致人身伤害事故时，立即用大量水冲洗等自救，将伤害减少到最低程序，</w:t>
      </w:r>
      <w:r>
        <w:rPr>
          <w:rFonts w:ascii="宋体" w:hAnsi="宋体" w:eastAsia="宋体" w:cs="宋体"/>
          <w:sz w:val="23"/>
          <w:szCs w:val="23"/>
        </w:rPr>
        <w:t xml:space="preserve"> </w:t>
      </w:r>
      <w:r>
        <w:rPr>
          <w:rFonts w:ascii="宋体" w:hAnsi="宋体" w:eastAsia="宋体" w:cs="宋体"/>
          <w:spacing w:val="9"/>
          <w:sz w:val="23"/>
          <w:szCs w:val="23"/>
        </w:rPr>
        <w:t>然后根据情况到相关医院进行医疗救治</w:t>
      </w:r>
      <w:r>
        <w:rPr>
          <w:rFonts w:ascii="宋体" w:hAnsi="宋体" w:eastAsia="宋体" w:cs="宋体"/>
          <w:spacing w:val="6"/>
          <w:sz w:val="23"/>
          <w:szCs w:val="23"/>
        </w:rPr>
        <w:t>。</w:t>
      </w:r>
    </w:p>
    <w:p>
      <w:pPr>
        <w:spacing w:line="228"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火灾、爆炸事故先期处置</w:t>
      </w:r>
    </w:p>
    <w:p>
      <w:pPr>
        <w:spacing w:before="185" w:line="374" w:lineRule="auto"/>
        <w:ind w:left="8" w:right="16" w:firstLine="482"/>
        <w:rPr>
          <w:rFonts w:ascii="宋体" w:hAnsi="宋体" w:eastAsia="宋体" w:cs="宋体"/>
          <w:sz w:val="23"/>
          <w:szCs w:val="23"/>
        </w:rPr>
      </w:pPr>
      <w:r>
        <w:rPr>
          <w:rFonts w:ascii="宋体" w:hAnsi="宋体" w:eastAsia="宋体" w:cs="宋体"/>
          <w:spacing w:val="24"/>
          <w:sz w:val="23"/>
          <w:szCs w:val="23"/>
        </w:rPr>
        <w:t>火灾</w:t>
      </w:r>
      <w:r>
        <w:rPr>
          <w:rFonts w:ascii="宋体" w:hAnsi="宋体" w:eastAsia="宋体" w:cs="宋体"/>
          <w:spacing w:val="13"/>
          <w:sz w:val="23"/>
          <w:szCs w:val="23"/>
        </w:rPr>
        <w:t>爆</w:t>
      </w:r>
      <w:r>
        <w:rPr>
          <w:rFonts w:ascii="宋体" w:hAnsi="宋体" w:eastAsia="宋体" w:cs="宋体"/>
          <w:spacing w:val="12"/>
          <w:sz w:val="23"/>
          <w:szCs w:val="23"/>
        </w:rPr>
        <w:t>炸事故发生后，应第一时间切断电源，事发现场人员应立即采取措施</w:t>
      </w:r>
      <w:r>
        <w:rPr>
          <w:rFonts w:ascii="宋体" w:hAnsi="宋体" w:eastAsia="宋体" w:cs="宋体"/>
          <w:sz w:val="23"/>
          <w:szCs w:val="23"/>
        </w:rPr>
        <w:t xml:space="preserve"> </w:t>
      </w:r>
      <w:r>
        <w:rPr>
          <w:rFonts w:ascii="宋体" w:hAnsi="宋体" w:eastAsia="宋体" w:cs="宋体"/>
          <w:spacing w:val="14"/>
          <w:sz w:val="23"/>
          <w:szCs w:val="23"/>
        </w:rPr>
        <w:t>控制火</w:t>
      </w:r>
      <w:r>
        <w:rPr>
          <w:rFonts w:ascii="宋体" w:hAnsi="宋体" w:eastAsia="宋体" w:cs="宋体"/>
          <w:spacing w:val="12"/>
          <w:sz w:val="23"/>
          <w:szCs w:val="23"/>
        </w:rPr>
        <w:t>势</w:t>
      </w:r>
      <w:r>
        <w:rPr>
          <w:rFonts w:ascii="宋体" w:hAnsi="宋体" w:eastAsia="宋体" w:cs="宋体"/>
          <w:spacing w:val="7"/>
          <w:sz w:val="23"/>
          <w:szCs w:val="23"/>
        </w:rPr>
        <w:t>，隔离易燃物，若火势失控，应组织人员撤离危险区域，设置警戒区域，</w:t>
      </w:r>
      <w:r>
        <w:rPr>
          <w:rFonts w:ascii="宋体" w:hAnsi="宋体" w:eastAsia="宋体" w:cs="宋体"/>
          <w:sz w:val="23"/>
          <w:szCs w:val="23"/>
        </w:rPr>
        <w:t xml:space="preserve"> </w:t>
      </w:r>
      <w:r>
        <w:rPr>
          <w:rFonts w:ascii="宋体" w:hAnsi="宋体" w:eastAsia="宋体" w:cs="宋体"/>
          <w:spacing w:val="9"/>
          <w:sz w:val="23"/>
          <w:szCs w:val="23"/>
        </w:rPr>
        <w:t>防止人员进入，同时等待救援人员到达</w:t>
      </w:r>
      <w:r>
        <w:rPr>
          <w:rFonts w:ascii="宋体" w:hAnsi="宋体" w:eastAsia="宋体" w:cs="宋体"/>
          <w:spacing w:val="8"/>
          <w:sz w:val="23"/>
          <w:szCs w:val="23"/>
        </w:rPr>
        <w:t>。</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3</w:t>
      </w:r>
      <w:r>
        <w:rPr>
          <w:rFonts w:ascii="宋体" w:hAnsi="宋体" w:eastAsia="宋体" w:cs="宋体"/>
          <w:spacing w:val="16"/>
          <w:sz w:val="23"/>
          <w:szCs w:val="23"/>
        </w:rPr>
        <w:t>) 非正常工况先期处置</w:t>
      </w:r>
    </w:p>
    <w:p>
      <w:pPr>
        <w:spacing w:before="184" w:line="375" w:lineRule="auto"/>
        <w:ind w:left="10" w:right="20" w:firstLine="480"/>
        <w:rPr>
          <w:rFonts w:ascii="宋体" w:hAnsi="宋体" w:eastAsia="宋体" w:cs="宋体"/>
          <w:sz w:val="23"/>
          <w:szCs w:val="23"/>
        </w:rPr>
      </w:pPr>
      <w:r>
        <w:rPr>
          <w:rFonts w:ascii="宋体" w:hAnsi="宋体" w:eastAsia="宋体" w:cs="宋体"/>
          <w:spacing w:val="24"/>
          <w:sz w:val="23"/>
          <w:szCs w:val="23"/>
        </w:rPr>
        <w:t>主要</w:t>
      </w:r>
      <w:r>
        <w:rPr>
          <w:rFonts w:ascii="宋体" w:hAnsi="宋体" w:eastAsia="宋体" w:cs="宋体"/>
          <w:spacing w:val="13"/>
          <w:sz w:val="23"/>
          <w:szCs w:val="23"/>
        </w:rPr>
        <w:t>是</w:t>
      </w:r>
      <w:r>
        <w:rPr>
          <w:rFonts w:ascii="宋体" w:hAnsi="宋体" w:eastAsia="宋体" w:cs="宋体"/>
          <w:spacing w:val="12"/>
          <w:sz w:val="23"/>
          <w:szCs w:val="23"/>
        </w:rPr>
        <w:t>指公司废气和废水治理等环保设备故障情况下的应对措施。现场发现</w:t>
      </w:r>
      <w:r>
        <w:rPr>
          <w:rFonts w:ascii="宋体" w:hAnsi="宋体" w:eastAsia="宋体" w:cs="宋体"/>
          <w:sz w:val="23"/>
          <w:szCs w:val="23"/>
        </w:rPr>
        <w:t xml:space="preserve"> </w:t>
      </w:r>
      <w:r>
        <w:rPr>
          <w:rFonts w:ascii="宋体" w:hAnsi="宋体" w:eastAsia="宋体" w:cs="宋体"/>
          <w:spacing w:val="14"/>
          <w:sz w:val="23"/>
          <w:szCs w:val="23"/>
        </w:rPr>
        <w:t>人员</w:t>
      </w:r>
      <w:r>
        <w:rPr>
          <w:rFonts w:ascii="宋体" w:hAnsi="宋体" w:eastAsia="宋体" w:cs="宋体"/>
          <w:spacing w:val="13"/>
          <w:sz w:val="23"/>
          <w:szCs w:val="23"/>
        </w:rPr>
        <w:t>应</w:t>
      </w:r>
      <w:r>
        <w:rPr>
          <w:rFonts w:ascii="宋体" w:hAnsi="宋体" w:eastAsia="宋体" w:cs="宋体"/>
          <w:spacing w:val="7"/>
          <w:sz w:val="23"/>
          <w:szCs w:val="23"/>
        </w:rPr>
        <w:t>首先观察环保设备是否存在电源断开等问题，若存在应第一时间接通电源；</w:t>
      </w:r>
      <w:r>
        <w:rPr>
          <w:rFonts w:ascii="宋体" w:hAnsi="宋体" w:eastAsia="宋体" w:cs="宋体"/>
          <w:sz w:val="23"/>
          <w:szCs w:val="23"/>
        </w:rPr>
        <w:t xml:space="preserve"> </w:t>
      </w:r>
      <w:r>
        <w:rPr>
          <w:rFonts w:ascii="宋体" w:hAnsi="宋体" w:eastAsia="宋体" w:cs="宋体"/>
          <w:spacing w:val="18"/>
          <w:sz w:val="23"/>
          <w:szCs w:val="23"/>
        </w:rPr>
        <w:t>若</w:t>
      </w:r>
      <w:r>
        <w:rPr>
          <w:rFonts w:ascii="宋体" w:hAnsi="宋体" w:eastAsia="宋体" w:cs="宋体"/>
          <w:spacing w:val="10"/>
          <w:sz w:val="23"/>
          <w:szCs w:val="23"/>
        </w:rPr>
        <w:t>无</w:t>
      </w:r>
      <w:r>
        <w:rPr>
          <w:rFonts w:ascii="宋体" w:hAnsi="宋体" w:eastAsia="宋体" w:cs="宋体"/>
          <w:spacing w:val="9"/>
          <w:sz w:val="23"/>
          <w:szCs w:val="23"/>
        </w:rPr>
        <w:t>法立即发现问题，应及时通知公司值班人员进行应急抢修等工作。</w:t>
      </w:r>
    </w:p>
    <w:p>
      <w:pPr>
        <w:spacing w:before="1" w:line="228" w:lineRule="auto"/>
        <w:ind w:left="489"/>
        <w:outlineLvl w:val="3"/>
        <w:rPr>
          <w:rFonts w:ascii="宋体" w:hAnsi="宋体" w:eastAsia="宋体" w:cs="宋体"/>
          <w:sz w:val="23"/>
          <w:szCs w:val="23"/>
        </w:rPr>
      </w:pPr>
      <w:r>
        <w:rPr>
          <w:rFonts w:ascii="Times New Roman" w:hAnsi="Times New Roman" w:eastAsia="Times New Roman" w:cs="Times New Roman"/>
          <w:b/>
          <w:bCs/>
          <w:spacing w:val="6"/>
          <w:sz w:val="23"/>
          <w:szCs w:val="23"/>
        </w:rPr>
        <w:t>6.1.3.2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现场应急处</w:t>
      </w:r>
      <w:r>
        <w:rPr>
          <w:rFonts w:ascii="宋体" w:hAnsi="宋体" w:eastAsia="宋体" w:cs="宋体"/>
          <w:spacing w:val="4"/>
          <w:sz w:val="23"/>
          <w:szCs w:val="23"/>
          <w14:textOutline w14:w="4358" w14:cap="sq" w14:cmpd="sng">
            <w14:solidFill>
              <w14:srgbClr w14:val="000000"/>
            </w14:solidFill>
            <w14:prstDash w14:val="solid"/>
            <w14:bevel/>
          </w14:textOutline>
        </w:rPr>
        <w:t>置</w:t>
      </w:r>
    </w:p>
    <w:p>
      <w:pPr>
        <w:sectPr>
          <w:headerReference r:id="rId88" w:type="default"/>
          <w:footerReference r:id="rId89" w:type="default"/>
          <w:pgSz w:w="11906" w:h="16839"/>
          <w:pgMar w:top="1293" w:right="1620" w:bottom="1431" w:left="1701" w:header="882" w:footer="1121" w:gutter="0"/>
          <w:cols w:space="720" w:num="1"/>
        </w:sectPr>
      </w:pPr>
    </w:p>
    <w:p>
      <w:pPr>
        <w:spacing w:line="366" w:lineRule="auto"/>
        <w:rPr>
          <w:rFonts w:ascii="Arial"/>
          <w:sz w:val="21"/>
        </w:rPr>
      </w:pPr>
    </w:p>
    <w:p>
      <w:pPr>
        <w:spacing w:before="74" w:line="228" w:lineRule="auto"/>
        <w:ind w:left="497"/>
        <w:rPr>
          <w:rFonts w:ascii="宋体" w:hAnsi="宋体" w:eastAsia="宋体" w:cs="宋体"/>
          <w:sz w:val="23"/>
          <w:szCs w:val="23"/>
        </w:rPr>
      </w:pPr>
      <w:r>
        <w:rPr>
          <w:rFonts w:ascii="宋体" w:hAnsi="宋体" w:eastAsia="宋体" w:cs="宋体"/>
          <w:spacing w:val="11"/>
          <w:sz w:val="23"/>
          <w:szCs w:val="23"/>
        </w:rPr>
        <w:t>公</w:t>
      </w:r>
      <w:r>
        <w:rPr>
          <w:rFonts w:ascii="宋体" w:hAnsi="宋体" w:eastAsia="宋体" w:cs="宋体"/>
          <w:spacing w:val="9"/>
          <w:sz w:val="23"/>
          <w:szCs w:val="23"/>
        </w:rPr>
        <w:t>司现场指挥部负责组织协调突发环境事件的现场应急处置工作。</w:t>
      </w:r>
    </w:p>
    <w:p>
      <w:pPr>
        <w:spacing w:before="180" w:line="375" w:lineRule="auto"/>
        <w:ind w:left="8" w:right="104" w:firstLine="492"/>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1"/>
          <w:sz w:val="23"/>
          <w:szCs w:val="23"/>
        </w:rPr>
        <w:t>1</w:t>
      </w:r>
      <w:r>
        <w:rPr>
          <w:rFonts w:ascii="宋体" w:hAnsi="宋体" w:eastAsia="宋体" w:cs="宋体"/>
          <w:spacing w:val="11"/>
          <w:sz w:val="23"/>
          <w:szCs w:val="23"/>
        </w:rPr>
        <w:t>) 提出现场应急行动原则要求，依法及时公布应对突发环境事件的决定、</w:t>
      </w:r>
      <w:r>
        <w:rPr>
          <w:rFonts w:ascii="宋体" w:hAnsi="宋体" w:eastAsia="宋体" w:cs="宋体"/>
          <w:sz w:val="23"/>
          <w:szCs w:val="23"/>
        </w:rPr>
        <w:t xml:space="preserve"> </w:t>
      </w:r>
      <w:r>
        <w:rPr>
          <w:rFonts w:ascii="宋体" w:hAnsi="宋体" w:eastAsia="宋体" w:cs="宋体"/>
          <w:spacing w:val="4"/>
          <w:sz w:val="23"/>
          <w:szCs w:val="23"/>
        </w:rPr>
        <w:t>命令</w:t>
      </w:r>
      <w:r>
        <w:rPr>
          <w:rFonts w:ascii="宋体" w:hAnsi="宋体" w:eastAsia="宋体" w:cs="宋体"/>
          <w:spacing w:val="3"/>
          <w:sz w:val="23"/>
          <w:szCs w:val="23"/>
        </w:rPr>
        <w:t>；</w:t>
      </w:r>
    </w:p>
    <w:p>
      <w:pPr>
        <w:spacing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2"/>
          <w:sz w:val="23"/>
          <w:szCs w:val="23"/>
        </w:rPr>
        <w:t>) 派出公司应急救援小组参与现场应急处置指挥工作；</w:t>
      </w:r>
    </w:p>
    <w:p>
      <w:pPr>
        <w:spacing w:before="183" w:line="229"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3</w:t>
      </w:r>
      <w:r>
        <w:rPr>
          <w:rFonts w:ascii="宋体" w:hAnsi="宋体" w:eastAsia="宋体" w:cs="宋体"/>
          <w:spacing w:val="12"/>
          <w:sz w:val="23"/>
          <w:szCs w:val="23"/>
        </w:rPr>
        <w:t>) 组织调动物资设备，协调应急力量实施应急支援行动；</w:t>
      </w:r>
    </w:p>
    <w:p>
      <w:pPr>
        <w:spacing w:before="183"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4</w:t>
      </w:r>
      <w:r>
        <w:rPr>
          <w:rFonts w:ascii="宋体" w:hAnsi="宋体" w:eastAsia="宋体" w:cs="宋体"/>
          <w:spacing w:val="12"/>
          <w:sz w:val="23"/>
          <w:szCs w:val="23"/>
        </w:rPr>
        <w:t>) 建立现场警戒区和交通管制区域，确定重点防护区；</w:t>
      </w:r>
    </w:p>
    <w:p>
      <w:pPr>
        <w:spacing w:before="180" w:line="375" w:lineRule="auto"/>
        <w:ind w:left="29" w:right="81" w:firstLine="47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根据事发时当地的气象、地理环境、人员密集度等确定公司受威胁人员</w:t>
      </w:r>
      <w:r>
        <w:rPr>
          <w:rFonts w:ascii="宋体" w:hAnsi="宋体" w:eastAsia="宋体" w:cs="宋体"/>
          <w:sz w:val="23"/>
          <w:szCs w:val="23"/>
        </w:rPr>
        <w:t xml:space="preserve"> </w:t>
      </w:r>
      <w:r>
        <w:rPr>
          <w:rFonts w:ascii="宋体" w:hAnsi="宋体" w:eastAsia="宋体" w:cs="宋体"/>
          <w:spacing w:val="12"/>
          <w:sz w:val="23"/>
          <w:szCs w:val="23"/>
        </w:rPr>
        <w:t>的</w:t>
      </w:r>
      <w:r>
        <w:rPr>
          <w:rFonts w:ascii="宋体" w:hAnsi="宋体" w:eastAsia="宋体" w:cs="宋体"/>
          <w:spacing w:val="8"/>
          <w:sz w:val="23"/>
          <w:szCs w:val="23"/>
        </w:rPr>
        <w:t>疏</w:t>
      </w:r>
      <w:r>
        <w:rPr>
          <w:rFonts w:ascii="宋体" w:hAnsi="宋体" w:eastAsia="宋体" w:cs="宋体"/>
          <w:spacing w:val="6"/>
          <w:sz w:val="23"/>
          <w:szCs w:val="23"/>
        </w:rPr>
        <w:t>散和撤离时间和方式；</w:t>
      </w:r>
    </w:p>
    <w:p>
      <w:pPr>
        <w:spacing w:before="1" w:line="228"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4"/>
          <w:sz w:val="23"/>
          <w:szCs w:val="23"/>
        </w:rPr>
        <w:t>6</w:t>
      </w:r>
      <w:r>
        <w:rPr>
          <w:rFonts w:ascii="宋体" w:hAnsi="宋体" w:eastAsia="宋体" w:cs="宋体"/>
          <w:spacing w:val="14"/>
          <w:sz w:val="23"/>
          <w:szCs w:val="23"/>
        </w:rPr>
        <w:t>) 按照响应要求及时上报信息；</w:t>
      </w:r>
    </w:p>
    <w:p>
      <w:pPr>
        <w:spacing w:before="184" w:line="228" w:lineRule="auto"/>
        <w:ind w:left="50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2"/>
          <w:sz w:val="23"/>
          <w:szCs w:val="23"/>
        </w:rPr>
        <w:t>7</w:t>
      </w:r>
      <w:r>
        <w:rPr>
          <w:rFonts w:ascii="宋体" w:hAnsi="宋体" w:eastAsia="宋体" w:cs="宋体"/>
          <w:spacing w:val="12"/>
          <w:sz w:val="23"/>
          <w:szCs w:val="23"/>
        </w:rPr>
        <w:t>) 根据情况提出提高应急响应级别、请求上级增援的建议；</w:t>
      </w:r>
    </w:p>
    <w:p>
      <w:pPr>
        <w:spacing w:before="181" w:line="227" w:lineRule="auto"/>
        <w:ind w:left="501"/>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3"/>
          <w:sz w:val="23"/>
          <w:szCs w:val="23"/>
        </w:rPr>
        <w:t>8</w:t>
      </w:r>
      <w:r>
        <w:rPr>
          <w:rFonts w:ascii="宋体" w:hAnsi="宋体" w:eastAsia="宋体" w:cs="宋体"/>
          <w:spacing w:val="13"/>
          <w:sz w:val="23"/>
          <w:szCs w:val="23"/>
        </w:rPr>
        <w:t>) 配合政府部门做好人员安置工作。</w:t>
      </w:r>
    </w:p>
    <w:p>
      <w:pPr>
        <w:spacing w:before="184" w:line="375" w:lineRule="auto"/>
        <w:ind w:left="14" w:right="81" w:firstLine="475"/>
        <w:rPr>
          <w:rFonts w:ascii="宋体" w:hAnsi="宋体" w:eastAsia="宋体" w:cs="宋体"/>
          <w:sz w:val="23"/>
          <w:szCs w:val="23"/>
        </w:rPr>
      </w:pPr>
      <w:r>
        <w:rPr>
          <w:rFonts w:ascii="宋体" w:hAnsi="宋体" w:eastAsia="宋体" w:cs="宋体"/>
          <w:spacing w:val="13"/>
          <w:sz w:val="23"/>
          <w:szCs w:val="23"/>
        </w:rPr>
        <w:t>针对液体物料泄漏、火灾及爆炸事故、非正常工况等典型突发环境事故应</w:t>
      </w:r>
      <w:r>
        <w:rPr>
          <w:rFonts w:ascii="宋体" w:hAnsi="宋体" w:eastAsia="宋体" w:cs="宋体"/>
          <w:spacing w:val="7"/>
          <w:sz w:val="23"/>
          <w:szCs w:val="23"/>
        </w:rPr>
        <w:t>急</w:t>
      </w:r>
      <w:r>
        <w:rPr>
          <w:rFonts w:ascii="宋体" w:hAnsi="宋体" w:eastAsia="宋体" w:cs="宋体"/>
          <w:sz w:val="23"/>
          <w:szCs w:val="23"/>
        </w:rPr>
        <w:t xml:space="preserve"> </w:t>
      </w:r>
      <w:r>
        <w:rPr>
          <w:rFonts w:ascii="宋体" w:hAnsi="宋体" w:eastAsia="宋体" w:cs="宋体"/>
          <w:spacing w:val="9"/>
          <w:sz w:val="23"/>
          <w:szCs w:val="23"/>
        </w:rPr>
        <w:t>处</w:t>
      </w:r>
      <w:r>
        <w:rPr>
          <w:rFonts w:ascii="宋体" w:hAnsi="宋体" w:eastAsia="宋体" w:cs="宋体"/>
          <w:spacing w:val="6"/>
          <w:sz w:val="23"/>
          <w:szCs w:val="23"/>
        </w:rPr>
        <w:t>置措施如下：</w:t>
      </w:r>
    </w:p>
    <w:p>
      <w:pPr>
        <w:spacing w:line="395" w:lineRule="exact"/>
        <w:ind w:left="493"/>
        <w:rPr>
          <w:rFonts w:ascii="宋体" w:hAnsi="宋体" w:eastAsia="宋体" w:cs="宋体"/>
          <w:sz w:val="23"/>
          <w:szCs w:val="23"/>
        </w:rPr>
      </w:pPr>
      <w:r>
        <w:rPr>
          <w:rFonts w:ascii="宋体" w:hAnsi="宋体" w:eastAsia="宋体" w:cs="宋体"/>
          <w:spacing w:val="10"/>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9"/>
          <w:position w:val="2"/>
          <w:sz w:val="23"/>
          <w:szCs w:val="23"/>
          <w14:textOutline w14:w="4358" w14:cap="sq" w14:cmpd="sng">
            <w14:solidFill>
              <w14:srgbClr w14:val="000000"/>
            </w14:solidFill>
            <w14:prstDash w14:val="solid"/>
            <w14:bevel/>
          </w14:textOutline>
        </w:rPr>
        <w:t>、液体物料泄漏应急处置措施：</w:t>
      </w:r>
    </w:p>
    <w:p>
      <w:pPr>
        <w:spacing w:before="71" w:line="229"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现场工作者发现装置区、储罐区内液体物料泄漏，确认泄漏情况。</w:t>
      </w:r>
    </w:p>
    <w:p>
      <w:pPr>
        <w:spacing w:before="182" w:line="227"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7"/>
          <w:sz w:val="23"/>
          <w:szCs w:val="23"/>
        </w:rPr>
        <w:t>) 按报告程序报警。</w:t>
      </w:r>
    </w:p>
    <w:p>
      <w:pPr>
        <w:spacing w:before="186" w:line="229" w:lineRule="auto"/>
        <w:ind w:left="490"/>
        <w:rPr>
          <w:rFonts w:ascii="宋体" w:hAnsi="宋体" w:eastAsia="宋体" w:cs="宋体"/>
          <w:sz w:val="23"/>
          <w:szCs w:val="23"/>
        </w:rPr>
      </w:pPr>
      <w:r>
        <w:rPr>
          <w:rFonts w:ascii="Times New Roman" w:hAnsi="Times New Roman" w:eastAsia="Times New Roman" w:cs="Times New Roman"/>
          <w:spacing w:val="8"/>
          <w:sz w:val="23"/>
          <w:szCs w:val="23"/>
        </w:rPr>
        <w:t>3</w:t>
      </w:r>
      <w:r>
        <w:rPr>
          <w:rFonts w:ascii="宋体" w:hAnsi="宋体" w:eastAsia="宋体" w:cs="宋体"/>
          <w:spacing w:val="8"/>
          <w:sz w:val="23"/>
          <w:szCs w:val="23"/>
        </w:rPr>
        <w:t xml:space="preserve">) </w:t>
      </w:r>
      <w:r>
        <w:rPr>
          <w:rFonts w:ascii="宋体" w:hAnsi="宋体" w:eastAsia="宋体" w:cs="宋体"/>
          <w:spacing w:val="7"/>
          <w:sz w:val="23"/>
          <w:szCs w:val="23"/>
        </w:rPr>
        <w:t>应</w:t>
      </w:r>
      <w:r>
        <w:rPr>
          <w:rFonts w:ascii="宋体" w:hAnsi="宋体" w:eastAsia="宋体" w:cs="宋体"/>
          <w:spacing w:val="4"/>
          <w:sz w:val="23"/>
          <w:szCs w:val="23"/>
        </w:rPr>
        <w:t>急组织指挥人员达到现场后，就泄漏情况做出判断，启动相应应急预案。</w:t>
      </w:r>
    </w:p>
    <w:p>
      <w:pPr>
        <w:spacing w:before="179" w:line="375" w:lineRule="auto"/>
        <w:ind w:left="8" w:right="81" w:firstLine="476"/>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迅速撤离泄漏污染区人员至上风处，严格限制出入。现场处置人员戴自</w:t>
      </w:r>
      <w:r>
        <w:rPr>
          <w:rFonts w:ascii="宋体" w:hAnsi="宋体" w:eastAsia="宋体" w:cs="宋体"/>
          <w:spacing w:val="8"/>
          <w:sz w:val="23"/>
          <w:szCs w:val="23"/>
        </w:rPr>
        <w:t>给</w:t>
      </w:r>
      <w:r>
        <w:rPr>
          <w:rFonts w:ascii="宋体" w:hAnsi="宋体" w:eastAsia="宋体" w:cs="宋体"/>
          <w:sz w:val="23"/>
          <w:szCs w:val="23"/>
        </w:rPr>
        <w:t xml:space="preserve"> </w:t>
      </w:r>
      <w:r>
        <w:rPr>
          <w:rFonts w:ascii="宋体" w:hAnsi="宋体" w:eastAsia="宋体" w:cs="宋体"/>
          <w:spacing w:val="24"/>
          <w:sz w:val="23"/>
          <w:szCs w:val="23"/>
        </w:rPr>
        <w:t>正压</w:t>
      </w:r>
      <w:r>
        <w:rPr>
          <w:rFonts w:ascii="宋体" w:hAnsi="宋体" w:eastAsia="宋体" w:cs="宋体"/>
          <w:spacing w:val="13"/>
          <w:sz w:val="23"/>
          <w:szCs w:val="23"/>
        </w:rPr>
        <w:t>式</w:t>
      </w:r>
      <w:r>
        <w:rPr>
          <w:rFonts w:ascii="宋体" w:hAnsi="宋体" w:eastAsia="宋体" w:cs="宋体"/>
          <w:spacing w:val="12"/>
          <w:sz w:val="23"/>
          <w:szCs w:val="23"/>
        </w:rPr>
        <w:t>呼吸器，穿防毒服。尽可能切断泄漏源。合理通风，加速扩散。将生产装</w:t>
      </w:r>
      <w:r>
        <w:rPr>
          <w:rFonts w:ascii="宋体" w:hAnsi="宋体" w:eastAsia="宋体" w:cs="宋体"/>
          <w:sz w:val="23"/>
          <w:szCs w:val="23"/>
        </w:rPr>
        <w:t xml:space="preserve"> </w:t>
      </w:r>
      <w:r>
        <w:rPr>
          <w:rFonts w:ascii="宋体" w:hAnsi="宋体" w:eastAsia="宋体" w:cs="宋体"/>
          <w:spacing w:val="24"/>
          <w:sz w:val="23"/>
          <w:szCs w:val="23"/>
        </w:rPr>
        <w:t>置区</w:t>
      </w:r>
      <w:r>
        <w:rPr>
          <w:rFonts w:ascii="宋体" w:hAnsi="宋体" w:eastAsia="宋体" w:cs="宋体"/>
          <w:spacing w:val="13"/>
          <w:sz w:val="23"/>
          <w:szCs w:val="23"/>
        </w:rPr>
        <w:t>内</w:t>
      </w:r>
      <w:r>
        <w:rPr>
          <w:rFonts w:ascii="宋体" w:hAnsi="宋体" w:eastAsia="宋体" w:cs="宋体"/>
          <w:spacing w:val="12"/>
          <w:sz w:val="23"/>
          <w:szCs w:val="23"/>
        </w:rPr>
        <w:t>泄漏的物料收集转移。不能继续使用的最后与事故废水一并收集后排入滨</w:t>
      </w:r>
      <w:r>
        <w:rPr>
          <w:rFonts w:ascii="宋体" w:hAnsi="宋体" w:eastAsia="宋体" w:cs="宋体"/>
          <w:sz w:val="23"/>
          <w:szCs w:val="23"/>
        </w:rPr>
        <w:t xml:space="preserve"> </w:t>
      </w:r>
      <w:r>
        <w:rPr>
          <w:rFonts w:ascii="宋体" w:hAnsi="宋体" w:eastAsia="宋体" w:cs="宋体"/>
          <w:spacing w:val="14"/>
          <w:sz w:val="23"/>
          <w:szCs w:val="23"/>
        </w:rPr>
        <w:t>州</w:t>
      </w:r>
      <w:r>
        <w:rPr>
          <w:rFonts w:ascii="宋体" w:hAnsi="宋体" w:eastAsia="宋体" w:cs="宋体"/>
          <w:spacing w:val="8"/>
          <w:sz w:val="23"/>
          <w:szCs w:val="23"/>
        </w:rPr>
        <w:t>市北城污水处理厂处理。</w:t>
      </w:r>
    </w:p>
    <w:p>
      <w:pPr>
        <w:spacing w:line="375" w:lineRule="auto"/>
        <w:ind w:left="8" w:right="81" w:firstLine="484"/>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现</w:t>
      </w:r>
      <w:r>
        <w:rPr>
          <w:rFonts w:ascii="宋体" w:hAnsi="宋体" w:eastAsia="宋体" w:cs="宋体"/>
          <w:spacing w:val="8"/>
          <w:sz w:val="23"/>
          <w:szCs w:val="23"/>
        </w:rPr>
        <w:t>场洗消时，人员站在上风处，利用消防水带对泄漏区域进行冲洗。洗消</w:t>
      </w:r>
      <w:r>
        <w:rPr>
          <w:rFonts w:ascii="宋体" w:hAnsi="宋体" w:eastAsia="宋体" w:cs="宋体"/>
          <w:sz w:val="23"/>
          <w:szCs w:val="23"/>
        </w:rPr>
        <w:t xml:space="preserve"> </w:t>
      </w:r>
      <w:r>
        <w:rPr>
          <w:rFonts w:ascii="宋体" w:hAnsi="宋体" w:eastAsia="宋体" w:cs="宋体"/>
          <w:spacing w:val="24"/>
          <w:sz w:val="23"/>
          <w:szCs w:val="23"/>
        </w:rPr>
        <w:t>水进</w:t>
      </w:r>
      <w:r>
        <w:rPr>
          <w:rFonts w:ascii="宋体" w:hAnsi="宋体" w:eastAsia="宋体" w:cs="宋体"/>
          <w:spacing w:val="13"/>
          <w:sz w:val="23"/>
          <w:szCs w:val="23"/>
        </w:rPr>
        <w:t>入</w:t>
      </w:r>
      <w:r>
        <w:rPr>
          <w:rFonts w:ascii="宋体" w:hAnsi="宋体" w:eastAsia="宋体" w:cs="宋体"/>
          <w:spacing w:val="12"/>
          <w:sz w:val="23"/>
          <w:szCs w:val="23"/>
        </w:rPr>
        <w:t>事故水池，排入厂内污水站集中处置后，经滨州市北城污水处理厂集中处</w:t>
      </w:r>
      <w:r>
        <w:rPr>
          <w:rFonts w:ascii="宋体" w:hAnsi="宋体" w:eastAsia="宋体" w:cs="宋体"/>
          <w:sz w:val="23"/>
          <w:szCs w:val="23"/>
        </w:rPr>
        <w:t xml:space="preserve"> </w:t>
      </w:r>
      <w:r>
        <w:rPr>
          <w:rFonts w:ascii="宋体" w:hAnsi="宋体" w:eastAsia="宋体" w:cs="宋体"/>
          <w:spacing w:val="7"/>
          <w:sz w:val="23"/>
          <w:szCs w:val="23"/>
        </w:rPr>
        <w:t>置达标排放。</w:t>
      </w:r>
    </w:p>
    <w:p>
      <w:pPr>
        <w:spacing w:line="314" w:lineRule="exact"/>
        <w:ind w:left="493"/>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二</w:t>
      </w:r>
      <w:r>
        <w:rPr>
          <w:rFonts w:ascii="宋体" w:hAnsi="宋体" w:eastAsia="宋体" w:cs="宋体"/>
          <w:spacing w:val="9"/>
          <w:position w:val="1"/>
          <w:sz w:val="23"/>
          <w:szCs w:val="23"/>
          <w14:textOutline w14:w="4358" w14:cap="sq" w14:cmpd="sng">
            <w14:solidFill>
              <w14:srgbClr w14:val="000000"/>
            </w14:solidFill>
            <w14:prstDash w14:val="solid"/>
            <w14:bevel/>
          </w14:textOutline>
        </w:rPr>
        <w:t>、火灾、爆炸事故应急处置措施：</w:t>
      </w:r>
    </w:p>
    <w:p>
      <w:pPr>
        <w:spacing w:before="151" w:line="228" w:lineRule="auto"/>
        <w:ind w:left="508"/>
        <w:rPr>
          <w:rFonts w:ascii="宋体" w:hAnsi="宋体" w:eastAsia="宋体" w:cs="宋体"/>
          <w:sz w:val="23"/>
          <w:szCs w:val="23"/>
        </w:rPr>
      </w:pPr>
      <w:r>
        <w:rPr>
          <w:rFonts w:ascii="Times New Roman" w:hAnsi="Times New Roman" w:eastAsia="Times New Roman" w:cs="Times New Roman"/>
          <w:spacing w:val="12"/>
          <w:sz w:val="23"/>
          <w:szCs w:val="23"/>
        </w:rPr>
        <w:t>1</w:t>
      </w:r>
      <w:r>
        <w:rPr>
          <w:rFonts w:ascii="宋体" w:hAnsi="宋体" w:eastAsia="宋体" w:cs="宋体"/>
          <w:spacing w:val="8"/>
          <w:sz w:val="23"/>
          <w:szCs w:val="23"/>
        </w:rPr>
        <w:t>) 收到声光报警信号后，立即前往现场确认起火地点或位置。</w:t>
      </w:r>
    </w:p>
    <w:p>
      <w:pPr>
        <w:spacing w:before="184" w:line="227"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7"/>
          <w:sz w:val="23"/>
          <w:szCs w:val="23"/>
        </w:rPr>
        <w:t>) 按报告程序报警。</w:t>
      </w:r>
    </w:p>
    <w:p>
      <w:pPr>
        <w:spacing w:before="183" w:line="384" w:lineRule="auto"/>
        <w:ind w:left="9" w:right="81" w:firstLine="48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应急组织指挥人员达到现场后，应就火灾情况做出判断，情况严重时，</w:t>
      </w:r>
      <w:r>
        <w:rPr>
          <w:rFonts w:ascii="宋体" w:hAnsi="宋体" w:eastAsia="宋体" w:cs="宋体"/>
          <w:spacing w:val="2"/>
          <w:sz w:val="23"/>
          <w:szCs w:val="23"/>
        </w:rPr>
        <w:t>要</w:t>
      </w:r>
      <w:r>
        <w:rPr>
          <w:rFonts w:ascii="宋体" w:hAnsi="宋体" w:eastAsia="宋体" w:cs="宋体"/>
          <w:sz w:val="23"/>
          <w:szCs w:val="23"/>
        </w:rPr>
        <w:t xml:space="preserve"> </w:t>
      </w:r>
      <w:r>
        <w:rPr>
          <w:rFonts w:ascii="宋体" w:hAnsi="宋体" w:eastAsia="宋体" w:cs="宋体"/>
          <w:spacing w:val="18"/>
          <w:sz w:val="23"/>
          <w:szCs w:val="23"/>
        </w:rPr>
        <w:t>做</w:t>
      </w:r>
      <w:r>
        <w:rPr>
          <w:rFonts w:ascii="宋体" w:hAnsi="宋体" w:eastAsia="宋体" w:cs="宋体"/>
          <w:spacing w:val="14"/>
          <w:sz w:val="23"/>
          <w:szCs w:val="23"/>
        </w:rPr>
        <w:t>出</w:t>
      </w:r>
      <w:r>
        <w:rPr>
          <w:rFonts w:ascii="宋体" w:hAnsi="宋体" w:eastAsia="宋体" w:cs="宋体"/>
          <w:spacing w:val="9"/>
          <w:sz w:val="23"/>
          <w:szCs w:val="23"/>
        </w:rPr>
        <w:t>局部或全部停产的决定。若需全部停产，则应按预案紧急程序实施操作。</w:t>
      </w:r>
    </w:p>
    <w:p>
      <w:pPr>
        <w:sectPr>
          <w:headerReference r:id="rId90" w:type="default"/>
          <w:footerReference r:id="rId91" w:type="default"/>
          <w:pgSz w:w="11906" w:h="16839"/>
          <w:pgMar w:top="1293" w:right="1620" w:bottom="1431" w:left="1701" w:header="882" w:footer="1121" w:gutter="0"/>
          <w:cols w:space="720" w:num="1"/>
        </w:sectPr>
      </w:pPr>
    </w:p>
    <w:p>
      <w:pPr>
        <w:spacing w:line="367" w:lineRule="auto"/>
        <w:rPr>
          <w:rFonts w:ascii="Arial"/>
          <w:sz w:val="21"/>
        </w:rPr>
      </w:pPr>
    </w:p>
    <w:p>
      <w:pPr>
        <w:spacing w:before="75" w:line="374" w:lineRule="auto"/>
        <w:ind w:left="10" w:right="81" w:firstLine="473"/>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医疗救护组及时组织救护伤员，重伤员应及时送往医院抢救；同时转移</w:t>
      </w:r>
      <w:r>
        <w:rPr>
          <w:rFonts w:ascii="宋体" w:hAnsi="宋体" w:eastAsia="宋体" w:cs="宋体"/>
          <w:spacing w:val="8"/>
          <w:sz w:val="23"/>
          <w:szCs w:val="23"/>
        </w:rPr>
        <w:t>重</w:t>
      </w:r>
      <w:r>
        <w:rPr>
          <w:rFonts w:ascii="宋体" w:hAnsi="宋体" w:eastAsia="宋体" w:cs="宋体"/>
          <w:sz w:val="23"/>
          <w:szCs w:val="23"/>
        </w:rPr>
        <w:t xml:space="preserve"> </w:t>
      </w:r>
      <w:r>
        <w:rPr>
          <w:rFonts w:ascii="宋体" w:hAnsi="宋体" w:eastAsia="宋体" w:cs="宋体"/>
          <w:spacing w:val="24"/>
          <w:sz w:val="23"/>
          <w:szCs w:val="23"/>
        </w:rPr>
        <w:t>要</w:t>
      </w:r>
      <w:r>
        <w:rPr>
          <w:rFonts w:ascii="宋体" w:hAnsi="宋体" w:eastAsia="宋体" w:cs="宋体"/>
          <w:spacing w:val="22"/>
          <w:sz w:val="23"/>
          <w:szCs w:val="23"/>
        </w:rPr>
        <w:t>物</w:t>
      </w:r>
      <w:r>
        <w:rPr>
          <w:rFonts w:ascii="宋体" w:hAnsi="宋体" w:eastAsia="宋体" w:cs="宋体"/>
          <w:spacing w:val="12"/>
          <w:sz w:val="23"/>
          <w:szCs w:val="23"/>
        </w:rPr>
        <w:t>资、资料或易燃、可燃物资。有人在建筑物内时，在安全的条件下搜救或通</w:t>
      </w:r>
      <w:r>
        <w:rPr>
          <w:rFonts w:ascii="宋体" w:hAnsi="宋体" w:eastAsia="宋体" w:cs="宋体"/>
          <w:sz w:val="23"/>
          <w:szCs w:val="23"/>
        </w:rPr>
        <w:t xml:space="preserve"> </w:t>
      </w:r>
      <w:r>
        <w:rPr>
          <w:rFonts w:ascii="宋体" w:hAnsi="宋体" w:eastAsia="宋体" w:cs="宋体"/>
          <w:spacing w:val="10"/>
          <w:sz w:val="23"/>
          <w:szCs w:val="23"/>
        </w:rPr>
        <w:t>知</w:t>
      </w:r>
      <w:r>
        <w:rPr>
          <w:rFonts w:ascii="宋体" w:hAnsi="宋体" w:eastAsia="宋体" w:cs="宋体"/>
          <w:spacing w:val="7"/>
          <w:sz w:val="23"/>
          <w:szCs w:val="23"/>
        </w:rPr>
        <w:t>消防人员搜救。</w:t>
      </w:r>
    </w:p>
    <w:p>
      <w:pPr>
        <w:spacing w:before="1" w:line="375" w:lineRule="auto"/>
        <w:ind w:left="9" w:right="81" w:firstLine="482"/>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后</w:t>
      </w:r>
      <w:r>
        <w:rPr>
          <w:rFonts w:ascii="宋体" w:hAnsi="宋体" w:eastAsia="宋体" w:cs="宋体"/>
          <w:spacing w:val="8"/>
          <w:sz w:val="23"/>
          <w:szCs w:val="23"/>
        </w:rPr>
        <w:t>勤保障组到达事故现场后，应迅速设立警戒线，疏散无关人员，疏导交</w:t>
      </w:r>
      <w:r>
        <w:rPr>
          <w:rFonts w:ascii="宋体" w:hAnsi="宋体" w:eastAsia="宋体" w:cs="宋体"/>
          <w:sz w:val="23"/>
          <w:szCs w:val="23"/>
        </w:rPr>
        <w:t xml:space="preserve"> </w:t>
      </w:r>
      <w:r>
        <w:rPr>
          <w:rFonts w:ascii="宋体" w:hAnsi="宋体" w:eastAsia="宋体" w:cs="宋体"/>
          <w:spacing w:val="9"/>
          <w:sz w:val="23"/>
          <w:szCs w:val="23"/>
        </w:rPr>
        <w:t>通车辆，引导外援消防车进入事故现场</w:t>
      </w:r>
      <w:r>
        <w:rPr>
          <w:rFonts w:ascii="宋体" w:hAnsi="宋体" w:eastAsia="宋体" w:cs="宋体"/>
          <w:spacing w:val="7"/>
          <w:sz w:val="23"/>
          <w:szCs w:val="23"/>
        </w:rPr>
        <w:t>。</w:t>
      </w:r>
    </w:p>
    <w:p>
      <w:pPr>
        <w:spacing w:before="3" w:line="374" w:lineRule="auto"/>
        <w:ind w:left="10" w:right="81" w:firstLine="48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 xml:space="preserve">) </w:t>
      </w:r>
      <w:r>
        <w:rPr>
          <w:rFonts w:ascii="宋体" w:hAnsi="宋体" w:eastAsia="宋体" w:cs="宋体"/>
          <w:spacing w:val="11"/>
          <w:sz w:val="23"/>
          <w:szCs w:val="23"/>
        </w:rPr>
        <w:t>火</w:t>
      </w:r>
      <w:r>
        <w:rPr>
          <w:rFonts w:ascii="宋体" w:hAnsi="宋体" w:eastAsia="宋体" w:cs="宋体"/>
          <w:spacing w:val="8"/>
          <w:sz w:val="23"/>
          <w:szCs w:val="23"/>
        </w:rPr>
        <w:t>势较小时，抢修抢险组就地使用灭火器材灭火，当班人员可集中周边移</w:t>
      </w:r>
      <w:r>
        <w:rPr>
          <w:rFonts w:ascii="宋体" w:hAnsi="宋体" w:eastAsia="宋体" w:cs="宋体"/>
          <w:sz w:val="23"/>
          <w:szCs w:val="23"/>
        </w:rPr>
        <w:t xml:space="preserve"> </w:t>
      </w:r>
      <w:r>
        <w:rPr>
          <w:rFonts w:ascii="宋体" w:hAnsi="宋体" w:eastAsia="宋体" w:cs="宋体"/>
          <w:spacing w:val="24"/>
          <w:sz w:val="23"/>
          <w:szCs w:val="23"/>
        </w:rPr>
        <w:t>动</w:t>
      </w:r>
      <w:r>
        <w:rPr>
          <w:rFonts w:ascii="宋体" w:hAnsi="宋体" w:eastAsia="宋体" w:cs="宋体"/>
          <w:spacing w:val="22"/>
          <w:sz w:val="23"/>
          <w:szCs w:val="23"/>
        </w:rPr>
        <w:t>灭</w:t>
      </w:r>
      <w:r>
        <w:rPr>
          <w:rFonts w:ascii="宋体" w:hAnsi="宋体" w:eastAsia="宋体" w:cs="宋体"/>
          <w:spacing w:val="12"/>
          <w:sz w:val="23"/>
          <w:szCs w:val="23"/>
        </w:rPr>
        <w:t>火器协同扑救。火势威胁工艺设备、管线和建筑物时采取冷却降温措施，启</w:t>
      </w:r>
      <w:r>
        <w:rPr>
          <w:rFonts w:ascii="宋体" w:hAnsi="宋体" w:eastAsia="宋体" w:cs="宋体"/>
          <w:sz w:val="23"/>
          <w:szCs w:val="23"/>
        </w:rPr>
        <w:t xml:space="preserve"> </w:t>
      </w:r>
      <w:r>
        <w:rPr>
          <w:rFonts w:ascii="宋体" w:hAnsi="宋体" w:eastAsia="宋体" w:cs="宋体"/>
          <w:spacing w:val="24"/>
          <w:sz w:val="23"/>
          <w:szCs w:val="23"/>
        </w:rPr>
        <w:t>动</w:t>
      </w:r>
      <w:r>
        <w:rPr>
          <w:rFonts w:ascii="宋体" w:hAnsi="宋体" w:eastAsia="宋体" w:cs="宋体"/>
          <w:spacing w:val="22"/>
          <w:sz w:val="23"/>
          <w:szCs w:val="23"/>
        </w:rPr>
        <w:t>就</w:t>
      </w:r>
      <w:r>
        <w:rPr>
          <w:rFonts w:ascii="宋体" w:hAnsi="宋体" w:eastAsia="宋体" w:cs="宋体"/>
          <w:spacing w:val="12"/>
          <w:sz w:val="23"/>
          <w:szCs w:val="23"/>
        </w:rPr>
        <w:t>近灭火系统，敷设水袋、消防水枪，协同消防队实施灭火措施。火势无法控</w:t>
      </w:r>
      <w:r>
        <w:rPr>
          <w:rFonts w:ascii="宋体" w:hAnsi="宋体" w:eastAsia="宋体" w:cs="宋体"/>
          <w:sz w:val="23"/>
          <w:szCs w:val="23"/>
        </w:rPr>
        <w:t xml:space="preserve"> </w:t>
      </w:r>
      <w:r>
        <w:rPr>
          <w:rFonts w:ascii="宋体" w:hAnsi="宋体" w:eastAsia="宋体" w:cs="宋体"/>
          <w:spacing w:val="15"/>
          <w:sz w:val="23"/>
          <w:szCs w:val="23"/>
        </w:rPr>
        <w:t>制</w:t>
      </w:r>
      <w:r>
        <w:rPr>
          <w:rFonts w:ascii="宋体" w:hAnsi="宋体" w:eastAsia="宋体" w:cs="宋体"/>
          <w:spacing w:val="8"/>
          <w:sz w:val="23"/>
          <w:szCs w:val="23"/>
        </w:rPr>
        <w:t>时，及时撤离疏散所有人员。</w:t>
      </w:r>
    </w:p>
    <w:p>
      <w:pPr>
        <w:spacing w:before="3" w:line="374" w:lineRule="auto"/>
        <w:ind w:left="8" w:right="81" w:firstLine="480"/>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现场洗消时，对现场应急人员等接触有毒有害物质的人员进行清洁洗消</w:t>
      </w:r>
      <w:r>
        <w:rPr>
          <w:rFonts w:ascii="宋体" w:hAnsi="宋体" w:eastAsia="宋体" w:cs="宋体"/>
          <w:spacing w:val="3"/>
          <w:sz w:val="23"/>
          <w:szCs w:val="23"/>
        </w:rPr>
        <w:t>，</w:t>
      </w:r>
      <w:r>
        <w:rPr>
          <w:rFonts w:ascii="宋体" w:hAnsi="宋体" w:eastAsia="宋体" w:cs="宋体"/>
          <w:sz w:val="23"/>
          <w:szCs w:val="23"/>
        </w:rPr>
        <w:t xml:space="preserve"> </w:t>
      </w:r>
      <w:r>
        <w:rPr>
          <w:rFonts w:ascii="宋体" w:hAnsi="宋体" w:eastAsia="宋体" w:cs="宋体"/>
          <w:spacing w:val="24"/>
          <w:sz w:val="23"/>
          <w:szCs w:val="23"/>
        </w:rPr>
        <w:t>对防</w:t>
      </w:r>
      <w:r>
        <w:rPr>
          <w:rFonts w:ascii="宋体" w:hAnsi="宋体" w:eastAsia="宋体" w:cs="宋体"/>
          <w:spacing w:val="12"/>
          <w:sz w:val="23"/>
          <w:szCs w:val="23"/>
        </w:rPr>
        <w:t>化衣物进行清洁洗消。利用消防水带对现场环境、设备进行冲洗时，人员应</w:t>
      </w:r>
      <w:r>
        <w:rPr>
          <w:rFonts w:ascii="宋体" w:hAnsi="宋体" w:eastAsia="宋体" w:cs="宋体"/>
          <w:sz w:val="23"/>
          <w:szCs w:val="23"/>
        </w:rPr>
        <w:t xml:space="preserve"> </w:t>
      </w:r>
      <w:r>
        <w:rPr>
          <w:rFonts w:ascii="宋体" w:hAnsi="宋体" w:eastAsia="宋体" w:cs="宋体"/>
          <w:spacing w:val="24"/>
          <w:sz w:val="23"/>
          <w:szCs w:val="23"/>
        </w:rPr>
        <w:t>站在</w:t>
      </w:r>
      <w:r>
        <w:rPr>
          <w:rFonts w:ascii="宋体" w:hAnsi="宋体" w:eastAsia="宋体" w:cs="宋体"/>
          <w:spacing w:val="12"/>
          <w:sz w:val="23"/>
          <w:szCs w:val="23"/>
        </w:rPr>
        <w:t>上风处，避免洗消时喷溅到自己身上。事故废水排入厂区事故水池，防止事</w:t>
      </w:r>
      <w:r>
        <w:rPr>
          <w:rFonts w:ascii="宋体" w:hAnsi="宋体" w:eastAsia="宋体" w:cs="宋体"/>
          <w:sz w:val="23"/>
          <w:szCs w:val="23"/>
        </w:rPr>
        <w:t xml:space="preserve"> </w:t>
      </w:r>
      <w:r>
        <w:rPr>
          <w:rFonts w:ascii="宋体" w:hAnsi="宋体" w:eastAsia="宋体" w:cs="宋体"/>
          <w:spacing w:val="11"/>
          <w:sz w:val="23"/>
          <w:szCs w:val="23"/>
        </w:rPr>
        <w:t>故</w:t>
      </w:r>
      <w:r>
        <w:rPr>
          <w:rFonts w:ascii="宋体" w:hAnsi="宋体" w:eastAsia="宋体" w:cs="宋体"/>
          <w:spacing w:val="8"/>
          <w:sz w:val="23"/>
          <w:szCs w:val="23"/>
        </w:rPr>
        <w:t>废水造成的环境污染。</w:t>
      </w:r>
    </w:p>
    <w:p>
      <w:pPr>
        <w:spacing w:line="305" w:lineRule="exact"/>
        <w:ind w:left="489"/>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三</w:t>
      </w:r>
      <w:r>
        <w:rPr>
          <w:rFonts w:ascii="宋体" w:hAnsi="宋体" w:eastAsia="宋体" w:cs="宋体"/>
          <w:spacing w:val="9"/>
          <w:position w:val="1"/>
          <w:sz w:val="23"/>
          <w:szCs w:val="23"/>
          <w14:textOutline w14:w="4358" w14:cap="sq" w14:cmpd="sng">
            <w14:solidFill>
              <w14:srgbClr w14:val="000000"/>
            </w14:solidFill>
            <w14:prstDash w14:val="solid"/>
            <w14:bevel/>
          </w14:textOutline>
        </w:rPr>
        <w:t>、非正常工况应急处置措施：</w:t>
      </w:r>
    </w:p>
    <w:p>
      <w:pPr>
        <w:spacing w:before="160" w:line="228" w:lineRule="auto"/>
        <w:ind w:left="508"/>
        <w:rPr>
          <w:rFonts w:ascii="宋体" w:hAnsi="宋体" w:eastAsia="宋体" w:cs="宋体"/>
          <w:sz w:val="23"/>
          <w:szCs w:val="23"/>
        </w:rPr>
      </w:pPr>
      <w:r>
        <w:rPr>
          <w:rFonts w:ascii="Times New Roman" w:hAnsi="Times New Roman" w:eastAsia="Times New Roman" w:cs="Times New Roman"/>
          <w:spacing w:val="10"/>
          <w:sz w:val="23"/>
          <w:szCs w:val="23"/>
        </w:rPr>
        <w:t>1</w:t>
      </w:r>
      <w:r>
        <w:rPr>
          <w:rFonts w:ascii="宋体" w:hAnsi="宋体" w:eastAsia="宋体" w:cs="宋体"/>
          <w:spacing w:val="6"/>
          <w:sz w:val="23"/>
          <w:szCs w:val="23"/>
        </w:rPr>
        <w:t>)</w:t>
      </w:r>
      <w:r>
        <w:rPr>
          <w:rFonts w:ascii="宋体" w:hAnsi="宋体" w:eastAsia="宋体" w:cs="宋体"/>
          <w:spacing w:val="5"/>
          <w:sz w:val="23"/>
          <w:szCs w:val="23"/>
        </w:rPr>
        <w:t xml:space="preserve"> 废气处理设施故障：</w:t>
      </w:r>
    </w:p>
    <w:p>
      <w:pPr>
        <w:spacing w:before="185" w:line="374" w:lineRule="auto"/>
        <w:ind w:left="8" w:right="81" w:firstLine="480"/>
        <w:rPr>
          <w:rFonts w:ascii="宋体" w:hAnsi="宋体" w:eastAsia="宋体" w:cs="宋体"/>
          <w:sz w:val="23"/>
          <w:szCs w:val="23"/>
        </w:rPr>
      </w:pPr>
      <w:r>
        <w:rPr>
          <w:rFonts w:ascii="宋体" w:hAnsi="宋体" w:eastAsia="宋体" w:cs="宋体"/>
          <w:spacing w:val="13"/>
          <w:sz w:val="23"/>
          <w:szCs w:val="23"/>
        </w:rPr>
        <w:t>①发生短期故障时，在设备运行的同时进行抢修；②若废气处理设施出现</w:t>
      </w:r>
      <w:r>
        <w:rPr>
          <w:rFonts w:ascii="宋体" w:hAnsi="宋体" w:eastAsia="宋体" w:cs="宋体"/>
          <w:spacing w:val="8"/>
          <w:sz w:val="23"/>
          <w:szCs w:val="23"/>
        </w:rPr>
        <w:t>重</w:t>
      </w:r>
      <w:r>
        <w:rPr>
          <w:rFonts w:ascii="宋体" w:hAnsi="宋体" w:eastAsia="宋体" w:cs="宋体"/>
          <w:sz w:val="23"/>
          <w:szCs w:val="23"/>
        </w:rPr>
        <w:t xml:space="preserve"> </w:t>
      </w:r>
      <w:r>
        <w:rPr>
          <w:rFonts w:ascii="宋体" w:hAnsi="宋体" w:eastAsia="宋体" w:cs="宋体"/>
          <w:spacing w:val="24"/>
          <w:sz w:val="23"/>
          <w:szCs w:val="23"/>
        </w:rPr>
        <w:t>大故</w:t>
      </w:r>
      <w:r>
        <w:rPr>
          <w:rFonts w:ascii="宋体" w:hAnsi="宋体" w:eastAsia="宋体" w:cs="宋体"/>
          <w:spacing w:val="13"/>
          <w:sz w:val="23"/>
          <w:szCs w:val="23"/>
        </w:rPr>
        <w:t>障</w:t>
      </w:r>
      <w:r>
        <w:rPr>
          <w:rFonts w:ascii="宋体" w:hAnsi="宋体" w:eastAsia="宋体" w:cs="宋体"/>
          <w:spacing w:val="12"/>
          <w:sz w:val="23"/>
          <w:szCs w:val="23"/>
        </w:rPr>
        <w:t>，短期内不能修复，应立即按停车程序，涉及故障废气治理设施的生产装</w:t>
      </w:r>
      <w:r>
        <w:rPr>
          <w:rFonts w:ascii="宋体" w:hAnsi="宋体" w:eastAsia="宋体" w:cs="宋体"/>
          <w:sz w:val="23"/>
          <w:szCs w:val="23"/>
        </w:rPr>
        <w:t xml:space="preserve"> </w:t>
      </w:r>
      <w:r>
        <w:rPr>
          <w:rFonts w:ascii="宋体" w:hAnsi="宋体" w:eastAsia="宋体" w:cs="宋体"/>
          <w:spacing w:val="13"/>
          <w:sz w:val="23"/>
          <w:szCs w:val="23"/>
        </w:rPr>
        <w:t>置</w:t>
      </w:r>
      <w:r>
        <w:rPr>
          <w:rFonts w:ascii="宋体" w:hAnsi="宋体" w:eastAsia="宋体" w:cs="宋体"/>
          <w:spacing w:val="9"/>
          <w:sz w:val="23"/>
          <w:szCs w:val="23"/>
        </w:rPr>
        <w:t>停产，待装置维修恢复正常后再继续恢复生产。</w:t>
      </w:r>
    </w:p>
    <w:p>
      <w:pPr>
        <w:spacing w:line="228" w:lineRule="auto"/>
        <w:ind w:left="485"/>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宋体" w:hAnsi="宋体" w:eastAsia="宋体" w:cs="宋体"/>
          <w:spacing w:val="7"/>
          <w:sz w:val="23"/>
          <w:szCs w:val="23"/>
        </w:rPr>
        <w:t>) 废水处理设施故障：</w:t>
      </w:r>
    </w:p>
    <w:p>
      <w:pPr>
        <w:spacing w:before="182" w:line="375" w:lineRule="auto"/>
        <w:ind w:left="8" w:firstLine="480"/>
        <w:rPr>
          <w:rFonts w:ascii="宋体" w:hAnsi="宋体" w:eastAsia="宋体" w:cs="宋体"/>
          <w:sz w:val="23"/>
          <w:szCs w:val="23"/>
        </w:rPr>
      </w:pPr>
      <w:r>
        <w:rPr>
          <w:rFonts w:ascii="宋体" w:hAnsi="宋体" w:eastAsia="宋体" w:cs="宋体"/>
          <w:spacing w:val="13"/>
          <w:sz w:val="23"/>
          <w:szCs w:val="23"/>
        </w:rPr>
        <w:t>①当出水水质超标时，立即通知调度和主管领导，查找水质超标原因，停</w:t>
      </w:r>
      <w:r>
        <w:rPr>
          <w:rFonts w:ascii="宋体" w:hAnsi="宋体" w:eastAsia="宋体" w:cs="宋体"/>
          <w:spacing w:val="8"/>
          <w:sz w:val="23"/>
          <w:szCs w:val="23"/>
        </w:rPr>
        <w:t>止</w:t>
      </w:r>
      <w:r>
        <w:rPr>
          <w:rFonts w:ascii="宋体" w:hAnsi="宋体" w:eastAsia="宋体" w:cs="宋体"/>
          <w:sz w:val="23"/>
          <w:szCs w:val="23"/>
        </w:rPr>
        <w:t xml:space="preserve"> </w:t>
      </w:r>
      <w:r>
        <w:rPr>
          <w:rFonts w:ascii="宋体" w:hAnsi="宋体" w:eastAsia="宋体" w:cs="宋体"/>
          <w:spacing w:val="19"/>
          <w:sz w:val="23"/>
          <w:szCs w:val="23"/>
        </w:rPr>
        <w:t>污</w:t>
      </w:r>
      <w:r>
        <w:rPr>
          <w:rFonts w:ascii="宋体" w:hAnsi="宋体" w:eastAsia="宋体" w:cs="宋体"/>
          <w:spacing w:val="13"/>
          <w:sz w:val="23"/>
          <w:szCs w:val="23"/>
        </w:rPr>
        <w:t>水外排，加大投药量，增加污泥回流量和曝气量，通知化验人员，现场取样，</w:t>
      </w:r>
      <w:r>
        <w:rPr>
          <w:rFonts w:ascii="宋体" w:hAnsi="宋体" w:eastAsia="宋体" w:cs="宋体"/>
          <w:sz w:val="23"/>
          <w:szCs w:val="23"/>
        </w:rPr>
        <w:t xml:space="preserve"> </w:t>
      </w:r>
      <w:r>
        <w:rPr>
          <w:rFonts w:ascii="宋体" w:hAnsi="宋体" w:eastAsia="宋体" w:cs="宋体"/>
          <w:spacing w:val="24"/>
          <w:sz w:val="23"/>
          <w:szCs w:val="23"/>
        </w:rPr>
        <w:t>化</w:t>
      </w:r>
      <w:r>
        <w:rPr>
          <w:rFonts w:ascii="宋体" w:hAnsi="宋体" w:eastAsia="宋体" w:cs="宋体"/>
          <w:spacing w:val="23"/>
          <w:sz w:val="23"/>
          <w:szCs w:val="23"/>
        </w:rPr>
        <w:t>验</w:t>
      </w:r>
      <w:r>
        <w:rPr>
          <w:rFonts w:ascii="宋体" w:hAnsi="宋体" w:eastAsia="宋体" w:cs="宋体"/>
          <w:spacing w:val="12"/>
          <w:sz w:val="23"/>
          <w:szCs w:val="23"/>
        </w:rPr>
        <w:t>并保留结果。当处理水量过大，请示领导后可开启事故池。②当进水水质发</w:t>
      </w:r>
      <w:r>
        <w:rPr>
          <w:rFonts w:ascii="宋体" w:hAnsi="宋体" w:eastAsia="宋体" w:cs="宋体"/>
          <w:sz w:val="23"/>
          <w:szCs w:val="23"/>
        </w:rPr>
        <w:t xml:space="preserve"> </w:t>
      </w:r>
      <w:r>
        <w:rPr>
          <w:rFonts w:ascii="宋体" w:hAnsi="宋体" w:eastAsia="宋体" w:cs="宋体"/>
          <w:spacing w:val="24"/>
          <w:sz w:val="23"/>
          <w:szCs w:val="23"/>
        </w:rPr>
        <w:t>生异</w:t>
      </w:r>
      <w:r>
        <w:rPr>
          <w:rFonts w:ascii="宋体" w:hAnsi="宋体" w:eastAsia="宋体" w:cs="宋体"/>
          <w:spacing w:val="13"/>
          <w:sz w:val="23"/>
          <w:szCs w:val="23"/>
        </w:rPr>
        <w:t>常</w:t>
      </w:r>
      <w:r>
        <w:rPr>
          <w:rFonts w:ascii="宋体" w:hAnsi="宋体" w:eastAsia="宋体" w:cs="宋体"/>
          <w:spacing w:val="12"/>
          <w:sz w:val="23"/>
          <w:szCs w:val="23"/>
        </w:rPr>
        <w:t>，造成进水质标波动较大，影响生化处理时，立即通知调度，查找进水异</w:t>
      </w:r>
      <w:r>
        <w:rPr>
          <w:rFonts w:ascii="宋体" w:hAnsi="宋体" w:eastAsia="宋体" w:cs="宋体"/>
          <w:sz w:val="23"/>
          <w:szCs w:val="23"/>
        </w:rPr>
        <w:t xml:space="preserve"> </w:t>
      </w:r>
      <w:r>
        <w:rPr>
          <w:rFonts w:ascii="宋体" w:hAnsi="宋体" w:eastAsia="宋体" w:cs="宋体"/>
          <w:spacing w:val="24"/>
          <w:sz w:val="23"/>
          <w:szCs w:val="23"/>
        </w:rPr>
        <w:t>常原</w:t>
      </w:r>
      <w:r>
        <w:rPr>
          <w:rFonts w:ascii="宋体" w:hAnsi="宋体" w:eastAsia="宋体" w:cs="宋体"/>
          <w:spacing w:val="13"/>
          <w:sz w:val="23"/>
          <w:szCs w:val="23"/>
        </w:rPr>
        <w:t>因</w:t>
      </w:r>
      <w:r>
        <w:rPr>
          <w:rFonts w:ascii="宋体" w:hAnsi="宋体" w:eastAsia="宋体" w:cs="宋体"/>
          <w:spacing w:val="12"/>
          <w:sz w:val="23"/>
          <w:szCs w:val="23"/>
        </w:rPr>
        <w:t>，打开事故池进口阀门，减少污水进污水处理水量同时污水处理场加大投</w:t>
      </w:r>
      <w:r>
        <w:rPr>
          <w:rFonts w:ascii="宋体" w:hAnsi="宋体" w:eastAsia="宋体" w:cs="宋体"/>
          <w:sz w:val="23"/>
          <w:szCs w:val="23"/>
        </w:rPr>
        <w:t xml:space="preserve"> </w:t>
      </w:r>
      <w:r>
        <w:rPr>
          <w:rFonts w:ascii="宋体" w:hAnsi="宋体" w:eastAsia="宋体" w:cs="宋体"/>
          <w:spacing w:val="26"/>
          <w:sz w:val="23"/>
          <w:szCs w:val="23"/>
        </w:rPr>
        <w:t>药</w:t>
      </w:r>
      <w:r>
        <w:rPr>
          <w:rFonts w:ascii="宋体" w:hAnsi="宋体" w:eastAsia="宋体" w:cs="宋体"/>
          <w:spacing w:val="13"/>
          <w:sz w:val="23"/>
          <w:szCs w:val="23"/>
        </w:rPr>
        <w:t>量，增加污泥回流量和曝气量，通知化验人员，现场取样，化验并保留结果。</w:t>
      </w:r>
      <w:r>
        <w:rPr>
          <w:rFonts w:ascii="宋体" w:hAnsi="宋体" w:eastAsia="宋体" w:cs="宋体"/>
          <w:sz w:val="23"/>
          <w:szCs w:val="23"/>
        </w:rPr>
        <w:t xml:space="preserve"> </w:t>
      </w:r>
      <w:r>
        <w:rPr>
          <w:rFonts w:ascii="宋体" w:hAnsi="宋体" w:eastAsia="宋体" w:cs="宋体"/>
          <w:spacing w:val="16"/>
          <w:sz w:val="23"/>
          <w:szCs w:val="23"/>
        </w:rPr>
        <w:t>当</w:t>
      </w:r>
      <w:r>
        <w:rPr>
          <w:rFonts w:ascii="宋体" w:hAnsi="宋体" w:eastAsia="宋体" w:cs="宋体"/>
          <w:spacing w:val="8"/>
          <w:sz w:val="23"/>
          <w:szCs w:val="23"/>
        </w:rPr>
        <w:t>来水水量过大且事件原因一时无法查明时，请示公司领导各生产装置降量运行。</w:t>
      </w:r>
      <w:r>
        <w:rPr>
          <w:rFonts w:ascii="宋体" w:hAnsi="宋体" w:eastAsia="宋体" w:cs="宋体"/>
          <w:sz w:val="23"/>
          <w:szCs w:val="23"/>
        </w:rPr>
        <w:t xml:space="preserve"> </w:t>
      </w:r>
      <w:r>
        <w:rPr>
          <w:rFonts w:ascii="宋体" w:hAnsi="宋体" w:eastAsia="宋体" w:cs="宋体"/>
          <w:spacing w:val="16"/>
          <w:sz w:val="23"/>
          <w:szCs w:val="23"/>
        </w:rPr>
        <w:t>③</w:t>
      </w:r>
      <w:r>
        <w:rPr>
          <w:rFonts w:ascii="宋体" w:hAnsi="宋体" w:eastAsia="宋体" w:cs="宋体"/>
          <w:spacing w:val="8"/>
          <w:sz w:val="23"/>
          <w:szCs w:val="23"/>
        </w:rPr>
        <w:t>若废水处理设施长时间不能回复正常运行，废水不能达标排放，事故水池已满，</w:t>
      </w:r>
      <w:r>
        <w:rPr>
          <w:rFonts w:ascii="宋体" w:hAnsi="宋体" w:eastAsia="宋体" w:cs="宋体"/>
          <w:sz w:val="23"/>
          <w:szCs w:val="23"/>
        </w:rPr>
        <w:t xml:space="preserve"> </w:t>
      </w:r>
      <w:r>
        <w:rPr>
          <w:rFonts w:ascii="宋体" w:hAnsi="宋体" w:eastAsia="宋体" w:cs="宋体"/>
          <w:spacing w:val="15"/>
          <w:sz w:val="23"/>
          <w:szCs w:val="23"/>
        </w:rPr>
        <w:t>则</w:t>
      </w:r>
      <w:r>
        <w:rPr>
          <w:rFonts w:ascii="宋体" w:hAnsi="宋体" w:eastAsia="宋体" w:cs="宋体"/>
          <w:spacing w:val="9"/>
          <w:sz w:val="23"/>
          <w:szCs w:val="23"/>
        </w:rPr>
        <w:t>应停止生产，待废水处理设施恢复正常时恢复生产。</w:t>
      </w:r>
    </w:p>
    <w:p>
      <w:pPr>
        <w:spacing w:before="1" w:line="228" w:lineRule="auto"/>
        <w:ind w:left="489"/>
        <w:outlineLvl w:val="3"/>
        <w:rPr>
          <w:rFonts w:ascii="宋体" w:hAnsi="宋体" w:eastAsia="宋体" w:cs="宋体"/>
          <w:sz w:val="23"/>
          <w:szCs w:val="23"/>
        </w:rPr>
      </w:pPr>
      <w:r>
        <w:rPr>
          <w:rFonts w:ascii="Times New Roman" w:hAnsi="Times New Roman" w:eastAsia="Times New Roman" w:cs="Times New Roman"/>
          <w:b/>
          <w:bCs/>
          <w:spacing w:val="6"/>
          <w:sz w:val="23"/>
          <w:szCs w:val="23"/>
        </w:rPr>
        <w:t>6.1.3.3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环境应急监</w:t>
      </w:r>
      <w:r>
        <w:rPr>
          <w:rFonts w:ascii="宋体" w:hAnsi="宋体" w:eastAsia="宋体" w:cs="宋体"/>
          <w:spacing w:val="4"/>
          <w:sz w:val="23"/>
          <w:szCs w:val="23"/>
          <w14:textOutline w14:w="4358" w14:cap="sq" w14:cmpd="sng">
            <w14:solidFill>
              <w14:srgbClr w14:val="000000"/>
            </w14:solidFill>
            <w14:prstDash w14:val="solid"/>
            <w14:bevel/>
          </w14:textOutline>
        </w:rPr>
        <w:t>测</w:t>
      </w:r>
    </w:p>
    <w:p>
      <w:pPr>
        <w:sectPr>
          <w:footerReference r:id="rId92" w:type="default"/>
          <w:pgSz w:w="11906" w:h="16839"/>
          <w:pgMar w:top="1293" w:right="1620" w:bottom="1431" w:left="1701" w:header="882" w:footer="1121" w:gutter="0"/>
          <w:cols w:space="720" w:num="1"/>
        </w:sectPr>
      </w:pPr>
    </w:p>
    <w:p>
      <w:pPr>
        <w:spacing w:line="367" w:lineRule="auto"/>
        <w:rPr>
          <w:rFonts w:ascii="Arial"/>
          <w:sz w:val="21"/>
        </w:rPr>
      </w:pPr>
    </w:p>
    <w:p>
      <w:pPr>
        <w:spacing w:before="75" w:line="374" w:lineRule="auto"/>
        <w:ind w:left="10" w:right="80" w:firstLine="479"/>
        <w:rPr>
          <w:rFonts w:ascii="宋体" w:hAnsi="宋体" w:eastAsia="宋体" w:cs="宋体"/>
          <w:sz w:val="23"/>
          <w:szCs w:val="23"/>
        </w:rPr>
      </w:pPr>
      <w:r>
        <w:rPr>
          <w:rFonts w:ascii="宋体" w:hAnsi="宋体" w:eastAsia="宋体" w:cs="宋体"/>
          <w:spacing w:val="13"/>
          <w:sz w:val="23"/>
          <w:szCs w:val="23"/>
        </w:rPr>
        <w:t>应急监测是监测人员迅速赶赴现场后，根据事故现场的具体情况布点采样</w:t>
      </w:r>
      <w:r>
        <w:rPr>
          <w:rFonts w:ascii="宋体" w:hAnsi="宋体" w:eastAsia="宋体" w:cs="宋体"/>
          <w:spacing w:val="7"/>
          <w:sz w:val="23"/>
          <w:szCs w:val="23"/>
        </w:rPr>
        <w:t>并</w:t>
      </w:r>
      <w:r>
        <w:rPr>
          <w:rFonts w:ascii="宋体" w:hAnsi="宋体" w:eastAsia="宋体" w:cs="宋体"/>
          <w:sz w:val="23"/>
          <w:szCs w:val="23"/>
        </w:rPr>
        <w:t xml:space="preserve"> </w:t>
      </w:r>
      <w:r>
        <w:rPr>
          <w:rFonts w:ascii="宋体" w:hAnsi="宋体" w:eastAsia="宋体" w:cs="宋体"/>
          <w:spacing w:val="24"/>
          <w:sz w:val="23"/>
          <w:szCs w:val="23"/>
        </w:rPr>
        <w:t>利</w:t>
      </w:r>
      <w:r>
        <w:rPr>
          <w:rFonts w:ascii="宋体" w:hAnsi="宋体" w:eastAsia="宋体" w:cs="宋体"/>
          <w:spacing w:val="22"/>
          <w:sz w:val="23"/>
          <w:szCs w:val="23"/>
        </w:rPr>
        <w:t>用</w:t>
      </w:r>
      <w:r>
        <w:rPr>
          <w:rFonts w:ascii="宋体" w:hAnsi="宋体" w:eastAsia="宋体" w:cs="宋体"/>
          <w:spacing w:val="12"/>
          <w:sz w:val="23"/>
          <w:szCs w:val="23"/>
        </w:rPr>
        <w:t>快速监测手段判断污染物的种类，做出定性或半定量的监测结果。现场无法</w:t>
      </w:r>
      <w:r>
        <w:rPr>
          <w:rFonts w:ascii="宋体" w:hAnsi="宋体" w:eastAsia="宋体" w:cs="宋体"/>
          <w:sz w:val="23"/>
          <w:szCs w:val="23"/>
        </w:rPr>
        <w:t xml:space="preserve"> </w:t>
      </w:r>
      <w:r>
        <w:rPr>
          <w:rFonts w:ascii="宋体" w:hAnsi="宋体" w:eastAsia="宋体" w:cs="宋体"/>
          <w:spacing w:val="9"/>
          <w:sz w:val="23"/>
          <w:szCs w:val="23"/>
        </w:rPr>
        <w:t>监测的项目应立即将样品送回实验室进行分析。</w:t>
      </w:r>
    </w:p>
    <w:p>
      <w:pPr>
        <w:spacing w:before="1" w:line="375" w:lineRule="auto"/>
        <w:ind w:left="21" w:right="94" w:firstLine="472"/>
        <w:rPr>
          <w:rFonts w:ascii="宋体" w:hAnsi="宋体" w:eastAsia="宋体" w:cs="宋体"/>
          <w:sz w:val="23"/>
          <w:szCs w:val="23"/>
        </w:rPr>
      </w:pPr>
      <w:r>
        <w:rPr>
          <w:rFonts w:ascii="宋体" w:hAnsi="宋体" w:eastAsia="宋体" w:cs="宋体"/>
          <w:spacing w:val="21"/>
          <w:sz w:val="23"/>
          <w:szCs w:val="23"/>
        </w:rPr>
        <w:t>发</w:t>
      </w:r>
      <w:r>
        <w:rPr>
          <w:rFonts w:ascii="宋体" w:hAnsi="宋体" w:eastAsia="宋体" w:cs="宋体"/>
          <w:spacing w:val="12"/>
          <w:sz w:val="23"/>
          <w:szCs w:val="23"/>
        </w:rPr>
        <w:t>生突发环境事件时，本单位严格按照《突发环境事件应急监测技术规范》</w:t>
      </w:r>
      <w:r>
        <w:rPr>
          <w:rFonts w:ascii="宋体" w:hAnsi="宋体" w:eastAsia="宋体" w:cs="宋体"/>
          <w:sz w:val="23"/>
          <w:szCs w:val="23"/>
        </w:rPr>
        <w:t xml:space="preserve"> </w:t>
      </w:r>
      <w:r>
        <w:rPr>
          <w:rFonts w:ascii="宋体" w:hAnsi="宋体" w:eastAsia="宋体" w:cs="宋体"/>
          <w:spacing w:val="18"/>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1"/>
          <w:sz w:val="23"/>
          <w:szCs w:val="23"/>
        </w:rPr>
        <w:t xml:space="preserve"> 589-2021</w:t>
      </w:r>
      <w:r>
        <w:rPr>
          <w:rFonts w:ascii="宋体" w:hAnsi="宋体" w:eastAsia="宋体" w:cs="宋体"/>
          <w:spacing w:val="11"/>
          <w:sz w:val="23"/>
          <w:szCs w:val="23"/>
        </w:rPr>
        <w:t>) 制定应急监测方案并开展应急监测。</w:t>
      </w:r>
    </w:p>
    <w:p>
      <w:pPr>
        <w:spacing w:before="3" w:line="374" w:lineRule="auto"/>
        <w:ind w:left="10" w:firstLine="479"/>
        <w:rPr>
          <w:rFonts w:ascii="宋体" w:hAnsi="宋体" w:eastAsia="宋体" w:cs="宋体"/>
          <w:sz w:val="23"/>
          <w:szCs w:val="23"/>
        </w:rPr>
      </w:pPr>
      <w:r>
        <w:rPr>
          <w:rFonts w:ascii="宋体" w:hAnsi="宋体" w:eastAsia="宋体" w:cs="宋体"/>
          <w:spacing w:val="10"/>
          <w:sz w:val="23"/>
          <w:szCs w:val="23"/>
        </w:rPr>
        <w:t>应</w:t>
      </w:r>
      <w:r>
        <w:rPr>
          <w:rFonts w:ascii="宋体" w:hAnsi="宋体" w:eastAsia="宋体" w:cs="宋体"/>
          <w:spacing w:val="8"/>
          <w:sz w:val="23"/>
          <w:szCs w:val="23"/>
        </w:rPr>
        <w:t>急监测方案应包括但不限于突发环境事件概况、监测布点及距事发地距离、</w:t>
      </w:r>
      <w:r>
        <w:rPr>
          <w:rFonts w:ascii="宋体" w:hAnsi="宋体" w:eastAsia="宋体" w:cs="宋体"/>
          <w:sz w:val="23"/>
          <w:szCs w:val="23"/>
        </w:rPr>
        <w:t xml:space="preserve"> </w:t>
      </w:r>
      <w:r>
        <w:rPr>
          <w:rFonts w:ascii="宋体" w:hAnsi="宋体" w:eastAsia="宋体" w:cs="宋体"/>
          <w:spacing w:val="12"/>
          <w:sz w:val="23"/>
          <w:szCs w:val="23"/>
        </w:rPr>
        <w:t>监测断面 (点位) 经纬度及示意图、监测频次、监测项目、监测方法、评价标</w:t>
      </w:r>
      <w:r>
        <w:rPr>
          <w:rFonts w:ascii="宋体" w:hAnsi="宋体" w:eastAsia="宋体" w:cs="宋体"/>
          <w:spacing w:val="10"/>
          <w:sz w:val="23"/>
          <w:szCs w:val="23"/>
        </w:rPr>
        <w:t>准</w:t>
      </w:r>
      <w:r>
        <w:rPr>
          <w:rFonts w:ascii="宋体" w:hAnsi="宋体" w:eastAsia="宋体" w:cs="宋体"/>
          <w:sz w:val="23"/>
          <w:szCs w:val="23"/>
        </w:rPr>
        <w:t xml:space="preserve"> </w:t>
      </w:r>
      <w:r>
        <w:rPr>
          <w:rFonts w:ascii="宋体" w:hAnsi="宋体" w:eastAsia="宋体" w:cs="宋体"/>
          <w:spacing w:val="24"/>
          <w:sz w:val="23"/>
          <w:szCs w:val="23"/>
        </w:rPr>
        <w:t>或</w:t>
      </w:r>
      <w:r>
        <w:rPr>
          <w:rFonts w:ascii="宋体" w:hAnsi="宋体" w:eastAsia="宋体" w:cs="宋体"/>
          <w:spacing w:val="22"/>
          <w:sz w:val="23"/>
          <w:szCs w:val="23"/>
        </w:rPr>
        <w:t>要</w:t>
      </w:r>
      <w:r>
        <w:rPr>
          <w:rFonts w:ascii="宋体" w:hAnsi="宋体" w:eastAsia="宋体" w:cs="宋体"/>
          <w:spacing w:val="12"/>
          <w:sz w:val="23"/>
          <w:szCs w:val="23"/>
        </w:rPr>
        <w:t>求、质量保证和质量控制、数据报送要求、人员分工及联系方式、安全防护</w:t>
      </w:r>
      <w:r>
        <w:rPr>
          <w:rFonts w:ascii="宋体" w:hAnsi="宋体" w:eastAsia="宋体" w:cs="宋体"/>
          <w:sz w:val="23"/>
          <w:szCs w:val="23"/>
        </w:rPr>
        <w:t xml:space="preserve"> </w:t>
      </w:r>
      <w:r>
        <w:rPr>
          <w:rFonts w:ascii="宋体" w:hAnsi="宋体" w:eastAsia="宋体" w:cs="宋体"/>
          <w:spacing w:val="9"/>
          <w:sz w:val="23"/>
          <w:szCs w:val="23"/>
        </w:rPr>
        <w:t>等</w:t>
      </w:r>
      <w:r>
        <w:rPr>
          <w:rFonts w:ascii="宋体" w:hAnsi="宋体" w:eastAsia="宋体" w:cs="宋体"/>
          <w:spacing w:val="6"/>
          <w:sz w:val="23"/>
          <w:szCs w:val="23"/>
        </w:rPr>
        <w:t>方面内容。</w:t>
      </w:r>
    </w:p>
    <w:p>
      <w:pPr>
        <w:spacing w:line="227" w:lineRule="auto"/>
        <w:ind w:left="501"/>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一)</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布点原</w:t>
      </w:r>
      <w:r>
        <w:rPr>
          <w:rFonts w:ascii="宋体" w:hAnsi="宋体" w:eastAsia="宋体" w:cs="宋体"/>
          <w:spacing w:val="5"/>
          <w:sz w:val="23"/>
          <w:szCs w:val="23"/>
          <w14:textOutline w14:w="4358" w14:cap="sq" w14:cmpd="sng">
            <w14:solidFill>
              <w14:srgbClr w14:val="000000"/>
            </w14:solidFill>
            <w14:prstDash w14:val="solid"/>
            <w14:bevel/>
          </w14:textOutline>
        </w:rPr>
        <w:t>则</w:t>
      </w:r>
    </w:p>
    <w:p>
      <w:pPr>
        <w:spacing w:before="180" w:line="375" w:lineRule="auto"/>
        <w:ind w:left="8" w:right="16" w:firstLine="480"/>
        <w:rPr>
          <w:rFonts w:ascii="宋体" w:hAnsi="宋体" w:eastAsia="宋体" w:cs="宋体"/>
          <w:sz w:val="23"/>
          <w:szCs w:val="23"/>
        </w:rPr>
      </w:pPr>
      <w:r>
        <w:rPr>
          <w:rFonts w:ascii="宋体" w:hAnsi="宋体" w:eastAsia="宋体" w:cs="宋体"/>
          <w:spacing w:val="16"/>
          <w:sz w:val="23"/>
          <w:szCs w:val="23"/>
        </w:rPr>
        <w:t>采</w:t>
      </w:r>
      <w:r>
        <w:rPr>
          <w:rFonts w:ascii="宋体" w:hAnsi="宋体" w:eastAsia="宋体" w:cs="宋体"/>
          <w:spacing w:val="12"/>
          <w:sz w:val="23"/>
          <w:szCs w:val="23"/>
        </w:rPr>
        <w:t>样断面 (点) 的设置一般以突发环境事件发生地及可能受影响的环境区域</w:t>
      </w:r>
      <w:r>
        <w:rPr>
          <w:rFonts w:ascii="宋体" w:hAnsi="宋体" w:eastAsia="宋体" w:cs="宋体"/>
          <w:sz w:val="23"/>
          <w:szCs w:val="23"/>
        </w:rPr>
        <w:t xml:space="preserve"> </w:t>
      </w:r>
      <w:r>
        <w:rPr>
          <w:rFonts w:ascii="宋体" w:hAnsi="宋体" w:eastAsia="宋体" w:cs="宋体"/>
          <w:spacing w:val="24"/>
          <w:sz w:val="23"/>
          <w:szCs w:val="23"/>
        </w:rPr>
        <w:t>为主</w:t>
      </w:r>
      <w:r>
        <w:rPr>
          <w:rFonts w:ascii="宋体" w:hAnsi="宋体" w:eastAsia="宋体" w:cs="宋体"/>
          <w:spacing w:val="12"/>
          <w:sz w:val="23"/>
          <w:szCs w:val="23"/>
        </w:rPr>
        <w:t>，同时应注重人群和生活环境、事件发生地周围重要生态环境保护目标及环</w:t>
      </w:r>
      <w:r>
        <w:rPr>
          <w:rFonts w:ascii="宋体" w:hAnsi="宋体" w:eastAsia="宋体" w:cs="宋体"/>
          <w:sz w:val="23"/>
          <w:szCs w:val="23"/>
        </w:rPr>
        <w:t xml:space="preserve"> </w:t>
      </w:r>
      <w:r>
        <w:rPr>
          <w:rFonts w:ascii="宋体" w:hAnsi="宋体" w:eastAsia="宋体" w:cs="宋体"/>
          <w:spacing w:val="14"/>
          <w:sz w:val="23"/>
          <w:szCs w:val="23"/>
        </w:rPr>
        <w:t>境</w:t>
      </w:r>
      <w:r>
        <w:rPr>
          <w:rFonts w:ascii="宋体" w:hAnsi="宋体" w:eastAsia="宋体" w:cs="宋体"/>
          <w:spacing w:val="9"/>
          <w:sz w:val="23"/>
          <w:szCs w:val="23"/>
        </w:rPr>
        <w:t>敏感点，重点关注对饮用水水源地、人群活动区域的空气、农田土壤、 自然保</w:t>
      </w:r>
      <w:r>
        <w:rPr>
          <w:rFonts w:ascii="宋体" w:hAnsi="宋体" w:eastAsia="宋体" w:cs="宋体"/>
          <w:sz w:val="23"/>
          <w:szCs w:val="23"/>
        </w:rPr>
        <w:t xml:space="preserve"> </w:t>
      </w:r>
      <w:r>
        <w:rPr>
          <w:rFonts w:ascii="宋体" w:hAnsi="宋体" w:eastAsia="宋体" w:cs="宋体"/>
          <w:spacing w:val="14"/>
          <w:sz w:val="23"/>
          <w:szCs w:val="23"/>
        </w:rPr>
        <w:t>护</w:t>
      </w:r>
      <w:r>
        <w:rPr>
          <w:rFonts w:ascii="宋体" w:hAnsi="宋体" w:eastAsia="宋体" w:cs="宋体"/>
          <w:spacing w:val="12"/>
          <w:sz w:val="23"/>
          <w:szCs w:val="23"/>
        </w:rPr>
        <w:t>区</w:t>
      </w:r>
      <w:r>
        <w:rPr>
          <w:rFonts w:ascii="宋体" w:hAnsi="宋体" w:eastAsia="宋体" w:cs="宋体"/>
          <w:spacing w:val="7"/>
          <w:sz w:val="23"/>
          <w:szCs w:val="23"/>
        </w:rPr>
        <w:t>、风景名胜区及其他需要特殊保护的区域的影响，合理设置监测断面 (点) ，</w:t>
      </w:r>
      <w:r>
        <w:rPr>
          <w:rFonts w:ascii="宋体" w:hAnsi="宋体" w:eastAsia="宋体" w:cs="宋体"/>
          <w:sz w:val="23"/>
          <w:szCs w:val="23"/>
        </w:rPr>
        <w:t xml:space="preserve"> </w:t>
      </w:r>
      <w:r>
        <w:rPr>
          <w:rFonts w:ascii="宋体" w:hAnsi="宋体" w:eastAsia="宋体" w:cs="宋体"/>
          <w:spacing w:val="12"/>
          <w:sz w:val="23"/>
          <w:szCs w:val="23"/>
        </w:rPr>
        <w:t>判断污染团 (带) 位置、反映污染变化趋势、了解应急处置效果。应根据突发环</w:t>
      </w:r>
      <w:r>
        <w:rPr>
          <w:rFonts w:ascii="宋体" w:hAnsi="宋体" w:eastAsia="宋体" w:cs="宋体"/>
          <w:sz w:val="23"/>
          <w:szCs w:val="23"/>
        </w:rPr>
        <w:t xml:space="preserve"> </w:t>
      </w:r>
      <w:r>
        <w:rPr>
          <w:rFonts w:ascii="宋体" w:hAnsi="宋体" w:eastAsia="宋体" w:cs="宋体"/>
          <w:spacing w:val="24"/>
          <w:sz w:val="23"/>
          <w:szCs w:val="23"/>
        </w:rPr>
        <w:t>境事</w:t>
      </w:r>
      <w:r>
        <w:rPr>
          <w:rFonts w:ascii="宋体" w:hAnsi="宋体" w:eastAsia="宋体" w:cs="宋体"/>
          <w:spacing w:val="12"/>
          <w:sz w:val="23"/>
          <w:szCs w:val="23"/>
        </w:rPr>
        <w:t>件应急处置情况动态及时更新调整布设点位。对被突发环境事件所污染的地</w:t>
      </w:r>
      <w:r>
        <w:rPr>
          <w:rFonts w:ascii="宋体" w:hAnsi="宋体" w:eastAsia="宋体" w:cs="宋体"/>
          <w:sz w:val="23"/>
          <w:szCs w:val="23"/>
        </w:rPr>
        <w:t xml:space="preserve"> </w:t>
      </w:r>
      <w:r>
        <w:rPr>
          <w:rFonts w:ascii="宋体" w:hAnsi="宋体" w:eastAsia="宋体" w:cs="宋体"/>
          <w:spacing w:val="22"/>
          <w:sz w:val="23"/>
          <w:szCs w:val="23"/>
        </w:rPr>
        <w:t>表</w:t>
      </w:r>
      <w:r>
        <w:rPr>
          <w:rFonts w:ascii="宋体" w:hAnsi="宋体" w:eastAsia="宋体" w:cs="宋体"/>
          <w:spacing w:val="15"/>
          <w:sz w:val="23"/>
          <w:szCs w:val="23"/>
        </w:rPr>
        <w:t>水</w:t>
      </w:r>
      <w:r>
        <w:rPr>
          <w:rFonts w:ascii="宋体" w:hAnsi="宋体" w:eastAsia="宋体" w:cs="宋体"/>
          <w:spacing w:val="11"/>
          <w:sz w:val="23"/>
          <w:szCs w:val="23"/>
        </w:rPr>
        <w:t>、大气、土壤和地下水应设置对照断面 (点) 、控制断面 (点) ，对地表水</w:t>
      </w:r>
      <w:r>
        <w:rPr>
          <w:rFonts w:ascii="宋体" w:hAnsi="宋体" w:eastAsia="宋体" w:cs="宋体"/>
          <w:sz w:val="23"/>
          <w:szCs w:val="23"/>
        </w:rPr>
        <w:t xml:space="preserve"> </w:t>
      </w:r>
      <w:r>
        <w:rPr>
          <w:rFonts w:ascii="宋体" w:hAnsi="宋体" w:eastAsia="宋体" w:cs="宋体"/>
          <w:spacing w:val="14"/>
          <w:sz w:val="23"/>
          <w:szCs w:val="23"/>
        </w:rPr>
        <w:t>和</w:t>
      </w:r>
      <w:r>
        <w:rPr>
          <w:rFonts w:ascii="宋体" w:hAnsi="宋体" w:eastAsia="宋体" w:cs="宋体"/>
          <w:spacing w:val="12"/>
          <w:sz w:val="23"/>
          <w:szCs w:val="23"/>
        </w:rPr>
        <w:t>地</w:t>
      </w:r>
      <w:r>
        <w:rPr>
          <w:rFonts w:ascii="宋体" w:hAnsi="宋体" w:eastAsia="宋体" w:cs="宋体"/>
          <w:spacing w:val="7"/>
          <w:sz w:val="23"/>
          <w:szCs w:val="23"/>
        </w:rPr>
        <w:t>下水还应设置削减断面 (点) ，布点要确保能够获取足够的有代表性的信息，</w:t>
      </w:r>
      <w:r>
        <w:rPr>
          <w:rFonts w:ascii="宋体" w:hAnsi="宋体" w:eastAsia="宋体" w:cs="宋体"/>
          <w:sz w:val="23"/>
          <w:szCs w:val="23"/>
        </w:rPr>
        <w:t xml:space="preserve"> </w:t>
      </w:r>
      <w:r>
        <w:rPr>
          <w:rFonts w:ascii="宋体" w:hAnsi="宋体" w:eastAsia="宋体" w:cs="宋体"/>
          <w:spacing w:val="24"/>
          <w:sz w:val="23"/>
          <w:szCs w:val="23"/>
        </w:rPr>
        <w:t>同时</w:t>
      </w:r>
      <w:r>
        <w:rPr>
          <w:rFonts w:ascii="宋体" w:hAnsi="宋体" w:eastAsia="宋体" w:cs="宋体"/>
          <w:spacing w:val="12"/>
          <w:sz w:val="23"/>
          <w:szCs w:val="23"/>
        </w:rPr>
        <w:t>应考虑采样的安全性和可行性。对突发环境事件固定污染源和移动污染源的</w:t>
      </w:r>
      <w:r>
        <w:rPr>
          <w:rFonts w:ascii="宋体" w:hAnsi="宋体" w:eastAsia="宋体" w:cs="宋体"/>
          <w:sz w:val="23"/>
          <w:szCs w:val="23"/>
        </w:rPr>
        <w:t xml:space="preserve"> </w:t>
      </w:r>
      <w:r>
        <w:rPr>
          <w:rFonts w:ascii="宋体" w:hAnsi="宋体" w:eastAsia="宋体" w:cs="宋体"/>
          <w:spacing w:val="16"/>
          <w:sz w:val="23"/>
          <w:szCs w:val="23"/>
        </w:rPr>
        <w:t>应急</w:t>
      </w:r>
      <w:r>
        <w:rPr>
          <w:rFonts w:ascii="宋体" w:hAnsi="宋体" w:eastAsia="宋体" w:cs="宋体"/>
          <w:spacing w:val="9"/>
          <w:sz w:val="23"/>
          <w:szCs w:val="23"/>
        </w:rPr>
        <w:t>监</w:t>
      </w:r>
      <w:r>
        <w:rPr>
          <w:rFonts w:ascii="宋体" w:hAnsi="宋体" w:eastAsia="宋体" w:cs="宋体"/>
          <w:spacing w:val="8"/>
          <w:sz w:val="23"/>
          <w:szCs w:val="23"/>
        </w:rPr>
        <w:t>测，应根据现场的具体情况布设采样断面 (点) 。</w:t>
      </w:r>
    </w:p>
    <w:p>
      <w:pPr>
        <w:spacing w:before="1" w:line="227"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(二)</w:t>
      </w:r>
      <w:r>
        <w:rPr>
          <w:rFonts w:ascii="宋体" w:hAnsi="宋体" w:eastAsia="宋体" w:cs="宋体"/>
          <w:spacing w:val="21"/>
          <w:sz w:val="23"/>
          <w:szCs w:val="23"/>
        </w:rPr>
        <w:t xml:space="preserve"> </w:t>
      </w:r>
      <w:r>
        <w:rPr>
          <w:rFonts w:ascii="宋体" w:hAnsi="宋体" w:eastAsia="宋体" w:cs="宋体"/>
          <w:spacing w:val="21"/>
          <w:sz w:val="23"/>
          <w:szCs w:val="23"/>
          <w14:textOutline w14:w="4358" w14:cap="sq" w14:cmpd="sng">
            <w14:solidFill>
              <w14:srgbClr w14:val="000000"/>
            </w14:solidFill>
            <w14:prstDash w14:val="solid"/>
            <w14:bevel/>
          </w14:textOutline>
        </w:rPr>
        <w:t>布点方法</w:t>
      </w:r>
    </w:p>
    <w:p>
      <w:pPr>
        <w:spacing w:before="181" w:line="375" w:lineRule="auto"/>
        <w:ind w:left="29" w:right="80" w:firstLine="459"/>
        <w:rPr>
          <w:rFonts w:ascii="宋体" w:hAnsi="宋体" w:eastAsia="宋体" w:cs="宋体"/>
          <w:sz w:val="23"/>
          <w:szCs w:val="23"/>
        </w:rPr>
      </w:pPr>
      <w:r>
        <w:rPr>
          <w:rFonts w:ascii="宋体" w:hAnsi="宋体" w:eastAsia="宋体" w:cs="宋体"/>
          <w:spacing w:val="13"/>
          <w:sz w:val="23"/>
          <w:szCs w:val="23"/>
        </w:rPr>
        <w:t>对固定污染源和流动污染源的监测布点，应根据现场的具体情况，产生污</w:t>
      </w:r>
      <w:r>
        <w:rPr>
          <w:rFonts w:ascii="宋体" w:hAnsi="宋体" w:eastAsia="宋体" w:cs="宋体"/>
          <w:spacing w:val="8"/>
          <w:sz w:val="23"/>
          <w:szCs w:val="23"/>
        </w:rPr>
        <w:t>染</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12"/>
          <w:sz w:val="23"/>
          <w:szCs w:val="23"/>
        </w:rPr>
        <w:t>不</w:t>
      </w:r>
      <w:r>
        <w:rPr>
          <w:rFonts w:ascii="宋体" w:hAnsi="宋体" w:eastAsia="宋体" w:cs="宋体"/>
          <w:spacing w:val="7"/>
          <w:sz w:val="23"/>
          <w:szCs w:val="23"/>
        </w:rPr>
        <w:t>同工况 (部位) 或不同容器分别布设采样点。</w:t>
      </w:r>
    </w:p>
    <w:p>
      <w:pPr>
        <w:spacing w:before="3" w:line="374" w:lineRule="auto"/>
        <w:ind w:left="8" w:right="80" w:firstLine="480"/>
        <w:rPr>
          <w:rFonts w:ascii="宋体" w:hAnsi="宋体" w:eastAsia="宋体" w:cs="宋体"/>
          <w:sz w:val="23"/>
          <w:szCs w:val="23"/>
        </w:rPr>
      </w:pPr>
      <w:r>
        <w:rPr>
          <w:rFonts w:ascii="宋体" w:hAnsi="宋体" w:eastAsia="宋体" w:cs="宋体"/>
          <w:spacing w:val="13"/>
          <w:sz w:val="23"/>
          <w:szCs w:val="23"/>
        </w:rPr>
        <w:t>对大气的监测应以事故地为中心，在下风向按一定间隔的扇形或圆形布点</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24"/>
          <w:sz w:val="23"/>
          <w:szCs w:val="23"/>
        </w:rPr>
        <w:t>并根</w:t>
      </w:r>
      <w:r>
        <w:rPr>
          <w:rFonts w:ascii="宋体" w:hAnsi="宋体" w:eastAsia="宋体" w:cs="宋体"/>
          <w:spacing w:val="12"/>
          <w:sz w:val="23"/>
          <w:szCs w:val="23"/>
        </w:rPr>
        <w:t>据污染物的特性在不同高度采样，同时在事故点的上风向适当位置布设对照</w:t>
      </w:r>
      <w:r>
        <w:rPr>
          <w:rFonts w:ascii="宋体" w:hAnsi="宋体" w:eastAsia="宋体" w:cs="宋体"/>
          <w:sz w:val="23"/>
          <w:szCs w:val="23"/>
        </w:rPr>
        <w:t xml:space="preserve"> </w:t>
      </w:r>
      <w:r>
        <w:rPr>
          <w:rFonts w:ascii="宋体" w:hAnsi="宋体" w:eastAsia="宋体" w:cs="宋体"/>
          <w:spacing w:val="24"/>
          <w:sz w:val="23"/>
          <w:szCs w:val="23"/>
        </w:rPr>
        <w:t>点，</w:t>
      </w:r>
      <w:r>
        <w:rPr>
          <w:rFonts w:ascii="宋体" w:hAnsi="宋体" w:eastAsia="宋体" w:cs="宋体"/>
          <w:spacing w:val="12"/>
          <w:sz w:val="23"/>
          <w:szCs w:val="23"/>
        </w:rPr>
        <w:t>在可能受污染影响的居民住宅区或人群活动区等敏感点必须设置采样点，采</w:t>
      </w:r>
      <w:r>
        <w:rPr>
          <w:rFonts w:ascii="宋体" w:hAnsi="宋体" w:eastAsia="宋体" w:cs="宋体"/>
          <w:sz w:val="23"/>
          <w:szCs w:val="23"/>
        </w:rPr>
        <w:t xml:space="preserve"> </w:t>
      </w:r>
      <w:r>
        <w:rPr>
          <w:rFonts w:ascii="宋体" w:hAnsi="宋体" w:eastAsia="宋体" w:cs="宋体"/>
          <w:spacing w:val="12"/>
          <w:sz w:val="23"/>
          <w:szCs w:val="23"/>
        </w:rPr>
        <w:t>样</w:t>
      </w:r>
      <w:r>
        <w:rPr>
          <w:rFonts w:ascii="宋体" w:hAnsi="宋体" w:eastAsia="宋体" w:cs="宋体"/>
          <w:spacing w:val="9"/>
          <w:sz w:val="23"/>
          <w:szCs w:val="23"/>
        </w:rPr>
        <w:t>过程中应注意风向变化，及时调整采样点位置。</w:t>
      </w:r>
    </w:p>
    <w:p>
      <w:pPr>
        <w:spacing w:before="2" w:line="383" w:lineRule="auto"/>
        <w:ind w:left="8" w:right="80" w:firstLine="480"/>
        <w:rPr>
          <w:rFonts w:ascii="宋体" w:hAnsi="宋体" w:eastAsia="宋体" w:cs="宋体"/>
          <w:sz w:val="23"/>
          <w:szCs w:val="23"/>
        </w:rPr>
      </w:pPr>
      <w:r>
        <w:rPr>
          <w:rFonts w:ascii="宋体" w:hAnsi="宋体" w:eastAsia="宋体" w:cs="宋体"/>
          <w:spacing w:val="13"/>
          <w:sz w:val="23"/>
          <w:szCs w:val="23"/>
        </w:rPr>
        <w:t>对地表水环境污染的监测点位以事故发生地为主。根据水流扩散的趋势和</w:t>
      </w:r>
      <w:r>
        <w:rPr>
          <w:rFonts w:ascii="宋体" w:hAnsi="宋体" w:eastAsia="宋体" w:cs="宋体"/>
          <w:spacing w:val="8"/>
          <w:sz w:val="23"/>
          <w:szCs w:val="23"/>
        </w:rPr>
        <w:t>现</w:t>
      </w:r>
      <w:r>
        <w:rPr>
          <w:rFonts w:ascii="宋体" w:hAnsi="宋体" w:eastAsia="宋体" w:cs="宋体"/>
          <w:sz w:val="23"/>
          <w:szCs w:val="23"/>
        </w:rPr>
        <w:t xml:space="preserve"> </w:t>
      </w:r>
      <w:r>
        <w:rPr>
          <w:rFonts w:ascii="宋体" w:hAnsi="宋体" w:eastAsia="宋体" w:cs="宋体"/>
          <w:spacing w:val="9"/>
          <w:sz w:val="23"/>
          <w:szCs w:val="23"/>
        </w:rPr>
        <w:t>场具体情况布点。在确定采样点时，应优先考虑重点水功能区域。例如： 国控</w:t>
      </w:r>
      <w:r>
        <w:rPr>
          <w:rFonts w:ascii="宋体" w:hAnsi="宋体" w:eastAsia="宋体" w:cs="宋体"/>
          <w:spacing w:val="2"/>
          <w:sz w:val="23"/>
          <w:szCs w:val="23"/>
        </w:rPr>
        <w:t>、</w:t>
      </w:r>
    </w:p>
    <w:p>
      <w:pPr>
        <w:sectPr>
          <w:headerReference r:id="rId93" w:type="default"/>
          <w:footerReference r:id="rId94" w:type="default"/>
          <w:pgSz w:w="11906" w:h="16839"/>
          <w:pgMar w:top="1293" w:right="1620" w:bottom="1431" w:left="1701" w:header="882" w:footer="1121" w:gutter="0"/>
          <w:cols w:space="720" w:num="1"/>
        </w:sectPr>
      </w:pPr>
    </w:p>
    <w:p>
      <w:pPr>
        <w:spacing w:line="365" w:lineRule="auto"/>
        <w:rPr>
          <w:rFonts w:ascii="Arial"/>
          <w:sz w:val="21"/>
        </w:rPr>
      </w:pPr>
    </w:p>
    <w:p>
      <w:pPr>
        <w:spacing w:before="74" w:line="375" w:lineRule="auto"/>
        <w:ind w:left="28" w:right="81" w:hanging="15"/>
        <w:rPr>
          <w:rFonts w:ascii="宋体" w:hAnsi="宋体" w:eastAsia="宋体" w:cs="宋体"/>
          <w:sz w:val="23"/>
          <w:szCs w:val="23"/>
        </w:rPr>
      </w:pPr>
      <w:r>
        <w:rPr>
          <w:rFonts w:ascii="宋体" w:hAnsi="宋体" w:eastAsia="宋体" w:cs="宋体"/>
          <w:spacing w:val="24"/>
          <w:sz w:val="23"/>
          <w:szCs w:val="23"/>
        </w:rPr>
        <w:t>省</w:t>
      </w:r>
      <w:r>
        <w:rPr>
          <w:rFonts w:ascii="宋体" w:hAnsi="宋体" w:eastAsia="宋体" w:cs="宋体"/>
          <w:spacing w:val="19"/>
          <w:sz w:val="23"/>
          <w:szCs w:val="23"/>
        </w:rPr>
        <w:t>控</w:t>
      </w:r>
      <w:r>
        <w:rPr>
          <w:rFonts w:ascii="宋体" w:hAnsi="宋体" w:eastAsia="宋体" w:cs="宋体"/>
          <w:spacing w:val="12"/>
          <w:sz w:val="23"/>
          <w:szCs w:val="23"/>
        </w:rPr>
        <w:t>监测点的断面等。根据污染物在水中溶解度、密度等特性，对易沉积于水底</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8"/>
          <w:sz w:val="23"/>
          <w:szCs w:val="23"/>
        </w:rPr>
        <w:t>污</w:t>
      </w:r>
      <w:r>
        <w:rPr>
          <w:rFonts w:ascii="宋体" w:hAnsi="宋体" w:eastAsia="宋体" w:cs="宋体"/>
          <w:spacing w:val="7"/>
          <w:sz w:val="23"/>
          <w:szCs w:val="23"/>
        </w:rPr>
        <w:t>染物，必要时布设底质采样断面 (点) 。</w:t>
      </w:r>
    </w:p>
    <w:p>
      <w:pPr>
        <w:spacing w:before="3" w:line="374" w:lineRule="auto"/>
        <w:ind w:left="8" w:right="81" w:firstLine="480"/>
        <w:rPr>
          <w:rFonts w:ascii="宋体" w:hAnsi="宋体" w:eastAsia="宋体" w:cs="宋体"/>
          <w:sz w:val="23"/>
          <w:szCs w:val="23"/>
        </w:rPr>
      </w:pPr>
      <w:r>
        <w:rPr>
          <w:rFonts w:ascii="宋体" w:hAnsi="宋体" w:eastAsia="宋体" w:cs="宋体"/>
          <w:spacing w:val="13"/>
          <w:sz w:val="23"/>
          <w:szCs w:val="23"/>
        </w:rPr>
        <w:t>对地下水环境污染的监测点以事故发生地为中心，根据本地区地下水流向</w:t>
      </w:r>
      <w:r>
        <w:rPr>
          <w:rFonts w:ascii="宋体" w:hAnsi="宋体" w:eastAsia="宋体" w:cs="宋体"/>
          <w:spacing w:val="8"/>
          <w:sz w:val="23"/>
          <w:szCs w:val="23"/>
        </w:rPr>
        <w:t>采</w:t>
      </w:r>
      <w:r>
        <w:rPr>
          <w:rFonts w:ascii="宋体" w:hAnsi="宋体" w:eastAsia="宋体" w:cs="宋体"/>
          <w:sz w:val="23"/>
          <w:szCs w:val="23"/>
        </w:rPr>
        <w:t xml:space="preserve"> </w:t>
      </w:r>
      <w:r>
        <w:rPr>
          <w:rFonts w:ascii="宋体" w:hAnsi="宋体" w:eastAsia="宋体" w:cs="宋体"/>
          <w:spacing w:val="24"/>
          <w:sz w:val="23"/>
          <w:szCs w:val="23"/>
        </w:rPr>
        <w:t>用网</w:t>
      </w:r>
      <w:r>
        <w:rPr>
          <w:rFonts w:ascii="宋体" w:hAnsi="宋体" w:eastAsia="宋体" w:cs="宋体"/>
          <w:spacing w:val="12"/>
          <w:sz w:val="23"/>
          <w:szCs w:val="23"/>
        </w:rPr>
        <w:t>格法或辐射法布设监测井采样，同时视地下水主要补给来源，在垂直于地下</w:t>
      </w:r>
      <w:r>
        <w:rPr>
          <w:rFonts w:ascii="宋体" w:hAnsi="宋体" w:eastAsia="宋体" w:cs="宋体"/>
          <w:sz w:val="23"/>
          <w:szCs w:val="23"/>
        </w:rPr>
        <w:t xml:space="preserve"> </w:t>
      </w:r>
      <w:r>
        <w:rPr>
          <w:rFonts w:ascii="宋体" w:hAnsi="宋体" w:eastAsia="宋体" w:cs="宋体"/>
          <w:spacing w:val="24"/>
          <w:sz w:val="23"/>
          <w:szCs w:val="23"/>
        </w:rPr>
        <w:t>水流</w:t>
      </w:r>
      <w:r>
        <w:rPr>
          <w:rFonts w:ascii="宋体" w:hAnsi="宋体" w:eastAsia="宋体" w:cs="宋体"/>
          <w:spacing w:val="12"/>
          <w:sz w:val="23"/>
          <w:szCs w:val="23"/>
        </w:rPr>
        <w:t>的上方向，设置对照监测井采样；在以地下水为饮用水源的取水处必须设置</w:t>
      </w:r>
      <w:r>
        <w:rPr>
          <w:rFonts w:ascii="宋体" w:hAnsi="宋体" w:eastAsia="宋体" w:cs="宋体"/>
          <w:sz w:val="23"/>
          <w:szCs w:val="23"/>
        </w:rPr>
        <w:t xml:space="preserve"> </w:t>
      </w:r>
      <w:r>
        <w:rPr>
          <w:rFonts w:ascii="宋体" w:hAnsi="宋体" w:eastAsia="宋体" w:cs="宋体"/>
          <w:spacing w:val="6"/>
          <w:sz w:val="23"/>
          <w:szCs w:val="23"/>
        </w:rPr>
        <w:t>采</w:t>
      </w:r>
      <w:r>
        <w:rPr>
          <w:rFonts w:ascii="宋体" w:hAnsi="宋体" w:eastAsia="宋体" w:cs="宋体"/>
          <w:spacing w:val="5"/>
          <w:sz w:val="23"/>
          <w:szCs w:val="23"/>
        </w:rPr>
        <w:t>样点。</w:t>
      </w:r>
    </w:p>
    <w:p>
      <w:pPr>
        <w:spacing w:line="375" w:lineRule="auto"/>
        <w:ind w:left="9" w:right="81" w:firstLine="479"/>
        <w:rPr>
          <w:rFonts w:ascii="宋体" w:hAnsi="宋体" w:eastAsia="宋体" w:cs="宋体"/>
          <w:sz w:val="23"/>
          <w:szCs w:val="23"/>
        </w:rPr>
      </w:pPr>
      <w:r>
        <w:rPr>
          <w:rFonts w:ascii="宋体" w:hAnsi="宋体" w:eastAsia="宋体" w:cs="宋体"/>
          <w:spacing w:val="24"/>
          <w:sz w:val="23"/>
          <w:szCs w:val="23"/>
        </w:rPr>
        <w:t>对土</w:t>
      </w:r>
      <w:r>
        <w:rPr>
          <w:rFonts w:ascii="宋体" w:hAnsi="宋体" w:eastAsia="宋体" w:cs="宋体"/>
          <w:spacing w:val="14"/>
          <w:sz w:val="23"/>
          <w:szCs w:val="23"/>
        </w:rPr>
        <w:t>壤</w:t>
      </w:r>
      <w:r>
        <w:rPr>
          <w:rFonts w:ascii="宋体" w:hAnsi="宋体" w:eastAsia="宋体" w:cs="宋体"/>
          <w:spacing w:val="12"/>
          <w:sz w:val="23"/>
          <w:szCs w:val="23"/>
        </w:rPr>
        <w:t>的监测以事故地点为中心，按一定间隔的圆形布点采样，并根据污染</w:t>
      </w:r>
      <w:r>
        <w:rPr>
          <w:rFonts w:ascii="宋体" w:hAnsi="宋体" w:eastAsia="宋体" w:cs="宋体"/>
          <w:sz w:val="23"/>
          <w:szCs w:val="23"/>
        </w:rPr>
        <w:t xml:space="preserve"> </w:t>
      </w:r>
      <w:r>
        <w:rPr>
          <w:rFonts w:ascii="宋体" w:hAnsi="宋体" w:eastAsia="宋体" w:cs="宋体"/>
          <w:spacing w:val="24"/>
          <w:sz w:val="23"/>
          <w:szCs w:val="23"/>
        </w:rPr>
        <w:t>物</w:t>
      </w:r>
      <w:r>
        <w:rPr>
          <w:rFonts w:ascii="宋体" w:hAnsi="宋体" w:eastAsia="宋体" w:cs="宋体"/>
          <w:spacing w:val="23"/>
          <w:sz w:val="23"/>
          <w:szCs w:val="23"/>
        </w:rPr>
        <w:t>的</w:t>
      </w:r>
      <w:r>
        <w:rPr>
          <w:rFonts w:ascii="宋体" w:hAnsi="宋体" w:eastAsia="宋体" w:cs="宋体"/>
          <w:spacing w:val="12"/>
          <w:sz w:val="23"/>
          <w:szCs w:val="23"/>
        </w:rPr>
        <w:t>特性在不同深度采样，同时采集对照样品，必要时在事故地附近采集作物样</w:t>
      </w:r>
      <w:r>
        <w:rPr>
          <w:rFonts w:ascii="宋体" w:hAnsi="宋体" w:eastAsia="宋体" w:cs="宋体"/>
          <w:sz w:val="23"/>
          <w:szCs w:val="23"/>
        </w:rPr>
        <w:t xml:space="preserve"> 品。</w:t>
      </w:r>
    </w:p>
    <w:p>
      <w:pPr>
        <w:spacing w:before="1" w:line="228" w:lineRule="auto"/>
        <w:ind w:left="501"/>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14:textOutline w14:w="4358" w14:cap="sq" w14:cmpd="sng">
            <w14:solidFill>
              <w14:srgbClr w14:val="000000"/>
            </w14:solidFill>
            <w14:prstDash w14:val="solid"/>
            <w14:bevel/>
          </w14:textOutline>
        </w:rPr>
        <w:t>三)</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应急监测因子</w:t>
      </w:r>
    </w:p>
    <w:p>
      <w:pPr>
        <w:spacing w:before="179" w:line="375" w:lineRule="auto"/>
        <w:ind w:left="13" w:right="82" w:firstLine="476"/>
        <w:rPr>
          <w:rFonts w:ascii="宋体" w:hAnsi="宋体" w:eastAsia="宋体" w:cs="宋体"/>
          <w:sz w:val="23"/>
          <w:szCs w:val="23"/>
        </w:rPr>
      </w:pPr>
      <w:r>
        <w:rPr>
          <w:rFonts w:ascii="宋体" w:hAnsi="宋体" w:eastAsia="宋体" w:cs="宋体"/>
          <w:spacing w:val="5"/>
          <w:sz w:val="23"/>
          <w:szCs w:val="23"/>
        </w:rPr>
        <w:t>环</w:t>
      </w:r>
      <w:r>
        <w:rPr>
          <w:rFonts w:ascii="宋体" w:hAnsi="宋体" w:eastAsia="宋体" w:cs="宋体"/>
          <w:spacing w:val="3"/>
          <w:sz w:val="23"/>
          <w:szCs w:val="23"/>
        </w:rPr>
        <w:t xml:space="preserve">境空气监测：主要监测特征污染物为 </w:t>
      </w:r>
      <w:r>
        <w:rPr>
          <w:rFonts w:ascii="Times New Roman" w:hAnsi="Times New Roman" w:eastAsia="Times New Roman" w:cs="Times New Roman"/>
          <w:sz w:val="23"/>
          <w:szCs w:val="23"/>
        </w:rPr>
        <w:t>CO</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z w:val="23"/>
          <w:szCs w:val="23"/>
        </w:rPr>
        <w:t>S</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3"/>
          <w:position w:val="-1"/>
          <w:sz w:val="15"/>
          <w:szCs w:val="15"/>
        </w:rPr>
        <w:t xml:space="preserve">2 </w:t>
      </w:r>
      <w:r>
        <w:rPr>
          <w:rFonts w:ascii="宋体" w:hAnsi="宋体" w:eastAsia="宋体" w:cs="宋体"/>
          <w:spacing w:val="3"/>
          <w:sz w:val="23"/>
          <w:szCs w:val="23"/>
        </w:rPr>
        <w:t>、苯系物、乙胺、</w:t>
      </w:r>
      <w:r>
        <w:rPr>
          <w:rFonts w:ascii="Times New Roman" w:hAnsi="Times New Roman" w:eastAsia="Times New Roman" w:cs="Times New Roman"/>
          <w:spacing w:val="3"/>
          <w:sz w:val="23"/>
          <w:szCs w:val="23"/>
        </w:rPr>
        <w:t>1,2-</w:t>
      </w:r>
      <w:r>
        <w:rPr>
          <w:rFonts w:ascii="Times New Roman" w:hAnsi="Times New Roman" w:eastAsia="Times New Roman" w:cs="Times New Roman"/>
          <w:sz w:val="23"/>
          <w:szCs w:val="23"/>
        </w:rPr>
        <w:t xml:space="preserve"> </w:t>
      </w:r>
      <w:r>
        <w:rPr>
          <w:rFonts w:ascii="宋体" w:hAnsi="宋体" w:eastAsia="宋体" w:cs="宋体"/>
          <w:spacing w:val="-2"/>
          <w:sz w:val="23"/>
          <w:szCs w:val="23"/>
        </w:rPr>
        <w:t>二氯乙烷、</w:t>
      </w:r>
      <w:r>
        <w:rPr>
          <w:rFonts w:ascii="Times New Roman" w:hAnsi="Times New Roman" w:eastAsia="Times New Roman" w:cs="Times New Roman"/>
          <w:spacing w:val="-2"/>
          <w:sz w:val="23"/>
          <w:szCs w:val="23"/>
        </w:rPr>
        <w:t xml:space="preserve">HCl </w:t>
      </w:r>
      <w:r>
        <w:rPr>
          <w:rFonts w:ascii="宋体" w:hAnsi="宋体" w:eastAsia="宋体" w:cs="宋体"/>
          <w:spacing w:val="-2"/>
          <w:sz w:val="23"/>
          <w:szCs w:val="23"/>
        </w:rPr>
        <w:t>、 甲醛、重金属、苯胺、 甲醇、</w:t>
      </w:r>
      <w:r>
        <w:rPr>
          <w:rFonts w:ascii="Times New Roman" w:hAnsi="Times New Roman" w:eastAsia="Times New Roman" w:cs="Times New Roman"/>
          <w:spacing w:val="-2"/>
          <w:sz w:val="23"/>
          <w:szCs w:val="23"/>
        </w:rPr>
        <w:t>V</w:t>
      </w:r>
      <w:r>
        <w:rPr>
          <w:rFonts w:ascii="Times New Roman" w:hAnsi="Times New Roman" w:eastAsia="Times New Roman" w:cs="Times New Roman"/>
          <w:spacing w:val="-1"/>
          <w:sz w:val="23"/>
          <w:szCs w:val="23"/>
        </w:rPr>
        <w:t>O</w:t>
      </w:r>
      <w:r>
        <w:rPr>
          <w:rFonts w:ascii="Times New Roman" w:hAnsi="Times New Roman" w:eastAsia="Times New Roman" w:cs="Times New Roman"/>
          <w:sz w:val="23"/>
          <w:szCs w:val="23"/>
        </w:rPr>
        <w:t>Cs</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等。</w:t>
      </w:r>
    </w:p>
    <w:p>
      <w:pPr>
        <w:spacing w:before="5" w:line="374" w:lineRule="auto"/>
        <w:ind w:left="10" w:right="81" w:firstLine="479"/>
        <w:rPr>
          <w:rFonts w:ascii="宋体" w:hAnsi="宋体" w:eastAsia="宋体" w:cs="宋体"/>
          <w:sz w:val="23"/>
          <w:szCs w:val="23"/>
        </w:rPr>
      </w:pPr>
      <w:r>
        <w:rPr>
          <w:rFonts w:ascii="宋体" w:hAnsi="宋体" w:eastAsia="宋体" w:cs="宋体"/>
          <w:spacing w:val="13"/>
          <w:sz w:val="23"/>
          <w:szCs w:val="23"/>
        </w:rPr>
        <w:t>地表水环境监测：污水、雨水进入厂区污水处理站预处理达标后排入滨州</w:t>
      </w:r>
      <w:r>
        <w:rPr>
          <w:rFonts w:ascii="宋体" w:hAnsi="宋体" w:eastAsia="宋体" w:cs="宋体"/>
          <w:spacing w:val="7"/>
          <w:sz w:val="23"/>
          <w:szCs w:val="23"/>
        </w:rPr>
        <w:t>市</w:t>
      </w:r>
      <w:r>
        <w:rPr>
          <w:rFonts w:ascii="宋体" w:hAnsi="宋体" w:eastAsia="宋体" w:cs="宋体"/>
          <w:sz w:val="23"/>
          <w:szCs w:val="23"/>
        </w:rPr>
        <w:t xml:space="preserve"> </w:t>
      </w:r>
      <w:r>
        <w:rPr>
          <w:rFonts w:ascii="宋体" w:hAnsi="宋体" w:eastAsia="宋体" w:cs="宋体"/>
          <w:spacing w:val="24"/>
          <w:sz w:val="23"/>
          <w:szCs w:val="23"/>
        </w:rPr>
        <w:t>北</w:t>
      </w:r>
      <w:r>
        <w:rPr>
          <w:rFonts w:ascii="宋体" w:hAnsi="宋体" w:eastAsia="宋体" w:cs="宋体"/>
          <w:spacing w:val="22"/>
          <w:sz w:val="23"/>
          <w:szCs w:val="23"/>
        </w:rPr>
        <w:t>城</w:t>
      </w:r>
      <w:r>
        <w:rPr>
          <w:rFonts w:ascii="宋体" w:hAnsi="宋体" w:eastAsia="宋体" w:cs="宋体"/>
          <w:spacing w:val="12"/>
          <w:sz w:val="23"/>
          <w:szCs w:val="23"/>
        </w:rPr>
        <w:t>污水处理厂处理。环境事件产生的泄漏物料、事故废水，污染处置组人员及</w:t>
      </w:r>
      <w:r>
        <w:rPr>
          <w:rFonts w:ascii="宋体" w:hAnsi="宋体" w:eastAsia="宋体" w:cs="宋体"/>
          <w:sz w:val="23"/>
          <w:szCs w:val="23"/>
        </w:rPr>
        <w:t xml:space="preserve"> </w:t>
      </w:r>
      <w:r>
        <w:rPr>
          <w:rFonts w:ascii="宋体" w:hAnsi="宋体" w:eastAsia="宋体" w:cs="宋体"/>
          <w:spacing w:val="24"/>
          <w:sz w:val="23"/>
          <w:szCs w:val="23"/>
        </w:rPr>
        <w:t>时</w:t>
      </w:r>
      <w:r>
        <w:rPr>
          <w:rFonts w:ascii="宋体" w:hAnsi="宋体" w:eastAsia="宋体" w:cs="宋体"/>
          <w:spacing w:val="22"/>
          <w:sz w:val="23"/>
          <w:szCs w:val="23"/>
        </w:rPr>
        <w:t>收</w:t>
      </w:r>
      <w:r>
        <w:rPr>
          <w:rFonts w:ascii="宋体" w:hAnsi="宋体" w:eastAsia="宋体" w:cs="宋体"/>
          <w:spacing w:val="12"/>
          <w:sz w:val="23"/>
          <w:szCs w:val="23"/>
        </w:rPr>
        <w:t>集排入厂区内的事故水池中，经污水处理场处理达标后排至滨州市北城污水</w:t>
      </w:r>
      <w:r>
        <w:rPr>
          <w:rFonts w:ascii="宋体" w:hAnsi="宋体" w:eastAsia="宋体" w:cs="宋体"/>
          <w:sz w:val="23"/>
          <w:szCs w:val="23"/>
        </w:rPr>
        <w:t xml:space="preserve"> </w:t>
      </w:r>
      <w:r>
        <w:rPr>
          <w:rFonts w:ascii="宋体" w:hAnsi="宋体" w:eastAsia="宋体" w:cs="宋体"/>
          <w:spacing w:val="4"/>
          <w:sz w:val="23"/>
          <w:szCs w:val="23"/>
        </w:rPr>
        <w:t>处理厂。监测特征污染物：</w:t>
      </w:r>
      <w:r>
        <w:rPr>
          <w:rFonts w:ascii="Times New Roman" w:hAnsi="Times New Roman" w:eastAsia="Times New Roman" w:cs="Times New Roman"/>
          <w:sz w:val="23"/>
          <w:szCs w:val="23"/>
        </w:rPr>
        <w:t>pH</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COD</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、氨氮、氯化物、氯、 甲醛、可吸附有机</w:t>
      </w:r>
      <w:r>
        <w:rPr>
          <w:rFonts w:ascii="宋体" w:hAnsi="宋体" w:eastAsia="宋体" w:cs="宋体"/>
          <w:sz w:val="23"/>
          <w:szCs w:val="23"/>
        </w:rPr>
        <w:t xml:space="preserve">卤 </w:t>
      </w:r>
      <w:r>
        <w:rPr>
          <w:rFonts w:ascii="宋体" w:hAnsi="宋体" w:eastAsia="宋体" w:cs="宋体"/>
          <w:spacing w:val="17"/>
          <w:sz w:val="23"/>
          <w:szCs w:val="23"/>
        </w:rPr>
        <w:t>化</w:t>
      </w:r>
      <w:r>
        <w:rPr>
          <w:rFonts w:ascii="宋体" w:hAnsi="宋体" w:eastAsia="宋体" w:cs="宋体"/>
          <w:spacing w:val="9"/>
          <w:sz w:val="23"/>
          <w:szCs w:val="23"/>
        </w:rPr>
        <w:t>物、有机磷农药、石油类、总氮、挥发酚、苯系物、苯胺类等。</w:t>
      </w:r>
    </w:p>
    <w:p>
      <w:pPr>
        <w:spacing w:before="2" w:line="374" w:lineRule="auto"/>
        <w:ind w:left="10" w:firstLine="479"/>
        <w:rPr>
          <w:rFonts w:ascii="宋体" w:hAnsi="宋体" w:eastAsia="宋体" w:cs="宋体"/>
          <w:sz w:val="23"/>
          <w:szCs w:val="23"/>
        </w:rPr>
      </w:pPr>
      <w:r>
        <w:rPr>
          <w:rFonts w:ascii="宋体" w:hAnsi="宋体" w:eastAsia="宋体" w:cs="宋体"/>
          <w:spacing w:val="11"/>
          <w:sz w:val="23"/>
          <w:szCs w:val="23"/>
        </w:rPr>
        <w:t>地</w:t>
      </w:r>
      <w:r>
        <w:rPr>
          <w:rFonts w:ascii="宋体" w:hAnsi="宋体" w:eastAsia="宋体" w:cs="宋体"/>
          <w:spacing w:val="8"/>
          <w:sz w:val="23"/>
          <w:szCs w:val="23"/>
        </w:rPr>
        <w:t>下水环境监测：在危险物料泄漏区域以及厂区地下水监控井设置监测点位。</w:t>
      </w:r>
      <w:r>
        <w:rPr>
          <w:rFonts w:ascii="宋体" w:hAnsi="宋体" w:eastAsia="宋体" w:cs="宋体"/>
          <w:sz w:val="23"/>
          <w:szCs w:val="23"/>
        </w:rPr>
        <w:t xml:space="preserve"> </w:t>
      </w:r>
      <w:r>
        <w:rPr>
          <w:rFonts w:ascii="宋体" w:hAnsi="宋体" w:eastAsia="宋体" w:cs="宋体"/>
          <w:spacing w:val="12"/>
          <w:sz w:val="23"/>
          <w:szCs w:val="23"/>
        </w:rPr>
        <w:t>监</w:t>
      </w:r>
      <w:r>
        <w:rPr>
          <w:rFonts w:ascii="宋体" w:hAnsi="宋体" w:eastAsia="宋体" w:cs="宋体"/>
          <w:spacing w:val="11"/>
          <w:sz w:val="23"/>
          <w:szCs w:val="23"/>
        </w:rPr>
        <w:t>测</w:t>
      </w:r>
      <w:r>
        <w:rPr>
          <w:rFonts w:ascii="宋体" w:hAnsi="宋体" w:eastAsia="宋体" w:cs="宋体"/>
          <w:spacing w:val="6"/>
          <w:sz w:val="23"/>
          <w:szCs w:val="23"/>
        </w:rPr>
        <w:t>特征污染物：</w:t>
      </w:r>
      <w:r>
        <w:rPr>
          <w:rFonts w:ascii="Times New Roman" w:hAnsi="Times New Roman" w:eastAsia="Times New Roman" w:cs="Times New Roman"/>
          <w:sz w:val="23"/>
          <w:szCs w:val="23"/>
        </w:rPr>
        <w:t>pH</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、氯化物、氨氮、耗氧量等。</w:t>
      </w:r>
    </w:p>
    <w:p>
      <w:pPr>
        <w:spacing w:before="2" w:line="372" w:lineRule="auto"/>
        <w:ind w:left="8" w:right="81" w:firstLine="481"/>
        <w:rPr>
          <w:rFonts w:ascii="宋体" w:hAnsi="宋体" w:eastAsia="宋体" w:cs="宋体"/>
          <w:sz w:val="23"/>
          <w:szCs w:val="23"/>
        </w:rPr>
      </w:pPr>
      <w:r>
        <w:rPr>
          <w:rFonts w:ascii="宋体" w:hAnsi="宋体" w:eastAsia="宋体" w:cs="宋体"/>
          <w:spacing w:val="13"/>
          <w:sz w:val="23"/>
          <w:szCs w:val="23"/>
        </w:rPr>
        <w:t>土壤监测：在可能涉及土壤污染的装置区、储罐区、装卸车区等周边设置</w:t>
      </w:r>
      <w:r>
        <w:rPr>
          <w:rFonts w:ascii="宋体" w:hAnsi="宋体" w:eastAsia="宋体" w:cs="宋体"/>
          <w:spacing w:val="6"/>
          <w:sz w:val="23"/>
          <w:szCs w:val="23"/>
        </w:rPr>
        <w:t>监</w:t>
      </w:r>
      <w:r>
        <w:rPr>
          <w:rFonts w:ascii="宋体" w:hAnsi="宋体" w:eastAsia="宋体" w:cs="宋体"/>
          <w:sz w:val="23"/>
          <w:szCs w:val="23"/>
        </w:rPr>
        <w:t xml:space="preserve"> </w:t>
      </w:r>
      <w:r>
        <w:rPr>
          <w:rFonts w:ascii="宋体" w:hAnsi="宋体" w:eastAsia="宋体" w:cs="宋体"/>
          <w:spacing w:val="6"/>
          <w:sz w:val="23"/>
          <w:szCs w:val="23"/>
        </w:rPr>
        <w:t>控点位。</w:t>
      </w:r>
      <w:r>
        <w:rPr>
          <w:rFonts w:ascii="宋体" w:hAnsi="宋体" w:eastAsia="宋体" w:cs="宋体"/>
          <w:spacing w:val="5"/>
          <w:sz w:val="23"/>
          <w:szCs w:val="23"/>
        </w:rPr>
        <w:t>主</w:t>
      </w:r>
      <w:r>
        <w:rPr>
          <w:rFonts w:ascii="宋体" w:hAnsi="宋体" w:eastAsia="宋体" w:cs="宋体"/>
          <w:spacing w:val="3"/>
          <w:sz w:val="23"/>
          <w:szCs w:val="23"/>
        </w:rPr>
        <w:t xml:space="preserve">要监测特征污染物为 </w:t>
      </w:r>
      <w:r>
        <w:rPr>
          <w:rFonts w:ascii="Times New Roman" w:hAnsi="Times New Roman" w:eastAsia="Times New Roman" w:cs="Times New Roman"/>
          <w:sz w:val="23"/>
          <w:szCs w:val="23"/>
        </w:rPr>
        <w:t>pH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、石油烃等。</w:t>
      </w:r>
    </w:p>
    <w:p>
      <w:pPr>
        <w:spacing w:before="2" w:line="379" w:lineRule="auto"/>
        <w:ind w:left="7" w:right="81" w:firstLine="423"/>
        <w:rPr>
          <w:rFonts w:ascii="宋体" w:hAnsi="宋体" w:eastAsia="宋体" w:cs="宋体"/>
          <w:sz w:val="20"/>
          <w:szCs w:val="20"/>
        </w:rPr>
      </w:pPr>
      <w:r>
        <w:rPr>
          <w:rFonts w:ascii="宋体" w:hAnsi="宋体" w:eastAsia="宋体" w:cs="宋体"/>
          <w:spacing w:val="24"/>
          <w:sz w:val="20"/>
          <w:szCs w:val="20"/>
        </w:rPr>
        <w:t>说</w:t>
      </w:r>
      <w:r>
        <w:rPr>
          <w:rFonts w:ascii="宋体" w:hAnsi="宋体" w:eastAsia="宋体" w:cs="宋体"/>
          <w:spacing w:val="16"/>
          <w:sz w:val="20"/>
          <w:szCs w:val="20"/>
        </w:rPr>
        <w:t>明</w:t>
      </w:r>
      <w:r>
        <w:rPr>
          <w:rFonts w:ascii="宋体" w:hAnsi="宋体" w:eastAsia="宋体" w:cs="宋体"/>
          <w:spacing w:val="12"/>
          <w:sz w:val="20"/>
          <w:szCs w:val="20"/>
        </w:rPr>
        <w:t>：上述监测因子是考虑多种突发环境事件发生时的主要监测因子，事故发生时应根</w:t>
      </w:r>
      <w:r>
        <w:rPr>
          <w:rFonts w:ascii="宋体" w:hAnsi="宋体" w:eastAsia="宋体" w:cs="宋体"/>
          <w:sz w:val="20"/>
          <w:szCs w:val="20"/>
        </w:rPr>
        <w:t xml:space="preserve"> </w:t>
      </w:r>
      <w:r>
        <w:rPr>
          <w:rFonts w:ascii="宋体" w:hAnsi="宋体" w:eastAsia="宋体" w:cs="宋体"/>
          <w:spacing w:val="9"/>
          <w:sz w:val="20"/>
          <w:szCs w:val="20"/>
        </w:rPr>
        <w:t>据具体事故情景选择相应的监测因子</w:t>
      </w:r>
      <w:r>
        <w:rPr>
          <w:rFonts w:ascii="宋体" w:hAnsi="宋体" w:eastAsia="宋体" w:cs="宋体"/>
          <w:spacing w:val="6"/>
          <w:sz w:val="20"/>
          <w:szCs w:val="20"/>
        </w:rPr>
        <w:t>。</w:t>
      </w:r>
    </w:p>
    <w:p>
      <w:pPr>
        <w:spacing w:line="228"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(四)</w:t>
      </w:r>
      <w:r>
        <w:rPr>
          <w:rFonts w:ascii="宋体" w:hAnsi="宋体" w:eastAsia="宋体" w:cs="宋体"/>
          <w:spacing w:val="21"/>
          <w:sz w:val="23"/>
          <w:szCs w:val="23"/>
        </w:rPr>
        <w:t xml:space="preserve"> </w:t>
      </w:r>
      <w:r>
        <w:rPr>
          <w:rFonts w:ascii="宋体" w:hAnsi="宋体" w:eastAsia="宋体" w:cs="宋体"/>
          <w:spacing w:val="21"/>
          <w:sz w:val="23"/>
          <w:szCs w:val="23"/>
          <w14:textOutline w14:w="4358" w14:cap="sq" w14:cmpd="sng">
            <w14:solidFill>
              <w14:srgbClr w14:val="000000"/>
            </w14:solidFill>
            <w14:prstDash w14:val="solid"/>
            <w14:bevel/>
          </w14:textOutline>
        </w:rPr>
        <w:t>监测频次</w:t>
      </w:r>
    </w:p>
    <w:p>
      <w:pPr>
        <w:spacing w:before="179" w:line="379" w:lineRule="auto"/>
        <w:ind w:left="9" w:firstLine="480"/>
        <w:rPr>
          <w:rFonts w:ascii="宋体" w:hAnsi="宋体" w:eastAsia="宋体" w:cs="宋体"/>
          <w:sz w:val="23"/>
          <w:szCs w:val="23"/>
        </w:rPr>
      </w:pPr>
      <w:r>
        <w:rPr>
          <w:rFonts w:ascii="宋体" w:hAnsi="宋体" w:eastAsia="宋体" w:cs="宋体"/>
          <w:spacing w:val="10"/>
          <w:sz w:val="23"/>
          <w:szCs w:val="23"/>
        </w:rPr>
        <w:t>监</w:t>
      </w:r>
      <w:r>
        <w:rPr>
          <w:rFonts w:ascii="宋体" w:hAnsi="宋体" w:eastAsia="宋体" w:cs="宋体"/>
          <w:spacing w:val="8"/>
          <w:sz w:val="23"/>
          <w:szCs w:val="23"/>
        </w:rPr>
        <w:t>测频次主要根据现场污染状况确定。事件刚发生时，监测频次可适当增加，</w:t>
      </w:r>
      <w:r>
        <w:rPr>
          <w:rFonts w:ascii="宋体" w:hAnsi="宋体" w:eastAsia="宋体" w:cs="宋体"/>
          <w:sz w:val="23"/>
          <w:szCs w:val="23"/>
        </w:rPr>
        <w:t xml:space="preserve"> </w:t>
      </w:r>
      <w:r>
        <w:rPr>
          <w:rFonts w:ascii="宋体" w:hAnsi="宋体" w:eastAsia="宋体" w:cs="宋体"/>
          <w:spacing w:val="24"/>
          <w:sz w:val="23"/>
          <w:szCs w:val="23"/>
        </w:rPr>
        <w:t>待</w:t>
      </w:r>
      <w:r>
        <w:rPr>
          <w:rFonts w:ascii="宋体" w:hAnsi="宋体" w:eastAsia="宋体" w:cs="宋体"/>
          <w:spacing w:val="23"/>
          <w:sz w:val="23"/>
          <w:szCs w:val="23"/>
        </w:rPr>
        <w:t>摸</w:t>
      </w:r>
      <w:r>
        <w:rPr>
          <w:rFonts w:ascii="宋体" w:hAnsi="宋体" w:eastAsia="宋体" w:cs="宋体"/>
          <w:spacing w:val="12"/>
          <w:sz w:val="23"/>
          <w:szCs w:val="23"/>
        </w:rPr>
        <w:t>清污染变化规律后，可适当减少监测频次。依据不同的环境区域功能和现场</w:t>
      </w:r>
      <w:r>
        <w:rPr>
          <w:rFonts w:ascii="宋体" w:hAnsi="宋体" w:eastAsia="宋体" w:cs="宋体"/>
          <w:sz w:val="23"/>
          <w:szCs w:val="23"/>
        </w:rPr>
        <w:t xml:space="preserve"> </w:t>
      </w:r>
      <w:r>
        <w:rPr>
          <w:rFonts w:ascii="宋体" w:hAnsi="宋体" w:eastAsia="宋体" w:cs="宋体"/>
          <w:spacing w:val="15"/>
          <w:sz w:val="23"/>
          <w:szCs w:val="23"/>
        </w:rPr>
        <w:t>具</w:t>
      </w:r>
      <w:r>
        <w:rPr>
          <w:rFonts w:ascii="宋体" w:hAnsi="宋体" w:eastAsia="宋体" w:cs="宋体"/>
          <w:spacing w:val="8"/>
          <w:sz w:val="23"/>
          <w:szCs w:val="23"/>
        </w:rPr>
        <w:t>体污染状况，力求以最合理的监测频次，取得具有足够时空代表性的监测结果，</w:t>
      </w:r>
      <w:r>
        <w:rPr>
          <w:rFonts w:ascii="宋体" w:hAnsi="宋体" w:eastAsia="宋体" w:cs="宋体"/>
          <w:sz w:val="23"/>
          <w:szCs w:val="23"/>
        </w:rPr>
        <w:t xml:space="preserve"> </w:t>
      </w:r>
      <w:r>
        <w:rPr>
          <w:rFonts w:ascii="宋体" w:hAnsi="宋体" w:eastAsia="宋体" w:cs="宋体"/>
          <w:spacing w:val="-8"/>
          <w:sz w:val="23"/>
          <w:szCs w:val="23"/>
        </w:rPr>
        <w:t>做到既</w:t>
      </w:r>
      <w:r>
        <w:rPr>
          <w:rFonts w:ascii="宋体" w:hAnsi="宋体" w:eastAsia="宋体" w:cs="宋体"/>
          <w:spacing w:val="-5"/>
          <w:sz w:val="23"/>
          <w:szCs w:val="23"/>
        </w:rPr>
        <w:t>有</w:t>
      </w:r>
      <w:r>
        <w:rPr>
          <w:rFonts w:ascii="宋体" w:hAnsi="宋体" w:eastAsia="宋体" w:cs="宋体"/>
          <w:spacing w:val="-4"/>
          <w:sz w:val="23"/>
          <w:szCs w:val="23"/>
        </w:rPr>
        <w:t xml:space="preserve">代表性、能满足应急工作要求，又切实可行。公司应急监测方案见表 </w:t>
      </w:r>
      <w:r>
        <w:rPr>
          <w:rFonts w:ascii="Times New Roman" w:hAnsi="Times New Roman" w:eastAsia="Times New Roman" w:cs="Times New Roman"/>
          <w:spacing w:val="-4"/>
          <w:sz w:val="23"/>
          <w:szCs w:val="23"/>
        </w:rPr>
        <w:t>6. 1- 1</w:t>
      </w:r>
      <w:r>
        <w:rPr>
          <w:rFonts w:ascii="宋体" w:hAnsi="宋体" w:eastAsia="宋体" w:cs="宋体"/>
          <w:spacing w:val="-4"/>
          <w:sz w:val="23"/>
          <w:szCs w:val="23"/>
        </w:rPr>
        <w:t>。</w:t>
      </w:r>
    </w:p>
    <w:p>
      <w:pPr>
        <w:sectPr>
          <w:headerReference r:id="rId95" w:type="default"/>
          <w:footerReference r:id="rId96" w:type="default"/>
          <w:pgSz w:w="11906" w:h="16839"/>
          <w:pgMar w:top="1293" w:right="1620" w:bottom="1431" w:left="1701" w:header="882" w:footer="1121" w:gutter="0"/>
          <w:cols w:space="720" w:num="1"/>
        </w:sectPr>
      </w:pPr>
    </w:p>
    <w:p>
      <w:pPr>
        <w:spacing w:line="366" w:lineRule="auto"/>
        <w:rPr>
          <w:rFonts w:ascii="Arial"/>
          <w:sz w:val="21"/>
        </w:rPr>
      </w:pPr>
    </w:p>
    <w:p>
      <w:pPr>
        <w:spacing w:before="75" w:line="221" w:lineRule="auto"/>
        <w:ind w:left="283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6.1-1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应急监测方案一览</w:t>
      </w:r>
      <w:r>
        <w:rPr>
          <w:rFonts w:ascii="宋体" w:hAnsi="宋体" w:eastAsia="宋体" w:cs="宋体"/>
          <w:sz w:val="23"/>
          <w:szCs w:val="23"/>
          <w14:textOutline w14:w="4358" w14:cap="sq" w14:cmpd="sng">
            <w14:solidFill>
              <w14:srgbClr w14:val="000000"/>
            </w14:solidFill>
            <w14:prstDash w14:val="solid"/>
            <w14:bevel/>
          </w14:textOutline>
        </w:rPr>
        <w:t>表</w:t>
      </w: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2"/>
        <w:gridCol w:w="2092"/>
        <w:gridCol w:w="2596"/>
        <w:gridCol w:w="1508"/>
        <w:gridCol w:w="15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02" w:type="dxa"/>
            <w:tcBorders>
              <w:left w:val="single" w:color="000000" w:sz="10" w:space="0"/>
            </w:tcBorders>
            <w:vAlign w:val="top"/>
          </w:tcPr>
          <w:p>
            <w:pPr>
              <w:spacing w:before="89" w:line="229" w:lineRule="auto"/>
              <w:ind w:left="284"/>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2092" w:type="dxa"/>
            <w:vAlign w:val="top"/>
          </w:tcPr>
          <w:p>
            <w:pPr>
              <w:spacing w:before="89" w:line="230" w:lineRule="auto"/>
              <w:ind w:left="62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2596" w:type="dxa"/>
            <w:vAlign w:val="top"/>
          </w:tcPr>
          <w:p>
            <w:pPr>
              <w:spacing w:before="89" w:line="228" w:lineRule="auto"/>
              <w:ind w:left="6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应急监测频次</w:t>
            </w:r>
          </w:p>
        </w:tc>
        <w:tc>
          <w:tcPr>
            <w:tcW w:w="1508" w:type="dxa"/>
            <w:vAlign w:val="top"/>
          </w:tcPr>
          <w:p>
            <w:pPr>
              <w:spacing w:before="89" w:line="229" w:lineRule="auto"/>
              <w:ind w:left="34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测因子</w:t>
            </w:r>
          </w:p>
        </w:tc>
        <w:tc>
          <w:tcPr>
            <w:tcW w:w="1522" w:type="dxa"/>
            <w:tcBorders>
              <w:right w:val="single" w:color="000000" w:sz="10" w:space="0"/>
            </w:tcBorders>
            <w:vAlign w:val="top"/>
          </w:tcPr>
          <w:p>
            <w:pPr>
              <w:spacing w:before="89" w:line="230" w:lineRule="auto"/>
              <w:ind w:left="34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02" w:type="dxa"/>
            <w:vMerge w:val="restart"/>
            <w:tcBorders>
              <w:left w:val="single" w:color="000000" w:sz="10" w:space="0"/>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65" w:line="266" w:lineRule="auto"/>
              <w:ind w:left="178" w:right="188"/>
              <w:rPr>
                <w:rFonts w:ascii="宋体" w:hAnsi="宋体" w:eastAsia="宋体" w:cs="宋体"/>
                <w:sz w:val="20"/>
                <w:szCs w:val="20"/>
              </w:rPr>
            </w:pPr>
            <w:r>
              <w:rPr>
                <w:rFonts w:ascii="宋体" w:hAnsi="宋体" w:eastAsia="宋体" w:cs="宋体"/>
                <w:spacing w:val="7"/>
                <w:sz w:val="20"/>
                <w:szCs w:val="20"/>
              </w:rPr>
              <w:t>环境</w:t>
            </w:r>
            <w:r>
              <w:rPr>
                <w:rFonts w:ascii="宋体" w:hAnsi="宋体" w:eastAsia="宋体" w:cs="宋体"/>
                <w:spacing w:val="6"/>
                <w:sz w:val="20"/>
                <w:szCs w:val="20"/>
              </w:rPr>
              <w:t>空</w:t>
            </w:r>
            <w:r>
              <w:rPr>
                <w:rFonts w:ascii="宋体" w:hAnsi="宋体" w:eastAsia="宋体" w:cs="宋体"/>
                <w:sz w:val="20"/>
                <w:szCs w:val="20"/>
              </w:rPr>
              <w:t xml:space="preserve"> </w:t>
            </w:r>
            <w:r>
              <w:rPr>
                <w:rFonts w:ascii="宋体" w:hAnsi="宋体" w:eastAsia="宋体" w:cs="宋体"/>
                <w:spacing w:val="6"/>
                <w:sz w:val="20"/>
                <w:szCs w:val="20"/>
              </w:rPr>
              <w:t>气监</w:t>
            </w:r>
            <w:r>
              <w:rPr>
                <w:rFonts w:ascii="宋体" w:hAnsi="宋体" w:eastAsia="宋体" w:cs="宋体"/>
                <w:spacing w:val="5"/>
                <w:sz w:val="20"/>
                <w:szCs w:val="20"/>
              </w:rPr>
              <w:t>测</w:t>
            </w:r>
          </w:p>
        </w:tc>
        <w:tc>
          <w:tcPr>
            <w:tcW w:w="2092" w:type="dxa"/>
            <w:vAlign w:val="top"/>
          </w:tcPr>
          <w:p>
            <w:pPr>
              <w:spacing w:before="65" w:line="229" w:lineRule="auto"/>
              <w:ind w:left="520"/>
              <w:rPr>
                <w:rFonts w:ascii="宋体" w:hAnsi="宋体" w:eastAsia="宋体" w:cs="宋体"/>
                <w:sz w:val="20"/>
                <w:szCs w:val="20"/>
              </w:rPr>
            </w:pPr>
            <w:r>
              <w:rPr>
                <w:rFonts w:ascii="宋体" w:hAnsi="宋体" w:eastAsia="宋体" w:cs="宋体"/>
                <w:spacing w:val="8"/>
                <w:sz w:val="20"/>
                <w:szCs w:val="20"/>
              </w:rPr>
              <w:t>事故发生地</w:t>
            </w:r>
          </w:p>
        </w:tc>
        <w:tc>
          <w:tcPr>
            <w:tcW w:w="2596" w:type="dxa"/>
            <w:vMerge w:val="restart"/>
            <w:tcBorders>
              <w:bottom w:val="nil"/>
            </w:tcBorders>
            <w:vAlign w:val="top"/>
          </w:tcPr>
          <w:p>
            <w:pPr>
              <w:spacing w:before="39" w:line="273" w:lineRule="exact"/>
              <w:ind w:left="146"/>
              <w:rPr>
                <w:rFonts w:ascii="宋体" w:hAnsi="宋体" w:eastAsia="宋体" w:cs="宋体"/>
                <w:sz w:val="20"/>
                <w:szCs w:val="20"/>
              </w:rPr>
            </w:pPr>
            <w:r>
              <w:rPr>
                <w:rFonts w:ascii="宋体" w:hAnsi="宋体" w:eastAsia="宋体" w:cs="宋体"/>
                <w:spacing w:val="12"/>
                <w:position w:val="1"/>
                <w:sz w:val="20"/>
                <w:szCs w:val="20"/>
              </w:rPr>
              <w:t>初</w:t>
            </w:r>
            <w:r>
              <w:rPr>
                <w:rFonts w:ascii="宋体" w:hAnsi="宋体" w:eastAsia="宋体" w:cs="宋体"/>
                <w:spacing w:val="9"/>
                <w:position w:val="1"/>
                <w:sz w:val="20"/>
                <w:szCs w:val="20"/>
              </w:rPr>
              <w:t>始</w:t>
            </w:r>
            <w:r>
              <w:rPr>
                <w:rFonts w:ascii="宋体" w:hAnsi="宋体" w:eastAsia="宋体" w:cs="宋体"/>
                <w:spacing w:val="6"/>
                <w:position w:val="1"/>
                <w:sz w:val="20"/>
                <w:szCs w:val="20"/>
              </w:rPr>
              <w:t>监测 (</w:t>
            </w: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次</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小时) 无</w:t>
            </w:r>
          </w:p>
          <w:p>
            <w:pPr>
              <w:spacing w:line="272" w:lineRule="exact"/>
              <w:ind w:left="170"/>
              <w:rPr>
                <w:rFonts w:ascii="宋体" w:hAnsi="宋体" w:eastAsia="宋体" w:cs="宋体"/>
                <w:sz w:val="20"/>
                <w:szCs w:val="20"/>
              </w:rPr>
            </w:pPr>
            <w:r>
              <w:rPr>
                <w:rFonts w:ascii="宋体" w:hAnsi="宋体" w:eastAsia="宋体" w:cs="宋体"/>
                <w:spacing w:val="8"/>
                <w:position w:val="1"/>
                <w:sz w:val="20"/>
                <w:szCs w:val="20"/>
              </w:rPr>
              <w:t>问题</w:t>
            </w:r>
            <w:r>
              <w:rPr>
                <w:rFonts w:ascii="宋体" w:hAnsi="宋体" w:eastAsia="宋体" w:cs="宋体"/>
                <w:spacing w:val="5"/>
                <w:position w:val="1"/>
                <w:sz w:val="20"/>
                <w:szCs w:val="20"/>
              </w:rPr>
              <w:t>后</w:t>
            </w:r>
            <w:r>
              <w:rPr>
                <w:rFonts w:ascii="宋体" w:hAnsi="宋体" w:eastAsia="宋体" w:cs="宋体"/>
                <w:spacing w:val="4"/>
                <w:position w:val="1"/>
                <w:sz w:val="20"/>
                <w:szCs w:val="20"/>
              </w:rPr>
              <w:t>放宽至 (</w:t>
            </w:r>
            <w:r>
              <w:rPr>
                <w:rFonts w:ascii="Times New Roman" w:hAnsi="Times New Roman" w:eastAsia="Times New Roman" w:cs="Times New Roman"/>
                <w:spacing w:val="4"/>
                <w:position w:val="1"/>
                <w:sz w:val="20"/>
                <w:szCs w:val="20"/>
              </w:rPr>
              <w:t xml:space="preserve">6 </w:t>
            </w:r>
            <w:r>
              <w:rPr>
                <w:rFonts w:ascii="宋体" w:hAnsi="宋体" w:eastAsia="宋体" w:cs="宋体"/>
                <w:spacing w:val="4"/>
                <w:position w:val="1"/>
                <w:sz w:val="20"/>
                <w:szCs w:val="20"/>
              </w:rPr>
              <w:t>次</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天)</w:t>
            </w:r>
          </w:p>
          <w:p>
            <w:pPr>
              <w:spacing w:before="31" w:line="256" w:lineRule="auto"/>
              <w:ind w:left="253" w:right="140" w:hanging="103"/>
              <w:rPr>
                <w:rFonts w:ascii="宋体" w:hAnsi="宋体" w:eastAsia="宋体" w:cs="宋体"/>
                <w:sz w:val="20"/>
                <w:szCs w:val="20"/>
              </w:rPr>
            </w:pPr>
            <w:r>
              <w:rPr>
                <w:rFonts w:ascii="宋体" w:hAnsi="宋体" w:eastAsia="宋体" w:cs="宋体"/>
                <w:spacing w:val="9"/>
                <w:sz w:val="20"/>
                <w:szCs w:val="20"/>
              </w:rPr>
              <w:t>监测，之后随着污染物浓</w:t>
            </w:r>
            <w:r>
              <w:rPr>
                <w:rFonts w:ascii="宋体" w:hAnsi="宋体" w:eastAsia="宋体" w:cs="宋体"/>
                <w:sz w:val="20"/>
                <w:szCs w:val="20"/>
              </w:rPr>
              <w:t xml:space="preserve"> </w:t>
            </w:r>
            <w:r>
              <w:rPr>
                <w:rFonts w:ascii="宋体" w:hAnsi="宋体" w:eastAsia="宋体" w:cs="宋体"/>
                <w:spacing w:val="9"/>
                <w:sz w:val="20"/>
                <w:szCs w:val="20"/>
              </w:rPr>
              <w:t>度的下降逐渐降低频次</w:t>
            </w:r>
          </w:p>
        </w:tc>
        <w:tc>
          <w:tcPr>
            <w:tcW w:w="150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65" w:line="192" w:lineRule="auto"/>
              <w:ind w:left="118"/>
              <w:rPr>
                <w:rFonts w:ascii="宋体" w:hAnsi="宋体" w:eastAsia="宋体" w:cs="宋体"/>
                <w:sz w:val="20"/>
                <w:szCs w:val="20"/>
              </w:rPr>
            </w:pPr>
            <w:r>
              <w:rPr>
                <w:rFonts w:ascii="Times New Roman" w:hAnsi="Times New Roman" w:eastAsia="Times New Roman" w:cs="Times New Roman"/>
                <w:spacing w:val="-14"/>
                <w:sz w:val="20"/>
                <w:szCs w:val="20"/>
              </w:rPr>
              <w:t>CO</w:t>
            </w:r>
            <w:r>
              <w:rPr>
                <w:rFonts w:ascii="宋体" w:hAnsi="宋体" w:eastAsia="宋体" w:cs="宋体"/>
                <w:spacing w:val="-14"/>
                <w:sz w:val="20"/>
                <w:szCs w:val="20"/>
              </w:rPr>
              <w:t>、</w:t>
            </w:r>
            <w:r>
              <w:rPr>
                <w:rFonts w:ascii="Times New Roman" w:hAnsi="Times New Roman" w:eastAsia="Times New Roman" w:cs="Times New Roman"/>
                <w:spacing w:val="-14"/>
                <w:sz w:val="20"/>
                <w:szCs w:val="20"/>
              </w:rPr>
              <w:t>H</w:t>
            </w:r>
            <w:r>
              <w:rPr>
                <w:rFonts w:ascii="Times New Roman" w:hAnsi="Times New Roman" w:eastAsia="Times New Roman" w:cs="Times New Roman"/>
                <w:spacing w:val="-14"/>
                <w:position w:val="-1"/>
                <w:sz w:val="13"/>
                <w:szCs w:val="13"/>
              </w:rPr>
              <w:t xml:space="preserve">2 </w:t>
            </w:r>
            <w:r>
              <w:rPr>
                <w:rFonts w:ascii="Times New Roman" w:hAnsi="Times New Roman" w:eastAsia="Times New Roman" w:cs="Times New Roman"/>
                <w:spacing w:val="-14"/>
                <w:sz w:val="20"/>
                <w:szCs w:val="20"/>
              </w:rPr>
              <w:t>S</w:t>
            </w:r>
            <w:r>
              <w:rPr>
                <w:rFonts w:ascii="宋体" w:hAnsi="宋体" w:eastAsia="宋体" w:cs="宋体"/>
                <w:spacing w:val="-14"/>
                <w:sz w:val="20"/>
                <w:szCs w:val="20"/>
              </w:rPr>
              <w:t>、</w:t>
            </w:r>
            <w:r>
              <w:rPr>
                <w:rFonts w:ascii="Times New Roman" w:hAnsi="Times New Roman" w:eastAsia="Times New Roman" w:cs="Times New Roman"/>
                <w:spacing w:val="-14"/>
                <w:sz w:val="20"/>
                <w:szCs w:val="20"/>
              </w:rPr>
              <w:t>SO</w:t>
            </w:r>
            <w:r>
              <w:rPr>
                <w:rFonts w:ascii="Times New Roman" w:hAnsi="Times New Roman" w:eastAsia="Times New Roman" w:cs="Times New Roman"/>
                <w:spacing w:val="-14"/>
                <w:position w:val="-1"/>
                <w:sz w:val="13"/>
                <w:szCs w:val="13"/>
              </w:rPr>
              <w:t>2</w:t>
            </w:r>
            <w:r>
              <w:rPr>
                <w:rFonts w:ascii="宋体" w:hAnsi="宋体" w:eastAsia="宋体" w:cs="宋体"/>
                <w:spacing w:val="-14"/>
                <w:sz w:val="20"/>
                <w:szCs w:val="20"/>
              </w:rPr>
              <w:t>、</w:t>
            </w:r>
          </w:p>
          <w:p>
            <w:pPr>
              <w:spacing w:before="28" w:line="251" w:lineRule="auto"/>
              <w:ind w:left="114" w:right="27" w:firstLine="7"/>
              <w:rPr>
                <w:rFonts w:ascii="宋体" w:hAnsi="宋体" w:eastAsia="宋体" w:cs="宋体"/>
                <w:sz w:val="20"/>
                <w:szCs w:val="20"/>
              </w:rPr>
            </w:pPr>
            <w:r>
              <w:rPr>
                <w:rFonts w:ascii="宋体" w:hAnsi="宋体" w:eastAsia="宋体" w:cs="宋体"/>
                <w:spacing w:val="-11"/>
                <w:sz w:val="20"/>
                <w:szCs w:val="20"/>
              </w:rPr>
              <w:t>苯</w:t>
            </w:r>
            <w:r>
              <w:rPr>
                <w:rFonts w:ascii="宋体" w:hAnsi="宋体" w:eastAsia="宋体" w:cs="宋体"/>
                <w:spacing w:val="-6"/>
                <w:sz w:val="20"/>
                <w:szCs w:val="20"/>
              </w:rPr>
              <w:t>系物、乙胺、</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1,2-</w:t>
            </w:r>
            <w:r>
              <w:rPr>
                <w:rFonts w:ascii="宋体" w:hAnsi="宋体" w:eastAsia="宋体" w:cs="宋体"/>
                <w:spacing w:val="5"/>
                <w:sz w:val="20"/>
                <w:szCs w:val="20"/>
              </w:rPr>
              <w:t>二氯乙烷</w:t>
            </w:r>
            <w:r>
              <w:rPr>
                <w:rFonts w:ascii="宋体" w:hAnsi="宋体" w:eastAsia="宋体" w:cs="宋体"/>
                <w:spacing w:val="4"/>
                <w:sz w:val="20"/>
                <w:szCs w:val="20"/>
              </w:rPr>
              <w:t>、</w:t>
            </w:r>
            <w:r>
              <w:rPr>
                <w:rFonts w:ascii="宋体" w:hAnsi="宋体" w:eastAsia="宋体" w:cs="宋体"/>
                <w:sz w:val="20"/>
                <w:szCs w:val="20"/>
              </w:rPr>
              <w:t xml:space="preserve"> </w:t>
            </w:r>
            <w:r>
              <w:rPr>
                <w:rFonts w:ascii="Times New Roman" w:hAnsi="Times New Roman" w:eastAsia="Times New Roman" w:cs="Times New Roman"/>
                <w:spacing w:val="-5"/>
                <w:sz w:val="20"/>
                <w:szCs w:val="20"/>
              </w:rPr>
              <w:t>HCl</w:t>
            </w:r>
            <w:r>
              <w:rPr>
                <w:rFonts w:ascii="宋体" w:hAnsi="宋体" w:eastAsia="宋体" w:cs="宋体"/>
                <w:spacing w:val="-9"/>
                <w:sz w:val="20"/>
                <w:szCs w:val="20"/>
              </w:rPr>
              <w:t>、</w:t>
            </w:r>
            <w:r>
              <w:rPr>
                <w:rFonts w:ascii="宋体" w:hAnsi="宋体" w:eastAsia="宋体" w:cs="宋体"/>
                <w:spacing w:val="-5"/>
                <w:sz w:val="20"/>
                <w:szCs w:val="20"/>
              </w:rPr>
              <w:t>甲醛、重</w:t>
            </w:r>
            <w:r>
              <w:rPr>
                <w:rFonts w:ascii="宋体" w:hAnsi="宋体" w:eastAsia="宋体" w:cs="宋体"/>
                <w:sz w:val="20"/>
                <w:szCs w:val="20"/>
              </w:rPr>
              <w:t xml:space="preserve"> </w:t>
            </w:r>
            <w:r>
              <w:rPr>
                <w:rFonts w:ascii="宋体" w:hAnsi="宋体" w:eastAsia="宋体" w:cs="宋体"/>
                <w:spacing w:val="12"/>
                <w:sz w:val="20"/>
                <w:szCs w:val="20"/>
              </w:rPr>
              <w:t>金</w:t>
            </w:r>
            <w:r>
              <w:rPr>
                <w:rFonts w:ascii="宋体" w:hAnsi="宋体" w:eastAsia="宋体" w:cs="宋体"/>
                <w:spacing w:val="10"/>
                <w:sz w:val="20"/>
                <w:szCs w:val="20"/>
              </w:rPr>
              <w:t>属、苯胺、</w:t>
            </w:r>
          </w:p>
          <w:p>
            <w:pPr>
              <w:spacing w:line="267" w:lineRule="auto"/>
              <w:ind w:left="662" w:right="168" w:hanging="447"/>
              <w:rPr>
                <w:rFonts w:ascii="宋体" w:hAnsi="宋体" w:eastAsia="宋体" w:cs="宋体"/>
                <w:sz w:val="20"/>
                <w:szCs w:val="20"/>
              </w:rPr>
            </w:pPr>
            <w:r>
              <w:rPr>
                <w:rFonts w:ascii="宋体" w:hAnsi="宋体" w:eastAsia="宋体" w:cs="宋体"/>
                <w:spacing w:val="6"/>
                <w:sz w:val="20"/>
                <w:szCs w:val="20"/>
              </w:rPr>
              <w:t>甲醇、</w:t>
            </w:r>
            <w:r>
              <w:rPr>
                <w:rFonts w:ascii="Times New Roman" w:hAnsi="Times New Roman" w:eastAsia="Times New Roman" w:cs="Times New Roman"/>
                <w:sz w:val="20"/>
                <w:szCs w:val="20"/>
              </w:rPr>
              <w:t xml:space="preserve">VOCs </w:t>
            </w:r>
            <w:r>
              <w:rPr>
                <w:rFonts w:ascii="宋体" w:hAnsi="宋体" w:eastAsia="宋体" w:cs="宋体"/>
                <w:sz w:val="20"/>
                <w:szCs w:val="20"/>
              </w:rPr>
              <w:t>等</w:t>
            </w:r>
          </w:p>
        </w:tc>
        <w:tc>
          <w:tcPr>
            <w:tcW w:w="1522" w:type="dxa"/>
            <w:vMerge w:val="restart"/>
            <w:tcBorders>
              <w:bottom w:val="nil"/>
              <w:right w:val="single" w:color="000000" w:sz="10" w:space="0"/>
            </w:tcBorders>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65" w:line="251" w:lineRule="auto"/>
              <w:ind w:left="140" w:right="117"/>
              <w:rPr>
                <w:rFonts w:ascii="宋体" w:hAnsi="宋体" w:eastAsia="宋体" w:cs="宋体"/>
                <w:sz w:val="20"/>
                <w:szCs w:val="20"/>
              </w:rPr>
            </w:pPr>
            <w:r>
              <w:rPr>
                <w:rFonts w:ascii="宋体" w:hAnsi="宋体" w:eastAsia="宋体" w:cs="宋体"/>
                <w:spacing w:val="8"/>
                <w:sz w:val="20"/>
                <w:szCs w:val="20"/>
              </w:rPr>
              <w:t>气相色谱仪、</w:t>
            </w:r>
            <w:r>
              <w:rPr>
                <w:rFonts w:ascii="宋体" w:hAnsi="宋体" w:eastAsia="宋体" w:cs="宋体"/>
                <w:sz w:val="20"/>
                <w:szCs w:val="20"/>
              </w:rPr>
              <w:t xml:space="preserve"> </w:t>
            </w:r>
            <w:r>
              <w:rPr>
                <w:rFonts w:ascii="宋体" w:hAnsi="宋体" w:eastAsia="宋体" w:cs="宋体"/>
                <w:spacing w:val="8"/>
                <w:sz w:val="20"/>
                <w:szCs w:val="20"/>
              </w:rPr>
              <w:t>便携式气体检</w:t>
            </w:r>
            <w:r>
              <w:rPr>
                <w:rFonts w:ascii="宋体" w:hAnsi="宋体" w:eastAsia="宋体" w:cs="宋体"/>
                <w:sz w:val="20"/>
                <w:szCs w:val="20"/>
              </w:rPr>
              <w:t xml:space="preserve"> </w:t>
            </w:r>
            <w:r>
              <w:rPr>
                <w:rFonts w:ascii="宋体" w:hAnsi="宋体" w:eastAsia="宋体" w:cs="宋体"/>
                <w:spacing w:val="8"/>
                <w:sz w:val="20"/>
                <w:szCs w:val="20"/>
              </w:rPr>
              <w:t>测仪、烟尘浓</w:t>
            </w:r>
          </w:p>
          <w:p>
            <w:pPr>
              <w:spacing w:line="228" w:lineRule="auto"/>
              <w:ind w:left="244"/>
              <w:rPr>
                <w:rFonts w:ascii="宋体" w:hAnsi="宋体" w:eastAsia="宋体" w:cs="宋体"/>
                <w:sz w:val="20"/>
                <w:szCs w:val="20"/>
              </w:rPr>
            </w:pPr>
            <w:r>
              <w:rPr>
                <w:rFonts w:ascii="宋体" w:hAnsi="宋体" w:eastAsia="宋体" w:cs="宋体"/>
                <w:spacing w:val="9"/>
                <w:sz w:val="20"/>
                <w:szCs w:val="20"/>
              </w:rPr>
              <w:t>度</w:t>
            </w:r>
            <w:r>
              <w:rPr>
                <w:rFonts w:ascii="宋体" w:hAnsi="宋体" w:eastAsia="宋体" w:cs="宋体"/>
                <w:spacing w:val="8"/>
                <w:sz w:val="20"/>
                <w:szCs w:val="20"/>
              </w:rPr>
              <w:t>检测仪等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002" w:type="dxa"/>
            <w:vMerge w:val="continue"/>
            <w:tcBorders>
              <w:top w:val="nil"/>
              <w:left w:val="single" w:color="000000" w:sz="10" w:space="0"/>
              <w:bottom w:val="nil"/>
            </w:tcBorders>
            <w:vAlign w:val="top"/>
          </w:tcPr>
          <w:p>
            <w:pPr>
              <w:rPr>
                <w:rFonts w:ascii="Arial"/>
                <w:sz w:val="21"/>
              </w:rPr>
            </w:pPr>
          </w:p>
        </w:tc>
        <w:tc>
          <w:tcPr>
            <w:tcW w:w="2092" w:type="dxa"/>
            <w:vAlign w:val="top"/>
          </w:tcPr>
          <w:p>
            <w:pPr>
              <w:spacing w:before="32" w:line="229" w:lineRule="auto"/>
              <w:ind w:left="206"/>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故发生地周围居</w:t>
            </w:r>
          </w:p>
          <w:p>
            <w:pPr>
              <w:spacing w:before="22" w:line="239" w:lineRule="auto"/>
              <w:ind w:left="521" w:right="110" w:hanging="396"/>
              <w:rPr>
                <w:rFonts w:ascii="宋体" w:hAnsi="宋体" w:eastAsia="宋体" w:cs="宋体"/>
                <w:sz w:val="20"/>
                <w:szCs w:val="20"/>
              </w:rPr>
            </w:pPr>
            <w:r>
              <w:rPr>
                <w:rFonts w:ascii="宋体" w:hAnsi="宋体" w:eastAsia="宋体" w:cs="宋体"/>
                <w:spacing w:val="5"/>
                <w:sz w:val="20"/>
                <w:szCs w:val="20"/>
              </w:rPr>
              <w:t>民区等敏感区域 (罗</w:t>
            </w:r>
            <w:r>
              <w:rPr>
                <w:rFonts w:ascii="宋体" w:hAnsi="宋体" w:eastAsia="宋体" w:cs="宋体"/>
                <w:sz w:val="20"/>
                <w:szCs w:val="20"/>
              </w:rPr>
              <w:t xml:space="preserve"> </w:t>
            </w:r>
            <w:r>
              <w:rPr>
                <w:rFonts w:ascii="宋体" w:hAnsi="宋体" w:eastAsia="宋体" w:cs="宋体"/>
                <w:spacing w:val="7"/>
                <w:sz w:val="20"/>
                <w:szCs w:val="20"/>
              </w:rPr>
              <w:t>家</w:t>
            </w:r>
            <w:r>
              <w:rPr>
                <w:rFonts w:ascii="宋体" w:hAnsi="宋体" w:eastAsia="宋体" w:cs="宋体"/>
                <w:spacing w:val="5"/>
                <w:sz w:val="20"/>
                <w:szCs w:val="20"/>
              </w:rPr>
              <w:t>堡村等)</w:t>
            </w:r>
          </w:p>
        </w:tc>
        <w:tc>
          <w:tcPr>
            <w:tcW w:w="2596" w:type="dxa"/>
            <w:vMerge w:val="continue"/>
            <w:tcBorders>
              <w:top w:val="nil"/>
            </w:tcBorders>
            <w:vAlign w:val="top"/>
          </w:tcPr>
          <w:p>
            <w:pPr>
              <w:rPr>
                <w:rFonts w:ascii="Arial"/>
                <w:sz w:val="21"/>
              </w:rPr>
            </w:pPr>
          </w:p>
        </w:tc>
        <w:tc>
          <w:tcPr>
            <w:tcW w:w="1508" w:type="dxa"/>
            <w:vMerge w:val="continue"/>
            <w:tcBorders>
              <w:top w:val="nil"/>
              <w:bottom w:val="nil"/>
            </w:tcBorders>
            <w:vAlign w:val="top"/>
          </w:tcPr>
          <w:p>
            <w:pPr>
              <w:rPr>
                <w:rFonts w:ascii="Arial"/>
                <w:sz w:val="21"/>
              </w:rPr>
            </w:pPr>
          </w:p>
        </w:tc>
        <w:tc>
          <w:tcPr>
            <w:tcW w:w="152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002" w:type="dxa"/>
            <w:vMerge w:val="continue"/>
            <w:tcBorders>
              <w:top w:val="nil"/>
              <w:left w:val="single" w:color="000000" w:sz="10" w:space="0"/>
              <w:bottom w:val="nil"/>
            </w:tcBorders>
            <w:vAlign w:val="top"/>
          </w:tcPr>
          <w:p>
            <w:pPr>
              <w:rPr>
                <w:rFonts w:ascii="Arial"/>
                <w:sz w:val="21"/>
              </w:rPr>
            </w:pPr>
          </w:p>
        </w:tc>
        <w:tc>
          <w:tcPr>
            <w:tcW w:w="2092" w:type="dxa"/>
            <w:vAlign w:val="top"/>
          </w:tcPr>
          <w:p>
            <w:pPr>
              <w:spacing w:line="375" w:lineRule="auto"/>
              <w:rPr>
                <w:rFonts w:ascii="Arial"/>
                <w:sz w:val="21"/>
              </w:rPr>
            </w:pPr>
          </w:p>
          <w:p>
            <w:pPr>
              <w:spacing w:before="65" w:line="229" w:lineRule="auto"/>
              <w:ind w:left="206"/>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故发生地下风向</w:t>
            </w:r>
          </w:p>
        </w:tc>
        <w:tc>
          <w:tcPr>
            <w:tcW w:w="2596" w:type="dxa"/>
            <w:vAlign w:val="top"/>
          </w:tcPr>
          <w:p>
            <w:pPr>
              <w:spacing w:before="3" w:line="273" w:lineRule="exact"/>
              <w:ind w:left="146"/>
              <w:rPr>
                <w:rFonts w:ascii="宋体" w:hAnsi="宋体" w:eastAsia="宋体" w:cs="宋体"/>
                <w:sz w:val="20"/>
                <w:szCs w:val="20"/>
              </w:rPr>
            </w:pPr>
            <w:r>
              <w:rPr>
                <w:rFonts w:ascii="宋体" w:hAnsi="宋体" w:eastAsia="宋体" w:cs="宋体"/>
                <w:spacing w:val="12"/>
                <w:position w:val="1"/>
                <w:sz w:val="20"/>
                <w:szCs w:val="20"/>
              </w:rPr>
              <w:t>初</w:t>
            </w:r>
            <w:r>
              <w:rPr>
                <w:rFonts w:ascii="宋体" w:hAnsi="宋体" w:eastAsia="宋体" w:cs="宋体"/>
                <w:spacing w:val="9"/>
                <w:position w:val="1"/>
                <w:sz w:val="20"/>
                <w:szCs w:val="20"/>
              </w:rPr>
              <w:t>始</w:t>
            </w:r>
            <w:r>
              <w:rPr>
                <w:rFonts w:ascii="宋体" w:hAnsi="宋体" w:eastAsia="宋体" w:cs="宋体"/>
                <w:spacing w:val="6"/>
                <w:position w:val="1"/>
                <w:sz w:val="20"/>
                <w:szCs w:val="20"/>
              </w:rPr>
              <w:t>监测 (</w:t>
            </w: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次</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小时) 无</w:t>
            </w:r>
          </w:p>
          <w:p>
            <w:pPr>
              <w:spacing w:line="272" w:lineRule="exact"/>
              <w:ind w:left="249"/>
              <w:rPr>
                <w:rFonts w:ascii="宋体" w:hAnsi="宋体" w:eastAsia="宋体" w:cs="宋体"/>
                <w:sz w:val="20"/>
                <w:szCs w:val="20"/>
              </w:rPr>
            </w:pPr>
            <w:r>
              <w:rPr>
                <w:rFonts w:ascii="宋体" w:hAnsi="宋体" w:eastAsia="宋体" w:cs="宋体"/>
                <w:spacing w:val="2"/>
                <w:position w:val="1"/>
                <w:sz w:val="20"/>
                <w:szCs w:val="20"/>
              </w:rPr>
              <w:t>问题后放宽</w:t>
            </w:r>
            <w:r>
              <w:rPr>
                <w:rFonts w:ascii="宋体" w:hAnsi="宋体" w:eastAsia="宋体" w:cs="宋体"/>
                <w:spacing w:val="1"/>
                <w:position w:val="1"/>
                <w:sz w:val="20"/>
                <w:szCs w:val="20"/>
              </w:rPr>
              <w:t xml:space="preserve">至 </w:t>
            </w:r>
            <w:r>
              <w:rPr>
                <w:rFonts w:ascii="Times New Roman" w:hAnsi="Times New Roman" w:eastAsia="Times New Roman" w:cs="Times New Roman"/>
                <w:spacing w:val="1"/>
                <w:position w:val="1"/>
                <w:sz w:val="20"/>
                <w:szCs w:val="20"/>
              </w:rPr>
              <w:t xml:space="preserve">4 </w:t>
            </w:r>
            <w:r>
              <w:rPr>
                <w:rFonts w:ascii="宋体" w:hAnsi="宋体" w:eastAsia="宋体" w:cs="宋体"/>
                <w:spacing w:val="1"/>
                <w:position w:val="1"/>
                <w:sz w:val="20"/>
                <w:szCs w:val="20"/>
              </w:rPr>
              <w:t>次</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天监</w:t>
            </w:r>
          </w:p>
          <w:p>
            <w:pPr>
              <w:spacing w:before="27" w:line="230" w:lineRule="auto"/>
              <w:ind w:left="150"/>
              <w:rPr>
                <w:rFonts w:ascii="宋体" w:hAnsi="宋体" w:eastAsia="宋体" w:cs="宋体"/>
                <w:sz w:val="20"/>
                <w:szCs w:val="20"/>
              </w:rPr>
            </w:pPr>
            <w:r>
              <w:rPr>
                <w:rFonts w:ascii="宋体" w:hAnsi="宋体" w:eastAsia="宋体" w:cs="宋体"/>
                <w:spacing w:val="9"/>
                <w:sz w:val="20"/>
                <w:szCs w:val="20"/>
              </w:rPr>
              <w:t>测，之后随着污染物浓度</w:t>
            </w:r>
          </w:p>
          <w:p>
            <w:pPr>
              <w:spacing w:before="24" w:line="225" w:lineRule="auto"/>
              <w:ind w:left="377"/>
              <w:rPr>
                <w:rFonts w:ascii="宋体" w:hAnsi="宋体" w:eastAsia="宋体" w:cs="宋体"/>
                <w:sz w:val="20"/>
                <w:szCs w:val="20"/>
              </w:rPr>
            </w:pPr>
            <w:r>
              <w:rPr>
                <w:rFonts w:ascii="宋体" w:hAnsi="宋体" w:eastAsia="宋体" w:cs="宋体"/>
                <w:spacing w:val="7"/>
                <w:sz w:val="20"/>
                <w:szCs w:val="20"/>
              </w:rPr>
              <w:t>的下降逐渐降低频次</w:t>
            </w:r>
          </w:p>
        </w:tc>
        <w:tc>
          <w:tcPr>
            <w:tcW w:w="1508" w:type="dxa"/>
            <w:vMerge w:val="continue"/>
            <w:tcBorders>
              <w:top w:val="nil"/>
              <w:bottom w:val="nil"/>
            </w:tcBorders>
            <w:vAlign w:val="top"/>
          </w:tcPr>
          <w:p>
            <w:pPr>
              <w:rPr>
                <w:rFonts w:ascii="Arial"/>
                <w:sz w:val="21"/>
              </w:rPr>
            </w:pPr>
          </w:p>
        </w:tc>
        <w:tc>
          <w:tcPr>
            <w:tcW w:w="152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002" w:type="dxa"/>
            <w:vMerge w:val="continue"/>
            <w:tcBorders>
              <w:top w:val="nil"/>
              <w:left w:val="single" w:color="000000" w:sz="10" w:space="0"/>
              <w:bottom w:val="nil"/>
            </w:tcBorders>
            <w:vAlign w:val="top"/>
          </w:tcPr>
          <w:p>
            <w:pPr>
              <w:rPr>
                <w:rFonts w:ascii="Arial"/>
                <w:sz w:val="21"/>
              </w:rPr>
            </w:pPr>
          </w:p>
        </w:tc>
        <w:tc>
          <w:tcPr>
            <w:tcW w:w="2092" w:type="dxa"/>
            <w:vAlign w:val="top"/>
          </w:tcPr>
          <w:p>
            <w:pPr>
              <w:spacing w:before="33" w:line="238" w:lineRule="auto"/>
              <w:ind w:left="728" w:right="211" w:hanging="522"/>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故发生地上风向</w:t>
            </w:r>
            <w:r>
              <w:rPr>
                <w:rFonts w:ascii="宋体" w:hAnsi="宋体" w:eastAsia="宋体" w:cs="宋体"/>
                <w:sz w:val="20"/>
                <w:szCs w:val="20"/>
              </w:rPr>
              <w:t xml:space="preserve"> </w:t>
            </w:r>
            <w:r>
              <w:rPr>
                <w:rFonts w:ascii="宋体" w:hAnsi="宋体" w:eastAsia="宋体" w:cs="宋体"/>
                <w:spacing w:val="7"/>
                <w:sz w:val="20"/>
                <w:szCs w:val="20"/>
              </w:rPr>
              <w:t>对照点</w:t>
            </w:r>
          </w:p>
        </w:tc>
        <w:tc>
          <w:tcPr>
            <w:tcW w:w="2596" w:type="dxa"/>
            <w:vAlign w:val="top"/>
          </w:tcPr>
          <w:p>
            <w:pPr>
              <w:spacing w:before="138" w:line="274" w:lineRule="exact"/>
              <w:ind w:left="356"/>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8"/>
                <w:position w:val="1"/>
                <w:sz w:val="20"/>
                <w:szCs w:val="20"/>
              </w:rPr>
              <w:t xml:space="preserve">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天 (应急期间)</w:t>
            </w:r>
          </w:p>
        </w:tc>
        <w:tc>
          <w:tcPr>
            <w:tcW w:w="1508" w:type="dxa"/>
            <w:vMerge w:val="continue"/>
            <w:tcBorders>
              <w:top w:val="nil"/>
              <w:bottom w:val="nil"/>
            </w:tcBorders>
            <w:vAlign w:val="top"/>
          </w:tcPr>
          <w:p>
            <w:pPr>
              <w:rPr>
                <w:rFonts w:ascii="Arial"/>
                <w:sz w:val="21"/>
              </w:rPr>
            </w:pPr>
          </w:p>
        </w:tc>
        <w:tc>
          <w:tcPr>
            <w:tcW w:w="152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002" w:type="dxa"/>
            <w:vMerge w:val="continue"/>
            <w:tcBorders>
              <w:top w:val="nil"/>
              <w:left w:val="single" w:color="000000" w:sz="10" w:space="0"/>
            </w:tcBorders>
            <w:vAlign w:val="top"/>
          </w:tcPr>
          <w:p>
            <w:pPr>
              <w:rPr>
                <w:rFonts w:ascii="Arial"/>
                <w:sz w:val="21"/>
              </w:rPr>
            </w:pPr>
          </w:p>
        </w:tc>
        <w:tc>
          <w:tcPr>
            <w:tcW w:w="2092" w:type="dxa"/>
            <w:vAlign w:val="top"/>
          </w:tcPr>
          <w:p>
            <w:pPr>
              <w:spacing w:before="34" w:line="238" w:lineRule="auto"/>
              <w:ind w:left="746" w:right="211" w:hanging="541"/>
              <w:rPr>
                <w:rFonts w:ascii="宋体" w:hAnsi="宋体" w:eastAsia="宋体" w:cs="宋体"/>
                <w:sz w:val="20"/>
                <w:szCs w:val="20"/>
              </w:rPr>
            </w:pPr>
            <w:r>
              <w:rPr>
                <w:rFonts w:ascii="宋体" w:hAnsi="宋体" w:eastAsia="宋体" w:cs="宋体"/>
                <w:spacing w:val="9"/>
                <w:sz w:val="20"/>
                <w:szCs w:val="20"/>
              </w:rPr>
              <w:t>距事故发生地最</w:t>
            </w:r>
            <w:r>
              <w:rPr>
                <w:rFonts w:ascii="宋体" w:hAnsi="宋体" w:eastAsia="宋体" w:cs="宋体"/>
                <w:spacing w:val="7"/>
                <w:sz w:val="20"/>
                <w:szCs w:val="20"/>
              </w:rPr>
              <w:t>近</w:t>
            </w:r>
            <w:r>
              <w:rPr>
                <w:rFonts w:ascii="宋体" w:hAnsi="宋体" w:eastAsia="宋体" w:cs="宋体"/>
                <w:sz w:val="20"/>
                <w:szCs w:val="20"/>
              </w:rPr>
              <w:t xml:space="preserve"> </w:t>
            </w:r>
            <w:r>
              <w:rPr>
                <w:rFonts w:ascii="宋体" w:hAnsi="宋体" w:eastAsia="宋体" w:cs="宋体"/>
                <w:spacing w:val="1"/>
                <w:sz w:val="20"/>
                <w:szCs w:val="20"/>
              </w:rPr>
              <w:t>的工厂</w:t>
            </w:r>
          </w:p>
        </w:tc>
        <w:tc>
          <w:tcPr>
            <w:tcW w:w="2596" w:type="dxa"/>
            <w:vAlign w:val="top"/>
          </w:tcPr>
          <w:p>
            <w:pPr>
              <w:spacing w:before="138" w:line="274" w:lineRule="exact"/>
              <w:ind w:left="356"/>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8"/>
                <w:position w:val="1"/>
                <w:sz w:val="20"/>
                <w:szCs w:val="20"/>
              </w:rPr>
              <w:t xml:space="preserve">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天 (应急期间)</w:t>
            </w:r>
          </w:p>
        </w:tc>
        <w:tc>
          <w:tcPr>
            <w:tcW w:w="1508" w:type="dxa"/>
            <w:vMerge w:val="continue"/>
            <w:tcBorders>
              <w:top w:val="nil"/>
            </w:tcBorders>
            <w:vAlign w:val="top"/>
          </w:tcPr>
          <w:p>
            <w:pPr>
              <w:rPr>
                <w:rFonts w:ascii="Arial"/>
                <w:sz w:val="21"/>
              </w:rPr>
            </w:pPr>
          </w:p>
        </w:tc>
        <w:tc>
          <w:tcPr>
            <w:tcW w:w="152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54" w:hRule="atLeast"/>
        </w:trPr>
        <w:tc>
          <w:tcPr>
            <w:tcW w:w="1002" w:type="dxa"/>
            <w:tcBorders>
              <w:left w:val="single" w:color="000000" w:sz="10" w:space="0"/>
            </w:tcBorders>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65" w:line="266" w:lineRule="auto"/>
              <w:ind w:left="282" w:right="188" w:hanging="104"/>
              <w:rPr>
                <w:rFonts w:ascii="宋体" w:hAnsi="宋体" w:eastAsia="宋体" w:cs="宋体"/>
                <w:sz w:val="20"/>
                <w:szCs w:val="20"/>
              </w:rPr>
            </w:pPr>
            <w:r>
              <w:rPr>
                <w:rFonts w:ascii="宋体" w:hAnsi="宋体" w:eastAsia="宋体" w:cs="宋体"/>
                <w:spacing w:val="7"/>
                <w:sz w:val="20"/>
                <w:szCs w:val="20"/>
              </w:rPr>
              <w:t>地表</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4"/>
                <w:sz w:val="20"/>
                <w:szCs w:val="20"/>
              </w:rPr>
              <w:t>监测</w:t>
            </w:r>
          </w:p>
        </w:tc>
        <w:tc>
          <w:tcPr>
            <w:tcW w:w="2092"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65" w:line="228" w:lineRule="auto"/>
              <w:ind w:left="107"/>
              <w:rPr>
                <w:rFonts w:ascii="宋体" w:hAnsi="宋体" w:eastAsia="宋体" w:cs="宋体"/>
                <w:sz w:val="20"/>
                <w:szCs w:val="20"/>
              </w:rPr>
            </w:pPr>
            <w:r>
              <w:rPr>
                <w:rFonts w:ascii="宋体" w:hAnsi="宋体" w:eastAsia="宋体" w:cs="宋体"/>
                <w:spacing w:val="12"/>
                <w:sz w:val="20"/>
                <w:szCs w:val="20"/>
              </w:rPr>
              <w:t>厂</w:t>
            </w:r>
            <w:r>
              <w:rPr>
                <w:rFonts w:ascii="宋体" w:hAnsi="宋体" w:eastAsia="宋体" w:cs="宋体"/>
                <w:spacing w:val="7"/>
                <w:sz w:val="20"/>
                <w:szCs w:val="20"/>
              </w:rPr>
              <w:t>区雨水、污水总排</w:t>
            </w:r>
          </w:p>
          <w:p>
            <w:pPr>
              <w:spacing w:before="23" w:line="266" w:lineRule="exact"/>
              <w:ind w:left="137"/>
              <w:rPr>
                <w:rFonts w:ascii="宋体" w:hAnsi="宋体" w:eastAsia="宋体" w:cs="宋体"/>
                <w:sz w:val="20"/>
                <w:szCs w:val="20"/>
              </w:rPr>
            </w:pPr>
            <w:r>
              <w:rPr>
                <w:rFonts w:ascii="宋体" w:hAnsi="宋体" w:eastAsia="宋体" w:cs="宋体"/>
                <w:spacing w:val="7"/>
                <w:position w:val="1"/>
                <w:sz w:val="20"/>
                <w:szCs w:val="20"/>
              </w:rPr>
              <w:t>口</w:t>
            </w:r>
            <w:r>
              <w:rPr>
                <w:rFonts w:ascii="宋体" w:hAnsi="宋体" w:eastAsia="宋体" w:cs="宋体"/>
                <w:spacing w:val="4"/>
                <w:position w:val="1"/>
                <w:sz w:val="20"/>
                <w:szCs w:val="20"/>
              </w:rPr>
              <w:t>、事故发生地河流</w:t>
            </w:r>
          </w:p>
          <w:p>
            <w:pPr>
              <w:spacing w:before="7" w:line="229" w:lineRule="auto"/>
              <w:ind w:left="625"/>
              <w:rPr>
                <w:rFonts w:ascii="宋体" w:hAnsi="宋体" w:eastAsia="宋体" w:cs="宋体"/>
                <w:sz w:val="20"/>
                <w:szCs w:val="20"/>
              </w:rPr>
            </w:pPr>
            <w:r>
              <w:rPr>
                <w:rFonts w:ascii="宋体" w:hAnsi="宋体" w:eastAsia="宋体" w:cs="宋体"/>
                <w:spacing w:val="9"/>
                <w:sz w:val="20"/>
                <w:szCs w:val="20"/>
              </w:rPr>
              <w:t>及</w:t>
            </w:r>
            <w:r>
              <w:rPr>
                <w:rFonts w:ascii="宋体" w:hAnsi="宋体" w:eastAsia="宋体" w:cs="宋体"/>
                <w:spacing w:val="7"/>
                <w:sz w:val="20"/>
                <w:szCs w:val="20"/>
              </w:rPr>
              <w:t>其下游</w:t>
            </w:r>
          </w:p>
        </w:tc>
        <w:tc>
          <w:tcPr>
            <w:tcW w:w="2596" w:type="dxa"/>
            <w:vAlign w:val="top"/>
          </w:tcPr>
          <w:p>
            <w:pPr>
              <w:spacing w:line="306" w:lineRule="auto"/>
              <w:rPr>
                <w:rFonts w:ascii="Arial"/>
                <w:sz w:val="21"/>
              </w:rPr>
            </w:pPr>
          </w:p>
          <w:p>
            <w:pPr>
              <w:spacing w:line="306" w:lineRule="auto"/>
              <w:rPr>
                <w:rFonts w:ascii="Arial"/>
                <w:sz w:val="21"/>
              </w:rPr>
            </w:pPr>
          </w:p>
          <w:p>
            <w:pPr>
              <w:spacing w:before="65" w:line="258" w:lineRule="auto"/>
              <w:ind w:left="122" w:right="112" w:firstLine="23"/>
              <w:rPr>
                <w:rFonts w:ascii="宋体" w:hAnsi="宋体" w:eastAsia="宋体" w:cs="宋体"/>
                <w:sz w:val="20"/>
                <w:szCs w:val="20"/>
              </w:rPr>
            </w:pPr>
            <w:r>
              <w:rPr>
                <w:rFonts w:ascii="宋体" w:hAnsi="宋体" w:eastAsia="宋体" w:cs="宋体"/>
                <w:spacing w:val="14"/>
                <w:sz w:val="20"/>
                <w:szCs w:val="20"/>
              </w:rPr>
              <w:t>初</w:t>
            </w:r>
            <w:r>
              <w:rPr>
                <w:rFonts w:ascii="宋体" w:hAnsi="宋体" w:eastAsia="宋体" w:cs="宋体"/>
                <w:spacing w:val="7"/>
                <w:sz w:val="20"/>
                <w:szCs w:val="20"/>
              </w:rPr>
              <w:t>始监测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次</w:t>
            </w:r>
            <w:r>
              <w:rPr>
                <w:rFonts w:ascii="Times New Roman" w:hAnsi="Times New Roman" w:eastAsia="Times New Roman" w:cs="Times New Roman"/>
                <w:spacing w:val="7"/>
                <w:sz w:val="20"/>
                <w:szCs w:val="20"/>
              </w:rPr>
              <w:t>/</w:t>
            </w:r>
            <w:r>
              <w:rPr>
                <w:rFonts w:ascii="宋体" w:hAnsi="宋体" w:eastAsia="宋体" w:cs="宋体"/>
                <w:spacing w:val="7"/>
                <w:sz w:val="20"/>
                <w:szCs w:val="20"/>
              </w:rPr>
              <w:t>小时) ，</w:t>
            </w:r>
            <w:r>
              <w:rPr>
                <w:rFonts w:ascii="宋体" w:hAnsi="宋体" w:eastAsia="宋体" w:cs="宋体"/>
                <w:sz w:val="20"/>
                <w:szCs w:val="20"/>
              </w:rPr>
              <w:t xml:space="preserve"> </w:t>
            </w:r>
            <w:r>
              <w:rPr>
                <w:rFonts w:ascii="宋体" w:hAnsi="宋体" w:eastAsia="宋体" w:cs="宋体"/>
                <w:spacing w:val="6"/>
                <w:sz w:val="20"/>
                <w:szCs w:val="20"/>
              </w:rPr>
              <w:t>无问题</w:t>
            </w:r>
            <w:r>
              <w:rPr>
                <w:rFonts w:ascii="宋体" w:hAnsi="宋体" w:eastAsia="宋体" w:cs="宋体"/>
                <w:spacing w:val="3"/>
                <w:sz w:val="20"/>
                <w:szCs w:val="20"/>
              </w:rPr>
              <w:t xml:space="preserve">后可放宽至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次</w:t>
            </w:r>
            <w:r>
              <w:rPr>
                <w:rFonts w:ascii="Times New Roman" w:hAnsi="Times New Roman" w:eastAsia="Times New Roman" w:cs="Times New Roman"/>
                <w:spacing w:val="3"/>
                <w:sz w:val="20"/>
                <w:szCs w:val="20"/>
              </w:rPr>
              <w:t>/</w:t>
            </w:r>
            <w:r>
              <w:rPr>
                <w:rFonts w:ascii="宋体" w:hAnsi="宋体" w:eastAsia="宋体" w:cs="宋体"/>
                <w:spacing w:val="3"/>
                <w:sz w:val="20"/>
                <w:szCs w:val="20"/>
              </w:rPr>
              <w:t>天</w:t>
            </w:r>
            <w:r>
              <w:rPr>
                <w:rFonts w:ascii="宋体" w:hAnsi="宋体" w:eastAsia="宋体" w:cs="宋体"/>
                <w:sz w:val="20"/>
                <w:szCs w:val="20"/>
              </w:rPr>
              <w:t xml:space="preserve"> </w:t>
            </w:r>
            <w:r>
              <w:rPr>
                <w:rFonts w:ascii="宋体" w:hAnsi="宋体" w:eastAsia="宋体" w:cs="宋体"/>
                <w:spacing w:val="17"/>
                <w:sz w:val="20"/>
                <w:szCs w:val="20"/>
              </w:rPr>
              <w:t>监</w:t>
            </w:r>
            <w:r>
              <w:rPr>
                <w:rFonts w:ascii="宋体" w:hAnsi="宋体" w:eastAsia="宋体" w:cs="宋体"/>
                <w:spacing w:val="11"/>
                <w:sz w:val="20"/>
                <w:szCs w:val="20"/>
              </w:rPr>
              <w:t>测，之后随着污染物浓</w:t>
            </w:r>
          </w:p>
          <w:p>
            <w:pPr>
              <w:spacing w:before="12" w:line="228" w:lineRule="auto"/>
              <w:ind w:left="254"/>
              <w:rPr>
                <w:rFonts w:ascii="宋体" w:hAnsi="宋体" w:eastAsia="宋体" w:cs="宋体"/>
                <w:sz w:val="20"/>
                <w:szCs w:val="20"/>
              </w:rPr>
            </w:pPr>
            <w:r>
              <w:rPr>
                <w:rFonts w:ascii="宋体" w:hAnsi="宋体" w:eastAsia="宋体" w:cs="宋体"/>
                <w:spacing w:val="9"/>
                <w:sz w:val="20"/>
                <w:szCs w:val="20"/>
              </w:rPr>
              <w:t>度的下降逐渐降低频次</w:t>
            </w:r>
          </w:p>
        </w:tc>
        <w:tc>
          <w:tcPr>
            <w:tcW w:w="1508" w:type="dxa"/>
            <w:vAlign w:val="top"/>
          </w:tcPr>
          <w:p>
            <w:pPr>
              <w:spacing w:before="35" w:line="251" w:lineRule="auto"/>
              <w:ind w:left="121" w:right="27" w:hanging="11"/>
              <w:rPr>
                <w:rFonts w:ascii="宋体" w:hAnsi="宋体" w:eastAsia="宋体" w:cs="宋体"/>
                <w:sz w:val="20"/>
                <w:szCs w:val="20"/>
              </w:rPr>
            </w:pPr>
            <w:r>
              <w:rPr>
                <w:rFonts w:ascii="Times New Roman" w:hAnsi="Times New Roman" w:eastAsia="Times New Roman" w:cs="Times New Roman"/>
                <w:spacing w:val="-7"/>
                <w:sz w:val="20"/>
                <w:szCs w:val="20"/>
              </w:rPr>
              <w:t>pH</w:t>
            </w:r>
            <w:r>
              <w:rPr>
                <w:rFonts w:ascii="Times New Roman" w:hAnsi="Times New Roman" w:eastAsia="Times New Roman" w:cs="Times New Roman"/>
                <w:spacing w:val="-10"/>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COD </w:t>
            </w:r>
            <w:r>
              <w:rPr>
                <w:rFonts w:ascii="宋体" w:hAnsi="宋体" w:eastAsia="宋体" w:cs="宋体"/>
                <w:spacing w:val="-7"/>
                <w:sz w:val="20"/>
                <w:szCs w:val="20"/>
              </w:rPr>
              <w:t>、氨</w:t>
            </w:r>
            <w:r>
              <w:rPr>
                <w:rFonts w:ascii="宋体" w:hAnsi="宋体" w:eastAsia="宋体" w:cs="宋体"/>
                <w:sz w:val="20"/>
                <w:szCs w:val="20"/>
              </w:rPr>
              <w:t xml:space="preserve"> </w:t>
            </w:r>
            <w:r>
              <w:rPr>
                <w:rFonts w:ascii="宋体" w:hAnsi="宋体" w:eastAsia="宋体" w:cs="宋体"/>
                <w:spacing w:val="13"/>
                <w:sz w:val="20"/>
                <w:szCs w:val="20"/>
              </w:rPr>
              <w:t>氮、氯化物</w:t>
            </w:r>
            <w:r>
              <w:rPr>
                <w:rFonts w:ascii="宋体" w:hAnsi="宋体" w:eastAsia="宋体" w:cs="宋体"/>
                <w:spacing w:val="12"/>
                <w:sz w:val="20"/>
                <w:szCs w:val="20"/>
              </w:rPr>
              <w:t>、</w:t>
            </w:r>
            <w:r>
              <w:rPr>
                <w:rFonts w:ascii="宋体" w:hAnsi="宋体" w:eastAsia="宋体" w:cs="宋体"/>
                <w:sz w:val="20"/>
                <w:szCs w:val="20"/>
              </w:rPr>
              <w:t xml:space="preserve"> </w:t>
            </w:r>
            <w:r>
              <w:rPr>
                <w:rFonts w:ascii="宋体" w:hAnsi="宋体" w:eastAsia="宋体" w:cs="宋体"/>
                <w:spacing w:val="-7"/>
                <w:sz w:val="20"/>
                <w:szCs w:val="20"/>
              </w:rPr>
              <w:t>氯</w:t>
            </w:r>
            <w:r>
              <w:rPr>
                <w:rFonts w:ascii="宋体" w:hAnsi="宋体" w:eastAsia="宋体" w:cs="宋体"/>
                <w:spacing w:val="-5"/>
                <w:sz w:val="20"/>
                <w:szCs w:val="20"/>
              </w:rPr>
              <w:t>、 甲醛、可</w:t>
            </w:r>
            <w:r>
              <w:rPr>
                <w:rFonts w:ascii="宋体" w:hAnsi="宋体" w:eastAsia="宋体" w:cs="宋体"/>
                <w:sz w:val="20"/>
                <w:szCs w:val="20"/>
              </w:rPr>
              <w:t xml:space="preserve"> </w:t>
            </w:r>
            <w:r>
              <w:rPr>
                <w:rFonts w:ascii="宋体" w:hAnsi="宋体" w:eastAsia="宋体" w:cs="宋体"/>
                <w:spacing w:val="13"/>
                <w:sz w:val="20"/>
                <w:szCs w:val="20"/>
              </w:rPr>
              <w:t>吸</w:t>
            </w:r>
            <w:r>
              <w:rPr>
                <w:rFonts w:ascii="宋体" w:hAnsi="宋体" w:eastAsia="宋体" w:cs="宋体"/>
                <w:spacing w:val="10"/>
                <w:sz w:val="20"/>
                <w:szCs w:val="20"/>
              </w:rPr>
              <w:t>附有机卤化</w:t>
            </w:r>
            <w:r>
              <w:rPr>
                <w:rFonts w:ascii="宋体" w:hAnsi="宋体" w:eastAsia="宋体" w:cs="宋体"/>
                <w:sz w:val="20"/>
                <w:szCs w:val="20"/>
              </w:rPr>
              <w:t xml:space="preserve"> </w:t>
            </w:r>
            <w:r>
              <w:rPr>
                <w:rFonts w:ascii="宋体" w:hAnsi="宋体" w:eastAsia="宋体" w:cs="宋体"/>
                <w:spacing w:val="13"/>
                <w:sz w:val="20"/>
                <w:szCs w:val="20"/>
              </w:rPr>
              <w:t>物</w:t>
            </w:r>
            <w:r>
              <w:rPr>
                <w:rFonts w:ascii="宋体" w:hAnsi="宋体" w:eastAsia="宋体" w:cs="宋体"/>
                <w:spacing w:val="10"/>
                <w:sz w:val="20"/>
                <w:szCs w:val="20"/>
              </w:rPr>
              <w:t>、有机磷农</w:t>
            </w:r>
            <w:r>
              <w:rPr>
                <w:rFonts w:ascii="宋体" w:hAnsi="宋体" w:eastAsia="宋体" w:cs="宋体"/>
                <w:sz w:val="20"/>
                <w:szCs w:val="20"/>
              </w:rPr>
              <w:t xml:space="preserve"> </w:t>
            </w:r>
            <w:r>
              <w:rPr>
                <w:rFonts w:ascii="宋体" w:hAnsi="宋体" w:eastAsia="宋体" w:cs="宋体"/>
                <w:spacing w:val="13"/>
                <w:sz w:val="20"/>
                <w:szCs w:val="20"/>
              </w:rPr>
              <w:t>药、石油类</w:t>
            </w:r>
            <w:r>
              <w:rPr>
                <w:rFonts w:ascii="宋体" w:hAnsi="宋体" w:eastAsia="宋体" w:cs="宋体"/>
                <w:spacing w:val="12"/>
                <w:sz w:val="20"/>
                <w:szCs w:val="20"/>
              </w:rPr>
              <w:t>、</w:t>
            </w:r>
            <w:r>
              <w:rPr>
                <w:rFonts w:ascii="宋体" w:hAnsi="宋体" w:eastAsia="宋体" w:cs="宋体"/>
                <w:sz w:val="20"/>
                <w:szCs w:val="20"/>
              </w:rPr>
              <w:t xml:space="preserve"> </w:t>
            </w:r>
            <w:r>
              <w:rPr>
                <w:rFonts w:ascii="宋体" w:hAnsi="宋体" w:eastAsia="宋体" w:cs="宋体"/>
                <w:spacing w:val="-11"/>
                <w:sz w:val="20"/>
                <w:szCs w:val="20"/>
              </w:rPr>
              <w:t>总</w:t>
            </w:r>
            <w:r>
              <w:rPr>
                <w:rFonts w:ascii="宋体" w:hAnsi="宋体" w:eastAsia="宋体" w:cs="宋体"/>
                <w:spacing w:val="-6"/>
                <w:sz w:val="20"/>
                <w:szCs w:val="20"/>
              </w:rPr>
              <w:t>氮、挥发酚、</w:t>
            </w:r>
            <w:r>
              <w:rPr>
                <w:rFonts w:ascii="宋体" w:hAnsi="宋体" w:eastAsia="宋体" w:cs="宋体"/>
                <w:sz w:val="20"/>
                <w:szCs w:val="20"/>
              </w:rPr>
              <w:t xml:space="preserve"> </w:t>
            </w:r>
            <w:r>
              <w:rPr>
                <w:rFonts w:ascii="宋体" w:hAnsi="宋体" w:eastAsia="宋体" w:cs="宋体"/>
                <w:spacing w:val="13"/>
                <w:sz w:val="20"/>
                <w:szCs w:val="20"/>
              </w:rPr>
              <w:t>苯</w:t>
            </w:r>
            <w:r>
              <w:rPr>
                <w:rFonts w:ascii="宋体" w:hAnsi="宋体" w:eastAsia="宋体" w:cs="宋体"/>
                <w:spacing w:val="10"/>
                <w:sz w:val="20"/>
                <w:szCs w:val="20"/>
              </w:rPr>
              <w:t>系物、苯胺</w:t>
            </w:r>
          </w:p>
          <w:p>
            <w:pPr>
              <w:spacing w:line="224" w:lineRule="auto"/>
              <w:ind w:left="555"/>
              <w:rPr>
                <w:rFonts w:ascii="宋体" w:hAnsi="宋体" w:eastAsia="宋体" w:cs="宋体"/>
                <w:sz w:val="20"/>
                <w:szCs w:val="20"/>
              </w:rPr>
            </w:pPr>
            <w:r>
              <w:rPr>
                <w:rFonts w:ascii="宋体" w:hAnsi="宋体" w:eastAsia="宋体" w:cs="宋体"/>
                <w:spacing w:val="6"/>
                <w:sz w:val="20"/>
                <w:szCs w:val="20"/>
              </w:rPr>
              <w:t>类等</w:t>
            </w:r>
          </w:p>
        </w:tc>
        <w:tc>
          <w:tcPr>
            <w:tcW w:w="1522" w:type="dxa"/>
            <w:tcBorders>
              <w:right w:val="single" w:color="000000" w:sz="10" w:space="0"/>
            </w:tcBorders>
            <w:vAlign w:val="top"/>
          </w:tcPr>
          <w:p>
            <w:pPr>
              <w:spacing w:line="375" w:lineRule="auto"/>
              <w:rPr>
                <w:rFonts w:ascii="Arial"/>
                <w:sz w:val="21"/>
              </w:rPr>
            </w:pPr>
          </w:p>
          <w:p>
            <w:pPr>
              <w:spacing w:before="65" w:line="221" w:lineRule="auto"/>
              <w:ind w:left="114"/>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
                <w:sz w:val="20"/>
                <w:szCs w:val="20"/>
              </w:rPr>
              <w:t xml:space="preserve"> </w:t>
            </w:r>
            <w:r>
              <w:rPr>
                <w:rFonts w:ascii="宋体" w:hAnsi="宋体" w:eastAsia="宋体" w:cs="宋体"/>
                <w:sz w:val="20"/>
                <w:szCs w:val="20"/>
              </w:rPr>
              <w:t>计、氨氮测</w:t>
            </w:r>
          </w:p>
          <w:p>
            <w:pPr>
              <w:spacing w:before="32" w:line="228" w:lineRule="auto"/>
              <w:ind w:left="127"/>
              <w:rPr>
                <w:rFonts w:ascii="宋体" w:hAnsi="宋体" w:eastAsia="宋体" w:cs="宋体"/>
                <w:sz w:val="20"/>
                <w:szCs w:val="20"/>
              </w:rPr>
            </w:pPr>
            <w:r>
              <w:rPr>
                <w:rFonts w:ascii="宋体" w:hAnsi="宋体" w:eastAsia="宋体" w:cs="宋体"/>
                <w:spacing w:val="2"/>
                <w:sz w:val="20"/>
                <w:szCs w:val="20"/>
              </w:rPr>
              <w:t>定仪、</w:t>
            </w:r>
            <w:r>
              <w:rPr>
                <w:rFonts w:ascii="Times New Roman" w:hAnsi="Times New Roman" w:eastAsia="Times New Roman" w:cs="Times New Roman"/>
                <w:sz w:val="20"/>
                <w:szCs w:val="20"/>
              </w:rPr>
              <w:t>COD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快</w:t>
            </w:r>
          </w:p>
          <w:p>
            <w:pPr>
              <w:spacing w:before="26" w:line="228" w:lineRule="auto"/>
              <w:ind w:left="138"/>
              <w:rPr>
                <w:rFonts w:ascii="宋体" w:hAnsi="宋体" w:eastAsia="宋体" w:cs="宋体"/>
                <w:sz w:val="20"/>
                <w:szCs w:val="20"/>
              </w:rPr>
            </w:pPr>
            <w:r>
              <w:rPr>
                <w:rFonts w:ascii="宋体" w:hAnsi="宋体" w:eastAsia="宋体" w:cs="宋体"/>
                <w:spacing w:val="9"/>
                <w:sz w:val="20"/>
                <w:szCs w:val="20"/>
              </w:rPr>
              <w:t>速测定仪、紫</w:t>
            </w:r>
          </w:p>
          <w:p>
            <w:pPr>
              <w:spacing w:before="24" w:line="228" w:lineRule="auto"/>
              <w:ind w:left="143"/>
              <w:rPr>
                <w:rFonts w:ascii="宋体" w:hAnsi="宋体" w:eastAsia="宋体" w:cs="宋体"/>
                <w:sz w:val="20"/>
                <w:szCs w:val="20"/>
              </w:rPr>
            </w:pPr>
            <w:r>
              <w:rPr>
                <w:rFonts w:ascii="宋体" w:hAnsi="宋体" w:eastAsia="宋体" w:cs="宋体"/>
                <w:spacing w:val="10"/>
                <w:sz w:val="20"/>
                <w:szCs w:val="20"/>
              </w:rPr>
              <w:t>外</w:t>
            </w:r>
            <w:r>
              <w:rPr>
                <w:rFonts w:ascii="宋体" w:hAnsi="宋体" w:eastAsia="宋体" w:cs="宋体"/>
                <w:spacing w:val="7"/>
                <w:sz w:val="20"/>
                <w:szCs w:val="20"/>
              </w:rPr>
              <w:t>可见分光光</w:t>
            </w:r>
          </w:p>
          <w:p>
            <w:pPr>
              <w:spacing w:before="26" w:line="229" w:lineRule="auto"/>
              <w:ind w:left="138"/>
              <w:rPr>
                <w:rFonts w:ascii="宋体" w:hAnsi="宋体" w:eastAsia="宋体" w:cs="宋体"/>
                <w:sz w:val="20"/>
                <w:szCs w:val="20"/>
              </w:rPr>
            </w:pPr>
            <w:r>
              <w:rPr>
                <w:rFonts w:ascii="宋体" w:hAnsi="宋体" w:eastAsia="宋体" w:cs="宋体"/>
                <w:spacing w:val="10"/>
                <w:sz w:val="20"/>
                <w:szCs w:val="20"/>
              </w:rPr>
              <w:t>度</w:t>
            </w:r>
            <w:r>
              <w:rPr>
                <w:rFonts w:ascii="宋体" w:hAnsi="宋体" w:eastAsia="宋体" w:cs="宋体"/>
                <w:spacing w:val="8"/>
                <w:sz w:val="20"/>
                <w:szCs w:val="20"/>
              </w:rPr>
              <w:t>计、可见分</w:t>
            </w:r>
          </w:p>
          <w:p>
            <w:pPr>
              <w:spacing w:before="23" w:line="228" w:lineRule="auto"/>
              <w:ind w:left="247"/>
              <w:rPr>
                <w:rFonts w:ascii="宋体" w:hAnsi="宋体" w:eastAsia="宋体" w:cs="宋体"/>
                <w:sz w:val="20"/>
                <w:szCs w:val="20"/>
              </w:rPr>
            </w:pPr>
            <w:r>
              <w:rPr>
                <w:rFonts w:ascii="宋体" w:hAnsi="宋体" w:eastAsia="宋体" w:cs="宋体"/>
                <w:spacing w:val="8"/>
                <w:sz w:val="20"/>
                <w:szCs w:val="20"/>
              </w:rPr>
              <w:t>光光度计</w:t>
            </w:r>
            <w:r>
              <w:rPr>
                <w:rFonts w:ascii="宋体" w:hAnsi="宋体" w:eastAsia="宋体" w:cs="宋体"/>
                <w:spacing w:val="7"/>
                <w:sz w:val="20"/>
                <w:szCs w:val="20"/>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1002" w:type="dxa"/>
            <w:vMerge w:val="restart"/>
            <w:tcBorders>
              <w:left w:val="single" w:color="000000" w:sz="10" w:space="0"/>
              <w:bottom w:val="nil"/>
            </w:tcBorders>
            <w:vAlign w:val="top"/>
          </w:tcPr>
          <w:p>
            <w:pPr>
              <w:spacing w:line="328" w:lineRule="auto"/>
              <w:rPr>
                <w:rFonts w:ascii="Arial"/>
                <w:sz w:val="21"/>
              </w:rPr>
            </w:pPr>
          </w:p>
          <w:p>
            <w:pPr>
              <w:spacing w:line="328" w:lineRule="auto"/>
              <w:rPr>
                <w:rFonts w:ascii="Arial"/>
                <w:sz w:val="21"/>
              </w:rPr>
            </w:pPr>
          </w:p>
          <w:p>
            <w:pPr>
              <w:spacing w:before="65" w:line="266" w:lineRule="auto"/>
              <w:ind w:left="282" w:right="188" w:hanging="104"/>
              <w:rPr>
                <w:rFonts w:ascii="宋体" w:hAnsi="宋体" w:eastAsia="宋体" w:cs="宋体"/>
                <w:sz w:val="20"/>
                <w:szCs w:val="20"/>
              </w:rPr>
            </w:pPr>
            <w:r>
              <w:rPr>
                <w:rFonts w:ascii="宋体" w:hAnsi="宋体" w:eastAsia="宋体" w:cs="宋体"/>
                <w:spacing w:val="7"/>
                <w:sz w:val="20"/>
                <w:szCs w:val="20"/>
              </w:rPr>
              <w:t>地下</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4"/>
                <w:sz w:val="20"/>
                <w:szCs w:val="20"/>
              </w:rPr>
              <w:t>监测</w:t>
            </w:r>
          </w:p>
        </w:tc>
        <w:tc>
          <w:tcPr>
            <w:tcW w:w="2092" w:type="dxa"/>
            <w:vAlign w:val="top"/>
          </w:tcPr>
          <w:p>
            <w:pPr>
              <w:spacing w:before="35" w:line="224" w:lineRule="auto"/>
              <w:ind w:left="206"/>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下水事故发生地</w:t>
            </w:r>
          </w:p>
          <w:p>
            <w:pPr>
              <w:spacing w:line="274" w:lineRule="exact"/>
              <w:ind w:left="196"/>
              <w:rPr>
                <w:rFonts w:ascii="宋体" w:hAnsi="宋体" w:eastAsia="宋体" w:cs="宋体"/>
                <w:sz w:val="20"/>
                <w:szCs w:val="20"/>
              </w:rPr>
            </w:pPr>
            <w:r>
              <w:rPr>
                <w:rFonts w:ascii="宋体" w:hAnsi="宋体" w:eastAsia="宋体" w:cs="宋体"/>
                <w:spacing w:val="1"/>
                <w:position w:val="1"/>
                <w:sz w:val="20"/>
                <w:szCs w:val="20"/>
              </w:rPr>
              <w:t>中心</w:t>
            </w:r>
            <w:r>
              <w:rPr>
                <w:rFonts w:ascii="宋体" w:hAnsi="宋体" w:eastAsia="宋体" w:cs="宋体"/>
                <w:position w:val="1"/>
                <w:sz w:val="20"/>
                <w:szCs w:val="20"/>
              </w:rPr>
              <w:t xml:space="preserve">周围 </w:t>
            </w:r>
            <w:r>
              <w:rPr>
                <w:rFonts w:ascii="Times New Roman" w:hAnsi="Times New Roman" w:eastAsia="Times New Roman" w:cs="Times New Roman"/>
                <w:position w:val="1"/>
                <w:sz w:val="20"/>
                <w:szCs w:val="20"/>
              </w:rPr>
              <w:t xml:space="preserve">2km </w:t>
            </w:r>
            <w:r>
              <w:rPr>
                <w:rFonts w:ascii="宋体" w:hAnsi="宋体" w:eastAsia="宋体" w:cs="宋体"/>
                <w:position w:val="1"/>
                <w:sz w:val="20"/>
                <w:szCs w:val="20"/>
              </w:rPr>
              <w:t>内水</w:t>
            </w:r>
          </w:p>
          <w:p>
            <w:pPr>
              <w:spacing w:before="27" w:line="222" w:lineRule="auto"/>
              <w:ind w:left="940"/>
              <w:rPr>
                <w:rFonts w:ascii="宋体" w:hAnsi="宋体" w:eastAsia="宋体" w:cs="宋体"/>
                <w:sz w:val="20"/>
                <w:szCs w:val="20"/>
              </w:rPr>
            </w:pPr>
            <w:r>
              <w:rPr>
                <w:rFonts w:ascii="宋体" w:hAnsi="宋体" w:eastAsia="宋体" w:cs="宋体"/>
                <w:sz w:val="20"/>
                <w:szCs w:val="20"/>
              </w:rPr>
              <w:t>井</w:t>
            </w:r>
          </w:p>
        </w:tc>
        <w:tc>
          <w:tcPr>
            <w:tcW w:w="2596" w:type="dxa"/>
            <w:vAlign w:val="top"/>
          </w:tcPr>
          <w:p>
            <w:pPr>
              <w:spacing w:before="141" w:line="269" w:lineRule="auto"/>
              <w:ind w:left="440" w:right="101" w:hanging="330"/>
              <w:rPr>
                <w:rFonts w:ascii="宋体" w:hAnsi="宋体" w:eastAsia="宋体" w:cs="宋体"/>
                <w:sz w:val="20"/>
                <w:szCs w:val="20"/>
              </w:rPr>
            </w:pPr>
            <w:r>
              <w:rPr>
                <w:rFonts w:ascii="宋体" w:hAnsi="宋体" w:eastAsia="宋体" w:cs="宋体"/>
                <w:spacing w:val="-2"/>
                <w:sz w:val="20"/>
                <w:szCs w:val="20"/>
              </w:rPr>
              <w:t xml:space="preserve">初始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次</w:t>
            </w:r>
            <w:r>
              <w:rPr>
                <w:rFonts w:ascii="Times New Roman" w:hAnsi="Times New Roman" w:eastAsia="Times New Roman" w:cs="Times New Roman"/>
                <w:spacing w:val="-2"/>
                <w:sz w:val="20"/>
                <w:szCs w:val="20"/>
              </w:rPr>
              <w:t>/</w:t>
            </w:r>
            <w:r>
              <w:rPr>
                <w:rFonts w:ascii="宋体" w:hAnsi="宋体" w:eastAsia="宋体" w:cs="宋体"/>
                <w:spacing w:val="-2"/>
                <w:sz w:val="20"/>
                <w:szCs w:val="20"/>
              </w:rPr>
              <w:t>天，第三</w:t>
            </w:r>
            <w:r>
              <w:rPr>
                <w:rFonts w:ascii="宋体" w:hAnsi="宋体" w:eastAsia="宋体" w:cs="宋体"/>
                <w:spacing w:val="-1"/>
                <w:sz w:val="20"/>
                <w:szCs w:val="20"/>
              </w:rPr>
              <w:t>天后，</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次</w:t>
            </w:r>
            <w:r>
              <w:rPr>
                <w:rFonts w:ascii="Times New Roman" w:hAnsi="Times New Roman" w:eastAsia="Times New Roman" w:cs="Times New Roman"/>
                <w:spacing w:val="7"/>
                <w:sz w:val="20"/>
                <w:szCs w:val="20"/>
              </w:rPr>
              <w:t>/</w:t>
            </w:r>
            <w:r>
              <w:rPr>
                <w:rFonts w:ascii="宋体" w:hAnsi="宋体" w:eastAsia="宋体" w:cs="宋体"/>
                <w:spacing w:val="7"/>
                <w:sz w:val="20"/>
                <w:szCs w:val="20"/>
              </w:rPr>
              <w:t>周直至应急结束</w:t>
            </w:r>
          </w:p>
        </w:tc>
        <w:tc>
          <w:tcPr>
            <w:tcW w:w="1508" w:type="dxa"/>
            <w:vMerge w:val="restart"/>
            <w:tcBorders>
              <w:bottom w:val="nil"/>
            </w:tcBorders>
            <w:vAlign w:val="top"/>
          </w:tcPr>
          <w:p>
            <w:pPr>
              <w:spacing w:line="260" w:lineRule="auto"/>
              <w:rPr>
                <w:rFonts w:ascii="Arial"/>
                <w:sz w:val="21"/>
              </w:rPr>
            </w:pPr>
          </w:p>
          <w:p>
            <w:pPr>
              <w:spacing w:line="261" w:lineRule="auto"/>
              <w:rPr>
                <w:rFonts w:ascii="Arial"/>
                <w:sz w:val="21"/>
              </w:rPr>
            </w:pPr>
          </w:p>
          <w:p>
            <w:pPr>
              <w:spacing w:before="65" w:line="221" w:lineRule="auto"/>
              <w:ind w:left="110"/>
              <w:rPr>
                <w:rFonts w:ascii="宋体" w:hAnsi="宋体" w:eastAsia="宋体" w:cs="宋体"/>
                <w:sz w:val="20"/>
                <w:szCs w:val="20"/>
              </w:rPr>
            </w:pPr>
            <w:r>
              <w:rPr>
                <w:rFonts w:ascii="Times New Roman" w:hAnsi="Times New Roman" w:eastAsia="Times New Roman" w:cs="Times New Roman"/>
                <w:sz w:val="20"/>
                <w:szCs w:val="20"/>
              </w:rPr>
              <w:t xml:space="preserve">pH </w:t>
            </w:r>
            <w:r>
              <w:rPr>
                <w:rFonts w:ascii="宋体" w:hAnsi="宋体" w:eastAsia="宋体" w:cs="宋体"/>
                <w:sz w:val="20"/>
                <w:szCs w:val="20"/>
              </w:rPr>
              <w:t>、氯化物、</w:t>
            </w:r>
          </w:p>
          <w:p>
            <w:pPr>
              <w:spacing w:before="34" w:line="265" w:lineRule="auto"/>
              <w:ind w:left="662" w:right="117" w:hanging="527"/>
              <w:rPr>
                <w:rFonts w:ascii="宋体" w:hAnsi="宋体" w:eastAsia="宋体" w:cs="宋体"/>
                <w:sz w:val="20"/>
                <w:szCs w:val="20"/>
              </w:rPr>
            </w:pPr>
            <w:r>
              <w:rPr>
                <w:rFonts w:ascii="宋体" w:hAnsi="宋体" w:eastAsia="宋体" w:cs="宋体"/>
                <w:spacing w:val="9"/>
                <w:sz w:val="20"/>
                <w:szCs w:val="20"/>
              </w:rPr>
              <w:t>氨</w:t>
            </w:r>
            <w:r>
              <w:rPr>
                <w:rFonts w:ascii="宋体" w:hAnsi="宋体" w:eastAsia="宋体" w:cs="宋体"/>
                <w:spacing w:val="8"/>
                <w:sz w:val="20"/>
                <w:szCs w:val="20"/>
              </w:rPr>
              <w:t>氮、耗氧量</w:t>
            </w:r>
            <w:r>
              <w:rPr>
                <w:rFonts w:ascii="宋体" w:hAnsi="宋体" w:eastAsia="宋体" w:cs="宋体"/>
                <w:sz w:val="20"/>
                <w:szCs w:val="20"/>
              </w:rPr>
              <w:t xml:space="preserve"> 等</w:t>
            </w:r>
          </w:p>
        </w:tc>
        <w:tc>
          <w:tcPr>
            <w:tcW w:w="1522" w:type="dxa"/>
            <w:vMerge w:val="restart"/>
            <w:tcBorders>
              <w:bottom w:val="nil"/>
              <w:right w:val="single" w:color="000000" w:sz="10" w:space="0"/>
            </w:tcBorders>
            <w:vAlign w:val="top"/>
          </w:tcPr>
          <w:p>
            <w:pPr>
              <w:spacing w:line="388" w:lineRule="auto"/>
              <w:rPr>
                <w:rFonts w:ascii="Arial"/>
                <w:sz w:val="21"/>
              </w:rPr>
            </w:pPr>
          </w:p>
          <w:p>
            <w:pPr>
              <w:spacing w:before="65" w:line="221" w:lineRule="auto"/>
              <w:ind w:left="123"/>
              <w:rPr>
                <w:rFonts w:ascii="宋体" w:hAnsi="宋体" w:eastAsia="宋体" w:cs="宋体"/>
                <w:sz w:val="20"/>
                <w:szCs w:val="20"/>
              </w:rPr>
            </w:pPr>
            <w:r>
              <w:rPr>
                <w:rFonts w:ascii="宋体" w:hAnsi="宋体" w:eastAsia="宋体" w:cs="宋体"/>
                <w:spacing w:val="-2"/>
                <w:sz w:val="20"/>
                <w:szCs w:val="20"/>
              </w:rPr>
              <w:t xml:space="preserve">便携式 </w:t>
            </w:r>
            <w:r>
              <w:rPr>
                <w:rFonts w:ascii="Times New Roman" w:hAnsi="Times New Roman" w:eastAsia="Times New Roman" w:cs="Times New Roman"/>
                <w:spacing w:val="-1"/>
                <w:sz w:val="20"/>
                <w:szCs w:val="20"/>
              </w:rPr>
              <w:t xml:space="preserve">pH </w:t>
            </w:r>
            <w:r>
              <w:rPr>
                <w:rFonts w:ascii="宋体" w:hAnsi="宋体" w:eastAsia="宋体" w:cs="宋体"/>
                <w:spacing w:val="-1"/>
                <w:sz w:val="20"/>
                <w:szCs w:val="20"/>
              </w:rPr>
              <w:t>计、</w:t>
            </w:r>
          </w:p>
          <w:p>
            <w:pPr>
              <w:spacing w:before="32" w:line="228" w:lineRule="auto"/>
              <w:ind w:left="144"/>
              <w:rPr>
                <w:rFonts w:ascii="宋体" w:hAnsi="宋体" w:eastAsia="宋体" w:cs="宋体"/>
                <w:sz w:val="20"/>
                <w:szCs w:val="20"/>
              </w:rPr>
            </w:pPr>
            <w:r>
              <w:rPr>
                <w:rFonts w:ascii="宋体" w:hAnsi="宋体" w:eastAsia="宋体" w:cs="宋体"/>
                <w:spacing w:val="9"/>
                <w:sz w:val="20"/>
                <w:szCs w:val="20"/>
              </w:rPr>
              <w:t>紫</w:t>
            </w:r>
            <w:r>
              <w:rPr>
                <w:rFonts w:ascii="宋体" w:hAnsi="宋体" w:eastAsia="宋体" w:cs="宋体"/>
                <w:spacing w:val="7"/>
                <w:sz w:val="20"/>
                <w:szCs w:val="20"/>
              </w:rPr>
              <w:t>外可见分光</w:t>
            </w:r>
          </w:p>
          <w:p>
            <w:pPr>
              <w:spacing w:before="24" w:line="228" w:lineRule="auto"/>
              <w:ind w:left="141"/>
              <w:rPr>
                <w:rFonts w:ascii="宋体" w:hAnsi="宋体" w:eastAsia="宋体" w:cs="宋体"/>
                <w:sz w:val="20"/>
                <w:szCs w:val="20"/>
              </w:rPr>
            </w:pPr>
            <w:r>
              <w:rPr>
                <w:rFonts w:ascii="宋体" w:hAnsi="宋体" w:eastAsia="宋体" w:cs="宋体"/>
                <w:spacing w:val="8"/>
                <w:sz w:val="20"/>
                <w:szCs w:val="20"/>
              </w:rPr>
              <w:t>光度计、可</w:t>
            </w:r>
            <w:r>
              <w:rPr>
                <w:rFonts w:ascii="宋体" w:hAnsi="宋体" w:eastAsia="宋体" w:cs="宋体"/>
                <w:spacing w:val="7"/>
                <w:sz w:val="20"/>
                <w:szCs w:val="20"/>
              </w:rPr>
              <w:t>见</w:t>
            </w:r>
          </w:p>
          <w:p>
            <w:pPr>
              <w:spacing w:before="26" w:line="228" w:lineRule="auto"/>
              <w:ind w:left="247"/>
              <w:rPr>
                <w:rFonts w:ascii="宋体" w:hAnsi="宋体" w:eastAsia="宋体" w:cs="宋体"/>
                <w:sz w:val="20"/>
                <w:szCs w:val="20"/>
              </w:rPr>
            </w:pPr>
            <w:r>
              <w:rPr>
                <w:rFonts w:ascii="宋体" w:hAnsi="宋体" w:eastAsia="宋体" w:cs="宋体"/>
                <w:spacing w:val="10"/>
                <w:sz w:val="20"/>
                <w:szCs w:val="20"/>
              </w:rPr>
              <w:t>分</w:t>
            </w:r>
            <w:r>
              <w:rPr>
                <w:rFonts w:ascii="宋体" w:hAnsi="宋体" w:eastAsia="宋体" w:cs="宋体"/>
                <w:spacing w:val="7"/>
                <w:sz w:val="20"/>
                <w:szCs w:val="20"/>
              </w:rPr>
              <w:t>光光度计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002" w:type="dxa"/>
            <w:vMerge w:val="continue"/>
            <w:tcBorders>
              <w:top w:val="nil"/>
              <w:left w:val="single" w:color="000000" w:sz="10" w:space="0"/>
              <w:bottom w:val="nil"/>
            </w:tcBorders>
            <w:vAlign w:val="top"/>
          </w:tcPr>
          <w:p>
            <w:pPr>
              <w:rPr>
                <w:rFonts w:ascii="Arial"/>
                <w:sz w:val="21"/>
              </w:rPr>
            </w:pPr>
          </w:p>
        </w:tc>
        <w:tc>
          <w:tcPr>
            <w:tcW w:w="2092" w:type="dxa"/>
            <w:vAlign w:val="top"/>
          </w:tcPr>
          <w:p>
            <w:pPr>
              <w:spacing w:before="36" w:line="237" w:lineRule="auto"/>
              <w:ind w:left="731" w:right="211" w:hanging="525"/>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下水流经区域沿</w:t>
            </w:r>
            <w:r>
              <w:rPr>
                <w:rFonts w:ascii="宋体" w:hAnsi="宋体" w:eastAsia="宋体" w:cs="宋体"/>
                <w:sz w:val="20"/>
                <w:szCs w:val="20"/>
              </w:rPr>
              <w:t xml:space="preserve"> </w:t>
            </w:r>
            <w:r>
              <w:rPr>
                <w:rFonts w:ascii="宋体" w:hAnsi="宋体" w:eastAsia="宋体" w:cs="宋体"/>
                <w:spacing w:val="6"/>
                <w:sz w:val="20"/>
                <w:szCs w:val="20"/>
              </w:rPr>
              <w:t>线水井</w:t>
            </w:r>
          </w:p>
        </w:tc>
        <w:tc>
          <w:tcPr>
            <w:tcW w:w="2596" w:type="dxa"/>
            <w:vAlign w:val="top"/>
          </w:tcPr>
          <w:p>
            <w:pPr>
              <w:spacing w:before="6" w:line="251" w:lineRule="auto"/>
              <w:ind w:left="440" w:right="101" w:hanging="330"/>
              <w:rPr>
                <w:rFonts w:ascii="宋体" w:hAnsi="宋体" w:eastAsia="宋体" w:cs="宋体"/>
                <w:sz w:val="20"/>
                <w:szCs w:val="20"/>
              </w:rPr>
            </w:pPr>
            <w:r>
              <w:rPr>
                <w:rFonts w:ascii="宋体" w:hAnsi="宋体" w:eastAsia="宋体" w:cs="宋体"/>
                <w:spacing w:val="-2"/>
                <w:sz w:val="20"/>
                <w:szCs w:val="20"/>
              </w:rPr>
              <w:t xml:space="preserve">初始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次</w:t>
            </w:r>
            <w:r>
              <w:rPr>
                <w:rFonts w:ascii="Times New Roman" w:hAnsi="Times New Roman" w:eastAsia="Times New Roman" w:cs="Times New Roman"/>
                <w:spacing w:val="-2"/>
                <w:sz w:val="20"/>
                <w:szCs w:val="20"/>
              </w:rPr>
              <w:t>/</w:t>
            </w:r>
            <w:r>
              <w:rPr>
                <w:rFonts w:ascii="宋体" w:hAnsi="宋体" w:eastAsia="宋体" w:cs="宋体"/>
                <w:spacing w:val="-2"/>
                <w:sz w:val="20"/>
                <w:szCs w:val="20"/>
              </w:rPr>
              <w:t>天，第三</w:t>
            </w:r>
            <w:r>
              <w:rPr>
                <w:rFonts w:ascii="宋体" w:hAnsi="宋体" w:eastAsia="宋体" w:cs="宋体"/>
                <w:spacing w:val="-1"/>
                <w:sz w:val="20"/>
                <w:szCs w:val="20"/>
              </w:rPr>
              <w:t>天后，</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次</w:t>
            </w:r>
            <w:r>
              <w:rPr>
                <w:rFonts w:ascii="Times New Roman" w:hAnsi="Times New Roman" w:eastAsia="Times New Roman" w:cs="Times New Roman"/>
                <w:spacing w:val="7"/>
                <w:sz w:val="20"/>
                <w:szCs w:val="20"/>
              </w:rPr>
              <w:t>/</w:t>
            </w:r>
            <w:r>
              <w:rPr>
                <w:rFonts w:ascii="宋体" w:hAnsi="宋体" w:eastAsia="宋体" w:cs="宋体"/>
                <w:spacing w:val="7"/>
                <w:sz w:val="20"/>
                <w:szCs w:val="20"/>
              </w:rPr>
              <w:t>周直至应急结束</w:t>
            </w:r>
          </w:p>
        </w:tc>
        <w:tc>
          <w:tcPr>
            <w:tcW w:w="1508" w:type="dxa"/>
            <w:vMerge w:val="continue"/>
            <w:tcBorders>
              <w:top w:val="nil"/>
              <w:bottom w:val="nil"/>
            </w:tcBorders>
            <w:vAlign w:val="top"/>
          </w:tcPr>
          <w:p>
            <w:pPr>
              <w:rPr>
                <w:rFonts w:ascii="Arial"/>
                <w:sz w:val="21"/>
              </w:rPr>
            </w:pPr>
          </w:p>
        </w:tc>
        <w:tc>
          <w:tcPr>
            <w:tcW w:w="152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002" w:type="dxa"/>
            <w:vMerge w:val="continue"/>
            <w:tcBorders>
              <w:top w:val="nil"/>
              <w:left w:val="single" w:color="000000" w:sz="10" w:space="0"/>
            </w:tcBorders>
            <w:vAlign w:val="top"/>
          </w:tcPr>
          <w:p>
            <w:pPr>
              <w:rPr>
                <w:rFonts w:ascii="Arial"/>
                <w:sz w:val="21"/>
              </w:rPr>
            </w:pPr>
          </w:p>
        </w:tc>
        <w:tc>
          <w:tcPr>
            <w:tcW w:w="2092" w:type="dxa"/>
            <w:vAlign w:val="top"/>
          </w:tcPr>
          <w:p>
            <w:pPr>
              <w:spacing w:before="36" w:line="237" w:lineRule="auto"/>
              <w:ind w:left="728" w:right="211" w:hanging="522"/>
              <w:rPr>
                <w:rFonts w:ascii="宋体" w:hAnsi="宋体" w:eastAsia="宋体" w:cs="宋体"/>
                <w:sz w:val="20"/>
                <w:szCs w:val="20"/>
              </w:rPr>
            </w:pPr>
            <w:r>
              <w:rPr>
                <w:rFonts w:ascii="宋体" w:hAnsi="宋体" w:eastAsia="宋体" w:cs="宋体"/>
                <w:spacing w:val="13"/>
                <w:sz w:val="20"/>
                <w:szCs w:val="20"/>
              </w:rPr>
              <w:t>地</w:t>
            </w:r>
            <w:r>
              <w:rPr>
                <w:rFonts w:ascii="宋体" w:hAnsi="宋体" w:eastAsia="宋体" w:cs="宋体"/>
                <w:spacing w:val="8"/>
                <w:sz w:val="20"/>
                <w:szCs w:val="20"/>
              </w:rPr>
              <w:t>下水事故发生地</w:t>
            </w:r>
            <w:r>
              <w:rPr>
                <w:rFonts w:ascii="宋体" w:hAnsi="宋体" w:eastAsia="宋体" w:cs="宋体"/>
                <w:sz w:val="20"/>
                <w:szCs w:val="20"/>
              </w:rPr>
              <w:t xml:space="preserve"> </w:t>
            </w:r>
            <w:r>
              <w:rPr>
                <w:rFonts w:ascii="宋体" w:hAnsi="宋体" w:eastAsia="宋体" w:cs="宋体"/>
                <w:spacing w:val="7"/>
                <w:sz w:val="20"/>
                <w:szCs w:val="20"/>
              </w:rPr>
              <w:t>对照点</w:t>
            </w:r>
          </w:p>
        </w:tc>
        <w:tc>
          <w:tcPr>
            <w:tcW w:w="2596" w:type="dxa"/>
            <w:vAlign w:val="top"/>
          </w:tcPr>
          <w:p>
            <w:pPr>
              <w:spacing w:before="6" w:line="251" w:lineRule="auto"/>
              <w:ind w:left="779" w:right="138" w:hanging="616"/>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次</w:t>
            </w:r>
            <w:r>
              <w:rPr>
                <w:rFonts w:ascii="Times New Roman" w:hAnsi="Times New Roman" w:eastAsia="Times New Roman" w:cs="Times New Roman"/>
                <w:spacing w:val="6"/>
                <w:sz w:val="20"/>
                <w:szCs w:val="20"/>
              </w:rPr>
              <w:t>/</w:t>
            </w:r>
            <w:r>
              <w:rPr>
                <w:rFonts w:ascii="宋体" w:hAnsi="宋体" w:eastAsia="宋体" w:cs="宋体"/>
                <w:spacing w:val="6"/>
                <w:sz w:val="20"/>
                <w:szCs w:val="20"/>
              </w:rPr>
              <w:t>应急期间，以平行双</w:t>
            </w:r>
            <w:r>
              <w:rPr>
                <w:rFonts w:ascii="宋体" w:hAnsi="宋体" w:eastAsia="宋体" w:cs="宋体"/>
                <w:sz w:val="20"/>
                <w:szCs w:val="20"/>
              </w:rPr>
              <w:t xml:space="preserve"> </w:t>
            </w:r>
            <w:r>
              <w:rPr>
                <w:rFonts w:ascii="宋体" w:hAnsi="宋体" w:eastAsia="宋体" w:cs="宋体"/>
                <w:spacing w:val="9"/>
                <w:sz w:val="20"/>
                <w:szCs w:val="20"/>
              </w:rPr>
              <w:t>样</w:t>
            </w:r>
            <w:r>
              <w:rPr>
                <w:rFonts w:ascii="宋体" w:hAnsi="宋体" w:eastAsia="宋体" w:cs="宋体"/>
                <w:spacing w:val="8"/>
                <w:sz w:val="20"/>
                <w:szCs w:val="20"/>
              </w:rPr>
              <w:t>数据为准</w:t>
            </w:r>
          </w:p>
        </w:tc>
        <w:tc>
          <w:tcPr>
            <w:tcW w:w="1508" w:type="dxa"/>
            <w:vMerge w:val="continue"/>
            <w:tcBorders>
              <w:top w:val="nil"/>
            </w:tcBorders>
            <w:vAlign w:val="top"/>
          </w:tcPr>
          <w:p>
            <w:pPr>
              <w:rPr>
                <w:rFonts w:ascii="Arial"/>
                <w:sz w:val="21"/>
              </w:rPr>
            </w:pPr>
          </w:p>
        </w:tc>
        <w:tc>
          <w:tcPr>
            <w:tcW w:w="152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002" w:type="dxa"/>
            <w:vMerge w:val="restart"/>
            <w:tcBorders>
              <w:left w:val="single" w:color="000000" w:sz="10" w:space="0"/>
              <w:bottom w:val="nil"/>
            </w:tcBorders>
            <w:vAlign w:val="top"/>
          </w:tcPr>
          <w:p>
            <w:pPr>
              <w:spacing w:line="245" w:lineRule="auto"/>
              <w:rPr>
                <w:rFonts w:ascii="Arial"/>
                <w:sz w:val="21"/>
              </w:rPr>
            </w:pPr>
          </w:p>
          <w:p>
            <w:pPr>
              <w:spacing w:before="65" w:line="268" w:lineRule="auto"/>
              <w:ind w:left="386" w:right="188" w:hanging="208"/>
              <w:rPr>
                <w:rFonts w:ascii="宋体" w:hAnsi="宋体" w:eastAsia="宋体" w:cs="宋体"/>
                <w:sz w:val="20"/>
                <w:szCs w:val="20"/>
              </w:rPr>
            </w:pPr>
            <w:r>
              <w:rPr>
                <w:rFonts w:ascii="宋体" w:hAnsi="宋体" w:eastAsia="宋体" w:cs="宋体"/>
                <w:spacing w:val="8"/>
                <w:sz w:val="20"/>
                <w:szCs w:val="20"/>
              </w:rPr>
              <w:t>土</w:t>
            </w:r>
            <w:r>
              <w:rPr>
                <w:rFonts w:ascii="宋体" w:hAnsi="宋体" w:eastAsia="宋体" w:cs="宋体"/>
                <w:spacing w:val="6"/>
                <w:sz w:val="20"/>
                <w:szCs w:val="20"/>
              </w:rPr>
              <w:t>壤监</w:t>
            </w:r>
            <w:r>
              <w:rPr>
                <w:rFonts w:ascii="宋体" w:hAnsi="宋体" w:eastAsia="宋体" w:cs="宋体"/>
                <w:sz w:val="20"/>
                <w:szCs w:val="20"/>
              </w:rPr>
              <w:t xml:space="preserve"> 测</w:t>
            </w:r>
          </w:p>
        </w:tc>
        <w:tc>
          <w:tcPr>
            <w:tcW w:w="2092" w:type="dxa"/>
            <w:vAlign w:val="top"/>
          </w:tcPr>
          <w:p>
            <w:pPr>
              <w:spacing w:before="35" w:line="237" w:lineRule="auto"/>
              <w:ind w:left="850" w:right="211" w:hanging="644"/>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故发生地受污染</w:t>
            </w:r>
            <w:r>
              <w:rPr>
                <w:rFonts w:ascii="宋体" w:hAnsi="宋体" w:eastAsia="宋体" w:cs="宋体"/>
                <w:sz w:val="20"/>
                <w:szCs w:val="20"/>
              </w:rPr>
              <w:t xml:space="preserve"> </w:t>
            </w:r>
            <w:r>
              <w:rPr>
                <w:rFonts w:ascii="宋体" w:hAnsi="宋体" w:eastAsia="宋体" w:cs="宋体"/>
                <w:spacing w:val="-3"/>
                <w:sz w:val="20"/>
                <w:szCs w:val="20"/>
              </w:rPr>
              <w:t>区域</w:t>
            </w:r>
          </w:p>
        </w:tc>
        <w:tc>
          <w:tcPr>
            <w:tcW w:w="2596" w:type="dxa"/>
            <w:vAlign w:val="top"/>
          </w:tcPr>
          <w:p>
            <w:pPr>
              <w:spacing w:before="5" w:line="251" w:lineRule="auto"/>
              <w:ind w:left="253" w:right="102" w:hanging="146"/>
              <w:rPr>
                <w:rFonts w:ascii="宋体" w:hAnsi="宋体" w:eastAsia="宋体" w:cs="宋体"/>
                <w:sz w:val="20"/>
                <w:szCs w:val="20"/>
              </w:rPr>
            </w:pP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次</w:t>
            </w:r>
            <w:r>
              <w:rPr>
                <w:rFonts w:ascii="Times New Roman" w:hAnsi="Times New Roman" w:eastAsia="Times New Roman" w:cs="Times New Roman"/>
                <w:spacing w:val="3"/>
                <w:sz w:val="20"/>
                <w:szCs w:val="20"/>
              </w:rPr>
              <w:t>/</w:t>
            </w:r>
            <w:r>
              <w:rPr>
                <w:rFonts w:ascii="宋体" w:hAnsi="宋体" w:eastAsia="宋体" w:cs="宋体"/>
                <w:spacing w:val="3"/>
                <w:sz w:val="20"/>
                <w:szCs w:val="20"/>
              </w:rPr>
              <w:t>天</w:t>
            </w:r>
            <w:r>
              <w:rPr>
                <w:rFonts w:ascii="Times New Roman" w:hAnsi="Times New Roman" w:eastAsia="Times New Roman" w:cs="Times New Roman"/>
                <w:spacing w:val="3"/>
                <w:sz w:val="20"/>
                <w:szCs w:val="20"/>
              </w:rPr>
              <w:t>(</w:t>
            </w:r>
            <w:r>
              <w:rPr>
                <w:rFonts w:ascii="宋体" w:hAnsi="宋体" w:eastAsia="宋体" w:cs="宋体"/>
                <w:spacing w:val="3"/>
                <w:sz w:val="20"/>
                <w:szCs w:val="20"/>
              </w:rPr>
              <w:t>应急期间</w:t>
            </w:r>
            <w:r>
              <w:rPr>
                <w:rFonts w:ascii="Times New Roman" w:hAnsi="Times New Roman" w:eastAsia="Times New Roman" w:cs="Times New Roman"/>
                <w:spacing w:val="3"/>
                <w:sz w:val="20"/>
                <w:szCs w:val="20"/>
              </w:rPr>
              <w:t>)</w:t>
            </w:r>
            <w:r>
              <w:rPr>
                <w:rFonts w:ascii="宋体" w:hAnsi="宋体" w:eastAsia="宋体" w:cs="宋体"/>
                <w:spacing w:val="3"/>
                <w:sz w:val="20"/>
                <w:szCs w:val="20"/>
              </w:rPr>
              <w:t>，视处</w:t>
            </w:r>
            <w:r>
              <w:rPr>
                <w:rFonts w:ascii="宋体" w:hAnsi="宋体" w:eastAsia="宋体" w:cs="宋体"/>
                <w:sz w:val="20"/>
                <w:szCs w:val="20"/>
              </w:rPr>
              <w:t xml:space="preserve">置 </w:t>
            </w:r>
            <w:r>
              <w:rPr>
                <w:rFonts w:ascii="宋体" w:hAnsi="宋体" w:eastAsia="宋体" w:cs="宋体"/>
                <w:spacing w:val="10"/>
                <w:sz w:val="20"/>
                <w:szCs w:val="20"/>
              </w:rPr>
              <w:t>进</w:t>
            </w:r>
            <w:r>
              <w:rPr>
                <w:rFonts w:ascii="宋体" w:hAnsi="宋体" w:eastAsia="宋体" w:cs="宋体"/>
                <w:spacing w:val="9"/>
                <w:sz w:val="20"/>
                <w:szCs w:val="20"/>
              </w:rPr>
              <w:t>展情况逐步降低频次</w:t>
            </w:r>
          </w:p>
        </w:tc>
        <w:tc>
          <w:tcPr>
            <w:tcW w:w="1508" w:type="dxa"/>
            <w:vMerge w:val="restart"/>
            <w:tcBorders>
              <w:bottom w:val="nil"/>
            </w:tcBorders>
            <w:vAlign w:val="top"/>
          </w:tcPr>
          <w:p>
            <w:pPr>
              <w:spacing w:line="381" w:lineRule="auto"/>
              <w:rPr>
                <w:rFonts w:ascii="Arial"/>
                <w:sz w:val="21"/>
              </w:rPr>
            </w:pPr>
          </w:p>
          <w:p>
            <w:pPr>
              <w:spacing w:before="65" w:line="221" w:lineRule="auto"/>
              <w:ind w:left="110"/>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
                <w:sz w:val="20"/>
                <w:szCs w:val="20"/>
              </w:rPr>
              <w:t xml:space="preserve"> </w:t>
            </w:r>
            <w:r>
              <w:rPr>
                <w:rFonts w:ascii="宋体" w:hAnsi="宋体" w:eastAsia="宋体" w:cs="宋体"/>
                <w:sz w:val="20"/>
                <w:szCs w:val="20"/>
              </w:rPr>
              <w:t>、石油烃等</w:t>
            </w:r>
          </w:p>
        </w:tc>
        <w:tc>
          <w:tcPr>
            <w:tcW w:w="1522" w:type="dxa"/>
            <w:vMerge w:val="restart"/>
            <w:tcBorders>
              <w:bottom w:val="nil"/>
              <w:right w:val="single" w:color="000000" w:sz="10" w:space="0"/>
            </w:tcBorders>
            <w:vAlign w:val="top"/>
          </w:tcPr>
          <w:p>
            <w:pPr>
              <w:spacing w:before="176" w:line="251" w:lineRule="auto"/>
              <w:ind w:left="139" w:right="117" w:firstLine="82"/>
              <w:rPr>
                <w:rFonts w:ascii="宋体" w:hAnsi="宋体" w:eastAsia="宋体" w:cs="宋体"/>
                <w:sz w:val="20"/>
                <w:szCs w:val="20"/>
              </w:rPr>
            </w:pPr>
            <w:r>
              <w:rPr>
                <w:rFonts w:ascii="宋体" w:hAnsi="宋体" w:eastAsia="宋体" w:cs="宋体"/>
                <w:spacing w:val="11"/>
                <w:sz w:val="20"/>
                <w:szCs w:val="20"/>
              </w:rPr>
              <w:t>酸</w:t>
            </w:r>
            <w:r>
              <w:rPr>
                <w:rFonts w:ascii="宋体" w:hAnsi="宋体" w:eastAsia="宋体" w:cs="宋体"/>
                <w:spacing w:val="8"/>
                <w:sz w:val="20"/>
                <w:szCs w:val="20"/>
              </w:rPr>
              <w:t>度计 (</w:t>
            </w:r>
            <w:r>
              <w:rPr>
                <w:rFonts w:ascii="Times New Roman" w:hAnsi="Times New Roman" w:eastAsia="Times New Roman" w:cs="Times New Roman"/>
                <w:sz w:val="20"/>
                <w:szCs w:val="20"/>
              </w:rPr>
              <w:t xml:space="preserve">pH </w:t>
            </w:r>
            <w:r>
              <w:rPr>
                <w:rFonts w:ascii="宋体" w:hAnsi="宋体" w:eastAsia="宋体" w:cs="宋体"/>
                <w:spacing w:val="7"/>
                <w:sz w:val="20"/>
                <w:szCs w:val="20"/>
              </w:rPr>
              <w:t>计) 、气相色</w:t>
            </w:r>
          </w:p>
          <w:p>
            <w:pPr>
              <w:spacing w:line="228" w:lineRule="auto"/>
              <w:ind w:left="558"/>
              <w:rPr>
                <w:rFonts w:ascii="宋体" w:hAnsi="宋体" w:eastAsia="宋体" w:cs="宋体"/>
                <w:sz w:val="20"/>
                <w:szCs w:val="20"/>
              </w:rPr>
            </w:pPr>
            <w:r>
              <w:rPr>
                <w:rFonts w:ascii="宋体" w:hAnsi="宋体" w:eastAsia="宋体" w:cs="宋体"/>
                <w:spacing w:val="5"/>
                <w:sz w:val="20"/>
                <w:szCs w:val="20"/>
              </w:rPr>
              <w:t>谱仪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1002" w:type="dxa"/>
            <w:vMerge w:val="continue"/>
            <w:tcBorders>
              <w:top w:val="nil"/>
              <w:left w:val="single" w:color="000000" w:sz="10" w:space="0"/>
            </w:tcBorders>
            <w:vAlign w:val="top"/>
          </w:tcPr>
          <w:p>
            <w:pPr>
              <w:rPr>
                <w:rFonts w:ascii="Arial"/>
                <w:sz w:val="21"/>
              </w:rPr>
            </w:pPr>
          </w:p>
        </w:tc>
        <w:tc>
          <w:tcPr>
            <w:tcW w:w="2092" w:type="dxa"/>
            <w:vAlign w:val="top"/>
          </w:tcPr>
          <w:p>
            <w:pPr>
              <w:spacing w:before="173" w:line="230" w:lineRule="auto"/>
              <w:ind w:left="728"/>
              <w:rPr>
                <w:rFonts w:ascii="宋体" w:hAnsi="宋体" w:eastAsia="宋体" w:cs="宋体"/>
                <w:sz w:val="20"/>
                <w:szCs w:val="20"/>
              </w:rPr>
            </w:pPr>
            <w:r>
              <w:rPr>
                <w:rFonts w:ascii="宋体" w:hAnsi="宋体" w:eastAsia="宋体" w:cs="宋体"/>
                <w:spacing w:val="7"/>
                <w:sz w:val="20"/>
                <w:szCs w:val="20"/>
              </w:rPr>
              <w:t>对照点</w:t>
            </w:r>
          </w:p>
        </w:tc>
        <w:tc>
          <w:tcPr>
            <w:tcW w:w="2596" w:type="dxa"/>
            <w:vAlign w:val="top"/>
          </w:tcPr>
          <w:p>
            <w:pPr>
              <w:spacing w:before="6" w:line="262" w:lineRule="auto"/>
              <w:ind w:left="779" w:right="138" w:hanging="616"/>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次</w:t>
            </w:r>
            <w:r>
              <w:rPr>
                <w:rFonts w:ascii="Times New Roman" w:hAnsi="Times New Roman" w:eastAsia="Times New Roman" w:cs="Times New Roman"/>
                <w:spacing w:val="6"/>
                <w:sz w:val="20"/>
                <w:szCs w:val="20"/>
              </w:rPr>
              <w:t>/</w:t>
            </w:r>
            <w:r>
              <w:rPr>
                <w:rFonts w:ascii="宋体" w:hAnsi="宋体" w:eastAsia="宋体" w:cs="宋体"/>
                <w:spacing w:val="6"/>
                <w:sz w:val="20"/>
                <w:szCs w:val="20"/>
              </w:rPr>
              <w:t>应急期间，以平行双</w:t>
            </w:r>
            <w:r>
              <w:rPr>
                <w:rFonts w:ascii="宋体" w:hAnsi="宋体" w:eastAsia="宋体" w:cs="宋体"/>
                <w:sz w:val="20"/>
                <w:szCs w:val="20"/>
              </w:rPr>
              <w:t xml:space="preserve"> </w:t>
            </w:r>
            <w:r>
              <w:rPr>
                <w:rFonts w:ascii="宋体" w:hAnsi="宋体" w:eastAsia="宋体" w:cs="宋体"/>
                <w:spacing w:val="9"/>
                <w:sz w:val="20"/>
                <w:szCs w:val="20"/>
              </w:rPr>
              <w:t>样</w:t>
            </w:r>
            <w:r>
              <w:rPr>
                <w:rFonts w:ascii="宋体" w:hAnsi="宋体" w:eastAsia="宋体" w:cs="宋体"/>
                <w:spacing w:val="8"/>
                <w:sz w:val="20"/>
                <w:szCs w:val="20"/>
              </w:rPr>
              <w:t>数据为准</w:t>
            </w:r>
          </w:p>
        </w:tc>
        <w:tc>
          <w:tcPr>
            <w:tcW w:w="1508" w:type="dxa"/>
            <w:vMerge w:val="continue"/>
            <w:tcBorders>
              <w:top w:val="nil"/>
            </w:tcBorders>
            <w:vAlign w:val="top"/>
          </w:tcPr>
          <w:p>
            <w:pPr>
              <w:rPr>
                <w:rFonts w:ascii="Arial"/>
                <w:sz w:val="21"/>
              </w:rPr>
            </w:pPr>
          </w:p>
        </w:tc>
        <w:tc>
          <w:tcPr>
            <w:tcW w:w="1522" w:type="dxa"/>
            <w:vMerge w:val="continue"/>
            <w:tcBorders>
              <w:top w:val="nil"/>
              <w:right w:val="single" w:color="000000" w:sz="10" w:space="0"/>
            </w:tcBorders>
            <w:vAlign w:val="top"/>
          </w:tcPr>
          <w:p>
            <w:pPr>
              <w:rPr>
                <w:rFonts w:ascii="Arial"/>
                <w:sz w:val="21"/>
              </w:rPr>
            </w:pPr>
          </w:p>
        </w:tc>
      </w:tr>
    </w:tbl>
    <w:p>
      <w:pPr>
        <w:spacing w:before="30" w:line="380" w:lineRule="auto"/>
        <w:ind w:left="138" w:right="119" w:firstLine="415"/>
        <w:rPr>
          <w:rFonts w:ascii="宋体" w:hAnsi="宋体" w:eastAsia="宋体" w:cs="宋体"/>
          <w:sz w:val="20"/>
          <w:szCs w:val="20"/>
        </w:rPr>
      </w:pPr>
      <w:r>
        <w:rPr>
          <w:rFonts w:ascii="宋体" w:hAnsi="宋体" w:eastAsia="宋体" w:cs="宋体"/>
          <w:spacing w:val="24"/>
          <w:sz w:val="20"/>
          <w:szCs w:val="20"/>
        </w:rPr>
        <w:t>说</w:t>
      </w:r>
      <w:r>
        <w:rPr>
          <w:rFonts w:ascii="宋体" w:hAnsi="宋体" w:eastAsia="宋体" w:cs="宋体"/>
          <w:spacing w:val="16"/>
          <w:sz w:val="20"/>
          <w:szCs w:val="20"/>
        </w:rPr>
        <w:t>明</w:t>
      </w:r>
      <w:r>
        <w:rPr>
          <w:rFonts w:ascii="宋体" w:hAnsi="宋体" w:eastAsia="宋体" w:cs="宋体"/>
          <w:spacing w:val="12"/>
          <w:sz w:val="20"/>
          <w:szCs w:val="20"/>
        </w:rPr>
        <w:t>：土壤和地下水监测应在突发环境事故结束后开展监测，事故发生期间应优先、重</w:t>
      </w:r>
      <w:r>
        <w:rPr>
          <w:rFonts w:ascii="宋体" w:hAnsi="宋体" w:eastAsia="宋体" w:cs="宋体"/>
          <w:sz w:val="20"/>
          <w:szCs w:val="20"/>
        </w:rPr>
        <w:t xml:space="preserve"> </w:t>
      </w:r>
      <w:r>
        <w:rPr>
          <w:rFonts w:ascii="宋体" w:hAnsi="宋体" w:eastAsia="宋体" w:cs="宋体"/>
          <w:spacing w:val="9"/>
          <w:sz w:val="20"/>
          <w:szCs w:val="20"/>
        </w:rPr>
        <w:t>点开展与人体健康和环境安全息息相关的水体和空气的监测</w:t>
      </w:r>
      <w:r>
        <w:rPr>
          <w:rFonts w:ascii="宋体" w:hAnsi="宋体" w:eastAsia="宋体" w:cs="宋体"/>
          <w:spacing w:val="8"/>
          <w:sz w:val="20"/>
          <w:szCs w:val="20"/>
        </w:rPr>
        <w:t>。</w:t>
      </w:r>
    </w:p>
    <w:p>
      <w:pPr>
        <w:spacing w:before="3" w:line="374" w:lineRule="auto"/>
        <w:ind w:left="131" w:right="56" w:firstLine="482"/>
        <w:rPr>
          <w:rFonts w:ascii="宋体" w:hAnsi="宋体" w:eastAsia="宋体" w:cs="宋体"/>
          <w:sz w:val="23"/>
          <w:szCs w:val="23"/>
        </w:rPr>
      </w:pPr>
      <w:r>
        <w:rPr>
          <w:rFonts w:ascii="宋体" w:hAnsi="宋体" w:eastAsia="宋体" w:cs="宋体"/>
          <w:spacing w:val="14"/>
          <w:sz w:val="23"/>
          <w:szCs w:val="23"/>
        </w:rPr>
        <w:t>现场</w:t>
      </w:r>
      <w:r>
        <w:rPr>
          <w:rFonts w:ascii="宋体" w:hAnsi="宋体" w:eastAsia="宋体" w:cs="宋体"/>
          <w:spacing w:val="10"/>
          <w:sz w:val="23"/>
          <w:szCs w:val="23"/>
        </w:rPr>
        <w:t>监</w:t>
      </w:r>
      <w:r>
        <w:rPr>
          <w:rFonts w:ascii="宋体" w:hAnsi="宋体" w:eastAsia="宋体" w:cs="宋体"/>
          <w:spacing w:val="7"/>
          <w:sz w:val="23"/>
          <w:szCs w:val="23"/>
        </w:rPr>
        <w:t>测仪器设备的选用宜以便携式、直读式、多参数的现场监测仪器为主，</w:t>
      </w:r>
      <w:r>
        <w:rPr>
          <w:rFonts w:ascii="宋体" w:hAnsi="宋体" w:eastAsia="宋体" w:cs="宋体"/>
          <w:sz w:val="23"/>
          <w:szCs w:val="23"/>
        </w:rPr>
        <w:t xml:space="preserve"> </w:t>
      </w:r>
      <w:r>
        <w:rPr>
          <w:rFonts w:ascii="宋体" w:hAnsi="宋体" w:eastAsia="宋体" w:cs="宋体"/>
          <w:spacing w:val="24"/>
          <w:sz w:val="23"/>
          <w:szCs w:val="23"/>
        </w:rPr>
        <w:t>要求</w:t>
      </w:r>
      <w:r>
        <w:rPr>
          <w:rFonts w:ascii="宋体" w:hAnsi="宋体" w:eastAsia="宋体" w:cs="宋体"/>
          <w:spacing w:val="12"/>
          <w:sz w:val="23"/>
          <w:szCs w:val="23"/>
        </w:rPr>
        <w:t>能够通过定性半定量的监测结果，对污染物进行快速鉴别、筛查及监测。企</w:t>
      </w:r>
      <w:r>
        <w:rPr>
          <w:rFonts w:ascii="宋体" w:hAnsi="宋体" w:eastAsia="宋体" w:cs="宋体"/>
          <w:sz w:val="23"/>
          <w:szCs w:val="23"/>
        </w:rPr>
        <w:t xml:space="preserve"> </w:t>
      </w:r>
      <w:r>
        <w:rPr>
          <w:rFonts w:ascii="宋体" w:hAnsi="宋体" w:eastAsia="宋体" w:cs="宋体"/>
          <w:spacing w:val="24"/>
          <w:sz w:val="23"/>
          <w:szCs w:val="23"/>
        </w:rPr>
        <w:t>业配</w:t>
      </w:r>
      <w:r>
        <w:rPr>
          <w:rFonts w:ascii="宋体" w:hAnsi="宋体" w:eastAsia="宋体" w:cs="宋体"/>
          <w:spacing w:val="12"/>
          <w:sz w:val="23"/>
          <w:szCs w:val="23"/>
        </w:rPr>
        <w:t>置常用的现场监测仪器设备，如检测试纸、快速检测管和便携式监测仪器等</w:t>
      </w:r>
      <w:r>
        <w:rPr>
          <w:rFonts w:ascii="宋体" w:hAnsi="宋体" w:eastAsia="宋体" w:cs="宋体"/>
          <w:sz w:val="23"/>
          <w:szCs w:val="23"/>
        </w:rPr>
        <w:t xml:space="preserve"> </w:t>
      </w:r>
      <w:r>
        <w:rPr>
          <w:rFonts w:ascii="宋体" w:hAnsi="宋体" w:eastAsia="宋体" w:cs="宋体"/>
          <w:spacing w:val="8"/>
          <w:sz w:val="23"/>
          <w:szCs w:val="23"/>
        </w:rPr>
        <w:t>快速检测仪器设备</w:t>
      </w:r>
      <w:r>
        <w:rPr>
          <w:rFonts w:ascii="宋体" w:hAnsi="宋体" w:eastAsia="宋体" w:cs="宋体"/>
          <w:spacing w:val="7"/>
          <w:sz w:val="23"/>
          <w:szCs w:val="23"/>
        </w:rPr>
        <w:t>。</w:t>
      </w:r>
    </w:p>
    <w:p>
      <w:pPr>
        <w:spacing w:line="229" w:lineRule="auto"/>
        <w:ind w:left="619"/>
        <w:rPr>
          <w:rFonts w:ascii="宋体" w:hAnsi="宋体" w:eastAsia="宋体" w:cs="宋体"/>
          <w:sz w:val="23"/>
          <w:szCs w:val="23"/>
        </w:rPr>
      </w:pPr>
      <w:r>
        <w:rPr>
          <w:rFonts w:ascii="宋体" w:hAnsi="宋体" w:eastAsia="宋体" w:cs="宋体"/>
          <w:spacing w:val="2"/>
          <w:sz w:val="23"/>
          <w:szCs w:val="23"/>
        </w:rPr>
        <w:t xml:space="preserve">公司应急监测设备、装备配备见表 </w:t>
      </w:r>
      <w:r>
        <w:rPr>
          <w:rFonts w:ascii="Times New Roman" w:hAnsi="Times New Roman" w:eastAsia="Times New Roman" w:cs="Times New Roman"/>
          <w:spacing w:val="2"/>
          <w:sz w:val="23"/>
          <w:szCs w:val="23"/>
        </w:rPr>
        <w:t>6</w:t>
      </w:r>
      <w:r>
        <w:rPr>
          <w:rFonts w:ascii="Times New Roman" w:hAnsi="Times New Roman" w:eastAsia="Times New Roman" w:cs="Times New Roman"/>
          <w:spacing w:val="1"/>
          <w:sz w:val="23"/>
          <w:szCs w:val="23"/>
        </w:rPr>
        <w:t>. 1-2</w:t>
      </w:r>
      <w:r>
        <w:rPr>
          <w:rFonts w:ascii="宋体" w:hAnsi="宋体" w:eastAsia="宋体" w:cs="宋体"/>
          <w:spacing w:val="1"/>
          <w:sz w:val="23"/>
          <w:szCs w:val="23"/>
        </w:rPr>
        <w:t>。</w:t>
      </w:r>
    </w:p>
    <w:p>
      <w:pPr>
        <w:sectPr>
          <w:headerReference r:id="rId97" w:type="default"/>
          <w:footerReference r:id="rId98" w:type="default"/>
          <w:pgSz w:w="11906" w:h="16839"/>
          <w:pgMar w:top="1293" w:right="1581" w:bottom="1431" w:left="1578" w:header="882" w:footer="1121" w:gutter="0"/>
          <w:cols w:space="720" w:num="1"/>
        </w:sectPr>
      </w:pPr>
    </w:p>
    <w:p>
      <w:pPr>
        <w:spacing w:line="366" w:lineRule="auto"/>
        <w:rPr>
          <w:rFonts w:ascii="Arial"/>
          <w:sz w:val="21"/>
        </w:rPr>
      </w:pPr>
    </w:p>
    <w:p>
      <w:pPr>
        <w:spacing w:before="74" w:line="228" w:lineRule="auto"/>
        <w:ind w:left="199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6.1-2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环境事件应急监测设备、装备配备一览表</w:t>
      </w:r>
    </w:p>
    <w:p>
      <w:pPr>
        <w:spacing w:line="147" w:lineRule="exact"/>
      </w:pP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
        <w:gridCol w:w="2836"/>
        <w:gridCol w:w="1381"/>
        <w:gridCol w:w="1791"/>
        <w:gridCol w:w="18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906" w:type="dxa"/>
            <w:tcBorders>
              <w:left w:val="single" w:color="000000" w:sz="10" w:space="0"/>
            </w:tcBorders>
            <w:vAlign w:val="top"/>
          </w:tcPr>
          <w:p>
            <w:pPr>
              <w:spacing w:before="55" w:line="226" w:lineRule="auto"/>
              <w:ind w:left="23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836" w:type="dxa"/>
            <w:vAlign w:val="top"/>
          </w:tcPr>
          <w:p>
            <w:pPr>
              <w:spacing w:before="55" w:line="226" w:lineRule="auto"/>
              <w:ind w:left="120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81" w:type="dxa"/>
            <w:vAlign w:val="top"/>
          </w:tcPr>
          <w:p>
            <w:pPr>
              <w:spacing w:before="55" w:line="226" w:lineRule="auto"/>
              <w:ind w:left="27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1791" w:type="dxa"/>
            <w:vAlign w:val="top"/>
          </w:tcPr>
          <w:p>
            <w:pPr>
              <w:spacing w:before="55" w:line="226" w:lineRule="auto"/>
              <w:ind w:left="69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806" w:type="dxa"/>
            <w:tcBorders>
              <w:right w:val="single" w:color="000000" w:sz="10" w:space="0"/>
            </w:tcBorders>
            <w:vAlign w:val="top"/>
          </w:tcPr>
          <w:p>
            <w:pPr>
              <w:spacing w:before="55" w:line="226" w:lineRule="auto"/>
              <w:ind w:left="60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管</w:t>
            </w:r>
            <w:r>
              <w:rPr>
                <w:rFonts w:ascii="宋体" w:hAnsi="宋体" w:eastAsia="宋体" w:cs="宋体"/>
                <w:spacing w:val="6"/>
                <w:sz w:val="20"/>
                <w:szCs w:val="20"/>
                <w14:textOutline w14:w="3795" w14:cap="sq" w14:cmpd="sng">
                  <w14:solidFill>
                    <w14:srgbClr w14:val="000000"/>
                  </w14:solidFill>
                  <w14:prstDash w14:val="solid"/>
                  <w14:bevel/>
                </w14:textOutline>
              </w:rPr>
              <w:t>理人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6" w:type="dxa"/>
            <w:tcBorders>
              <w:left w:val="single" w:color="000000" w:sz="10" w:space="0"/>
            </w:tcBorders>
            <w:vAlign w:val="top"/>
          </w:tcPr>
          <w:p>
            <w:pPr>
              <w:spacing w:before="69"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36" w:type="dxa"/>
            <w:vAlign w:val="top"/>
          </w:tcPr>
          <w:p>
            <w:pPr>
              <w:spacing w:before="34" w:line="224" w:lineRule="auto"/>
              <w:ind w:left="578"/>
              <w:rPr>
                <w:rFonts w:ascii="宋体" w:hAnsi="宋体" w:eastAsia="宋体" w:cs="宋体"/>
                <w:sz w:val="20"/>
                <w:szCs w:val="20"/>
              </w:rPr>
            </w:pPr>
            <w:r>
              <w:rPr>
                <w:rFonts w:ascii="宋体" w:hAnsi="宋体" w:eastAsia="宋体" w:cs="宋体"/>
                <w:spacing w:val="12"/>
                <w:sz w:val="20"/>
                <w:szCs w:val="20"/>
              </w:rPr>
              <w:t>便</w:t>
            </w:r>
            <w:r>
              <w:rPr>
                <w:rFonts w:ascii="宋体" w:hAnsi="宋体" w:eastAsia="宋体" w:cs="宋体"/>
                <w:spacing w:val="8"/>
                <w:sz w:val="20"/>
                <w:szCs w:val="20"/>
              </w:rPr>
              <w:t>携式气体报警仪</w:t>
            </w:r>
          </w:p>
        </w:tc>
        <w:tc>
          <w:tcPr>
            <w:tcW w:w="1381" w:type="dxa"/>
            <w:vAlign w:val="top"/>
          </w:tcPr>
          <w:p>
            <w:pPr>
              <w:spacing w:before="34" w:line="224" w:lineRule="auto"/>
              <w:ind w:left="512"/>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791" w:type="dxa"/>
            <w:vAlign w:val="top"/>
          </w:tcPr>
          <w:p>
            <w:pPr>
              <w:spacing w:before="69" w:line="195" w:lineRule="auto"/>
              <w:ind w:left="85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06" w:type="dxa"/>
            <w:tcBorders>
              <w:right w:val="single" w:color="000000" w:sz="10" w:space="0"/>
            </w:tcBorders>
            <w:vAlign w:val="top"/>
          </w:tcPr>
          <w:p>
            <w:pPr>
              <w:spacing w:before="34" w:line="224" w:lineRule="auto"/>
              <w:ind w:left="703"/>
              <w:rPr>
                <w:rFonts w:ascii="宋体" w:hAnsi="宋体" w:eastAsia="宋体" w:cs="宋体"/>
                <w:sz w:val="20"/>
                <w:szCs w:val="20"/>
              </w:rPr>
            </w:pPr>
            <w:r>
              <w:rPr>
                <w:rFonts w:ascii="宋体" w:hAnsi="宋体" w:eastAsia="宋体" w:cs="宋体"/>
                <w:spacing w:val="4"/>
                <w:sz w:val="20"/>
                <w:szCs w:val="20"/>
              </w:rPr>
              <w:t>王</w:t>
            </w:r>
            <w:r>
              <w:rPr>
                <w:rFonts w:ascii="宋体" w:hAnsi="宋体" w:eastAsia="宋体" w:cs="宋体"/>
                <w:spacing w:val="3"/>
                <w:sz w:val="20"/>
                <w:szCs w:val="20"/>
              </w:rPr>
              <w:t>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06" w:type="dxa"/>
            <w:tcBorders>
              <w:left w:val="single" w:color="000000" w:sz="10" w:space="0"/>
            </w:tcBorders>
            <w:vAlign w:val="top"/>
          </w:tcPr>
          <w:p>
            <w:pPr>
              <w:spacing w:before="68"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36" w:type="dxa"/>
            <w:vAlign w:val="top"/>
          </w:tcPr>
          <w:p>
            <w:pPr>
              <w:spacing w:before="32" w:line="225" w:lineRule="auto"/>
              <w:ind w:left="578"/>
              <w:rPr>
                <w:rFonts w:ascii="宋体" w:hAnsi="宋体" w:eastAsia="宋体" w:cs="宋体"/>
                <w:sz w:val="20"/>
                <w:szCs w:val="20"/>
              </w:rPr>
            </w:pPr>
            <w:r>
              <w:rPr>
                <w:rFonts w:ascii="宋体" w:hAnsi="宋体" w:eastAsia="宋体" w:cs="宋体"/>
                <w:spacing w:val="12"/>
                <w:sz w:val="20"/>
                <w:szCs w:val="20"/>
              </w:rPr>
              <w:t>便</w:t>
            </w:r>
            <w:r>
              <w:rPr>
                <w:rFonts w:ascii="宋体" w:hAnsi="宋体" w:eastAsia="宋体" w:cs="宋体"/>
                <w:spacing w:val="8"/>
                <w:sz w:val="20"/>
                <w:szCs w:val="20"/>
              </w:rPr>
              <w:t>携式气体报警仪</w:t>
            </w:r>
          </w:p>
        </w:tc>
        <w:tc>
          <w:tcPr>
            <w:tcW w:w="1381" w:type="dxa"/>
            <w:vAlign w:val="top"/>
          </w:tcPr>
          <w:p>
            <w:pPr>
              <w:spacing w:before="32" w:line="225" w:lineRule="auto"/>
              <w:ind w:left="485"/>
              <w:rPr>
                <w:rFonts w:ascii="宋体" w:hAnsi="宋体" w:eastAsia="宋体" w:cs="宋体"/>
                <w:sz w:val="20"/>
                <w:szCs w:val="20"/>
              </w:rPr>
            </w:pPr>
            <w:r>
              <w:rPr>
                <w:rFonts w:ascii="宋体" w:hAnsi="宋体" w:eastAsia="宋体" w:cs="宋体"/>
                <w:spacing w:val="5"/>
                <w:sz w:val="20"/>
                <w:szCs w:val="20"/>
              </w:rPr>
              <w:t>氨</w:t>
            </w:r>
            <w:r>
              <w:rPr>
                <w:rFonts w:ascii="宋体" w:hAnsi="宋体" w:eastAsia="宋体" w:cs="宋体"/>
                <w:spacing w:val="4"/>
                <w:sz w:val="20"/>
                <w:szCs w:val="20"/>
              </w:rPr>
              <w:t>气</w:t>
            </w:r>
          </w:p>
        </w:tc>
        <w:tc>
          <w:tcPr>
            <w:tcW w:w="1791" w:type="dxa"/>
            <w:vAlign w:val="top"/>
          </w:tcPr>
          <w:p>
            <w:pPr>
              <w:spacing w:before="68" w:line="195" w:lineRule="auto"/>
              <w:ind w:left="8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06" w:type="dxa"/>
            <w:tcBorders>
              <w:right w:val="single" w:color="000000" w:sz="10" w:space="0"/>
            </w:tcBorders>
            <w:vAlign w:val="top"/>
          </w:tcPr>
          <w:p>
            <w:pPr>
              <w:spacing w:before="32" w:line="225" w:lineRule="auto"/>
              <w:ind w:left="703"/>
              <w:rPr>
                <w:rFonts w:ascii="宋体" w:hAnsi="宋体" w:eastAsia="宋体" w:cs="宋体"/>
                <w:sz w:val="20"/>
                <w:szCs w:val="20"/>
              </w:rPr>
            </w:pPr>
            <w:r>
              <w:rPr>
                <w:rFonts w:ascii="宋体" w:hAnsi="宋体" w:eastAsia="宋体" w:cs="宋体"/>
                <w:spacing w:val="4"/>
                <w:sz w:val="20"/>
                <w:szCs w:val="20"/>
              </w:rPr>
              <w:t>王</w:t>
            </w:r>
            <w:r>
              <w:rPr>
                <w:rFonts w:ascii="宋体" w:hAnsi="宋体" w:eastAsia="宋体" w:cs="宋体"/>
                <w:spacing w:val="3"/>
                <w:sz w:val="20"/>
                <w:szCs w:val="20"/>
              </w:rPr>
              <w:t>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06" w:type="dxa"/>
            <w:tcBorders>
              <w:left w:val="single" w:color="000000" w:sz="10" w:space="0"/>
            </w:tcBorders>
            <w:vAlign w:val="top"/>
          </w:tcPr>
          <w:p>
            <w:pPr>
              <w:spacing w:before="7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36" w:type="dxa"/>
            <w:vAlign w:val="top"/>
          </w:tcPr>
          <w:p>
            <w:pPr>
              <w:spacing w:before="34" w:line="223" w:lineRule="auto"/>
              <w:ind w:left="578"/>
              <w:rPr>
                <w:rFonts w:ascii="宋体" w:hAnsi="宋体" w:eastAsia="宋体" w:cs="宋体"/>
                <w:sz w:val="20"/>
                <w:szCs w:val="20"/>
              </w:rPr>
            </w:pPr>
            <w:r>
              <w:rPr>
                <w:rFonts w:ascii="宋体" w:hAnsi="宋体" w:eastAsia="宋体" w:cs="宋体"/>
                <w:spacing w:val="12"/>
                <w:sz w:val="20"/>
                <w:szCs w:val="20"/>
              </w:rPr>
              <w:t>便</w:t>
            </w:r>
            <w:r>
              <w:rPr>
                <w:rFonts w:ascii="宋体" w:hAnsi="宋体" w:eastAsia="宋体" w:cs="宋体"/>
                <w:spacing w:val="8"/>
                <w:sz w:val="20"/>
                <w:szCs w:val="20"/>
              </w:rPr>
              <w:t>携式气体报警仪</w:t>
            </w:r>
          </w:p>
        </w:tc>
        <w:tc>
          <w:tcPr>
            <w:tcW w:w="1381" w:type="dxa"/>
            <w:vAlign w:val="top"/>
          </w:tcPr>
          <w:p>
            <w:pPr>
              <w:spacing w:before="70" w:line="195" w:lineRule="auto"/>
              <w:ind w:left="5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791" w:type="dxa"/>
            <w:vAlign w:val="top"/>
          </w:tcPr>
          <w:p>
            <w:pPr>
              <w:spacing w:before="70" w:line="195" w:lineRule="auto"/>
              <w:ind w:left="8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06" w:type="dxa"/>
            <w:tcBorders>
              <w:right w:val="single" w:color="000000" w:sz="10" w:space="0"/>
            </w:tcBorders>
            <w:vAlign w:val="top"/>
          </w:tcPr>
          <w:p>
            <w:pPr>
              <w:spacing w:before="34" w:line="223" w:lineRule="auto"/>
              <w:ind w:left="703"/>
              <w:rPr>
                <w:rFonts w:ascii="宋体" w:hAnsi="宋体" w:eastAsia="宋体" w:cs="宋体"/>
                <w:sz w:val="20"/>
                <w:szCs w:val="20"/>
              </w:rPr>
            </w:pPr>
            <w:r>
              <w:rPr>
                <w:rFonts w:ascii="宋体" w:hAnsi="宋体" w:eastAsia="宋体" w:cs="宋体"/>
                <w:spacing w:val="4"/>
                <w:sz w:val="20"/>
                <w:szCs w:val="20"/>
              </w:rPr>
              <w:t>王</w:t>
            </w:r>
            <w:r>
              <w:rPr>
                <w:rFonts w:ascii="宋体" w:hAnsi="宋体" w:eastAsia="宋体" w:cs="宋体"/>
                <w:spacing w:val="3"/>
                <w:sz w:val="20"/>
                <w:szCs w:val="20"/>
              </w:rPr>
              <w:t>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906" w:type="dxa"/>
            <w:tcBorders>
              <w:left w:val="single" w:color="000000" w:sz="10" w:space="0"/>
            </w:tcBorders>
            <w:vAlign w:val="top"/>
          </w:tcPr>
          <w:p>
            <w:pPr>
              <w:spacing w:before="7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36" w:type="dxa"/>
            <w:vAlign w:val="top"/>
          </w:tcPr>
          <w:p>
            <w:pPr>
              <w:spacing w:before="37" w:line="228" w:lineRule="auto"/>
              <w:ind w:left="578"/>
              <w:rPr>
                <w:rFonts w:ascii="宋体" w:hAnsi="宋体" w:eastAsia="宋体" w:cs="宋体"/>
                <w:sz w:val="20"/>
                <w:szCs w:val="20"/>
              </w:rPr>
            </w:pPr>
            <w:r>
              <w:rPr>
                <w:rFonts w:ascii="宋体" w:hAnsi="宋体" w:eastAsia="宋体" w:cs="宋体"/>
                <w:spacing w:val="12"/>
                <w:sz w:val="20"/>
                <w:szCs w:val="20"/>
              </w:rPr>
              <w:t>便</w:t>
            </w:r>
            <w:r>
              <w:rPr>
                <w:rFonts w:ascii="宋体" w:hAnsi="宋体" w:eastAsia="宋体" w:cs="宋体"/>
                <w:spacing w:val="8"/>
                <w:sz w:val="20"/>
                <w:szCs w:val="20"/>
              </w:rPr>
              <w:t>携式气体报警仪</w:t>
            </w:r>
          </w:p>
        </w:tc>
        <w:tc>
          <w:tcPr>
            <w:tcW w:w="1381" w:type="dxa"/>
            <w:vAlign w:val="top"/>
          </w:tcPr>
          <w:p>
            <w:pPr>
              <w:spacing w:before="36" w:line="228" w:lineRule="auto"/>
              <w:ind w:left="486"/>
              <w:rPr>
                <w:rFonts w:ascii="宋体" w:hAnsi="宋体" w:eastAsia="宋体" w:cs="宋体"/>
                <w:sz w:val="20"/>
                <w:szCs w:val="20"/>
              </w:rPr>
            </w:pPr>
            <w:r>
              <w:rPr>
                <w:rFonts w:ascii="宋体" w:hAnsi="宋体" w:eastAsia="宋体" w:cs="宋体"/>
                <w:spacing w:val="4"/>
                <w:sz w:val="20"/>
                <w:szCs w:val="20"/>
              </w:rPr>
              <w:t>氧气</w:t>
            </w:r>
          </w:p>
        </w:tc>
        <w:tc>
          <w:tcPr>
            <w:tcW w:w="1791" w:type="dxa"/>
            <w:vAlign w:val="top"/>
          </w:tcPr>
          <w:p>
            <w:pPr>
              <w:spacing w:before="72" w:line="195" w:lineRule="auto"/>
              <w:ind w:left="85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06" w:type="dxa"/>
            <w:tcBorders>
              <w:right w:val="single" w:color="000000" w:sz="10" w:space="0"/>
            </w:tcBorders>
            <w:vAlign w:val="top"/>
          </w:tcPr>
          <w:p>
            <w:pPr>
              <w:spacing w:before="36" w:line="228" w:lineRule="auto"/>
              <w:ind w:left="703"/>
              <w:rPr>
                <w:rFonts w:ascii="宋体" w:hAnsi="宋体" w:eastAsia="宋体" w:cs="宋体"/>
                <w:sz w:val="20"/>
                <w:szCs w:val="20"/>
              </w:rPr>
            </w:pPr>
            <w:r>
              <w:rPr>
                <w:rFonts w:ascii="宋体" w:hAnsi="宋体" w:eastAsia="宋体" w:cs="宋体"/>
                <w:spacing w:val="4"/>
                <w:sz w:val="20"/>
                <w:szCs w:val="20"/>
              </w:rPr>
              <w:t>王</w:t>
            </w:r>
            <w:r>
              <w:rPr>
                <w:rFonts w:ascii="宋体" w:hAnsi="宋体" w:eastAsia="宋体" w:cs="宋体"/>
                <w:spacing w:val="3"/>
                <w:sz w:val="20"/>
                <w:szCs w:val="20"/>
              </w:rPr>
              <w:t>军</w:t>
            </w:r>
          </w:p>
        </w:tc>
      </w:tr>
    </w:tbl>
    <w:p>
      <w:pPr>
        <w:spacing w:line="14" w:lineRule="auto"/>
        <w:rPr>
          <w:rFonts w:ascii="Arial"/>
          <w:sz w:val="2"/>
        </w:rPr>
      </w:pPr>
    </w:p>
    <w:p>
      <w:pPr>
        <w:sectPr>
          <w:footerReference r:id="rId99" w:type="default"/>
          <w:pgSz w:w="11906" w:h="16839"/>
          <w:pgMar w:top="1293" w:right="1581" w:bottom="1431" w:left="1578" w:header="882" w:footer="1121" w:gutter="0"/>
          <w:cols w:equalWidth="0" w:num="1">
            <w:col w:w="8746"/>
          </w:cols>
        </w:sectPr>
      </w:pPr>
    </w:p>
    <w:p>
      <w:pPr>
        <w:spacing w:before="34" w:line="228" w:lineRule="auto"/>
        <w:ind w:left="615"/>
        <w:rPr>
          <w:rFonts w:ascii="宋体" w:hAnsi="宋体" w:eastAsia="宋体" w:cs="宋体"/>
          <w:sz w:val="23"/>
          <w:szCs w:val="23"/>
        </w:rPr>
      </w:pPr>
      <w:r>
        <w:rPr>
          <w:rFonts w:ascii="宋体" w:hAnsi="宋体" w:eastAsia="宋体" w:cs="宋体"/>
          <w:spacing w:val="-1"/>
          <w:sz w:val="23"/>
          <w:szCs w:val="23"/>
        </w:rPr>
        <w:t xml:space="preserve">厂区部分应急设备配备情况见图 </w:t>
      </w:r>
      <w:r>
        <w:rPr>
          <w:rFonts w:ascii="Times New Roman" w:hAnsi="Times New Roman" w:eastAsia="Times New Roman" w:cs="Times New Roman"/>
          <w:spacing w:val="-1"/>
          <w:sz w:val="23"/>
          <w:szCs w:val="23"/>
        </w:rPr>
        <w:t>6. 1- 1</w:t>
      </w:r>
      <w:r>
        <w:rPr>
          <w:rFonts w:ascii="宋体" w:hAnsi="宋体" w:eastAsia="宋体" w:cs="宋体"/>
          <w:spacing w:val="-1"/>
          <w:sz w:val="23"/>
          <w:szCs w:val="23"/>
        </w:rPr>
        <w:t>。</w:t>
      </w:r>
    </w:p>
    <w:p>
      <w:pPr>
        <w:spacing w:before="149" w:line="3785" w:lineRule="exact"/>
        <w:ind w:firstLine="603"/>
        <w:textAlignment w:val="center"/>
      </w:pPr>
      <w:r>
        <w:drawing>
          <wp:inline distT="0" distB="0" distL="0" distR="0">
            <wp:extent cx="1802765" cy="240284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556"/>
                    <a:stretch>
                      <a:fillRect/>
                    </a:stretch>
                  </pic:blipFill>
                  <pic:spPr>
                    <a:xfrm>
                      <a:off x="0" y="0"/>
                      <a:ext cx="1802891" cy="2403348"/>
                    </a:xfrm>
                    <a:prstGeom prst="rect">
                      <a:avLst/>
                    </a:prstGeom>
                  </pic:spPr>
                </pic:pic>
              </a:graphicData>
            </a:graphic>
          </wp:inline>
        </w:drawing>
      </w:r>
    </w:p>
    <w:p>
      <w:pPr>
        <w:spacing w:before="166" w:line="194" w:lineRule="auto"/>
        <w:ind w:left="1593"/>
        <w:rPr>
          <w:rFonts w:ascii="宋体" w:hAnsi="宋体" w:eastAsia="宋体" w:cs="宋体"/>
          <w:sz w:val="20"/>
          <w:szCs w:val="20"/>
        </w:rPr>
      </w:pPr>
      <w:r>
        <w:rPr>
          <w:rFonts w:ascii="宋体" w:hAnsi="宋体" w:eastAsia="宋体" w:cs="宋体"/>
          <w:spacing w:val="7"/>
          <w:sz w:val="20"/>
          <w:szCs w:val="20"/>
        </w:rPr>
        <w:t>四</w:t>
      </w:r>
      <w:r>
        <w:rPr>
          <w:rFonts w:ascii="宋体" w:hAnsi="宋体" w:eastAsia="宋体" w:cs="宋体"/>
          <w:spacing w:val="6"/>
          <w:sz w:val="20"/>
          <w:szCs w:val="20"/>
        </w:rPr>
        <w:t>合一气体检测仪</w:t>
      </w:r>
    </w:p>
    <w:p>
      <w:pPr>
        <w:spacing w:line="14" w:lineRule="auto"/>
        <w:rPr>
          <w:rFonts w:ascii="Arial"/>
          <w:sz w:val="2"/>
        </w:rPr>
      </w:pPr>
      <w:r>
        <w:rPr>
          <w:rFonts w:ascii="Arial" w:hAnsi="Arial" w:eastAsia="Arial" w:cs="Arial"/>
          <w:sz w:val="2"/>
          <w:szCs w:val="2"/>
        </w:rPr>
        <w:br w:type="column"/>
      </w:r>
    </w:p>
    <w:p>
      <w:pPr>
        <w:spacing w:line="463" w:lineRule="auto"/>
        <w:rPr>
          <w:rFonts w:ascii="Arial"/>
          <w:sz w:val="21"/>
        </w:rPr>
      </w:pPr>
    </w:p>
    <w:p>
      <w:pPr>
        <w:spacing w:line="3091" w:lineRule="exact"/>
        <w:textAlignment w:val="center"/>
      </w:pPr>
      <w:r>
        <w:drawing>
          <wp:inline distT="0" distB="0" distL="0" distR="0">
            <wp:extent cx="2396490" cy="19627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557"/>
                    <a:stretch>
                      <a:fillRect/>
                    </a:stretch>
                  </pic:blipFill>
                  <pic:spPr>
                    <a:xfrm>
                      <a:off x="0" y="0"/>
                      <a:ext cx="2396490" cy="1962912"/>
                    </a:xfrm>
                    <a:prstGeom prst="rect">
                      <a:avLst/>
                    </a:prstGeom>
                  </pic:spPr>
                </pic:pic>
              </a:graphicData>
            </a:graphic>
          </wp:inline>
        </w:drawing>
      </w:r>
    </w:p>
    <w:p>
      <w:pPr>
        <w:spacing w:before="167" w:line="228" w:lineRule="auto"/>
        <w:ind w:left="990"/>
        <w:rPr>
          <w:rFonts w:ascii="宋体" w:hAnsi="宋体" w:eastAsia="宋体" w:cs="宋体"/>
          <w:sz w:val="20"/>
          <w:szCs w:val="20"/>
        </w:rPr>
      </w:pPr>
      <w:r>
        <w:rPr>
          <w:rFonts w:ascii="宋体" w:hAnsi="宋体" w:eastAsia="宋体" w:cs="宋体"/>
          <w:spacing w:val="7"/>
          <w:sz w:val="20"/>
          <w:szCs w:val="20"/>
        </w:rPr>
        <w:t>四</w:t>
      </w:r>
      <w:r>
        <w:rPr>
          <w:rFonts w:ascii="宋体" w:hAnsi="宋体" w:eastAsia="宋体" w:cs="宋体"/>
          <w:spacing w:val="6"/>
          <w:sz w:val="20"/>
          <w:szCs w:val="20"/>
        </w:rPr>
        <w:t>合一气体检测仪</w:t>
      </w:r>
    </w:p>
    <w:p>
      <w:pPr>
        <w:sectPr>
          <w:type w:val="continuous"/>
          <w:pgSz w:w="11906" w:h="16839"/>
          <w:pgMar w:top="1293" w:right="1581" w:bottom="1431" w:left="1578" w:header="882" w:footer="1121" w:gutter="0"/>
          <w:cols w:equalWidth="0" w:num="2">
            <w:col w:w="4862" w:space="100"/>
            <w:col w:w="3785"/>
          </w:cols>
        </w:sectPr>
      </w:pPr>
    </w:p>
    <w:p>
      <w:pPr>
        <w:spacing w:line="249" w:lineRule="auto"/>
        <w:rPr>
          <w:rFonts w:ascii="Arial"/>
          <w:sz w:val="21"/>
        </w:rPr>
      </w:pPr>
    </w:p>
    <w:p>
      <w:pPr>
        <w:spacing w:before="75" w:line="228" w:lineRule="auto"/>
        <w:ind w:left="250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图</w:t>
      </w:r>
      <w:r>
        <w:rPr>
          <w:rFonts w:ascii="宋体" w:hAnsi="宋体" w:eastAsia="宋体" w:cs="宋体"/>
          <w:spacing w:val="7"/>
          <w:sz w:val="23"/>
          <w:szCs w:val="23"/>
        </w:rPr>
        <w:t xml:space="preserve"> </w:t>
      </w:r>
      <w:r>
        <w:rPr>
          <w:rFonts w:ascii="Times New Roman" w:hAnsi="Times New Roman" w:eastAsia="Times New Roman" w:cs="Times New Roman"/>
          <w:b/>
          <w:bCs/>
          <w:spacing w:val="4"/>
          <w:sz w:val="23"/>
          <w:szCs w:val="23"/>
        </w:rPr>
        <w:t>6.1-1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厂区部分应急监测设备配置情况</w:t>
      </w:r>
    </w:p>
    <w:p>
      <w:pPr>
        <w:spacing w:before="181" w:line="375" w:lineRule="auto"/>
        <w:ind w:left="132" w:right="119" w:firstLine="525"/>
        <w:rPr>
          <w:rFonts w:ascii="宋体" w:hAnsi="宋体" w:eastAsia="宋体" w:cs="宋体"/>
          <w:sz w:val="23"/>
          <w:szCs w:val="23"/>
        </w:rPr>
      </w:pPr>
      <w:r>
        <w:rPr>
          <w:rFonts w:ascii="宋体" w:hAnsi="宋体" w:eastAsia="宋体" w:cs="宋体"/>
          <w:spacing w:val="-1"/>
          <w:sz w:val="23"/>
          <w:szCs w:val="23"/>
        </w:rPr>
        <w:t xml:space="preserve">目前企业仅具备 </w:t>
      </w:r>
      <w:r>
        <w:rPr>
          <w:rFonts w:ascii="Times New Roman" w:hAnsi="Times New Roman" w:eastAsia="Times New Roman" w:cs="Times New Roman"/>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O</w:t>
      </w:r>
      <w:r>
        <w:rPr>
          <w:rFonts w:ascii="Times New Roman" w:hAnsi="Times New Roman" w:eastAsia="Times New Roman" w:cs="Times New Roman"/>
          <w:spacing w:val="-1"/>
          <w:position w:val="-1"/>
          <w:sz w:val="15"/>
          <w:szCs w:val="15"/>
        </w:rPr>
        <w:t xml:space="preserve">2 </w:t>
      </w:r>
      <w:r>
        <w:rPr>
          <w:rFonts w:ascii="宋体" w:hAnsi="宋体" w:eastAsia="宋体" w:cs="宋体"/>
          <w:sz w:val="23"/>
          <w:szCs w:val="23"/>
        </w:rPr>
        <w:t xml:space="preserve">、 甲苯等部分环境空气应急监测能力，土壤、 </w:t>
      </w:r>
      <w:r>
        <w:rPr>
          <w:rFonts w:ascii="宋体" w:hAnsi="宋体" w:eastAsia="宋体" w:cs="宋体"/>
          <w:spacing w:val="24"/>
          <w:sz w:val="23"/>
          <w:szCs w:val="23"/>
        </w:rPr>
        <w:t>地</w:t>
      </w:r>
      <w:r>
        <w:rPr>
          <w:rFonts w:ascii="宋体" w:hAnsi="宋体" w:eastAsia="宋体" w:cs="宋体"/>
          <w:spacing w:val="23"/>
          <w:sz w:val="23"/>
          <w:szCs w:val="23"/>
        </w:rPr>
        <w:t>下</w:t>
      </w:r>
      <w:r>
        <w:rPr>
          <w:rFonts w:ascii="宋体" w:hAnsi="宋体" w:eastAsia="宋体" w:cs="宋体"/>
          <w:spacing w:val="12"/>
          <w:sz w:val="23"/>
          <w:szCs w:val="23"/>
        </w:rPr>
        <w:t>水等应急监测能力不足，委托山东智信达检测技术服务有限公司进行应急监</w:t>
      </w:r>
      <w:r>
        <w:rPr>
          <w:rFonts w:ascii="宋体" w:hAnsi="宋体" w:eastAsia="宋体" w:cs="宋体"/>
          <w:sz w:val="23"/>
          <w:szCs w:val="23"/>
        </w:rPr>
        <w:t xml:space="preserve"> 测。</w:t>
      </w:r>
    </w:p>
    <w:p>
      <w:pPr>
        <w:spacing w:before="2" w:line="228" w:lineRule="auto"/>
        <w:ind w:left="62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14:textOutline w14:w="4358" w14:cap="sq" w14:cmpd="sng">
            <w14:solidFill>
              <w14:srgbClr w14:val="000000"/>
            </w14:solidFill>
            <w14:prstDash w14:val="solid"/>
            <w14:bevel/>
          </w14:textOutline>
        </w:rPr>
        <w:t>五)</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监测方案的调整</w:t>
      </w:r>
    </w:p>
    <w:p>
      <w:pPr>
        <w:spacing w:before="182" w:line="375" w:lineRule="auto"/>
        <w:ind w:left="143" w:right="119" w:firstLine="468"/>
        <w:rPr>
          <w:rFonts w:ascii="宋体" w:hAnsi="宋体" w:eastAsia="宋体" w:cs="宋体"/>
          <w:sz w:val="23"/>
          <w:szCs w:val="23"/>
        </w:rPr>
      </w:pPr>
      <w:r>
        <w:rPr>
          <w:rFonts w:ascii="宋体" w:hAnsi="宋体" w:eastAsia="宋体" w:cs="宋体"/>
          <w:spacing w:val="13"/>
          <w:sz w:val="23"/>
          <w:szCs w:val="23"/>
        </w:rPr>
        <w:t>根据监测结果对污染物变化趋势进行分析、对污染扩散范围进行预测，并</w:t>
      </w:r>
      <w:r>
        <w:rPr>
          <w:rFonts w:ascii="宋体" w:hAnsi="宋体" w:eastAsia="宋体" w:cs="宋体"/>
          <w:spacing w:val="7"/>
          <w:sz w:val="23"/>
          <w:szCs w:val="23"/>
        </w:rPr>
        <w:t>适</w:t>
      </w:r>
      <w:r>
        <w:rPr>
          <w:rFonts w:ascii="宋体" w:hAnsi="宋体" w:eastAsia="宋体" w:cs="宋体"/>
          <w:sz w:val="23"/>
          <w:szCs w:val="23"/>
        </w:rPr>
        <w:t xml:space="preserve"> </w:t>
      </w:r>
      <w:r>
        <w:rPr>
          <w:rFonts w:ascii="宋体" w:hAnsi="宋体" w:eastAsia="宋体" w:cs="宋体"/>
          <w:spacing w:val="7"/>
          <w:sz w:val="23"/>
          <w:szCs w:val="23"/>
        </w:rPr>
        <w:t>时</w:t>
      </w:r>
      <w:r>
        <w:rPr>
          <w:rFonts w:ascii="宋体" w:hAnsi="宋体" w:eastAsia="宋体" w:cs="宋体"/>
          <w:spacing w:val="6"/>
          <w:sz w:val="23"/>
          <w:szCs w:val="23"/>
        </w:rPr>
        <w:t>调整监测方案。</w:t>
      </w:r>
    </w:p>
    <w:p>
      <w:pPr>
        <w:spacing w:before="1" w:line="228" w:lineRule="auto"/>
        <w:ind w:left="623"/>
        <w:rPr>
          <w:rFonts w:ascii="宋体" w:hAnsi="宋体" w:eastAsia="宋体" w:cs="宋体"/>
          <w:sz w:val="23"/>
          <w:szCs w:val="23"/>
        </w:rPr>
      </w:pPr>
      <w:r>
        <w:rPr>
          <w:rFonts w:ascii="宋体" w:hAnsi="宋体" w:eastAsia="宋体" w:cs="宋体"/>
          <w:spacing w:val="22"/>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14:textOutline w14:w="4358" w14:cap="sq" w14:cmpd="sng">
            <w14:solidFill>
              <w14:srgbClr w14:val="000000"/>
            </w14:solidFill>
            <w14:prstDash w14:val="solid"/>
            <w14:bevel/>
          </w14:textOutline>
        </w:rPr>
        <w:t>六)</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监测人员的安全防护措施</w:t>
      </w:r>
    </w:p>
    <w:p>
      <w:pPr>
        <w:spacing w:before="179" w:line="375" w:lineRule="auto"/>
        <w:ind w:left="141" w:right="119" w:firstLine="483"/>
        <w:rPr>
          <w:rFonts w:ascii="宋体" w:hAnsi="宋体" w:eastAsia="宋体" w:cs="宋体"/>
          <w:sz w:val="23"/>
          <w:szCs w:val="23"/>
        </w:rPr>
      </w:pPr>
      <w:r>
        <w:rPr>
          <w:rFonts w:ascii="宋体" w:hAnsi="宋体" w:eastAsia="宋体" w:cs="宋体"/>
          <w:spacing w:val="24"/>
          <w:sz w:val="23"/>
          <w:szCs w:val="23"/>
        </w:rPr>
        <w:t>呼</w:t>
      </w:r>
      <w:r>
        <w:rPr>
          <w:rFonts w:ascii="宋体" w:hAnsi="宋体" w:eastAsia="宋体" w:cs="宋体"/>
          <w:spacing w:val="14"/>
          <w:sz w:val="23"/>
          <w:szCs w:val="23"/>
        </w:rPr>
        <w:t>吸</w:t>
      </w:r>
      <w:r>
        <w:rPr>
          <w:rFonts w:ascii="宋体" w:hAnsi="宋体" w:eastAsia="宋体" w:cs="宋体"/>
          <w:spacing w:val="12"/>
          <w:sz w:val="23"/>
          <w:szCs w:val="23"/>
        </w:rPr>
        <w:t>系统防护：可能接触有毒气体时，必须佩戴自给式正压空气呼吸器；眼</w:t>
      </w:r>
      <w:r>
        <w:rPr>
          <w:rFonts w:ascii="宋体" w:hAnsi="宋体" w:eastAsia="宋体" w:cs="宋体"/>
          <w:sz w:val="23"/>
          <w:szCs w:val="23"/>
        </w:rPr>
        <w:t xml:space="preserve"> </w:t>
      </w:r>
      <w:r>
        <w:rPr>
          <w:rFonts w:ascii="宋体" w:hAnsi="宋体" w:eastAsia="宋体" w:cs="宋体"/>
          <w:spacing w:val="12"/>
          <w:sz w:val="23"/>
          <w:szCs w:val="23"/>
        </w:rPr>
        <w:t>睛</w:t>
      </w:r>
      <w:r>
        <w:rPr>
          <w:rFonts w:ascii="宋体" w:hAnsi="宋体" w:eastAsia="宋体" w:cs="宋体"/>
          <w:spacing w:val="9"/>
          <w:sz w:val="23"/>
          <w:szCs w:val="23"/>
        </w:rPr>
        <w:t>防护：戴化学安全防护镜；防护服：穿防化服。手防护：戴橡胶手套。</w:t>
      </w:r>
    </w:p>
    <w:p>
      <w:pPr>
        <w:spacing w:before="2" w:line="374" w:lineRule="auto"/>
        <w:ind w:left="150" w:right="119" w:firstLine="463"/>
        <w:rPr>
          <w:rFonts w:ascii="宋体" w:hAnsi="宋体" w:eastAsia="宋体" w:cs="宋体"/>
          <w:sz w:val="23"/>
          <w:szCs w:val="23"/>
        </w:rPr>
      </w:pPr>
      <w:r>
        <w:rPr>
          <w:rFonts w:ascii="宋体" w:hAnsi="宋体" w:eastAsia="宋体" w:cs="宋体"/>
          <w:spacing w:val="13"/>
          <w:sz w:val="23"/>
          <w:szCs w:val="23"/>
        </w:rPr>
        <w:t>监测人员必须按规定着装，佩戴戴好个人防护器具，并注意风向，在昏暗</w:t>
      </w:r>
      <w:r>
        <w:rPr>
          <w:rFonts w:ascii="宋体" w:hAnsi="宋体" w:eastAsia="宋体" w:cs="宋体"/>
          <w:spacing w:val="6"/>
          <w:sz w:val="23"/>
          <w:szCs w:val="23"/>
        </w:rPr>
        <w:t>地</w:t>
      </w:r>
      <w:r>
        <w:rPr>
          <w:rFonts w:ascii="宋体" w:hAnsi="宋体" w:eastAsia="宋体" w:cs="宋体"/>
          <w:sz w:val="23"/>
          <w:szCs w:val="23"/>
        </w:rPr>
        <w:t xml:space="preserve"> </w:t>
      </w:r>
      <w:r>
        <w:rPr>
          <w:rFonts w:ascii="宋体" w:hAnsi="宋体" w:eastAsia="宋体" w:cs="宋体"/>
          <w:spacing w:val="11"/>
          <w:sz w:val="23"/>
          <w:szCs w:val="23"/>
        </w:rPr>
        <w:t>区</w:t>
      </w:r>
      <w:r>
        <w:rPr>
          <w:rFonts w:ascii="宋体" w:hAnsi="宋体" w:eastAsia="宋体" w:cs="宋体"/>
          <w:spacing w:val="7"/>
          <w:sz w:val="23"/>
          <w:szCs w:val="23"/>
        </w:rPr>
        <w:t>监测时，应配备有照明灯具。</w:t>
      </w:r>
    </w:p>
    <w:p>
      <w:pPr>
        <w:spacing w:line="228" w:lineRule="auto"/>
        <w:ind w:left="623"/>
        <w:rPr>
          <w:rFonts w:ascii="宋体" w:hAnsi="宋体" w:eastAsia="宋体" w:cs="宋体"/>
          <w:sz w:val="23"/>
          <w:szCs w:val="23"/>
        </w:rPr>
      </w:pPr>
      <w:r>
        <w:rPr>
          <w:rFonts w:ascii="宋体" w:hAnsi="宋体" w:eastAsia="宋体" w:cs="宋体"/>
          <w:spacing w:val="22"/>
          <w:sz w:val="23"/>
          <w:szCs w:val="23"/>
          <w14:textOutline w14:w="4358" w14:cap="sq" w14:cmpd="sng">
            <w14:solidFill>
              <w14:srgbClr w14:val="000000"/>
            </w14:solidFill>
            <w14:prstDash w14:val="solid"/>
            <w14:bevel/>
          </w14:textOutline>
        </w:rPr>
        <w:t>(</w:t>
      </w:r>
      <w:r>
        <w:rPr>
          <w:rFonts w:ascii="宋体" w:hAnsi="宋体" w:eastAsia="宋体" w:cs="宋体"/>
          <w:spacing w:val="16"/>
          <w:sz w:val="23"/>
          <w:szCs w:val="23"/>
          <w14:textOutline w14:w="4358" w14:cap="sq" w14:cmpd="sng">
            <w14:solidFill>
              <w14:srgbClr w14:val="000000"/>
            </w14:solidFill>
            <w14:prstDash w14:val="solid"/>
            <w14:bevel/>
          </w14:textOutline>
        </w:rPr>
        <w:t>七)</w:t>
      </w:r>
      <w:r>
        <w:rPr>
          <w:rFonts w:ascii="宋体" w:hAnsi="宋体" w:eastAsia="宋体" w:cs="宋体"/>
          <w:spacing w:val="16"/>
          <w:sz w:val="23"/>
          <w:szCs w:val="23"/>
        </w:rPr>
        <w:t xml:space="preserve"> </w:t>
      </w:r>
      <w:r>
        <w:rPr>
          <w:rFonts w:ascii="宋体" w:hAnsi="宋体" w:eastAsia="宋体" w:cs="宋体"/>
          <w:spacing w:val="16"/>
          <w:sz w:val="23"/>
          <w:szCs w:val="23"/>
          <w14:textOutline w14:w="4358" w14:cap="sq" w14:cmpd="sng">
            <w14:solidFill>
              <w14:srgbClr w14:val="000000"/>
            </w14:solidFill>
            <w14:prstDash w14:val="solid"/>
            <w14:bevel/>
          </w14:textOutline>
        </w:rPr>
        <w:t>内部、外部应急监测分工</w:t>
      </w:r>
    </w:p>
    <w:p>
      <w:pPr>
        <w:spacing w:before="184" w:line="193" w:lineRule="auto"/>
        <w:ind w:left="631"/>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4"/>
          <w:sz w:val="23"/>
          <w:szCs w:val="23"/>
        </w:rPr>
        <w:t>)</w:t>
      </w:r>
      <w:r>
        <w:rPr>
          <w:rFonts w:ascii="宋体" w:hAnsi="宋体" w:eastAsia="宋体" w:cs="宋体"/>
          <w:spacing w:val="11"/>
          <w:sz w:val="23"/>
          <w:szCs w:val="23"/>
        </w:rPr>
        <w:t xml:space="preserve"> </w:t>
      </w:r>
      <w:r>
        <w:rPr>
          <w:rFonts w:ascii="宋体" w:hAnsi="宋体" w:eastAsia="宋体" w:cs="宋体"/>
          <w:spacing w:val="7"/>
          <w:sz w:val="23"/>
          <w:szCs w:val="23"/>
        </w:rPr>
        <w:t>内部应急监测主要依托企业化验中心进行监测。</w:t>
      </w:r>
    </w:p>
    <w:p>
      <w:pPr>
        <w:sectPr>
          <w:type w:val="continuous"/>
          <w:pgSz w:w="11906" w:h="16839"/>
          <w:pgMar w:top="1293" w:right="1581" w:bottom="1431" w:left="1578" w:header="882" w:footer="1121" w:gutter="0"/>
          <w:cols w:equalWidth="0" w:num="1">
            <w:col w:w="8746"/>
          </w:cols>
        </w:sectPr>
      </w:pPr>
    </w:p>
    <w:p>
      <w:pPr>
        <w:spacing w:line="366" w:lineRule="auto"/>
        <w:rPr>
          <w:rFonts w:ascii="Arial"/>
          <w:sz w:val="21"/>
        </w:rPr>
      </w:pPr>
    </w:p>
    <w:p>
      <w:pPr>
        <w:spacing w:before="74"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外部应急监测主要委托有资质的监测公司进行监测</w:t>
      </w:r>
      <w:r>
        <w:rPr>
          <w:rFonts w:ascii="宋体" w:hAnsi="宋体" w:eastAsia="宋体" w:cs="宋体"/>
          <w:spacing w:val="4"/>
          <w:sz w:val="23"/>
          <w:szCs w:val="23"/>
        </w:rPr>
        <w:t>。</w:t>
      </w:r>
    </w:p>
    <w:p>
      <w:pPr>
        <w:spacing w:before="181" w:line="228" w:lineRule="auto"/>
        <w:ind w:left="501"/>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(八)</w:t>
      </w:r>
      <w:r>
        <w:rPr>
          <w:rFonts w:ascii="宋体" w:hAnsi="宋体" w:eastAsia="宋体" w:cs="宋体"/>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应急监测仪器、防护器材、耗材、试剂等日常管理要</w:t>
      </w:r>
      <w:r>
        <w:rPr>
          <w:rFonts w:ascii="宋体" w:hAnsi="宋体" w:eastAsia="宋体" w:cs="宋体"/>
          <w:spacing w:val="10"/>
          <w:sz w:val="23"/>
          <w:szCs w:val="23"/>
          <w14:textOutline w14:w="4358" w14:cap="sq" w14:cmpd="sng">
            <w14:solidFill>
              <w14:srgbClr w14:val="000000"/>
            </w14:solidFill>
            <w14:prstDash w14:val="solid"/>
            <w14:bevel/>
          </w14:textOutline>
        </w:rPr>
        <w:t>求</w:t>
      </w:r>
    </w:p>
    <w:p>
      <w:pPr>
        <w:spacing w:before="183" w:line="375" w:lineRule="auto"/>
        <w:ind w:left="10" w:right="17" w:firstLine="497"/>
        <w:rPr>
          <w:rFonts w:ascii="宋体" w:hAnsi="宋体" w:eastAsia="宋体" w:cs="宋体"/>
          <w:sz w:val="23"/>
          <w:szCs w:val="23"/>
        </w:rPr>
      </w:pPr>
      <w:r>
        <w:rPr>
          <w:rFonts w:ascii="Times New Roman" w:hAnsi="Times New Roman" w:eastAsia="Times New Roman" w:cs="Times New Roman"/>
          <w:spacing w:val="6"/>
          <w:sz w:val="23"/>
          <w:szCs w:val="23"/>
        </w:rPr>
        <w:t>1</w:t>
      </w:r>
      <w:r>
        <w:rPr>
          <w:rFonts w:ascii="宋体" w:hAnsi="宋体" w:eastAsia="宋体" w:cs="宋体"/>
          <w:spacing w:val="6"/>
          <w:sz w:val="23"/>
          <w:szCs w:val="23"/>
        </w:rPr>
        <w:t>) 防护</w:t>
      </w:r>
      <w:r>
        <w:rPr>
          <w:rFonts w:ascii="宋体" w:hAnsi="宋体" w:eastAsia="宋体" w:cs="宋体"/>
          <w:spacing w:val="3"/>
          <w:sz w:val="23"/>
          <w:szCs w:val="23"/>
        </w:rPr>
        <w:t>器材定点存放，设专柜专人管理，对防护器材的完好负责；定期检查，</w:t>
      </w:r>
      <w:r>
        <w:rPr>
          <w:rFonts w:ascii="宋体" w:hAnsi="宋体" w:eastAsia="宋体" w:cs="宋体"/>
          <w:sz w:val="23"/>
          <w:szCs w:val="23"/>
        </w:rPr>
        <w:t xml:space="preserve"> </w:t>
      </w:r>
      <w:r>
        <w:rPr>
          <w:rFonts w:ascii="宋体" w:hAnsi="宋体" w:eastAsia="宋体" w:cs="宋体"/>
          <w:spacing w:val="9"/>
          <w:sz w:val="23"/>
          <w:szCs w:val="23"/>
        </w:rPr>
        <w:t>要</w:t>
      </w:r>
      <w:r>
        <w:rPr>
          <w:rFonts w:ascii="宋体" w:hAnsi="宋体" w:eastAsia="宋体" w:cs="宋体"/>
          <w:spacing w:val="8"/>
          <w:sz w:val="23"/>
          <w:szCs w:val="23"/>
        </w:rPr>
        <w:t>求无泄漏、表面整洁。</w:t>
      </w:r>
    </w:p>
    <w:p>
      <w:pPr>
        <w:spacing w:before="1" w:line="374" w:lineRule="auto"/>
        <w:ind w:left="25" w:firstLine="470"/>
        <w:rPr>
          <w:rFonts w:ascii="宋体" w:hAnsi="宋体" w:eastAsia="宋体" w:cs="宋体"/>
          <w:sz w:val="23"/>
          <w:szCs w:val="23"/>
        </w:rPr>
      </w:pPr>
      <w:r>
        <w:rPr>
          <w:rFonts w:ascii="宋体" w:hAnsi="宋体" w:eastAsia="宋体" w:cs="宋体"/>
          <w:spacing w:val="8"/>
          <w:sz w:val="23"/>
          <w:szCs w:val="23"/>
        </w:rPr>
        <w:t>定期检查防护用品是否在使用期限内使用，超出使用期限的，一律不得使用</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6"/>
          <w:sz w:val="23"/>
          <w:szCs w:val="23"/>
        </w:rPr>
        <w:t>防</w:t>
      </w:r>
      <w:r>
        <w:rPr>
          <w:rFonts w:ascii="宋体" w:hAnsi="宋体" w:eastAsia="宋体" w:cs="宋体"/>
          <w:spacing w:val="15"/>
          <w:sz w:val="23"/>
          <w:szCs w:val="23"/>
        </w:rPr>
        <w:t>毒</w:t>
      </w:r>
      <w:r>
        <w:rPr>
          <w:rFonts w:ascii="宋体" w:hAnsi="宋体" w:eastAsia="宋体" w:cs="宋体"/>
          <w:spacing w:val="8"/>
          <w:sz w:val="23"/>
          <w:szCs w:val="23"/>
        </w:rPr>
        <w:t>、防尘类呼吸器应根据实际情况按时更换过滤材料。</w:t>
      </w:r>
    </w:p>
    <w:p>
      <w:pPr>
        <w:spacing w:before="1" w:line="374" w:lineRule="auto"/>
        <w:ind w:left="12" w:right="81" w:firstLine="472"/>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为适用应急监测工作时间紧，任务急的特点，对应急仪器实施专项管理</w:t>
      </w:r>
      <w:r>
        <w:rPr>
          <w:rFonts w:ascii="宋体" w:hAnsi="宋体" w:eastAsia="宋体" w:cs="宋体"/>
          <w:spacing w:val="7"/>
          <w:sz w:val="23"/>
          <w:szCs w:val="23"/>
        </w:rPr>
        <w:t>和</w:t>
      </w:r>
      <w:r>
        <w:rPr>
          <w:rFonts w:ascii="宋体" w:hAnsi="宋体" w:eastAsia="宋体" w:cs="宋体"/>
          <w:sz w:val="23"/>
          <w:szCs w:val="23"/>
        </w:rPr>
        <w:t xml:space="preserve"> </w:t>
      </w:r>
      <w:r>
        <w:rPr>
          <w:rFonts w:ascii="宋体" w:hAnsi="宋体" w:eastAsia="宋体" w:cs="宋体"/>
          <w:spacing w:val="9"/>
          <w:sz w:val="23"/>
          <w:szCs w:val="23"/>
        </w:rPr>
        <w:t>分</w:t>
      </w:r>
      <w:r>
        <w:rPr>
          <w:rFonts w:ascii="宋体" w:hAnsi="宋体" w:eastAsia="宋体" w:cs="宋体"/>
          <w:spacing w:val="8"/>
          <w:sz w:val="23"/>
          <w:szCs w:val="23"/>
        </w:rPr>
        <w:t>类存放，加强日常养护。</w:t>
      </w:r>
    </w:p>
    <w:p>
      <w:pPr>
        <w:spacing w:before="1" w:line="228" w:lineRule="auto"/>
        <w:ind w:left="490"/>
        <w:rPr>
          <w:rFonts w:ascii="宋体" w:hAnsi="宋体" w:eastAsia="宋体" w:cs="宋体"/>
          <w:sz w:val="23"/>
          <w:szCs w:val="23"/>
        </w:rPr>
      </w:pPr>
      <w:r>
        <w:rPr>
          <w:rFonts w:ascii="宋体" w:hAnsi="宋体" w:eastAsia="宋体" w:cs="宋体"/>
          <w:spacing w:val="6"/>
          <w:sz w:val="23"/>
          <w:szCs w:val="23"/>
        </w:rPr>
        <w:t>专项管理：</w:t>
      </w:r>
      <w:r>
        <w:rPr>
          <w:rFonts w:ascii="宋体" w:hAnsi="宋体" w:eastAsia="宋体" w:cs="宋体"/>
          <w:spacing w:val="3"/>
          <w:sz w:val="23"/>
          <w:szCs w:val="23"/>
        </w:rPr>
        <w:t xml:space="preserve"> 由领导指定责任管理人员、明确责任。</w:t>
      </w:r>
    </w:p>
    <w:p>
      <w:pPr>
        <w:spacing w:before="185" w:line="374" w:lineRule="auto"/>
        <w:ind w:left="8" w:firstLine="483"/>
        <w:rPr>
          <w:rFonts w:ascii="宋体" w:hAnsi="宋体" w:eastAsia="宋体" w:cs="宋体"/>
          <w:sz w:val="23"/>
          <w:szCs w:val="23"/>
        </w:rPr>
      </w:pPr>
      <w:r>
        <w:rPr>
          <w:rFonts w:ascii="宋体" w:hAnsi="宋体" w:eastAsia="宋体" w:cs="宋体"/>
          <w:spacing w:val="24"/>
          <w:sz w:val="23"/>
          <w:szCs w:val="23"/>
        </w:rPr>
        <w:t>分类</w:t>
      </w:r>
      <w:r>
        <w:rPr>
          <w:rFonts w:ascii="宋体" w:hAnsi="宋体" w:eastAsia="宋体" w:cs="宋体"/>
          <w:spacing w:val="12"/>
          <w:sz w:val="23"/>
          <w:szCs w:val="23"/>
        </w:rPr>
        <w:t>存放：按应急监测的性质对仪器设备及其配套设施进行归类，划分水质</w:t>
      </w:r>
      <w:r>
        <w:rPr>
          <w:rFonts w:ascii="宋体" w:hAnsi="宋体" w:eastAsia="宋体" w:cs="宋体"/>
          <w:sz w:val="23"/>
          <w:szCs w:val="23"/>
        </w:rPr>
        <w:t xml:space="preserve"> </w:t>
      </w:r>
      <w:r>
        <w:rPr>
          <w:rFonts w:ascii="宋体" w:hAnsi="宋体" w:eastAsia="宋体" w:cs="宋体"/>
          <w:spacing w:val="18"/>
          <w:sz w:val="23"/>
          <w:szCs w:val="23"/>
        </w:rPr>
        <w:t>应</w:t>
      </w:r>
      <w:r>
        <w:rPr>
          <w:rFonts w:ascii="宋体" w:hAnsi="宋体" w:eastAsia="宋体" w:cs="宋体"/>
          <w:spacing w:val="13"/>
          <w:sz w:val="23"/>
          <w:szCs w:val="23"/>
        </w:rPr>
        <w:t>急监测区、大气监测区等，将水质或大气监测仪器、采水或大气的采样工具、</w:t>
      </w:r>
      <w:r>
        <w:rPr>
          <w:rFonts w:ascii="宋体" w:hAnsi="宋体" w:eastAsia="宋体" w:cs="宋体"/>
          <w:sz w:val="23"/>
          <w:szCs w:val="23"/>
        </w:rPr>
        <w:t xml:space="preserve"> </w:t>
      </w:r>
      <w:r>
        <w:rPr>
          <w:rFonts w:ascii="宋体" w:hAnsi="宋体" w:eastAsia="宋体" w:cs="宋体"/>
          <w:spacing w:val="15"/>
          <w:sz w:val="23"/>
          <w:szCs w:val="23"/>
        </w:rPr>
        <w:t>样</w:t>
      </w:r>
      <w:r>
        <w:rPr>
          <w:rFonts w:ascii="宋体" w:hAnsi="宋体" w:eastAsia="宋体" w:cs="宋体"/>
          <w:spacing w:val="8"/>
          <w:sz w:val="23"/>
          <w:szCs w:val="23"/>
        </w:rPr>
        <w:t>品容器、监测防护设备等统一存放，同时仪器与相关试剂配套保存，以便取用。</w:t>
      </w:r>
    </w:p>
    <w:p>
      <w:pPr>
        <w:spacing w:before="1" w:line="374" w:lineRule="auto"/>
        <w:ind w:left="9" w:right="81" w:firstLine="48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对有使用期限的试剂要定期检查，按保存条件保管，进行的必要更换、</w:t>
      </w:r>
      <w:r>
        <w:rPr>
          <w:rFonts w:ascii="宋体" w:hAnsi="宋体" w:eastAsia="宋体" w:cs="宋体"/>
          <w:spacing w:val="2"/>
          <w:sz w:val="23"/>
          <w:szCs w:val="23"/>
        </w:rPr>
        <w:t>保</w:t>
      </w:r>
      <w:r>
        <w:rPr>
          <w:rFonts w:ascii="宋体" w:hAnsi="宋体" w:eastAsia="宋体" w:cs="宋体"/>
          <w:sz w:val="23"/>
          <w:szCs w:val="23"/>
        </w:rPr>
        <w:t xml:space="preserve"> </w:t>
      </w:r>
      <w:r>
        <w:rPr>
          <w:rFonts w:ascii="宋体" w:hAnsi="宋体" w:eastAsia="宋体" w:cs="宋体"/>
          <w:spacing w:val="8"/>
          <w:sz w:val="23"/>
          <w:szCs w:val="23"/>
        </w:rPr>
        <w:t>证在有效期内使用</w:t>
      </w:r>
      <w:r>
        <w:rPr>
          <w:rFonts w:ascii="宋体" w:hAnsi="宋体" w:eastAsia="宋体" w:cs="宋体"/>
          <w:spacing w:val="6"/>
          <w:sz w:val="23"/>
          <w:szCs w:val="23"/>
        </w:rPr>
        <w:t>。</w:t>
      </w:r>
    </w:p>
    <w:p>
      <w:pPr>
        <w:spacing w:before="3" w:line="377" w:lineRule="auto"/>
        <w:ind w:left="10" w:firstLine="473"/>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宋体" w:hAnsi="宋体" w:eastAsia="宋体" w:cs="宋体"/>
          <w:spacing w:val="10"/>
          <w:sz w:val="23"/>
          <w:szCs w:val="23"/>
        </w:rPr>
        <w:t>) 要加强仪器设备的日常养护，制定养护制度并实施监督，确保制度落实。</w:t>
      </w:r>
      <w:r>
        <w:rPr>
          <w:rFonts w:ascii="宋体" w:hAnsi="宋体" w:eastAsia="宋体" w:cs="宋体"/>
          <w:sz w:val="23"/>
          <w:szCs w:val="23"/>
        </w:rPr>
        <w:t xml:space="preserve"> </w:t>
      </w:r>
      <w:r>
        <w:rPr>
          <w:rFonts w:ascii="宋体" w:hAnsi="宋体" w:eastAsia="宋体" w:cs="宋体"/>
          <w:spacing w:val="14"/>
          <w:sz w:val="23"/>
          <w:szCs w:val="23"/>
        </w:rPr>
        <w:t>仪</w:t>
      </w:r>
      <w:r>
        <w:rPr>
          <w:rFonts w:ascii="宋体" w:hAnsi="宋体" w:eastAsia="宋体" w:cs="宋体"/>
          <w:spacing w:val="8"/>
          <w:sz w:val="23"/>
          <w:szCs w:val="23"/>
        </w:rPr>
        <w:t>器养护不仅限于仪器设备本身，还包括应急监测通讯系统、供电等辅助系统等。</w:t>
      </w:r>
    </w:p>
    <w:p>
      <w:pPr>
        <w:spacing w:before="1" w:line="222" w:lineRule="auto"/>
        <w:ind w:left="570"/>
        <w:outlineLvl w:val="2"/>
        <w:rPr>
          <w:rFonts w:ascii="宋体" w:hAnsi="宋体" w:eastAsia="宋体" w:cs="宋体"/>
          <w:sz w:val="28"/>
          <w:szCs w:val="28"/>
        </w:rPr>
      </w:pPr>
      <w:r>
        <w:rPr>
          <w:rFonts w:ascii="Times New Roman" w:hAnsi="Times New Roman" w:eastAsia="Times New Roman" w:cs="Times New Roman"/>
          <w:b/>
          <w:bCs/>
          <w:spacing w:val="-1"/>
          <w:sz w:val="28"/>
          <w:szCs w:val="28"/>
        </w:rPr>
        <w:t>6.1.4</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响应终止</w:t>
      </w:r>
    </w:p>
    <w:p>
      <w:pPr>
        <w:spacing w:before="199" w:line="228" w:lineRule="auto"/>
        <w:ind w:left="508"/>
        <w:rPr>
          <w:rFonts w:ascii="宋体" w:hAnsi="宋体" w:eastAsia="宋体" w:cs="宋体"/>
          <w:sz w:val="23"/>
          <w:szCs w:val="23"/>
        </w:rPr>
      </w:pPr>
      <w:r>
        <w:rPr>
          <w:rFonts w:ascii="Times New Roman" w:hAnsi="Times New Roman" w:eastAsia="Times New Roman" w:cs="Times New Roman"/>
          <w:spacing w:val="10"/>
          <w:sz w:val="23"/>
          <w:szCs w:val="23"/>
        </w:rPr>
        <w:t>1</w:t>
      </w:r>
      <w:r>
        <w:rPr>
          <w:rFonts w:ascii="宋体" w:hAnsi="宋体" w:eastAsia="宋体" w:cs="宋体"/>
          <w:spacing w:val="6"/>
          <w:sz w:val="23"/>
          <w:szCs w:val="23"/>
        </w:rPr>
        <w:t>)</w:t>
      </w:r>
      <w:r>
        <w:rPr>
          <w:rFonts w:ascii="宋体" w:hAnsi="宋体" w:eastAsia="宋体" w:cs="宋体"/>
          <w:spacing w:val="5"/>
          <w:sz w:val="23"/>
          <w:szCs w:val="23"/>
        </w:rPr>
        <w:t xml:space="preserve"> 响应终止的条件</w:t>
      </w:r>
    </w:p>
    <w:p>
      <w:pPr>
        <w:spacing w:before="184" w:line="228" w:lineRule="auto"/>
        <w:ind w:left="501"/>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1</w:t>
      </w:r>
      <w:r>
        <w:rPr>
          <w:rFonts w:ascii="宋体" w:hAnsi="宋体" w:eastAsia="宋体" w:cs="宋体"/>
          <w:spacing w:val="12"/>
          <w:sz w:val="23"/>
          <w:szCs w:val="23"/>
        </w:rPr>
        <w:t>) 引起事件的风险源得到有效控制、消除；现场检查确认无残余火种、</w:t>
      </w:r>
      <w:r>
        <w:rPr>
          <w:rFonts w:ascii="宋体" w:hAnsi="宋体" w:eastAsia="宋体" w:cs="宋体"/>
          <w:spacing w:val="8"/>
          <w:sz w:val="23"/>
          <w:szCs w:val="23"/>
        </w:rPr>
        <w:t>热</w:t>
      </w:r>
    </w:p>
    <w:p>
      <w:pPr>
        <w:spacing w:line="257" w:lineRule="auto"/>
        <w:rPr>
          <w:rFonts w:ascii="Arial"/>
          <w:sz w:val="21"/>
        </w:rPr>
      </w:pPr>
    </w:p>
    <w:p>
      <w:pPr>
        <w:spacing w:before="76" w:line="120" w:lineRule="exact"/>
        <w:ind w:left="273"/>
        <w:rPr>
          <w:rFonts w:ascii="宋体" w:hAnsi="宋体" w:eastAsia="宋体" w:cs="宋体"/>
          <w:sz w:val="23"/>
          <w:szCs w:val="23"/>
        </w:rPr>
      </w:pPr>
      <w:r>
        <w:pict>
          <v:shape id="_x0000_s1080" o:spid="_x0000_s1080" o:spt="202" type="#_x0000_t202" style="position:absolute;left:0pt;margin-left:-0.55pt;margin-top:-4.85pt;height:16.4pt;width:13.6pt;z-index:252078080;mso-width-relative:page;mso-height-relative:page;" filled="f" stroked="f" coordsize="21600,21600">
            <v:path/>
            <v:fill on="f" focussize="0,0"/>
            <v:stroke on="f"/>
            <v:imagedata o:title=""/>
            <o:lock v:ext="edit" aspectratio="f"/>
            <v:textbox inset="0mm,0mm,0mm,0mm">
              <w:txbxContent>
                <w:p>
                  <w:pPr>
                    <w:spacing w:before="20" w:line="231" w:lineRule="auto"/>
                    <w:ind w:left="20"/>
                    <w:rPr>
                      <w:rFonts w:ascii="宋体" w:hAnsi="宋体" w:eastAsia="宋体" w:cs="宋体"/>
                      <w:sz w:val="23"/>
                      <w:szCs w:val="23"/>
                    </w:rPr>
                  </w:pPr>
                  <w:r>
                    <w:rPr>
                      <w:rFonts w:ascii="宋体" w:hAnsi="宋体" w:eastAsia="宋体" w:cs="宋体"/>
                      <w:spacing w:val="1"/>
                      <w:sz w:val="23"/>
                      <w:szCs w:val="23"/>
                    </w:rPr>
                    <w:t>源</w:t>
                  </w:r>
                </w:p>
              </w:txbxContent>
            </v:textbox>
          </v:shape>
        </w:pict>
      </w:r>
      <w:r>
        <w:rPr>
          <w:rFonts w:ascii="宋体" w:hAnsi="宋体" w:eastAsia="宋体" w:cs="宋体"/>
          <w:position w:val="1"/>
          <w:sz w:val="23"/>
          <w:szCs w:val="23"/>
        </w:rPr>
        <w:t>。</w:t>
      </w:r>
    </w:p>
    <w:p>
      <w:pPr>
        <w:spacing w:before="194" w:line="375" w:lineRule="auto"/>
        <w:ind w:left="10" w:right="81"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污染物已消除，废水、废气已达标排放；泄漏物已得到控制，现场经检</w:t>
      </w:r>
      <w:r>
        <w:rPr>
          <w:rFonts w:ascii="宋体" w:hAnsi="宋体" w:eastAsia="宋体" w:cs="宋体"/>
          <w:sz w:val="23"/>
          <w:szCs w:val="23"/>
        </w:rPr>
        <w:t xml:space="preserve"> </w:t>
      </w:r>
      <w:r>
        <w:rPr>
          <w:rFonts w:ascii="宋体" w:hAnsi="宋体" w:eastAsia="宋体" w:cs="宋体"/>
          <w:spacing w:val="13"/>
          <w:sz w:val="23"/>
          <w:szCs w:val="23"/>
        </w:rPr>
        <w:t>测</w:t>
      </w:r>
      <w:r>
        <w:rPr>
          <w:rFonts w:ascii="宋体" w:hAnsi="宋体" w:eastAsia="宋体" w:cs="宋体"/>
          <w:spacing w:val="7"/>
          <w:sz w:val="23"/>
          <w:szCs w:val="23"/>
        </w:rPr>
        <w:t>无有毒有害气体。</w:t>
      </w:r>
    </w:p>
    <w:p>
      <w:pPr>
        <w:spacing w:line="227" w:lineRule="auto"/>
        <w:ind w:left="494"/>
        <w:rPr>
          <w:rFonts w:ascii="宋体" w:hAnsi="宋体" w:eastAsia="宋体" w:cs="宋体"/>
          <w:sz w:val="23"/>
          <w:szCs w:val="23"/>
        </w:rPr>
      </w:pPr>
      <w:r>
        <w:rPr>
          <w:rFonts w:ascii="宋体" w:hAnsi="宋体" w:eastAsia="宋体" w:cs="宋体"/>
          <w:spacing w:val="16"/>
          <w:sz w:val="23"/>
          <w:szCs w:val="23"/>
        </w:rPr>
        <w:t>凡</w:t>
      </w:r>
      <w:r>
        <w:rPr>
          <w:rFonts w:ascii="宋体" w:hAnsi="宋体" w:eastAsia="宋体" w:cs="宋体"/>
          <w:spacing w:val="9"/>
          <w:sz w:val="23"/>
          <w:szCs w:val="23"/>
        </w:rPr>
        <w:t>符合下列情形之一的，可向应急组织指挥机构提出应急监测终止建议：</w:t>
      </w:r>
    </w:p>
    <w:p>
      <w:pPr>
        <w:spacing w:before="180" w:line="378" w:lineRule="auto"/>
        <w:ind w:left="8" w:right="81" w:firstLine="480"/>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rPr>
        <w:t>)</w:t>
      </w:r>
      <w:r>
        <w:rPr>
          <w:rFonts w:ascii="宋体" w:hAnsi="宋体" w:eastAsia="宋体" w:cs="宋体"/>
          <w:spacing w:val="12"/>
          <w:sz w:val="23"/>
          <w:szCs w:val="23"/>
        </w:rPr>
        <w:t xml:space="preserve"> </w:t>
      </w:r>
      <w:r>
        <w:rPr>
          <w:rFonts w:ascii="宋体" w:hAnsi="宋体" w:eastAsia="宋体" w:cs="宋体"/>
          <w:spacing w:val="7"/>
          <w:sz w:val="23"/>
          <w:szCs w:val="23"/>
        </w:rPr>
        <w:t>对于突发水环境事件，最近一次应急监测方案中，全部监测点位特征污染</w:t>
      </w:r>
      <w:r>
        <w:rPr>
          <w:rFonts w:ascii="宋体" w:hAnsi="宋体" w:eastAsia="宋体" w:cs="宋体"/>
          <w:sz w:val="23"/>
          <w:szCs w:val="23"/>
        </w:rPr>
        <w:t xml:space="preserve"> </w:t>
      </w:r>
      <w:r>
        <w:rPr>
          <w:rFonts w:ascii="宋体" w:hAnsi="宋体" w:eastAsia="宋体" w:cs="宋体"/>
          <w:spacing w:val="20"/>
          <w:sz w:val="23"/>
          <w:szCs w:val="23"/>
        </w:rPr>
        <w:t>物</w:t>
      </w:r>
      <w:r>
        <w:rPr>
          <w:rFonts w:ascii="宋体" w:hAnsi="宋体" w:eastAsia="宋体" w:cs="宋体"/>
          <w:spacing w:val="14"/>
          <w:sz w:val="23"/>
          <w:szCs w:val="23"/>
        </w:rPr>
        <w:t>的</w:t>
      </w:r>
      <w:r>
        <w:rPr>
          <w:rFonts w:ascii="宋体" w:hAnsi="宋体" w:eastAsia="宋体" w:cs="宋体"/>
          <w:spacing w:val="10"/>
          <w:sz w:val="23"/>
          <w:szCs w:val="23"/>
        </w:rPr>
        <w:t xml:space="preserve"> </w:t>
      </w:r>
      <w:r>
        <w:rPr>
          <w:rFonts w:ascii="Times New Roman" w:hAnsi="Times New Roman" w:eastAsia="Times New Roman" w:cs="Times New Roman"/>
          <w:spacing w:val="10"/>
          <w:sz w:val="23"/>
          <w:szCs w:val="23"/>
        </w:rPr>
        <w:t>48</w:t>
      </w:r>
      <w:r>
        <w:rPr>
          <w:rFonts w:ascii="Times New Roman" w:hAnsi="Times New Roman" w:eastAsia="Times New Roman" w:cs="Times New Roman"/>
          <w:sz w:val="23"/>
          <w:szCs w:val="23"/>
        </w:rPr>
        <w:t>h</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连续监测结果均达到评价标准或要求；对于其他突发环境事件，最近一</w:t>
      </w:r>
      <w:r>
        <w:rPr>
          <w:rFonts w:ascii="宋体" w:hAnsi="宋体" w:eastAsia="宋体" w:cs="宋体"/>
          <w:sz w:val="23"/>
          <w:szCs w:val="23"/>
        </w:rPr>
        <w:t xml:space="preserve"> </w:t>
      </w:r>
      <w:r>
        <w:rPr>
          <w:rFonts w:ascii="宋体" w:hAnsi="宋体" w:eastAsia="宋体" w:cs="宋体"/>
          <w:spacing w:val="10"/>
          <w:sz w:val="23"/>
          <w:szCs w:val="23"/>
        </w:rPr>
        <w:t xml:space="preserve">次应急监测方案中全部监测断面 (点位) 特征污染物的连续 </w:t>
      </w:r>
      <w:r>
        <w:rPr>
          <w:rFonts w:ascii="Times New Roman" w:hAnsi="Times New Roman" w:eastAsia="Times New Roman" w:cs="Times New Roman"/>
          <w:spacing w:val="10"/>
          <w:sz w:val="23"/>
          <w:szCs w:val="23"/>
        </w:rPr>
        <w:t xml:space="preserve">3 </w:t>
      </w:r>
      <w:r>
        <w:rPr>
          <w:rFonts w:ascii="宋体" w:hAnsi="宋体" w:eastAsia="宋体" w:cs="宋体"/>
          <w:spacing w:val="10"/>
          <w:sz w:val="23"/>
          <w:szCs w:val="23"/>
        </w:rPr>
        <w:t>次以上监测结果</w:t>
      </w:r>
      <w:r>
        <w:rPr>
          <w:rFonts w:ascii="宋体" w:hAnsi="宋体" w:eastAsia="宋体" w:cs="宋体"/>
          <w:spacing w:val="7"/>
          <w:sz w:val="23"/>
          <w:szCs w:val="23"/>
        </w:rPr>
        <w:t>均</w:t>
      </w:r>
      <w:r>
        <w:rPr>
          <w:rFonts w:ascii="宋体" w:hAnsi="宋体" w:eastAsia="宋体" w:cs="宋体"/>
          <w:sz w:val="23"/>
          <w:szCs w:val="23"/>
        </w:rPr>
        <w:t xml:space="preserve"> </w:t>
      </w:r>
      <w:r>
        <w:rPr>
          <w:rFonts w:ascii="宋体" w:hAnsi="宋体" w:eastAsia="宋体" w:cs="宋体"/>
          <w:spacing w:val="14"/>
          <w:sz w:val="23"/>
          <w:szCs w:val="23"/>
        </w:rPr>
        <w:t>达</w:t>
      </w:r>
      <w:r>
        <w:rPr>
          <w:rFonts w:ascii="宋体" w:hAnsi="宋体" w:eastAsia="宋体" w:cs="宋体"/>
          <w:spacing w:val="9"/>
          <w:sz w:val="23"/>
          <w:szCs w:val="23"/>
        </w:rPr>
        <w:t>到评价标准或要求；</w:t>
      </w:r>
      <w:r>
        <w:rPr>
          <w:rFonts w:ascii="Times New Roman" w:hAnsi="Times New Roman" w:eastAsia="Times New Roman" w:cs="Times New Roman"/>
          <w:sz w:val="23"/>
          <w:szCs w:val="23"/>
        </w:rPr>
        <w:t>b</w:t>
      </w:r>
      <w:r>
        <w:rPr>
          <w:rFonts w:ascii="宋体" w:hAnsi="宋体" w:eastAsia="宋体" w:cs="宋体"/>
          <w:spacing w:val="9"/>
          <w:sz w:val="23"/>
          <w:szCs w:val="23"/>
        </w:rPr>
        <w:t>) 对于突发水环境事件，最近一次应急监测方案中，全部</w:t>
      </w:r>
      <w:r>
        <w:rPr>
          <w:rFonts w:ascii="宋体" w:hAnsi="宋体" w:eastAsia="宋体" w:cs="宋体"/>
          <w:sz w:val="23"/>
          <w:szCs w:val="23"/>
        </w:rPr>
        <w:t xml:space="preserve"> </w:t>
      </w:r>
      <w:r>
        <w:rPr>
          <w:rFonts w:ascii="宋体" w:hAnsi="宋体" w:eastAsia="宋体" w:cs="宋体"/>
          <w:spacing w:val="20"/>
          <w:sz w:val="23"/>
          <w:szCs w:val="23"/>
        </w:rPr>
        <w:t>监</w:t>
      </w:r>
      <w:r>
        <w:rPr>
          <w:rFonts w:ascii="宋体" w:hAnsi="宋体" w:eastAsia="宋体" w:cs="宋体"/>
          <w:spacing w:val="17"/>
          <w:sz w:val="23"/>
          <w:szCs w:val="23"/>
        </w:rPr>
        <w:t>测</w:t>
      </w:r>
      <w:r>
        <w:rPr>
          <w:rFonts w:ascii="宋体" w:hAnsi="宋体" w:eastAsia="宋体" w:cs="宋体"/>
          <w:spacing w:val="10"/>
          <w:sz w:val="23"/>
          <w:szCs w:val="23"/>
        </w:rPr>
        <w:t xml:space="preserve">点位特征污染物的 </w:t>
      </w:r>
      <w:r>
        <w:rPr>
          <w:rFonts w:ascii="Times New Roman" w:hAnsi="Times New Roman" w:eastAsia="Times New Roman" w:cs="Times New Roman"/>
          <w:spacing w:val="10"/>
          <w:sz w:val="23"/>
          <w:szCs w:val="23"/>
        </w:rPr>
        <w:t>48</w:t>
      </w:r>
      <w:r>
        <w:rPr>
          <w:rFonts w:ascii="Times New Roman" w:hAnsi="Times New Roman" w:eastAsia="Times New Roman" w:cs="Times New Roman"/>
          <w:sz w:val="23"/>
          <w:szCs w:val="23"/>
        </w:rPr>
        <w:t>h</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连续监测结果均恢复到本底值或背景点位水平；对于</w:t>
      </w:r>
    </w:p>
    <w:p>
      <w:pPr>
        <w:sectPr>
          <w:headerReference r:id="rId100" w:type="default"/>
          <w:footerReference r:id="rId101" w:type="default"/>
          <w:pgSz w:w="11906" w:h="16839"/>
          <w:pgMar w:top="1293" w:right="1620" w:bottom="1431" w:left="1701" w:header="882" w:footer="1121" w:gutter="0"/>
          <w:cols w:space="720" w:num="1"/>
        </w:sectPr>
      </w:pPr>
    </w:p>
    <w:p>
      <w:pPr>
        <w:spacing w:line="367" w:lineRule="auto"/>
        <w:rPr>
          <w:rFonts w:ascii="Arial"/>
          <w:sz w:val="21"/>
        </w:rPr>
      </w:pPr>
    </w:p>
    <w:p>
      <w:pPr>
        <w:spacing w:before="75" w:line="374" w:lineRule="auto"/>
        <w:ind w:left="28" w:right="81" w:hanging="18"/>
        <w:rPr>
          <w:rFonts w:ascii="宋体" w:hAnsi="宋体" w:eastAsia="宋体" w:cs="宋体"/>
          <w:sz w:val="23"/>
          <w:szCs w:val="23"/>
        </w:rPr>
      </w:pPr>
      <w:r>
        <w:rPr>
          <w:rFonts w:ascii="宋体" w:hAnsi="宋体" w:eastAsia="宋体" w:cs="宋体"/>
          <w:spacing w:val="12"/>
          <w:sz w:val="23"/>
          <w:szCs w:val="23"/>
        </w:rPr>
        <w:t>其他突发环境事件，最近一次应急监测方案中全部监测断面 (点位) 特征污染</w:t>
      </w:r>
      <w:r>
        <w:rPr>
          <w:rFonts w:ascii="宋体" w:hAnsi="宋体" w:eastAsia="宋体" w:cs="宋体"/>
          <w:spacing w:val="10"/>
          <w:sz w:val="23"/>
          <w:szCs w:val="23"/>
        </w:rPr>
        <w:t>物</w:t>
      </w:r>
      <w:r>
        <w:rPr>
          <w:rFonts w:ascii="宋体" w:hAnsi="宋体" w:eastAsia="宋体" w:cs="宋体"/>
          <w:sz w:val="23"/>
          <w:szCs w:val="23"/>
        </w:rPr>
        <w:t xml:space="preserve"> </w:t>
      </w:r>
      <w:r>
        <w:rPr>
          <w:rFonts w:ascii="宋体" w:hAnsi="宋体" w:eastAsia="宋体" w:cs="宋体"/>
          <w:spacing w:val="10"/>
          <w:sz w:val="23"/>
          <w:szCs w:val="23"/>
        </w:rPr>
        <w:t>的连</w:t>
      </w:r>
      <w:r>
        <w:rPr>
          <w:rFonts w:ascii="宋体" w:hAnsi="宋体" w:eastAsia="宋体" w:cs="宋体"/>
          <w:spacing w:val="7"/>
          <w:sz w:val="23"/>
          <w:szCs w:val="23"/>
        </w:rPr>
        <w:t>续</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次以上监测结果均恢复到本底值或背景点位水平；</w:t>
      </w:r>
      <w:r>
        <w:rPr>
          <w:rFonts w:ascii="Times New Roman" w:hAnsi="Times New Roman" w:eastAsia="Times New Roman" w:cs="Times New Roman"/>
          <w:sz w:val="23"/>
          <w:szCs w:val="23"/>
        </w:rPr>
        <w:t>c</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应急专家组认为可</w:t>
      </w:r>
      <w:r>
        <w:rPr>
          <w:rFonts w:ascii="宋体" w:hAnsi="宋体" w:eastAsia="宋体" w:cs="宋体"/>
          <w:sz w:val="23"/>
          <w:szCs w:val="23"/>
        </w:rPr>
        <w:t xml:space="preserve"> </w:t>
      </w:r>
      <w:r>
        <w:rPr>
          <w:rFonts w:ascii="宋体" w:hAnsi="宋体" w:eastAsia="宋体" w:cs="宋体"/>
          <w:spacing w:val="6"/>
          <w:sz w:val="23"/>
          <w:szCs w:val="23"/>
        </w:rPr>
        <w:t>以</w:t>
      </w:r>
      <w:r>
        <w:rPr>
          <w:rFonts w:ascii="宋体" w:hAnsi="宋体" w:eastAsia="宋体" w:cs="宋体"/>
          <w:spacing w:val="4"/>
          <w:sz w:val="23"/>
          <w:szCs w:val="23"/>
        </w:rPr>
        <w:t>终止的情形。</w:t>
      </w:r>
    </w:p>
    <w:p>
      <w:pPr>
        <w:spacing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3</w:t>
      </w:r>
      <w:r>
        <w:rPr>
          <w:rFonts w:ascii="宋体" w:hAnsi="宋体" w:eastAsia="宋体" w:cs="宋体"/>
          <w:spacing w:val="12"/>
          <w:sz w:val="23"/>
          <w:szCs w:val="23"/>
        </w:rPr>
        <w:t>) 受伤人员已得到有效的救治，失踪人员已确认查实。</w:t>
      </w:r>
    </w:p>
    <w:p>
      <w:pPr>
        <w:spacing w:before="183" w:line="375" w:lineRule="auto"/>
        <w:ind w:left="13" w:right="81"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损坏的设备或零件已修复或更换；装置已具备恢复正常生产的条件；撤</w:t>
      </w:r>
      <w:r>
        <w:rPr>
          <w:rFonts w:ascii="宋体" w:hAnsi="宋体" w:eastAsia="宋体" w:cs="宋体"/>
          <w:sz w:val="23"/>
          <w:szCs w:val="23"/>
        </w:rPr>
        <w:t xml:space="preserve"> </w:t>
      </w:r>
      <w:r>
        <w:rPr>
          <w:rFonts w:ascii="宋体" w:hAnsi="宋体" w:eastAsia="宋体" w:cs="宋体"/>
          <w:spacing w:val="12"/>
          <w:sz w:val="23"/>
          <w:szCs w:val="23"/>
        </w:rPr>
        <w:t>离</w:t>
      </w:r>
      <w:r>
        <w:rPr>
          <w:rFonts w:ascii="宋体" w:hAnsi="宋体" w:eastAsia="宋体" w:cs="宋体"/>
          <w:spacing w:val="8"/>
          <w:sz w:val="23"/>
          <w:szCs w:val="23"/>
        </w:rPr>
        <w:t>疏散人员已具备返回的条件。</w:t>
      </w:r>
    </w:p>
    <w:p>
      <w:pPr>
        <w:spacing w:before="2" w:line="301" w:lineRule="auto"/>
        <w:ind w:left="491" w:firstLine="9"/>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1"/>
          <w:sz w:val="23"/>
          <w:szCs w:val="23"/>
        </w:rPr>
        <w:t>5</w:t>
      </w:r>
      <w:r>
        <w:rPr>
          <w:rFonts w:ascii="宋体" w:hAnsi="宋体" w:eastAsia="宋体" w:cs="宋体"/>
          <w:spacing w:val="7"/>
          <w:sz w:val="23"/>
          <w:szCs w:val="23"/>
        </w:rPr>
        <w:t>) 现场事故设备、设施、建筑已检查确认无危险隐患或可能发生次生危害。</w:t>
      </w:r>
      <w:r>
        <w:rPr>
          <w:rFonts w:ascii="宋体" w:hAnsi="宋体" w:eastAsia="宋体" w:cs="宋体"/>
          <w:sz w:val="23"/>
          <w:szCs w:val="23"/>
        </w:rPr>
        <w:t xml:space="preserve"> </w:t>
      </w:r>
      <w:r>
        <w:rPr>
          <w:rFonts w:ascii="宋体" w:hAnsi="宋体" w:eastAsia="宋体" w:cs="宋体"/>
          <w:spacing w:val="16"/>
          <w:sz w:val="23"/>
          <w:szCs w:val="23"/>
        </w:rPr>
        <w:t>上</w:t>
      </w:r>
      <w:r>
        <w:rPr>
          <w:rFonts w:ascii="宋体" w:hAnsi="宋体" w:eastAsia="宋体" w:cs="宋体"/>
          <w:spacing w:val="10"/>
          <w:sz w:val="23"/>
          <w:szCs w:val="23"/>
        </w:rPr>
        <w:t>述</w:t>
      </w:r>
      <w:r>
        <w:rPr>
          <w:rFonts w:ascii="宋体" w:hAnsi="宋体" w:eastAsia="宋体" w:cs="宋体"/>
          <w:spacing w:val="8"/>
          <w:sz w:val="23"/>
          <w:szCs w:val="23"/>
        </w:rPr>
        <w:t>条件均满足方可解除应急响应。</w:t>
      </w:r>
    </w:p>
    <w:p>
      <w:pPr>
        <w:spacing w:before="181" w:line="227"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9"/>
          <w:sz w:val="23"/>
          <w:szCs w:val="23"/>
        </w:rPr>
        <w:t>)</w:t>
      </w:r>
      <w:r>
        <w:rPr>
          <w:rFonts w:ascii="宋体" w:hAnsi="宋体" w:eastAsia="宋体" w:cs="宋体"/>
          <w:spacing w:val="8"/>
          <w:sz w:val="23"/>
          <w:szCs w:val="23"/>
        </w:rPr>
        <w:t xml:space="preserve"> 工作总结及向有关部门报告</w:t>
      </w:r>
    </w:p>
    <w:p>
      <w:pPr>
        <w:spacing w:before="184" w:line="375" w:lineRule="auto"/>
        <w:ind w:left="11" w:right="148" w:firstLine="489"/>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1</w:t>
      </w:r>
      <w:r>
        <w:rPr>
          <w:rFonts w:ascii="宋体" w:hAnsi="宋体" w:eastAsia="宋体" w:cs="宋体"/>
          <w:spacing w:val="10"/>
          <w:sz w:val="23"/>
          <w:szCs w:val="23"/>
        </w:rPr>
        <w:t>) 对突发环境污染事件或未遂突发环境污染事件，应在事件发生后由公</w:t>
      </w:r>
      <w:r>
        <w:rPr>
          <w:rFonts w:ascii="宋体" w:hAnsi="宋体" w:eastAsia="宋体" w:cs="宋体"/>
          <w:spacing w:val="5"/>
          <w:sz w:val="23"/>
          <w:szCs w:val="23"/>
        </w:rPr>
        <w:t>司</w:t>
      </w:r>
      <w:r>
        <w:rPr>
          <w:rFonts w:ascii="宋体" w:hAnsi="宋体" w:eastAsia="宋体" w:cs="宋体"/>
          <w:sz w:val="23"/>
          <w:szCs w:val="23"/>
        </w:rPr>
        <w:t xml:space="preserve"> </w:t>
      </w:r>
      <w:r>
        <w:rPr>
          <w:rFonts w:ascii="宋体" w:hAnsi="宋体" w:eastAsia="宋体" w:cs="宋体"/>
          <w:spacing w:val="20"/>
          <w:sz w:val="23"/>
          <w:szCs w:val="23"/>
        </w:rPr>
        <w:t>组织</w:t>
      </w:r>
      <w:r>
        <w:rPr>
          <w:rFonts w:ascii="宋体" w:hAnsi="宋体" w:eastAsia="宋体" w:cs="宋体"/>
          <w:spacing w:val="14"/>
          <w:sz w:val="23"/>
          <w:szCs w:val="23"/>
        </w:rPr>
        <w:t>调</w:t>
      </w:r>
      <w:r>
        <w:rPr>
          <w:rFonts w:ascii="宋体" w:hAnsi="宋体" w:eastAsia="宋体" w:cs="宋体"/>
          <w:spacing w:val="10"/>
          <w:sz w:val="23"/>
          <w:szCs w:val="23"/>
        </w:rPr>
        <w:t>查事件原因并召开事件分析会。查明突发环境污染事件发生原因、过程和</w:t>
      </w:r>
      <w:r>
        <w:rPr>
          <w:rFonts w:ascii="宋体" w:hAnsi="宋体" w:eastAsia="宋体" w:cs="宋体"/>
          <w:sz w:val="23"/>
          <w:szCs w:val="23"/>
        </w:rPr>
        <w:t xml:space="preserve"> </w:t>
      </w:r>
      <w:r>
        <w:rPr>
          <w:rFonts w:ascii="宋体" w:hAnsi="宋体" w:eastAsia="宋体" w:cs="宋体"/>
          <w:spacing w:val="20"/>
          <w:sz w:val="23"/>
          <w:szCs w:val="23"/>
        </w:rPr>
        <w:t>人员</w:t>
      </w:r>
      <w:r>
        <w:rPr>
          <w:rFonts w:ascii="宋体" w:hAnsi="宋体" w:eastAsia="宋体" w:cs="宋体"/>
          <w:spacing w:val="14"/>
          <w:sz w:val="23"/>
          <w:szCs w:val="23"/>
        </w:rPr>
        <w:t>伤</w:t>
      </w:r>
      <w:r>
        <w:rPr>
          <w:rFonts w:ascii="宋体" w:hAnsi="宋体" w:eastAsia="宋体" w:cs="宋体"/>
          <w:spacing w:val="10"/>
          <w:sz w:val="23"/>
          <w:szCs w:val="23"/>
        </w:rPr>
        <w:t>亡、经济损失情况；确定事件责任者；提出事件处理意见和防范措施的建</w:t>
      </w:r>
      <w:r>
        <w:rPr>
          <w:rFonts w:ascii="宋体" w:hAnsi="宋体" w:eastAsia="宋体" w:cs="宋体"/>
          <w:sz w:val="23"/>
          <w:szCs w:val="23"/>
        </w:rPr>
        <w:t xml:space="preserve"> </w:t>
      </w:r>
      <w:r>
        <w:rPr>
          <w:rFonts w:ascii="宋体" w:hAnsi="宋体" w:eastAsia="宋体" w:cs="宋体"/>
          <w:spacing w:val="16"/>
          <w:sz w:val="23"/>
          <w:szCs w:val="23"/>
        </w:rPr>
        <w:t>议</w:t>
      </w:r>
      <w:r>
        <w:rPr>
          <w:rFonts w:ascii="宋体" w:hAnsi="宋体" w:eastAsia="宋体" w:cs="宋体"/>
          <w:spacing w:val="12"/>
          <w:sz w:val="23"/>
          <w:szCs w:val="23"/>
        </w:rPr>
        <w:t>；</w:t>
      </w:r>
      <w:r>
        <w:rPr>
          <w:rFonts w:ascii="宋体" w:hAnsi="宋体" w:eastAsia="宋体" w:cs="宋体"/>
          <w:spacing w:val="8"/>
          <w:sz w:val="23"/>
          <w:szCs w:val="23"/>
        </w:rPr>
        <w:t>写出突发环境污染事件调查报告。</w:t>
      </w:r>
    </w:p>
    <w:p>
      <w:pPr>
        <w:spacing w:before="1" w:line="374" w:lineRule="auto"/>
        <w:ind w:left="15" w:right="148" w:firstLine="485"/>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2</w:t>
      </w:r>
      <w:r>
        <w:rPr>
          <w:rFonts w:ascii="宋体" w:hAnsi="宋体" w:eastAsia="宋体" w:cs="宋体"/>
          <w:spacing w:val="10"/>
          <w:sz w:val="23"/>
          <w:szCs w:val="23"/>
        </w:rPr>
        <w:t>) 应急状态结束后，向滨州市生态环境局滨城分局、滨城区应急管理局</w:t>
      </w:r>
      <w:r>
        <w:rPr>
          <w:rFonts w:ascii="宋体" w:hAnsi="宋体" w:eastAsia="宋体" w:cs="宋体"/>
          <w:spacing w:val="5"/>
          <w:sz w:val="23"/>
          <w:szCs w:val="23"/>
        </w:rPr>
        <w:t>报</w:t>
      </w:r>
      <w:r>
        <w:rPr>
          <w:rFonts w:ascii="宋体" w:hAnsi="宋体" w:eastAsia="宋体" w:cs="宋体"/>
          <w:sz w:val="23"/>
          <w:szCs w:val="23"/>
        </w:rPr>
        <w:t xml:space="preserve"> </w:t>
      </w:r>
      <w:r>
        <w:rPr>
          <w:rFonts w:ascii="宋体" w:hAnsi="宋体" w:eastAsia="宋体" w:cs="宋体"/>
          <w:spacing w:val="6"/>
          <w:sz w:val="23"/>
          <w:szCs w:val="23"/>
        </w:rPr>
        <w:t>告事件情况</w:t>
      </w:r>
      <w:r>
        <w:rPr>
          <w:rFonts w:ascii="宋体" w:hAnsi="宋体" w:eastAsia="宋体" w:cs="宋体"/>
          <w:spacing w:val="4"/>
          <w:sz w:val="23"/>
          <w:szCs w:val="23"/>
        </w:rPr>
        <w:t>。</w:t>
      </w:r>
    </w:p>
    <w:p>
      <w:pPr>
        <w:spacing w:line="227"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 xml:space="preserve"> 发布应急响应终止命令的责任人和程序</w:t>
      </w:r>
    </w:p>
    <w:p>
      <w:pPr>
        <w:spacing w:before="184" w:line="374" w:lineRule="auto"/>
        <w:ind w:left="13" w:firstLine="487"/>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1"/>
          <w:sz w:val="23"/>
          <w:szCs w:val="23"/>
        </w:rPr>
        <w:t>1</w:t>
      </w:r>
      <w:r>
        <w:rPr>
          <w:rFonts w:ascii="宋体" w:hAnsi="宋体" w:eastAsia="宋体" w:cs="宋体"/>
          <w:spacing w:val="7"/>
          <w:sz w:val="23"/>
          <w:szCs w:val="23"/>
        </w:rPr>
        <w:t>) 当现场符合应急结束条件时，按应急响应级别，由总指挥宣布应急结束。</w:t>
      </w:r>
      <w:r>
        <w:rPr>
          <w:rFonts w:ascii="宋体" w:hAnsi="宋体" w:eastAsia="宋体" w:cs="宋体"/>
          <w:sz w:val="23"/>
          <w:szCs w:val="23"/>
        </w:rPr>
        <w:t xml:space="preserve"> </w:t>
      </w:r>
      <w:r>
        <w:rPr>
          <w:rFonts w:ascii="宋体" w:hAnsi="宋体" w:eastAsia="宋体" w:cs="宋体"/>
          <w:spacing w:val="10"/>
          <w:sz w:val="23"/>
          <w:szCs w:val="23"/>
        </w:rPr>
        <w:t>如</w:t>
      </w:r>
      <w:r>
        <w:rPr>
          <w:rFonts w:ascii="宋体" w:hAnsi="宋体" w:eastAsia="宋体" w:cs="宋体"/>
          <w:spacing w:val="9"/>
          <w:sz w:val="23"/>
          <w:szCs w:val="23"/>
        </w:rPr>
        <w:t>启动政府应急预案，则由政府应急指挥宣布应急结束。</w:t>
      </w:r>
    </w:p>
    <w:p>
      <w:pPr>
        <w:spacing w:line="227"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2</w:t>
      </w:r>
      <w:r>
        <w:rPr>
          <w:rFonts w:ascii="宋体" w:hAnsi="宋体" w:eastAsia="宋体" w:cs="宋体"/>
          <w:spacing w:val="12"/>
          <w:sz w:val="23"/>
          <w:szCs w:val="23"/>
        </w:rPr>
        <w:t>) 现场救援指挥部向所属各专业应急救援队伍下达应急终止命令。</w:t>
      </w:r>
    </w:p>
    <w:p>
      <w:pPr>
        <w:spacing w:before="185" w:line="228"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现场救援指挥部将危险解除信号通报事件发生时已通报的相邻企业。</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18"/>
          <w:sz w:val="23"/>
          <w:szCs w:val="23"/>
        </w:rPr>
        <w:t>4</w:t>
      </w:r>
      <w:r>
        <w:rPr>
          <w:rFonts w:ascii="宋体" w:hAnsi="宋体" w:eastAsia="宋体" w:cs="宋体"/>
          <w:spacing w:val="10"/>
          <w:sz w:val="23"/>
          <w:szCs w:val="23"/>
        </w:rPr>
        <w:t>)</w:t>
      </w:r>
      <w:r>
        <w:rPr>
          <w:rFonts w:ascii="宋体" w:hAnsi="宋体" w:eastAsia="宋体" w:cs="宋体"/>
          <w:spacing w:val="9"/>
          <w:sz w:val="23"/>
          <w:szCs w:val="23"/>
        </w:rPr>
        <w:t xml:space="preserve"> 应急状态终止后，继续进行环境长期监测和评估工作的方案</w:t>
      </w:r>
    </w:p>
    <w:p>
      <w:pPr>
        <w:spacing w:before="181" w:line="229" w:lineRule="auto"/>
        <w:ind w:left="50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环境长期监</w:t>
      </w:r>
      <w:r>
        <w:rPr>
          <w:rFonts w:ascii="宋体" w:hAnsi="宋体" w:eastAsia="宋体" w:cs="宋体"/>
          <w:spacing w:val="17"/>
          <w:sz w:val="23"/>
          <w:szCs w:val="23"/>
        </w:rPr>
        <w:t>测</w:t>
      </w:r>
    </w:p>
    <w:p>
      <w:pPr>
        <w:spacing w:before="182" w:line="375" w:lineRule="auto"/>
        <w:ind w:left="10" w:right="81" w:firstLine="486"/>
        <w:rPr>
          <w:rFonts w:ascii="宋体" w:hAnsi="宋体" w:eastAsia="宋体" w:cs="宋体"/>
          <w:sz w:val="23"/>
          <w:szCs w:val="23"/>
        </w:rPr>
      </w:pPr>
      <w:r>
        <w:rPr>
          <w:rFonts w:ascii="宋体" w:hAnsi="宋体" w:eastAsia="宋体" w:cs="宋体"/>
          <w:spacing w:val="24"/>
          <w:sz w:val="23"/>
          <w:szCs w:val="23"/>
        </w:rPr>
        <w:t>突</w:t>
      </w:r>
      <w:r>
        <w:rPr>
          <w:rFonts w:ascii="宋体" w:hAnsi="宋体" w:eastAsia="宋体" w:cs="宋体"/>
          <w:spacing w:val="20"/>
          <w:sz w:val="23"/>
          <w:szCs w:val="23"/>
        </w:rPr>
        <w:t>发</w:t>
      </w:r>
      <w:r>
        <w:rPr>
          <w:rFonts w:ascii="宋体" w:hAnsi="宋体" w:eastAsia="宋体" w:cs="宋体"/>
          <w:spacing w:val="12"/>
          <w:sz w:val="23"/>
          <w:szCs w:val="23"/>
        </w:rPr>
        <w:t>环境事件发生后，长期对现场进行分时段检测，确定是否存在污染物超</w:t>
      </w:r>
      <w:r>
        <w:rPr>
          <w:rFonts w:ascii="宋体" w:hAnsi="宋体" w:eastAsia="宋体" w:cs="宋体"/>
          <w:sz w:val="23"/>
          <w:szCs w:val="23"/>
        </w:rPr>
        <w:t xml:space="preserve"> </w:t>
      </w:r>
      <w:r>
        <w:rPr>
          <w:rFonts w:ascii="宋体" w:hAnsi="宋体" w:eastAsia="宋体" w:cs="宋体"/>
          <w:spacing w:val="13"/>
          <w:sz w:val="23"/>
          <w:szCs w:val="23"/>
        </w:rPr>
        <w:t>标</w:t>
      </w:r>
      <w:r>
        <w:rPr>
          <w:rFonts w:ascii="宋体" w:hAnsi="宋体" w:eastAsia="宋体" w:cs="宋体"/>
          <w:spacing w:val="8"/>
          <w:sz w:val="23"/>
          <w:szCs w:val="23"/>
        </w:rPr>
        <w:t>情况，有则立即进行清理。</w:t>
      </w:r>
    </w:p>
    <w:p>
      <w:pPr>
        <w:spacing w:before="1" w:line="226" w:lineRule="auto"/>
        <w:ind w:left="501"/>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评估工</w:t>
      </w:r>
      <w:r>
        <w:rPr>
          <w:rFonts w:ascii="宋体" w:hAnsi="宋体" w:eastAsia="宋体" w:cs="宋体"/>
          <w:spacing w:val="19"/>
          <w:sz w:val="23"/>
          <w:szCs w:val="23"/>
        </w:rPr>
        <w:t>作</w:t>
      </w:r>
    </w:p>
    <w:p>
      <w:pPr>
        <w:spacing w:before="183" w:line="226" w:lineRule="auto"/>
        <w:ind w:left="488"/>
        <w:rPr>
          <w:rFonts w:ascii="宋体" w:hAnsi="宋体" w:eastAsia="宋体" w:cs="宋体"/>
          <w:sz w:val="23"/>
          <w:szCs w:val="23"/>
        </w:rPr>
      </w:pPr>
      <w:r>
        <w:rPr>
          <w:rFonts w:ascii="宋体" w:hAnsi="宋体" w:eastAsia="宋体" w:cs="宋体"/>
          <w:spacing w:val="9"/>
          <w:sz w:val="23"/>
          <w:szCs w:val="23"/>
        </w:rPr>
        <w:t>①事件原因、损失调查与责任认定</w:t>
      </w:r>
      <w:r>
        <w:rPr>
          <w:rFonts w:ascii="宋体" w:hAnsi="宋体" w:eastAsia="宋体" w:cs="宋体"/>
          <w:spacing w:val="6"/>
          <w:sz w:val="23"/>
          <w:szCs w:val="23"/>
        </w:rPr>
        <w:t>；</w:t>
      </w:r>
    </w:p>
    <w:p>
      <w:pPr>
        <w:spacing w:before="186" w:line="226" w:lineRule="auto"/>
        <w:ind w:left="488"/>
        <w:rPr>
          <w:rFonts w:ascii="宋体" w:hAnsi="宋体" w:eastAsia="宋体" w:cs="宋体"/>
          <w:sz w:val="23"/>
          <w:szCs w:val="23"/>
        </w:rPr>
      </w:pPr>
      <w:r>
        <w:rPr>
          <w:rFonts w:ascii="宋体" w:hAnsi="宋体" w:eastAsia="宋体" w:cs="宋体"/>
          <w:spacing w:val="8"/>
          <w:sz w:val="23"/>
          <w:szCs w:val="23"/>
        </w:rPr>
        <w:t>②应急过程评价</w:t>
      </w:r>
      <w:r>
        <w:rPr>
          <w:rFonts w:ascii="宋体" w:hAnsi="宋体" w:eastAsia="宋体" w:cs="宋体"/>
          <w:spacing w:val="6"/>
          <w:sz w:val="23"/>
          <w:szCs w:val="23"/>
        </w:rPr>
        <w:t>；</w:t>
      </w:r>
    </w:p>
    <w:p>
      <w:pPr>
        <w:spacing w:before="184" w:line="226" w:lineRule="auto"/>
        <w:ind w:left="488"/>
        <w:rPr>
          <w:rFonts w:ascii="宋体" w:hAnsi="宋体" w:eastAsia="宋体" w:cs="宋体"/>
          <w:sz w:val="23"/>
          <w:szCs w:val="23"/>
        </w:rPr>
      </w:pPr>
      <w:r>
        <w:rPr>
          <w:rFonts w:ascii="宋体" w:hAnsi="宋体" w:eastAsia="宋体" w:cs="宋体"/>
          <w:spacing w:val="16"/>
          <w:sz w:val="23"/>
          <w:szCs w:val="23"/>
        </w:rPr>
        <w:t>③</w:t>
      </w:r>
      <w:r>
        <w:rPr>
          <w:rFonts w:ascii="宋体" w:hAnsi="宋体" w:eastAsia="宋体" w:cs="宋体"/>
          <w:spacing w:val="10"/>
          <w:sz w:val="23"/>
          <w:szCs w:val="23"/>
        </w:rPr>
        <w:t>事</w:t>
      </w:r>
      <w:r>
        <w:rPr>
          <w:rFonts w:ascii="宋体" w:hAnsi="宋体" w:eastAsia="宋体" w:cs="宋体"/>
          <w:spacing w:val="8"/>
          <w:sz w:val="23"/>
          <w:szCs w:val="23"/>
        </w:rPr>
        <w:t>件应急救援工作总结报告；</w:t>
      </w:r>
    </w:p>
    <w:p>
      <w:pPr>
        <w:spacing w:before="187" w:line="226" w:lineRule="auto"/>
        <w:ind w:left="488"/>
        <w:rPr>
          <w:rFonts w:ascii="宋体" w:hAnsi="宋体" w:eastAsia="宋体" w:cs="宋体"/>
          <w:sz w:val="23"/>
          <w:szCs w:val="23"/>
        </w:rPr>
      </w:pPr>
      <w:r>
        <w:rPr>
          <w:rFonts w:ascii="宋体" w:hAnsi="宋体" w:eastAsia="宋体" w:cs="宋体"/>
          <w:spacing w:val="9"/>
          <w:sz w:val="23"/>
          <w:szCs w:val="23"/>
        </w:rPr>
        <w:t>④突发环境事件应急预案的修订</w:t>
      </w:r>
      <w:r>
        <w:rPr>
          <w:rFonts w:ascii="宋体" w:hAnsi="宋体" w:eastAsia="宋体" w:cs="宋体"/>
          <w:spacing w:val="6"/>
          <w:sz w:val="23"/>
          <w:szCs w:val="23"/>
        </w:rPr>
        <w:t>。</w:t>
      </w:r>
    </w:p>
    <w:p>
      <w:pPr>
        <w:sectPr>
          <w:footerReference r:id="rId102" w:type="default"/>
          <w:pgSz w:w="11906" w:h="16839"/>
          <w:pgMar w:top="1293" w:right="1620" w:bottom="1431" w:left="1701" w:header="882" w:footer="1121" w:gutter="0"/>
          <w:cols w:space="720" w:num="1"/>
        </w:sectPr>
      </w:pPr>
    </w:p>
    <w:p>
      <w:pPr>
        <w:spacing w:line="354" w:lineRule="auto"/>
        <w:rPr>
          <w:rFonts w:ascii="Arial"/>
          <w:sz w:val="21"/>
        </w:rPr>
      </w:pPr>
    </w:p>
    <w:p>
      <w:pPr>
        <w:spacing w:before="100" w:line="226" w:lineRule="auto"/>
        <w:ind w:left="682"/>
        <w:outlineLvl w:val="1"/>
        <w:rPr>
          <w:rFonts w:ascii="宋体" w:hAnsi="宋体" w:eastAsia="宋体" w:cs="宋体"/>
          <w:sz w:val="31"/>
          <w:szCs w:val="31"/>
        </w:rPr>
      </w:pPr>
      <w:bookmarkStart w:id="30" w:name="_bookmark31"/>
      <w:bookmarkEnd w:id="30"/>
      <w:r>
        <w:rPr>
          <w:rFonts w:ascii="Times New Roman" w:hAnsi="Times New Roman" w:eastAsia="Times New Roman" w:cs="Times New Roman"/>
          <w:b/>
          <w:bCs/>
          <w:spacing w:val="8"/>
          <w:sz w:val="31"/>
          <w:szCs w:val="31"/>
        </w:rPr>
        <w:t>6.2</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抢险、救援及控制措</w:t>
      </w:r>
      <w:r>
        <w:rPr>
          <w:rFonts w:ascii="宋体" w:hAnsi="宋体" w:eastAsia="宋体" w:cs="宋体"/>
          <w:spacing w:val="6"/>
          <w:sz w:val="31"/>
          <w:szCs w:val="31"/>
          <w14:textOutline w14:w="5793" w14:cap="sq" w14:cmpd="sng">
            <w14:solidFill>
              <w14:srgbClr w14:val="000000"/>
            </w14:solidFill>
            <w14:prstDash w14:val="solid"/>
            <w14:bevel/>
          </w14:textOutline>
        </w:rPr>
        <w:t>施</w:t>
      </w:r>
    </w:p>
    <w:p>
      <w:pPr>
        <w:spacing w:before="233" w:line="221" w:lineRule="auto"/>
        <w:ind w:left="601"/>
        <w:rPr>
          <w:rFonts w:ascii="宋体" w:hAnsi="宋体" w:eastAsia="宋体" w:cs="宋体"/>
          <w:sz w:val="28"/>
          <w:szCs w:val="28"/>
        </w:rPr>
      </w:pPr>
      <w:r>
        <w:rPr>
          <w:rFonts w:ascii="Times New Roman" w:hAnsi="Times New Roman" w:eastAsia="Times New Roman" w:cs="Times New Roman"/>
          <w:b/>
          <w:bCs/>
          <w:spacing w:val="1"/>
          <w:sz w:val="28"/>
          <w:szCs w:val="28"/>
        </w:rPr>
        <w:t>6.</w:t>
      </w:r>
      <w:r>
        <w:rPr>
          <w:rFonts w:ascii="Times New Roman" w:hAnsi="Times New Roman" w:eastAsia="Times New Roman" w:cs="Times New Roman"/>
          <w:b/>
          <w:bCs/>
          <w:sz w:val="28"/>
          <w:szCs w:val="28"/>
        </w:rPr>
        <w:t>2.1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救援人员防护、监护措施</w:t>
      </w:r>
    </w:p>
    <w:p>
      <w:pPr>
        <w:spacing w:before="204" w:line="304" w:lineRule="exact"/>
        <w:ind w:left="540"/>
        <w:rPr>
          <w:rFonts w:ascii="宋体" w:hAnsi="宋体" w:eastAsia="宋体" w:cs="宋体"/>
          <w:sz w:val="23"/>
          <w:szCs w:val="23"/>
        </w:rPr>
      </w:pPr>
      <w:r>
        <w:rPr>
          <w:rFonts w:ascii="Times New Roman" w:hAnsi="Times New Roman" w:eastAsia="Times New Roman" w:cs="Times New Roman"/>
          <w:spacing w:val="-7"/>
          <w:position w:val="2"/>
          <w:sz w:val="23"/>
          <w:szCs w:val="23"/>
        </w:rPr>
        <w:t>1</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rPr>
        <w:t>、人员防护</w:t>
      </w:r>
    </w:p>
    <w:p>
      <w:pPr>
        <w:spacing w:before="163" w:line="229" w:lineRule="auto"/>
        <w:ind w:left="532"/>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5"/>
          <w:sz w:val="23"/>
          <w:szCs w:val="23"/>
        </w:rPr>
        <w:t>1</w:t>
      </w:r>
      <w:r>
        <w:rPr>
          <w:rFonts w:ascii="宋体" w:hAnsi="宋体" w:eastAsia="宋体" w:cs="宋体"/>
          <w:spacing w:val="15"/>
          <w:sz w:val="23"/>
          <w:szCs w:val="23"/>
        </w:rPr>
        <w:t>) 环境应急人员的安全防护</w:t>
      </w:r>
    </w:p>
    <w:p>
      <w:pPr>
        <w:spacing w:before="180" w:line="375" w:lineRule="auto"/>
        <w:ind w:left="42" w:right="213" w:firstLine="492"/>
        <w:rPr>
          <w:rFonts w:ascii="宋体" w:hAnsi="宋体" w:eastAsia="宋体" w:cs="宋体"/>
          <w:sz w:val="23"/>
          <w:szCs w:val="23"/>
        </w:rPr>
      </w:pPr>
      <w:r>
        <w:rPr>
          <w:rFonts w:ascii="宋体" w:hAnsi="宋体" w:eastAsia="宋体" w:cs="宋体"/>
          <w:spacing w:val="10"/>
          <w:sz w:val="23"/>
          <w:szCs w:val="23"/>
        </w:rPr>
        <w:t>呼</w:t>
      </w:r>
      <w:r>
        <w:rPr>
          <w:rFonts w:ascii="宋体" w:hAnsi="宋体" w:eastAsia="宋体" w:cs="宋体"/>
          <w:spacing w:val="5"/>
          <w:sz w:val="23"/>
          <w:szCs w:val="23"/>
        </w:rPr>
        <w:t>吸系统的防护：空气中有毒气体浓度超标时，佩戴自吸过滤式防毒面具 (全</w:t>
      </w:r>
      <w:r>
        <w:rPr>
          <w:rFonts w:ascii="宋体" w:hAnsi="宋体" w:eastAsia="宋体" w:cs="宋体"/>
          <w:sz w:val="23"/>
          <w:szCs w:val="23"/>
        </w:rPr>
        <w:t xml:space="preserve"> </w:t>
      </w:r>
      <w:r>
        <w:rPr>
          <w:rFonts w:ascii="宋体" w:hAnsi="宋体" w:eastAsia="宋体" w:cs="宋体"/>
          <w:spacing w:val="9"/>
          <w:sz w:val="23"/>
          <w:szCs w:val="23"/>
        </w:rPr>
        <w:t>面罩) 。紧急事态抢救或撤离时，建议佩戴自给式正压空气呼吸器。</w:t>
      </w:r>
    </w:p>
    <w:p>
      <w:pPr>
        <w:spacing w:line="227" w:lineRule="auto"/>
        <w:ind w:left="536"/>
        <w:rPr>
          <w:rFonts w:ascii="宋体" w:hAnsi="宋体" w:eastAsia="宋体" w:cs="宋体"/>
          <w:sz w:val="23"/>
          <w:szCs w:val="23"/>
        </w:rPr>
      </w:pPr>
      <w:r>
        <w:rPr>
          <w:rFonts w:ascii="宋体" w:hAnsi="宋体" w:eastAsia="宋体" w:cs="宋体"/>
          <w:spacing w:val="16"/>
          <w:sz w:val="23"/>
          <w:szCs w:val="23"/>
        </w:rPr>
        <w:t>眼</w:t>
      </w:r>
      <w:r>
        <w:rPr>
          <w:rFonts w:ascii="宋体" w:hAnsi="宋体" w:eastAsia="宋体" w:cs="宋体"/>
          <w:spacing w:val="13"/>
          <w:sz w:val="23"/>
          <w:szCs w:val="23"/>
        </w:rPr>
        <w:t>睛</w:t>
      </w:r>
      <w:r>
        <w:rPr>
          <w:rFonts w:ascii="宋体" w:hAnsi="宋体" w:eastAsia="宋体" w:cs="宋体"/>
          <w:spacing w:val="8"/>
          <w:sz w:val="23"/>
          <w:szCs w:val="23"/>
        </w:rPr>
        <w:t>防护：戴化学安全防护镜或者正压式空气呼吸器。</w:t>
      </w:r>
    </w:p>
    <w:p>
      <w:pPr>
        <w:spacing w:before="185" w:line="229" w:lineRule="auto"/>
        <w:ind w:left="536"/>
        <w:rPr>
          <w:rFonts w:ascii="宋体" w:hAnsi="宋体" w:eastAsia="宋体" w:cs="宋体"/>
          <w:sz w:val="23"/>
          <w:szCs w:val="23"/>
        </w:rPr>
      </w:pPr>
      <w:r>
        <w:rPr>
          <w:rFonts w:ascii="宋体" w:hAnsi="宋体" w:eastAsia="宋体" w:cs="宋体"/>
          <w:spacing w:val="7"/>
          <w:sz w:val="23"/>
          <w:szCs w:val="23"/>
        </w:rPr>
        <w:t>防</w:t>
      </w:r>
      <w:r>
        <w:rPr>
          <w:rFonts w:ascii="宋体" w:hAnsi="宋体" w:eastAsia="宋体" w:cs="宋体"/>
          <w:spacing w:val="6"/>
          <w:sz w:val="23"/>
          <w:szCs w:val="23"/>
        </w:rPr>
        <w:t>护服：穿防护服。</w:t>
      </w:r>
    </w:p>
    <w:p>
      <w:pPr>
        <w:spacing w:before="180" w:line="229" w:lineRule="auto"/>
        <w:ind w:left="521"/>
        <w:rPr>
          <w:rFonts w:ascii="宋体" w:hAnsi="宋体" w:eastAsia="宋体" w:cs="宋体"/>
          <w:sz w:val="23"/>
          <w:szCs w:val="23"/>
        </w:rPr>
      </w:pPr>
      <w:r>
        <w:rPr>
          <w:rFonts w:ascii="宋体" w:hAnsi="宋体" w:eastAsia="宋体" w:cs="宋体"/>
          <w:spacing w:val="8"/>
          <w:sz w:val="23"/>
          <w:szCs w:val="23"/>
        </w:rPr>
        <w:t>手防护：戴橡胶手套。</w:t>
      </w:r>
    </w:p>
    <w:p>
      <w:pPr>
        <w:spacing w:before="184" w:line="374" w:lineRule="auto"/>
        <w:ind w:left="42" w:right="213" w:firstLine="480"/>
        <w:rPr>
          <w:rFonts w:ascii="宋体" w:hAnsi="宋体" w:eastAsia="宋体" w:cs="宋体"/>
          <w:sz w:val="23"/>
          <w:szCs w:val="23"/>
        </w:rPr>
      </w:pPr>
      <w:r>
        <w:rPr>
          <w:rFonts w:ascii="宋体" w:hAnsi="宋体" w:eastAsia="宋体" w:cs="宋体"/>
          <w:spacing w:val="13"/>
          <w:sz w:val="23"/>
          <w:szCs w:val="23"/>
        </w:rPr>
        <w:t>其他：工作现场禁止吸烟、禁食和饮水。工作完成后沐浴更衣，保持良好</w:t>
      </w:r>
      <w:r>
        <w:rPr>
          <w:rFonts w:ascii="宋体" w:hAnsi="宋体" w:eastAsia="宋体" w:cs="宋体"/>
          <w:spacing w:val="6"/>
          <w:sz w:val="23"/>
          <w:szCs w:val="23"/>
        </w:rPr>
        <w:t>的</w:t>
      </w:r>
      <w:r>
        <w:rPr>
          <w:rFonts w:ascii="宋体" w:hAnsi="宋体" w:eastAsia="宋体" w:cs="宋体"/>
          <w:sz w:val="23"/>
          <w:szCs w:val="23"/>
        </w:rPr>
        <w:t xml:space="preserve"> </w:t>
      </w:r>
      <w:r>
        <w:rPr>
          <w:rFonts w:ascii="宋体" w:hAnsi="宋体" w:eastAsia="宋体" w:cs="宋体"/>
          <w:spacing w:val="24"/>
          <w:sz w:val="23"/>
          <w:szCs w:val="23"/>
        </w:rPr>
        <w:t>卫</w:t>
      </w:r>
      <w:r>
        <w:rPr>
          <w:rFonts w:ascii="宋体" w:hAnsi="宋体" w:eastAsia="宋体" w:cs="宋体"/>
          <w:spacing w:val="22"/>
          <w:sz w:val="23"/>
          <w:szCs w:val="23"/>
        </w:rPr>
        <w:t>生</w:t>
      </w:r>
      <w:r>
        <w:rPr>
          <w:rFonts w:ascii="宋体" w:hAnsi="宋体" w:eastAsia="宋体" w:cs="宋体"/>
          <w:spacing w:val="12"/>
          <w:sz w:val="23"/>
          <w:szCs w:val="23"/>
        </w:rPr>
        <w:t>习惯。参加救护、救援人员必须按规定着装，佩戴好个人防护器具，并注意</w:t>
      </w:r>
      <w:r>
        <w:rPr>
          <w:rFonts w:ascii="宋体" w:hAnsi="宋体" w:eastAsia="宋体" w:cs="宋体"/>
          <w:sz w:val="23"/>
          <w:szCs w:val="23"/>
        </w:rPr>
        <w:t xml:space="preserve"> </w:t>
      </w:r>
      <w:r>
        <w:rPr>
          <w:rFonts w:ascii="宋体" w:hAnsi="宋体" w:eastAsia="宋体" w:cs="宋体"/>
          <w:spacing w:val="9"/>
          <w:sz w:val="23"/>
          <w:szCs w:val="23"/>
        </w:rPr>
        <w:t>风向，在昏暗地区救援时，应配备有照明灯具。</w:t>
      </w:r>
    </w:p>
    <w:p>
      <w:pPr>
        <w:spacing w:before="1" w:line="228" w:lineRule="auto"/>
        <w:ind w:left="532"/>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受威胁人员的安全防护</w:t>
      </w:r>
    </w:p>
    <w:p>
      <w:pPr>
        <w:spacing w:before="183" w:line="375" w:lineRule="auto"/>
        <w:ind w:left="45" w:right="216" w:firstLine="483"/>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17"/>
          <w:sz w:val="23"/>
          <w:szCs w:val="23"/>
        </w:rPr>
        <w:t>司</w:t>
      </w:r>
      <w:r>
        <w:rPr>
          <w:rFonts w:ascii="宋体" w:hAnsi="宋体" w:eastAsia="宋体" w:cs="宋体"/>
          <w:spacing w:val="12"/>
          <w:sz w:val="23"/>
          <w:szCs w:val="23"/>
        </w:rPr>
        <w:t>内受威胁人员的安全防护由组织处置突发环境事件的公司现场指挥部统</w:t>
      </w:r>
      <w:r>
        <w:rPr>
          <w:rFonts w:ascii="宋体" w:hAnsi="宋体" w:eastAsia="宋体" w:cs="宋体"/>
          <w:sz w:val="23"/>
          <w:szCs w:val="23"/>
        </w:rPr>
        <w:t xml:space="preserve"> </w:t>
      </w:r>
      <w:r>
        <w:rPr>
          <w:rFonts w:ascii="宋体" w:hAnsi="宋体" w:eastAsia="宋体" w:cs="宋体"/>
          <w:spacing w:val="24"/>
          <w:sz w:val="23"/>
          <w:szCs w:val="23"/>
        </w:rPr>
        <w:t>一</w:t>
      </w:r>
      <w:r>
        <w:rPr>
          <w:rFonts w:ascii="宋体" w:hAnsi="宋体" w:eastAsia="宋体" w:cs="宋体"/>
          <w:spacing w:val="17"/>
          <w:sz w:val="23"/>
          <w:szCs w:val="23"/>
        </w:rPr>
        <w:t>规</w:t>
      </w:r>
      <w:r>
        <w:rPr>
          <w:rFonts w:ascii="宋体" w:hAnsi="宋体" w:eastAsia="宋体" w:cs="宋体"/>
          <w:spacing w:val="12"/>
          <w:sz w:val="23"/>
          <w:szCs w:val="23"/>
        </w:rPr>
        <w:t>划，设立紧急避险场所；公司外受威胁人员安全防护由公司现场指挥部配合</w:t>
      </w:r>
      <w:r>
        <w:rPr>
          <w:rFonts w:ascii="宋体" w:hAnsi="宋体" w:eastAsia="宋体" w:cs="宋体"/>
          <w:sz w:val="23"/>
          <w:szCs w:val="23"/>
        </w:rPr>
        <w:t xml:space="preserve"> </w:t>
      </w:r>
      <w:r>
        <w:rPr>
          <w:rFonts w:ascii="宋体" w:hAnsi="宋体" w:eastAsia="宋体" w:cs="宋体"/>
          <w:spacing w:val="8"/>
          <w:sz w:val="23"/>
          <w:szCs w:val="23"/>
        </w:rPr>
        <w:t>当地政府进行规划安排</w:t>
      </w:r>
      <w:r>
        <w:rPr>
          <w:rFonts w:ascii="宋体" w:hAnsi="宋体" w:eastAsia="宋体" w:cs="宋体"/>
          <w:spacing w:val="6"/>
          <w:sz w:val="23"/>
          <w:szCs w:val="23"/>
        </w:rPr>
        <w:t>。</w:t>
      </w:r>
    </w:p>
    <w:p>
      <w:pPr>
        <w:spacing w:line="304" w:lineRule="exact"/>
        <w:ind w:left="517"/>
        <w:rPr>
          <w:rFonts w:ascii="宋体" w:hAnsi="宋体" w:eastAsia="宋体" w:cs="宋体"/>
          <w:sz w:val="23"/>
          <w:szCs w:val="23"/>
        </w:rPr>
      </w:pPr>
      <w:r>
        <w:rPr>
          <w:rFonts w:ascii="Times New Roman" w:hAnsi="Times New Roman" w:eastAsia="Times New Roman" w:cs="Times New Roman"/>
          <w:spacing w:val="-2"/>
          <w:position w:val="2"/>
          <w:sz w:val="23"/>
          <w:szCs w:val="23"/>
        </w:rPr>
        <w:t>2</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、人员监护</w:t>
      </w:r>
    </w:p>
    <w:p>
      <w:pPr>
        <w:spacing w:before="160" w:line="375" w:lineRule="auto"/>
        <w:ind w:left="43" w:right="132" w:firstLine="480"/>
        <w:rPr>
          <w:rFonts w:ascii="宋体" w:hAnsi="宋体" w:eastAsia="宋体" w:cs="宋体"/>
          <w:sz w:val="23"/>
          <w:szCs w:val="23"/>
        </w:rPr>
      </w:pPr>
      <w:r>
        <w:rPr>
          <w:rFonts w:ascii="宋体" w:hAnsi="宋体" w:eastAsia="宋体" w:cs="宋体"/>
          <w:spacing w:val="24"/>
          <w:sz w:val="23"/>
          <w:szCs w:val="23"/>
        </w:rPr>
        <w:t>参加</w:t>
      </w:r>
      <w:r>
        <w:rPr>
          <w:rFonts w:ascii="宋体" w:hAnsi="宋体" w:eastAsia="宋体" w:cs="宋体"/>
          <w:spacing w:val="13"/>
          <w:sz w:val="23"/>
          <w:szCs w:val="23"/>
        </w:rPr>
        <w:t>救</w:t>
      </w:r>
      <w:r>
        <w:rPr>
          <w:rFonts w:ascii="宋体" w:hAnsi="宋体" w:eastAsia="宋体" w:cs="宋体"/>
          <w:spacing w:val="12"/>
          <w:sz w:val="23"/>
          <w:szCs w:val="23"/>
        </w:rPr>
        <w:t>护、救援人员的以互助监护为主，必须在确保自身安全的前提下进行</w:t>
      </w:r>
      <w:r>
        <w:rPr>
          <w:rFonts w:ascii="宋体" w:hAnsi="宋体" w:eastAsia="宋体" w:cs="宋体"/>
          <w:sz w:val="23"/>
          <w:szCs w:val="23"/>
        </w:rPr>
        <w:t xml:space="preserve"> </w:t>
      </w:r>
      <w:r>
        <w:rPr>
          <w:rFonts w:ascii="宋体" w:hAnsi="宋体" w:eastAsia="宋体" w:cs="宋体"/>
          <w:spacing w:val="24"/>
          <w:sz w:val="23"/>
          <w:szCs w:val="23"/>
        </w:rPr>
        <w:t>救</w:t>
      </w:r>
      <w:r>
        <w:rPr>
          <w:rFonts w:ascii="宋体" w:hAnsi="宋体" w:eastAsia="宋体" w:cs="宋体"/>
          <w:spacing w:val="21"/>
          <w:sz w:val="23"/>
          <w:szCs w:val="23"/>
        </w:rPr>
        <w:t>护</w:t>
      </w:r>
      <w:r>
        <w:rPr>
          <w:rFonts w:ascii="宋体" w:hAnsi="宋体" w:eastAsia="宋体" w:cs="宋体"/>
          <w:spacing w:val="12"/>
          <w:sz w:val="23"/>
          <w:szCs w:val="23"/>
        </w:rPr>
        <w:t>原则处理。在救援中因为不可预见的因素而导致队员受伤的，其他救援人员</w:t>
      </w:r>
      <w:r>
        <w:rPr>
          <w:rFonts w:ascii="宋体" w:hAnsi="宋体" w:eastAsia="宋体" w:cs="宋体"/>
          <w:sz w:val="23"/>
          <w:szCs w:val="23"/>
        </w:rPr>
        <w:t xml:space="preserve"> </w:t>
      </w:r>
      <w:r>
        <w:rPr>
          <w:rFonts w:ascii="宋体" w:hAnsi="宋体" w:eastAsia="宋体" w:cs="宋体"/>
          <w:spacing w:val="11"/>
          <w:sz w:val="23"/>
          <w:szCs w:val="23"/>
        </w:rPr>
        <w:t>发</w:t>
      </w:r>
      <w:r>
        <w:rPr>
          <w:rFonts w:ascii="宋体" w:hAnsi="宋体" w:eastAsia="宋体" w:cs="宋体"/>
          <w:spacing w:val="9"/>
          <w:sz w:val="23"/>
          <w:szCs w:val="23"/>
        </w:rPr>
        <w:t>现时必须向指挥部报告，并作出是否申请支援的决定，若申请支援时， 由指挥</w:t>
      </w:r>
      <w:r>
        <w:rPr>
          <w:rFonts w:ascii="宋体" w:hAnsi="宋体" w:eastAsia="宋体" w:cs="宋体"/>
          <w:sz w:val="23"/>
          <w:szCs w:val="23"/>
        </w:rPr>
        <w:t xml:space="preserve"> </w:t>
      </w:r>
      <w:r>
        <w:rPr>
          <w:rFonts w:ascii="宋体" w:hAnsi="宋体" w:eastAsia="宋体" w:cs="宋体"/>
          <w:spacing w:val="13"/>
          <w:sz w:val="23"/>
          <w:szCs w:val="23"/>
        </w:rPr>
        <w:t>部</w:t>
      </w:r>
      <w:r>
        <w:rPr>
          <w:rFonts w:ascii="宋体" w:hAnsi="宋体" w:eastAsia="宋体" w:cs="宋体"/>
          <w:spacing w:val="8"/>
          <w:sz w:val="23"/>
          <w:szCs w:val="23"/>
        </w:rPr>
        <w:t>下达预备救援队进入事件现场参加救援的命令，同时将受伤人员带离危险地区。</w:t>
      </w:r>
    </w:p>
    <w:p>
      <w:pPr>
        <w:spacing w:line="304" w:lineRule="exact"/>
        <w:ind w:left="521"/>
        <w:rPr>
          <w:rFonts w:ascii="宋体" w:hAnsi="宋体" w:eastAsia="宋体" w:cs="宋体"/>
          <w:sz w:val="23"/>
          <w:szCs w:val="23"/>
        </w:rPr>
      </w:pPr>
      <w:r>
        <w:rPr>
          <w:rFonts w:ascii="Times New Roman" w:hAnsi="Times New Roman" w:eastAsia="Times New Roman" w:cs="Times New Roman"/>
          <w:spacing w:val="4"/>
          <w:position w:val="2"/>
          <w:sz w:val="23"/>
          <w:szCs w:val="23"/>
        </w:rPr>
        <w:t xml:space="preserve">3 </w:t>
      </w:r>
      <w:r>
        <w:rPr>
          <w:rFonts w:ascii="宋体" w:hAnsi="宋体" w:eastAsia="宋体" w:cs="宋体"/>
          <w:spacing w:val="3"/>
          <w:position w:val="2"/>
          <w:sz w:val="23"/>
          <w:szCs w:val="23"/>
        </w:rPr>
        <w:t>、</w:t>
      </w:r>
      <w:r>
        <w:rPr>
          <w:rFonts w:ascii="宋体" w:hAnsi="宋体" w:eastAsia="宋体" w:cs="宋体"/>
          <w:spacing w:val="2"/>
          <w:position w:val="2"/>
          <w:sz w:val="23"/>
          <w:szCs w:val="23"/>
        </w:rPr>
        <w:t>应急救助物资配备</w:t>
      </w:r>
    </w:p>
    <w:p>
      <w:pPr>
        <w:spacing w:before="164" w:line="228" w:lineRule="auto"/>
        <w:ind w:left="521"/>
        <w:rPr>
          <w:rFonts w:ascii="宋体" w:hAnsi="宋体" w:eastAsia="宋体" w:cs="宋体"/>
          <w:sz w:val="23"/>
          <w:szCs w:val="23"/>
        </w:rPr>
      </w:pPr>
      <w:r>
        <w:rPr>
          <w:rFonts w:ascii="宋体" w:hAnsi="宋体" w:eastAsia="宋体" w:cs="宋体"/>
          <w:spacing w:val="-1"/>
          <w:sz w:val="23"/>
          <w:szCs w:val="23"/>
        </w:rPr>
        <w:t xml:space="preserve">应急救助柜物资见表 </w:t>
      </w:r>
      <w:r>
        <w:rPr>
          <w:rFonts w:ascii="Times New Roman" w:hAnsi="Times New Roman" w:eastAsia="Times New Roman" w:cs="Times New Roman"/>
          <w:spacing w:val="-1"/>
          <w:sz w:val="23"/>
          <w:szCs w:val="23"/>
        </w:rPr>
        <w:t>6.</w:t>
      </w:r>
      <w:r>
        <w:rPr>
          <w:rFonts w:ascii="Times New Roman" w:hAnsi="Times New Roman" w:eastAsia="Times New Roman" w:cs="Times New Roman"/>
          <w:sz w:val="23"/>
          <w:szCs w:val="23"/>
        </w:rPr>
        <w:t xml:space="preserve">2- 1 </w:t>
      </w:r>
      <w:r>
        <w:rPr>
          <w:rFonts w:ascii="宋体" w:hAnsi="宋体" w:eastAsia="宋体" w:cs="宋体"/>
          <w:sz w:val="23"/>
          <w:szCs w:val="23"/>
        </w:rPr>
        <w:t xml:space="preserve">，部分应急设施现场存放情况见图 </w:t>
      </w:r>
      <w:r>
        <w:rPr>
          <w:rFonts w:ascii="Times New Roman" w:hAnsi="Times New Roman" w:eastAsia="Times New Roman" w:cs="Times New Roman"/>
          <w:sz w:val="23"/>
          <w:szCs w:val="23"/>
        </w:rPr>
        <w:t>6.2- 1</w:t>
      </w:r>
      <w:r>
        <w:rPr>
          <w:rFonts w:ascii="宋体" w:hAnsi="宋体" w:eastAsia="宋体" w:cs="宋体"/>
          <w:sz w:val="23"/>
          <w:szCs w:val="23"/>
        </w:rPr>
        <w:t>。</w:t>
      </w:r>
    </w:p>
    <w:p>
      <w:pPr>
        <w:spacing w:before="181" w:line="230" w:lineRule="auto"/>
        <w:ind w:left="220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6</w:t>
      </w:r>
      <w:r>
        <w:rPr>
          <w:rFonts w:ascii="Times New Roman" w:hAnsi="Times New Roman" w:eastAsia="Times New Roman" w:cs="Times New Roman"/>
          <w:b/>
          <w:bCs/>
          <w:spacing w:val="5"/>
          <w:sz w:val="23"/>
          <w:szCs w:val="23"/>
        </w:rPr>
        <w:t>.2-1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应急设施、器材及防护用品一览表</w:t>
      </w:r>
    </w:p>
    <w:p>
      <w:pPr>
        <w:spacing w:line="146"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
        <w:gridCol w:w="1329"/>
        <w:gridCol w:w="1218"/>
        <w:gridCol w:w="2118"/>
        <w:gridCol w:w="1502"/>
        <w:gridCol w:w="19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612" w:type="dxa"/>
            <w:tcBorders>
              <w:left w:val="single" w:color="000000" w:sz="10" w:space="0"/>
            </w:tcBorders>
            <w:textDirection w:val="tbRlV"/>
            <w:vAlign w:val="top"/>
          </w:tcPr>
          <w:p>
            <w:pPr>
              <w:spacing w:before="205" w:line="218" w:lineRule="auto"/>
              <w:ind w:left="5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序</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号</w:t>
            </w:r>
          </w:p>
        </w:tc>
        <w:tc>
          <w:tcPr>
            <w:tcW w:w="1329" w:type="dxa"/>
            <w:vAlign w:val="top"/>
          </w:tcPr>
          <w:p>
            <w:pPr>
              <w:spacing w:before="191" w:line="231" w:lineRule="auto"/>
              <w:ind w:left="45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218" w:type="dxa"/>
            <w:vAlign w:val="top"/>
          </w:tcPr>
          <w:p>
            <w:pPr>
              <w:spacing w:before="192" w:line="228" w:lineRule="auto"/>
              <w:ind w:left="40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2118" w:type="dxa"/>
            <w:vAlign w:val="top"/>
          </w:tcPr>
          <w:p>
            <w:pPr>
              <w:spacing w:before="191" w:line="233" w:lineRule="auto"/>
              <w:ind w:left="85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地点</w:t>
            </w:r>
          </w:p>
        </w:tc>
        <w:tc>
          <w:tcPr>
            <w:tcW w:w="1502" w:type="dxa"/>
            <w:vAlign w:val="top"/>
          </w:tcPr>
          <w:p>
            <w:pPr>
              <w:spacing w:before="192" w:line="228" w:lineRule="auto"/>
              <w:ind w:left="449"/>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管</w:t>
            </w:r>
            <w:r>
              <w:rPr>
                <w:rFonts w:ascii="宋体" w:hAnsi="宋体" w:eastAsia="宋体" w:cs="宋体"/>
                <w:spacing w:val="6"/>
                <w:sz w:val="20"/>
                <w:szCs w:val="20"/>
                <w14:textOutline w14:w="3795" w14:cap="sq" w14:cmpd="sng">
                  <w14:solidFill>
                    <w14:srgbClr w14:val="000000"/>
                  </w14:solidFill>
                  <w14:prstDash w14:val="solid"/>
                  <w14:bevel/>
                </w14:textOutline>
              </w:rPr>
              <w:t>理人</w:t>
            </w:r>
          </w:p>
        </w:tc>
        <w:tc>
          <w:tcPr>
            <w:tcW w:w="1944" w:type="dxa"/>
            <w:tcBorders>
              <w:right w:val="single" w:color="000000" w:sz="10" w:space="0"/>
            </w:tcBorders>
            <w:vAlign w:val="top"/>
          </w:tcPr>
          <w:p>
            <w:pPr>
              <w:spacing w:before="191" w:line="231" w:lineRule="auto"/>
              <w:ind w:left="55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vMerge w:val="restart"/>
            <w:tcBorders>
              <w:left w:val="single" w:color="000000" w:sz="10" w:space="0"/>
              <w:bottom w:val="nil"/>
            </w:tcBorders>
            <w:vAlign w:val="top"/>
          </w:tcPr>
          <w:p>
            <w:pPr>
              <w:spacing w:line="458" w:lineRule="auto"/>
              <w:rPr>
                <w:rFonts w:ascii="Arial"/>
                <w:sz w:val="21"/>
              </w:rPr>
            </w:pPr>
          </w:p>
          <w:p>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29" w:type="dxa"/>
            <w:vMerge w:val="restart"/>
            <w:tcBorders>
              <w:bottom w:val="nil"/>
            </w:tcBorders>
            <w:vAlign w:val="top"/>
          </w:tcPr>
          <w:p>
            <w:pPr>
              <w:spacing w:line="346" w:lineRule="auto"/>
              <w:rPr>
                <w:rFonts w:ascii="Arial"/>
                <w:sz w:val="21"/>
              </w:rPr>
            </w:pPr>
          </w:p>
          <w:p>
            <w:pPr>
              <w:spacing w:before="65" w:line="231" w:lineRule="auto"/>
              <w:ind w:left="454"/>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袋</w:t>
            </w:r>
          </w:p>
        </w:tc>
        <w:tc>
          <w:tcPr>
            <w:tcW w:w="1218" w:type="dxa"/>
            <w:vAlign w:val="top"/>
          </w:tcPr>
          <w:p>
            <w:pPr>
              <w:spacing w:before="74" w:line="195"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118" w:type="dxa"/>
            <w:vAlign w:val="top"/>
          </w:tcPr>
          <w:p>
            <w:pPr>
              <w:spacing w:before="39"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9"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141</w:t>
            </w:r>
          </w:p>
        </w:tc>
        <w:tc>
          <w:tcPr>
            <w:tcW w:w="2118" w:type="dxa"/>
            <w:vAlign w:val="top"/>
          </w:tcPr>
          <w:p>
            <w:pPr>
              <w:spacing w:before="40"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0"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20</w:t>
            </w:r>
          </w:p>
        </w:tc>
        <w:tc>
          <w:tcPr>
            <w:tcW w:w="2118" w:type="dxa"/>
            <w:vAlign w:val="top"/>
          </w:tcPr>
          <w:p>
            <w:pPr>
              <w:spacing w:before="41"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0" w:line="229"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8"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2118" w:type="dxa"/>
            <w:vAlign w:val="top"/>
          </w:tcPr>
          <w:p>
            <w:pPr>
              <w:spacing w:before="42"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42"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bl>
    <w:p>
      <w:pPr>
        <w:rPr>
          <w:rFonts w:ascii="Arial"/>
          <w:sz w:val="21"/>
        </w:rPr>
      </w:pPr>
    </w:p>
    <w:p>
      <w:pPr>
        <w:sectPr>
          <w:headerReference r:id="rId103" w:type="default"/>
          <w:footerReference r:id="rId104" w:type="default"/>
          <w:pgSz w:w="11906" w:h="16839"/>
          <w:pgMar w:top="1293" w:right="1487" w:bottom="1431" w:left="1669" w:header="882" w:footer="1121" w:gutter="0"/>
          <w:cols w:space="720" w:num="1"/>
        </w:sectPr>
      </w:pPr>
    </w:p>
    <w:p/>
    <w:p>
      <w:pPr>
        <w:spacing w:line="166"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
        <w:gridCol w:w="1329"/>
        <w:gridCol w:w="1218"/>
        <w:gridCol w:w="2118"/>
        <w:gridCol w:w="1502"/>
        <w:gridCol w:w="19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612" w:type="dxa"/>
            <w:vMerge w:val="restart"/>
            <w:tcBorders>
              <w:left w:val="single" w:color="000000" w:sz="10" w:space="0"/>
              <w:bottom w:val="nil"/>
            </w:tcBorders>
            <w:vAlign w:val="top"/>
          </w:tcPr>
          <w:p>
            <w:pPr>
              <w:rPr>
                <w:rFonts w:ascii="Arial"/>
                <w:sz w:val="21"/>
              </w:rPr>
            </w:pPr>
          </w:p>
        </w:tc>
        <w:tc>
          <w:tcPr>
            <w:tcW w:w="1329" w:type="dxa"/>
            <w:vMerge w:val="restart"/>
            <w:tcBorders>
              <w:bottom w:val="nil"/>
            </w:tcBorders>
            <w:vAlign w:val="top"/>
          </w:tcPr>
          <w:p>
            <w:pPr>
              <w:rPr>
                <w:rFonts w:ascii="Arial"/>
                <w:sz w:val="21"/>
              </w:rPr>
            </w:pPr>
          </w:p>
        </w:tc>
        <w:tc>
          <w:tcPr>
            <w:tcW w:w="1218" w:type="dxa"/>
            <w:vAlign w:val="top"/>
          </w:tcPr>
          <w:p>
            <w:pPr>
              <w:spacing w:before="97"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47</w:t>
            </w:r>
          </w:p>
        </w:tc>
        <w:tc>
          <w:tcPr>
            <w:tcW w:w="2118" w:type="dxa"/>
            <w:vAlign w:val="top"/>
          </w:tcPr>
          <w:p>
            <w:pPr>
              <w:spacing w:before="62"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61"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9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3" w:line="195"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2118" w:type="dxa"/>
            <w:vAlign w:val="top"/>
          </w:tcPr>
          <w:p>
            <w:pPr>
              <w:spacing w:before="38" w:line="229" w:lineRule="auto"/>
              <w:ind w:left="750"/>
              <w:rPr>
                <w:rFonts w:ascii="宋体" w:hAnsi="宋体" w:eastAsia="宋体" w:cs="宋体"/>
                <w:sz w:val="20"/>
                <w:szCs w:val="20"/>
              </w:rPr>
            </w:pPr>
            <w:r>
              <w:rPr>
                <w:rFonts w:ascii="宋体" w:hAnsi="宋体" w:eastAsia="宋体" w:cs="宋体"/>
                <w:spacing w:val="7"/>
                <w:sz w:val="20"/>
                <w:szCs w:val="20"/>
              </w:rPr>
              <w:t>合</w:t>
            </w:r>
            <w:r>
              <w:rPr>
                <w:rFonts w:ascii="宋体" w:hAnsi="宋体" w:eastAsia="宋体" w:cs="宋体"/>
                <w:spacing w:val="6"/>
                <w:sz w:val="20"/>
                <w:szCs w:val="20"/>
              </w:rPr>
              <w:t>成厂</w:t>
            </w:r>
          </w:p>
        </w:tc>
        <w:tc>
          <w:tcPr>
            <w:tcW w:w="1502" w:type="dxa"/>
            <w:vAlign w:val="top"/>
          </w:tcPr>
          <w:p>
            <w:pPr>
              <w:spacing w:before="38" w:line="229" w:lineRule="auto"/>
              <w:ind w:left="449"/>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12" w:type="dxa"/>
            <w:vMerge w:val="restart"/>
            <w:tcBorders>
              <w:left w:val="single" w:color="000000" w:sz="10" w:space="0"/>
              <w:bottom w:val="nil"/>
            </w:tcBorders>
            <w:vAlign w:val="top"/>
          </w:tcPr>
          <w:p>
            <w:pPr>
              <w:spacing w:line="301" w:lineRule="auto"/>
              <w:rPr>
                <w:rFonts w:ascii="Arial"/>
                <w:sz w:val="21"/>
              </w:rPr>
            </w:pPr>
          </w:p>
          <w:p>
            <w:pPr>
              <w:spacing w:line="302" w:lineRule="auto"/>
              <w:rPr>
                <w:rFonts w:ascii="Arial"/>
                <w:sz w:val="21"/>
              </w:rPr>
            </w:pPr>
          </w:p>
          <w:p>
            <w:pPr>
              <w:spacing w:before="5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29"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before="65" w:line="230" w:lineRule="auto"/>
              <w:ind w:left="451"/>
              <w:rPr>
                <w:rFonts w:ascii="宋体" w:hAnsi="宋体" w:eastAsia="宋体" w:cs="宋体"/>
                <w:sz w:val="20"/>
                <w:szCs w:val="20"/>
              </w:rPr>
            </w:pPr>
            <w:r>
              <w:rPr>
                <w:rFonts w:ascii="宋体" w:hAnsi="宋体" w:eastAsia="宋体" w:cs="宋体"/>
                <w:spacing w:val="5"/>
                <w:sz w:val="20"/>
                <w:szCs w:val="20"/>
              </w:rPr>
              <w:t>铁锨</w:t>
            </w:r>
          </w:p>
        </w:tc>
        <w:tc>
          <w:tcPr>
            <w:tcW w:w="1218" w:type="dxa"/>
            <w:vAlign w:val="top"/>
          </w:tcPr>
          <w:p>
            <w:pPr>
              <w:spacing w:before="74" w:line="195" w:lineRule="auto"/>
              <w:ind w:left="5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pPr>
              <w:spacing w:before="38"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8"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7"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pPr>
              <w:spacing w:before="38"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38"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4"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18" w:type="dxa"/>
            <w:vAlign w:val="top"/>
          </w:tcPr>
          <w:p>
            <w:pPr>
              <w:spacing w:before="39"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8"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39"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39"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5"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39"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38"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restart"/>
            <w:tcBorders>
              <w:left w:val="single" w:color="000000" w:sz="10" w:space="0"/>
              <w:bottom w:val="nil"/>
            </w:tcBorders>
            <w:vAlign w:val="top"/>
          </w:tcPr>
          <w:p>
            <w:pPr>
              <w:spacing w:line="300" w:lineRule="auto"/>
              <w:rPr>
                <w:rFonts w:ascii="Arial"/>
                <w:sz w:val="21"/>
              </w:rPr>
            </w:pPr>
          </w:p>
          <w:p>
            <w:pPr>
              <w:spacing w:line="301" w:lineRule="auto"/>
              <w:rPr>
                <w:rFonts w:ascii="Arial"/>
                <w:sz w:val="21"/>
              </w:rPr>
            </w:pPr>
          </w:p>
          <w:p>
            <w:pPr>
              <w:spacing w:before="5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29"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before="65" w:line="229" w:lineRule="auto"/>
              <w:ind w:left="24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急药箱</w:t>
            </w:r>
          </w:p>
        </w:tc>
        <w:tc>
          <w:tcPr>
            <w:tcW w:w="1218" w:type="dxa"/>
            <w:vAlign w:val="top"/>
          </w:tcPr>
          <w:p>
            <w:pPr>
              <w:spacing w:before="75"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9"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9"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5"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9"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39"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7"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7"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7"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37"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8"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37"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restart"/>
            <w:tcBorders>
              <w:left w:val="single" w:color="000000" w:sz="10" w:space="0"/>
              <w:bottom w:val="nil"/>
            </w:tcBorders>
            <w:vAlign w:val="top"/>
          </w:tcPr>
          <w:p>
            <w:pPr>
              <w:spacing w:line="452"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29" w:type="dxa"/>
            <w:vMerge w:val="restart"/>
            <w:tcBorders>
              <w:bottom w:val="nil"/>
            </w:tcBorders>
            <w:vAlign w:val="top"/>
          </w:tcPr>
          <w:p>
            <w:pPr>
              <w:spacing w:line="340" w:lineRule="auto"/>
              <w:rPr>
                <w:rFonts w:ascii="Arial"/>
                <w:sz w:val="21"/>
              </w:rPr>
            </w:pPr>
          </w:p>
          <w:p>
            <w:pPr>
              <w:spacing w:before="65" w:line="228" w:lineRule="auto"/>
              <w:ind w:left="350"/>
              <w:rPr>
                <w:rFonts w:ascii="宋体" w:hAnsi="宋体" w:eastAsia="宋体" w:cs="宋体"/>
                <w:sz w:val="20"/>
                <w:szCs w:val="20"/>
              </w:rPr>
            </w:pPr>
            <w:r>
              <w:rPr>
                <w:rFonts w:ascii="宋体" w:hAnsi="宋体" w:eastAsia="宋体" w:cs="宋体"/>
                <w:spacing w:val="6"/>
                <w:sz w:val="20"/>
                <w:szCs w:val="20"/>
              </w:rPr>
              <w:t>塑</w:t>
            </w:r>
            <w:r>
              <w:rPr>
                <w:rFonts w:ascii="宋体" w:hAnsi="宋体" w:eastAsia="宋体" w:cs="宋体"/>
                <w:spacing w:val="5"/>
                <w:sz w:val="20"/>
                <w:szCs w:val="20"/>
              </w:rPr>
              <w:t>料布</w:t>
            </w:r>
          </w:p>
        </w:tc>
        <w:tc>
          <w:tcPr>
            <w:tcW w:w="1218" w:type="dxa"/>
            <w:vAlign w:val="top"/>
          </w:tcPr>
          <w:p>
            <w:pPr>
              <w:spacing w:before="53" w:line="216" w:lineRule="auto"/>
              <w:ind w:left="35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r>
              <w:rPr>
                <w:rFonts w:ascii="Times New Roman" w:hAnsi="Times New Roman" w:eastAsia="Times New Roman" w:cs="Times New Roman"/>
                <w:position w:val="6"/>
                <w:sz w:val="13"/>
                <w:szCs w:val="13"/>
              </w:rPr>
              <w:t>2</w:t>
            </w:r>
          </w:p>
        </w:tc>
        <w:tc>
          <w:tcPr>
            <w:tcW w:w="2118" w:type="dxa"/>
            <w:vAlign w:val="top"/>
          </w:tcPr>
          <w:p>
            <w:pPr>
              <w:spacing w:before="38"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8"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56" w:line="216" w:lineRule="auto"/>
              <w:ind w:left="39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5"/>
                <w:sz w:val="13"/>
                <w:szCs w:val="13"/>
              </w:rPr>
              <w:t>2</w:t>
            </w:r>
          </w:p>
        </w:tc>
        <w:tc>
          <w:tcPr>
            <w:tcW w:w="2118" w:type="dxa"/>
            <w:vAlign w:val="top"/>
          </w:tcPr>
          <w:p>
            <w:pPr>
              <w:spacing w:before="40"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0"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54" w:line="216" w:lineRule="auto"/>
              <w:ind w:left="35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r>
              <w:rPr>
                <w:rFonts w:ascii="Times New Roman" w:hAnsi="Times New Roman" w:eastAsia="Times New Roman" w:cs="Times New Roman"/>
                <w:position w:val="6"/>
                <w:sz w:val="13"/>
                <w:szCs w:val="13"/>
              </w:rPr>
              <w:t>2</w:t>
            </w:r>
          </w:p>
        </w:tc>
        <w:tc>
          <w:tcPr>
            <w:tcW w:w="2118" w:type="dxa"/>
            <w:vAlign w:val="top"/>
          </w:tcPr>
          <w:p>
            <w:pPr>
              <w:spacing w:before="39"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8"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47" w:line="216" w:lineRule="auto"/>
              <w:ind w:left="39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5"/>
                <w:sz w:val="13"/>
                <w:szCs w:val="13"/>
              </w:rPr>
              <w:t>2</w:t>
            </w:r>
          </w:p>
        </w:tc>
        <w:tc>
          <w:tcPr>
            <w:tcW w:w="2118" w:type="dxa"/>
            <w:vAlign w:val="top"/>
          </w:tcPr>
          <w:p>
            <w:pPr>
              <w:spacing w:before="32" w:line="226"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32" w:line="226"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6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restart"/>
            <w:tcBorders>
              <w:left w:val="single" w:color="000000" w:sz="10" w:space="0"/>
              <w:bottom w:val="nil"/>
            </w:tcBorders>
            <w:vAlign w:val="top"/>
          </w:tcPr>
          <w:p>
            <w:pPr>
              <w:spacing w:line="303" w:lineRule="auto"/>
              <w:rPr>
                <w:rFonts w:ascii="Arial"/>
                <w:sz w:val="21"/>
              </w:rPr>
            </w:pPr>
          </w:p>
          <w:p>
            <w:pPr>
              <w:spacing w:line="303" w:lineRule="auto"/>
              <w:rPr>
                <w:rFonts w:ascii="Arial"/>
                <w:sz w:val="21"/>
              </w:rPr>
            </w:pPr>
          </w:p>
          <w:p>
            <w:pPr>
              <w:spacing w:before="57" w:line="192"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29"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before="65" w:line="228" w:lineRule="auto"/>
              <w:ind w:left="381"/>
              <w:rPr>
                <w:rFonts w:ascii="宋体" w:hAnsi="宋体" w:eastAsia="宋体" w:cs="宋体"/>
                <w:sz w:val="20"/>
                <w:szCs w:val="20"/>
              </w:rPr>
            </w:pPr>
            <w:r>
              <w:rPr>
                <w:rFonts w:ascii="宋体" w:hAnsi="宋体" w:eastAsia="宋体" w:cs="宋体"/>
                <w:spacing w:val="-6"/>
                <w:sz w:val="20"/>
                <w:szCs w:val="20"/>
              </w:rPr>
              <w:t>自</w:t>
            </w:r>
            <w:r>
              <w:rPr>
                <w:rFonts w:ascii="宋体" w:hAnsi="宋体" w:eastAsia="宋体" w:cs="宋体"/>
                <w:spacing w:val="-4"/>
                <w:sz w:val="20"/>
                <w:szCs w:val="20"/>
              </w:rPr>
              <w:t>吸泵</w:t>
            </w:r>
          </w:p>
        </w:tc>
        <w:tc>
          <w:tcPr>
            <w:tcW w:w="1218" w:type="dxa"/>
            <w:vAlign w:val="top"/>
          </w:tcPr>
          <w:p>
            <w:pPr>
              <w:spacing w:before="74"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8"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8"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38"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38"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38"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8"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4"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9"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38"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4"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39"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38"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4"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restart"/>
            <w:tcBorders>
              <w:left w:val="single" w:color="000000" w:sz="10" w:space="0"/>
              <w:bottom w:val="nil"/>
            </w:tcBorders>
            <w:vAlign w:val="top"/>
          </w:tcPr>
          <w:p>
            <w:pPr>
              <w:spacing w:line="449" w:lineRule="auto"/>
              <w:rPr>
                <w:rFonts w:ascii="Arial"/>
                <w:sz w:val="21"/>
              </w:rPr>
            </w:pPr>
          </w:p>
          <w:p>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29" w:type="dxa"/>
            <w:vMerge w:val="restart"/>
            <w:tcBorders>
              <w:bottom w:val="nil"/>
            </w:tcBorders>
            <w:vAlign w:val="top"/>
          </w:tcPr>
          <w:p>
            <w:pPr>
              <w:spacing w:line="339" w:lineRule="auto"/>
              <w:rPr>
                <w:rFonts w:ascii="Arial"/>
                <w:sz w:val="21"/>
              </w:rPr>
            </w:pPr>
          </w:p>
          <w:p>
            <w:pPr>
              <w:spacing w:before="65" w:line="228" w:lineRule="auto"/>
              <w:ind w:left="348"/>
              <w:rPr>
                <w:rFonts w:ascii="宋体" w:hAnsi="宋体" w:eastAsia="宋体" w:cs="宋体"/>
                <w:sz w:val="20"/>
                <w:szCs w:val="20"/>
              </w:rPr>
            </w:pPr>
            <w:r>
              <w:rPr>
                <w:rFonts w:ascii="宋体" w:hAnsi="宋体" w:eastAsia="宋体" w:cs="宋体"/>
                <w:spacing w:val="7"/>
                <w:sz w:val="20"/>
                <w:szCs w:val="20"/>
              </w:rPr>
              <w:t>编</w:t>
            </w:r>
            <w:r>
              <w:rPr>
                <w:rFonts w:ascii="宋体" w:hAnsi="宋体" w:eastAsia="宋体" w:cs="宋体"/>
                <w:spacing w:val="6"/>
                <w:sz w:val="20"/>
                <w:szCs w:val="20"/>
              </w:rPr>
              <w:t>织袋</w:t>
            </w:r>
          </w:p>
        </w:tc>
        <w:tc>
          <w:tcPr>
            <w:tcW w:w="1218" w:type="dxa"/>
            <w:vAlign w:val="top"/>
          </w:tcPr>
          <w:p>
            <w:pPr>
              <w:spacing w:before="7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118" w:type="dxa"/>
            <w:vAlign w:val="top"/>
          </w:tcPr>
          <w:p>
            <w:pPr>
              <w:spacing w:before="39"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9"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5" w:line="195"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118" w:type="dxa"/>
            <w:vAlign w:val="top"/>
          </w:tcPr>
          <w:p>
            <w:pPr>
              <w:spacing w:before="39"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39"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6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18" w:type="dxa"/>
            <w:vAlign w:val="top"/>
          </w:tcPr>
          <w:p>
            <w:pPr>
              <w:spacing w:before="32" w:line="227"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2" w:line="227"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6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3"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18" w:type="dxa"/>
            <w:vAlign w:val="top"/>
          </w:tcPr>
          <w:p>
            <w:pPr>
              <w:spacing w:before="37"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37"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restart"/>
            <w:tcBorders>
              <w:left w:val="single" w:color="000000" w:sz="10" w:space="0"/>
              <w:bottom w:val="nil"/>
            </w:tcBorders>
            <w:vAlign w:val="top"/>
          </w:tcPr>
          <w:p>
            <w:pPr>
              <w:spacing w:line="307" w:lineRule="auto"/>
              <w:rPr>
                <w:rFonts w:ascii="Arial"/>
                <w:sz w:val="21"/>
              </w:rPr>
            </w:pPr>
          </w:p>
          <w:p>
            <w:pPr>
              <w:spacing w:line="307" w:lineRule="auto"/>
              <w:rPr>
                <w:rFonts w:ascii="Arial"/>
                <w:sz w:val="21"/>
              </w:rPr>
            </w:pPr>
          </w:p>
          <w:p>
            <w:pPr>
              <w:spacing w:before="58"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29"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before="65" w:line="230" w:lineRule="auto"/>
              <w:ind w:left="460"/>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衣</w:t>
            </w:r>
          </w:p>
        </w:tc>
        <w:tc>
          <w:tcPr>
            <w:tcW w:w="1218" w:type="dxa"/>
            <w:vAlign w:val="top"/>
          </w:tcPr>
          <w:p>
            <w:pPr>
              <w:spacing w:before="73" w:line="195" w:lineRule="auto"/>
              <w:ind w:left="5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pPr>
              <w:spacing w:before="37"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7"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6"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pPr>
              <w:spacing w:before="38"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38"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80"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18" w:type="dxa"/>
            <w:vAlign w:val="top"/>
          </w:tcPr>
          <w:p>
            <w:pPr>
              <w:spacing w:before="45"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4"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80"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67"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18" w:type="dxa"/>
            <w:vAlign w:val="top"/>
          </w:tcPr>
          <w:p>
            <w:pPr>
              <w:spacing w:before="31" w:line="227"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31" w:line="227"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6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85"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pPr>
              <w:spacing w:before="47"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46"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82"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612" w:type="dxa"/>
            <w:vMerge w:val="restart"/>
            <w:tcBorders>
              <w:left w:val="single" w:color="000000" w:sz="10" w:space="0"/>
              <w:bottom w:val="nil"/>
            </w:tcBorders>
            <w:vAlign w:val="top"/>
          </w:tcPr>
          <w:p>
            <w:pPr>
              <w:spacing w:line="321" w:lineRule="auto"/>
              <w:rPr>
                <w:rFonts w:ascii="Arial"/>
                <w:sz w:val="21"/>
              </w:rPr>
            </w:pPr>
          </w:p>
          <w:p>
            <w:pPr>
              <w:spacing w:line="321" w:lineRule="auto"/>
              <w:rPr>
                <w:rFonts w:ascii="Arial"/>
                <w:sz w:val="21"/>
              </w:rPr>
            </w:pPr>
          </w:p>
          <w:p>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29"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before="65" w:line="229" w:lineRule="auto"/>
              <w:ind w:left="460"/>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鞋</w:t>
            </w:r>
          </w:p>
        </w:tc>
        <w:tc>
          <w:tcPr>
            <w:tcW w:w="1218" w:type="dxa"/>
            <w:vAlign w:val="top"/>
          </w:tcPr>
          <w:p>
            <w:pPr>
              <w:spacing w:before="82" w:line="195" w:lineRule="auto"/>
              <w:ind w:left="5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pPr>
              <w:spacing w:before="46"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46"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82"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87"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pPr>
              <w:spacing w:before="46"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6"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84"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83"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118" w:type="dxa"/>
            <w:vAlign w:val="top"/>
          </w:tcPr>
          <w:p>
            <w:pPr>
              <w:spacing w:before="46"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5"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5"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83"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18" w:type="dxa"/>
            <w:vAlign w:val="top"/>
          </w:tcPr>
          <w:p>
            <w:pPr>
              <w:spacing w:before="45"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45"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8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86" w:line="192" w:lineRule="auto"/>
              <w:ind w:left="5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18" w:type="dxa"/>
            <w:vAlign w:val="top"/>
          </w:tcPr>
          <w:p>
            <w:pPr>
              <w:spacing w:before="47"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47"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83"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12" w:type="dxa"/>
            <w:vMerge w:val="restart"/>
            <w:tcBorders>
              <w:left w:val="single" w:color="000000" w:sz="10" w:space="0"/>
              <w:bottom w:val="nil"/>
            </w:tcBorders>
            <w:vAlign w:val="top"/>
          </w:tcPr>
          <w:p>
            <w:pPr>
              <w:spacing w:line="338" w:lineRule="auto"/>
              <w:rPr>
                <w:rFonts w:ascii="Arial"/>
                <w:sz w:val="21"/>
              </w:rPr>
            </w:pPr>
          </w:p>
          <w:p>
            <w:pPr>
              <w:spacing w:before="58" w:line="195"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29" w:type="dxa"/>
            <w:vMerge w:val="restart"/>
            <w:tcBorders>
              <w:bottom w:val="nil"/>
            </w:tcBorders>
            <w:vAlign w:val="top"/>
          </w:tcPr>
          <w:p>
            <w:pPr>
              <w:spacing w:before="88" w:line="388" w:lineRule="auto"/>
              <w:ind w:left="579" w:right="147" w:hanging="431"/>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水防爆手</w:t>
            </w:r>
            <w:r>
              <w:rPr>
                <w:rFonts w:ascii="宋体" w:hAnsi="宋体" w:eastAsia="宋体" w:cs="宋体"/>
                <w:sz w:val="20"/>
                <w:szCs w:val="20"/>
              </w:rPr>
              <w:t xml:space="preserve"> 电</w:t>
            </w:r>
          </w:p>
        </w:tc>
        <w:tc>
          <w:tcPr>
            <w:tcW w:w="1218" w:type="dxa"/>
            <w:vAlign w:val="top"/>
          </w:tcPr>
          <w:p>
            <w:pPr>
              <w:spacing w:before="10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67"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67"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102"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6" w:line="195" w:lineRule="auto"/>
              <w:ind w:left="5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18" w:type="dxa"/>
            <w:vAlign w:val="top"/>
          </w:tcPr>
          <w:p>
            <w:pPr>
              <w:spacing w:before="40"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0" w:line="230"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6"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40"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40"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tcBorders>
              <w:left w:val="single" w:color="000000" w:sz="10" w:space="0"/>
            </w:tcBorders>
            <w:vAlign w:val="top"/>
          </w:tcPr>
          <w:p>
            <w:pPr>
              <w:spacing w:before="7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329" w:type="dxa"/>
            <w:vAlign w:val="top"/>
          </w:tcPr>
          <w:p>
            <w:pPr>
              <w:spacing w:before="40" w:line="227" w:lineRule="auto"/>
              <w:ind w:left="148"/>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爆对讲机</w:t>
            </w:r>
          </w:p>
        </w:tc>
        <w:tc>
          <w:tcPr>
            <w:tcW w:w="1218" w:type="dxa"/>
            <w:vAlign w:val="top"/>
          </w:tcPr>
          <w:p>
            <w:pPr>
              <w:spacing w:before="76" w:line="195" w:lineRule="auto"/>
              <w:ind w:left="55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18" w:type="dxa"/>
            <w:vAlign w:val="top"/>
          </w:tcPr>
          <w:p>
            <w:pPr>
              <w:spacing w:before="41"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41"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612" w:type="dxa"/>
            <w:tcBorders>
              <w:left w:val="single" w:color="000000" w:sz="10" w:space="0"/>
            </w:tcBorders>
            <w:vAlign w:val="top"/>
          </w:tcPr>
          <w:p>
            <w:pPr>
              <w:spacing w:before="72"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329" w:type="dxa"/>
            <w:vAlign w:val="top"/>
          </w:tcPr>
          <w:p>
            <w:pPr>
              <w:spacing w:before="36" w:line="222" w:lineRule="auto"/>
              <w:ind w:left="346"/>
              <w:rPr>
                <w:rFonts w:ascii="宋体" w:hAnsi="宋体" w:eastAsia="宋体" w:cs="宋体"/>
                <w:sz w:val="20"/>
                <w:szCs w:val="20"/>
              </w:rPr>
            </w:pPr>
            <w:r>
              <w:rPr>
                <w:rFonts w:ascii="宋体" w:hAnsi="宋体" w:eastAsia="宋体" w:cs="宋体"/>
                <w:spacing w:val="7"/>
                <w:sz w:val="20"/>
                <w:szCs w:val="20"/>
              </w:rPr>
              <w:t>应急</w:t>
            </w:r>
            <w:r>
              <w:rPr>
                <w:rFonts w:ascii="宋体" w:hAnsi="宋体" w:eastAsia="宋体" w:cs="宋体"/>
                <w:spacing w:val="6"/>
                <w:sz w:val="20"/>
                <w:szCs w:val="20"/>
              </w:rPr>
              <w:t>灯</w:t>
            </w:r>
          </w:p>
        </w:tc>
        <w:tc>
          <w:tcPr>
            <w:tcW w:w="1218" w:type="dxa"/>
            <w:vAlign w:val="top"/>
          </w:tcPr>
          <w:p>
            <w:pPr>
              <w:spacing w:before="7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36" w:line="222"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36" w:line="222"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1"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 w:hRule="atLeast"/>
        </w:trPr>
        <w:tc>
          <w:tcPr>
            <w:tcW w:w="612" w:type="dxa"/>
            <w:vMerge w:val="restart"/>
            <w:tcBorders>
              <w:left w:val="single" w:color="000000" w:sz="10" w:space="0"/>
              <w:bottom w:val="nil"/>
            </w:tcBorders>
            <w:vAlign w:val="top"/>
          </w:tcPr>
          <w:p>
            <w:pPr>
              <w:spacing w:line="473" w:lineRule="auto"/>
              <w:rPr>
                <w:rFonts w:ascii="Arial"/>
                <w:sz w:val="21"/>
              </w:rPr>
            </w:pPr>
          </w:p>
          <w:p>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329" w:type="dxa"/>
            <w:vMerge w:val="restart"/>
            <w:tcBorders>
              <w:bottom w:val="nil"/>
            </w:tcBorders>
            <w:vAlign w:val="top"/>
          </w:tcPr>
          <w:p>
            <w:pPr>
              <w:spacing w:line="430" w:lineRule="auto"/>
              <w:rPr>
                <w:rFonts w:ascii="Arial"/>
                <w:sz w:val="21"/>
              </w:rPr>
            </w:pPr>
          </w:p>
          <w:p>
            <w:pPr>
              <w:spacing w:before="65" w:line="230" w:lineRule="auto"/>
              <w:ind w:left="345"/>
              <w:rPr>
                <w:rFonts w:ascii="宋体" w:hAnsi="宋体" w:eastAsia="宋体" w:cs="宋体"/>
                <w:sz w:val="20"/>
                <w:szCs w:val="20"/>
              </w:rPr>
            </w:pPr>
            <w:r>
              <w:rPr>
                <w:rFonts w:ascii="宋体" w:hAnsi="宋体" w:eastAsia="宋体" w:cs="宋体"/>
                <w:spacing w:val="7"/>
                <w:sz w:val="20"/>
                <w:szCs w:val="20"/>
              </w:rPr>
              <w:t>洗眼器</w:t>
            </w:r>
          </w:p>
        </w:tc>
        <w:tc>
          <w:tcPr>
            <w:tcW w:w="1218" w:type="dxa"/>
            <w:vAlign w:val="top"/>
          </w:tcPr>
          <w:p>
            <w:pPr>
              <w:spacing w:before="9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56"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56"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92"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43"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3"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bottom w:val="nil"/>
            </w:tcBorders>
            <w:vAlign w:val="top"/>
          </w:tcPr>
          <w:p>
            <w:pPr>
              <w:rPr>
                <w:rFonts w:ascii="Arial"/>
                <w:sz w:val="21"/>
              </w:rPr>
            </w:pPr>
          </w:p>
        </w:tc>
        <w:tc>
          <w:tcPr>
            <w:tcW w:w="1329" w:type="dxa"/>
            <w:vMerge w:val="continue"/>
            <w:tcBorders>
              <w:top w:val="nil"/>
              <w:bottom w:val="nil"/>
            </w:tcBorders>
            <w:vAlign w:val="top"/>
          </w:tcPr>
          <w:p>
            <w:pPr>
              <w:rPr>
                <w:rFonts w:ascii="Arial"/>
                <w:sz w:val="21"/>
              </w:rPr>
            </w:pPr>
          </w:p>
        </w:tc>
        <w:tc>
          <w:tcPr>
            <w:tcW w:w="1218" w:type="dxa"/>
            <w:vAlign w:val="top"/>
          </w:tcPr>
          <w:p>
            <w:pPr>
              <w:spacing w:before="7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43"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3" w:line="228"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9"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7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43"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43"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9"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bl>
    <w:p>
      <w:pPr>
        <w:rPr>
          <w:rFonts w:ascii="Arial"/>
          <w:sz w:val="21"/>
        </w:rPr>
      </w:pPr>
    </w:p>
    <w:p>
      <w:pPr>
        <w:sectPr>
          <w:headerReference r:id="rId105" w:type="default"/>
          <w:footerReference r:id="rId106" w:type="default"/>
          <w:pgSz w:w="11906" w:h="16839"/>
          <w:pgMar w:top="1293" w:right="1487" w:bottom="1431" w:left="1669" w:header="882" w:footer="1121" w:gutter="0"/>
          <w:cols w:space="720" w:num="1"/>
        </w:sectPr>
      </w:pPr>
    </w:p>
    <w:p>
      <w:r>
        <w:drawing>
          <wp:anchor distT="0" distB="0" distL="0" distR="0" simplePos="0" relativeHeight="252172288" behindDoc="0" locked="0" layoutInCell="0" allowOverlap="1">
            <wp:simplePos x="0" y="0"/>
            <wp:positionH relativeFrom="page">
              <wp:posOffset>1153160</wp:posOffset>
            </wp:positionH>
            <wp:positionV relativeFrom="page">
              <wp:posOffset>3172460</wp:posOffset>
            </wp:positionV>
            <wp:extent cx="2484120" cy="2769235"/>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558"/>
                    <a:stretch>
                      <a:fillRect/>
                    </a:stretch>
                  </pic:blipFill>
                  <pic:spPr>
                    <a:xfrm>
                      <a:off x="0" y="0"/>
                      <a:ext cx="2484120" cy="2769108"/>
                    </a:xfrm>
                    <a:prstGeom prst="rect">
                      <a:avLst/>
                    </a:prstGeom>
                  </pic:spPr>
                </pic:pic>
              </a:graphicData>
            </a:graphic>
          </wp:anchor>
        </w:drawing>
      </w:r>
    </w:p>
    <w:p>
      <w:pPr>
        <w:spacing w:line="166"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2"/>
        <w:gridCol w:w="1329"/>
        <w:gridCol w:w="1218"/>
        <w:gridCol w:w="2118"/>
        <w:gridCol w:w="1502"/>
        <w:gridCol w:w="19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612" w:type="dxa"/>
            <w:tcBorders>
              <w:left w:val="single" w:color="000000" w:sz="10" w:space="0"/>
            </w:tcBorders>
            <w:vAlign w:val="top"/>
          </w:tcPr>
          <w:p>
            <w:pPr>
              <w:rPr>
                <w:rFonts w:ascii="Arial"/>
                <w:sz w:val="21"/>
              </w:rPr>
            </w:pPr>
          </w:p>
        </w:tc>
        <w:tc>
          <w:tcPr>
            <w:tcW w:w="1329" w:type="dxa"/>
            <w:vAlign w:val="top"/>
          </w:tcPr>
          <w:p>
            <w:pPr>
              <w:rPr>
                <w:rFonts w:ascii="Arial"/>
                <w:sz w:val="21"/>
              </w:rPr>
            </w:pPr>
          </w:p>
        </w:tc>
        <w:tc>
          <w:tcPr>
            <w:tcW w:w="1218" w:type="dxa"/>
            <w:vAlign w:val="top"/>
          </w:tcPr>
          <w:p>
            <w:pPr>
              <w:spacing w:before="97" w:line="195" w:lineRule="auto"/>
              <w:ind w:left="5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18" w:type="dxa"/>
            <w:vAlign w:val="top"/>
          </w:tcPr>
          <w:p>
            <w:pPr>
              <w:spacing w:before="62"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61" w:line="230"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9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tcBorders>
              <w:left w:val="single" w:color="000000" w:sz="10" w:space="0"/>
            </w:tcBorders>
            <w:vAlign w:val="top"/>
          </w:tcPr>
          <w:p>
            <w:pPr>
              <w:spacing w:before="7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329" w:type="dxa"/>
            <w:vAlign w:val="top"/>
          </w:tcPr>
          <w:p>
            <w:pPr>
              <w:spacing w:before="38" w:line="229" w:lineRule="auto"/>
              <w:ind w:left="359"/>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汛沙</w:t>
            </w:r>
          </w:p>
        </w:tc>
        <w:tc>
          <w:tcPr>
            <w:tcW w:w="1218" w:type="dxa"/>
            <w:vAlign w:val="top"/>
          </w:tcPr>
          <w:p>
            <w:pPr>
              <w:spacing w:before="37" w:line="230" w:lineRule="auto"/>
              <w:ind w:left="427"/>
              <w:rPr>
                <w:rFonts w:ascii="宋体" w:hAnsi="宋体" w:eastAsia="宋体" w:cs="宋体"/>
                <w:sz w:val="20"/>
                <w:szCs w:val="20"/>
              </w:rPr>
            </w:pP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方</w:t>
            </w:r>
          </w:p>
        </w:tc>
        <w:tc>
          <w:tcPr>
            <w:tcW w:w="2118" w:type="dxa"/>
            <w:vAlign w:val="top"/>
          </w:tcPr>
          <w:p>
            <w:pPr>
              <w:spacing w:before="38"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8"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tcBorders>
              <w:left w:val="single" w:color="000000" w:sz="10" w:space="0"/>
            </w:tcBorders>
            <w:vAlign w:val="top"/>
          </w:tcPr>
          <w:p>
            <w:pPr>
              <w:spacing w:before="75"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329" w:type="dxa"/>
            <w:vAlign w:val="top"/>
          </w:tcPr>
          <w:p>
            <w:pPr>
              <w:spacing w:before="39" w:line="228" w:lineRule="auto"/>
              <w:ind w:left="348"/>
              <w:rPr>
                <w:rFonts w:ascii="宋体" w:hAnsi="宋体" w:eastAsia="宋体" w:cs="宋体"/>
                <w:sz w:val="20"/>
                <w:szCs w:val="20"/>
              </w:rPr>
            </w:pPr>
            <w:r>
              <w:rPr>
                <w:rFonts w:ascii="宋体" w:hAnsi="宋体" w:eastAsia="宋体" w:cs="宋体"/>
                <w:spacing w:val="7"/>
                <w:sz w:val="20"/>
                <w:szCs w:val="20"/>
              </w:rPr>
              <w:t>救</w:t>
            </w:r>
            <w:r>
              <w:rPr>
                <w:rFonts w:ascii="宋体" w:hAnsi="宋体" w:eastAsia="宋体" w:cs="宋体"/>
                <w:spacing w:val="6"/>
                <w:sz w:val="20"/>
                <w:szCs w:val="20"/>
              </w:rPr>
              <w:t>生绳</w:t>
            </w:r>
          </w:p>
        </w:tc>
        <w:tc>
          <w:tcPr>
            <w:tcW w:w="1218" w:type="dxa"/>
            <w:vAlign w:val="top"/>
          </w:tcPr>
          <w:p>
            <w:pPr>
              <w:spacing w:before="7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m</w:t>
            </w:r>
          </w:p>
        </w:tc>
        <w:tc>
          <w:tcPr>
            <w:tcW w:w="2118" w:type="dxa"/>
            <w:vAlign w:val="top"/>
          </w:tcPr>
          <w:p>
            <w:pPr>
              <w:spacing w:before="39" w:line="228" w:lineRule="auto"/>
              <w:ind w:left="544"/>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502" w:type="dxa"/>
            <w:vAlign w:val="top"/>
          </w:tcPr>
          <w:p>
            <w:pPr>
              <w:spacing w:before="39" w:line="228" w:lineRule="auto"/>
              <w:ind w:left="452"/>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1944" w:type="dxa"/>
            <w:tcBorders>
              <w:right w:val="single" w:color="000000" w:sz="10" w:space="0"/>
            </w:tcBorders>
            <w:vAlign w:val="top"/>
          </w:tcPr>
          <w:p>
            <w:pPr>
              <w:spacing w:before="75"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12" w:type="dxa"/>
            <w:tcBorders>
              <w:left w:val="single" w:color="000000" w:sz="10" w:space="0"/>
            </w:tcBorders>
            <w:vAlign w:val="top"/>
          </w:tcPr>
          <w:p>
            <w:pPr>
              <w:spacing w:before="7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329" w:type="dxa"/>
            <w:vAlign w:val="top"/>
          </w:tcPr>
          <w:p>
            <w:pPr>
              <w:spacing w:before="40" w:line="228" w:lineRule="auto"/>
              <w:ind w:left="254"/>
              <w:rPr>
                <w:rFonts w:ascii="宋体" w:hAnsi="宋体" w:eastAsia="宋体" w:cs="宋体"/>
                <w:sz w:val="20"/>
                <w:szCs w:val="20"/>
              </w:rPr>
            </w:pPr>
            <w:r>
              <w:rPr>
                <w:rFonts w:ascii="宋体" w:hAnsi="宋体" w:eastAsia="宋体" w:cs="宋体"/>
                <w:spacing w:val="4"/>
                <w:sz w:val="20"/>
                <w:szCs w:val="20"/>
              </w:rPr>
              <w:t>防水电缆</w:t>
            </w:r>
          </w:p>
        </w:tc>
        <w:tc>
          <w:tcPr>
            <w:tcW w:w="1218" w:type="dxa"/>
            <w:vAlign w:val="top"/>
          </w:tcPr>
          <w:p>
            <w:pPr>
              <w:spacing w:before="7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2118" w:type="dxa"/>
            <w:vAlign w:val="top"/>
          </w:tcPr>
          <w:p>
            <w:pPr>
              <w:spacing w:before="40" w:line="228" w:lineRule="auto"/>
              <w:ind w:left="53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502" w:type="dxa"/>
            <w:vAlign w:val="top"/>
          </w:tcPr>
          <w:p>
            <w:pPr>
              <w:spacing w:before="40" w:line="229" w:lineRule="auto"/>
              <w:ind w:left="44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1944" w:type="dxa"/>
            <w:tcBorders>
              <w:right w:val="single" w:color="000000" w:sz="10" w:space="0"/>
            </w:tcBorders>
            <w:vAlign w:val="top"/>
          </w:tcPr>
          <w:p>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9" w:hRule="atLeast"/>
        </w:trPr>
        <w:tc>
          <w:tcPr>
            <w:tcW w:w="612" w:type="dxa"/>
            <w:vMerge w:val="restart"/>
            <w:tcBorders>
              <w:left w:val="single" w:color="000000" w:sz="10" w:space="0"/>
              <w:bottom w:val="nil"/>
            </w:tcBorders>
            <w:vAlign w:val="top"/>
          </w:tcPr>
          <w:p>
            <w:pPr>
              <w:spacing w:before="22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329" w:type="dxa"/>
            <w:vMerge w:val="restart"/>
            <w:tcBorders>
              <w:bottom w:val="nil"/>
            </w:tcBorders>
            <w:vAlign w:val="top"/>
          </w:tcPr>
          <w:p>
            <w:pPr>
              <w:spacing w:before="187" w:line="233" w:lineRule="auto"/>
              <w:ind w:left="454"/>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土</w:t>
            </w:r>
          </w:p>
        </w:tc>
        <w:tc>
          <w:tcPr>
            <w:tcW w:w="1218" w:type="dxa"/>
            <w:vAlign w:val="top"/>
          </w:tcPr>
          <w:p>
            <w:pPr>
              <w:spacing w:before="77"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³</w:t>
            </w:r>
          </w:p>
        </w:tc>
        <w:tc>
          <w:tcPr>
            <w:tcW w:w="2118" w:type="dxa"/>
            <w:vAlign w:val="top"/>
          </w:tcPr>
          <w:p>
            <w:pPr>
              <w:spacing w:before="42"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42" w:line="228"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vMerge w:val="continue"/>
            <w:tcBorders>
              <w:top w:val="nil"/>
              <w:left w:val="single" w:color="000000" w:sz="10" w:space="0"/>
            </w:tcBorders>
            <w:vAlign w:val="top"/>
          </w:tcPr>
          <w:p>
            <w:pPr>
              <w:rPr>
                <w:rFonts w:ascii="Arial"/>
                <w:sz w:val="21"/>
              </w:rPr>
            </w:pPr>
          </w:p>
        </w:tc>
        <w:tc>
          <w:tcPr>
            <w:tcW w:w="1329" w:type="dxa"/>
            <w:vMerge w:val="continue"/>
            <w:tcBorders>
              <w:top w:val="nil"/>
            </w:tcBorders>
            <w:vAlign w:val="top"/>
          </w:tcPr>
          <w:p>
            <w:pPr>
              <w:rPr>
                <w:rFonts w:ascii="Arial"/>
                <w:sz w:val="21"/>
              </w:rPr>
            </w:pPr>
          </w:p>
        </w:tc>
        <w:tc>
          <w:tcPr>
            <w:tcW w:w="1218" w:type="dxa"/>
            <w:vAlign w:val="top"/>
          </w:tcPr>
          <w:p>
            <w:pPr>
              <w:spacing w:before="12"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118" w:type="dxa"/>
            <w:vAlign w:val="top"/>
          </w:tcPr>
          <w:p>
            <w:pPr>
              <w:spacing w:before="43"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3"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tcBorders>
              <w:left w:val="single" w:color="000000" w:sz="10" w:space="0"/>
            </w:tcBorders>
            <w:vAlign w:val="top"/>
          </w:tcPr>
          <w:p>
            <w:pPr>
              <w:spacing w:before="7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329" w:type="dxa"/>
            <w:vAlign w:val="top"/>
          </w:tcPr>
          <w:p>
            <w:pPr>
              <w:spacing w:before="43" w:line="228" w:lineRule="auto"/>
              <w:ind w:left="454"/>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桶</w:t>
            </w:r>
          </w:p>
        </w:tc>
        <w:tc>
          <w:tcPr>
            <w:tcW w:w="1218" w:type="dxa"/>
            <w:vAlign w:val="top"/>
          </w:tcPr>
          <w:p>
            <w:pPr>
              <w:spacing w:before="79" w:line="195" w:lineRule="auto"/>
              <w:ind w:left="5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18" w:type="dxa"/>
            <w:vAlign w:val="top"/>
          </w:tcPr>
          <w:p>
            <w:pPr>
              <w:spacing w:before="43"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43" w:line="228"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tcBorders>
              <w:left w:val="single" w:color="000000" w:sz="10" w:space="0"/>
            </w:tcBorders>
            <w:vAlign w:val="top"/>
          </w:tcPr>
          <w:p>
            <w:pPr>
              <w:spacing w:before="79"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329" w:type="dxa"/>
            <w:vAlign w:val="top"/>
          </w:tcPr>
          <w:p>
            <w:pPr>
              <w:spacing w:before="43" w:line="228" w:lineRule="auto"/>
              <w:ind w:left="454"/>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带</w:t>
            </w:r>
          </w:p>
        </w:tc>
        <w:tc>
          <w:tcPr>
            <w:tcW w:w="1218" w:type="dxa"/>
            <w:vAlign w:val="top"/>
          </w:tcPr>
          <w:p>
            <w:pPr>
              <w:spacing w:before="79"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2118" w:type="dxa"/>
            <w:vAlign w:val="top"/>
          </w:tcPr>
          <w:p>
            <w:pPr>
              <w:spacing w:before="43" w:line="228" w:lineRule="auto"/>
              <w:ind w:left="543"/>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502" w:type="dxa"/>
            <w:vAlign w:val="top"/>
          </w:tcPr>
          <w:p>
            <w:pPr>
              <w:spacing w:before="43" w:line="228" w:lineRule="auto"/>
              <w:ind w:left="55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1944" w:type="dxa"/>
            <w:tcBorders>
              <w:right w:val="single" w:color="000000" w:sz="10" w:space="0"/>
            </w:tcBorders>
            <w:vAlign w:val="top"/>
          </w:tcPr>
          <w:p>
            <w:pPr>
              <w:spacing w:before="79"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tcBorders>
              <w:left w:val="single" w:color="000000" w:sz="10" w:space="0"/>
            </w:tcBorders>
            <w:vAlign w:val="top"/>
          </w:tcPr>
          <w:p>
            <w:pPr>
              <w:spacing w:before="79"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329" w:type="dxa"/>
            <w:vAlign w:val="top"/>
          </w:tcPr>
          <w:p>
            <w:pPr>
              <w:spacing w:before="43" w:line="228" w:lineRule="auto"/>
              <w:ind w:left="482"/>
              <w:rPr>
                <w:rFonts w:ascii="宋体" w:hAnsi="宋体" w:eastAsia="宋体" w:cs="宋体"/>
                <w:sz w:val="20"/>
                <w:szCs w:val="20"/>
              </w:rPr>
            </w:pPr>
            <w:r>
              <w:rPr>
                <w:rFonts w:ascii="宋体" w:hAnsi="宋体" w:eastAsia="宋体" w:cs="宋体"/>
                <w:spacing w:val="-11"/>
                <w:sz w:val="20"/>
                <w:szCs w:val="20"/>
              </w:rPr>
              <w:t>白</w:t>
            </w:r>
            <w:r>
              <w:rPr>
                <w:rFonts w:ascii="宋体" w:hAnsi="宋体" w:eastAsia="宋体" w:cs="宋体"/>
                <w:spacing w:val="-10"/>
                <w:sz w:val="20"/>
                <w:szCs w:val="20"/>
              </w:rPr>
              <w:t>灰</w:t>
            </w:r>
          </w:p>
        </w:tc>
        <w:tc>
          <w:tcPr>
            <w:tcW w:w="1218" w:type="dxa"/>
            <w:vAlign w:val="top"/>
          </w:tcPr>
          <w:p>
            <w:pPr>
              <w:spacing w:before="12"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118" w:type="dxa"/>
            <w:vAlign w:val="top"/>
          </w:tcPr>
          <w:p>
            <w:pPr>
              <w:spacing w:before="43"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3"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9"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0" w:hRule="atLeast"/>
        </w:trPr>
        <w:tc>
          <w:tcPr>
            <w:tcW w:w="612" w:type="dxa"/>
            <w:tcBorders>
              <w:left w:val="single" w:color="000000" w:sz="10" w:space="0"/>
            </w:tcBorders>
            <w:vAlign w:val="top"/>
          </w:tcPr>
          <w:p>
            <w:pPr>
              <w:spacing w:before="7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329" w:type="dxa"/>
            <w:vAlign w:val="top"/>
          </w:tcPr>
          <w:p>
            <w:pPr>
              <w:spacing w:before="41" w:line="228" w:lineRule="auto"/>
              <w:ind w:left="454"/>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泥</w:t>
            </w:r>
          </w:p>
        </w:tc>
        <w:tc>
          <w:tcPr>
            <w:tcW w:w="1218" w:type="dxa"/>
            <w:vAlign w:val="top"/>
          </w:tcPr>
          <w:p>
            <w:pPr>
              <w:spacing w:before="10"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118" w:type="dxa"/>
            <w:vAlign w:val="top"/>
          </w:tcPr>
          <w:p>
            <w:pPr>
              <w:spacing w:before="41" w:line="228" w:lineRule="auto"/>
              <w:ind w:left="650"/>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502" w:type="dxa"/>
            <w:vAlign w:val="top"/>
          </w:tcPr>
          <w:p>
            <w:pPr>
              <w:spacing w:before="41" w:line="228" w:lineRule="auto"/>
              <w:ind w:left="449"/>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1944" w:type="dxa"/>
            <w:tcBorders>
              <w:right w:val="single" w:color="000000" w:sz="10" w:space="0"/>
            </w:tcBorders>
            <w:vAlign w:val="top"/>
          </w:tcPr>
          <w:p>
            <w:pPr>
              <w:spacing w:before="7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612" w:type="dxa"/>
            <w:tcBorders>
              <w:left w:val="single" w:color="000000" w:sz="10" w:space="0"/>
            </w:tcBorders>
            <w:vAlign w:val="top"/>
          </w:tcPr>
          <w:p>
            <w:pPr>
              <w:spacing w:before="7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329" w:type="dxa"/>
            <w:vAlign w:val="top"/>
          </w:tcPr>
          <w:p>
            <w:pPr>
              <w:spacing w:before="41" w:line="228" w:lineRule="auto"/>
              <w:ind w:left="135"/>
              <w:rPr>
                <w:rFonts w:ascii="宋体" w:hAnsi="宋体" w:eastAsia="宋体" w:cs="宋体"/>
                <w:sz w:val="20"/>
                <w:szCs w:val="20"/>
              </w:rPr>
            </w:pPr>
            <w:r>
              <w:rPr>
                <w:rFonts w:ascii="宋体" w:hAnsi="宋体" w:eastAsia="宋体" w:cs="宋体"/>
                <w:spacing w:val="8"/>
                <w:sz w:val="20"/>
                <w:szCs w:val="20"/>
              </w:rPr>
              <w:t>柴油发电机</w:t>
            </w:r>
          </w:p>
        </w:tc>
        <w:tc>
          <w:tcPr>
            <w:tcW w:w="1218" w:type="dxa"/>
            <w:vAlign w:val="top"/>
          </w:tcPr>
          <w:p>
            <w:pPr>
              <w:spacing w:before="10" w:line="274" w:lineRule="exact"/>
              <w:ind w:left="5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18" w:type="dxa"/>
            <w:vAlign w:val="top"/>
          </w:tcPr>
          <w:p>
            <w:pPr>
              <w:spacing w:before="41" w:line="228" w:lineRule="auto"/>
              <w:ind w:left="646"/>
              <w:rPr>
                <w:rFonts w:ascii="宋体" w:hAnsi="宋体" w:eastAsia="宋体" w:cs="宋体"/>
                <w:sz w:val="20"/>
                <w:szCs w:val="20"/>
              </w:rPr>
            </w:pPr>
            <w:r>
              <w:rPr>
                <w:rFonts w:ascii="宋体" w:hAnsi="宋体" w:eastAsia="宋体" w:cs="宋体"/>
                <w:spacing w:val="7"/>
                <w:sz w:val="20"/>
                <w:szCs w:val="20"/>
              </w:rPr>
              <w:t>动力车间</w:t>
            </w:r>
          </w:p>
        </w:tc>
        <w:tc>
          <w:tcPr>
            <w:tcW w:w="1502" w:type="dxa"/>
            <w:vAlign w:val="top"/>
          </w:tcPr>
          <w:p>
            <w:pPr>
              <w:spacing w:before="41" w:line="229" w:lineRule="auto"/>
              <w:ind w:left="454"/>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1944" w:type="dxa"/>
            <w:tcBorders>
              <w:right w:val="single" w:color="000000" w:sz="10" w:space="0"/>
            </w:tcBorders>
            <w:vAlign w:val="top"/>
          </w:tcPr>
          <w:p>
            <w:pPr>
              <w:spacing w:before="7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bl>
    <w:p>
      <w:pPr>
        <w:spacing w:before="2" w:line="3084" w:lineRule="exact"/>
        <w:ind w:firstLine="4390"/>
        <w:textAlignment w:val="center"/>
      </w:pPr>
      <w:r>
        <w:drawing>
          <wp:inline distT="0" distB="0" distL="0" distR="0">
            <wp:extent cx="2611755" cy="19577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59"/>
                    <a:stretch>
                      <a:fillRect/>
                    </a:stretch>
                  </pic:blipFill>
                  <pic:spPr>
                    <a:xfrm>
                      <a:off x="0" y="0"/>
                      <a:ext cx="2612135" cy="1958339"/>
                    </a:xfrm>
                    <a:prstGeom prst="rect">
                      <a:avLst/>
                    </a:prstGeom>
                  </pic:spPr>
                </pic:pic>
              </a:graphicData>
            </a:graphic>
          </wp:inline>
        </w:drawing>
      </w:r>
    </w:p>
    <w:p>
      <w:pPr>
        <w:spacing w:before="150" w:line="228" w:lineRule="auto"/>
        <w:ind w:left="5631"/>
        <w:rPr>
          <w:rFonts w:ascii="宋体" w:hAnsi="宋体" w:eastAsia="宋体" w:cs="宋体"/>
          <w:sz w:val="20"/>
          <w:szCs w:val="20"/>
        </w:rPr>
      </w:pPr>
      <w:r>
        <w:rPr>
          <w:rFonts w:ascii="宋体" w:hAnsi="宋体" w:eastAsia="宋体" w:cs="宋体"/>
          <w:spacing w:val="9"/>
          <w:sz w:val="20"/>
          <w:szCs w:val="20"/>
        </w:rPr>
        <w:t>仓库外洗眼器及消防沙</w:t>
      </w:r>
    </w:p>
    <w:p/>
    <w:p/>
    <w:p/>
    <w:p/>
    <w:p>
      <w:pPr>
        <w:spacing w:line="21" w:lineRule="exact"/>
      </w:pPr>
    </w:p>
    <w:p>
      <w:pPr>
        <w:sectPr>
          <w:footerReference r:id="rId107" w:type="default"/>
          <w:pgSz w:w="11906" w:h="16839"/>
          <w:pgMar w:top="1293" w:right="1487" w:bottom="1431" w:left="1669" w:header="882" w:footer="1121" w:gutter="0"/>
          <w:cols w:equalWidth="0" w:num="1">
            <w:col w:w="8749"/>
          </w:cols>
        </w:sectPr>
      </w:pPr>
    </w:p>
    <w:p>
      <w:pPr>
        <w:spacing w:before="42" w:line="222" w:lineRule="auto"/>
        <w:ind w:left="1485"/>
        <w:rPr>
          <w:rFonts w:ascii="宋体" w:hAnsi="宋体" w:eastAsia="宋体" w:cs="宋体"/>
          <w:sz w:val="20"/>
          <w:szCs w:val="20"/>
        </w:rPr>
      </w:pPr>
      <w:r>
        <w:rPr>
          <w:rFonts w:ascii="宋体" w:hAnsi="宋体" w:eastAsia="宋体" w:cs="宋体"/>
          <w:spacing w:val="11"/>
          <w:sz w:val="20"/>
          <w:szCs w:val="20"/>
        </w:rPr>
        <w:t>危</w:t>
      </w:r>
      <w:r>
        <w:rPr>
          <w:rFonts w:ascii="宋体" w:hAnsi="宋体" w:eastAsia="宋体" w:cs="宋体"/>
          <w:spacing w:val="8"/>
          <w:sz w:val="20"/>
          <w:szCs w:val="20"/>
        </w:rPr>
        <w:t>废暂存间应急柜</w:t>
      </w:r>
    </w:p>
    <w:p>
      <w:pPr>
        <w:spacing w:line="4838" w:lineRule="exact"/>
        <w:ind w:firstLine="452"/>
        <w:textAlignment w:val="center"/>
      </w:pPr>
      <w:r>
        <w:drawing>
          <wp:inline distT="0" distB="0" distL="0" distR="0">
            <wp:extent cx="2303780" cy="307213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560"/>
                    <a:stretch>
                      <a:fillRect/>
                    </a:stretch>
                  </pic:blipFill>
                  <pic:spPr>
                    <a:xfrm>
                      <a:off x="0" y="0"/>
                      <a:ext cx="2304287" cy="3072383"/>
                    </a:xfrm>
                    <a:prstGeom prst="rect">
                      <a:avLst/>
                    </a:prstGeom>
                  </pic:spPr>
                </pic:pic>
              </a:graphicData>
            </a:graphic>
          </wp:inline>
        </w:drawing>
      </w:r>
    </w:p>
    <w:p>
      <w:pPr>
        <w:spacing w:before="150" w:line="209" w:lineRule="auto"/>
        <w:ind w:left="961"/>
        <w:rPr>
          <w:rFonts w:ascii="宋体" w:hAnsi="宋体" w:eastAsia="宋体" w:cs="宋体"/>
          <w:sz w:val="20"/>
          <w:szCs w:val="20"/>
        </w:rPr>
      </w:pPr>
      <w:r>
        <w:rPr>
          <w:rFonts w:ascii="宋体" w:hAnsi="宋体" w:eastAsia="宋体" w:cs="宋体"/>
          <w:spacing w:val="9"/>
          <w:sz w:val="20"/>
          <w:szCs w:val="20"/>
        </w:rPr>
        <w:t>原料仓储区有毒气体监测探</w:t>
      </w:r>
      <w:r>
        <w:rPr>
          <w:rFonts w:ascii="宋体" w:hAnsi="宋体" w:eastAsia="宋体" w:cs="宋体"/>
          <w:spacing w:val="7"/>
          <w:sz w:val="20"/>
          <w:szCs w:val="20"/>
        </w:rPr>
        <w:t>头</w:t>
      </w:r>
    </w:p>
    <w:p>
      <w:pPr>
        <w:spacing w:line="14" w:lineRule="auto"/>
        <w:rPr>
          <w:rFonts w:ascii="Arial"/>
          <w:sz w:val="2"/>
        </w:rPr>
      </w:pPr>
      <w:r>
        <w:rPr>
          <w:rFonts w:ascii="Arial" w:hAnsi="Arial" w:eastAsia="Arial" w:cs="Arial"/>
          <w:sz w:val="2"/>
          <w:szCs w:val="2"/>
        </w:rPr>
        <w:br w:type="column"/>
      </w:r>
    </w:p>
    <w:p>
      <w:pPr>
        <w:spacing w:line="279" w:lineRule="auto"/>
        <w:rPr>
          <w:rFonts w:ascii="Arial"/>
          <w:sz w:val="21"/>
        </w:rPr>
      </w:pPr>
    </w:p>
    <w:p>
      <w:pPr>
        <w:spacing w:line="4855" w:lineRule="exact"/>
        <w:textAlignment w:val="center"/>
      </w:pPr>
      <w:r>
        <w:drawing>
          <wp:inline distT="0" distB="0" distL="0" distR="0">
            <wp:extent cx="2311400" cy="308292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61"/>
                    <a:stretch>
                      <a:fillRect/>
                    </a:stretch>
                  </pic:blipFill>
                  <pic:spPr>
                    <a:xfrm>
                      <a:off x="0" y="0"/>
                      <a:ext cx="2311907" cy="3083052"/>
                    </a:xfrm>
                    <a:prstGeom prst="rect">
                      <a:avLst/>
                    </a:prstGeom>
                  </pic:spPr>
                </pic:pic>
              </a:graphicData>
            </a:graphic>
          </wp:inline>
        </w:drawing>
      </w:r>
    </w:p>
    <w:p>
      <w:pPr>
        <w:spacing w:before="150" w:line="194" w:lineRule="auto"/>
        <w:ind w:left="1346"/>
        <w:rPr>
          <w:rFonts w:ascii="宋体" w:hAnsi="宋体" w:eastAsia="宋体" w:cs="宋体"/>
          <w:sz w:val="20"/>
          <w:szCs w:val="20"/>
        </w:rPr>
      </w:pPr>
      <w:r>
        <w:rPr>
          <w:rFonts w:ascii="宋体" w:hAnsi="宋体" w:eastAsia="宋体" w:cs="宋体"/>
          <w:spacing w:val="8"/>
          <w:sz w:val="20"/>
          <w:szCs w:val="20"/>
        </w:rPr>
        <w:t>污水应急</w:t>
      </w:r>
      <w:r>
        <w:rPr>
          <w:rFonts w:ascii="宋体" w:hAnsi="宋体" w:eastAsia="宋体" w:cs="宋体"/>
          <w:spacing w:val="7"/>
          <w:sz w:val="20"/>
          <w:szCs w:val="20"/>
        </w:rPr>
        <w:t>箱</w:t>
      </w:r>
    </w:p>
    <w:p>
      <w:pPr>
        <w:sectPr>
          <w:type w:val="continuous"/>
          <w:pgSz w:w="11906" w:h="16839"/>
          <w:pgMar w:top="1293" w:right="1487" w:bottom="1431" w:left="1669" w:header="882" w:footer="1121" w:gutter="0"/>
          <w:cols w:equalWidth="0" w:num="2">
            <w:col w:w="4711" w:space="100"/>
            <w:col w:w="3939"/>
          </w:cols>
        </w:sectPr>
      </w:pPr>
    </w:p>
    <w:p/>
    <w:p>
      <w:pPr>
        <w:spacing w:line="166" w:lineRule="exact"/>
      </w:pPr>
    </w:p>
    <w:p>
      <w:pPr>
        <w:sectPr>
          <w:headerReference r:id="rId108" w:type="default"/>
          <w:footerReference r:id="rId109" w:type="default"/>
          <w:pgSz w:w="11906" w:h="16839"/>
          <w:pgMar w:top="1293" w:right="1680" w:bottom="1431" w:left="1701" w:header="882" w:footer="1121" w:gutter="0"/>
          <w:cols w:equalWidth="0" w:num="1">
            <w:col w:w="8525"/>
          </w:cols>
        </w:sectPr>
      </w:pPr>
    </w:p>
    <w:p>
      <w:pPr>
        <w:spacing w:line="4175" w:lineRule="exact"/>
        <w:textAlignment w:val="center"/>
      </w:pPr>
      <w:r>
        <w:drawing>
          <wp:inline distT="0" distB="0" distL="0" distR="0">
            <wp:extent cx="2611755" cy="2651125"/>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562"/>
                    <a:stretch>
                      <a:fillRect/>
                    </a:stretch>
                  </pic:blipFill>
                  <pic:spPr>
                    <a:xfrm>
                      <a:off x="0" y="0"/>
                      <a:ext cx="2612136" cy="2651759"/>
                    </a:xfrm>
                    <a:prstGeom prst="rect">
                      <a:avLst/>
                    </a:prstGeom>
                  </pic:spPr>
                </pic:pic>
              </a:graphicData>
            </a:graphic>
          </wp:inline>
        </w:drawing>
      </w:r>
    </w:p>
    <w:p>
      <w:pPr>
        <w:spacing w:before="150" w:line="222" w:lineRule="auto"/>
        <w:ind w:left="1661"/>
        <w:rPr>
          <w:rFonts w:ascii="宋体" w:hAnsi="宋体" w:eastAsia="宋体" w:cs="宋体"/>
          <w:sz w:val="20"/>
          <w:szCs w:val="20"/>
        </w:rPr>
      </w:pPr>
      <w:r>
        <w:rPr>
          <w:rFonts w:ascii="宋体" w:hAnsi="宋体" w:eastAsia="宋体" w:cs="宋体"/>
          <w:spacing w:val="8"/>
          <w:sz w:val="20"/>
          <w:szCs w:val="20"/>
        </w:rPr>
        <w:t>车间内洗眼</w:t>
      </w:r>
      <w:r>
        <w:rPr>
          <w:rFonts w:ascii="宋体" w:hAnsi="宋体" w:eastAsia="宋体" w:cs="宋体"/>
          <w:spacing w:val="7"/>
          <w:sz w:val="20"/>
          <w:szCs w:val="20"/>
        </w:rPr>
        <w:t>器</w:t>
      </w:r>
    </w:p>
    <w:p>
      <w:pPr>
        <w:spacing w:line="3084" w:lineRule="exact"/>
        <w:textAlignment w:val="center"/>
      </w:pPr>
      <w:r>
        <w:drawing>
          <wp:inline distT="0" distB="0" distL="0" distR="0">
            <wp:extent cx="2611755" cy="195834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63"/>
                    <a:stretch>
                      <a:fillRect/>
                    </a:stretch>
                  </pic:blipFill>
                  <pic:spPr>
                    <a:xfrm>
                      <a:off x="0" y="0"/>
                      <a:ext cx="2612136" cy="1958340"/>
                    </a:xfrm>
                    <a:prstGeom prst="rect">
                      <a:avLst/>
                    </a:prstGeom>
                  </pic:spPr>
                </pic:pic>
              </a:graphicData>
            </a:graphic>
          </wp:inline>
        </w:drawing>
      </w:r>
    </w:p>
    <w:p>
      <w:pPr>
        <w:spacing w:before="31" w:line="228" w:lineRule="auto"/>
        <w:ind w:left="1452"/>
        <w:outlineLvl w:val="0"/>
        <w:rPr>
          <w:rFonts w:ascii="宋体" w:hAnsi="宋体" w:eastAsia="宋体" w:cs="宋体"/>
          <w:sz w:val="20"/>
          <w:szCs w:val="20"/>
        </w:rPr>
      </w:pPr>
      <w:r>
        <w:rPr>
          <w:rFonts w:ascii="宋体" w:hAnsi="宋体" w:eastAsia="宋体" w:cs="宋体"/>
          <w:spacing w:val="8"/>
          <w:sz w:val="20"/>
          <w:szCs w:val="20"/>
        </w:rPr>
        <w:t>罐区消防设</w:t>
      </w:r>
      <w:r>
        <w:rPr>
          <w:rFonts w:ascii="宋体" w:hAnsi="宋体" w:eastAsia="宋体" w:cs="宋体"/>
          <w:spacing w:val="7"/>
          <w:sz w:val="20"/>
          <w:szCs w:val="20"/>
        </w:rPr>
        <w:t>施</w:t>
      </w:r>
    </w:p>
    <w:p>
      <w:pPr>
        <w:spacing w:line="14" w:lineRule="auto"/>
        <w:rPr>
          <w:rFonts w:ascii="Arial"/>
          <w:sz w:val="2"/>
        </w:rPr>
      </w:pPr>
      <w:r>
        <w:rPr>
          <w:rFonts w:ascii="Arial" w:hAnsi="Arial" w:eastAsia="Arial" w:cs="Arial"/>
          <w:sz w:val="2"/>
          <w:szCs w:val="2"/>
        </w:rPr>
        <w:br w:type="column"/>
      </w:r>
    </w:p>
    <w:p>
      <w:pPr>
        <w:spacing w:line="3082" w:lineRule="exact"/>
        <w:textAlignment w:val="center"/>
      </w:pPr>
      <w:r>
        <w:drawing>
          <wp:inline distT="0" distB="0" distL="0" distR="0">
            <wp:extent cx="2611755" cy="195707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564"/>
                    <a:stretch>
                      <a:fillRect/>
                    </a:stretch>
                  </pic:blipFill>
                  <pic:spPr>
                    <a:xfrm>
                      <a:off x="0" y="0"/>
                      <a:ext cx="2612135" cy="1957464"/>
                    </a:xfrm>
                    <a:prstGeom prst="rect">
                      <a:avLst/>
                    </a:prstGeom>
                  </pic:spPr>
                </pic:pic>
              </a:graphicData>
            </a:graphic>
          </wp:inline>
        </w:drawing>
      </w:r>
    </w:p>
    <w:p>
      <w:pPr>
        <w:spacing w:before="150" w:line="266" w:lineRule="auto"/>
        <w:ind w:left="1674" w:hanging="1245"/>
        <w:rPr>
          <w:rFonts w:ascii="宋体" w:hAnsi="宋体" w:eastAsia="宋体" w:cs="宋体"/>
          <w:sz w:val="20"/>
          <w:szCs w:val="20"/>
        </w:rPr>
      </w:pPr>
      <w:r>
        <w:rPr>
          <w:rFonts w:ascii="宋体" w:hAnsi="宋体" w:eastAsia="宋体" w:cs="宋体"/>
          <w:spacing w:val="12"/>
          <w:sz w:val="20"/>
          <w:szCs w:val="20"/>
        </w:rPr>
        <w:t>车间</w:t>
      </w:r>
      <w:r>
        <w:rPr>
          <w:rFonts w:ascii="宋体" w:hAnsi="宋体" w:eastAsia="宋体" w:cs="宋体"/>
          <w:spacing w:val="9"/>
          <w:sz w:val="20"/>
          <w:szCs w:val="20"/>
        </w:rPr>
        <w:t>内</w:t>
      </w:r>
      <w:r>
        <w:rPr>
          <w:rFonts w:ascii="宋体" w:hAnsi="宋体" w:eastAsia="宋体" w:cs="宋体"/>
          <w:spacing w:val="6"/>
          <w:sz w:val="20"/>
          <w:szCs w:val="20"/>
        </w:rPr>
        <w:t>应急箱 (含应急药品) 、消防沙、</w:t>
      </w:r>
      <w:r>
        <w:rPr>
          <w:rFonts w:ascii="宋体" w:hAnsi="宋体" w:eastAsia="宋体" w:cs="宋体"/>
          <w:sz w:val="20"/>
          <w:szCs w:val="20"/>
        </w:rPr>
        <w:t xml:space="preserve"> </w:t>
      </w:r>
      <w:r>
        <w:rPr>
          <w:rFonts w:ascii="宋体" w:hAnsi="宋体" w:eastAsia="宋体" w:cs="宋体"/>
          <w:spacing w:val="4"/>
          <w:sz w:val="20"/>
          <w:szCs w:val="20"/>
        </w:rPr>
        <w:t>防爆工具</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3413" w:lineRule="exact"/>
        <w:textAlignment w:val="center"/>
      </w:pPr>
      <w:r>
        <w:drawing>
          <wp:inline distT="0" distB="0" distL="0" distR="0">
            <wp:extent cx="2611755" cy="216662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65"/>
                    <a:stretch>
                      <a:fillRect/>
                    </a:stretch>
                  </pic:blipFill>
                  <pic:spPr>
                    <a:xfrm>
                      <a:off x="0" y="0"/>
                      <a:ext cx="2612135" cy="2167127"/>
                    </a:xfrm>
                    <a:prstGeom prst="rect">
                      <a:avLst/>
                    </a:prstGeom>
                  </pic:spPr>
                </pic:pic>
              </a:graphicData>
            </a:graphic>
          </wp:inline>
        </w:drawing>
      </w:r>
    </w:p>
    <w:p>
      <w:pPr>
        <w:spacing w:before="30" w:line="194" w:lineRule="auto"/>
        <w:ind w:left="1663"/>
        <w:outlineLvl w:val="0"/>
        <w:rPr>
          <w:rFonts w:ascii="宋体" w:hAnsi="宋体" w:eastAsia="宋体" w:cs="宋体"/>
          <w:sz w:val="20"/>
          <w:szCs w:val="20"/>
        </w:rPr>
      </w:pPr>
      <w:r>
        <w:rPr>
          <w:rFonts w:ascii="宋体" w:hAnsi="宋体" w:eastAsia="宋体" w:cs="宋体"/>
          <w:spacing w:val="8"/>
          <w:sz w:val="20"/>
          <w:szCs w:val="20"/>
        </w:rPr>
        <w:t>车间内应急</w:t>
      </w:r>
      <w:r>
        <w:rPr>
          <w:rFonts w:ascii="宋体" w:hAnsi="宋体" w:eastAsia="宋体" w:cs="宋体"/>
          <w:spacing w:val="7"/>
          <w:sz w:val="20"/>
          <w:szCs w:val="20"/>
        </w:rPr>
        <w:t>箱</w:t>
      </w:r>
    </w:p>
    <w:p>
      <w:pPr>
        <w:sectPr>
          <w:type w:val="continuous"/>
          <w:pgSz w:w="11906" w:h="16839"/>
          <w:pgMar w:top="1293" w:right="1680" w:bottom="1431" w:left="1701" w:header="882" w:footer="1121" w:gutter="0"/>
          <w:cols w:equalWidth="0" w:num="2">
            <w:col w:w="4259" w:space="100"/>
            <w:col w:w="4166"/>
          </w:cols>
        </w:sectPr>
      </w:pPr>
    </w:p>
    <w:p>
      <w:pPr>
        <w:spacing w:before="66" w:line="228" w:lineRule="auto"/>
        <w:ind w:left="2618"/>
        <w:rPr>
          <w:rFonts w:ascii="宋体" w:hAnsi="宋体" w:eastAsia="宋体" w:cs="宋体"/>
          <w:sz w:val="23"/>
          <w:szCs w:val="23"/>
        </w:rPr>
      </w:pPr>
      <w:bookmarkStart w:id="31" w:name="_bookmark33"/>
      <w:bookmarkEnd w:id="31"/>
      <w:bookmarkStart w:id="32" w:name="_bookmark32"/>
      <w:bookmarkEnd w:id="32"/>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6.2</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厂区部分应急设施存放情况</w:t>
      </w:r>
    </w:p>
    <w:p>
      <w:pPr>
        <w:spacing w:before="189" w:line="221" w:lineRule="auto"/>
        <w:ind w:left="570"/>
        <w:rPr>
          <w:rFonts w:ascii="宋体" w:hAnsi="宋体" w:eastAsia="宋体" w:cs="宋体"/>
          <w:sz w:val="28"/>
          <w:szCs w:val="28"/>
        </w:rPr>
      </w:pPr>
      <w:r>
        <w:rPr>
          <w:rFonts w:ascii="Times New Roman" w:hAnsi="Times New Roman" w:eastAsia="Times New Roman" w:cs="Times New Roman"/>
          <w:b/>
          <w:bCs/>
          <w:spacing w:val="1"/>
          <w:sz w:val="28"/>
          <w:szCs w:val="28"/>
        </w:rPr>
        <w:t>6.2.2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现场实时监测及异常情况</w:t>
      </w:r>
      <w:r>
        <w:rPr>
          <w:rFonts w:ascii="宋体" w:hAnsi="宋体" w:eastAsia="宋体" w:cs="宋体"/>
          <w:sz w:val="28"/>
          <w:szCs w:val="28"/>
          <w14:textOutline w14:w="5103" w14:cap="sq" w14:cmpd="sng">
            <w14:solidFill>
              <w14:srgbClr w14:val="000000"/>
            </w14:solidFill>
            <w14:prstDash w14:val="solid"/>
            <w14:bevel/>
          </w14:textOutline>
        </w:rPr>
        <w:t>下抢险人员的撤离条件、方法</w:t>
      </w:r>
    </w:p>
    <w:p>
      <w:pPr>
        <w:spacing w:before="204" w:line="228" w:lineRule="auto"/>
        <w:ind w:left="508"/>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撤离条</w:t>
      </w:r>
      <w:r>
        <w:rPr>
          <w:rFonts w:ascii="宋体" w:hAnsi="宋体" w:eastAsia="宋体" w:cs="宋体"/>
          <w:spacing w:val="2"/>
          <w:sz w:val="23"/>
          <w:szCs w:val="23"/>
        </w:rPr>
        <w:t>件</w:t>
      </w:r>
    </w:p>
    <w:p>
      <w:pPr>
        <w:spacing w:before="182" w:line="229" w:lineRule="auto"/>
        <w:ind w:left="493"/>
        <w:rPr>
          <w:rFonts w:ascii="宋体" w:hAnsi="宋体" w:eastAsia="宋体" w:cs="宋体"/>
          <w:sz w:val="23"/>
          <w:szCs w:val="23"/>
        </w:rPr>
      </w:pPr>
      <w:r>
        <w:rPr>
          <w:rFonts w:ascii="宋体" w:hAnsi="宋体" w:eastAsia="宋体" w:cs="宋体"/>
          <w:spacing w:val="14"/>
          <w:sz w:val="23"/>
          <w:szCs w:val="23"/>
        </w:rPr>
        <w:t>发</w:t>
      </w:r>
      <w:r>
        <w:rPr>
          <w:rFonts w:ascii="宋体" w:hAnsi="宋体" w:eastAsia="宋体" w:cs="宋体"/>
          <w:spacing w:val="9"/>
          <w:sz w:val="23"/>
          <w:szCs w:val="23"/>
        </w:rPr>
        <w:t>生以下情况，应急救援、抢险人员可以先撤离事件现场再报告：</w:t>
      </w:r>
    </w:p>
    <w:p>
      <w:pPr>
        <w:spacing w:before="183" w:line="226" w:lineRule="auto"/>
        <w:ind w:left="488"/>
        <w:rPr>
          <w:rFonts w:ascii="宋体" w:hAnsi="宋体" w:eastAsia="宋体" w:cs="宋体"/>
          <w:sz w:val="23"/>
          <w:szCs w:val="23"/>
        </w:rPr>
      </w:pPr>
      <w:r>
        <w:rPr>
          <w:rFonts w:ascii="宋体" w:hAnsi="宋体" w:eastAsia="宋体" w:cs="宋体"/>
          <w:spacing w:val="9"/>
          <w:sz w:val="23"/>
          <w:szCs w:val="23"/>
        </w:rPr>
        <w:t>① 现场监测、检查，事件与原先评估情况不一致时；</w:t>
      </w:r>
    </w:p>
    <w:p>
      <w:pPr>
        <w:spacing w:before="184" w:line="226" w:lineRule="auto"/>
        <w:ind w:left="488"/>
        <w:rPr>
          <w:rFonts w:ascii="宋体" w:hAnsi="宋体" w:eastAsia="宋体" w:cs="宋体"/>
          <w:sz w:val="23"/>
          <w:szCs w:val="23"/>
        </w:rPr>
      </w:pPr>
      <w:r>
        <w:rPr>
          <w:rFonts w:ascii="宋体" w:hAnsi="宋体" w:eastAsia="宋体" w:cs="宋体"/>
          <w:spacing w:val="9"/>
          <w:sz w:val="23"/>
          <w:szCs w:val="23"/>
        </w:rPr>
        <w:t>② 事件已经失控，可能发生爆炸、大火时</w:t>
      </w:r>
      <w:r>
        <w:rPr>
          <w:rFonts w:ascii="宋体" w:hAnsi="宋体" w:eastAsia="宋体" w:cs="宋体"/>
          <w:spacing w:val="6"/>
          <w:sz w:val="23"/>
          <w:szCs w:val="23"/>
        </w:rPr>
        <w:t>；</w:t>
      </w:r>
    </w:p>
    <w:p>
      <w:pPr>
        <w:spacing w:before="186" w:line="226" w:lineRule="auto"/>
        <w:ind w:left="488"/>
        <w:rPr>
          <w:rFonts w:ascii="宋体" w:hAnsi="宋体" w:eastAsia="宋体" w:cs="宋体"/>
          <w:sz w:val="23"/>
          <w:szCs w:val="23"/>
        </w:rPr>
      </w:pPr>
      <w:r>
        <w:rPr>
          <w:rFonts w:ascii="宋体" w:hAnsi="宋体" w:eastAsia="宋体" w:cs="宋体"/>
          <w:spacing w:val="17"/>
          <w:sz w:val="23"/>
          <w:szCs w:val="23"/>
        </w:rPr>
        <w:t>③</w:t>
      </w:r>
      <w:r>
        <w:rPr>
          <w:rFonts w:ascii="宋体" w:hAnsi="宋体" w:eastAsia="宋体" w:cs="宋体"/>
          <w:spacing w:val="9"/>
          <w:sz w:val="23"/>
          <w:szCs w:val="23"/>
        </w:rPr>
        <w:t xml:space="preserve"> 应急监测、抢险队员个体防护装备损坏，危及队员的生命安全时；</w:t>
      </w:r>
    </w:p>
    <w:p>
      <w:pPr>
        <w:spacing w:before="184" w:line="226" w:lineRule="auto"/>
        <w:ind w:left="488"/>
        <w:rPr>
          <w:rFonts w:ascii="宋体" w:hAnsi="宋体" w:eastAsia="宋体" w:cs="宋体"/>
          <w:sz w:val="23"/>
          <w:szCs w:val="23"/>
        </w:rPr>
      </w:pPr>
      <w:r>
        <w:rPr>
          <w:rFonts w:ascii="宋体" w:hAnsi="宋体" w:eastAsia="宋体" w:cs="宋体"/>
          <w:spacing w:val="9"/>
          <w:sz w:val="23"/>
          <w:szCs w:val="23"/>
        </w:rPr>
        <w:t>④ 发生突然性的剧烈爆炸，危及到自身生命安全；</w:t>
      </w:r>
    </w:p>
    <w:p>
      <w:pPr>
        <w:spacing w:before="186" w:line="226" w:lineRule="auto"/>
        <w:ind w:left="488"/>
        <w:rPr>
          <w:rFonts w:ascii="宋体" w:hAnsi="宋体" w:eastAsia="宋体" w:cs="宋体"/>
          <w:sz w:val="23"/>
          <w:szCs w:val="23"/>
        </w:rPr>
      </w:pPr>
      <w:r>
        <w:rPr>
          <w:rFonts w:ascii="宋体" w:hAnsi="宋体" w:eastAsia="宋体" w:cs="宋体"/>
          <w:spacing w:val="9"/>
          <w:sz w:val="23"/>
          <w:szCs w:val="23"/>
        </w:rPr>
        <w:t>⑤</w:t>
      </w:r>
      <w:r>
        <w:rPr>
          <w:rFonts w:ascii="宋体" w:hAnsi="宋体" w:eastAsia="宋体" w:cs="宋体"/>
          <w:spacing w:val="8"/>
          <w:sz w:val="23"/>
          <w:szCs w:val="23"/>
        </w:rPr>
        <w:t xml:space="preserve"> 其他必须撤离的情况。</w:t>
      </w:r>
    </w:p>
    <w:p>
      <w:pPr>
        <w:spacing w:before="184" w:line="229" w:lineRule="auto"/>
        <w:ind w:left="485"/>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撤离方法</w:t>
      </w:r>
    </w:p>
    <w:p>
      <w:pPr>
        <w:spacing w:before="184" w:line="193" w:lineRule="auto"/>
        <w:ind w:left="489"/>
        <w:rPr>
          <w:rFonts w:ascii="宋体" w:hAnsi="宋体" w:eastAsia="宋体" w:cs="宋体"/>
          <w:sz w:val="23"/>
          <w:szCs w:val="23"/>
        </w:rPr>
      </w:pPr>
      <w:r>
        <w:rPr>
          <w:rFonts w:ascii="宋体" w:hAnsi="宋体" w:eastAsia="宋体" w:cs="宋体"/>
          <w:spacing w:val="24"/>
          <w:sz w:val="23"/>
          <w:szCs w:val="23"/>
        </w:rPr>
        <w:t>抢险</w:t>
      </w:r>
      <w:r>
        <w:rPr>
          <w:rFonts w:ascii="宋体" w:hAnsi="宋体" w:eastAsia="宋体" w:cs="宋体"/>
          <w:spacing w:val="13"/>
          <w:sz w:val="23"/>
          <w:szCs w:val="23"/>
        </w:rPr>
        <w:t>救</w:t>
      </w:r>
      <w:r>
        <w:rPr>
          <w:rFonts w:ascii="宋体" w:hAnsi="宋体" w:eastAsia="宋体" w:cs="宋体"/>
          <w:spacing w:val="12"/>
          <w:sz w:val="23"/>
          <w:szCs w:val="23"/>
        </w:rPr>
        <w:t>援组、应急监测组组长应迅速组织相关人员有秩序地疏散到上风口警</w:t>
      </w:r>
    </w:p>
    <w:p>
      <w:pPr>
        <w:sectPr>
          <w:type w:val="continuous"/>
          <w:pgSz w:w="11906" w:h="16839"/>
          <w:pgMar w:top="1293" w:right="1680" w:bottom="1431" w:left="1701" w:header="882" w:footer="1121" w:gutter="0"/>
          <w:cols w:equalWidth="0" w:num="1">
            <w:col w:w="8525"/>
          </w:cols>
        </w:sectPr>
      </w:pPr>
    </w:p>
    <w:p>
      <w:pPr>
        <w:spacing w:line="365" w:lineRule="auto"/>
        <w:rPr>
          <w:rFonts w:ascii="Arial"/>
          <w:sz w:val="21"/>
        </w:rPr>
      </w:pPr>
    </w:p>
    <w:p>
      <w:pPr>
        <w:spacing w:before="74" w:line="376" w:lineRule="auto"/>
        <w:ind w:left="9" w:firstLine="4"/>
        <w:rPr>
          <w:rFonts w:ascii="宋体" w:hAnsi="宋体" w:eastAsia="宋体" w:cs="宋体"/>
          <w:sz w:val="23"/>
          <w:szCs w:val="23"/>
        </w:rPr>
      </w:pPr>
      <w:r>
        <w:rPr>
          <w:rFonts w:ascii="宋体" w:hAnsi="宋体" w:eastAsia="宋体" w:cs="宋体"/>
          <w:spacing w:val="24"/>
          <w:sz w:val="23"/>
          <w:szCs w:val="23"/>
        </w:rPr>
        <w:t>戒</w:t>
      </w:r>
      <w:r>
        <w:rPr>
          <w:rFonts w:ascii="宋体" w:hAnsi="宋体" w:eastAsia="宋体" w:cs="宋体"/>
          <w:spacing w:val="18"/>
          <w:sz w:val="23"/>
          <w:szCs w:val="23"/>
        </w:rPr>
        <w:t>区</w:t>
      </w:r>
      <w:r>
        <w:rPr>
          <w:rFonts w:ascii="宋体" w:hAnsi="宋体" w:eastAsia="宋体" w:cs="宋体"/>
          <w:spacing w:val="12"/>
          <w:sz w:val="23"/>
          <w:szCs w:val="23"/>
        </w:rPr>
        <w:t>的安全地带，疏散顺序从最危险地段人员先开始，相互兼顾照应，并根据风</w:t>
      </w:r>
      <w:r>
        <w:rPr>
          <w:rFonts w:ascii="宋体" w:hAnsi="宋体" w:eastAsia="宋体" w:cs="宋体"/>
          <w:sz w:val="23"/>
          <w:szCs w:val="23"/>
        </w:rPr>
        <w:t xml:space="preserve"> </w:t>
      </w:r>
      <w:r>
        <w:rPr>
          <w:rFonts w:ascii="宋体" w:hAnsi="宋体" w:eastAsia="宋体" w:cs="宋体"/>
          <w:spacing w:val="24"/>
          <w:sz w:val="23"/>
          <w:szCs w:val="23"/>
        </w:rPr>
        <w:t>向</w:t>
      </w:r>
      <w:r>
        <w:rPr>
          <w:rFonts w:ascii="宋体" w:hAnsi="宋体" w:eastAsia="宋体" w:cs="宋体"/>
          <w:spacing w:val="23"/>
          <w:sz w:val="23"/>
          <w:szCs w:val="23"/>
        </w:rPr>
        <w:t>指</w:t>
      </w:r>
      <w:r>
        <w:rPr>
          <w:rFonts w:ascii="宋体" w:hAnsi="宋体" w:eastAsia="宋体" w:cs="宋体"/>
          <w:spacing w:val="12"/>
          <w:sz w:val="23"/>
          <w:szCs w:val="23"/>
        </w:rPr>
        <w:t>明集合地点。人员在安全地点集合，组长负责清点人数，并向指挥部报告情</w:t>
      </w:r>
      <w:r>
        <w:rPr>
          <w:rFonts w:ascii="宋体" w:hAnsi="宋体" w:eastAsia="宋体" w:cs="宋体"/>
          <w:sz w:val="23"/>
          <w:szCs w:val="23"/>
        </w:rPr>
        <w:t xml:space="preserve"> </w:t>
      </w:r>
      <w:r>
        <w:rPr>
          <w:rFonts w:ascii="宋体" w:hAnsi="宋体" w:eastAsia="宋体" w:cs="宋体"/>
          <w:spacing w:val="24"/>
          <w:sz w:val="23"/>
          <w:szCs w:val="23"/>
        </w:rPr>
        <w:t>况</w:t>
      </w:r>
      <w:r>
        <w:rPr>
          <w:rFonts w:ascii="宋体" w:hAnsi="宋体" w:eastAsia="宋体" w:cs="宋体"/>
          <w:spacing w:val="23"/>
          <w:sz w:val="23"/>
          <w:szCs w:val="23"/>
        </w:rPr>
        <w:t>。</w:t>
      </w:r>
      <w:r>
        <w:rPr>
          <w:rFonts w:ascii="宋体" w:hAnsi="宋体" w:eastAsia="宋体" w:cs="宋体"/>
          <w:spacing w:val="12"/>
          <w:sz w:val="23"/>
          <w:szCs w:val="23"/>
        </w:rPr>
        <w:t>发现缺员，应报告所缺人员的姓名和事件前所处位置，立即派人进入现场寻</w:t>
      </w:r>
      <w:r>
        <w:rPr>
          <w:rFonts w:ascii="宋体" w:hAnsi="宋体" w:eastAsia="宋体" w:cs="宋体"/>
          <w:sz w:val="23"/>
          <w:szCs w:val="23"/>
        </w:rPr>
        <w:t xml:space="preserve"> </w:t>
      </w:r>
      <w:r>
        <w:rPr>
          <w:rFonts w:ascii="宋体" w:hAnsi="宋体" w:eastAsia="宋体" w:cs="宋体"/>
          <w:spacing w:val="10"/>
          <w:sz w:val="23"/>
          <w:szCs w:val="23"/>
        </w:rPr>
        <w:t>找</w:t>
      </w:r>
      <w:r>
        <w:rPr>
          <w:rFonts w:ascii="宋体" w:hAnsi="宋体" w:eastAsia="宋体" w:cs="宋体"/>
          <w:spacing w:val="8"/>
          <w:sz w:val="23"/>
          <w:szCs w:val="23"/>
        </w:rPr>
        <w:t>失踪人员，提供急救。</w:t>
      </w:r>
    </w:p>
    <w:p>
      <w:pPr>
        <w:spacing w:before="1" w:line="220" w:lineRule="auto"/>
        <w:ind w:left="570"/>
        <w:rPr>
          <w:rFonts w:ascii="宋体" w:hAnsi="宋体" w:eastAsia="宋体" w:cs="宋体"/>
          <w:sz w:val="28"/>
          <w:szCs w:val="28"/>
        </w:rPr>
      </w:pPr>
      <w:r>
        <w:rPr>
          <w:rFonts w:ascii="Times New Roman" w:hAnsi="Times New Roman" w:eastAsia="Times New Roman" w:cs="Times New Roman"/>
          <w:b/>
          <w:bCs/>
          <w:sz w:val="28"/>
          <w:szCs w:val="28"/>
        </w:rPr>
        <w:t>6.2.3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应急救援队伍的调度</w:t>
      </w:r>
    </w:p>
    <w:p>
      <w:pPr>
        <w:spacing w:before="204" w:line="228" w:lineRule="auto"/>
        <w:ind w:left="508"/>
        <w:rPr>
          <w:rFonts w:ascii="宋体" w:hAnsi="宋体" w:eastAsia="宋体" w:cs="宋体"/>
          <w:sz w:val="23"/>
          <w:szCs w:val="23"/>
        </w:rPr>
      </w:pPr>
      <w:r>
        <w:rPr>
          <w:rFonts w:ascii="Times New Roman" w:hAnsi="Times New Roman" w:eastAsia="Times New Roman" w:cs="Times New Roman"/>
          <w:spacing w:val="6"/>
          <w:sz w:val="23"/>
          <w:szCs w:val="23"/>
        </w:rPr>
        <w:t>1</w:t>
      </w:r>
      <w:r>
        <w:rPr>
          <w:rFonts w:ascii="宋体" w:hAnsi="宋体" w:eastAsia="宋体" w:cs="宋体"/>
          <w:spacing w:val="6"/>
          <w:sz w:val="23"/>
          <w:szCs w:val="23"/>
        </w:rPr>
        <w:t>) 应急救援队伍的调度</w:t>
      </w:r>
      <w:r>
        <w:rPr>
          <w:rFonts w:ascii="宋体" w:hAnsi="宋体" w:eastAsia="宋体" w:cs="宋体"/>
          <w:spacing w:val="4"/>
          <w:sz w:val="23"/>
          <w:szCs w:val="23"/>
        </w:rPr>
        <w:t>；</w:t>
      </w:r>
    </w:p>
    <w:p>
      <w:pPr>
        <w:spacing w:before="183" w:line="374" w:lineRule="auto"/>
        <w:ind w:left="9" w:right="2" w:firstLine="480"/>
        <w:rPr>
          <w:rFonts w:ascii="宋体" w:hAnsi="宋体" w:eastAsia="宋体" w:cs="宋体"/>
          <w:sz w:val="23"/>
          <w:szCs w:val="23"/>
        </w:rPr>
      </w:pPr>
      <w:r>
        <w:rPr>
          <w:rFonts w:ascii="宋体" w:hAnsi="宋体" w:eastAsia="宋体" w:cs="宋体"/>
          <w:spacing w:val="24"/>
          <w:sz w:val="23"/>
          <w:szCs w:val="23"/>
        </w:rPr>
        <w:t>根据</w:t>
      </w:r>
      <w:r>
        <w:rPr>
          <w:rFonts w:ascii="宋体" w:hAnsi="宋体" w:eastAsia="宋体" w:cs="宋体"/>
          <w:spacing w:val="13"/>
          <w:sz w:val="23"/>
          <w:szCs w:val="23"/>
        </w:rPr>
        <w:t>需</w:t>
      </w:r>
      <w:r>
        <w:rPr>
          <w:rFonts w:ascii="宋体" w:hAnsi="宋体" w:eastAsia="宋体" w:cs="宋体"/>
          <w:spacing w:val="12"/>
          <w:sz w:val="23"/>
          <w:szCs w:val="23"/>
        </w:rPr>
        <w:t>要，企业成立现场指挥部，负责指导、协调突发性环境污染事件的对</w:t>
      </w:r>
      <w:r>
        <w:rPr>
          <w:rFonts w:ascii="宋体" w:hAnsi="宋体" w:eastAsia="宋体" w:cs="宋体"/>
          <w:sz w:val="23"/>
          <w:szCs w:val="23"/>
        </w:rPr>
        <w:t xml:space="preserve"> </w:t>
      </w:r>
      <w:r>
        <w:rPr>
          <w:rFonts w:ascii="宋体" w:hAnsi="宋体" w:eastAsia="宋体" w:cs="宋体"/>
          <w:spacing w:val="5"/>
          <w:sz w:val="23"/>
          <w:szCs w:val="23"/>
        </w:rPr>
        <w:t>应工作。</w:t>
      </w:r>
    </w:p>
    <w:p>
      <w:pPr>
        <w:spacing w:line="228" w:lineRule="auto"/>
        <w:ind w:left="485"/>
        <w:rPr>
          <w:rFonts w:ascii="宋体" w:hAnsi="宋体" w:eastAsia="宋体" w:cs="宋体"/>
          <w:sz w:val="23"/>
          <w:szCs w:val="23"/>
        </w:rPr>
      </w:pPr>
      <w:r>
        <w:rPr>
          <w:rFonts w:ascii="Times New Roman" w:hAnsi="Times New Roman" w:eastAsia="Times New Roman" w:cs="Times New Roman"/>
          <w:spacing w:val="13"/>
          <w:sz w:val="23"/>
          <w:szCs w:val="23"/>
        </w:rPr>
        <w:t>2</w:t>
      </w:r>
      <w:r>
        <w:rPr>
          <w:rFonts w:ascii="宋体" w:hAnsi="宋体" w:eastAsia="宋体" w:cs="宋体"/>
          <w:spacing w:val="7"/>
          <w:sz w:val="23"/>
          <w:szCs w:val="23"/>
        </w:rPr>
        <w:t>) 指挥协调内容</w:t>
      </w:r>
    </w:p>
    <w:p>
      <w:pPr>
        <w:spacing w:before="183" w:line="228" w:lineRule="auto"/>
        <w:ind w:left="491"/>
        <w:rPr>
          <w:rFonts w:ascii="宋体" w:hAnsi="宋体" w:eastAsia="宋体" w:cs="宋体"/>
          <w:sz w:val="23"/>
          <w:szCs w:val="23"/>
        </w:rPr>
      </w:pPr>
      <w:r>
        <w:rPr>
          <w:rFonts w:ascii="宋体" w:hAnsi="宋体" w:eastAsia="宋体" w:cs="宋体"/>
          <w:spacing w:val="16"/>
          <w:sz w:val="23"/>
          <w:szCs w:val="23"/>
        </w:rPr>
        <w:t>现</w:t>
      </w:r>
      <w:r>
        <w:rPr>
          <w:rFonts w:ascii="宋体" w:hAnsi="宋体" w:eastAsia="宋体" w:cs="宋体"/>
          <w:spacing w:val="12"/>
          <w:sz w:val="23"/>
          <w:szCs w:val="23"/>
        </w:rPr>
        <w:t>场</w:t>
      </w:r>
      <w:r>
        <w:rPr>
          <w:rFonts w:ascii="宋体" w:hAnsi="宋体" w:eastAsia="宋体" w:cs="宋体"/>
          <w:spacing w:val="8"/>
          <w:sz w:val="23"/>
          <w:szCs w:val="23"/>
        </w:rPr>
        <w:t>指挥部指挥协调的主要内容包括：</w:t>
      </w:r>
    </w:p>
    <w:p>
      <w:pPr>
        <w:spacing w:before="184" w:line="226" w:lineRule="auto"/>
        <w:ind w:left="488"/>
        <w:rPr>
          <w:rFonts w:ascii="宋体" w:hAnsi="宋体" w:eastAsia="宋体" w:cs="宋体"/>
          <w:sz w:val="23"/>
          <w:szCs w:val="23"/>
        </w:rPr>
      </w:pPr>
      <w:r>
        <w:rPr>
          <w:rFonts w:ascii="宋体" w:hAnsi="宋体" w:eastAsia="宋体" w:cs="宋体"/>
          <w:spacing w:val="14"/>
          <w:sz w:val="23"/>
          <w:szCs w:val="23"/>
        </w:rPr>
        <w:t>①</w:t>
      </w:r>
      <w:r>
        <w:rPr>
          <w:rFonts w:ascii="宋体" w:hAnsi="宋体" w:eastAsia="宋体" w:cs="宋体"/>
          <w:spacing w:val="8"/>
          <w:sz w:val="23"/>
          <w:szCs w:val="23"/>
        </w:rPr>
        <w:t xml:space="preserve"> 提出现场应急行动原则要求；</w:t>
      </w:r>
    </w:p>
    <w:p>
      <w:pPr>
        <w:spacing w:before="184" w:line="226" w:lineRule="auto"/>
        <w:ind w:left="488"/>
        <w:rPr>
          <w:rFonts w:ascii="宋体" w:hAnsi="宋体" w:eastAsia="宋体" w:cs="宋体"/>
          <w:sz w:val="23"/>
          <w:szCs w:val="23"/>
        </w:rPr>
      </w:pPr>
      <w:r>
        <w:rPr>
          <w:rFonts w:ascii="宋体" w:hAnsi="宋体" w:eastAsia="宋体" w:cs="宋体"/>
          <w:spacing w:val="13"/>
          <w:sz w:val="23"/>
          <w:szCs w:val="23"/>
        </w:rPr>
        <w:t>②</w:t>
      </w:r>
      <w:r>
        <w:rPr>
          <w:rFonts w:ascii="宋体" w:hAnsi="宋体" w:eastAsia="宋体" w:cs="宋体"/>
          <w:spacing w:val="9"/>
          <w:sz w:val="23"/>
          <w:szCs w:val="23"/>
        </w:rPr>
        <w:t xml:space="preserve"> 派出相关专家和人员参与与现场指挥部的应急指挥工作；</w:t>
      </w:r>
    </w:p>
    <w:p>
      <w:pPr>
        <w:spacing w:before="186" w:line="226" w:lineRule="auto"/>
        <w:ind w:left="488"/>
        <w:rPr>
          <w:rFonts w:ascii="宋体" w:hAnsi="宋体" w:eastAsia="宋体" w:cs="宋体"/>
          <w:sz w:val="23"/>
          <w:szCs w:val="23"/>
        </w:rPr>
      </w:pPr>
      <w:r>
        <w:rPr>
          <w:rFonts w:ascii="宋体" w:hAnsi="宋体" w:eastAsia="宋体" w:cs="宋体"/>
          <w:spacing w:val="9"/>
          <w:sz w:val="23"/>
          <w:szCs w:val="23"/>
        </w:rPr>
        <w:t>③ 协调各级、各专业应急力量实施应急支援行动；</w:t>
      </w:r>
    </w:p>
    <w:p>
      <w:pPr>
        <w:spacing w:before="185" w:line="226" w:lineRule="auto"/>
        <w:ind w:left="488"/>
        <w:rPr>
          <w:rFonts w:ascii="宋体" w:hAnsi="宋体" w:eastAsia="宋体" w:cs="宋体"/>
          <w:sz w:val="23"/>
          <w:szCs w:val="23"/>
        </w:rPr>
      </w:pPr>
      <w:r>
        <w:rPr>
          <w:rFonts w:ascii="宋体" w:hAnsi="宋体" w:eastAsia="宋体" w:cs="宋体"/>
          <w:spacing w:val="9"/>
          <w:sz w:val="23"/>
          <w:szCs w:val="23"/>
        </w:rPr>
        <w:t>④ 协调受威胁的周边地区危险源的监控工作</w:t>
      </w:r>
      <w:r>
        <w:rPr>
          <w:rFonts w:ascii="宋体" w:hAnsi="宋体" w:eastAsia="宋体" w:cs="宋体"/>
          <w:spacing w:val="7"/>
          <w:sz w:val="23"/>
          <w:szCs w:val="23"/>
        </w:rPr>
        <w:t>；</w:t>
      </w:r>
    </w:p>
    <w:p>
      <w:pPr>
        <w:spacing w:before="186" w:line="226" w:lineRule="auto"/>
        <w:ind w:left="488"/>
        <w:rPr>
          <w:rFonts w:ascii="宋体" w:hAnsi="宋体" w:eastAsia="宋体" w:cs="宋体"/>
          <w:sz w:val="23"/>
          <w:szCs w:val="23"/>
        </w:rPr>
      </w:pPr>
      <w:r>
        <w:rPr>
          <w:rFonts w:ascii="宋体" w:hAnsi="宋体" w:eastAsia="宋体" w:cs="宋体"/>
          <w:spacing w:val="14"/>
          <w:sz w:val="23"/>
          <w:szCs w:val="23"/>
        </w:rPr>
        <w:t>⑤</w:t>
      </w:r>
      <w:r>
        <w:rPr>
          <w:rFonts w:ascii="宋体" w:hAnsi="宋体" w:eastAsia="宋体" w:cs="宋体"/>
          <w:spacing w:val="9"/>
          <w:sz w:val="23"/>
          <w:szCs w:val="23"/>
        </w:rPr>
        <w:t xml:space="preserve"> 协调建立现场警戒区和交通管制区域，确定重点防护区域；</w:t>
      </w:r>
    </w:p>
    <w:p>
      <w:pPr>
        <w:spacing w:before="184" w:line="226" w:lineRule="auto"/>
        <w:ind w:left="488"/>
        <w:rPr>
          <w:rFonts w:ascii="宋体" w:hAnsi="宋体" w:eastAsia="宋体" w:cs="宋体"/>
          <w:sz w:val="23"/>
          <w:szCs w:val="23"/>
        </w:rPr>
      </w:pPr>
      <w:r>
        <w:rPr>
          <w:rFonts w:ascii="宋体" w:hAnsi="宋体" w:eastAsia="宋体" w:cs="宋体"/>
          <w:spacing w:val="12"/>
          <w:sz w:val="23"/>
          <w:szCs w:val="23"/>
        </w:rPr>
        <w:t>⑥</w:t>
      </w:r>
      <w:r>
        <w:rPr>
          <w:rFonts w:ascii="宋体" w:hAnsi="宋体" w:eastAsia="宋体" w:cs="宋体"/>
          <w:spacing w:val="9"/>
          <w:sz w:val="23"/>
          <w:szCs w:val="23"/>
        </w:rPr>
        <w:t xml:space="preserve"> 根据现场监测结果，确定被转移、疏散群众返回时间；</w:t>
      </w:r>
    </w:p>
    <w:p>
      <w:pPr>
        <w:spacing w:before="186" w:line="226" w:lineRule="auto"/>
        <w:ind w:left="488"/>
        <w:rPr>
          <w:rFonts w:ascii="宋体" w:hAnsi="宋体" w:eastAsia="宋体" w:cs="宋体"/>
          <w:sz w:val="23"/>
          <w:szCs w:val="23"/>
        </w:rPr>
      </w:pPr>
      <w:r>
        <w:rPr>
          <w:rFonts w:ascii="宋体" w:hAnsi="宋体" w:eastAsia="宋体" w:cs="宋体"/>
          <w:spacing w:val="15"/>
          <w:sz w:val="23"/>
          <w:szCs w:val="23"/>
        </w:rPr>
        <w:t>⑦</w:t>
      </w:r>
      <w:r>
        <w:rPr>
          <w:rFonts w:ascii="宋体" w:hAnsi="宋体" w:eastAsia="宋体" w:cs="宋体"/>
          <w:spacing w:val="9"/>
          <w:sz w:val="23"/>
          <w:szCs w:val="23"/>
        </w:rPr>
        <w:t xml:space="preserve"> 及时向当地政府和上级主管部门报告的应急行动的进展情况。</w:t>
      </w:r>
    </w:p>
    <w:p>
      <w:pPr>
        <w:spacing w:before="190" w:line="221" w:lineRule="auto"/>
        <w:ind w:left="570"/>
        <w:rPr>
          <w:rFonts w:ascii="宋体" w:hAnsi="宋体" w:eastAsia="宋体" w:cs="宋体"/>
          <w:sz w:val="28"/>
          <w:szCs w:val="28"/>
        </w:rPr>
      </w:pPr>
      <w:r>
        <w:rPr>
          <w:rFonts w:ascii="Times New Roman" w:hAnsi="Times New Roman" w:eastAsia="Times New Roman" w:cs="Times New Roman"/>
          <w:b/>
          <w:bCs/>
          <w:sz w:val="28"/>
          <w:szCs w:val="28"/>
        </w:rPr>
        <w:t>6.2.4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控制事件扩大的措施</w:t>
      </w:r>
    </w:p>
    <w:p>
      <w:pPr>
        <w:spacing w:before="204"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8"/>
          <w:sz w:val="23"/>
          <w:szCs w:val="23"/>
        </w:rPr>
        <w:t>) 根据事件的危险性，有针对性的制定详细实施的措施；</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1"/>
          <w:sz w:val="23"/>
          <w:szCs w:val="23"/>
        </w:rPr>
        <w:t>)</w:t>
      </w:r>
      <w:r>
        <w:rPr>
          <w:rFonts w:ascii="宋体" w:hAnsi="宋体" w:eastAsia="宋体" w:cs="宋体"/>
          <w:spacing w:val="8"/>
          <w:sz w:val="23"/>
          <w:szCs w:val="23"/>
        </w:rPr>
        <w:t xml:space="preserve"> 对可能发生扩大的事件进行预测和预防；</w:t>
      </w:r>
    </w:p>
    <w:p>
      <w:pPr>
        <w:spacing w:before="184"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8"/>
          <w:sz w:val="23"/>
          <w:szCs w:val="23"/>
        </w:rPr>
        <w:t>) 对事件应急预案进行调整及修改；</w:t>
      </w:r>
    </w:p>
    <w:p>
      <w:pPr>
        <w:spacing w:before="182" w:line="228" w:lineRule="auto"/>
        <w:ind w:left="484"/>
        <w:rPr>
          <w:rFonts w:ascii="宋体" w:hAnsi="宋体" w:eastAsia="宋体" w:cs="宋体"/>
          <w:sz w:val="23"/>
          <w:szCs w:val="23"/>
        </w:rPr>
      </w:pPr>
      <w:r>
        <w:rPr>
          <w:rFonts w:ascii="Times New Roman" w:hAnsi="Times New Roman" w:eastAsia="Times New Roman" w:cs="Times New Roman"/>
          <w:spacing w:val="11"/>
          <w:sz w:val="23"/>
          <w:szCs w:val="23"/>
        </w:rPr>
        <w:t>4</w:t>
      </w:r>
      <w:r>
        <w:rPr>
          <w:rFonts w:ascii="宋体" w:hAnsi="宋体" w:eastAsia="宋体" w:cs="宋体"/>
          <w:spacing w:val="8"/>
          <w:sz w:val="23"/>
          <w:szCs w:val="23"/>
        </w:rPr>
        <w:t>) 完善撤离现场的路线及通讯。</w:t>
      </w:r>
    </w:p>
    <w:p>
      <w:pPr>
        <w:spacing w:before="186" w:line="221" w:lineRule="auto"/>
        <w:ind w:left="570"/>
        <w:rPr>
          <w:rFonts w:ascii="宋体" w:hAnsi="宋体" w:eastAsia="宋体" w:cs="宋体"/>
          <w:sz w:val="28"/>
          <w:szCs w:val="28"/>
        </w:rPr>
      </w:pPr>
      <w:r>
        <w:rPr>
          <w:rFonts w:ascii="Times New Roman" w:hAnsi="Times New Roman" w:eastAsia="Times New Roman" w:cs="Times New Roman"/>
          <w:b/>
          <w:bCs/>
          <w:spacing w:val="1"/>
          <w:sz w:val="28"/>
          <w:szCs w:val="28"/>
        </w:rPr>
        <w:t>6.</w:t>
      </w:r>
      <w:r>
        <w:rPr>
          <w:rFonts w:ascii="Times New Roman" w:hAnsi="Times New Roman" w:eastAsia="Times New Roman" w:cs="Times New Roman"/>
          <w:b/>
          <w:bCs/>
          <w:sz w:val="28"/>
          <w:szCs w:val="28"/>
        </w:rPr>
        <w:t>2.5</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事件可能扩大后的应急措施</w:t>
      </w:r>
    </w:p>
    <w:p>
      <w:pPr>
        <w:spacing w:before="206" w:line="376" w:lineRule="auto"/>
        <w:ind w:left="17" w:firstLine="476"/>
        <w:rPr>
          <w:rFonts w:ascii="宋体" w:hAnsi="宋体" w:eastAsia="宋体" w:cs="宋体"/>
          <w:sz w:val="23"/>
          <w:szCs w:val="23"/>
        </w:rPr>
      </w:pPr>
      <w:r>
        <w:rPr>
          <w:rFonts w:ascii="宋体" w:hAnsi="宋体" w:eastAsia="宋体" w:cs="宋体"/>
          <w:spacing w:val="24"/>
          <w:sz w:val="23"/>
          <w:szCs w:val="23"/>
        </w:rPr>
        <w:t>如</w:t>
      </w:r>
      <w:r>
        <w:rPr>
          <w:rFonts w:ascii="宋体" w:hAnsi="宋体" w:eastAsia="宋体" w:cs="宋体"/>
          <w:spacing w:val="23"/>
          <w:sz w:val="23"/>
          <w:szCs w:val="23"/>
        </w:rPr>
        <w:t>发</w:t>
      </w:r>
      <w:r>
        <w:rPr>
          <w:rFonts w:ascii="宋体" w:hAnsi="宋体" w:eastAsia="宋体" w:cs="宋体"/>
          <w:spacing w:val="12"/>
          <w:sz w:val="23"/>
          <w:szCs w:val="23"/>
        </w:rPr>
        <w:t>现事件有扩大的可能性，应急救援人员必须立即从事件现场撤离，向公</w:t>
      </w:r>
      <w:r>
        <w:rPr>
          <w:rFonts w:ascii="宋体" w:hAnsi="宋体" w:eastAsia="宋体" w:cs="宋体"/>
          <w:sz w:val="23"/>
          <w:szCs w:val="23"/>
        </w:rPr>
        <w:t xml:space="preserve"> </w:t>
      </w:r>
      <w:r>
        <w:rPr>
          <w:rFonts w:ascii="宋体" w:hAnsi="宋体" w:eastAsia="宋体" w:cs="宋体"/>
          <w:spacing w:val="10"/>
          <w:sz w:val="23"/>
          <w:szCs w:val="23"/>
        </w:rPr>
        <w:t>司现场</w:t>
      </w:r>
      <w:r>
        <w:rPr>
          <w:rFonts w:ascii="宋体" w:hAnsi="宋体" w:eastAsia="宋体" w:cs="宋体"/>
          <w:spacing w:val="8"/>
          <w:sz w:val="23"/>
          <w:szCs w:val="23"/>
        </w:rPr>
        <w:t>指</w:t>
      </w:r>
      <w:r>
        <w:rPr>
          <w:rFonts w:ascii="宋体" w:hAnsi="宋体" w:eastAsia="宋体" w:cs="宋体"/>
          <w:spacing w:val="5"/>
          <w:sz w:val="23"/>
          <w:szCs w:val="23"/>
        </w:rPr>
        <w:t>挥部汇报， 由现场指挥部实施紧急措施。 由现场指挥部上报滨州市滨城</w:t>
      </w:r>
      <w:r>
        <w:rPr>
          <w:rFonts w:ascii="宋体" w:hAnsi="宋体" w:eastAsia="宋体" w:cs="宋体"/>
          <w:sz w:val="23"/>
          <w:szCs w:val="23"/>
        </w:rPr>
        <w:t xml:space="preserve"> </w:t>
      </w:r>
      <w:r>
        <w:rPr>
          <w:rFonts w:ascii="宋体" w:hAnsi="宋体" w:eastAsia="宋体" w:cs="宋体"/>
          <w:spacing w:val="24"/>
          <w:sz w:val="23"/>
          <w:szCs w:val="23"/>
        </w:rPr>
        <w:t>区</w:t>
      </w:r>
      <w:r>
        <w:rPr>
          <w:rFonts w:ascii="宋体" w:hAnsi="宋体" w:eastAsia="宋体" w:cs="宋体"/>
          <w:spacing w:val="16"/>
          <w:sz w:val="23"/>
          <w:szCs w:val="23"/>
        </w:rPr>
        <w:t>应</w:t>
      </w:r>
      <w:r>
        <w:rPr>
          <w:rFonts w:ascii="宋体" w:hAnsi="宋体" w:eastAsia="宋体" w:cs="宋体"/>
          <w:spacing w:val="12"/>
          <w:sz w:val="23"/>
          <w:szCs w:val="23"/>
        </w:rPr>
        <w:t>急指挥中心，请滨州市滨城区应急指挥中心准备或批准启动滨州市滨城区应</w:t>
      </w:r>
      <w:r>
        <w:rPr>
          <w:rFonts w:ascii="宋体" w:hAnsi="宋体" w:eastAsia="宋体" w:cs="宋体"/>
          <w:sz w:val="23"/>
          <w:szCs w:val="23"/>
        </w:rPr>
        <w:t xml:space="preserve"> </w:t>
      </w:r>
      <w:r>
        <w:rPr>
          <w:rFonts w:ascii="宋体" w:hAnsi="宋体" w:eastAsia="宋体" w:cs="宋体"/>
          <w:spacing w:val="8"/>
          <w:sz w:val="23"/>
          <w:szCs w:val="23"/>
        </w:rPr>
        <w:t>急</w:t>
      </w:r>
      <w:r>
        <w:rPr>
          <w:rFonts w:ascii="宋体" w:hAnsi="宋体" w:eastAsia="宋体" w:cs="宋体"/>
          <w:spacing w:val="5"/>
          <w:sz w:val="23"/>
          <w:szCs w:val="23"/>
        </w:rPr>
        <w:t>指挥程序。</w:t>
      </w:r>
    </w:p>
    <w:p>
      <w:pPr>
        <w:spacing w:before="1" w:line="221" w:lineRule="auto"/>
        <w:ind w:left="570"/>
        <w:rPr>
          <w:rFonts w:ascii="宋体" w:hAnsi="宋体" w:eastAsia="宋体" w:cs="宋体"/>
          <w:sz w:val="28"/>
          <w:szCs w:val="28"/>
        </w:rPr>
      </w:pPr>
      <w:r>
        <w:rPr>
          <w:rFonts w:ascii="Times New Roman" w:hAnsi="Times New Roman" w:eastAsia="Times New Roman" w:cs="Times New Roman"/>
          <w:b/>
          <w:bCs/>
          <w:spacing w:val="1"/>
          <w:sz w:val="28"/>
          <w:szCs w:val="28"/>
        </w:rPr>
        <w:t>6.</w:t>
      </w:r>
      <w:r>
        <w:rPr>
          <w:rFonts w:ascii="Times New Roman" w:hAnsi="Times New Roman" w:eastAsia="Times New Roman" w:cs="Times New Roman"/>
          <w:b/>
          <w:bCs/>
          <w:sz w:val="28"/>
          <w:szCs w:val="28"/>
        </w:rPr>
        <w:t>2.6</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污染治理设施的运行与控制</w:t>
      </w:r>
    </w:p>
    <w:p>
      <w:pPr>
        <w:sectPr>
          <w:headerReference r:id="rId110" w:type="default"/>
          <w:footerReference r:id="rId111" w:type="default"/>
          <w:pgSz w:w="11906" w:h="16839"/>
          <w:pgMar w:top="1293" w:right="1700" w:bottom="1431" w:left="1701" w:header="882" w:footer="1121" w:gutter="0"/>
          <w:cols w:space="720" w:num="1"/>
        </w:sectPr>
      </w:pPr>
    </w:p>
    <w:p>
      <w:pPr>
        <w:spacing w:line="365" w:lineRule="auto"/>
        <w:rPr>
          <w:rFonts w:ascii="Arial"/>
          <w:sz w:val="21"/>
        </w:rPr>
      </w:pPr>
    </w:p>
    <w:p>
      <w:pPr>
        <w:spacing w:before="74" w:line="375" w:lineRule="auto"/>
        <w:ind w:left="13" w:firstLine="467"/>
        <w:rPr>
          <w:rFonts w:ascii="宋体" w:hAnsi="宋体" w:eastAsia="宋体" w:cs="宋体"/>
          <w:sz w:val="23"/>
          <w:szCs w:val="23"/>
        </w:rPr>
      </w:pPr>
      <w:r>
        <w:rPr>
          <w:rFonts w:ascii="宋体" w:hAnsi="宋体" w:eastAsia="宋体" w:cs="宋体"/>
          <w:spacing w:val="26"/>
          <w:sz w:val="23"/>
          <w:szCs w:val="23"/>
        </w:rPr>
        <w:t>本</w:t>
      </w:r>
      <w:r>
        <w:rPr>
          <w:rFonts w:ascii="宋体" w:hAnsi="宋体" w:eastAsia="宋体" w:cs="宋体"/>
          <w:spacing w:val="19"/>
          <w:sz w:val="23"/>
          <w:szCs w:val="23"/>
        </w:rPr>
        <w:t>单</w:t>
      </w:r>
      <w:r>
        <w:rPr>
          <w:rFonts w:ascii="宋体" w:hAnsi="宋体" w:eastAsia="宋体" w:cs="宋体"/>
          <w:spacing w:val="13"/>
          <w:sz w:val="23"/>
          <w:szCs w:val="23"/>
        </w:rPr>
        <w:t>位为防止水体环境污染治理措施采取收集、处理和应急三级防治措施，</w:t>
      </w:r>
      <w:r>
        <w:rPr>
          <w:rFonts w:ascii="宋体" w:hAnsi="宋体" w:eastAsia="宋体" w:cs="宋体"/>
          <w:sz w:val="23"/>
          <w:szCs w:val="23"/>
        </w:rPr>
        <w:t xml:space="preserve"> </w:t>
      </w:r>
      <w:r>
        <w:rPr>
          <w:rFonts w:ascii="宋体" w:hAnsi="宋体" w:eastAsia="宋体" w:cs="宋体"/>
          <w:spacing w:val="11"/>
          <w:sz w:val="23"/>
          <w:szCs w:val="23"/>
        </w:rPr>
        <w:t>设</w:t>
      </w:r>
      <w:r>
        <w:rPr>
          <w:rFonts w:ascii="宋体" w:hAnsi="宋体" w:eastAsia="宋体" w:cs="宋体"/>
          <w:spacing w:val="8"/>
          <w:sz w:val="23"/>
          <w:szCs w:val="23"/>
        </w:rPr>
        <w:t>置事故废水收集导排及暂存设施，保证事故状态产生废水不会对环境造成危害。</w:t>
      </w:r>
    </w:p>
    <w:p>
      <w:pPr>
        <w:spacing w:line="228" w:lineRule="auto"/>
        <w:ind w:left="491"/>
        <w:rPr>
          <w:rFonts w:ascii="宋体" w:hAnsi="宋体" w:eastAsia="宋体" w:cs="宋体"/>
          <w:sz w:val="23"/>
          <w:szCs w:val="23"/>
        </w:rPr>
      </w:pPr>
      <w:r>
        <w:rPr>
          <w:rFonts w:ascii="宋体" w:hAnsi="宋体" w:eastAsia="宋体" w:cs="宋体"/>
          <w:spacing w:val="24"/>
          <w:sz w:val="23"/>
          <w:szCs w:val="23"/>
        </w:rPr>
        <w:t>罐区</w:t>
      </w:r>
      <w:r>
        <w:rPr>
          <w:rFonts w:ascii="宋体" w:hAnsi="宋体" w:eastAsia="宋体" w:cs="宋体"/>
          <w:spacing w:val="13"/>
          <w:sz w:val="23"/>
          <w:szCs w:val="23"/>
        </w:rPr>
        <w:t>围</w:t>
      </w:r>
      <w:r>
        <w:rPr>
          <w:rFonts w:ascii="宋体" w:hAnsi="宋体" w:eastAsia="宋体" w:cs="宋体"/>
          <w:spacing w:val="12"/>
          <w:sz w:val="23"/>
          <w:szCs w:val="23"/>
        </w:rPr>
        <w:t>堰和导流系统，可将泄漏物料收集处理，防止事故泄漏造成的环境污</w:t>
      </w:r>
    </w:p>
    <w:p>
      <w:pPr>
        <w:spacing w:before="181" w:line="229" w:lineRule="auto"/>
        <w:ind w:left="13"/>
        <w:outlineLvl w:val="0"/>
        <w:rPr>
          <w:rFonts w:ascii="宋体" w:hAnsi="宋体" w:eastAsia="宋体" w:cs="宋体"/>
          <w:sz w:val="23"/>
          <w:szCs w:val="23"/>
        </w:rPr>
      </w:pPr>
      <w:bookmarkStart w:id="33" w:name="_bookmark34"/>
      <w:bookmarkEnd w:id="33"/>
      <w:r>
        <w:rPr>
          <w:rFonts w:ascii="宋体" w:hAnsi="宋体" w:eastAsia="宋体" w:cs="宋体"/>
          <w:spacing w:val="-2"/>
          <w:sz w:val="23"/>
          <w:szCs w:val="23"/>
        </w:rPr>
        <w:t>染。</w:t>
      </w:r>
    </w:p>
    <w:p>
      <w:pPr>
        <w:sectPr>
          <w:headerReference r:id="rId112" w:type="default"/>
          <w:footerReference r:id="rId113" w:type="default"/>
          <w:pgSz w:w="11906" w:h="16839"/>
          <w:pgMar w:top="1293" w:right="1620" w:bottom="1431" w:left="1701" w:header="882" w:footer="1121" w:gutter="0"/>
          <w:cols w:space="720" w:num="1"/>
        </w:sectPr>
      </w:pPr>
    </w:p>
    <w:p>
      <w:pPr>
        <w:spacing w:line="344" w:lineRule="auto"/>
        <w:rPr>
          <w:rFonts w:ascii="Arial"/>
          <w:sz w:val="21"/>
        </w:rPr>
      </w:pPr>
    </w:p>
    <w:p>
      <w:pPr>
        <w:spacing w:before="114" w:line="241" w:lineRule="auto"/>
        <w:ind w:left="135"/>
        <w:rPr>
          <w:rFonts w:ascii="宋体" w:hAnsi="宋体" w:eastAsia="宋体" w:cs="宋体"/>
          <w:sz w:val="35"/>
          <w:szCs w:val="35"/>
        </w:rPr>
      </w:pPr>
      <w:r>
        <w:rPr>
          <w:rFonts w:ascii="Times New Roman" w:hAnsi="Times New Roman" w:eastAsia="Times New Roman" w:cs="Times New Roman"/>
          <w:b/>
          <w:bCs/>
          <w:spacing w:val="-10"/>
          <w:sz w:val="35"/>
          <w:szCs w:val="35"/>
        </w:rPr>
        <w:t>7</w:t>
      </w:r>
      <w:r>
        <w:rPr>
          <w:rFonts w:ascii="Times New Roman" w:hAnsi="Times New Roman" w:eastAsia="Times New Roman" w:cs="Times New Roman"/>
          <w:spacing w:val="-5"/>
          <w:sz w:val="35"/>
          <w:szCs w:val="35"/>
        </w:rPr>
        <w:t xml:space="preserve"> </w:t>
      </w:r>
      <w:r>
        <w:rPr>
          <w:rFonts w:ascii="宋体" w:hAnsi="宋体" w:eastAsia="宋体" w:cs="宋体"/>
          <w:spacing w:val="-5"/>
          <w:sz w:val="35"/>
          <w:szCs w:val="35"/>
          <w14:textOutline w14:w="6537" w14:cap="sq" w14:cmpd="sng">
            <w14:solidFill>
              <w14:srgbClr w14:val="000000"/>
            </w14:solidFill>
            <w14:prstDash w14:val="solid"/>
            <w14:bevel/>
          </w14:textOutline>
        </w:rPr>
        <w:t>、后期处置</w:t>
      </w:r>
    </w:p>
    <w:p>
      <w:pPr>
        <w:spacing w:before="240" w:line="226" w:lineRule="auto"/>
        <w:ind w:left="772"/>
        <w:outlineLvl w:val="1"/>
        <w:rPr>
          <w:rFonts w:ascii="宋体" w:hAnsi="宋体" w:eastAsia="宋体" w:cs="宋体"/>
          <w:sz w:val="31"/>
          <w:szCs w:val="31"/>
        </w:rPr>
      </w:pPr>
      <w:bookmarkStart w:id="34" w:name="_bookmark35"/>
      <w:bookmarkEnd w:id="34"/>
      <w:r>
        <w:rPr>
          <w:rFonts w:ascii="Times New Roman" w:hAnsi="Times New Roman" w:eastAsia="Times New Roman" w:cs="Times New Roman"/>
          <w:b/>
          <w:bCs/>
          <w:spacing w:val="14"/>
          <w:sz w:val="31"/>
          <w:szCs w:val="31"/>
        </w:rPr>
        <w:t>7</w:t>
      </w:r>
      <w:r>
        <w:rPr>
          <w:rFonts w:ascii="Times New Roman" w:hAnsi="Times New Roman" w:eastAsia="Times New Roman" w:cs="Times New Roman"/>
          <w:b/>
          <w:bCs/>
          <w:spacing w:val="9"/>
          <w:sz w:val="31"/>
          <w:szCs w:val="31"/>
        </w:rPr>
        <w:t>.</w:t>
      </w:r>
      <w:r>
        <w:rPr>
          <w:rFonts w:ascii="Times New Roman" w:hAnsi="Times New Roman" w:eastAsia="Times New Roman" w:cs="Times New Roman"/>
          <w:b/>
          <w:bCs/>
          <w:spacing w:val="7"/>
          <w:sz w:val="31"/>
          <w:szCs w:val="31"/>
        </w:rPr>
        <w:t>1</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善后处置与恢复重建</w:t>
      </w:r>
    </w:p>
    <w:p>
      <w:pPr>
        <w:spacing w:before="234" w:line="221" w:lineRule="auto"/>
        <w:ind w:left="691"/>
        <w:rPr>
          <w:rFonts w:ascii="宋体" w:hAnsi="宋体" w:eastAsia="宋体" w:cs="宋体"/>
          <w:sz w:val="28"/>
          <w:szCs w:val="28"/>
        </w:rPr>
      </w:pPr>
      <w:r>
        <w:rPr>
          <w:rFonts w:ascii="Times New Roman" w:hAnsi="Times New Roman" w:eastAsia="Times New Roman" w:cs="Times New Roman"/>
          <w:b/>
          <w:bCs/>
          <w:spacing w:val="-1"/>
          <w:sz w:val="28"/>
          <w:szCs w:val="28"/>
        </w:rPr>
        <w:t>7</w:t>
      </w:r>
      <w:r>
        <w:rPr>
          <w:rFonts w:ascii="Times New Roman" w:hAnsi="Times New Roman" w:eastAsia="Times New Roman" w:cs="Times New Roman"/>
          <w:b/>
          <w:bCs/>
          <w:sz w:val="28"/>
          <w:szCs w:val="28"/>
        </w:rPr>
        <w:t>.1.1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善后处置措施</w:t>
      </w:r>
    </w:p>
    <w:p>
      <w:pPr>
        <w:spacing w:before="203" w:line="228" w:lineRule="auto"/>
        <w:ind w:left="631"/>
        <w:rPr>
          <w:rFonts w:ascii="宋体" w:hAnsi="宋体" w:eastAsia="宋体" w:cs="宋体"/>
          <w:sz w:val="23"/>
          <w:szCs w:val="23"/>
        </w:rPr>
      </w:pPr>
      <w:r>
        <w:rPr>
          <w:rFonts w:ascii="Times New Roman" w:hAnsi="Times New Roman" w:eastAsia="Times New Roman" w:cs="Times New Roman"/>
          <w:spacing w:val="1"/>
          <w:sz w:val="23"/>
          <w:szCs w:val="23"/>
        </w:rPr>
        <w:t>1</w:t>
      </w:r>
      <w:r>
        <w:rPr>
          <w:rFonts w:ascii="宋体" w:hAnsi="宋体" w:eastAsia="宋体" w:cs="宋体"/>
          <w:spacing w:val="1"/>
          <w:sz w:val="23"/>
          <w:szCs w:val="23"/>
        </w:rPr>
        <w:t>) 事件救援</w:t>
      </w:r>
      <w:r>
        <w:rPr>
          <w:rFonts w:ascii="宋体" w:hAnsi="宋体" w:eastAsia="宋体" w:cs="宋体"/>
          <w:sz w:val="23"/>
          <w:szCs w:val="23"/>
        </w:rPr>
        <w:t xml:space="preserve">结束后，采取的处置措施见表 </w:t>
      </w:r>
      <w:r>
        <w:rPr>
          <w:rFonts w:ascii="Times New Roman" w:hAnsi="Times New Roman" w:eastAsia="Times New Roman" w:cs="Times New Roman"/>
          <w:sz w:val="23"/>
          <w:szCs w:val="23"/>
        </w:rPr>
        <w:t>7. 1- 1</w:t>
      </w:r>
      <w:r>
        <w:rPr>
          <w:rFonts w:ascii="宋体" w:hAnsi="宋体" w:eastAsia="宋体" w:cs="宋体"/>
          <w:sz w:val="23"/>
          <w:szCs w:val="23"/>
        </w:rPr>
        <w:t>。</w:t>
      </w:r>
    </w:p>
    <w:p>
      <w:pPr>
        <w:spacing w:before="183" w:line="229" w:lineRule="auto"/>
        <w:ind w:left="295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7.</w:t>
      </w:r>
      <w:r>
        <w:rPr>
          <w:rFonts w:ascii="Times New Roman" w:hAnsi="Times New Roman" w:eastAsia="Times New Roman" w:cs="Times New Roman"/>
          <w:b/>
          <w:bCs/>
          <w:spacing w:val="3"/>
          <w:sz w:val="23"/>
          <w:szCs w:val="23"/>
        </w:rPr>
        <w:t>1-1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善后处置措施一览表</w:t>
      </w:r>
    </w:p>
    <w:p>
      <w:pPr>
        <w:spacing w:line="145" w:lineRule="exact"/>
      </w:pP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4"/>
        <w:gridCol w:w="4932"/>
        <w:gridCol w:w="22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534" w:type="dxa"/>
            <w:tcBorders>
              <w:left w:val="single" w:color="000000" w:sz="10" w:space="0"/>
            </w:tcBorders>
            <w:vAlign w:val="top"/>
          </w:tcPr>
          <w:p>
            <w:pPr>
              <w:spacing w:before="134" w:line="228" w:lineRule="auto"/>
              <w:ind w:left="34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置对象</w:t>
            </w:r>
          </w:p>
        </w:tc>
        <w:tc>
          <w:tcPr>
            <w:tcW w:w="4932" w:type="dxa"/>
            <w:vAlign w:val="top"/>
          </w:tcPr>
          <w:p>
            <w:pPr>
              <w:spacing w:before="133" w:line="229" w:lineRule="auto"/>
              <w:ind w:left="205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置措施</w:t>
            </w:r>
          </w:p>
        </w:tc>
        <w:tc>
          <w:tcPr>
            <w:tcW w:w="2254" w:type="dxa"/>
            <w:tcBorders>
              <w:right w:val="single" w:color="000000" w:sz="10" w:space="0"/>
            </w:tcBorders>
            <w:vAlign w:val="top"/>
          </w:tcPr>
          <w:p>
            <w:pPr>
              <w:spacing w:before="134" w:line="228" w:lineRule="auto"/>
              <w:ind w:left="7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督监管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34" w:type="dxa"/>
            <w:tcBorders>
              <w:left w:val="single" w:color="000000" w:sz="10" w:space="0"/>
            </w:tcBorders>
            <w:vAlign w:val="top"/>
          </w:tcPr>
          <w:p>
            <w:pPr>
              <w:spacing w:before="31" w:line="239" w:lineRule="auto"/>
              <w:ind w:left="549" w:right="139" w:hanging="415"/>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7"/>
                <w:sz w:val="20"/>
                <w:szCs w:val="20"/>
              </w:rPr>
              <w:t>防水、泄漏</w:t>
            </w:r>
            <w:r>
              <w:rPr>
                <w:rFonts w:ascii="宋体" w:hAnsi="宋体" w:eastAsia="宋体" w:cs="宋体"/>
                <w:sz w:val="20"/>
                <w:szCs w:val="20"/>
              </w:rPr>
              <w:t xml:space="preserve"> </w:t>
            </w:r>
            <w:r>
              <w:rPr>
                <w:rFonts w:ascii="宋体" w:hAnsi="宋体" w:eastAsia="宋体" w:cs="宋体"/>
                <w:spacing w:val="5"/>
                <w:sz w:val="20"/>
                <w:szCs w:val="20"/>
              </w:rPr>
              <w:t>物</w:t>
            </w:r>
            <w:r>
              <w:rPr>
                <w:rFonts w:ascii="宋体" w:hAnsi="宋体" w:eastAsia="宋体" w:cs="宋体"/>
                <w:spacing w:val="4"/>
                <w:sz w:val="20"/>
                <w:szCs w:val="20"/>
              </w:rPr>
              <w:t>料</w:t>
            </w:r>
          </w:p>
        </w:tc>
        <w:tc>
          <w:tcPr>
            <w:tcW w:w="4932" w:type="dxa"/>
            <w:vAlign w:val="top"/>
          </w:tcPr>
          <w:p>
            <w:pPr>
              <w:spacing w:before="31" w:line="239" w:lineRule="auto"/>
              <w:ind w:left="106" w:right="100" w:firstLine="3"/>
              <w:rPr>
                <w:rFonts w:ascii="宋体" w:hAnsi="宋体" w:eastAsia="宋体" w:cs="宋体"/>
                <w:sz w:val="20"/>
                <w:szCs w:val="20"/>
              </w:rPr>
            </w:pPr>
            <w:r>
              <w:rPr>
                <w:rFonts w:ascii="宋体" w:hAnsi="宋体" w:eastAsia="宋体" w:cs="宋体"/>
                <w:spacing w:val="6"/>
                <w:sz w:val="20"/>
                <w:szCs w:val="20"/>
              </w:rPr>
              <w:t>泄</w:t>
            </w:r>
            <w:r>
              <w:rPr>
                <w:rFonts w:ascii="宋体" w:hAnsi="宋体" w:eastAsia="宋体" w:cs="宋体"/>
                <w:spacing w:val="5"/>
                <w:sz w:val="20"/>
                <w:szCs w:val="20"/>
              </w:rPr>
              <w:t>漏物料尽量回收利用，无回收利用价值废液的排入</w:t>
            </w:r>
            <w:r>
              <w:rPr>
                <w:rFonts w:ascii="宋体" w:hAnsi="宋体" w:eastAsia="宋体" w:cs="宋体"/>
                <w:sz w:val="20"/>
                <w:szCs w:val="20"/>
              </w:rPr>
              <w:t xml:space="preserve"> </w:t>
            </w:r>
            <w:r>
              <w:rPr>
                <w:rFonts w:ascii="宋体" w:hAnsi="宋体" w:eastAsia="宋体" w:cs="宋体"/>
                <w:spacing w:val="6"/>
                <w:sz w:val="20"/>
                <w:szCs w:val="20"/>
              </w:rPr>
              <w:t>事故水池</w:t>
            </w:r>
            <w:r>
              <w:rPr>
                <w:rFonts w:ascii="宋体" w:hAnsi="宋体" w:eastAsia="宋体" w:cs="宋体"/>
                <w:spacing w:val="5"/>
                <w:sz w:val="20"/>
                <w:szCs w:val="20"/>
              </w:rPr>
              <w:t>。</w:t>
            </w:r>
          </w:p>
        </w:tc>
        <w:tc>
          <w:tcPr>
            <w:tcW w:w="2254" w:type="dxa"/>
            <w:vMerge w:val="restart"/>
            <w:tcBorders>
              <w:bottom w:val="nil"/>
              <w:right w:val="single" w:color="000000" w:sz="10" w:space="0"/>
            </w:tcBorders>
            <w:vAlign w:val="top"/>
          </w:tcPr>
          <w:p>
            <w:pPr>
              <w:spacing w:line="256" w:lineRule="auto"/>
              <w:rPr>
                <w:rFonts w:ascii="Arial"/>
                <w:sz w:val="21"/>
              </w:rPr>
            </w:pPr>
          </w:p>
          <w:p>
            <w:pPr>
              <w:spacing w:before="65" w:line="243" w:lineRule="auto"/>
              <w:ind w:left="122" w:right="98" w:firstLine="14"/>
              <w:rPr>
                <w:rFonts w:ascii="宋体" w:hAnsi="宋体" w:eastAsia="宋体" w:cs="宋体"/>
                <w:sz w:val="20"/>
                <w:szCs w:val="20"/>
              </w:rPr>
            </w:pPr>
            <w:r>
              <w:rPr>
                <w:rFonts w:ascii="Times New Roman" w:hAnsi="Times New Roman" w:eastAsia="Times New Roman" w:cs="Times New Roman"/>
                <w:spacing w:val="21"/>
                <w:sz w:val="20"/>
                <w:szCs w:val="20"/>
              </w:rPr>
              <w:t>1</w:t>
            </w:r>
            <w:r>
              <w:rPr>
                <w:rFonts w:ascii="Times New Roman" w:hAnsi="Times New Roman" w:eastAsia="Times New Roman" w:cs="Times New Roman"/>
                <w:spacing w:val="18"/>
                <w:sz w:val="20"/>
                <w:szCs w:val="20"/>
              </w:rPr>
              <w:t xml:space="preserve">. </w:t>
            </w:r>
            <w:r>
              <w:rPr>
                <w:rFonts w:ascii="宋体" w:hAnsi="宋体" w:eastAsia="宋体" w:cs="宋体"/>
                <w:spacing w:val="18"/>
                <w:sz w:val="20"/>
                <w:szCs w:val="20"/>
              </w:rPr>
              <w:t>制定可行合理合法</w:t>
            </w:r>
            <w:r>
              <w:rPr>
                <w:rFonts w:ascii="宋体" w:hAnsi="宋体" w:eastAsia="宋体" w:cs="宋体"/>
                <w:sz w:val="20"/>
                <w:szCs w:val="20"/>
              </w:rPr>
              <w:t xml:space="preserve"> </w:t>
            </w:r>
            <w:r>
              <w:rPr>
                <w:rFonts w:ascii="宋体" w:hAnsi="宋体" w:eastAsia="宋体" w:cs="宋体"/>
                <w:spacing w:val="2"/>
                <w:sz w:val="20"/>
                <w:szCs w:val="20"/>
              </w:rPr>
              <w:t>的灾后处置方案，交</w:t>
            </w:r>
            <w:r>
              <w:rPr>
                <w:rFonts w:ascii="宋体" w:hAnsi="宋体" w:eastAsia="宋体" w:cs="宋体"/>
                <w:sz w:val="20"/>
                <w:szCs w:val="20"/>
              </w:rPr>
              <w:t xml:space="preserve">总 </w:t>
            </w:r>
            <w:r>
              <w:rPr>
                <w:rFonts w:ascii="宋体" w:hAnsi="宋体" w:eastAsia="宋体" w:cs="宋体"/>
                <w:spacing w:val="7"/>
                <w:sz w:val="20"/>
                <w:szCs w:val="20"/>
              </w:rPr>
              <w:t>经理审核备案</w:t>
            </w:r>
            <w:r>
              <w:rPr>
                <w:rFonts w:ascii="宋体" w:hAnsi="宋体" w:eastAsia="宋体" w:cs="宋体"/>
                <w:spacing w:val="5"/>
                <w:sz w:val="20"/>
                <w:szCs w:val="20"/>
              </w:rPr>
              <w:t>。</w:t>
            </w:r>
          </w:p>
          <w:p>
            <w:pPr>
              <w:spacing w:before="25" w:line="241" w:lineRule="auto"/>
              <w:ind w:left="136" w:right="100" w:hanging="20"/>
              <w:rPr>
                <w:rFonts w:ascii="宋体" w:hAnsi="宋体" w:eastAsia="宋体" w:cs="宋体"/>
                <w:sz w:val="20"/>
                <w:szCs w:val="20"/>
              </w:rPr>
            </w:pPr>
            <w:r>
              <w:rPr>
                <w:rFonts w:ascii="Times New Roman" w:hAnsi="Times New Roman" w:eastAsia="Times New Roman" w:cs="Times New Roman"/>
                <w:spacing w:val="21"/>
                <w:sz w:val="20"/>
                <w:szCs w:val="20"/>
              </w:rPr>
              <w:t>2</w:t>
            </w:r>
            <w:r>
              <w:rPr>
                <w:rFonts w:ascii="Times New Roman" w:hAnsi="Times New Roman" w:eastAsia="Times New Roman" w:cs="Times New Roman"/>
                <w:spacing w:val="20"/>
                <w:sz w:val="20"/>
                <w:szCs w:val="20"/>
              </w:rPr>
              <w:t xml:space="preserve">. </w:t>
            </w:r>
            <w:r>
              <w:rPr>
                <w:rFonts w:ascii="宋体" w:hAnsi="宋体" w:eastAsia="宋体" w:cs="宋体"/>
                <w:spacing w:val="20"/>
                <w:sz w:val="20"/>
                <w:szCs w:val="20"/>
              </w:rPr>
              <w:t>建立健全相应处置</w:t>
            </w:r>
            <w:r>
              <w:rPr>
                <w:rFonts w:ascii="宋体" w:hAnsi="宋体" w:eastAsia="宋体" w:cs="宋体"/>
                <w:sz w:val="20"/>
                <w:szCs w:val="20"/>
              </w:rPr>
              <w:t xml:space="preserve"> </w:t>
            </w:r>
            <w:r>
              <w:rPr>
                <w:rFonts w:ascii="宋体" w:hAnsi="宋体" w:eastAsia="宋体" w:cs="宋体"/>
                <w:spacing w:val="9"/>
                <w:sz w:val="20"/>
                <w:szCs w:val="20"/>
              </w:rPr>
              <w:t>台</w:t>
            </w:r>
            <w:r>
              <w:rPr>
                <w:rFonts w:ascii="宋体" w:hAnsi="宋体" w:eastAsia="宋体" w:cs="宋体"/>
                <w:spacing w:val="5"/>
                <w:sz w:val="20"/>
                <w:szCs w:val="20"/>
              </w:rPr>
              <w:t>账，以备核查。</w:t>
            </w:r>
          </w:p>
          <w:p>
            <w:pPr>
              <w:spacing w:before="21" w:line="258" w:lineRule="auto"/>
              <w:ind w:left="119" w:firstLine="1"/>
              <w:rPr>
                <w:rFonts w:ascii="宋体" w:hAnsi="宋体" w:eastAsia="宋体" w:cs="宋体"/>
                <w:sz w:val="19"/>
                <w:szCs w:val="19"/>
              </w:rPr>
            </w:pPr>
            <w:r>
              <w:rPr>
                <w:rFonts w:ascii="Times New Roman" w:hAnsi="Times New Roman" w:eastAsia="Times New Roman" w:cs="Times New Roman"/>
                <w:spacing w:val="20"/>
                <w:sz w:val="19"/>
                <w:szCs w:val="19"/>
              </w:rPr>
              <w:t>3</w:t>
            </w:r>
            <w:r>
              <w:rPr>
                <w:rFonts w:ascii="Times New Roman" w:hAnsi="Times New Roman" w:eastAsia="Times New Roman" w:cs="Times New Roman"/>
                <w:spacing w:val="19"/>
                <w:sz w:val="19"/>
                <w:szCs w:val="19"/>
              </w:rPr>
              <w:t xml:space="preserve">. </w:t>
            </w:r>
            <w:r>
              <w:rPr>
                <w:rFonts w:ascii="宋体" w:hAnsi="宋体" w:eastAsia="宋体" w:cs="宋体"/>
                <w:spacing w:val="19"/>
                <w:sz w:val="19"/>
                <w:szCs w:val="19"/>
              </w:rPr>
              <w:t>查明事件原因和责</w:t>
            </w:r>
            <w:r>
              <w:rPr>
                <w:rFonts w:ascii="宋体" w:hAnsi="宋体" w:eastAsia="宋体" w:cs="宋体"/>
                <w:sz w:val="19"/>
                <w:szCs w:val="19"/>
              </w:rPr>
              <w:t xml:space="preserve">  </w:t>
            </w:r>
            <w:r>
              <w:rPr>
                <w:rFonts w:ascii="宋体" w:hAnsi="宋体" w:eastAsia="宋体" w:cs="宋体"/>
                <w:spacing w:val="4"/>
                <w:sz w:val="19"/>
                <w:szCs w:val="19"/>
              </w:rPr>
              <w:t>任人，</w:t>
            </w:r>
            <w:r>
              <w:rPr>
                <w:rFonts w:ascii="宋体" w:hAnsi="宋体" w:eastAsia="宋体" w:cs="宋体"/>
                <w:spacing w:val="3"/>
                <w:sz w:val="19"/>
                <w:szCs w:val="19"/>
              </w:rPr>
              <w:t>依</w:t>
            </w:r>
            <w:r>
              <w:rPr>
                <w:rFonts w:ascii="宋体" w:hAnsi="宋体" w:eastAsia="宋体" w:cs="宋体"/>
                <w:spacing w:val="2"/>
                <w:sz w:val="19"/>
                <w:szCs w:val="19"/>
              </w:rPr>
              <w:t>据“四不放过”</w:t>
            </w:r>
            <w:r>
              <w:rPr>
                <w:rFonts w:ascii="宋体" w:hAnsi="宋体" w:eastAsia="宋体" w:cs="宋体"/>
                <w:sz w:val="19"/>
                <w:szCs w:val="19"/>
              </w:rPr>
              <w:t xml:space="preserve"> </w:t>
            </w:r>
            <w:r>
              <w:rPr>
                <w:rFonts w:ascii="宋体" w:hAnsi="宋体" w:eastAsia="宋体" w:cs="宋体"/>
                <w:spacing w:val="12"/>
                <w:sz w:val="19"/>
                <w:szCs w:val="19"/>
              </w:rPr>
              <w:t>原</w:t>
            </w:r>
            <w:r>
              <w:rPr>
                <w:rFonts w:ascii="宋体" w:hAnsi="宋体" w:eastAsia="宋体" w:cs="宋体"/>
                <w:spacing w:val="10"/>
                <w:sz w:val="19"/>
                <w:szCs w:val="19"/>
              </w:rPr>
              <w:t>则，教育其他员工，</w:t>
            </w:r>
            <w:r>
              <w:rPr>
                <w:rFonts w:ascii="宋体" w:hAnsi="宋体" w:eastAsia="宋体" w:cs="宋体"/>
                <w:sz w:val="19"/>
                <w:szCs w:val="19"/>
              </w:rPr>
              <w:t xml:space="preserve">  </w:t>
            </w:r>
            <w:r>
              <w:rPr>
                <w:rFonts w:ascii="宋体" w:hAnsi="宋体" w:eastAsia="宋体" w:cs="宋体"/>
                <w:spacing w:val="9"/>
                <w:sz w:val="19"/>
                <w:szCs w:val="19"/>
              </w:rPr>
              <w:t>制</w:t>
            </w:r>
            <w:r>
              <w:rPr>
                <w:rFonts w:ascii="宋体" w:hAnsi="宋体" w:eastAsia="宋体" w:cs="宋体"/>
                <w:spacing w:val="8"/>
                <w:sz w:val="19"/>
                <w:szCs w:val="19"/>
              </w:rPr>
              <w:t>定并落实整改措施。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1534" w:type="dxa"/>
            <w:tcBorders>
              <w:left w:val="single" w:color="000000" w:sz="10" w:space="0"/>
            </w:tcBorders>
            <w:vAlign w:val="top"/>
          </w:tcPr>
          <w:p>
            <w:pPr>
              <w:spacing w:before="216" w:line="268" w:lineRule="auto"/>
              <w:ind w:left="337" w:right="174" w:hanging="203"/>
              <w:rPr>
                <w:rFonts w:ascii="宋体" w:hAnsi="宋体" w:eastAsia="宋体" w:cs="宋体"/>
                <w:sz w:val="20"/>
                <w:szCs w:val="20"/>
              </w:rPr>
            </w:pPr>
            <w:r>
              <w:rPr>
                <w:rFonts w:ascii="宋体" w:hAnsi="宋体" w:eastAsia="宋体" w:cs="宋体"/>
                <w:spacing w:val="2"/>
                <w:sz w:val="20"/>
                <w:szCs w:val="20"/>
              </w:rPr>
              <w:t>受污染土</w:t>
            </w:r>
            <w:r>
              <w:rPr>
                <w:rFonts w:ascii="宋体" w:hAnsi="宋体" w:eastAsia="宋体" w:cs="宋体"/>
                <w:spacing w:val="1"/>
                <w:sz w:val="20"/>
                <w:szCs w:val="20"/>
              </w:rPr>
              <w:t>壤、</w:t>
            </w:r>
            <w:r>
              <w:rPr>
                <w:rFonts w:ascii="宋体" w:hAnsi="宋体" w:eastAsia="宋体" w:cs="宋体"/>
                <w:sz w:val="20"/>
                <w:szCs w:val="20"/>
              </w:rPr>
              <w:t xml:space="preserve"> </w:t>
            </w:r>
            <w:r>
              <w:rPr>
                <w:rFonts w:ascii="宋体" w:hAnsi="宋体" w:eastAsia="宋体" w:cs="宋体"/>
                <w:spacing w:val="9"/>
                <w:sz w:val="20"/>
                <w:szCs w:val="20"/>
              </w:rPr>
              <w:t>破</w:t>
            </w:r>
            <w:r>
              <w:rPr>
                <w:rFonts w:ascii="宋体" w:hAnsi="宋体" w:eastAsia="宋体" w:cs="宋体"/>
                <w:spacing w:val="7"/>
                <w:sz w:val="20"/>
                <w:szCs w:val="20"/>
              </w:rPr>
              <w:t>旧设备</w:t>
            </w:r>
          </w:p>
        </w:tc>
        <w:tc>
          <w:tcPr>
            <w:tcW w:w="4932" w:type="dxa"/>
            <w:vAlign w:val="top"/>
          </w:tcPr>
          <w:p>
            <w:pPr>
              <w:spacing w:before="83" w:line="257" w:lineRule="auto"/>
              <w:ind w:left="107" w:right="44" w:firstLine="3"/>
              <w:rPr>
                <w:rFonts w:ascii="宋体" w:hAnsi="宋体" w:eastAsia="宋体" w:cs="宋体"/>
                <w:sz w:val="20"/>
                <w:szCs w:val="20"/>
              </w:rPr>
            </w:pPr>
            <w:r>
              <w:rPr>
                <w:rFonts w:ascii="宋体" w:hAnsi="宋体" w:eastAsia="宋体" w:cs="宋体"/>
                <w:spacing w:val="-2"/>
                <w:sz w:val="20"/>
                <w:szCs w:val="20"/>
              </w:rPr>
              <w:t>灾后产生的</w:t>
            </w:r>
            <w:r>
              <w:rPr>
                <w:rFonts w:ascii="宋体" w:hAnsi="宋体" w:eastAsia="宋体" w:cs="宋体"/>
                <w:spacing w:val="-1"/>
                <w:sz w:val="20"/>
                <w:szCs w:val="20"/>
              </w:rPr>
              <w:t>固体废物暂存在防腐、防渗、密闭储存区，</w:t>
            </w:r>
            <w:r>
              <w:rPr>
                <w:rFonts w:ascii="宋体" w:hAnsi="宋体" w:eastAsia="宋体" w:cs="宋体"/>
                <w:sz w:val="20"/>
                <w:szCs w:val="20"/>
              </w:rPr>
              <w:t xml:space="preserve"> </w:t>
            </w:r>
            <w:r>
              <w:rPr>
                <w:rFonts w:ascii="宋体" w:hAnsi="宋体" w:eastAsia="宋体" w:cs="宋体"/>
                <w:spacing w:val="8"/>
                <w:sz w:val="20"/>
                <w:szCs w:val="20"/>
              </w:rPr>
              <w:t>属</w:t>
            </w:r>
            <w:r>
              <w:rPr>
                <w:rFonts w:ascii="宋体" w:hAnsi="宋体" w:eastAsia="宋体" w:cs="宋体"/>
                <w:spacing w:val="5"/>
                <w:sz w:val="20"/>
                <w:szCs w:val="20"/>
              </w:rPr>
              <w:t>于危险废物的交由有资质单位处置，一般固体废物</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7"/>
                <w:sz w:val="20"/>
                <w:szCs w:val="20"/>
              </w:rPr>
              <w:t>售，并建立台账。</w:t>
            </w:r>
          </w:p>
        </w:tc>
        <w:tc>
          <w:tcPr>
            <w:tcW w:w="2254"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534" w:type="dxa"/>
            <w:tcBorders>
              <w:left w:val="single" w:color="000000" w:sz="10" w:space="0"/>
            </w:tcBorders>
            <w:vAlign w:val="top"/>
          </w:tcPr>
          <w:p>
            <w:pPr>
              <w:spacing w:before="245" w:line="228" w:lineRule="auto"/>
              <w:ind w:left="237"/>
              <w:rPr>
                <w:rFonts w:ascii="宋体" w:hAnsi="宋体" w:eastAsia="宋体" w:cs="宋体"/>
                <w:sz w:val="20"/>
                <w:szCs w:val="20"/>
              </w:rPr>
            </w:pPr>
            <w:r>
              <w:rPr>
                <w:rFonts w:ascii="宋体" w:hAnsi="宋体" w:eastAsia="宋体" w:cs="宋体"/>
                <w:spacing w:val="8"/>
                <w:sz w:val="20"/>
                <w:szCs w:val="20"/>
              </w:rPr>
              <w:t>受</w:t>
            </w:r>
            <w:r>
              <w:rPr>
                <w:rFonts w:ascii="宋体" w:hAnsi="宋体" w:eastAsia="宋体" w:cs="宋体"/>
                <w:spacing w:val="7"/>
                <w:sz w:val="20"/>
                <w:szCs w:val="20"/>
              </w:rPr>
              <w:t>破坏植被</w:t>
            </w:r>
          </w:p>
        </w:tc>
        <w:tc>
          <w:tcPr>
            <w:tcW w:w="4932" w:type="dxa"/>
            <w:vAlign w:val="top"/>
          </w:tcPr>
          <w:p>
            <w:pPr>
              <w:spacing w:before="245" w:line="228" w:lineRule="auto"/>
              <w:ind w:left="105"/>
              <w:rPr>
                <w:rFonts w:ascii="宋体" w:hAnsi="宋体" w:eastAsia="宋体" w:cs="宋体"/>
                <w:sz w:val="20"/>
                <w:szCs w:val="20"/>
              </w:rPr>
            </w:pPr>
            <w:r>
              <w:rPr>
                <w:rFonts w:ascii="宋体" w:hAnsi="宋体" w:eastAsia="宋体" w:cs="宋体"/>
                <w:spacing w:val="12"/>
                <w:sz w:val="20"/>
                <w:szCs w:val="20"/>
              </w:rPr>
              <w:t>对</w:t>
            </w:r>
            <w:r>
              <w:rPr>
                <w:rFonts w:ascii="宋体" w:hAnsi="宋体" w:eastAsia="宋体" w:cs="宋体"/>
                <w:spacing w:val="9"/>
                <w:sz w:val="20"/>
                <w:szCs w:val="20"/>
              </w:rPr>
              <w:t>受破坏植被进行恢复，保证绿化面积和成活率。</w:t>
            </w:r>
          </w:p>
        </w:tc>
        <w:tc>
          <w:tcPr>
            <w:tcW w:w="2254"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1534" w:type="dxa"/>
            <w:tcBorders>
              <w:left w:val="single" w:color="000000" w:sz="10" w:space="0"/>
            </w:tcBorders>
            <w:vAlign w:val="top"/>
          </w:tcPr>
          <w:p>
            <w:pPr>
              <w:spacing w:line="255" w:lineRule="auto"/>
              <w:rPr>
                <w:rFonts w:ascii="Arial"/>
                <w:sz w:val="21"/>
              </w:rPr>
            </w:pPr>
          </w:p>
          <w:p>
            <w:pPr>
              <w:spacing w:before="65" w:line="229" w:lineRule="auto"/>
              <w:ind w:left="343"/>
              <w:rPr>
                <w:rFonts w:ascii="宋体" w:hAnsi="宋体" w:eastAsia="宋体" w:cs="宋体"/>
                <w:sz w:val="20"/>
                <w:szCs w:val="20"/>
              </w:rPr>
            </w:pPr>
            <w:r>
              <w:rPr>
                <w:rFonts w:ascii="宋体" w:hAnsi="宋体" w:eastAsia="宋体" w:cs="宋体"/>
                <w:spacing w:val="6"/>
                <w:sz w:val="20"/>
                <w:szCs w:val="20"/>
              </w:rPr>
              <w:t>灾后监测</w:t>
            </w:r>
          </w:p>
        </w:tc>
        <w:tc>
          <w:tcPr>
            <w:tcW w:w="4932" w:type="dxa"/>
            <w:vAlign w:val="top"/>
          </w:tcPr>
          <w:p>
            <w:pPr>
              <w:spacing w:before="185" w:line="267" w:lineRule="auto"/>
              <w:ind w:left="105" w:right="100"/>
              <w:rPr>
                <w:rFonts w:ascii="宋体" w:hAnsi="宋体" w:eastAsia="宋体" w:cs="宋体"/>
                <w:sz w:val="20"/>
                <w:szCs w:val="20"/>
              </w:rPr>
            </w:pPr>
            <w:r>
              <w:rPr>
                <w:rFonts w:ascii="宋体" w:hAnsi="宋体" w:eastAsia="宋体" w:cs="宋体"/>
                <w:spacing w:val="10"/>
                <w:sz w:val="20"/>
                <w:szCs w:val="20"/>
              </w:rPr>
              <w:t>委</w:t>
            </w:r>
            <w:r>
              <w:rPr>
                <w:rFonts w:ascii="宋体" w:hAnsi="宋体" w:eastAsia="宋体" w:cs="宋体"/>
                <w:spacing w:val="5"/>
                <w:sz w:val="20"/>
                <w:szCs w:val="20"/>
              </w:rPr>
              <w:t>托有资质单位对特征污染物进行灾后监测，消除潜</w:t>
            </w:r>
            <w:r>
              <w:rPr>
                <w:rFonts w:ascii="宋体" w:hAnsi="宋体" w:eastAsia="宋体" w:cs="宋体"/>
                <w:sz w:val="20"/>
                <w:szCs w:val="20"/>
              </w:rPr>
              <w:t xml:space="preserve"> </w:t>
            </w:r>
            <w:r>
              <w:rPr>
                <w:rFonts w:ascii="宋体" w:hAnsi="宋体" w:eastAsia="宋体" w:cs="宋体"/>
                <w:spacing w:val="6"/>
                <w:sz w:val="20"/>
                <w:szCs w:val="20"/>
              </w:rPr>
              <w:t>在</w:t>
            </w:r>
            <w:r>
              <w:rPr>
                <w:rFonts w:ascii="宋体" w:hAnsi="宋体" w:eastAsia="宋体" w:cs="宋体"/>
                <w:spacing w:val="5"/>
                <w:sz w:val="20"/>
                <w:szCs w:val="20"/>
              </w:rPr>
              <w:t>危害。</w:t>
            </w:r>
          </w:p>
        </w:tc>
        <w:tc>
          <w:tcPr>
            <w:tcW w:w="2254" w:type="dxa"/>
            <w:vMerge w:val="continue"/>
            <w:tcBorders>
              <w:top w:val="nil"/>
              <w:right w:val="single" w:color="000000" w:sz="10" w:space="0"/>
            </w:tcBorders>
            <w:vAlign w:val="top"/>
          </w:tcPr>
          <w:p>
            <w:pPr>
              <w:rPr>
                <w:rFonts w:ascii="Arial"/>
                <w:sz w:val="21"/>
              </w:rPr>
            </w:pPr>
          </w:p>
        </w:tc>
      </w:tr>
    </w:tbl>
    <w:p>
      <w:pPr>
        <w:spacing w:before="36" w:line="375" w:lineRule="auto"/>
        <w:ind w:left="132" w:right="119" w:firstLine="466"/>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9"/>
          <w:sz w:val="23"/>
          <w:szCs w:val="23"/>
        </w:rPr>
        <w:t>) 针对事件对生产秩序造成的影响应制定方案及时恢复生产，在恢复过程中</w:t>
      </w:r>
      <w:r>
        <w:rPr>
          <w:rFonts w:ascii="宋体" w:hAnsi="宋体" w:eastAsia="宋体" w:cs="宋体"/>
          <w:sz w:val="23"/>
          <w:szCs w:val="23"/>
        </w:rPr>
        <w:t xml:space="preserve"> </w:t>
      </w:r>
      <w:r>
        <w:rPr>
          <w:rFonts w:ascii="宋体" w:hAnsi="宋体" w:eastAsia="宋体" w:cs="宋体"/>
          <w:spacing w:val="18"/>
          <w:sz w:val="23"/>
          <w:szCs w:val="23"/>
        </w:rPr>
        <w:t>应</w:t>
      </w:r>
      <w:r>
        <w:rPr>
          <w:rFonts w:ascii="宋体" w:hAnsi="宋体" w:eastAsia="宋体" w:cs="宋体"/>
          <w:spacing w:val="10"/>
          <w:sz w:val="23"/>
          <w:szCs w:val="23"/>
        </w:rPr>
        <w:t>严</w:t>
      </w:r>
      <w:r>
        <w:rPr>
          <w:rFonts w:ascii="宋体" w:hAnsi="宋体" w:eastAsia="宋体" w:cs="宋体"/>
          <w:spacing w:val="9"/>
          <w:sz w:val="23"/>
          <w:szCs w:val="23"/>
        </w:rPr>
        <w:t>格执行工艺操作规程和安全技术规程，防止同类事件再次发生。</w:t>
      </w:r>
    </w:p>
    <w:p>
      <w:pPr>
        <w:spacing w:line="375" w:lineRule="auto"/>
        <w:ind w:left="132" w:right="119" w:firstLine="470"/>
        <w:rPr>
          <w:rFonts w:ascii="宋体" w:hAnsi="宋体" w:eastAsia="宋体" w:cs="宋体"/>
          <w:sz w:val="23"/>
          <w:szCs w:val="23"/>
        </w:rPr>
      </w:pPr>
      <w:r>
        <w:rPr>
          <w:rFonts w:ascii="Times New Roman" w:hAnsi="Times New Roman" w:eastAsia="Times New Roman" w:cs="Times New Roman"/>
          <w:spacing w:val="11"/>
          <w:sz w:val="23"/>
          <w:szCs w:val="23"/>
        </w:rPr>
        <w:t>3</w:t>
      </w:r>
      <w:r>
        <w:rPr>
          <w:rFonts w:ascii="宋体" w:hAnsi="宋体" w:eastAsia="宋体" w:cs="宋体"/>
          <w:spacing w:val="9"/>
          <w:sz w:val="23"/>
          <w:szCs w:val="23"/>
        </w:rPr>
        <w:t>) 要对现场成立专门工作小组。在总指挥的指挥下，调查事件发生的原因和</w:t>
      </w:r>
      <w:r>
        <w:rPr>
          <w:rFonts w:ascii="宋体" w:hAnsi="宋体" w:eastAsia="宋体" w:cs="宋体"/>
          <w:sz w:val="23"/>
          <w:szCs w:val="23"/>
        </w:rPr>
        <w:t xml:space="preserve"> </w:t>
      </w:r>
      <w:r>
        <w:rPr>
          <w:rFonts w:ascii="宋体" w:hAnsi="宋体" w:eastAsia="宋体" w:cs="宋体"/>
          <w:spacing w:val="24"/>
          <w:sz w:val="23"/>
          <w:szCs w:val="23"/>
        </w:rPr>
        <w:t>研</w:t>
      </w:r>
      <w:r>
        <w:rPr>
          <w:rFonts w:ascii="宋体" w:hAnsi="宋体" w:eastAsia="宋体" w:cs="宋体"/>
          <w:spacing w:val="23"/>
          <w:sz w:val="23"/>
          <w:szCs w:val="23"/>
        </w:rPr>
        <w:t>究</w:t>
      </w:r>
      <w:r>
        <w:rPr>
          <w:rFonts w:ascii="宋体" w:hAnsi="宋体" w:eastAsia="宋体" w:cs="宋体"/>
          <w:spacing w:val="12"/>
          <w:sz w:val="23"/>
          <w:szCs w:val="23"/>
        </w:rPr>
        <w:t>制定防范措施，对职工进行安全教育，研究制定事件的抢修方案并组织抢修</w:t>
      </w:r>
      <w:r>
        <w:rPr>
          <w:rFonts w:ascii="宋体" w:hAnsi="宋体" w:eastAsia="宋体" w:cs="宋体"/>
          <w:sz w:val="23"/>
          <w:szCs w:val="23"/>
        </w:rPr>
        <w:t xml:space="preserve"> </w:t>
      </w:r>
      <w:r>
        <w:rPr>
          <w:rFonts w:ascii="宋体" w:hAnsi="宋体" w:eastAsia="宋体" w:cs="宋体"/>
          <w:spacing w:val="8"/>
          <w:sz w:val="23"/>
          <w:szCs w:val="23"/>
        </w:rPr>
        <w:t>工作，尽早恢复生产。</w:t>
      </w:r>
    </w:p>
    <w:p>
      <w:pPr>
        <w:spacing w:before="2" w:line="376" w:lineRule="auto"/>
        <w:ind w:left="161" w:right="169" w:firstLine="435"/>
        <w:rPr>
          <w:rFonts w:ascii="宋体" w:hAnsi="宋体" w:eastAsia="宋体" w:cs="宋体"/>
          <w:sz w:val="23"/>
          <w:szCs w:val="23"/>
        </w:rPr>
      </w:pPr>
      <w:r>
        <w:rPr>
          <w:rFonts w:ascii="Times New Roman" w:hAnsi="Times New Roman" w:eastAsia="Times New Roman" w:cs="Times New Roman"/>
          <w:spacing w:val="8"/>
          <w:sz w:val="23"/>
          <w:szCs w:val="23"/>
        </w:rPr>
        <w:t>4</w:t>
      </w:r>
      <w:r>
        <w:rPr>
          <w:rFonts w:ascii="宋体" w:hAnsi="宋体" w:eastAsia="宋体" w:cs="宋体"/>
          <w:spacing w:val="8"/>
          <w:sz w:val="23"/>
          <w:szCs w:val="23"/>
        </w:rPr>
        <w:t>) 按照保险理赔机构的要求，现场指挥部和相关单位应如实提供相关材料</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9"/>
          <w:sz w:val="23"/>
          <w:szCs w:val="23"/>
        </w:rPr>
        <w:t>由</w:t>
      </w:r>
      <w:r>
        <w:rPr>
          <w:rFonts w:ascii="宋体" w:hAnsi="宋体" w:eastAsia="宋体" w:cs="宋体"/>
          <w:spacing w:val="6"/>
          <w:sz w:val="23"/>
          <w:szCs w:val="23"/>
        </w:rPr>
        <w:t>办公室负责善后赔理工作。</w:t>
      </w:r>
    </w:p>
    <w:p>
      <w:pPr>
        <w:spacing w:before="1" w:line="220" w:lineRule="auto"/>
        <w:ind w:left="691"/>
        <w:rPr>
          <w:rFonts w:ascii="宋体" w:hAnsi="宋体" w:eastAsia="宋体" w:cs="宋体"/>
          <w:sz w:val="28"/>
          <w:szCs w:val="28"/>
        </w:rPr>
      </w:pPr>
      <w:r>
        <w:rPr>
          <w:rFonts w:ascii="Times New Roman" w:hAnsi="Times New Roman" w:eastAsia="Times New Roman" w:cs="Times New Roman"/>
          <w:b/>
          <w:bCs/>
          <w:spacing w:val="1"/>
          <w:sz w:val="28"/>
          <w:szCs w:val="28"/>
        </w:rPr>
        <w:t>7</w:t>
      </w:r>
      <w:r>
        <w:rPr>
          <w:rFonts w:ascii="Times New Roman" w:hAnsi="Times New Roman" w:eastAsia="Times New Roman" w:cs="Times New Roman"/>
          <w:b/>
          <w:bCs/>
          <w:sz w:val="28"/>
          <w:szCs w:val="28"/>
        </w:rPr>
        <w:t>.1.2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事件现场的保护措施</w:t>
      </w:r>
    </w:p>
    <w:p>
      <w:pPr>
        <w:spacing w:before="202" w:line="375" w:lineRule="auto"/>
        <w:ind w:left="132" w:right="119" w:firstLine="49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当事件发生后，迅速封闭现场各个道路口，发生爆炸类事故时，沿爆炸的</w:t>
      </w:r>
      <w:r>
        <w:rPr>
          <w:rFonts w:ascii="宋体" w:hAnsi="宋体" w:eastAsia="宋体" w:cs="宋体"/>
          <w:sz w:val="23"/>
          <w:szCs w:val="23"/>
        </w:rPr>
        <w:t xml:space="preserve"> </w:t>
      </w:r>
      <w:r>
        <w:rPr>
          <w:rFonts w:ascii="宋体" w:hAnsi="宋体" w:eastAsia="宋体" w:cs="宋体"/>
          <w:spacing w:val="24"/>
          <w:sz w:val="23"/>
          <w:szCs w:val="23"/>
        </w:rPr>
        <w:t>残</w:t>
      </w:r>
      <w:r>
        <w:rPr>
          <w:rFonts w:ascii="宋体" w:hAnsi="宋体" w:eastAsia="宋体" w:cs="宋体"/>
          <w:spacing w:val="23"/>
          <w:sz w:val="23"/>
          <w:szCs w:val="23"/>
        </w:rPr>
        <w:t>局</w:t>
      </w:r>
      <w:r>
        <w:rPr>
          <w:rFonts w:ascii="宋体" w:hAnsi="宋体" w:eastAsia="宋体" w:cs="宋体"/>
          <w:spacing w:val="12"/>
          <w:sz w:val="23"/>
          <w:szCs w:val="23"/>
        </w:rPr>
        <w:t>半径封锁，其他类事故沿事故发生现场和污染区域封锁。除现场应急救援人</w:t>
      </w:r>
      <w:r>
        <w:rPr>
          <w:rFonts w:ascii="宋体" w:hAnsi="宋体" w:eastAsia="宋体" w:cs="宋体"/>
          <w:sz w:val="23"/>
          <w:szCs w:val="23"/>
        </w:rPr>
        <w:t xml:space="preserve"> </w:t>
      </w:r>
      <w:r>
        <w:rPr>
          <w:rFonts w:ascii="宋体" w:hAnsi="宋体" w:eastAsia="宋体" w:cs="宋体"/>
          <w:spacing w:val="24"/>
          <w:sz w:val="23"/>
          <w:szCs w:val="23"/>
        </w:rPr>
        <w:t>员</w:t>
      </w:r>
      <w:r>
        <w:rPr>
          <w:rFonts w:ascii="宋体" w:hAnsi="宋体" w:eastAsia="宋体" w:cs="宋体"/>
          <w:spacing w:val="23"/>
          <w:sz w:val="23"/>
          <w:szCs w:val="23"/>
        </w:rPr>
        <w:t>外</w:t>
      </w:r>
      <w:r>
        <w:rPr>
          <w:rFonts w:ascii="宋体" w:hAnsi="宋体" w:eastAsia="宋体" w:cs="宋体"/>
          <w:spacing w:val="12"/>
          <w:sz w:val="23"/>
          <w:szCs w:val="23"/>
        </w:rPr>
        <w:t>，其他人员一律不得进入事件现场。公司迅速成立事件调查小组，对现场采</w:t>
      </w:r>
      <w:r>
        <w:rPr>
          <w:rFonts w:ascii="宋体" w:hAnsi="宋体" w:eastAsia="宋体" w:cs="宋体"/>
          <w:sz w:val="23"/>
          <w:szCs w:val="23"/>
        </w:rPr>
        <w:t xml:space="preserve"> </w:t>
      </w:r>
      <w:r>
        <w:rPr>
          <w:rFonts w:ascii="宋体" w:hAnsi="宋体" w:eastAsia="宋体" w:cs="宋体"/>
          <w:spacing w:val="24"/>
          <w:sz w:val="23"/>
          <w:szCs w:val="23"/>
        </w:rPr>
        <w:t>取</w:t>
      </w:r>
      <w:r>
        <w:rPr>
          <w:rFonts w:ascii="宋体" w:hAnsi="宋体" w:eastAsia="宋体" w:cs="宋体"/>
          <w:spacing w:val="23"/>
          <w:sz w:val="23"/>
          <w:szCs w:val="23"/>
        </w:rPr>
        <w:t>摄</w:t>
      </w:r>
      <w:r>
        <w:rPr>
          <w:rFonts w:ascii="宋体" w:hAnsi="宋体" w:eastAsia="宋体" w:cs="宋体"/>
          <w:spacing w:val="12"/>
          <w:sz w:val="23"/>
          <w:szCs w:val="23"/>
        </w:rPr>
        <w:t>像、拍片等取证分析，开展事件调查。禁止其他无关人员进入，确保事件调</w:t>
      </w:r>
      <w:r>
        <w:rPr>
          <w:rFonts w:ascii="宋体" w:hAnsi="宋体" w:eastAsia="宋体" w:cs="宋体"/>
          <w:sz w:val="23"/>
          <w:szCs w:val="23"/>
        </w:rPr>
        <w:t xml:space="preserve"> </w:t>
      </w:r>
      <w:r>
        <w:rPr>
          <w:rFonts w:ascii="宋体" w:hAnsi="宋体" w:eastAsia="宋体" w:cs="宋体"/>
          <w:spacing w:val="8"/>
          <w:sz w:val="23"/>
          <w:szCs w:val="23"/>
        </w:rPr>
        <w:t>查工作的顺利开展</w:t>
      </w:r>
      <w:r>
        <w:rPr>
          <w:rFonts w:ascii="宋体" w:hAnsi="宋体" w:eastAsia="宋体" w:cs="宋体"/>
          <w:spacing w:val="6"/>
          <w:sz w:val="23"/>
          <w:szCs w:val="23"/>
        </w:rPr>
        <w:t>。</w:t>
      </w:r>
    </w:p>
    <w:p>
      <w:pPr>
        <w:spacing w:before="1" w:line="384" w:lineRule="auto"/>
        <w:ind w:left="155" w:right="119" w:firstLine="452"/>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事件现场除为避免进一步扩大事件，由操作人员和应急抢险人员开启、</w:t>
      </w:r>
      <w:r>
        <w:rPr>
          <w:rFonts w:ascii="宋体" w:hAnsi="宋体" w:eastAsia="宋体" w:cs="宋体"/>
          <w:spacing w:val="7"/>
          <w:sz w:val="23"/>
          <w:szCs w:val="23"/>
        </w:rPr>
        <w:t>关</w:t>
      </w:r>
      <w:r>
        <w:rPr>
          <w:rFonts w:ascii="宋体" w:hAnsi="宋体" w:eastAsia="宋体" w:cs="宋体"/>
          <w:sz w:val="23"/>
          <w:szCs w:val="23"/>
        </w:rPr>
        <w:t xml:space="preserve"> </w:t>
      </w:r>
      <w:r>
        <w:rPr>
          <w:rFonts w:ascii="宋体" w:hAnsi="宋体" w:eastAsia="宋体" w:cs="宋体"/>
          <w:spacing w:val="16"/>
          <w:sz w:val="23"/>
          <w:szCs w:val="23"/>
        </w:rPr>
        <w:t>闭阀</w:t>
      </w:r>
      <w:r>
        <w:rPr>
          <w:rFonts w:ascii="宋体" w:hAnsi="宋体" w:eastAsia="宋体" w:cs="宋体"/>
          <w:spacing w:val="15"/>
          <w:sz w:val="23"/>
          <w:szCs w:val="23"/>
        </w:rPr>
        <w:t>门</w:t>
      </w:r>
      <w:r>
        <w:rPr>
          <w:rFonts w:ascii="宋体" w:hAnsi="宋体" w:eastAsia="宋体" w:cs="宋体"/>
          <w:spacing w:val="8"/>
          <w:sz w:val="23"/>
          <w:szCs w:val="23"/>
        </w:rPr>
        <w:t>外，其他人员一律不得改变设备阀门、仪表、安全阀等设施的状态。</w:t>
      </w:r>
    </w:p>
    <w:p>
      <w:pPr>
        <w:sectPr>
          <w:headerReference r:id="rId114" w:type="default"/>
          <w:footerReference r:id="rId115" w:type="default"/>
          <w:pgSz w:w="11906" w:h="16839"/>
          <w:pgMar w:top="1293" w:right="1581" w:bottom="1431" w:left="1578" w:header="882" w:footer="1121" w:gutter="0"/>
          <w:cols w:space="720" w:num="1"/>
        </w:sectPr>
      </w:pPr>
    </w:p>
    <w:p>
      <w:pPr>
        <w:spacing w:line="365" w:lineRule="auto"/>
        <w:rPr>
          <w:rFonts w:ascii="Arial"/>
          <w:sz w:val="21"/>
        </w:rPr>
      </w:pPr>
    </w:p>
    <w:p>
      <w:pPr>
        <w:spacing w:before="75" w:line="377" w:lineRule="auto"/>
        <w:ind w:left="8" w:right="63" w:firstLine="481"/>
        <w:rPr>
          <w:rFonts w:ascii="宋体" w:hAnsi="宋体" w:eastAsia="宋体" w:cs="宋体"/>
          <w:sz w:val="23"/>
          <w:szCs w:val="23"/>
        </w:rPr>
      </w:pPr>
      <w:r>
        <w:rPr>
          <w:rFonts w:ascii="Times New Roman" w:hAnsi="Times New Roman" w:eastAsia="Times New Roman" w:cs="Times New Roman"/>
          <w:spacing w:val="25"/>
          <w:sz w:val="23"/>
          <w:szCs w:val="23"/>
        </w:rPr>
        <w:t>3</w:t>
      </w:r>
      <w:r>
        <w:rPr>
          <w:rFonts w:ascii="宋体" w:hAnsi="宋体" w:eastAsia="宋体" w:cs="宋体"/>
          <w:spacing w:val="13"/>
          <w:sz w:val="23"/>
          <w:szCs w:val="23"/>
        </w:rPr>
        <w:t>) 事件现场在未处理、勘查结束前，安排人员</w:t>
      </w:r>
      <w:r>
        <w:rPr>
          <w:rFonts w:ascii="Times New Roman" w:hAnsi="Times New Roman" w:eastAsia="Times New Roman" w:cs="Times New Roman"/>
          <w:spacing w:val="13"/>
          <w:sz w:val="23"/>
          <w:szCs w:val="23"/>
        </w:rPr>
        <w:t xml:space="preserve">24 </w:t>
      </w:r>
      <w:r>
        <w:rPr>
          <w:rFonts w:ascii="宋体" w:hAnsi="宋体" w:eastAsia="宋体" w:cs="宋体"/>
          <w:spacing w:val="13"/>
          <w:sz w:val="23"/>
          <w:szCs w:val="23"/>
        </w:rPr>
        <w:t>小时保护现场。在事件现</w:t>
      </w:r>
      <w:r>
        <w:rPr>
          <w:rFonts w:ascii="宋体" w:hAnsi="宋体" w:eastAsia="宋体" w:cs="宋体"/>
          <w:sz w:val="23"/>
          <w:szCs w:val="23"/>
        </w:rPr>
        <w:t xml:space="preserve"> </w:t>
      </w:r>
      <w:r>
        <w:rPr>
          <w:rFonts w:ascii="宋体" w:hAnsi="宋体" w:eastAsia="宋体" w:cs="宋体"/>
          <w:spacing w:val="16"/>
          <w:sz w:val="23"/>
          <w:szCs w:val="23"/>
        </w:rPr>
        <w:t>场</w:t>
      </w:r>
      <w:r>
        <w:rPr>
          <w:rFonts w:ascii="宋体" w:hAnsi="宋体" w:eastAsia="宋体" w:cs="宋体"/>
          <w:spacing w:val="9"/>
          <w:sz w:val="23"/>
          <w:szCs w:val="23"/>
        </w:rPr>
        <w:t>勘</w:t>
      </w:r>
      <w:r>
        <w:rPr>
          <w:rFonts w:ascii="宋体" w:hAnsi="宋体" w:eastAsia="宋体" w:cs="宋体"/>
          <w:spacing w:val="8"/>
          <w:sz w:val="23"/>
          <w:szCs w:val="23"/>
        </w:rPr>
        <w:t>查结束后，撤离现场保护。</w:t>
      </w:r>
    </w:p>
    <w:p>
      <w:pPr>
        <w:spacing w:line="221"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7</w:t>
      </w:r>
      <w:r>
        <w:rPr>
          <w:rFonts w:ascii="Times New Roman" w:hAnsi="Times New Roman" w:eastAsia="Times New Roman" w:cs="Times New Roman"/>
          <w:b/>
          <w:bCs/>
          <w:sz w:val="28"/>
          <w:szCs w:val="28"/>
        </w:rPr>
        <w:t>.1.3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现场洗消方式、方法</w:t>
      </w:r>
    </w:p>
    <w:p>
      <w:pPr>
        <w:spacing w:before="203" w:line="229" w:lineRule="auto"/>
        <w:ind w:left="499"/>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现场保</w:t>
      </w:r>
      <w:r>
        <w:rPr>
          <w:rFonts w:ascii="宋体" w:hAnsi="宋体" w:eastAsia="宋体" w:cs="宋体"/>
          <w:spacing w:val="2"/>
          <w:sz w:val="23"/>
          <w:szCs w:val="23"/>
        </w:rPr>
        <w:t>护</w:t>
      </w:r>
    </w:p>
    <w:p>
      <w:pPr>
        <w:spacing w:before="184" w:line="374" w:lineRule="auto"/>
        <w:ind w:left="11" w:right="63" w:firstLine="468"/>
        <w:rPr>
          <w:rFonts w:ascii="宋体" w:hAnsi="宋体" w:eastAsia="宋体" w:cs="宋体"/>
          <w:sz w:val="23"/>
          <w:szCs w:val="23"/>
        </w:rPr>
      </w:pPr>
      <w:r>
        <w:rPr>
          <w:rFonts w:ascii="宋体" w:hAnsi="宋体" w:eastAsia="宋体" w:cs="宋体"/>
          <w:spacing w:val="17"/>
          <w:sz w:val="23"/>
          <w:szCs w:val="23"/>
        </w:rPr>
        <w:t>事</w:t>
      </w:r>
      <w:r>
        <w:rPr>
          <w:rFonts w:ascii="宋体" w:hAnsi="宋体" w:eastAsia="宋体" w:cs="宋体"/>
          <w:spacing w:val="13"/>
          <w:sz w:val="23"/>
          <w:szCs w:val="23"/>
        </w:rPr>
        <w:t>故发生后，指挥人员指定专人在事故原发点设立警戒线，除指挥洗消救援</w:t>
      </w:r>
      <w:r>
        <w:rPr>
          <w:rFonts w:ascii="宋体" w:hAnsi="宋体" w:eastAsia="宋体" w:cs="宋体"/>
          <w:sz w:val="23"/>
          <w:szCs w:val="23"/>
        </w:rPr>
        <w:t xml:space="preserve"> </w:t>
      </w:r>
      <w:r>
        <w:rPr>
          <w:rFonts w:ascii="宋体" w:hAnsi="宋体" w:eastAsia="宋体" w:cs="宋体"/>
          <w:spacing w:val="10"/>
          <w:sz w:val="23"/>
          <w:szCs w:val="23"/>
        </w:rPr>
        <w:t>等</w:t>
      </w:r>
      <w:r>
        <w:rPr>
          <w:rFonts w:ascii="宋体" w:hAnsi="宋体" w:eastAsia="宋体" w:cs="宋体"/>
          <w:spacing w:val="7"/>
          <w:sz w:val="23"/>
          <w:szCs w:val="23"/>
        </w:rPr>
        <w:t xml:space="preserve">专业人员外，其它人严禁入内，做好现场保护，事故处理结束后，仍要求 </w:t>
      </w:r>
      <w:r>
        <w:rPr>
          <w:rFonts w:ascii="Times New Roman" w:hAnsi="Times New Roman" w:eastAsia="Times New Roman" w:cs="Times New Roman"/>
          <w:spacing w:val="7"/>
          <w:sz w:val="23"/>
          <w:szCs w:val="23"/>
        </w:rPr>
        <w:t xml:space="preserve">48 </w:t>
      </w:r>
      <w:r>
        <w:rPr>
          <w:rFonts w:ascii="宋体" w:hAnsi="宋体" w:eastAsia="宋体" w:cs="宋体"/>
          <w:spacing w:val="7"/>
          <w:sz w:val="23"/>
          <w:szCs w:val="23"/>
        </w:rPr>
        <w:t>小</w:t>
      </w:r>
      <w:r>
        <w:rPr>
          <w:rFonts w:ascii="宋体" w:hAnsi="宋体" w:eastAsia="宋体" w:cs="宋体"/>
          <w:sz w:val="23"/>
          <w:szCs w:val="23"/>
        </w:rPr>
        <w:t xml:space="preserve"> </w:t>
      </w:r>
      <w:r>
        <w:rPr>
          <w:rFonts w:ascii="宋体" w:hAnsi="宋体" w:eastAsia="宋体" w:cs="宋体"/>
          <w:spacing w:val="9"/>
          <w:sz w:val="23"/>
          <w:szCs w:val="23"/>
        </w:rPr>
        <w:t>时</w:t>
      </w:r>
      <w:r>
        <w:rPr>
          <w:rFonts w:ascii="宋体" w:hAnsi="宋体" w:eastAsia="宋体" w:cs="宋体"/>
          <w:spacing w:val="7"/>
          <w:sz w:val="23"/>
          <w:szCs w:val="23"/>
        </w:rPr>
        <w:t>内有专人负责。</w:t>
      </w:r>
    </w:p>
    <w:p>
      <w:pPr>
        <w:spacing w:before="1" w:line="228" w:lineRule="auto"/>
        <w:ind w:left="476"/>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现场洗消</w:t>
      </w:r>
    </w:p>
    <w:p>
      <w:pPr>
        <w:spacing w:before="182" w:line="376" w:lineRule="auto"/>
        <w:ind w:left="9" w:right="63" w:firstLine="470"/>
        <w:rPr>
          <w:rFonts w:ascii="宋体" w:hAnsi="宋体" w:eastAsia="宋体" w:cs="宋体"/>
          <w:sz w:val="23"/>
          <w:szCs w:val="23"/>
        </w:rPr>
      </w:pPr>
      <w:r>
        <w:rPr>
          <w:rFonts w:ascii="宋体" w:hAnsi="宋体" w:eastAsia="宋体" w:cs="宋体"/>
          <w:spacing w:val="17"/>
          <w:sz w:val="23"/>
          <w:szCs w:val="23"/>
        </w:rPr>
        <w:t>事</w:t>
      </w:r>
      <w:r>
        <w:rPr>
          <w:rFonts w:ascii="宋体" w:hAnsi="宋体" w:eastAsia="宋体" w:cs="宋体"/>
          <w:spacing w:val="13"/>
          <w:sz w:val="23"/>
          <w:szCs w:val="23"/>
        </w:rPr>
        <w:t>故发生后，现场人员穿戴好防护服，配备防护器材，引导专业洗消人员查</w:t>
      </w:r>
      <w:r>
        <w:rPr>
          <w:rFonts w:ascii="宋体" w:hAnsi="宋体" w:eastAsia="宋体" w:cs="宋体"/>
          <w:sz w:val="23"/>
          <w:szCs w:val="23"/>
        </w:rPr>
        <w:t xml:space="preserve"> </w:t>
      </w:r>
      <w:r>
        <w:rPr>
          <w:rFonts w:ascii="宋体" w:hAnsi="宋体" w:eastAsia="宋体" w:cs="宋体"/>
          <w:spacing w:val="24"/>
          <w:sz w:val="23"/>
          <w:szCs w:val="23"/>
        </w:rPr>
        <w:t>找</w:t>
      </w:r>
      <w:r>
        <w:rPr>
          <w:rFonts w:ascii="宋体" w:hAnsi="宋体" w:eastAsia="宋体" w:cs="宋体"/>
          <w:spacing w:val="23"/>
          <w:sz w:val="23"/>
          <w:szCs w:val="23"/>
        </w:rPr>
        <w:t>漏</w:t>
      </w:r>
      <w:r>
        <w:rPr>
          <w:rFonts w:ascii="宋体" w:hAnsi="宋体" w:eastAsia="宋体" w:cs="宋体"/>
          <w:spacing w:val="12"/>
          <w:sz w:val="23"/>
          <w:szCs w:val="23"/>
        </w:rPr>
        <w:t>点，配合洗消人员工作。专业洗消人员迅速进入最佳作业点，快捷有效地进</w:t>
      </w:r>
      <w:r>
        <w:rPr>
          <w:rFonts w:ascii="宋体" w:hAnsi="宋体" w:eastAsia="宋体" w:cs="宋体"/>
          <w:sz w:val="23"/>
          <w:szCs w:val="23"/>
        </w:rPr>
        <w:t xml:space="preserve"> </w:t>
      </w:r>
      <w:r>
        <w:rPr>
          <w:rFonts w:ascii="宋体" w:hAnsi="宋体" w:eastAsia="宋体" w:cs="宋体"/>
          <w:spacing w:val="14"/>
          <w:sz w:val="23"/>
          <w:szCs w:val="23"/>
        </w:rPr>
        <w:t>行</w:t>
      </w:r>
      <w:r>
        <w:rPr>
          <w:rFonts w:ascii="宋体" w:hAnsi="宋体" w:eastAsia="宋体" w:cs="宋体"/>
          <w:spacing w:val="11"/>
          <w:sz w:val="23"/>
          <w:szCs w:val="23"/>
        </w:rPr>
        <w:t>洗</w:t>
      </w:r>
      <w:r>
        <w:rPr>
          <w:rFonts w:ascii="宋体" w:hAnsi="宋体" w:eastAsia="宋体" w:cs="宋体"/>
          <w:spacing w:val="7"/>
          <w:sz w:val="23"/>
          <w:szCs w:val="23"/>
        </w:rPr>
        <w:t xml:space="preserve">消作业，每一洗消作业点都应至少有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人才能展开作业，直到洗消结束。</w:t>
      </w:r>
    </w:p>
    <w:p>
      <w:pPr>
        <w:spacing w:before="1" w:line="220"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7.1.4</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事件现场</w:t>
      </w:r>
      <w:r>
        <w:rPr>
          <w:rFonts w:ascii="宋体" w:hAnsi="宋体" w:eastAsia="宋体" w:cs="宋体"/>
          <w:sz w:val="28"/>
          <w:szCs w:val="28"/>
          <w14:textOutline w14:w="5103" w14:cap="sq" w14:cmpd="sng">
            <w14:solidFill>
              <w14:srgbClr w14:val="000000"/>
            </w14:solidFill>
            <w14:prstDash w14:val="solid"/>
            <w14:bevel/>
          </w14:textOutline>
        </w:rPr>
        <w:t>洗消工作的负责人和专业队伍</w:t>
      </w:r>
    </w:p>
    <w:p>
      <w:pPr>
        <w:spacing w:before="204" w:line="377" w:lineRule="auto"/>
        <w:ind w:left="12" w:right="63" w:firstLine="466"/>
        <w:rPr>
          <w:rFonts w:ascii="宋体" w:hAnsi="宋体" w:eastAsia="宋体" w:cs="宋体"/>
          <w:sz w:val="23"/>
          <w:szCs w:val="23"/>
        </w:rPr>
      </w:pPr>
      <w:r>
        <w:rPr>
          <w:rFonts w:ascii="宋体" w:hAnsi="宋体" w:eastAsia="宋体" w:cs="宋体"/>
          <w:spacing w:val="18"/>
          <w:sz w:val="23"/>
          <w:szCs w:val="23"/>
        </w:rPr>
        <w:t>洗</w:t>
      </w:r>
      <w:r>
        <w:rPr>
          <w:rFonts w:ascii="宋体" w:hAnsi="宋体" w:eastAsia="宋体" w:cs="宋体"/>
          <w:spacing w:val="13"/>
          <w:sz w:val="23"/>
          <w:szCs w:val="23"/>
        </w:rPr>
        <w:t>消</w:t>
      </w:r>
      <w:r>
        <w:rPr>
          <w:rFonts w:ascii="宋体" w:hAnsi="宋体" w:eastAsia="宋体" w:cs="宋体"/>
          <w:spacing w:val="9"/>
          <w:sz w:val="23"/>
          <w:szCs w:val="23"/>
        </w:rPr>
        <w:t>工作由消防洗消及污染控制小组负责， 由公司的应急救援人员和参加过</w:t>
      </w:r>
      <w:r>
        <w:rPr>
          <w:rFonts w:ascii="宋体" w:hAnsi="宋体" w:eastAsia="宋体" w:cs="宋体"/>
          <w:sz w:val="23"/>
          <w:szCs w:val="23"/>
        </w:rPr>
        <w:t xml:space="preserve"> </w:t>
      </w:r>
      <w:r>
        <w:rPr>
          <w:rFonts w:ascii="宋体" w:hAnsi="宋体" w:eastAsia="宋体" w:cs="宋体"/>
          <w:spacing w:val="14"/>
          <w:sz w:val="23"/>
          <w:szCs w:val="23"/>
        </w:rPr>
        <w:t>训</w:t>
      </w:r>
      <w:r>
        <w:rPr>
          <w:rFonts w:ascii="宋体" w:hAnsi="宋体" w:eastAsia="宋体" w:cs="宋体"/>
          <w:spacing w:val="11"/>
          <w:sz w:val="23"/>
          <w:szCs w:val="23"/>
        </w:rPr>
        <w:t>练</w:t>
      </w:r>
      <w:r>
        <w:rPr>
          <w:rFonts w:ascii="宋体" w:hAnsi="宋体" w:eastAsia="宋体" w:cs="宋体"/>
          <w:spacing w:val="7"/>
          <w:sz w:val="23"/>
          <w:szCs w:val="23"/>
        </w:rPr>
        <w:t xml:space="preserve"> (培训) 的指定义务人员参加。</w:t>
      </w:r>
    </w:p>
    <w:p>
      <w:pPr>
        <w:spacing w:before="1" w:line="220"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7.1.</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洗消后的二次污染的防治方案</w:t>
      </w:r>
    </w:p>
    <w:p>
      <w:pPr>
        <w:spacing w:before="205" w:line="228" w:lineRule="auto"/>
        <w:ind w:left="480"/>
        <w:rPr>
          <w:rFonts w:ascii="宋体" w:hAnsi="宋体" w:eastAsia="宋体" w:cs="宋体"/>
          <w:sz w:val="23"/>
          <w:szCs w:val="23"/>
        </w:rPr>
      </w:pPr>
      <w:r>
        <w:rPr>
          <w:rFonts w:ascii="宋体" w:hAnsi="宋体" w:eastAsia="宋体" w:cs="宋体"/>
          <w:spacing w:val="17"/>
          <w:sz w:val="23"/>
          <w:szCs w:val="23"/>
        </w:rPr>
        <w:t>事</w:t>
      </w:r>
      <w:r>
        <w:rPr>
          <w:rFonts w:ascii="宋体" w:hAnsi="宋体" w:eastAsia="宋体" w:cs="宋体"/>
          <w:spacing w:val="13"/>
          <w:sz w:val="23"/>
          <w:szCs w:val="23"/>
        </w:rPr>
        <w:t>件处理完毕后，针对可能引发的洗消后二次水污染，依托厂区三级防控体</w:t>
      </w:r>
    </w:p>
    <w:p>
      <w:pPr>
        <w:spacing w:before="184" w:line="230" w:lineRule="auto"/>
        <w:ind w:left="14"/>
        <w:rPr>
          <w:rFonts w:ascii="宋体" w:hAnsi="宋体" w:eastAsia="宋体" w:cs="宋体"/>
          <w:sz w:val="23"/>
          <w:szCs w:val="23"/>
        </w:rPr>
      </w:pPr>
      <w:r>
        <w:rPr>
          <w:rFonts w:ascii="宋体" w:hAnsi="宋体" w:eastAsia="宋体" w:cs="宋体"/>
          <w:spacing w:val="16"/>
          <w:sz w:val="23"/>
          <w:szCs w:val="23"/>
        </w:rPr>
        <w:t>系</w:t>
      </w:r>
      <w:r>
        <w:rPr>
          <w:rFonts w:ascii="宋体" w:hAnsi="宋体" w:eastAsia="宋体" w:cs="宋体"/>
          <w:spacing w:val="15"/>
          <w:sz w:val="23"/>
          <w:szCs w:val="23"/>
        </w:rPr>
        <w:t>，</w:t>
      </w:r>
      <w:r>
        <w:rPr>
          <w:rFonts w:ascii="宋体" w:hAnsi="宋体" w:eastAsia="宋体" w:cs="宋体"/>
          <w:spacing w:val="8"/>
          <w:sz w:val="23"/>
          <w:szCs w:val="23"/>
        </w:rPr>
        <w:t>收集至围堰并通过导流沟排入事故水池。</w:t>
      </w:r>
    </w:p>
    <w:p>
      <w:pPr>
        <w:spacing w:before="184" w:line="221"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7.1</w:t>
      </w:r>
      <w:r>
        <w:rPr>
          <w:rFonts w:ascii="Times New Roman" w:hAnsi="Times New Roman" w:eastAsia="Times New Roman" w:cs="Times New Roman"/>
          <w:b/>
          <w:bCs/>
          <w:sz w:val="28"/>
          <w:szCs w:val="28"/>
        </w:rPr>
        <w:t>.6</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事件后的生态环境恢复措施</w:t>
      </w:r>
    </w:p>
    <w:p>
      <w:pPr>
        <w:spacing w:before="204" w:line="378" w:lineRule="auto"/>
        <w:ind w:left="10" w:firstLine="472"/>
        <w:rPr>
          <w:rFonts w:ascii="宋体" w:hAnsi="宋体" w:eastAsia="宋体" w:cs="宋体"/>
          <w:sz w:val="23"/>
          <w:szCs w:val="23"/>
        </w:rPr>
      </w:pPr>
      <w:r>
        <w:rPr>
          <w:rFonts w:ascii="宋体" w:hAnsi="宋体" w:eastAsia="宋体" w:cs="宋体"/>
          <w:spacing w:val="14"/>
          <w:sz w:val="23"/>
          <w:szCs w:val="23"/>
        </w:rPr>
        <w:t>查</w:t>
      </w:r>
      <w:r>
        <w:rPr>
          <w:rFonts w:ascii="宋体" w:hAnsi="宋体" w:eastAsia="宋体" w:cs="宋体"/>
          <w:spacing w:val="13"/>
          <w:sz w:val="23"/>
          <w:szCs w:val="23"/>
        </w:rPr>
        <w:t>明造成污染事件的原因及污染物质后，要组织有关专家会同当地政府制定</w:t>
      </w:r>
      <w:r>
        <w:rPr>
          <w:rFonts w:ascii="宋体" w:hAnsi="宋体" w:eastAsia="宋体" w:cs="宋体"/>
          <w:sz w:val="23"/>
          <w:szCs w:val="23"/>
        </w:rPr>
        <w:t xml:space="preserve"> </w:t>
      </w:r>
      <w:r>
        <w:rPr>
          <w:rFonts w:ascii="宋体" w:hAnsi="宋体" w:eastAsia="宋体" w:cs="宋体"/>
          <w:spacing w:val="14"/>
          <w:sz w:val="23"/>
          <w:szCs w:val="23"/>
        </w:rPr>
        <w:t>污染整</w:t>
      </w:r>
      <w:r>
        <w:rPr>
          <w:rFonts w:ascii="宋体" w:hAnsi="宋体" w:eastAsia="宋体" w:cs="宋体"/>
          <w:spacing w:val="10"/>
          <w:sz w:val="23"/>
          <w:szCs w:val="23"/>
        </w:rPr>
        <w:t>治</w:t>
      </w:r>
      <w:r>
        <w:rPr>
          <w:rFonts w:ascii="宋体" w:hAnsi="宋体" w:eastAsia="宋体" w:cs="宋体"/>
          <w:spacing w:val="7"/>
          <w:sz w:val="23"/>
          <w:szCs w:val="23"/>
        </w:rPr>
        <w:t>方案，对污染水体、土壤采用物理、化学、生物等方法进行治理与修复，</w:t>
      </w:r>
      <w:r>
        <w:rPr>
          <w:rFonts w:ascii="宋体" w:hAnsi="宋体" w:eastAsia="宋体" w:cs="宋体"/>
          <w:sz w:val="23"/>
          <w:szCs w:val="23"/>
        </w:rPr>
        <w:t xml:space="preserve"> </w:t>
      </w:r>
      <w:r>
        <w:rPr>
          <w:rFonts w:ascii="宋体" w:hAnsi="宋体" w:eastAsia="宋体" w:cs="宋体"/>
          <w:spacing w:val="9"/>
          <w:sz w:val="23"/>
          <w:szCs w:val="23"/>
        </w:rPr>
        <w:t>使受污染的水体、土壤尽快恢复原有功能</w:t>
      </w:r>
      <w:r>
        <w:rPr>
          <w:rFonts w:ascii="宋体" w:hAnsi="宋体" w:eastAsia="宋体" w:cs="宋体"/>
          <w:spacing w:val="7"/>
          <w:sz w:val="23"/>
          <w:szCs w:val="23"/>
        </w:rPr>
        <w:t>。</w:t>
      </w:r>
    </w:p>
    <w:p>
      <w:pPr>
        <w:spacing w:line="224" w:lineRule="auto"/>
        <w:ind w:left="649"/>
        <w:outlineLvl w:val="1"/>
        <w:rPr>
          <w:rFonts w:ascii="宋体" w:hAnsi="宋体" w:eastAsia="宋体" w:cs="宋体"/>
          <w:sz w:val="31"/>
          <w:szCs w:val="31"/>
        </w:rPr>
      </w:pPr>
      <w:bookmarkStart w:id="35" w:name="_bookmark36"/>
      <w:bookmarkEnd w:id="35"/>
      <w:r>
        <w:rPr>
          <w:rFonts w:ascii="Times New Roman" w:hAnsi="Times New Roman" w:eastAsia="Times New Roman" w:cs="Times New Roman"/>
          <w:b/>
          <w:bCs/>
          <w:spacing w:val="7"/>
          <w:sz w:val="31"/>
          <w:szCs w:val="31"/>
        </w:rPr>
        <w:t>7</w:t>
      </w:r>
      <w:r>
        <w:rPr>
          <w:rFonts w:ascii="Times New Roman" w:hAnsi="Times New Roman" w:eastAsia="Times New Roman" w:cs="Times New Roman"/>
          <w:b/>
          <w:bCs/>
          <w:spacing w:val="6"/>
          <w:sz w:val="31"/>
          <w:szCs w:val="31"/>
        </w:rPr>
        <w:t>.2</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调查与评估</w:t>
      </w:r>
    </w:p>
    <w:p>
      <w:pPr>
        <w:spacing w:before="235" w:line="379" w:lineRule="auto"/>
        <w:ind w:left="9" w:right="63" w:firstLine="470"/>
        <w:rPr>
          <w:rFonts w:ascii="宋体" w:hAnsi="宋体" w:eastAsia="宋体" w:cs="宋体"/>
          <w:sz w:val="23"/>
          <w:szCs w:val="23"/>
        </w:rPr>
      </w:pPr>
      <w:r>
        <w:rPr>
          <w:rFonts w:ascii="宋体" w:hAnsi="宋体" w:eastAsia="宋体" w:cs="宋体"/>
          <w:spacing w:val="17"/>
          <w:sz w:val="23"/>
          <w:szCs w:val="23"/>
        </w:rPr>
        <w:t>事</w:t>
      </w:r>
      <w:r>
        <w:rPr>
          <w:rFonts w:ascii="宋体" w:hAnsi="宋体" w:eastAsia="宋体" w:cs="宋体"/>
          <w:spacing w:val="13"/>
          <w:sz w:val="23"/>
          <w:szCs w:val="23"/>
        </w:rPr>
        <w:t>件响应程序结束后，应急领导小组对事件情况进行定性和定量描述，对整</w:t>
      </w:r>
      <w:r>
        <w:rPr>
          <w:rFonts w:ascii="宋体" w:hAnsi="宋体" w:eastAsia="宋体" w:cs="宋体"/>
          <w:sz w:val="23"/>
          <w:szCs w:val="23"/>
        </w:rPr>
        <w:t xml:space="preserve"> </w:t>
      </w:r>
      <w:r>
        <w:rPr>
          <w:rFonts w:ascii="宋体" w:hAnsi="宋体" w:eastAsia="宋体" w:cs="宋体"/>
          <w:spacing w:val="24"/>
          <w:sz w:val="23"/>
          <w:szCs w:val="23"/>
        </w:rPr>
        <w:t>个</w:t>
      </w:r>
      <w:r>
        <w:rPr>
          <w:rFonts w:ascii="宋体" w:hAnsi="宋体" w:eastAsia="宋体" w:cs="宋体"/>
          <w:spacing w:val="23"/>
          <w:sz w:val="23"/>
          <w:szCs w:val="23"/>
        </w:rPr>
        <w:t>事</w:t>
      </w:r>
      <w:r>
        <w:rPr>
          <w:rFonts w:ascii="宋体" w:hAnsi="宋体" w:eastAsia="宋体" w:cs="宋体"/>
          <w:spacing w:val="12"/>
          <w:sz w:val="23"/>
          <w:szCs w:val="23"/>
        </w:rPr>
        <w:t>件进行评估分析，对相关责任人提出处理意见，组织相关人员展开调查，编</w:t>
      </w:r>
      <w:r>
        <w:rPr>
          <w:rFonts w:ascii="宋体" w:hAnsi="宋体" w:eastAsia="宋体" w:cs="宋体"/>
          <w:sz w:val="23"/>
          <w:szCs w:val="23"/>
        </w:rPr>
        <w:t xml:space="preserve"> </w:t>
      </w:r>
      <w:r>
        <w:rPr>
          <w:rFonts w:ascii="宋体" w:hAnsi="宋体" w:eastAsia="宋体" w:cs="宋体"/>
          <w:spacing w:val="24"/>
          <w:sz w:val="23"/>
          <w:szCs w:val="23"/>
        </w:rPr>
        <w:t>写</w:t>
      </w:r>
      <w:r>
        <w:rPr>
          <w:rFonts w:ascii="宋体" w:hAnsi="宋体" w:eastAsia="宋体" w:cs="宋体"/>
          <w:spacing w:val="23"/>
          <w:sz w:val="23"/>
          <w:szCs w:val="23"/>
        </w:rPr>
        <w:t>《</w:t>
      </w:r>
      <w:r>
        <w:rPr>
          <w:rFonts w:ascii="宋体" w:hAnsi="宋体" w:eastAsia="宋体" w:cs="宋体"/>
          <w:spacing w:val="12"/>
          <w:sz w:val="23"/>
          <w:szCs w:val="23"/>
        </w:rPr>
        <w:t>事故调查登记表》，上报环境保护主管部门。根据调查情况实时更新突发环</w:t>
      </w:r>
      <w:r>
        <w:rPr>
          <w:rFonts w:ascii="宋体" w:hAnsi="宋体" w:eastAsia="宋体" w:cs="宋体"/>
          <w:sz w:val="23"/>
          <w:szCs w:val="23"/>
        </w:rPr>
        <w:t xml:space="preserve"> </w:t>
      </w:r>
      <w:r>
        <w:rPr>
          <w:rFonts w:ascii="宋体" w:hAnsi="宋体" w:eastAsia="宋体" w:cs="宋体"/>
          <w:spacing w:val="11"/>
          <w:sz w:val="23"/>
          <w:szCs w:val="23"/>
        </w:rPr>
        <w:t>境</w:t>
      </w:r>
      <w:r>
        <w:rPr>
          <w:rFonts w:ascii="宋体" w:hAnsi="宋体" w:eastAsia="宋体" w:cs="宋体"/>
          <w:spacing w:val="7"/>
          <w:sz w:val="23"/>
          <w:szCs w:val="23"/>
        </w:rPr>
        <w:t>事件应急预案。</w:t>
      </w:r>
    </w:p>
    <w:p>
      <w:pPr>
        <w:sectPr>
          <w:headerReference r:id="rId116" w:type="default"/>
          <w:footerReference r:id="rId117" w:type="default"/>
          <w:pgSz w:w="11906" w:h="16839"/>
          <w:pgMar w:top="1293" w:right="1637" w:bottom="1431" w:left="1701" w:header="882" w:footer="1121" w:gutter="0"/>
          <w:cols w:space="720" w:num="1"/>
        </w:sectPr>
      </w:pPr>
    </w:p>
    <w:p>
      <w:pPr>
        <w:spacing w:line="344" w:lineRule="auto"/>
        <w:rPr>
          <w:rFonts w:ascii="Arial"/>
          <w:sz w:val="21"/>
        </w:rPr>
      </w:pPr>
    </w:p>
    <w:p>
      <w:pPr>
        <w:spacing w:before="114" w:line="241" w:lineRule="auto"/>
        <w:ind w:left="13"/>
        <w:outlineLvl w:val="0"/>
        <w:rPr>
          <w:rFonts w:ascii="宋体" w:hAnsi="宋体" w:eastAsia="宋体" w:cs="宋体"/>
          <w:sz w:val="35"/>
          <w:szCs w:val="35"/>
        </w:rPr>
      </w:pPr>
      <w:bookmarkStart w:id="36" w:name="_bookmark37"/>
      <w:bookmarkEnd w:id="36"/>
      <w:r>
        <w:rPr>
          <w:rFonts w:ascii="Times New Roman" w:hAnsi="Times New Roman" w:eastAsia="Times New Roman" w:cs="Times New Roman"/>
          <w:b/>
          <w:bCs/>
          <w:spacing w:val="-10"/>
          <w:sz w:val="35"/>
          <w:szCs w:val="35"/>
        </w:rPr>
        <w:t>8</w:t>
      </w:r>
      <w:r>
        <w:rPr>
          <w:rFonts w:ascii="Times New Roman" w:hAnsi="Times New Roman" w:eastAsia="Times New Roman" w:cs="Times New Roman"/>
          <w:spacing w:val="-6"/>
          <w:sz w:val="35"/>
          <w:szCs w:val="35"/>
        </w:rPr>
        <w:t xml:space="preserve"> </w:t>
      </w:r>
      <w:r>
        <w:rPr>
          <w:rFonts w:ascii="宋体" w:hAnsi="宋体" w:eastAsia="宋体" w:cs="宋体"/>
          <w:spacing w:val="-5"/>
          <w:sz w:val="35"/>
          <w:szCs w:val="35"/>
          <w14:textOutline w14:w="6537" w14:cap="sq" w14:cmpd="sng">
            <w14:solidFill>
              <w14:srgbClr w14:val="000000"/>
            </w14:solidFill>
            <w14:prstDash w14:val="solid"/>
            <w14:bevel/>
          </w14:textOutline>
        </w:rPr>
        <w:t>、应急保障</w:t>
      </w:r>
    </w:p>
    <w:p>
      <w:pPr>
        <w:spacing w:before="241" w:line="225" w:lineRule="auto"/>
        <w:ind w:left="650"/>
        <w:outlineLvl w:val="1"/>
        <w:rPr>
          <w:rFonts w:ascii="宋体" w:hAnsi="宋体" w:eastAsia="宋体" w:cs="宋体"/>
          <w:sz w:val="31"/>
          <w:szCs w:val="31"/>
        </w:rPr>
      </w:pPr>
      <w:bookmarkStart w:id="37" w:name="_bookmark38"/>
      <w:bookmarkEnd w:id="37"/>
      <w:r>
        <w:rPr>
          <w:rFonts w:ascii="Times New Roman" w:hAnsi="Times New Roman" w:eastAsia="Times New Roman" w:cs="Times New Roman"/>
          <w:b/>
          <w:bCs/>
          <w:spacing w:val="12"/>
          <w:sz w:val="31"/>
          <w:szCs w:val="31"/>
        </w:rPr>
        <w:t>8</w:t>
      </w:r>
      <w:r>
        <w:rPr>
          <w:rFonts w:ascii="Times New Roman" w:hAnsi="Times New Roman" w:eastAsia="Times New Roman" w:cs="Times New Roman"/>
          <w:b/>
          <w:bCs/>
          <w:spacing w:val="6"/>
          <w:sz w:val="31"/>
          <w:szCs w:val="31"/>
        </w:rPr>
        <w:t>.1</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应急通讯保障</w:t>
      </w:r>
    </w:p>
    <w:p>
      <w:pPr>
        <w:spacing w:before="229" w:line="380" w:lineRule="auto"/>
        <w:ind w:left="13" w:right="41" w:firstLine="473"/>
        <w:rPr>
          <w:rFonts w:ascii="宋体" w:hAnsi="宋体" w:eastAsia="宋体" w:cs="宋体"/>
          <w:sz w:val="23"/>
          <w:szCs w:val="23"/>
        </w:rPr>
      </w:pPr>
      <w:r>
        <w:rPr>
          <w:rFonts w:ascii="宋体" w:hAnsi="宋体" w:eastAsia="宋体" w:cs="宋体"/>
          <w:spacing w:val="8"/>
          <w:sz w:val="23"/>
          <w:szCs w:val="23"/>
        </w:rPr>
        <w:t>公</w:t>
      </w:r>
      <w:r>
        <w:rPr>
          <w:rFonts w:ascii="宋体" w:hAnsi="宋体" w:eastAsia="宋体" w:cs="宋体"/>
          <w:spacing w:val="7"/>
          <w:sz w:val="23"/>
          <w:szCs w:val="23"/>
        </w:rPr>
        <w:t xml:space="preserve">司设立值班室，值班安排 </w:t>
      </w:r>
      <w:r>
        <w:rPr>
          <w:rFonts w:ascii="Times New Roman" w:hAnsi="Times New Roman" w:eastAsia="Times New Roman" w:cs="Times New Roman"/>
          <w:spacing w:val="7"/>
          <w:sz w:val="23"/>
          <w:szCs w:val="23"/>
        </w:rPr>
        <w:t xml:space="preserve">24 </w:t>
      </w:r>
      <w:r>
        <w:rPr>
          <w:rFonts w:ascii="宋体" w:hAnsi="宋体" w:eastAsia="宋体" w:cs="宋体"/>
          <w:spacing w:val="7"/>
          <w:sz w:val="23"/>
          <w:szCs w:val="23"/>
        </w:rPr>
        <w:t>小时有效报警通讯程控电话，方便报警，与有</w:t>
      </w:r>
      <w:r>
        <w:rPr>
          <w:rFonts w:ascii="宋体" w:hAnsi="宋体" w:eastAsia="宋体" w:cs="宋体"/>
          <w:sz w:val="23"/>
          <w:szCs w:val="23"/>
        </w:rPr>
        <w:t xml:space="preserve"> </w:t>
      </w:r>
      <w:r>
        <w:rPr>
          <w:rFonts w:ascii="宋体" w:hAnsi="宋体" w:eastAsia="宋体" w:cs="宋体"/>
          <w:spacing w:val="10"/>
          <w:sz w:val="23"/>
          <w:szCs w:val="23"/>
        </w:rPr>
        <w:t>关方面</w:t>
      </w:r>
      <w:r>
        <w:rPr>
          <w:rFonts w:ascii="宋体" w:hAnsi="宋体" w:eastAsia="宋体" w:cs="宋体"/>
          <w:spacing w:val="6"/>
          <w:sz w:val="23"/>
          <w:szCs w:val="23"/>
        </w:rPr>
        <w:t>及</w:t>
      </w:r>
      <w:r>
        <w:rPr>
          <w:rFonts w:ascii="宋体" w:hAnsi="宋体" w:eastAsia="宋体" w:cs="宋体"/>
          <w:spacing w:val="5"/>
          <w:sz w:val="23"/>
          <w:szCs w:val="23"/>
        </w:rPr>
        <w:t xml:space="preserve">时取得联系。职工移动电话配备率达 </w:t>
      </w:r>
      <w:r>
        <w:rPr>
          <w:rFonts w:ascii="Times New Roman" w:hAnsi="Times New Roman" w:eastAsia="Times New Roman" w:cs="Times New Roman"/>
          <w:spacing w:val="5"/>
          <w:sz w:val="23"/>
          <w:szCs w:val="23"/>
        </w:rPr>
        <w:t xml:space="preserve">100% </w:t>
      </w:r>
      <w:r>
        <w:rPr>
          <w:rFonts w:ascii="宋体" w:hAnsi="宋体" w:eastAsia="宋体" w:cs="宋体"/>
          <w:spacing w:val="5"/>
          <w:sz w:val="23"/>
          <w:szCs w:val="23"/>
        </w:rPr>
        <w:t>，可保障信息的及时传递。</w:t>
      </w:r>
    </w:p>
    <w:p>
      <w:pPr>
        <w:spacing w:line="225" w:lineRule="auto"/>
        <w:ind w:left="650"/>
        <w:outlineLvl w:val="1"/>
        <w:rPr>
          <w:rFonts w:ascii="宋体" w:hAnsi="宋体" w:eastAsia="宋体" w:cs="宋体"/>
          <w:sz w:val="31"/>
          <w:szCs w:val="31"/>
        </w:rPr>
      </w:pPr>
      <w:bookmarkStart w:id="38" w:name="_bookmark39"/>
      <w:bookmarkEnd w:id="38"/>
      <w:r>
        <w:rPr>
          <w:rFonts w:ascii="Times New Roman" w:hAnsi="Times New Roman" w:eastAsia="Times New Roman" w:cs="Times New Roman"/>
          <w:b/>
          <w:bCs/>
          <w:spacing w:val="12"/>
          <w:sz w:val="31"/>
          <w:szCs w:val="31"/>
        </w:rPr>
        <w:t>8</w:t>
      </w:r>
      <w:r>
        <w:rPr>
          <w:rFonts w:ascii="Times New Roman" w:hAnsi="Times New Roman" w:eastAsia="Times New Roman" w:cs="Times New Roman"/>
          <w:b/>
          <w:bCs/>
          <w:spacing w:val="6"/>
          <w:sz w:val="31"/>
          <w:szCs w:val="31"/>
        </w:rPr>
        <w:t>.2</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应急队伍保障</w:t>
      </w:r>
    </w:p>
    <w:p>
      <w:pPr>
        <w:spacing w:before="231" w:line="378" w:lineRule="auto"/>
        <w:ind w:left="8" w:right="41" w:firstLine="481"/>
        <w:rPr>
          <w:rFonts w:ascii="宋体" w:hAnsi="宋体" w:eastAsia="宋体" w:cs="宋体"/>
          <w:sz w:val="23"/>
          <w:szCs w:val="23"/>
        </w:rPr>
      </w:pPr>
      <w:r>
        <w:rPr>
          <w:rFonts w:ascii="宋体" w:hAnsi="宋体" w:eastAsia="宋体" w:cs="宋体"/>
          <w:spacing w:val="10"/>
          <w:sz w:val="23"/>
          <w:szCs w:val="23"/>
        </w:rPr>
        <w:t>本公司下设专</w:t>
      </w:r>
      <w:r>
        <w:rPr>
          <w:rFonts w:ascii="宋体" w:hAnsi="宋体" w:eastAsia="宋体" w:cs="宋体"/>
          <w:spacing w:val="6"/>
          <w:sz w:val="23"/>
          <w:szCs w:val="23"/>
        </w:rPr>
        <w:t>业</w:t>
      </w:r>
      <w:r>
        <w:rPr>
          <w:rFonts w:ascii="宋体" w:hAnsi="宋体" w:eastAsia="宋体" w:cs="宋体"/>
          <w:spacing w:val="5"/>
          <w:sz w:val="23"/>
          <w:szCs w:val="23"/>
        </w:rPr>
        <w:t xml:space="preserve">小组，各专业小组组织有固定的人员 (详见表 </w:t>
      </w:r>
      <w:r>
        <w:rPr>
          <w:rFonts w:ascii="Times New Roman" w:hAnsi="Times New Roman" w:eastAsia="Times New Roman" w:cs="Times New Roman"/>
          <w:spacing w:val="5"/>
          <w:sz w:val="23"/>
          <w:szCs w:val="23"/>
        </w:rPr>
        <w:t>3.2- 1</w:t>
      </w:r>
      <w:r>
        <w:rPr>
          <w:rFonts w:ascii="宋体" w:hAnsi="宋体" w:eastAsia="宋体" w:cs="宋体"/>
          <w:spacing w:val="5"/>
          <w:sz w:val="23"/>
          <w:szCs w:val="23"/>
        </w:rPr>
        <w:t>) 。一旦</w:t>
      </w:r>
      <w:r>
        <w:rPr>
          <w:rFonts w:ascii="宋体" w:hAnsi="宋体" w:eastAsia="宋体" w:cs="宋体"/>
          <w:sz w:val="23"/>
          <w:szCs w:val="23"/>
        </w:rPr>
        <w:t xml:space="preserve"> </w:t>
      </w:r>
      <w:r>
        <w:rPr>
          <w:rFonts w:ascii="宋体" w:hAnsi="宋体" w:eastAsia="宋体" w:cs="宋体"/>
          <w:spacing w:val="24"/>
          <w:sz w:val="23"/>
          <w:szCs w:val="23"/>
        </w:rPr>
        <w:t>发生</w:t>
      </w:r>
      <w:r>
        <w:rPr>
          <w:rFonts w:ascii="宋体" w:hAnsi="宋体" w:eastAsia="宋体" w:cs="宋体"/>
          <w:spacing w:val="12"/>
          <w:sz w:val="23"/>
          <w:szCs w:val="23"/>
        </w:rPr>
        <w:t>重大环境事件，本单位抢救抢险力量不够时，或有可能危及社会安全时，指</w:t>
      </w:r>
      <w:r>
        <w:rPr>
          <w:rFonts w:ascii="宋体" w:hAnsi="宋体" w:eastAsia="宋体" w:cs="宋体"/>
          <w:sz w:val="23"/>
          <w:szCs w:val="23"/>
        </w:rPr>
        <w:t xml:space="preserve"> </w:t>
      </w:r>
      <w:r>
        <w:rPr>
          <w:rFonts w:ascii="宋体" w:hAnsi="宋体" w:eastAsia="宋体" w:cs="宋体"/>
          <w:spacing w:val="17"/>
          <w:sz w:val="23"/>
          <w:szCs w:val="23"/>
        </w:rPr>
        <w:t>挥</w:t>
      </w:r>
      <w:r>
        <w:rPr>
          <w:rFonts w:ascii="宋体" w:hAnsi="宋体" w:eastAsia="宋体" w:cs="宋体"/>
          <w:spacing w:val="9"/>
          <w:sz w:val="23"/>
          <w:szCs w:val="23"/>
        </w:rPr>
        <w:t>部立即向上级和友邻单位通报，必要时请求社会力量支援。</w:t>
      </w:r>
    </w:p>
    <w:p>
      <w:pPr>
        <w:spacing w:before="1" w:line="225" w:lineRule="auto"/>
        <w:ind w:left="650"/>
        <w:outlineLvl w:val="1"/>
        <w:rPr>
          <w:rFonts w:ascii="宋体" w:hAnsi="宋体" w:eastAsia="宋体" w:cs="宋体"/>
          <w:sz w:val="31"/>
          <w:szCs w:val="31"/>
        </w:rPr>
      </w:pPr>
      <w:bookmarkStart w:id="39" w:name="_bookmark40"/>
      <w:bookmarkEnd w:id="39"/>
      <w:r>
        <w:rPr>
          <w:rFonts w:ascii="Times New Roman" w:hAnsi="Times New Roman" w:eastAsia="Times New Roman" w:cs="Times New Roman"/>
          <w:b/>
          <w:bCs/>
          <w:spacing w:val="12"/>
          <w:sz w:val="31"/>
          <w:szCs w:val="31"/>
        </w:rPr>
        <w:t>8</w:t>
      </w:r>
      <w:r>
        <w:rPr>
          <w:rFonts w:ascii="Times New Roman" w:hAnsi="Times New Roman" w:eastAsia="Times New Roman" w:cs="Times New Roman"/>
          <w:b/>
          <w:bCs/>
          <w:spacing w:val="6"/>
          <w:sz w:val="31"/>
          <w:szCs w:val="31"/>
        </w:rPr>
        <w:t>.3</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应急物资保障</w:t>
      </w:r>
    </w:p>
    <w:p>
      <w:pPr>
        <w:spacing w:before="237" w:line="221"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8.3.1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内部保障</w:t>
      </w:r>
    </w:p>
    <w:p>
      <w:pPr>
        <w:spacing w:before="202" w:line="378" w:lineRule="auto"/>
        <w:ind w:left="10" w:right="41" w:firstLine="481"/>
        <w:rPr>
          <w:rFonts w:ascii="宋体" w:hAnsi="宋体" w:eastAsia="宋体" w:cs="宋体"/>
          <w:sz w:val="23"/>
          <w:szCs w:val="23"/>
        </w:rPr>
      </w:pPr>
      <w:r>
        <w:rPr>
          <w:rFonts w:ascii="宋体" w:hAnsi="宋体" w:eastAsia="宋体" w:cs="宋体"/>
          <w:spacing w:val="24"/>
          <w:sz w:val="23"/>
          <w:szCs w:val="23"/>
        </w:rPr>
        <w:t>组建</w:t>
      </w:r>
      <w:r>
        <w:rPr>
          <w:rFonts w:ascii="宋体" w:hAnsi="宋体" w:eastAsia="宋体" w:cs="宋体"/>
          <w:spacing w:val="12"/>
          <w:sz w:val="23"/>
          <w:szCs w:val="23"/>
        </w:rPr>
        <w:t>应急救援队伍，对每个人在应急救援中的任务、位置和配合联系，进行</w:t>
      </w:r>
      <w:r>
        <w:rPr>
          <w:rFonts w:ascii="宋体" w:hAnsi="宋体" w:eastAsia="宋体" w:cs="宋体"/>
          <w:sz w:val="23"/>
          <w:szCs w:val="23"/>
        </w:rPr>
        <w:t xml:space="preserve"> </w:t>
      </w:r>
      <w:r>
        <w:rPr>
          <w:rFonts w:ascii="宋体" w:hAnsi="宋体" w:eastAsia="宋体" w:cs="宋体"/>
          <w:spacing w:val="6"/>
          <w:sz w:val="23"/>
          <w:szCs w:val="23"/>
        </w:rPr>
        <w:t>演练定位</w:t>
      </w:r>
      <w:r>
        <w:rPr>
          <w:rFonts w:ascii="宋体" w:hAnsi="宋体" w:eastAsia="宋体" w:cs="宋体"/>
          <w:spacing w:val="5"/>
          <w:sz w:val="23"/>
          <w:szCs w:val="23"/>
        </w:rPr>
        <w:t>。</w:t>
      </w:r>
    </w:p>
    <w:p>
      <w:pPr>
        <w:spacing w:before="1" w:line="220" w:lineRule="auto"/>
        <w:ind w:left="569"/>
        <w:rPr>
          <w:rFonts w:ascii="宋体" w:hAnsi="宋体" w:eastAsia="宋体" w:cs="宋体"/>
          <w:sz w:val="28"/>
          <w:szCs w:val="28"/>
        </w:rPr>
      </w:pPr>
      <w:r>
        <w:rPr>
          <w:rFonts w:ascii="Times New Roman" w:hAnsi="Times New Roman" w:eastAsia="Times New Roman" w:cs="Times New Roman"/>
          <w:b/>
          <w:bCs/>
          <w:spacing w:val="1"/>
          <w:sz w:val="28"/>
          <w:szCs w:val="28"/>
        </w:rPr>
        <w:t>8.3</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应急救援装备、物资、药品</w:t>
      </w:r>
    </w:p>
    <w:p>
      <w:pPr>
        <w:spacing w:before="205" w:line="379" w:lineRule="auto"/>
        <w:ind w:left="17" w:right="42" w:firstLine="475"/>
        <w:rPr>
          <w:rFonts w:ascii="宋体" w:hAnsi="宋体" w:eastAsia="宋体" w:cs="宋体"/>
          <w:sz w:val="23"/>
          <w:szCs w:val="23"/>
        </w:rPr>
      </w:pPr>
      <w:r>
        <w:rPr>
          <w:rFonts w:ascii="宋体" w:hAnsi="宋体" w:eastAsia="宋体" w:cs="宋体"/>
          <w:spacing w:val="24"/>
          <w:sz w:val="23"/>
          <w:szCs w:val="23"/>
        </w:rPr>
        <w:t>为保</w:t>
      </w:r>
      <w:r>
        <w:rPr>
          <w:rFonts w:ascii="宋体" w:hAnsi="宋体" w:eastAsia="宋体" w:cs="宋体"/>
          <w:spacing w:val="12"/>
          <w:sz w:val="23"/>
          <w:szCs w:val="23"/>
        </w:rPr>
        <w:t>证现场需要，配有灭火器、防毒面具、工作服、空气呼吸器等足量的应</w:t>
      </w:r>
      <w:r>
        <w:rPr>
          <w:rFonts w:ascii="宋体" w:hAnsi="宋体" w:eastAsia="宋体" w:cs="宋体"/>
          <w:sz w:val="23"/>
          <w:szCs w:val="23"/>
        </w:rPr>
        <w:t xml:space="preserve"> </w:t>
      </w:r>
      <w:r>
        <w:rPr>
          <w:rFonts w:ascii="宋体" w:hAnsi="宋体" w:eastAsia="宋体" w:cs="宋体"/>
          <w:spacing w:val="7"/>
          <w:sz w:val="23"/>
          <w:szCs w:val="23"/>
        </w:rPr>
        <w:t>急救援装备和设施。</w:t>
      </w:r>
    </w:p>
    <w:p>
      <w:pPr>
        <w:spacing w:before="1" w:line="225" w:lineRule="auto"/>
        <w:ind w:left="650"/>
        <w:outlineLvl w:val="1"/>
        <w:rPr>
          <w:rFonts w:ascii="宋体" w:hAnsi="宋体" w:eastAsia="宋体" w:cs="宋体"/>
          <w:sz w:val="31"/>
          <w:szCs w:val="31"/>
        </w:rPr>
      </w:pPr>
      <w:bookmarkStart w:id="40" w:name="_bookmark41"/>
      <w:bookmarkEnd w:id="40"/>
      <w:r>
        <w:rPr>
          <w:rFonts w:ascii="Times New Roman" w:hAnsi="Times New Roman" w:eastAsia="Times New Roman" w:cs="Times New Roman"/>
          <w:b/>
          <w:bCs/>
          <w:spacing w:val="12"/>
          <w:sz w:val="31"/>
          <w:szCs w:val="31"/>
        </w:rPr>
        <w:t>8</w:t>
      </w:r>
      <w:r>
        <w:rPr>
          <w:rFonts w:ascii="Times New Roman" w:hAnsi="Times New Roman" w:eastAsia="Times New Roman" w:cs="Times New Roman"/>
          <w:b/>
          <w:bCs/>
          <w:spacing w:val="6"/>
          <w:sz w:val="31"/>
          <w:szCs w:val="31"/>
        </w:rPr>
        <w:t>.4</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应急经费保障</w:t>
      </w:r>
    </w:p>
    <w:p>
      <w:pPr>
        <w:spacing w:before="191" w:line="385" w:lineRule="auto"/>
        <w:ind w:left="10" w:firstLine="481"/>
        <w:rPr>
          <w:rFonts w:ascii="宋体" w:hAnsi="宋体" w:eastAsia="宋体" w:cs="宋体"/>
          <w:sz w:val="23"/>
          <w:szCs w:val="23"/>
        </w:rPr>
      </w:pPr>
      <w:r>
        <w:rPr>
          <w:rFonts w:ascii="宋体" w:hAnsi="宋体" w:eastAsia="宋体" w:cs="宋体"/>
          <w:spacing w:val="10"/>
          <w:sz w:val="23"/>
          <w:szCs w:val="23"/>
        </w:rPr>
        <w:t>厂</w:t>
      </w:r>
      <w:r>
        <w:rPr>
          <w:rFonts w:ascii="宋体" w:hAnsi="宋体" w:eastAsia="宋体" w:cs="宋体"/>
          <w:spacing w:val="6"/>
          <w:sz w:val="23"/>
          <w:szCs w:val="23"/>
        </w:rPr>
        <w:t xml:space="preserve">区应急保障经费 </w:t>
      </w:r>
      <w:r>
        <w:rPr>
          <w:rFonts w:ascii="Times New Roman" w:hAnsi="Times New Roman" w:eastAsia="Times New Roman" w:cs="Times New Roman"/>
          <w:spacing w:val="6"/>
          <w:sz w:val="23"/>
          <w:szCs w:val="23"/>
        </w:rPr>
        <w:t xml:space="preserve">10 </w:t>
      </w:r>
      <w:r>
        <w:rPr>
          <w:rFonts w:ascii="宋体" w:hAnsi="宋体" w:eastAsia="宋体" w:cs="宋体"/>
          <w:spacing w:val="6"/>
          <w:sz w:val="23"/>
          <w:szCs w:val="23"/>
        </w:rPr>
        <w:t>万元</w:t>
      </w:r>
      <w:r>
        <w:rPr>
          <w:rFonts w:ascii="Times New Roman" w:hAnsi="Times New Roman" w:eastAsia="Times New Roman" w:cs="Times New Roman"/>
          <w:spacing w:val="6"/>
          <w:sz w:val="23"/>
          <w:szCs w:val="23"/>
        </w:rPr>
        <w:t>/</w:t>
      </w:r>
      <w:r>
        <w:rPr>
          <w:rFonts w:ascii="宋体" w:hAnsi="宋体" w:eastAsia="宋体" w:cs="宋体"/>
          <w:spacing w:val="6"/>
          <w:sz w:val="23"/>
          <w:szCs w:val="23"/>
        </w:rPr>
        <w:t>年，全部自筹，专门用于改善应急救援系统维护、</w:t>
      </w:r>
      <w:r>
        <w:rPr>
          <w:rFonts w:ascii="宋体" w:hAnsi="宋体" w:eastAsia="宋体" w:cs="宋体"/>
          <w:sz w:val="23"/>
          <w:szCs w:val="23"/>
        </w:rPr>
        <w:t xml:space="preserve"> </w:t>
      </w:r>
      <w:r>
        <w:rPr>
          <w:rFonts w:ascii="宋体" w:hAnsi="宋体" w:eastAsia="宋体" w:cs="宋体"/>
          <w:spacing w:val="24"/>
          <w:sz w:val="23"/>
          <w:szCs w:val="23"/>
        </w:rPr>
        <w:t>监</w:t>
      </w:r>
      <w:r>
        <w:rPr>
          <w:rFonts w:ascii="宋体" w:hAnsi="宋体" w:eastAsia="宋体" w:cs="宋体"/>
          <w:spacing w:val="22"/>
          <w:sz w:val="23"/>
          <w:szCs w:val="23"/>
        </w:rPr>
        <w:t>控</w:t>
      </w:r>
      <w:r>
        <w:rPr>
          <w:rFonts w:ascii="宋体" w:hAnsi="宋体" w:eastAsia="宋体" w:cs="宋体"/>
          <w:spacing w:val="12"/>
          <w:sz w:val="23"/>
          <w:szCs w:val="23"/>
        </w:rPr>
        <w:t>设备定期检测检修、应急救援物资及时采购、应急演练及应急培训等。随时</w:t>
      </w:r>
      <w:r>
        <w:rPr>
          <w:rFonts w:ascii="宋体" w:hAnsi="宋体" w:eastAsia="宋体" w:cs="宋体"/>
          <w:sz w:val="23"/>
          <w:szCs w:val="23"/>
        </w:rPr>
        <w:t xml:space="preserve"> </w:t>
      </w:r>
      <w:r>
        <w:rPr>
          <w:rFonts w:ascii="宋体" w:hAnsi="宋体" w:eastAsia="宋体" w:cs="宋体"/>
          <w:spacing w:val="24"/>
          <w:sz w:val="23"/>
          <w:szCs w:val="23"/>
        </w:rPr>
        <w:t>监</w:t>
      </w:r>
      <w:r>
        <w:rPr>
          <w:rFonts w:ascii="宋体" w:hAnsi="宋体" w:eastAsia="宋体" w:cs="宋体"/>
          <w:spacing w:val="22"/>
          <w:sz w:val="23"/>
          <w:szCs w:val="23"/>
        </w:rPr>
        <w:t>督</w:t>
      </w:r>
      <w:r>
        <w:rPr>
          <w:rFonts w:ascii="宋体" w:hAnsi="宋体" w:eastAsia="宋体" w:cs="宋体"/>
          <w:spacing w:val="12"/>
          <w:sz w:val="23"/>
          <w:szCs w:val="23"/>
        </w:rPr>
        <w:t>实施，做到专款专用。应急期间的费用支出有总经理直接管理，充分保障应</w:t>
      </w:r>
      <w:r>
        <w:rPr>
          <w:rFonts w:ascii="宋体" w:hAnsi="宋体" w:eastAsia="宋体" w:cs="宋体"/>
          <w:sz w:val="23"/>
          <w:szCs w:val="23"/>
        </w:rPr>
        <w:t xml:space="preserve"> </w:t>
      </w:r>
      <w:r>
        <w:rPr>
          <w:rFonts w:ascii="宋体" w:hAnsi="宋体" w:eastAsia="宋体" w:cs="宋体"/>
          <w:spacing w:val="15"/>
          <w:sz w:val="23"/>
          <w:szCs w:val="23"/>
        </w:rPr>
        <w:t>急</w:t>
      </w:r>
      <w:r>
        <w:rPr>
          <w:rFonts w:ascii="宋体" w:hAnsi="宋体" w:eastAsia="宋体" w:cs="宋体"/>
          <w:spacing w:val="8"/>
          <w:sz w:val="23"/>
          <w:szCs w:val="23"/>
        </w:rPr>
        <w:t>状态时应急经费的及时到位。</w:t>
      </w:r>
    </w:p>
    <w:p>
      <w:pPr>
        <w:spacing w:before="3" w:line="225" w:lineRule="auto"/>
        <w:ind w:left="650"/>
        <w:outlineLvl w:val="1"/>
        <w:rPr>
          <w:rFonts w:ascii="宋体" w:hAnsi="宋体" w:eastAsia="宋体" w:cs="宋体"/>
          <w:sz w:val="31"/>
          <w:szCs w:val="31"/>
        </w:rPr>
      </w:pPr>
      <w:bookmarkStart w:id="41" w:name="_bookmark42"/>
      <w:bookmarkEnd w:id="41"/>
      <w:r>
        <w:rPr>
          <w:rFonts w:ascii="Times New Roman" w:hAnsi="Times New Roman" w:eastAsia="Times New Roman" w:cs="Times New Roman"/>
          <w:b/>
          <w:bCs/>
          <w:spacing w:val="10"/>
          <w:sz w:val="31"/>
          <w:szCs w:val="31"/>
        </w:rPr>
        <w:t>8</w:t>
      </w:r>
      <w:r>
        <w:rPr>
          <w:rFonts w:ascii="Times New Roman" w:hAnsi="Times New Roman" w:eastAsia="Times New Roman" w:cs="Times New Roman"/>
          <w:b/>
          <w:bCs/>
          <w:spacing w:val="6"/>
          <w:sz w:val="31"/>
          <w:szCs w:val="31"/>
        </w:rPr>
        <w:t>.</w:t>
      </w:r>
      <w:r>
        <w:rPr>
          <w:rFonts w:ascii="Times New Roman" w:hAnsi="Times New Roman" w:eastAsia="Times New Roman" w:cs="Times New Roman"/>
          <w:b/>
          <w:bCs/>
          <w:spacing w:val="5"/>
          <w:sz w:val="31"/>
          <w:szCs w:val="31"/>
        </w:rPr>
        <w:t>5</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其他保障</w:t>
      </w:r>
    </w:p>
    <w:p>
      <w:pPr>
        <w:spacing w:before="230" w:line="304" w:lineRule="exact"/>
        <w:ind w:left="508"/>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1 </w:t>
      </w:r>
      <w:r>
        <w:rPr>
          <w:rFonts w:ascii="宋体" w:hAnsi="宋体" w:eastAsia="宋体" w:cs="宋体"/>
          <w:spacing w:val="-1"/>
          <w:position w:val="2"/>
          <w:sz w:val="23"/>
          <w:szCs w:val="23"/>
        </w:rPr>
        <w:t>、应急监测保障</w:t>
      </w:r>
    </w:p>
    <w:p>
      <w:pPr>
        <w:spacing w:before="164" w:line="375" w:lineRule="auto"/>
        <w:ind w:left="10" w:right="42" w:firstLine="482"/>
        <w:rPr>
          <w:rFonts w:ascii="宋体" w:hAnsi="宋体" w:eastAsia="宋体" w:cs="宋体"/>
          <w:sz w:val="23"/>
          <w:szCs w:val="23"/>
        </w:rPr>
      </w:pPr>
      <w:r>
        <w:rPr>
          <w:rFonts w:ascii="宋体" w:hAnsi="宋体" w:eastAsia="宋体" w:cs="宋体"/>
          <w:spacing w:val="24"/>
          <w:sz w:val="23"/>
          <w:szCs w:val="23"/>
        </w:rPr>
        <w:t>发</w:t>
      </w:r>
      <w:r>
        <w:rPr>
          <w:rFonts w:ascii="宋体" w:hAnsi="宋体" w:eastAsia="宋体" w:cs="宋体"/>
          <w:spacing w:val="23"/>
          <w:sz w:val="23"/>
          <w:szCs w:val="23"/>
        </w:rPr>
        <w:t>生</w:t>
      </w:r>
      <w:r>
        <w:rPr>
          <w:rFonts w:ascii="宋体" w:hAnsi="宋体" w:eastAsia="宋体" w:cs="宋体"/>
          <w:spacing w:val="12"/>
          <w:sz w:val="23"/>
          <w:szCs w:val="23"/>
        </w:rPr>
        <w:t>环境风险事故造成大气、水体污染，如自身监测机构能力有限，可依托</w:t>
      </w:r>
      <w:r>
        <w:rPr>
          <w:rFonts w:ascii="宋体" w:hAnsi="宋体" w:eastAsia="宋体" w:cs="宋体"/>
          <w:sz w:val="23"/>
          <w:szCs w:val="23"/>
        </w:rPr>
        <w:t xml:space="preserve"> </w:t>
      </w:r>
      <w:r>
        <w:rPr>
          <w:rFonts w:ascii="宋体" w:hAnsi="宋体" w:eastAsia="宋体" w:cs="宋体"/>
          <w:spacing w:val="24"/>
          <w:sz w:val="23"/>
          <w:szCs w:val="23"/>
        </w:rPr>
        <w:t>周</w:t>
      </w:r>
      <w:r>
        <w:rPr>
          <w:rFonts w:ascii="宋体" w:hAnsi="宋体" w:eastAsia="宋体" w:cs="宋体"/>
          <w:spacing w:val="22"/>
          <w:sz w:val="23"/>
          <w:szCs w:val="23"/>
        </w:rPr>
        <w:t>边</w:t>
      </w:r>
      <w:r>
        <w:rPr>
          <w:rFonts w:ascii="宋体" w:hAnsi="宋体" w:eastAsia="宋体" w:cs="宋体"/>
          <w:spacing w:val="12"/>
          <w:sz w:val="23"/>
          <w:szCs w:val="23"/>
        </w:rPr>
        <w:t>企业监测资源、所在地环境主管部门应急监测资源，确保对事故影响区域环</w:t>
      </w:r>
      <w:r>
        <w:rPr>
          <w:rFonts w:ascii="宋体" w:hAnsi="宋体" w:eastAsia="宋体" w:cs="宋体"/>
          <w:sz w:val="23"/>
          <w:szCs w:val="23"/>
        </w:rPr>
        <w:t xml:space="preserve"> </w:t>
      </w:r>
      <w:r>
        <w:rPr>
          <w:rFonts w:ascii="宋体" w:hAnsi="宋体" w:eastAsia="宋体" w:cs="宋体"/>
          <w:spacing w:val="10"/>
          <w:sz w:val="23"/>
          <w:szCs w:val="23"/>
        </w:rPr>
        <w:t>境</w:t>
      </w:r>
      <w:r>
        <w:rPr>
          <w:rFonts w:ascii="宋体" w:hAnsi="宋体" w:eastAsia="宋体" w:cs="宋体"/>
          <w:spacing w:val="7"/>
          <w:sz w:val="23"/>
          <w:szCs w:val="23"/>
        </w:rPr>
        <w:t>指标进行监控。</w:t>
      </w:r>
    </w:p>
    <w:p>
      <w:pPr>
        <w:spacing w:line="304" w:lineRule="exact"/>
        <w:ind w:left="485"/>
        <w:rPr>
          <w:rFonts w:ascii="宋体" w:hAnsi="宋体" w:eastAsia="宋体" w:cs="宋体"/>
          <w:sz w:val="23"/>
          <w:szCs w:val="23"/>
        </w:rPr>
      </w:pPr>
      <w:r>
        <w:rPr>
          <w:rFonts w:ascii="Times New Roman" w:hAnsi="Times New Roman" w:eastAsia="Times New Roman" w:cs="Times New Roman"/>
          <w:spacing w:val="-8"/>
          <w:position w:val="2"/>
          <w:sz w:val="23"/>
          <w:szCs w:val="23"/>
        </w:rPr>
        <w:t>2</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、消防</w:t>
      </w:r>
    </w:p>
    <w:p>
      <w:pPr>
        <w:sectPr>
          <w:headerReference r:id="rId118" w:type="default"/>
          <w:footerReference r:id="rId119" w:type="default"/>
          <w:pgSz w:w="11906" w:h="16839"/>
          <w:pgMar w:top="1293" w:right="1659" w:bottom="1431" w:left="1701" w:header="882" w:footer="1121" w:gutter="0"/>
          <w:cols w:space="720" w:num="1"/>
        </w:sectPr>
      </w:pPr>
    </w:p>
    <w:p>
      <w:pPr>
        <w:spacing w:line="365" w:lineRule="auto"/>
        <w:rPr>
          <w:rFonts w:ascii="Arial"/>
          <w:sz w:val="21"/>
        </w:rPr>
      </w:pPr>
    </w:p>
    <w:p>
      <w:pPr>
        <w:spacing w:before="74" w:line="375" w:lineRule="auto"/>
        <w:ind w:left="9" w:firstLine="480"/>
        <w:rPr>
          <w:rFonts w:ascii="宋体" w:hAnsi="宋体" w:eastAsia="宋体" w:cs="宋体"/>
          <w:sz w:val="23"/>
          <w:szCs w:val="23"/>
        </w:rPr>
      </w:pPr>
      <w:r>
        <w:rPr>
          <w:rFonts w:ascii="宋体" w:hAnsi="宋体" w:eastAsia="宋体" w:cs="宋体"/>
          <w:spacing w:val="13"/>
          <w:sz w:val="23"/>
          <w:szCs w:val="23"/>
        </w:rPr>
        <w:t>应急期间领导小组必要时及时联系当地消防部门，对现场火情实施及时快</w:t>
      </w:r>
      <w:r>
        <w:rPr>
          <w:rFonts w:ascii="宋体" w:hAnsi="宋体" w:eastAsia="宋体" w:cs="宋体"/>
          <w:spacing w:val="7"/>
          <w:sz w:val="23"/>
          <w:szCs w:val="23"/>
        </w:rPr>
        <w:t>速</w:t>
      </w:r>
      <w:r>
        <w:rPr>
          <w:rFonts w:ascii="宋体" w:hAnsi="宋体" w:eastAsia="宋体" w:cs="宋体"/>
          <w:sz w:val="23"/>
          <w:szCs w:val="23"/>
        </w:rPr>
        <w:t xml:space="preserve"> </w:t>
      </w:r>
      <w:r>
        <w:rPr>
          <w:rFonts w:ascii="宋体" w:hAnsi="宋体" w:eastAsia="宋体" w:cs="宋体"/>
          <w:spacing w:val="4"/>
          <w:sz w:val="23"/>
          <w:szCs w:val="23"/>
        </w:rPr>
        <w:t>补</w:t>
      </w:r>
      <w:r>
        <w:rPr>
          <w:rFonts w:ascii="宋体" w:hAnsi="宋体" w:eastAsia="宋体" w:cs="宋体"/>
          <w:spacing w:val="3"/>
          <w:sz w:val="23"/>
          <w:szCs w:val="23"/>
        </w:rPr>
        <w:t>救。</w:t>
      </w:r>
    </w:p>
    <w:p>
      <w:pPr>
        <w:spacing w:line="303" w:lineRule="exact"/>
        <w:ind w:left="490"/>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3 </w:t>
      </w:r>
      <w:r>
        <w:rPr>
          <w:rFonts w:ascii="宋体" w:hAnsi="宋体" w:eastAsia="宋体" w:cs="宋体"/>
          <w:spacing w:val="1"/>
          <w:position w:val="2"/>
          <w:sz w:val="23"/>
          <w:szCs w:val="23"/>
        </w:rPr>
        <w:t>、交通运输</w:t>
      </w:r>
      <w:r>
        <w:rPr>
          <w:rFonts w:ascii="宋体" w:hAnsi="宋体" w:eastAsia="宋体" w:cs="宋体"/>
          <w:position w:val="2"/>
          <w:sz w:val="23"/>
          <w:szCs w:val="23"/>
        </w:rPr>
        <w:t>保障</w:t>
      </w:r>
    </w:p>
    <w:p>
      <w:pPr>
        <w:spacing w:before="160" w:line="376" w:lineRule="auto"/>
        <w:ind w:left="10" w:firstLine="486"/>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无运输车辆，应急期间需依托周边企业运输车辆进行现场人员及物资转</w:t>
      </w:r>
      <w:r>
        <w:rPr>
          <w:rFonts w:ascii="宋体" w:hAnsi="宋体" w:eastAsia="宋体" w:cs="宋体"/>
          <w:sz w:val="23"/>
          <w:szCs w:val="23"/>
        </w:rPr>
        <w:t xml:space="preserve"> </w:t>
      </w:r>
      <w:r>
        <w:rPr>
          <w:rFonts w:ascii="宋体" w:hAnsi="宋体" w:eastAsia="宋体" w:cs="宋体"/>
          <w:spacing w:val="5"/>
          <w:sz w:val="23"/>
          <w:szCs w:val="23"/>
        </w:rPr>
        <w:t>移输送</w:t>
      </w:r>
      <w:r>
        <w:rPr>
          <w:rFonts w:ascii="宋体" w:hAnsi="宋体" w:eastAsia="宋体" w:cs="宋体"/>
          <w:spacing w:val="4"/>
          <w:sz w:val="23"/>
          <w:szCs w:val="23"/>
        </w:rPr>
        <w:t>。</w:t>
      </w:r>
    </w:p>
    <w:p>
      <w:pPr>
        <w:spacing w:line="304" w:lineRule="exact"/>
        <w:ind w:left="484"/>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4 </w:t>
      </w:r>
      <w:r>
        <w:rPr>
          <w:rFonts w:ascii="宋体" w:hAnsi="宋体" w:eastAsia="宋体" w:cs="宋体"/>
          <w:spacing w:val="-1"/>
          <w:position w:val="2"/>
          <w:sz w:val="23"/>
          <w:szCs w:val="23"/>
        </w:rPr>
        <w:t>、治安保障</w:t>
      </w:r>
    </w:p>
    <w:p>
      <w:pPr>
        <w:spacing w:before="161" w:line="375" w:lineRule="auto"/>
        <w:ind w:left="10" w:firstLine="479"/>
        <w:rPr>
          <w:rFonts w:ascii="宋体" w:hAnsi="宋体" w:eastAsia="宋体" w:cs="宋体"/>
          <w:sz w:val="23"/>
          <w:szCs w:val="23"/>
        </w:rPr>
      </w:pPr>
      <w:r>
        <w:rPr>
          <w:rFonts w:ascii="宋体" w:hAnsi="宋体" w:eastAsia="宋体" w:cs="宋体"/>
          <w:spacing w:val="13"/>
          <w:sz w:val="23"/>
          <w:szCs w:val="23"/>
        </w:rPr>
        <w:t>应急期间领导小组必要时及时联系当地派出所，随时增加治安保卫能力，</w:t>
      </w:r>
      <w:r>
        <w:rPr>
          <w:rFonts w:ascii="宋体" w:hAnsi="宋体" w:eastAsia="宋体" w:cs="宋体"/>
          <w:spacing w:val="7"/>
          <w:sz w:val="23"/>
          <w:szCs w:val="23"/>
        </w:rPr>
        <w:t>配</w:t>
      </w:r>
      <w:r>
        <w:rPr>
          <w:rFonts w:ascii="宋体" w:hAnsi="宋体" w:eastAsia="宋体" w:cs="宋体"/>
          <w:sz w:val="23"/>
          <w:szCs w:val="23"/>
        </w:rPr>
        <w:t xml:space="preserve"> </w:t>
      </w:r>
      <w:r>
        <w:rPr>
          <w:rFonts w:ascii="宋体" w:hAnsi="宋体" w:eastAsia="宋体" w:cs="宋体"/>
          <w:spacing w:val="13"/>
          <w:sz w:val="23"/>
          <w:szCs w:val="23"/>
        </w:rPr>
        <w:t>合</w:t>
      </w:r>
      <w:r>
        <w:rPr>
          <w:rFonts w:ascii="宋体" w:hAnsi="宋体" w:eastAsia="宋体" w:cs="宋体"/>
          <w:spacing w:val="9"/>
          <w:sz w:val="23"/>
          <w:szCs w:val="23"/>
        </w:rPr>
        <w:t>派出所做好现场及周围治安保卫工作，确保社会稳定。</w:t>
      </w:r>
    </w:p>
    <w:p>
      <w:pPr>
        <w:spacing w:line="304" w:lineRule="exact"/>
        <w:ind w:left="492"/>
        <w:rPr>
          <w:rFonts w:ascii="宋体" w:hAnsi="宋体" w:eastAsia="宋体" w:cs="宋体"/>
          <w:sz w:val="23"/>
          <w:szCs w:val="23"/>
        </w:rPr>
      </w:pPr>
      <w:r>
        <w:rPr>
          <w:rFonts w:ascii="Times New Roman" w:hAnsi="Times New Roman" w:eastAsia="Times New Roman" w:cs="Times New Roman"/>
          <w:spacing w:val="-3"/>
          <w:position w:val="2"/>
          <w:sz w:val="23"/>
          <w:szCs w:val="23"/>
        </w:rPr>
        <w:t>5</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rPr>
        <w:t>、医疗保障</w:t>
      </w:r>
    </w:p>
    <w:p>
      <w:pPr>
        <w:spacing w:before="165" w:line="380" w:lineRule="auto"/>
        <w:ind w:left="8" w:firstLine="488"/>
        <w:rPr>
          <w:rFonts w:ascii="宋体" w:hAnsi="宋体" w:eastAsia="宋体" w:cs="宋体"/>
          <w:sz w:val="23"/>
          <w:szCs w:val="23"/>
        </w:rPr>
      </w:pPr>
      <w:r>
        <w:rPr>
          <w:rFonts w:ascii="宋体" w:hAnsi="宋体" w:eastAsia="宋体" w:cs="宋体"/>
          <w:spacing w:val="24"/>
          <w:sz w:val="23"/>
          <w:szCs w:val="23"/>
        </w:rPr>
        <w:t>公</w:t>
      </w:r>
      <w:r>
        <w:rPr>
          <w:rFonts w:ascii="宋体" w:hAnsi="宋体" w:eastAsia="宋体" w:cs="宋体"/>
          <w:spacing w:val="20"/>
          <w:sz w:val="23"/>
          <w:szCs w:val="23"/>
        </w:rPr>
        <w:t>司</w:t>
      </w:r>
      <w:r>
        <w:rPr>
          <w:rFonts w:ascii="宋体" w:hAnsi="宋体" w:eastAsia="宋体" w:cs="宋体"/>
          <w:spacing w:val="12"/>
          <w:sz w:val="23"/>
          <w:szCs w:val="23"/>
        </w:rPr>
        <w:t>备有应急药物，能做现场简单救护；依托滨州市滨城区、滨州市现有医</w:t>
      </w:r>
      <w:r>
        <w:rPr>
          <w:rFonts w:ascii="宋体" w:hAnsi="宋体" w:eastAsia="宋体" w:cs="宋体"/>
          <w:sz w:val="23"/>
          <w:szCs w:val="23"/>
        </w:rPr>
        <w:t xml:space="preserve"> </w:t>
      </w:r>
      <w:r>
        <w:rPr>
          <w:rFonts w:ascii="宋体" w:hAnsi="宋体" w:eastAsia="宋体" w:cs="宋体"/>
          <w:spacing w:val="17"/>
          <w:sz w:val="23"/>
          <w:szCs w:val="23"/>
        </w:rPr>
        <w:t>疗</w:t>
      </w:r>
      <w:r>
        <w:rPr>
          <w:rFonts w:ascii="宋体" w:hAnsi="宋体" w:eastAsia="宋体" w:cs="宋体"/>
          <w:spacing w:val="10"/>
          <w:sz w:val="23"/>
          <w:szCs w:val="23"/>
        </w:rPr>
        <w:t xml:space="preserve">救护资源作为应急状态下的医疗救护保障；充分利用 </w:t>
      </w:r>
      <w:r>
        <w:rPr>
          <w:rFonts w:ascii="Times New Roman" w:hAnsi="Times New Roman" w:eastAsia="Times New Roman" w:cs="Times New Roman"/>
          <w:spacing w:val="10"/>
          <w:sz w:val="23"/>
          <w:szCs w:val="23"/>
        </w:rPr>
        <w:t xml:space="preserve">120 </w:t>
      </w:r>
      <w:r>
        <w:rPr>
          <w:rFonts w:ascii="宋体" w:hAnsi="宋体" w:eastAsia="宋体" w:cs="宋体"/>
          <w:spacing w:val="10"/>
          <w:sz w:val="23"/>
          <w:szCs w:val="23"/>
        </w:rPr>
        <w:t>应急求救电话获得医</w:t>
      </w:r>
      <w:r>
        <w:rPr>
          <w:rFonts w:ascii="宋体" w:hAnsi="宋体" w:eastAsia="宋体" w:cs="宋体"/>
          <w:sz w:val="23"/>
          <w:szCs w:val="23"/>
        </w:rPr>
        <w:t xml:space="preserve"> </w:t>
      </w:r>
      <w:r>
        <w:rPr>
          <w:rFonts w:ascii="宋体" w:hAnsi="宋体" w:eastAsia="宋体" w:cs="宋体"/>
          <w:spacing w:val="12"/>
          <w:sz w:val="23"/>
          <w:szCs w:val="23"/>
        </w:rPr>
        <w:t>疗</w:t>
      </w:r>
      <w:r>
        <w:rPr>
          <w:rFonts w:ascii="宋体" w:hAnsi="宋体" w:eastAsia="宋体" w:cs="宋体"/>
          <w:spacing w:val="7"/>
          <w:sz w:val="23"/>
          <w:szCs w:val="23"/>
        </w:rPr>
        <w:t>救护资源保障。</w:t>
      </w:r>
    </w:p>
    <w:p>
      <w:pPr>
        <w:sectPr>
          <w:headerReference r:id="rId120" w:type="default"/>
          <w:footerReference r:id="rId121" w:type="default"/>
          <w:pgSz w:w="11906" w:h="16839"/>
          <w:pgMar w:top="1293" w:right="1700" w:bottom="1431" w:left="1701" w:header="882" w:footer="1121" w:gutter="0"/>
          <w:cols w:space="720" w:num="1"/>
        </w:sectPr>
      </w:pPr>
    </w:p>
    <w:p>
      <w:pPr>
        <w:spacing w:line="344" w:lineRule="auto"/>
        <w:rPr>
          <w:rFonts w:ascii="Arial"/>
          <w:sz w:val="21"/>
        </w:rPr>
      </w:pPr>
    </w:p>
    <w:p>
      <w:pPr>
        <w:spacing w:before="114" w:line="241" w:lineRule="auto"/>
        <w:ind w:left="134"/>
        <w:outlineLvl w:val="0"/>
        <w:rPr>
          <w:rFonts w:ascii="宋体" w:hAnsi="宋体" w:eastAsia="宋体" w:cs="宋体"/>
          <w:sz w:val="35"/>
          <w:szCs w:val="35"/>
        </w:rPr>
      </w:pPr>
      <w:bookmarkStart w:id="42" w:name="_bookmark43"/>
      <w:bookmarkEnd w:id="42"/>
      <w:r>
        <w:rPr>
          <w:rFonts w:ascii="Times New Roman" w:hAnsi="Times New Roman" w:eastAsia="Times New Roman" w:cs="Times New Roman"/>
          <w:b/>
          <w:bCs/>
          <w:spacing w:val="-9"/>
          <w:sz w:val="35"/>
          <w:szCs w:val="35"/>
        </w:rPr>
        <w:t>9</w:t>
      </w:r>
      <w:r>
        <w:rPr>
          <w:rFonts w:ascii="Times New Roman" w:hAnsi="Times New Roman" w:eastAsia="Times New Roman" w:cs="Times New Roman"/>
          <w:spacing w:val="-5"/>
          <w:sz w:val="35"/>
          <w:szCs w:val="35"/>
        </w:rPr>
        <w:t xml:space="preserve"> </w:t>
      </w:r>
      <w:r>
        <w:rPr>
          <w:rFonts w:ascii="宋体" w:hAnsi="宋体" w:eastAsia="宋体" w:cs="宋体"/>
          <w:spacing w:val="-5"/>
          <w:sz w:val="35"/>
          <w:szCs w:val="35"/>
          <w14:textOutline w14:w="6537" w14:cap="sq" w14:cmpd="sng">
            <w14:solidFill>
              <w14:srgbClr w14:val="000000"/>
            </w14:solidFill>
            <w14:prstDash w14:val="solid"/>
            <w14:bevel/>
          </w14:textOutline>
        </w:rPr>
        <w:t>、监督管理</w:t>
      </w:r>
    </w:p>
    <w:p>
      <w:pPr>
        <w:spacing w:before="240" w:line="226" w:lineRule="auto"/>
        <w:ind w:left="771"/>
        <w:outlineLvl w:val="1"/>
        <w:rPr>
          <w:rFonts w:ascii="宋体" w:hAnsi="宋体" w:eastAsia="宋体" w:cs="宋体"/>
          <w:sz w:val="31"/>
          <w:szCs w:val="31"/>
        </w:rPr>
      </w:pPr>
      <w:bookmarkStart w:id="43" w:name="_bookmark44"/>
      <w:bookmarkEnd w:id="43"/>
      <w:r>
        <w:rPr>
          <w:rFonts w:ascii="Times New Roman" w:hAnsi="Times New Roman" w:eastAsia="Times New Roman" w:cs="Times New Roman"/>
          <w:b/>
          <w:bCs/>
          <w:spacing w:val="8"/>
          <w:sz w:val="31"/>
          <w:szCs w:val="31"/>
        </w:rPr>
        <w:t>9</w:t>
      </w:r>
      <w:r>
        <w:rPr>
          <w:rFonts w:ascii="Times New Roman" w:hAnsi="Times New Roman" w:eastAsia="Times New Roman" w:cs="Times New Roman"/>
          <w:b/>
          <w:bCs/>
          <w:spacing w:val="6"/>
          <w:sz w:val="31"/>
          <w:szCs w:val="31"/>
        </w:rPr>
        <w:t>.1</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培训与演练</w:t>
      </w:r>
    </w:p>
    <w:p>
      <w:pPr>
        <w:spacing w:before="234" w:line="221" w:lineRule="auto"/>
        <w:ind w:left="690"/>
        <w:rPr>
          <w:rFonts w:ascii="宋体" w:hAnsi="宋体" w:eastAsia="宋体" w:cs="宋体"/>
          <w:sz w:val="28"/>
          <w:szCs w:val="28"/>
        </w:rPr>
      </w:pPr>
      <w:r>
        <w:rPr>
          <w:rFonts w:ascii="Times New Roman" w:hAnsi="Times New Roman" w:eastAsia="Times New Roman" w:cs="Times New Roman"/>
          <w:b/>
          <w:bCs/>
          <w:spacing w:val="-1"/>
          <w:sz w:val="28"/>
          <w:szCs w:val="28"/>
        </w:rPr>
        <w:t>9.1.1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培训</w:t>
      </w:r>
    </w:p>
    <w:p>
      <w:pPr>
        <w:spacing w:before="202" w:line="227" w:lineRule="auto"/>
        <w:ind w:left="612"/>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3"/>
          <w:sz w:val="23"/>
          <w:szCs w:val="23"/>
        </w:rPr>
        <w:t>据</w:t>
      </w:r>
      <w:r>
        <w:rPr>
          <w:rFonts w:ascii="宋体" w:hAnsi="宋体" w:eastAsia="宋体" w:cs="宋体"/>
          <w:spacing w:val="9"/>
          <w:sz w:val="23"/>
          <w:szCs w:val="23"/>
        </w:rPr>
        <w:t>对从业人员能力的评估和周边人员素质的分析结果，应做好以下工作：</w:t>
      </w:r>
    </w:p>
    <w:p>
      <w:pPr>
        <w:spacing w:before="184" w:line="375" w:lineRule="auto"/>
        <w:ind w:left="139" w:right="179" w:firstLine="472"/>
        <w:rPr>
          <w:rFonts w:ascii="宋体" w:hAnsi="宋体" w:eastAsia="宋体" w:cs="宋体"/>
          <w:sz w:val="23"/>
          <w:szCs w:val="23"/>
        </w:rPr>
      </w:pPr>
      <w:r>
        <w:rPr>
          <w:rFonts w:ascii="宋体" w:hAnsi="宋体" w:eastAsia="宋体" w:cs="宋体"/>
          <w:spacing w:val="15"/>
          <w:sz w:val="23"/>
          <w:szCs w:val="23"/>
        </w:rPr>
        <w:t>应</w:t>
      </w:r>
      <w:r>
        <w:rPr>
          <w:rFonts w:ascii="宋体" w:hAnsi="宋体" w:eastAsia="宋体" w:cs="宋体"/>
          <w:spacing w:val="11"/>
          <w:sz w:val="23"/>
          <w:szCs w:val="23"/>
        </w:rPr>
        <w:t>急救援人员的培训：为保证应急救援人员在一旦发生事件时，抢救有效，</w:t>
      </w:r>
      <w:r>
        <w:rPr>
          <w:rFonts w:ascii="宋体" w:hAnsi="宋体" w:eastAsia="宋体" w:cs="宋体"/>
          <w:sz w:val="23"/>
          <w:szCs w:val="23"/>
        </w:rPr>
        <w:t xml:space="preserve"> </w:t>
      </w:r>
      <w:r>
        <w:rPr>
          <w:rFonts w:ascii="宋体" w:hAnsi="宋体" w:eastAsia="宋体" w:cs="宋体"/>
          <w:spacing w:val="8"/>
          <w:sz w:val="23"/>
          <w:szCs w:val="23"/>
        </w:rPr>
        <w:t>公司定</w:t>
      </w:r>
      <w:r>
        <w:rPr>
          <w:rFonts w:ascii="宋体" w:hAnsi="宋体" w:eastAsia="宋体" w:cs="宋体"/>
          <w:spacing w:val="7"/>
          <w:sz w:val="23"/>
          <w:szCs w:val="23"/>
        </w:rPr>
        <w:t>期</w:t>
      </w:r>
      <w:r>
        <w:rPr>
          <w:rFonts w:ascii="宋体" w:hAnsi="宋体" w:eastAsia="宋体" w:cs="宋体"/>
          <w:spacing w:val="4"/>
          <w:sz w:val="23"/>
          <w:szCs w:val="23"/>
        </w:rPr>
        <w:t xml:space="preserve">组织专项培训，一般每年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次。</w:t>
      </w:r>
    </w:p>
    <w:p>
      <w:pPr>
        <w:spacing w:before="2" w:line="374" w:lineRule="auto"/>
        <w:ind w:left="133" w:right="122" w:firstLine="488"/>
        <w:rPr>
          <w:rFonts w:ascii="宋体" w:hAnsi="宋体" w:eastAsia="宋体" w:cs="宋体"/>
          <w:sz w:val="23"/>
          <w:szCs w:val="23"/>
        </w:rPr>
      </w:pPr>
      <w:r>
        <w:rPr>
          <w:rFonts w:ascii="宋体" w:hAnsi="宋体" w:eastAsia="宋体" w:cs="宋体"/>
          <w:spacing w:val="16"/>
          <w:sz w:val="23"/>
          <w:szCs w:val="23"/>
        </w:rPr>
        <w:t>员</w:t>
      </w:r>
      <w:r>
        <w:rPr>
          <w:rFonts w:ascii="宋体" w:hAnsi="宋体" w:eastAsia="宋体" w:cs="宋体"/>
          <w:spacing w:val="10"/>
          <w:sz w:val="23"/>
          <w:szCs w:val="23"/>
        </w:rPr>
        <w:t xml:space="preserve">工应急响应培训：公司定期组织员工应急响应的培训，一般每年 </w:t>
      </w:r>
      <w:r>
        <w:rPr>
          <w:rFonts w:ascii="Times New Roman" w:hAnsi="Times New Roman" w:eastAsia="Times New Roman" w:cs="Times New Roman"/>
          <w:spacing w:val="10"/>
          <w:sz w:val="23"/>
          <w:szCs w:val="23"/>
        </w:rPr>
        <w:t xml:space="preserve">2 </w:t>
      </w:r>
      <w:r>
        <w:rPr>
          <w:rFonts w:ascii="宋体" w:hAnsi="宋体" w:eastAsia="宋体" w:cs="宋体"/>
          <w:spacing w:val="10"/>
          <w:sz w:val="23"/>
          <w:szCs w:val="23"/>
        </w:rPr>
        <w:t>次。如</w:t>
      </w:r>
      <w:r>
        <w:rPr>
          <w:rFonts w:ascii="宋体" w:hAnsi="宋体" w:eastAsia="宋体" w:cs="宋体"/>
          <w:sz w:val="23"/>
          <w:szCs w:val="23"/>
        </w:rPr>
        <w:t xml:space="preserve"> </w:t>
      </w:r>
      <w:r>
        <w:rPr>
          <w:rFonts w:ascii="宋体" w:hAnsi="宋体" w:eastAsia="宋体" w:cs="宋体"/>
          <w:spacing w:val="13"/>
          <w:sz w:val="23"/>
          <w:szCs w:val="23"/>
        </w:rPr>
        <w:t>有</w:t>
      </w:r>
      <w:r>
        <w:rPr>
          <w:rFonts w:ascii="宋体" w:hAnsi="宋体" w:eastAsia="宋体" w:cs="宋体"/>
          <w:spacing w:val="9"/>
          <w:sz w:val="23"/>
          <w:szCs w:val="23"/>
        </w:rPr>
        <w:t>人员变化、人员岗位发生变化时增加培训及演练次数。</w:t>
      </w:r>
    </w:p>
    <w:p>
      <w:pPr>
        <w:spacing w:line="228" w:lineRule="auto"/>
        <w:ind w:left="617"/>
        <w:rPr>
          <w:rFonts w:ascii="宋体" w:hAnsi="宋体" w:eastAsia="宋体" w:cs="宋体"/>
          <w:sz w:val="23"/>
          <w:szCs w:val="23"/>
        </w:rPr>
      </w:pPr>
      <w:r>
        <w:rPr>
          <w:rFonts w:ascii="宋体" w:hAnsi="宋体" w:eastAsia="宋体" w:cs="宋体"/>
          <w:spacing w:val="2"/>
          <w:sz w:val="23"/>
          <w:szCs w:val="23"/>
        </w:rPr>
        <w:t>办公室负责组织培</w:t>
      </w:r>
      <w:r>
        <w:rPr>
          <w:rFonts w:ascii="宋体" w:hAnsi="宋体" w:eastAsia="宋体" w:cs="宋体"/>
          <w:spacing w:val="1"/>
          <w:sz w:val="23"/>
          <w:szCs w:val="23"/>
        </w:rPr>
        <w:t xml:space="preserve">训工作，培训计划如表 </w:t>
      </w:r>
      <w:r>
        <w:rPr>
          <w:rFonts w:ascii="Times New Roman" w:hAnsi="Times New Roman" w:eastAsia="Times New Roman" w:cs="Times New Roman"/>
          <w:spacing w:val="1"/>
          <w:sz w:val="23"/>
          <w:szCs w:val="23"/>
        </w:rPr>
        <w:t xml:space="preserve">9. 1- 1 </w:t>
      </w:r>
      <w:r>
        <w:rPr>
          <w:rFonts w:ascii="宋体" w:hAnsi="宋体" w:eastAsia="宋体" w:cs="宋体"/>
          <w:spacing w:val="1"/>
          <w:sz w:val="23"/>
          <w:szCs w:val="23"/>
        </w:rPr>
        <w:t>所示。</w:t>
      </w:r>
    </w:p>
    <w:p>
      <w:pPr>
        <w:spacing w:before="182" w:line="229" w:lineRule="auto"/>
        <w:ind w:left="295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9.</w:t>
      </w:r>
      <w:r>
        <w:rPr>
          <w:rFonts w:ascii="Times New Roman" w:hAnsi="Times New Roman" w:eastAsia="Times New Roman" w:cs="Times New Roman"/>
          <w:b/>
          <w:bCs/>
          <w:spacing w:val="3"/>
          <w:sz w:val="23"/>
          <w:szCs w:val="23"/>
        </w:rPr>
        <w:t>1-1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应急培训计划一览表</w:t>
      </w:r>
    </w:p>
    <w:p>
      <w:pPr>
        <w:spacing w:line="147"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63"/>
        <w:gridCol w:w="4558"/>
        <w:gridCol w:w="1325"/>
        <w:gridCol w:w="9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810" w:type="dxa"/>
            <w:tcBorders>
              <w:left w:val="single" w:color="000000" w:sz="10" w:space="0"/>
            </w:tcBorders>
            <w:vAlign w:val="top"/>
          </w:tcPr>
          <w:p>
            <w:pPr>
              <w:spacing w:before="54" w:line="274" w:lineRule="exact"/>
              <w:ind w:left="186"/>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4"/>
                <w:sz w:val="20"/>
                <w:szCs w:val="20"/>
                <w14:textOutline w14:w="3795" w14:cap="sq" w14:cmpd="sng">
                  <w14:solidFill>
                    <w14:srgbClr w14:val="000000"/>
                  </w14:solidFill>
                  <w14:prstDash w14:val="solid"/>
                  <w14:bevel/>
                </w14:textOutline>
              </w:rPr>
              <w:t>训</w:t>
            </w:r>
          </w:p>
          <w:p>
            <w:pPr>
              <w:spacing w:line="225" w:lineRule="auto"/>
              <w:ind w:left="19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时间</w:t>
            </w:r>
          </w:p>
        </w:tc>
        <w:tc>
          <w:tcPr>
            <w:tcW w:w="1063" w:type="dxa"/>
            <w:vAlign w:val="top"/>
          </w:tcPr>
          <w:p>
            <w:pPr>
              <w:spacing w:before="54" w:line="274" w:lineRule="exact"/>
              <w:ind w:left="317"/>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4"/>
                <w:sz w:val="20"/>
                <w:szCs w:val="20"/>
                <w14:textOutline w14:w="3795" w14:cap="sq" w14:cmpd="sng">
                  <w14:solidFill>
                    <w14:srgbClr w14:val="000000"/>
                  </w14:solidFill>
                  <w14:prstDash w14:val="solid"/>
                  <w14:bevel/>
                </w14:textOutline>
              </w:rPr>
              <w:t>训</w:t>
            </w:r>
          </w:p>
          <w:p>
            <w:pPr>
              <w:spacing w:line="225" w:lineRule="auto"/>
              <w:ind w:left="31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对象</w:t>
            </w:r>
          </w:p>
        </w:tc>
        <w:tc>
          <w:tcPr>
            <w:tcW w:w="4558" w:type="dxa"/>
            <w:vAlign w:val="top"/>
          </w:tcPr>
          <w:p>
            <w:pPr>
              <w:spacing w:before="191" w:line="228" w:lineRule="auto"/>
              <w:ind w:left="186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培</w:t>
            </w:r>
            <w:r>
              <w:rPr>
                <w:rFonts w:ascii="宋体" w:hAnsi="宋体" w:eastAsia="宋体" w:cs="宋体"/>
                <w:spacing w:val="8"/>
                <w:sz w:val="20"/>
                <w:szCs w:val="20"/>
                <w14:textOutline w14:w="3795" w14:cap="sq" w14:cmpd="sng">
                  <w14:solidFill>
                    <w14:srgbClr w14:val="000000"/>
                  </w14:solidFill>
                  <w14:prstDash w14:val="solid"/>
                  <w14:bevel/>
                </w14:textOutline>
              </w:rPr>
              <w:t>训内容</w:t>
            </w:r>
          </w:p>
        </w:tc>
        <w:tc>
          <w:tcPr>
            <w:tcW w:w="1325" w:type="dxa"/>
            <w:vAlign w:val="top"/>
          </w:tcPr>
          <w:p>
            <w:pPr>
              <w:spacing w:before="54" w:line="274" w:lineRule="exact"/>
              <w:ind w:left="465"/>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4"/>
                <w:sz w:val="20"/>
                <w:szCs w:val="20"/>
                <w14:textOutline w14:w="3795" w14:cap="sq" w14:cmpd="sng">
                  <w14:solidFill>
                    <w14:srgbClr w14:val="000000"/>
                  </w14:solidFill>
                  <w14:prstDash w14:val="solid"/>
                  <w14:bevel/>
                </w14:textOutline>
              </w:rPr>
              <w:t>训</w:t>
            </w:r>
          </w:p>
          <w:p>
            <w:pPr>
              <w:spacing w:line="225" w:lineRule="auto"/>
              <w:ind w:left="46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式</w:t>
            </w:r>
          </w:p>
        </w:tc>
        <w:tc>
          <w:tcPr>
            <w:tcW w:w="967" w:type="dxa"/>
            <w:tcBorders>
              <w:right w:val="single" w:color="000000" w:sz="10" w:space="0"/>
            </w:tcBorders>
            <w:vAlign w:val="top"/>
          </w:tcPr>
          <w:p>
            <w:pPr>
              <w:spacing w:before="191" w:line="228" w:lineRule="auto"/>
              <w:ind w:left="18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810" w:type="dxa"/>
            <w:vMerge w:val="restart"/>
            <w:tcBorders>
              <w:left w:val="single" w:color="000000" w:sz="10" w:space="0"/>
              <w:bottom w:val="nil"/>
            </w:tcBorders>
            <w:textDirection w:val="tbRlV"/>
            <w:vAlign w:val="top"/>
          </w:tcPr>
          <w:p>
            <w:pPr>
              <w:spacing w:before="302" w:line="215" w:lineRule="auto"/>
              <w:ind w:left="1403"/>
              <w:rPr>
                <w:rFonts w:ascii="宋体" w:hAnsi="宋体" w:eastAsia="宋体" w:cs="宋体"/>
                <w:sz w:val="20"/>
                <w:szCs w:val="20"/>
              </w:rPr>
            </w:pPr>
            <w:r>
              <w:rPr>
                <w:rFonts w:ascii="宋体" w:hAnsi="宋体" w:eastAsia="宋体" w:cs="宋体"/>
                <w:spacing w:val="-12"/>
                <w:sz w:val="20"/>
                <w:szCs w:val="20"/>
              </w:rPr>
              <w:t>上</w:t>
            </w:r>
            <w:r>
              <w:rPr>
                <w:rFonts w:ascii="宋体" w:hAnsi="宋体" w:eastAsia="宋体" w:cs="宋体"/>
                <w:spacing w:val="-9"/>
                <w:sz w:val="20"/>
                <w:szCs w:val="20"/>
              </w:rPr>
              <w:t xml:space="preserve"> 半 年</w:t>
            </w:r>
          </w:p>
        </w:tc>
        <w:tc>
          <w:tcPr>
            <w:tcW w:w="106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66" w:lineRule="auto"/>
              <w:ind w:left="319" w:right="120" w:hanging="21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急救援</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3"/>
                <w:sz w:val="20"/>
                <w:szCs w:val="20"/>
              </w:rPr>
              <w:t>员</w:t>
            </w:r>
          </w:p>
        </w:tc>
        <w:tc>
          <w:tcPr>
            <w:tcW w:w="4558" w:type="dxa"/>
            <w:vAlign w:val="top"/>
          </w:tcPr>
          <w:p>
            <w:pPr>
              <w:spacing w:before="33" w:line="229" w:lineRule="auto"/>
              <w:ind w:left="121"/>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如何识别危险；</w:t>
            </w:r>
          </w:p>
          <w:p>
            <w:pPr>
              <w:spacing w:before="23" w:line="228" w:lineRule="auto"/>
              <w:ind w:left="101"/>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3"/>
                <w:sz w:val="20"/>
                <w:szCs w:val="20"/>
              </w:rPr>
              <w:t>、</w:t>
            </w:r>
            <w:r>
              <w:rPr>
                <w:rFonts w:ascii="宋体" w:hAnsi="宋体" w:eastAsia="宋体" w:cs="宋体"/>
                <w:spacing w:val="-2"/>
                <w:sz w:val="20"/>
                <w:szCs w:val="20"/>
              </w:rPr>
              <w:t xml:space="preserve">  如何启动紧急报警系统；</w:t>
            </w:r>
          </w:p>
          <w:p>
            <w:pPr>
              <w:spacing w:before="24" w:line="228" w:lineRule="auto"/>
              <w:ind w:left="105"/>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5"/>
                <w:sz w:val="20"/>
                <w:szCs w:val="20"/>
              </w:rPr>
              <w:t>、</w:t>
            </w:r>
            <w:r>
              <w:rPr>
                <w:rFonts w:ascii="宋体" w:hAnsi="宋体" w:eastAsia="宋体" w:cs="宋体"/>
                <w:spacing w:val="-4"/>
                <w:sz w:val="20"/>
                <w:szCs w:val="20"/>
              </w:rPr>
              <w:t xml:space="preserve">  如何进行信息上报</w:t>
            </w:r>
          </w:p>
          <w:p>
            <w:pPr>
              <w:spacing w:before="26" w:line="229" w:lineRule="auto"/>
              <w:ind w:left="100"/>
              <w:rPr>
                <w:rFonts w:ascii="宋体" w:hAnsi="宋体" w:eastAsia="宋体" w:cs="宋体"/>
                <w:sz w:val="20"/>
                <w:szCs w:val="20"/>
              </w:rPr>
            </w:pP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泄漏处理措施及三级防</w:t>
            </w:r>
            <w:r>
              <w:rPr>
                <w:rFonts w:ascii="宋体" w:hAnsi="宋体" w:eastAsia="宋体" w:cs="宋体"/>
                <w:sz w:val="20"/>
                <w:szCs w:val="20"/>
              </w:rPr>
              <w:t>控措施启动；</w:t>
            </w:r>
          </w:p>
          <w:p>
            <w:pPr>
              <w:spacing w:before="23" w:line="228" w:lineRule="auto"/>
              <w:ind w:left="107"/>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各种应急设备的使用方法</w:t>
            </w:r>
            <w:r>
              <w:rPr>
                <w:rFonts w:ascii="宋体" w:hAnsi="宋体" w:eastAsia="宋体" w:cs="宋体"/>
                <w:sz w:val="20"/>
                <w:szCs w:val="20"/>
              </w:rPr>
              <w:t>；</w:t>
            </w:r>
          </w:p>
          <w:p>
            <w:pPr>
              <w:spacing w:before="26" w:line="228" w:lineRule="auto"/>
              <w:ind w:left="106"/>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 xml:space="preserve">、  </w:t>
            </w:r>
            <w:r>
              <w:rPr>
                <w:rFonts w:ascii="宋体" w:hAnsi="宋体" w:eastAsia="宋体" w:cs="宋体"/>
                <w:spacing w:val="-2"/>
                <w:sz w:val="20"/>
                <w:szCs w:val="20"/>
              </w:rPr>
              <w:t>防护用品佩戴使用知识；</w:t>
            </w:r>
          </w:p>
          <w:p>
            <w:pPr>
              <w:spacing w:before="23" w:line="228" w:lineRule="auto"/>
              <w:ind w:left="105"/>
              <w:rPr>
                <w:rFonts w:ascii="宋体" w:hAnsi="宋体" w:eastAsia="宋体" w:cs="宋体"/>
                <w:sz w:val="20"/>
                <w:szCs w:val="20"/>
              </w:rPr>
            </w:pPr>
            <w:r>
              <w:rPr>
                <w:rFonts w:ascii="Times New Roman" w:hAnsi="Times New Roman" w:eastAsia="Times New Roman" w:cs="Times New Roman"/>
                <w:spacing w:val="-1"/>
                <w:sz w:val="20"/>
                <w:szCs w:val="20"/>
              </w:rPr>
              <w:t xml:space="preserve">7 </w:t>
            </w:r>
            <w:r>
              <w:rPr>
                <w:rFonts w:ascii="宋体" w:hAnsi="宋体" w:eastAsia="宋体" w:cs="宋体"/>
                <w:spacing w:val="-1"/>
                <w:sz w:val="20"/>
                <w:szCs w:val="20"/>
              </w:rPr>
              <w:t>、  如何安全</w:t>
            </w:r>
            <w:r>
              <w:rPr>
                <w:rFonts w:ascii="宋体" w:hAnsi="宋体" w:eastAsia="宋体" w:cs="宋体"/>
                <w:sz w:val="20"/>
                <w:szCs w:val="20"/>
              </w:rPr>
              <w:t>疏散人员等基本操作；</w:t>
            </w:r>
          </w:p>
          <w:p>
            <w:pPr>
              <w:spacing w:before="28" w:line="224" w:lineRule="auto"/>
              <w:ind w:left="110"/>
              <w:rPr>
                <w:rFonts w:ascii="宋体" w:hAnsi="宋体" w:eastAsia="宋体" w:cs="宋体"/>
                <w:sz w:val="20"/>
                <w:szCs w:val="20"/>
              </w:rPr>
            </w:pP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  部</w:t>
            </w:r>
            <w:r>
              <w:rPr>
                <w:rFonts w:ascii="宋体" w:hAnsi="宋体" w:eastAsia="宋体" w:cs="宋体"/>
                <w:sz w:val="20"/>
                <w:szCs w:val="20"/>
              </w:rPr>
              <w:t>门所承担工作的标准化操作程序。</w:t>
            </w:r>
          </w:p>
        </w:tc>
        <w:tc>
          <w:tcPr>
            <w:tcW w:w="1325"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65" w:line="228" w:lineRule="auto"/>
              <w:ind w:left="256"/>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中培训</w:t>
            </w:r>
          </w:p>
          <w:p>
            <w:pPr>
              <w:spacing w:before="23" w:line="229" w:lineRule="auto"/>
              <w:ind w:left="260"/>
              <w:rPr>
                <w:rFonts w:ascii="宋体" w:hAnsi="宋体" w:eastAsia="宋体" w:cs="宋体"/>
                <w:sz w:val="20"/>
                <w:szCs w:val="20"/>
              </w:rPr>
            </w:pPr>
            <w:r>
              <w:rPr>
                <w:rFonts w:ascii="宋体" w:hAnsi="宋体" w:eastAsia="宋体" w:cs="宋体"/>
                <w:spacing w:val="7"/>
                <w:sz w:val="20"/>
                <w:szCs w:val="20"/>
              </w:rPr>
              <w:t>与</w:t>
            </w:r>
            <w:r>
              <w:rPr>
                <w:rFonts w:ascii="宋体" w:hAnsi="宋体" w:eastAsia="宋体" w:cs="宋体"/>
                <w:spacing w:val="6"/>
                <w:sz w:val="20"/>
                <w:szCs w:val="20"/>
              </w:rPr>
              <w:t>自学相</w:t>
            </w:r>
          </w:p>
          <w:p>
            <w:pPr>
              <w:spacing w:before="25" w:line="230" w:lineRule="auto"/>
              <w:ind w:left="470"/>
              <w:rPr>
                <w:rFonts w:ascii="宋体" w:hAnsi="宋体" w:eastAsia="宋体" w:cs="宋体"/>
                <w:sz w:val="20"/>
                <w:szCs w:val="20"/>
              </w:rPr>
            </w:pPr>
            <w:r>
              <w:rPr>
                <w:rFonts w:ascii="宋体" w:hAnsi="宋体" w:eastAsia="宋体" w:cs="宋体"/>
                <w:spacing w:val="2"/>
                <w:sz w:val="20"/>
                <w:szCs w:val="20"/>
              </w:rPr>
              <w:t>结合</w:t>
            </w:r>
          </w:p>
        </w:tc>
        <w:tc>
          <w:tcPr>
            <w:tcW w:w="967" w:type="dxa"/>
            <w:vMerge w:val="restart"/>
            <w:tcBorders>
              <w:bottom w:val="nil"/>
              <w:right w:val="single" w:color="000000" w:sz="10"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5" w:line="228" w:lineRule="auto"/>
              <w:ind w:left="180"/>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0" w:type="dxa"/>
            <w:vMerge w:val="continue"/>
            <w:tcBorders>
              <w:top w:val="nil"/>
              <w:left w:val="single" w:color="000000" w:sz="10" w:space="0"/>
              <w:bottom w:val="nil"/>
            </w:tcBorders>
            <w:textDirection w:val="tbRlV"/>
            <w:vAlign w:val="top"/>
          </w:tcPr>
          <w:p>
            <w:pPr>
              <w:rPr>
                <w:rFonts w:ascii="Arial"/>
                <w:sz w:val="21"/>
              </w:rPr>
            </w:pPr>
          </w:p>
        </w:tc>
        <w:tc>
          <w:tcPr>
            <w:tcW w:w="1063" w:type="dxa"/>
            <w:vAlign w:val="top"/>
          </w:tcPr>
          <w:p>
            <w:pPr>
              <w:spacing w:before="306" w:line="230" w:lineRule="auto"/>
              <w:ind w:left="327"/>
              <w:rPr>
                <w:rFonts w:ascii="宋体" w:hAnsi="宋体" w:eastAsia="宋体" w:cs="宋体"/>
                <w:sz w:val="20"/>
                <w:szCs w:val="20"/>
              </w:rPr>
            </w:pPr>
            <w:r>
              <w:rPr>
                <w:rFonts w:ascii="宋体" w:hAnsi="宋体" w:eastAsia="宋体" w:cs="宋体"/>
                <w:spacing w:val="1"/>
                <w:sz w:val="20"/>
                <w:szCs w:val="20"/>
              </w:rPr>
              <w:t>员</w:t>
            </w:r>
            <w:r>
              <w:rPr>
                <w:rFonts w:ascii="宋体" w:hAnsi="宋体" w:eastAsia="宋体" w:cs="宋体"/>
                <w:sz w:val="20"/>
                <w:szCs w:val="20"/>
              </w:rPr>
              <w:t>工</w:t>
            </w:r>
          </w:p>
        </w:tc>
        <w:tc>
          <w:tcPr>
            <w:tcW w:w="4558" w:type="dxa"/>
            <w:vAlign w:val="top"/>
          </w:tcPr>
          <w:p>
            <w:pPr>
              <w:spacing w:before="35" w:line="228" w:lineRule="auto"/>
              <w:ind w:left="12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泄漏应急救援预案学习演练；</w:t>
            </w:r>
          </w:p>
          <w:p>
            <w:pPr>
              <w:spacing w:before="24" w:line="228" w:lineRule="auto"/>
              <w:ind w:left="101"/>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3"/>
                <w:sz w:val="20"/>
                <w:szCs w:val="20"/>
              </w:rPr>
              <w:t>、</w:t>
            </w:r>
            <w:r>
              <w:rPr>
                <w:rFonts w:ascii="宋体" w:hAnsi="宋体" w:eastAsia="宋体" w:cs="宋体"/>
                <w:spacing w:val="-2"/>
                <w:sz w:val="20"/>
                <w:szCs w:val="20"/>
              </w:rPr>
              <w:t xml:space="preserve">  消防设施正确使用方法；</w:t>
            </w:r>
          </w:p>
          <w:p>
            <w:pPr>
              <w:spacing w:before="23" w:line="225" w:lineRule="auto"/>
              <w:ind w:left="105"/>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 xml:space="preserve">、 </w:t>
            </w:r>
            <w:r>
              <w:rPr>
                <w:rFonts w:ascii="宋体" w:hAnsi="宋体" w:eastAsia="宋体" w:cs="宋体"/>
                <w:spacing w:val="-3"/>
                <w:sz w:val="20"/>
                <w:szCs w:val="20"/>
              </w:rPr>
              <w:t xml:space="preserve"> </w:t>
            </w:r>
            <w:r>
              <w:rPr>
                <w:rFonts w:ascii="宋体" w:hAnsi="宋体" w:eastAsia="宋体" w:cs="宋体"/>
                <w:spacing w:val="-2"/>
                <w:sz w:val="20"/>
                <w:szCs w:val="20"/>
              </w:rPr>
              <w:t>自救和呼救的基本知识。</w:t>
            </w:r>
          </w:p>
        </w:tc>
        <w:tc>
          <w:tcPr>
            <w:tcW w:w="1325" w:type="dxa"/>
            <w:vMerge w:val="continue"/>
            <w:tcBorders>
              <w:top w:val="nil"/>
            </w:tcBorders>
            <w:vAlign w:val="top"/>
          </w:tcPr>
          <w:p>
            <w:pPr>
              <w:rPr>
                <w:rFonts w:ascii="Arial"/>
                <w:sz w:val="21"/>
              </w:rPr>
            </w:pPr>
          </w:p>
        </w:tc>
        <w:tc>
          <w:tcPr>
            <w:tcW w:w="96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10" w:type="dxa"/>
            <w:vMerge w:val="continue"/>
            <w:tcBorders>
              <w:top w:val="nil"/>
              <w:left w:val="single" w:color="000000" w:sz="10" w:space="0"/>
            </w:tcBorders>
            <w:textDirection w:val="tbRlV"/>
            <w:vAlign w:val="top"/>
          </w:tcPr>
          <w:p>
            <w:pPr>
              <w:rPr>
                <w:rFonts w:ascii="Arial"/>
                <w:sz w:val="21"/>
              </w:rPr>
            </w:pPr>
          </w:p>
        </w:tc>
        <w:tc>
          <w:tcPr>
            <w:tcW w:w="1063" w:type="dxa"/>
            <w:vAlign w:val="top"/>
          </w:tcPr>
          <w:p>
            <w:pPr>
              <w:spacing w:before="169" w:line="228" w:lineRule="auto"/>
              <w:ind w:left="325"/>
              <w:rPr>
                <w:rFonts w:ascii="宋体" w:hAnsi="宋体" w:eastAsia="宋体" w:cs="宋体"/>
                <w:sz w:val="20"/>
                <w:szCs w:val="20"/>
              </w:rPr>
            </w:pPr>
            <w:r>
              <w:rPr>
                <w:rFonts w:ascii="宋体" w:hAnsi="宋体" w:eastAsia="宋体" w:cs="宋体"/>
                <w:spacing w:val="2"/>
                <w:sz w:val="20"/>
                <w:szCs w:val="20"/>
              </w:rPr>
              <w:t>公</w:t>
            </w:r>
            <w:r>
              <w:rPr>
                <w:rFonts w:ascii="宋体" w:hAnsi="宋体" w:eastAsia="宋体" w:cs="宋体"/>
                <w:spacing w:val="1"/>
                <w:sz w:val="20"/>
                <w:szCs w:val="20"/>
              </w:rPr>
              <w:t>众</w:t>
            </w:r>
          </w:p>
        </w:tc>
        <w:tc>
          <w:tcPr>
            <w:tcW w:w="4558" w:type="dxa"/>
            <w:vAlign w:val="top"/>
          </w:tcPr>
          <w:p>
            <w:pPr>
              <w:spacing w:before="34" w:line="228" w:lineRule="auto"/>
              <w:ind w:left="121"/>
              <w:rPr>
                <w:rFonts w:ascii="宋体" w:hAnsi="宋体" w:eastAsia="宋体" w:cs="宋体"/>
                <w:sz w:val="20"/>
                <w:szCs w:val="20"/>
              </w:rPr>
            </w:pP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宋体" w:hAnsi="宋体" w:eastAsia="宋体" w:cs="宋体"/>
                <w:spacing w:val="-3"/>
                <w:sz w:val="20"/>
                <w:szCs w:val="20"/>
              </w:rPr>
              <w:t xml:space="preserve">  发生事故基本防护知识；</w:t>
            </w:r>
          </w:p>
          <w:p>
            <w:pPr>
              <w:spacing w:before="26" w:line="223" w:lineRule="auto"/>
              <w:ind w:left="101"/>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撤离疏散方法和程序。</w:t>
            </w:r>
          </w:p>
        </w:tc>
        <w:tc>
          <w:tcPr>
            <w:tcW w:w="1325" w:type="dxa"/>
            <w:vAlign w:val="top"/>
          </w:tcPr>
          <w:p>
            <w:pPr>
              <w:spacing w:before="34" w:line="238" w:lineRule="auto"/>
              <w:ind w:left="464" w:right="234" w:hanging="205"/>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6"/>
                <w:sz w:val="20"/>
                <w:szCs w:val="20"/>
              </w:rPr>
              <w:t>放宣传</w:t>
            </w:r>
            <w:r>
              <w:rPr>
                <w:rFonts w:ascii="宋体" w:hAnsi="宋体" w:eastAsia="宋体" w:cs="宋体"/>
                <w:sz w:val="20"/>
                <w:szCs w:val="20"/>
              </w:rPr>
              <w:t xml:space="preserve"> </w:t>
            </w:r>
            <w:r>
              <w:rPr>
                <w:rFonts w:ascii="宋体" w:hAnsi="宋体" w:eastAsia="宋体" w:cs="宋体"/>
                <w:spacing w:val="5"/>
                <w:sz w:val="20"/>
                <w:szCs w:val="20"/>
              </w:rPr>
              <w:t>材</w:t>
            </w:r>
            <w:r>
              <w:rPr>
                <w:rFonts w:ascii="宋体" w:hAnsi="宋体" w:eastAsia="宋体" w:cs="宋体"/>
                <w:spacing w:val="4"/>
                <w:sz w:val="20"/>
                <w:szCs w:val="20"/>
              </w:rPr>
              <w:t>料</w:t>
            </w:r>
          </w:p>
        </w:tc>
        <w:tc>
          <w:tcPr>
            <w:tcW w:w="967" w:type="dxa"/>
            <w:tcBorders>
              <w:right w:val="single" w:color="000000" w:sz="10" w:space="0"/>
            </w:tcBorders>
            <w:vAlign w:val="top"/>
          </w:tcPr>
          <w:p>
            <w:pPr>
              <w:spacing w:before="169" w:line="228" w:lineRule="auto"/>
              <w:ind w:left="180"/>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0" w:hRule="atLeast"/>
        </w:trPr>
        <w:tc>
          <w:tcPr>
            <w:tcW w:w="810" w:type="dxa"/>
            <w:vMerge w:val="restart"/>
            <w:tcBorders>
              <w:left w:val="single" w:color="000000" w:sz="10" w:space="0"/>
              <w:bottom w:val="nil"/>
            </w:tcBorders>
            <w:textDirection w:val="tbRlV"/>
            <w:vAlign w:val="top"/>
          </w:tcPr>
          <w:p>
            <w:pPr>
              <w:spacing w:before="302" w:line="215" w:lineRule="auto"/>
              <w:ind w:left="1404"/>
              <w:rPr>
                <w:rFonts w:ascii="宋体" w:hAnsi="宋体" w:eastAsia="宋体" w:cs="宋体"/>
                <w:sz w:val="20"/>
                <w:szCs w:val="20"/>
              </w:rPr>
            </w:pPr>
            <w:r>
              <w:rPr>
                <w:rFonts w:ascii="宋体" w:hAnsi="宋体" w:eastAsia="宋体" w:cs="宋体"/>
                <w:spacing w:val="-10"/>
                <w:sz w:val="20"/>
                <w:szCs w:val="20"/>
              </w:rPr>
              <w:t>下</w:t>
            </w:r>
            <w:r>
              <w:rPr>
                <w:rFonts w:ascii="宋体" w:hAnsi="宋体" w:eastAsia="宋体" w:cs="宋体"/>
                <w:spacing w:val="-9"/>
                <w:sz w:val="20"/>
                <w:szCs w:val="20"/>
              </w:rPr>
              <w:t xml:space="preserve"> 半 年</w:t>
            </w:r>
          </w:p>
        </w:tc>
        <w:tc>
          <w:tcPr>
            <w:tcW w:w="1063" w:type="dxa"/>
            <w:vAlign w:val="top"/>
          </w:tcPr>
          <w:p>
            <w:pPr>
              <w:spacing w:line="322" w:lineRule="auto"/>
              <w:rPr>
                <w:rFonts w:ascii="Arial"/>
                <w:sz w:val="21"/>
              </w:rPr>
            </w:pPr>
          </w:p>
          <w:p>
            <w:pPr>
              <w:spacing w:line="322" w:lineRule="auto"/>
              <w:rPr>
                <w:rFonts w:ascii="Arial"/>
                <w:sz w:val="21"/>
              </w:rPr>
            </w:pPr>
          </w:p>
          <w:p>
            <w:pPr>
              <w:spacing w:before="65" w:line="268" w:lineRule="auto"/>
              <w:ind w:left="319" w:right="120" w:hanging="21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急救援</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3"/>
                <w:sz w:val="20"/>
                <w:szCs w:val="20"/>
              </w:rPr>
              <w:t>员</w:t>
            </w:r>
          </w:p>
        </w:tc>
        <w:tc>
          <w:tcPr>
            <w:tcW w:w="4558" w:type="dxa"/>
            <w:vAlign w:val="top"/>
          </w:tcPr>
          <w:p>
            <w:pPr>
              <w:spacing w:before="34" w:line="264" w:lineRule="exact"/>
              <w:ind w:left="121"/>
              <w:rPr>
                <w:rFonts w:ascii="宋体" w:hAnsi="宋体" w:eastAsia="宋体" w:cs="宋体"/>
                <w:sz w:val="20"/>
                <w:szCs w:val="20"/>
              </w:rPr>
            </w:pPr>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、如何识别危险；</w:t>
            </w:r>
          </w:p>
          <w:p>
            <w:pPr>
              <w:spacing w:before="6" w:line="265"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、如何启动紧急报警系统；</w:t>
            </w:r>
          </w:p>
          <w:p>
            <w:pPr>
              <w:spacing w:before="8" w:line="265" w:lineRule="exact"/>
              <w:ind w:left="105"/>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、火灾事故紧急处理措施</w:t>
            </w:r>
            <w:r>
              <w:rPr>
                <w:rFonts w:ascii="宋体" w:hAnsi="宋体" w:eastAsia="宋体" w:cs="宋体"/>
                <w:spacing w:val="3"/>
                <w:position w:val="1"/>
                <w:sz w:val="20"/>
                <w:szCs w:val="20"/>
              </w:rPr>
              <w:t>；</w:t>
            </w:r>
          </w:p>
          <w:p>
            <w:pPr>
              <w:spacing w:before="6" w:line="265" w:lineRule="exact"/>
              <w:ind w:left="100"/>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5"/>
                <w:position w:val="1"/>
                <w:sz w:val="20"/>
                <w:szCs w:val="20"/>
              </w:rPr>
              <w:t>、</w:t>
            </w:r>
            <w:r>
              <w:rPr>
                <w:rFonts w:ascii="宋体" w:hAnsi="宋体" w:eastAsia="宋体" w:cs="宋体"/>
                <w:spacing w:val="4"/>
                <w:position w:val="1"/>
                <w:sz w:val="20"/>
                <w:szCs w:val="20"/>
              </w:rPr>
              <w:t>各种应急设备的使用方法；</w:t>
            </w:r>
          </w:p>
          <w:p>
            <w:pPr>
              <w:spacing w:before="8" w:line="265" w:lineRule="exact"/>
              <w:ind w:left="107"/>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、防护用品佩戴使用知识</w:t>
            </w:r>
            <w:r>
              <w:rPr>
                <w:rFonts w:ascii="宋体" w:hAnsi="宋体" w:eastAsia="宋体" w:cs="宋体"/>
                <w:spacing w:val="2"/>
                <w:position w:val="1"/>
                <w:sz w:val="20"/>
                <w:szCs w:val="20"/>
              </w:rPr>
              <w:t>；</w:t>
            </w:r>
          </w:p>
          <w:p>
            <w:pPr>
              <w:spacing w:before="7" w:line="264" w:lineRule="exact"/>
              <w:ind w:left="106"/>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6 </w:t>
            </w:r>
            <w:r>
              <w:rPr>
                <w:rFonts w:ascii="宋体" w:hAnsi="宋体" w:eastAsia="宋体" w:cs="宋体"/>
                <w:spacing w:val="5"/>
                <w:position w:val="1"/>
                <w:sz w:val="20"/>
                <w:szCs w:val="20"/>
              </w:rPr>
              <w:t>、如何安全疏散人员等基本操作</w:t>
            </w:r>
            <w:r>
              <w:rPr>
                <w:rFonts w:ascii="宋体" w:hAnsi="宋体" w:eastAsia="宋体" w:cs="宋体"/>
                <w:spacing w:val="4"/>
                <w:position w:val="1"/>
                <w:sz w:val="20"/>
                <w:szCs w:val="20"/>
              </w:rPr>
              <w:t>；</w:t>
            </w:r>
          </w:p>
          <w:p>
            <w:pPr>
              <w:spacing w:before="9" w:line="223" w:lineRule="auto"/>
              <w:ind w:left="105"/>
              <w:rPr>
                <w:rFonts w:ascii="宋体" w:hAnsi="宋体" w:eastAsia="宋体" w:cs="宋体"/>
                <w:sz w:val="20"/>
                <w:szCs w:val="20"/>
              </w:rPr>
            </w:pPr>
            <w:r>
              <w:rPr>
                <w:rFonts w:ascii="Times New Roman" w:hAnsi="Times New Roman" w:eastAsia="Times New Roman" w:cs="Times New Roman"/>
                <w:spacing w:val="10"/>
                <w:sz w:val="20"/>
                <w:szCs w:val="20"/>
              </w:rPr>
              <w:t>7</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、在污染区行动时必须遵守的原则。</w:t>
            </w:r>
          </w:p>
        </w:tc>
        <w:tc>
          <w:tcPr>
            <w:tcW w:w="1325"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228" w:lineRule="auto"/>
              <w:ind w:left="256"/>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中培训</w:t>
            </w:r>
          </w:p>
          <w:p>
            <w:pPr>
              <w:spacing w:before="26" w:line="229" w:lineRule="auto"/>
              <w:ind w:left="260"/>
              <w:rPr>
                <w:rFonts w:ascii="宋体" w:hAnsi="宋体" w:eastAsia="宋体" w:cs="宋体"/>
                <w:sz w:val="20"/>
                <w:szCs w:val="20"/>
              </w:rPr>
            </w:pPr>
            <w:r>
              <w:rPr>
                <w:rFonts w:ascii="宋体" w:hAnsi="宋体" w:eastAsia="宋体" w:cs="宋体"/>
                <w:spacing w:val="7"/>
                <w:sz w:val="20"/>
                <w:szCs w:val="20"/>
              </w:rPr>
              <w:t>与</w:t>
            </w:r>
            <w:r>
              <w:rPr>
                <w:rFonts w:ascii="宋体" w:hAnsi="宋体" w:eastAsia="宋体" w:cs="宋体"/>
                <w:spacing w:val="6"/>
                <w:sz w:val="20"/>
                <w:szCs w:val="20"/>
              </w:rPr>
              <w:t>自学相</w:t>
            </w:r>
          </w:p>
          <w:p>
            <w:pPr>
              <w:spacing w:before="22" w:line="230" w:lineRule="auto"/>
              <w:ind w:left="470"/>
              <w:rPr>
                <w:rFonts w:ascii="宋体" w:hAnsi="宋体" w:eastAsia="宋体" w:cs="宋体"/>
                <w:sz w:val="20"/>
                <w:szCs w:val="20"/>
              </w:rPr>
            </w:pPr>
            <w:r>
              <w:rPr>
                <w:rFonts w:ascii="宋体" w:hAnsi="宋体" w:eastAsia="宋体" w:cs="宋体"/>
                <w:spacing w:val="2"/>
                <w:sz w:val="20"/>
                <w:szCs w:val="20"/>
              </w:rPr>
              <w:t>结合</w:t>
            </w:r>
          </w:p>
        </w:tc>
        <w:tc>
          <w:tcPr>
            <w:tcW w:w="967" w:type="dxa"/>
            <w:vMerge w:val="restart"/>
            <w:tcBorders>
              <w:bottom w:val="nil"/>
              <w:right w:val="single" w:color="000000" w:sz="10"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5" w:line="228" w:lineRule="auto"/>
              <w:ind w:left="181"/>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810" w:type="dxa"/>
            <w:vMerge w:val="continue"/>
            <w:tcBorders>
              <w:top w:val="nil"/>
              <w:left w:val="single" w:color="000000" w:sz="10" w:space="0"/>
              <w:bottom w:val="nil"/>
            </w:tcBorders>
            <w:textDirection w:val="tbRlV"/>
            <w:vAlign w:val="top"/>
          </w:tcPr>
          <w:p>
            <w:pPr>
              <w:rPr>
                <w:rFonts w:ascii="Arial"/>
                <w:sz w:val="21"/>
              </w:rPr>
            </w:pPr>
          </w:p>
        </w:tc>
        <w:tc>
          <w:tcPr>
            <w:tcW w:w="1063" w:type="dxa"/>
            <w:vAlign w:val="top"/>
          </w:tcPr>
          <w:p>
            <w:pPr>
              <w:spacing w:line="377" w:lineRule="auto"/>
              <w:rPr>
                <w:rFonts w:ascii="Arial"/>
                <w:sz w:val="21"/>
              </w:rPr>
            </w:pPr>
          </w:p>
          <w:p>
            <w:pPr>
              <w:spacing w:before="65" w:line="230" w:lineRule="auto"/>
              <w:ind w:left="327"/>
              <w:rPr>
                <w:rFonts w:ascii="宋体" w:hAnsi="宋体" w:eastAsia="宋体" w:cs="宋体"/>
                <w:sz w:val="20"/>
                <w:szCs w:val="20"/>
              </w:rPr>
            </w:pPr>
            <w:r>
              <w:rPr>
                <w:rFonts w:ascii="宋体" w:hAnsi="宋体" w:eastAsia="宋体" w:cs="宋体"/>
                <w:spacing w:val="1"/>
                <w:sz w:val="20"/>
                <w:szCs w:val="20"/>
              </w:rPr>
              <w:t>员</w:t>
            </w:r>
            <w:r>
              <w:rPr>
                <w:rFonts w:ascii="宋体" w:hAnsi="宋体" w:eastAsia="宋体" w:cs="宋体"/>
                <w:sz w:val="20"/>
                <w:szCs w:val="20"/>
              </w:rPr>
              <w:t>工</w:t>
            </w:r>
          </w:p>
        </w:tc>
        <w:tc>
          <w:tcPr>
            <w:tcW w:w="4558" w:type="dxa"/>
            <w:vAlign w:val="top"/>
          </w:tcPr>
          <w:p>
            <w:pPr>
              <w:spacing w:before="36" w:line="265" w:lineRule="exact"/>
              <w:ind w:left="121"/>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、事</w:t>
            </w:r>
            <w:r>
              <w:rPr>
                <w:rFonts w:ascii="宋体" w:hAnsi="宋体" w:eastAsia="宋体" w:cs="宋体"/>
                <w:spacing w:val="3"/>
                <w:position w:val="1"/>
                <w:sz w:val="20"/>
                <w:szCs w:val="20"/>
              </w:rPr>
              <w:t>故应急救援预案学习演练；</w:t>
            </w:r>
          </w:p>
          <w:p>
            <w:pPr>
              <w:spacing w:before="6" w:line="265"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、消防设施正确使用方法；</w:t>
            </w:r>
          </w:p>
          <w:p>
            <w:pPr>
              <w:spacing w:before="6" w:line="265" w:lineRule="exact"/>
              <w:ind w:left="105"/>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Times New Roman" w:hAnsi="Times New Roman" w:eastAsia="Times New Roman" w:cs="Times New Roman"/>
                <w:spacing w:val="7"/>
                <w:position w:val="1"/>
                <w:sz w:val="20"/>
                <w:szCs w:val="20"/>
              </w:rPr>
              <w:t xml:space="preserve"> </w:t>
            </w:r>
            <w:r>
              <w:rPr>
                <w:rFonts w:ascii="宋体" w:hAnsi="宋体" w:eastAsia="宋体" w:cs="宋体"/>
                <w:spacing w:val="4"/>
                <w:position w:val="1"/>
                <w:sz w:val="20"/>
                <w:szCs w:val="20"/>
              </w:rPr>
              <w:t>、潜在或次生事故的危险性；</w:t>
            </w:r>
          </w:p>
          <w:p>
            <w:pPr>
              <w:spacing w:before="8" w:line="223" w:lineRule="auto"/>
              <w:ind w:left="100"/>
              <w:rPr>
                <w:rFonts w:ascii="宋体" w:hAnsi="宋体" w:eastAsia="宋体" w:cs="宋体"/>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、基本防护知识。</w:t>
            </w:r>
          </w:p>
        </w:tc>
        <w:tc>
          <w:tcPr>
            <w:tcW w:w="1325" w:type="dxa"/>
            <w:vMerge w:val="continue"/>
            <w:tcBorders>
              <w:top w:val="nil"/>
            </w:tcBorders>
            <w:vAlign w:val="top"/>
          </w:tcPr>
          <w:p>
            <w:pPr>
              <w:rPr>
                <w:rFonts w:ascii="Arial"/>
                <w:sz w:val="21"/>
              </w:rPr>
            </w:pPr>
          </w:p>
        </w:tc>
        <w:tc>
          <w:tcPr>
            <w:tcW w:w="96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810" w:type="dxa"/>
            <w:vMerge w:val="continue"/>
            <w:tcBorders>
              <w:top w:val="nil"/>
              <w:left w:val="single" w:color="000000" w:sz="10" w:space="0"/>
            </w:tcBorders>
            <w:textDirection w:val="tbRlV"/>
            <w:vAlign w:val="top"/>
          </w:tcPr>
          <w:p>
            <w:pPr>
              <w:rPr>
                <w:rFonts w:ascii="Arial"/>
                <w:sz w:val="21"/>
              </w:rPr>
            </w:pPr>
          </w:p>
        </w:tc>
        <w:tc>
          <w:tcPr>
            <w:tcW w:w="1063" w:type="dxa"/>
            <w:vAlign w:val="top"/>
          </w:tcPr>
          <w:p>
            <w:pPr>
              <w:spacing w:before="171" w:line="228" w:lineRule="auto"/>
              <w:ind w:left="325"/>
              <w:rPr>
                <w:rFonts w:ascii="宋体" w:hAnsi="宋体" w:eastAsia="宋体" w:cs="宋体"/>
                <w:sz w:val="20"/>
                <w:szCs w:val="20"/>
              </w:rPr>
            </w:pPr>
            <w:r>
              <w:rPr>
                <w:rFonts w:ascii="宋体" w:hAnsi="宋体" w:eastAsia="宋体" w:cs="宋体"/>
                <w:spacing w:val="2"/>
                <w:sz w:val="20"/>
                <w:szCs w:val="20"/>
              </w:rPr>
              <w:t>公</w:t>
            </w:r>
            <w:r>
              <w:rPr>
                <w:rFonts w:ascii="宋体" w:hAnsi="宋体" w:eastAsia="宋体" w:cs="宋体"/>
                <w:spacing w:val="1"/>
                <w:sz w:val="20"/>
                <w:szCs w:val="20"/>
              </w:rPr>
              <w:t>众</w:t>
            </w:r>
          </w:p>
        </w:tc>
        <w:tc>
          <w:tcPr>
            <w:tcW w:w="4558" w:type="dxa"/>
            <w:vAlign w:val="top"/>
          </w:tcPr>
          <w:p>
            <w:pPr>
              <w:spacing w:before="37" w:line="264" w:lineRule="exact"/>
              <w:ind w:left="121"/>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、发生事故基本防护知识</w:t>
            </w:r>
            <w:r>
              <w:rPr>
                <w:rFonts w:ascii="宋体" w:hAnsi="宋体" w:eastAsia="宋体" w:cs="宋体"/>
                <w:spacing w:val="1"/>
                <w:position w:val="1"/>
                <w:sz w:val="20"/>
                <w:szCs w:val="20"/>
              </w:rPr>
              <w:t>；</w:t>
            </w:r>
          </w:p>
          <w:p>
            <w:pPr>
              <w:spacing w:before="6" w:line="222" w:lineRule="auto"/>
              <w:ind w:left="101"/>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撤离疏散方法和程序。</w:t>
            </w:r>
          </w:p>
        </w:tc>
        <w:tc>
          <w:tcPr>
            <w:tcW w:w="1325" w:type="dxa"/>
            <w:vAlign w:val="top"/>
          </w:tcPr>
          <w:p>
            <w:pPr>
              <w:spacing w:before="37" w:line="236" w:lineRule="auto"/>
              <w:ind w:left="570" w:right="128" w:hanging="416"/>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放宣传材</w:t>
            </w:r>
            <w:r>
              <w:rPr>
                <w:rFonts w:ascii="宋体" w:hAnsi="宋体" w:eastAsia="宋体" w:cs="宋体"/>
                <w:sz w:val="20"/>
                <w:szCs w:val="20"/>
              </w:rPr>
              <w:t xml:space="preserve"> 料</w:t>
            </w:r>
          </w:p>
        </w:tc>
        <w:tc>
          <w:tcPr>
            <w:tcW w:w="967" w:type="dxa"/>
            <w:tcBorders>
              <w:right w:val="single" w:color="000000" w:sz="10" w:space="0"/>
            </w:tcBorders>
            <w:vAlign w:val="top"/>
          </w:tcPr>
          <w:p>
            <w:pPr>
              <w:spacing w:before="171" w:line="228" w:lineRule="auto"/>
              <w:ind w:left="181"/>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810" w:type="dxa"/>
            <w:tcBorders>
              <w:left w:val="single" w:color="000000" w:sz="10" w:space="0"/>
            </w:tcBorders>
            <w:vAlign w:val="top"/>
          </w:tcPr>
          <w:p>
            <w:pPr>
              <w:spacing w:before="99" w:line="230" w:lineRule="auto"/>
              <w:ind w:left="187"/>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7913" w:type="dxa"/>
            <w:gridSpan w:val="4"/>
            <w:tcBorders>
              <w:right w:val="single" w:color="000000" w:sz="10" w:space="0"/>
            </w:tcBorders>
            <w:vAlign w:val="top"/>
          </w:tcPr>
          <w:p>
            <w:pPr>
              <w:spacing w:before="99" w:line="229" w:lineRule="auto"/>
              <w:ind w:left="1752"/>
              <w:rPr>
                <w:rFonts w:ascii="宋体" w:hAnsi="宋体" w:eastAsia="宋体" w:cs="宋体"/>
                <w:sz w:val="20"/>
                <w:szCs w:val="20"/>
              </w:rPr>
            </w:pPr>
            <w:r>
              <w:rPr>
                <w:rFonts w:ascii="宋体" w:hAnsi="宋体" w:eastAsia="宋体" w:cs="宋体"/>
                <w:spacing w:val="9"/>
                <w:sz w:val="20"/>
                <w:szCs w:val="20"/>
              </w:rPr>
              <w:t>培训要求：针对性、周期性、定期性、真实性</w:t>
            </w:r>
            <w:r>
              <w:rPr>
                <w:rFonts w:ascii="宋体" w:hAnsi="宋体" w:eastAsia="宋体" w:cs="宋体"/>
                <w:spacing w:val="8"/>
                <w:sz w:val="20"/>
                <w:szCs w:val="20"/>
              </w:rPr>
              <w:t>。</w:t>
            </w:r>
          </w:p>
        </w:tc>
      </w:tr>
    </w:tbl>
    <w:p>
      <w:pPr>
        <w:rPr>
          <w:rFonts w:ascii="Arial"/>
          <w:sz w:val="21"/>
        </w:rPr>
      </w:pPr>
    </w:p>
    <w:p>
      <w:pPr>
        <w:sectPr>
          <w:headerReference r:id="rId122" w:type="default"/>
          <w:footerReference r:id="rId123" w:type="default"/>
          <w:pgSz w:w="11906" w:h="16839"/>
          <w:pgMar w:top="1293" w:right="1578" w:bottom="1431" w:left="1578" w:header="882" w:footer="1121" w:gutter="0"/>
          <w:cols w:space="720" w:num="1"/>
        </w:sectPr>
      </w:pPr>
    </w:p>
    <w:p>
      <w:pPr>
        <w:spacing w:line="355" w:lineRule="auto"/>
        <w:rPr>
          <w:rFonts w:ascii="Arial"/>
          <w:sz w:val="21"/>
        </w:rPr>
      </w:pPr>
    </w:p>
    <w:p>
      <w:pPr>
        <w:spacing w:before="91" w:line="222" w:lineRule="auto"/>
        <w:ind w:left="690"/>
        <w:rPr>
          <w:rFonts w:ascii="宋体" w:hAnsi="宋体" w:eastAsia="宋体" w:cs="宋体"/>
          <w:sz w:val="28"/>
          <w:szCs w:val="28"/>
        </w:rPr>
      </w:pPr>
      <w:r>
        <w:rPr>
          <w:rFonts w:ascii="Times New Roman" w:hAnsi="Times New Roman" w:eastAsia="Times New Roman" w:cs="Times New Roman"/>
          <w:b/>
          <w:bCs/>
          <w:spacing w:val="-1"/>
          <w:sz w:val="28"/>
          <w:szCs w:val="28"/>
        </w:rPr>
        <w:t>9.1.2</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演练</w:t>
      </w:r>
    </w:p>
    <w:p>
      <w:pPr>
        <w:spacing w:before="200" w:line="375" w:lineRule="auto"/>
        <w:ind w:left="132" w:right="41" w:firstLine="482"/>
        <w:rPr>
          <w:rFonts w:ascii="宋体" w:hAnsi="宋体" w:eastAsia="宋体" w:cs="宋体"/>
          <w:sz w:val="23"/>
          <w:szCs w:val="23"/>
        </w:rPr>
      </w:pPr>
      <w:r>
        <w:rPr>
          <w:rFonts w:ascii="宋体" w:hAnsi="宋体" w:eastAsia="宋体" w:cs="宋体"/>
          <w:spacing w:val="24"/>
          <w:sz w:val="23"/>
          <w:szCs w:val="23"/>
        </w:rPr>
        <w:t>为保</w:t>
      </w:r>
      <w:r>
        <w:rPr>
          <w:rFonts w:ascii="宋体" w:hAnsi="宋体" w:eastAsia="宋体" w:cs="宋体"/>
          <w:spacing w:val="12"/>
          <w:sz w:val="23"/>
          <w:szCs w:val="23"/>
        </w:rPr>
        <w:t>证现场指挥部和抢救队伍在一旦发生事件时正确指挥和抢救有效。每年</w:t>
      </w:r>
      <w:r>
        <w:rPr>
          <w:rFonts w:ascii="宋体" w:hAnsi="宋体" w:eastAsia="宋体" w:cs="宋体"/>
          <w:sz w:val="23"/>
          <w:szCs w:val="23"/>
        </w:rPr>
        <w:t xml:space="preserve"> </w:t>
      </w:r>
      <w:r>
        <w:rPr>
          <w:rFonts w:ascii="宋体" w:hAnsi="宋体" w:eastAsia="宋体" w:cs="宋体"/>
          <w:spacing w:val="24"/>
          <w:sz w:val="23"/>
          <w:szCs w:val="23"/>
        </w:rPr>
        <w:t>全</w:t>
      </w:r>
      <w:r>
        <w:rPr>
          <w:rFonts w:ascii="宋体" w:hAnsi="宋体" w:eastAsia="宋体" w:cs="宋体"/>
          <w:spacing w:val="23"/>
          <w:sz w:val="23"/>
          <w:szCs w:val="23"/>
        </w:rPr>
        <w:t>公</w:t>
      </w:r>
      <w:r>
        <w:rPr>
          <w:rFonts w:ascii="宋体" w:hAnsi="宋体" w:eastAsia="宋体" w:cs="宋体"/>
          <w:spacing w:val="12"/>
          <w:sz w:val="23"/>
          <w:szCs w:val="23"/>
        </w:rPr>
        <w:t>司制定本单位的应急预案演练计划，根据本单位的事件预防重点，每年至少</w:t>
      </w:r>
      <w:r>
        <w:rPr>
          <w:rFonts w:ascii="宋体" w:hAnsi="宋体" w:eastAsia="宋体" w:cs="宋体"/>
          <w:sz w:val="23"/>
          <w:szCs w:val="23"/>
        </w:rPr>
        <w:t xml:space="preserve"> </w:t>
      </w:r>
      <w:r>
        <w:rPr>
          <w:rFonts w:ascii="宋体" w:hAnsi="宋体" w:eastAsia="宋体" w:cs="宋体"/>
          <w:spacing w:val="15"/>
          <w:sz w:val="23"/>
          <w:szCs w:val="23"/>
        </w:rPr>
        <w:t>组</w:t>
      </w:r>
      <w:r>
        <w:rPr>
          <w:rFonts w:ascii="宋体" w:hAnsi="宋体" w:eastAsia="宋体" w:cs="宋体"/>
          <w:spacing w:val="8"/>
          <w:sz w:val="23"/>
          <w:szCs w:val="23"/>
        </w:rPr>
        <w:t>织一次综合应急演练或者专项应急演练，每年至少组织一次现场处置方案演练。</w:t>
      </w:r>
      <w:r>
        <w:rPr>
          <w:rFonts w:ascii="宋体" w:hAnsi="宋体" w:eastAsia="宋体" w:cs="宋体"/>
          <w:sz w:val="23"/>
          <w:szCs w:val="23"/>
        </w:rPr>
        <w:t xml:space="preserve"> </w:t>
      </w:r>
      <w:r>
        <w:rPr>
          <w:rFonts w:ascii="宋体" w:hAnsi="宋体" w:eastAsia="宋体" w:cs="宋体"/>
          <w:spacing w:val="-3"/>
          <w:sz w:val="23"/>
          <w:szCs w:val="23"/>
        </w:rPr>
        <w:t xml:space="preserve">演练内容见表 </w:t>
      </w:r>
      <w:r>
        <w:rPr>
          <w:rFonts w:ascii="Times New Roman" w:hAnsi="Times New Roman" w:eastAsia="Times New Roman" w:cs="Times New Roman"/>
          <w:spacing w:val="-3"/>
          <w:sz w:val="23"/>
          <w:szCs w:val="23"/>
        </w:rPr>
        <w:t>9. 1-2</w:t>
      </w:r>
      <w:r>
        <w:rPr>
          <w:rFonts w:ascii="宋体" w:hAnsi="宋体" w:eastAsia="宋体" w:cs="宋体"/>
          <w:spacing w:val="-3"/>
          <w:sz w:val="23"/>
          <w:szCs w:val="23"/>
        </w:rPr>
        <w:t>。</w:t>
      </w:r>
    </w:p>
    <w:p>
      <w:pPr>
        <w:spacing w:line="221" w:lineRule="auto"/>
        <w:ind w:left="3258"/>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9.1-2</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演练情况一览</w:t>
      </w:r>
      <w:r>
        <w:rPr>
          <w:rFonts w:ascii="宋体" w:hAnsi="宋体" w:eastAsia="宋体" w:cs="宋体"/>
          <w:sz w:val="23"/>
          <w:szCs w:val="23"/>
          <w14:textOutline w14:w="4358" w14:cap="sq" w14:cmpd="sng">
            <w14:solidFill>
              <w14:srgbClr w14:val="000000"/>
            </w14:solidFill>
            <w14:prstDash w14:val="solid"/>
            <w14:bevel/>
          </w14:textOutline>
        </w:rPr>
        <w:t>表</w:t>
      </w: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7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335" w:type="dxa"/>
            <w:tcBorders>
              <w:left w:val="single" w:color="000000" w:sz="10" w:space="0"/>
            </w:tcBorders>
            <w:vAlign w:val="top"/>
          </w:tcPr>
          <w:p>
            <w:pPr>
              <w:spacing w:before="118" w:line="228" w:lineRule="auto"/>
              <w:ind w:left="489"/>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目次</w:t>
            </w:r>
          </w:p>
        </w:tc>
        <w:tc>
          <w:tcPr>
            <w:tcW w:w="7388" w:type="dxa"/>
            <w:tcBorders>
              <w:right w:val="single" w:color="000000" w:sz="10" w:space="0"/>
            </w:tcBorders>
            <w:vAlign w:val="top"/>
          </w:tcPr>
          <w:p>
            <w:pPr>
              <w:spacing w:before="118" w:line="228" w:lineRule="auto"/>
              <w:ind w:left="32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具</w:t>
            </w:r>
            <w:r>
              <w:rPr>
                <w:rFonts w:ascii="宋体" w:hAnsi="宋体" w:eastAsia="宋体" w:cs="宋体"/>
                <w:spacing w:val="7"/>
                <w:sz w:val="20"/>
                <w:szCs w:val="20"/>
                <w14:textOutline w14:w="3795" w14:cap="sq" w14:cmpd="sng">
                  <w14:solidFill>
                    <w14:srgbClr w14:val="000000"/>
                  </w14:solidFill>
                  <w14:prstDash w14:val="solid"/>
                  <w14:bevel/>
                </w14:textOutline>
              </w:rPr>
              <w:t>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5" w:type="dxa"/>
            <w:tcBorders>
              <w:left w:val="single" w:color="000000" w:sz="10" w:space="0"/>
            </w:tcBorders>
            <w:vAlign w:val="top"/>
          </w:tcPr>
          <w:p>
            <w:pPr>
              <w:spacing w:before="95" w:line="228" w:lineRule="auto"/>
              <w:ind w:left="241"/>
              <w:rPr>
                <w:rFonts w:ascii="宋体" w:hAnsi="宋体" w:eastAsia="宋体" w:cs="宋体"/>
                <w:sz w:val="20"/>
                <w:szCs w:val="20"/>
              </w:rPr>
            </w:pPr>
            <w:r>
              <w:rPr>
                <w:rFonts w:ascii="宋体" w:hAnsi="宋体" w:eastAsia="宋体" w:cs="宋体"/>
                <w:spacing w:val="7"/>
                <w:sz w:val="20"/>
                <w:szCs w:val="20"/>
              </w:rPr>
              <w:t>演练规模</w:t>
            </w:r>
          </w:p>
        </w:tc>
        <w:tc>
          <w:tcPr>
            <w:tcW w:w="7388" w:type="dxa"/>
            <w:tcBorders>
              <w:right w:val="single" w:color="000000" w:sz="10" w:space="0"/>
            </w:tcBorders>
            <w:vAlign w:val="top"/>
          </w:tcPr>
          <w:p>
            <w:pPr>
              <w:spacing w:before="95" w:line="229" w:lineRule="auto"/>
              <w:ind w:left="120"/>
              <w:rPr>
                <w:rFonts w:ascii="宋体" w:hAnsi="宋体" w:eastAsia="宋体" w:cs="宋体"/>
                <w:sz w:val="20"/>
                <w:szCs w:val="20"/>
              </w:rPr>
            </w:pPr>
            <w:r>
              <w:rPr>
                <w:rFonts w:ascii="宋体" w:hAnsi="宋体" w:eastAsia="宋体" w:cs="宋体"/>
                <w:spacing w:val="9"/>
                <w:sz w:val="20"/>
                <w:szCs w:val="20"/>
              </w:rPr>
              <w:t>限于岗位、车间或公司范围，本范围内除留值班人员外要全部参加</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35" w:type="dxa"/>
            <w:tcBorders>
              <w:left w:val="single" w:color="000000" w:sz="10" w:space="0"/>
            </w:tcBorders>
            <w:vAlign w:val="top"/>
          </w:tcPr>
          <w:p>
            <w:pPr>
              <w:spacing w:before="167" w:line="230" w:lineRule="auto"/>
              <w:ind w:left="450"/>
              <w:rPr>
                <w:rFonts w:ascii="宋体" w:hAnsi="宋体" w:eastAsia="宋体" w:cs="宋体"/>
                <w:sz w:val="20"/>
                <w:szCs w:val="20"/>
              </w:rPr>
            </w:pPr>
            <w:r>
              <w:rPr>
                <w:rFonts w:ascii="宋体" w:hAnsi="宋体" w:eastAsia="宋体" w:cs="宋体"/>
                <w:spacing w:val="4"/>
                <w:sz w:val="20"/>
                <w:szCs w:val="20"/>
              </w:rPr>
              <w:t>方式</w:t>
            </w:r>
          </w:p>
        </w:tc>
        <w:tc>
          <w:tcPr>
            <w:tcW w:w="7388" w:type="dxa"/>
            <w:tcBorders>
              <w:right w:val="single" w:color="000000" w:sz="10" w:space="0"/>
            </w:tcBorders>
            <w:vAlign w:val="top"/>
          </w:tcPr>
          <w:p>
            <w:pPr>
              <w:spacing w:before="31" w:line="239" w:lineRule="auto"/>
              <w:ind w:left="119" w:right="131" w:hanging="14"/>
              <w:rPr>
                <w:rFonts w:ascii="宋体" w:hAnsi="宋体" w:eastAsia="宋体" w:cs="宋体"/>
                <w:sz w:val="20"/>
                <w:szCs w:val="20"/>
              </w:rPr>
            </w:pPr>
            <w:r>
              <w:rPr>
                <w:rFonts w:ascii="宋体" w:hAnsi="宋体" w:eastAsia="宋体" w:cs="宋体"/>
                <w:spacing w:val="10"/>
                <w:sz w:val="20"/>
                <w:szCs w:val="20"/>
              </w:rPr>
              <w:t>接近逼真形式的模拟演练，室内桌面演练，室外模拟演练；演练中各种消防</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8"/>
                <w:sz w:val="20"/>
                <w:szCs w:val="20"/>
              </w:rPr>
              <w:t>防护、通讯等规定配备器材必须到位。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5" w:type="dxa"/>
            <w:tcBorders>
              <w:left w:val="single" w:color="000000" w:sz="10" w:space="0"/>
            </w:tcBorders>
            <w:vAlign w:val="top"/>
          </w:tcPr>
          <w:p>
            <w:pPr>
              <w:spacing w:before="96" w:line="229" w:lineRule="auto"/>
              <w:ind w:left="454"/>
              <w:rPr>
                <w:rFonts w:ascii="宋体" w:hAnsi="宋体" w:eastAsia="宋体" w:cs="宋体"/>
                <w:sz w:val="20"/>
                <w:szCs w:val="20"/>
              </w:rPr>
            </w:pPr>
            <w:r>
              <w:rPr>
                <w:rFonts w:ascii="宋体" w:hAnsi="宋体" w:eastAsia="宋体" w:cs="宋体"/>
                <w:spacing w:val="2"/>
                <w:sz w:val="20"/>
                <w:szCs w:val="20"/>
              </w:rPr>
              <w:t>范围</w:t>
            </w:r>
          </w:p>
        </w:tc>
        <w:tc>
          <w:tcPr>
            <w:tcW w:w="7388" w:type="dxa"/>
            <w:tcBorders>
              <w:right w:val="single" w:color="000000" w:sz="10" w:space="0"/>
            </w:tcBorders>
            <w:vAlign w:val="top"/>
          </w:tcPr>
          <w:p>
            <w:pPr>
              <w:spacing w:before="96" w:line="228" w:lineRule="auto"/>
              <w:ind w:left="105"/>
              <w:rPr>
                <w:rFonts w:ascii="宋体" w:hAnsi="宋体" w:eastAsia="宋体" w:cs="宋体"/>
                <w:sz w:val="20"/>
                <w:szCs w:val="20"/>
              </w:rPr>
            </w:pPr>
            <w:r>
              <w:rPr>
                <w:rFonts w:ascii="宋体" w:hAnsi="宋体" w:eastAsia="宋体" w:cs="宋体"/>
                <w:spacing w:val="18"/>
                <w:sz w:val="20"/>
                <w:szCs w:val="20"/>
              </w:rPr>
              <w:t>所</w:t>
            </w:r>
            <w:r>
              <w:rPr>
                <w:rFonts w:ascii="宋体" w:hAnsi="宋体" w:eastAsia="宋体" w:cs="宋体"/>
                <w:spacing w:val="12"/>
                <w:sz w:val="20"/>
                <w:szCs w:val="20"/>
              </w:rPr>
              <w:t>有</w:t>
            </w:r>
            <w:r>
              <w:rPr>
                <w:rFonts w:ascii="宋体" w:hAnsi="宋体" w:eastAsia="宋体" w:cs="宋体"/>
                <w:spacing w:val="9"/>
                <w:sz w:val="20"/>
                <w:szCs w:val="20"/>
              </w:rPr>
              <w:t>预案演练必须制作模拟装置，远离实际危险源，相对安全方位进行。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335" w:type="dxa"/>
            <w:tcBorders>
              <w:left w:val="single" w:color="000000" w:sz="10" w:space="0"/>
            </w:tcBorders>
            <w:vAlign w:val="top"/>
          </w:tcPr>
          <w:p>
            <w:pPr>
              <w:spacing w:before="169" w:line="228" w:lineRule="auto"/>
              <w:ind w:left="450"/>
              <w:rPr>
                <w:rFonts w:ascii="宋体" w:hAnsi="宋体" w:eastAsia="宋体" w:cs="宋体"/>
                <w:sz w:val="20"/>
                <w:szCs w:val="20"/>
              </w:rPr>
            </w:pPr>
            <w:r>
              <w:rPr>
                <w:rFonts w:ascii="宋体" w:hAnsi="宋体" w:eastAsia="宋体" w:cs="宋体"/>
                <w:spacing w:val="4"/>
                <w:sz w:val="20"/>
                <w:szCs w:val="20"/>
              </w:rPr>
              <w:t>频次</w:t>
            </w:r>
          </w:p>
        </w:tc>
        <w:tc>
          <w:tcPr>
            <w:tcW w:w="7388" w:type="dxa"/>
            <w:tcBorders>
              <w:right w:val="single" w:color="000000" w:sz="10" w:space="0"/>
            </w:tcBorders>
            <w:vAlign w:val="top"/>
          </w:tcPr>
          <w:p>
            <w:pPr>
              <w:spacing w:before="32" w:line="239" w:lineRule="auto"/>
              <w:ind w:left="104" w:right="96" w:firstLine="1"/>
              <w:rPr>
                <w:rFonts w:ascii="宋体" w:hAnsi="宋体" w:eastAsia="宋体" w:cs="宋体"/>
                <w:sz w:val="20"/>
                <w:szCs w:val="20"/>
              </w:rPr>
            </w:pPr>
            <w:r>
              <w:rPr>
                <w:rFonts w:ascii="宋体" w:hAnsi="宋体" w:eastAsia="宋体" w:cs="宋体"/>
                <w:spacing w:val="11"/>
                <w:sz w:val="20"/>
                <w:szCs w:val="20"/>
              </w:rPr>
              <w:t>每年至少组织一次综合应急演练或者专项应急演练，每年至少组织一次现场</w:t>
            </w:r>
            <w:r>
              <w:rPr>
                <w:rFonts w:ascii="宋体" w:hAnsi="宋体" w:eastAsia="宋体" w:cs="宋体"/>
                <w:spacing w:val="7"/>
                <w:sz w:val="20"/>
                <w:szCs w:val="20"/>
              </w:rPr>
              <w:t>处</w:t>
            </w:r>
            <w:r>
              <w:rPr>
                <w:rFonts w:ascii="宋体" w:hAnsi="宋体" w:eastAsia="宋体" w:cs="宋体"/>
                <w:sz w:val="20"/>
                <w:szCs w:val="20"/>
              </w:rPr>
              <w:t xml:space="preserve"> </w:t>
            </w:r>
            <w:r>
              <w:rPr>
                <w:rFonts w:ascii="宋体" w:hAnsi="宋体" w:eastAsia="宋体" w:cs="宋体"/>
                <w:spacing w:val="7"/>
                <w:sz w:val="20"/>
                <w:szCs w:val="20"/>
              </w:rPr>
              <w:t>置方案演练。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335" w:type="dxa"/>
            <w:tcBorders>
              <w:left w:val="single" w:color="000000" w:sz="10" w:space="0"/>
            </w:tcBorders>
            <w:vAlign w:val="top"/>
          </w:tcPr>
          <w:p>
            <w:pPr>
              <w:spacing w:before="166" w:line="233" w:lineRule="auto"/>
              <w:ind w:left="451"/>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织</w:t>
            </w:r>
          </w:p>
        </w:tc>
        <w:tc>
          <w:tcPr>
            <w:tcW w:w="7388" w:type="dxa"/>
            <w:tcBorders>
              <w:right w:val="single" w:color="000000" w:sz="10" w:space="0"/>
            </w:tcBorders>
            <w:vAlign w:val="top"/>
          </w:tcPr>
          <w:p>
            <w:pPr>
              <w:spacing w:before="32" w:line="239" w:lineRule="auto"/>
              <w:ind w:left="130" w:right="96" w:hanging="23"/>
              <w:rPr>
                <w:rFonts w:ascii="宋体" w:hAnsi="宋体" w:eastAsia="宋体" w:cs="宋体"/>
                <w:sz w:val="20"/>
                <w:szCs w:val="20"/>
              </w:rPr>
            </w:pPr>
            <w:r>
              <w:rPr>
                <w:rFonts w:ascii="宋体" w:hAnsi="宋体" w:eastAsia="宋体" w:cs="宋体"/>
                <w:spacing w:val="11"/>
                <w:sz w:val="20"/>
                <w:szCs w:val="20"/>
              </w:rPr>
              <w:t>现场处置方案演练由班长负责，专项预案演练由车间主任组织，综合预案演</w:t>
            </w:r>
            <w:r>
              <w:rPr>
                <w:rFonts w:ascii="宋体" w:hAnsi="宋体" w:eastAsia="宋体" w:cs="宋体"/>
                <w:spacing w:val="5"/>
                <w:sz w:val="20"/>
                <w:szCs w:val="20"/>
              </w:rPr>
              <w:t>练</w:t>
            </w:r>
            <w:r>
              <w:rPr>
                <w:rFonts w:ascii="宋体" w:hAnsi="宋体" w:eastAsia="宋体" w:cs="宋体"/>
                <w:sz w:val="20"/>
                <w:szCs w:val="20"/>
              </w:rPr>
              <w:t xml:space="preserve"> </w:t>
            </w:r>
            <w:r>
              <w:rPr>
                <w:rFonts w:ascii="宋体" w:hAnsi="宋体" w:eastAsia="宋体" w:cs="宋体"/>
                <w:spacing w:val="11"/>
                <w:sz w:val="20"/>
                <w:szCs w:val="20"/>
              </w:rPr>
              <w:t>由</w:t>
            </w:r>
            <w:r>
              <w:rPr>
                <w:rFonts w:ascii="宋体" w:hAnsi="宋体" w:eastAsia="宋体" w:cs="宋体"/>
                <w:spacing w:val="8"/>
                <w:sz w:val="20"/>
                <w:szCs w:val="20"/>
              </w:rPr>
              <w:t>安环部组织，全公司各部门根据分工协作进行演练。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335" w:type="dxa"/>
            <w:tcBorders>
              <w:left w:val="single" w:color="000000" w:sz="10"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8" w:lineRule="auto"/>
              <w:ind w:left="474"/>
              <w:rPr>
                <w:rFonts w:ascii="宋体" w:hAnsi="宋体" w:eastAsia="宋体" w:cs="宋体"/>
                <w:sz w:val="20"/>
                <w:szCs w:val="20"/>
              </w:rPr>
            </w:pPr>
            <w:r>
              <w:rPr>
                <w:rFonts w:ascii="宋体" w:hAnsi="宋体" w:eastAsia="宋体" w:cs="宋体"/>
                <w:spacing w:val="-8"/>
                <w:sz w:val="20"/>
                <w:szCs w:val="20"/>
              </w:rPr>
              <w:t>内容</w:t>
            </w:r>
          </w:p>
        </w:tc>
        <w:tc>
          <w:tcPr>
            <w:tcW w:w="7388" w:type="dxa"/>
            <w:tcBorders>
              <w:right w:val="single" w:color="000000" w:sz="10" w:space="0"/>
            </w:tcBorders>
            <w:vAlign w:val="top"/>
          </w:tcPr>
          <w:p>
            <w:pPr>
              <w:spacing w:before="31" w:line="228" w:lineRule="auto"/>
              <w:ind w:left="105"/>
              <w:rPr>
                <w:rFonts w:ascii="宋体" w:hAnsi="宋体" w:eastAsia="宋体" w:cs="宋体"/>
                <w:sz w:val="20"/>
                <w:szCs w:val="20"/>
              </w:rPr>
            </w:pPr>
            <w:r>
              <w:rPr>
                <w:rFonts w:ascii="宋体" w:hAnsi="宋体" w:eastAsia="宋体" w:cs="宋体"/>
                <w:spacing w:val="9"/>
                <w:sz w:val="20"/>
                <w:szCs w:val="20"/>
              </w:rPr>
              <w:t>根据所要进行的演练预案内容，主要做到</w:t>
            </w:r>
            <w:r>
              <w:rPr>
                <w:rFonts w:ascii="宋体" w:hAnsi="宋体" w:eastAsia="宋体" w:cs="宋体"/>
                <w:spacing w:val="7"/>
                <w:sz w:val="20"/>
                <w:szCs w:val="20"/>
              </w:rPr>
              <w:t>：</w:t>
            </w:r>
          </w:p>
          <w:p>
            <w:pPr>
              <w:spacing w:before="26" w:line="229" w:lineRule="auto"/>
              <w:ind w:left="122"/>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危</w:t>
            </w:r>
            <w:r>
              <w:rPr>
                <w:rFonts w:ascii="宋体" w:hAnsi="宋体" w:eastAsia="宋体" w:cs="宋体"/>
                <w:sz w:val="20"/>
                <w:szCs w:val="20"/>
              </w:rPr>
              <w:t>险识别；如何启动紧急报警系统；</w:t>
            </w:r>
          </w:p>
          <w:p>
            <w:pPr>
              <w:spacing w:before="23" w:line="229" w:lineRule="auto"/>
              <w:ind w:left="102"/>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3"/>
                <w:sz w:val="20"/>
                <w:szCs w:val="20"/>
              </w:rPr>
              <w:t>、</w:t>
            </w:r>
            <w:r>
              <w:rPr>
                <w:rFonts w:ascii="宋体" w:hAnsi="宋体" w:eastAsia="宋体" w:cs="宋体"/>
                <w:spacing w:val="-2"/>
                <w:sz w:val="20"/>
                <w:szCs w:val="20"/>
              </w:rPr>
              <w:t xml:space="preserve">  物料泄漏应急处理措施；</w:t>
            </w:r>
          </w:p>
          <w:p>
            <w:pPr>
              <w:spacing w:before="25" w:line="228" w:lineRule="auto"/>
              <w:ind w:left="106"/>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 xml:space="preserve">、 </w:t>
            </w:r>
            <w:r>
              <w:rPr>
                <w:rFonts w:ascii="宋体" w:hAnsi="宋体" w:eastAsia="宋体" w:cs="宋体"/>
                <w:spacing w:val="-3"/>
                <w:sz w:val="20"/>
                <w:szCs w:val="20"/>
              </w:rPr>
              <w:t xml:space="preserve"> </w:t>
            </w:r>
            <w:r>
              <w:rPr>
                <w:rFonts w:ascii="宋体" w:hAnsi="宋体" w:eastAsia="宋体" w:cs="宋体"/>
                <w:spacing w:val="-2"/>
                <w:sz w:val="20"/>
                <w:szCs w:val="20"/>
              </w:rPr>
              <w:t>火灾事故紧急处理措施；</w:t>
            </w:r>
          </w:p>
          <w:p>
            <w:pPr>
              <w:spacing w:before="24" w:line="228" w:lineRule="auto"/>
              <w:ind w:left="101"/>
              <w:rPr>
                <w:rFonts w:ascii="宋体" w:hAnsi="宋体" w:eastAsia="宋体" w:cs="宋体"/>
                <w:sz w:val="20"/>
                <w:szCs w:val="20"/>
              </w:rPr>
            </w:pPr>
            <w:r>
              <w:rPr>
                <w:rFonts w:ascii="Times New Roman" w:hAnsi="Times New Roman" w:eastAsia="Times New Roman" w:cs="Times New Roman"/>
                <w:spacing w:val="-4"/>
                <w:sz w:val="20"/>
                <w:szCs w:val="20"/>
              </w:rPr>
              <w:t xml:space="preserve">4 </w:t>
            </w:r>
            <w:r>
              <w:rPr>
                <w:rFonts w:ascii="宋体" w:hAnsi="宋体" w:eastAsia="宋体" w:cs="宋体"/>
                <w:spacing w:val="-2"/>
                <w:sz w:val="20"/>
                <w:szCs w:val="20"/>
              </w:rPr>
              <w:t>、  各种应急设备使用方法；</w:t>
            </w:r>
          </w:p>
          <w:p>
            <w:pPr>
              <w:spacing w:before="24" w:line="229" w:lineRule="auto"/>
              <w:ind w:left="107"/>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  防护用品佩戴方法；</w:t>
            </w:r>
          </w:p>
          <w:p>
            <w:pPr>
              <w:spacing w:before="26" w:line="225" w:lineRule="auto"/>
              <w:ind w:left="106"/>
              <w:rPr>
                <w:rFonts w:ascii="宋体" w:hAnsi="宋体" w:eastAsia="宋体" w:cs="宋体"/>
                <w:sz w:val="20"/>
                <w:szCs w:val="20"/>
              </w:rPr>
            </w:pPr>
            <w:r>
              <w:rPr>
                <w:rFonts w:ascii="Times New Roman" w:hAnsi="Times New Roman" w:eastAsia="Times New Roman" w:cs="Times New Roman"/>
                <w:spacing w:val="-1"/>
                <w:sz w:val="20"/>
                <w:szCs w:val="20"/>
              </w:rPr>
              <w:t xml:space="preserve">6 </w:t>
            </w:r>
            <w:r>
              <w:rPr>
                <w:rFonts w:ascii="宋体" w:hAnsi="宋体" w:eastAsia="宋体" w:cs="宋体"/>
                <w:spacing w:val="-1"/>
                <w:sz w:val="20"/>
                <w:szCs w:val="20"/>
              </w:rPr>
              <w:t>、  如何安全疏散</w:t>
            </w:r>
            <w:r>
              <w:rPr>
                <w:rFonts w:ascii="宋体" w:hAnsi="宋体" w:eastAsia="宋体" w:cs="宋体"/>
                <w:sz w:val="20"/>
                <w:szCs w:val="20"/>
              </w:rPr>
              <w:t>人员等基本操作。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335" w:type="dxa"/>
            <w:tcBorders>
              <w:left w:val="single" w:color="000000" w:sz="10" w:space="0"/>
            </w:tcBorders>
            <w:vAlign w:val="top"/>
          </w:tcPr>
          <w:p>
            <w:pPr>
              <w:spacing w:line="374" w:lineRule="auto"/>
              <w:rPr>
                <w:rFonts w:ascii="Arial"/>
                <w:sz w:val="21"/>
              </w:rPr>
            </w:pPr>
          </w:p>
          <w:p>
            <w:pPr>
              <w:spacing w:before="65" w:line="227" w:lineRule="auto"/>
              <w:ind w:left="448"/>
              <w:rPr>
                <w:rFonts w:ascii="宋体" w:hAnsi="宋体" w:eastAsia="宋体" w:cs="宋体"/>
                <w:sz w:val="20"/>
                <w:szCs w:val="20"/>
              </w:rPr>
            </w:pPr>
            <w:r>
              <w:rPr>
                <w:rFonts w:ascii="宋体" w:hAnsi="宋体" w:eastAsia="宋体" w:cs="宋体"/>
                <w:spacing w:val="5"/>
                <w:sz w:val="20"/>
                <w:szCs w:val="20"/>
              </w:rPr>
              <w:t>评估</w:t>
            </w:r>
          </w:p>
        </w:tc>
        <w:tc>
          <w:tcPr>
            <w:tcW w:w="7388" w:type="dxa"/>
            <w:tcBorders>
              <w:right w:val="single" w:color="000000" w:sz="10" w:space="0"/>
            </w:tcBorders>
            <w:vAlign w:val="top"/>
          </w:tcPr>
          <w:p>
            <w:pPr>
              <w:spacing w:before="35" w:line="244" w:lineRule="auto"/>
              <w:ind w:left="105" w:right="42"/>
              <w:rPr>
                <w:rFonts w:ascii="宋体" w:hAnsi="宋体" w:eastAsia="宋体" w:cs="宋体"/>
                <w:sz w:val="20"/>
                <w:szCs w:val="20"/>
              </w:rPr>
            </w:pPr>
            <w:r>
              <w:rPr>
                <w:rFonts w:ascii="宋体" w:hAnsi="宋体" w:eastAsia="宋体" w:cs="宋体"/>
                <w:spacing w:val="11"/>
                <w:sz w:val="20"/>
                <w:szCs w:val="20"/>
              </w:rPr>
              <w:t>每次演练完成后，负责人要组织各专业人员对演练结果进行评估，演练效果</w:t>
            </w:r>
            <w:r>
              <w:rPr>
                <w:rFonts w:ascii="宋体" w:hAnsi="宋体" w:eastAsia="宋体" w:cs="宋体"/>
                <w:spacing w:val="7"/>
                <w:sz w:val="20"/>
                <w:szCs w:val="20"/>
              </w:rPr>
              <w:t>的</w:t>
            </w:r>
            <w:r>
              <w:rPr>
                <w:rFonts w:ascii="宋体" w:hAnsi="宋体" w:eastAsia="宋体" w:cs="宋体"/>
                <w:sz w:val="20"/>
                <w:szCs w:val="20"/>
              </w:rPr>
              <w:t xml:space="preserve"> </w:t>
            </w:r>
            <w:r>
              <w:rPr>
                <w:rFonts w:ascii="宋体" w:hAnsi="宋体" w:eastAsia="宋体" w:cs="宋体"/>
                <w:spacing w:val="11"/>
                <w:sz w:val="20"/>
                <w:szCs w:val="20"/>
              </w:rPr>
              <w:t>评估采取观摩、现场抽查、实际操作考核等方式，考核结果进行记录。对关</w:t>
            </w:r>
            <w:r>
              <w:rPr>
                <w:rFonts w:ascii="宋体" w:hAnsi="宋体" w:eastAsia="宋体" w:cs="宋体"/>
                <w:spacing w:val="7"/>
                <w:sz w:val="20"/>
                <w:szCs w:val="20"/>
              </w:rPr>
              <w:t>键</w:t>
            </w:r>
            <w:r>
              <w:rPr>
                <w:rFonts w:ascii="宋体" w:hAnsi="宋体" w:eastAsia="宋体" w:cs="宋体"/>
                <w:sz w:val="20"/>
                <w:szCs w:val="20"/>
              </w:rPr>
              <w:t xml:space="preserve"> </w:t>
            </w:r>
            <w:r>
              <w:rPr>
                <w:rFonts w:ascii="宋体" w:hAnsi="宋体" w:eastAsia="宋体" w:cs="宋体"/>
                <w:spacing w:val="12"/>
                <w:sz w:val="20"/>
                <w:szCs w:val="20"/>
              </w:rPr>
              <w:t>应急</w:t>
            </w:r>
            <w:r>
              <w:rPr>
                <w:rFonts w:ascii="宋体" w:hAnsi="宋体" w:eastAsia="宋体" w:cs="宋体"/>
                <w:spacing w:val="9"/>
                <w:sz w:val="20"/>
                <w:szCs w:val="20"/>
              </w:rPr>
              <w:t>岗</w:t>
            </w:r>
            <w:r>
              <w:rPr>
                <w:rFonts w:ascii="宋体" w:hAnsi="宋体" w:eastAsia="宋体" w:cs="宋体"/>
                <w:spacing w:val="6"/>
                <w:sz w:val="20"/>
                <w:szCs w:val="20"/>
              </w:rPr>
              <w:t>位人员，如果考核不合格，可对其单独进行演练培训或直接调离该岗位，</w:t>
            </w:r>
            <w:r>
              <w:rPr>
                <w:rFonts w:ascii="宋体" w:hAnsi="宋体" w:eastAsia="宋体" w:cs="宋体"/>
                <w:sz w:val="20"/>
                <w:szCs w:val="20"/>
              </w:rPr>
              <w:t xml:space="preserve"> </w:t>
            </w:r>
            <w:r>
              <w:rPr>
                <w:rFonts w:ascii="宋体" w:hAnsi="宋体" w:eastAsia="宋体" w:cs="宋体"/>
                <w:spacing w:val="9"/>
                <w:sz w:val="20"/>
                <w:szCs w:val="20"/>
              </w:rPr>
              <w:t>以保证此岗位人员有能力应对突发事件</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1" w:hRule="atLeast"/>
        </w:trPr>
        <w:tc>
          <w:tcPr>
            <w:tcW w:w="1335" w:type="dxa"/>
            <w:tcBorders>
              <w:left w:val="single" w:color="000000" w:sz="10"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5" w:line="230" w:lineRule="auto"/>
              <w:ind w:left="451"/>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结</w:t>
            </w:r>
          </w:p>
        </w:tc>
        <w:tc>
          <w:tcPr>
            <w:tcW w:w="7388" w:type="dxa"/>
            <w:tcBorders>
              <w:right w:val="single" w:color="000000" w:sz="10" w:space="0"/>
            </w:tcBorders>
            <w:vAlign w:val="top"/>
          </w:tcPr>
          <w:p>
            <w:pPr>
              <w:spacing w:before="36" w:line="251" w:lineRule="auto"/>
              <w:ind w:left="108" w:right="96" w:firstLine="3"/>
              <w:rPr>
                <w:rFonts w:ascii="宋体" w:hAnsi="宋体" w:eastAsia="宋体" w:cs="宋体"/>
                <w:sz w:val="20"/>
                <w:szCs w:val="20"/>
              </w:rPr>
            </w:pPr>
            <w:r>
              <w:rPr>
                <w:rFonts w:ascii="宋体" w:hAnsi="宋体" w:eastAsia="宋体" w:cs="宋体"/>
                <w:spacing w:val="20"/>
                <w:sz w:val="20"/>
                <w:szCs w:val="20"/>
              </w:rPr>
              <w:t>公司</w:t>
            </w:r>
            <w:r>
              <w:rPr>
                <w:rFonts w:ascii="宋体" w:hAnsi="宋体" w:eastAsia="宋体" w:cs="宋体"/>
                <w:spacing w:val="13"/>
                <w:sz w:val="20"/>
                <w:szCs w:val="20"/>
              </w:rPr>
              <w:t>应</w:t>
            </w:r>
            <w:r>
              <w:rPr>
                <w:rFonts w:ascii="宋体" w:hAnsi="宋体" w:eastAsia="宋体" w:cs="宋体"/>
                <w:spacing w:val="10"/>
                <w:sz w:val="20"/>
                <w:szCs w:val="20"/>
              </w:rPr>
              <w:t>急救援领导小组必须做好演练的策划工作，同时在演练结束后还要做好</w:t>
            </w:r>
            <w:r>
              <w:rPr>
                <w:rFonts w:ascii="宋体" w:hAnsi="宋体" w:eastAsia="宋体" w:cs="宋体"/>
                <w:sz w:val="20"/>
                <w:szCs w:val="20"/>
              </w:rPr>
              <w:t xml:space="preserve"> </w:t>
            </w:r>
            <w:r>
              <w:rPr>
                <w:rFonts w:ascii="宋体" w:hAnsi="宋体" w:eastAsia="宋体" w:cs="宋体"/>
                <w:spacing w:val="16"/>
                <w:sz w:val="20"/>
                <w:szCs w:val="20"/>
              </w:rPr>
              <w:t>总</w:t>
            </w:r>
            <w:r>
              <w:rPr>
                <w:rFonts w:ascii="宋体" w:hAnsi="宋体" w:eastAsia="宋体" w:cs="宋体"/>
                <w:spacing w:val="11"/>
                <w:sz w:val="20"/>
                <w:szCs w:val="20"/>
              </w:rPr>
              <w:t>结</w:t>
            </w:r>
            <w:r>
              <w:rPr>
                <w:rFonts w:ascii="宋体" w:hAnsi="宋体" w:eastAsia="宋体" w:cs="宋体"/>
                <w:spacing w:val="8"/>
                <w:sz w:val="20"/>
                <w:szCs w:val="20"/>
              </w:rPr>
              <w:t>工作，演练总结应包括以下内容：</w:t>
            </w:r>
          </w:p>
          <w:p>
            <w:pPr>
              <w:spacing w:line="229" w:lineRule="auto"/>
              <w:ind w:left="122"/>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参加演练</w:t>
            </w:r>
            <w:r>
              <w:rPr>
                <w:rFonts w:ascii="宋体" w:hAnsi="宋体" w:eastAsia="宋体" w:cs="宋体"/>
                <w:spacing w:val="1"/>
                <w:sz w:val="20"/>
                <w:szCs w:val="20"/>
              </w:rPr>
              <w:t>的单位、部门、人员以及演练地点；</w:t>
            </w:r>
          </w:p>
          <w:p>
            <w:pPr>
              <w:spacing w:before="23" w:line="229" w:lineRule="auto"/>
              <w:ind w:left="102"/>
              <w:rPr>
                <w:rFonts w:ascii="宋体" w:hAnsi="宋体" w:eastAsia="宋体" w:cs="宋体"/>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演练起止时间；</w:t>
            </w:r>
          </w:p>
          <w:p>
            <w:pPr>
              <w:spacing w:before="25" w:line="228" w:lineRule="auto"/>
              <w:ind w:left="106"/>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演练项目和内容；</w:t>
            </w:r>
          </w:p>
          <w:p>
            <w:pPr>
              <w:spacing w:before="24" w:line="228" w:lineRule="auto"/>
              <w:ind w:left="101"/>
              <w:rPr>
                <w:rFonts w:ascii="宋体" w:hAnsi="宋体" w:eastAsia="宋体" w:cs="宋体"/>
                <w:sz w:val="20"/>
                <w:szCs w:val="20"/>
              </w:rPr>
            </w:pPr>
            <w:r>
              <w:rPr>
                <w:rFonts w:ascii="Times New Roman" w:hAnsi="Times New Roman" w:eastAsia="Times New Roman" w:cs="Times New Roman"/>
                <w:spacing w:val="-4"/>
                <w:sz w:val="20"/>
                <w:szCs w:val="20"/>
              </w:rPr>
              <w:t xml:space="preserve">4 </w:t>
            </w:r>
            <w:r>
              <w:rPr>
                <w:rFonts w:ascii="宋体" w:hAnsi="宋体" w:eastAsia="宋体" w:cs="宋体"/>
                <w:spacing w:val="-2"/>
                <w:sz w:val="20"/>
                <w:szCs w:val="20"/>
              </w:rPr>
              <w:t>、  演练过程中的环境条件；</w:t>
            </w:r>
          </w:p>
          <w:p>
            <w:pPr>
              <w:spacing w:before="26" w:line="228" w:lineRule="auto"/>
              <w:ind w:left="107"/>
              <w:rPr>
                <w:rFonts w:ascii="宋体" w:hAnsi="宋体" w:eastAsia="宋体" w:cs="宋体"/>
                <w:sz w:val="20"/>
                <w:szCs w:val="20"/>
              </w:rPr>
            </w:pP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  演练动用人力资</w:t>
            </w:r>
            <w:r>
              <w:rPr>
                <w:rFonts w:ascii="宋体" w:hAnsi="宋体" w:eastAsia="宋体" w:cs="宋体"/>
                <w:sz w:val="20"/>
                <w:szCs w:val="20"/>
              </w:rPr>
              <w:t>源和设备物资；</w:t>
            </w:r>
          </w:p>
          <w:p>
            <w:pPr>
              <w:spacing w:before="23" w:line="227" w:lineRule="auto"/>
              <w:ind w:left="106"/>
              <w:rPr>
                <w:rFonts w:ascii="宋体" w:hAnsi="宋体" w:eastAsia="宋体" w:cs="宋体"/>
                <w:sz w:val="20"/>
                <w:szCs w:val="20"/>
              </w:rPr>
            </w:pPr>
            <w:r>
              <w:rPr>
                <w:rFonts w:ascii="Times New Roman" w:hAnsi="Times New Roman" w:eastAsia="Times New Roman" w:cs="Times New Roman"/>
                <w:spacing w:val="-10"/>
                <w:sz w:val="20"/>
                <w:szCs w:val="20"/>
              </w:rPr>
              <w:t>6</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rPr>
              <w:t>、  演练的效果评估；</w:t>
            </w:r>
          </w:p>
          <w:p>
            <w:pPr>
              <w:spacing w:before="28" w:line="228" w:lineRule="auto"/>
              <w:ind w:left="105"/>
              <w:rPr>
                <w:rFonts w:ascii="宋体" w:hAnsi="宋体" w:eastAsia="宋体" w:cs="宋体"/>
                <w:sz w:val="20"/>
                <w:szCs w:val="20"/>
              </w:rPr>
            </w:pPr>
            <w:r>
              <w:rPr>
                <w:rFonts w:ascii="Times New Roman" w:hAnsi="Times New Roman" w:eastAsia="Times New Roman" w:cs="Times New Roman"/>
                <w:spacing w:val="4"/>
                <w:sz w:val="20"/>
                <w:szCs w:val="20"/>
              </w:rPr>
              <w:t xml:space="preserve">7 </w:t>
            </w:r>
            <w:r>
              <w:rPr>
                <w:rFonts w:ascii="宋体" w:hAnsi="宋体" w:eastAsia="宋体" w:cs="宋体"/>
                <w:spacing w:val="4"/>
                <w:sz w:val="20"/>
                <w:szCs w:val="20"/>
              </w:rPr>
              <w:t>、</w:t>
            </w:r>
            <w:r>
              <w:rPr>
                <w:rFonts w:ascii="宋体" w:hAnsi="宋体" w:eastAsia="宋体" w:cs="宋体"/>
                <w:spacing w:val="3"/>
                <w:sz w:val="20"/>
                <w:szCs w:val="20"/>
              </w:rPr>
              <w:t xml:space="preserve"> </w:t>
            </w:r>
            <w:r>
              <w:rPr>
                <w:rFonts w:ascii="宋体" w:hAnsi="宋体" w:eastAsia="宋体" w:cs="宋体"/>
                <w:spacing w:val="2"/>
                <w:sz w:val="20"/>
                <w:szCs w:val="20"/>
              </w:rPr>
              <w:t xml:space="preserve"> 持续改进的建议以及应急救援预案需修改建议；</w:t>
            </w:r>
          </w:p>
          <w:p>
            <w:pPr>
              <w:spacing w:before="25" w:line="228" w:lineRule="auto"/>
              <w:ind w:left="110"/>
              <w:rPr>
                <w:rFonts w:ascii="宋体" w:hAnsi="宋体" w:eastAsia="宋体" w:cs="宋体"/>
                <w:sz w:val="20"/>
                <w:szCs w:val="20"/>
              </w:rPr>
            </w:pP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  演</w:t>
            </w:r>
            <w:r>
              <w:rPr>
                <w:rFonts w:ascii="宋体" w:hAnsi="宋体" w:eastAsia="宋体" w:cs="宋体"/>
                <w:sz w:val="20"/>
                <w:szCs w:val="20"/>
              </w:rPr>
              <w:t>练过程记录的文字、音像资料等。</w:t>
            </w:r>
          </w:p>
        </w:tc>
      </w:tr>
    </w:tbl>
    <w:p>
      <w:pPr>
        <w:rPr>
          <w:rFonts w:ascii="Arial"/>
          <w:sz w:val="21"/>
        </w:rPr>
      </w:pPr>
    </w:p>
    <w:p>
      <w:pPr>
        <w:sectPr>
          <w:footerReference r:id="rId124" w:type="default"/>
          <w:pgSz w:w="11906" w:h="16839"/>
          <w:pgMar w:top="1293" w:right="1578" w:bottom="1431" w:left="1578" w:header="882" w:footer="1121" w:gutter="0"/>
          <w:cols w:space="720" w:num="1"/>
        </w:sectPr>
      </w:pPr>
    </w:p>
    <w:p>
      <w:pPr>
        <w:spacing w:line="405" w:lineRule="auto"/>
        <w:rPr>
          <w:rFonts w:ascii="Arial"/>
          <w:sz w:val="21"/>
        </w:rPr>
      </w:pPr>
      <w:r>
        <w:drawing>
          <wp:anchor distT="0" distB="0" distL="0" distR="0" simplePos="0" relativeHeight="252411904" behindDoc="0" locked="0" layoutInCell="0" allowOverlap="1">
            <wp:simplePos x="0" y="0"/>
            <wp:positionH relativeFrom="page">
              <wp:posOffset>3848100</wp:posOffset>
            </wp:positionH>
            <wp:positionV relativeFrom="page">
              <wp:posOffset>1080135</wp:posOffset>
            </wp:positionV>
            <wp:extent cx="2575560" cy="1931035"/>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566"/>
                    <a:stretch>
                      <a:fillRect/>
                    </a:stretch>
                  </pic:blipFill>
                  <pic:spPr>
                    <a:xfrm>
                      <a:off x="0" y="0"/>
                      <a:ext cx="2575559" cy="1930907"/>
                    </a:xfrm>
                    <a:prstGeom prst="rect">
                      <a:avLst/>
                    </a:prstGeom>
                  </pic:spPr>
                </pic:pic>
              </a:graphicData>
            </a:graphic>
          </wp:anchor>
        </w:drawing>
      </w:r>
      <w:r>
        <w:drawing>
          <wp:anchor distT="0" distB="0" distL="0" distR="0" simplePos="0" relativeHeight="252412928" behindDoc="0" locked="0" layoutInCell="0" allowOverlap="1">
            <wp:simplePos x="0" y="0"/>
            <wp:positionH relativeFrom="page">
              <wp:posOffset>3848100</wp:posOffset>
            </wp:positionH>
            <wp:positionV relativeFrom="page">
              <wp:posOffset>3127375</wp:posOffset>
            </wp:positionV>
            <wp:extent cx="2575560" cy="193103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67"/>
                    <a:stretch>
                      <a:fillRect/>
                    </a:stretch>
                  </pic:blipFill>
                  <pic:spPr>
                    <a:xfrm>
                      <a:off x="0" y="0"/>
                      <a:ext cx="2575559" cy="1930780"/>
                    </a:xfrm>
                    <a:prstGeom prst="rect">
                      <a:avLst/>
                    </a:prstGeom>
                  </pic:spPr>
                </pic:pic>
              </a:graphicData>
            </a:graphic>
          </wp:anchor>
        </w:drawing>
      </w:r>
      <w:r>
        <w:drawing>
          <wp:anchor distT="0" distB="0" distL="0" distR="0" simplePos="0" relativeHeight="252410880" behindDoc="0" locked="0" layoutInCell="0" allowOverlap="1">
            <wp:simplePos x="0" y="0"/>
            <wp:positionH relativeFrom="page">
              <wp:posOffset>3848100</wp:posOffset>
            </wp:positionH>
            <wp:positionV relativeFrom="page">
              <wp:posOffset>5175250</wp:posOffset>
            </wp:positionV>
            <wp:extent cx="2575560" cy="1931035"/>
            <wp:effectExtent l="0" t="0" r="0" b="0"/>
            <wp:wrapNone/>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568"/>
                    <a:stretch>
                      <a:fillRect/>
                    </a:stretch>
                  </pic:blipFill>
                  <pic:spPr>
                    <a:xfrm>
                      <a:off x="0" y="0"/>
                      <a:ext cx="2575559" cy="1930907"/>
                    </a:xfrm>
                    <a:prstGeom prst="rect">
                      <a:avLst/>
                    </a:prstGeom>
                  </pic:spPr>
                </pic:pic>
              </a:graphicData>
            </a:graphic>
          </wp:anchor>
        </w:drawing>
      </w:r>
    </w:p>
    <w:p>
      <w:pPr>
        <w:spacing w:line="3041" w:lineRule="exact"/>
        <w:textAlignment w:val="center"/>
      </w:pPr>
      <w:r>
        <w:drawing>
          <wp:inline distT="0" distB="0" distL="0" distR="0">
            <wp:extent cx="2575560" cy="19304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69"/>
                    <a:stretch>
                      <a:fillRect/>
                    </a:stretch>
                  </pic:blipFill>
                  <pic:spPr>
                    <a:xfrm>
                      <a:off x="0" y="0"/>
                      <a:ext cx="2575560" cy="1930907"/>
                    </a:xfrm>
                    <a:prstGeom prst="rect">
                      <a:avLst/>
                    </a:prstGeom>
                  </pic:spPr>
                </pic:pic>
              </a:graphicData>
            </a:graphic>
          </wp:inline>
        </w:drawing>
      </w:r>
    </w:p>
    <w:p>
      <w:pPr>
        <w:spacing w:before="182" w:line="3041" w:lineRule="exact"/>
        <w:textAlignment w:val="center"/>
      </w:pPr>
      <w:r>
        <w:drawing>
          <wp:inline distT="0" distB="0" distL="0" distR="0">
            <wp:extent cx="2575560" cy="193040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570"/>
                    <a:stretch>
                      <a:fillRect/>
                    </a:stretch>
                  </pic:blipFill>
                  <pic:spPr>
                    <a:xfrm>
                      <a:off x="0" y="0"/>
                      <a:ext cx="2575560" cy="1930780"/>
                    </a:xfrm>
                    <a:prstGeom prst="rect">
                      <a:avLst/>
                    </a:prstGeom>
                  </pic:spPr>
                </pic:pic>
              </a:graphicData>
            </a:graphic>
          </wp:inline>
        </w:drawing>
      </w:r>
    </w:p>
    <w:p>
      <w:pPr>
        <w:spacing w:before="184" w:line="3041" w:lineRule="exact"/>
        <w:textAlignment w:val="center"/>
      </w:pPr>
      <w:r>
        <w:drawing>
          <wp:inline distT="0" distB="0" distL="0" distR="0">
            <wp:extent cx="2575560" cy="19304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71"/>
                    <a:stretch>
                      <a:fillRect/>
                    </a:stretch>
                  </pic:blipFill>
                  <pic:spPr>
                    <a:xfrm>
                      <a:off x="0" y="0"/>
                      <a:ext cx="2575560" cy="1930907"/>
                    </a:xfrm>
                    <a:prstGeom prst="rect">
                      <a:avLst/>
                    </a:prstGeom>
                  </pic:spPr>
                </pic:pic>
              </a:graphicData>
            </a:graphic>
          </wp:inline>
        </w:drawing>
      </w:r>
    </w:p>
    <w:p>
      <w:pPr>
        <w:spacing w:before="219" w:line="229" w:lineRule="auto"/>
        <w:ind w:left="2889"/>
        <w:rPr>
          <w:rFonts w:ascii="宋体" w:hAnsi="宋体" w:eastAsia="宋体" w:cs="宋体"/>
          <w:sz w:val="23"/>
          <w:szCs w:val="23"/>
        </w:rPr>
      </w:pPr>
      <w:bookmarkStart w:id="44" w:name="_bookmark45"/>
      <w:bookmarkEnd w:id="44"/>
      <w:r>
        <w:rPr>
          <w:rFonts w:ascii="宋体" w:hAnsi="宋体" w:eastAsia="宋体" w:cs="宋体"/>
          <w:spacing w:val="3"/>
          <w:sz w:val="23"/>
          <w:szCs w:val="23"/>
          <w14:textOutline w14:w="4358" w14:cap="sq" w14:cmpd="sng">
            <w14:solidFill>
              <w14:srgbClr w14:val="000000"/>
            </w14:solidFill>
            <w14:prstDash w14:val="solid"/>
            <w14:bevel/>
          </w14:textOutline>
        </w:rPr>
        <w:t>图</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9.1-1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企业应急演练现场照片</w:t>
      </w:r>
    </w:p>
    <w:p>
      <w:pPr>
        <w:spacing w:before="40" w:line="225" w:lineRule="auto"/>
        <w:ind w:left="648"/>
        <w:outlineLvl w:val="1"/>
        <w:rPr>
          <w:rFonts w:ascii="宋体" w:hAnsi="宋体" w:eastAsia="宋体" w:cs="宋体"/>
          <w:sz w:val="31"/>
          <w:szCs w:val="31"/>
        </w:rPr>
      </w:pPr>
      <w:r>
        <w:rPr>
          <w:rFonts w:ascii="Times New Roman" w:hAnsi="Times New Roman" w:eastAsia="Times New Roman" w:cs="Times New Roman"/>
          <w:b/>
          <w:bCs/>
          <w:spacing w:val="8"/>
          <w:sz w:val="31"/>
          <w:szCs w:val="31"/>
        </w:rPr>
        <w:t>9</w:t>
      </w:r>
      <w:r>
        <w:rPr>
          <w:rFonts w:ascii="Times New Roman" w:hAnsi="Times New Roman" w:eastAsia="Times New Roman" w:cs="Times New Roman"/>
          <w:b/>
          <w:bCs/>
          <w:spacing w:val="7"/>
          <w:sz w:val="31"/>
          <w:szCs w:val="31"/>
        </w:rPr>
        <w:t>.2</w:t>
      </w:r>
      <w:r>
        <w:rPr>
          <w:rFonts w:ascii="Times New Roman" w:hAnsi="Times New Roman" w:eastAsia="Times New Roman" w:cs="Times New Roman"/>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奖励与责任追究</w:t>
      </w:r>
    </w:p>
    <w:p>
      <w:pPr>
        <w:spacing w:before="235" w:line="221" w:lineRule="auto"/>
        <w:ind w:left="568"/>
        <w:rPr>
          <w:rFonts w:ascii="宋体" w:hAnsi="宋体" w:eastAsia="宋体" w:cs="宋体"/>
          <w:sz w:val="28"/>
          <w:szCs w:val="28"/>
        </w:rPr>
      </w:pPr>
      <w:r>
        <w:rPr>
          <w:rFonts w:ascii="Times New Roman" w:hAnsi="Times New Roman" w:eastAsia="Times New Roman" w:cs="Times New Roman"/>
          <w:b/>
          <w:bCs/>
          <w:spacing w:val="-1"/>
          <w:sz w:val="28"/>
          <w:szCs w:val="28"/>
        </w:rPr>
        <w:t>9.2.1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奖励</w:t>
      </w:r>
    </w:p>
    <w:p>
      <w:pPr>
        <w:spacing w:before="204" w:line="375" w:lineRule="auto"/>
        <w:ind w:left="10" w:firstLine="478"/>
        <w:rPr>
          <w:rFonts w:ascii="宋体" w:hAnsi="宋体" w:eastAsia="宋体" w:cs="宋体"/>
          <w:sz w:val="23"/>
          <w:szCs w:val="23"/>
        </w:rPr>
      </w:pPr>
      <w:r>
        <w:rPr>
          <w:rFonts w:ascii="宋体" w:hAnsi="宋体" w:eastAsia="宋体" w:cs="宋体"/>
          <w:spacing w:val="13"/>
          <w:sz w:val="23"/>
          <w:szCs w:val="23"/>
        </w:rPr>
        <w:t>在环境污染事件应急救援工作中有下列表现之一的科室和个人，应依据有</w:t>
      </w:r>
      <w:r>
        <w:rPr>
          <w:rFonts w:ascii="宋体" w:hAnsi="宋体" w:eastAsia="宋体" w:cs="宋体"/>
          <w:spacing w:val="8"/>
          <w:sz w:val="23"/>
          <w:szCs w:val="23"/>
        </w:rPr>
        <w:t>关</w:t>
      </w:r>
      <w:r>
        <w:rPr>
          <w:rFonts w:ascii="宋体" w:hAnsi="宋体" w:eastAsia="宋体" w:cs="宋体"/>
          <w:sz w:val="23"/>
          <w:szCs w:val="23"/>
        </w:rPr>
        <w:t xml:space="preserve"> </w:t>
      </w:r>
      <w:r>
        <w:rPr>
          <w:rFonts w:ascii="宋体" w:hAnsi="宋体" w:eastAsia="宋体" w:cs="宋体"/>
          <w:spacing w:val="7"/>
          <w:sz w:val="23"/>
          <w:szCs w:val="23"/>
        </w:rPr>
        <w:t>规定给予奖励：</w:t>
      </w:r>
    </w:p>
    <w:p>
      <w:pPr>
        <w:spacing w:line="228"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出色完成应急处置任务，成绩显著的；</w:t>
      </w:r>
    </w:p>
    <w:p>
      <w:pPr>
        <w:spacing w:before="183" w:line="384" w:lineRule="auto"/>
        <w:ind w:left="29" w:firstLine="47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防止或抢救事件有功，使公司和人民群众的财产免受损失或者减少损失</w:t>
      </w:r>
      <w:r>
        <w:rPr>
          <w:rFonts w:ascii="宋体" w:hAnsi="宋体" w:eastAsia="宋体" w:cs="宋体"/>
          <w:sz w:val="23"/>
          <w:szCs w:val="23"/>
        </w:rPr>
        <w:t xml:space="preserve"> </w:t>
      </w:r>
      <w:r>
        <w:rPr>
          <w:rFonts w:ascii="宋体" w:hAnsi="宋体" w:eastAsia="宋体" w:cs="宋体"/>
          <w:spacing w:val="-11"/>
          <w:sz w:val="23"/>
          <w:szCs w:val="23"/>
        </w:rPr>
        <w:t>的</w:t>
      </w:r>
      <w:r>
        <w:rPr>
          <w:rFonts w:ascii="宋体" w:hAnsi="宋体" w:eastAsia="宋体" w:cs="宋体"/>
          <w:spacing w:val="-9"/>
          <w:sz w:val="23"/>
          <w:szCs w:val="23"/>
        </w:rPr>
        <w:t>；</w:t>
      </w:r>
    </w:p>
    <w:p>
      <w:pPr>
        <w:sectPr>
          <w:headerReference r:id="rId125" w:type="default"/>
          <w:footerReference r:id="rId126" w:type="default"/>
          <w:pgSz w:w="11906" w:h="16839"/>
          <w:pgMar w:top="1293" w:right="1700" w:bottom="1431" w:left="1701" w:header="882" w:footer="1121" w:gutter="0"/>
          <w:cols w:space="720" w:num="1"/>
        </w:sectPr>
      </w:pPr>
    </w:p>
    <w:p>
      <w:pPr>
        <w:spacing w:line="366" w:lineRule="auto"/>
        <w:rPr>
          <w:rFonts w:ascii="Arial"/>
          <w:sz w:val="21"/>
        </w:rPr>
      </w:pPr>
    </w:p>
    <w:p>
      <w:pPr>
        <w:spacing w:before="74"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7"/>
          <w:sz w:val="23"/>
          <w:szCs w:val="23"/>
        </w:rPr>
        <w:t>3</w:t>
      </w:r>
      <w:r>
        <w:rPr>
          <w:rFonts w:ascii="宋体" w:hAnsi="宋体" w:eastAsia="宋体" w:cs="宋体"/>
          <w:spacing w:val="12"/>
          <w:sz w:val="23"/>
          <w:szCs w:val="23"/>
        </w:rPr>
        <w:t>) 对应急救援工作提出重大建议，实施效果显著的；</w:t>
      </w:r>
    </w:p>
    <w:p>
      <w:pPr>
        <w:spacing w:before="181" w:line="228"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5"/>
          <w:sz w:val="23"/>
          <w:szCs w:val="23"/>
        </w:rPr>
        <w:t>4</w:t>
      </w:r>
      <w:r>
        <w:rPr>
          <w:rFonts w:ascii="宋体" w:hAnsi="宋体" w:eastAsia="宋体" w:cs="宋体"/>
          <w:spacing w:val="15"/>
          <w:sz w:val="23"/>
          <w:szCs w:val="23"/>
        </w:rPr>
        <w:t>) 有其他特殊贡献的。</w:t>
      </w:r>
    </w:p>
    <w:p>
      <w:pPr>
        <w:spacing w:before="189" w:line="220" w:lineRule="auto"/>
        <w:ind w:left="568"/>
        <w:rPr>
          <w:rFonts w:ascii="宋体" w:hAnsi="宋体" w:eastAsia="宋体" w:cs="宋体"/>
          <w:sz w:val="28"/>
          <w:szCs w:val="28"/>
        </w:rPr>
      </w:pPr>
      <w:r>
        <w:rPr>
          <w:rFonts w:ascii="Times New Roman" w:hAnsi="Times New Roman" w:eastAsia="Times New Roman" w:cs="Times New Roman"/>
          <w:b/>
          <w:bCs/>
          <w:spacing w:val="-1"/>
          <w:sz w:val="28"/>
          <w:szCs w:val="28"/>
        </w:rPr>
        <w:t>9.2.2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责任追究</w:t>
      </w:r>
    </w:p>
    <w:p>
      <w:pPr>
        <w:spacing w:before="203" w:line="375" w:lineRule="auto"/>
        <w:ind w:left="10" w:firstLine="478"/>
        <w:rPr>
          <w:rFonts w:ascii="宋体" w:hAnsi="宋体" w:eastAsia="宋体" w:cs="宋体"/>
          <w:sz w:val="23"/>
          <w:szCs w:val="23"/>
        </w:rPr>
      </w:pPr>
      <w:r>
        <w:rPr>
          <w:rFonts w:ascii="宋体" w:hAnsi="宋体" w:eastAsia="宋体" w:cs="宋体"/>
          <w:spacing w:val="13"/>
          <w:sz w:val="23"/>
          <w:szCs w:val="23"/>
        </w:rPr>
        <w:t>在突发环境事件应急救援工作中有下列行为之一的，按照法律、法规及有</w:t>
      </w:r>
      <w:r>
        <w:rPr>
          <w:rFonts w:ascii="宋体" w:hAnsi="宋体" w:eastAsia="宋体" w:cs="宋体"/>
          <w:spacing w:val="8"/>
          <w:sz w:val="23"/>
          <w:szCs w:val="23"/>
        </w:rPr>
        <w:t>关</w:t>
      </w:r>
      <w:r>
        <w:rPr>
          <w:rFonts w:ascii="宋体" w:hAnsi="宋体" w:eastAsia="宋体" w:cs="宋体"/>
          <w:sz w:val="23"/>
          <w:szCs w:val="23"/>
        </w:rPr>
        <w:t xml:space="preserve"> </w:t>
      </w:r>
      <w:r>
        <w:rPr>
          <w:rFonts w:ascii="宋体" w:hAnsi="宋体" w:eastAsia="宋体" w:cs="宋体"/>
          <w:spacing w:val="12"/>
          <w:sz w:val="23"/>
          <w:szCs w:val="23"/>
        </w:rPr>
        <w:t>规</w:t>
      </w:r>
      <w:r>
        <w:rPr>
          <w:rFonts w:ascii="宋体" w:hAnsi="宋体" w:eastAsia="宋体" w:cs="宋体"/>
          <w:spacing w:val="9"/>
          <w:sz w:val="23"/>
          <w:szCs w:val="23"/>
        </w:rPr>
        <w:t>定，对有关责任人员视情节和危害后果， 由有关部门给予相应处罚，属于违反</w:t>
      </w:r>
      <w:r>
        <w:rPr>
          <w:rFonts w:ascii="宋体" w:hAnsi="宋体" w:eastAsia="宋体" w:cs="宋体"/>
          <w:sz w:val="23"/>
          <w:szCs w:val="23"/>
        </w:rPr>
        <w:t xml:space="preserve"> </w:t>
      </w:r>
      <w:r>
        <w:rPr>
          <w:rFonts w:ascii="宋体" w:hAnsi="宋体" w:eastAsia="宋体" w:cs="宋体"/>
          <w:spacing w:val="12"/>
          <w:sz w:val="23"/>
          <w:szCs w:val="23"/>
        </w:rPr>
        <w:t>治</w:t>
      </w:r>
      <w:r>
        <w:rPr>
          <w:rFonts w:ascii="宋体" w:hAnsi="宋体" w:eastAsia="宋体" w:cs="宋体"/>
          <w:spacing w:val="9"/>
          <w:sz w:val="23"/>
          <w:szCs w:val="23"/>
        </w:rPr>
        <w:t>安管理行为的， 由公安机关依照有关法律法规的规定予以处罚；构成犯罪的，</w:t>
      </w:r>
      <w:r>
        <w:rPr>
          <w:rFonts w:ascii="宋体" w:hAnsi="宋体" w:eastAsia="宋体" w:cs="宋体"/>
          <w:sz w:val="23"/>
          <w:szCs w:val="23"/>
        </w:rPr>
        <w:t xml:space="preserve"> </w:t>
      </w:r>
      <w:r>
        <w:rPr>
          <w:rFonts w:ascii="宋体" w:hAnsi="宋体" w:eastAsia="宋体" w:cs="宋体"/>
          <w:spacing w:val="15"/>
          <w:sz w:val="23"/>
          <w:szCs w:val="23"/>
        </w:rPr>
        <w:t>由</w:t>
      </w:r>
      <w:r>
        <w:rPr>
          <w:rFonts w:ascii="宋体" w:hAnsi="宋体" w:eastAsia="宋体" w:cs="宋体"/>
          <w:spacing w:val="8"/>
          <w:sz w:val="23"/>
          <w:szCs w:val="23"/>
        </w:rPr>
        <w:t>司法机关依法追究刑事责任：</w:t>
      </w:r>
    </w:p>
    <w:p>
      <w:pPr>
        <w:spacing w:before="1"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1</w:t>
      </w:r>
      <w:r>
        <w:rPr>
          <w:rFonts w:ascii="宋体" w:hAnsi="宋体" w:eastAsia="宋体" w:cs="宋体"/>
          <w:spacing w:val="12"/>
          <w:sz w:val="23"/>
          <w:szCs w:val="23"/>
        </w:rPr>
        <w:t>) 不按照规定制订事故预案，拒绝履行应急准备义务的；</w:t>
      </w:r>
    </w:p>
    <w:p>
      <w:pPr>
        <w:spacing w:before="181" w:line="227" w:lineRule="auto"/>
        <w:ind w:left="50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不按照规定报告、通报事件真实情况的；</w:t>
      </w:r>
    </w:p>
    <w:p>
      <w:pPr>
        <w:spacing w:before="184" w:line="375" w:lineRule="auto"/>
        <w:ind w:left="21" w:firstLine="48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拒不执行突发环境事件应急预案，不服从命令和指挥，或者在应急响应</w:t>
      </w:r>
      <w:r>
        <w:rPr>
          <w:rFonts w:ascii="宋体" w:hAnsi="宋体" w:eastAsia="宋体" w:cs="宋体"/>
          <w:sz w:val="23"/>
          <w:szCs w:val="23"/>
        </w:rPr>
        <w:t xml:space="preserve"> </w:t>
      </w:r>
      <w:r>
        <w:rPr>
          <w:rFonts w:ascii="宋体" w:hAnsi="宋体" w:eastAsia="宋体" w:cs="宋体"/>
          <w:spacing w:val="9"/>
          <w:sz w:val="23"/>
          <w:szCs w:val="23"/>
        </w:rPr>
        <w:t>时</w:t>
      </w:r>
      <w:r>
        <w:rPr>
          <w:rFonts w:ascii="宋体" w:hAnsi="宋体" w:eastAsia="宋体" w:cs="宋体"/>
          <w:spacing w:val="5"/>
          <w:sz w:val="23"/>
          <w:szCs w:val="23"/>
        </w:rPr>
        <w:t>临阵脱逃的；</w:t>
      </w:r>
    </w:p>
    <w:p>
      <w:pPr>
        <w:spacing w:before="1" w:line="229"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盗窃、挪用、贪污应急工作资金或者物资的</w:t>
      </w:r>
      <w:r>
        <w:rPr>
          <w:rFonts w:ascii="宋体" w:hAnsi="宋体" w:eastAsia="宋体" w:cs="宋体"/>
          <w:spacing w:val="10"/>
          <w:sz w:val="23"/>
          <w:szCs w:val="23"/>
        </w:rPr>
        <w:t>；</w:t>
      </w:r>
    </w:p>
    <w:p>
      <w:pPr>
        <w:spacing w:before="183" w:line="227"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5</w:t>
      </w:r>
      <w:r>
        <w:rPr>
          <w:rFonts w:ascii="宋体" w:hAnsi="宋体" w:eastAsia="宋体" w:cs="宋体"/>
          <w:spacing w:val="12"/>
          <w:sz w:val="23"/>
          <w:szCs w:val="23"/>
        </w:rPr>
        <w:t>) 阻碍应急工作人员依法执行任务或者进行破坏活动的；</w:t>
      </w:r>
    </w:p>
    <w:p>
      <w:pPr>
        <w:spacing w:before="182" w:line="227"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4"/>
          <w:sz w:val="23"/>
          <w:szCs w:val="23"/>
        </w:rPr>
        <w:t>6</w:t>
      </w:r>
      <w:r>
        <w:rPr>
          <w:rFonts w:ascii="宋体" w:hAnsi="宋体" w:eastAsia="宋体" w:cs="宋体"/>
          <w:spacing w:val="14"/>
          <w:sz w:val="23"/>
          <w:szCs w:val="23"/>
        </w:rPr>
        <w:t>) 散布谣言，扰乱社会秩序的；</w:t>
      </w:r>
    </w:p>
    <w:p>
      <w:pPr>
        <w:spacing w:before="185" w:line="229"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4"/>
          <w:sz w:val="23"/>
          <w:szCs w:val="23"/>
        </w:rPr>
        <w:t>7</w:t>
      </w:r>
      <w:r>
        <w:rPr>
          <w:rFonts w:ascii="宋体" w:hAnsi="宋体" w:eastAsia="宋体" w:cs="宋体"/>
          <w:spacing w:val="14"/>
          <w:sz w:val="23"/>
          <w:szCs w:val="23"/>
        </w:rPr>
        <w:t>) 有其他危害应急工作行为的。</w:t>
      </w:r>
    </w:p>
    <w:p>
      <w:pPr>
        <w:sectPr>
          <w:footerReference r:id="rId127" w:type="default"/>
          <w:pgSz w:w="11906" w:h="16839"/>
          <w:pgMar w:top="1293" w:right="1700" w:bottom="1431" w:left="1701" w:header="882" w:footer="1121" w:gutter="0"/>
          <w:cols w:space="720" w:num="1"/>
        </w:sectPr>
      </w:pPr>
    </w:p>
    <w:p>
      <w:pPr>
        <w:spacing w:line="344" w:lineRule="auto"/>
        <w:rPr>
          <w:rFonts w:ascii="Arial"/>
          <w:sz w:val="21"/>
        </w:rPr>
      </w:pPr>
    </w:p>
    <w:p>
      <w:pPr>
        <w:spacing w:before="114" w:line="241" w:lineRule="auto"/>
        <w:ind w:left="24"/>
        <w:outlineLvl w:val="0"/>
        <w:rPr>
          <w:rFonts w:ascii="宋体" w:hAnsi="宋体" w:eastAsia="宋体" w:cs="宋体"/>
          <w:sz w:val="35"/>
          <w:szCs w:val="35"/>
        </w:rPr>
      </w:pPr>
      <w:bookmarkStart w:id="45" w:name="_bookmark46"/>
      <w:bookmarkEnd w:id="45"/>
      <w:r>
        <w:rPr>
          <w:rFonts w:ascii="Times New Roman" w:hAnsi="Times New Roman" w:eastAsia="Times New Roman" w:cs="Times New Roman"/>
          <w:b/>
          <w:bCs/>
          <w:spacing w:val="-14"/>
          <w:sz w:val="35"/>
          <w:szCs w:val="35"/>
        </w:rPr>
        <w:t>1</w:t>
      </w:r>
      <w:r>
        <w:rPr>
          <w:rFonts w:ascii="Times New Roman" w:hAnsi="Times New Roman" w:eastAsia="Times New Roman" w:cs="Times New Roman"/>
          <w:b/>
          <w:bCs/>
          <w:spacing w:val="-11"/>
          <w:sz w:val="35"/>
          <w:szCs w:val="35"/>
        </w:rPr>
        <w:t>0</w:t>
      </w:r>
      <w:r>
        <w:rPr>
          <w:rFonts w:ascii="Times New Roman" w:hAnsi="Times New Roman" w:eastAsia="Times New Roman" w:cs="Times New Roman"/>
          <w:spacing w:val="-11"/>
          <w:sz w:val="35"/>
          <w:szCs w:val="35"/>
        </w:rPr>
        <w:t xml:space="preserve"> </w:t>
      </w:r>
      <w:r>
        <w:rPr>
          <w:rFonts w:ascii="宋体" w:hAnsi="宋体" w:eastAsia="宋体" w:cs="宋体"/>
          <w:spacing w:val="-11"/>
          <w:sz w:val="35"/>
          <w:szCs w:val="35"/>
          <w14:textOutline w14:w="6537" w14:cap="sq" w14:cmpd="sng">
            <w14:solidFill>
              <w14:srgbClr w14:val="000000"/>
            </w14:solidFill>
            <w14:prstDash w14:val="solid"/>
            <w14:bevel/>
          </w14:textOutline>
        </w:rPr>
        <w:t>、附则</w:t>
      </w:r>
    </w:p>
    <w:p>
      <w:pPr>
        <w:spacing w:before="241" w:line="225" w:lineRule="auto"/>
        <w:ind w:left="660"/>
        <w:outlineLvl w:val="1"/>
        <w:rPr>
          <w:rFonts w:ascii="宋体" w:hAnsi="宋体" w:eastAsia="宋体" w:cs="宋体"/>
          <w:sz w:val="31"/>
          <w:szCs w:val="31"/>
        </w:rPr>
      </w:pPr>
      <w:bookmarkStart w:id="46" w:name="_bookmark47"/>
      <w:bookmarkEnd w:id="46"/>
      <w:r>
        <w:rPr>
          <w:rFonts w:ascii="Times New Roman" w:hAnsi="Times New Roman" w:eastAsia="Times New Roman" w:cs="Times New Roman"/>
          <w:b/>
          <w:bCs/>
          <w:spacing w:val="5"/>
          <w:sz w:val="31"/>
          <w:szCs w:val="31"/>
        </w:rPr>
        <w:t>10.1</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制定与修</w:t>
      </w:r>
      <w:r>
        <w:rPr>
          <w:rFonts w:ascii="宋体" w:hAnsi="宋体" w:eastAsia="宋体" w:cs="宋体"/>
          <w:spacing w:val="4"/>
          <w:sz w:val="31"/>
          <w:szCs w:val="31"/>
          <w14:textOutline w14:w="5793" w14:cap="sq" w14:cmpd="sng">
            <w14:solidFill>
              <w14:srgbClr w14:val="000000"/>
            </w14:solidFill>
            <w14:prstDash w14:val="solid"/>
            <w14:bevel/>
          </w14:textOutline>
        </w:rPr>
        <w:t>订</w:t>
      </w:r>
    </w:p>
    <w:p>
      <w:pPr>
        <w:spacing w:before="234" w:line="221" w:lineRule="auto"/>
        <w:ind w:left="578"/>
        <w:rPr>
          <w:rFonts w:ascii="宋体" w:hAnsi="宋体" w:eastAsia="宋体" w:cs="宋体"/>
          <w:sz w:val="28"/>
          <w:szCs w:val="28"/>
        </w:rPr>
      </w:pPr>
      <w:r>
        <w:rPr>
          <w:rFonts w:ascii="Times New Roman" w:hAnsi="Times New Roman" w:eastAsia="Times New Roman" w:cs="Times New Roman"/>
          <w:b/>
          <w:bCs/>
          <w:spacing w:val="-1"/>
          <w:sz w:val="28"/>
          <w:szCs w:val="28"/>
        </w:rPr>
        <w:t>10.1.1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应急预案</w:t>
      </w:r>
      <w:r>
        <w:rPr>
          <w:rFonts w:ascii="宋体" w:hAnsi="宋体" w:eastAsia="宋体" w:cs="宋体"/>
          <w:sz w:val="28"/>
          <w:szCs w:val="28"/>
          <w14:textOutline w14:w="5103" w14:cap="sq" w14:cmpd="sng">
            <w14:solidFill>
              <w14:srgbClr w14:val="000000"/>
            </w14:solidFill>
            <w14:prstDash w14:val="solid"/>
            <w14:bevel/>
          </w14:textOutline>
        </w:rPr>
        <w:t>修订</w:t>
      </w:r>
    </w:p>
    <w:p>
      <w:pPr>
        <w:spacing w:before="203" w:line="375" w:lineRule="auto"/>
        <w:ind w:left="9" w:right="81" w:firstLine="483"/>
        <w:rPr>
          <w:rFonts w:ascii="宋体" w:hAnsi="宋体" w:eastAsia="宋体" w:cs="宋体"/>
          <w:sz w:val="23"/>
          <w:szCs w:val="23"/>
        </w:rPr>
      </w:pPr>
      <w:r>
        <w:rPr>
          <w:rFonts w:ascii="宋体" w:hAnsi="宋体" w:eastAsia="宋体" w:cs="宋体"/>
          <w:spacing w:val="24"/>
          <w:sz w:val="23"/>
          <w:szCs w:val="23"/>
        </w:rPr>
        <w:t>企</w:t>
      </w:r>
      <w:r>
        <w:rPr>
          <w:rFonts w:ascii="宋体" w:hAnsi="宋体" w:eastAsia="宋体" w:cs="宋体"/>
          <w:spacing w:val="23"/>
          <w:sz w:val="23"/>
          <w:szCs w:val="23"/>
        </w:rPr>
        <w:t>业</w:t>
      </w:r>
      <w:r>
        <w:rPr>
          <w:rFonts w:ascii="宋体" w:hAnsi="宋体" w:eastAsia="宋体" w:cs="宋体"/>
          <w:spacing w:val="12"/>
          <w:sz w:val="23"/>
          <w:szCs w:val="23"/>
        </w:rPr>
        <w:t>结合环境应急预案实施情况，至少每三年对环境应急预案进行一次回顾</w:t>
      </w:r>
      <w:r>
        <w:rPr>
          <w:rFonts w:ascii="宋体" w:hAnsi="宋体" w:eastAsia="宋体" w:cs="宋体"/>
          <w:sz w:val="23"/>
          <w:szCs w:val="23"/>
        </w:rPr>
        <w:t xml:space="preserve"> </w:t>
      </w:r>
      <w:r>
        <w:rPr>
          <w:rFonts w:ascii="宋体" w:hAnsi="宋体" w:eastAsia="宋体" w:cs="宋体"/>
          <w:spacing w:val="9"/>
          <w:sz w:val="23"/>
          <w:szCs w:val="23"/>
        </w:rPr>
        <w:t>性评估。有下列情形之一的，及时修订</w:t>
      </w:r>
      <w:r>
        <w:rPr>
          <w:rFonts w:ascii="宋体" w:hAnsi="宋体" w:eastAsia="宋体" w:cs="宋体"/>
          <w:spacing w:val="7"/>
          <w:sz w:val="23"/>
          <w:szCs w:val="23"/>
        </w:rPr>
        <w:t>：</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1</w:t>
      </w:r>
      <w:r>
        <w:rPr>
          <w:rFonts w:ascii="宋体" w:hAnsi="宋体" w:eastAsia="宋体" w:cs="宋体"/>
          <w:spacing w:val="12"/>
          <w:sz w:val="23"/>
          <w:szCs w:val="23"/>
        </w:rPr>
        <w:t>) 面临的环境风险发生重大变化，需要重新进行环境风险评估的；</w:t>
      </w:r>
    </w:p>
    <w:p>
      <w:pPr>
        <w:spacing w:before="183"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9"/>
          <w:sz w:val="23"/>
          <w:szCs w:val="23"/>
        </w:rPr>
        <w:t>2</w:t>
      </w:r>
      <w:r>
        <w:rPr>
          <w:rFonts w:ascii="宋体" w:hAnsi="宋体" w:eastAsia="宋体" w:cs="宋体"/>
          <w:spacing w:val="12"/>
          <w:sz w:val="23"/>
          <w:szCs w:val="23"/>
        </w:rPr>
        <w:t>) 应急管理组织指挥体系与职责发生重大变化的；</w:t>
      </w:r>
    </w:p>
    <w:p>
      <w:pPr>
        <w:spacing w:before="181" w:line="375" w:lineRule="auto"/>
        <w:ind w:left="12" w:right="81" w:firstLine="48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环境应急监测预警及报告机制、应对流程和措施、应急保障措施发生重</w:t>
      </w:r>
      <w:r>
        <w:rPr>
          <w:rFonts w:ascii="宋体" w:hAnsi="宋体" w:eastAsia="宋体" w:cs="宋体"/>
          <w:sz w:val="23"/>
          <w:szCs w:val="23"/>
        </w:rPr>
        <w:t xml:space="preserve"> </w:t>
      </w:r>
      <w:r>
        <w:rPr>
          <w:rFonts w:ascii="宋体" w:hAnsi="宋体" w:eastAsia="宋体" w:cs="宋体"/>
          <w:spacing w:val="7"/>
          <w:sz w:val="23"/>
          <w:szCs w:val="23"/>
        </w:rPr>
        <w:t>大</w:t>
      </w:r>
      <w:r>
        <w:rPr>
          <w:rFonts w:ascii="宋体" w:hAnsi="宋体" w:eastAsia="宋体" w:cs="宋体"/>
          <w:spacing w:val="5"/>
          <w:sz w:val="23"/>
          <w:szCs w:val="23"/>
        </w:rPr>
        <w:t>变化的；</w:t>
      </w:r>
    </w:p>
    <w:p>
      <w:pPr>
        <w:spacing w:before="1" w:line="228" w:lineRule="auto"/>
        <w:ind w:left="50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4</w:t>
      </w:r>
      <w:r>
        <w:rPr>
          <w:rFonts w:ascii="宋体" w:hAnsi="宋体" w:eastAsia="宋体" w:cs="宋体"/>
          <w:spacing w:val="14"/>
          <w:sz w:val="23"/>
          <w:szCs w:val="23"/>
        </w:rPr>
        <w:t>) 重要应急资源发生重大变化的</w:t>
      </w:r>
      <w:r>
        <w:rPr>
          <w:rFonts w:ascii="宋体" w:hAnsi="宋体" w:eastAsia="宋体" w:cs="宋体"/>
          <w:spacing w:val="11"/>
          <w:sz w:val="23"/>
          <w:szCs w:val="23"/>
        </w:rPr>
        <w:t>；</w:t>
      </w:r>
    </w:p>
    <w:p>
      <w:pPr>
        <w:spacing w:before="182" w:line="375" w:lineRule="auto"/>
        <w:ind w:left="10" w:right="81"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在突发事件实际应对和应急演练中发现问题，需要对环境应急预案作出</w:t>
      </w:r>
      <w:r>
        <w:rPr>
          <w:rFonts w:ascii="宋体" w:hAnsi="宋体" w:eastAsia="宋体" w:cs="宋体"/>
          <w:sz w:val="23"/>
          <w:szCs w:val="23"/>
        </w:rPr>
        <w:t xml:space="preserve"> </w:t>
      </w:r>
      <w:r>
        <w:rPr>
          <w:rFonts w:ascii="宋体" w:hAnsi="宋体" w:eastAsia="宋体" w:cs="宋体"/>
          <w:spacing w:val="9"/>
          <w:sz w:val="23"/>
          <w:szCs w:val="23"/>
        </w:rPr>
        <w:t>重</w:t>
      </w:r>
      <w:r>
        <w:rPr>
          <w:rFonts w:ascii="宋体" w:hAnsi="宋体" w:eastAsia="宋体" w:cs="宋体"/>
          <w:spacing w:val="6"/>
          <w:sz w:val="23"/>
          <w:szCs w:val="23"/>
        </w:rPr>
        <w:t>大调整的；</w:t>
      </w:r>
    </w:p>
    <w:p>
      <w:pPr>
        <w:spacing w:line="228" w:lineRule="auto"/>
        <w:ind w:left="50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5"/>
          <w:sz w:val="23"/>
          <w:szCs w:val="23"/>
        </w:rPr>
        <w:t>6</w:t>
      </w:r>
      <w:r>
        <w:rPr>
          <w:rFonts w:ascii="宋体" w:hAnsi="宋体" w:eastAsia="宋体" w:cs="宋体"/>
          <w:spacing w:val="15"/>
          <w:sz w:val="23"/>
          <w:szCs w:val="23"/>
        </w:rPr>
        <w:t>) 其他需要修订的情况</w:t>
      </w:r>
      <w:r>
        <w:rPr>
          <w:rFonts w:ascii="宋体" w:hAnsi="宋体" w:eastAsia="宋体" w:cs="宋体"/>
          <w:spacing w:val="14"/>
          <w:sz w:val="23"/>
          <w:szCs w:val="23"/>
        </w:rPr>
        <w:t>。</w:t>
      </w:r>
    </w:p>
    <w:p>
      <w:pPr>
        <w:spacing w:before="181" w:line="378" w:lineRule="auto"/>
        <w:ind w:left="8" w:firstLine="480"/>
        <w:rPr>
          <w:rFonts w:ascii="宋体" w:hAnsi="宋体" w:eastAsia="宋体" w:cs="宋体"/>
          <w:sz w:val="23"/>
          <w:szCs w:val="23"/>
        </w:rPr>
      </w:pPr>
      <w:r>
        <w:rPr>
          <w:rFonts w:ascii="宋体" w:hAnsi="宋体" w:eastAsia="宋体" w:cs="宋体"/>
          <w:spacing w:val="11"/>
          <w:sz w:val="23"/>
          <w:szCs w:val="23"/>
        </w:rPr>
        <w:t>对</w:t>
      </w:r>
      <w:r>
        <w:rPr>
          <w:rFonts w:ascii="宋体" w:hAnsi="宋体" w:eastAsia="宋体" w:cs="宋体"/>
          <w:spacing w:val="8"/>
          <w:sz w:val="23"/>
          <w:szCs w:val="23"/>
        </w:rPr>
        <w:t>环境应急预案进行重大修订的，修订工作参照环境应急预案制定步骤进行。</w:t>
      </w:r>
      <w:r>
        <w:rPr>
          <w:rFonts w:ascii="宋体" w:hAnsi="宋体" w:eastAsia="宋体" w:cs="宋体"/>
          <w:sz w:val="23"/>
          <w:szCs w:val="23"/>
        </w:rPr>
        <w:t xml:space="preserve"> </w:t>
      </w:r>
      <w:r>
        <w:rPr>
          <w:rFonts w:ascii="宋体" w:hAnsi="宋体" w:eastAsia="宋体" w:cs="宋体"/>
          <w:spacing w:val="17"/>
          <w:sz w:val="23"/>
          <w:szCs w:val="23"/>
        </w:rPr>
        <w:t>对</w:t>
      </w:r>
      <w:r>
        <w:rPr>
          <w:rFonts w:ascii="宋体" w:hAnsi="宋体" w:eastAsia="宋体" w:cs="宋体"/>
          <w:spacing w:val="9"/>
          <w:sz w:val="23"/>
          <w:szCs w:val="23"/>
        </w:rPr>
        <w:t>环境应急预案个别内容进行调整的，修订工作可适当简化。</w:t>
      </w:r>
    </w:p>
    <w:p>
      <w:pPr>
        <w:spacing w:before="1" w:line="221" w:lineRule="auto"/>
        <w:ind w:left="578"/>
        <w:rPr>
          <w:rFonts w:ascii="宋体" w:hAnsi="宋体" w:eastAsia="宋体" w:cs="宋体"/>
          <w:sz w:val="28"/>
          <w:szCs w:val="28"/>
        </w:rPr>
      </w:pPr>
      <w:r>
        <w:rPr>
          <w:rFonts w:ascii="Times New Roman" w:hAnsi="Times New Roman" w:eastAsia="Times New Roman" w:cs="Times New Roman"/>
          <w:b/>
          <w:bCs/>
          <w:spacing w:val="-2"/>
          <w:sz w:val="28"/>
          <w:szCs w:val="28"/>
        </w:rPr>
        <w:t>10</w:t>
      </w:r>
      <w:r>
        <w:rPr>
          <w:rFonts w:ascii="Times New Roman" w:hAnsi="Times New Roman" w:eastAsia="Times New Roman" w:cs="Times New Roman"/>
          <w:b/>
          <w:bCs/>
          <w:spacing w:val="-1"/>
          <w:sz w:val="28"/>
          <w:szCs w:val="28"/>
        </w:rPr>
        <w:t>.1.2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维护和更新</w:t>
      </w:r>
    </w:p>
    <w:p>
      <w:pPr>
        <w:spacing w:before="201" w:line="378" w:lineRule="auto"/>
        <w:ind w:left="11" w:right="81" w:firstLine="480"/>
        <w:rPr>
          <w:rFonts w:ascii="宋体" w:hAnsi="宋体" w:eastAsia="宋体" w:cs="宋体"/>
          <w:sz w:val="23"/>
          <w:szCs w:val="23"/>
        </w:rPr>
      </w:pPr>
      <w:r>
        <w:rPr>
          <w:rFonts w:ascii="宋体" w:hAnsi="宋体" w:eastAsia="宋体" w:cs="宋体"/>
          <w:spacing w:val="24"/>
          <w:sz w:val="23"/>
          <w:szCs w:val="23"/>
        </w:rPr>
        <w:t>预案</w:t>
      </w:r>
      <w:r>
        <w:rPr>
          <w:rFonts w:ascii="宋体" w:hAnsi="宋体" w:eastAsia="宋体" w:cs="宋体"/>
          <w:spacing w:val="13"/>
          <w:sz w:val="23"/>
          <w:szCs w:val="23"/>
        </w:rPr>
        <w:t>由</w:t>
      </w:r>
      <w:r>
        <w:rPr>
          <w:rFonts w:ascii="宋体" w:hAnsi="宋体" w:eastAsia="宋体" w:cs="宋体"/>
          <w:spacing w:val="12"/>
          <w:sz w:val="23"/>
          <w:szCs w:val="23"/>
        </w:rPr>
        <w:t>公司领导小组办公室管理，根据上级要求和公司实际情况定期修订和</w:t>
      </w:r>
      <w:r>
        <w:rPr>
          <w:rFonts w:ascii="宋体" w:hAnsi="宋体" w:eastAsia="宋体" w:cs="宋体"/>
          <w:sz w:val="23"/>
          <w:szCs w:val="23"/>
        </w:rPr>
        <w:t xml:space="preserve"> </w:t>
      </w:r>
      <w:r>
        <w:rPr>
          <w:rFonts w:ascii="宋体" w:hAnsi="宋体" w:eastAsia="宋体" w:cs="宋体"/>
          <w:spacing w:val="15"/>
          <w:sz w:val="23"/>
          <w:szCs w:val="23"/>
        </w:rPr>
        <w:t>完</w:t>
      </w:r>
      <w:r>
        <w:rPr>
          <w:rFonts w:ascii="宋体" w:hAnsi="宋体" w:eastAsia="宋体" w:cs="宋体"/>
          <w:spacing w:val="9"/>
          <w:sz w:val="23"/>
          <w:szCs w:val="23"/>
        </w:rPr>
        <w:t>善，经公司应急领导小组研究，总经理签字后重新批准实施。</w:t>
      </w:r>
    </w:p>
    <w:p>
      <w:pPr>
        <w:spacing w:before="1" w:line="220" w:lineRule="auto"/>
        <w:ind w:left="578"/>
        <w:rPr>
          <w:rFonts w:ascii="宋体" w:hAnsi="宋体" w:eastAsia="宋体" w:cs="宋体"/>
          <w:sz w:val="28"/>
          <w:szCs w:val="28"/>
        </w:rPr>
      </w:pPr>
      <w:r>
        <w:rPr>
          <w:rFonts w:ascii="Times New Roman" w:hAnsi="Times New Roman" w:eastAsia="Times New Roman" w:cs="Times New Roman"/>
          <w:b/>
          <w:bCs/>
          <w:spacing w:val="-2"/>
          <w:sz w:val="28"/>
          <w:szCs w:val="28"/>
        </w:rPr>
        <w:t>10</w:t>
      </w:r>
      <w:r>
        <w:rPr>
          <w:rFonts w:ascii="Times New Roman" w:hAnsi="Times New Roman" w:eastAsia="Times New Roman" w:cs="Times New Roman"/>
          <w:b/>
          <w:bCs/>
          <w:spacing w:val="-1"/>
          <w:sz w:val="28"/>
          <w:szCs w:val="28"/>
        </w:rPr>
        <w:t>.1.3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制定与解释</w:t>
      </w:r>
    </w:p>
    <w:p>
      <w:pPr>
        <w:spacing w:before="205" w:line="227" w:lineRule="auto"/>
        <w:ind w:left="490"/>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9"/>
          <w:sz w:val="23"/>
          <w:szCs w:val="23"/>
        </w:rPr>
        <w:t>预案由公司应急预案编写小组编写，由公司环保部负责解释。</w:t>
      </w:r>
    </w:p>
    <w:p>
      <w:pPr>
        <w:spacing w:before="196" w:line="226" w:lineRule="auto"/>
        <w:ind w:left="660"/>
        <w:outlineLvl w:val="1"/>
        <w:rPr>
          <w:rFonts w:ascii="宋体" w:hAnsi="宋体" w:eastAsia="宋体" w:cs="宋体"/>
          <w:sz w:val="31"/>
          <w:szCs w:val="31"/>
        </w:rPr>
      </w:pPr>
      <w:bookmarkStart w:id="47" w:name="_bookmark48"/>
      <w:bookmarkEnd w:id="47"/>
      <w:r>
        <w:rPr>
          <w:rFonts w:ascii="Times New Roman" w:hAnsi="Times New Roman" w:eastAsia="Times New Roman" w:cs="Times New Roman"/>
          <w:b/>
          <w:bCs/>
          <w:spacing w:val="10"/>
          <w:sz w:val="31"/>
          <w:szCs w:val="31"/>
        </w:rPr>
        <w:t>1</w:t>
      </w:r>
      <w:r>
        <w:rPr>
          <w:rFonts w:ascii="Times New Roman" w:hAnsi="Times New Roman" w:eastAsia="Times New Roman" w:cs="Times New Roman"/>
          <w:b/>
          <w:bCs/>
          <w:spacing w:val="6"/>
          <w:sz w:val="31"/>
          <w:szCs w:val="31"/>
        </w:rPr>
        <w:t>0</w:t>
      </w:r>
      <w:r>
        <w:rPr>
          <w:rFonts w:ascii="Times New Roman" w:hAnsi="Times New Roman" w:eastAsia="Times New Roman" w:cs="Times New Roman"/>
          <w:b/>
          <w:bCs/>
          <w:spacing w:val="5"/>
          <w:sz w:val="31"/>
          <w:szCs w:val="31"/>
        </w:rPr>
        <w:t>.2</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应急预案实施</w:t>
      </w:r>
    </w:p>
    <w:p>
      <w:pPr>
        <w:spacing w:before="228" w:line="337" w:lineRule="auto"/>
        <w:ind w:left="11" w:right="81" w:firstLine="479"/>
        <w:rPr>
          <w:rFonts w:ascii="宋体" w:hAnsi="宋体" w:eastAsia="宋体" w:cs="宋体"/>
          <w:sz w:val="23"/>
          <w:szCs w:val="23"/>
        </w:rPr>
      </w:pPr>
      <w:r>
        <w:rPr>
          <w:rFonts w:ascii="宋体" w:hAnsi="宋体" w:eastAsia="宋体" w:cs="宋体"/>
          <w:spacing w:val="13"/>
          <w:sz w:val="23"/>
          <w:szCs w:val="23"/>
        </w:rPr>
        <w:t>本预案由本企业应急领导小组制定并组织专家评审，抄送本企业各部门、</w:t>
      </w:r>
      <w:r>
        <w:rPr>
          <w:rFonts w:ascii="宋体" w:hAnsi="宋体" w:eastAsia="宋体" w:cs="宋体"/>
          <w:spacing w:val="6"/>
          <w:sz w:val="23"/>
          <w:szCs w:val="23"/>
        </w:rPr>
        <w:t>各</w:t>
      </w:r>
      <w:r>
        <w:rPr>
          <w:rFonts w:ascii="宋体" w:hAnsi="宋体" w:eastAsia="宋体" w:cs="宋体"/>
          <w:sz w:val="23"/>
          <w:szCs w:val="23"/>
        </w:rPr>
        <w:t xml:space="preserve"> </w:t>
      </w:r>
      <w:r>
        <w:rPr>
          <w:rFonts w:ascii="宋体" w:hAnsi="宋体" w:eastAsia="宋体" w:cs="宋体"/>
          <w:spacing w:val="18"/>
          <w:sz w:val="23"/>
          <w:szCs w:val="23"/>
        </w:rPr>
        <w:t>生</w:t>
      </w:r>
      <w:r>
        <w:rPr>
          <w:rFonts w:ascii="宋体" w:hAnsi="宋体" w:eastAsia="宋体" w:cs="宋体"/>
          <w:spacing w:val="9"/>
          <w:sz w:val="23"/>
          <w:szCs w:val="23"/>
        </w:rPr>
        <w:t>产班组、各应急小组成员，并报送滨州市生态环境局滨城分局备案。</w:t>
      </w:r>
    </w:p>
    <w:p>
      <w:pPr>
        <w:spacing w:before="5" w:line="341" w:lineRule="auto"/>
        <w:ind w:left="9" w:right="81" w:firstLine="482"/>
        <w:rPr>
          <w:rFonts w:ascii="宋体" w:hAnsi="宋体" w:eastAsia="宋体" w:cs="宋体"/>
          <w:sz w:val="23"/>
          <w:szCs w:val="23"/>
        </w:rPr>
      </w:pPr>
      <w:r>
        <w:rPr>
          <w:rFonts w:ascii="宋体" w:hAnsi="宋体" w:eastAsia="宋体" w:cs="宋体"/>
          <w:spacing w:val="24"/>
          <w:sz w:val="23"/>
          <w:szCs w:val="23"/>
        </w:rPr>
        <w:t>应急</w:t>
      </w:r>
      <w:r>
        <w:rPr>
          <w:rFonts w:ascii="宋体" w:hAnsi="宋体" w:eastAsia="宋体" w:cs="宋体"/>
          <w:spacing w:val="13"/>
          <w:sz w:val="23"/>
          <w:szCs w:val="23"/>
        </w:rPr>
        <w:t>预</w:t>
      </w:r>
      <w:r>
        <w:rPr>
          <w:rFonts w:ascii="宋体" w:hAnsi="宋体" w:eastAsia="宋体" w:cs="宋体"/>
          <w:spacing w:val="12"/>
          <w:sz w:val="23"/>
          <w:szCs w:val="23"/>
        </w:rPr>
        <w:t>案由公司领导小组办公室管理，随着应急救援相关法律法规的制定、</w:t>
      </w:r>
      <w:r>
        <w:rPr>
          <w:rFonts w:ascii="宋体" w:hAnsi="宋体" w:eastAsia="宋体" w:cs="宋体"/>
          <w:sz w:val="23"/>
          <w:szCs w:val="23"/>
        </w:rPr>
        <w:t xml:space="preserve"> </w:t>
      </w:r>
      <w:r>
        <w:rPr>
          <w:rFonts w:ascii="宋体" w:hAnsi="宋体" w:eastAsia="宋体" w:cs="宋体"/>
          <w:spacing w:val="24"/>
          <w:sz w:val="23"/>
          <w:szCs w:val="23"/>
        </w:rPr>
        <w:t>修</w:t>
      </w:r>
      <w:r>
        <w:rPr>
          <w:rFonts w:ascii="宋体" w:hAnsi="宋体" w:eastAsia="宋体" w:cs="宋体"/>
          <w:spacing w:val="23"/>
          <w:sz w:val="23"/>
          <w:szCs w:val="23"/>
        </w:rPr>
        <w:t>改</w:t>
      </w:r>
      <w:r>
        <w:rPr>
          <w:rFonts w:ascii="宋体" w:hAnsi="宋体" w:eastAsia="宋体" w:cs="宋体"/>
          <w:spacing w:val="12"/>
          <w:sz w:val="23"/>
          <w:szCs w:val="23"/>
        </w:rPr>
        <w:t>和完善，部门职责或应急资源发生变化，或者应急过程中发现存在的问题和</w:t>
      </w:r>
      <w:r>
        <w:rPr>
          <w:rFonts w:ascii="宋体" w:hAnsi="宋体" w:eastAsia="宋体" w:cs="宋体"/>
          <w:sz w:val="23"/>
          <w:szCs w:val="23"/>
        </w:rPr>
        <w:t xml:space="preserve"> </w:t>
      </w:r>
      <w:r>
        <w:rPr>
          <w:rFonts w:ascii="宋体" w:hAnsi="宋体" w:eastAsia="宋体" w:cs="宋体"/>
          <w:spacing w:val="24"/>
          <w:sz w:val="23"/>
          <w:szCs w:val="23"/>
        </w:rPr>
        <w:t>出</w:t>
      </w:r>
      <w:r>
        <w:rPr>
          <w:rFonts w:ascii="宋体" w:hAnsi="宋体" w:eastAsia="宋体" w:cs="宋体"/>
          <w:spacing w:val="23"/>
          <w:sz w:val="23"/>
          <w:szCs w:val="23"/>
        </w:rPr>
        <w:t>现</w:t>
      </w:r>
      <w:r>
        <w:rPr>
          <w:rFonts w:ascii="宋体" w:hAnsi="宋体" w:eastAsia="宋体" w:cs="宋体"/>
          <w:spacing w:val="12"/>
          <w:sz w:val="23"/>
          <w:szCs w:val="23"/>
        </w:rPr>
        <w:t>的新情况，应及时修改完善应急预案，报送公司总经理审定，经公司应急领</w:t>
      </w:r>
      <w:r>
        <w:rPr>
          <w:rFonts w:ascii="宋体" w:hAnsi="宋体" w:eastAsia="宋体" w:cs="宋体"/>
          <w:sz w:val="23"/>
          <w:szCs w:val="23"/>
        </w:rPr>
        <w:t xml:space="preserve"> </w:t>
      </w:r>
      <w:r>
        <w:rPr>
          <w:rFonts w:ascii="宋体" w:hAnsi="宋体" w:eastAsia="宋体" w:cs="宋体"/>
          <w:spacing w:val="13"/>
          <w:sz w:val="23"/>
          <w:szCs w:val="23"/>
        </w:rPr>
        <w:t>导</w:t>
      </w:r>
      <w:r>
        <w:rPr>
          <w:rFonts w:ascii="宋体" w:hAnsi="宋体" w:eastAsia="宋体" w:cs="宋体"/>
          <w:spacing w:val="9"/>
          <w:sz w:val="23"/>
          <w:szCs w:val="23"/>
        </w:rPr>
        <w:t>小组研究，总经理发布后签字发布实施。本预案由应急预案编制小组编制， 由</w:t>
      </w:r>
      <w:r>
        <w:rPr>
          <w:rFonts w:ascii="宋体" w:hAnsi="宋体" w:eastAsia="宋体" w:cs="宋体"/>
          <w:sz w:val="23"/>
          <w:szCs w:val="23"/>
        </w:rPr>
        <w:t xml:space="preserve"> </w:t>
      </w:r>
      <w:r>
        <w:rPr>
          <w:rFonts w:ascii="宋体" w:hAnsi="宋体" w:eastAsia="宋体" w:cs="宋体"/>
          <w:spacing w:val="8"/>
          <w:sz w:val="23"/>
          <w:szCs w:val="23"/>
        </w:rPr>
        <w:t>公司环保部负责解释。</w:t>
      </w:r>
    </w:p>
    <w:p>
      <w:pPr>
        <w:sectPr>
          <w:headerReference r:id="rId128" w:type="default"/>
          <w:footerReference r:id="rId129" w:type="default"/>
          <w:pgSz w:w="11906" w:h="16839"/>
          <w:pgMar w:top="1293" w:right="1620" w:bottom="1431" w:left="1701" w:header="882" w:footer="1121" w:gutter="0"/>
          <w:cols w:space="720" w:num="1"/>
        </w:sectPr>
      </w:pPr>
    </w:p>
    <w:p>
      <w:pPr>
        <w:spacing w:line="366" w:lineRule="auto"/>
        <w:rPr>
          <w:rFonts w:ascii="Arial"/>
          <w:sz w:val="21"/>
        </w:rPr>
      </w:pPr>
    </w:p>
    <w:p>
      <w:pPr>
        <w:spacing w:before="75" w:line="227" w:lineRule="auto"/>
        <w:ind w:left="490"/>
        <w:rPr>
          <w:rFonts w:ascii="宋体" w:hAnsi="宋体" w:eastAsia="宋体" w:cs="宋体"/>
          <w:sz w:val="23"/>
          <w:szCs w:val="23"/>
        </w:rPr>
      </w:pPr>
      <w:r>
        <w:rPr>
          <w:rFonts w:ascii="宋体" w:hAnsi="宋体" w:eastAsia="宋体" w:cs="宋体"/>
          <w:spacing w:val="16"/>
          <w:sz w:val="23"/>
          <w:szCs w:val="23"/>
        </w:rPr>
        <w:t>本</w:t>
      </w:r>
      <w:r>
        <w:rPr>
          <w:rFonts w:ascii="宋体" w:hAnsi="宋体" w:eastAsia="宋体" w:cs="宋体"/>
          <w:spacing w:val="11"/>
          <w:sz w:val="23"/>
          <w:szCs w:val="23"/>
        </w:rPr>
        <w:t>预</w:t>
      </w:r>
      <w:r>
        <w:rPr>
          <w:rFonts w:ascii="宋体" w:hAnsi="宋体" w:eastAsia="宋体" w:cs="宋体"/>
          <w:spacing w:val="8"/>
          <w:sz w:val="23"/>
          <w:szCs w:val="23"/>
        </w:rPr>
        <w:t>案自发布之日起正式实施生效。</w:t>
      </w:r>
    </w:p>
    <w:p>
      <w:pPr>
        <w:spacing w:before="271" w:line="225" w:lineRule="auto"/>
        <w:ind w:left="660"/>
        <w:outlineLvl w:val="1"/>
        <w:rPr>
          <w:rFonts w:ascii="宋体" w:hAnsi="宋体" w:eastAsia="宋体" w:cs="宋体"/>
          <w:sz w:val="31"/>
          <w:szCs w:val="31"/>
        </w:rPr>
      </w:pPr>
      <w:bookmarkStart w:id="48" w:name="_bookmark49"/>
      <w:bookmarkEnd w:id="48"/>
      <w:r>
        <w:rPr>
          <w:rFonts w:ascii="Times New Roman" w:hAnsi="Times New Roman" w:eastAsia="Times New Roman" w:cs="Times New Roman"/>
          <w:b/>
          <w:bCs/>
          <w:spacing w:val="7"/>
          <w:sz w:val="31"/>
          <w:szCs w:val="31"/>
        </w:rPr>
        <w:t>1</w:t>
      </w:r>
      <w:r>
        <w:rPr>
          <w:rFonts w:ascii="Times New Roman" w:hAnsi="Times New Roman" w:eastAsia="Times New Roman" w:cs="Times New Roman"/>
          <w:b/>
          <w:bCs/>
          <w:spacing w:val="5"/>
          <w:sz w:val="31"/>
          <w:szCs w:val="31"/>
        </w:rPr>
        <w:t>0.3</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术语和定义</w:t>
      </w:r>
    </w:p>
    <w:p>
      <w:pPr>
        <w:spacing w:before="229" w:line="304" w:lineRule="exact"/>
        <w:ind w:left="508"/>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1 </w:t>
      </w:r>
      <w:r>
        <w:rPr>
          <w:rFonts w:ascii="宋体" w:hAnsi="宋体" w:eastAsia="宋体" w:cs="宋体"/>
          <w:spacing w:val="-1"/>
          <w:position w:val="2"/>
          <w:sz w:val="23"/>
          <w:szCs w:val="23"/>
        </w:rPr>
        <w:t>、环境应急预案</w:t>
      </w:r>
    </w:p>
    <w:p>
      <w:pPr>
        <w:spacing w:before="163" w:line="375" w:lineRule="auto"/>
        <w:ind w:left="15" w:right="80" w:firstLine="474"/>
        <w:rPr>
          <w:rFonts w:ascii="宋体" w:hAnsi="宋体" w:eastAsia="宋体" w:cs="宋体"/>
          <w:sz w:val="23"/>
          <w:szCs w:val="23"/>
        </w:rPr>
      </w:pPr>
      <w:r>
        <w:rPr>
          <w:rFonts w:ascii="宋体" w:hAnsi="宋体" w:eastAsia="宋体" w:cs="宋体"/>
          <w:spacing w:val="13"/>
          <w:sz w:val="23"/>
          <w:szCs w:val="23"/>
        </w:rPr>
        <w:t>针对可能发生的环境污染事件，为迅速、有序地开展环境应急行动而预先</w:t>
      </w:r>
      <w:r>
        <w:rPr>
          <w:rFonts w:ascii="宋体" w:hAnsi="宋体" w:eastAsia="宋体" w:cs="宋体"/>
          <w:spacing w:val="7"/>
          <w:sz w:val="23"/>
          <w:szCs w:val="23"/>
        </w:rPr>
        <w:t>制</w:t>
      </w:r>
      <w:r>
        <w:rPr>
          <w:rFonts w:ascii="宋体" w:hAnsi="宋体" w:eastAsia="宋体" w:cs="宋体"/>
          <w:sz w:val="23"/>
          <w:szCs w:val="23"/>
        </w:rPr>
        <w:t xml:space="preserve"> </w:t>
      </w:r>
      <w:r>
        <w:rPr>
          <w:rFonts w:ascii="宋体" w:hAnsi="宋体" w:eastAsia="宋体" w:cs="宋体"/>
          <w:spacing w:val="8"/>
          <w:sz w:val="23"/>
          <w:szCs w:val="23"/>
        </w:rPr>
        <w:t>定</w:t>
      </w:r>
      <w:r>
        <w:rPr>
          <w:rFonts w:ascii="宋体" w:hAnsi="宋体" w:eastAsia="宋体" w:cs="宋体"/>
          <w:spacing w:val="6"/>
          <w:sz w:val="23"/>
          <w:szCs w:val="23"/>
        </w:rPr>
        <w:t>的行动方案。</w:t>
      </w:r>
    </w:p>
    <w:p>
      <w:pPr>
        <w:spacing w:line="303" w:lineRule="exact"/>
        <w:ind w:left="485"/>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2 </w:t>
      </w:r>
      <w:r>
        <w:rPr>
          <w:rFonts w:ascii="宋体" w:hAnsi="宋体" w:eastAsia="宋体" w:cs="宋体"/>
          <w:position w:val="2"/>
          <w:sz w:val="23"/>
          <w:szCs w:val="23"/>
        </w:rPr>
        <w:t>、环境敏感区</w:t>
      </w:r>
    </w:p>
    <w:p>
      <w:pPr>
        <w:spacing w:before="160" w:line="375" w:lineRule="auto"/>
        <w:ind w:left="9" w:right="80" w:firstLine="483"/>
        <w:rPr>
          <w:rFonts w:ascii="宋体" w:hAnsi="宋体" w:eastAsia="宋体" w:cs="宋体"/>
          <w:sz w:val="23"/>
          <w:szCs w:val="23"/>
        </w:rPr>
      </w:pPr>
      <w:r>
        <w:rPr>
          <w:rFonts w:ascii="宋体" w:hAnsi="宋体" w:eastAsia="宋体" w:cs="宋体"/>
          <w:spacing w:val="24"/>
          <w:sz w:val="23"/>
          <w:szCs w:val="23"/>
        </w:rPr>
        <w:t>是</w:t>
      </w:r>
      <w:r>
        <w:rPr>
          <w:rFonts w:ascii="宋体" w:hAnsi="宋体" w:eastAsia="宋体" w:cs="宋体"/>
          <w:spacing w:val="23"/>
          <w:sz w:val="23"/>
          <w:szCs w:val="23"/>
        </w:rPr>
        <w:t>指</w:t>
      </w:r>
      <w:r>
        <w:rPr>
          <w:rFonts w:ascii="宋体" w:hAnsi="宋体" w:eastAsia="宋体" w:cs="宋体"/>
          <w:spacing w:val="12"/>
          <w:sz w:val="23"/>
          <w:szCs w:val="23"/>
        </w:rPr>
        <w:t>依法设立的各级各类自然、文化保护地，以及对建设项目的某类污染因</w:t>
      </w:r>
      <w:r>
        <w:rPr>
          <w:rFonts w:ascii="宋体" w:hAnsi="宋体" w:eastAsia="宋体" w:cs="宋体"/>
          <w:sz w:val="23"/>
          <w:szCs w:val="23"/>
        </w:rPr>
        <w:t xml:space="preserve"> </w:t>
      </w:r>
      <w:r>
        <w:rPr>
          <w:rFonts w:ascii="宋体" w:hAnsi="宋体" w:eastAsia="宋体" w:cs="宋体"/>
          <w:spacing w:val="13"/>
          <w:sz w:val="23"/>
          <w:szCs w:val="23"/>
        </w:rPr>
        <w:t>子</w:t>
      </w:r>
      <w:r>
        <w:rPr>
          <w:rFonts w:ascii="宋体" w:hAnsi="宋体" w:eastAsia="宋体" w:cs="宋体"/>
          <w:spacing w:val="9"/>
          <w:sz w:val="23"/>
          <w:szCs w:val="23"/>
        </w:rPr>
        <w:t>或者生态影响因子特别敏感的区域，主要包括： 自然保护区、风景名胜区、世</w:t>
      </w:r>
      <w:r>
        <w:rPr>
          <w:rFonts w:ascii="宋体" w:hAnsi="宋体" w:eastAsia="宋体" w:cs="宋体"/>
          <w:sz w:val="23"/>
          <w:szCs w:val="23"/>
        </w:rPr>
        <w:t xml:space="preserve"> </w:t>
      </w:r>
      <w:r>
        <w:rPr>
          <w:rFonts w:ascii="宋体" w:hAnsi="宋体" w:eastAsia="宋体" w:cs="宋体"/>
          <w:spacing w:val="24"/>
          <w:sz w:val="23"/>
          <w:szCs w:val="23"/>
        </w:rPr>
        <w:t>界</w:t>
      </w:r>
      <w:r>
        <w:rPr>
          <w:rFonts w:ascii="宋体" w:hAnsi="宋体" w:eastAsia="宋体" w:cs="宋体"/>
          <w:spacing w:val="23"/>
          <w:sz w:val="23"/>
          <w:szCs w:val="23"/>
        </w:rPr>
        <w:t>文</w:t>
      </w:r>
      <w:r>
        <w:rPr>
          <w:rFonts w:ascii="宋体" w:hAnsi="宋体" w:eastAsia="宋体" w:cs="宋体"/>
          <w:spacing w:val="12"/>
          <w:sz w:val="23"/>
          <w:szCs w:val="23"/>
        </w:rPr>
        <w:t>化和自然遗产地、饮用水水源保护区；基本农田保护区、基本草原、森林公</w:t>
      </w:r>
      <w:r>
        <w:rPr>
          <w:rFonts w:ascii="宋体" w:hAnsi="宋体" w:eastAsia="宋体" w:cs="宋体"/>
          <w:sz w:val="23"/>
          <w:szCs w:val="23"/>
        </w:rPr>
        <w:t xml:space="preserve"> </w:t>
      </w:r>
      <w:r>
        <w:rPr>
          <w:rFonts w:ascii="宋体" w:hAnsi="宋体" w:eastAsia="宋体" w:cs="宋体"/>
          <w:spacing w:val="24"/>
          <w:sz w:val="23"/>
          <w:szCs w:val="23"/>
        </w:rPr>
        <w:t>园</w:t>
      </w:r>
      <w:r>
        <w:rPr>
          <w:rFonts w:ascii="宋体" w:hAnsi="宋体" w:eastAsia="宋体" w:cs="宋体"/>
          <w:spacing w:val="23"/>
          <w:sz w:val="23"/>
          <w:szCs w:val="23"/>
        </w:rPr>
        <w:t>、</w:t>
      </w:r>
      <w:r>
        <w:rPr>
          <w:rFonts w:ascii="宋体" w:hAnsi="宋体" w:eastAsia="宋体" w:cs="宋体"/>
          <w:spacing w:val="12"/>
          <w:sz w:val="23"/>
          <w:szCs w:val="23"/>
        </w:rPr>
        <w:t>地质公园、重要湿地、天然林、珍稀濒危野生动植物天然集中分布区、重要</w:t>
      </w:r>
      <w:r>
        <w:rPr>
          <w:rFonts w:ascii="宋体" w:hAnsi="宋体" w:eastAsia="宋体" w:cs="宋体"/>
          <w:sz w:val="23"/>
          <w:szCs w:val="23"/>
        </w:rPr>
        <w:t xml:space="preserve"> </w:t>
      </w:r>
      <w:r>
        <w:rPr>
          <w:rFonts w:ascii="宋体" w:hAnsi="宋体" w:eastAsia="宋体" w:cs="宋体"/>
          <w:spacing w:val="24"/>
          <w:sz w:val="23"/>
          <w:szCs w:val="23"/>
        </w:rPr>
        <w:t>水</w:t>
      </w:r>
      <w:r>
        <w:rPr>
          <w:rFonts w:ascii="宋体" w:hAnsi="宋体" w:eastAsia="宋体" w:cs="宋体"/>
          <w:spacing w:val="23"/>
          <w:sz w:val="23"/>
          <w:szCs w:val="23"/>
        </w:rPr>
        <w:t>生</w:t>
      </w:r>
      <w:r>
        <w:rPr>
          <w:rFonts w:ascii="宋体" w:hAnsi="宋体" w:eastAsia="宋体" w:cs="宋体"/>
          <w:spacing w:val="12"/>
          <w:sz w:val="23"/>
          <w:szCs w:val="23"/>
        </w:rPr>
        <w:t>生物的自然产卵场及索饵场、越冬场和洄游通道、天然渔场、资源性缺水地</w:t>
      </w:r>
      <w:r>
        <w:rPr>
          <w:rFonts w:ascii="宋体" w:hAnsi="宋体" w:eastAsia="宋体" w:cs="宋体"/>
          <w:sz w:val="23"/>
          <w:szCs w:val="23"/>
        </w:rPr>
        <w:t xml:space="preserve"> </w:t>
      </w:r>
      <w:r>
        <w:rPr>
          <w:rFonts w:ascii="宋体" w:hAnsi="宋体" w:eastAsia="宋体" w:cs="宋体"/>
          <w:spacing w:val="24"/>
          <w:sz w:val="23"/>
          <w:szCs w:val="23"/>
        </w:rPr>
        <w:t>区</w:t>
      </w:r>
      <w:r>
        <w:rPr>
          <w:rFonts w:ascii="宋体" w:hAnsi="宋体" w:eastAsia="宋体" w:cs="宋体"/>
          <w:spacing w:val="23"/>
          <w:sz w:val="23"/>
          <w:szCs w:val="23"/>
        </w:rPr>
        <w:t>、</w:t>
      </w:r>
      <w:r>
        <w:rPr>
          <w:rFonts w:ascii="宋体" w:hAnsi="宋体" w:eastAsia="宋体" w:cs="宋体"/>
          <w:spacing w:val="12"/>
          <w:sz w:val="23"/>
          <w:szCs w:val="23"/>
        </w:rPr>
        <w:t>水土流失重点防治区、沙化土地封禁保护区、封闭及半封闭海域、富营养化</w:t>
      </w:r>
      <w:r>
        <w:rPr>
          <w:rFonts w:ascii="宋体" w:hAnsi="宋体" w:eastAsia="宋体" w:cs="宋体"/>
          <w:sz w:val="23"/>
          <w:szCs w:val="23"/>
        </w:rPr>
        <w:t xml:space="preserve"> </w:t>
      </w:r>
      <w:r>
        <w:rPr>
          <w:rFonts w:ascii="宋体" w:hAnsi="宋体" w:eastAsia="宋体" w:cs="宋体"/>
          <w:spacing w:val="13"/>
          <w:sz w:val="23"/>
          <w:szCs w:val="23"/>
        </w:rPr>
        <w:t>水</w:t>
      </w:r>
      <w:r>
        <w:rPr>
          <w:rFonts w:ascii="宋体" w:hAnsi="宋体" w:eastAsia="宋体" w:cs="宋体"/>
          <w:spacing w:val="9"/>
          <w:sz w:val="23"/>
          <w:szCs w:val="23"/>
        </w:rPr>
        <w:t>域； 以居住、医疗卫生、文化教育、科研、行政办公等为主要功能的区域，文</w:t>
      </w:r>
      <w:r>
        <w:rPr>
          <w:rFonts w:ascii="宋体" w:hAnsi="宋体" w:eastAsia="宋体" w:cs="宋体"/>
          <w:sz w:val="23"/>
          <w:szCs w:val="23"/>
        </w:rPr>
        <w:t xml:space="preserve"> </w:t>
      </w:r>
      <w:r>
        <w:rPr>
          <w:rFonts w:ascii="宋体" w:hAnsi="宋体" w:eastAsia="宋体" w:cs="宋体"/>
          <w:spacing w:val="17"/>
          <w:sz w:val="23"/>
          <w:szCs w:val="23"/>
        </w:rPr>
        <w:t>物</w:t>
      </w:r>
      <w:r>
        <w:rPr>
          <w:rFonts w:ascii="宋体" w:hAnsi="宋体" w:eastAsia="宋体" w:cs="宋体"/>
          <w:spacing w:val="9"/>
          <w:sz w:val="23"/>
          <w:szCs w:val="23"/>
        </w:rPr>
        <w:t>保护单位，具有特殊历史、文化、科学、民族意义的保护地。</w:t>
      </w:r>
    </w:p>
    <w:p>
      <w:pPr>
        <w:spacing w:line="304" w:lineRule="exact"/>
        <w:ind w:left="490"/>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3 </w:t>
      </w:r>
      <w:r>
        <w:rPr>
          <w:rFonts w:ascii="宋体" w:hAnsi="宋体" w:eastAsia="宋体" w:cs="宋体"/>
          <w:spacing w:val="1"/>
          <w:position w:val="2"/>
          <w:sz w:val="23"/>
          <w:szCs w:val="23"/>
        </w:rPr>
        <w:t>、环境保护</w:t>
      </w:r>
      <w:r>
        <w:rPr>
          <w:rFonts w:ascii="宋体" w:hAnsi="宋体" w:eastAsia="宋体" w:cs="宋体"/>
          <w:position w:val="2"/>
          <w:sz w:val="23"/>
          <w:szCs w:val="23"/>
        </w:rPr>
        <w:t>目标</w:t>
      </w:r>
    </w:p>
    <w:p>
      <w:pPr>
        <w:spacing w:before="162" w:line="228" w:lineRule="auto"/>
        <w:ind w:left="493"/>
        <w:rPr>
          <w:rFonts w:ascii="宋体" w:hAnsi="宋体" w:eastAsia="宋体" w:cs="宋体"/>
          <w:sz w:val="23"/>
          <w:szCs w:val="23"/>
        </w:rPr>
      </w:pPr>
      <w:r>
        <w:rPr>
          <w:rFonts w:ascii="宋体" w:hAnsi="宋体" w:eastAsia="宋体" w:cs="宋体"/>
          <w:spacing w:val="14"/>
          <w:sz w:val="23"/>
          <w:szCs w:val="23"/>
        </w:rPr>
        <w:t>企</w:t>
      </w:r>
      <w:r>
        <w:rPr>
          <w:rFonts w:ascii="宋体" w:hAnsi="宋体" w:eastAsia="宋体" w:cs="宋体"/>
          <w:spacing w:val="8"/>
          <w:sz w:val="23"/>
          <w:szCs w:val="23"/>
        </w:rPr>
        <w:t>业周边需要保护的环境敏感区。</w:t>
      </w:r>
    </w:p>
    <w:p>
      <w:pPr>
        <w:spacing w:before="184" w:line="304" w:lineRule="exact"/>
        <w:ind w:left="484"/>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4 </w:t>
      </w:r>
      <w:r>
        <w:rPr>
          <w:rFonts w:ascii="宋体" w:hAnsi="宋体" w:eastAsia="宋体" w:cs="宋体"/>
          <w:spacing w:val="-1"/>
          <w:position w:val="2"/>
          <w:sz w:val="23"/>
          <w:szCs w:val="23"/>
        </w:rPr>
        <w:t>、危险物质</w:t>
      </w:r>
    </w:p>
    <w:p>
      <w:pPr>
        <w:spacing w:before="162" w:line="228" w:lineRule="auto"/>
        <w:ind w:left="492"/>
        <w:rPr>
          <w:rFonts w:ascii="宋体" w:hAnsi="宋体" w:eastAsia="宋体" w:cs="宋体"/>
          <w:sz w:val="23"/>
          <w:szCs w:val="23"/>
        </w:rPr>
      </w:pPr>
      <w:r>
        <w:rPr>
          <w:rFonts w:ascii="宋体" w:hAnsi="宋体" w:eastAsia="宋体" w:cs="宋体"/>
          <w:spacing w:val="18"/>
          <w:sz w:val="23"/>
          <w:szCs w:val="23"/>
        </w:rPr>
        <w:t>指</w:t>
      </w:r>
      <w:r>
        <w:rPr>
          <w:rFonts w:ascii="宋体" w:hAnsi="宋体" w:eastAsia="宋体" w:cs="宋体"/>
          <w:spacing w:val="9"/>
          <w:sz w:val="23"/>
          <w:szCs w:val="23"/>
        </w:rPr>
        <w:t>能导致火灾、爆炸或中毒等危险的一种物质或者若干种物质的混合物。</w:t>
      </w:r>
    </w:p>
    <w:p>
      <w:pPr>
        <w:spacing w:before="183" w:line="304" w:lineRule="exact"/>
        <w:ind w:left="492"/>
        <w:rPr>
          <w:rFonts w:ascii="宋体" w:hAnsi="宋体" w:eastAsia="宋体" w:cs="宋体"/>
          <w:sz w:val="23"/>
          <w:szCs w:val="23"/>
        </w:rPr>
      </w:pPr>
      <w:r>
        <w:rPr>
          <w:rFonts w:ascii="Times New Roman" w:hAnsi="Times New Roman" w:eastAsia="Times New Roman" w:cs="Times New Roman"/>
          <w:spacing w:val="3"/>
          <w:position w:val="2"/>
          <w:sz w:val="23"/>
          <w:szCs w:val="23"/>
        </w:rPr>
        <w:t xml:space="preserve">5 </w:t>
      </w:r>
      <w:r>
        <w:rPr>
          <w:rFonts w:ascii="宋体" w:hAnsi="宋体" w:eastAsia="宋体" w:cs="宋体"/>
          <w:spacing w:val="3"/>
          <w:position w:val="2"/>
          <w:sz w:val="23"/>
          <w:szCs w:val="23"/>
        </w:rPr>
        <w:t>、环境污染事件风险</w:t>
      </w:r>
      <w:r>
        <w:rPr>
          <w:rFonts w:ascii="宋体" w:hAnsi="宋体" w:eastAsia="宋体" w:cs="宋体"/>
          <w:spacing w:val="2"/>
          <w:position w:val="2"/>
          <w:sz w:val="23"/>
          <w:szCs w:val="23"/>
        </w:rPr>
        <w:t>源</w:t>
      </w:r>
    </w:p>
    <w:p>
      <w:pPr>
        <w:spacing w:before="162" w:line="375" w:lineRule="auto"/>
        <w:ind w:left="11" w:firstLine="477"/>
        <w:rPr>
          <w:rFonts w:ascii="宋体" w:hAnsi="宋体" w:eastAsia="宋体" w:cs="宋体"/>
          <w:sz w:val="23"/>
          <w:szCs w:val="23"/>
        </w:rPr>
      </w:pPr>
      <w:r>
        <w:rPr>
          <w:rFonts w:ascii="宋体" w:hAnsi="宋体" w:eastAsia="宋体" w:cs="宋体"/>
          <w:spacing w:val="11"/>
          <w:sz w:val="23"/>
          <w:szCs w:val="23"/>
        </w:rPr>
        <w:t>在</w:t>
      </w:r>
      <w:r>
        <w:rPr>
          <w:rFonts w:ascii="宋体" w:hAnsi="宋体" w:eastAsia="宋体" w:cs="宋体"/>
          <w:spacing w:val="8"/>
          <w:sz w:val="23"/>
          <w:szCs w:val="23"/>
        </w:rPr>
        <w:t>企业生产过程中，可能导致发生环境污染事件的污染源，包括生产、贮存、</w:t>
      </w:r>
      <w:r>
        <w:rPr>
          <w:rFonts w:ascii="宋体" w:hAnsi="宋体" w:eastAsia="宋体" w:cs="宋体"/>
          <w:sz w:val="23"/>
          <w:szCs w:val="23"/>
        </w:rPr>
        <w:t xml:space="preserve"> </w:t>
      </w:r>
      <w:r>
        <w:rPr>
          <w:rFonts w:ascii="宋体" w:hAnsi="宋体" w:eastAsia="宋体" w:cs="宋体"/>
          <w:spacing w:val="24"/>
          <w:sz w:val="23"/>
          <w:szCs w:val="23"/>
        </w:rPr>
        <w:t>经</w:t>
      </w:r>
      <w:r>
        <w:rPr>
          <w:rFonts w:ascii="宋体" w:hAnsi="宋体" w:eastAsia="宋体" w:cs="宋体"/>
          <w:spacing w:val="21"/>
          <w:sz w:val="23"/>
          <w:szCs w:val="23"/>
        </w:rPr>
        <w:t>营</w:t>
      </w:r>
      <w:r>
        <w:rPr>
          <w:rFonts w:ascii="宋体" w:hAnsi="宋体" w:eastAsia="宋体" w:cs="宋体"/>
          <w:spacing w:val="12"/>
          <w:sz w:val="23"/>
          <w:szCs w:val="23"/>
        </w:rPr>
        <w:t>、使用、运输的危险物质以及产生、收集、利用、处置危险废物的场所、设</w:t>
      </w:r>
      <w:r>
        <w:rPr>
          <w:rFonts w:ascii="宋体" w:hAnsi="宋体" w:eastAsia="宋体" w:cs="宋体"/>
          <w:sz w:val="23"/>
          <w:szCs w:val="23"/>
        </w:rPr>
        <w:t xml:space="preserve"> </w:t>
      </w:r>
      <w:r>
        <w:rPr>
          <w:rFonts w:ascii="宋体" w:hAnsi="宋体" w:eastAsia="宋体" w:cs="宋体"/>
          <w:spacing w:val="3"/>
          <w:sz w:val="23"/>
          <w:szCs w:val="23"/>
        </w:rPr>
        <w:t>备等</w:t>
      </w:r>
      <w:r>
        <w:rPr>
          <w:rFonts w:ascii="宋体" w:hAnsi="宋体" w:eastAsia="宋体" w:cs="宋体"/>
          <w:spacing w:val="2"/>
          <w:sz w:val="23"/>
          <w:szCs w:val="23"/>
        </w:rPr>
        <w:t>。</w:t>
      </w:r>
    </w:p>
    <w:p>
      <w:pPr>
        <w:spacing w:line="304" w:lineRule="exact"/>
        <w:ind w:left="490"/>
        <w:rPr>
          <w:rFonts w:ascii="宋体" w:hAnsi="宋体" w:eastAsia="宋体" w:cs="宋体"/>
          <w:sz w:val="23"/>
          <w:szCs w:val="23"/>
        </w:rPr>
      </w:pPr>
      <w:r>
        <w:rPr>
          <w:rFonts w:ascii="Times New Roman" w:hAnsi="Times New Roman" w:eastAsia="Times New Roman" w:cs="Times New Roman"/>
          <w:spacing w:val="5"/>
          <w:position w:val="2"/>
          <w:sz w:val="23"/>
          <w:szCs w:val="23"/>
        </w:rPr>
        <w:t xml:space="preserve">6 </w:t>
      </w:r>
      <w:r>
        <w:rPr>
          <w:rFonts w:ascii="宋体" w:hAnsi="宋体" w:eastAsia="宋体" w:cs="宋体"/>
          <w:spacing w:val="5"/>
          <w:position w:val="2"/>
          <w:sz w:val="23"/>
          <w:szCs w:val="23"/>
        </w:rPr>
        <w:t>、环境污染事件与突发环境事</w:t>
      </w:r>
      <w:r>
        <w:rPr>
          <w:rFonts w:ascii="宋体" w:hAnsi="宋体" w:eastAsia="宋体" w:cs="宋体"/>
          <w:spacing w:val="2"/>
          <w:position w:val="2"/>
          <w:sz w:val="23"/>
          <w:szCs w:val="23"/>
        </w:rPr>
        <w:t>件</w:t>
      </w:r>
    </w:p>
    <w:p>
      <w:pPr>
        <w:spacing w:before="166" w:line="374" w:lineRule="auto"/>
        <w:ind w:left="8" w:right="80" w:firstLine="480"/>
        <w:rPr>
          <w:rFonts w:ascii="宋体" w:hAnsi="宋体" w:eastAsia="宋体" w:cs="宋体"/>
          <w:sz w:val="23"/>
          <w:szCs w:val="23"/>
        </w:rPr>
      </w:pPr>
      <w:r>
        <w:rPr>
          <w:rFonts w:ascii="宋体" w:hAnsi="宋体" w:eastAsia="宋体" w:cs="宋体"/>
          <w:spacing w:val="13"/>
          <w:sz w:val="23"/>
          <w:szCs w:val="23"/>
        </w:rPr>
        <w:t>环境污染事件是指由于违反环境保护法律法规的经济、社会活动与行为，</w:t>
      </w:r>
      <w:r>
        <w:rPr>
          <w:rFonts w:ascii="宋体" w:hAnsi="宋体" w:eastAsia="宋体" w:cs="宋体"/>
          <w:spacing w:val="7"/>
          <w:sz w:val="23"/>
          <w:szCs w:val="23"/>
        </w:rPr>
        <w:t>以</w:t>
      </w:r>
      <w:r>
        <w:rPr>
          <w:rFonts w:ascii="宋体" w:hAnsi="宋体" w:eastAsia="宋体" w:cs="宋体"/>
          <w:sz w:val="23"/>
          <w:szCs w:val="23"/>
        </w:rPr>
        <w:t xml:space="preserve"> </w:t>
      </w:r>
      <w:r>
        <w:rPr>
          <w:rFonts w:ascii="宋体" w:hAnsi="宋体" w:eastAsia="宋体" w:cs="宋体"/>
          <w:spacing w:val="24"/>
          <w:sz w:val="23"/>
          <w:szCs w:val="23"/>
        </w:rPr>
        <w:t>及由</w:t>
      </w:r>
      <w:r>
        <w:rPr>
          <w:rFonts w:ascii="宋体" w:hAnsi="宋体" w:eastAsia="宋体" w:cs="宋体"/>
          <w:spacing w:val="12"/>
          <w:sz w:val="23"/>
          <w:szCs w:val="23"/>
        </w:rPr>
        <w:t>于不可抗力致使环境受到污染，生态系统受到干扰，人体健康受到危害，社</w:t>
      </w:r>
      <w:r>
        <w:rPr>
          <w:rFonts w:ascii="宋体" w:hAnsi="宋体" w:eastAsia="宋体" w:cs="宋体"/>
          <w:sz w:val="23"/>
          <w:szCs w:val="23"/>
        </w:rPr>
        <w:t xml:space="preserve"> </w:t>
      </w:r>
      <w:r>
        <w:rPr>
          <w:rFonts w:ascii="宋体" w:hAnsi="宋体" w:eastAsia="宋体" w:cs="宋体"/>
          <w:spacing w:val="10"/>
          <w:sz w:val="23"/>
          <w:szCs w:val="23"/>
        </w:rPr>
        <w:t>会</w:t>
      </w:r>
      <w:r>
        <w:rPr>
          <w:rFonts w:ascii="宋体" w:hAnsi="宋体" w:eastAsia="宋体" w:cs="宋体"/>
          <w:spacing w:val="9"/>
          <w:sz w:val="23"/>
          <w:szCs w:val="23"/>
        </w:rPr>
        <w:t>财富受到损失，造成不良社会影响的事件。</w:t>
      </w:r>
    </w:p>
    <w:p>
      <w:pPr>
        <w:spacing w:line="384" w:lineRule="auto"/>
        <w:ind w:left="12" w:right="80" w:firstLine="484"/>
        <w:rPr>
          <w:rFonts w:ascii="宋体" w:hAnsi="宋体" w:eastAsia="宋体" w:cs="宋体"/>
          <w:sz w:val="23"/>
          <w:szCs w:val="23"/>
        </w:rPr>
      </w:pPr>
      <w:r>
        <w:rPr>
          <w:rFonts w:ascii="宋体" w:hAnsi="宋体" w:eastAsia="宋体" w:cs="宋体"/>
          <w:spacing w:val="24"/>
          <w:sz w:val="23"/>
          <w:szCs w:val="23"/>
        </w:rPr>
        <w:t>突</w:t>
      </w:r>
      <w:r>
        <w:rPr>
          <w:rFonts w:ascii="宋体" w:hAnsi="宋体" w:eastAsia="宋体" w:cs="宋体"/>
          <w:spacing w:val="20"/>
          <w:sz w:val="23"/>
          <w:szCs w:val="23"/>
        </w:rPr>
        <w:t>发</w:t>
      </w:r>
      <w:r>
        <w:rPr>
          <w:rFonts w:ascii="宋体" w:hAnsi="宋体" w:eastAsia="宋体" w:cs="宋体"/>
          <w:spacing w:val="12"/>
          <w:sz w:val="23"/>
          <w:szCs w:val="23"/>
        </w:rPr>
        <w:t>环境事件是指突然发生，造成或可能造成人员伤亡、财产损失，对全国</w:t>
      </w:r>
      <w:r>
        <w:rPr>
          <w:rFonts w:ascii="宋体" w:hAnsi="宋体" w:eastAsia="宋体" w:cs="宋体"/>
          <w:sz w:val="23"/>
          <w:szCs w:val="23"/>
        </w:rPr>
        <w:t xml:space="preserve"> </w:t>
      </w:r>
      <w:r>
        <w:rPr>
          <w:rFonts w:ascii="宋体" w:hAnsi="宋体" w:eastAsia="宋体" w:cs="宋体"/>
          <w:spacing w:val="24"/>
          <w:sz w:val="23"/>
          <w:szCs w:val="23"/>
        </w:rPr>
        <w:t>或</w:t>
      </w:r>
      <w:r>
        <w:rPr>
          <w:rFonts w:ascii="宋体" w:hAnsi="宋体" w:eastAsia="宋体" w:cs="宋体"/>
          <w:spacing w:val="20"/>
          <w:sz w:val="23"/>
          <w:szCs w:val="23"/>
        </w:rPr>
        <w:t>者</w:t>
      </w:r>
      <w:r>
        <w:rPr>
          <w:rFonts w:ascii="宋体" w:hAnsi="宋体" w:eastAsia="宋体" w:cs="宋体"/>
          <w:spacing w:val="12"/>
          <w:sz w:val="23"/>
          <w:szCs w:val="23"/>
        </w:rPr>
        <w:t>某一地区的经济社会稳定、政治安定和环境安全构成威胁和损害，有重大社</w:t>
      </w:r>
    </w:p>
    <w:p>
      <w:pPr>
        <w:sectPr>
          <w:headerReference r:id="rId130" w:type="default"/>
          <w:footerReference r:id="rId131" w:type="default"/>
          <w:pgSz w:w="11906" w:h="16839"/>
          <w:pgMar w:top="1293" w:right="1620" w:bottom="1431" w:left="1701" w:header="882" w:footer="1121" w:gutter="0"/>
          <w:cols w:space="720" w:num="1"/>
        </w:sectPr>
      </w:pPr>
    </w:p>
    <w:p>
      <w:pPr>
        <w:spacing w:line="366" w:lineRule="auto"/>
        <w:rPr>
          <w:rFonts w:ascii="Arial"/>
          <w:sz w:val="21"/>
        </w:rPr>
      </w:pPr>
    </w:p>
    <w:p>
      <w:pPr>
        <w:spacing w:before="75" w:line="227" w:lineRule="auto"/>
        <w:ind w:left="8"/>
        <w:rPr>
          <w:rFonts w:ascii="宋体" w:hAnsi="宋体" w:eastAsia="宋体" w:cs="宋体"/>
          <w:sz w:val="23"/>
          <w:szCs w:val="23"/>
        </w:rPr>
      </w:pPr>
      <w:r>
        <w:rPr>
          <w:rFonts w:ascii="宋体" w:hAnsi="宋体" w:eastAsia="宋体" w:cs="宋体"/>
          <w:spacing w:val="9"/>
          <w:sz w:val="23"/>
          <w:szCs w:val="23"/>
        </w:rPr>
        <w:t>会影响的涉及公共安全的环境事件</w:t>
      </w:r>
      <w:r>
        <w:rPr>
          <w:rFonts w:ascii="宋体" w:hAnsi="宋体" w:eastAsia="宋体" w:cs="宋体"/>
          <w:spacing w:val="6"/>
          <w:sz w:val="23"/>
          <w:szCs w:val="23"/>
        </w:rPr>
        <w:t>。</w:t>
      </w:r>
    </w:p>
    <w:p>
      <w:pPr>
        <w:spacing w:before="182" w:line="304" w:lineRule="exact"/>
        <w:ind w:left="489"/>
        <w:rPr>
          <w:rFonts w:ascii="宋体" w:hAnsi="宋体" w:eastAsia="宋体" w:cs="宋体"/>
          <w:sz w:val="23"/>
          <w:szCs w:val="23"/>
        </w:rPr>
      </w:pPr>
      <w:r>
        <w:rPr>
          <w:rFonts w:ascii="Times New Roman" w:hAnsi="Times New Roman" w:eastAsia="Times New Roman" w:cs="Times New Roman"/>
          <w:spacing w:val="-8"/>
          <w:position w:val="2"/>
          <w:sz w:val="23"/>
          <w:szCs w:val="23"/>
        </w:rPr>
        <w:t>7</w:t>
      </w:r>
      <w:r>
        <w:rPr>
          <w:rFonts w:ascii="Times New Roman" w:hAnsi="Times New Roman" w:eastAsia="Times New Roman" w:cs="Times New Roman"/>
          <w:spacing w:val="-6"/>
          <w:position w:val="2"/>
          <w:sz w:val="23"/>
          <w:szCs w:val="23"/>
        </w:rPr>
        <w:t xml:space="preserve"> </w:t>
      </w:r>
      <w:r>
        <w:rPr>
          <w:rFonts w:ascii="宋体" w:hAnsi="宋体" w:eastAsia="宋体" w:cs="宋体"/>
          <w:spacing w:val="-6"/>
          <w:position w:val="2"/>
          <w:sz w:val="23"/>
          <w:szCs w:val="23"/>
        </w:rPr>
        <w:t>、分类</w:t>
      </w:r>
    </w:p>
    <w:p>
      <w:pPr>
        <w:spacing w:before="164" w:line="228" w:lineRule="auto"/>
        <w:ind w:left="492"/>
        <w:rPr>
          <w:rFonts w:ascii="宋体" w:hAnsi="宋体" w:eastAsia="宋体" w:cs="宋体"/>
          <w:sz w:val="23"/>
          <w:szCs w:val="23"/>
        </w:rPr>
      </w:pPr>
      <w:r>
        <w:rPr>
          <w:rFonts w:ascii="宋体" w:hAnsi="宋体" w:eastAsia="宋体" w:cs="宋体"/>
          <w:spacing w:val="16"/>
          <w:sz w:val="23"/>
          <w:szCs w:val="23"/>
        </w:rPr>
        <w:t>指</w:t>
      </w:r>
      <w:r>
        <w:rPr>
          <w:rFonts w:ascii="宋体" w:hAnsi="宋体" w:eastAsia="宋体" w:cs="宋体"/>
          <w:spacing w:val="9"/>
          <w:sz w:val="23"/>
          <w:szCs w:val="23"/>
        </w:rPr>
        <w:t>根据环境污染发生过程、性质和机理，划分环境污染事件的级别。</w:t>
      </w:r>
    </w:p>
    <w:p>
      <w:pPr>
        <w:spacing w:before="181" w:line="304" w:lineRule="exact"/>
        <w:ind w:left="495"/>
        <w:rPr>
          <w:rFonts w:ascii="宋体" w:hAnsi="宋体" w:eastAsia="宋体" w:cs="宋体"/>
          <w:sz w:val="23"/>
          <w:szCs w:val="23"/>
        </w:rPr>
      </w:pPr>
      <w:r>
        <w:rPr>
          <w:rFonts w:ascii="Times New Roman" w:hAnsi="Times New Roman" w:eastAsia="Times New Roman" w:cs="Times New Roman"/>
          <w:spacing w:val="-10"/>
          <w:position w:val="2"/>
          <w:sz w:val="23"/>
          <w:szCs w:val="23"/>
        </w:rPr>
        <w:t>8</w:t>
      </w:r>
      <w:r>
        <w:rPr>
          <w:rFonts w:ascii="Times New Roman" w:hAnsi="Times New Roman" w:eastAsia="Times New Roman" w:cs="Times New Roman"/>
          <w:spacing w:val="-7"/>
          <w:position w:val="2"/>
          <w:sz w:val="23"/>
          <w:szCs w:val="23"/>
        </w:rPr>
        <w:t xml:space="preserve"> </w:t>
      </w:r>
      <w:r>
        <w:rPr>
          <w:rFonts w:ascii="宋体" w:hAnsi="宋体" w:eastAsia="宋体" w:cs="宋体"/>
          <w:spacing w:val="-7"/>
          <w:position w:val="2"/>
          <w:sz w:val="23"/>
          <w:szCs w:val="23"/>
        </w:rPr>
        <w:t>、分级</w:t>
      </w:r>
    </w:p>
    <w:p>
      <w:pPr>
        <w:spacing w:before="163" w:line="375" w:lineRule="auto"/>
        <w:ind w:left="12" w:firstLine="480"/>
        <w:rPr>
          <w:rFonts w:ascii="宋体" w:hAnsi="宋体" w:eastAsia="宋体" w:cs="宋体"/>
          <w:sz w:val="23"/>
          <w:szCs w:val="23"/>
        </w:rPr>
      </w:pPr>
      <w:r>
        <w:rPr>
          <w:rFonts w:ascii="宋体" w:hAnsi="宋体" w:eastAsia="宋体" w:cs="宋体"/>
          <w:spacing w:val="24"/>
          <w:sz w:val="23"/>
          <w:szCs w:val="23"/>
        </w:rPr>
        <w:t>指按</w:t>
      </w:r>
      <w:r>
        <w:rPr>
          <w:rFonts w:ascii="宋体" w:hAnsi="宋体" w:eastAsia="宋体" w:cs="宋体"/>
          <w:spacing w:val="12"/>
          <w:sz w:val="23"/>
          <w:szCs w:val="23"/>
        </w:rPr>
        <w:t>照环境污染事件严重性、紧急程度及危害程度，划分环境污染事件的级</w:t>
      </w:r>
      <w:r>
        <w:rPr>
          <w:rFonts w:ascii="宋体" w:hAnsi="宋体" w:eastAsia="宋体" w:cs="宋体"/>
          <w:sz w:val="23"/>
          <w:szCs w:val="23"/>
        </w:rPr>
        <w:t xml:space="preserve"> </w:t>
      </w:r>
      <w:r>
        <w:rPr>
          <w:rFonts w:ascii="宋体" w:hAnsi="宋体" w:eastAsia="宋体" w:cs="宋体"/>
          <w:spacing w:val="-2"/>
          <w:sz w:val="23"/>
          <w:szCs w:val="23"/>
        </w:rPr>
        <w:t>别</w:t>
      </w:r>
      <w:r>
        <w:rPr>
          <w:rFonts w:ascii="宋体" w:hAnsi="宋体" w:eastAsia="宋体" w:cs="宋体"/>
          <w:spacing w:val="-1"/>
          <w:sz w:val="23"/>
          <w:szCs w:val="23"/>
        </w:rPr>
        <w:t>。</w:t>
      </w:r>
    </w:p>
    <w:p>
      <w:pPr>
        <w:spacing w:line="303" w:lineRule="exact"/>
        <w:ind w:left="490"/>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9 </w:t>
      </w:r>
      <w:r>
        <w:rPr>
          <w:rFonts w:ascii="宋体" w:hAnsi="宋体" w:eastAsia="宋体" w:cs="宋体"/>
          <w:spacing w:val="-2"/>
          <w:position w:val="2"/>
          <w:sz w:val="23"/>
          <w:szCs w:val="23"/>
        </w:rPr>
        <w:t>、应急准</w:t>
      </w:r>
      <w:r>
        <w:rPr>
          <w:rFonts w:ascii="宋体" w:hAnsi="宋体" w:eastAsia="宋体" w:cs="宋体"/>
          <w:spacing w:val="-1"/>
          <w:position w:val="2"/>
          <w:sz w:val="23"/>
          <w:szCs w:val="23"/>
        </w:rPr>
        <w:t>备</w:t>
      </w:r>
    </w:p>
    <w:p>
      <w:pPr>
        <w:spacing w:before="163" w:line="375" w:lineRule="auto"/>
        <w:ind w:left="29" w:firstLine="463"/>
        <w:rPr>
          <w:rFonts w:ascii="宋体" w:hAnsi="宋体" w:eastAsia="宋体" w:cs="宋体"/>
          <w:sz w:val="23"/>
          <w:szCs w:val="23"/>
        </w:rPr>
      </w:pPr>
      <w:r>
        <w:rPr>
          <w:rFonts w:ascii="宋体" w:hAnsi="宋体" w:eastAsia="宋体" w:cs="宋体"/>
          <w:spacing w:val="24"/>
          <w:sz w:val="23"/>
          <w:szCs w:val="23"/>
        </w:rPr>
        <w:t>指针</w:t>
      </w:r>
      <w:r>
        <w:rPr>
          <w:rFonts w:ascii="宋体" w:hAnsi="宋体" w:eastAsia="宋体" w:cs="宋体"/>
          <w:spacing w:val="12"/>
          <w:sz w:val="23"/>
          <w:szCs w:val="23"/>
        </w:rPr>
        <w:t>对可能发生的环境污染事件，为迅速、有序地开展应急行动而预先进行</w:t>
      </w:r>
      <w:r>
        <w:rPr>
          <w:rFonts w:ascii="宋体" w:hAnsi="宋体" w:eastAsia="宋体" w:cs="宋体"/>
          <w:sz w:val="23"/>
          <w:szCs w:val="23"/>
        </w:rPr>
        <w:t xml:space="preserve"> </w:t>
      </w:r>
      <w:r>
        <w:rPr>
          <w:rFonts w:ascii="宋体" w:hAnsi="宋体" w:eastAsia="宋体" w:cs="宋体"/>
          <w:spacing w:val="10"/>
          <w:sz w:val="23"/>
          <w:szCs w:val="23"/>
        </w:rPr>
        <w:t>的</w:t>
      </w:r>
      <w:r>
        <w:rPr>
          <w:rFonts w:ascii="宋体" w:hAnsi="宋体" w:eastAsia="宋体" w:cs="宋体"/>
          <w:spacing w:val="6"/>
          <w:sz w:val="23"/>
          <w:szCs w:val="23"/>
        </w:rPr>
        <w:t>组织准备和应急保障。</w:t>
      </w:r>
    </w:p>
    <w:p>
      <w:pPr>
        <w:spacing w:line="304" w:lineRule="exact"/>
        <w:ind w:left="508"/>
        <w:rPr>
          <w:rFonts w:ascii="宋体" w:hAnsi="宋体" w:eastAsia="宋体" w:cs="宋体"/>
          <w:sz w:val="23"/>
          <w:szCs w:val="23"/>
        </w:rPr>
      </w:pPr>
      <w:r>
        <w:rPr>
          <w:rFonts w:ascii="Times New Roman" w:hAnsi="Times New Roman" w:eastAsia="Times New Roman" w:cs="Times New Roman"/>
          <w:spacing w:val="-5"/>
          <w:position w:val="2"/>
          <w:sz w:val="23"/>
          <w:szCs w:val="23"/>
        </w:rPr>
        <w:t>1</w:t>
      </w:r>
      <w:r>
        <w:rPr>
          <w:rFonts w:ascii="Times New Roman" w:hAnsi="Times New Roman" w:eastAsia="Times New Roman" w:cs="Times New Roman"/>
          <w:spacing w:val="-3"/>
          <w:position w:val="2"/>
          <w:sz w:val="23"/>
          <w:szCs w:val="23"/>
        </w:rPr>
        <w:t xml:space="preserve">0 </w:t>
      </w:r>
      <w:r>
        <w:rPr>
          <w:rFonts w:ascii="宋体" w:hAnsi="宋体" w:eastAsia="宋体" w:cs="宋体"/>
          <w:spacing w:val="-3"/>
          <w:position w:val="2"/>
          <w:sz w:val="23"/>
          <w:szCs w:val="23"/>
        </w:rPr>
        <w:t>、应急响应</w:t>
      </w:r>
    </w:p>
    <w:p>
      <w:pPr>
        <w:spacing w:before="162" w:line="228" w:lineRule="auto"/>
        <w:ind w:left="492"/>
        <w:rPr>
          <w:rFonts w:ascii="宋体" w:hAnsi="宋体" w:eastAsia="宋体" w:cs="宋体"/>
          <w:sz w:val="23"/>
          <w:szCs w:val="23"/>
        </w:rPr>
      </w:pPr>
      <w:r>
        <w:rPr>
          <w:rFonts w:ascii="宋体" w:hAnsi="宋体" w:eastAsia="宋体" w:cs="宋体"/>
          <w:spacing w:val="12"/>
          <w:sz w:val="23"/>
          <w:szCs w:val="23"/>
        </w:rPr>
        <w:t>指</w:t>
      </w:r>
      <w:r>
        <w:rPr>
          <w:rFonts w:ascii="宋体" w:hAnsi="宋体" w:eastAsia="宋体" w:cs="宋体"/>
          <w:spacing w:val="9"/>
          <w:sz w:val="23"/>
          <w:szCs w:val="23"/>
        </w:rPr>
        <w:t>环境污染事件发生后，有关组织或人员采取的应急行动。</w:t>
      </w:r>
    </w:p>
    <w:p>
      <w:pPr>
        <w:spacing w:before="184" w:line="304" w:lineRule="exact"/>
        <w:ind w:left="508"/>
        <w:rPr>
          <w:rFonts w:ascii="宋体" w:hAnsi="宋体" w:eastAsia="宋体" w:cs="宋体"/>
          <w:sz w:val="23"/>
          <w:szCs w:val="23"/>
        </w:rPr>
      </w:pPr>
      <w:r>
        <w:rPr>
          <w:rFonts w:ascii="Times New Roman" w:hAnsi="Times New Roman" w:eastAsia="Times New Roman" w:cs="Times New Roman"/>
          <w:spacing w:val="4"/>
          <w:position w:val="2"/>
          <w:sz w:val="23"/>
          <w:szCs w:val="23"/>
        </w:rPr>
        <w:t>1</w:t>
      </w:r>
      <w:r>
        <w:rPr>
          <w:rFonts w:ascii="Times New Roman" w:hAnsi="Times New Roman" w:eastAsia="Times New Roman" w:cs="Times New Roman"/>
          <w:spacing w:val="3"/>
          <w:position w:val="2"/>
          <w:sz w:val="23"/>
          <w:szCs w:val="23"/>
        </w:rPr>
        <w:t>1</w:t>
      </w:r>
      <w:r>
        <w:rPr>
          <w:rFonts w:ascii="宋体" w:hAnsi="宋体" w:eastAsia="宋体" w:cs="宋体"/>
          <w:spacing w:val="3"/>
          <w:position w:val="2"/>
          <w:sz w:val="23"/>
          <w:szCs w:val="23"/>
        </w:rPr>
        <w:t>、先期处置</w:t>
      </w:r>
    </w:p>
    <w:p>
      <w:pPr>
        <w:spacing w:before="161" w:line="228" w:lineRule="auto"/>
        <w:ind w:left="493"/>
        <w:rPr>
          <w:rFonts w:ascii="宋体" w:hAnsi="宋体" w:eastAsia="宋体" w:cs="宋体"/>
          <w:sz w:val="23"/>
          <w:szCs w:val="23"/>
        </w:rPr>
      </w:pPr>
      <w:r>
        <w:rPr>
          <w:rFonts w:ascii="宋体" w:hAnsi="宋体" w:eastAsia="宋体" w:cs="宋体"/>
          <w:spacing w:val="14"/>
          <w:sz w:val="23"/>
          <w:szCs w:val="23"/>
        </w:rPr>
        <w:t>是</w:t>
      </w:r>
      <w:r>
        <w:rPr>
          <w:rFonts w:ascii="宋体" w:hAnsi="宋体" w:eastAsia="宋体" w:cs="宋体"/>
          <w:spacing w:val="9"/>
          <w:sz w:val="23"/>
          <w:szCs w:val="23"/>
        </w:rPr>
        <w:t>指突发环境事件发生后喹在事发地第一时间内所采取的紧急措。</w:t>
      </w:r>
    </w:p>
    <w:p>
      <w:pPr>
        <w:spacing w:before="184" w:line="304" w:lineRule="exact"/>
        <w:ind w:left="508"/>
        <w:rPr>
          <w:rFonts w:ascii="宋体" w:hAnsi="宋体" w:eastAsia="宋体" w:cs="宋体"/>
          <w:sz w:val="23"/>
          <w:szCs w:val="23"/>
        </w:rPr>
      </w:pPr>
      <w:r>
        <w:rPr>
          <w:rFonts w:ascii="Times New Roman" w:hAnsi="Times New Roman" w:eastAsia="Times New Roman" w:cs="Times New Roman"/>
          <w:spacing w:val="-5"/>
          <w:position w:val="2"/>
          <w:sz w:val="23"/>
          <w:szCs w:val="23"/>
        </w:rPr>
        <w:t>1</w:t>
      </w:r>
      <w:r>
        <w:rPr>
          <w:rFonts w:ascii="Times New Roman" w:hAnsi="Times New Roman" w:eastAsia="Times New Roman" w:cs="Times New Roman"/>
          <w:spacing w:val="-3"/>
          <w:position w:val="2"/>
          <w:sz w:val="23"/>
          <w:szCs w:val="23"/>
        </w:rPr>
        <w:t xml:space="preserve">2 </w:t>
      </w:r>
      <w:r>
        <w:rPr>
          <w:rFonts w:ascii="宋体" w:hAnsi="宋体" w:eastAsia="宋体" w:cs="宋体"/>
          <w:spacing w:val="-3"/>
          <w:position w:val="2"/>
          <w:sz w:val="23"/>
          <w:szCs w:val="23"/>
        </w:rPr>
        <w:t>、经济损失</w:t>
      </w:r>
    </w:p>
    <w:p>
      <w:pPr>
        <w:spacing w:before="161" w:line="376" w:lineRule="auto"/>
        <w:ind w:left="14" w:firstLine="475"/>
        <w:rPr>
          <w:rFonts w:ascii="宋体" w:hAnsi="宋体" w:eastAsia="宋体" w:cs="宋体"/>
          <w:sz w:val="23"/>
          <w:szCs w:val="23"/>
        </w:rPr>
      </w:pPr>
      <w:r>
        <w:rPr>
          <w:rFonts w:ascii="宋体" w:hAnsi="宋体" w:eastAsia="宋体" w:cs="宋体"/>
          <w:spacing w:val="13"/>
          <w:sz w:val="23"/>
          <w:szCs w:val="23"/>
        </w:rPr>
        <w:t>包括环境污染行为造成的财产损毁、减少的账面价值，为防止污染扩大以</w:t>
      </w:r>
      <w:r>
        <w:rPr>
          <w:rFonts w:ascii="宋体" w:hAnsi="宋体" w:eastAsia="宋体" w:cs="宋体"/>
          <w:spacing w:val="7"/>
          <w:sz w:val="23"/>
          <w:szCs w:val="23"/>
        </w:rPr>
        <w:t>及</w:t>
      </w:r>
      <w:r>
        <w:rPr>
          <w:rFonts w:ascii="宋体" w:hAnsi="宋体" w:eastAsia="宋体" w:cs="宋体"/>
          <w:sz w:val="23"/>
          <w:szCs w:val="23"/>
        </w:rPr>
        <w:t xml:space="preserve"> </w:t>
      </w:r>
      <w:r>
        <w:rPr>
          <w:rFonts w:ascii="宋体" w:hAnsi="宋体" w:eastAsia="宋体" w:cs="宋体"/>
          <w:spacing w:val="9"/>
          <w:sz w:val="23"/>
          <w:szCs w:val="23"/>
        </w:rPr>
        <w:t>消除污染而采取的必要的、合理的措施而发生的费用</w:t>
      </w:r>
      <w:r>
        <w:rPr>
          <w:rFonts w:ascii="宋体" w:hAnsi="宋体" w:eastAsia="宋体" w:cs="宋体"/>
          <w:spacing w:val="8"/>
          <w:sz w:val="23"/>
          <w:szCs w:val="23"/>
        </w:rPr>
        <w:t>。</w:t>
      </w:r>
    </w:p>
    <w:p>
      <w:pPr>
        <w:spacing w:line="304" w:lineRule="exact"/>
        <w:ind w:left="508"/>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13 </w:t>
      </w:r>
      <w:r>
        <w:rPr>
          <w:rFonts w:ascii="宋体" w:hAnsi="宋体" w:eastAsia="宋体" w:cs="宋体"/>
          <w:spacing w:val="-1"/>
          <w:position w:val="2"/>
          <w:sz w:val="23"/>
          <w:szCs w:val="23"/>
        </w:rPr>
        <w:t>、环境</w:t>
      </w:r>
      <w:r>
        <w:rPr>
          <w:rFonts w:ascii="宋体" w:hAnsi="宋体" w:eastAsia="宋体" w:cs="宋体"/>
          <w:position w:val="2"/>
          <w:sz w:val="23"/>
          <w:szCs w:val="23"/>
        </w:rPr>
        <w:t>应急监测</w:t>
      </w:r>
    </w:p>
    <w:p>
      <w:pPr>
        <w:spacing w:before="161" w:line="375" w:lineRule="auto"/>
        <w:ind w:left="10" w:firstLine="482"/>
        <w:rPr>
          <w:rFonts w:ascii="宋体" w:hAnsi="宋体" w:eastAsia="宋体" w:cs="宋体"/>
          <w:sz w:val="23"/>
          <w:szCs w:val="23"/>
        </w:rPr>
      </w:pPr>
      <w:r>
        <w:rPr>
          <w:rFonts w:ascii="宋体" w:hAnsi="宋体" w:eastAsia="宋体" w:cs="宋体"/>
          <w:spacing w:val="24"/>
          <w:sz w:val="23"/>
          <w:szCs w:val="23"/>
        </w:rPr>
        <w:t>是</w:t>
      </w:r>
      <w:r>
        <w:rPr>
          <w:rFonts w:ascii="宋体" w:hAnsi="宋体" w:eastAsia="宋体" w:cs="宋体"/>
          <w:spacing w:val="23"/>
          <w:sz w:val="23"/>
          <w:szCs w:val="23"/>
        </w:rPr>
        <w:t>指</w:t>
      </w:r>
      <w:r>
        <w:rPr>
          <w:rFonts w:ascii="宋体" w:hAnsi="宋体" w:eastAsia="宋体" w:cs="宋体"/>
          <w:spacing w:val="12"/>
          <w:sz w:val="23"/>
          <w:szCs w:val="23"/>
        </w:rPr>
        <w:t>环境应急情况下，为发现和查明环境污染情况和污染范围而进行的环境</w:t>
      </w:r>
      <w:r>
        <w:rPr>
          <w:rFonts w:ascii="宋体" w:hAnsi="宋体" w:eastAsia="宋体" w:cs="宋体"/>
          <w:sz w:val="23"/>
          <w:szCs w:val="23"/>
        </w:rPr>
        <w:t xml:space="preserve"> </w:t>
      </w:r>
      <w:r>
        <w:rPr>
          <w:rFonts w:ascii="宋体" w:hAnsi="宋体" w:eastAsia="宋体" w:cs="宋体"/>
          <w:spacing w:val="16"/>
          <w:sz w:val="23"/>
          <w:szCs w:val="23"/>
        </w:rPr>
        <w:t>监</w:t>
      </w:r>
      <w:r>
        <w:rPr>
          <w:rFonts w:ascii="宋体" w:hAnsi="宋体" w:eastAsia="宋体" w:cs="宋体"/>
          <w:spacing w:val="9"/>
          <w:sz w:val="23"/>
          <w:szCs w:val="23"/>
        </w:rPr>
        <w:t>测</w:t>
      </w:r>
      <w:r>
        <w:rPr>
          <w:rFonts w:ascii="宋体" w:hAnsi="宋体" w:eastAsia="宋体" w:cs="宋体"/>
          <w:spacing w:val="8"/>
          <w:sz w:val="23"/>
          <w:szCs w:val="23"/>
        </w:rPr>
        <w:t>，包括定点监测和动态监测。</w:t>
      </w:r>
    </w:p>
    <w:p>
      <w:pPr>
        <w:spacing w:line="304" w:lineRule="exact"/>
        <w:ind w:left="508"/>
        <w:rPr>
          <w:rFonts w:ascii="宋体" w:hAnsi="宋体" w:eastAsia="宋体" w:cs="宋体"/>
          <w:sz w:val="23"/>
          <w:szCs w:val="23"/>
        </w:rPr>
      </w:pPr>
      <w:r>
        <w:rPr>
          <w:rFonts w:ascii="Times New Roman" w:hAnsi="Times New Roman" w:eastAsia="Times New Roman" w:cs="Times New Roman"/>
          <w:spacing w:val="-5"/>
          <w:position w:val="2"/>
          <w:sz w:val="23"/>
          <w:szCs w:val="23"/>
        </w:rPr>
        <w:t>1</w:t>
      </w:r>
      <w:r>
        <w:rPr>
          <w:rFonts w:ascii="Times New Roman" w:hAnsi="Times New Roman" w:eastAsia="Times New Roman" w:cs="Times New Roman"/>
          <w:spacing w:val="-3"/>
          <w:position w:val="2"/>
          <w:sz w:val="23"/>
          <w:szCs w:val="23"/>
        </w:rPr>
        <w:t xml:space="preserve">4 </w:t>
      </w:r>
      <w:r>
        <w:rPr>
          <w:rFonts w:ascii="宋体" w:hAnsi="宋体" w:eastAsia="宋体" w:cs="宋体"/>
          <w:spacing w:val="-3"/>
          <w:position w:val="2"/>
          <w:sz w:val="23"/>
          <w:szCs w:val="23"/>
        </w:rPr>
        <w:t>、应急救援</w:t>
      </w:r>
    </w:p>
    <w:p>
      <w:pPr>
        <w:spacing w:before="163" w:line="375" w:lineRule="auto"/>
        <w:ind w:left="26" w:firstLine="466"/>
        <w:rPr>
          <w:rFonts w:ascii="宋体" w:hAnsi="宋体" w:eastAsia="宋体" w:cs="宋体"/>
          <w:sz w:val="23"/>
          <w:szCs w:val="23"/>
        </w:rPr>
      </w:pPr>
      <w:r>
        <w:rPr>
          <w:rFonts w:ascii="宋体" w:hAnsi="宋体" w:eastAsia="宋体" w:cs="宋体"/>
          <w:spacing w:val="24"/>
          <w:sz w:val="23"/>
          <w:szCs w:val="23"/>
        </w:rPr>
        <w:t>指环</w:t>
      </w:r>
      <w:r>
        <w:rPr>
          <w:rFonts w:ascii="宋体" w:hAnsi="宋体" w:eastAsia="宋体" w:cs="宋体"/>
          <w:spacing w:val="12"/>
          <w:sz w:val="23"/>
          <w:szCs w:val="23"/>
        </w:rPr>
        <w:t>境污染事件发生时，采取的消除、减少事件危害和防止事件恶化，最大</w:t>
      </w:r>
      <w:r>
        <w:rPr>
          <w:rFonts w:ascii="宋体" w:hAnsi="宋体" w:eastAsia="宋体" w:cs="宋体"/>
          <w:sz w:val="23"/>
          <w:szCs w:val="23"/>
        </w:rPr>
        <w:t xml:space="preserve"> </w:t>
      </w:r>
      <w:r>
        <w:rPr>
          <w:rFonts w:ascii="宋体" w:hAnsi="宋体" w:eastAsia="宋体" w:cs="宋体"/>
          <w:spacing w:val="16"/>
          <w:sz w:val="23"/>
          <w:szCs w:val="23"/>
        </w:rPr>
        <w:t>限</w:t>
      </w:r>
      <w:r>
        <w:rPr>
          <w:rFonts w:ascii="宋体" w:hAnsi="宋体" w:eastAsia="宋体" w:cs="宋体"/>
          <w:spacing w:val="9"/>
          <w:sz w:val="23"/>
          <w:szCs w:val="23"/>
        </w:rPr>
        <w:t>度</w:t>
      </w:r>
      <w:r>
        <w:rPr>
          <w:rFonts w:ascii="宋体" w:hAnsi="宋体" w:eastAsia="宋体" w:cs="宋体"/>
          <w:spacing w:val="8"/>
          <w:sz w:val="23"/>
          <w:szCs w:val="23"/>
        </w:rPr>
        <w:t>降低事件损失或危害而采取的救援措施或行动。</w:t>
      </w:r>
    </w:p>
    <w:p>
      <w:pPr>
        <w:spacing w:line="304" w:lineRule="exact"/>
        <w:ind w:left="508"/>
        <w:rPr>
          <w:rFonts w:ascii="宋体" w:hAnsi="宋体" w:eastAsia="宋体" w:cs="宋体"/>
          <w:sz w:val="23"/>
          <w:szCs w:val="23"/>
        </w:rPr>
      </w:pPr>
      <w:r>
        <w:rPr>
          <w:rFonts w:ascii="Times New Roman" w:hAnsi="Times New Roman" w:eastAsia="Times New Roman" w:cs="Times New Roman"/>
          <w:spacing w:val="-11"/>
          <w:position w:val="2"/>
          <w:sz w:val="23"/>
          <w:szCs w:val="23"/>
        </w:rPr>
        <w:t>1</w:t>
      </w:r>
      <w:r>
        <w:rPr>
          <w:rFonts w:ascii="Times New Roman" w:hAnsi="Times New Roman" w:eastAsia="Times New Roman" w:cs="Times New Roman"/>
          <w:spacing w:val="-7"/>
          <w:position w:val="2"/>
          <w:sz w:val="23"/>
          <w:szCs w:val="23"/>
        </w:rPr>
        <w:t xml:space="preserve">5 </w:t>
      </w:r>
      <w:r>
        <w:rPr>
          <w:rFonts w:ascii="宋体" w:hAnsi="宋体" w:eastAsia="宋体" w:cs="宋体"/>
          <w:spacing w:val="-7"/>
          <w:position w:val="2"/>
          <w:sz w:val="23"/>
          <w:szCs w:val="23"/>
        </w:rPr>
        <w:t>、恢复</w:t>
      </w:r>
    </w:p>
    <w:p>
      <w:pPr>
        <w:spacing w:before="161" w:line="375" w:lineRule="auto"/>
        <w:ind w:left="10" w:firstLine="481"/>
        <w:rPr>
          <w:rFonts w:ascii="宋体" w:hAnsi="宋体" w:eastAsia="宋体" w:cs="宋体"/>
          <w:sz w:val="23"/>
          <w:szCs w:val="23"/>
        </w:rPr>
      </w:pPr>
      <w:r>
        <w:rPr>
          <w:rFonts w:ascii="宋体" w:hAnsi="宋体" w:eastAsia="宋体" w:cs="宋体"/>
          <w:spacing w:val="24"/>
          <w:sz w:val="23"/>
          <w:szCs w:val="23"/>
        </w:rPr>
        <w:t>指在</w:t>
      </w:r>
      <w:r>
        <w:rPr>
          <w:rFonts w:ascii="宋体" w:hAnsi="宋体" w:eastAsia="宋体" w:cs="宋体"/>
          <w:spacing w:val="12"/>
          <w:sz w:val="23"/>
          <w:szCs w:val="23"/>
        </w:rPr>
        <w:t>环境污染事件的影响得到初步控制后，为使生产、工作、生活和生态环</w:t>
      </w:r>
      <w:r>
        <w:rPr>
          <w:rFonts w:ascii="宋体" w:hAnsi="宋体" w:eastAsia="宋体" w:cs="宋体"/>
          <w:sz w:val="23"/>
          <w:szCs w:val="23"/>
        </w:rPr>
        <w:t xml:space="preserve"> </w:t>
      </w:r>
      <w:r>
        <w:rPr>
          <w:rFonts w:ascii="宋体" w:hAnsi="宋体" w:eastAsia="宋体" w:cs="宋体"/>
          <w:spacing w:val="9"/>
          <w:sz w:val="23"/>
          <w:szCs w:val="23"/>
        </w:rPr>
        <w:t>境尽快恢复到正常状态而采取的措施或行动</w:t>
      </w:r>
      <w:r>
        <w:rPr>
          <w:rFonts w:ascii="宋体" w:hAnsi="宋体" w:eastAsia="宋体" w:cs="宋体"/>
          <w:spacing w:val="8"/>
          <w:sz w:val="23"/>
          <w:szCs w:val="23"/>
        </w:rPr>
        <w:t>。</w:t>
      </w:r>
    </w:p>
    <w:p>
      <w:pPr>
        <w:spacing w:line="304" w:lineRule="exact"/>
        <w:ind w:left="508"/>
        <w:rPr>
          <w:rFonts w:ascii="宋体" w:hAnsi="宋体" w:eastAsia="宋体" w:cs="宋体"/>
          <w:sz w:val="23"/>
          <w:szCs w:val="23"/>
        </w:rPr>
      </w:pPr>
      <w:r>
        <w:rPr>
          <w:rFonts w:ascii="Times New Roman" w:hAnsi="Times New Roman" w:eastAsia="Times New Roman" w:cs="Times New Roman"/>
          <w:spacing w:val="-5"/>
          <w:position w:val="2"/>
          <w:sz w:val="23"/>
          <w:szCs w:val="23"/>
        </w:rPr>
        <w:t>1</w:t>
      </w:r>
      <w:r>
        <w:rPr>
          <w:rFonts w:ascii="Times New Roman" w:hAnsi="Times New Roman" w:eastAsia="Times New Roman" w:cs="Times New Roman"/>
          <w:spacing w:val="-3"/>
          <w:position w:val="2"/>
          <w:sz w:val="23"/>
          <w:szCs w:val="23"/>
        </w:rPr>
        <w:t xml:space="preserve">6 </w:t>
      </w:r>
      <w:r>
        <w:rPr>
          <w:rFonts w:ascii="宋体" w:hAnsi="宋体" w:eastAsia="宋体" w:cs="宋体"/>
          <w:spacing w:val="-3"/>
          <w:position w:val="2"/>
          <w:sz w:val="23"/>
          <w:szCs w:val="23"/>
        </w:rPr>
        <w:t>、应急演练</w:t>
      </w:r>
    </w:p>
    <w:p>
      <w:pPr>
        <w:spacing w:before="162" w:line="381" w:lineRule="auto"/>
        <w:ind w:left="10" w:firstLine="482"/>
        <w:rPr>
          <w:rFonts w:ascii="宋体" w:hAnsi="宋体" w:eastAsia="宋体" w:cs="宋体"/>
          <w:sz w:val="23"/>
          <w:szCs w:val="23"/>
        </w:rPr>
      </w:pPr>
      <w:r>
        <w:rPr>
          <w:rFonts w:ascii="宋体" w:hAnsi="宋体" w:eastAsia="宋体" w:cs="宋体"/>
          <w:spacing w:val="24"/>
          <w:sz w:val="23"/>
          <w:szCs w:val="23"/>
        </w:rPr>
        <w:t>是</w:t>
      </w:r>
      <w:r>
        <w:rPr>
          <w:rFonts w:ascii="宋体" w:hAnsi="宋体" w:eastAsia="宋体" w:cs="宋体"/>
          <w:spacing w:val="23"/>
          <w:sz w:val="23"/>
          <w:szCs w:val="23"/>
        </w:rPr>
        <w:t>指</w:t>
      </w:r>
      <w:r>
        <w:rPr>
          <w:rFonts w:ascii="宋体" w:hAnsi="宋体" w:eastAsia="宋体" w:cs="宋体"/>
          <w:spacing w:val="12"/>
          <w:sz w:val="23"/>
          <w:szCs w:val="23"/>
        </w:rPr>
        <w:t>为检验应急预案的有效性、应急准备的完善性、应急响应能力的适应性</w:t>
      </w:r>
      <w:r>
        <w:rPr>
          <w:rFonts w:ascii="宋体" w:hAnsi="宋体" w:eastAsia="宋体" w:cs="宋体"/>
          <w:sz w:val="23"/>
          <w:szCs w:val="23"/>
        </w:rPr>
        <w:t xml:space="preserve"> </w:t>
      </w:r>
      <w:r>
        <w:rPr>
          <w:rFonts w:ascii="宋体" w:hAnsi="宋体" w:eastAsia="宋体" w:cs="宋体"/>
          <w:spacing w:val="24"/>
          <w:sz w:val="23"/>
          <w:szCs w:val="23"/>
        </w:rPr>
        <w:t>和</w:t>
      </w:r>
      <w:r>
        <w:rPr>
          <w:rFonts w:ascii="宋体" w:hAnsi="宋体" w:eastAsia="宋体" w:cs="宋体"/>
          <w:spacing w:val="22"/>
          <w:sz w:val="23"/>
          <w:szCs w:val="23"/>
        </w:rPr>
        <w:t>应</w:t>
      </w:r>
      <w:r>
        <w:rPr>
          <w:rFonts w:ascii="宋体" w:hAnsi="宋体" w:eastAsia="宋体" w:cs="宋体"/>
          <w:spacing w:val="12"/>
          <w:sz w:val="23"/>
          <w:szCs w:val="23"/>
        </w:rPr>
        <w:t>急人员的协同性而进行的一种模拟应急响应的实践活动，根据所涉及的内容</w:t>
      </w:r>
      <w:r>
        <w:rPr>
          <w:rFonts w:ascii="宋体" w:hAnsi="宋体" w:eastAsia="宋体" w:cs="宋体"/>
          <w:sz w:val="23"/>
          <w:szCs w:val="23"/>
        </w:rPr>
        <w:t xml:space="preserve"> </w:t>
      </w:r>
      <w:r>
        <w:rPr>
          <w:rFonts w:ascii="宋体" w:hAnsi="宋体" w:eastAsia="宋体" w:cs="宋体"/>
          <w:spacing w:val="9"/>
          <w:sz w:val="23"/>
          <w:szCs w:val="23"/>
        </w:rPr>
        <w:t>和范围的不同，可分为专项演练和综合演练</w:t>
      </w:r>
      <w:r>
        <w:rPr>
          <w:rFonts w:ascii="宋体" w:hAnsi="宋体" w:eastAsia="宋体" w:cs="宋体"/>
          <w:spacing w:val="8"/>
          <w:sz w:val="23"/>
          <w:szCs w:val="23"/>
        </w:rPr>
        <w:t>。</w:t>
      </w:r>
    </w:p>
    <w:p>
      <w:pPr>
        <w:sectPr>
          <w:headerReference r:id="rId132" w:type="default"/>
          <w:footerReference r:id="rId133" w:type="default"/>
          <w:pgSz w:w="11906" w:h="16839"/>
          <w:pgMar w:top="1293" w:right="1700" w:bottom="1431" w:left="1701" w:header="882" w:footer="1121" w:gutter="0"/>
          <w:cols w:space="720" w:num="1"/>
        </w:sectPr>
      </w:pPr>
    </w:p>
    <w:p>
      <w:pPr>
        <w:spacing w:line="344" w:lineRule="auto"/>
        <w:rPr>
          <w:rFonts w:ascii="Arial"/>
          <w:sz w:val="21"/>
        </w:rPr>
      </w:pPr>
    </w:p>
    <w:p>
      <w:pPr>
        <w:spacing w:before="113" w:line="474" w:lineRule="exact"/>
        <w:ind w:left="2945"/>
        <w:outlineLvl w:val="0"/>
        <w:rPr>
          <w:rFonts w:ascii="宋体" w:hAnsi="宋体" w:eastAsia="宋体" w:cs="宋体"/>
          <w:sz w:val="35"/>
          <w:szCs w:val="35"/>
        </w:rPr>
      </w:pPr>
      <w:bookmarkStart w:id="49" w:name="_bookmark50"/>
      <w:bookmarkEnd w:id="49"/>
      <w:r>
        <w:rPr>
          <w:rFonts w:ascii="宋体" w:hAnsi="宋体" w:eastAsia="宋体" w:cs="宋体"/>
          <w:spacing w:val="11"/>
          <w:position w:val="2"/>
          <w:sz w:val="35"/>
          <w:szCs w:val="35"/>
          <w14:textOutline w14:w="6537" w14:cap="sq" w14:cmpd="sng">
            <w14:solidFill>
              <w14:srgbClr w14:val="000000"/>
            </w14:solidFill>
            <w14:prstDash w14:val="solid"/>
            <w14:bevel/>
          </w14:textOutline>
        </w:rPr>
        <w:t>二</w:t>
      </w:r>
      <w:r>
        <w:rPr>
          <w:rFonts w:ascii="宋体" w:hAnsi="宋体" w:eastAsia="宋体" w:cs="宋体"/>
          <w:spacing w:val="9"/>
          <w:position w:val="2"/>
          <w:sz w:val="35"/>
          <w:szCs w:val="35"/>
          <w14:textOutline w14:w="6537" w14:cap="sq" w14:cmpd="sng">
            <w14:solidFill>
              <w14:srgbClr w14:val="000000"/>
            </w14:solidFill>
            <w14:prstDash w14:val="solid"/>
            <w14:bevel/>
          </w14:textOutline>
        </w:rPr>
        <w:t>、环境应急专项预案</w:t>
      </w:r>
    </w:p>
    <w:p>
      <w:pPr>
        <w:spacing w:before="224" w:line="241" w:lineRule="auto"/>
        <w:ind w:left="144"/>
        <w:outlineLvl w:val="1"/>
        <w:rPr>
          <w:rFonts w:ascii="宋体" w:hAnsi="宋体" w:eastAsia="宋体" w:cs="宋体"/>
          <w:sz w:val="31"/>
          <w:szCs w:val="31"/>
        </w:rPr>
      </w:pPr>
      <w:bookmarkStart w:id="50" w:name="_bookmark51"/>
      <w:bookmarkEnd w:id="50"/>
      <w:r>
        <w:rPr>
          <w:rFonts w:ascii="Times New Roman" w:hAnsi="Times New Roman" w:eastAsia="Times New Roman" w:cs="Times New Roman"/>
          <w:b/>
          <w:bCs/>
          <w:spacing w:val="6"/>
          <w:sz w:val="31"/>
          <w:szCs w:val="31"/>
        </w:rPr>
        <w:t>1</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w:t>
      </w:r>
      <w:r>
        <w:rPr>
          <w:rFonts w:ascii="宋体" w:hAnsi="宋体" w:eastAsia="宋体" w:cs="宋体"/>
          <w:spacing w:val="5"/>
          <w:sz w:val="31"/>
          <w:szCs w:val="31"/>
          <w14:textOutline w14:w="5793" w14:cap="sq" w14:cmpd="sng">
            <w14:solidFill>
              <w14:srgbClr w14:val="000000"/>
            </w14:solidFill>
            <w14:prstDash w14:val="solid"/>
            <w14:bevel/>
          </w14:textOutline>
        </w:rPr>
        <w:t>水</w:t>
      </w:r>
      <w:r>
        <w:rPr>
          <w:rFonts w:ascii="宋体" w:hAnsi="宋体" w:eastAsia="宋体" w:cs="宋体"/>
          <w:spacing w:val="3"/>
          <w:sz w:val="31"/>
          <w:szCs w:val="31"/>
          <w14:textOutline w14:w="5793" w14:cap="sq" w14:cmpd="sng">
            <w14:solidFill>
              <w14:srgbClr w14:val="000000"/>
            </w14:solidFill>
            <w14:prstDash w14:val="solid"/>
            <w14:bevel/>
          </w14:textOutline>
        </w:rPr>
        <w:t>环境污染事件专项应急预案</w:t>
      </w:r>
    </w:p>
    <w:p>
      <w:pPr>
        <w:spacing w:before="207" w:line="221" w:lineRule="auto"/>
        <w:ind w:left="700"/>
        <w:outlineLvl w:val="2"/>
        <w:rPr>
          <w:rFonts w:ascii="宋体" w:hAnsi="宋体" w:eastAsia="宋体" w:cs="宋体"/>
          <w:sz w:val="28"/>
          <w:szCs w:val="28"/>
        </w:rPr>
      </w:pPr>
      <w:r>
        <w:rPr>
          <w:rFonts w:ascii="Times New Roman" w:hAnsi="Times New Roman" w:eastAsia="Times New Roman" w:cs="Times New Roman"/>
          <w:b/>
          <w:bCs/>
          <w:spacing w:val="-1"/>
          <w:sz w:val="28"/>
          <w:szCs w:val="28"/>
        </w:rPr>
        <w:t>1.1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水环境风</w:t>
      </w:r>
      <w:r>
        <w:rPr>
          <w:rFonts w:ascii="宋体" w:hAnsi="宋体" w:eastAsia="宋体" w:cs="宋体"/>
          <w:sz w:val="28"/>
          <w:szCs w:val="28"/>
          <w14:textOutline w14:w="5103" w14:cap="sq" w14:cmpd="sng">
            <w14:solidFill>
              <w14:srgbClr w14:val="000000"/>
            </w14:solidFill>
            <w14:prstDash w14:val="solid"/>
            <w14:bevel/>
          </w14:textOutline>
        </w:rPr>
        <w:t>险及预防措施</w:t>
      </w:r>
    </w:p>
    <w:p>
      <w:pPr>
        <w:spacing w:before="202" w:line="375" w:lineRule="auto"/>
        <w:ind w:left="133" w:right="39" w:firstLine="479"/>
        <w:rPr>
          <w:rFonts w:ascii="宋体" w:hAnsi="宋体" w:eastAsia="宋体" w:cs="宋体"/>
          <w:sz w:val="23"/>
          <w:szCs w:val="23"/>
        </w:rPr>
      </w:pPr>
      <w:r>
        <w:rPr>
          <w:rFonts w:ascii="宋体" w:hAnsi="宋体" w:eastAsia="宋体" w:cs="宋体"/>
          <w:spacing w:val="13"/>
          <w:sz w:val="23"/>
          <w:szCs w:val="23"/>
        </w:rPr>
        <w:t>根据综合预案环境风险评价章节分析，本公司发生水环境污染事件的主要</w:t>
      </w:r>
      <w:r>
        <w:rPr>
          <w:rFonts w:ascii="宋体" w:hAnsi="宋体" w:eastAsia="宋体" w:cs="宋体"/>
          <w:spacing w:val="7"/>
          <w:sz w:val="23"/>
          <w:szCs w:val="23"/>
        </w:rPr>
        <w:t>诱</w:t>
      </w:r>
      <w:r>
        <w:rPr>
          <w:rFonts w:ascii="宋体" w:hAnsi="宋体" w:eastAsia="宋体" w:cs="宋体"/>
          <w:sz w:val="23"/>
          <w:szCs w:val="23"/>
        </w:rPr>
        <w:t xml:space="preserve"> </w:t>
      </w:r>
      <w:r>
        <w:rPr>
          <w:rFonts w:ascii="宋体" w:hAnsi="宋体" w:eastAsia="宋体" w:cs="宋体"/>
          <w:spacing w:val="24"/>
          <w:sz w:val="23"/>
          <w:szCs w:val="23"/>
        </w:rPr>
        <w:t>因</w:t>
      </w:r>
      <w:r>
        <w:rPr>
          <w:rFonts w:ascii="宋体" w:hAnsi="宋体" w:eastAsia="宋体" w:cs="宋体"/>
          <w:spacing w:val="20"/>
          <w:sz w:val="23"/>
          <w:szCs w:val="23"/>
        </w:rPr>
        <w:t>一</w:t>
      </w:r>
      <w:r>
        <w:rPr>
          <w:rFonts w:ascii="宋体" w:hAnsi="宋体" w:eastAsia="宋体" w:cs="宋体"/>
          <w:spacing w:val="12"/>
          <w:sz w:val="23"/>
          <w:szCs w:val="23"/>
        </w:rPr>
        <w:t>是危险物质泄漏随厂区雨水排入水体、通过土壤渗入地下水体；二是火灾爆</w:t>
      </w:r>
      <w:r>
        <w:rPr>
          <w:rFonts w:ascii="宋体" w:hAnsi="宋体" w:eastAsia="宋体" w:cs="宋体"/>
          <w:sz w:val="23"/>
          <w:szCs w:val="23"/>
        </w:rPr>
        <w:t xml:space="preserve"> </w:t>
      </w:r>
      <w:r>
        <w:rPr>
          <w:rFonts w:ascii="宋体" w:hAnsi="宋体" w:eastAsia="宋体" w:cs="宋体"/>
          <w:spacing w:val="24"/>
          <w:sz w:val="23"/>
          <w:szCs w:val="23"/>
        </w:rPr>
        <w:t>炸</w:t>
      </w:r>
      <w:r>
        <w:rPr>
          <w:rFonts w:ascii="宋体" w:hAnsi="宋体" w:eastAsia="宋体" w:cs="宋体"/>
          <w:spacing w:val="22"/>
          <w:sz w:val="23"/>
          <w:szCs w:val="23"/>
        </w:rPr>
        <w:t>时</w:t>
      </w:r>
      <w:r>
        <w:rPr>
          <w:rFonts w:ascii="宋体" w:hAnsi="宋体" w:eastAsia="宋体" w:cs="宋体"/>
          <w:spacing w:val="12"/>
          <w:sz w:val="23"/>
          <w:szCs w:val="23"/>
        </w:rPr>
        <w:t>含危险化学物质的消防废水由于处理措施不当直接进入地表水系统或者通过</w:t>
      </w:r>
      <w:r>
        <w:rPr>
          <w:rFonts w:ascii="宋体" w:hAnsi="宋体" w:eastAsia="宋体" w:cs="宋体"/>
          <w:sz w:val="23"/>
          <w:szCs w:val="23"/>
        </w:rPr>
        <w:t xml:space="preserve"> </w:t>
      </w:r>
      <w:r>
        <w:rPr>
          <w:rFonts w:ascii="宋体" w:hAnsi="宋体" w:eastAsia="宋体" w:cs="宋体"/>
          <w:spacing w:val="2"/>
          <w:sz w:val="23"/>
          <w:szCs w:val="23"/>
        </w:rPr>
        <w:t>土壤</w:t>
      </w:r>
      <w:r>
        <w:rPr>
          <w:rFonts w:ascii="宋体" w:hAnsi="宋体" w:eastAsia="宋体" w:cs="宋体"/>
          <w:spacing w:val="1"/>
          <w:sz w:val="23"/>
          <w:szCs w:val="23"/>
        </w:rPr>
        <w:t xml:space="preserve">渗入地下水体，引起环境污染。本公司存在水环境风险及预防措施见表 </w:t>
      </w:r>
      <w:r>
        <w:rPr>
          <w:rFonts w:ascii="Times New Roman" w:hAnsi="Times New Roman" w:eastAsia="Times New Roman" w:cs="Times New Roman"/>
          <w:spacing w:val="1"/>
          <w:sz w:val="23"/>
          <w:szCs w:val="23"/>
        </w:rPr>
        <w:t>1. 1- 1</w:t>
      </w:r>
      <w:r>
        <w:rPr>
          <w:rFonts w:ascii="宋体" w:hAnsi="宋体" w:eastAsia="宋体" w:cs="宋体"/>
          <w:spacing w:val="1"/>
          <w:sz w:val="23"/>
          <w:szCs w:val="23"/>
        </w:rPr>
        <w:t>。</w:t>
      </w:r>
    </w:p>
    <w:p>
      <w:pPr>
        <w:spacing w:line="228" w:lineRule="auto"/>
        <w:ind w:left="283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1.1-1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水环境风险及预防措</w:t>
      </w:r>
      <w:r>
        <w:rPr>
          <w:rFonts w:ascii="宋体" w:hAnsi="宋体" w:eastAsia="宋体" w:cs="宋体"/>
          <w:spacing w:val="3"/>
          <w:sz w:val="23"/>
          <w:szCs w:val="23"/>
          <w14:textOutline w14:w="4358" w14:cap="sq" w14:cmpd="sng">
            <w14:solidFill>
              <w14:srgbClr w14:val="000000"/>
            </w14:solidFill>
            <w14:prstDash w14:val="solid"/>
            <w14:bevel/>
          </w14:textOutline>
        </w:rPr>
        <w:t>施</w:t>
      </w:r>
    </w:p>
    <w:p>
      <w:pPr>
        <w:spacing w:line="148" w:lineRule="exact"/>
      </w:pP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1993"/>
        <w:gridCol w:w="2818"/>
        <w:gridCol w:w="27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1143" w:type="dxa"/>
            <w:tcBorders>
              <w:left w:val="single" w:color="000000" w:sz="10" w:space="0"/>
            </w:tcBorders>
            <w:vAlign w:val="top"/>
          </w:tcPr>
          <w:p>
            <w:pPr>
              <w:spacing w:before="54"/>
              <w:ind w:left="454" w:right="151" w:hanging="3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主要危险</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源</w:t>
            </w:r>
          </w:p>
        </w:tc>
        <w:tc>
          <w:tcPr>
            <w:tcW w:w="1993" w:type="dxa"/>
            <w:vAlign w:val="top"/>
          </w:tcPr>
          <w:p>
            <w:pPr>
              <w:spacing w:before="189" w:line="228" w:lineRule="auto"/>
              <w:ind w:left="366"/>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泄</w:t>
            </w:r>
            <w:r>
              <w:rPr>
                <w:rFonts w:ascii="宋体" w:hAnsi="宋体" w:eastAsia="宋体" w:cs="宋体"/>
                <w:spacing w:val="8"/>
                <w:sz w:val="20"/>
                <w:szCs w:val="20"/>
                <w14:textOutline w14:w="3795" w14:cap="sq" w14:cmpd="sng">
                  <w14:solidFill>
                    <w14:srgbClr w14:val="000000"/>
                  </w14:solidFill>
                  <w14:prstDash w14:val="solid"/>
                  <w14:bevel/>
                </w14:textOutline>
              </w:rPr>
              <w:t>漏发生条件</w:t>
            </w:r>
          </w:p>
        </w:tc>
        <w:tc>
          <w:tcPr>
            <w:tcW w:w="2818" w:type="dxa"/>
            <w:vAlign w:val="top"/>
          </w:tcPr>
          <w:p>
            <w:pPr>
              <w:spacing w:before="189" w:line="229" w:lineRule="auto"/>
              <w:ind w:left="99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故后果</w:t>
            </w:r>
          </w:p>
        </w:tc>
        <w:tc>
          <w:tcPr>
            <w:tcW w:w="2767" w:type="dxa"/>
            <w:tcBorders>
              <w:right w:val="single" w:color="000000" w:sz="10" w:space="0"/>
            </w:tcBorders>
            <w:vAlign w:val="top"/>
          </w:tcPr>
          <w:p>
            <w:pPr>
              <w:spacing w:before="189" w:line="229" w:lineRule="auto"/>
              <w:ind w:left="97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预防措施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2" w:hRule="atLeast"/>
        </w:trPr>
        <w:tc>
          <w:tcPr>
            <w:tcW w:w="1143" w:type="dxa"/>
            <w:tcBorders>
              <w:left w:val="single" w:color="000000" w:sz="10" w:space="0"/>
            </w:tcBorders>
            <w:vAlign w:val="top"/>
          </w:tcPr>
          <w:p>
            <w:pPr>
              <w:spacing w:before="27" w:line="249" w:lineRule="auto"/>
              <w:ind w:left="104" w:right="44" w:firstLine="17"/>
              <w:rPr>
                <w:rFonts w:ascii="宋体" w:hAnsi="宋体" w:eastAsia="宋体" w:cs="宋体"/>
                <w:sz w:val="20"/>
                <w:szCs w:val="20"/>
              </w:rPr>
            </w:pPr>
            <w:r>
              <w:rPr>
                <w:rFonts w:ascii="Times New Roman" w:hAnsi="Times New Roman" w:eastAsia="Times New Roman" w:cs="Times New Roman"/>
                <w:spacing w:val="-15"/>
                <w:sz w:val="20"/>
                <w:szCs w:val="20"/>
              </w:rPr>
              <w:t>1</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原 料 甲</w:t>
            </w:r>
            <w:r>
              <w:rPr>
                <w:rFonts w:ascii="宋体" w:hAnsi="宋体" w:eastAsia="宋体" w:cs="宋体"/>
                <w:sz w:val="20"/>
                <w:szCs w:val="20"/>
              </w:rPr>
              <w:t xml:space="preserve"> </w:t>
            </w:r>
            <w:r>
              <w:rPr>
                <w:rFonts w:ascii="宋体" w:hAnsi="宋体" w:eastAsia="宋体" w:cs="宋体"/>
                <w:spacing w:val="-6"/>
                <w:sz w:val="20"/>
                <w:szCs w:val="20"/>
              </w:rPr>
              <w:t>苯</w:t>
            </w:r>
            <w:r>
              <w:rPr>
                <w:rFonts w:ascii="宋体" w:hAnsi="宋体" w:eastAsia="宋体" w:cs="宋体"/>
                <w:spacing w:val="-4"/>
                <w:sz w:val="20"/>
                <w:szCs w:val="20"/>
              </w:rPr>
              <w:t>、甲醇、</w:t>
            </w:r>
            <w:r>
              <w:rPr>
                <w:rFonts w:ascii="宋体" w:hAnsi="宋体" w:eastAsia="宋体" w:cs="宋体"/>
                <w:sz w:val="20"/>
                <w:szCs w:val="20"/>
              </w:rPr>
              <w:t xml:space="preserve"> </w:t>
            </w:r>
            <w:r>
              <w:rPr>
                <w:rFonts w:ascii="宋体" w:hAnsi="宋体" w:eastAsia="宋体" w:cs="宋体"/>
                <w:spacing w:val="5"/>
                <w:sz w:val="20"/>
                <w:szCs w:val="20"/>
              </w:rPr>
              <w:t>浓</w:t>
            </w:r>
            <w:r>
              <w:rPr>
                <w:rFonts w:ascii="宋体" w:hAnsi="宋体" w:eastAsia="宋体" w:cs="宋体"/>
                <w:spacing w:val="4"/>
                <w:sz w:val="20"/>
                <w:szCs w:val="20"/>
              </w:rPr>
              <w:t>硫酸 、</w:t>
            </w:r>
            <w:r>
              <w:rPr>
                <w:rFonts w:ascii="宋体" w:hAnsi="宋体" w:eastAsia="宋体" w:cs="宋体"/>
                <w:sz w:val="20"/>
                <w:szCs w:val="20"/>
              </w:rPr>
              <w:t xml:space="preserve"> </w:t>
            </w:r>
            <w:r>
              <w:rPr>
                <w:rFonts w:ascii="宋体" w:hAnsi="宋体" w:eastAsia="宋体" w:cs="宋体"/>
                <w:spacing w:val="5"/>
                <w:sz w:val="20"/>
                <w:szCs w:val="20"/>
              </w:rPr>
              <w:t>石</w:t>
            </w:r>
            <w:r>
              <w:rPr>
                <w:rFonts w:ascii="宋体" w:hAnsi="宋体" w:eastAsia="宋体" w:cs="宋体"/>
                <w:spacing w:val="4"/>
                <w:sz w:val="20"/>
                <w:szCs w:val="20"/>
              </w:rPr>
              <w:t>油醚 、</w:t>
            </w:r>
            <w:r>
              <w:rPr>
                <w:rFonts w:ascii="宋体" w:hAnsi="宋体" w:eastAsia="宋体" w:cs="宋体"/>
                <w:sz w:val="20"/>
                <w:szCs w:val="20"/>
              </w:rPr>
              <w:t xml:space="preserve"> </w:t>
            </w:r>
            <w:r>
              <w:rPr>
                <w:rFonts w:ascii="宋体" w:hAnsi="宋体" w:eastAsia="宋体" w:cs="宋体"/>
                <w:spacing w:val="-17"/>
                <w:sz w:val="20"/>
                <w:szCs w:val="20"/>
              </w:rPr>
              <w:t>盐</w:t>
            </w:r>
            <w:r>
              <w:rPr>
                <w:rFonts w:ascii="宋体" w:hAnsi="宋体" w:eastAsia="宋体" w:cs="宋体"/>
                <w:spacing w:val="-15"/>
                <w:sz w:val="20"/>
                <w:szCs w:val="20"/>
              </w:rPr>
              <w:t>酸 、 液</w:t>
            </w:r>
            <w:r>
              <w:rPr>
                <w:rFonts w:ascii="宋体" w:hAnsi="宋体" w:eastAsia="宋体" w:cs="宋体"/>
                <w:sz w:val="20"/>
                <w:szCs w:val="20"/>
              </w:rPr>
              <w:t xml:space="preserve"> </w:t>
            </w:r>
            <w:r>
              <w:rPr>
                <w:rFonts w:ascii="宋体" w:hAnsi="宋体" w:eastAsia="宋体" w:cs="宋体"/>
                <w:spacing w:val="-17"/>
                <w:sz w:val="20"/>
                <w:szCs w:val="20"/>
              </w:rPr>
              <w:t>碱</w:t>
            </w:r>
            <w:r>
              <w:rPr>
                <w:rFonts w:ascii="宋体" w:hAnsi="宋体" w:eastAsia="宋体" w:cs="宋体"/>
                <w:spacing w:val="-15"/>
                <w:sz w:val="20"/>
                <w:szCs w:val="20"/>
              </w:rPr>
              <w:t xml:space="preserve"> 、 二氯</w:t>
            </w:r>
            <w:r>
              <w:rPr>
                <w:rFonts w:ascii="宋体" w:hAnsi="宋体" w:eastAsia="宋体" w:cs="宋体"/>
                <w:sz w:val="20"/>
                <w:szCs w:val="20"/>
              </w:rPr>
              <w:t xml:space="preserve"> </w:t>
            </w:r>
            <w:r>
              <w:rPr>
                <w:rFonts w:ascii="宋体" w:hAnsi="宋体" w:eastAsia="宋体" w:cs="宋体"/>
                <w:spacing w:val="27"/>
                <w:sz w:val="20"/>
                <w:szCs w:val="20"/>
              </w:rPr>
              <w:t>乙烷等储</w:t>
            </w:r>
            <w:r>
              <w:rPr>
                <w:rFonts w:ascii="宋体" w:hAnsi="宋体" w:eastAsia="宋体" w:cs="宋体"/>
                <w:sz w:val="20"/>
                <w:szCs w:val="20"/>
              </w:rPr>
              <w:t xml:space="preserve"> </w:t>
            </w:r>
            <w:r>
              <w:rPr>
                <w:rFonts w:ascii="宋体" w:hAnsi="宋体" w:eastAsia="宋体" w:cs="宋体"/>
                <w:spacing w:val="7"/>
                <w:sz w:val="20"/>
                <w:szCs w:val="20"/>
              </w:rPr>
              <w:t>罐</w:t>
            </w:r>
            <w:r>
              <w:rPr>
                <w:rFonts w:ascii="宋体" w:hAnsi="宋体" w:eastAsia="宋体" w:cs="宋体"/>
                <w:spacing w:val="5"/>
                <w:sz w:val="20"/>
                <w:szCs w:val="20"/>
              </w:rPr>
              <w:t>泄漏。</w:t>
            </w:r>
          </w:p>
          <w:p>
            <w:pPr>
              <w:spacing w:before="22" w:line="246" w:lineRule="auto"/>
              <w:ind w:left="104" w:right="115" w:hanging="2"/>
              <w:rPr>
                <w:rFonts w:ascii="宋体" w:hAnsi="宋体" w:eastAsia="宋体" w:cs="宋体"/>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生 产 装</w:t>
            </w:r>
            <w:r>
              <w:rPr>
                <w:rFonts w:ascii="宋体" w:hAnsi="宋体" w:eastAsia="宋体" w:cs="宋体"/>
                <w:sz w:val="20"/>
                <w:szCs w:val="20"/>
              </w:rPr>
              <w:t xml:space="preserve"> </w:t>
            </w:r>
            <w:r>
              <w:rPr>
                <w:rFonts w:ascii="宋体" w:hAnsi="宋体" w:eastAsia="宋体" w:cs="宋体"/>
                <w:spacing w:val="27"/>
                <w:sz w:val="20"/>
                <w:szCs w:val="20"/>
              </w:rPr>
              <w:t>置区原料</w:t>
            </w:r>
            <w:r>
              <w:rPr>
                <w:rFonts w:ascii="宋体" w:hAnsi="宋体" w:eastAsia="宋体" w:cs="宋体"/>
                <w:sz w:val="20"/>
                <w:szCs w:val="20"/>
              </w:rPr>
              <w:t xml:space="preserve"> </w:t>
            </w:r>
            <w:r>
              <w:rPr>
                <w:rFonts w:ascii="宋体" w:hAnsi="宋体" w:eastAsia="宋体" w:cs="宋体"/>
                <w:spacing w:val="27"/>
                <w:sz w:val="20"/>
                <w:szCs w:val="20"/>
              </w:rPr>
              <w:t>及产品泄</w:t>
            </w:r>
            <w:r>
              <w:rPr>
                <w:rFonts w:ascii="宋体" w:hAnsi="宋体" w:eastAsia="宋体" w:cs="宋体"/>
                <w:sz w:val="20"/>
                <w:szCs w:val="20"/>
              </w:rPr>
              <w:t xml:space="preserve"> </w:t>
            </w:r>
            <w:r>
              <w:rPr>
                <w:rFonts w:ascii="宋体" w:hAnsi="宋体" w:eastAsia="宋体" w:cs="宋体"/>
                <w:spacing w:val="1"/>
                <w:sz w:val="20"/>
                <w:szCs w:val="20"/>
              </w:rPr>
              <w:t>漏。</w:t>
            </w:r>
          </w:p>
          <w:p>
            <w:pPr>
              <w:spacing w:before="26" w:line="245" w:lineRule="auto"/>
              <w:ind w:left="106" w:right="115"/>
              <w:rPr>
                <w:rFonts w:ascii="宋体" w:hAnsi="宋体" w:eastAsia="宋体" w:cs="宋体"/>
                <w:sz w:val="20"/>
                <w:szCs w:val="20"/>
              </w:rPr>
            </w:pPr>
            <w:r>
              <w:rPr>
                <w:rFonts w:ascii="Times New Roman" w:hAnsi="Times New Roman" w:eastAsia="Times New Roman" w:cs="Times New Roman"/>
                <w:spacing w:val="-17"/>
                <w:sz w:val="20"/>
                <w:szCs w:val="20"/>
              </w:rPr>
              <w:t>3</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发 生 火</w:t>
            </w:r>
            <w:r>
              <w:rPr>
                <w:rFonts w:ascii="宋体" w:hAnsi="宋体" w:eastAsia="宋体" w:cs="宋体"/>
                <w:sz w:val="20"/>
                <w:szCs w:val="20"/>
              </w:rPr>
              <w:t xml:space="preserve"> </w:t>
            </w:r>
            <w:r>
              <w:rPr>
                <w:rFonts w:ascii="宋体" w:hAnsi="宋体" w:eastAsia="宋体" w:cs="宋体"/>
                <w:spacing w:val="28"/>
                <w:sz w:val="20"/>
                <w:szCs w:val="20"/>
              </w:rPr>
              <w:t>灾</w:t>
            </w:r>
            <w:r>
              <w:rPr>
                <w:rFonts w:ascii="宋体" w:hAnsi="宋体" w:eastAsia="宋体" w:cs="宋体"/>
                <w:spacing w:val="26"/>
                <w:sz w:val="20"/>
                <w:szCs w:val="20"/>
              </w:rPr>
              <w:t>产生的</w:t>
            </w:r>
            <w:r>
              <w:rPr>
                <w:rFonts w:ascii="宋体" w:hAnsi="宋体" w:eastAsia="宋体" w:cs="宋体"/>
                <w:sz w:val="20"/>
                <w:szCs w:val="20"/>
              </w:rPr>
              <w:t xml:space="preserve"> </w:t>
            </w:r>
            <w:r>
              <w:rPr>
                <w:rFonts w:ascii="宋体" w:hAnsi="宋体" w:eastAsia="宋体" w:cs="宋体"/>
                <w:spacing w:val="22"/>
                <w:sz w:val="20"/>
                <w:szCs w:val="20"/>
              </w:rPr>
              <w:t>事</w:t>
            </w:r>
            <w:r>
              <w:rPr>
                <w:rFonts w:ascii="宋体" w:hAnsi="宋体" w:eastAsia="宋体" w:cs="宋体"/>
                <w:spacing w:val="21"/>
                <w:sz w:val="20"/>
                <w:szCs w:val="20"/>
              </w:rPr>
              <w:t xml:space="preserve"> 故 废</w:t>
            </w:r>
            <w:r>
              <w:rPr>
                <w:rFonts w:ascii="宋体" w:hAnsi="宋体" w:eastAsia="宋体" w:cs="宋体"/>
                <w:sz w:val="20"/>
                <w:szCs w:val="20"/>
              </w:rPr>
              <w:t xml:space="preserve"> 水。</w:t>
            </w:r>
          </w:p>
        </w:tc>
        <w:tc>
          <w:tcPr>
            <w:tcW w:w="1993" w:type="dxa"/>
            <w:vAlign w:val="top"/>
          </w:tcPr>
          <w:p>
            <w:pPr>
              <w:spacing w:before="36" w:line="251" w:lineRule="auto"/>
              <w:ind w:left="103" w:right="109" w:firstLine="16"/>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w:t>
            </w:r>
            <w:r>
              <w:rPr>
                <w:rFonts w:ascii="宋体" w:hAnsi="宋体" w:eastAsia="宋体" w:cs="宋体"/>
                <w:spacing w:val="3"/>
                <w:sz w:val="20"/>
                <w:szCs w:val="20"/>
              </w:rPr>
              <w:t>故障泄漏</w:t>
            </w:r>
            <w:r>
              <w:rPr>
                <w:rFonts w:ascii="宋体" w:hAnsi="宋体" w:eastAsia="宋体" w:cs="宋体"/>
                <w:sz w:val="20"/>
                <w:szCs w:val="20"/>
              </w:rPr>
              <w:t xml:space="preserve">        </w:t>
            </w:r>
            <w:r>
              <w:rPr>
                <w:rFonts w:ascii="宋体" w:hAnsi="宋体" w:eastAsia="宋体" w:cs="宋体"/>
                <w:spacing w:val="22"/>
                <w:sz w:val="20"/>
                <w:szCs w:val="20"/>
              </w:rPr>
              <w:t>⑴生产设备、管</w:t>
            </w:r>
            <w:r>
              <w:rPr>
                <w:rFonts w:ascii="宋体" w:hAnsi="宋体" w:eastAsia="宋体" w:cs="宋体"/>
                <w:spacing w:val="21"/>
                <w:sz w:val="20"/>
                <w:szCs w:val="20"/>
              </w:rPr>
              <w:t>道</w:t>
            </w:r>
            <w:r>
              <w:rPr>
                <w:rFonts w:ascii="宋体" w:hAnsi="宋体" w:eastAsia="宋体" w:cs="宋体"/>
                <w:sz w:val="20"/>
                <w:szCs w:val="20"/>
              </w:rPr>
              <w:t xml:space="preserve"> </w:t>
            </w:r>
            <w:r>
              <w:rPr>
                <w:rFonts w:ascii="宋体" w:hAnsi="宋体" w:eastAsia="宋体" w:cs="宋体"/>
                <w:spacing w:val="7"/>
                <w:sz w:val="20"/>
                <w:szCs w:val="20"/>
              </w:rPr>
              <w:t>等发生泄漏</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1"/>
                <w:sz w:val="20"/>
                <w:szCs w:val="20"/>
              </w:rPr>
              <w:t>⑵</w:t>
            </w:r>
            <w:r>
              <w:rPr>
                <w:rFonts w:ascii="宋体" w:hAnsi="宋体" w:eastAsia="宋体" w:cs="宋体"/>
                <w:spacing w:val="8"/>
                <w:sz w:val="20"/>
                <w:szCs w:val="20"/>
              </w:rPr>
              <w:t>管线、法兰、 阀</w:t>
            </w:r>
            <w:r>
              <w:rPr>
                <w:rFonts w:ascii="宋体" w:hAnsi="宋体" w:eastAsia="宋体" w:cs="宋体"/>
                <w:sz w:val="20"/>
                <w:szCs w:val="20"/>
              </w:rPr>
              <w:t xml:space="preserve"> </w:t>
            </w:r>
            <w:r>
              <w:rPr>
                <w:rFonts w:ascii="宋体" w:hAnsi="宋体" w:eastAsia="宋体" w:cs="宋体"/>
                <w:spacing w:val="6"/>
                <w:sz w:val="20"/>
                <w:szCs w:val="20"/>
              </w:rPr>
              <w:t>门等泄漏</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1"/>
                <w:sz w:val="20"/>
                <w:szCs w:val="20"/>
              </w:rPr>
              <w:t>⑶</w:t>
            </w:r>
            <w:r>
              <w:rPr>
                <w:rFonts w:ascii="宋体" w:hAnsi="宋体" w:eastAsia="宋体" w:cs="宋体"/>
                <w:spacing w:val="7"/>
                <w:sz w:val="20"/>
                <w:szCs w:val="20"/>
              </w:rPr>
              <w:t>密封部分泄漏；</w:t>
            </w:r>
            <w:r>
              <w:rPr>
                <w:rFonts w:ascii="宋体" w:hAnsi="宋体" w:eastAsia="宋体" w:cs="宋体"/>
                <w:sz w:val="20"/>
                <w:szCs w:val="20"/>
              </w:rPr>
              <w:t xml:space="preserve"> </w:t>
            </w:r>
            <w:r>
              <w:rPr>
                <w:rFonts w:ascii="宋体" w:hAnsi="宋体" w:eastAsia="宋体" w:cs="宋体"/>
                <w:spacing w:val="7"/>
                <w:sz w:val="20"/>
                <w:szCs w:val="20"/>
              </w:rPr>
              <w:t>⑷焊口泄漏</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1"/>
                <w:sz w:val="20"/>
                <w:szCs w:val="20"/>
              </w:rPr>
              <w:t>⑸</w:t>
            </w:r>
            <w:r>
              <w:rPr>
                <w:rFonts w:ascii="宋体" w:hAnsi="宋体" w:eastAsia="宋体" w:cs="宋体"/>
                <w:spacing w:val="7"/>
                <w:sz w:val="20"/>
                <w:szCs w:val="20"/>
              </w:rPr>
              <w:t>安装不当泄漏；</w:t>
            </w:r>
            <w:r>
              <w:rPr>
                <w:rFonts w:ascii="宋体" w:hAnsi="宋体" w:eastAsia="宋体" w:cs="宋体"/>
                <w:sz w:val="20"/>
                <w:szCs w:val="20"/>
              </w:rPr>
              <w:t xml:space="preserve"> </w:t>
            </w:r>
            <w:r>
              <w:rPr>
                <w:rFonts w:ascii="宋体" w:hAnsi="宋体" w:eastAsia="宋体" w:cs="宋体"/>
                <w:spacing w:val="11"/>
                <w:sz w:val="20"/>
                <w:szCs w:val="20"/>
              </w:rPr>
              <w:t>⑹</w:t>
            </w:r>
            <w:r>
              <w:rPr>
                <w:rFonts w:ascii="宋体" w:hAnsi="宋体" w:eastAsia="宋体" w:cs="宋体"/>
                <w:spacing w:val="7"/>
                <w:sz w:val="20"/>
                <w:szCs w:val="20"/>
              </w:rPr>
              <w:t>撞击造成泄漏；</w:t>
            </w:r>
            <w:r>
              <w:rPr>
                <w:rFonts w:ascii="宋体" w:hAnsi="宋体" w:eastAsia="宋体" w:cs="宋体"/>
                <w:sz w:val="20"/>
                <w:szCs w:val="20"/>
              </w:rPr>
              <w:t xml:space="preserve"> </w:t>
            </w:r>
            <w:r>
              <w:rPr>
                <w:rFonts w:ascii="宋体" w:hAnsi="宋体" w:eastAsia="宋体" w:cs="宋体"/>
                <w:spacing w:val="22"/>
                <w:sz w:val="20"/>
                <w:szCs w:val="20"/>
              </w:rPr>
              <w:t>⑺自然灾害造成</w:t>
            </w:r>
            <w:r>
              <w:rPr>
                <w:rFonts w:ascii="宋体" w:hAnsi="宋体" w:eastAsia="宋体" w:cs="宋体"/>
                <w:spacing w:val="21"/>
                <w:sz w:val="20"/>
                <w:szCs w:val="20"/>
              </w:rPr>
              <w:t>泄</w:t>
            </w:r>
            <w:r>
              <w:rPr>
                <w:rFonts w:ascii="宋体" w:hAnsi="宋体" w:eastAsia="宋体" w:cs="宋体"/>
                <w:sz w:val="20"/>
                <w:szCs w:val="20"/>
              </w:rPr>
              <w:t xml:space="preserve"> </w:t>
            </w:r>
            <w:r>
              <w:rPr>
                <w:rFonts w:ascii="宋体" w:hAnsi="宋体" w:eastAsia="宋体" w:cs="宋体"/>
                <w:spacing w:val="25"/>
                <w:sz w:val="20"/>
                <w:szCs w:val="20"/>
              </w:rPr>
              <w:t>漏</w:t>
            </w:r>
            <w:r>
              <w:rPr>
                <w:rFonts w:ascii="宋体" w:hAnsi="宋体" w:eastAsia="宋体" w:cs="宋体"/>
                <w:spacing w:val="21"/>
                <w:sz w:val="20"/>
                <w:szCs w:val="20"/>
              </w:rPr>
              <w:t>，如雷击、地震</w:t>
            </w:r>
            <w:r>
              <w:rPr>
                <w:rFonts w:ascii="宋体" w:hAnsi="宋体" w:eastAsia="宋体" w:cs="宋体"/>
                <w:sz w:val="20"/>
                <w:szCs w:val="20"/>
              </w:rPr>
              <w:t xml:space="preserve"> 等；</w:t>
            </w:r>
          </w:p>
          <w:p>
            <w:pPr>
              <w:spacing w:line="229" w:lineRule="auto"/>
              <w:ind w:left="99"/>
              <w:rPr>
                <w:rFonts w:ascii="宋体" w:hAnsi="宋体" w:eastAsia="宋体" w:cs="宋体"/>
                <w:sz w:val="20"/>
                <w:szCs w:val="20"/>
              </w:rPr>
            </w:pPr>
            <w:r>
              <w:rPr>
                <w:rFonts w:ascii="Times New Roman" w:hAnsi="Times New Roman" w:eastAsia="Times New Roman" w:cs="Times New Roman"/>
                <w:spacing w:val="7"/>
                <w:sz w:val="20"/>
                <w:szCs w:val="20"/>
              </w:rPr>
              <w:t>2.</w:t>
            </w:r>
            <w:r>
              <w:rPr>
                <w:rFonts w:ascii="宋体" w:hAnsi="宋体" w:eastAsia="宋体" w:cs="宋体"/>
                <w:spacing w:val="7"/>
                <w:sz w:val="20"/>
                <w:szCs w:val="20"/>
              </w:rPr>
              <w:t>运行泄</w:t>
            </w:r>
            <w:r>
              <w:rPr>
                <w:rFonts w:ascii="宋体" w:hAnsi="宋体" w:eastAsia="宋体" w:cs="宋体"/>
                <w:spacing w:val="6"/>
                <w:sz w:val="20"/>
                <w:szCs w:val="20"/>
              </w:rPr>
              <w:t>漏</w:t>
            </w:r>
          </w:p>
          <w:p>
            <w:pPr>
              <w:spacing w:before="26" w:line="251" w:lineRule="auto"/>
              <w:ind w:left="103" w:right="109"/>
              <w:rPr>
                <w:rFonts w:ascii="宋体" w:hAnsi="宋体" w:eastAsia="宋体" w:cs="宋体"/>
                <w:sz w:val="20"/>
                <w:szCs w:val="20"/>
              </w:rPr>
            </w:pPr>
            <w:r>
              <w:rPr>
                <w:rFonts w:ascii="宋体" w:hAnsi="宋体" w:eastAsia="宋体" w:cs="宋体"/>
                <w:spacing w:val="-21"/>
                <w:sz w:val="20"/>
                <w:szCs w:val="20"/>
              </w:rPr>
              <w:t>⑴</w:t>
            </w:r>
            <w:r>
              <w:rPr>
                <w:rFonts w:ascii="宋体" w:hAnsi="宋体" w:eastAsia="宋体" w:cs="宋体"/>
                <w:spacing w:val="-17"/>
                <w:sz w:val="20"/>
                <w:szCs w:val="20"/>
              </w:rPr>
              <w:t xml:space="preserve"> 安 全 附 件 等 失</w:t>
            </w:r>
            <w:r>
              <w:rPr>
                <w:rFonts w:ascii="宋体" w:hAnsi="宋体" w:eastAsia="宋体" w:cs="宋体"/>
                <w:sz w:val="20"/>
                <w:szCs w:val="20"/>
              </w:rPr>
              <w:t xml:space="preserve"> </w:t>
            </w:r>
            <w:r>
              <w:rPr>
                <w:rFonts w:ascii="宋体" w:hAnsi="宋体" w:eastAsia="宋体" w:cs="宋体"/>
                <w:spacing w:val="13"/>
                <w:sz w:val="20"/>
                <w:szCs w:val="20"/>
              </w:rPr>
              <w:t>灵；</w:t>
            </w:r>
            <w:r>
              <w:rPr>
                <w:rFonts w:ascii="宋体" w:hAnsi="宋体" w:eastAsia="宋体" w:cs="宋体"/>
                <w:sz w:val="20"/>
                <w:szCs w:val="20"/>
              </w:rPr>
              <w:t xml:space="preserve">              </w:t>
            </w:r>
            <w:r>
              <w:rPr>
                <w:rFonts w:ascii="宋体" w:hAnsi="宋体" w:eastAsia="宋体" w:cs="宋体"/>
                <w:spacing w:val="22"/>
                <w:sz w:val="20"/>
                <w:szCs w:val="20"/>
              </w:rPr>
              <w:t>⑵生产装置中的</w:t>
            </w:r>
            <w:r>
              <w:rPr>
                <w:rFonts w:ascii="宋体" w:hAnsi="宋体" w:eastAsia="宋体" w:cs="宋体"/>
                <w:spacing w:val="21"/>
                <w:sz w:val="20"/>
                <w:szCs w:val="20"/>
              </w:rPr>
              <w:t>设</w:t>
            </w:r>
            <w:r>
              <w:rPr>
                <w:rFonts w:ascii="宋体" w:hAnsi="宋体" w:eastAsia="宋体" w:cs="宋体"/>
                <w:sz w:val="20"/>
                <w:szCs w:val="20"/>
              </w:rPr>
              <w:t xml:space="preserve"> </w:t>
            </w:r>
            <w:r>
              <w:rPr>
                <w:rFonts w:ascii="宋体" w:hAnsi="宋体" w:eastAsia="宋体" w:cs="宋体"/>
                <w:spacing w:val="25"/>
                <w:sz w:val="20"/>
                <w:szCs w:val="20"/>
              </w:rPr>
              <w:t>备</w:t>
            </w:r>
            <w:r>
              <w:rPr>
                <w:rFonts w:ascii="宋体" w:hAnsi="宋体" w:eastAsia="宋体" w:cs="宋体"/>
                <w:spacing w:val="21"/>
                <w:sz w:val="20"/>
                <w:szCs w:val="20"/>
              </w:rPr>
              <w:t>由于老化、产品</w:t>
            </w:r>
            <w:r>
              <w:rPr>
                <w:rFonts w:ascii="宋体" w:hAnsi="宋体" w:eastAsia="宋体" w:cs="宋体"/>
                <w:sz w:val="20"/>
                <w:szCs w:val="20"/>
              </w:rPr>
              <w:t xml:space="preserve"> </w:t>
            </w:r>
            <w:r>
              <w:rPr>
                <w:rFonts w:ascii="宋体" w:hAnsi="宋体" w:eastAsia="宋体" w:cs="宋体"/>
                <w:spacing w:val="25"/>
                <w:sz w:val="20"/>
                <w:szCs w:val="20"/>
              </w:rPr>
              <w:t>质</w:t>
            </w:r>
            <w:r>
              <w:rPr>
                <w:rFonts w:ascii="宋体" w:hAnsi="宋体" w:eastAsia="宋体" w:cs="宋体"/>
                <w:spacing w:val="21"/>
                <w:sz w:val="20"/>
                <w:szCs w:val="20"/>
              </w:rPr>
              <w:t>量等原因发生泄</w:t>
            </w:r>
            <w:r>
              <w:rPr>
                <w:rFonts w:ascii="宋体" w:hAnsi="宋体" w:eastAsia="宋体" w:cs="宋体"/>
                <w:sz w:val="20"/>
                <w:szCs w:val="20"/>
              </w:rPr>
              <w:t xml:space="preserve"> </w:t>
            </w:r>
            <w:r>
              <w:rPr>
                <w:rFonts w:ascii="宋体" w:hAnsi="宋体" w:eastAsia="宋体" w:cs="宋体"/>
                <w:spacing w:val="13"/>
                <w:sz w:val="20"/>
                <w:szCs w:val="20"/>
              </w:rPr>
              <w:t>漏；</w:t>
            </w:r>
            <w:r>
              <w:rPr>
                <w:rFonts w:ascii="宋体" w:hAnsi="宋体" w:eastAsia="宋体" w:cs="宋体"/>
                <w:sz w:val="20"/>
                <w:szCs w:val="20"/>
              </w:rPr>
              <w:t xml:space="preserve">              </w:t>
            </w:r>
            <w:r>
              <w:rPr>
                <w:rFonts w:ascii="宋体" w:hAnsi="宋体" w:eastAsia="宋体" w:cs="宋体"/>
                <w:spacing w:val="22"/>
                <w:sz w:val="20"/>
                <w:szCs w:val="20"/>
              </w:rPr>
              <w:t>⑶操作不当造成</w:t>
            </w:r>
            <w:r>
              <w:rPr>
                <w:rFonts w:ascii="宋体" w:hAnsi="宋体" w:eastAsia="宋体" w:cs="宋体"/>
                <w:spacing w:val="21"/>
                <w:sz w:val="20"/>
                <w:szCs w:val="20"/>
              </w:rPr>
              <w:t>泄</w:t>
            </w:r>
            <w:r>
              <w:rPr>
                <w:rFonts w:ascii="宋体" w:hAnsi="宋体" w:eastAsia="宋体" w:cs="宋体"/>
                <w:sz w:val="20"/>
                <w:szCs w:val="20"/>
              </w:rPr>
              <w:t xml:space="preserve"> </w:t>
            </w:r>
            <w:r>
              <w:rPr>
                <w:rFonts w:ascii="宋体" w:hAnsi="宋体" w:eastAsia="宋体" w:cs="宋体"/>
                <w:spacing w:val="3"/>
                <w:sz w:val="20"/>
                <w:szCs w:val="20"/>
              </w:rPr>
              <w:t>漏等；</w:t>
            </w:r>
          </w:p>
          <w:p>
            <w:pPr>
              <w:spacing w:line="246" w:lineRule="auto"/>
              <w:ind w:left="102" w:right="109"/>
              <w:rPr>
                <w:rFonts w:ascii="宋体" w:hAnsi="宋体" w:eastAsia="宋体" w:cs="宋体"/>
                <w:sz w:val="20"/>
                <w:szCs w:val="20"/>
              </w:rPr>
            </w:pPr>
            <w:r>
              <w:rPr>
                <w:rFonts w:ascii="宋体" w:hAnsi="宋体" w:eastAsia="宋体" w:cs="宋体"/>
                <w:spacing w:val="7"/>
                <w:sz w:val="20"/>
                <w:szCs w:val="20"/>
              </w:rPr>
              <w:t>⑷垫片撕裂</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22"/>
                <w:sz w:val="20"/>
                <w:szCs w:val="20"/>
              </w:rPr>
              <w:t>⑸物理骤冷、急热</w:t>
            </w:r>
            <w:r>
              <w:rPr>
                <w:rFonts w:ascii="宋体" w:hAnsi="宋体" w:eastAsia="宋体" w:cs="宋体"/>
                <w:sz w:val="20"/>
                <w:szCs w:val="20"/>
              </w:rPr>
              <w:t xml:space="preserve"> </w:t>
            </w:r>
            <w:r>
              <w:rPr>
                <w:rFonts w:ascii="宋体" w:hAnsi="宋体" w:eastAsia="宋体" w:cs="宋体"/>
                <w:spacing w:val="26"/>
                <w:sz w:val="20"/>
                <w:szCs w:val="20"/>
              </w:rPr>
              <w:t>造</w:t>
            </w:r>
            <w:r>
              <w:rPr>
                <w:rFonts w:ascii="宋体" w:hAnsi="宋体" w:eastAsia="宋体" w:cs="宋体"/>
                <w:spacing w:val="21"/>
                <w:sz w:val="20"/>
                <w:szCs w:val="20"/>
              </w:rPr>
              <w:t>成设备管道等损</w:t>
            </w:r>
            <w:r>
              <w:rPr>
                <w:rFonts w:ascii="宋体" w:hAnsi="宋体" w:eastAsia="宋体" w:cs="宋体"/>
                <w:sz w:val="20"/>
                <w:szCs w:val="20"/>
              </w:rPr>
              <w:t xml:space="preserve"> </w:t>
            </w:r>
            <w:r>
              <w:rPr>
                <w:rFonts w:ascii="宋体" w:hAnsi="宋体" w:eastAsia="宋体" w:cs="宋体"/>
                <w:spacing w:val="6"/>
                <w:sz w:val="20"/>
                <w:szCs w:val="20"/>
              </w:rPr>
              <w:t>坏、破裂。</w:t>
            </w:r>
          </w:p>
        </w:tc>
        <w:tc>
          <w:tcPr>
            <w:tcW w:w="2818" w:type="dxa"/>
            <w:vAlign w:val="top"/>
          </w:tcPr>
          <w:p>
            <w:pPr>
              <w:spacing w:before="31" w:line="251" w:lineRule="auto"/>
              <w:ind w:left="104" w:right="102" w:firstLine="21"/>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w:t>
            </w:r>
            <w:r>
              <w:rPr>
                <w:rFonts w:ascii="宋体" w:hAnsi="宋体" w:eastAsia="宋体" w:cs="宋体"/>
                <w:spacing w:val="7"/>
                <w:sz w:val="20"/>
                <w:szCs w:val="20"/>
              </w:rPr>
              <w:t>物料跑损。</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2</w:t>
            </w:r>
            <w:r>
              <w:rPr>
                <w:rFonts w:ascii="Times New Roman" w:hAnsi="Times New Roman" w:eastAsia="Times New Roman" w:cs="Times New Roman"/>
                <w:spacing w:val="10"/>
                <w:sz w:val="20"/>
                <w:szCs w:val="20"/>
              </w:rPr>
              <w:t>.</w:t>
            </w:r>
            <w:r>
              <w:rPr>
                <w:rFonts w:ascii="宋体" w:hAnsi="宋体" w:eastAsia="宋体" w:cs="宋体"/>
                <w:spacing w:val="10"/>
                <w:sz w:val="20"/>
                <w:szCs w:val="20"/>
              </w:rPr>
              <w:t>设备损坏、人员伤亡。</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3</w:t>
            </w:r>
            <w:r>
              <w:rPr>
                <w:rFonts w:ascii="Times New Roman" w:hAnsi="Times New Roman" w:eastAsia="Times New Roman" w:cs="Times New Roman"/>
                <w:spacing w:val="10"/>
                <w:sz w:val="20"/>
                <w:szCs w:val="20"/>
              </w:rPr>
              <w:t>.</w:t>
            </w:r>
            <w:r>
              <w:rPr>
                <w:rFonts w:ascii="宋体" w:hAnsi="宋体" w:eastAsia="宋体" w:cs="宋体"/>
                <w:spacing w:val="10"/>
                <w:sz w:val="20"/>
                <w:szCs w:val="20"/>
              </w:rPr>
              <w:t>停产造成经济损失。</w:t>
            </w:r>
            <w:r>
              <w:rPr>
                <w:rFonts w:ascii="宋体" w:hAnsi="宋体" w:eastAsia="宋体" w:cs="宋体"/>
                <w:sz w:val="20"/>
                <w:szCs w:val="20"/>
              </w:rPr>
              <w:t xml:space="preserve">      </w:t>
            </w:r>
            <w:r>
              <w:rPr>
                <w:rFonts w:ascii="Times New Roman" w:hAnsi="Times New Roman" w:eastAsia="Times New Roman" w:cs="Times New Roman"/>
                <w:spacing w:val="23"/>
                <w:sz w:val="20"/>
                <w:szCs w:val="20"/>
              </w:rPr>
              <w:t>4</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泄漏至外部环境造成环境</w:t>
            </w:r>
            <w:r>
              <w:rPr>
                <w:rFonts w:ascii="宋体" w:hAnsi="宋体" w:eastAsia="宋体" w:cs="宋体"/>
                <w:sz w:val="20"/>
                <w:szCs w:val="20"/>
              </w:rPr>
              <w:t xml:space="preserve"> </w:t>
            </w:r>
            <w:r>
              <w:rPr>
                <w:rFonts w:ascii="宋体" w:hAnsi="宋体" w:eastAsia="宋体" w:cs="宋体"/>
                <w:spacing w:val="5"/>
                <w:sz w:val="20"/>
                <w:szCs w:val="20"/>
              </w:rPr>
              <w:t>污染</w:t>
            </w:r>
            <w:r>
              <w:rPr>
                <w:rFonts w:ascii="宋体" w:hAnsi="宋体" w:eastAsia="宋体" w:cs="宋体"/>
                <w:spacing w:val="4"/>
                <w:sz w:val="20"/>
                <w:szCs w:val="20"/>
              </w:rPr>
              <w:t>：</w:t>
            </w:r>
          </w:p>
          <w:p>
            <w:pPr>
              <w:spacing w:before="4" w:line="251" w:lineRule="auto"/>
              <w:ind w:left="108" w:right="31" w:firstLine="10"/>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4"/>
                <w:sz w:val="20"/>
                <w:szCs w:val="20"/>
              </w:rPr>
              <w:t>1</w:t>
            </w:r>
            <w:r>
              <w:rPr>
                <w:rFonts w:ascii="宋体" w:hAnsi="宋体" w:eastAsia="宋体" w:cs="宋体"/>
                <w:spacing w:val="4"/>
                <w:sz w:val="20"/>
                <w:szCs w:val="20"/>
              </w:rPr>
              <w:t>) 物料泄漏：可利用围堰、</w:t>
            </w:r>
            <w:r>
              <w:rPr>
                <w:rFonts w:ascii="宋体" w:hAnsi="宋体" w:eastAsia="宋体" w:cs="宋体"/>
                <w:sz w:val="20"/>
                <w:szCs w:val="20"/>
              </w:rPr>
              <w:t xml:space="preserve"> </w:t>
            </w:r>
            <w:r>
              <w:rPr>
                <w:rFonts w:ascii="宋体" w:hAnsi="宋体" w:eastAsia="宋体" w:cs="宋体"/>
                <w:spacing w:val="25"/>
                <w:sz w:val="20"/>
                <w:szCs w:val="20"/>
              </w:rPr>
              <w:t>导</w:t>
            </w:r>
            <w:r>
              <w:rPr>
                <w:rFonts w:ascii="宋体" w:hAnsi="宋体" w:eastAsia="宋体" w:cs="宋体"/>
                <w:spacing w:val="16"/>
                <w:sz w:val="20"/>
                <w:szCs w:val="20"/>
              </w:rPr>
              <w:t>流沟、事故水池以及雨水</w:t>
            </w:r>
            <w:r>
              <w:rPr>
                <w:rFonts w:ascii="宋体" w:hAnsi="宋体" w:eastAsia="宋体" w:cs="宋体"/>
                <w:sz w:val="20"/>
                <w:szCs w:val="20"/>
              </w:rPr>
              <w:t xml:space="preserve"> </w:t>
            </w:r>
            <w:r>
              <w:rPr>
                <w:rFonts w:ascii="宋体" w:hAnsi="宋体" w:eastAsia="宋体" w:cs="宋体"/>
                <w:spacing w:val="25"/>
                <w:sz w:val="20"/>
                <w:szCs w:val="20"/>
              </w:rPr>
              <w:t>总</w:t>
            </w:r>
            <w:r>
              <w:rPr>
                <w:rFonts w:ascii="宋体" w:hAnsi="宋体" w:eastAsia="宋体" w:cs="宋体"/>
                <w:spacing w:val="16"/>
                <w:sz w:val="20"/>
                <w:szCs w:val="20"/>
              </w:rPr>
              <w:t>出口处的闸板将泄漏物料</w:t>
            </w:r>
            <w:r>
              <w:rPr>
                <w:rFonts w:ascii="宋体" w:hAnsi="宋体" w:eastAsia="宋体" w:cs="宋体"/>
                <w:sz w:val="20"/>
                <w:szCs w:val="20"/>
              </w:rPr>
              <w:t xml:space="preserve"> </w:t>
            </w:r>
            <w:r>
              <w:rPr>
                <w:rFonts w:ascii="宋体" w:hAnsi="宋体" w:eastAsia="宋体" w:cs="宋体"/>
                <w:spacing w:val="10"/>
                <w:sz w:val="20"/>
                <w:szCs w:val="20"/>
              </w:rPr>
              <w:t>限</w:t>
            </w:r>
            <w:r>
              <w:rPr>
                <w:rFonts w:ascii="宋体" w:hAnsi="宋体" w:eastAsia="宋体" w:cs="宋体"/>
                <w:spacing w:val="7"/>
                <w:sz w:val="20"/>
                <w:szCs w:val="20"/>
              </w:rPr>
              <w:t>制</w:t>
            </w:r>
            <w:r>
              <w:rPr>
                <w:rFonts w:ascii="宋体" w:hAnsi="宋体" w:eastAsia="宋体" w:cs="宋体"/>
                <w:spacing w:val="5"/>
                <w:sz w:val="20"/>
                <w:szCs w:val="20"/>
              </w:rPr>
              <w:t>在厂区内。若防控系统、</w:t>
            </w:r>
            <w:r>
              <w:rPr>
                <w:rFonts w:ascii="宋体" w:hAnsi="宋体" w:eastAsia="宋体" w:cs="宋体"/>
                <w:sz w:val="20"/>
                <w:szCs w:val="20"/>
              </w:rPr>
              <w:t xml:space="preserve"> </w:t>
            </w:r>
            <w:r>
              <w:rPr>
                <w:rFonts w:ascii="宋体" w:hAnsi="宋体" w:eastAsia="宋体" w:cs="宋体"/>
                <w:spacing w:val="25"/>
                <w:sz w:val="20"/>
                <w:szCs w:val="20"/>
              </w:rPr>
              <w:t>废</w:t>
            </w:r>
            <w:r>
              <w:rPr>
                <w:rFonts w:ascii="宋体" w:hAnsi="宋体" w:eastAsia="宋体" w:cs="宋体"/>
                <w:spacing w:val="16"/>
                <w:sz w:val="20"/>
                <w:szCs w:val="20"/>
              </w:rPr>
              <w:t>水收集系统不能正常发挥</w:t>
            </w:r>
            <w:r>
              <w:rPr>
                <w:rFonts w:ascii="宋体" w:hAnsi="宋体" w:eastAsia="宋体" w:cs="宋体"/>
                <w:sz w:val="20"/>
                <w:szCs w:val="20"/>
              </w:rPr>
              <w:t xml:space="preserve"> </w:t>
            </w:r>
            <w:r>
              <w:rPr>
                <w:rFonts w:ascii="宋体" w:hAnsi="宋体" w:eastAsia="宋体" w:cs="宋体"/>
                <w:spacing w:val="10"/>
                <w:sz w:val="20"/>
                <w:szCs w:val="20"/>
              </w:rPr>
              <w:t>作</w:t>
            </w:r>
            <w:r>
              <w:rPr>
                <w:rFonts w:ascii="宋体" w:hAnsi="宋体" w:eastAsia="宋体" w:cs="宋体"/>
                <w:spacing w:val="7"/>
                <w:sz w:val="20"/>
                <w:szCs w:val="20"/>
              </w:rPr>
              <w:t>用</w:t>
            </w:r>
            <w:r>
              <w:rPr>
                <w:rFonts w:ascii="宋体" w:hAnsi="宋体" w:eastAsia="宋体" w:cs="宋体"/>
                <w:spacing w:val="5"/>
                <w:sz w:val="20"/>
                <w:szCs w:val="20"/>
              </w:rPr>
              <w:t>，则污水可能流出厂外，</w:t>
            </w:r>
            <w:r>
              <w:rPr>
                <w:rFonts w:ascii="宋体" w:hAnsi="宋体" w:eastAsia="宋体" w:cs="宋体"/>
                <w:sz w:val="20"/>
                <w:szCs w:val="20"/>
              </w:rPr>
              <w:t xml:space="preserve"> </w:t>
            </w:r>
            <w:r>
              <w:rPr>
                <w:rFonts w:ascii="宋体" w:hAnsi="宋体" w:eastAsia="宋体" w:cs="宋体"/>
                <w:spacing w:val="9"/>
                <w:sz w:val="20"/>
                <w:szCs w:val="20"/>
              </w:rPr>
              <w:t>污</w:t>
            </w:r>
            <w:r>
              <w:rPr>
                <w:rFonts w:ascii="宋体" w:hAnsi="宋体" w:eastAsia="宋体" w:cs="宋体"/>
                <w:spacing w:val="8"/>
                <w:sz w:val="20"/>
                <w:szCs w:val="20"/>
              </w:rPr>
              <w:t>染外部水体或土壤。</w:t>
            </w:r>
          </w:p>
          <w:p>
            <w:pPr>
              <w:spacing w:before="6" w:line="255" w:lineRule="auto"/>
              <w:ind w:left="108" w:right="102" w:firstLine="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2</w:t>
            </w:r>
            <w:r>
              <w:rPr>
                <w:rFonts w:ascii="宋体" w:hAnsi="宋体" w:eastAsia="宋体" w:cs="宋体"/>
                <w:spacing w:val="13"/>
                <w:sz w:val="20"/>
                <w:szCs w:val="20"/>
              </w:rPr>
              <w:t>) 火灾：在处理火灾事故</w:t>
            </w:r>
            <w:r>
              <w:rPr>
                <w:rFonts w:ascii="宋体" w:hAnsi="宋体" w:eastAsia="宋体" w:cs="宋体"/>
                <w:sz w:val="20"/>
                <w:szCs w:val="20"/>
              </w:rPr>
              <w:t xml:space="preserve"> </w:t>
            </w:r>
            <w:r>
              <w:rPr>
                <w:rFonts w:ascii="宋体" w:hAnsi="宋体" w:eastAsia="宋体" w:cs="宋体"/>
                <w:spacing w:val="17"/>
                <w:sz w:val="20"/>
                <w:szCs w:val="20"/>
              </w:rPr>
              <w:t>时产生的事故废水经收集</w:t>
            </w:r>
            <w:r>
              <w:rPr>
                <w:rFonts w:ascii="宋体" w:hAnsi="宋体" w:eastAsia="宋体" w:cs="宋体"/>
                <w:spacing w:val="15"/>
                <w:sz w:val="20"/>
                <w:szCs w:val="20"/>
              </w:rPr>
              <w:t>后</w:t>
            </w:r>
            <w:r>
              <w:rPr>
                <w:rFonts w:ascii="宋体" w:hAnsi="宋体" w:eastAsia="宋体" w:cs="宋体"/>
                <w:sz w:val="20"/>
                <w:szCs w:val="20"/>
              </w:rPr>
              <w:t xml:space="preserve"> </w:t>
            </w:r>
            <w:r>
              <w:rPr>
                <w:rFonts w:ascii="宋体" w:hAnsi="宋体" w:eastAsia="宋体" w:cs="宋体"/>
                <w:spacing w:val="17"/>
                <w:sz w:val="20"/>
                <w:szCs w:val="20"/>
              </w:rPr>
              <w:t>进入厂内污水处理站处理</w:t>
            </w:r>
            <w:r>
              <w:rPr>
                <w:rFonts w:ascii="宋体" w:hAnsi="宋体" w:eastAsia="宋体" w:cs="宋体"/>
                <w:spacing w:val="15"/>
                <w:sz w:val="20"/>
                <w:szCs w:val="20"/>
              </w:rPr>
              <w:t>。</w:t>
            </w:r>
            <w:r>
              <w:rPr>
                <w:rFonts w:ascii="宋体" w:hAnsi="宋体" w:eastAsia="宋体" w:cs="宋体"/>
                <w:sz w:val="20"/>
                <w:szCs w:val="20"/>
              </w:rPr>
              <w:t xml:space="preserve"> </w:t>
            </w:r>
            <w:r>
              <w:rPr>
                <w:rFonts w:ascii="宋体" w:hAnsi="宋体" w:eastAsia="宋体" w:cs="宋体"/>
                <w:spacing w:val="17"/>
                <w:sz w:val="20"/>
                <w:szCs w:val="20"/>
              </w:rPr>
              <w:t>若废水收集系统不能正常</w:t>
            </w:r>
            <w:r>
              <w:rPr>
                <w:rFonts w:ascii="宋体" w:hAnsi="宋体" w:eastAsia="宋体" w:cs="宋体"/>
                <w:spacing w:val="15"/>
                <w:sz w:val="20"/>
                <w:szCs w:val="20"/>
              </w:rPr>
              <w:t>发</w:t>
            </w:r>
            <w:r>
              <w:rPr>
                <w:rFonts w:ascii="宋体" w:hAnsi="宋体" w:eastAsia="宋体" w:cs="宋体"/>
                <w:sz w:val="20"/>
                <w:szCs w:val="20"/>
              </w:rPr>
              <w:t xml:space="preserve"> </w:t>
            </w:r>
            <w:r>
              <w:rPr>
                <w:rFonts w:ascii="宋体" w:hAnsi="宋体" w:eastAsia="宋体" w:cs="宋体"/>
                <w:spacing w:val="17"/>
                <w:sz w:val="20"/>
                <w:szCs w:val="20"/>
              </w:rPr>
              <w:t>挥作用的情况下，则污水</w:t>
            </w:r>
            <w:r>
              <w:rPr>
                <w:rFonts w:ascii="宋体" w:hAnsi="宋体" w:eastAsia="宋体" w:cs="宋体"/>
                <w:spacing w:val="15"/>
                <w:sz w:val="20"/>
                <w:szCs w:val="20"/>
              </w:rPr>
              <w:t>可</w:t>
            </w:r>
            <w:r>
              <w:rPr>
                <w:rFonts w:ascii="宋体" w:hAnsi="宋体" w:eastAsia="宋体" w:cs="宋体"/>
                <w:sz w:val="20"/>
                <w:szCs w:val="20"/>
              </w:rPr>
              <w:t xml:space="preserve"> </w:t>
            </w:r>
            <w:r>
              <w:rPr>
                <w:rFonts w:ascii="宋体" w:hAnsi="宋体" w:eastAsia="宋体" w:cs="宋体"/>
                <w:spacing w:val="17"/>
                <w:sz w:val="20"/>
                <w:szCs w:val="20"/>
              </w:rPr>
              <w:t>能流出厂外，污染外部水</w:t>
            </w:r>
            <w:r>
              <w:rPr>
                <w:rFonts w:ascii="宋体" w:hAnsi="宋体" w:eastAsia="宋体" w:cs="宋体"/>
                <w:spacing w:val="15"/>
                <w:sz w:val="20"/>
                <w:szCs w:val="20"/>
              </w:rPr>
              <w:t>体</w:t>
            </w:r>
            <w:r>
              <w:rPr>
                <w:rFonts w:ascii="宋体" w:hAnsi="宋体" w:eastAsia="宋体" w:cs="宋体"/>
                <w:sz w:val="20"/>
                <w:szCs w:val="20"/>
              </w:rPr>
              <w:t xml:space="preserve"> </w:t>
            </w:r>
            <w:r>
              <w:rPr>
                <w:rFonts w:ascii="宋体" w:hAnsi="宋体" w:eastAsia="宋体" w:cs="宋体"/>
                <w:spacing w:val="7"/>
                <w:sz w:val="20"/>
                <w:szCs w:val="20"/>
              </w:rPr>
              <w:t>或</w:t>
            </w:r>
            <w:r>
              <w:rPr>
                <w:rFonts w:ascii="宋体" w:hAnsi="宋体" w:eastAsia="宋体" w:cs="宋体"/>
                <w:spacing w:val="5"/>
                <w:sz w:val="20"/>
                <w:szCs w:val="20"/>
              </w:rPr>
              <w:t>土壤。</w:t>
            </w:r>
          </w:p>
        </w:tc>
        <w:tc>
          <w:tcPr>
            <w:tcW w:w="2767" w:type="dxa"/>
            <w:tcBorders>
              <w:right w:val="single" w:color="000000" w:sz="10" w:space="0"/>
            </w:tcBorders>
            <w:vAlign w:val="top"/>
          </w:tcPr>
          <w:p>
            <w:pPr>
              <w:spacing w:before="39" w:line="251" w:lineRule="auto"/>
              <w:ind w:left="114" w:right="96" w:firstLine="21"/>
              <w:rPr>
                <w:rFonts w:ascii="宋体" w:hAnsi="宋体" w:eastAsia="宋体" w:cs="宋体"/>
                <w:sz w:val="20"/>
                <w:szCs w:val="20"/>
              </w:rPr>
            </w:pPr>
            <w:r>
              <w:rPr>
                <w:rFonts w:ascii="Times New Roman" w:hAnsi="Times New Roman" w:eastAsia="Times New Roman" w:cs="Times New Roman"/>
                <w:spacing w:val="13"/>
                <w:sz w:val="20"/>
                <w:szCs w:val="20"/>
              </w:rPr>
              <w:t>1.</w:t>
            </w:r>
            <w:r>
              <w:rPr>
                <w:rFonts w:ascii="宋体" w:hAnsi="宋体" w:eastAsia="宋体" w:cs="宋体"/>
                <w:spacing w:val="13"/>
                <w:sz w:val="20"/>
                <w:szCs w:val="20"/>
              </w:rPr>
              <w:t>严格控制设备质量及其</w:t>
            </w:r>
            <w:r>
              <w:rPr>
                <w:rFonts w:ascii="宋体" w:hAnsi="宋体" w:eastAsia="宋体" w:cs="宋体"/>
                <w:spacing w:val="11"/>
                <w:sz w:val="20"/>
                <w:szCs w:val="20"/>
              </w:rPr>
              <w:t>安</w:t>
            </w:r>
            <w:r>
              <w:rPr>
                <w:rFonts w:ascii="宋体" w:hAnsi="宋体" w:eastAsia="宋体" w:cs="宋体"/>
                <w:sz w:val="20"/>
                <w:szCs w:val="20"/>
              </w:rPr>
              <w:t xml:space="preserve"> </w:t>
            </w:r>
            <w:r>
              <w:rPr>
                <w:rFonts w:ascii="宋体" w:hAnsi="宋体" w:eastAsia="宋体" w:cs="宋体"/>
                <w:spacing w:val="20"/>
                <w:sz w:val="20"/>
                <w:szCs w:val="20"/>
              </w:rPr>
              <w:t>装质量 ⑴生产设备选用有</w:t>
            </w:r>
            <w:r>
              <w:rPr>
                <w:rFonts w:ascii="宋体" w:hAnsi="宋体" w:eastAsia="宋体" w:cs="宋体"/>
                <w:sz w:val="20"/>
                <w:szCs w:val="20"/>
              </w:rPr>
              <w:t xml:space="preserve"> </w:t>
            </w:r>
            <w:r>
              <w:rPr>
                <w:rFonts w:ascii="宋体" w:hAnsi="宋体" w:eastAsia="宋体" w:cs="宋体"/>
                <w:spacing w:val="17"/>
                <w:sz w:val="20"/>
                <w:szCs w:val="20"/>
              </w:rPr>
              <w:t>资</w:t>
            </w:r>
            <w:r>
              <w:rPr>
                <w:rFonts w:ascii="宋体" w:hAnsi="宋体" w:eastAsia="宋体" w:cs="宋体"/>
                <w:spacing w:val="10"/>
                <w:sz w:val="20"/>
                <w:szCs w:val="20"/>
              </w:rPr>
              <w:t>质单位设计生产的产品；</w:t>
            </w:r>
            <w:r>
              <w:rPr>
                <w:rFonts w:ascii="宋体" w:hAnsi="宋体" w:eastAsia="宋体" w:cs="宋体"/>
                <w:sz w:val="20"/>
                <w:szCs w:val="20"/>
              </w:rPr>
              <w:t xml:space="preserve"> </w:t>
            </w:r>
            <w:r>
              <w:rPr>
                <w:rFonts w:ascii="宋体" w:hAnsi="宋体" w:eastAsia="宋体" w:cs="宋体"/>
                <w:spacing w:val="19"/>
                <w:sz w:val="20"/>
                <w:szCs w:val="20"/>
              </w:rPr>
              <w:t>设</w:t>
            </w:r>
            <w:r>
              <w:rPr>
                <w:rFonts w:ascii="宋体" w:hAnsi="宋体" w:eastAsia="宋体" w:cs="宋体"/>
                <w:spacing w:val="11"/>
                <w:sz w:val="20"/>
                <w:szCs w:val="20"/>
              </w:rPr>
              <w:t>备管线及其配套仪表等要</w:t>
            </w:r>
            <w:r>
              <w:rPr>
                <w:rFonts w:ascii="宋体" w:hAnsi="宋体" w:eastAsia="宋体" w:cs="宋体"/>
                <w:sz w:val="20"/>
                <w:szCs w:val="20"/>
              </w:rPr>
              <w:t xml:space="preserve"> </w:t>
            </w:r>
            <w:r>
              <w:rPr>
                <w:rFonts w:ascii="宋体" w:hAnsi="宋体" w:eastAsia="宋体" w:cs="宋体"/>
                <w:spacing w:val="19"/>
                <w:sz w:val="20"/>
                <w:szCs w:val="20"/>
              </w:rPr>
              <w:t>选</w:t>
            </w:r>
            <w:r>
              <w:rPr>
                <w:rFonts w:ascii="宋体" w:hAnsi="宋体" w:eastAsia="宋体" w:cs="宋体"/>
                <w:spacing w:val="11"/>
                <w:sz w:val="20"/>
                <w:szCs w:val="20"/>
              </w:rPr>
              <w:t>用质量好的合格产品，并</w:t>
            </w:r>
            <w:r>
              <w:rPr>
                <w:rFonts w:ascii="宋体" w:hAnsi="宋体" w:eastAsia="宋体" w:cs="宋体"/>
                <w:sz w:val="20"/>
                <w:szCs w:val="20"/>
              </w:rPr>
              <w:t xml:space="preserve"> </w:t>
            </w:r>
            <w:r>
              <w:rPr>
                <w:rFonts w:ascii="宋体" w:hAnsi="宋体" w:eastAsia="宋体" w:cs="宋体"/>
                <w:spacing w:val="18"/>
                <w:sz w:val="20"/>
                <w:szCs w:val="20"/>
              </w:rPr>
              <w:t>把</w:t>
            </w:r>
            <w:r>
              <w:rPr>
                <w:rFonts w:ascii="宋体" w:hAnsi="宋体" w:eastAsia="宋体" w:cs="宋体"/>
                <w:spacing w:val="10"/>
                <w:sz w:val="20"/>
                <w:szCs w:val="20"/>
              </w:rPr>
              <w:t>好安装质量关；  ⑵对设</w:t>
            </w:r>
            <w:r>
              <w:rPr>
                <w:rFonts w:ascii="宋体" w:hAnsi="宋体" w:eastAsia="宋体" w:cs="宋体"/>
                <w:sz w:val="20"/>
                <w:szCs w:val="20"/>
              </w:rPr>
              <w:t xml:space="preserve"> </w:t>
            </w:r>
            <w:r>
              <w:rPr>
                <w:rFonts w:ascii="宋体" w:hAnsi="宋体" w:eastAsia="宋体" w:cs="宋体"/>
                <w:spacing w:val="19"/>
                <w:sz w:val="20"/>
                <w:szCs w:val="20"/>
              </w:rPr>
              <w:t>备</w:t>
            </w:r>
            <w:r>
              <w:rPr>
                <w:rFonts w:ascii="宋体" w:hAnsi="宋体" w:eastAsia="宋体" w:cs="宋体"/>
                <w:spacing w:val="11"/>
                <w:sz w:val="20"/>
                <w:szCs w:val="20"/>
              </w:rPr>
              <w:t>、压力管道及有关设施要</w:t>
            </w:r>
            <w:r>
              <w:rPr>
                <w:rFonts w:ascii="宋体" w:hAnsi="宋体" w:eastAsia="宋体" w:cs="宋体"/>
                <w:sz w:val="20"/>
                <w:szCs w:val="20"/>
              </w:rPr>
              <w:t xml:space="preserve"> </w:t>
            </w:r>
            <w:r>
              <w:rPr>
                <w:rFonts w:ascii="宋体" w:hAnsi="宋体" w:eastAsia="宋体" w:cs="宋体"/>
                <w:spacing w:val="4"/>
                <w:sz w:val="20"/>
                <w:szCs w:val="20"/>
              </w:rPr>
              <w:t>做</w:t>
            </w:r>
            <w:r>
              <w:rPr>
                <w:rFonts w:ascii="宋体" w:hAnsi="宋体" w:eastAsia="宋体" w:cs="宋体"/>
                <w:spacing w:val="3"/>
                <w:sz w:val="20"/>
                <w:szCs w:val="20"/>
              </w:rPr>
              <w:t>气压试验和气密试验； ⑶</w:t>
            </w:r>
            <w:r>
              <w:rPr>
                <w:rFonts w:ascii="宋体" w:hAnsi="宋体" w:eastAsia="宋体" w:cs="宋体"/>
                <w:sz w:val="20"/>
                <w:szCs w:val="20"/>
              </w:rPr>
              <w:t xml:space="preserve"> </w:t>
            </w:r>
            <w:r>
              <w:rPr>
                <w:rFonts w:ascii="宋体" w:hAnsi="宋体" w:eastAsia="宋体" w:cs="宋体"/>
                <w:spacing w:val="19"/>
                <w:sz w:val="20"/>
                <w:szCs w:val="20"/>
              </w:rPr>
              <w:t>对</w:t>
            </w:r>
            <w:r>
              <w:rPr>
                <w:rFonts w:ascii="宋体" w:hAnsi="宋体" w:eastAsia="宋体" w:cs="宋体"/>
                <w:spacing w:val="11"/>
                <w:sz w:val="20"/>
                <w:szCs w:val="20"/>
              </w:rPr>
              <w:t>设备、管线、阀门、仪表</w:t>
            </w:r>
            <w:r>
              <w:rPr>
                <w:rFonts w:ascii="宋体" w:hAnsi="宋体" w:eastAsia="宋体" w:cs="宋体"/>
                <w:sz w:val="20"/>
                <w:szCs w:val="20"/>
              </w:rPr>
              <w:t xml:space="preserve"> </w:t>
            </w:r>
            <w:r>
              <w:rPr>
                <w:rFonts w:ascii="宋体" w:hAnsi="宋体" w:eastAsia="宋体" w:cs="宋体"/>
                <w:spacing w:val="19"/>
                <w:sz w:val="20"/>
                <w:szCs w:val="20"/>
              </w:rPr>
              <w:t>等</w:t>
            </w:r>
            <w:r>
              <w:rPr>
                <w:rFonts w:ascii="宋体" w:hAnsi="宋体" w:eastAsia="宋体" w:cs="宋体"/>
                <w:spacing w:val="11"/>
                <w:sz w:val="20"/>
                <w:szCs w:val="20"/>
              </w:rPr>
              <w:t>要定期检查，及时维修，</w:t>
            </w:r>
            <w:r>
              <w:rPr>
                <w:rFonts w:ascii="宋体" w:hAnsi="宋体" w:eastAsia="宋体" w:cs="宋体"/>
                <w:sz w:val="20"/>
                <w:szCs w:val="20"/>
              </w:rPr>
              <w:t xml:space="preserve"> </w:t>
            </w:r>
            <w:r>
              <w:rPr>
                <w:rFonts w:ascii="宋体" w:hAnsi="宋体" w:eastAsia="宋体" w:cs="宋体"/>
                <w:spacing w:val="13"/>
                <w:sz w:val="20"/>
                <w:szCs w:val="20"/>
              </w:rPr>
              <w:t>保</w:t>
            </w:r>
            <w:r>
              <w:rPr>
                <w:rFonts w:ascii="宋体" w:hAnsi="宋体" w:eastAsia="宋体" w:cs="宋体"/>
                <w:spacing w:val="12"/>
                <w:sz w:val="20"/>
                <w:szCs w:val="20"/>
              </w:rPr>
              <w:t>持完好状态。</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2.</w:t>
            </w:r>
            <w:r>
              <w:rPr>
                <w:rFonts w:ascii="宋体" w:hAnsi="宋体" w:eastAsia="宋体" w:cs="宋体"/>
                <w:spacing w:val="10"/>
                <w:sz w:val="20"/>
                <w:szCs w:val="20"/>
              </w:rPr>
              <w:t>加强管理，严格纪律。</w:t>
            </w:r>
            <w:r>
              <w:rPr>
                <w:rFonts w:ascii="宋体" w:hAnsi="宋体" w:eastAsia="宋体" w:cs="宋体"/>
                <w:sz w:val="20"/>
                <w:szCs w:val="20"/>
              </w:rPr>
              <w:t xml:space="preserve">   </w:t>
            </w:r>
            <w:r>
              <w:rPr>
                <w:rFonts w:ascii="宋体" w:hAnsi="宋体" w:eastAsia="宋体" w:cs="宋体"/>
                <w:spacing w:val="17"/>
                <w:sz w:val="20"/>
                <w:szCs w:val="20"/>
              </w:rPr>
              <w:t>⑴</w:t>
            </w:r>
            <w:r>
              <w:rPr>
                <w:rFonts w:ascii="宋体" w:hAnsi="宋体" w:eastAsia="宋体" w:cs="宋体"/>
                <w:spacing w:val="11"/>
                <w:sz w:val="20"/>
                <w:szCs w:val="20"/>
              </w:rPr>
              <w:t>严格要求职工自觉遵守各</w:t>
            </w:r>
            <w:r>
              <w:rPr>
                <w:rFonts w:ascii="宋体" w:hAnsi="宋体" w:eastAsia="宋体" w:cs="宋体"/>
                <w:sz w:val="20"/>
                <w:szCs w:val="20"/>
              </w:rPr>
              <w:t xml:space="preserve"> </w:t>
            </w:r>
            <w:r>
              <w:rPr>
                <w:rFonts w:ascii="宋体" w:hAnsi="宋体" w:eastAsia="宋体" w:cs="宋体"/>
                <w:spacing w:val="19"/>
                <w:sz w:val="20"/>
                <w:szCs w:val="20"/>
              </w:rPr>
              <w:t>项</w:t>
            </w:r>
            <w:r>
              <w:rPr>
                <w:rFonts w:ascii="宋体" w:hAnsi="宋体" w:eastAsia="宋体" w:cs="宋体"/>
                <w:spacing w:val="11"/>
                <w:sz w:val="20"/>
                <w:szCs w:val="20"/>
              </w:rPr>
              <w:t>规章制度及操作规程，杜</w:t>
            </w:r>
            <w:r>
              <w:rPr>
                <w:rFonts w:ascii="宋体" w:hAnsi="宋体" w:eastAsia="宋体" w:cs="宋体"/>
                <w:sz w:val="20"/>
                <w:szCs w:val="20"/>
              </w:rPr>
              <w:t xml:space="preserve"> </w:t>
            </w:r>
            <w:r>
              <w:rPr>
                <w:rFonts w:ascii="宋体" w:hAnsi="宋体" w:eastAsia="宋体" w:cs="宋体"/>
                <w:spacing w:val="17"/>
                <w:sz w:val="20"/>
                <w:szCs w:val="20"/>
              </w:rPr>
              <w:t>绝</w:t>
            </w:r>
            <w:r>
              <w:rPr>
                <w:rFonts w:ascii="Times New Roman" w:hAnsi="Times New Roman" w:eastAsia="Times New Roman" w:cs="Times New Roman"/>
                <w:spacing w:val="11"/>
                <w:sz w:val="20"/>
                <w:szCs w:val="20"/>
              </w:rPr>
              <w:t>“</w:t>
            </w:r>
            <w:r>
              <w:rPr>
                <w:rFonts w:ascii="宋体" w:hAnsi="宋体" w:eastAsia="宋体" w:cs="宋体"/>
                <w:spacing w:val="11"/>
                <w:sz w:val="20"/>
                <w:szCs w:val="20"/>
              </w:rPr>
              <w:t>三违</w:t>
            </w:r>
            <w:r>
              <w:rPr>
                <w:rFonts w:ascii="Times New Roman" w:hAnsi="Times New Roman" w:eastAsia="Times New Roman" w:cs="Times New Roman"/>
                <w:spacing w:val="11"/>
                <w:sz w:val="20"/>
                <w:szCs w:val="20"/>
              </w:rPr>
              <w:t>”</w:t>
            </w:r>
            <w:r>
              <w:rPr>
                <w:rFonts w:ascii="宋体" w:hAnsi="宋体" w:eastAsia="宋体" w:cs="宋体"/>
                <w:spacing w:val="11"/>
                <w:sz w:val="20"/>
                <w:szCs w:val="20"/>
              </w:rPr>
              <w:t>；  ⑵坚持巡回检</w:t>
            </w:r>
            <w:r>
              <w:rPr>
                <w:rFonts w:ascii="宋体" w:hAnsi="宋体" w:eastAsia="宋体" w:cs="宋体"/>
                <w:sz w:val="20"/>
                <w:szCs w:val="20"/>
              </w:rPr>
              <w:t xml:space="preserve"> </w:t>
            </w:r>
            <w:r>
              <w:rPr>
                <w:rFonts w:ascii="宋体" w:hAnsi="宋体" w:eastAsia="宋体" w:cs="宋体"/>
                <w:spacing w:val="-8"/>
                <w:sz w:val="20"/>
                <w:szCs w:val="20"/>
              </w:rPr>
              <w:t>查</w:t>
            </w:r>
            <w:r>
              <w:rPr>
                <w:rFonts w:ascii="宋体" w:hAnsi="宋体" w:eastAsia="宋体" w:cs="宋体"/>
                <w:spacing w:val="-4"/>
                <w:sz w:val="20"/>
                <w:szCs w:val="20"/>
              </w:rPr>
              <w:t>，发现问题及时处理；  ⑶</w:t>
            </w:r>
            <w:r>
              <w:rPr>
                <w:rFonts w:ascii="宋体" w:hAnsi="宋体" w:eastAsia="宋体" w:cs="宋体"/>
                <w:sz w:val="20"/>
                <w:szCs w:val="20"/>
              </w:rPr>
              <w:t xml:space="preserve"> </w:t>
            </w:r>
            <w:r>
              <w:rPr>
                <w:rFonts w:ascii="宋体" w:hAnsi="宋体" w:eastAsia="宋体" w:cs="宋体"/>
                <w:spacing w:val="19"/>
                <w:sz w:val="20"/>
                <w:szCs w:val="20"/>
              </w:rPr>
              <w:t>检</w:t>
            </w:r>
            <w:r>
              <w:rPr>
                <w:rFonts w:ascii="宋体" w:hAnsi="宋体" w:eastAsia="宋体" w:cs="宋体"/>
                <w:spacing w:val="11"/>
                <w:sz w:val="20"/>
                <w:szCs w:val="20"/>
              </w:rPr>
              <w:t>修时，严格按规程办理有</w:t>
            </w:r>
            <w:r>
              <w:rPr>
                <w:rFonts w:ascii="宋体" w:hAnsi="宋体" w:eastAsia="宋体" w:cs="宋体"/>
                <w:sz w:val="20"/>
                <w:szCs w:val="20"/>
              </w:rPr>
              <w:t xml:space="preserve"> </w:t>
            </w:r>
            <w:r>
              <w:rPr>
                <w:rFonts w:ascii="宋体" w:hAnsi="宋体" w:eastAsia="宋体" w:cs="宋体"/>
                <w:spacing w:val="14"/>
                <w:sz w:val="20"/>
                <w:szCs w:val="20"/>
              </w:rPr>
              <w:t>关</w:t>
            </w:r>
            <w:r>
              <w:rPr>
                <w:rFonts w:ascii="宋体" w:hAnsi="宋体" w:eastAsia="宋体" w:cs="宋体"/>
                <w:spacing w:val="12"/>
                <w:sz w:val="20"/>
                <w:szCs w:val="20"/>
              </w:rPr>
              <w:t>审批手续。</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10"/>
                <w:sz w:val="20"/>
                <w:szCs w:val="20"/>
              </w:rPr>
              <w:t>.</w:t>
            </w:r>
            <w:r>
              <w:rPr>
                <w:rFonts w:ascii="宋体" w:hAnsi="宋体" w:eastAsia="宋体" w:cs="宋体"/>
                <w:spacing w:val="10"/>
                <w:sz w:val="20"/>
                <w:szCs w:val="20"/>
              </w:rPr>
              <w:t>严禁禁忌物料混储混运。</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4. </w:t>
            </w:r>
            <w:r>
              <w:rPr>
                <w:rFonts w:ascii="宋体" w:hAnsi="宋体" w:eastAsia="宋体" w:cs="宋体"/>
                <w:spacing w:val="-5"/>
                <w:sz w:val="20"/>
                <w:szCs w:val="20"/>
              </w:rPr>
              <w:t>建</w:t>
            </w:r>
            <w:r>
              <w:rPr>
                <w:rFonts w:ascii="宋体" w:hAnsi="宋体" w:eastAsia="宋体" w:cs="宋体"/>
                <w:spacing w:val="-3"/>
                <w:sz w:val="20"/>
                <w:szCs w:val="20"/>
              </w:rPr>
              <w:t xml:space="preserve"> 设 水环境三 级 防控措</w:t>
            </w:r>
            <w:r>
              <w:rPr>
                <w:rFonts w:ascii="宋体" w:hAnsi="宋体" w:eastAsia="宋体" w:cs="宋体"/>
                <w:sz w:val="20"/>
                <w:szCs w:val="20"/>
              </w:rPr>
              <w:t xml:space="preserve"> </w:t>
            </w:r>
            <w:r>
              <w:rPr>
                <w:rFonts w:ascii="宋体" w:hAnsi="宋体" w:eastAsia="宋体" w:cs="宋体"/>
                <w:spacing w:val="3"/>
                <w:sz w:val="20"/>
                <w:szCs w:val="20"/>
              </w:rPr>
              <w:t>施</w:t>
            </w:r>
            <w:r>
              <w:rPr>
                <w:rFonts w:ascii="宋体" w:hAnsi="宋体" w:eastAsia="宋体" w:cs="宋体"/>
                <w:spacing w:val="2"/>
                <w:sz w:val="20"/>
                <w:szCs w:val="20"/>
              </w:rPr>
              <w:t>。</w:t>
            </w:r>
          </w:p>
          <w:p>
            <w:pPr>
              <w:spacing w:line="267" w:lineRule="auto"/>
              <w:ind w:left="141" w:right="99" w:hanging="21"/>
              <w:rPr>
                <w:rFonts w:ascii="宋体" w:hAnsi="宋体" w:eastAsia="宋体" w:cs="宋体"/>
                <w:sz w:val="20"/>
                <w:szCs w:val="20"/>
              </w:rPr>
            </w:pPr>
            <w:r>
              <w:rPr>
                <w:rFonts w:ascii="Times New Roman" w:hAnsi="Times New Roman" w:eastAsia="Times New Roman" w:cs="Times New Roman"/>
                <w:spacing w:val="14"/>
                <w:sz w:val="20"/>
                <w:szCs w:val="20"/>
              </w:rPr>
              <w:t>5.</w:t>
            </w:r>
            <w:r>
              <w:rPr>
                <w:rFonts w:ascii="宋体" w:hAnsi="宋体" w:eastAsia="宋体" w:cs="宋体"/>
                <w:spacing w:val="14"/>
                <w:sz w:val="20"/>
                <w:szCs w:val="20"/>
              </w:rPr>
              <w:t>加强物料储罐巡检，发</w:t>
            </w:r>
            <w:r>
              <w:rPr>
                <w:rFonts w:ascii="宋体" w:hAnsi="宋体" w:eastAsia="宋体" w:cs="宋体"/>
                <w:spacing w:val="13"/>
                <w:sz w:val="20"/>
                <w:szCs w:val="20"/>
              </w:rPr>
              <w:t>现</w:t>
            </w:r>
            <w:r>
              <w:rPr>
                <w:rFonts w:ascii="宋体" w:hAnsi="宋体" w:eastAsia="宋体" w:cs="宋体"/>
                <w:sz w:val="20"/>
                <w:szCs w:val="20"/>
              </w:rPr>
              <w:t xml:space="preserve"> </w:t>
            </w:r>
            <w:r>
              <w:rPr>
                <w:rFonts w:ascii="宋体" w:hAnsi="宋体" w:eastAsia="宋体" w:cs="宋体"/>
                <w:spacing w:val="6"/>
                <w:sz w:val="20"/>
                <w:szCs w:val="20"/>
              </w:rPr>
              <w:t>问</w:t>
            </w:r>
            <w:r>
              <w:rPr>
                <w:rFonts w:ascii="宋体" w:hAnsi="宋体" w:eastAsia="宋体" w:cs="宋体"/>
                <w:spacing w:val="4"/>
                <w:sz w:val="20"/>
                <w:szCs w:val="20"/>
              </w:rPr>
              <w:t>题</w:t>
            </w:r>
            <w:r>
              <w:rPr>
                <w:rFonts w:ascii="宋体" w:hAnsi="宋体" w:eastAsia="宋体" w:cs="宋体"/>
                <w:spacing w:val="3"/>
                <w:sz w:val="20"/>
                <w:szCs w:val="20"/>
              </w:rPr>
              <w:t>及时解决。</w:t>
            </w:r>
          </w:p>
        </w:tc>
      </w:tr>
    </w:tbl>
    <w:p>
      <w:pPr>
        <w:spacing w:before="43" w:line="223" w:lineRule="auto"/>
        <w:ind w:left="700"/>
        <w:outlineLvl w:val="2"/>
        <w:rPr>
          <w:rFonts w:ascii="宋体" w:hAnsi="宋体" w:eastAsia="宋体" w:cs="宋体"/>
          <w:sz w:val="28"/>
          <w:szCs w:val="28"/>
        </w:rPr>
      </w:pPr>
      <w:r>
        <w:rPr>
          <w:rFonts w:ascii="Times New Roman" w:hAnsi="Times New Roman" w:eastAsia="Times New Roman" w:cs="Times New Roman"/>
          <w:b/>
          <w:bCs/>
          <w:spacing w:val="-2"/>
          <w:sz w:val="28"/>
          <w:szCs w:val="28"/>
        </w:rPr>
        <w:t>1.2</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应急</w:t>
      </w:r>
      <w:r>
        <w:rPr>
          <w:rFonts w:ascii="宋体" w:hAnsi="宋体" w:eastAsia="宋体" w:cs="宋体"/>
          <w:spacing w:val="-1"/>
          <w:sz w:val="28"/>
          <w:szCs w:val="28"/>
          <w14:textOutline w14:w="5103" w14:cap="sq" w14:cmpd="sng">
            <w14:solidFill>
              <w14:srgbClr w14:val="000000"/>
            </w14:solidFill>
            <w14:prstDash w14:val="solid"/>
            <w14:bevel/>
          </w14:textOutline>
        </w:rPr>
        <w:t>小组</w:t>
      </w:r>
    </w:p>
    <w:p>
      <w:pPr>
        <w:spacing w:before="202" w:line="227" w:lineRule="auto"/>
        <w:ind w:left="613"/>
        <w:rPr>
          <w:rFonts w:ascii="宋体" w:hAnsi="宋体" w:eastAsia="宋体" w:cs="宋体"/>
          <w:sz w:val="23"/>
          <w:szCs w:val="23"/>
        </w:rPr>
      </w:pPr>
      <w:r>
        <w:rPr>
          <w:rFonts w:ascii="宋体" w:hAnsi="宋体" w:eastAsia="宋体" w:cs="宋体"/>
          <w:spacing w:val="6"/>
          <w:sz w:val="23"/>
          <w:szCs w:val="23"/>
        </w:rPr>
        <w:t xml:space="preserve">本公司应急小组联系表见环境应急综合预案 </w:t>
      </w: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章节</w:t>
      </w:r>
      <w:r>
        <w:rPr>
          <w:rFonts w:ascii="宋体" w:hAnsi="宋体" w:eastAsia="宋体" w:cs="宋体"/>
          <w:spacing w:val="3"/>
          <w:sz w:val="23"/>
          <w:szCs w:val="23"/>
        </w:rPr>
        <w:t>。</w:t>
      </w:r>
    </w:p>
    <w:p>
      <w:pPr>
        <w:sectPr>
          <w:headerReference r:id="rId134" w:type="default"/>
          <w:footerReference r:id="rId135" w:type="default"/>
          <w:pgSz w:w="11906" w:h="16839"/>
          <w:pgMar w:top="1293" w:right="1580" w:bottom="1431" w:left="1578" w:header="882" w:footer="1121" w:gutter="0"/>
          <w:cols w:space="720" w:num="1"/>
        </w:sectPr>
      </w:pPr>
    </w:p>
    <w:p>
      <w:pPr>
        <w:spacing w:line="356" w:lineRule="auto"/>
        <w:rPr>
          <w:rFonts w:ascii="Arial"/>
          <w:sz w:val="21"/>
        </w:rPr>
      </w:pPr>
    </w:p>
    <w:p>
      <w:pPr>
        <w:spacing w:before="91" w:line="221" w:lineRule="auto"/>
        <w:ind w:left="578"/>
        <w:outlineLvl w:val="2"/>
        <w:rPr>
          <w:rFonts w:ascii="宋体" w:hAnsi="宋体" w:eastAsia="宋体" w:cs="宋体"/>
          <w:sz w:val="28"/>
          <w:szCs w:val="28"/>
        </w:rPr>
      </w:pPr>
      <w:r>
        <w:rPr>
          <w:rFonts w:ascii="Times New Roman" w:hAnsi="Times New Roman" w:eastAsia="Times New Roman" w:cs="Times New Roman"/>
          <w:b/>
          <w:bCs/>
          <w:spacing w:val="-2"/>
          <w:sz w:val="28"/>
          <w:szCs w:val="28"/>
        </w:rPr>
        <w:t>1.3</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现场</w:t>
      </w:r>
      <w:r>
        <w:rPr>
          <w:rFonts w:ascii="宋体" w:hAnsi="宋体" w:eastAsia="宋体" w:cs="宋体"/>
          <w:spacing w:val="-1"/>
          <w:sz w:val="28"/>
          <w:szCs w:val="28"/>
          <w14:textOutline w14:w="5103" w14:cap="sq" w14:cmpd="sng">
            <w14:solidFill>
              <w14:srgbClr w14:val="000000"/>
            </w14:solidFill>
            <w14:prstDash w14:val="solid"/>
            <w14:bevel/>
          </w14:textOutline>
        </w:rPr>
        <w:t>处置</w:t>
      </w:r>
    </w:p>
    <w:p>
      <w:pPr>
        <w:spacing w:before="203" w:line="229" w:lineRule="auto"/>
        <w:ind w:left="496"/>
        <w:rPr>
          <w:rFonts w:ascii="宋体" w:hAnsi="宋体" w:eastAsia="宋体" w:cs="宋体"/>
          <w:sz w:val="23"/>
          <w:szCs w:val="23"/>
        </w:rPr>
      </w:pPr>
      <w:r>
        <w:rPr>
          <w:rFonts w:ascii="Times New Roman" w:hAnsi="Times New Roman" w:eastAsia="Times New Roman" w:cs="Times New Roman"/>
          <w:b/>
          <w:bCs/>
          <w:spacing w:val="11"/>
          <w:sz w:val="23"/>
          <w:szCs w:val="23"/>
        </w:rPr>
        <w:t>1</w:t>
      </w:r>
      <w:r>
        <w:rPr>
          <w:rFonts w:ascii="Times New Roman" w:hAnsi="Times New Roman" w:eastAsia="Times New Roman" w:cs="Times New Roman"/>
          <w:b/>
          <w:bCs/>
          <w:spacing w:val="7"/>
          <w:sz w:val="23"/>
          <w:szCs w:val="23"/>
        </w:rPr>
        <w:t>.3.1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物料泄漏应急处置措施</w:t>
      </w:r>
    </w:p>
    <w:p>
      <w:pPr>
        <w:spacing w:before="180" w:line="304" w:lineRule="exact"/>
        <w:ind w:left="508"/>
        <w:rPr>
          <w:rFonts w:ascii="宋体" w:hAnsi="宋体" w:eastAsia="宋体" w:cs="宋体"/>
          <w:sz w:val="23"/>
          <w:szCs w:val="23"/>
        </w:rPr>
      </w:pPr>
      <w:r>
        <w:rPr>
          <w:rFonts w:ascii="Times New Roman" w:hAnsi="Times New Roman" w:eastAsia="Times New Roman" w:cs="Times New Roman"/>
          <w:spacing w:val="6"/>
          <w:position w:val="2"/>
          <w:sz w:val="23"/>
          <w:szCs w:val="23"/>
        </w:rPr>
        <w:t>1</w:t>
      </w:r>
      <w:r>
        <w:rPr>
          <w:rFonts w:ascii="Times New Roman" w:hAnsi="Times New Roman" w:eastAsia="Times New Roman" w:cs="Times New Roman"/>
          <w:spacing w:val="4"/>
          <w:position w:val="2"/>
          <w:sz w:val="23"/>
          <w:szCs w:val="23"/>
        </w:rPr>
        <w:t xml:space="preserve"> </w:t>
      </w:r>
      <w:r>
        <w:rPr>
          <w:rFonts w:ascii="宋体" w:hAnsi="宋体" w:eastAsia="宋体" w:cs="宋体"/>
          <w:spacing w:val="3"/>
          <w:position w:val="2"/>
          <w:sz w:val="23"/>
          <w:szCs w:val="23"/>
        </w:rPr>
        <w:t>、危险物料泄漏应急处置措施</w:t>
      </w:r>
    </w:p>
    <w:p>
      <w:pPr>
        <w:spacing w:before="161" w:line="375" w:lineRule="auto"/>
        <w:ind w:left="8" w:firstLine="483"/>
        <w:rPr>
          <w:rFonts w:ascii="宋体" w:hAnsi="宋体" w:eastAsia="宋体" w:cs="宋体"/>
          <w:sz w:val="23"/>
          <w:szCs w:val="23"/>
        </w:rPr>
      </w:pPr>
      <w:r>
        <w:rPr>
          <w:rFonts w:ascii="宋体" w:hAnsi="宋体" w:eastAsia="宋体" w:cs="宋体"/>
          <w:spacing w:val="18"/>
          <w:sz w:val="23"/>
          <w:szCs w:val="23"/>
        </w:rPr>
        <w:t>厂</w:t>
      </w:r>
      <w:r>
        <w:rPr>
          <w:rFonts w:ascii="宋体" w:hAnsi="宋体" w:eastAsia="宋体" w:cs="宋体"/>
          <w:spacing w:val="14"/>
          <w:sz w:val="23"/>
          <w:szCs w:val="23"/>
        </w:rPr>
        <w:t>区</w:t>
      </w:r>
      <w:r>
        <w:rPr>
          <w:rFonts w:ascii="宋体" w:hAnsi="宋体" w:eastAsia="宋体" w:cs="宋体"/>
          <w:spacing w:val="9"/>
          <w:sz w:val="23"/>
          <w:szCs w:val="23"/>
        </w:rPr>
        <w:t>涉及的液体物料为浓硫酸、液碱、乙醇、</w:t>
      </w:r>
      <w:r>
        <w:rPr>
          <w:rFonts w:ascii="Times New Roman" w:hAnsi="Times New Roman" w:eastAsia="Times New Roman" w:cs="Times New Roman"/>
          <w:spacing w:val="9"/>
          <w:sz w:val="23"/>
          <w:szCs w:val="23"/>
        </w:rPr>
        <w:t xml:space="preserve">3,4 </w:t>
      </w:r>
      <w:r>
        <w:rPr>
          <w:rFonts w:ascii="宋体" w:hAnsi="宋体" w:eastAsia="宋体" w:cs="宋体"/>
          <w:spacing w:val="9"/>
          <w:sz w:val="23"/>
          <w:szCs w:val="23"/>
        </w:rPr>
        <w:t>二氯三氟甲苯、二氯乙烷、</w:t>
      </w:r>
      <w:r>
        <w:rPr>
          <w:rFonts w:ascii="宋体" w:hAnsi="宋体" w:eastAsia="宋体" w:cs="宋体"/>
          <w:sz w:val="23"/>
          <w:szCs w:val="23"/>
        </w:rPr>
        <w:t xml:space="preserve"> </w:t>
      </w:r>
      <w:r>
        <w:rPr>
          <w:rFonts w:ascii="宋体" w:hAnsi="宋体" w:eastAsia="宋体" w:cs="宋体"/>
          <w:spacing w:val="14"/>
          <w:sz w:val="23"/>
          <w:szCs w:val="23"/>
        </w:rPr>
        <w:t>甲苯、</w:t>
      </w:r>
      <w:r>
        <w:rPr>
          <w:rFonts w:ascii="Times New Roman" w:hAnsi="Times New Roman" w:eastAsia="Times New Roman" w:cs="Times New Roman"/>
          <w:spacing w:val="11"/>
          <w:sz w:val="23"/>
          <w:szCs w:val="23"/>
        </w:rPr>
        <w:t>3</w:t>
      </w:r>
      <w:r>
        <w:rPr>
          <w:rFonts w:ascii="Times New Roman" w:hAnsi="Times New Roman" w:eastAsia="Times New Roman" w:cs="Times New Roman"/>
          <w:spacing w:val="7"/>
          <w:sz w:val="23"/>
          <w:szCs w:val="23"/>
        </w:rPr>
        <w:t>0%</w:t>
      </w:r>
      <w:r>
        <w:rPr>
          <w:rFonts w:ascii="宋体" w:hAnsi="宋体" w:eastAsia="宋体" w:cs="宋体"/>
          <w:spacing w:val="7"/>
          <w:sz w:val="23"/>
          <w:szCs w:val="23"/>
        </w:rPr>
        <w:t>液碱、石油醚、</w:t>
      </w:r>
      <w:r>
        <w:rPr>
          <w:rFonts w:ascii="Times New Roman" w:hAnsi="Times New Roman" w:eastAsia="Times New Roman" w:cs="Times New Roman"/>
          <w:spacing w:val="7"/>
          <w:sz w:val="23"/>
          <w:szCs w:val="23"/>
        </w:rPr>
        <w:t>30%</w:t>
      </w:r>
      <w:r>
        <w:rPr>
          <w:rFonts w:ascii="宋体" w:hAnsi="宋体" w:eastAsia="宋体" w:cs="宋体"/>
          <w:spacing w:val="7"/>
          <w:sz w:val="23"/>
          <w:szCs w:val="23"/>
        </w:rPr>
        <w:t>盐酸、甲醇、丙草胺原药、乙醇、液氨、二甲基亚</w:t>
      </w:r>
      <w:r>
        <w:rPr>
          <w:rFonts w:ascii="宋体" w:hAnsi="宋体" w:eastAsia="宋体" w:cs="宋体"/>
          <w:sz w:val="23"/>
          <w:szCs w:val="23"/>
        </w:rPr>
        <w:t xml:space="preserve"> </w:t>
      </w:r>
      <w:r>
        <w:rPr>
          <w:rFonts w:ascii="宋体" w:hAnsi="宋体" w:eastAsia="宋体" w:cs="宋体"/>
          <w:spacing w:val="7"/>
          <w:sz w:val="23"/>
          <w:szCs w:val="23"/>
        </w:rPr>
        <w:t>砜、浓硝酸、巴豆醛、六氢吡啶、丙二酸二甲酯、</w:t>
      </w:r>
      <w:r>
        <w:rPr>
          <w:rFonts w:ascii="Times New Roman" w:hAnsi="Times New Roman" w:eastAsia="Times New Roman" w:cs="Times New Roman"/>
          <w:spacing w:val="7"/>
          <w:sz w:val="23"/>
          <w:szCs w:val="23"/>
        </w:rPr>
        <w:t>4-</w:t>
      </w:r>
      <w:r>
        <w:rPr>
          <w:rFonts w:ascii="宋体" w:hAnsi="宋体" w:eastAsia="宋体" w:cs="宋体"/>
          <w:spacing w:val="7"/>
          <w:sz w:val="23"/>
          <w:szCs w:val="23"/>
        </w:rPr>
        <w:t>二甲氨基吡啶、甲醇钠甲醇</w:t>
      </w:r>
      <w:r>
        <w:rPr>
          <w:rFonts w:ascii="宋体" w:hAnsi="宋体" w:eastAsia="宋体" w:cs="宋体"/>
          <w:spacing w:val="1"/>
          <w:sz w:val="23"/>
          <w:szCs w:val="23"/>
        </w:rPr>
        <w:t>溶</w:t>
      </w:r>
      <w:r>
        <w:rPr>
          <w:rFonts w:ascii="宋体" w:hAnsi="宋体" w:eastAsia="宋体" w:cs="宋体"/>
          <w:sz w:val="23"/>
          <w:szCs w:val="23"/>
        </w:rPr>
        <w:t xml:space="preserve"> </w:t>
      </w:r>
      <w:r>
        <w:rPr>
          <w:rFonts w:ascii="宋体" w:hAnsi="宋体" w:eastAsia="宋体" w:cs="宋体"/>
          <w:spacing w:val="10"/>
          <w:sz w:val="23"/>
          <w:szCs w:val="23"/>
        </w:rPr>
        <w:t>液、丙酰氯、反式</w:t>
      </w:r>
      <w:r>
        <w:rPr>
          <w:rFonts w:ascii="Times New Roman" w:hAnsi="Times New Roman" w:eastAsia="Times New Roman" w:cs="Times New Roman"/>
          <w:spacing w:val="10"/>
          <w:sz w:val="23"/>
          <w:szCs w:val="23"/>
        </w:rPr>
        <w:t>-3-</w:t>
      </w:r>
      <w:r>
        <w:rPr>
          <w:rFonts w:ascii="宋体" w:hAnsi="宋体" w:eastAsia="宋体" w:cs="宋体"/>
          <w:spacing w:val="10"/>
          <w:sz w:val="23"/>
          <w:szCs w:val="23"/>
        </w:rPr>
        <w:t>氯</w:t>
      </w:r>
      <w:r>
        <w:rPr>
          <w:rFonts w:ascii="Times New Roman" w:hAnsi="Times New Roman" w:eastAsia="Times New Roman" w:cs="Times New Roman"/>
          <w:spacing w:val="10"/>
          <w:sz w:val="23"/>
          <w:szCs w:val="23"/>
        </w:rPr>
        <w:t>-2-</w:t>
      </w:r>
      <w:r>
        <w:rPr>
          <w:rFonts w:ascii="宋体" w:hAnsi="宋体" w:eastAsia="宋体" w:cs="宋体"/>
          <w:spacing w:val="10"/>
          <w:sz w:val="23"/>
          <w:szCs w:val="23"/>
        </w:rPr>
        <w:t>丙稀基羟胺、乙酰乙酸甲酯、乙硫醇、醋酸、环己烷</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0"/>
          <w:sz w:val="23"/>
          <w:szCs w:val="23"/>
        </w:rPr>
        <w:t>胺醚、</w:t>
      </w:r>
      <w:r>
        <w:rPr>
          <w:rFonts w:ascii="宋体" w:hAnsi="宋体" w:eastAsia="宋体" w:cs="宋体"/>
          <w:spacing w:val="6"/>
          <w:sz w:val="23"/>
          <w:szCs w:val="23"/>
        </w:rPr>
        <w:t>三</w:t>
      </w:r>
      <w:r>
        <w:rPr>
          <w:rFonts w:ascii="宋体" w:hAnsi="宋体" w:eastAsia="宋体" w:cs="宋体"/>
          <w:spacing w:val="5"/>
          <w:sz w:val="23"/>
          <w:szCs w:val="23"/>
        </w:rPr>
        <w:t>乙胺、异丙醇、正丁醇、 甲醇、</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w:t>
      </w:r>
      <w:r>
        <w:rPr>
          <w:rFonts w:ascii="Times New Roman" w:hAnsi="Times New Roman" w:eastAsia="Times New Roman" w:cs="Times New Roman"/>
          <w:spacing w:val="5"/>
          <w:sz w:val="23"/>
          <w:szCs w:val="23"/>
        </w:rPr>
        <w:t>6-</w:t>
      </w:r>
      <w:r>
        <w:rPr>
          <w:rFonts w:ascii="宋体" w:hAnsi="宋体" w:eastAsia="宋体" w:cs="宋体"/>
          <w:spacing w:val="5"/>
          <w:sz w:val="23"/>
          <w:szCs w:val="23"/>
        </w:rPr>
        <w:t>二乙基苯胺等，发生物料泄漏时，</w:t>
      </w:r>
      <w:r>
        <w:rPr>
          <w:rFonts w:ascii="宋体" w:hAnsi="宋体" w:eastAsia="宋体" w:cs="宋体"/>
          <w:sz w:val="23"/>
          <w:szCs w:val="23"/>
        </w:rPr>
        <w:t xml:space="preserve"> </w:t>
      </w:r>
      <w:r>
        <w:rPr>
          <w:rFonts w:ascii="宋体" w:hAnsi="宋体" w:eastAsia="宋体" w:cs="宋体"/>
          <w:spacing w:val="24"/>
          <w:sz w:val="23"/>
          <w:szCs w:val="23"/>
        </w:rPr>
        <w:t>应首</w:t>
      </w:r>
      <w:r>
        <w:rPr>
          <w:rFonts w:ascii="宋体" w:hAnsi="宋体" w:eastAsia="宋体" w:cs="宋体"/>
          <w:spacing w:val="12"/>
          <w:sz w:val="23"/>
          <w:szCs w:val="23"/>
        </w:rPr>
        <w:t>先堵漏，减少危险物质跑损量，其次分析污染物质可能造成的对外环境的污</w:t>
      </w:r>
      <w:r>
        <w:rPr>
          <w:rFonts w:ascii="宋体" w:hAnsi="宋体" w:eastAsia="宋体" w:cs="宋体"/>
          <w:sz w:val="23"/>
          <w:szCs w:val="23"/>
        </w:rPr>
        <w:t xml:space="preserve"> </w:t>
      </w:r>
      <w:r>
        <w:rPr>
          <w:rFonts w:ascii="宋体" w:hAnsi="宋体" w:eastAsia="宋体" w:cs="宋体"/>
          <w:spacing w:val="24"/>
          <w:sz w:val="23"/>
          <w:szCs w:val="23"/>
        </w:rPr>
        <w:t>染路</w:t>
      </w:r>
      <w:r>
        <w:rPr>
          <w:rFonts w:ascii="宋体" w:hAnsi="宋体" w:eastAsia="宋体" w:cs="宋体"/>
          <w:spacing w:val="12"/>
          <w:sz w:val="23"/>
          <w:szCs w:val="23"/>
        </w:rPr>
        <w:t>径，制定措施，合理调度物料流向，减少向外环境的跑损量；最后根据应急</w:t>
      </w:r>
      <w:r>
        <w:rPr>
          <w:rFonts w:ascii="宋体" w:hAnsi="宋体" w:eastAsia="宋体" w:cs="宋体"/>
          <w:sz w:val="23"/>
          <w:szCs w:val="23"/>
        </w:rPr>
        <w:t xml:space="preserve"> </w:t>
      </w:r>
      <w:r>
        <w:rPr>
          <w:rFonts w:ascii="宋体" w:hAnsi="宋体" w:eastAsia="宋体" w:cs="宋体"/>
          <w:spacing w:val="24"/>
          <w:sz w:val="23"/>
          <w:szCs w:val="23"/>
        </w:rPr>
        <w:t>监测</w:t>
      </w:r>
      <w:r>
        <w:rPr>
          <w:rFonts w:ascii="宋体" w:hAnsi="宋体" w:eastAsia="宋体" w:cs="宋体"/>
          <w:spacing w:val="12"/>
          <w:sz w:val="23"/>
          <w:szCs w:val="23"/>
        </w:rPr>
        <w:t>结果，及时切断并分流事故后期无污染的水流，尽量减少事故废水量，减少</w:t>
      </w:r>
      <w:r>
        <w:rPr>
          <w:rFonts w:ascii="宋体" w:hAnsi="宋体" w:eastAsia="宋体" w:cs="宋体"/>
          <w:sz w:val="23"/>
          <w:szCs w:val="23"/>
        </w:rPr>
        <w:t xml:space="preserve"> </w:t>
      </w:r>
      <w:r>
        <w:rPr>
          <w:rFonts w:ascii="宋体" w:hAnsi="宋体" w:eastAsia="宋体" w:cs="宋体"/>
          <w:spacing w:val="14"/>
          <w:sz w:val="23"/>
          <w:szCs w:val="23"/>
        </w:rPr>
        <w:t>对水环</w:t>
      </w:r>
      <w:r>
        <w:rPr>
          <w:rFonts w:ascii="宋体" w:hAnsi="宋体" w:eastAsia="宋体" w:cs="宋体"/>
          <w:spacing w:val="8"/>
          <w:sz w:val="23"/>
          <w:szCs w:val="23"/>
        </w:rPr>
        <w:t>境</w:t>
      </w:r>
      <w:r>
        <w:rPr>
          <w:rFonts w:ascii="宋体" w:hAnsi="宋体" w:eastAsia="宋体" w:cs="宋体"/>
          <w:spacing w:val="7"/>
          <w:sz w:val="23"/>
          <w:szCs w:val="23"/>
        </w:rPr>
        <w:t>的污染。根据可能发生泄漏的泄漏物质危险特性，其应急处置措施如下：</w:t>
      </w:r>
    </w:p>
    <w:p>
      <w:pPr>
        <w:spacing w:before="1" w:line="228" w:lineRule="auto"/>
        <w:ind w:left="50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发现人员确认泄漏地点或位置</w:t>
      </w:r>
      <w:r>
        <w:rPr>
          <w:rFonts w:ascii="宋体" w:hAnsi="宋体" w:eastAsia="宋体" w:cs="宋体"/>
          <w:spacing w:val="11"/>
          <w:sz w:val="23"/>
          <w:szCs w:val="23"/>
        </w:rPr>
        <w:t>。</w:t>
      </w:r>
    </w:p>
    <w:p>
      <w:pPr>
        <w:spacing w:before="180" w:line="227"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按报告程序报警。</w:t>
      </w:r>
    </w:p>
    <w:p>
      <w:pPr>
        <w:spacing w:before="184" w:line="375" w:lineRule="auto"/>
        <w:ind w:left="11" w:right="59"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应急组织指挥人员达到现场后，就泄漏情况做出判断，启动相应应急预</w:t>
      </w:r>
      <w:r>
        <w:rPr>
          <w:rFonts w:ascii="宋体" w:hAnsi="宋体" w:eastAsia="宋体" w:cs="宋体"/>
          <w:sz w:val="23"/>
          <w:szCs w:val="23"/>
        </w:rPr>
        <w:t xml:space="preserve"> </w:t>
      </w:r>
      <w:r>
        <w:rPr>
          <w:rFonts w:ascii="宋体" w:hAnsi="宋体" w:eastAsia="宋体" w:cs="宋体"/>
          <w:spacing w:val="-1"/>
          <w:sz w:val="23"/>
          <w:szCs w:val="23"/>
        </w:rPr>
        <w:t>案。</w:t>
      </w:r>
    </w:p>
    <w:p>
      <w:pPr>
        <w:spacing w:before="1" w:line="374" w:lineRule="auto"/>
        <w:ind w:left="8" w:right="59"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污染处置组佩戴好防护用具，查明泄漏部位和原因，及时切断漏源。及</w:t>
      </w:r>
      <w:r>
        <w:rPr>
          <w:rFonts w:ascii="宋体" w:hAnsi="宋体" w:eastAsia="宋体" w:cs="宋体"/>
          <w:sz w:val="23"/>
          <w:szCs w:val="23"/>
        </w:rPr>
        <w:t xml:space="preserve"> </w:t>
      </w:r>
      <w:r>
        <w:rPr>
          <w:rFonts w:ascii="宋体" w:hAnsi="宋体" w:eastAsia="宋体" w:cs="宋体"/>
          <w:spacing w:val="24"/>
          <w:sz w:val="23"/>
          <w:szCs w:val="23"/>
        </w:rPr>
        <w:t>时打</w:t>
      </w:r>
      <w:r>
        <w:rPr>
          <w:rFonts w:ascii="宋体" w:hAnsi="宋体" w:eastAsia="宋体" w:cs="宋体"/>
          <w:spacing w:val="12"/>
          <w:sz w:val="23"/>
          <w:szCs w:val="23"/>
        </w:rPr>
        <w:t>开通往事故水池的闸板，将泄漏的物料导流至事故水池，同时关闭厂区雨水</w:t>
      </w:r>
      <w:r>
        <w:rPr>
          <w:rFonts w:ascii="宋体" w:hAnsi="宋体" w:eastAsia="宋体" w:cs="宋体"/>
          <w:sz w:val="23"/>
          <w:szCs w:val="23"/>
        </w:rPr>
        <w:t xml:space="preserve"> </w:t>
      </w:r>
      <w:r>
        <w:rPr>
          <w:rFonts w:ascii="宋体" w:hAnsi="宋体" w:eastAsia="宋体" w:cs="宋体"/>
          <w:spacing w:val="18"/>
          <w:sz w:val="23"/>
          <w:szCs w:val="23"/>
        </w:rPr>
        <w:t>及</w:t>
      </w:r>
      <w:r>
        <w:rPr>
          <w:rFonts w:ascii="宋体" w:hAnsi="宋体" w:eastAsia="宋体" w:cs="宋体"/>
          <w:spacing w:val="13"/>
          <w:sz w:val="23"/>
          <w:szCs w:val="23"/>
        </w:rPr>
        <w:t>污</w:t>
      </w:r>
      <w:r>
        <w:rPr>
          <w:rFonts w:ascii="宋体" w:hAnsi="宋体" w:eastAsia="宋体" w:cs="宋体"/>
          <w:spacing w:val="9"/>
          <w:sz w:val="23"/>
          <w:szCs w:val="23"/>
        </w:rPr>
        <w:t>水出口，将泄漏物料控制在厂区内，防止事故废水造成的环境污染。</w:t>
      </w:r>
    </w:p>
    <w:p>
      <w:pPr>
        <w:spacing w:before="2" w:line="375" w:lineRule="auto"/>
        <w:ind w:left="13" w:right="59"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装置区及储运罐区发生泄漏时迅速撤离泄漏区人员至安全区，并进行隔</w:t>
      </w:r>
      <w:r>
        <w:rPr>
          <w:rFonts w:ascii="宋体" w:hAnsi="宋体" w:eastAsia="宋体" w:cs="宋体"/>
          <w:sz w:val="23"/>
          <w:szCs w:val="23"/>
        </w:rPr>
        <w:t xml:space="preserve"> </w:t>
      </w:r>
      <w:r>
        <w:rPr>
          <w:rFonts w:ascii="宋体" w:hAnsi="宋体" w:eastAsia="宋体" w:cs="宋体"/>
          <w:spacing w:val="10"/>
          <w:sz w:val="23"/>
          <w:szCs w:val="23"/>
        </w:rPr>
        <w:t>离</w:t>
      </w:r>
      <w:r>
        <w:rPr>
          <w:rFonts w:ascii="宋体" w:hAnsi="宋体" w:eastAsia="宋体" w:cs="宋体"/>
          <w:spacing w:val="7"/>
          <w:sz w:val="23"/>
          <w:szCs w:val="23"/>
        </w:rPr>
        <w:t>，严格限制出入。</w:t>
      </w:r>
    </w:p>
    <w:p>
      <w:pPr>
        <w:spacing w:before="2" w:line="373" w:lineRule="auto"/>
        <w:ind w:left="8" w:right="59"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医疗救护组佩戴好防护用具，迅速组织救护中毒人员，重伤员应及时送</w:t>
      </w:r>
      <w:r>
        <w:rPr>
          <w:rFonts w:ascii="宋体" w:hAnsi="宋体" w:eastAsia="宋体" w:cs="宋体"/>
          <w:sz w:val="23"/>
          <w:szCs w:val="23"/>
        </w:rPr>
        <w:t xml:space="preserve"> </w:t>
      </w:r>
      <w:r>
        <w:rPr>
          <w:rFonts w:ascii="宋体" w:hAnsi="宋体" w:eastAsia="宋体" w:cs="宋体"/>
          <w:spacing w:val="18"/>
          <w:sz w:val="23"/>
          <w:szCs w:val="23"/>
        </w:rPr>
        <w:t>往</w:t>
      </w:r>
      <w:r>
        <w:rPr>
          <w:rFonts w:ascii="宋体" w:hAnsi="宋体" w:eastAsia="宋体" w:cs="宋体"/>
          <w:spacing w:val="10"/>
          <w:sz w:val="23"/>
          <w:szCs w:val="23"/>
        </w:rPr>
        <w:t>医</w:t>
      </w:r>
      <w:r>
        <w:rPr>
          <w:rFonts w:ascii="宋体" w:hAnsi="宋体" w:eastAsia="宋体" w:cs="宋体"/>
          <w:spacing w:val="9"/>
          <w:sz w:val="23"/>
          <w:szCs w:val="23"/>
        </w:rPr>
        <w:t>院抢救。有人在建筑物内时，在保障自身安全的条件下搜救。</w:t>
      </w:r>
    </w:p>
    <w:p>
      <w:pPr>
        <w:spacing w:before="1" w:line="375" w:lineRule="auto"/>
        <w:ind w:left="19" w:right="59" w:firstLine="48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7</w:t>
      </w:r>
      <w:r>
        <w:rPr>
          <w:rFonts w:ascii="宋体" w:hAnsi="宋体" w:eastAsia="宋体" w:cs="宋体"/>
          <w:spacing w:val="16"/>
          <w:sz w:val="23"/>
          <w:szCs w:val="23"/>
        </w:rPr>
        <w:t>)</w:t>
      </w:r>
      <w:r>
        <w:rPr>
          <w:rFonts w:ascii="宋体" w:hAnsi="宋体" w:eastAsia="宋体" w:cs="宋体"/>
          <w:spacing w:val="11"/>
          <w:sz w:val="23"/>
          <w:szCs w:val="23"/>
        </w:rPr>
        <w:t xml:space="preserve"> 抢险救援组到达事故现场后，应迅速设立警戒线，向上风向疏散无关人</w:t>
      </w:r>
      <w:r>
        <w:rPr>
          <w:rFonts w:ascii="宋体" w:hAnsi="宋体" w:eastAsia="宋体" w:cs="宋体"/>
          <w:sz w:val="23"/>
          <w:szCs w:val="23"/>
        </w:rPr>
        <w:t xml:space="preserve"> </w:t>
      </w:r>
      <w:r>
        <w:rPr>
          <w:rFonts w:ascii="宋体" w:hAnsi="宋体" w:eastAsia="宋体" w:cs="宋体"/>
          <w:spacing w:val="-5"/>
          <w:sz w:val="23"/>
          <w:szCs w:val="23"/>
        </w:rPr>
        <w:t>员</w:t>
      </w:r>
      <w:r>
        <w:rPr>
          <w:rFonts w:ascii="宋体" w:hAnsi="宋体" w:eastAsia="宋体" w:cs="宋体"/>
          <w:spacing w:val="-4"/>
          <w:sz w:val="23"/>
          <w:szCs w:val="23"/>
        </w:rPr>
        <w:t>。</w:t>
      </w:r>
    </w:p>
    <w:p>
      <w:pPr>
        <w:spacing w:before="2" w:line="380" w:lineRule="auto"/>
        <w:ind w:left="8" w:right="59"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8</w:t>
      </w:r>
      <w:r>
        <w:rPr>
          <w:rFonts w:ascii="宋体" w:hAnsi="宋体" w:eastAsia="宋体" w:cs="宋体"/>
          <w:spacing w:val="16"/>
          <w:sz w:val="23"/>
          <w:szCs w:val="23"/>
        </w:rPr>
        <w:t>)</w:t>
      </w:r>
      <w:r>
        <w:rPr>
          <w:rFonts w:ascii="宋体" w:hAnsi="宋体" w:eastAsia="宋体" w:cs="宋体"/>
          <w:spacing w:val="11"/>
          <w:sz w:val="23"/>
          <w:szCs w:val="23"/>
        </w:rPr>
        <w:t xml:space="preserve"> 现场洗消时，可咨询有关专家，以最安全的方式进行，必要时由具备资</w:t>
      </w:r>
      <w:r>
        <w:rPr>
          <w:rFonts w:ascii="宋体" w:hAnsi="宋体" w:eastAsia="宋体" w:cs="宋体"/>
          <w:sz w:val="23"/>
          <w:szCs w:val="23"/>
        </w:rPr>
        <w:t xml:space="preserve"> </w:t>
      </w:r>
      <w:r>
        <w:rPr>
          <w:rFonts w:ascii="宋体" w:hAnsi="宋体" w:eastAsia="宋体" w:cs="宋体"/>
          <w:spacing w:val="24"/>
          <w:sz w:val="23"/>
          <w:szCs w:val="23"/>
        </w:rPr>
        <w:t>质的</w:t>
      </w:r>
      <w:r>
        <w:rPr>
          <w:rFonts w:ascii="宋体" w:hAnsi="宋体" w:eastAsia="宋体" w:cs="宋体"/>
          <w:spacing w:val="12"/>
          <w:sz w:val="23"/>
          <w:szCs w:val="23"/>
        </w:rPr>
        <w:t>清洗机构清洗。对现场应急人员等接触有毒有害物质的人员进行清洁洗消，</w:t>
      </w:r>
      <w:r>
        <w:rPr>
          <w:rFonts w:ascii="宋体" w:hAnsi="宋体" w:eastAsia="宋体" w:cs="宋体"/>
          <w:sz w:val="23"/>
          <w:szCs w:val="23"/>
        </w:rPr>
        <w:t xml:space="preserve"> </w:t>
      </w:r>
      <w:r>
        <w:rPr>
          <w:rFonts w:ascii="宋体" w:hAnsi="宋体" w:eastAsia="宋体" w:cs="宋体"/>
          <w:spacing w:val="24"/>
          <w:sz w:val="23"/>
          <w:szCs w:val="23"/>
        </w:rPr>
        <w:t>对防</w:t>
      </w:r>
      <w:r>
        <w:rPr>
          <w:rFonts w:ascii="宋体" w:hAnsi="宋体" w:eastAsia="宋体" w:cs="宋体"/>
          <w:spacing w:val="12"/>
          <w:sz w:val="23"/>
          <w:szCs w:val="23"/>
        </w:rPr>
        <w:t>化衣物进行清洁洗消。利用消防水带对现场环境、设备进行冲洗时，系统处</w:t>
      </w:r>
    </w:p>
    <w:p>
      <w:pPr>
        <w:sectPr>
          <w:headerReference r:id="rId136" w:type="default"/>
          <w:footerReference r:id="rId137" w:type="default"/>
          <w:pgSz w:w="11906" w:h="16839"/>
          <w:pgMar w:top="1293" w:right="1641" w:bottom="1431" w:left="1701" w:header="882" w:footer="1121" w:gutter="0"/>
          <w:cols w:space="720" w:num="1"/>
        </w:sectPr>
      </w:pPr>
    </w:p>
    <w:p>
      <w:pPr>
        <w:spacing w:line="365" w:lineRule="auto"/>
        <w:rPr>
          <w:rFonts w:ascii="Arial"/>
          <w:sz w:val="21"/>
        </w:rPr>
      </w:pPr>
    </w:p>
    <w:p>
      <w:pPr>
        <w:spacing w:before="75" w:line="229" w:lineRule="auto"/>
        <w:ind w:left="130"/>
        <w:rPr>
          <w:rFonts w:ascii="宋体" w:hAnsi="宋体" w:eastAsia="宋体" w:cs="宋体"/>
          <w:sz w:val="23"/>
          <w:szCs w:val="23"/>
        </w:rPr>
      </w:pPr>
      <w:r>
        <w:rPr>
          <w:rFonts w:ascii="宋体" w:hAnsi="宋体" w:eastAsia="宋体" w:cs="宋体"/>
          <w:spacing w:val="18"/>
          <w:sz w:val="23"/>
          <w:szCs w:val="23"/>
        </w:rPr>
        <w:t>置</w:t>
      </w:r>
      <w:r>
        <w:rPr>
          <w:rFonts w:ascii="宋体" w:hAnsi="宋体" w:eastAsia="宋体" w:cs="宋体"/>
          <w:spacing w:val="17"/>
          <w:sz w:val="23"/>
          <w:szCs w:val="23"/>
        </w:rPr>
        <w:t>组</w:t>
      </w:r>
      <w:r>
        <w:rPr>
          <w:rFonts w:ascii="宋体" w:hAnsi="宋体" w:eastAsia="宋体" w:cs="宋体"/>
          <w:spacing w:val="9"/>
          <w:sz w:val="23"/>
          <w:szCs w:val="23"/>
        </w:rPr>
        <w:t>人员应站在上风处，避免洗消时喷溅到自己身上。洗消水也进入事故水池。</w:t>
      </w:r>
    </w:p>
    <w:p>
      <w:pPr>
        <w:spacing w:before="180" w:line="228" w:lineRule="auto"/>
        <w:ind w:left="623"/>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9</w:t>
      </w:r>
      <w:r>
        <w:rPr>
          <w:rFonts w:ascii="宋体" w:hAnsi="宋体" w:eastAsia="宋体" w:cs="宋体"/>
          <w:spacing w:val="12"/>
          <w:sz w:val="23"/>
          <w:szCs w:val="23"/>
        </w:rPr>
        <w:t>) 当事件得到控制，事件调查组开展调查，查明原因，总结教训。</w:t>
      </w:r>
    </w:p>
    <w:p>
      <w:pPr>
        <w:spacing w:before="183" w:line="304" w:lineRule="exact"/>
        <w:ind w:left="608"/>
        <w:rPr>
          <w:rFonts w:ascii="宋体" w:hAnsi="宋体" w:eastAsia="宋体" w:cs="宋体"/>
          <w:sz w:val="23"/>
          <w:szCs w:val="23"/>
        </w:rPr>
      </w:pPr>
      <w:r>
        <w:rPr>
          <w:rFonts w:ascii="Times New Roman" w:hAnsi="Times New Roman" w:eastAsia="Times New Roman" w:cs="Times New Roman"/>
          <w:spacing w:val="3"/>
          <w:position w:val="2"/>
          <w:sz w:val="23"/>
          <w:szCs w:val="23"/>
        </w:rPr>
        <w:t xml:space="preserve">2 </w:t>
      </w:r>
      <w:r>
        <w:rPr>
          <w:rFonts w:ascii="宋体" w:hAnsi="宋体" w:eastAsia="宋体" w:cs="宋体"/>
          <w:spacing w:val="3"/>
          <w:position w:val="2"/>
          <w:sz w:val="23"/>
          <w:szCs w:val="23"/>
        </w:rPr>
        <w:t>、罐区泄漏处置措</w:t>
      </w:r>
      <w:r>
        <w:rPr>
          <w:rFonts w:ascii="宋体" w:hAnsi="宋体" w:eastAsia="宋体" w:cs="宋体"/>
          <w:spacing w:val="2"/>
          <w:position w:val="2"/>
          <w:sz w:val="23"/>
          <w:szCs w:val="23"/>
        </w:rPr>
        <w:t>施</w:t>
      </w:r>
    </w:p>
    <w:p>
      <w:pPr>
        <w:spacing w:before="160" w:line="376" w:lineRule="auto"/>
        <w:ind w:left="133" w:right="122" w:firstLine="478"/>
        <w:rPr>
          <w:rFonts w:ascii="宋体" w:hAnsi="宋体" w:eastAsia="宋体" w:cs="宋体"/>
          <w:sz w:val="23"/>
          <w:szCs w:val="23"/>
        </w:rPr>
      </w:pPr>
      <w:r>
        <w:rPr>
          <w:rFonts w:ascii="宋体" w:hAnsi="宋体" w:eastAsia="宋体" w:cs="宋体"/>
          <w:spacing w:val="13"/>
          <w:sz w:val="23"/>
          <w:szCs w:val="23"/>
        </w:rPr>
        <w:t>储罐发生泄漏时，利用围堰收集泄漏物料，回收处置；无法实现回收的，</w:t>
      </w:r>
      <w:r>
        <w:rPr>
          <w:rFonts w:ascii="宋体" w:hAnsi="宋体" w:eastAsia="宋体" w:cs="宋体"/>
          <w:spacing w:val="8"/>
          <w:sz w:val="23"/>
          <w:szCs w:val="23"/>
        </w:rPr>
        <w:t>通</w:t>
      </w:r>
      <w:r>
        <w:rPr>
          <w:rFonts w:ascii="宋体" w:hAnsi="宋体" w:eastAsia="宋体" w:cs="宋体"/>
          <w:sz w:val="23"/>
          <w:szCs w:val="23"/>
        </w:rPr>
        <w:t xml:space="preserve"> </w:t>
      </w:r>
      <w:r>
        <w:rPr>
          <w:rFonts w:ascii="宋体" w:hAnsi="宋体" w:eastAsia="宋体" w:cs="宋体"/>
          <w:spacing w:val="4"/>
          <w:sz w:val="23"/>
          <w:szCs w:val="23"/>
        </w:rPr>
        <w:t>过事故废水收集</w:t>
      </w:r>
      <w:r>
        <w:rPr>
          <w:rFonts w:ascii="宋体" w:hAnsi="宋体" w:eastAsia="宋体" w:cs="宋体"/>
          <w:spacing w:val="2"/>
          <w:sz w:val="23"/>
          <w:szCs w:val="23"/>
        </w:rPr>
        <w:t>管网， 自流进入事故水池。</w:t>
      </w:r>
    </w:p>
    <w:p>
      <w:pPr>
        <w:spacing w:line="304" w:lineRule="exact"/>
        <w:ind w:left="612"/>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3 </w:t>
      </w:r>
      <w:r>
        <w:rPr>
          <w:rFonts w:ascii="宋体" w:hAnsi="宋体" w:eastAsia="宋体" w:cs="宋体"/>
          <w:spacing w:val="-1"/>
          <w:position w:val="2"/>
          <w:sz w:val="23"/>
          <w:szCs w:val="23"/>
        </w:rPr>
        <w:t>、</w:t>
      </w:r>
      <w:r>
        <w:rPr>
          <w:rFonts w:ascii="宋体" w:hAnsi="宋体" w:eastAsia="宋体" w:cs="宋体"/>
          <w:position w:val="2"/>
          <w:sz w:val="23"/>
          <w:szCs w:val="23"/>
        </w:rPr>
        <w:t>封堵泄漏源</w:t>
      </w:r>
    </w:p>
    <w:p>
      <w:pPr>
        <w:spacing w:before="162" w:line="375" w:lineRule="auto"/>
        <w:ind w:left="132" w:right="179" w:firstLine="480"/>
        <w:rPr>
          <w:rFonts w:ascii="宋体" w:hAnsi="宋体" w:eastAsia="宋体" w:cs="宋体"/>
          <w:sz w:val="23"/>
          <w:szCs w:val="23"/>
        </w:rPr>
      </w:pPr>
      <w:r>
        <w:rPr>
          <w:rFonts w:ascii="宋体" w:hAnsi="宋体" w:eastAsia="宋体" w:cs="宋体"/>
          <w:spacing w:val="15"/>
          <w:sz w:val="23"/>
          <w:szCs w:val="23"/>
        </w:rPr>
        <w:t>应</w:t>
      </w:r>
      <w:r>
        <w:rPr>
          <w:rFonts w:ascii="宋体" w:hAnsi="宋体" w:eastAsia="宋体" w:cs="宋体"/>
          <w:spacing w:val="11"/>
          <w:sz w:val="23"/>
          <w:szCs w:val="23"/>
        </w:rPr>
        <w:t>急队员在接到应急抢险任务后，根据现场泄漏情况，研究制定堵漏方案，</w:t>
      </w:r>
      <w:r>
        <w:rPr>
          <w:rFonts w:ascii="宋体" w:hAnsi="宋体" w:eastAsia="宋体" w:cs="宋体"/>
          <w:sz w:val="23"/>
          <w:szCs w:val="23"/>
        </w:rPr>
        <w:t xml:space="preserve"> </w:t>
      </w:r>
      <w:r>
        <w:rPr>
          <w:rFonts w:ascii="宋体" w:hAnsi="宋体" w:eastAsia="宋体" w:cs="宋体"/>
          <w:spacing w:val="13"/>
          <w:sz w:val="23"/>
          <w:szCs w:val="23"/>
        </w:rPr>
        <w:t>并</w:t>
      </w:r>
      <w:r>
        <w:rPr>
          <w:rFonts w:ascii="宋体" w:hAnsi="宋体" w:eastAsia="宋体" w:cs="宋体"/>
          <w:spacing w:val="11"/>
          <w:sz w:val="23"/>
          <w:szCs w:val="23"/>
        </w:rPr>
        <w:t>严格按照堵漏方案实施。若易燃液体泄漏，所有堵漏行动必须采取防爆措施，</w:t>
      </w:r>
      <w:r>
        <w:rPr>
          <w:rFonts w:ascii="宋体" w:hAnsi="宋体" w:eastAsia="宋体" w:cs="宋体"/>
          <w:sz w:val="23"/>
          <w:szCs w:val="23"/>
        </w:rPr>
        <w:t xml:space="preserve"> </w:t>
      </w:r>
      <w:r>
        <w:rPr>
          <w:rFonts w:ascii="宋体" w:hAnsi="宋体" w:eastAsia="宋体" w:cs="宋体"/>
          <w:spacing w:val="8"/>
          <w:sz w:val="23"/>
          <w:szCs w:val="23"/>
        </w:rPr>
        <w:t>确保安全</w:t>
      </w:r>
      <w:r>
        <w:rPr>
          <w:rFonts w:ascii="宋体" w:hAnsi="宋体" w:eastAsia="宋体" w:cs="宋体"/>
          <w:spacing w:val="4"/>
          <w:sz w:val="23"/>
          <w:szCs w:val="23"/>
        </w:rPr>
        <w:t xml:space="preserve">。关闭前置阀门，切断泄漏源。堵漏方法，见表 </w:t>
      </w:r>
      <w:r>
        <w:rPr>
          <w:rFonts w:ascii="Times New Roman" w:hAnsi="Times New Roman" w:eastAsia="Times New Roman" w:cs="Times New Roman"/>
          <w:spacing w:val="4"/>
          <w:sz w:val="23"/>
          <w:szCs w:val="23"/>
        </w:rPr>
        <w:t>1.3- 1</w:t>
      </w:r>
      <w:r>
        <w:rPr>
          <w:rFonts w:ascii="宋体" w:hAnsi="宋体" w:eastAsia="宋体" w:cs="宋体"/>
          <w:spacing w:val="4"/>
          <w:sz w:val="23"/>
          <w:szCs w:val="23"/>
        </w:rPr>
        <w:t>。</w:t>
      </w:r>
    </w:p>
    <w:p>
      <w:pPr>
        <w:spacing w:before="1" w:line="229" w:lineRule="auto"/>
        <w:ind w:left="28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1.3-1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泄漏源堵漏方法一览表</w:t>
      </w:r>
    </w:p>
    <w:p>
      <w:pPr>
        <w:spacing w:line="145" w:lineRule="exact"/>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841"/>
        <w:gridCol w:w="69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959" w:type="dxa"/>
            <w:tcBorders>
              <w:left w:val="single" w:color="000000" w:sz="10" w:space="0"/>
            </w:tcBorders>
            <w:vAlign w:val="top"/>
          </w:tcPr>
          <w:p>
            <w:pPr>
              <w:spacing w:before="118" w:line="228" w:lineRule="auto"/>
              <w:ind w:left="26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部</w:t>
            </w:r>
            <w:r>
              <w:rPr>
                <w:rFonts w:ascii="宋体" w:hAnsi="宋体" w:eastAsia="宋体" w:cs="宋体"/>
                <w:spacing w:val="4"/>
                <w:sz w:val="20"/>
                <w:szCs w:val="20"/>
                <w14:textOutline w14:w="3795" w14:cap="sq" w14:cmpd="sng">
                  <w14:solidFill>
                    <w14:srgbClr w14:val="000000"/>
                  </w14:solidFill>
                  <w14:prstDash w14:val="solid"/>
                  <w14:bevel/>
                </w14:textOutline>
              </w:rPr>
              <w:t>位</w:t>
            </w:r>
          </w:p>
        </w:tc>
        <w:tc>
          <w:tcPr>
            <w:tcW w:w="841" w:type="dxa"/>
            <w:vAlign w:val="top"/>
          </w:tcPr>
          <w:p>
            <w:pPr>
              <w:spacing w:before="118" w:line="230" w:lineRule="auto"/>
              <w:ind w:left="20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形</w:t>
            </w:r>
            <w:r>
              <w:rPr>
                <w:rFonts w:ascii="宋体" w:hAnsi="宋体" w:eastAsia="宋体" w:cs="宋体"/>
                <w:spacing w:val="4"/>
                <w:sz w:val="20"/>
                <w:szCs w:val="20"/>
                <w14:textOutline w14:w="3795" w14:cap="sq" w14:cmpd="sng">
                  <w14:solidFill>
                    <w14:srgbClr w14:val="000000"/>
                  </w14:solidFill>
                  <w14:prstDash w14:val="solid"/>
                  <w14:bevel/>
                </w14:textOutline>
              </w:rPr>
              <w:t>式</w:t>
            </w:r>
          </w:p>
        </w:tc>
        <w:tc>
          <w:tcPr>
            <w:tcW w:w="6923" w:type="dxa"/>
            <w:tcBorders>
              <w:right w:val="single" w:color="000000" w:sz="10" w:space="0"/>
            </w:tcBorders>
            <w:vAlign w:val="top"/>
          </w:tcPr>
          <w:p>
            <w:pPr>
              <w:spacing w:before="118" w:line="230" w:lineRule="auto"/>
              <w:ind w:left="325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59" w:type="dxa"/>
            <w:vMerge w:val="restart"/>
            <w:tcBorders>
              <w:left w:val="single" w:color="000000" w:sz="10" w:space="0"/>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65" w:line="228" w:lineRule="auto"/>
              <w:ind w:left="263"/>
              <w:rPr>
                <w:rFonts w:ascii="宋体" w:hAnsi="宋体" w:eastAsia="宋体" w:cs="宋体"/>
                <w:sz w:val="20"/>
                <w:szCs w:val="20"/>
              </w:rPr>
            </w:pPr>
            <w:r>
              <w:rPr>
                <w:rFonts w:ascii="宋体" w:hAnsi="宋体" w:eastAsia="宋体" w:cs="宋体"/>
                <w:spacing w:val="3"/>
                <w:sz w:val="20"/>
                <w:szCs w:val="20"/>
              </w:rPr>
              <w:t>管</w:t>
            </w:r>
            <w:r>
              <w:rPr>
                <w:rFonts w:ascii="宋体" w:hAnsi="宋体" w:eastAsia="宋体" w:cs="宋体"/>
                <w:spacing w:val="2"/>
                <w:sz w:val="20"/>
                <w:szCs w:val="20"/>
              </w:rPr>
              <w:t>道</w:t>
            </w:r>
          </w:p>
        </w:tc>
        <w:tc>
          <w:tcPr>
            <w:tcW w:w="841" w:type="dxa"/>
            <w:vAlign w:val="top"/>
          </w:tcPr>
          <w:p>
            <w:pPr>
              <w:spacing w:before="93" w:line="231" w:lineRule="auto"/>
              <w:ind w:left="207"/>
              <w:rPr>
                <w:rFonts w:ascii="宋体" w:hAnsi="宋体" w:eastAsia="宋体" w:cs="宋体"/>
                <w:sz w:val="20"/>
                <w:szCs w:val="20"/>
              </w:rPr>
            </w:pPr>
            <w:r>
              <w:rPr>
                <w:rFonts w:ascii="宋体" w:hAnsi="宋体" w:eastAsia="宋体" w:cs="宋体"/>
                <w:spacing w:val="5"/>
                <w:sz w:val="20"/>
                <w:szCs w:val="20"/>
              </w:rPr>
              <w:t>砂眼</w:t>
            </w:r>
          </w:p>
        </w:tc>
        <w:tc>
          <w:tcPr>
            <w:tcW w:w="6923" w:type="dxa"/>
            <w:tcBorders>
              <w:right w:val="single" w:color="000000" w:sz="10" w:space="0"/>
            </w:tcBorders>
            <w:vAlign w:val="top"/>
          </w:tcPr>
          <w:p>
            <w:pPr>
              <w:spacing w:before="92" w:line="228" w:lineRule="auto"/>
              <w:ind w:left="2202"/>
              <w:rPr>
                <w:rFonts w:ascii="宋体" w:hAnsi="宋体" w:eastAsia="宋体" w:cs="宋体"/>
                <w:sz w:val="20"/>
                <w:szCs w:val="20"/>
              </w:rPr>
            </w:pPr>
            <w:r>
              <w:rPr>
                <w:rFonts w:ascii="宋体" w:hAnsi="宋体" w:eastAsia="宋体" w:cs="宋体"/>
                <w:spacing w:val="9"/>
                <w:sz w:val="20"/>
                <w:szCs w:val="20"/>
              </w:rPr>
              <w:t>使用螺丝加黏合剂旋进堵漏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59" w:type="dxa"/>
            <w:vMerge w:val="continue"/>
            <w:tcBorders>
              <w:top w:val="nil"/>
              <w:left w:val="single" w:color="000000" w:sz="10" w:space="0"/>
              <w:bottom w:val="nil"/>
            </w:tcBorders>
            <w:vAlign w:val="top"/>
          </w:tcPr>
          <w:p>
            <w:pPr>
              <w:rPr>
                <w:rFonts w:ascii="Arial"/>
                <w:sz w:val="21"/>
              </w:rPr>
            </w:pPr>
          </w:p>
        </w:tc>
        <w:tc>
          <w:tcPr>
            <w:tcW w:w="841" w:type="dxa"/>
            <w:vAlign w:val="top"/>
          </w:tcPr>
          <w:p>
            <w:pPr>
              <w:spacing w:before="166" w:line="229" w:lineRule="auto"/>
              <w:ind w:left="209"/>
              <w:rPr>
                <w:rFonts w:ascii="宋体" w:hAnsi="宋体" w:eastAsia="宋体" w:cs="宋体"/>
                <w:sz w:val="20"/>
                <w:szCs w:val="20"/>
              </w:rPr>
            </w:pPr>
            <w:r>
              <w:rPr>
                <w:rFonts w:ascii="宋体" w:hAnsi="宋体" w:eastAsia="宋体" w:cs="宋体"/>
                <w:spacing w:val="4"/>
                <w:sz w:val="20"/>
                <w:szCs w:val="20"/>
              </w:rPr>
              <w:t>缝隙</w:t>
            </w:r>
          </w:p>
        </w:tc>
        <w:tc>
          <w:tcPr>
            <w:tcW w:w="6923" w:type="dxa"/>
            <w:tcBorders>
              <w:right w:val="single" w:color="000000" w:sz="10" w:space="0"/>
            </w:tcBorders>
            <w:vAlign w:val="top"/>
          </w:tcPr>
          <w:p>
            <w:pPr>
              <w:spacing w:before="32" w:line="238" w:lineRule="auto"/>
              <w:ind w:left="2623" w:right="96" w:hanging="2516"/>
              <w:rPr>
                <w:rFonts w:ascii="宋体" w:hAnsi="宋体" w:eastAsia="宋体" w:cs="宋体"/>
                <w:sz w:val="20"/>
                <w:szCs w:val="20"/>
              </w:rPr>
            </w:pPr>
            <w:r>
              <w:rPr>
                <w:rFonts w:ascii="宋体" w:hAnsi="宋体" w:eastAsia="宋体" w:cs="宋体"/>
                <w:spacing w:val="18"/>
                <w:sz w:val="20"/>
                <w:szCs w:val="20"/>
              </w:rPr>
              <w:t>使</w:t>
            </w:r>
            <w:r>
              <w:rPr>
                <w:rFonts w:ascii="宋体" w:hAnsi="宋体" w:eastAsia="宋体" w:cs="宋体"/>
                <w:spacing w:val="15"/>
                <w:sz w:val="20"/>
                <w:szCs w:val="20"/>
              </w:rPr>
              <w:t>用</w:t>
            </w:r>
            <w:r>
              <w:rPr>
                <w:rFonts w:ascii="宋体" w:hAnsi="宋体" w:eastAsia="宋体" w:cs="宋体"/>
                <w:spacing w:val="9"/>
                <w:sz w:val="20"/>
                <w:szCs w:val="20"/>
              </w:rPr>
              <w:t>外封式堵漏袋、金属封堵套管、电磁式堵漏工具组、潮湿绷带冷凝法</w:t>
            </w:r>
            <w:r>
              <w:rPr>
                <w:rFonts w:ascii="宋体" w:hAnsi="宋体" w:eastAsia="宋体" w:cs="宋体"/>
                <w:sz w:val="20"/>
                <w:szCs w:val="20"/>
              </w:rPr>
              <w:t xml:space="preserve"> </w:t>
            </w:r>
            <w:r>
              <w:rPr>
                <w:rFonts w:ascii="宋体" w:hAnsi="宋体" w:eastAsia="宋体" w:cs="宋体"/>
                <w:spacing w:val="9"/>
                <w:sz w:val="20"/>
                <w:szCs w:val="20"/>
              </w:rPr>
              <w:t>或</w:t>
            </w:r>
            <w:r>
              <w:rPr>
                <w:rFonts w:ascii="宋体" w:hAnsi="宋体" w:eastAsia="宋体" w:cs="宋体"/>
                <w:spacing w:val="7"/>
                <w:sz w:val="20"/>
                <w:szCs w:val="20"/>
              </w:rPr>
              <w:t>堵漏夹具堵漏。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59" w:type="dxa"/>
            <w:vMerge w:val="continue"/>
            <w:tcBorders>
              <w:top w:val="nil"/>
              <w:left w:val="single" w:color="000000" w:sz="10" w:space="0"/>
              <w:bottom w:val="nil"/>
            </w:tcBorders>
            <w:vAlign w:val="top"/>
          </w:tcPr>
          <w:p>
            <w:pPr>
              <w:rPr>
                <w:rFonts w:ascii="Arial"/>
                <w:sz w:val="21"/>
              </w:rPr>
            </w:pPr>
          </w:p>
        </w:tc>
        <w:tc>
          <w:tcPr>
            <w:tcW w:w="841" w:type="dxa"/>
            <w:vAlign w:val="top"/>
          </w:tcPr>
          <w:p>
            <w:pPr>
              <w:spacing w:before="95" w:line="230" w:lineRule="auto"/>
              <w:ind w:left="209"/>
              <w:rPr>
                <w:rFonts w:ascii="宋体" w:hAnsi="宋体" w:eastAsia="宋体" w:cs="宋体"/>
                <w:sz w:val="20"/>
                <w:szCs w:val="20"/>
              </w:rPr>
            </w:pPr>
            <w:r>
              <w:rPr>
                <w:rFonts w:ascii="宋体" w:hAnsi="宋体" w:eastAsia="宋体" w:cs="宋体"/>
                <w:spacing w:val="4"/>
                <w:sz w:val="20"/>
                <w:szCs w:val="20"/>
              </w:rPr>
              <w:t>孔洞</w:t>
            </w:r>
          </w:p>
        </w:tc>
        <w:tc>
          <w:tcPr>
            <w:tcW w:w="6923" w:type="dxa"/>
            <w:tcBorders>
              <w:right w:val="single" w:color="000000" w:sz="10" w:space="0"/>
            </w:tcBorders>
            <w:vAlign w:val="top"/>
          </w:tcPr>
          <w:p>
            <w:pPr>
              <w:spacing w:before="64" w:line="274" w:lineRule="exact"/>
              <w:ind w:left="452"/>
              <w:rPr>
                <w:rFonts w:ascii="宋体" w:hAnsi="宋体" w:eastAsia="宋体" w:cs="宋体"/>
                <w:sz w:val="20"/>
                <w:szCs w:val="20"/>
              </w:rPr>
            </w:pPr>
            <w:r>
              <w:rPr>
                <w:rFonts w:ascii="宋体" w:hAnsi="宋体" w:eastAsia="宋体" w:cs="宋体"/>
                <w:spacing w:val="9"/>
                <w:position w:val="2"/>
                <w:sz w:val="20"/>
                <w:szCs w:val="20"/>
              </w:rPr>
              <w:t>使用各种木楔、堵漏夹具、粘贴式堵漏密封胶</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适用于高压</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堵漏</w:t>
            </w:r>
            <w:r>
              <w:rPr>
                <w:rFonts w:ascii="宋体" w:hAnsi="宋体" w:eastAsia="宋体" w:cs="宋体"/>
                <w:spacing w:val="5"/>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59" w:type="dxa"/>
            <w:vMerge w:val="continue"/>
            <w:tcBorders>
              <w:top w:val="nil"/>
              <w:left w:val="single" w:color="000000" w:sz="10" w:space="0"/>
            </w:tcBorders>
            <w:vAlign w:val="top"/>
          </w:tcPr>
          <w:p>
            <w:pPr>
              <w:rPr>
                <w:rFonts w:ascii="Arial"/>
                <w:sz w:val="21"/>
              </w:rPr>
            </w:pPr>
          </w:p>
        </w:tc>
        <w:tc>
          <w:tcPr>
            <w:tcW w:w="841" w:type="dxa"/>
            <w:vAlign w:val="top"/>
          </w:tcPr>
          <w:p>
            <w:pPr>
              <w:spacing w:before="169" w:line="230" w:lineRule="auto"/>
              <w:ind w:left="208"/>
              <w:rPr>
                <w:rFonts w:ascii="宋体" w:hAnsi="宋体" w:eastAsia="宋体" w:cs="宋体"/>
                <w:sz w:val="20"/>
                <w:szCs w:val="20"/>
              </w:rPr>
            </w:pPr>
            <w:r>
              <w:rPr>
                <w:rFonts w:ascii="宋体" w:hAnsi="宋体" w:eastAsia="宋体" w:cs="宋体"/>
                <w:spacing w:val="5"/>
                <w:sz w:val="20"/>
                <w:szCs w:val="20"/>
              </w:rPr>
              <w:t>裂</w:t>
            </w:r>
            <w:r>
              <w:rPr>
                <w:rFonts w:ascii="宋体" w:hAnsi="宋体" w:eastAsia="宋体" w:cs="宋体"/>
                <w:spacing w:val="4"/>
                <w:sz w:val="20"/>
                <w:szCs w:val="20"/>
              </w:rPr>
              <w:t>口</w:t>
            </w:r>
          </w:p>
        </w:tc>
        <w:tc>
          <w:tcPr>
            <w:tcW w:w="6923" w:type="dxa"/>
            <w:tcBorders>
              <w:right w:val="single" w:color="000000" w:sz="10" w:space="0"/>
            </w:tcBorders>
            <w:vAlign w:val="top"/>
          </w:tcPr>
          <w:p>
            <w:pPr>
              <w:spacing w:before="5" w:line="251" w:lineRule="auto"/>
              <w:ind w:left="3147" w:right="130" w:hanging="3009"/>
              <w:rPr>
                <w:rFonts w:ascii="宋体" w:hAnsi="宋体" w:eastAsia="宋体" w:cs="宋体"/>
                <w:sz w:val="20"/>
                <w:szCs w:val="20"/>
              </w:rPr>
            </w:pPr>
            <w:r>
              <w:rPr>
                <w:rFonts w:ascii="宋体" w:hAnsi="宋体" w:eastAsia="宋体" w:cs="宋体"/>
                <w:spacing w:val="17"/>
                <w:sz w:val="20"/>
                <w:szCs w:val="20"/>
              </w:rPr>
              <w:t>使</w:t>
            </w:r>
            <w:r>
              <w:rPr>
                <w:rFonts w:ascii="宋体" w:hAnsi="宋体" w:eastAsia="宋体" w:cs="宋体"/>
                <w:spacing w:val="9"/>
                <w:sz w:val="20"/>
                <w:szCs w:val="20"/>
              </w:rPr>
              <w:t>用外封式堵漏袋、电磁式堵漏工具组、粘贴式堵漏密封胶</w:t>
            </w:r>
            <w:r>
              <w:rPr>
                <w:rFonts w:ascii="Times New Roman" w:hAnsi="Times New Roman" w:eastAsia="Times New Roman" w:cs="Times New Roman"/>
                <w:spacing w:val="9"/>
                <w:sz w:val="20"/>
                <w:szCs w:val="20"/>
              </w:rPr>
              <w:t>(</w:t>
            </w:r>
            <w:r>
              <w:rPr>
                <w:rFonts w:ascii="宋体" w:hAnsi="宋体" w:eastAsia="宋体" w:cs="宋体"/>
                <w:spacing w:val="9"/>
                <w:sz w:val="20"/>
                <w:szCs w:val="20"/>
              </w:rPr>
              <w:t>适用于高压</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堵漏</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800" w:type="dxa"/>
            <w:gridSpan w:val="2"/>
            <w:tcBorders>
              <w:left w:val="single" w:color="000000" w:sz="10" w:space="0"/>
            </w:tcBorders>
            <w:vAlign w:val="top"/>
          </w:tcPr>
          <w:p>
            <w:pPr>
              <w:spacing w:before="97" w:line="230" w:lineRule="auto"/>
              <w:ind w:left="701"/>
              <w:rPr>
                <w:rFonts w:ascii="宋体" w:hAnsi="宋体" w:eastAsia="宋体" w:cs="宋体"/>
                <w:sz w:val="20"/>
                <w:szCs w:val="20"/>
              </w:rPr>
            </w:pPr>
            <w:r>
              <w:rPr>
                <w:rFonts w:ascii="宋体" w:hAnsi="宋体" w:eastAsia="宋体" w:cs="宋体"/>
                <w:spacing w:val="-5"/>
                <w:sz w:val="20"/>
                <w:szCs w:val="20"/>
              </w:rPr>
              <w:t>阀门</w:t>
            </w:r>
          </w:p>
        </w:tc>
        <w:tc>
          <w:tcPr>
            <w:tcW w:w="6923" w:type="dxa"/>
            <w:tcBorders>
              <w:right w:val="single" w:color="000000" w:sz="10" w:space="0"/>
            </w:tcBorders>
            <w:vAlign w:val="top"/>
          </w:tcPr>
          <w:p>
            <w:pPr>
              <w:spacing w:before="98" w:line="228" w:lineRule="auto"/>
              <w:ind w:left="942"/>
              <w:rPr>
                <w:rFonts w:ascii="宋体" w:hAnsi="宋体" w:eastAsia="宋体" w:cs="宋体"/>
                <w:sz w:val="20"/>
                <w:szCs w:val="20"/>
              </w:rPr>
            </w:pPr>
            <w:r>
              <w:rPr>
                <w:rFonts w:ascii="宋体" w:hAnsi="宋体" w:eastAsia="宋体" w:cs="宋体"/>
                <w:spacing w:val="12"/>
                <w:sz w:val="20"/>
                <w:szCs w:val="20"/>
              </w:rPr>
              <w:t>使</w:t>
            </w:r>
            <w:r>
              <w:rPr>
                <w:rFonts w:ascii="宋体" w:hAnsi="宋体" w:eastAsia="宋体" w:cs="宋体"/>
                <w:spacing w:val="9"/>
                <w:sz w:val="20"/>
                <w:szCs w:val="20"/>
              </w:rPr>
              <w:t>用阀门堵漏工具组、注入式堵漏胶、堵漏夹具堵漏。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800" w:type="dxa"/>
            <w:gridSpan w:val="2"/>
            <w:tcBorders>
              <w:left w:val="single" w:color="000000" w:sz="10" w:space="0"/>
            </w:tcBorders>
            <w:vAlign w:val="top"/>
          </w:tcPr>
          <w:p>
            <w:pPr>
              <w:spacing w:before="97" w:line="234" w:lineRule="auto"/>
              <w:ind w:left="682"/>
              <w:rPr>
                <w:rFonts w:ascii="宋体" w:hAnsi="宋体" w:eastAsia="宋体" w:cs="宋体"/>
                <w:sz w:val="20"/>
                <w:szCs w:val="20"/>
              </w:rPr>
            </w:pPr>
            <w:r>
              <w:rPr>
                <w:rFonts w:ascii="宋体" w:hAnsi="宋体" w:eastAsia="宋体" w:cs="宋体"/>
                <w:spacing w:val="4"/>
                <w:sz w:val="20"/>
                <w:szCs w:val="20"/>
              </w:rPr>
              <w:t>法兰</w:t>
            </w:r>
          </w:p>
        </w:tc>
        <w:tc>
          <w:tcPr>
            <w:tcW w:w="6923" w:type="dxa"/>
            <w:tcBorders>
              <w:right w:val="single" w:color="000000" w:sz="10" w:space="0"/>
            </w:tcBorders>
            <w:vAlign w:val="top"/>
          </w:tcPr>
          <w:p>
            <w:pPr>
              <w:spacing w:before="97" w:line="228" w:lineRule="auto"/>
              <w:ind w:left="1573"/>
              <w:rPr>
                <w:rFonts w:ascii="宋体" w:hAnsi="宋体" w:eastAsia="宋体" w:cs="宋体"/>
                <w:sz w:val="20"/>
                <w:szCs w:val="20"/>
              </w:rPr>
            </w:pPr>
            <w:r>
              <w:rPr>
                <w:rFonts w:ascii="宋体" w:hAnsi="宋体" w:eastAsia="宋体" w:cs="宋体"/>
                <w:spacing w:val="9"/>
                <w:sz w:val="20"/>
                <w:szCs w:val="20"/>
              </w:rPr>
              <w:t>使用专用法兰夹具、注入式堵漏胶堵漏</w:t>
            </w:r>
            <w:r>
              <w:rPr>
                <w:rFonts w:ascii="宋体" w:hAnsi="宋体" w:eastAsia="宋体" w:cs="宋体"/>
                <w:spacing w:val="6"/>
                <w:sz w:val="20"/>
                <w:szCs w:val="20"/>
              </w:rPr>
              <w:t>。</w:t>
            </w:r>
          </w:p>
        </w:tc>
      </w:tr>
    </w:tbl>
    <w:p>
      <w:pPr>
        <w:spacing w:before="35" w:line="375" w:lineRule="auto"/>
        <w:ind w:left="133" w:right="122" w:firstLine="473"/>
        <w:rPr>
          <w:rFonts w:ascii="宋体" w:hAnsi="宋体" w:eastAsia="宋体" w:cs="宋体"/>
          <w:sz w:val="23"/>
          <w:szCs w:val="23"/>
        </w:rPr>
      </w:pPr>
      <w:r>
        <w:rPr>
          <w:rFonts w:ascii="Times New Roman" w:hAnsi="Times New Roman" w:eastAsia="Times New Roman" w:cs="Times New Roman"/>
          <w:spacing w:val="14"/>
          <w:sz w:val="23"/>
          <w:szCs w:val="23"/>
        </w:rPr>
        <w:t>4</w:t>
      </w:r>
      <w:r>
        <w:rPr>
          <w:rFonts w:ascii="Times New Roman" w:hAnsi="Times New Roman" w:eastAsia="Times New Roman" w:cs="Times New Roman"/>
          <w:spacing w:val="11"/>
          <w:sz w:val="23"/>
          <w:szCs w:val="23"/>
        </w:rPr>
        <w:t xml:space="preserve"> </w:t>
      </w:r>
      <w:r>
        <w:rPr>
          <w:rFonts w:ascii="宋体" w:hAnsi="宋体" w:eastAsia="宋体" w:cs="宋体"/>
          <w:spacing w:val="7"/>
          <w:sz w:val="23"/>
          <w:szCs w:val="23"/>
        </w:rPr>
        <w:t>、车间操作工及时切断雨水排放口，必要时用沙袋封堵通向厂外的雨排口和</w:t>
      </w:r>
      <w:r>
        <w:rPr>
          <w:rFonts w:ascii="宋体" w:hAnsi="宋体" w:eastAsia="宋体" w:cs="宋体"/>
          <w:sz w:val="23"/>
          <w:szCs w:val="23"/>
        </w:rPr>
        <w:t xml:space="preserve"> </w:t>
      </w:r>
      <w:r>
        <w:rPr>
          <w:rFonts w:ascii="宋体" w:hAnsi="宋体" w:eastAsia="宋体" w:cs="宋体"/>
          <w:spacing w:val="18"/>
          <w:sz w:val="23"/>
          <w:szCs w:val="23"/>
        </w:rPr>
        <w:t>其</w:t>
      </w:r>
      <w:r>
        <w:rPr>
          <w:rFonts w:ascii="宋体" w:hAnsi="宋体" w:eastAsia="宋体" w:cs="宋体"/>
          <w:spacing w:val="10"/>
          <w:sz w:val="23"/>
          <w:szCs w:val="23"/>
        </w:rPr>
        <w:t>它</w:t>
      </w:r>
      <w:r>
        <w:rPr>
          <w:rFonts w:ascii="宋体" w:hAnsi="宋体" w:eastAsia="宋体" w:cs="宋体"/>
          <w:spacing w:val="9"/>
          <w:sz w:val="23"/>
          <w:szCs w:val="23"/>
        </w:rPr>
        <w:t>出口，并监视物料是否溢流到厂外或溢流到厂内未硬化的地面上。</w:t>
      </w:r>
    </w:p>
    <w:p>
      <w:pPr>
        <w:spacing w:line="304" w:lineRule="exact"/>
        <w:ind w:left="614"/>
        <w:rPr>
          <w:rFonts w:ascii="宋体" w:hAnsi="宋体" w:eastAsia="宋体" w:cs="宋体"/>
          <w:sz w:val="23"/>
          <w:szCs w:val="23"/>
        </w:rPr>
      </w:pPr>
      <w:r>
        <w:rPr>
          <w:rFonts w:ascii="Times New Roman" w:hAnsi="Times New Roman" w:eastAsia="Times New Roman" w:cs="Times New Roman"/>
          <w:spacing w:val="6"/>
          <w:position w:val="2"/>
          <w:sz w:val="23"/>
          <w:szCs w:val="23"/>
        </w:rPr>
        <w:t xml:space="preserve">5 </w:t>
      </w:r>
      <w:r>
        <w:rPr>
          <w:rFonts w:ascii="宋体" w:hAnsi="宋体" w:eastAsia="宋体" w:cs="宋体"/>
          <w:spacing w:val="6"/>
          <w:position w:val="2"/>
          <w:sz w:val="23"/>
          <w:szCs w:val="23"/>
        </w:rPr>
        <w:t>、生产车间启动应急程序，回收污水至事故池</w:t>
      </w:r>
      <w:r>
        <w:rPr>
          <w:rFonts w:ascii="宋体" w:hAnsi="宋体" w:eastAsia="宋体" w:cs="宋体"/>
          <w:spacing w:val="3"/>
          <w:position w:val="2"/>
          <w:sz w:val="23"/>
          <w:szCs w:val="23"/>
        </w:rPr>
        <w:t>。</w:t>
      </w:r>
    </w:p>
    <w:p>
      <w:pPr>
        <w:spacing w:before="165" w:line="374" w:lineRule="auto"/>
        <w:ind w:left="140" w:right="122" w:firstLine="472"/>
        <w:rPr>
          <w:rFonts w:ascii="宋体" w:hAnsi="宋体" w:eastAsia="宋体" w:cs="宋体"/>
          <w:sz w:val="23"/>
          <w:szCs w:val="23"/>
        </w:rPr>
      </w:pPr>
      <w:r>
        <w:rPr>
          <w:rFonts w:ascii="Times New Roman" w:hAnsi="Times New Roman" w:eastAsia="Times New Roman" w:cs="Times New Roman"/>
          <w:spacing w:val="12"/>
          <w:sz w:val="23"/>
          <w:szCs w:val="23"/>
        </w:rPr>
        <w:t>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、现场密切监测泄漏物、泄漏点状况，当泄漏无法控制时，人员在切断泄漏</w:t>
      </w:r>
      <w:r>
        <w:rPr>
          <w:rFonts w:ascii="宋体" w:hAnsi="宋体" w:eastAsia="宋体" w:cs="宋体"/>
          <w:sz w:val="23"/>
          <w:szCs w:val="23"/>
        </w:rPr>
        <w:t xml:space="preserve"> </w:t>
      </w:r>
      <w:r>
        <w:rPr>
          <w:rFonts w:ascii="宋体" w:hAnsi="宋体" w:eastAsia="宋体" w:cs="宋体"/>
          <w:spacing w:val="24"/>
          <w:sz w:val="23"/>
          <w:szCs w:val="23"/>
        </w:rPr>
        <w:t>点</w:t>
      </w:r>
      <w:r>
        <w:rPr>
          <w:rFonts w:ascii="宋体" w:hAnsi="宋体" w:eastAsia="宋体" w:cs="宋体"/>
          <w:spacing w:val="15"/>
          <w:sz w:val="23"/>
          <w:szCs w:val="23"/>
        </w:rPr>
        <w:t>与</w:t>
      </w:r>
      <w:r>
        <w:rPr>
          <w:rFonts w:ascii="宋体" w:hAnsi="宋体" w:eastAsia="宋体" w:cs="宋体"/>
          <w:spacing w:val="12"/>
          <w:sz w:val="23"/>
          <w:szCs w:val="23"/>
        </w:rPr>
        <w:t>生产系统等的连接后，根据风向标的指示，根据紧急撤离、疏散路线自上风</w:t>
      </w:r>
      <w:r>
        <w:rPr>
          <w:rFonts w:ascii="宋体" w:hAnsi="宋体" w:eastAsia="宋体" w:cs="宋体"/>
          <w:sz w:val="23"/>
          <w:szCs w:val="23"/>
        </w:rPr>
        <w:t xml:space="preserve"> </w:t>
      </w:r>
      <w:r>
        <w:rPr>
          <w:rFonts w:ascii="宋体" w:hAnsi="宋体" w:eastAsia="宋体" w:cs="宋体"/>
          <w:spacing w:val="7"/>
          <w:sz w:val="23"/>
          <w:szCs w:val="23"/>
        </w:rPr>
        <w:t>向撤离至安全区域</w:t>
      </w:r>
      <w:r>
        <w:rPr>
          <w:rFonts w:ascii="宋体" w:hAnsi="宋体" w:eastAsia="宋体" w:cs="宋体"/>
          <w:spacing w:val="6"/>
          <w:sz w:val="23"/>
          <w:szCs w:val="23"/>
        </w:rPr>
        <w:t>。</w:t>
      </w:r>
    </w:p>
    <w:p>
      <w:pPr>
        <w:spacing w:before="2" w:line="375" w:lineRule="auto"/>
        <w:ind w:left="135" w:right="122" w:firstLine="476"/>
        <w:rPr>
          <w:rFonts w:ascii="宋体" w:hAnsi="宋体" w:eastAsia="宋体" w:cs="宋体"/>
          <w:sz w:val="23"/>
          <w:szCs w:val="23"/>
        </w:rPr>
      </w:pPr>
      <w:r>
        <w:rPr>
          <w:rFonts w:ascii="Times New Roman" w:hAnsi="Times New Roman" w:eastAsia="Times New Roman" w:cs="Times New Roman"/>
          <w:spacing w:val="13"/>
          <w:sz w:val="23"/>
          <w:szCs w:val="23"/>
        </w:rPr>
        <w:t>7</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、现场监测人员按照监测方案确定的监测因子，对污染污水、事故池收集污</w:t>
      </w:r>
      <w:r>
        <w:rPr>
          <w:rFonts w:ascii="宋体" w:hAnsi="宋体" w:eastAsia="宋体" w:cs="宋体"/>
          <w:sz w:val="23"/>
          <w:szCs w:val="23"/>
        </w:rPr>
        <w:t xml:space="preserve"> </w:t>
      </w:r>
      <w:r>
        <w:rPr>
          <w:rFonts w:ascii="宋体" w:hAnsi="宋体" w:eastAsia="宋体" w:cs="宋体"/>
          <w:spacing w:val="12"/>
          <w:sz w:val="23"/>
          <w:szCs w:val="23"/>
        </w:rPr>
        <w:t>水</w:t>
      </w:r>
      <w:r>
        <w:rPr>
          <w:rFonts w:ascii="宋体" w:hAnsi="宋体" w:eastAsia="宋体" w:cs="宋体"/>
          <w:spacing w:val="9"/>
          <w:sz w:val="23"/>
          <w:szCs w:val="23"/>
        </w:rPr>
        <w:t>、厂外的污水、受保护敏感目标范围内的河流进行监测。</w:t>
      </w:r>
    </w:p>
    <w:p>
      <w:pPr>
        <w:spacing w:before="2" w:line="375" w:lineRule="auto"/>
        <w:ind w:left="132" w:right="122" w:firstLine="485"/>
        <w:rPr>
          <w:rFonts w:ascii="宋体" w:hAnsi="宋体" w:eastAsia="宋体" w:cs="宋体"/>
          <w:sz w:val="23"/>
          <w:szCs w:val="23"/>
        </w:rPr>
      </w:pPr>
      <w:r>
        <w:rPr>
          <w:rFonts w:ascii="Times New Roman" w:hAnsi="Times New Roman" w:eastAsia="Times New Roman" w:cs="Times New Roman"/>
          <w:spacing w:val="8"/>
          <w:sz w:val="23"/>
          <w:szCs w:val="23"/>
        </w:rPr>
        <w:t>8</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、事件得到控制，已产生的污水要尽快收集并妥善处置，并经现场监测，确</w:t>
      </w:r>
      <w:r>
        <w:rPr>
          <w:rFonts w:ascii="宋体" w:hAnsi="宋体" w:eastAsia="宋体" w:cs="宋体"/>
          <w:sz w:val="23"/>
          <w:szCs w:val="23"/>
        </w:rPr>
        <w:t xml:space="preserve"> </w:t>
      </w:r>
      <w:r>
        <w:rPr>
          <w:rFonts w:ascii="宋体" w:hAnsi="宋体" w:eastAsia="宋体" w:cs="宋体"/>
          <w:spacing w:val="16"/>
          <w:sz w:val="23"/>
          <w:szCs w:val="23"/>
        </w:rPr>
        <w:t>认</w:t>
      </w:r>
      <w:r>
        <w:rPr>
          <w:rFonts w:ascii="宋体" w:hAnsi="宋体" w:eastAsia="宋体" w:cs="宋体"/>
          <w:spacing w:val="8"/>
          <w:sz w:val="23"/>
          <w:szCs w:val="23"/>
        </w:rPr>
        <w:t>水体恢复正常后报告总指挥。</w:t>
      </w:r>
    </w:p>
    <w:p>
      <w:pPr>
        <w:spacing w:before="1" w:line="221" w:lineRule="auto"/>
        <w:ind w:left="700"/>
        <w:outlineLvl w:val="2"/>
        <w:rPr>
          <w:rFonts w:ascii="宋体" w:hAnsi="宋体" w:eastAsia="宋体" w:cs="宋体"/>
          <w:sz w:val="28"/>
          <w:szCs w:val="28"/>
        </w:rPr>
      </w:pPr>
      <w:r>
        <w:rPr>
          <w:rFonts w:ascii="Times New Roman" w:hAnsi="Times New Roman" w:eastAsia="Times New Roman" w:cs="Times New Roman"/>
          <w:b/>
          <w:bCs/>
          <w:spacing w:val="-2"/>
          <w:sz w:val="28"/>
          <w:szCs w:val="28"/>
        </w:rPr>
        <w:t>1.4</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扩大</w:t>
      </w:r>
      <w:r>
        <w:rPr>
          <w:rFonts w:ascii="宋体" w:hAnsi="宋体" w:eastAsia="宋体" w:cs="宋体"/>
          <w:spacing w:val="-1"/>
          <w:sz w:val="28"/>
          <w:szCs w:val="28"/>
          <w14:textOutline w14:w="5103" w14:cap="sq" w14:cmpd="sng">
            <w14:solidFill>
              <w14:srgbClr w14:val="000000"/>
            </w14:solidFill>
            <w14:prstDash w14:val="solid"/>
            <w14:bevel/>
          </w14:textOutline>
        </w:rPr>
        <w:t>应急</w:t>
      </w:r>
    </w:p>
    <w:p>
      <w:pPr>
        <w:spacing w:before="204" w:line="228" w:lineRule="auto"/>
        <w:ind w:left="631"/>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泄漏物料进入厂区雨水管网的状况下，确保立即切断厂区总雨水排口，将</w:t>
      </w:r>
    </w:p>
    <w:p>
      <w:pPr>
        <w:sectPr>
          <w:headerReference r:id="rId138" w:type="default"/>
          <w:footerReference r:id="rId139" w:type="default"/>
          <w:pgSz w:w="11906" w:h="16839"/>
          <w:pgMar w:top="1293" w:right="1578" w:bottom="1431" w:left="1578" w:header="882" w:footer="1121" w:gutter="0"/>
          <w:cols w:space="720" w:num="1"/>
        </w:sectPr>
      </w:pPr>
    </w:p>
    <w:p>
      <w:pPr>
        <w:spacing w:line="366" w:lineRule="auto"/>
        <w:rPr>
          <w:rFonts w:ascii="Arial"/>
          <w:sz w:val="21"/>
        </w:rPr>
      </w:pPr>
    </w:p>
    <w:p>
      <w:pPr>
        <w:spacing w:before="74" w:line="228" w:lineRule="auto"/>
        <w:ind w:left="9"/>
        <w:rPr>
          <w:rFonts w:ascii="宋体" w:hAnsi="宋体" w:eastAsia="宋体" w:cs="宋体"/>
          <w:sz w:val="23"/>
          <w:szCs w:val="23"/>
        </w:rPr>
      </w:pPr>
      <w:r>
        <w:rPr>
          <w:rFonts w:ascii="宋体" w:hAnsi="宋体" w:eastAsia="宋体" w:cs="宋体"/>
          <w:spacing w:val="14"/>
          <w:sz w:val="23"/>
          <w:szCs w:val="23"/>
        </w:rPr>
        <w:t>被</w:t>
      </w:r>
      <w:r>
        <w:rPr>
          <w:rFonts w:ascii="宋体" w:hAnsi="宋体" w:eastAsia="宋体" w:cs="宋体"/>
          <w:spacing w:val="8"/>
          <w:sz w:val="23"/>
          <w:szCs w:val="23"/>
        </w:rPr>
        <w:t>污染的水体封堵在厂区内。</w:t>
      </w:r>
    </w:p>
    <w:p>
      <w:pPr>
        <w:spacing w:before="180" w:line="375" w:lineRule="auto"/>
        <w:ind w:left="8" w:firstLine="476"/>
        <w:rPr>
          <w:rFonts w:ascii="宋体" w:hAnsi="宋体" w:eastAsia="宋体" w:cs="宋体"/>
          <w:sz w:val="23"/>
          <w:szCs w:val="23"/>
        </w:rPr>
      </w:pPr>
      <w:r>
        <w:rPr>
          <w:rFonts w:ascii="Times New Roman" w:hAnsi="Times New Roman" w:eastAsia="Times New Roman" w:cs="Times New Roman"/>
          <w:spacing w:val="8"/>
          <w:sz w:val="23"/>
          <w:szCs w:val="23"/>
        </w:rPr>
        <w:t>2</w:t>
      </w:r>
      <w:r>
        <w:rPr>
          <w:rFonts w:ascii="宋体" w:hAnsi="宋体" w:eastAsia="宋体" w:cs="宋体"/>
          <w:spacing w:val="8"/>
          <w:sz w:val="23"/>
          <w:szCs w:val="23"/>
        </w:rPr>
        <w:t>) 厂</w:t>
      </w:r>
      <w:r>
        <w:rPr>
          <w:rFonts w:ascii="宋体" w:hAnsi="宋体" w:eastAsia="宋体" w:cs="宋体"/>
          <w:spacing w:val="7"/>
          <w:sz w:val="23"/>
          <w:szCs w:val="23"/>
        </w:rPr>
        <w:t>区</w:t>
      </w:r>
      <w:r>
        <w:rPr>
          <w:rFonts w:ascii="宋体" w:hAnsi="宋体" w:eastAsia="宋体" w:cs="宋体"/>
          <w:spacing w:val="4"/>
          <w:sz w:val="23"/>
          <w:szCs w:val="23"/>
        </w:rPr>
        <w:t>发生事故，产生事故废水时，采用沙袋等将污染水体封闭，事故废水、</w:t>
      </w:r>
      <w:r>
        <w:rPr>
          <w:rFonts w:ascii="宋体" w:hAnsi="宋体" w:eastAsia="宋体" w:cs="宋体"/>
          <w:sz w:val="23"/>
          <w:szCs w:val="23"/>
        </w:rPr>
        <w:t xml:space="preserve"> </w:t>
      </w:r>
      <w:r>
        <w:rPr>
          <w:rFonts w:ascii="宋体" w:hAnsi="宋体" w:eastAsia="宋体" w:cs="宋体"/>
          <w:spacing w:val="15"/>
          <w:sz w:val="23"/>
          <w:szCs w:val="23"/>
        </w:rPr>
        <w:t>洗</w:t>
      </w:r>
      <w:r>
        <w:rPr>
          <w:rFonts w:ascii="宋体" w:hAnsi="宋体" w:eastAsia="宋体" w:cs="宋体"/>
          <w:spacing w:val="9"/>
          <w:sz w:val="23"/>
          <w:szCs w:val="23"/>
        </w:rPr>
        <w:t>消水进入到事故水池，经监测达标后排入污水处理站。</w:t>
      </w:r>
    </w:p>
    <w:p>
      <w:pPr>
        <w:spacing w:before="1" w:line="376" w:lineRule="auto"/>
        <w:ind w:left="10" w:right="81" w:firstLine="479"/>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若泄漏的危险有害物料已经流出厂区外，污染外部水体，要立即派环境</w:t>
      </w:r>
      <w:r>
        <w:rPr>
          <w:rFonts w:ascii="宋体" w:hAnsi="宋体" w:eastAsia="宋体" w:cs="宋体"/>
          <w:spacing w:val="2"/>
          <w:sz w:val="23"/>
          <w:szCs w:val="23"/>
        </w:rPr>
        <w:t>监</w:t>
      </w:r>
      <w:r>
        <w:rPr>
          <w:rFonts w:ascii="宋体" w:hAnsi="宋体" w:eastAsia="宋体" w:cs="宋体"/>
          <w:sz w:val="23"/>
          <w:szCs w:val="23"/>
        </w:rPr>
        <w:t xml:space="preserve"> </w:t>
      </w:r>
      <w:r>
        <w:rPr>
          <w:rFonts w:ascii="宋体" w:hAnsi="宋体" w:eastAsia="宋体" w:cs="宋体"/>
          <w:spacing w:val="24"/>
          <w:sz w:val="23"/>
          <w:szCs w:val="23"/>
        </w:rPr>
        <w:t>测</w:t>
      </w:r>
      <w:r>
        <w:rPr>
          <w:rFonts w:ascii="宋体" w:hAnsi="宋体" w:eastAsia="宋体" w:cs="宋体"/>
          <w:spacing w:val="22"/>
          <w:sz w:val="23"/>
          <w:szCs w:val="23"/>
        </w:rPr>
        <w:t>组</w:t>
      </w:r>
      <w:r>
        <w:rPr>
          <w:rFonts w:ascii="宋体" w:hAnsi="宋体" w:eastAsia="宋体" w:cs="宋体"/>
          <w:spacing w:val="12"/>
          <w:sz w:val="23"/>
          <w:szCs w:val="23"/>
        </w:rPr>
        <w:t>人员沿排放路径监测，同时向滨州市生态环境局滨城分局监测站请求支援，</w:t>
      </w:r>
      <w:r>
        <w:rPr>
          <w:rFonts w:ascii="宋体" w:hAnsi="宋体" w:eastAsia="宋体" w:cs="宋体"/>
          <w:sz w:val="23"/>
          <w:szCs w:val="23"/>
        </w:rPr>
        <w:t xml:space="preserve"> </w:t>
      </w:r>
      <w:r>
        <w:rPr>
          <w:rFonts w:ascii="宋体" w:hAnsi="宋体" w:eastAsia="宋体" w:cs="宋体"/>
          <w:spacing w:val="24"/>
          <w:sz w:val="23"/>
          <w:szCs w:val="23"/>
        </w:rPr>
        <w:t>如</w:t>
      </w:r>
      <w:r>
        <w:rPr>
          <w:rFonts w:ascii="宋体" w:hAnsi="宋体" w:eastAsia="宋体" w:cs="宋体"/>
          <w:spacing w:val="20"/>
          <w:sz w:val="23"/>
          <w:szCs w:val="23"/>
        </w:rPr>
        <w:t>果</w:t>
      </w:r>
      <w:r>
        <w:rPr>
          <w:rFonts w:ascii="宋体" w:hAnsi="宋体" w:eastAsia="宋体" w:cs="宋体"/>
          <w:spacing w:val="12"/>
          <w:sz w:val="23"/>
          <w:szCs w:val="23"/>
        </w:rPr>
        <w:t>物料已经随雨水管网进入河流，要立即通知滨州市生态环境局滨城分局及滨</w:t>
      </w:r>
      <w:r>
        <w:rPr>
          <w:rFonts w:ascii="宋体" w:hAnsi="宋体" w:eastAsia="宋体" w:cs="宋体"/>
          <w:sz w:val="23"/>
          <w:szCs w:val="23"/>
        </w:rPr>
        <w:t xml:space="preserve"> </w:t>
      </w:r>
      <w:r>
        <w:rPr>
          <w:rFonts w:ascii="宋体" w:hAnsi="宋体" w:eastAsia="宋体" w:cs="宋体"/>
          <w:spacing w:val="8"/>
          <w:sz w:val="23"/>
          <w:szCs w:val="23"/>
        </w:rPr>
        <w:t>州市滨城区人民政府</w:t>
      </w:r>
      <w:r>
        <w:rPr>
          <w:rFonts w:ascii="宋体" w:hAnsi="宋体" w:eastAsia="宋体" w:cs="宋体"/>
          <w:spacing w:val="7"/>
          <w:sz w:val="23"/>
          <w:szCs w:val="23"/>
        </w:rPr>
        <w:t>。</w:t>
      </w:r>
    </w:p>
    <w:p>
      <w:pPr>
        <w:spacing w:before="1" w:line="220" w:lineRule="auto"/>
        <w:ind w:left="578"/>
        <w:outlineLvl w:val="2"/>
        <w:rPr>
          <w:rFonts w:ascii="宋体" w:hAnsi="宋体" w:eastAsia="宋体" w:cs="宋体"/>
          <w:sz w:val="28"/>
          <w:szCs w:val="28"/>
        </w:rPr>
      </w:pPr>
      <w:r>
        <w:rPr>
          <w:rFonts w:ascii="Times New Roman" w:hAnsi="Times New Roman" w:eastAsia="Times New Roman" w:cs="Times New Roman"/>
          <w:b/>
          <w:bCs/>
          <w:spacing w:val="-1"/>
          <w:sz w:val="28"/>
          <w:szCs w:val="28"/>
        </w:rPr>
        <w:t>1</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火灾、爆炸事故消防废水应急处置措施</w:t>
      </w:r>
    </w:p>
    <w:p>
      <w:pPr>
        <w:spacing w:before="202" w:line="375" w:lineRule="auto"/>
        <w:ind w:left="10" w:right="81" w:firstLine="508"/>
        <w:rPr>
          <w:rFonts w:ascii="宋体" w:hAnsi="宋体" w:eastAsia="宋体" w:cs="宋体"/>
          <w:sz w:val="23"/>
          <w:szCs w:val="23"/>
        </w:rPr>
      </w:pPr>
      <w:r>
        <w:rPr>
          <w:rFonts w:ascii="宋体" w:hAnsi="宋体" w:eastAsia="宋体" w:cs="宋体"/>
          <w:spacing w:val="12"/>
          <w:sz w:val="23"/>
          <w:szCs w:val="23"/>
        </w:rPr>
        <w:t>由于发生火灾时，一般是消防人员执行灭火任务，环保人员很难进入现场</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24"/>
          <w:sz w:val="23"/>
          <w:szCs w:val="23"/>
        </w:rPr>
        <w:t>如</w:t>
      </w:r>
      <w:r>
        <w:rPr>
          <w:rFonts w:ascii="宋体" w:hAnsi="宋体" w:eastAsia="宋体" w:cs="宋体"/>
          <w:spacing w:val="22"/>
          <w:sz w:val="23"/>
          <w:szCs w:val="23"/>
        </w:rPr>
        <w:t>果</w:t>
      </w:r>
      <w:r>
        <w:rPr>
          <w:rFonts w:ascii="宋体" w:hAnsi="宋体" w:eastAsia="宋体" w:cs="宋体"/>
          <w:spacing w:val="12"/>
          <w:sz w:val="23"/>
          <w:szCs w:val="23"/>
        </w:rPr>
        <w:t>消防人员缺乏应对突发环境事件的专业知识，在救援行动过程中因处置不当</w:t>
      </w:r>
      <w:r>
        <w:rPr>
          <w:rFonts w:ascii="宋体" w:hAnsi="宋体" w:eastAsia="宋体" w:cs="宋体"/>
          <w:sz w:val="23"/>
          <w:szCs w:val="23"/>
        </w:rPr>
        <w:t xml:space="preserve"> </w:t>
      </w:r>
      <w:r>
        <w:rPr>
          <w:rFonts w:ascii="宋体" w:hAnsi="宋体" w:eastAsia="宋体" w:cs="宋体"/>
          <w:spacing w:val="24"/>
          <w:sz w:val="23"/>
          <w:szCs w:val="23"/>
        </w:rPr>
        <w:t>有</w:t>
      </w:r>
      <w:r>
        <w:rPr>
          <w:rFonts w:ascii="宋体" w:hAnsi="宋体" w:eastAsia="宋体" w:cs="宋体"/>
          <w:spacing w:val="22"/>
          <w:sz w:val="23"/>
          <w:szCs w:val="23"/>
        </w:rPr>
        <w:t>时</w:t>
      </w:r>
      <w:r>
        <w:rPr>
          <w:rFonts w:ascii="宋体" w:hAnsi="宋体" w:eastAsia="宋体" w:cs="宋体"/>
          <w:spacing w:val="12"/>
          <w:sz w:val="23"/>
          <w:szCs w:val="23"/>
        </w:rPr>
        <w:t>会造成新的污染，甚至扩大污染程度，造成不必要的损失。本公司为防止消</w:t>
      </w:r>
      <w:r>
        <w:rPr>
          <w:rFonts w:ascii="宋体" w:hAnsi="宋体" w:eastAsia="宋体" w:cs="宋体"/>
          <w:sz w:val="23"/>
          <w:szCs w:val="23"/>
        </w:rPr>
        <w:t xml:space="preserve"> </w:t>
      </w:r>
      <w:r>
        <w:rPr>
          <w:rFonts w:ascii="宋体" w:hAnsi="宋体" w:eastAsia="宋体" w:cs="宋体"/>
          <w:spacing w:val="9"/>
          <w:sz w:val="23"/>
          <w:szCs w:val="23"/>
        </w:rPr>
        <w:t>防废水次生环境事件，采取以下措施</w:t>
      </w:r>
      <w:r>
        <w:rPr>
          <w:rFonts w:ascii="宋体" w:hAnsi="宋体" w:eastAsia="宋体" w:cs="宋体"/>
          <w:spacing w:val="5"/>
          <w:sz w:val="23"/>
          <w:szCs w:val="23"/>
        </w:rPr>
        <w:t>：</w:t>
      </w:r>
    </w:p>
    <w:p>
      <w:pPr>
        <w:spacing w:before="4" w:line="374" w:lineRule="auto"/>
        <w:ind w:left="9" w:firstLine="498"/>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消防人员进行相关突发环境事件应急培训，熟知公司内危险化学品、物料</w:t>
      </w:r>
      <w:r>
        <w:rPr>
          <w:rFonts w:ascii="宋体" w:hAnsi="宋体" w:eastAsia="宋体" w:cs="宋体"/>
          <w:sz w:val="23"/>
          <w:szCs w:val="23"/>
        </w:rPr>
        <w:t xml:space="preserve">、 </w:t>
      </w:r>
      <w:r>
        <w:rPr>
          <w:rFonts w:ascii="宋体" w:hAnsi="宋体" w:eastAsia="宋体" w:cs="宋体"/>
          <w:spacing w:val="24"/>
          <w:sz w:val="23"/>
          <w:szCs w:val="23"/>
        </w:rPr>
        <w:t>装</w:t>
      </w:r>
      <w:r>
        <w:rPr>
          <w:rFonts w:ascii="宋体" w:hAnsi="宋体" w:eastAsia="宋体" w:cs="宋体"/>
          <w:spacing w:val="23"/>
          <w:sz w:val="23"/>
          <w:szCs w:val="23"/>
        </w:rPr>
        <w:t>置</w:t>
      </w:r>
      <w:r>
        <w:rPr>
          <w:rFonts w:ascii="宋体" w:hAnsi="宋体" w:eastAsia="宋体" w:cs="宋体"/>
          <w:spacing w:val="12"/>
          <w:sz w:val="23"/>
          <w:szCs w:val="23"/>
        </w:rPr>
        <w:t>、设备危险特性，具备一定的环境保护专业知识，熟知本公司的水环境污染</w:t>
      </w:r>
      <w:r>
        <w:rPr>
          <w:rFonts w:ascii="宋体" w:hAnsi="宋体" w:eastAsia="宋体" w:cs="宋体"/>
          <w:sz w:val="23"/>
          <w:szCs w:val="23"/>
        </w:rPr>
        <w:t xml:space="preserve"> </w:t>
      </w:r>
      <w:r>
        <w:rPr>
          <w:rFonts w:ascii="宋体" w:hAnsi="宋体" w:eastAsia="宋体" w:cs="宋体"/>
          <w:spacing w:val="24"/>
          <w:sz w:val="23"/>
          <w:szCs w:val="23"/>
        </w:rPr>
        <w:t>防</w:t>
      </w:r>
      <w:r>
        <w:rPr>
          <w:rFonts w:ascii="宋体" w:hAnsi="宋体" w:eastAsia="宋体" w:cs="宋体"/>
          <w:spacing w:val="23"/>
          <w:sz w:val="23"/>
          <w:szCs w:val="23"/>
        </w:rPr>
        <w:t>控</w:t>
      </w:r>
      <w:r>
        <w:rPr>
          <w:rFonts w:ascii="宋体" w:hAnsi="宋体" w:eastAsia="宋体" w:cs="宋体"/>
          <w:spacing w:val="12"/>
          <w:sz w:val="23"/>
          <w:szCs w:val="23"/>
        </w:rPr>
        <w:t>体系、大气污染防治措施，降低因处置不当导致的环境污染事件，降低因对</w:t>
      </w:r>
      <w:r>
        <w:rPr>
          <w:rFonts w:ascii="宋体" w:hAnsi="宋体" w:eastAsia="宋体" w:cs="宋体"/>
          <w:sz w:val="23"/>
          <w:szCs w:val="23"/>
        </w:rPr>
        <w:t xml:space="preserve"> </w:t>
      </w:r>
      <w:r>
        <w:rPr>
          <w:rFonts w:ascii="宋体" w:hAnsi="宋体" w:eastAsia="宋体" w:cs="宋体"/>
          <w:spacing w:val="9"/>
          <w:sz w:val="23"/>
          <w:szCs w:val="23"/>
        </w:rPr>
        <w:t>化学物质处置不当而导致的人员伤亡</w:t>
      </w:r>
      <w:r>
        <w:rPr>
          <w:rFonts w:ascii="宋体" w:hAnsi="宋体" w:eastAsia="宋体" w:cs="宋体"/>
          <w:spacing w:val="6"/>
          <w:sz w:val="23"/>
          <w:szCs w:val="23"/>
        </w:rPr>
        <w:t>。</w:t>
      </w:r>
    </w:p>
    <w:p>
      <w:pPr>
        <w:spacing w:before="1" w:line="374" w:lineRule="auto"/>
        <w:ind w:left="8" w:right="81" w:firstLine="476"/>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在发生火灾、爆炸事故时，县消防、公安、环保、应急管理等相关部门</w:t>
      </w:r>
      <w:r>
        <w:rPr>
          <w:rFonts w:ascii="宋体" w:hAnsi="宋体" w:eastAsia="宋体" w:cs="宋体"/>
          <w:spacing w:val="7"/>
          <w:sz w:val="23"/>
          <w:szCs w:val="23"/>
        </w:rPr>
        <w:t>到</w:t>
      </w:r>
      <w:r>
        <w:rPr>
          <w:rFonts w:ascii="宋体" w:hAnsi="宋体" w:eastAsia="宋体" w:cs="宋体"/>
          <w:sz w:val="23"/>
          <w:szCs w:val="23"/>
        </w:rPr>
        <w:t xml:space="preserve"> </w:t>
      </w:r>
      <w:r>
        <w:rPr>
          <w:rFonts w:ascii="宋体" w:hAnsi="宋体" w:eastAsia="宋体" w:cs="宋体"/>
          <w:spacing w:val="14"/>
          <w:sz w:val="23"/>
          <w:szCs w:val="23"/>
        </w:rPr>
        <w:t>场</w:t>
      </w:r>
      <w:r>
        <w:rPr>
          <w:rFonts w:ascii="宋体" w:hAnsi="宋体" w:eastAsia="宋体" w:cs="宋体"/>
          <w:spacing w:val="9"/>
          <w:sz w:val="23"/>
          <w:szCs w:val="23"/>
        </w:rPr>
        <w:t>救援时，应报告清楚发生火灾的物料、装置、设备危险特性， 以便上级部门做</w:t>
      </w:r>
      <w:r>
        <w:rPr>
          <w:rFonts w:ascii="宋体" w:hAnsi="宋体" w:eastAsia="宋体" w:cs="宋体"/>
          <w:sz w:val="23"/>
          <w:szCs w:val="23"/>
        </w:rPr>
        <w:t xml:space="preserve"> </w:t>
      </w:r>
      <w:r>
        <w:rPr>
          <w:rFonts w:ascii="宋体" w:hAnsi="宋体" w:eastAsia="宋体" w:cs="宋体"/>
          <w:spacing w:val="8"/>
          <w:sz w:val="23"/>
          <w:szCs w:val="23"/>
        </w:rPr>
        <w:t>好准备，协同作战</w:t>
      </w:r>
      <w:r>
        <w:rPr>
          <w:rFonts w:ascii="宋体" w:hAnsi="宋体" w:eastAsia="宋体" w:cs="宋体"/>
          <w:spacing w:val="7"/>
          <w:sz w:val="23"/>
          <w:szCs w:val="23"/>
        </w:rPr>
        <w:t>。</w:t>
      </w:r>
    </w:p>
    <w:p>
      <w:pPr>
        <w:spacing w:before="4" w:line="375" w:lineRule="auto"/>
        <w:ind w:left="9" w:firstLine="48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在发生火灾、爆炸事故时，在疏散周边群众的同时，让物料燃烧完毕是</w:t>
      </w:r>
      <w:r>
        <w:rPr>
          <w:rFonts w:ascii="宋体" w:hAnsi="宋体" w:eastAsia="宋体" w:cs="宋体"/>
          <w:spacing w:val="2"/>
          <w:sz w:val="23"/>
          <w:szCs w:val="23"/>
        </w:rPr>
        <w:t>最</w:t>
      </w:r>
      <w:r>
        <w:rPr>
          <w:rFonts w:ascii="宋体" w:hAnsi="宋体" w:eastAsia="宋体" w:cs="宋体"/>
          <w:sz w:val="23"/>
          <w:szCs w:val="23"/>
        </w:rPr>
        <w:t xml:space="preserve"> </w:t>
      </w:r>
      <w:r>
        <w:rPr>
          <w:rFonts w:ascii="宋体" w:hAnsi="宋体" w:eastAsia="宋体" w:cs="宋体"/>
          <w:spacing w:val="24"/>
          <w:sz w:val="23"/>
          <w:szCs w:val="23"/>
        </w:rPr>
        <w:t>好</w:t>
      </w:r>
      <w:r>
        <w:rPr>
          <w:rFonts w:ascii="宋体" w:hAnsi="宋体" w:eastAsia="宋体" w:cs="宋体"/>
          <w:spacing w:val="23"/>
          <w:sz w:val="23"/>
          <w:szCs w:val="23"/>
        </w:rPr>
        <w:t>的</w:t>
      </w:r>
      <w:r>
        <w:rPr>
          <w:rFonts w:ascii="宋体" w:hAnsi="宋体" w:eastAsia="宋体" w:cs="宋体"/>
          <w:spacing w:val="12"/>
          <w:sz w:val="23"/>
          <w:szCs w:val="23"/>
        </w:rPr>
        <w:t>选择，但必须注意次生及高温状态挥发的有毒有害物质。如果预知会产生消</w:t>
      </w:r>
      <w:r>
        <w:rPr>
          <w:rFonts w:ascii="宋体" w:hAnsi="宋体" w:eastAsia="宋体" w:cs="宋体"/>
          <w:sz w:val="23"/>
          <w:szCs w:val="23"/>
        </w:rPr>
        <w:t xml:space="preserve"> </w:t>
      </w:r>
      <w:r>
        <w:rPr>
          <w:rFonts w:ascii="宋体" w:hAnsi="宋体" w:eastAsia="宋体" w:cs="宋体"/>
          <w:spacing w:val="24"/>
          <w:sz w:val="23"/>
          <w:szCs w:val="23"/>
        </w:rPr>
        <w:t>防</w:t>
      </w:r>
      <w:r>
        <w:rPr>
          <w:rFonts w:ascii="宋体" w:hAnsi="宋体" w:eastAsia="宋体" w:cs="宋体"/>
          <w:spacing w:val="21"/>
          <w:sz w:val="23"/>
          <w:szCs w:val="23"/>
        </w:rPr>
        <w:t>废</w:t>
      </w:r>
      <w:r>
        <w:rPr>
          <w:rFonts w:ascii="宋体" w:hAnsi="宋体" w:eastAsia="宋体" w:cs="宋体"/>
          <w:spacing w:val="12"/>
          <w:sz w:val="23"/>
          <w:szCs w:val="23"/>
        </w:rPr>
        <w:t>水，必须提前将厂区的雨水出口全部封堵，消防废水采用雨水管路收集，将</w:t>
      </w:r>
      <w:r>
        <w:rPr>
          <w:rFonts w:ascii="宋体" w:hAnsi="宋体" w:eastAsia="宋体" w:cs="宋体"/>
          <w:sz w:val="23"/>
          <w:szCs w:val="23"/>
        </w:rPr>
        <w:t xml:space="preserve"> </w:t>
      </w:r>
      <w:r>
        <w:rPr>
          <w:rFonts w:ascii="宋体" w:hAnsi="宋体" w:eastAsia="宋体" w:cs="宋体"/>
          <w:spacing w:val="15"/>
          <w:sz w:val="23"/>
          <w:szCs w:val="23"/>
        </w:rPr>
        <w:t>消</w:t>
      </w:r>
      <w:r>
        <w:rPr>
          <w:rFonts w:ascii="宋体" w:hAnsi="宋体" w:eastAsia="宋体" w:cs="宋体"/>
          <w:spacing w:val="8"/>
          <w:sz w:val="23"/>
          <w:szCs w:val="23"/>
        </w:rPr>
        <w:t>防废水导排至事故水池，在火灾、爆炸现场控制住以后，对消防废水进行处置。</w:t>
      </w:r>
    </w:p>
    <w:p>
      <w:pPr>
        <w:spacing w:before="1" w:line="220" w:lineRule="auto"/>
        <w:ind w:left="578"/>
        <w:outlineLvl w:val="2"/>
        <w:rPr>
          <w:rFonts w:ascii="宋体" w:hAnsi="宋体" w:eastAsia="宋体" w:cs="宋体"/>
          <w:sz w:val="28"/>
          <w:szCs w:val="28"/>
        </w:rPr>
      </w:pPr>
      <w:r>
        <w:rPr>
          <w:rFonts w:ascii="Times New Roman" w:hAnsi="Times New Roman" w:eastAsia="Times New Roman" w:cs="Times New Roman"/>
          <w:b/>
          <w:bCs/>
          <w:spacing w:val="-1"/>
          <w:sz w:val="28"/>
          <w:szCs w:val="28"/>
        </w:rPr>
        <w:t>1.6</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受伤人员救</w:t>
      </w:r>
      <w:r>
        <w:rPr>
          <w:rFonts w:ascii="宋体" w:hAnsi="宋体" w:eastAsia="宋体" w:cs="宋体"/>
          <w:sz w:val="28"/>
          <w:szCs w:val="28"/>
          <w14:textOutline w14:w="5103" w14:cap="sq" w14:cmpd="sng">
            <w14:solidFill>
              <w14:srgbClr w14:val="000000"/>
            </w14:solidFill>
            <w14:prstDash w14:val="solid"/>
            <w14:bevel/>
          </w14:textOutline>
        </w:rPr>
        <w:t>护、救治</w:t>
      </w:r>
    </w:p>
    <w:p>
      <w:pPr>
        <w:spacing w:before="205" w:line="228" w:lineRule="auto"/>
        <w:ind w:left="508"/>
        <w:rPr>
          <w:rFonts w:ascii="宋体" w:hAnsi="宋体" w:eastAsia="宋体" w:cs="宋体"/>
          <w:sz w:val="23"/>
          <w:szCs w:val="23"/>
        </w:rPr>
      </w:pPr>
      <w:r>
        <w:rPr>
          <w:rFonts w:ascii="Times New Roman" w:hAnsi="Times New Roman" w:eastAsia="Times New Roman" w:cs="Times New Roman"/>
          <w:spacing w:val="10"/>
          <w:sz w:val="23"/>
          <w:szCs w:val="23"/>
        </w:rPr>
        <w:t>1</w:t>
      </w:r>
      <w:r>
        <w:rPr>
          <w:rFonts w:ascii="宋体" w:hAnsi="宋体" w:eastAsia="宋体" w:cs="宋体"/>
          <w:spacing w:val="6"/>
          <w:sz w:val="23"/>
          <w:szCs w:val="23"/>
        </w:rPr>
        <w:t>)</w:t>
      </w:r>
      <w:r>
        <w:rPr>
          <w:rFonts w:ascii="宋体" w:hAnsi="宋体" w:eastAsia="宋体" w:cs="宋体"/>
          <w:spacing w:val="5"/>
          <w:sz w:val="23"/>
          <w:szCs w:val="23"/>
        </w:rPr>
        <w:t xml:space="preserve"> 现场急救注意事项：</w:t>
      </w:r>
    </w:p>
    <w:p>
      <w:pPr>
        <w:spacing w:before="184" w:line="226" w:lineRule="auto"/>
        <w:ind w:left="488"/>
        <w:rPr>
          <w:rFonts w:ascii="宋体" w:hAnsi="宋体" w:eastAsia="宋体" w:cs="宋体"/>
          <w:sz w:val="23"/>
          <w:szCs w:val="23"/>
        </w:rPr>
      </w:pPr>
      <w:r>
        <w:rPr>
          <w:rFonts w:ascii="宋体" w:hAnsi="宋体" w:eastAsia="宋体" w:cs="宋体"/>
          <w:spacing w:val="9"/>
          <w:sz w:val="23"/>
          <w:szCs w:val="23"/>
        </w:rPr>
        <w:t>①最快时间联系附近医院的医务人员</w:t>
      </w:r>
      <w:r>
        <w:rPr>
          <w:rFonts w:ascii="宋体" w:hAnsi="宋体" w:eastAsia="宋体" w:cs="宋体"/>
          <w:spacing w:val="7"/>
          <w:sz w:val="23"/>
          <w:szCs w:val="23"/>
        </w:rPr>
        <w:t>。</w:t>
      </w:r>
    </w:p>
    <w:p>
      <w:pPr>
        <w:spacing w:before="186" w:line="226" w:lineRule="auto"/>
        <w:ind w:left="488"/>
        <w:rPr>
          <w:rFonts w:ascii="宋体" w:hAnsi="宋体" w:eastAsia="宋体" w:cs="宋体"/>
          <w:sz w:val="23"/>
          <w:szCs w:val="23"/>
        </w:rPr>
      </w:pPr>
      <w:r>
        <w:rPr>
          <w:rFonts w:ascii="宋体" w:hAnsi="宋体" w:eastAsia="宋体" w:cs="宋体"/>
          <w:spacing w:val="16"/>
          <w:sz w:val="23"/>
          <w:szCs w:val="23"/>
        </w:rPr>
        <w:t>②</w:t>
      </w:r>
      <w:r>
        <w:rPr>
          <w:rFonts w:ascii="宋体" w:hAnsi="宋体" w:eastAsia="宋体" w:cs="宋体"/>
          <w:spacing w:val="8"/>
          <w:sz w:val="23"/>
          <w:szCs w:val="23"/>
        </w:rPr>
        <w:t>选择有利地形设置急救点。</w:t>
      </w:r>
    </w:p>
    <w:p>
      <w:pPr>
        <w:spacing w:before="184" w:line="226" w:lineRule="auto"/>
        <w:ind w:left="488"/>
        <w:rPr>
          <w:rFonts w:ascii="宋体" w:hAnsi="宋体" w:eastAsia="宋体" w:cs="宋体"/>
          <w:sz w:val="23"/>
          <w:szCs w:val="23"/>
        </w:rPr>
      </w:pPr>
      <w:r>
        <w:rPr>
          <w:rFonts w:ascii="宋体" w:hAnsi="宋体" w:eastAsia="宋体" w:cs="宋体"/>
          <w:spacing w:val="9"/>
          <w:sz w:val="23"/>
          <w:szCs w:val="23"/>
        </w:rPr>
        <w:t>③做好自身及伤病员的个体防护</w:t>
      </w:r>
      <w:r>
        <w:rPr>
          <w:rFonts w:ascii="宋体" w:hAnsi="宋体" w:eastAsia="宋体" w:cs="宋体"/>
          <w:spacing w:val="6"/>
          <w:sz w:val="23"/>
          <w:szCs w:val="23"/>
        </w:rPr>
        <w:t>。</w:t>
      </w:r>
    </w:p>
    <w:p>
      <w:pPr>
        <w:sectPr>
          <w:headerReference r:id="rId140" w:type="default"/>
          <w:footerReference r:id="rId141" w:type="default"/>
          <w:pgSz w:w="11906" w:h="16839"/>
          <w:pgMar w:top="1293" w:right="1620" w:bottom="1431" w:left="1701" w:header="882" w:footer="1121" w:gutter="0"/>
          <w:cols w:space="720" w:num="1"/>
        </w:sectPr>
      </w:pPr>
    </w:p>
    <w:p>
      <w:pPr>
        <w:spacing w:line="365" w:lineRule="auto"/>
        <w:rPr>
          <w:rFonts w:ascii="Arial"/>
          <w:sz w:val="21"/>
        </w:rPr>
      </w:pPr>
    </w:p>
    <w:p>
      <w:pPr>
        <w:spacing w:before="75" w:line="226" w:lineRule="auto"/>
        <w:ind w:left="517"/>
        <w:rPr>
          <w:rFonts w:ascii="宋体" w:hAnsi="宋体" w:eastAsia="宋体" w:cs="宋体"/>
          <w:sz w:val="23"/>
          <w:szCs w:val="23"/>
        </w:rPr>
      </w:pPr>
      <w:r>
        <w:rPr>
          <w:rFonts w:ascii="宋体" w:hAnsi="宋体" w:eastAsia="宋体" w:cs="宋体"/>
          <w:spacing w:val="8"/>
          <w:sz w:val="23"/>
          <w:szCs w:val="23"/>
        </w:rPr>
        <w:t>④防止继发性损害。</w:t>
      </w:r>
    </w:p>
    <w:p>
      <w:pPr>
        <w:spacing w:before="184" w:line="228" w:lineRule="auto"/>
        <w:ind w:left="515"/>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现场救治</w:t>
      </w:r>
    </w:p>
    <w:p>
      <w:pPr>
        <w:spacing w:before="183" w:line="228" w:lineRule="auto"/>
        <w:ind w:left="519"/>
        <w:rPr>
          <w:rFonts w:ascii="宋体" w:hAnsi="宋体" w:eastAsia="宋体" w:cs="宋体"/>
          <w:sz w:val="23"/>
          <w:szCs w:val="23"/>
        </w:rPr>
      </w:pPr>
      <w:r>
        <w:rPr>
          <w:rFonts w:ascii="宋体" w:hAnsi="宋体" w:eastAsia="宋体" w:cs="宋体"/>
          <w:spacing w:val="7"/>
          <w:sz w:val="23"/>
          <w:szCs w:val="23"/>
        </w:rPr>
        <w:t xml:space="preserve">根据不同危险物质特性进行救治，具体见环境应急专项预案 </w:t>
      </w:r>
      <w:r>
        <w:rPr>
          <w:rFonts w:ascii="Times New Roman" w:hAnsi="Times New Roman" w:eastAsia="Times New Roman" w:cs="Times New Roman"/>
          <w:spacing w:val="7"/>
          <w:sz w:val="23"/>
          <w:szCs w:val="23"/>
        </w:rPr>
        <w:t>3</w:t>
      </w:r>
      <w:r>
        <w:rPr>
          <w:rFonts w:ascii="宋体" w:hAnsi="宋体" w:eastAsia="宋体" w:cs="宋体"/>
          <w:spacing w:val="4"/>
          <w:sz w:val="23"/>
          <w:szCs w:val="23"/>
        </w:rPr>
        <w:t>。</w:t>
      </w:r>
    </w:p>
    <w:p>
      <w:pPr>
        <w:spacing w:before="189" w:line="222" w:lineRule="auto"/>
        <w:ind w:left="607"/>
        <w:outlineLvl w:val="2"/>
        <w:rPr>
          <w:rFonts w:ascii="宋体" w:hAnsi="宋体" w:eastAsia="宋体" w:cs="宋体"/>
          <w:sz w:val="28"/>
          <w:szCs w:val="28"/>
        </w:rPr>
      </w:pPr>
      <w:r>
        <w:rPr>
          <w:rFonts w:ascii="Times New Roman" w:hAnsi="Times New Roman" w:eastAsia="Times New Roman" w:cs="Times New Roman"/>
          <w:b/>
          <w:bCs/>
          <w:spacing w:val="-2"/>
          <w:sz w:val="28"/>
          <w:szCs w:val="28"/>
        </w:rPr>
        <w:t>1.7</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应急</w:t>
      </w:r>
      <w:r>
        <w:rPr>
          <w:rFonts w:ascii="宋体" w:hAnsi="宋体" w:eastAsia="宋体" w:cs="宋体"/>
          <w:spacing w:val="-1"/>
          <w:sz w:val="28"/>
          <w:szCs w:val="28"/>
          <w14:textOutline w14:w="5103" w14:cap="sq" w14:cmpd="sng">
            <w14:solidFill>
              <w14:srgbClr w14:val="000000"/>
            </w14:solidFill>
            <w14:prstDash w14:val="solid"/>
            <w14:bevel/>
          </w14:textOutline>
        </w:rPr>
        <w:t>监测</w:t>
      </w:r>
    </w:p>
    <w:p>
      <w:pPr>
        <w:spacing w:before="202" w:line="228" w:lineRule="auto"/>
        <w:ind w:left="526"/>
        <w:rPr>
          <w:rFonts w:ascii="宋体" w:hAnsi="宋体" w:eastAsia="宋体" w:cs="宋体"/>
          <w:sz w:val="23"/>
          <w:szCs w:val="23"/>
        </w:rPr>
      </w:pPr>
      <w:r>
        <w:rPr>
          <w:rFonts w:ascii="宋体" w:hAnsi="宋体" w:eastAsia="宋体" w:cs="宋体"/>
          <w:spacing w:val="1"/>
          <w:sz w:val="23"/>
          <w:szCs w:val="23"/>
        </w:rPr>
        <w:t>公司水环境应急监测详</w:t>
      </w:r>
      <w:r>
        <w:rPr>
          <w:rFonts w:ascii="宋体" w:hAnsi="宋体" w:eastAsia="宋体" w:cs="宋体"/>
          <w:sz w:val="23"/>
          <w:szCs w:val="23"/>
        </w:rPr>
        <w:t xml:space="preserve">见表 </w:t>
      </w:r>
      <w:r>
        <w:rPr>
          <w:rFonts w:ascii="Times New Roman" w:hAnsi="Times New Roman" w:eastAsia="Times New Roman" w:cs="Times New Roman"/>
          <w:sz w:val="23"/>
          <w:szCs w:val="23"/>
        </w:rPr>
        <w:t>1.7- 1</w:t>
      </w:r>
      <w:r>
        <w:rPr>
          <w:rFonts w:ascii="宋体" w:hAnsi="宋体" w:eastAsia="宋体" w:cs="宋体"/>
          <w:sz w:val="23"/>
          <w:szCs w:val="23"/>
        </w:rPr>
        <w:t>。</w:t>
      </w:r>
    </w:p>
    <w:p>
      <w:pPr>
        <w:spacing w:before="182" w:line="221" w:lineRule="auto"/>
        <w:ind w:left="2805"/>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1.7-1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公司水环境应急监测表</w:t>
      </w: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2"/>
        <w:gridCol w:w="3231"/>
        <w:gridCol w:w="3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62" w:type="dxa"/>
            <w:tcBorders>
              <w:left w:val="single" w:color="000000" w:sz="10" w:space="0"/>
              <w:right w:val="single" w:color="000000" w:sz="4" w:space="0"/>
            </w:tcBorders>
            <w:vAlign w:val="top"/>
          </w:tcPr>
          <w:p>
            <w:pPr>
              <w:spacing w:before="105" w:line="230" w:lineRule="auto"/>
              <w:ind w:left="65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测位置</w:t>
            </w:r>
          </w:p>
        </w:tc>
        <w:tc>
          <w:tcPr>
            <w:tcW w:w="3231" w:type="dxa"/>
            <w:tcBorders>
              <w:left w:val="single" w:color="000000" w:sz="4" w:space="0"/>
              <w:right w:val="single" w:color="000000" w:sz="4" w:space="0"/>
            </w:tcBorders>
            <w:vAlign w:val="top"/>
          </w:tcPr>
          <w:p>
            <w:pPr>
              <w:spacing w:before="106" w:line="229" w:lineRule="auto"/>
              <w:ind w:left="119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测项目</w:t>
            </w:r>
          </w:p>
        </w:tc>
        <w:tc>
          <w:tcPr>
            <w:tcW w:w="3710" w:type="dxa"/>
            <w:tcBorders>
              <w:left w:val="single" w:color="000000" w:sz="4" w:space="0"/>
              <w:right w:val="single" w:color="000000" w:sz="10" w:space="0"/>
            </w:tcBorders>
            <w:vAlign w:val="top"/>
          </w:tcPr>
          <w:p>
            <w:pPr>
              <w:spacing w:before="106" w:line="228" w:lineRule="auto"/>
              <w:ind w:left="143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2162" w:type="dxa"/>
            <w:tcBorders>
              <w:left w:val="single" w:color="000000" w:sz="10" w:space="0"/>
              <w:right w:val="single" w:color="000000" w:sz="4" w:space="0"/>
            </w:tcBorders>
            <w:vAlign w:val="top"/>
          </w:tcPr>
          <w:p>
            <w:pPr>
              <w:spacing w:before="94" w:line="228" w:lineRule="auto"/>
              <w:ind w:left="15"/>
              <w:rPr>
                <w:rFonts w:ascii="宋体" w:hAnsi="宋体" w:eastAsia="宋体" w:cs="宋体"/>
                <w:sz w:val="20"/>
                <w:szCs w:val="20"/>
              </w:rPr>
            </w:pPr>
            <w:r>
              <w:rPr>
                <w:rFonts w:ascii="宋体" w:hAnsi="宋体" w:eastAsia="宋体" w:cs="宋体"/>
                <w:spacing w:val="-12"/>
                <w:sz w:val="20"/>
                <w:szCs w:val="20"/>
              </w:rPr>
              <w:t>厂</w:t>
            </w:r>
            <w:r>
              <w:rPr>
                <w:rFonts w:ascii="宋体" w:hAnsi="宋体" w:eastAsia="宋体" w:cs="宋体"/>
                <w:spacing w:val="-6"/>
                <w:sz w:val="20"/>
                <w:szCs w:val="20"/>
              </w:rPr>
              <w:t>区雨水、污水总排口、</w:t>
            </w:r>
          </w:p>
          <w:p>
            <w:pPr>
              <w:spacing w:before="24" w:line="265" w:lineRule="auto"/>
              <w:ind w:left="132" w:right="27" w:hanging="105"/>
              <w:rPr>
                <w:rFonts w:ascii="宋体" w:hAnsi="宋体" w:eastAsia="宋体" w:cs="宋体"/>
                <w:sz w:val="20"/>
                <w:szCs w:val="20"/>
              </w:rPr>
            </w:pPr>
            <w:r>
              <w:rPr>
                <w:rFonts w:ascii="宋体" w:hAnsi="宋体" w:eastAsia="宋体" w:cs="宋体"/>
                <w:spacing w:val="9"/>
                <w:sz w:val="20"/>
                <w:szCs w:val="20"/>
              </w:rPr>
              <w:t>事故发生地河流及其</w:t>
            </w:r>
            <w:r>
              <w:rPr>
                <w:rFonts w:ascii="宋体" w:hAnsi="宋体" w:eastAsia="宋体" w:cs="宋体"/>
                <w:spacing w:val="8"/>
                <w:sz w:val="20"/>
                <w:szCs w:val="20"/>
              </w:rPr>
              <w:t>下</w:t>
            </w:r>
            <w:r>
              <w:rPr>
                <w:rFonts w:ascii="宋体" w:hAnsi="宋体" w:eastAsia="宋体" w:cs="宋体"/>
                <w:sz w:val="20"/>
                <w:szCs w:val="20"/>
              </w:rPr>
              <w:t xml:space="preserve"> </w:t>
            </w:r>
            <w:r>
              <w:rPr>
                <w:rFonts w:ascii="宋体" w:hAnsi="宋体" w:eastAsia="宋体" w:cs="宋体"/>
                <w:spacing w:val="9"/>
                <w:sz w:val="20"/>
                <w:szCs w:val="20"/>
              </w:rPr>
              <w:t>游</w:t>
            </w:r>
            <w:r>
              <w:rPr>
                <w:rFonts w:ascii="宋体" w:hAnsi="宋体" w:eastAsia="宋体" w:cs="宋体"/>
                <w:spacing w:val="7"/>
                <w:sz w:val="20"/>
                <w:szCs w:val="20"/>
              </w:rPr>
              <w:t xml:space="preserve"> (秦台河及下游)</w:t>
            </w:r>
          </w:p>
        </w:tc>
        <w:tc>
          <w:tcPr>
            <w:tcW w:w="3231" w:type="dxa"/>
            <w:tcBorders>
              <w:left w:val="single" w:color="000000" w:sz="4" w:space="0"/>
              <w:right w:val="single" w:color="000000" w:sz="4" w:space="0"/>
            </w:tcBorders>
            <w:vAlign w:val="top"/>
          </w:tcPr>
          <w:p>
            <w:pPr>
              <w:spacing w:before="230" w:line="259" w:lineRule="auto"/>
              <w:ind w:left="1381" w:hanging="1381"/>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宋体" w:hAnsi="宋体" w:eastAsia="宋体" w:cs="宋体"/>
                <w:spacing w:val="-4"/>
                <w:sz w:val="20"/>
                <w:szCs w:val="20"/>
              </w:rPr>
              <w:t>、氨氮、</w:t>
            </w:r>
            <w:r>
              <w:rPr>
                <w:rFonts w:ascii="宋体" w:hAnsi="宋体" w:eastAsia="宋体" w:cs="宋体"/>
                <w:spacing w:val="-2"/>
                <w:sz w:val="20"/>
                <w:szCs w:val="20"/>
              </w:rPr>
              <w:t>氯化物、全盐量、</w:t>
            </w:r>
            <w:r>
              <w:rPr>
                <w:rFonts w:ascii="宋体" w:hAnsi="宋体" w:eastAsia="宋体" w:cs="宋体"/>
                <w:sz w:val="20"/>
                <w:szCs w:val="20"/>
              </w:rPr>
              <w:t xml:space="preserve"> </w:t>
            </w:r>
            <w:r>
              <w:rPr>
                <w:rFonts w:ascii="宋体" w:hAnsi="宋体" w:eastAsia="宋体" w:cs="宋体"/>
                <w:spacing w:val="-1"/>
                <w:sz w:val="20"/>
                <w:szCs w:val="20"/>
              </w:rPr>
              <w:t>氯</w:t>
            </w:r>
            <w:r>
              <w:rPr>
                <w:rFonts w:ascii="宋体" w:hAnsi="宋体" w:eastAsia="宋体" w:cs="宋体"/>
                <w:sz w:val="20"/>
                <w:szCs w:val="20"/>
              </w:rPr>
              <w:t>等</w:t>
            </w:r>
          </w:p>
        </w:tc>
        <w:tc>
          <w:tcPr>
            <w:tcW w:w="3710" w:type="dxa"/>
            <w:tcBorders>
              <w:left w:val="single" w:color="000000" w:sz="4" w:space="0"/>
              <w:right w:val="single" w:color="000000" w:sz="10" w:space="0"/>
            </w:tcBorders>
            <w:vAlign w:val="top"/>
          </w:tcPr>
          <w:p>
            <w:pPr>
              <w:spacing w:before="93" w:line="261" w:lineRule="auto"/>
              <w:ind w:left="462" w:right="483" w:firstLine="78"/>
              <w:rPr>
                <w:rFonts w:ascii="宋体" w:hAnsi="宋体" w:eastAsia="宋体" w:cs="宋体"/>
                <w:sz w:val="20"/>
                <w:szCs w:val="20"/>
              </w:rPr>
            </w:pPr>
            <w:r>
              <w:rPr>
                <w:rFonts w:ascii="宋体" w:hAnsi="宋体" w:eastAsia="宋体" w:cs="宋体"/>
                <w:spacing w:val="1"/>
                <w:sz w:val="20"/>
                <w:szCs w:val="20"/>
              </w:rPr>
              <w:t xml:space="preserve">事故发生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小时内每 </w:t>
            </w:r>
            <w:r>
              <w:rPr>
                <w:rFonts w:ascii="Times New Roman" w:hAnsi="Times New Roman" w:eastAsia="Times New Roman" w:cs="Times New Roman"/>
                <w:spacing w:val="1"/>
                <w:sz w:val="20"/>
                <w:szCs w:val="20"/>
              </w:rPr>
              <w:t xml:space="preserve">15 </w:t>
            </w:r>
            <w:r>
              <w:rPr>
                <w:rFonts w:ascii="宋体" w:hAnsi="宋体" w:eastAsia="宋体" w:cs="宋体"/>
                <w:sz w:val="20"/>
                <w:szCs w:val="20"/>
              </w:rPr>
              <w:t xml:space="preserve">分钟 </w:t>
            </w:r>
            <w:r>
              <w:rPr>
                <w:rFonts w:ascii="宋体" w:hAnsi="宋体" w:eastAsia="宋体" w:cs="宋体"/>
                <w:spacing w:val="10"/>
                <w:sz w:val="20"/>
                <w:szCs w:val="20"/>
              </w:rPr>
              <w:t>监测</w:t>
            </w:r>
            <w:r>
              <w:rPr>
                <w:rFonts w:ascii="宋体" w:hAnsi="宋体" w:eastAsia="宋体" w:cs="宋体"/>
                <w:spacing w:val="6"/>
                <w:sz w:val="20"/>
                <w:szCs w:val="20"/>
              </w:rPr>
              <w:t>一</w:t>
            </w:r>
            <w:r>
              <w:rPr>
                <w:rFonts w:ascii="宋体" w:hAnsi="宋体" w:eastAsia="宋体" w:cs="宋体"/>
                <w:spacing w:val="5"/>
                <w:sz w:val="20"/>
                <w:szCs w:val="20"/>
              </w:rPr>
              <w:t>次，</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小时、</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小时、</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4</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小时、</w:t>
            </w:r>
            <w:r>
              <w:rPr>
                <w:rFonts w:ascii="Times New Roman" w:hAnsi="Times New Roman" w:eastAsia="Times New Roman" w:cs="Times New Roman"/>
                <w:spacing w:val="9"/>
                <w:sz w:val="20"/>
                <w:szCs w:val="20"/>
              </w:rPr>
              <w:t xml:space="preserve">10 </w:t>
            </w:r>
            <w:r>
              <w:rPr>
                <w:rFonts w:ascii="宋体" w:hAnsi="宋体" w:eastAsia="宋体" w:cs="宋体"/>
                <w:spacing w:val="9"/>
                <w:sz w:val="20"/>
                <w:szCs w:val="20"/>
              </w:rPr>
              <w:t>小时、各监测一次</w:t>
            </w:r>
          </w:p>
        </w:tc>
      </w:tr>
    </w:tbl>
    <w:p>
      <w:pPr>
        <w:spacing w:before="42" w:line="223" w:lineRule="auto"/>
        <w:ind w:left="607"/>
        <w:outlineLvl w:val="2"/>
        <w:rPr>
          <w:rFonts w:ascii="宋体" w:hAnsi="宋体" w:eastAsia="宋体" w:cs="宋体"/>
          <w:sz w:val="28"/>
          <w:szCs w:val="28"/>
        </w:rPr>
      </w:pPr>
      <w:r>
        <w:rPr>
          <w:rFonts w:ascii="Times New Roman" w:hAnsi="Times New Roman" w:eastAsia="Times New Roman" w:cs="Times New Roman"/>
          <w:b/>
          <w:bCs/>
          <w:spacing w:val="-2"/>
          <w:sz w:val="28"/>
          <w:szCs w:val="28"/>
        </w:rPr>
        <w:t>1.8</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应急</w:t>
      </w:r>
      <w:r>
        <w:rPr>
          <w:rFonts w:ascii="宋体" w:hAnsi="宋体" w:eastAsia="宋体" w:cs="宋体"/>
          <w:spacing w:val="-1"/>
          <w:sz w:val="28"/>
          <w:szCs w:val="28"/>
          <w14:textOutline w14:w="5103" w14:cap="sq" w14:cmpd="sng">
            <w14:solidFill>
              <w14:srgbClr w14:val="000000"/>
            </w14:solidFill>
            <w14:prstDash w14:val="solid"/>
            <w14:bevel/>
          </w14:textOutline>
        </w:rPr>
        <w:t>终止</w:t>
      </w:r>
    </w:p>
    <w:p>
      <w:pPr>
        <w:spacing w:before="201" w:line="228" w:lineRule="auto"/>
        <w:ind w:left="521"/>
        <w:rPr>
          <w:rFonts w:ascii="宋体" w:hAnsi="宋体" w:eastAsia="宋体" w:cs="宋体"/>
          <w:sz w:val="23"/>
          <w:szCs w:val="23"/>
        </w:rPr>
      </w:pPr>
      <w:r>
        <w:rPr>
          <w:rFonts w:ascii="宋体" w:hAnsi="宋体" w:eastAsia="宋体" w:cs="宋体"/>
          <w:spacing w:val="9"/>
          <w:sz w:val="23"/>
          <w:szCs w:val="23"/>
        </w:rPr>
        <w:t>符合下列条件后，即满足应急终止条件</w:t>
      </w:r>
      <w:r>
        <w:rPr>
          <w:rFonts w:ascii="宋体" w:hAnsi="宋体" w:eastAsia="宋体" w:cs="宋体"/>
          <w:spacing w:val="5"/>
          <w:sz w:val="23"/>
          <w:szCs w:val="23"/>
        </w:rPr>
        <w:t>：</w:t>
      </w:r>
    </w:p>
    <w:p>
      <w:pPr>
        <w:spacing w:before="184" w:line="375" w:lineRule="auto"/>
        <w:ind w:left="44" w:right="595" w:firstLine="493"/>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危险物料泄漏事件或火灾爆炸消防废水得到控制，消泄漏源已经消除，无</w:t>
      </w:r>
      <w:r>
        <w:rPr>
          <w:rFonts w:ascii="宋体" w:hAnsi="宋体" w:eastAsia="宋体" w:cs="宋体"/>
          <w:sz w:val="23"/>
          <w:szCs w:val="23"/>
        </w:rPr>
        <w:t xml:space="preserve"> </w:t>
      </w:r>
      <w:r>
        <w:rPr>
          <w:rFonts w:ascii="宋体" w:hAnsi="宋体" w:eastAsia="宋体" w:cs="宋体"/>
          <w:spacing w:val="7"/>
          <w:sz w:val="23"/>
          <w:szCs w:val="23"/>
        </w:rPr>
        <w:t>继续泄漏可能性</w:t>
      </w:r>
      <w:r>
        <w:rPr>
          <w:rFonts w:ascii="宋体" w:hAnsi="宋体" w:eastAsia="宋体" w:cs="宋体"/>
          <w:spacing w:val="6"/>
          <w:sz w:val="23"/>
          <w:szCs w:val="23"/>
        </w:rPr>
        <w:t>。</w:t>
      </w:r>
    </w:p>
    <w:p>
      <w:pPr>
        <w:spacing w:line="228" w:lineRule="auto"/>
        <w:ind w:left="51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危险物料泄漏所造成的危害已经被彻底消除，无继发可能</w:t>
      </w:r>
      <w:r>
        <w:rPr>
          <w:rFonts w:ascii="宋体" w:hAnsi="宋体" w:eastAsia="宋体" w:cs="宋体"/>
          <w:spacing w:val="7"/>
          <w:sz w:val="23"/>
          <w:szCs w:val="23"/>
        </w:rPr>
        <w:t>。</w:t>
      </w:r>
    </w:p>
    <w:p>
      <w:pPr>
        <w:spacing w:before="180" w:line="375" w:lineRule="auto"/>
        <w:ind w:left="57" w:right="595" w:firstLine="462"/>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采取了必要的防护措施以保护公众免受再次危害，并使危险物料泄漏可</w:t>
      </w:r>
      <w:r>
        <w:rPr>
          <w:rFonts w:ascii="宋体" w:hAnsi="宋体" w:eastAsia="宋体" w:cs="宋体"/>
          <w:spacing w:val="2"/>
          <w:sz w:val="23"/>
          <w:szCs w:val="23"/>
        </w:rPr>
        <w:t>能</w:t>
      </w:r>
      <w:r>
        <w:rPr>
          <w:rFonts w:ascii="宋体" w:hAnsi="宋体" w:eastAsia="宋体" w:cs="宋体"/>
          <w:sz w:val="23"/>
          <w:szCs w:val="23"/>
        </w:rPr>
        <w:t xml:space="preserve"> </w:t>
      </w:r>
      <w:r>
        <w:rPr>
          <w:rFonts w:ascii="宋体" w:hAnsi="宋体" w:eastAsia="宋体" w:cs="宋体"/>
          <w:spacing w:val="10"/>
          <w:sz w:val="23"/>
          <w:szCs w:val="23"/>
        </w:rPr>
        <w:t>引</w:t>
      </w:r>
      <w:r>
        <w:rPr>
          <w:rFonts w:ascii="宋体" w:hAnsi="宋体" w:eastAsia="宋体" w:cs="宋体"/>
          <w:spacing w:val="8"/>
          <w:sz w:val="23"/>
          <w:szCs w:val="23"/>
        </w:rPr>
        <w:t>起的中长期影响趋于合理且尽量低的水平。</w:t>
      </w:r>
    </w:p>
    <w:p>
      <w:pPr>
        <w:spacing w:before="1" w:line="228" w:lineRule="auto"/>
        <w:ind w:left="519"/>
        <w:rPr>
          <w:rFonts w:ascii="宋体" w:hAnsi="宋体" w:eastAsia="宋体" w:cs="宋体"/>
          <w:sz w:val="23"/>
          <w:szCs w:val="23"/>
        </w:rPr>
      </w:pPr>
      <w:r>
        <w:rPr>
          <w:rFonts w:ascii="宋体" w:hAnsi="宋体" w:eastAsia="宋体" w:cs="宋体"/>
          <w:spacing w:val="8"/>
          <w:sz w:val="23"/>
          <w:szCs w:val="23"/>
        </w:rPr>
        <w:t>应急终止程序如下</w:t>
      </w:r>
      <w:r>
        <w:rPr>
          <w:rFonts w:ascii="宋体" w:hAnsi="宋体" w:eastAsia="宋体" w:cs="宋体"/>
          <w:spacing w:val="6"/>
          <w:sz w:val="23"/>
          <w:szCs w:val="23"/>
        </w:rPr>
        <w:t>：</w:t>
      </w:r>
    </w:p>
    <w:p>
      <w:pPr>
        <w:spacing w:before="184" w:line="227" w:lineRule="auto"/>
        <w:ind w:left="538"/>
        <w:rPr>
          <w:rFonts w:ascii="宋体" w:hAnsi="宋体" w:eastAsia="宋体" w:cs="宋体"/>
          <w:sz w:val="23"/>
          <w:szCs w:val="23"/>
        </w:rPr>
      </w:pPr>
      <w:r>
        <w:rPr>
          <w:rFonts w:ascii="Times New Roman" w:hAnsi="Times New Roman" w:eastAsia="Times New Roman" w:cs="Times New Roman"/>
          <w:spacing w:val="7"/>
          <w:sz w:val="23"/>
          <w:szCs w:val="23"/>
        </w:rPr>
        <w:t>1</w:t>
      </w:r>
      <w:r>
        <w:rPr>
          <w:rFonts w:ascii="宋体" w:hAnsi="宋体" w:eastAsia="宋体" w:cs="宋体"/>
          <w:spacing w:val="7"/>
          <w:sz w:val="23"/>
          <w:szCs w:val="23"/>
        </w:rPr>
        <w:t>) 现场救援指挥部确认终止时机</w:t>
      </w:r>
      <w:r>
        <w:rPr>
          <w:rFonts w:ascii="宋体" w:hAnsi="宋体" w:eastAsia="宋体" w:cs="宋体"/>
          <w:spacing w:val="4"/>
          <w:sz w:val="23"/>
          <w:szCs w:val="23"/>
        </w:rPr>
        <w:t>。</w:t>
      </w:r>
    </w:p>
    <w:p>
      <w:pPr>
        <w:spacing w:before="183" w:line="227" w:lineRule="auto"/>
        <w:ind w:left="51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现场救援指挥部向所属各专业应急救援队伍下达应急终止命令。</w:t>
      </w:r>
    </w:p>
    <w:p>
      <w:pPr>
        <w:spacing w:before="183" w:line="375" w:lineRule="auto"/>
        <w:ind w:left="42" w:right="595" w:firstLine="477"/>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应急状态终止后，应根据有关指示和实际情况，继续进行环境监测和评</w:t>
      </w:r>
      <w:r>
        <w:rPr>
          <w:rFonts w:ascii="宋体" w:hAnsi="宋体" w:eastAsia="宋体" w:cs="宋体"/>
          <w:spacing w:val="2"/>
          <w:sz w:val="23"/>
          <w:szCs w:val="23"/>
        </w:rPr>
        <w:t>价</w:t>
      </w:r>
      <w:r>
        <w:rPr>
          <w:rFonts w:ascii="宋体" w:hAnsi="宋体" w:eastAsia="宋体" w:cs="宋体"/>
          <w:sz w:val="23"/>
          <w:szCs w:val="23"/>
        </w:rPr>
        <w:t xml:space="preserve"> </w:t>
      </w:r>
      <w:r>
        <w:rPr>
          <w:rFonts w:ascii="宋体" w:hAnsi="宋体" w:eastAsia="宋体" w:cs="宋体"/>
          <w:spacing w:val="3"/>
          <w:sz w:val="23"/>
          <w:szCs w:val="23"/>
        </w:rPr>
        <w:t>工</w:t>
      </w:r>
      <w:r>
        <w:rPr>
          <w:rFonts w:ascii="宋体" w:hAnsi="宋体" w:eastAsia="宋体" w:cs="宋体"/>
          <w:spacing w:val="2"/>
          <w:sz w:val="23"/>
          <w:szCs w:val="23"/>
        </w:rPr>
        <w:t>作。</w:t>
      </w:r>
    </w:p>
    <w:p>
      <w:pPr>
        <w:spacing w:before="2" w:line="374" w:lineRule="auto"/>
        <w:ind w:left="41" w:right="595" w:firstLine="472"/>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突发性环境污染事件应急处理工作结束后，应组织相关部门认真总结、</w:t>
      </w:r>
      <w:r>
        <w:rPr>
          <w:rFonts w:ascii="宋体" w:hAnsi="宋体" w:eastAsia="宋体" w:cs="宋体"/>
          <w:spacing w:val="8"/>
          <w:sz w:val="23"/>
          <w:szCs w:val="23"/>
        </w:rPr>
        <w:t>分</w:t>
      </w:r>
      <w:r>
        <w:rPr>
          <w:rFonts w:ascii="宋体" w:hAnsi="宋体" w:eastAsia="宋体" w:cs="宋体"/>
          <w:sz w:val="23"/>
          <w:szCs w:val="23"/>
        </w:rPr>
        <w:t xml:space="preserve"> </w:t>
      </w:r>
      <w:r>
        <w:rPr>
          <w:rFonts w:ascii="宋体" w:hAnsi="宋体" w:eastAsia="宋体" w:cs="宋体"/>
          <w:spacing w:val="16"/>
          <w:sz w:val="23"/>
          <w:szCs w:val="23"/>
        </w:rPr>
        <w:t>析</w:t>
      </w:r>
      <w:r>
        <w:rPr>
          <w:rFonts w:ascii="宋体" w:hAnsi="宋体" w:eastAsia="宋体" w:cs="宋体"/>
          <w:spacing w:val="10"/>
          <w:sz w:val="23"/>
          <w:szCs w:val="23"/>
        </w:rPr>
        <w:t>、</w:t>
      </w:r>
      <w:r>
        <w:rPr>
          <w:rFonts w:ascii="宋体" w:hAnsi="宋体" w:eastAsia="宋体" w:cs="宋体"/>
          <w:spacing w:val="8"/>
          <w:sz w:val="23"/>
          <w:szCs w:val="23"/>
        </w:rPr>
        <w:t>吸取事故教训，及时进行整改。</w:t>
      </w:r>
    </w:p>
    <w:p>
      <w:pPr>
        <w:spacing w:before="2" w:line="374" w:lineRule="auto"/>
        <w:ind w:left="41" w:right="595" w:firstLine="480"/>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组</w:t>
      </w:r>
      <w:r>
        <w:rPr>
          <w:rFonts w:ascii="宋体" w:hAnsi="宋体" w:eastAsia="宋体" w:cs="宋体"/>
          <w:spacing w:val="8"/>
          <w:sz w:val="23"/>
          <w:szCs w:val="23"/>
        </w:rPr>
        <w:t>织各专业组对应急计划和实施程序的有效性、应急装备的可行性、应急</w:t>
      </w:r>
      <w:r>
        <w:rPr>
          <w:rFonts w:ascii="宋体" w:hAnsi="宋体" w:eastAsia="宋体" w:cs="宋体"/>
          <w:sz w:val="23"/>
          <w:szCs w:val="23"/>
        </w:rPr>
        <w:t xml:space="preserve"> </w:t>
      </w:r>
      <w:r>
        <w:rPr>
          <w:rFonts w:ascii="宋体" w:hAnsi="宋体" w:eastAsia="宋体" w:cs="宋体"/>
          <w:spacing w:val="15"/>
          <w:sz w:val="23"/>
          <w:szCs w:val="23"/>
        </w:rPr>
        <w:t>人</w:t>
      </w:r>
      <w:r>
        <w:rPr>
          <w:rFonts w:ascii="宋体" w:hAnsi="宋体" w:eastAsia="宋体" w:cs="宋体"/>
          <w:spacing w:val="9"/>
          <w:sz w:val="23"/>
          <w:szCs w:val="23"/>
        </w:rPr>
        <w:t>员的素质和反应速度等作出评价，并提出应急预案修改意见。</w:t>
      </w:r>
    </w:p>
    <w:p>
      <w:pPr>
        <w:spacing w:line="228" w:lineRule="auto"/>
        <w:ind w:left="52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 xml:space="preserve">) </w:t>
      </w:r>
      <w:r>
        <w:rPr>
          <w:rFonts w:ascii="宋体" w:hAnsi="宋体" w:eastAsia="宋体" w:cs="宋体"/>
          <w:spacing w:val="11"/>
          <w:sz w:val="23"/>
          <w:szCs w:val="23"/>
        </w:rPr>
        <w:t>参</w:t>
      </w:r>
      <w:r>
        <w:rPr>
          <w:rFonts w:ascii="宋体" w:hAnsi="宋体" w:eastAsia="宋体" w:cs="宋体"/>
          <w:spacing w:val="8"/>
          <w:sz w:val="23"/>
          <w:szCs w:val="23"/>
        </w:rPr>
        <w:t>加应急行动的部门负责组织、指导环境应急队伍维护、保养应急仪器设</w:t>
      </w:r>
    </w:p>
    <w:p>
      <w:pPr>
        <w:spacing w:before="183" w:line="230" w:lineRule="auto"/>
        <w:ind w:left="42"/>
        <w:rPr>
          <w:rFonts w:ascii="宋体" w:hAnsi="宋体" w:eastAsia="宋体" w:cs="宋体"/>
          <w:sz w:val="23"/>
          <w:szCs w:val="23"/>
        </w:rPr>
      </w:pPr>
      <w:r>
        <w:rPr>
          <w:rFonts w:ascii="宋体" w:hAnsi="宋体" w:eastAsia="宋体" w:cs="宋体"/>
          <w:spacing w:val="16"/>
          <w:sz w:val="23"/>
          <w:szCs w:val="23"/>
        </w:rPr>
        <w:t>备</w:t>
      </w:r>
      <w:r>
        <w:rPr>
          <w:rFonts w:ascii="宋体" w:hAnsi="宋体" w:eastAsia="宋体" w:cs="宋体"/>
          <w:spacing w:val="9"/>
          <w:sz w:val="23"/>
          <w:szCs w:val="23"/>
        </w:rPr>
        <w:t>，</w:t>
      </w:r>
      <w:r>
        <w:rPr>
          <w:rFonts w:ascii="宋体" w:hAnsi="宋体" w:eastAsia="宋体" w:cs="宋体"/>
          <w:spacing w:val="8"/>
          <w:sz w:val="23"/>
          <w:szCs w:val="23"/>
        </w:rPr>
        <w:t>使之始终保持良好的技术状态。</w:t>
      </w:r>
    </w:p>
    <w:p>
      <w:pPr>
        <w:sectPr>
          <w:headerReference r:id="rId142" w:type="default"/>
          <w:footerReference r:id="rId143" w:type="default"/>
          <w:pgSz w:w="11906" w:h="16839"/>
          <w:pgMar w:top="1293" w:right="1105" w:bottom="1431" w:left="1671" w:header="882" w:footer="1121" w:gutter="0"/>
          <w:cols w:space="720" w:num="1"/>
        </w:sectPr>
      </w:pPr>
    </w:p>
    <w:p>
      <w:pPr>
        <w:spacing w:line="356" w:lineRule="auto"/>
        <w:rPr>
          <w:rFonts w:ascii="Arial"/>
          <w:sz w:val="21"/>
        </w:rPr>
      </w:pPr>
    </w:p>
    <w:p>
      <w:pPr>
        <w:spacing w:before="91" w:line="221" w:lineRule="auto"/>
        <w:ind w:left="578"/>
        <w:outlineLvl w:val="2"/>
        <w:rPr>
          <w:rFonts w:ascii="宋体" w:hAnsi="宋体" w:eastAsia="宋体" w:cs="宋体"/>
          <w:sz w:val="28"/>
          <w:szCs w:val="28"/>
        </w:rPr>
      </w:pPr>
      <w:r>
        <w:rPr>
          <w:rFonts w:ascii="Times New Roman" w:hAnsi="Times New Roman" w:eastAsia="Times New Roman" w:cs="Times New Roman"/>
          <w:b/>
          <w:bCs/>
          <w:spacing w:val="-2"/>
          <w:sz w:val="28"/>
          <w:szCs w:val="28"/>
        </w:rPr>
        <w:t>1.9</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后期</w:t>
      </w:r>
      <w:r>
        <w:rPr>
          <w:rFonts w:ascii="宋体" w:hAnsi="宋体" w:eastAsia="宋体" w:cs="宋体"/>
          <w:spacing w:val="-1"/>
          <w:sz w:val="28"/>
          <w:szCs w:val="28"/>
          <w14:textOutline w14:w="5103" w14:cap="sq" w14:cmpd="sng">
            <w14:solidFill>
              <w14:srgbClr w14:val="000000"/>
            </w14:solidFill>
            <w14:prstDash w14:val="solid"/>
            <w14:bevel/>
          </w14:textOutline>
        </w:rPr>
        <w:t>处置</w:t>
      </w:r>
    </w:p>
    <w:p>
      <w:pPr>
        <w:spacing w:before="202" w:line="375" w:lineRule="auto"/>
        <w:ind w:left="10" w:firstLine="478"/>
        <w:rPr>
          <w:rFonts w:ascii="宋体" w:hAnsi="宋体" w:eastAsia="宋体" w:cs="宋体"/>
          <w:sz w:val="23"/>
          <w:szCs w:val="23"/>
        </w:rPr>
      </w:pPr>
      <w:r>
        <w:rPr>
          <w:rFonts w:ascii="宋体" w:hAnsi="宋体" w:eastAsia="宋体" w:cs="宋体"/>
          <w:spacing w:val="12"/>
          <w:sz w:val="23"/>
          <w:szCs w:val="23"/>
        </w:rPr>
        <w:t>对</w:t>
      </w:r>
      <w:r>
        <w:rPr>
          <w:rFonts w:ascii="宋体" w:hAnsi="宋体" w:eastAsia="宋体" w:cs="宋体"/>
          <w:spacing w:val="9"/>
          <w:sz w:val="23"/>
          <w:szCs w:val="23"/>
        </w:rPr>
        <w:t>危险物料泄漏或火灾处理完毕后， 由施工单位对故障部分进行修复，可参</w:t>
      </w:r>
      <w:r>
        <w:rPr>
          <w:rFonts w:ascii="宋体" w:hAnsi="宋体" w:eastAsia="宋体" w:cs="宋体"/>
          <w:sz w:val="23"/>
          <w:szCs w:val="23"/>
        </w:rPr>
        <w:t xml:space="preserve"> </w:t>
      </w:r>
      <w:r>
        <w:rPr>
          <w:rFonts w:ascii="宋体" w:hAnsi="宋体" w:eastAsia="宋体" w:cs="宋体"/>
          <w:spacing w:val="10"/>
          <w:sz w:val="23"/>
          <w:szCs w:val="23"/>
        </w:rPr>
        <w:t>照</w:t>
      </w:r>
      <w:r>
        <w:rPr>
          <w:rFonts w:ascii="宋体" w:hAnsi="宋体" w:eastAsia="宋体" w:cs="宋体"/>
          <w:spacing w:val="7"/>
          <w:sz w:val="23"/>
          <w:szCs w:val="23"/>
        </w:rPr>
        <w:t>以下步骤进行：</w:t>
      </w:r>
    </w:p>
    <w:p>
      <w:pPr>
        <w:spacing w:before="1"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8"/>
          <w:sz w:val="23"/>
          <w:szCs w:val="23"/>
        </w:rPr>
        <w:t>) 对现场泄漏危险物料进行监测，确保浓度达到安全限值以下。</w:t>
      </w:r>
    </w:p>
    <w:p>
      <w:pPr>
        <w:spacing w:before="182" w:line="375" w:lineRule="auto"/>
        <w:ind w:left="10" w:firstLine="474"/>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消防事故用水及现场洗消用水不得随意排放，集中收集到事故应急池，</w:t>
      </w:r>
      <w:r>
        <w:rPr>
          <w:rFonts w:ascii="宋体" w:hAnsi="宋体" w:eastAsia="宋体" w:cs="宋体"/>
          <w:spacing w:val="7"/>
          <w:sz w:val="23"/>
          <w:szCs w:val="23"/>
        </w:rPr>
        <w:t>经</w:t>
      </w:r>
      <w:r>
        <w:rPr>
          <w:rFonts w:ascii="宋体" w:hAnsi="宋体" w:eastAsia="宋体" w:cs="宋体"/>
          <w:sz w:val="23"/>
          <w:szCs w:val="23"/>
        </w:rPr>
        <w:t xml:space="preserve"> </w:t>
      </w:r>
      <w:r>
        <w:rPr>
          <w:rFonts w:ascii="宋体" w:hAnsi="宋体" w:eastAsia="宋体" w:cs="宋体"/>
          <w:spacing w:val="9"/>
          <w:sz w:val="23"/>
          <w:szCs w:val="23"/>
        </w:rPr>
        <w:t>监</w:t>
      </w:r>
      <w:r>
        <w:rPr>
          <w:rFonts w:ascii="宋体" w:hAnsi="宋体" w:eastAsia="宋体" w:cs="宋体"/>
          <w:spacing w:val="8"/>
          <w:sz w:val="23"/>
          <w:szCs w:val="23"/>
        </w:rPr>
        <w:t>测合格后回用于生产。</w:t>
      </w:r>
    </w:p>
    <w:p>
      <w:pPr>
        <w:spacing w:line="382" w:lineRule="auto"/>
        <w:ind w:left="13" w:firstLine="476"/>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查找事故原因，总结经验，吸取教训，并进行相关的培训、教育，预防</w:t>
      </w:r>
      <w:r>
        <w:rPr>
          <w:rFonts w:ascii="宋体" w:hAnsi="宋体" w:eastAsia="宋体" w:cs="宋体"/>
          <w:spacing w:val="2"/>
          <w:sz w:val="23"/>
          <w:szCs w:val="23"/>
        </w:rPr>
        <w:t>事</w:t>
      </w:r>
      <w:r>
        <w:rPr>
          <w:rFonts w:ascii="宋体" w:hAnsi="宋体" w:eastAsia="宋体" w:cs="宋体"/>
          <w:sz w:val="23"/>
          <w:szCs w:val="23"/>
        </w:rPr>
        <w:t xml:space="preserve"> </w:t>
      </w:r>
      <w:r>
        <w:rPr>
          <w:rFonts w:ascii="宋体" w:hAnsi="宋体" w:eastAsia="宋体" w:cs="宋体"/>
          <w:spacing w:val="10"/>
          <w:sz w:val="23"/>
          <w:szCs w:val="23"/>
        </w:rPr>
        <w:t>故</w:t>
      </w:r>
      <w:r>
        <w:rPr>
          <w:rFonts w:ascii="宋体" w:hAnsi="宋体" w:eastAsia="宋体" w:cs="宋体"/>
          <w:spacing w:val="6"/>
          <w:sz w:val="23"/>
          <w:szCs w:val="23"/>
        </w:rPr>
        <w:t>的再次发生。</w:t>
      </w:r>
    </w:p>
    <w:p>
      <w:pPr>
        <w:sectPr>
          <w:headerReference r:id="rId144" w:type="default"/>
          <w:footerReference r:id="rId145" w:type="default"/>
          <w:pgSz w:w="11906" w:h="16839"/>
          <w:pgMar w:top="1293" w:right="1700" w:bottom="1431" w:left="1701" w:header="882" w:footer="1121" w:gutter="0"/>
          <w:cols w:space="720" w:num="1"/>
        </w:sectPr>
      </w:pPr>
    </w:p>
    <w:p>
      <w:pPr>
        <w:spacing w:line="354" w:lineRule="auto"/>
        <w:rPr>
          <w:rFonts w:ascii="Arial"/>
          <w:sz w:val="21"/>
        </w:rPr>
      </w:pPr>
    </w:p>
    <w:p>
      <w:pPr>
        <w:spacing w:before="101" w:line="241" w:lineRule="auto"/>
        <w:ind w:left="130"/>
        <w:outlineLvl w:val="1"/>
        <w:rPr>
          <w:rFonts w:ascii="宋体" w:hAnsi="宋体" w:eastAsia="宋体" w:cs="宋体"/>
          <w:sz w:val="31"/>
          <w:szCs w:val="31"/>
        </w:rPr>
      </w:pPr>
      <w:bookmarkStart w:id="51" w:name="_bookmark52"/>
      <w:bookmarkEnd w:id="51"/>
      <w:r>
        <w:rPr>
          <w:rFonts w:ascii="Times New Roman" w:hAnsi="Times New Roman" w:eastAsia="Times New Roman" w:cs="Times New Roman"/>
          <w:b/>
          <w:bCs/>
          <w:spacing w:val="5"/>
          <w:sz w:val="31"/>
          <w:szCs w:val="31"/>
        </w:rPr>
        <w:t>2</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、大气环境污染事件专项应急预</w:t>
      </w:r>
      <w:r>
        <w:rPr>
          <w:rFonts w:ascii="宋体" w:hAnsi="宋体" w:eastAsia="宋体" w:cs="宋体"/>
          <w:spacing w:val="4"/>
          <w:sz w:val="31"/>
          <w:szCs w:val="31"/>
          <w14:textOutline w14:w="5793" w14:cap="sq" w14:cmpd="sng">
            <w14:solidFill>
              <w14:srgbClr w14:val="000000"/>
            </w14:solidFill>
            <w14:prstDash w14:val="solid"/>
            <w14:bevel/>
          </w14:textOutline>
        </w:rPr>
        <w:t>案</w:t>
      </w:r>
    </w:p>
    <w:p>
      <w:pPr>
        <w:spacing w:before="208" w:line="221" w:lineRule="auto"/>
        <w:ind w:left="688"/>
        <w:outlineLvl w:val="2"/>
        <w:rPr>
          <w:rFonts w:ascii="宋体" w:hAnsi="宋体" w:eastAsia="宋体" w:cs="宋体"/>
          <w:sz w:val="28"/>
          <w:szCs w:val="28"/>
        </w:rPr>
      </w:pPr>
      <w:r>
        <w:rPr>
          <w:rFonts w:ascii="Times New Roman" w:hAnsi="Times New Roman" w:eastAsia="Times New Roman" w:cs="Times New Roman"/>
          <w:b/>
          <w:bCs/>
          <w:spacing w:val="1"/>
          <w:sz w:val="28"/>
          <w:szCs w:val="28"/>
        </w:rPr>
        <w:t>2.</w:t>
      </w:r>
      <w:r>
        <w:rPr>
          <w:rFonts w:ascii="Times New Roman" w:hAnsi="Times New Roman" w:eastAsia="Times New Roman" w:cs="Times New Roman"/>
          <w:b/>
          <w:bCs/>
          <w:sz w:val="28"/>
          <w:szCs w:val="28"/>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环境风险及预防措施</w:t>
      </w:r>
    </w:p>
    <w:p>
      <w:pPr>
        <w:spacing w:before="201" w:line="375" w:lineRule="auto"/>
        <w:ind w:left="131" w:right="119" w:firstLine="480"/>
        <w:rPr>
          <w:rFonts w:ascii="宋体" w:hAnsi="宋体" w:eastAsia="宋体" w:cs="宋体"/>
          <w:sz w:val="23"/>
          <w:szCs w:val="23"/>
        </w:rPr>
      </w:pPr>
      <w:r>
        <w:rPr>
          <w:rFonts w:ascii="宋体" w:hAnsi="宋体" w:eastAsia="宋体" w:cs="宋体"/>
          <w:spacing w:val="13"/>
          <w:sz w:val="23"/>
          <w:szCs w:val="23"/>
        </w:rPr>
        <w:t>根据综合预案环境风险评价章节分析，本公司发生大气环境污染事件的主</w:t>
      </w:r>
      <w:r>
        <w:rPr>
          <w:rFonts w:ascii="宋体" w:hAnsi="宋体" w:eastAsia="宋体" w:cs="宋体"/>
          <w:spacing w:val="7"/>
          <w:sz w:val="23"/>
          <w:szCs w:val="23"/>
        </w:rPr>
        <w:t>要</w:t>
      </w:r>
      <w:r>
        <w:rPr>
          <w:rFonts w:ascii="宋体" w:hAnsi="宋体" w:eastAsia="宋体" w:cs="宋体"/>
          <w:sz w:val="23"/>
          <w:szCs w:val="23"/>
        </w:rPr>
        <w:t xml:space="preserve"> </w:t>
      </w:r>
      <w:r>
        <w:rPr>
          <w:rFonts w:ascii="宋体" w:hAnsi="宋体" w:eastAsia="宋体" w:cs="宋体"/>
          <w:spacing w:val="24"/>
          <w:sz w:val="23"/>
          <w:szCs w:val="23"/>
        </w:rPr>
        <w:t>诱因</w:t>
      </w:r>
      <w:r>
        <w:rPr>
          <w:rFonts w:ascii="宋体" w:hAnsi="宋体" w:eastAsia="宋体" w:cs="宋体"/>
          <w:spacing w:val="12"/>
          <w:sz w:val="23"/>
          <w:szCs w:val="23"/>
        </w:rPr>
        <w:t>一是生产和贮存过程中毒性气体的泄漏；二是火灾爆炸时未完全燃烧的或燃</w:t>
      </w:r>
      <w:r>
        <w:rPr>
          <w:rFonts w:ascii="宋体" w:hAnsi="宋体" w:eastAsia="宋体" w:cs="宋体"/>
          <w:sz w:val="23"/>
          <w:szCs w:val="23"/>
        </w:rPr>
        <w:t xml:space="preserve"> </w:t>
      </w:r>
      <w:r>
        <w:rPr>
          <w:rFonts w:ascii="宋体" w:hAnsi="宋体" w:eastAsia="宋体" w:cs="宋体"/>
          <w:spacing w:val="24"/>
          <w:sz w:val="23"/>
          <w:szCs w:val="23"/>
        </w:rPr>
        <w:t>烧过</w:t>
      </w:r>
      <w:r>
        <w:rPr>
          <w:rFonts w:ascii="宋体" w:hAnsi="宋体" w:eastAsia="宋体" w:cs="宋体"/>
          <w:spacing w:val="12"/>
          <w:sz w:val="23"/>
          <w:szCs w:val="23"/>
        </w:rPr>
        <w:t>程中反应生成的有毒有害化学物质；三是液体泄漏事故中液体的挥发。本公</w:t>
      </w:r>
      <w:r>
        <w:rPr>
          <w:rFonts w:ascii="宋体" w:hAnsi="宋体" w:eastAsia="宋体" w:cs="宋体"/>
          <w:sz w:val="23"/>
          <w:szCs w:val="23"/>
        </w:rPr>
        <w:t xml:space="preserve"> </w:t>
      </w:r>
      <w:r>
        <w:rPr>
          <w:rFonts w:ascii="宋体" w:hAnsi="宋体" w:eastAsia="宋体" w:cs="宋体"/>
          <w:spacing w:val="1"/>
          <w:sz w:val="23"/>
          <w:szCs w:val="23"/>
        </w:rPr>
        <w:t>司</w:t>
      </w:r>
      <w:r>
        <w:rPr>
          <w:rFonts w:ascii="宋体" w:hAnsi="宋体" w:eastAsia="宋体" w:cs="宋体"/>
          <w:sz w:val="23"/>
          <w:szCs w:val="23"/>
        </w:rPr>
        <w:t xml:space="preserve">存在大气环境风险及预防措施见表 </w:t>
      </w:r>
      <w:r>
        <w:rPr>
          <w:rFonts w:ascii="Times New Roman" w:hAnsi="Times New Roman" w:eastAsia="Times New Roman" w:cs="Times New Roman"/>
          <w:sz w:val="23"/>
          <w:szCs w:val="23"/>
        </w:rPr>
        <w:t>2. 1- 1</w:t>
      </w:r>
      <w:r>
        <w:rPr>
          <w:rFonts w:ascii="宋体" w:hAnsi="宋体" w:eastAsia="宋体" w:cs="宋体"/>
          <w:sz w:val="23"/>
          <w:szCs w:val="23"/>
        </w:rPr>
        <w:t>。</w:t>
      </w:r>
    </w:p>
    <w:p>
      <w:pPr>
        <w:spacing w:before="1" w:line="228" w:lineRule="auto"/>
        <w:ind w:left="271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4"/>
          <w:sz w:val="23"/>
          <w:szCs w:val="23"/>
        </w:rPr>
        <w:t>2.1-1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大气环境风险及预防措施</w:t>
      </w:r>
    </w:p>
    <w:p>
      <w:pPr>
        <w:spacing w:line="147" w:lineRule="exact"/>
      </w:pP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1530"/>
        <w:gridCol w:w="2012"/>
        <w:gridCol w:w="2166"/>
        <w:gridCol w:w="2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81" w:type="dxa"/>
            <w:tcBorders>
              <w:left w:val="single" w:color="000000" w:sz="10" w:space="0"/>
            </w:tcBorders>
            <w:vAlign w:val="top"/>
          </w:tcPr>
          <w:p>
            <w:pPr>
              <w:spacing w:before="55" w:line="239" w:lineRule="auto"/>
              <w:ind w:left="232" w:right="127" w:hanging="11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主要危</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险源</w:t>
            </w:r>
          </w:p>
        </w:tc>
        <w:tc>
          <w:tcPr>
            <w:tcW w:w="1530" w:type="dxa"/>
            <w:vAlign w:val="top"/>
          </w:tcPr>
          <w:p>
            <w:pPr>
              <w:spacing w:before="191" w:line="228" w:lineRule="auto"/>
              <w:ind w:left="133"/>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泄</w:t>
            </w:r>
            <w:r>
              <w:rPr>
                <w:rFonts w:ascii="宋体" w:hAnsi="宋体" w:eastAsia="宋体" w:cs="宋体"/>
                <w:spacing w:val="8"/>
                <w:sz w:val="20"/>
                <w:szCs w:val="20"/>
                <w14:textOutline w14:w="3795" w14:cap="sq" w14:cmpd="sng">
                  <w14:solidFill>
                    <w14:srgbClr w14:val="000000"/>
                  </w14:solidFill>
                  <w14:prstDash w14:val="solid"/>
                  <w14:bevel/>
                </w14:textOutline>
              </w:rPr>
              <w:t>漏发生条件</w:t>
            </w:r>
          </w:p>
        </w:tc>
        <w:tc>
          <w:tcPr>
            <w:tcW w:w="2012" w:type="dxa"/>
            <w:vAlign w:val="top"/>
          </w:tcPr>
          <w:p>
            <w:pPr>
              <w:spacing w:before="191" w:line="228" w:lineRule="auto"/>
              <w:ind w:left="109"/>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火</w:t>
            </w:r>
            <w:r>
              <w:rPr>
                <w:rFonts w:ascii="宋体" w:hAnsi="宋体" w:eastAsia="宋体" w:cs="宋体"/>
                <w:spacing w:val="-1"/>
                <w:sz w:val="20"/>
                <w:szCs w:val="20"/>
                <w14:textOutline w14:w="3795" w14:cap="sq" w14:cmpd="sng">
                  <w14:solidFill>
                    <w14:srgbClr w14:val="000000"/>
                  </w14:solidFill>
                  <w14:prstDash w14:val="solid"/>
                  <w14:bevel/>
                </w14:textOutline>
              </w:rPr>
              <w:t>灾、爆炸发生条件</w:t>
            </w:r>
          </w:p>
        </w:tc>
        <w:tc>
          <w:tcPr>
            <w:tcW w:w="2166" w:type="dxa"/>
            <w:vAlign w:val="top"/>
          </w:tcPr>
          <w:p>
            <w:pPr>
              <w:spacing w:before="191" w:line="229" w:lineRule="auto"/>
              <w:ind w:left="67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故后果</w:t>
            </w:r>
          </w:p>
        </w:tc>
        <w:tc>
          <w:tcPr>
            <w:tcW w:w="2131" w:type="dxa"/>
            <w:tcBorders>
              <w:right w:val="single" w:color="000000" w:sz="10" w:space="0"/>
            </w:tcBorders>
            <w:vAlign w:val="top"/>
          </w:tcPr>
          <w:p>
            <w:pPr>
              <w:spacing w:before="191" w:line="229" w:lineRule="auto"/>
              <w:ind w:left="65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预防措施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7" w:hRule="atLeast"/>
        </w:trPr>
        <w:tc>
          <w:tcPr>
            <w:tcW w:w="881" w:type="dxa"/>
            <w:tcBorders>
              <w:left w:val="single" w:color="000000" w:sz="10" w:space="0"/>
            </w:tcBorders>
            <w:vAlign w:val="top"/>
          </w:tcPr>
          <w:p>
            <w:pPr>
              <w:spacing w:before="31" w:line="247" w:lineRule="auto"/>
              <w:ind w:left="105" w:right="115" w:firstLine="17"/>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原 料</w:t>
            </w:r>
            <w:r>
              <w:rPr>
                <w:rFonts w:ascii="宋体" w:hAnsi="宋体" w:eastAsia="宋体" w:cs="宋体"/>
                <w:sz w:val="20"/>
                <w:szCs w:val="20"/>
              </w:rPr>
              <w:t xml:space="preserve"> </w:t>
            </w:r>
            <w:r>
              <w:rPr>
                <w:rFonts w:ascii="宋体" w:hAnsi="宋体" w:eastAsia="宋体" w:cs="宋体"/>
                <w:spacing w:val="15"/>
                <w:sz w:val="20"/>
                <w:szCs w:val="20"/>
              </w:rPr>
              <w:t>和成品</w:t>
            </w:r>
            <w:r>
              <w:rPr>
                <w:rFonts w:ascii="宋体" w:hAnsi="宋体" w:eastAsia="宋体" w:cs="宋体"/>
                <w:sz w:val="20"/>
                <w:szCs w:val="20"/>
              </w:rPr>
              <w:t xml:space="preserve"> </w:t>
            </w:r>
            <w:r>
              <w:rPr>
                <w:rFonts w:ascii="宋体" w:hAnsi="宋体" w:eastAsia="宋体" w:cs="宋体"/>
                <w:spacing w:val="15"/>
                <w:sz w:val="20"/>
                <w:szCs w:val="20"/>
              </w:rPr>
              <w:t>存储罐</w:t>
            </w:r>
            <w:r>
              <w:rPr>
                <w:rFonts w:ascii="宋体" w:hAnsi="宋体" w:eastAsia="宋体" w:cs="宋体"/>
                <w:sz w:val="20"/>
                <w:szCs w:val="20"/>
              </w:rPr>
              <w:t xml:space="preserve"> </w:t>
            </w:r>
            <w:r>
              <w:rPr>
                <w:rFonts w:ascii="宋体" w:hAnsi="宋体" w:eastAsia="宋体" w:cs="宋体"/>
                <w:spacing w:val="1"/>
                <w:sz w:val="20"/>
                <w:szCs w:val="20"/>
              </w:rPr>
              <w:t>区</w:t>
            </w:r>
            <w:r>
              <w:rPr>
                <w:rFonts w:ascii="宋体" w:hAnsi="宋体" w:eastAsia="宋体" w:cs="宋体"/>
                <w:sz w:val="20"/>
                <w:szCs w:val="20"/>
              </w:rPr>
              <w:t>；</w:t>
            </w:r>
          </w:p>
          <w:p>
            <w:pPr>
              <w:spacing w:before="18" w:line="246" w:lineRule="auto"/>
              <w:ind w:left="105" w:right="115" w:hanging="3"/>
              <w:rPr>
                <w:rFonts w:ascii="宋体" w:hAnsi="宋体" w:eastAsia="宋体" w:cs="宋体"/>
                <w:sz w:val="20"/>
                <w:szCs w:val="20"/>
              </w:rPr>
            </w:pP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生 产</w:t>
            </w:r>
            <w:r>
              <w:rPr>
                <w:rFonts w:ascii="宋体" w:hAnsi="宋体" w:eastAsia="宋体" w:cs="宋体"/>
                <w:sz w:val="20"/>
                <w:szCs w:val="20"/>
              </w:rPr>
              <w:t xml:space="preserve"> </w:t>
            </w:r>
            <w:r>
              <w:rPr>
                <w:rFonts w:ascii="宋体" w:hAnsi="宋体" w:eastAsia="宋体" w:cs="宋体"/>
                <w:spacing w:val="11"/>
                <w:sz w:val="20"/>
                <w:szCs w:val="20"/>
              </w:rPr>
              <w:t>装  置</w:t>
            </w:r>
            <w:r>
              <w:rPr>
                <w:rFonts w:ascii="宋体" w:hAnsi="宋体" w:eastAsia="宋体" w:cs="宋体"/>
                <w:sz w:val="20"/>
                <w:szCs w:val="20"/>
              </w:rPr>
              <w:t xml:space="preserve"> 区；</w:t>
            </w:r>
          </w:p>
          <w:p>
            <w:pPr>
              <w:spacing w:before="19" w:line="239" w:lineRule="auto"/>
              <w:ind w:left="105" w:right="117" w:firstLine="1"/>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宋体" w:hAnsi="宋体" w:eastAsia="宋体" w:cs="宋体"/>
                <w:spacing w:val="-14"/>
                <w:sz w:val="20"/>
                <w:szCs w:val="20"/>
              </w:rPr>
              <w:t>、原料</w:t>
            </w:r>
            <w:r>
              <w:rPr>
                <w:rFonts w:ascii="宋体" w:hAnsi="宋体" w:eastAsia="宋体" w:cs="宋体"/>
                <w:sz w:val="20"/>
                <w:szCs w:val="20"/>
              </w:rPr>
              <w:t xml:space="preserve"> </w:t>
            </w:r>
            <w:r>
              <w:rPr>
                <w:rFonts w:ascii="宋体" w:hAnsi="宋体" w:eastAsia="宋体" w:cs="宋体"/>
                <w:spacing w:val="4"/>
                <w:sz w:val="20"/>
                <w:szCs w:val="20"/>
              </w:rPr>
              <w:t>仓</w:t>
            </w:r>
            <w:r>
              <w:rPr>
                <w:rFonts w:ascii="宋体" w:hAnsi="宋体" w:eastAsia="宋体" w:cs="宋体"/>
                <w:spacing w:val="3"/>
                <w:sz w:val="20"/>
                <w:szCs w:val="20"/>
              </w:rPr>
              <w:t>库。</w:t>
            </w:r>
          </w:p>
        </w:tc>
        <w:tc>
          <w:tcPr>
            <w:tcW w:w="1530" w:type="dxa"/>
            <w:vAlign w:val="top"/>
          </w:tcPr>
          <w:p>
            <w:pPr>
              <w:spacing w:before="22" w:line="251" w:lineRule="auto"/>
              <w:ind w:left="100" w:right="40" w:firstLine="20"/>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w:t>
            </w:r>
            <w:r>
              <w:rPr>
                <w:rFonts w:ascii="宋体" w:hAnsi="宋体" w:eastAsia="宋体" w:cs="宋体"/>
                <w:spacing w:val="3"/>
                <w:sz w:val="20"/>
                <w:szCs w:val="20"/>
              </w:rPr>
              <w:t>故障泄漏</w:t>
            </w:r>
            <w:r>
              <w:rPr>
                <w:rFonts w:ascii="宋体" w:hAnsi="宋体" w:eastAsia="宋体" w:cs="宋体"/>
                <w:sz w:val="20"/>
                <w:szCs w:val="20"/>
              </w:rPr>
              <w:t xml:space="preserve">    </w:t>
            </w:r>
            <w:r>
              <w:rPr>
                <w:rFonts w:ascii="宋体" w:hAnsi="宋体" w:eastAsia="宋体" w:cs="宋体"/>
                <w:spacing w:val="22"/>
                <w:sz w:val="20"/>
                <w:szCs w:val="20"/>
              </w:rPr>
              <w:t>⑴</w:t>
            </w:r>
            <w:r>
              <w:rPr>
                <w:rFonts w:ascii="宋体" w:hAnsi="宋体" w:eastAsia="宋体" w:cs="宋体"/>
                <w:spacing w:val="21"/>
                <w:sz w:val="20"/>
                <w:szCs w:val="20"/>
              </w:rPr>
              <w:t>生产设备、</w:t>
            </w:r>
            <w:r>
              <w:rPr>
                <w:rFonts w:ascii="宋体" w:hAnsi="宋体" w:eastAsia="宋体" w:cs="宋体"/>
                <w:sz w:val="20"/>
                <w:szCs w:val="20"/>
              </w:rPr>
              <w:t xml:space="preserve"> </w:t>
            </w:r>
            <w:r>
              <w:rPr>
                <w:rFonts w:ascii="宋体" w:hAnsi="宋体" w:eastAsia="宋体" w:cs="宋体"/>
                <w:spacing w:val="19"/>
                <w:sz w:val="20"/>
                <w:szCs w:val="20"/>
              </w:rPr>
              <w:t>管道等发生</w:t>
            </w:r>
            <w:r>
              <w:rPr>
                <w:rFonts w:ascii="宋体" w:hAnsi="宋体" w:eastAsia="宋体" w:cs="宋体"/>
                <w:spacing w:val="18"/>
                <w:sz w:val="20"/>
                <w:szCs w:val="20"/>
              </w:rPr>
              <w:t>泄</w:t>
            </w:r>
            <w:r>
              <w:rPr>
                <w:rFonts w:ascii="宋体" w:hAnsi="宋体" w:eastAsia="宋体" w:cs="宋体"/>
                <w:sz w:val="20"/>
                <w:szCs w:val="20"/>
              </w:rPr>
              <w:t xml:space="preserve"> </w:t>
            </w:r>
            <w:r>
              <w:rPr>
                <w:rFonts w:ascii="宋体" w:hAnsi="宋体" w:eastAsia="宋体" w:cs="宋体"/>
                <w:spacing w:val="15"/>
                <w:sz w:val="20"/>
                <w:szCs w:val="20"/>
              </w:rPr>
              <w:t>漏；</w:t>
            </w:r>
            <w:r>
              <w:rPr>
                <w:rFonts w:ascii="宋体" w:hAnsi="宋体" w:eastAsia="宋体" w:cs="宋体"/>
                <w:sz w:val="20"/>
                <w:szCs w:val="20"/>
              </w:rPr>
              <w:t xml:space="preserve">          </w:t>
            </w:r>
            <w:r>
              <w:rPr>
                <w:rFonts w:ascii="宋体" w:hAnsi="宋体" w:eastAsia="宋体" w:cs="宋体"/>
                <w:spacing w:val="-4"/>
                <w:sz w:val="20"/>
                <w:szCs w:val="20"/>
              </w:rPr>
              <w:t>⑵</w:t>
            </w:r>
            <w:r>
              <w:rPr>
                <w:rFonts w:ascii="宋体" w:hAnsi="宋体" w:eastAsia="宋体" w:cs="宋体"/>
                <w:spacing w:val="-2"/>
                <w:sz w:val="20"/>
                <w:szCs w:val="20"/>
              </w:rPr>
              <w:t>管线、法兰、</w:t>
            </w:r>
            <w:r>
              <w:rPr>
                <w:rFonts w:ascii="宋体" w:hAnsi="宋体" w:eastAsia="宋体" w:cs="宋体"/>
                <w:sz w:val="20"/>
                <w:szCs w:val="20"/>
              </w:rPr>
              <w:t xml:space="preserve"> </w:t>
            </w:r>
            <w:r>
              <w:rPr>
                <w:rFonts w:ascii="宋体" w:hAnsi="宋体" w:eastAsia="宋体" w:cs="宋体"/>
                <w:spacing w:val="9"/>
                <w:sz w:val="20"/>
                <w:szCs w:val="20"/>
              </w:rPr>
              <w:t>阀</w:t>
            </w:r>
            <w:r>
              <w:rPr>
                <w:rFonts w:ascii="宋体" w:hAnsi="宋体" w:eastAsia="宋体" w:cs="宋体"/>
                <w:spacing w:val="7"/>
                <w:sz w:val="20"/>
                <w:szCs w:val="20"/>
              </w:rPr>
              <w:t>门等泄漏；</w:t>
            </w:r>
            <w:r>
              <w:rPr>
                <w:rFonts w:ascii="宋体" w:hAnsi="宋体" w:eastAsia="宋体" w:cs="宋体"/>
                <w:sz w:val="20"/>
                <w:szCs w:val="20"/>
              </w:rPr>
              <w:t xml:space="preserve">  </w:t>
            </w:r>
            <w:r>
              <w:rPr>
                <w:rFonts w:ascii="宋体" w:hAnsi="宋体" w:eastAsia="宋体" w:cs="宋体"/>
                <w:spacing w:val="19"/>
                <w:sz w:val="20"/>
                <w:szCs w:val="20"/>
              </w:rPr>
              <w:t>⑶密封部分</w:t>
            </w:r>
            <w:r>
              <w:rPr>
                <w:rFonts w:ascii="宋体" w:hAnsi="宋体" w:eastAsia="宋体" w:cs="宋体"/>
                <w:spacing w:val="18"/>
                <w:sz w:val="20"/>
                <w:szCs w:val="20"/>
              </w:rPr>
              <w:t>泄</w:t>
            </w:r>
            <w:r>
              <w:rPr>
                <w:rFonts w:ascii="宋体" w:hAnsi="宋体" w:eastAsia="宋体" w:cs="宋体"/>
                <w:sz w:val="20"/>
                <w:szCs w:val="20"/>
              </w:rPr>
              <w:t xml:space="preserve"> </w:t>
            </w:r>
            <w:r>
              <w:rPr>
                <w:rFonts w:ascii="宋体" w:hAnsi="宋体" w:eastAsia="宋体" w:cs="宋体"/>
                <w:spacing w:val="15"/>
                <w:sz w:val="20"/>
                <w:szCs w:val="20"/>
              </w:rPr>
              <w:t>漏；</w:t>
            </w:r>
            <w:r>
              <w:rPr>
                <w:rFonts w:ascii="宋体" w:hAnsi="宋体" w:eastAsia="宋体" w:cs="宋体"/>
                <w:sz w:val="20"/>
                <w:szCs w:val="20"/>
              </w:rPr>
              <w:t xml:space="preserve">          </w:t>
            </w:r>
            <w:r>
              <w:rPr>
                <w:rFonts w:ascii="宋体" w:hAnsi="宋体" w:eastAsia="宋体" w:cs="宋体"/>
                <w:spacing w:val="7"/>
                <w:sz w:val="20"/>
                <w:szCs w:val="20"/>
              </w:rPr>
              <w:t>⑷焊口泄漏；</w:t>
            </w:r>
            <w:r>
              <w:rPr>
                <w:rFonts w:ascii="宋体" w:hAnsi="宋体" w:eastAsia="宋体" w:cs="宋体"/>
                <w:sz w:val="20"/>
                <w:szCs w:val="20"/>
              </w:rPr>
              <w:t xml:space="preserve">  </w:t>
            </w:r>
            <w:r>
              <w:rPr>
                <w:rFonts w:ascii="宋体" w:hAnsi="宋体" w:eastAsia="宋体" w:cs="宋体"/>
                <w:spacing w:val="19"/>
                <w:sz w:val="20"/>
                <w:szCs w:val="20"/>
              </w:rPr>
              <w:t>⑸安装不当</w:t>
            </w:r>
            <w:r>
              <w:rPr>
                <w:rFonts w:ascii="宋体" w:hAnsi="宋体" w:eastAsia="宋体" w:cs="宋体"/>
                <w:spacing w:val="18"/>
                <w:sz w:val="20"/>
                <w:szCs w:val="20"/>
              </w:rPr>
              <w:t>泄</w:t>
            </w:r>
            <w:r>
              <w:rPr>
                <w:rFonts w:ascii="宋体" w:hAnsi="宋体" w:eastAsia="宋体" w:cs="宋体"/>
                <w:sz w:val="20"/>
                <w:szCs w:val="20"/>
              </w:rPr>
              <w:t xml:space="preserve"> </w:t>
            </w:r>
            <w:r>
              <w:rPr>
                <w:rFonts w:ascii="宋体" w:hAnsi="宋体" w:eastAsia="宋体" w:cs="宋体"/>
                <w:spacing w:val="15"/>
                <w:sz w:val="20"/>
                <w:szCs w:val="20"/>
              </w:rPr>
              <w:t>漏；</w:t>
            </w:r>
            <w:r>
              <w:rPr>
                <w:rFonts w:ascii="宋体" w:hAnsi="宋体" w:eastAsia="宋体" w:cs="宋体"/>
                <w:sz w:val="20"/>
                <w:szCs w:val="20"/>
              </w:rPr>
              <w:t xml:space="preserve">          </w:t>
            </w:r>
            <w:r>
              <w:rPr>
                <w:rFonts w:ascii="宋体" w:hAnsi="宋体" w:eastAsia="宋体" w:cs="宋体"/>
                <w:spacing w:val="19"/>
                <w:sz w:val="20"/>
                <w:szCs w:val="20"/>
              </w:rPr>
              <w:t>⑹撞击造成</w:t>
            </w:r>
            <w:r>
              <w:rPr>
                <w:rFonts w:ascii="宋体" w:hAnsi="宋体" w:eastAsia="宋体" w:cs="宋体"/>
                <w:spacing w:val="18"/>
                <w:sz w:val="20"/>
                <w:szCs w:val="20"/>
              </w:rPr>
              <w:t>泄</w:t>
            </w:r>
            <w:r>
              <w:rPr>
                <w:rFonts w:ascii="宋体" w:hAnsi="宋体" w:eastAsia="宋体" w:cs="宋体"/>
                <w:sz w:val="20"/>
                <w:szCs w:val="20"/>
              </w:rPr>
              <w:t xml:space="preserve"> </w:t>
            </w:r>
            <w:r>
              <w:rPr>
                <w:rFonts w:ascii="宋体" w:hAnsi="宋体" w:eastAsia="宋体" w:cs="宋体"/>
                <w:spacing w:val="15"/>
                <w:sz w:val="20"/>
                <w:szCs w:val="20"/>
              </w:rPr>
              <w:t>漏；</w:t>
            </w:r>
            <w:r>
              <w:rPr>
                <w:rFonts w:ascii="宋体" w:hAnsi="宋体" w:eastAsia="宋体" w:cs="宋体"/>
                <w:sz w:val="20"/>
                <w:szCs w:val="20"/>
              </w:rPr>
              <w:t xml:space="preserve">          </w:t>
            </w:r>
            <w:r>
              <w:rPr>
                <w:rFonts w:ascii="宋体" w:hAnsi="宋体" w:eastAsia="宋体" w:cs="宋体"/>
                <w:spacing w:val="19"/>
                <w:sz w:val="20"/>
                <w:szCs w:val="20"/>
              </w:rPr>
              <w:t>⑺自然灾害</w:t>
            </w:r>
            <w:r>
              <w:rPr>
                <w:rFonts w:ascii="宋体" w:hAnsi="宋体" w:eastAsia="宋体" w:cs="宋体"/>
                <w:spacing w:val="18"/>
                <w:sz w:val="20"/>
                <w:szCs w:val="20"/>
              </w:rPr>
              <w:t>造</w:t>
            </w:r>
            <w:r>
              <w:rPr>
                <w:rFonts w:ascii="宋体" w:hAnsi="宋体" w:eastAsia="宋体" w:cs="宋体"/>
                <w:sz w:val="20"/>
                <w:szCs w:val="20"/>
              </w:rPr>
              <w:t xml:space="preserve"> </w:t>
            </w:r>
            <w:r>
              <w:rPr>
                <w:rFonts w:ascii="宋体" w:hAnsi="宋体" w:eastAsia="宋体" w:cs="宋体"/>
                <w:spacing w:val="19"/>
                <w:sz w:val="20"/>
                <w:szCs w:val="20"/>
              </w:rPr>
              <w:t>成泄漏，如</w:t>
            </w:r>
            <w:r>
              <w:rPr>
                <w:rFonts w:ascii="宋体" w:hAnsi="宋体" w:eastAsia="宋体" w:cs="宋体"/>
                <w:spacing w:val="18"/>
                <w:sz w:val="20"/>
                <w:szCs w:val="20"/>
              </w:rPr>
              <w:t>雷</w:t>
            </w:r>
            <w:r>
              <w:rPr>
                <w:rFonts w:ascii="宋体" w:hAnsi="宋体" w:eastAsia="宋体" w:cs="宋体"/>
                <w:sz w:val="20"/>
                <w:szCs w:val="20"/>
              </w:rPr>
              <w:t xml:space="preserve"> </w:t>
            </w:r>
            <w:r>
              <w:rPr>
                <w:rFonts w:ascii="宋体" w:hAnsi="宋体" w:eastAsia="宋体" w:cs="宋体"/>
                <w:spacing w:val="9"/>
                <w:sz w:val="20"/>
                <w:szCs w:val="20"/>
              </w:rPr>
              <w:t>击</w:t>
            </w:r>
            <w:r>
              <w:rPr>
                <w:rFonts w:ascii="宋体" w:hAnsi="宋体" w:eastAsia="宋体" w:cs="宋体"/>
                <w:spacing w:val="7"/>
                <w:sz w:val="20"/>
                <w:szCs w:val="20"/>
              </w:rPr>
              <w:t>、地震等；</w:t>
            </w:r>
            <w:r>
              <w:rPr>
                <w:rFonts w:ascii="宋体" w:hAnsi="宋体" w:eastAsia="宋体" w:cs="宋体"/>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6"/>
                <w:sz w:val="20"/>
                <w:szCs w:val="20"/>
              </w:rPr>
              <w:t>.</w:t>
            </w:r>
            <w:r>
              <w:rPr>
                <w:rFonts w:ascii="宋体" w:hAnsi="宋体" w:eastAsia="宋体" w:cs="宋体"/>
                <w:spacing w:val="6"/>
                <w:sz w:val="20"/>
                <w:szCs w:val="20"/>
              </w:rPr>
              <w:t>运行泄漏</w:t>
            </w:r>
            <w:r>
              <w:rPr>
                <w:rFonts w:ascii="宋体" w:hAnsi="宋体" w:eastAsia="宋体" w:cs="宋体"/>
                <w:sz w:val="20"/>
                <w:szCs w:val="20"/>
              </w:rPr>
              <w:t xml:space="preserve">    </w:t>
            </w:r>
            <w:r>
              <w:rPr>
                <w:rFonts w:ascii="宋体" w:hAnsi="宋体" w:eastAsia="宋体" w:cs="宋体"/>
                <w:spacing w:val="19"/>
                <w:sz w:val="20"/>
                <w:szCs w:val="20"/>
              </w:rPr>
              <w:t>⑴安全附件</w:t>
            </w:r>
            <w:r>
              <w:rPr>
                <w:rFonts w:ascii="宋体" w:hAnsi="宋体" w:eastAsia="宋体" w:cs="宋体"/>
                <w:spacing w:val="18"/>
                <w:sz w:val="20"/>
                <w:szCs w:val="20"/>
              </w:rPr>
              <w:t>等</w:t>
            </w:r>
            <w:r>
              <w:rPr>
                <w:rFonts w:ascii="宋体" w:hAnsi="宋体" w:eastAsia="宋体" w:cs="宋体"/>
                <w:sz w:val="20"/>
                <w:szCs w:val="20"/>
              </w:rPr>
              <w:t xml:space="preserve"> </w:t>
            </w:r>
            <w:r>
              <w:rPr>
                <w:rFonts w:ascii="宋体" w:hAnsi="宋体" w:eastAsia="宋体" w:cs="宋体"/>
                <w:spacing w:val="5"/>
                <w:sz w:val="20"/>
                <w:szCs w:val="20"/>
              </w:rPr>
              <w:t>失</w:t>
            </w:r>
            <w:r>
              <w:rPr>
                <w:rFonts w:ascii="宋体" w:hAnsi="宋体" w:eastAsia="宋体" w:cs="宋体"/>
                <w:spacing w:val="4"/>
                <w:sz w:val="20"/>
                <w:szCs w:val="20"/>
              </w:rPr>
              <w:t>灵；</w:t>
            </w:r>
            <w:r>
              <w:rPr>
                <w:rFonts w:ascii="宋体" w:hAnsi="宋体" w:eastAsia="宋体" w:cs="宋体"/>
                <w:sz w:val="20"/>
                <w:szCs w:val="20"/>
              </w:rPr>
              <w:t xml:space="preserve">        </w:t>
            </w:r>
            <w:r>
              <w:rPr>
                <w:rFonts w:ascii="宋体" w:hAnsi="宋体" w:eastAsia="宋体" w:cs="宋体"/>
                <w:spacing w:val="19"/>
                <w:sz w:val="20"/>
                <w:szCs w:val="20"/>
              </w:rPr>
              <w:t>⑵生产装置</w:t>
            </w:r>
            <w:r>
              <w:rPr>
                <w:rFonts w:ascii="宋体" w:hAnsi="宋体" w:eastAsia="宋体" w:cs="宋体"/>
                <w:spacing w:val="18"/>
                <w:sz w:val="20"/>
                <w:szCs w:val="20"/>
              </w:rPr>
              <w:t>中</w:t>
            </w:r>
            <w:r>
              <w:rPr>
                <w:rFonts w:ascii="宋体" w:hAnsi="宋体" w:eastAsia="宋体" w:cs="宋体"/>
                <w:sz w:val="20"/>
                <w:szCs w:val="20"/>
              </w:rPr>
              <w:t xml:space="preserve"> </w:t>
            </w:r>
            <w:r>
              <w:rPr>
                <w:rFonts w:ascii="宋体" w:hAnsi="宋体" w:eastAsia="宋体" w:cs="宋体"/>
                <w:spacing w:val="19"/>
                <w:sz w:val="20"/>
                <w:szCs w:val="20"/>
              </w:rPr>
              <w:t>的设备由于</w:t>
            </w:r>
            <w:r>
              <w:rPr>
                <w:rFonts w:ascii="宋体" w:hAnsi="宋体" w:eastAsia="宋体" w:cs="宋体"/>
                <w:spacing w:val="18"/>
                <w:sz w:val="20"/>
                <w:szCs w:val="20"/>
              </w:rPr>
              <w:t>老</w:t>
            </w:r>
            <w:r>
              <w:rPr>
                <w:rFonts w:ascii="宋体" w:hAnsi="宋体" w:eastAsia="宋体" w:cs="宋体"/>
                <w:sz w:val="20"/>
                <w:szCs w:val="20"/>
              </w:rPr>
              <w:t xml:space="preserve"> </w:t>
            </w:r>
            <w:r>
              <w:rPr>
                <w:rFonts w:ascii="宋体" w:hAnsi="宋体" w:eastAsia="宋体" w:cs="宋体"/>
                <w:spacing w:val="19"/>
                <w:sz w:val="20"/>
                <w:szCs w:val="20"/>
              </w:rPr>
              <w:t>化、产品质</w:t>
            </w:r>
            <w:r>
              <w:rPr>
                <w:rFonts w:ascii="宋体" w:hAnsi="宋体" w:eastAsia="宋体" w:cs="宋体"/>
                <w:spacing w:val="18"/>
                <w:sz w:val="20"/>
                <w:szCs w:val="20"/>
              </w:rPr>
              <w:t>量</w:t>
            </w:r>
            <w:r>
              <w:rPr>
                <w:rFonts w:ascii="宋体" w:hAnsi="宋体" w:eastAsia="宋体" w:cs="宋体"/>
                <w:sz w:val="20"/>
                <w:szCs w:val="20"/>
              </w:rPr>
              <w:t xml:space="preserve"> </w:t>
            </w:r>
            <w:r>
              <w:rPr>
                <w:rFonts w:ascii="宋体" w:hAnsi="宋体" w:eastAsia="宋体" w:cs="宋体"/>
                <w:spacing w:val="19"/>
                <w:sz w:val="20"/>
                <w:szCs w:val="20"/>
              </w:rPr>
              <w:t>等原因发生</w:t>
            </w:r>
            <w:r>
              <w:rPr>
                <w:rFonts w:ascii="宋体" w:hAnsi="宋体" w:eastAsia="宋体" w:cs="宋体"/>
                <w:spacing w:val="18"/>
                <w:sz w:val="20"/>
                <w:szCs w:val="20"/>
              </w:rPr>
              <w:t>泄</w:t>
            </w:r>
            <w:r>
              <w:rPr>
                <w:rFonts w:ascii="宋体" w:hAnsi="宋体" w:eastAsia="宋体" w:cs="宋体"/>
                <w:sz w:val="20"/>
                <w:szCs w:val="20"/>
              </w:rPr>
              <w:t xml:space="preserve"> </w:t>
            </w:r>
            <w:r>
              <w:rPr>
                <w:rFonts w:ascii="宋体" w:hAnsi="宋体" w:eastAsia="宋体" w:cs="宋体"/>
                <w:spacing w:val="15"/>
                <w:sz w:val="20"/>
                <w:szCs w:val="20"/>
              </w:rPr>
              <w:t>漏；</w:t>
            </w:r>
            <w:r>
              <w:rPr>
                <w:rFonts w:ascii="宋体" w:hAnsi="宋体" w:eastAsia="宋体" w:cs="宋体"/>
                <w:sz w:val="20"/>
                <w:szCs w:val="20"/>
              </w:rPr>
              <w:t xml:space="preserve">          </w:t>
            </w:r>
            <w:r>
              <w:rPr>
                <w:rFonts w:ascii="宋体" w:hAnsi="宋体" w:eastAsia="宋体" w:cs="宋体"/>
                <w:spacing w:val="19"/>
                <w:sz w:val="20"/>
                <w:szCs w:val="20"/>
              </w:rPr>
              <w:t>⑶操作不当</w:t>
            </w:r>
            <w:r>
              <w:rPr>
                <w:rFonts w:ascii="宋体" w:hAnsi="宋体" w:eastAsia="宋体" w:cs="宋体"/>
                <w:spacing w:val="18"/>
                <w:sz w:val="20"/>
                <w:szCs w:val="20"/>
              </w:rPr>
              <w:t>造</w:t>
            </w:r>
            <w:r>
              <w:rPr>
                <w:rFonts w:ascii="宋体" w:hAnsi="宋体" w:eastAsia="宋体" w:cs="宋体"/>
                <w:sz w:val="20"/>
                <w:szCs w:val="20"/>
              </w:rPr>
              <w:t xml:space="preserve"> </w:t>
            </w:r>
            <w:r>
              <w:rPr>
                <w:rFonts w:ascii="宋体" w:hAnsi="宋体" w:eastAsia="宋体" w:cs="宋体"/>
                <w:spacing w:val="9"/>
                <w:sz w:val="20"/>
                <w:szCs w:val="20"/>
              </w:rPr>
              <w:t>成</w:t>
            </w:r>
            <w:r>
              <w:rPr>
                <w:rFonts w:ascii="宋体" w:hAnsi="宋体" w:eastAsia="宋体" w:cs="宋体"/>
                <w:spacing w:val="6"/>
                <w:sz w:val="20"/>
                <w:szCs w:val="20"/>
              </w:rPr>
              <w:t>泄漏等；</w:t>
            </w:r>
            <w:r>
              <w:rPr>
                <w:rFonts w:ascii="宋体" w:hAnsi="宋体" w:eastAsia="宋体" w:cs="宋体"/>
                <w:sz w:val="20"/>
                <w:szCs w:val="20"/>
              </w:rPr>
              <w:t xml:space="preserve">    </w:t>
            </w:r>
            <w:r>
              <w:rPr>
                <w:rFonts w:ascii="宋体" w:hAnsi="宋体" w:eastAsia="宋体" w:cs="宋体"/>
                <w:spacing w:val="7"/>
                <w:sz w:val="20"/>
                <w:szCs w:val="20"/>
              </w:rPr>
              <w:t>⑷垫片撕裂；</w:t>
            </w:r>
            <w:r>
              <w:rPr>
                <w:rFonts w:ascii="宋体" w:hAnsi="宋体" w:eastAsia="宋体" w:cs="宋体"/>
                <w:sz w:val="20"/>
                <w:szCs w:val="20"/>
              </w:rPr>
              <w:t xml:space="preserve">  </w:t>
            </w:r>
            <w:r>
              <w:rPr>
                <w:rFonts w:ascii="宋体" w:hAnsi="宋体" w:eastAsia="宋体" w:cs="宋体"/>
                <w:spacing w:val="22"/>
                <w:sz w:val="20"/>
                <w:szCs w:val="20"/>
              </w:rPr>
              <w:t>⑸</w:t>
            </w:r>
            <w:r>
              <w:rPr>
                <w:rFonts w:ascii="宋体" w:hAnsi="宋体" w:eastAsia="宋体" w:cs="宋体"/>
                <w:spacing w:val="21"/>
                <w:sz w:val="20"/>
                <w:szCs w:val="20"/>
              </w:rPr>
              <w:t>物理骤冷、</w:t>
            </w:r>
            <w:r>
              <w:rPr>
                <w:rFonts w:ascii="宋体" w:hAnsi="宋体" w:eastAsia="宋体" w:cs="宋体"/>
                <w:sz w:val="20"/>
                <w:szCs w:val="20"/>
              </w:rPr>
              <w:t xml:space="preserve"> </w:t>
            </w:r>
            <w:r>
              <w:rPr>
                <w:rFonts w:ascii="宋体" w:hAnsi="宋体" w:eastAsia="宋体" w:cs="宋体"/>
                <w:spacing w:val="19"/>
                <w:sz w:val="20"/>
                <w:szCs w:val="20"/>
              </w:rPr>
              <w:t>急热造成设</w:t>
            </w:r>
            <w:r>
              <w:rPr>
                <w:rFonts w:ascii="宋体" w:hAnsi="宋体" w:eastAsia="宋体" w:cs="宋体"/>
                <w:spacing w:val="18"/>
                <w:sz w:val="20"/>
                <w:szCs w:val="20"/>
              </w:rPr>
              <w:t>备</w:t>
            </w:r>
            <w:r>
              <w:rPr>
                <w:rFonts w:ascii="宋体" w:hAnsi="宋体" w:eastAsia="宋体" w:cs="宋体"/>
                <w:sz w:val="20"/>
                <w:szCs w:val="20"/>
              </w:rPr>
              <w:t xml:space="preserve"> </w:t>
            </w:r>
            <w:r>
              <w:rPr>
                <w:rFonts w:ascii="宋体" w:hAnsi="宋体" w:eastAsia="宋体" w:cs="宋体"/>
                <w:spacing w:val="22"/>
                <w:sz w:val="20"/>
                <w:szCs w:val="20"/>
              </w:rPr>
              <w:t>管</w:t>
            </w:r>
            <w:r>
              <w:rPr>
                <w:rFonts w:ascii="宋体" w:hAnsi="宋体" w:eastAsia="宋体" w:cs="宋体"/>
                <w:spacing w:val="21"/>
                <w:sz w:val="20"/>
                <w:szCs w:val="20"/>
              </w:rPr>
              <w:t>道等损坏、</w:t>
            </w:r>
            <w:r>
              <w:rPr>
                <w:rFonts w:ascii="宋体" w:hAnsi="宋体" w:eastAsia="宋体" w:cs="宋体"/>
                <w:sz w:val="20"/>
                <w:szCs w:val="20"/>
              </w:rPr>
              <w:t xml:space="preserve"> </w:t>
            </w:r>
            <w:r>
              <w:rPr>
                <w:rFonts w:ascii="宋体" w:hAnsi="宋体" w:eastAsia="宋体" w:cs="宋体"/>
                <w:spacing w:val="5"/>
                <w:sz w:val="20"/>
                <w:szCs w:val="20"/>
              </w:rPr>
              <w:t>破</w:t>
            </w:r>
            <w:r>
              <w:rPr>
                <w:rFonts w:ascii="宋体" w:hAnsi="宋体" w:eastAsia="宋体" w:cs="宋体"/>
                <w:spacing w:val="4"/>
                <w:sz w:val="20"/>
                <w:szCs w:val="20"/>
              </w:rPr>
              <w:t>裂。</w:t>
            </w:r>
          </w:p>
        </w:tc>
        <w:tc>
          <w:tcPr>
            <w:tcW w:w="2012" w:type="dxa"/>
            <w:vAlign w:val="top"/>
          </w:tcPr>
          <w:p>
            <w:pPr>
              <w:spacing w:before="36" w:line="251" w:lineRule="auto"/>
              <w:ind w:left="105" w:right="105" w:firstLine="8"/>
              <w:rPr>
                <w:rFonts w:ascii="宋体" w:hAnsi="宋体" w:eastAsia="宋体" w:cs="宋体"/>
                <w:sz w:val="20"/>
                <w:szCs w:val="20"/>
              </w:rPr>
            </w:pPr>
            <w:r>
              <w:rPr>
                <w:rFonts w:ascii="宋体" w:hAnsi="宋体" w:eastAsia="宋体" w:cs="宋体"/>
                <w:spacing w:val="-2"/>
                <w:sz w:val="20"/>
                <w:szCs w:val="20"/>
              </w:rPr>
              <w:t>公司物料</w:t>
            </w:r>
            <w:r>
              <w:rPr>
                <w:rFonts w:ascii="宋体" w:hAnsi="宋体" w:eastAsia="宋体" w:cs="宋体"/>
                <w:spacing w:val="-1"/>
                <w:sz w:val="20"/>
                <w:szCs w:val="20"/>
              </w:rPr>
              <w:t>易燃，物料</w:t>
            </w:r>
            <w:r>
              <w:rPr>
                <w:rFonts w:ascii="宋体" w:hAnsi="宋体" w:eastAsia="宋体" w:cs="宋体"/>
                <w:sz w:val="20"/>
                <w:szCs w:val="20"/>
              </w:rPr>
              <w:t xml:space="preserve"> </w:t>
            </w:r>
            <w:r>
              <w:rPr>
                <w:rFonts w:ascii="宋体" w:hAnsi="宋体" w:eastAsia="宋体" w:cs="宋体"/>
                <w:spacing w:val="25"/>
                <w:sz w:val="20"/>
                <w:szCs w:val="20"/>
              </w:rPr>
              <w:t>泄</w:t>
            </w:r>
            <w:r>
              <w:rPr>
                <w:rFonts w:ascii="宋体" w:hAnsi="宋体" w:eastAsia="宋体" w:cs="宋体"/>
                <w:spacing w:val="24"/>
                <w:sz w:val="20"/>
                <w:szCs w:val="20"/>
              </w:rPr>
              <w:t>漏遇明火后会发</w:t>
            </w:r>
            <w:r>
              <w:rPr>
                <w:rFonts w:ascii="宋体" w:hAnsi="宋体" w:eastAsia="宋体" w:cs="宋体"/>
                <w:sz w:val="20"/>
                <w:szCs w:val="20"/>
              </w:rPr>
              <w:t xml:space="preserve"> </w:t>
            </w:r>
            <w:r>
              <w:rPr>
                <w:rFonts w:ascii="宋体" w:hAnsi="宋体" w:eastAsia="宋体" w:cs="宋体"/>
                <w:spacing w:val="-1"/>
                <w:sz w:val="20"/>
                <w:szCs w:val="20"/>
              </w:rPr>
              <w:t>生火灾，</w:t>
            </w:r>
            <w:r>
              <w:rPr>
                <w:rFonts w:ascii="宋体" w:hAnsi="宋体" w:eastAsia="宋体" w:cs="宋体"/>
                <w:sz w:val="20"/>
                <w:szCs w:val="20"/>
              </w:rPr>
              <w:t xml:space="preserve">遇以下状况 </w:t>
            </w:r>
            <w:r>
              <w:rPr>
                <w:rFonts w:ascii="宋体" w:hAnsi="宋体" w:eastAsia="宋体" w:cs="宋体"/>
                <w:spacing w:val="8"/>
                <w:sz w:val="20"/>
                <w:szCs w:val="20"/>
              </w:rPr>
              <w:t>发生火灾、爆炸</w:t>
            </w:r>
            <w:r>
              <w:rPr>
                <w:rFonts w:ascii="宋体" w:hAnsi="宋体" w:eastAsia="宋体" w:cs="宋体"/>
                <w:spacing w:val="6"/>
                <w:sz w:val="20"/>
                <w:szCs w:val="20"/>
              </w:rPr>
              <w:t>：</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明火 ⑴吸烟；  ⑵</w:t>
            </w:r>
            <w:r>
              <w:rPr>
                <w:rFonts w:ascii="宋体" w:hAnsi="宋体" w:eastAsia="宋体" w:cs="宋体"/>
                <w:sz w:val="20"/>
                <w:szCs w:val="20"/>
              </w:rPr>
              <w:t xml:space="preserve"> </w:t>
            </w:r>
            <w:r>
              <w:rPr>
                <w:rFonts w:ascii="宋体" w:hAnsi="宋体" w:eastAsia="宋体" w:cs="宋体"/>
                <w:spacing w:val="-1"/>
                <w:sz w:val="20"/>
                <w:szCs w:val="20"/>
              </w:rPr>
              <w:t>将火种带</w:t>
            </w:r>
            <w:r>
              <w:rPr>
                <w:rFonts w:ascii="宋体" w:hAnsi="宋体" w:eastAsia="宋体" w:cs="宋体"/>
                <w:sz w:val="20"/>
                <w:szCs w:val="20"/>
              </w:rPr>
              <w:t xml:space="preserve">入；  ⑶违 </w:t>
            </w:r>
            <w:r>
              <w:rPr>
                <w:rFonts w:ascii="宋体" w:hAnsi="宋体" w:eastAsia="宋体" w:cs="宋体"/>
                <w:spacing w:val="-1"/>
                <w:sz w:val="20"/>
                <w:szCs w:val="20"/>
              </w:rPr>
              <w:t>章动火；</w:t>
            </w:r>
            <w:r>
              <w:rPr>
                <w:rFonts w:ascii="宋体" w:hAnsi="宋体" w:eastAsia="宋体" w:cs="宋体"/>
                <w:sz w:val="20"/>
                <w:szCs w:val="20"/>
              </w:rPr>
              <w:t xml:space="preserve">  ⑷烟火爆 </w:t>
            </w:r>
            <w:r>
              <w:rPr>
                <w:rFonts w:ascii="宋体" w:hAnsi="宋体" w:eastAsia="宋体" w:cs="宋体"/>
                <w:spacing w:val="-1"/>
                <w:sz w:val="20"/>
                <w:szCs w:val="20"/>
              </w:rPr>
              <w:t>炸散落；</w:t>
            </w:r>
            <w:r>
              <w:rPr>
                <w:rFonts w:ascii="宋体" w:hAnsi="宋体" w:eastAsia="宋体" w:cs="宋体"/>
                <w:sz w:val="20"/>
                <w:szCs w:val="20"/>
              </w:rPr>
              <w:t xml:space="preserve">  ⑸电缆着 </w:t>
            </w:r>
            <w:r>
              <w:rPr>
                <w:rFonts w:ascii="宋体" w:hAnsi="宋体" w:eastAsia="宋体" w:cs="宋体"/>
                <w:spacing w:val="5"/>
                <w:sz w:val="20"/>
                <w:szCs w:val="20"/>
              </w:rPr>
              <w:t>火</w:t>
            </w:r>
            <w:r>
              <w:rPr>
                <w:rFonts w:ascii="宋体" w:hAnsi="宋体" w:eastAsia="宋体" w:cs="宋体"/>
                <w:spacing w:val="3"/>
                <w:sz w:val="20"/>
                <w:szCs w:val="20"/>
              </w:rPr>
              <w:t>等。</w:t>
            </w:r>
          </w:p>
          <w:p>
            <w:pPr>
              <w:tabs>
                <w:tab w:val="left" w:pos="217"/>
              </w:tabs>
              <w:spacing w:before="3" w:line="253" w:lineRule="auto"/>
              <w:ind w:left="106" w:right="53" w:hanging="3"/>
              <w:rPr>
                <w:rFonts w:ascii="宋体" w:hAnsi="宋体" w:eastAsia="宋体" w:cs="宋体"/>
                <w:sz w:val="20"/>
                <w:szCs w:val="20"/>
              </w:rPr>
            </w:pPr>
            <w:r>
              <w:rPr>
                <w:rFonts w:ascii="Times New Roman" w:hAnsi="Times New Roman" w:eastAsia="Times New Roman" w:cs="Times New Roman"/>
                <w:spacing w:val="19"/>
                <w:sz w:val="20"/>
                <w:szCs w:val="20"/>
              </w:rPr>
              <w:t>2</w:t>
            </w:r>
            <w:r>
              <w:rPr>
                <w:rFonts w:ascii="Times New Roman" w:hAnsi="Times New Roman" w:eastAsia="Times New Roman" w:cs="Times New Roman"/>
                <w:spacing w:val="14"/>
                <w:sz w:val="20"/>
                <w:szCs w:val="20"/>
              </w:rPr>
              <w:t>.</w:t>
            </w:r>
            <w:r>
              <w:rPr>
                <w:rFonts w:ascii="宋体" w:hAnsi="宋体" w:eastAsia="宋体" w:cs="宋体"/>
                <w:spacing w:val="14"/>
                <w:sz w:val="20"/>
                <w:szCs w:val="20"/>
              </w:rPr>
              <w:t>火花 ⑴穿化纤衣</w:t>
            </w:r>
            <w:r>
              <w:rPr>
                <w:rFonts w:ascii="宋体" w:hAnsi="宋体" w:eastAsia="宋体" w:cs="宋体"/>
                <w:sz w:val="20"/>
                <w:szCs w:val="20"/>
              </w:rPr>
              <w:t xml:space="preserve"> </w:t>
            </w:r>
            <w:r>
              <w:rPr>
                <w:rFonts w:ascii="宋体" w:hAnsi="宋体" w:eastAsia="宋体" w:cs="宋体"/>
                <w:spacing w:val="-16"/>
                <w:sz w:val="20"/>
                <w:szCs w:val="20"/>
              </w:rPr>
              <w:t>服</w:t>
            </w:r>
            <w:r>
              <w:rPr>
                <w:rFonts w:ascii="宋体" w:hAnsi="宋体" w:eastAsia="宋体" w:cs="宋体"/>
                <w:spacing w:val="-10"/>
                <w:sz w:val="20"/>
                <w:szCs w:val="20"/>
              </w:rPr>
              <w:t>、带钉皮鞋等； ⑵</w:t>
            </w:r>
            <w:r>
              <w:rPr>
                <w:rFonts w:ascii="宋体" w:hAnsi="宋体" w:eastAsia="宋体" w:cs="宋体"/>
                <w:sz w:val="20"/>
                <w:szCs w:val="20"/>
              </w:rPr>
              <w:t xml:space="preserve"> </w:t>
            </w:r>
            <w:r>
              <w:rPr>
                <w:rFonts w:ascii="宋体" w:hAnsi="宋体" w:eastAsia="宋体" w:cs="宋体"/>
                <w:spacing w:val="-1"/>
                <w:sz w:val="20"/>
                <w:szCs w:val="20"/>
              </w:rPr>
              <w:t>打击管道、设备等</w:t>
            </w:r>
            <w:r>
              <w:rPr>
                <w:rFonts w:ascii="宋体" w:hAnsi="宋体" w:eastAsia="宋体" w:cs="宋体"/>
                <w:sz w:val="20"/>
                <w:szCs w:val="20"/>
              </w:rPr>
              <w:t xml:space="preserve">产 </w:t>
            </w:r>
            <w:r>
              <w:rPr>
                <w:rFonts w:ascii="宋体" w:hAnsi="宋体" w:eastAsia="宋体" w:cs="宋体"/>
                <w:spacing w:val="-1"/>
                <w:sz w:val="20"/>
                <w:szCs w:val="20"/>
              </w:rPr>
              <w:t>生撞击火花；</w:t>
            </w:r>
            <w:r>
              <w:rPr>
                <w:rFonts w:ascii="宋体" w:hAnsi="宋体" w:eastAsia="宋体" w:cs="宋体"/>
                <w:sz w:val="20"/>
                <w:szCs w:val="20"/>
              </w:rPr>
              <w:t xml:space="preserve">  ⑶电 </w:t>
            </w:r>
            <w:r>
              <w:rPr>
                <w:rFonts w:ascii="宋体" w:hAnsi="宋体" w:eastAsia="宋体" w:cs="宋体"/>
                <w:spacing w:val="-1"/>
                <w:sz w:val="20"/>
                <w:szCs w:val="20"/>
              </w:rPr>
              <w:t>气火花，如电</w:t>
            </w:r>
            <w:r>
              <w:rPr>
                <w:rFonts w:ascii="宋体" w:hAnsi="宋体" w:eastAsia="宋体" w:cs="宋体"/>
                <w:sz w:val="20"/>
                <w:szCs w:val="20"/>
              </w:rPr>
              <w:t xml:space="preserve">线老损 </w:t>
            </w:r>
            <w:r>
              <w:rPr>
                <w:rFonts w:ascii="宋体" w:hAnsi="宋体" w:eastAsia="宋体" w:cs="宋体"/>
                <w:spacing w:val="6"/>
                <w:sz w:val="20"/>
                <w:szCs w:val="20"/>
              </w:rPr>
              <w:t>产</w:t>
            </w:r>
            <w:r>
              <w:rPr>
                <w:rFonts w:ascii="宋体" w:hAnsi="宋体" w:eastAsia="宋体" w:cs="宋体"/>
                <w:spacing w:val="5"/>
                <w:sz w:val="20"/>
                <w:szCs w:val="20"/>
              </w:rPr>
              <w:t>生短路出现火花；</w:t>
            </w:r>
            <w:r>
              <w:rPr>
                <w:rFonts w:ascii="宋体" w:hAnsi="宋体" w:eastAsia="宋体" w:cs="宋体"/>
                <w:sz w:val="20"/>
                <w:szCs w:val="20"/>
              </w:rPr>
              <w:t xml:space="preserve"> </w:t>
            </w:r>
            <w:r>
              <w:rPr>
                <w:rFonts w:ascii="宋体" w:hAnsi="宋体" w:eastAsia="宋体" w:cs="宋体"/>
                <w:spacing w:val="-1"/>
                <w:sz w:val="20"/>
                <w:szCs w:val="20"/>
              </w:rPr>
              <w:t>⑷静电放电；⑸雷</w:t>
            </w:r>
            <w:r>
              <w:rPr>
                <w:rFonts w:ascii="宋体" w:hAnsi="宋体" w:eastAsia="宋体" w:cs="宋体"/>
                <w:sz w:val="20"/>
                <w:szCs w:val="20"/>
              </w:rPr>
              <w:t xml:space="preserve">击 </w:t>
            </w:r>
            <w:r>
              <w:rPr>
                <w:rFonts w:ascii="宋体" w:hAnsi="宋体" w:eastAsia="宋体" w:cs="宋体"/>
                <w:sz w:val="20"/>
                <w:szCs w:val="20"/>
              </w:rPr>
              <w:tab/>
            </w:r>
            <w:r>
              <w:rPr>
                <w:rFonts w:ascii="宋体" w:hAnsi="宋体" w:eastAsia="宋体" w:cs="宋体"/>
                <w:spacing w:val="-2"/>
                <w:sz w:val="20"/>
                <w:szCs w:val="20"/>
              </w:rPr>
              <w:t>(直击雷、雷电二次</w:t>
            </w:r>
            <w:r>
              <w:rPr>
                <w:rFonts w:ascii="宋体" w:hAnsi="宋体" w:eastAsia="宋体" w:cs="宋体"/>
                <w:sz w:val="20"/>
                <w:szCs w:val="20"/>
              </w:rPr>
              <w:t xml:space="preserve"> </w:t>
            </w:r>
            <w:r>
              <w:rPr>
                <w:rFonts w:ascii="宋体" w:hAnsi="宋体" w:eastAsia="宋体" w:cs="宋体"/>
                <w:spacing w:val="6"/>
                <w:sz w:val="20"/>
                <w:szCs w:val="20"/>
              </w:rPr>
              <w:t>作</w:t>
            </w:r>
            <w:r>
              <w:rPr>
                <w:rFonts w:ascii="宋体" w:hAnsi="宋体" w:eastAsia="宋体" w:cs="宋体"/>
                <w:spacing w:val="5"/>
                <w:sz w:val="20"/>
                <w:szCs w:val="20"/>
              </w:rPr>
              <w:t>用沿着电气线路、</w:t>
            </w:r>
            <w:r>
              <w:rPr>
                <w:rFonts w:ascii="宋体" w:hAnsi="宋体" w:eastAsia="宋体" w:cs="宋体"/>
                <w:sz w:val="20"/>
                <w:szCs w:val="20"/>
              </w:rPr>
              <w:t xml:space="preserve"> </w:t>
            </w:r>
            <w:r>
              <w:rPr>
                <w:rFonts w:ascii="宋体" w:hAnsi="宋体" w:eastAsia="宋体" w:cs="宋体"/>
                <w:spacing w:val="-1"/>
                <w:sz w:val="20"/>
                <w:szCs w:val="20"/>
              </w:rPr>
              <w:t>金属管道侵入</w:t>
            </w:r>
            <w:r>
              <w:rPr>
                <w:rFonts w:ascii="宋体" w:hAnsi="宋体" w:eastAsia="宋体" w:cs="宋体"/>
                <w:sz w:val="20"/>
                <w:szCs w:val="20"/>
              </w:rPr>
              <w:t xml:space="preserve">)； ⑹ </w:t>
            </w:r>
            <w:r>
              <w:rPr>
                <w:rFonts w:ascii="宋体" w:hAnsi="宋体" w:eastAsia="宋体" w:cs="宋体"/>
                <w:spacing w:val="6"/>
                <w:sz w:val="20"/>
                <w:szCs w:val="20"/>
              </w:rPr>
              <w:t>车</w:t>
            </w:r>
            <w:r>
              <w:rPr>
                <w:rFonts w:ascii="宋体" w:hAnsi="宋体" w:eastAsia="宋体" w:cs="宋体"/>
                <w:spacing w:val="5"/>
                <w:sz w:val="20"/>
                <w:szCs w:val="20"/>
              </w:rPr>
              <w:t>辆未装阻火器等；</w:t>
            </w:r>
            <w:r>
              <w:rPr>
                <w:rFonts w:ascii="宋体" w:hAnsi="宋体" w:eastAsia="宋体" w:cs="宋体"/>
                <w:sz w:val="20"/>
                <w:szCs w:val="20"/>
              </w:rPr>
              <w:t xml:space="preserve"> </w:t>
            </w:r>
            <w:r>
              <w:rPr>
                <w:rFonts w:ascii="宋体" w:hAnsi="宋体" w:eastAsia="宋体" w:cs="宋体"/>
                <w:spacing w:val="22"/>
                <w:sz w:val="20"/>
                <w:szCs w:val="20"/>
              </w:rPr>
              <w:t>⑺</w:t>
            </w:r>
            <w:r>
              <w:rPr>
                <w:rFonts w:ascii="宋体" w:hAnsi="宋体" w:eastAsia="宋体" w:cs="宋体"/>
                <w:spacing w:val="17"/>
                <w:sz w:val="20"/>
                <w:szCs w:val="20"/>
              </w:rPr>
              <w:t>焊割产生火花；</w:t>
            </w:r>
            <w:r>
              <w:rPr>
                <w:rFonts w:ascii="宋体" w:hAnsi="宋体" w:eastAsia="宋体" w:cs="宋体"/>
                <w:sz w:val="20"/>
                <w:szCs w:val="20"/>
              </w:rPr>
              <w:t xml:space="preserve"> </w:t>
            </w:r>
            <w:r>
              <w:rPr>
                <w:rFonts w:ascii="宋体" w:hAnsi="宋体" w:eastAsia="宋体" w:cs="宋体"/>
                <w:spacing w:val="-1"/>
                <w:sz w:val="20"/>
                <w:szCs w:val="20"/>
              </w:rPr>
              <w:t>⑻使用手机、</w:t>
            </w:r>
            <w:r>
              <w:rPr>
                <w:rFonts w:ascii="宋体" w:hAnsi="宋体" w:eastAsia="宋体" w:cs="宋体"/>
                <w:sz w:val="20"/>
                <w:szCs w:val="20"/>
              </w:rPr>
              <w:t xml:space="preserve">传呼机 </w:t>
            </w:r>
            <w:r>
              <w:rPr>
                <w:rFonts w:ascii="宋体" w:hAnsi="宋体" w:eastAsia="宋体" w:cs="宋体"/>
                <w:spacing w:val="-1"/>
                <w:sz w:val="20"/>
                <w:szCs w:val="20"/>
              </w:rPr>
              <w:t>等；  ⑼使</w:t>
            </w:r>
            <w:r>
              <w:rPr>
                <w:rFonts w:ascii="宋体" w:hAnsi="宋体" w:eastAsia="宋体" w:cs="宋体"/>
                <w:sz w:val="20"/>
                <w:szCs w:val="20"/>
              </w:rPr>
              <w:t xml:space="preserve">用易产生 </w:t>
            </w:r>
            <w:r>
              <w:rPr>
                <w:rFonts w:ascii="宋体" w:hAnsi="宋体" w:eastAsia="宋体" w:cs="宋体"/>
                <w:spacing w:val="7"/>
                <w:sz w:val="20"/>
                <w:szCs w:val="20"/>
              </w:rPr>
              <w:t>火花的工具</w:t>
            </w:r>
            <w:r>
              <w:rPr>
                <w:rFonts w:ascii="宋体" w:hAnsi="宋体" w:eastAsia="宋体" w:cs="宋体"/>
                <w:spacing w:val="5"/>
                <w:sz w:val="20"/>
                <w:szCs w:val="20"/>
              </w:rPr>
              <w:t>。</w:t>
            </w:r>
          </w:p>
        </w:tc>
        <w:tc>
          <w:tcPr>
            <w:tcW w:w="2166" w:type="dxa"/>
            <w:vAlign w:val="top"/>
          </w:tcPr>
          <w:p>
            <w:pPr>
              <w:spacing w:before="32" w:line="257" w:lineRule="auto"/>
              <w:ind w:left="109" w:right="60" w:firstLine="2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宋体" w:hAnsi="宋体" w:eastAsia="宋体" w:cs="宋体"/>
                <w:spacing w:val="3"/>
                <w:sz w:val="20"/>
                <w:szCs w:val="20"/>
              </w:rPr>
              <w:t>物料跑损；</w:t>
            </w:r>
            <w:r>
              <w:rPr>
                <w:rFonts w:ascii="宋体" w:hAnsi="宋体" w:eastAsia="宋体" w:cs="宋体"/>
                <w:sz w:val="20"/>
                <w:szCs w:val="20"/>
              </w:rPr>
              <w:t xml:space="preserve">        </w:t>
            </w:r>
            <w:r>
              <w:rPr>
                <w:rFonts w:ascii="Times New Roman" w:hAnsi="Times New Roman" w:eastAsia="Times New Roman" w:cs="Times New Roman"/>
                <w:spacing w:val="7"/>
                <w:sz w:val="20"/>
                <w:szCs w:val="20"/>
              </w:rPr>
              <w:t>2.</w:t>
            </w:r>
            <w:r>
              <w:rPr>
                <w:rFonts w:ascii="宋体" w:hAnsi="宋体" w:eastAsia="宋体" w:cs="宋体"/>
                <w:spacing w:val="7"/>
                <w:sz w:val="20"/>
                <w:szCs w:val="20"/>
              </w:rPr>
              <w:t>设备损坏</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3</w:t>
            </w:r>
            <w:r>
              <w:rPr>
                <w:rFonts w:ascii="Times New Roman" w:hAnsi="Times New Roman" w:eastAsia="Times New Roman" w:cs="Times New Roman"/>
                <w:spacing w:val="7"/>
                <w:sz w:val="20"/>
                <w:szCs w:val="20"/>
              </w:rPr>
              <w:t>.</w:t>
            </w:r>
            <w:r>
              <w:rPr>
                <w:rFonts w:ascii="宋体" w:hAnsi="宋体" w:eastAsia="宋体" w:cs="宋体"/>
                <w:spacing w:val="7"/>
                <w:sz w:val="20"/>
                <w:szCs w:val="20"/>
              </w:rPr>
              <w:t>人员中毒、伤亡；</w:t>
            </w:r>
            <w:r>
              <w:rPr>
                <w:rFonts w:ascii="宋体" w:hAnsi="宋体" w:eastAsia="宋体" w:cs="宋体"/>
                <w:sz w:val="20"/>
                <w:szCs w:val="20"/>
              </w:rPr>
              <w:t xml:space="preserve">  </w:t>
            </w:r>
            <w:r>
              <w:rPr>
                <w:rFonts w:ascii="Times New Roman" w:hAnsi="Times New Roman" w:eastAsia="Times New Roman" w:cs="Times New Roman"/>
                <w:spacing w:val="6"/>
                <w:sz w:val="20"/>
                <w:szCs w:val="20"/>
              </w:rPr>
              <w:t>4.</w:t>
            </w:r>
            <w:r>
              <w:rPr>
                <w:rFonts w:ascii="宋体" w:hAnsi="宋体" w:eastAsia="宋体" w:cs="宋体"/>
                <w:spacing w:val="5"/>
                <w:sz w:val="20"/>
                <w:szCs w:val="20"/>
              </w:rPr>
              <w:t>停</w:t>
            </w:r>
            <w:r>
              <w:rPr>
                <w:rFonts w:ascii="宋体" w:hAnsi="宋体" w:eastAsia="宋体" w:cs="宋体"/>
                <w:spacing w:val="3"/>
                <w:sz w:val="20"/>
                <w:szCs w:val="20"/>
              </w:rPr>
              <w:t>产造成经济损失；</w:t>
            </w:r>
            <w:r>
              <w:rPr>
                <w:rFonts w:ascii="宋体" w:hAnsi="宋体" w:eastAsia="宋体" w:cs="宋体"/>
                <w:sz w:val="20"/>
                <w:szCs w:val="20"/>
              </w:rPr>
              <w:t xml:space="preserve"> </w:t>
            </w:r>
            <w:r>
              <w:rPr>
                <w:rFonts w:ascii="Times New Roman" w:hAnsi="Times New Roman" w:eastAsia="Times New Roman" w:cs="Times New Roman"/>
                <w:spacing w:val="7"/>
                <w:sz w:val="20"/>
                <w:szCs w:val="20"/>
              </w:rPr>
              <w:t>5.</w:t>
            </w:r>
            <w:r>
              <w:rPr>
                <w:rFonts w:ascii="宋体" w:hAnsi="宋体" w:eastAsia="宋体" w:cs="宋体"/>
                <w:spacing w:val="7"/>
                <w:sz w:val="20"/>
                <w:szCs w:val="20"/>
              </w:rPr>
              <w:t>造成环境污染</w:t>
            </w:r>
            <w:r>
              <w:rPr>
                <w:rFonts w:ascii="宋体" w:hAnsi="宋体" w:eastAsia="宋体" w:cs="宋体"/>
                <w:spacing w:val="6"/>
                <w:sz w:val="20"/>
                <w:szCs w:val="20"/>
              </w:rPr>
              <w:t>。</w:t>
            </w:r>
          </w:p>
        </w:tc>
        <w:tc>
          <w:tcPr>
            <w:tcW w:w="2131" w:type="dxa"/>
            <w:tcBorders>
              <w:right w:val="single" w:color="000000" w:sz="10" w:space="0"/>
            </w:tcBorders>
            <w:vAlign w:val="top"/>
          </w:tcPr>
          <w:p>
            <w:pPr>
              <w:spacing w:before="38" w:line="251" w:lineRule="auto"/>
              <w:ind w:left="116" w:right="98" w:firstLine="20"/>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6"/>
                <w:sz w:val="20"/>
                <w:szCs w:val="20"/>
              </w:rPr>
              <w:t>.</w:t>
            </w:r>
            <w:r>
              <w:rPr>
                <w:rFonts w:ascii="宋体" w:hAnsi="宋体" w:eastAsia="宋体" w:cs="宋体"/>
                <w:spacing w:val="6"/>
                <w:sz w:val="20"/>
                <w:szCs w:val="20"/>
              </w:rPr>
              <w:t>在生产装置区、罐</w:t>
            </w:r>
            <w:r>
              <w:rPr>
                <w:rFonts w:ascii="宋体" w:hAnsi="宋体" w:eastAsia="宋体" w:cs="宋体"/>
                <w:sz w:val="20"/>
                <w:szCs w:val="20"/>
              </w:rPr>
              <w:t xml:space="preserve"> </w:t>
            </w:r>
            <w:r>
              <w:rPr>
                <w:rFonts w:ascii="宋体" w:hAnsi="宋体" w:eastAsia="宋体" w:cs="宋体"/>
                <w:spacing w:val="12"/>
                <w:sz w:val="20"/>
                <w:szCs w:val="20"/>
              </w:rPr>
              <w:t>区</w:t>
            </w:r>
            <w:r>
              <w:rPr>
                <w:rFonts w:ascii="宋体" w:hAnsi="宋体" w:eastAsia="宋体" w:cs="宋体"/>
                <w:spacing w:val="9"/>
                <w:sz w:val="20"/>
                <w:szCs w:val="20"/>
              </w:rPr>
              <w:t>和原料仓库设置固</w:t>
            </w:r>
            <w:r>
              <w:rPr>
                <w:rFonts w:ascii="宋体" w:hAnsi="宋体" w:eastAsia="宋体" w:cs="宋体"/>
                <w:sz w:val="20"/>
                <w:szCs w:val="20"/>
              </w:rPr>
              <w:t xml:space="preserve"> </w:t>
            </w:r>
            <w:r>
              <w:rPr>
                <w:rFonts w:ascii="宋体" w:hAnsi="宋体" w:eastAsia="宋体" w:cs="宋体"/>
                <w:spacing w:val="12"/>
                <w:sz w:val="20"/>
                <w:szCs w:val="20"/>
              </w:rPr>
              <w:t>定</w:t>
            </w:r>
            <w:r>
              <w:rPr>
                <w:rFonts w:ascii="宋体" w:hAnsi="宋体" w:eastAsia="宋体" w:cs="宋体"/>
                <w:spacing w:val="9"/>
                <w:sz w:val="20"/>
                <w:szCs w:val="20"/>
              </w:rPr>
              <w:t>式有毒气体、可燃</w:t>
            </w:r>
            <w:r>
              <w:rPr>
                <w:rFonts w:ascii="宋体" w:hAnsi="宋体" w:eastAsia="宋体" w:cs="宋体"/>
                <w:sz w:val="20"/>
                <w:szCs w:val="20"/>
              </w:rPr>
              <w:t xml:space="preserve"> </w:t>
            </w:r>
            <w:r>
              <w:rPr>
                <w:rFonts w:ascii="宋体" w:hAnsi="宋体" w:eastAsia="宋体" w:cs="宋体"/>
                <w:spacing w:val="12"/>
                <w:sz w:val="20"/>
                <w:szCs w:val="20"/>
              </w:rPr>
              <w:t>气</w:t>
            </w:r>
            <w:r>
              <w:rPr>
                <w:rFonts w:ascii="宋体" w:hAnsi="宋体" w:eastAsia="宋体" w:cs="宋体"/>
                <w:spacing w:val="9"/>
                <w:sz w:val="20"/>
                <w:szCs w:val="20"/>
              </w:rPr>
              <w:t>体报警器，报警信</w:t>
            </w:r>
            <w:r>
              <w:rPr>
                <w:rFonts w:ascii="宋体" w:hAnsi="宋体" w:eastAsia="宋体" w:cs="宋体"/>
                <w:sz w:val="20"/>
                <w:szCs w:val="20"/>
              </w:rPr>
              <w:t xml:space="preserve"> </w:t>
            </w:r>
            <w:r>
              <w:rPr>
                <w:rFonts w:ascii="宋体" w:hAnsi="宋体" w:eastAsia="宋体" w:cs="宋体"/>
                <w:spacing w:val="10"/>
                <w:sz w:val="20"/>
                <w:szCs w:val="20"/>
              </w:rPr>
              <w:t>号</w:t>
            </w:r>
            <w:r>
              <w:rPr>
                <w:rFonts w:ascii="宋体" w:hAnsi="宋体" w:eastAsia="宋体" w:cs="宋体"/>
                <w:spacing w:val="9"/>
                <w:sz w:val="20"/>
                <w:szCs w:val="20"/>
              </w:rPr>
              <w:t>传输到相关值班</w:t>
            </w:r>
            <w:r>
              <w:rPr>
                <w:rFonts w:ascii="宋体" w:hAnsi="宋体" w:eastAsia="宋体" w:cs="宋体"/>
                <w:sz w:val="20"/>
                <w:szCs w:val="20"/>
              </w:rPr>
              <w:t xml:space="preserve">  </w:t>
            </w:r>
            <w:r>
              <w:rPr>
                <w:rFonts w:ascii="宋体" w:hAnsi="宋体" w:eastAsia="宋体" w:cs="宋体"/>
                <w:spacing w:val="12"/>
                <w:sz w:val="20"/>
                <w:szCs w:val="20"/>
              </w:rPr>
              <w:t>室</w:t>
            </w:r>
            <w:r>
              <w:rPr>
                <w:rFonts w:ascii="宋体" w:hAnsi="宋体" w:eastAsia="宋体" w:cs="宋体"/>
                <w:spacing w:val="9"/>
                <w:sz w:val="20"/>
                <w:szCs w:val="20"/>
              </w:rPr>
              <w:t>。办公室配备相应</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9"/>
                <w:sz w:val="20"/>
                <w:szCs w:val="20"/>
              </w:rPr>
              <w:t>便携式气体报警</w:t>
            </w:r>
            <w:r>
              <w:rPr>
                <w:rFonts w:ascii="宋体" w:hAnsi="宋体" w:eastAsia="宋体" w:cs="宋体"/>
                <w:sz w:val="20"/>
                <w:szCs w:val="20"/>
              </w:rPr>
              <w:t xml:space="preserve">  </w:t>
            </w:r>
            <w:r>
              <w:rPr>
                <w:rFonts w:ascii="宋体" w:hAnsi="宋体" w:eastAsia="宋体" w:cs="宋体"/>
                <w:spacing w:val="17"/>
                <w:sz w:val="20"/>
                <w:szCs w:val="20"/>
              </w:rPr>
              <w:t>仪</w:t>
            </w:r>
            <w:r>
              <w:rPr>
                <w:rFonts w:ascii="宋体" w:hAnsi="宋体" w:eastAsia="宋体" w:cs="宋体"/>
                <w:spacing w:val="16"/>
                <w:sz w:val="20"/>
                <w:szCs w:val="20"/>
              </w:rPr>
              <w:t>。</w:t>
            </w:r>
            <w:r>
              <w:rPr>
                <w:rFonts w:ascii="宋体" w:hAnsi="宋体" w:eastAsia="宋体" w:cs="宋体"/>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8"/>
                <w:sz w:val="20"/>
                <w:szCs w:val="20"/>
              </w:rPr>
              <w:t>.</w:t>
            </w:r>
            <w:r>
              <w:rPr>
                <w:rFonts w:ascii="宋体" w:hAnsi="宋体" w:eastAsia="宋体" w:cs="宋体"/>
                <w:spacing w:val="8"/>
                <w:sz w:val="20"/>
                <w:szCs w:val="20"/>
              </w:rPr>
              <w:t>对设备、管道、法</w:t>
            </w:r>
            <w:r>
              <w:rPr>
                <w:rFonts w:ascii="宋体" w:hAnsi="宋体" w:eastAsia="宋体" w:cs="宋体"/>
                <w:sz w:val="20"/>
                <w:szCs w:val="20"/>
              </w:rPr>
              <w:t xml:space="preserve"> </w:t>
            </w:r>
            <w:r>
              <w:rPr>
                <w:rFonts w:ascii="宋体" w:hAnsi="宋体" w:eastAsia="宋体" w:cs="宋体"/>
                <w:spacing w:val="12"/>
                <w:sz w:val="20"/>
                <w:szCs w:val="20"/>
              </w:rPr>
              <w:t>兰</w:t>
            </w:r>
            <w:r>
              <w:rPr>
                <w:rFonts w:ascii="宋体" w:hAnsi="宋体" w:eastAsia="宋体" w:cs="宋体"/>
                <w:spacing w:val="9"/>
                <w:sz w:val="20"/>
                <w:szCs w:val="20"/>
              </w:rPr>
              <w:t>的密封性经常进行</w:t>
            </w:r>
            <w:r>
              <w:rPr>
                <w:rFonts w:ascii="宋体" w:hAnsi="宋体" w:eastAsia="宋体" w:cs="宋体"/>
                <w:sz w:val="20"/>
                <w:szCs w:val="20"/>
              </w:rPr>
              <w:t xml:space="preserve"> </w:t>
            </w:r>
            <w:r>
              <w:rPr>
                <w:rFonts w:ascii="宋体" w:hAnsi="宋体" w:eastAsia="宋体" w:cs="宋体"/>
                <w:spacing w:val="11"/>
                <w:sz w:val="20"/>
                <w:szCs w:val="20"/>
              </w:rPr>
              <w:t>检查，防止跑、冒</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3"/>
                <w:sz w:val="20"/>
                <w:szCs w:val="20"/>
              </w:rPr>
              <w:t>滴</w:t>
            </w:r>
            <w:r>
              <w:rPr>
                <w:rFonts w:ascii="宋体" w:hAnsi="宋体" w:eastAsia="宋体" w:cs="宋体"/>
                <w:spacing w:val="11"/>
                <w:sz w:val="20"/>
                <w:szCs w:val="20"/>
              </w:rPr>
              <w:t>、漏现象的发生。</w:t>
            </w:r>
            <w:r>
              <w:rPr>
                <w:rFonts w:ascii="宋体" w:hAnsi="宋体" w:eastAsia="宋体" w:cs="宋体"/>
                <w:sz w:val="20"/>
                <w:szCs w:val="20"/>
              </w:rPr>
              <w:t xml:space="preserve"> </w:t>
            </w:r>
            <w:r>
              <w:rPr>
                <w:rFonts w:ascii="Times New Roman" w:hAnsi="Times New Roman" w:eastAsia="Times New Roman" w:cs="Times New Roman"/>
                <w:spacing w:val="16"/>
                <w:sz w:val="20"/>
                <w:szCs w:val="20"/>
              </w:rPr>
              <w:t>3</w:t>
            </w:r>
            <w:r>
              <w:rPr>
                <w:rFonts w:ascii="Times New Roman" w:hAnsi="Times New Roman" w:eastAsia="Times New Roman" w:cs="Times New Roman"/>
                <w:spacing w:val="15"/>
                <w:sz w:val="20"/>
                <w:szCs w:val="20"/>
              </w:rPr>
              <w:t>.</w:t>
            </w:r>
            <w:r>
              <w:rPr>
                <w:rFonts w:ascii="宋体" w:hAnsi="宋体" w:eastAsia="宋体" w:cs="宋体"/>
                <w:spacing w:val="15"/>
                <w:sz w:val="20"/>
                <w:szCs w:val="20"/>
              </w:rPr>
              <w:t>在厂区内或者厂界</w:t>
            </w:r>
            <w:r>
              <w:rPr>
                <w:rFonts w:ascii="宋体" w:hAnsi="宋体" w:eastAsia="宋体" w:cs="宋体"/>
                <w:sz w:val="20"/>
                <w:szCs w:val="20"/>
              </w:rPr>
              <w:t xml:space="preserve"> </w:t>
            </w:r>
            <w:r>
              <w:rPr>
                <w:rFonts w:ascii="宋体" w:hAnsi="宋体" w:eastAsia="宋体" w:cs="宋体"/>
                <w:spacing w:val="13"/>
                <w:sz w:val="20"/>
                <w:szCs w:val="20"/>
              </w:rPr>
              <w:t>周</w:t>
            </w:r>
            <w:r>
              <w:rPr>
                <w:rFonts w:ascii="宋体" w:hAnsi="宋体" w:eastAsia="宋体" w:cs="宋体"/>
                <w:spacing w:val="11"/>
                <w:sz w:val="20"/>
                <w:szCs w:val="20"/>
              </w:rPr>
              <w:t>围适当位置安装风</w:t>
            </w:r>
            <w:r>
              <w:rPr>
                <w:rFonts w:ascii="宋体" w:hAnsi="宋体" w:eastAsia="宋体" w:cs="宋体"/>
                <w:sz w:val="20"/>
                <w:szCs w:val="20"/>
              </w:rPr>
              <w:t xml:space="preserve"> </w:t>
            </w:r>
            <w:r>
              <w:rPr>
                <w:rFonts w:ascii="宋体" w:hAnsi="宋体" w:eastAsia="宋体" w:cs="宋体"/>
                <w:spacing w:val="13"/>
                <w:sz w:val="20"/>
                <w:szCs w:val="20"/>
              </w:rPr>
              <w:t>向</w:t>
            </w:r>
            <w:r>
              <w:rPr>
                <w:rFonts w:ascii="宋体" w:hAnsi="宋体" w:eastAsia="宋体" w:cs="宋体"/>
                <w:spacing w:val="11"/>
                <w:sz w:val="20"/>
                <w:szCs w:val="20"/>
              </w:rPr>
              <w:t>仪，用于观测准确</w:t>
            </w:r>
            <w:r>
              <w:rPr>
                <w:rFonts w:ascii="宋体" w:hAnsi="宋体" w:eastAsia="宋体" w:cs="宋体"/>
                <w:sz w:val="20"/>
                <w:szCs w:val="20"/>
              </w:rPr>
              <w:t xml:space="preserve"> </w:t>
            </w:r>
            <w:r>
              <w:rPr>
                <w:rFonts w:ascii="宋体" w:hAnsi="宋体" w:eastAsia="宋体" w:cs="宋体"/>
                <w:spacing w:val="5"/>
                <w:sz w:val="20"/>
                <w:szCs w:val="20"/>
              </w:rPr>
              <w:t>风</w:t>
            </w:r>
            <w:r>
              <w:rPr>
                <w:rFonts w:ascii="宋体" w:hAnsi="宋体" w:eastAsia="宋体" w:cs="宋体"/>
                <w:spacing w:val="4"/>
                <w:sz w:val="20"/>
                <w:szCs w:val="20"/>
              </w:rPr>
              <w:t>向。</w:t>
            </w:r>
          </w:p>
          <w:p>
            <w:pPr>
              <w:spacing w:line="265" w:lineRule="auto"/>
              <w:ind w:left="121" w:right="410" w:hanging="6"/>
              <w:rPr>
                <w:rFonts w:ascii="宋体" w:hAnsi="宋体" w:eastAsia="宋体" w:cs="宋体"/>
                <w:sz w:val="20"/>
                <w:szCs w:val="20"/>
              </w:rPr>
            </w:pPr>
            <w:r>
              <w:rPr>
                <w:rFonts w:ascii="Times New Roman" w:hAnsi="Times New Roman" w:eastAsia="Times New Roman" w:cs="Times New Roman"/>
                <w:spacing w:val="7"/>
                <w:sz w:val="20"/>
                <w:szCs w:val="20"/>
              </w:rPr>
              <w:t>4.</w:t>
            </w:r>
            <w:r>
              <w:rPr>
                <w:rFonts w:ascii="宋体" w:hAnsi="宋体" w:eastAsia="宋体" w:cs="宋体"/>
                <w:spacing w:val="7"/>
                <w:sz w:val="20"/>
                <w:szCs w:val="20"/>
              </w:rPr>
              <w:t>严禁火种</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防雷、防</w:t>
            </w:r>
            <w:r>
              <w:rPr>
                <w:rFonts w:ascii="宋体" w:hAnsi="宋体" w:eastAsia="宋体" w:cs="宋体"/>
                <w:spacing w:val="-1"/>
                <w:sz w:val="20"/>
                <w:szCs w:val="20"/>
              </w:rPr>
              <w:t>静电。</w:t>
            </w:r>
          </w:p>
        </w:tc>
      </w:tr>
    </w:tbl>
    <w:p>
      <w:pPr>
        <w:spacing w:before="43" w:line="223" w:lineRule="auto"/>
        <w:ind w:left="688"/>
        <w:outlineLvl w:val="2"/>
        <w:rPr>
          <w:rFonts w:ascii="宋体" w:hAnsi="宋体" w:eastAsia="宋体" w:cs="宋体"/>
          <w:sz w:val="28"/>
          <w:szCs w:val="28"/>
        </w:rPr>
      </w:pPr>
      <w:r>
        <w:rPr>
          <w:rFonts w:ascii="Times New Roman" w:hAnsi="Times New Roman" w:eastAsia="Times New Roman" w:cs="Times New Roman"/>
          <w:b/>
          <w:bCs/>
          <w:spacing w:val="-1"/>
          <w:sz w:val="28"/>
          <w:szCs w:val="28"/>
        </w:rPr>
        <w:t>2.2</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应急小组</w:t>
      </w:r>
    </w:p>
    <w:p>
      <w:pPr>
        <w:spacing w:before="201" w:line="227" w:lineRule="auto"/>
        <w:ind w:left="613"/>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6"/>
          <w:sz w:val="23"/>
          <w:szCs w:val="23"/>
        </w:rPr>
        <w:t xml:space="preserve">公司应急小组领导联系表见环境应急综合预案 </w:t>
      </w: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章节。</w:t>
      </w:r>
    </w:p>
    <w:p>
      <w:pPr>
        <w:sectPr>
          <w:headerReference r:id="rId146" w:type="default"/>
          <w:footerReference r:id="rId147" w:type="default"/>
          <w:pgSz w:w="11906" w:h="16839"/>
          <w:pgMar w:top="1293" w:right="1581" w:bottom="1431" w:left="1578" w:header="882" w:footer="1121" w:gutter="0"/>
          <w:cols w:space="720" w:num="1"/>
        </w:sectPr>
      </w:pPr>
    </w:p>
    <w:p>
      <w:pPr>
        <w:spacing w:line="355" w:lineRule="auto"/>
        <w:rPr>
          <w:rFonts w:ascii="Arial"/>
          <w:sz w:val="21"/>
        </w:rPr>
      </w:pPr>
    </w:p>
    <w:p>
      <w:pPr>
        <w:spacing w:before="91" w:line="221" w:lineRule="auto"/>
        <w:ind w:left="566"/>
        <w:outlineLvl w:val="2"/>
        <w:rPr>
          <w:rFonts w:ascii="宋体" w:hAnsi="宋体" w:eastAsia="宋体" w:cs="宋体"/>
          <w:sz w:val="28"/>
          <w:szCs w:val="28"/>
        </w:rPr>
      </w:pPr>
      <w:r>
        <w:rPr>
          <w:rFonts w:ascii="Times New Roman" w:hAnsi="Times New Roman" w:eastAsia="Times New Roman" w:cs="Times New Roman"/>
          <w:b/>
          <w:bCs/>
          <w:spacing w:val="1"/>
          <w:sz w:val="28"/>
          <w:szCs w:val="28"/>
        </w:rPr>
        <w:t>2.3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有毒有</w:t>
      </w:r>
      <w:r>
        <w:rPr>
          <w:rFonts w:ascii="宋体" w:hAnsi="宋体" w:eastAsia="宋体" w:cs="宋体"/>
          <w:sz w:val="28"/>
          <w:szCs w:val="28"/>
          <w14:textOutline w14:w="5103" w14:cap="sq" w14:cmpd="sng">
            <w14:solidFill>
              <w14:srgbClr w14:val="000000"/>
            </w14:solidFill>
            <w14:prstDash w14:val="solid"/>
            <w14:bevel/>
          </w14:textOutline>
        </w:rPr>
        <w:t>害气体扩散应急处置措施</w:t>
      </w:r>
    </w:p>
    <w:p>
      <w:pPr>
        <w:spacing w:before="209"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2.3.1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有毒有</w:t>
      </w:r>
      <w:r>
        <w:rPr>
          <w:rFonts w:ascii="宋体" w:hAnsi="宋体" w:eastAsia="宋体" w:cs="宋体"/>
          <w:sz w:val="28"/>
          <w:szCs w:val="28"/>
          <w14:textOutline w14:w="5103" w14:cap="sq" w14:cmpd="sng">
            <w14:solidFill>
              <w14:srgbClr w14:val="000000"/>
            </w14:solidFill>
            <w14:prstDash w14:val="solid"/>
            <w14:bevel/>
          </w14:textOutline>
        </w:rPr>
        <w:t>害气体对环境污染的特点</w:t>
      </w:r>
    </w:p>
    <w:p>
      <w:pPr>
        <w:spacing w:before="203" w:line="375" w:lineRule="auto"/>
        <w:ind w:left="10" w:firstLine="497"/>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污染范围广：有毒有害气体能随风扩散一定距离，给发生事故现场周围尤</w:t>
      </w:r>
      <w:r>
        <w:rPr>
          <w:rFonts w:ascii="宋体" w:hAnsi="宋体" w:eastAsia="宋体" w:cs="宋体"/>
          <w:sz w:val="23"/>
          <w:szCs w:val="23"/>
        </w:rPr>
        <w:t xml:space="preserve"> </w:t>
      </w:r>
      <w:r>
        <w:rPr>
          <w:rFonts w:ascii="宋体" w:hAnsi="宋体" w:eastAsia="宋体" w:cs="宋体"/>
          <w:spacing w:val="9"/>
          <w:sz w:val="23"/>
          <w:szCs w:val="23"/>
        </w:rPr>
        <w:t>其是下风向的人、动物、植物及环境造成伤害。</w:t>
      </w:r>
    </w:p>
    <w:p>
      <w:pPr>
        <w:spacing w:before="1" w:line="374" w:lineRule="auto"/>
        <w:ind w:left="19" w:firstLine="466"/>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污染中毒途径多：毒气可通过多种途径人、动物及环境中毒。如人可通</w:t>
      </w:r>
      <w:r>
        <w:rPr>
          <w:rFonts w:ascii="宋体" w:hAnsi="宋体" w:eastAsia="宋体" w:cs="宋体"/>
          <w:spacing w:val="7"/>
          <w:sz w:val="23"/>
          <w:szCs w:val="23"/>
        </w:rPr>
        <w:t>过</w:t>
      </w:r>
      <w:r>
        <w:rPr>
          <w:rFonts w:ascii="宋体" w:hAnsi="宋体" w:eastAsia="宋体" w:cs="宋体"/>
          <w:sz w:val="23"/>
          <w:szCs w:val="23"/>
        </w:rPr>
        <w:t xml:space="preserve"> </w:t>
      </w:r>
      <w:r>
        <w:rPr>
          <w:rFonts w:ascii="宋体" w:hAnsi="宋体" w:eastAsia="宋体" w:cs="宋体"/>
          <w:spacing w:val="22"/>
          <w:sz w:val="23"/>
          <w:szCs w:val="23"/>
        </w:rPr>
        <w:t>吸入</w:t>
      </w:r>
      <w:r>
        <w:rPr>
          <w:rFonts w:ascii="宋体" w:hAnsi="宋体" w:eastAsia="宋体" w:cs="宋体"/>
          <w:spacing w:val="16"/>
          <w:sz w:val="23"/>
          <w:szCs w:val="23"/>
        </w:rPr>
        <w:t>中</w:t>
      </w:r>
      <w:r>
        <w:rPr>
          <w:rFonts w:ascii="宋体" w:hAnsi="宋体" w:eastAsia="宋体" w:cs="宋体"/>
          <w:spacing w:val="11"/>
          <w:sz w:val="23"/>
          <w:szCs w:val="23"/>
        </w:rPr>
        <w:t>毒，皮肤接触中毒，误食 (饮) 受污染的食物或水中毒，甚至有的毒素在</w:t>
      </w:r>
      <w:r>
        <w:rPr>
          <w:rFonts w:ascii="宋体" w:hAnsi="宋体" w:eastAsia="宋体" w:cs="宋体"/>
          <w:sz w:val="23"/>
          <w:szCs w:val="23"/>
        </w:rPr>
        <w:t xml:space="preserve"> </w:t>
      </w:r>
      <w:r>
        <w:rPr>
          <w:rFonts w:ascii="宋体" w:hAnsi="宋体" w:eastAsia="宋体" w:cs="宋体"/>
          <w:spacing w:val="16"/>
          <w:sz w:val="23"/>
          <w:szCs w:val="23"/>
        </w:rPr>
        <w:t>自然</w:t>
      </w:r>
      <w:r>
        <w:rPr>
          <w:rFonts w:ascii="宋体" w:hAnsi="宋体" w:eastAsia="宋体" w:cs="宋体"/>
          <w:spacing w:val="9"/>
          <w:sz w:val="23"/>
          <w:szCs w:val="23"/>
        </w:rPr>
        <w:t>环</w:t>
      </w:r>
      <w:r>
        <w:rPr>
          <w:rFonts w:ascii="宋体" w:hAnsi="宋体" w:eastAsia="宋体" w:cs="宋体"/>
          <w:spacing w:val="8"/>
          <w:sz w:val="23"/>
          <w:szCs w:val="23"/>
        </w:rPr>
        <w:t>境、动物及人体中不能降解，造成累积中毒。</w:t>
      </w:r>
    </w:p>
    <w:p>
      <w:pPr>
        <w:spacing w:before="1" w:line="376" w:lineRule="auto"/>
        <w:ind w:left="8" w:firstLine="481"/>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受气象、地形条件的影响大：从气象条件，风速大毒气易被吹散，起到</w:t>
      </w:r>
      <w:r>
        <w:rPr>
          <w:rFonts w:ascii="宋体" w:hAnsi="宋体" w:eastAsia="宋体" w:cs="宋体"/>
          <w:spacing w:val="2"/>
          <w:sz w:val="23"/>
          <w:szCs w:val="23"/>
        </w:rPr>
        <w:t>稀</w:t>
      </w:r>
      <w:r>
        <w:rPr>
          <w:rFonts w:ascii="宋体" w:hAnsi="宋体" w:eastAsia="宋体" w:cs="宋体"/>
          <w:sz w:val="23"/>
          <w:szCs w:val="23"/>
        </w:rPr>
        <w:t xml:space="preserve"> </w:t>
      </w:r>
      <w:r>
        <w:rPr>
          <w:rFonts w:ascii="宋体" w:hAnsi="宋体" w:eastAsia="宋体" w:cs="宋体"/>
          <w:spacing w:val="24"/>
          <w:sz w:val="23"/>
          <w:szCs w:val="23"/>
        </w:rPr>
        <w:t>释和</w:t>
      </w:r>
      <w:r>
        <w:rPr>
          <w:rFonts w:ascii="宋体" w:hAnsi="宋体" w:eastAsia="宋体" w:cs="宋体"/>
          <w:spacing w:val="12"/>
          <w:sz w:val="23"/>
          <w:szCs w:val="23"/>
        </w:rPr>
        <w:t>减小毒害的作用；下雨时有毒气体可被冲走，进入水体和土壤环境。从地形</w:t>
      </w:r>
      <w:r>
        <w:rPr>
          <w:rFonts w:ascii="宋体" w:hAnsi="宋体" w:eastAsia="宋体" w:cs="宋体"/>
          <w:sz w:val="23"/>
          <w:szCs w:val="23"/>
        </w:rPr>
        <w:t xml:space="preserve"> </w:t>
      </w:r>
      <w:r>
        <w:rPr>
          <w:rFonts w:ascii="宋体" w:hAnsi="宋体" w:eastAsia="宋体" w:cs="宋体"/>
          <w:spacing w:val="18"/>
          <w:sz w:val="23"/>
          <w:szCs w:val="23"/>
        </w:rPr>
        <w:t>条</w:t>
      </w:r>
      <w:r>
        <w:rPr>
          <w:rFonts w:ascii="宋体" w:hAnsi="宋体" w:eastAsia="宋体" w:cs="宋体"/>
          <w:spacing w:val="15"/>
          <w:sz w:val="23"/>
          <w:szCs w:val="23"/>
        </w:rPr>
        <w:t>件</w:t>
      </w:r>
      <w:r>
        <w:rPr>
          <w:rFonts w:ascii="宋体" w:hAnsi="宋体" w:eastAsia="宋体" w:cs="宋体"/>
          <w:spacing w:val="9"/>
          <w:sz w:val="23"/>
          <w:szCs w:val="23"/>
        </w:rPr>
        <w:t>，环境突发事件地点周围较高的地形不利于毒气扩散，会加长毒害时间。</w:t>
      </w:r>
    </w:p>
    <w:p>
      <w:pPr>
        <w:spacing w:before="1" w:line="220"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2.3</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事故前可能出现征兆</w:t>
      </w:r>
    </w:p>
    <w:p>
      <w:pPr>
        <w:spacing w:before="204" w:line="229" w:lineRule="auto"/>
        <w:ind w:left="508"/>
        <w:rPr>
          <w:rFonts w:ascii="宋体" w:hAnsi="宋体" w:eastAsia="宋体" w:cs="宋体"/>
          <w:sz w:val="23"/>
          <w:szCs w:val="23"/>
        </w:rPr>
      </w:pPr>
      <w:r>
        <w:rPr>
          <w:rFonts w:ascii="Times New Roman" w:hAnsi="Times New Roman" w:eastAsia="Times New Roman" w:cs="Times New Roman"/>
          <w:spacing w:val="13"/>
          <w:sz w:val="23"/>
          <w:szCs w:val="23"/>
        </w:rPr>
        <w:t>1</w:t>
      </w:r>
      <w:r>
        <w:rPr>
          <w:rFonts w:ascii="宋体" w:hAnsi="宋体" w:eastAsia="宋体" w:cs="宋体"/>
          <w:spacing w:val="7"/>
          <w:sz w:val="23"/>
          <w:szCs w:val="23"/>
        </w:rPr>
        <w:t>) 容器、管线泄漏或破裂、火灾、爆炸；</w:t>
      </w:r>
    </w:p>
    <w:p>
      <w:pPr>
        <w:spacing w:before="181" w:line="228"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9"/>
          <w:sz w:val="23"/>
          <w:szCs w:val="23"/>
        </w:rPr>
        <w:t>)</w:t>
      </w:r>
      <w:r>
        <w:rPr>
          <w:rFonts w:ascii="宋体" w:hAnsi="宋体" w:eastAsia="宋体" w:cs="宋体"/>
          <w:spacing w:val="8"/>
          <w:sz w:val="23"/>
          <w:szCs w:val="23"/>
        </w:rPr>
        <w:t xml:space="preserve"> 有毒有害气体报警装置发出报警信号；</w:t>
      </w:r>
    </w:p>
    <w:p>
      <w:pPr>
        <w:spacing w:before="184" w:line="228" w:lineRule="auto"/>
        <w:ind w:left="490"/>
        <w:rPr>
          <w:rFonts w:ascii="宋体" w:hAnsi="宋体" w:eastAsia="宋体" w:cs="宋体"/>
          <w:sz w:val="23"/>
          <w:szCs w:val="23"/>
        </w:rPr>
      </w:pPr>
      <w:r>
        <w:rPr>
          <w:rFonts w:ascii="Times New Roman" w:hAnsi="Times New Roman" w:eastAsia="Times New Roman" w:cs="Times New Roman"/>
          <w:spacing w:val="14"/>
          <w:sz w:val="23"/>
          <w:szCs w:val="23"/>
        </w:rPr>
        <w:t>3</w:t>
      </w:r>
      <w:r>
        <w:rPr>
          <w:rFonts w:ascii="宋体" w:hAnsi="宋体" w:eastAsia="宋体" w:cs="宋体"/>
          <w:spacing w:val="7"/>
          <w:sz w:val="23"/>
          <w:szCs w:val="23"/>
        </w:rPr>
        <w:t>) 有浓重的刺鼻气味散发；</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8"/>
          <w:sz w:val="23"/>
          <w:szCs w:val="23"/>
        </w:rPr>
        <w:t>4</w:t>
      </w:r>
      <w:r>
        <w:rPr>
          <w:rFonts w:ascii="宋体" w:hAnsi="宋体" w:eastAsia="宋体" w:cs="宋体"/>
          <w:spacing w:val="8"/>
          <w:sz w:val="23"/>
          <w:szCs w:val="23"/>
        </w:rPr>
        <w:t>) 操作人员感到身体不适</w:t>
      </w:r>
      <w:r>
        <w:rPr>
          <w:rFonts w:ascii="宋体" w:hAnsi="宋体" w:eastAsia="宋体" w:cs="宋体"/>
          <w:spacing w:val="7"/>
          <w:sz w:val="23"/>
          <w:szCs w:val="23"/>
        </w:rPr>
        <w:t>。</w:t>
      </w:r>
    </w:p>
    <w:p>
      <w:pPr>
        <w:spacing w:before="187"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2.3.3</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大气环境污染事件应急措施</w:t>
      </w:r>
    </w:p>
    <w:p>
      <w:pPr>
        <w:spacing w:before="204" w:line="229"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3"/>
          <w:sz w:val="23"/>
          <w:szCs w:val="23"/>
        </w:rPr>
        <w:t>)</w:t>
      </w:r>
      <w:r>
        <w:rPr>
          <w:rFonts w:ascii="宋体" w:hAnsi="宋体" w:eastAsia="宋体" w:cs="宋体"/>
          <w:spacing w:val="7"/>
          <w:sz w:val="23"/>
          <w:szCs w:val="23"/>
        </w:rPr>
        <w:t xml:space="preserve"> 装置区有害、可燃气体泄漏应急措施</w:t>
      </w:r>
    </w:p>
    <w:p>
      <w:pPr>
        <w:spacing w:before="183" w:line="228" w:lineRule="auto"/>
        <w:ind w:left="505"/>
        <w:rPr>
          <w:rFonts w:ascii="宋体" w:hAnsi="宋体" w:eastAsia="宋体" w:cs="宋体"/>
          <w:sz w:val="23"/>
          <w:szCs w:val="23"/>
        </w:rPr>
      </w:pPr>
      <w:r>
        <w:rPr>
          <w:rFonts w:ascii="宋体" w:hAnsi="宋体" w:eastAsia="宋体" w:cs="宋体"/>
          <w:spacing w:val="22"/>
          <w:sz w:val="23"/>
          <w:szCs w:val="23"/>
        </w:rPr>
        <w:t>当</w:t>
      </w:r>
      <w:r>
        <w:rPr>
          <w:rFonts w:ascii="宋体" w:hAnsi="宋体" w:eastAsia="宋体" w:cs="宋体"/>
          <w:spacing w:val="12"/>
          <w:sz w:val="23"/>
          <w:szCs w:val="23"/>
        </w:rPr>
        <w:t>装置内因有毒有害气体泄漏造成装置局部停车时，车间班组及时向车间汇</w:t>
      </w:r>
    </w:p>
    <w:p>
      <w:pPr>
        <w:spacing w:before="179" w:line="375" w:lineRule="auto"/>
        <w:ind w:left="9" w:hanging="1"/>
        <w:rPr>
          <w:rFonts w:ascii="宋体" w:hAnsi="宋体" w:eastAsia="宋体" w:cs="宋体"/>
          <w:sz w:val="23"/>
          <w:szCs w:val="23"/>
        </w:rPr>
      </w:pPr>
      <w:r>
        <w:rPr>
          <w:rFonts w:ascii="宋体" w:hAnsi="宋体" w:eastAsia="宋体" w:cs="宋体"/>
          <w:spacing w:val="24"/>
          <w:sz w:val="23"/>
          <w:szCs w:val="23"/>
        </w:rPr>
        <w:t>报，</w:t>
      </w:r>
      <w:r>
        <w:rPr>
          <w:rFonts w:ascii="宋体" w:hAnsi="宋体" w:eastAsia="宋体" w:cs="宋体"/>
          <w:spacing w:val="13"/>
          <w:sz w:val="23"/>
          <w:szCs w:val="23"/>
        </w:rPr>
        <w:t>启</w:t>
      </w:r>
      <w:r>
        <w:rPr>
          <w:rFonts w:ascii="宋体" w:hAnsi="宋体" w:eastAsia="宋体" w:cs="宋体"/>
          <w:spacing w:val="12"/>
          <w:sz w:val="23"/>
          <w:szCs w:val="23"/>
        </w:rPr>
        <w:t>动班组级现场处置方案，根据操作规程要求进行熄灭所有燃烧器明火、切</w:t>
      </w:r>
      <w:r>
        <w:rPr>
          <w:rFonts w:ascii="宋体" w:hAnsi="宋体" w:eastAsia="宋体" w:cs="宋体"/>
          <w:sz w:val="23"/>
          <w:szCs w:val="23"/>
        </w:rPr>
        <w:t xml:space="preserve"> </w:t>
      </w:r>
      <w:r>
        <w:rPr>
          <w:rFonts w:ascii="宋体" w:hAnsi="宋体" w:eastAsia="宋体" w:cs="宋体"/>
          <w:spacing w:val="23"/>
          <w:sz w:val="23"/>
          <w:szCs w:val="23"/>
        </w:rPr>
        <w:t>除</w:t>
      </w:r>
      <w:r>
        <w:rPr>
          <w:rFonts w:ascii="宋体" w:hAnsi="宋体" w:eastAsia="宋体" w:cs="宋体"/>
          <w:spacing w:val="12"/>
          <w:sz w:val="23"/>
          <w:szCs w:val="23"/>
        </w:rPr>
        <w:t>泄漏设备等处置措施，进入现场所有人员必须佩戴正压式个人防护器具 (空气</w:t>
      </w:r>
      <w:r>
        <w:rPr>
          <w:rFonts w:ascii="宋体" w:hAnsi="宋体" w:eastAsia="宋体" w:cs="宋体"/>
          <w:sz w:val="23"/>
          <w:szCs w:val="23"/>
        </w:rPr>
        <w:t xml:space="preserve"> </w:t>
      </w:r>
      <w:r>
        <w:rPr>
          <w:rFonts w:ascii="宋体" w:hAnsi="宋体" w:eastAsia="宋体" w:cs="宋体"/>
          <w:spacing w:val="23"/>
          <w:sz w:val="23"/>
          <w:szCs w:val="23"/>
        </w:rPr>
        <w:t>呼</w:t>
      </w:r>
      <w:r>
        <w:rPr>
          <w:rFonts w:ascii="宋体" w:hAnsi="宋体" w:eastAsia="宋体" w:cs="宋体"/>
          <w:spacing w:val="12"/>
          <w:sz w:val="23"/>
          <w:szCs w:val="23"/>
        </w:rPr>
        <w:t>吸器) 、穿防静电工作服，禁止使用非防爆工具；首先要切断有毒有害泄漏部</w:t>
      </w:r>
      <w:r>
        <w:rPr>
          <w:rFonts w:ascii="宋体" w:hAnsi="宋体" w:eastAsia="宋体" w:cs="宋体"/>
          <w:sz w:val="23"/>
          <w:szCs w:val="23"/>
        </w:rPr>
        <w:t xml:space="preserve"> </w:t>
      </w:r>
      <w:r>
        <w:rPr>
          <w:rFonts w:ascii="宋体" w:hAnsi="宋体" w:eastAsia="宋体" w:cs="宋体"/>
          <w:spacing w:val="24"/>
          <w:sz w:val="23"/>
          <w:szCs w:val="23"/>
        </w:rPr>
        <w:t>位</w:t>
      </w:r>
      <w:r>
        <w:rPr>
          <w:rFonts w:ascii="宋体" w:hAnsi="宋体" w:eastAsia="宋体" w:cs="宋体"/>
          <w:spacing w:val="23"/>
          <w:sz w:val="23"/>
          <w:szCs w:val="23"/>
        </w:rPr>
        <w:t>阀</w:t>
      </w:r>
      <w:r>
        <w:rPr>
          <w:rFonts w:ascii="宋体" w:hAnsi="宋体" w:eastAsia="宋体" w:cs="宋体"/>
          <w:spacing w:val="12"/>
          <w:sz w:val="23"/>
          <w:szCs w:val="23"/>
        </w:rPr>
        <w:t>门，切断介质上游来源，将泄漏部位切除并泄压至废气处理系统，消除系统</w:t>
      </w:r>
      <w:r>
        <w:rPr>
          <w:rFonts w:ascii="宋体" w:hAnsi="宋体" w:eastAsia="宋体" w:cs="宋体"/>
          <w:sz w:val="23"/>
          <w:szCs w:val="23"/>
        </w:rPr>
        <w:t xml:space="preserve"> </w:t>
      </w:r>
      <w:r>
        <w:rPr>
          <w:rFonts w:ascii="宋体" w:hAnsi="宋体" w:eastAsia="宋体" w:cs="宋体"/>
          <w:spacing w:val="10"/>
          <w:sz w:val="23"/>
          <w:szCs w:val="23"/>
        </w:rPr>
        <w:t xml:space="preserve">内压力； </w:t>
      </w:r>
      <w:r>
        <w:rPr>
          <w:rFonts w:ascii="宋体" w:hAnsi="宋体" w:eastAsia="宋体" w:cs="宋体"/>
          <w:spacing w:val="8"/>
          <w:sz w:val="23"/>
          <w:szCs w:val="23"/>
        </w:rPr>
        <w:t>由</w:t>
      </w:r>
      <w:r>
        <w:rPr>
          <w:rFonts w:ascii="宋体" w:hAnsi="宋体" w:eastAsia="宋体" w:cs="宋体"/>
          <w:spacing w:val="5"/>
          <w:sz w:val="23"/>
          <w:szCs w:val="23"/>
        </w:rPr>
        <w:t>班组长根据现场情况进行本部门资源调配、应急避险等应急指挥； 同</w:t>
      </w:r>
      <w:r>
        <w:rPr>
          <w:rFonts w:ascii="宋体" w:hAnsi="宋体" w:eastAsia="宋体" w:cs="宋体"/>
          <w:sz w:val="23"/>
          <w:szCs w:val="23"/>
        </w:rPr>
        <w:t xml:space="preserve"> </w:t>
      </w:r>
      <w:r>
        <w:rPr>
          <w:rFonts w:ascii="宋体" w:hAnsi="宋体" w:eastAsia="宋体" w:cs="宋体"/>
          <w:spacing w:val="10"/>
          <w:sz w:val="23"/>
          <w:szCs w:val="23"/>
        </w:rPr>
        <w:t>时</w:t>
      </w:r>
      <w:r>
        <w:rPr>
          <w:rFonts w:ascii="宋体" w:hAnsi="宋体" w:eastAsia="宋体" w:cs="宋体"/>
          <w:spacing w:val="9"/>
          <w:sz w:val="23"/>
          <w:szCs w:val="23"/>
        </w:rPr>
        <w:t>车间根据事态发展确定启动车间级应急预案。</w:t>
      </w:r>
    </w:p>
    <w:p>
      <w:pPr>
        <w:spacing w:before="2" w:line="401" w:lineRule="auto"/>
        <w:ind w:left="8" w:firstLine="496"/>
        <w:rPr>
          <w:rFonts w:ascii="宋体" w:hAnsi="宋体" w:eastAsia="宋体" w:cs="宋体"/>
          <w:sz w:val="23"/>
          <w:szCs w:val="23"/>
        </w:rPr>
      </w:pPr>
      <w:r>
        <w:rPr>
          <w:rFonts w:ascii="宋体" w:hAnsi="宋体" w:eastAsia="宋体" w:cs="宋体"/>
          <w:spacing w:val="16"/>
          <w:sz w:val="23"/>
          <w:szCs w:val="23"/>
        </w:rPr>
        <w:t>当有</w:t>
      </w:r>
      <w:r>
        <w:rPr>
          <w:rFonts w:ascii="宋体" w:hAnsi="宋体" w:eastAsia="宋体" w:cs="宋体"/>
          <w:spacing w:val="13"/>
          <w:sz w:val="23"/>
          <w:szCs w:val="23"/>
        </w:rPr>
        <w:t>害</w:t>
      </w:r>
      <w:r>
        <w:rPr>
          <w:rFonts w:ascii="宋体" w:hAnsi="宋体" w:eastAsia="宋体" w:cs="宋体"/>
          <w:spacing w:val="8"/>
          <w:sz w:val="23"/>
          <w:szCs w:val="23"/>
        </w:rPr>
        <w:t>气体泄漏造成人员中毒时，车间立即向公司汇报， 由公司启动公司级</w:t>
      </w:r>
      <w:r>
        <w:rPr>
          <w:rFonts w:ascii="宋体" w:hAnsi="宋体" w:eastAsia="宋体" w:cs="宋体"/>
          <w:sz w:val="23"/>
          <w:szCs w:val="23"/>
        </w:rPr>
        <w:t xml:space="preserve"> </w:t>
      </w:r>
      <w:r>
        <w:rPr>
          <w:rFonts w:ascii="宋体" w:hAnsi="宋体" w:eastAsia="宋体" w:cs="宋体"/>
          <w:spacing w:val="14"/>
          <w:sz w:val="23"/>
          <w:szCs w:val="23"/>
        </w:rPr>
        <w:t>应</w:t>
      </w:r>
      <w:r>
        <w:rPr>
          <w:rFonts w:ascii="宋体" w:hAnsi="宋体" w:eastAsia="宋体" w:cs="宋体"/>
          <w:spacing w:val="9"/>
          <w:sz w:val="23"/>
          <w:szCs w:val="23"/>
        </w:rPr>
        <w:t>急预案， 由总指挥根据现场情况进行资源调配、应急避险等应急指挥。当事故</w:t>
      </w:r>
      <w:r>
        <w:rPr>
          <w:rFonts w:ascii="宋体" w:hAnsi="宋体" w:eastAsia="宋体" w:cs="宋体"/>
          <w:sz w:val="23"/>
          <w:szCs w:val="23"/>
        </w:rPr>
        <w:t xml:space="preserve"> </w:t>
      </w:r>
      <w:r>
        <w:rPr>
          <w:rFonts w:ascii="宋体" w:hAnsi="宋体" w:eastAsia="宋体" w:cs="宋体"/>
          <w:spacing w:val="14"/>
          <w:sz w:val="23"/>
          <w:szCs w:val="23"/>
        </w:rPr>
        <w:t>及</w:t>
      </w:r>
      <w:r>
        <w:rPr>
          <w:rFonts w:ascii="宋体" w:hAnsi="宋体" w:eastAsia="宋体" w:cs="宋体"/>
          <w:spacing w:val="9"/>
          <w:sz w:val="23"/>
          <w:szCs w:val="23"/>
        </w:rPr>
        <w:t>险情发生重大异常态势时， 由公司指挥部确定上报上级政府主管部门启动更高</w:t>
      </w:r>
      <w:r>
        <w:rPr>
          <w:rFonts w:ascii="宋体" w:hAnsi="宋体" w:eastAsia="宋体" w:cs="宋体"/>
          <w:sz w:val="23"/>
          <w:szCs w:val="23"/>
        </w:rPr>
        <w:t xml:space="preserve"> </w:t>
      </w:r>
      <w:r>
        <w:rPr>
          <w:rFonts w:ascii="宋体" w:hAnsi="宋体" w:eastAsia="宋体" w:cs="宋体"/>
          <w:spacing w:val="18"/>
          <w:sz w:val="23"/>
          <w:szCs w:val="23"/>
        </w:rPr>
        <w:t>一</w:t>
      </w:r>
      <w:r>
        <w:rPr>
          <w:rFonts w:ascii="宋体" w:hAnsi="宋体" w:eastAsia="宋体" w:cs="宋体"/>
          <w:spacing w:val="16"/>
          <w:sz w:val="23"/>
          <w:szCs w:val="23"/>
        </w:rPr>
        <w:t>级</w:t>
      </w:r>
      <w:r>
        <w:rPr>
          <w:rFonts w:ascii="宋体" w:hAnsi="宋体" w:eastAsia="宋体" w:cs="宋体"/>
          <w:spacing w:val="9"/>
          <w:sz w:val="23"/>
          <w:szCs w:val="23"/>
        </w:rPr>
        <w:t>应急预案，由上级政府主管部门进行社会资源调配、应急避险等应急响应。</w:t>
      </w:r>
    </w:p>
    <w:p>
      <w:pPr>
        <w:sectPr>
          <w:headerReference r:id="rId148" w:type="default"/>
          <w:footerReference r:id="rId149" w:type="default"/>
          <w:pgSz w:w="11906" w:h="16839"/>
          <w:pgMar w:top="1293" w:right="1700" w:bottom="1431" w:left="1701" w:header="882" w:footer="1121" w:gutter="0"/>
          <w:cols w:space="720" w:num="1"/>
        </w:sectPr>
      </w:pPr>
    </w:p>
    <w:p>
      <w:pPr>
        <w:spacing w:line="366" w:lineRule="auto"/>
        <w:rPr>
          <w:rFonts w:ascii="Arial"/>
          <w:sz w:val="21"/>
        </w:rPr>
      </w:pPr>
    </w:p>
    <w:p>
      <w:pPr>
        <w:spacing w:before="74"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罐区储罐泄漏着火事故现应急措</w:t>
      </w:r>
      <w:r>
        <w:rPr>
          <w:rFonts w:ascii="宋体" w:hAnsi="宋体" w:eastAsia="宋体" w:cs="宋体"/>
          <w:spacing w:val="6"/>
          <w:sz w:val="23"/>
          <w:szCs w:val="23"/>
        </w:rPr>
        <w:t>施</w:t>
      </w:r>
    </w:p>
    <w:p>
      <w:pPr>
        <w:spacing w:before="180" w:line="375" w:lineRule="auto"/>
        <w:ind w:left="13" w:right="63" w:firstLine="475"/>
        <w:rPr>
          <w:rFonts w:ascii="宋体" w:hAnsi="宋体" w:eastAsia="宋体" w:cs="宋体"/>
          <w:sz w:val="23"/>
          <w:szCs w:val="23"/>
        </w:rPr>
      </w:pPr>
      <w:r>
        <w:rPr>
          <w:rFonts w:ascii="宋体" w:hAnsi="宋体" w:eastAsia="宋体" w:cs="宋体"/>
          <w:spacing w:val="13"/>
          <w:sz w:val="23"/>
          <w:szCs w:val="23"/>
        </w:rPr>
        <w:t>①巡检人员发现着火，迅速使用对讲机通知室内人员。同时采用现场火灾</w:t>
      </w:r>
      <w:r>
        <w:rPr>
          <w:rFonts w:ascii="宋体" w:hAnsi="宋体" w:eastAsia="宋体" w:cs="宋体"/>
          <w:spacing w:val="8"/>
          <w:sz w:val="23"/>
          <w:szCs w:val="23"/>
        </w:rPr>
        <w:t>报</w:t>
      </w:r>
      <w:r>
        <w:rPr>
          <w:rFonts w:ascii="宋体" w:hAnsi="宋体" w:eastAsia="宋体" w:cs="宋体"/>
          <w:sz w:val="23"/>
          <w:szCs w:val="23"/>
        </w:rPr>
        <w:t xml:space="preserve"> </w:t>
      </w:r>
      <w:r>
        <w:rPr>
          <w:rFonts w:ascii="宋体" w:hAnsi="宋体" w:eastAsia="宋体" w:cs="宋体"/>
          <w:spacing w:val="18"/>
          <w:sz w:val="23"/>
          <w:szCs w:val="23"/>
        </w:rPr>
        <w:t>警</w:t>
      </w:r>
      <w:r>
        <w:rPr>
          <w:rFonts w:ascii="宋体" w:hAnsi="宋体" w:eastAsia="宋体" w:cs="宋体"/>
          <w:spacing w:val="11"/>
          <w:sz w:val="23"/>
          <w:szCs w:val="23"/>
        </w:rPr>
        <w:t>按</w:t>
      </w:r>
      <w:r>
        <w:rPr>
          <w:rFonts w:ascii="宋体" w:hAnsi="宋体" w:eastAsia="宋体" w:cs="宋体"/>
          <w:spacing w:val="9"/>
          <w:sz w:val="23"/>
          <w:szCs w:val="23"/>
        </w:rPr>
        <w:t>钮进行报警，操作室得到报警后立即向车间值班人员和公司值班人员报警。</w:t>
      </w:r>
    </w:p>
    <w:p>
      <w:pPr>
        <w:spacing w:before="1" w:line="375" w:lineRule="auto"/>
        <w:ind w:left="15" w:right="63" w:firstLine="472"/>
        <w:rPr>
          <w:rFonts w:ascii="宋体" w:hAnsi="宋体" w:eastAsia="宋体" w:cs="宋体"/>
          <w:sz w:val="23"/>
          <w:szCs w:val="23"/>
        </w:rPr>
      </w:pPr>
      <w:r>
        <w:rPr>
          <w:rFonts w:ascii="宋体" w:hAnsi="宋体" w:eastAsia="宋体" w:cs="宋体"/>
          <w:spacing w:val="13"/>
          <w:sz w:val="23"/>
          <w:szCs w:val="23"/>
        </w:rPr>
        <w:t>②操作室人员佩戴空气呼吸器到现场后用就近的灭火器灭火，控制流淌性</w:t>
      </w:r>
      <w:r>
        <w:rPr>
          <w:rFonts w:ascii="宋体" w:hAnsi="宋体" w:eastAsia="宋体" w:cs="宋体"/>
          <w:spacing w:val="9"/>
          <w:sz w:val="23"/>
          <w:szCs w:val="23"/>
        </w:rPr>
        <w:t>火</w:t>
      </w:r>
      <w:r>
        <w:rPr>
          <w:rFonts w:ascii="宋体" w:hAnsi="宋体" w:eastAsia="宋体" w:cs="宋体"/>
          <w:sz w:val="23"/>
          <w:szCs w:val="23"/>
        </w:rPr>
        <w:t xml:space="preserve"> </w:t>
      </w:r>
      <w:r>
        <w:rPr>
          <w:rFonts w:ascii="宋体" w:hAnsi="宋体" w:eastAsia="宋体" w:cs="宋体"/>
          <w:spacing w:val="-4"/>
          <w:sz w:val="23"/>
          <w:szCs w:val="23"/>
        </w:rPr>
        <w:t>灾</w:t>
      </w:r>
      <w:r>
        <w:rPr>
          <w:rFonts w:ascii="宋体" w:hAnsi="宋体" w:eastAsia="宋体" w:cs="宋体"/>
          <w:spacing w:val="-2"/>
          <w:sz w:val="23"/>
          <w:szCs w:val="23"/>
        </w:rPr>
        <w:t>。</w:t>
      </w:r>
    </w:p>
    <w:p>
      <w:pPr>
        <w:spacing w:before="1" w:line="374" w:lineRule="auto"/>
        <w:ind w:left="14" w:right="63" w:firstLine="473"/>
        <w:rPr>
          <w:rFonts w:ascii="宋体" w:hAnsi="宋体" w:eastAsia="宋体" w:cs="宋体"/>
          <w:sz w:val="23"/>
          <w:szCs w:val="23"/>
        </w:rPr>
      </w:pPr>
      <w:r>
        <w:rPr>
          <w:rFonts w:ascii="宋体" w:hAnsi="宋体" w:eastAsia="宋体" w:cs="宋体"/>
          <w:spacing w:val="13"/>
          <w:sz w:val="23"/>
          <w:szCs w:val="23"/>
        </w:rPr>
        <w:t>③如无法靠近，立即关闭与着火管线相连的机泵，撤去管线内压力，关闭</w:t>
      </w:r>
      <w:r>
        <w:rPr>
          <w:rFonts w:ascii="宋体" w:hAnsi="宋体" w:eastAsia="宋体" w:cs="宋体"/>
          <w:spacing w:val="9"/>
          <w:sz w:val="23"/>
          <w:szCs w:val="23"/>
        </w:rPr>
        <w:t>该</w:t>
      </w:r>
      <w:r>
        <w:rPr>
          <w:rFonts w:ascii="宋体" w:hAnsi="宋体" w:eastAsia="宋体" w:cs="宋体"/>
          <w:sz w:val="23"/>
          <w:szCs w:val="23"/>
        </w:rPr>
        <w:t xml:space="preserve"> </w:t>
      </w:r>
      <w:r>
        <w:rPr>
          <w:rFonts w:ascii="宋体" w:hAnsi="宋体" w:eastAsia="宋体" w:cs="宋体"/>
          <w:spacing w:val="12"/>
          <w:sz w:val="23"/>
          <w:szCs w:val="23"/>
        </w:rPr>
        <w:t>管</w:t>
      </w:r>
      <w:r>
        <w:rPr>
          <w:rFonts w:ascii="宋体" w:hAnsi="宋体" w:eastAsia="宋体" w:cs="宋体"/>
          <w:spacing w:val="7"/>
          <w:sz w:val="23"/>
          <w:szCs w:val="23"/>
        </w:rPr>
        <w:t>线相连的储罐阀门。</w:t>
      </w:r>
    </w:p>
    <w:p>
      <w:pPr>
        <w:spacing w:before="2" w:line="374" w:lineRule="auto"/>
        <w:ind w:left="14" w:right="63" w:firstLine="473"/>
        <w:rPr>
          <w:rFonts w:ascii="宋体" w:hAnsi="宋体" w:eastAsia="宋体" w:cs="宋体"/>
          <w:sz w:val="23"/>
          <w:szCs w:val="23"/>
        </w:rPr>
      </w:pPr>
      <w:r>
        <w:rPr>
          <w:rFonts w:ascii="宋体" w:hAnsi="宋体" w:eastAsia="宋体" w:cs="宋体"/>
          <w:spacing w:val="13"/>
          <w:sz w:val="23"/>
          <w:szCs w:val="23"/>
        </w:rPr>
        <w:t>④如着火点离储罐本体较近，立即通知车间值班室启动高压消防水泵，使</w:t>
      </w:r>
      <w:r>
        <w:rPr>
          <w:rFonts w:ascii="宋体" w:hAnsi="宋体" w:eastAsia="宋体" w:cs="宋体"/>
          <w:spacing w:val="9"/>
          <w:sz w:val="23"/>
          <w:szCs w:val="23"/>
        </w:rPr>
        <w:t>用</w:t>
      </w:r>
      <w:r>
        <w:rPr>
          <w:rFonts w:ascii="宋体" w:hAnsi="宋体" w:eastAsia="宋体" w:cs="宋体"/>
          <w:sz w:val="23"/>
          <w:szCs w:val="23"/>
        </w:rPr>
        <w:t xml:space="preserve"> </w:t>
      </w:r>
      <w:r>
        <w:rPr>
          <w:rFonts w:ascii="宋体" w:hAnsi="宋体" w:eastAsia="宋体" w:cs="宋体"/>
          <w:spacing w:val="9"/>
          <w:sz w:val="23"/>
          <w:szCs w:val="23"/>
        </w:rPr>
        <w:t>消防水带喷水保护着火点附近的储罐管壁进行降温</w:t>
      </w:r>
      <w:r>
        <w:rPr>
          <w:rFonts w:ascii="宋体" w:hAnsi="宋体" w:eastAsia="宋体" w:cs="宋体"/>
          <w:spacing w:val="7"/>
          <w:sz w:val="23"/>
          <w:szCs w:val="23"/>
        </w:rPr>
        <w:t>。</w:t>
      </w:r>
    </w:p>
    <w:p>
      <w:pPr>
        <w:spacing w:before="1" w:line="225" w:lineRule="auto"/>
        <w:ind w:left="488"/>
        <w:rPr>
          <w:rFonts w:ascii="宋体" w:hAnsi="宋体" w:eastAsia="宋体" w:cs="宋体"/>
          <w:sz w:val="23"/>
          <w:szCs w:val="23"/>
        </w:rPr>
      </w:pPr>
      <w:r>
        <w:rPr>
          <w:rFonts w:ascii="宋体" w:hAnsi="宋体" w:eastAsia="宋体" w:cs="宋体"/>
          <w:spacing w:val="13"/>
          <w:sz w:val="23"/>
          <w:szCs w:val="23"/>
        </w:rPr>
        <w:t>⑤使用灭火器进行灭火，在明火熄灭后，组织人员到现场用扳手紧固泄漏</w:t>
      </w:r>
      <w:r>
        <w:rPr>
          <w:rFonts w:ascii="宋体" w:hAnsi="宋体" w:eastAsia="宋体" w:cs="宋体"/>
          <w:spacing w:val="9"/>
          <w:sz w:val="23"/>
          <w:szCs w:val="23"/>
        </w:rPr>
        <w:t>法</w:t>
      </w:r>
    </w:p>
    <w:p>
      <w:pPr>
        <w:spacing w:before="184" w:line="375" w:lineRule="auto"/>
        <w:ind w:left="12" w:right="63" w:hanging="3"/>
        <w:rPr>
          <w:rFonts w:ascii="宋体" w:hAnsi="宋体" w:eastAsia="宋体" w:cs="宋体"/>
          <w:sz w:val="23"/>
          <w:szCs w:val="23"/>
        </w:rPr>
      </w:pPr>
      <w:r>
        <w:rPr>
          <w:rFonts w:ascii="宋体" w:hAnsi="宋体" w:eastAsia="宋体" w:cs="宋体"/>
          <w:spacing w:val="24"/>
          <w:sz w:val="23"/>
          <w:szCs w:val="23"/>
        </w:rPr>
        <w:t>兰</w:t>
      </w:r>
      <w:r>
        <w:rPr>
          <w:rFonts w:ascii="宋体" w:hAnsi="宋体" w:eastAsia="宋体" w:cs="宋体"/>
          <w:spacing w:val="23"/>
          <w:sz w:val="23"/>
          <w:szCs w:val="23"/>
        </w:rPr>
        <w:t>，</w:t>
      </w:r>
      <w:r>
        <w:rPr>
          <w:rFonts w:ascii="宋体" w:hAnsi="宋体" w:eastAsia="宋体" w:cs="宋体"/>
          <w:spacing w:val="12"/>
          <w:sz w:val="23"/>
          <w:szCs w:val="23"/>
        </w:rPr>
        <w:t>同时检查其它相邻管线是否有泄漏点，如有要进行关闭两端阀门切除系统进</w:t>
      </w:r>
      <w:r>
        <w:rPr>
          <w:rFonts w:ascii="宋体" w:hAnsi="宋体" w:eastAsia="宋体" w:cs="宋体"/>
          <w:sz w:val="23"/>
          <w:szCs w:val="23"/>
        </w:rPr>
        <w:t xml:space="preserve"> </w:t>
      </w:r>
      <w:r>
        <w:rPr>
          <w:rFonts w:ascii="宋体" w:hAnsi="宋体" w:eastAsia="宋体" w:cs="宋体"/>
          <w:spacing w:val="11"/>
          <w:sz w:val="23"/>
          <w:szCs w:val="23"/>
        </w:rPr>
        <w:t>行</w:t>
      </w:r>
      <w:r>
        <w:rPr>
          <w:rFonts w:ascii="宋体" w:hAnsi="宋体" w:eastAsia="宋体" w:cs="宋体"/>
          <w:spacing w:val="9"/>
          <w:sz w:val="23"/>
          <w:szCs w:val="23"/>
        </w:rPr>
        <w:t>处理，如很难切除系统就要使用带压堵漏措施进行处置。</w:t>
      </w:r>
    </w:p>
    <w:p>
      <w:pPr>
        <w:spacing w:before="1" w:line="374" w:lineRule="auto"/>
        <w:ind w:left="33" w:firstLine="454"/>
        <w:rPr>
          <w:rFonts w:ascii="宋体" w:hAnsi="宋体" w:eastAsia="宋体" w:cs="宋体"/>
          <w:sz w:val="23"/>
          <w:szCs w:val="23"/>
        </w:rPr>
      </w:pPr>
      <w:r>
        <w:rPr>
          <w:rFonts w:ascii="宋体" w:hAnsi="宋体" w:eastAsia="宋体" w:cs="宋体"/>
          <w:spacing w:val="14"/>
          <w:sz w:val="23"/>
          <w:szCs w:val="23"/>
        </w:rPr>
        <w:t>⑥在灭</w:t>
      </w:r>
      <w:r>
        <w:rPr>
          <w:rFonts w:ascii="宋体" w:hAnsi="宋体" w:eastAsia="宋体" w:cs="宋体"/>
          <w:spacing w:val="7"/>
          <w:sz w:val="23"/>
          <w:szCs w:val="23"/>
        </w:rPr>
        <w:t>火和喷水保护附近储罐同时，关闭储罐区防火堤外进入雨水的切断阀，</w:t>
      </w:r>
      <w:r>
        <w:rPr>
          <w:rFonts w:ascii="宋体" w:hAnsi="宋体" w:eastAsia="宋体" w:cs="宋体"/>
          <w:sz w:val="23"/>
          <w:szCs w:val="23"/>
        </w:rPr>
        <w:t xml:space="preserve"> </w:t>
      </w:r>
      <w:r>
        <w:rPr>
          <w:rFonts w:ascii="宋体" w:hAnsi="宋体" w:eastAsia="宋体" w:cs="宋体"/>
          <w:spacing w:val="16"/>
          <w:sz w:val="23"/>
          <w:szCs w:val="23"/>
        </w:rPr>
        <w:t>同时把</w:t>
      </w:r>
      <w:r>
        <w:rPr>
          <w:rFonts w:ascii="宋体" w:hAnsi="宋体" w:eastAsia="宋体" w:cs="宋体"/>
          <w:spacing w:val="9"/>
          <w:sz w:val="23"/>
          <w:szCs w:val="23"/>
        </w:rPr>
        <w:t>公</w:t>
      </w:r>
      <w:r>
        <w:rPr>
          <w:rFonts w:ascii="宋体" w:hAnsi="宋体" w:eastAsia="宋体" w:cs="宋体"/>
          <w:spacing w:val="8"/>
          <w:sz w:val="23"/>
          <w:szCs w:val="23"/>
        </w:rPr>
        <w:t>司雨水管沟外排闸板关闭，打开雨水去事故池的阀门打开收集污水。</w:t>
      </w:r>
    </w:p>
    <w:p>
      <w:pPr>
        <w:spacing w:before="2" w:line="375" w:lineRule="auto"/>
        <w:ind w:left="12" w:right="63" w:firstLine="475"/>
        <w:rPr>
          <w:rFonts w:ascii="宋体" w:hAnsi="宋体" w:eastAsia="宋体" w:cs="宋体"/>
          <w:sz w:val="23"/>
          <w:szCs w:val="23"/>
        </w:rPr>
      </w:pPr>
      <w:r>
        <w:rPr>
          <w:rFonts w:ascii="宋体" w:hAnsi="宋体" w:eastAsia="宋体" w:cs="宋体"/>
          <w:spacing w:val="13"/>
          <w:sz w:val="23"/>
          <w:szCs w:val="23"/>
        </w:rPr>
        <w:t>⑦在各项处置措施完成后，逐步恢复流程，启动相应的机泵、恢复操作，</w:t>
      </w:r>
      <w:r>
        <w:rPr>
          <w:rFonts w:ascii="宋体" w:hAnsi="宋体" w:eastAsia="宋体" w:cs="宋体"/>
          <w:spacing w:val="9"/>
          <w:sz w:val="23"/>
          <w:szCs w:val="23"/>
        </w:rPr>
        <w:t>逐</w:t>
      </w:r>
      <w:r>
        <w:rPr>
          <w:rFonts w:ascii="宋体" w:hAnsi="宋体" w:eastAsia="宋体" w:cs="宋体"/>
          <w:sz w:val="23"/>
          <w:szCs w:val="23"/>
        </w:rPr>
        <w:t xml:space="preserve"> </w:t>
      </w:r>
      <w:r>
        <w:rPr>
          <w:rFonts w:ascii="宋体" w:hAnsi="宋体" w:eastAsia="宋体" w:cs="宋体"/>
          <w:spacing w:val="7"/>
          <w:sz w:val="23"/>
          <w:szCs w:val="23"/>
        </w:rPr>
        <w:t>步</w:t>
      </w:r>
      <w:r>
        <w:rPr>
          <w:rFonts w:ascii="宋体" w:hAnsi="宋体" w:eastAsia="宋体" w:cs="宋体"/>
          <w:spacing w:val="6"/>
          <w:sz w:val="23"/>
          <w:szCs w:val="23"/>
        </w:rPr>
        <w:t>恢复生产。</w:t>
      </w:r>
    </w:p>
    <w:p>
      <w:pPr>
        <w:spacing w:before="1" w:line="228" w:lineRule="auto"/>
        <w:ind w:left="490"/>
        <w:rPr>
          <w:rFonts w:ascii="宋体" w:hAnsi="宋体" w:eastAsia="宋体" w:cs="宋体"/>
          <w:sz w:val="23"/>
          <w:szCs w:val="23"/>
        </w:rPr>
      </w:pPr>
      <w:r>
        <w:rPr>
          <w:rFonts w:ascii="Times New Roman" w:hAnsi="Times New Roman" w:eastAsia="Times New Roman" w:cs="Times New Roman"/>
          <w:spacing w:val="7"/>
          <w:sz w:val="23"/>
          <w:szCs w:val="23"/>
        </w:rPr>
        <w:t>3</w:t>
      </w:r>
      <w:r>
        <w:rPr>
          <w:rFonts w:ascii="宋体" w:hAnsi="宋体" w:eastAsia="宋体" w:cs="宋体"/>
          <w:spacing w:val="7"/>
          <w:sz w:val="23"/>
          <w:szCs w:val="23"/>
        </w:rPr>
        <w:t>) 非正常工</w:t>
      </w:r>
      <w:r>
        <w:rPr>
          <w:rFonts w:ascii="宋体" w:hAnsi="宋体" w:eastAsia="宋体" w:cs="宋体"/>
          <w:spacing w:val="6"/>
          <w:sz w:val="23"/>
          <w:szCs w:val="23"/>
        </w:rPr>
        <w:t>况</w:t>
      </w:r>
    </w:p>
    <w:p>
      <w:pPr>
        <w:spacing w:before="181" w:line="303" w:lineRule="exact"/>
        <w:ind w:left="508"/>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1 </w:t>
      </w:r>
      <w:r>
        <w:rPr>
          <w:rFonts w:ascii="宋体" w:hAnsi="宋体" w:eastAsia="宋体" w:cs="宋体"/>
          <w:spacing w:val="-1"/>
          <w:position w:val="2"/>
          <w:sz w:val="23"/>
          <w:szCs w:val="23"/>
        </w:rPr>
        <w:t>、开停工、检修</w:t>
      </w:r>
    </w:p>
    <w:p>
      <w:pPr>
        <w:spacing w:before="162" w:line="228" w:lineRule="auto"/>
        <w:ind w:left="489"/>
        <w:rPr>
          <w:rFonts w:ascii="宋体" w:hAnsi="宋体" w:eastAsia="宋体" w:cs="宋体"/>
          <w:sz w:val="23"/>
          <w:szCs w:val="23"/>
        </w:rPr>
      </w:pPr>
      <w:r>
        <w:rPr>
          <w:rFonts w:ascii="宋体" w:hAnsi="宋体" w:eastAsia="宋体" w:cs="宋体"/>
          <w:spacing w:val="16"/>
          <w:sz w:val="23"/>
          <w:szCs w:val="23"/>
        </w:rPr>
        <w:t>扩</w:t>
      </w:r>
      <w:r>
        <w:rPr>
          <w:rFonts w:ascii="宋体" w:hAnsi="宋体" w:eastAsia="宋体" w:cs="宋体"/>
          <w:spacing w:val="8"/>
          <w:sz w:val="23"/>
          <w:szCs w:val="23"/>
        </w:rPr>
        <w:t>散途径：大气、地表、管道。</w:t>
      </w:r>
    </w:p>
    <w:p>
      <w:pPr>
        <w:spacing w:before="184" w:line="468" w:lineRule="exact"/>
        <w:ind w:left="490"/>
        <w:rPr>
          <w:rFonts w:ascii="宋体" w:hAnsi="宋体" w:eastAsia="宋体" w:cs="宋体"/>
          <w:sz w:val="23"/>
          <w:szCs w:val="23"/>
        </w:rPr>
      </w:pPr>
      <w:r>
        <w:rPr>
          <w:rFonts w:ascii="宋体" w:hAnsi="宋体" w:eastAsia="宋体" w:cs="宋体"/>
          <w:spacing w:val="10"/>
          <w:position w:val="17"/>
          <w:sz w:val="23"/>
          <w:szCs w:val="23"/>
        </w:rPr>
        <w:t>风</w:t>
      </w:r>
      <w:r>
        <w:rPr>
          <w:rFonts w:ascii="宋体" w:hAnsi="宋体" w:eastAsia="宋体" w:cs="宋体"/>
          <w:spacing w:val="9"/>
          <w:position w:val="17"/>
          <w:sz w:val="23"/>
          <w:szCs w:val="23"/>
        </w:rPr>
        <w:t>险防控：严格按照开停工及检修操作规程操作。</w:t>
      </w:r>
    </w:p>
    <w:p>
      <w:pPr>
        <w:spacing w:before="1" w:line="228" w:lineRule="auto"/>
        <w:ind w:left="489"/>
        <w:rPr>
          <w:rFonts w:ascii="宋体" w:hAnsi="宋体" w:eastAsia="宋体" w:cs="宋体"/>
          <w:sz w:val="23"/>
          <w:szCs w:val="23"/>
        </w:rPr>
      </w:pPr>
      <w:r>
        <w:rPr>
          <w:rFonts w:ascii="宋体" w:hAnsi="宋体" w:eastAsia="宋体" w:cs="宋体"/>
          <w:spacing w:val="10"/>
          <w:sz w:val="23"/>
          <w:szCs w:val="23"/>
        </w:rPr>
        <w:t>应</w:t>
      </w:r>
      <w:r>
        <w:rPr>
          <w:rFonts w:ascii="宋体" w:hAnsi="宋体" w:eastAsia="宋体" w:cs="宋体"/>
          <w:spacing w:val="9"/>
          <w:sz w:val="23"/>
          <w:szCs w:val="23"/>
        </w:rPr>
        <w:t>急措施：按该公司突发环境事件急预案行动。</w:t>
      </w:r>
    </w:p>
    <w:p>
      <w:pPr>
        <w:spacing w:before="180" w:line="377" w:lineRule="auto"/>
        <w:ind w:left="14" w:right="63" w:firstLine="475"/>
        <w:rPr>
          <w:rFonts w:ascii="宋体" w:hAnsi="宋体" w:eastAsia="宋体" w:cs="宋体"/>
          <w:sz w:val="23"/>
          <w:szCs w:val="23"/>
        </w:rPr>
      </w:pPr>
      <w:r>
        <w:rPr>
          <w:rFonts w:ascii="宋体" w:hAnsi="宋体" w:eastAsia="宋体" w:cs="宋体"/>
          <w:spacing w:val="13"/>
          <w:sz w:val="23"/>
          <w:szCs w:val="23"/>
        </w:rPr>
        <w:t>应急资源：灭火器、消防栓等消防器材。现场有毒气体监测报警仪、防毒</w:t>
      </w:r>
      <w:r>
        <w:rPr>
          <w:rFonts w:ascii="宋体" w:hAnsi="宋体" w:eastAsia="宋体" w:cs="宋体"/>
          <w:spacing w:val="7"/>
          <w:sz w:val="23"/>
          <w:szCs w:val="23"/>
        </w:rPr>
        <w:t>面</w:t>
      </w:r>
      <w:r>
        <w:rPr>
          <w:rFonts w:ascii="宋体" w:hAnsi="宋体" w:eastAsia="宋体" w:cs="宋体"/>
          <w:sz w:val="23"/>
          <w:szCs w:val="23"/>
        </w:rPr>
        <w:t xml:space="preserve"> </w:t>
      </w:r>
      <w:r>
        <w:rPr>
          <w:rFonts w:ascii="宋体" w:hAnsi="宋体" w:eastAsia="宋体" w:cs="宋体"/>
          <w:spacing w:val="14"/>
          <w:sz w:val="23"/>
          <w:szCs w:val="23"/>
        </w:rPr>
        <w:t>具</w:t>
      </w:r>
      <w:r>
        <w:rPr>
          <w:rFonts w:ascii="宋体" w:hAnsi="宋体" w:eastAsia="宋体" w:cs="宋体"/>
          <w:spacing w:val="9"/>
          <w:sz w:val="23"/>
          <w:szCs w:val="23"/>
        </w:rPr>
        <w:t>、防护服、呼吸器等装备。岗位操作工培训相关应急知识、技能。</w:t>
      </w:r>
    </w:p>
    <w:p>
      <w:pPr>
        <w:spacing w:before="1" w:line="221" w:lineRule="auto"/>
        <w:ind w:left="566"/>
        <w:rPr>
          <w:rFonts w:ascii="宋体" w:hAnsi="宋体" w:eastAsia="宋体" w:cs="宋体"/>
          <w:sz w:val="28"/>
          <w:szCs w:val="28"/>
        </w:rPr>
      </w:pPr>
      <w:r>
        <w:rPr>
          <w:rFonts w:ascii="Times New Roman" w:hAnsi="Times New Roman" w:eastAsia="Times New Roman" w:cs="Times New Roman"/>
          <w:b/>
          <w:bCs/>
          <w:spacing w:val="1"/>
          <w:sz w:val="28"/>
          <w:szCs w:val="28"/>
        </w:rPr>
        <w:t>2.3.</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应急处置重点注意事项</w:t>
      </w:r>
    </w:p>
    <w:p>
      <w:pPr>
        <w:spacing w:before="204" w:line="230"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应急处置要迅速，及时采取措施控制有毒气扩散源头，控制总量。</w:t>
      </w:r>
    </w:p>
    <w:p>
      <w:pPr>
        <w:spacing w:before="181"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信息通报要迅速。及时通知政府部门并协助做好周边企业员工、群众的</w:t>
      </w:r>
      <w:r>
        <w:rPr>
          <w:rFonts w:ascii="宋体" w:hAnsi="宋体" w:eastAsia="宋体" w:cs="宋体"/>
          <w:spacing w:val="7"/>
          <w:sz w:val="23"/>
          <w:szCs w:val="23"/>
        </w:rPr>
        <w:t>疏</w:t>
      </w:r>
    </w:p>
    <w:p>
      <w:pPr>
        <w:spacing w:before="181" w:line="384" w:lineRule="auto"/>
        <w:ind w:left="8" w:right="63"/>
        <w:rPr>
          <w:rFonts w:ascii="宋体" w:hAnsi="宋体" w:eastAsia="宋体" w:cs="宋体"/>
          <w:sz w:val="23"/>
          <w:szCs w:val="23"/>
        </w:rPr>
      </w:pPr>
      <w:r>
        <w:rPr>
          <w:rFonts w:ascii="宋体" w:hAnsi="宋体" w:eastAsia="宋体" w:cs="宋体"/>
          <w:spacing w:val="24"/>
          <w:sz w:val="23"/>
          <w:szCs w:val="23"/>
        </w:rPr>
        <w:t>散，</w:t>
      </w:r>
      <w:r>
        <w:rPr>
          <w:rFonts w:ascii="宋体" w:hAnsi="宋体" w:eastAsia="宋体" w:cs="宋体"/>
          <w:spacing w:val="12"/>
          <w:sz w:val="23"/>
          <w:szCs w:val="23"/>
        </w:rPr>
        <w:t>减少人员中毒伤亡。对疏散群众妥善安置，准备好场所、饮水和食物，并做</w:t>
      </w:r>
      <w:r>
        <w:rPr>
          <w:rFonts w:ascii="宋体" w:hAnsi="宋体" w:eastAsia="宋体" w:cs="宋体"/>
          <w:sz w:val="23"/>
          <w:szCs w:val="23"/>
        </w:rPr>
        <w:t xml:space="preserve"> </w:t>
      </w:r>
      <w:r>
        <w:rPr>
          <w:rFonts w:ascii="宋体" w:hAnsi="宋体" w:eastAsia="宋体" w:cs="宋体"/>
          <w:spacing w:val="12"/>
          <w:sz w:val="23"/>
          <w:szCs w:val="23"/>
        </w:rPr>
        <w:t>好</w:t>
      </w:r>
      <w:r>
        <w:rPr>
          <w:rFonts w:ascii="宋体" w:hAnsi="宋体" w:eastAsia="宋体" w:cs="宋体"/>
          <w:spacing w:val="9"/>
          <w:sz w:val="23"/>
          <w:szCs w:val="23"/>
        </w:rPr>
        <w:t>安抚，慎重发布灾情及相关新闻，维护社会稳定。</w:t>
      </w:r>
    </w:p>
    <w:p>
      <w:pPr>
        <w:sectPr>
          <w:headerReference r:id="rId150" w:type="default"/>
          <w:footerReference r:id="rId151" w:type="default"/>
          <w:pgSz w:w="11906" w:h="16839"/>
          <w:pgMar w:top="1293" w:right="1637" w:bottom="1431" w:left="1701" w:header="882" w:footer="1121" w:gutter="0"/>
          <w:cols w:space="720" w:num="1"/>
        </w:sectPr>
      </w:pPr>
    </w:p>
    <w:p>
      <w:pPr>
        <w:spacing w:line="365" w:lineRule="auto"/>
        <w:rPr>
          <w:rFonts w:ascii="Arial"/>
          <w:sz w:val="21"/>
        </w:rPr>
      </w:pPr>
    </w:p>
    <w:p>
      <w:pPr>
        <w:spacing w:before="74" w:line="375" w:lineRule="auto"/>
        <w:ind w:left="148" w:right="120" w:firstLine="464"/>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应急救援人员务必做好自身防护。如果救援人员未采取合理防护措施，</w:t>
      </w:r>
      <w:r>
        <w:rPr>
          <w:rFonts w:ascii="宋体" w:hAnsi="宋体" w:eastAsia="宋体" w:cs="宋体"/>
          <w:spacing w:val="2"/>
          <w:sz w:val="23"/>
          <w:szCs w:val="23"/>
        </w:rPr>
        <w:t>容</w:t>
      </w:r>
      <w:r>
        <w:rPr>
          <w:rFonts w:ascii="宋体" w:hAnsi="宋体" w:eastAsia="宋体" w:cs="宋体"/>
          <w:sz w:val="23"/>
          <w:szCs w:val="23"/>
        </w:rPr>
        <w:t xml:space="preserve"> </w:t>
      </w:r>
      <w:r>
        <w:rPr>
          <w:rFonts w:ascii="宋体" w:hAnsi="宋体" w:eastAsia="宋体" w:cs="宋体"/>
          <w:spacing w:val="13"/>
          <w:sz w:val="23"/>
          <w:szCs w:val="23"/>
        </w:rPr>
        <w:t>易</w:t>
      </w:r>
      <w:r>
        <w:rPr>
          <w:rFonts w:ascii="宋体" w:hAnsi="宋体" w:eastAsia="宋体" w:cs="宋体"/>
          <w:spacing w:val="7"/>
          <w:sz w:val="23"/>
          <w:szCs w:val="23"/>
        </w:rPr>
        <w:t>引起救援人员的中毒、死亡。</w:t>
      </w:r>
    </w:p>
    <w:p>
      <w:pPr>
        <w:spacing w:before="1" w:line="374" w:lineRule="auto"/>
        <w:ind w:left="155" w:right="160" w:firstLine="450"/>
        <w:rPr>
          <w:rFonts w:ascii="宋体" w:hAnsi="宋体" w:eastAsia="宋体" w:cs="宋体"/>
          <w:sz w:val="23"/>
          <w:szCs w:val="23"/>
        </w:rPr>
      </w:pPr>
      <w:r>
        <w:rPr>
          <w:rFonts w:ascii="Times New Roman" w:hAnsi="Times New Roman" w:eastAsia="Times New Roman" w:cs="Times New Roman"/>
          <w:spacing w:val="8"/>
          <w:sz w:val="23"/>
          <w:szCs w:val="23"/>
        </w:rPr>
        <w:t>4</w:t>
      </w:r>
      <w:r>
        <w:rPr>
          <w:rFonts w:ascii="宋体" w:hAnsi="宋体" w:eastAsia="宋体" w:cs="宋体"/>
          <w:spacing w:val="8"/>
          <w:sz w:val="23"/>
          <w:szCs w:val="23"/>
        </w:rPr>
        <w:t>) 对大气、水体、土壤开展监测，确定污染范围，指导环境应急处置行动</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16"/>
          <w:sz w:val="23"/>
          <w:szCs w:val="23"/>
        </w:rPr>
        <w:t>同</w:t>
      </w:r>
      <w:r>
        <w:rPr>
          <w:rFonts w:ascii="宋体" w:hAnsi="宋体" w:eastAsia="宋体" w:cs="宋体"/>
          <w:spacing w:val="9"/>
          <w:sz w:val="23"/>
          <w:szCs w:val="23"/>
        </w:rPr>
        <w:t>时</w:t>
      </w:r>
      <w:r>
        <w:rPr>
          <w:rFonts w:ascii="宋体" w:hAnsi="宋体" w:eastAsia="宋体" w:cs="宋体"/>
          <w:spacing w:val="8"/>
          <w:sz w:val="23"/>
          <w:szCs w:val="23"/>
        </w:rPr>
        <w:t>要进行后续检测，确保污染物浓度已经降到容许范围。</w:t>
      </w:r>
    </w:p>
    <w:p>
      <w:pPr>
        <w:spacing w:before="1" w:line="376" w:lineRule="auto"/>
        <w:ind w:left="131" w:right="120" w:firstLine="483"/>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应</w:t>
      </w:r>
      <w:r>
        <w:rPr>
          <w:rFonts w:ascii="宋体" w:hAnsi="宋体" w:eastAsia="宋体" w:cs="宋体"/>
          <w:spacing w:val="8"/>
          <w:sz w:val="23"/>
          <w:szCs w:val="23"/>
        </w:rPr>
        <w:t>急结束后，要确保疏散人员在环境质量达标情况下重返家园，派工作人</w:t>
      </w:r>
      <w:r>
        <w:rPr>
          <w:rFonts w:ascii="宋体" w:hAnsi="宋体" w:eastAsia="宋体" w:cs="宋体"/>
          <w:sz w:val="23"/>
          <w:szCs w:val="23"/>
        </w:rPr>
        <w:t xml:space="preserve"> </w:t>
      </w:r>
      <w:r>
        <w:rPr>
          <w:rFonts w:ascii="宋体" w:hAnsi="宋体" w:eastAsia="宋体" w:cs="宋体"/>
          <w:spacing w:val="24"/>
          <w:sz w:val="23"/>
          <w:szCs w:val="23"/>
        </w:rPr>
        <w:t>员张</w:t>
      </w:r>
      <w:r>
        <w:rPr>
          <w:rFonts w:ascii="宋体" w:hAnsi="宋体" w:eastAsia="宋体" w:cs="宋体"/>
          <w:spacing w:val="12"/>
          <w:sz w:val="23"/>
          <w:szCs w:val="23"/>
        </w:rPr>
        <w:t>贴告示、广播宣传，提醒疏散人员居室通风以及应注意的环保事项、防护措</w:t>
      </w:r>
      <w:r>
        <w:rPr>
          <w:rFonts w:ascii="宋体" w:hAnsi="宋体" w:eastAsia="宋体" w:cs="宋体"/>
          <w:sz w:val="23"/>
          <w:szCs w:val="23"/>
        </w:rPr>
        <w:t xml:space="preserve"> </w:t>
      </w:r>
      <w:r>
        <w:rPr>
          <w:rFonts w:ascii="宋体" w:hAnsi="宋体" w:eastAsia="宋体" w:cs="宋体"/>
          <w:spacing w:val="1"/>
          <w:sz w:val="23"/>
          <w:szCs w:val="23"/>
        </w:rPr>
        <w:t>施</w:t>
      </w:r>
      <w:r>
        <w:rPr>
          <w:rFonts w:ascii="宋体" w:hAnsi="宋体" w:eastAsia="宋体" w:cs="宋体"/>
          <w:sz w:val="23"/>
          <w:szCs w:val="23"/>
        </w:rPr>
        <w:t>。</w:t>
      </w:r>
    </w:p>
    <w:p>
      <w:pPr>
        <w:spacing w:before="1" w:line="220" w:lineRule="auto"/>
        <w:ind w:left="688"/>
        <w:outlineLvl w:val="2"/>
        <w:rPr>
          <w:rFonts w:ascii="宋体" w:hAnsi="宋体" w:eastAsia="宋体" w:cs="宋体"/>
          <w:sz w:val="28"/>
          <w:szCs w:val="28"/>
        </w:rPr>
      </w:pPr>
      <w:r>
        <w:rPr>
          <w:rFonts w:ascii="Times New Roman" w:hAnsi="Times New Roman" w:eastAsia="Times New Roman" w:cs="Times New Roman"/>
          <w:b/>
          <w:bCs/>
          <w:spacing w:val="1"/>
          <w:sz w:val="28"/>
          <w:szCs w:val="28"/>
        </w:rPr>
        <w:t>2.</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受伤人员救护、救治</w:t>
      </w:r>
    </w:p>
    <w:p>
      <w:pPr>
        <w:spacing w:before="202" w:line="228" w:lineRule="auto"/>
        <w:ind w:left="631"/>
        <w:rPr>
          <w:rFonts w:ascii="宋体" w:hAnsi="宋体" w:eastAsia="宋体" w:cs="宋体"/>
          <w:sz w:val="23"/>
          <w:szCs w:val="23"/>
        </w:rPr>
      </w:pPr>
      <w:r>
        <w:rPr>
          <w:rFonts w:ascii="Times New Roman" w:hAnsi="Times New Roman" w:eastAsia="Times New Roman" w:cs="Times New Roman"/>
          <w:spacing w:val="10"/>
          <w:sz w:val="23"/>
          <w:szCs w:val="23"/>
        </w:rPr>
        <w:t>1</w:t>
      </w:r>
      <w:r>
        <w:rPr>
          <w:rFonts w:ascii="宋体" w:hAnsi="宋体" w:eastAsia="宋体" w:cs="宋体"/>
          <w:spacing w:val="6"/>
          <w:sz w:val="23"/>
          <w:szCs w:val="23"/>
        </w:rPr>
        <w:t>)</w:t>
      </w:r>
      <w:r>
        <w:rPr>
          <w:rFonts w:ascii="宋体" w:hAnsi="宋体" w:eastAsia="宋体" w:cs="宋体"/>
          <w:spacing w:val="5"/>
          <w:sz w:val="23"/>
          <w:szCs w:val="23"/>
        </w:rPr>
        <w:t xml:space="preserve"> 现场急救注意事项：</w:t>
      </w:r>
    </w:p>
    <w:p>
      <w:pPr>
        <w:spacing w:before="184" w:line="226" w:lineRule="auto"/>
        <w:ind w:left="611"/>
        <w:rPr>
          <w:rFonts w:ascii="宋体" w:hAnsi="宋体" w:eastAsia="宋体" w:cs="宋体"/>
          <w:sz w:val="23"/>
          <w:szCs w:val="23"/>
        </w:rPr>
      </w:pPr>
      <w:r>
        <w:rPr>
          <w:rFonts w:ascii="宋体" w:hAnsi="宋体" w:eastAsia="宋体" w:cs="宋体"/>
          <w:spacing w:val="9"/>
          <w:sz w:val="23"/>
          <w:szCs w:val="23"/>
        </w:rPr>
        <w:t>①最快时间联系附近医院的医务人员</w:t>
      </w:r>
      <w:r>
        <w:rPr>
          <w:rFonts w:ascii="宋体" w:hAnsi="宋体" w:eastAsia="宋体" w:cs="宋体"/>
          <w:spacing w:val="7"/>
          <w:sz w:val="23"/>
          <w:szCs w:val="23"/>
        </w:rPr>
        <w:t>。</w:t>
      </w:r>
    </w:p>
    <w:p>
      <w:pPr>
        <w:spacing w:before="187" w:line="226" w:lineRule="auto"/>
        <w:ind w:left="610"/>
        <w:rPr>
          <w:rFonts w:ascii="宋体" w:hAnsi="宋体" w:eastAsia="宋体" w:cs="宋体"/>
          <w:sz w:val="23"/>
          <w:szCs w:val="23"/>
        </w:rPr>
      </w:pPr>
      <w:r>
        <w:rPr>
          <w:rFonts w:ascii="宋体" w:hAnsi="宋体" w:eastAsia="宋体" w:cs="宋体"/>
          <w:spacing w:val="16"/>
          <w:sz w:val="23"/>
          <w:szCs w:val="23"/>
        </w:rPr>
        <w:t>②</w:t>
      </w:r>
      <w:r>
        <w:rPr>
          <w:rFonts w:ascii="宋体" w:hAnsi="宋体" w:eastAsia="宋体" w:cs="宋体"/>
          <w:spacing w:val="8"/>
          <w:sz w:val="23"/>
          <w:szCs w:val="23"/>
        </w:rPr>
        <w:t>选择有利地形设置急救点。</w:t>
      </w:r>
    </w:p>
    <w:p>
      <w:pPr>
        <w:spacing w:before="184" w:line="226" w:lineRule="auto"/>
        <w:ind w:left="610"/>
        <w:rPr>
          <w:rFonts w:ascii="宋体" w:hAnsi="宋体" w:eastAsia="宋体" w:cs="宋体"/>
          <w:sz w:val="23"/>
          <w:szCs w:val="23"/>
        </w:rPr>
      </w:pPr>
      <w:r>
        <w:rPr>
          <w:rFonts w:ascii="宋体" w:hAnsi="宋体" w:eastAsia="宋体" w:cs="宋体"/>
          <w:spacing w:val="9"/>
          <w:sz w:val="23"/>
          <w:szCs w:val="23"/>
        </w:rPr>
        <w:t>③做好自身及伤病员的个体防护</w:t>
      </w:r>
      <w:r>
        <w:rPr>
          <w:rFonts w:ascii="宋体" w:hAnsi="宋体" w:eastAsia="宋体" w:cs="宋体"/>
          <w:spacing w:val="6"/>
          <w:sz w:val="23"/>
          <w:szCs w:val="23"/>
        </w:rPr>
        <w:t>。</w:t>
      </w:r>
    </w:p>
    <w:p>
      <w:pPr>
        <w:spacing w:before="186" w:line="226" w:lineRule="auto"/>
        <w:ind w:left="610"/>
        <w:rPr>
          <w:rFonts w:ascii="宋体" w:hAnsi="宋体" w:eastAsia="宋体" w:cs="宋体"/>
          <w:sz w:val="23"/>
          <w:szCs w:val="23"/>
        </w:rPr>
      </w:pPr>
      <w:r>
        <w:rPr>
          <w:rFonts w:ascii="宋体" w:hAnsi="宋体" w:eastAsia="宋体" w:cs="宋体"/>
          <w:spacing w:val="8"/>
          <w:sz w:val="23"/>
          <w:szCs w:val="23"/>
        </w:rPr>
        <w:t>④防止继发性损害。</w:t>
      </w:r>
    </w:p>
    <w:p>
      <w:pPr>
        <w:spacing w:before="184" w:line="228" w:lineRule="auto"/>
        <w:ind w:left="608"/>
        <w:rPr>
          <w:rFonts w:ascii="宋体" w:hAnsi="宋体" w:eastAsia="宋体" w:cs="宋体"/>
          <w:sz w:val="23"/>
          <w:szCs w:val="23"/>
        </w:rPr>
      </w:pPr>
      <w:r>
        <w:rPr>
          <w:rFonts w:ascii="Times New Roman" w:hAnsi="Times New Roman" w:eastAsia="Times New Roman" w:cs="Times New Roman"/>
          <w:spacing w:val="12"/>
          <w:sz w:val="23"/>
          <w:szCs w:val="23"/>
        </w:rPr>
        <w:t>2</w:t>
      </w:r>
      <w:r>
        <w:rPr>
          <w:rFonts w:ascii="宋体" w:hAnsi="宋体" w:eastAsia="宋体" w:cs="宋体"/>
          <w:spacing w:val="9"/>
          <w:sz w:val="23"/>
          <w:szCs w:val="23"/>
        </w:rPr>
        <w:t>) 现场救治根据不同危险物质特性进行救治，具体见环境应急专项预案。</w:t>
      </w:r>
    </w:p>
    <w:p>
      <w:pPr>
        <w:spacing w:before="190" w:line="222" w:lineRule="auto"/>
        <w:ind w:left="688"/>
        <w:outlineLvl w:val="2"/>
        <w:rPr>
          <w:rFonts w:ascii="宋体" w:hAnsi="宋体" w:eastAsia="宋体" w:cs="宋体"/>
          <w:sz w:val="28"/>
          <w:szCs w:val="28"/>
        </w:rPr>
      </w:pPr>
      <w:r>
        <w:rPr>
          <w:rFonts w:ascii="Times New Roman" w:hAnsi="Times New Roman" w:eastAsia="Times New Roman" w:cs="Times New Roman"/>
          <w:b/>
          <w:bCs/>
          <w:spacing w:val="-1"/>
          <w:sz w:val="28"/>
          <w:szCs w:val="28"/>
        </w:rPr>
        <w:t>2.5</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应急监测</w:t>
      </w:r>
    </w:p>
    <w:p>
      <w:pPr>
        <w:spacing w:before="202" w:line="228" w:lineRule="auto"/>
        <w:ind w:left="615"/>
        <w:rPr>
          <w:rFonts w:ascii="宋体" w:hAnsi="宋体" w:eastAsia="宋体" w:cs="宋体"/>
          <w:sz w:val="23"/>
          <w:szCs w:val="23"/>
        </w:rPr>
      </w:pPr>
      <w:r>
        <w:rPr>
          <w:rFonts w:ascii="宋体" w:hAnsi="宋体" w:eastAsia="宋体" w:cs="宋体"/>
          <w:spacing w:val="-1"/>
          <w:sz w:val="23"/>
          <w:szCs w:val="23"/>
        </w:rPr>
        <w:t>大气环境应</w:t>
      </w:r>
      <w:r>
        <w:rPr>
          <w:rFonts w:ascii="宋体" w:hAnsi="宋体" w:eastAsia="宋体" w:cs="宋体"/>
          <w:sz w:val="23"/>
          <w:szCs w:val="23"/>
        </w:rPr>
        <w:t xml:space="preserve">急监测见表 </w:t>
      </w:r>
      <w:r>
        <w:rPr>
          <w:rFonts w:ascii="Times New Roman" w:hAnsi="Times New Roman" w:eastAsia="Times New Roman" w:cs="Times New Roman"/>
          <w:sz w:val="23"/>
          <w:szCs w:val="23"/>
        </w:rPr>
        <w:t>2.5- 1</w:t>
      </w:r>
      <w:r>
        <w:rPr>
          <w:rFonts w:ascii="宋体" w:hAnsi="宋体" w:eastAsia="宋体" w:cs="宋体"/>
          <w:sz w:val="23"/>
          <w:szCs w:val="23"/>
        </w:rPr>
        <w:t>。</w:t>
      </w:r>
    </w:p>
    <w:p>
      <w:pPr>
        <w:spacing w:before="182" w:line="222" w:lineRule="auto"/>
        <w:ind w:left="271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4"/>
          <w:sz w:val="23"/>
          <w:szCs w:val="23"/>
        </w:rPr>
        <w:t>2.5-1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大气环境应急监测一览表</w:t>
      </w: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03"/>
        <w:gridCol w:w="3389"/>
        <w:gridCol w:w="2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303" w:type="dxa"/>
            <w:tcBorders>
              <w:left w:val="single" w:color="000000" w:sz="10" w:space="0"/>
            </w:tcBorders>
            <w:vAlign w:val="top"/>
          </w:tcPr>
          <w:p>
            <w:pPr>
              <w:spacing w:before="87" w:line="230" w:lineRule="auto"/>
              <w:ind w:left="122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3389" w:type="dxa"/>
            <w:vAlign w:val="top"/>
          </w:tcPr>
          <w:p>
            <w:pPr>
              <w:spacing w:before="88" w:line="228" w:lineRule="auto"/>
              <w:ind w:left="10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应急监测频次</w:t>
            </w:r>
          </w:p>
        </w:tc>
        <w:tc>
          <w:tcPr>
            <w:tcW w:w="2029" w:type="dxa"/>
            <w:tcBorders>
              <w:right w:val="single" w:color="000000" w:sz="10" w:space="0"/>
            </w:tcBorders>
            <w:vAlign w:val="top"/>
          </w:tcPr>
          <w:p>
            <w:pPr>
              <w:spacing w:before="88" w:line="229" w:lineRule="auto"/>
              <w:ind w:left="6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3" w:type="dxa"/>
            <w:tcBorders>
              <w:left w:val="single" w:color="000000" w:sz="10" w:space="0"/>
            </w:tcBorders>
            <w:vAlign w:val="top"/>
          </w:tcPr>
          <w:p>
            <w:pPr>
              <w:spacing w:before="64" w:line="229" w:lineRule="auto"/>
              <w:ind w:left="1121"/>
              <w:rPr>
                <w:rFonts w:ascii="宋体" w:hAnsi="宋体" w:eastAsia="宋体" w:cs="宋体"/>
                <w:sz w:val="20"/>
                <w:szCs w:val="20"/>
              </w:rPr>
            </w:pPr>
            <w:r>
              <w:rPr>
                <w:rFonts w:ascii="宋体" w:hAnsi="宋体" w:eastAsia="宋体" w:cs="宋体"/>
                <w:spacing w:val="8"/>
                <w:sz w:val="20"/>
                <w:szCs w:val="20"/>
              </w:rPr>
              <w:t>事故发生地</w:t>
            </w:r>
          </w:p>
        </w:tc>
        <w:tc>
          <w:tcPr>
            <w:tcW w:w="3389" w:type="dxa"/>
            <w:vMerge w:val="restart"/>
            <w:tcBorders>
              <w:bottom w:val="nil"/>
            </w:tcBorders>
            <w:vAlign w:val="top"/>
          </w:tcPr>
          <w:p>
            <w:pPr>
              <w:spacing w:before="38" w:line="273" w:lineRule="exact"/>
              <w:ind w:left="121"/>
              <w:rPr>
                <w:rFonts w:ascii="宋体" w:hAnsi="宋体" w:eastAsia="宋体" w:cs="宋体"/>
                <w:sz w:val="20"/>
                <w:szCs w:val="20"/>
              </w:rPr>
            </w:pPr>
            <w:r>
              <w:rPr>
                <w:rFonts w:ascii="宋体" w:hAnsi="宋体" w:eastAsia="宋体" w:cs="宋体"/>
                <w:spacing w:val="2"/>
                <w:position w:val="1"/>
                <w:sz w:val="20"/>
                <w:szCs w:val="20"/>
              </w:rPr>
              <w:t xml:space="preserve">初始监测 ( </w:t>
            </w: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次</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小时) 无问题后放</w:t>
            </w:r>
          </w:p>
          <w:p>
            <w:pPr>
              <w:spacing w:line="272" w:lineRule="exact"/>
              <w:ind w:left="118"/>
              <w:rPr>
                <w:rFonts w:ascii="宋体" w:hAnsi="宋体" w:eastAsia="宋体" w:cs="宋体"/>
                <w:sz w:val="20"/>
                <w:szCs w:val="20"/>
              </w:rPr>
            </w:pPr>
            <w:r>
              <w:rPr>
                <w:rFonts w:ascii="宋体" w:hAnsi="宋体" w:eastAsia="宋体" w:cs="宋体"/>
                <w:spacing w:val="10"/>
                <w:position w:val="1"/>
                <w:sz w:val="20"/>
                <w:szCs w:val="20"/>
              </w:rPr>
              <w:t>宽至</w:t>
            </w:r>
            <w:r>
              <w:rPr>
                <w:rFonts w:ascii="宋体" w:hAnsi="宋体" w:eastAsia="宋体" w:cs="宋体"/>
                <w:spacing w:val="6"/>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spacing w:val="5"/>
                <w:position w:val="1"/>
                <w:sz w:val="20"/>
                <w:szCs w:val="20"/>
              </w:rPr>
              <w:t xml:space="preserve">6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天) 监测，之后随着污</w:t>
            </w:r>
          </w:p>
          <w:p>
            <w:pPr>
              <w:spacing w:before="30" w:line="228" w:lineRule="auto"/>
              <w:ind w:left="339"/>
              <w:rPr>
                <w:rFonts w:ascii="宋体" w:hAnsi="宋体" w:eastAsia="宋体" w:cs="宋体"/>
                <w:sz w:val="20"/>
                <w:szCs w:val="20"/>
              </w:rPr>
            </w:pPr>
            <w:r>
              <w:rPr>
                <w:rFonts w:ascii="宋体" w:hAnsi="宋体" w:eastAsia="宋体" w:cs="宋体"/>
                <w:spacing w:val="9"/>
                <w:sz w:val="20"/>
                <w:szCs w:val="20"/>
              </w:rPr>
              <w:t>染物浓度的下降逐渐降低频次</w:t>
            </w:r>
          </w:p>
        </w:tc>
        <w:tc>
          <w:tcPr>
            <w:tcW w:w="2029" w:type="dxa"/>
            <w:vMerge w:val="restart"/>
            <w:tcBorders>
              <w:bottom w:val="nil"/>
              <w:right w:val="single" w:color="000000" w:sz="10" w:space="0"/>
            </w:tcBorders>
            <w:vAlign w:val="top"/>
          </w:tcPr>
          <w:p>
            <w:pPr>
              <w:spacing w:line="357" w:lineRule="auto"/>
              <w:rPr>
                <w:rFonts w:ascii="Arial"/>
                <w:sz w:val="21"/>
              </w:rPr>
            </w:pPr>
          </w:p>
          <w:p>
            <w:pPr>
              <w:spacing w:before="65" w:line="238" w:lineRule="auto"/>
              <w:ind w:left="119"/>
              <w:rPr>
                <w:rFonts w:ascii="宋体" w:hAnsi="宋体" w:eastAsia="宋体" w:cs="宋体"/>
                <w:sz w:val="20"/>
                <w:szCs w:val="20"/>
              </w:rPr>
            </w:pPr>
            <w:r>
              <w:rPr>
                <w:rFonts w:ascii="Times New Roman" w:hAnsi="Times New Roman" w:eastAsia="Times New Roman" w:cs="Times New Roman"/>
                <w:spacing w:val="-5"/>
                <w:sz w:val="20"/>
                <w:szCs w:val="20"/>
              </w:rPr>
              <w:t>CO</w:t>
            </w:r>
            <w:r>
              <w:rPr>
                <w:rFonts w:ascii="Times New Roman" w:hAnsi="Times New Roman" w:eastAsia="Times New Roman" w:cs="Times New Roman"/>
                <w:spacing w:val="-10"/>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5"/>
                <w:position w:val="-1"/>
                <w:sz w:val="13"/>
                <w:szCs w:val="13"/>
              </w:rPr>
              <w:t xml:space="preserve">2 </w:t>
            </w:r>
            <w:r>
              <w:rPr>
                <w:rFonts w:ascii="Times New Roman" w:hAnsi="Times New Roman" w:eastAsia="Times New Roman" w:cs="Times New Roman"/>
                <w:spacing w:val="-5"/>
                <w:sz w:val="20"/>
                <w:szCs w:val="20"/>
              </w:rPr>
              <w:t xml:space="preserve">S </w:t>
            </w:r>
            <w:r>
              <w:rPr>
                <w:rFonts w:ascii="宋体" w:hAnsi="宋体" w:eastAsia="宋体" w:cs="宋体"/>
                <w:spacing w:val="-5"/>
                <w:sz w:val="20"/>
                <w:szCs w:val="20"/>
              </w:rPr>
              <w:t>、</w:t>
            </w:r>
            <w:r>
              <w:rPr>
                <w:rFonts w:ascii="Times New Roman" w:hAnsi="Times New Roman" w:eastAsia="Times New Roman" w:cs="Times New Roman"/>
                <w:spacing w:val="-5"/>
                <w:sz w:val="20"/>
                <w:szCs w:val="20"/>
              </w:rPr>
              <w:t>SO</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、苯</w:t>
            </w:r>
          </w:p>
          <w:p>
            <w:pPr>
              <w:spacing w:before="13" w:line="230" w:lineRule="auto"/>
              <w:ind w:left="124"/>
              <w:rPr>
                <w:rFonts w:ascii="宋体" w:hAnsi="宋体" w:eastAsia="宋体" w:cs="宋体"/>
                <w:sz w:val="20"/>
                <w:szCs w:val="20"/>
              </w:rPr>
            </w:pPr>
            <w:r>
              <w:rPr>
                <w:rFonts w:ascii="宋体" w:hAnsi="宋体" w:eastAsia="宋体" w:cs="宋体"/>
                <w:spacing w:val="-1"/>
                <w:sz w:val="20"/>
                <w:szCs w:val="20"/>
              </w:rPr>
              <w:t>系物、苯、</w:t>
            </w:r>
            <w:r>
              <w:rPr>
                <w:rFonts w:ascii="宋体" w:hAnsi="宋体" w:eastAsia="宋体" w:cs="宋体"/>
                <w:sz w:val="20"/>
                <w:szCs w:val="20"/>
              </w:rPr>
              <w:t>甲苯、二</w:t>
            </w:r>
          </w:p>
          <w:p>
            <w:pPr>
              <w:spacing w:before="24" w:line="222" w:lineRule="auto"/>
              <w:ind w:left="149"/>
              <w:rPr>
                <w:rFonts w:ascii="宋体" w:hAnsi="宋体" w:eastAsia="宋体" w:cs="宋体"/>
                <w:sz w:val="20"/>
                <w:szCs w:val="20"/>
              </w:rPr>
            </w:pPr>
            <w:r>
              <w:rPr>
                <w:rFonts w:ascii="宋体" w:hAnsi="宋体" w:eastAsia="宋体" w:cs="宋体"/>
                <w:spacing w:val="8"/>
                <w:sz w:val="20"/>
                <w:szCs w:val="20"/>
              </w:rPr>
              <w:t>甲</w:t>
            </w:r>
            <w:r>
              <w:rPr>
                <w:rFonts w:ascii="宋体" w:hAnsi="宋体" w:eastAsia="宋体" w:cs="宋体"/>
                <w:spacing w:val="6"/>
                <w:sz w:val="20"/>
                <w:szCs w:val="20"/>
              </w:rPr>
              <w:t>苯</w:t>
            </w:r>
            <w:r>
              <w:rPr>
                <w:rFonts w:ascii="宋体" w:hAnsi="宋体" w:eastAsia="宋体" w:cs="宋体"/>
                <w:spacing w:val="4"/>
                <w:sz w:val="20"/>
                <w:szCs w:val="20"/>
              </w:rPr>
              <w:t>、乙胺、</w:t>
            </w:r>
            <w:r>
              <w:rPr>
                <w:rFonts w:ascii="Times New Roman" w:hAnsi="Times New Roman" w:eastAsia="Times New Roman" w:cs="Times New Roman"/>
                <w:spacing w:val="4"/>
                <w:sz w:val="20"/>
                <w:szCs w:val="20"/>
              </w:rPr>
              <w:t>1,2-</w:t>
            </w:r>
            <w:r>
              <w:rPr>
                <w:rFonts w:ascii="宋体" w:hAnsi="宋体" w:eastAsia="宋体" w:cs="宋体"/>
                <w:spacing w:val="4"/>
                <w:sz w:val="20"/>
                <w:szCs w:val="20"/>
              </w:rPr>
              <w:t>二</w:t>
            </w:r>
          </w:p>
          <w:p>
            <w:pPr>
              <w:spacing w:line="274" w:lineRule="exact"/>
              <w:ind w:left="123"/>
              <w:rPr>
                <w:rFonts w:ascii="宋体" w:hAnsi="宋体" w:eastAsia="宋体" w:cs="宋体"/>
                <w:sz w:val="20"/>
                <w:szCs w:val="20"/>
              </w:rPr>
            </w:pPr>
            <w:r>
              <w:rPr>
                <w:rFonts w:ascii="宋体" w:hAnsi="宋体" w:eastAsia="宋体" w:cs="宋体"/>
                <w:spacing w:val="-8"/>
                <w:position w:val="1"/>
                <w:sz w:val="20"/>
                <w:szCs w:val="20"/>
              </w:rPr>
              <w:t>氯</w:t>
            </w:r>
            <w:r>
              <w:rPr>
                <w:rFonts w:ascii="宋体" w:hAnsi="宋体" w:eastAsia="宋体" w:cs="宋体"/>
                <w:spacing w:val="-4"/>
                <w:position w:val="1"/>
                <w:sz w:val="20"/>
                <w:szCs w:val="20"/>
              </w:rPr>
              <w:t>乙烷、</w:t>
            </w:r>
            <w:r>
              <w:rPr>
                <w:rFonts w:ascii="Times New Roman" w:hAnsi="Times New Roman" w:eastAsia="Times New Roman" w:cs="Times New Roman"/>
                <w:spacing w:val="-4"/>
                <w:position w:val="1"/>
                <w:sz w:val="20"/>
                <w:szCs w:val="20"/>
              </w:rPr>
              <w:t>HCl</w:t>
            </w:r>
            <w:r>
              <w:rPr>
                <w:rFonts w:ascii="宋体" w:hAnsi="宋体" w:eastAsia="宋体" w:cs="宋体"/>
                <w:spacing w:val="-4"/>
                <w:position w:val="1"/>
                <w:sz w:val="20"/>
                <w:szCs w:val="20"/>
              </w:rPr>
              <w:t>、甲醛、</w:t>
            </w:r>
          </w:p>
          <w:p>
            <w:pPr>
              <w:spacing w:before="29" w:line="230" w:lineRule="auto"/>
              <w:ind w:left="120"/>
              <w:rPr>
                <w:rFonts w:ascii="宋体" w:hAnsi="宋体" w:eastAsia="宋体" w:cs="宋体"/>
                <w:sz w:val="20"/>
                <w:szCs w:val="20"/>
              </w:rPr>
            </w:pPr>
            <w:r>
              <w:rPr>
                <w:rFonts w:ascii="宋体" w:hAnsi="宋体" w:eastAsia="宋体" w:cs="宋体"/>
                <w:spacing w:val="-13"/>
                <w:sz w:val="20"/>
                <w:szCs w:val="20"/>
              </w:rPr>
              <w:t>重</w:t>
            </w:r>
            <w:r>
              <w:rPr>
                <w:rFonts w:ascii="宋体" w:hAnsi="宋体" w:eastAsia="宋体" w:cs="宋体"/>
                <w:spacing w:val="-11"/>
                <w:sz w:val="20"/>
                <w:szCs w:val="20"/>
              </w:rPr>
              <w:t>金属、苯胺、甲醇、</w:t>
            </w:r>
          </w:p>
          <w:p>
            <w:pPr>
              <w:spacing w:before="22" w:line="228" w:lineRule="auto"/>
              <w:ind w:left="622"/>
              <w:rPr>
                <w:rFonts w:ascii="宋体" w:hAnsi="宋体" w:eastAsia="宋体" w:cs="宋体"/>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rFonts w:ascii="宋体" w:hAnsi="宋体" w:eastAsia="宋体" w:cs="宋体"/>
                <w:spacing w:val="16"/>
                <w:sz w:val="20"/>
                <w:szCs w:val="20"/>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303" w:type="dxa"/>
            <w:tcBorders>
              <w:left w:val="single" w:color="000000" w:sz="10" w:space="0"/>
            </w:tcBorders>
            <w:vAlign w:val="top"/>
          </w:tcPr>
          <w:p>
            <w:pPr>
              <w:spacing w:before="33" w:line="238" w:lineRule="auto"/>
              <w:ind w:left="807" w:right="182" w:hanging="632"/>
              <w:rPr>
                <w:rFonts w:ascii="宋体" w:hAnsi="宋体" w:eastAsia="宋体" w:cs="宋体"/>
                <w:sz w:val="20"/>
                <w:szCs w:val="20"/>
              </w:rPr>
            </w:pPr>
            <w:r>
              <w:rPr>
                <w:rFonts w:ascii="宋体" w:hAnsi="宋体" w:eastAsia="宋体" w:cs="宋体"/>
                <w:spacing w:val="12"/>
                <w:sz w:val="20"/>
                <w:szCs w:val="20"/>
              </w:rPr>
              <w:t>事</w:t>
            </w:r>
            <w:r>
              <w:rPr>
                <w:rFonts w:ascii="宋体" w:hAnsi="宋体" w:eastAsia="宋体" w:cs="宋体"/>
                <w:spacing w:val="9"/>
                <w:sz w:val="20"/>
                <w:szCs w:val="20"/>
              </w:rPr>
              <w:t>故发生地周围居民区等敏感区</w:t>
            </w:r>
            <w:r>
              <w:rPr>
                <w:rFonts w:ascii="宋体" w:hAnsi="宋体" w:eastAsia="宋体" w:cs="宋体"/>
                <w:sz w:val="20"/>
                <w:szCs w:val="20"/>
              </w:rPr>
              <w:t xml:space="preserve"> </w:t>
            </w:r>
            <w:r>
              <w:rPr>
                <w:rFonts w:ascii="宋体" w:hAnsi="宋体" w:eastAsia="宋体" w:cs="宋体"/>
                <w:spacing w:val="9"/>
                <w:sz w:val="20"/>
                <w:szCs w:val="20"/>
              </w:rPr>
              <w:t>域</w:t>
            </w:r>
            <w:r>
              <w:rPr>
                <w:rFonts w:ascii="宋体" w:hAnsi="宋体" w:eastAsia="宋体" w:cs="宋体"/>
                <w:spacing w:val="6"/>
                <w:sz w:val="20"/>
                <w:szCs w:val="20"/>
              </w:rPr>
              <w:t xml:space="preserve"> (罗家堡村等)</w:t>
            </w:r>
          </w:p>
        </w:tc>
        <w:tc>
          <w:tcPr>
            <w:tcW w:w="3389" w:type="dxa"/>
            <w:vMerge w:val="continue"/>
            <w:tcBorders>
              <w:top w:val="nil"/>
            </w:tcBorders>
            <w:vAlign w:val="top"/>
          </w:tcPr>
          <w:p>
            <w:pPr>
              <w:rPr>
                <w:rFonts w:ascii="Arial"/>
                <w:sz w:val="21"/>
              </w:rPr>
            </w:pPr>
          </w:p>
        </w:tc>
        <w:tc>
          <w:tcPr>
            <w:tcW w:w="2029"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303" w:type="dxa"/>
            <w:tcBorders>
              <w:left w:val="single" w:color="000000" w:sz="10" w:space="0"/>
            </w:tcBorders>
            <w:vAlign w:val="top"/>
          </w:tcPr>
          <w:p>
            <w:pPr>
              <w:spacing w:before="306" w:line="229" w:lineRule="auto"/>
              <w:ind w:left="806"/>
              <w:rPr>
                <w:rFonts w:ascii="宋体" w:hAnsi="宋体" w:eastAsia="宋体" w:cs="宋体"/>
                <w:sz w:val="20"/>
                <w:szCs w:val="20"/>
              </w:rPr>
            </w:pPr>
            <w:r>
              <w:rPr>
                <w:rFonts w:ascii="宋体" w:hAnsi="宋体" w:eastAsia="宋体" w:cs="宋体"/>
                <w:spacing w:val="13"/>
                <w:sz w:val="20"/>
                <w:szCs w:val="20"/>
              </w:rPr>
              <w:t>事</w:t>
            </w:r>
            <w:r>
              <w:rPr>
                <w:rFonts w:ascii="宋体" w:hAnsi="宋体" w:eastAsia="宋体" w:cs="宋体"/>
                <w:spacing w:val="8"/>
                <w:sz w:val="20"/>
                <w:szCs w:val="20"/>
              </w:rPr>
              <w:t>故发生地下风向</w:t>
            </w:r>
          </w:p>
        </w:tc>
        <w:tc>
          <w:tcPr>
            <w:tcW w:w="3389" w:type="dxa"/>
            <w:vAlign w:val="top"/>
          </w:tcPr>
          <w:p>
            <w:pPr>
              <w:spacing w:before="1" w:line="274" w:lineRule="exact"/>
              <w:ind w:left="121"/>
              <w:rPr>
                <w:rFonts w:ascii="宋体" w:hAnsi="宋体" w:eastAsia="宋体" w:cs="宋体"/>
                <w:sz w:val="20"/>
                <w:szCs w:val="20"/>
              </w:rPr>
            </w:pPr>
            <w:r>
              <w:rPr>
                <w:rFonts w:ascii="宋体" w:hAnsi="宋体" w:eastAsia="宋体" w:cs="宋体"/>
                <w:spacing w:val="2"/>
                <w:position w:val="1"/>
                <w:sz w:val="20"/>
                <w:szCs w:val="20"/>
              </w:rPr>
              <w:t xml:space="preserve">初始监测 ( </w:t>
            </w: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次</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小时) 无问题后放</w:t>
            </w:r>
          </w:p>
          <w:p>
            <w:pPr>
              <w:spacing w:line="273" w:lineRule="exact"/>
              <w:ind w:left="118"/>
              <w:rPr>
                <w:rFonts w:ascii="宋体" w:hAnsi="宋体" w:eastAsia="宋体" w:cs="宋体"/>
                <w:sz w:val="20"/>
                <w:szCs w:val="20"/>
              </w:rPr>
            </w:pPr>
            <w:r>
              <w:rPr>
                <w:rFonts w:ascii="宋体" w:hAnsi="宋体" w:eastAsia="宋体" w:cs="宋体"/>
                <w:spacing w:val="6"/>
                <w:position w:val="1"/>
                <w:sz w:val="20"/>
                <w:szCs w:val="20"/>
              </w:rPr>
              <w:t>宽至</w:t>
            </w:r>
            <w:r>
              <w:rPr>
                <w:rFonts w:ascii="宋体" w:hAnsi="宋体" w:eastAsia="宋体" w:cs="宋体"/>
                <w:spacing w:val="4"/>
                <w:position w:val="1"/>
                <w:sz w:val="20"/>
                <w:szCs w:val="20"/>
              </w:rPr>
              <w:t xml:space="preserve"> </w:t>
            </w:r>
            <w:r>
              <w:rPr>
                <w:rFonts w:ascii="Times New Roman" w:hAnsi="Times New Roman" w:eastAsia="Times New Roman" w:cs="Times New Roman"/>
                <w:spacing w:val="3"/>
                <w:position w:val="1"/>
                <w:sz w:val="20"/>
                <w:szCs w:val="20"/>
              </w:rPr>
              <w:t xml:space="preserve">4 </w:t>
            </w:r>
            <w:r>
              <w:rPr>
                <w:rFonts w:ascii="宋体" w:hAnsi="宋体" w:eastAsia="宋体" w:cs="宋体"/>
                <w:spacing w:val="3"/>
                <w:position w:val="1"/>
                <w:sz w:val="20"/>
                <w:szCs w:val="20"/>
              </w:rPr>
              <w:t>次</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天监测，之后随着污染物</w:t>
            </w:r>
          </w:p>
          <w:p>
            <w:pPr>
              <w:spacing w:before="27" w:line="225" w:lineRule="auto"/>
              <w:ind w:left="547"/>
              <w:rPr>
                <w:rFonts w:ascii="宋体" w:hAnsi="宋体" w:eastAsia="宋体" w:cs="宋体"/>
                <w:sz w:val="20"/>
                <w:szCs w:val="20"/>
              </w:rPr>
            </w:pPr>
            <w:r>
              <w:rPr>
                <w:rFonts w:ascii="宋体" w:hAnsi="宋体" w:eastAsia="宋体" w:cs="宋体"/>
                <w:spacing w:val="10"/>
                <w:sz w:val="20"/>
                <w:szCs w:val="20"/>
              </w:rPr>
              <w:t>浓</w:t>
            </w:r>
            <w:r>
              <w:rPr>
                <w:rFonts w:ascii="宋体" w:hAnsi="宋体" w:eastAsia="宋体" w:cs="宋体"/>
                <w:spacing w:val="9"/>
                <w:sz w:val="20"/>
                <w:szCs w:val="20"/>
              </w:rPr>
              <w:t>度的下降逐渐降低频次</w:t>
            </w:r>
          </w:p>
        </w:tc>
        <w:tc>
          <w:tcPr>
            <w:tcW w:w="2029"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3" w:type="dxa"/>
            <w:tcBorders>
              <w:left w:val="single" w:color="000000" w:sz="10" w:space="0"/>
            </w:tcBorders>
            <w:vAlign w:val="top"/>
          </w:tcPr>
          <w:p>
            <w:pPr>
              <w:spacing w:before="68" w:line="229" w:lineRule="auto"/>
              <w:ind w:left="492"/>
              <w:rPr>
                <w:rFonts w:ascii="宋体" w:hAnsi="宋体" w:eastAsia="宋体" w:cs="宋体"/>
                <w:sz w:val="20"/>
                <w:szCs w:val="20"/>
              </w:rPr>
            </w:pPr>
            <w:r>
              <w:rPr>
                <w:rFonts w:ascii="宋体" w:hAnsi="宋体" w:eastAsia="宋体" w:cs="宋体"/>
                <w:spacing w:val="10"/>
                <w:sz w:val="20"/>
                <w:szCs w:val="20"/>
              </w:rPr>
              <w:t>事</w:t>
            </w:r>
            <w:r>
              <w:rPr>
                <w:rFonts w:ascii="宋体" w:hAnsi="宋体" w:eastAsia="宋体" w:cs="宋体"/>
                <w:spacing w:val="9"/>
                <w:sz w:val="20"/>
                <w:szCs w:val="20"/>
              </w:rPr>
              <w:t>故发生地上风向对照点</w:t>
            </w:r>
          </w:p>
        </w:tc>
        <w:tc>
          <w:tcPr>
            <w:tcW w:w="3389" w:type="dxa"/>
            <w:vAlign w:val="top"/>
          </w:tcPr>
          <w:p>
            <w:pPr>
              <w:spacing w:before="37" w:line="274" w:lineRule="exact"/>
              <w:ind w:left="754"/>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8"/>
                <w:position w:val="1"/>
                <w:sz w:val="20"/>
                <w:szCs w:val="20"/>
              </w:rPr>
              <w:t xml:space="preserve">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天 (应急期间)</w:t>
            </w:r>
          </w:p>
        </w:tc>
        <w:tc>
          <w:tcPr>
            <w:tcW w:w="2029"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303" w:type="dxa"/>
            <w:tcBorders>
              <w:left w:val="single" w:color="000000" w:sz="10" w:space="0"/>
            </w:tcBorders>
            <w:vAlign w:val="top"/>
          </w:tcPr>
          <w:p>
            <w:pPr>
              <w:spacing w:before="67" w:line="228" w:lineRule="auto"/>
              <w:ind w:left="491"/>
              <w:rPr>
                <w:rFonts w:ascii="宋体" w:hAnsi="宋体" w:eastAsia="宋体" w:cs="宋体"/>
                <w:sz w:val="20"/>
                <w:szCs w:val="20"/>
              </w:rPr>
            </w:pPr>
            <w:r>
              <w:rPr>
                <w:rFonts w:ascii="宋体" w:hAnsi="宋体" w:eastAsia="宋体" w:cs="宋体"/>
                <w:spacing w:val="11"/>
                <w:sz w:val="20"/>
                <w:szCs w:val="20"/>
              </w:rPr>
              <w:t>距</w:t>
            </w:r>
            <w:r>
              <w:rPr>
                <w:rFonts w:ascii="宋体" w:hAnsi="宋体" w:eastAsia="宋体" w:cs="宋体"/>
                <w:spacing w:val="9"/>
                <w:sz w:val="20"/>
                <w:szCs w:val="20"/>
              </w:rPr>
              <w:t>事故发生地最近的工厂</w:t>
            </w:r>
          </w:p>
        </w:tc>
        <w:tc>
          <w:tcPr>
            <w:tcW w:w="3389" w:type="dxa"/>
            <w:vAlign w:val="top"/>
          </w:tcPr>
          <w:p>
            <w:pPr>
              <w:spacing w:before="36" w:line="274" w:lineRule="exact"/>
              <w:ind w:left="754"/>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8"/>
                <w:position w:val="1"/>
                <w:sz w:val="20"/>
                <w:szCs w:val="20"/>
              </w:rPr>
              <w:t xml:space="preserve"> </w:t>
            </w:r>
            <w:r>
              <w:rPr>
                <w:rFonts w:ascii="宋体" w:hAnsi="宋体" w:eastAsia="宋体" w:cs="宋体"/>
                <w:spacing w:val="5"/>
                <w:position w:val="1"/>
                <w:sz w:val="20"/>
                <w:szCs w:val="20"/>
              </w:rPr>
              <w:t>次</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天 (应急期间)</w:t>
            </w:r>
          </w:p>
        </w:tc>
        <w:tc>
          <w:tcPr>
            <w:tcW w:w="2029" w:type="dxa"/>
            <w:vMerge w:val="continue"/>
            <w:tcBorders>
              <w:top w:val="nil"/>
              <w:right w:val="single" w:color="000000" w:sz="10" w:space="0"/>
            </w:tcBorders>
            <w:vAlign w:val="top"/>
          </w:tcPr>
          <w:p>
            <w:pPr>
              <w:rPr>
                <w:rFonts w:ascii="Arial"/>
                <w:sz w:val="21"/>
              </w:rPr>
            </w:pPr>
          </w:p>
        </w:tc>
      </w:tr>
    </w:tbl>
    <w:p>
      <w:pPr>
        <w:spacing w:before="42" w:line="223" w:lineRule="auto"/>
        <w:ind w:left="688"/>
        <w:outlineLvl w:val="2"/>
        <w:rPr>
          <w:rFonts w:ascii="宋体" w:hAnsi="宋体" w:eastAsia="宋体" w:cs="宋体"/>
          <w:sz w:val="28"/>
          <w:szCs w:val="28"/>
        </w:rPr>
      </w:pPr>
      <w:r>
        <w:rPr>
          <w:rFonts w:ascii="Times New Roman" w:hAnsi="Times New Roman" w:eastAsia="Times New Roman" w:cs="Times New Roman"/>
          <w:b/>
          <w:bCs/>
          <w:spacing w:val="-1"/>
          <w:sz w:val="28"/>
          <w:szCs w:val="28"/>
        </w:rPr>
        <w:t>2.6</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应急终止</w:t>
      </w:r>
    </w:p>
    <w:p>
      <w:pPr>
        <w:spacing w:before="201" w:line="228" w:lineRule="auto"/>
        <w:ind w:left="614"/>
        <w:rPr>
          <w:rFonts w:ascii="宋体" w:hAnsi="宋体" w:eastAsia="宋体" w:cs="宋体"/>
          <w:sz w:val="23"/>
          <w:szCs w:val="23"/>
        </w:rPr>
      </w:pPr>
      <w:r>
        <w:rPr>
          <w:rFonts w:ascii="宋体" w:hAnsi="宋体" w:eastAsia="宋体" w:cs="宋体"/>
          <w:spacing w:val="9"/>
          <w:sz w:val="23"/>
          <w:szCs w:val="23"/>
        </w:rPr>
        <w:t>符合下列条件后，即满足应急终止条件</w:t>
      </w:r>
      <w:r>
        <w:rPr>
          <w:rFonts w:ascii="宋体" w:hAnsi="宋体" w:eastAsia="宋体" w:cs="宋体"/>
          <w:spacing w:val="5"/>
          <w:sz w:val="23"/>
          <w:szCs w:val="23"/>
        </w:rPr>
        <w:t>：</w:t>
      </w:r>
    </w:p>
    <w:p>
      <w:pPr>
        <w:spacing w:before="181" w:line="375" w:lineRule="auto"/>
        <w:ind w:left="131" w:right="120" w:firstLine="499"/>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有毒有害气体泄漏事件或火灾得到控制，污染扩散源已经消除，无继续扩</w:t>
      </w:r>
      <w:r>
        <w:rPr>
          <w:rFonts w:ascii="宋体" w:hAnsi="宋体" w:eastAsia="宋体" w:cs="宋体"/>
          <w:sz w:val="23"/>
          <w:szCs w:val="23"/>
        </w:rPr>
        <w:t xml:space="preserve"> </w:t>
      </w:r>
      <w:r>
        <w:rPr>
          <w:rFonts w:ascii="宋体" w:hAnsi="宋体" w:eastAsia="宋体" w:cs="宋体"/>
          <w:spacing w:val="7"/>
          <w:sz w:val="23"/>
          <w:szCs w:val="23"/>
        </w:rPr>
        <w:t>散</w:t>
      </w:r>
      <w:r>
        <w:rPr>
          <w:rFonts w:ascii="宋体" w:hAnsi="宋体" w:eastAsia="宋体" w:cs="宋体"/>
          <w:spacing w:val="6"/>
          <w:sz w:val="23"/>
          <w:szCs w:val="23"/>
        </w:rPr>
        <w:t>可能性。</w:t>
      </w:r>
    </w:p>
    <w:p>
      <w:pPr>
        <w:spacing w:line="228" w:lineRule="auto"/>
        <w:ind w:left="608"/>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有毒有害气体泄漏所造成的危害已经被彻底消除，无继发可能。</w:t>
      </w:r>
    </w:p>
    <w:p>
      <w:pPr>
        <w:sectPr>
          <w:headerReference r:id="rId152" w:type="default"/>
          <w:footerReference r:id="rId153" w:type="default"/>
          <w:pgSz w:w="11906" w:h="16839"/>
          <w:pgMar w:top="1293" w:right="1580" w:bottom="1431" w:left="1578" w:header="882" w:footer="1121" w:gutter="0"/>
          <w:cols w:space="720" w:num="1"/>
        </w:sectPr>
      </w:pPr>
    </w:p>
    <w:p>
      <w:pPr>
        <w:spacing w:line="365" w:lineRule="auto"/>
        <w:rPr>
          <w:rFonts w:ascii="Arial"/>
          <w:sz w:val="21"/>
        </w:rPr>
      </w:pPr>
    </w:p>
    <w:p>
      <w:pPr>
        <w:spacing w:before="74" w:line="375" w:lineRule="auto"/>
        <w:ind w:left="27" w:firstLine="462"/>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采取了必要的防护措施以保护公众免受再次危害，并使危险物料泄漏可</w:t>
      </w:r>
      <w:r>
        <w:rPr>
          <w:rFonts w:ascii="宋体" w:hAnsi="宋体" w:eastAsia="宋体" w:cs="宋体"/>
          <w:spacing w:val="2"/>
          <w:sz w:val="23"/>
          <w:szCs w:val="23"/>
        </w:rPr>
        <w:t>能</w:t>
      </w:r>
      <w:r>
        <w:rPr>
          <w:rFonts w:ascii="宋体" w:hAnsi="宋体" w:eastAsia="宋体" w:cs="宋体"/>
          <w:sz w:val="23"/>
          <w:szCs w:val="23"/>
        </w:rPr>
        <w:t xml:space="preserve"> </w:t>
      </w:r>
      <w:r>
        <w:rPr>
          <w:rFonts w:ascii="宋体" w:hAnsi="宋体" w:eastAsia="宋体" w:cs="宋体"/>
          <w:spacing w:val="10"/>
          <w:sz w:val="23"/>
          <w:szCs w:val="23"/>
        </w:rPr>
        <w:t>引</w:t>
      </w:r>
      <w:r>
        <w:rPr>
          <w:rFonts w:ascii="宋体" w:hAnsi="宋体" w:eastAsia="宋体" w:cs="宋体"/>
          <w:spacing w:val="8"/>
          <w:sz w:val="23"/>
          <w:szCs w:val="23"/>
        </w:rPr>
        <w:t>起的中长期影响趋于合理且尽量低的水平。</w:t>
      </w:r>
    </w:p>
    <w:p>
      <w:pPr>
        <w:spacing w:before="1" w:line="228" w:lineRule="auto"/>
        <w:ind w:left="489"/>
        <w:rPr>
          <w:rFonts w:ascii="宋体" w:hAnsi="宋体" w:eastAsia="宋体" w:cs="宋体"/>
          <w:sz w:val="23"/>
          <w:szCs w:val="23"/>
        </w:rPr>
      </w:pPr>
      <w:r>
        <w:rPr>
          <w:rFonts w:ascii="宋体" w:hAnsi="宋体" w:eastAsia="宋体" w:cs="宋体"/>
          <w:spacing w:val="8"/>
          <w:sz w:val="23"/>
          <w:szCs w:val="23"/>
        </w:rPr>
        <w:t>应急终止程序如下</w:t>
      </w:r>
      <w:r>
        <w:rPr>
          <w:rFonts w:ascii="宋体" w:hAnsi="宋体" w:eastAsia="宋体" w:cs="宋体"/>
          <w:spacing w:val="6"/>
          <w:sz w:val="23"/>
          <w:szCs w:val="23"/>
        </w:rPr>
        <w:t>：</w:t>
      </w:r>
    </w:p>
    <w:p>
      <w:pPr>
        <w:spacing w:before="181" w:line="227" w:lineRule="auto"/>
        <w:ind w:left="508"/>
        <w:rPr>
          <w:rFonts w:ascii="宋体" w:hAnsi="宋体" w:eastAsia="宋体" w:cs="宋体"/>
          <w:sz w:val="23"/>
          <w:szCs w:val="23"/>
        </w:rPr>
      </w:pPr>
      <w:r>
        <w:rPr>
          <w:rFonts w:ascii="Times New Roman" w:hAnsi="Times New Roman" w:eastAsia="Times New Roman" w:cs="Times New Roman"/>
          <w:spacing w:val="7"/>
          <w:sz w:val="23"/>
          <w:szCs w:val="23"/>
        </w:rPr>
        <w:t>1</w:t>
      </w:r>
      <w:r>
        <w:rPr>
          <w:rFonts w:ascii="宋体" w:hAnsi="宋体" w:eastAsia="宋体" w:cs="宋体"/>
          <w:spacing w:val="7"/>
          <w:sz w:val="23"/>
          <w:szCs w:val="23"/>
        </w:rPr>
        <w:t>) 现场救援指挥部确认终止时机</w:t>
      </w:r>
      <w:r>
        <w:rPr>
          <w:rFonts w:ascii="宋体" w:hAnsi="宋体" w:eastAsia="宋体" w:cs="宋体"/>
          <w:spacing w:val="4"/>
          <w:sz w:val="23"/>
          <w:szCs w:val="23"/>
        </w:rPr>
        <w:t>。</w:t>
      </w:r>
    </w:p>
    <w:p>
      <w:pPr>
        <w:spacing w:before="185" w:line="227"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现场救援指挥部向所属各专业应急救援队伍下达应急终止命令。</w:t>
      </w:r>
    </w:p>
    <w:p>
      <w:pPr>
        <w:spacing w:before="183" w:line="375" w:lineRule="auto"/>
        <w:ind w:left="12" w:firstLine="477"/>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应急状态终止后，应根据有关指示和实际情况，继续进行环境监测和评</w:t>
      </w:r>
      <w:r>
        <w:rPr>
          <w:rFonts w:ascii="宋体" w:hAnsi="宋体" w:eastAsia="宋体" w:cs="宋体"/>
          <w:spacing w:val="2"/>
          <w:sz w:val="23"/>
          <w:szCs w:val="23"/>
        </w:rPr>
        <w:t>价</w:t>
      </w:r>
      <w:r>
        <w:rPr>
          <w:rFonts w:ascii="宋体" w:hAnsi="宋体" w:eastAsia="宋体" w:cs="宋体"/>
          <w:sz w:val="23"/>
          <w:szCs w:val="23"/>
        </w:rPr>
        <w:t xml:space="preserve"> </w:t>
      </w:r>
      <w:r>
        <w:rPr>
          <w:rFonts w:ascii="宋体" w:hAnsi="宋体" w:eastAsia="宋体" w:cs="宋体"/>
          <w:spacing w:val="3"/>
          <w:sz w:val="23"/>
          <w:szCs w:val="23"/>
        </w:rPr>
        <w:t>工</w:t>
      </w:r>
      <w:r>
        <w:rPr>
          <w:rFonts w:ascii="宋体" w:hAnsi="宋体" w:eastAsia="宋体" w:cs="宋体"/>
          <w:spacing w:val="2"/>
          <w:sz w:val="23"/>
          <w:szCs w:val="23"/>
        </w:rPr>
        <w:t>作。</w:t>
      </w:r>
    </w:p>
    <w:p>
      <w:pPr>
        <w:spacing w:before="1" w:line="374" w:lineRule="auto"/>
        <w:ind w:left="11" w:firstLine="472"/>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突发性环境污染事件应急处理工作结束后，应组织相关部门认真总结、</w:t>
      </w:r>
      <w:r>
        <w:rPr>
          <w:rFonts w:ascii="宋体" w:hAnsi="宋体" w:eastAsia="宋体" w:cs="宋体"/>
          <w:spacing w:val="8"/>
          <w:sz w:val="23"/>
          <w:szCs w:val="23"/>
        </w:rPr>
        <w:t>分</w:t>
      </w:r>
      <w:r>
        <w:rPr>
          <w:rFonts w:ascii="宋体" w:hAnsi="宋体" w:eastAsia="宋体" w:cs="宋体"/>
          <w:sz w:val="23"/>
          <w:szCs w:val="23"/>
        </w:rPr>
        <w:t xml:space="preserve"> </w:t>
      </w:r>
      <w:r>
        <w:rPr>
          <w:rFonts w:ascii="宋体" w:hAnsi="宋体" w:eastAsia="宋体" w:cs="宋体"/>
          <w:spacing w:val="16"/>
          <w:sz w:val="23"/>
          <w:szCs w:val="23"/>
        </w:rPr>
        <w:t>析</w:t>
      </w:r>
      <w:r>
        <w:rPr>
          <w:rFonts w:ascii="宋体" w:hAnsi="宋体" w:eastAsia="宋体" w:cs="宋体"/>
          <w:spacing w:val="10"/>
          <w:sz w:val="23"/>
          <w:szCs w:val="23"/>
        </w:rPr>
        <w:t>、</w:t>
      </w:r>
      <w:r>
        <w:rPr>
          <w:rFonts w:ascii="宋体" w:hAnsi="宋体" w:eastAsia="宋体" w:cs="宋体"/>
          <w:spacing w:val="8"/>
          <w:sz w:val="23"/>
          <w:szCs w:val="23"/>
        </w:rPr>
        <w:t>吸取事故教训，及时进行整改。</w:t>
      </w:r>
    </w:p>
    <w:p>
      <w:pPr>
        <w:spacing w:before="2" w:line="374" w:lineRule="auto"/>
        <w:ind w:left="11" w:firstLine="480"/>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组</w:t>
      </w:r>
      <w:r>
        <w:rPr>
          <w:rFonts w:ascii="宋体" w:hAnsi="宋体" w:eastAsia="宋体" w:cs="宋体"/>
          <w:spacing w:val="8"/>
          <w:sz w:val="23"/>
          <w:szCs w:val="23"/>
        </w:rPr>
        <w:t>织各专业组对应急计划和实施程序的有效性、应急装备的可行性、应急</w:t>
      </w:r>
      <w:r>
        <w:rPr>
          <w:rFonts w:ascii="宋体" w:hAnsi="宋体" w:eastAsia="宋体" w:cs="宋体"/>
          <w:sz w:val="23"/>
          <w:szCs w:val="23"/>
        </w:rPr>
        <w:t xml:space="preserve"> </w:t>
      </w:r>
      <w:r>
        <w:rPr>
          <w:rFonts w:ascii="宋体" w:hAnsi="宋体" w:eastAsia="宋体" w:cs="宋体"/>
          <w:spacing w:val="15"/>
          <w:sz w:val="23"/>
          <w:szCs w:val="23"/>
        </w:rPr>
        <w:t>人</w:t>
      </w:r>
      <w:r>
        <w:rPr>
          <w:rFonts w:ascii="宋体" w:hAnsi="宋体" w:eastAsia="宋体" w:cs="宋体"/>
          <w:spacing w:val="9"/>
          <w:sz w:val="23"/>
          <w:szCs w:val="23"/>
        </w:rPr>
        <w:t>员的素质和反应速度等作出评价，并提出应急预案修改意见。</w:t>
      </w:r>
    </w:p>
    <w:p>
      <w:pPr>
        <w:spacing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 xml:space="preserve">) </w:t>
      </w:r>
      <w:r>
        <w:rPr>
          <w:rFonts w:ascii="宋体" w:hAnsi="宋体" w:eastAsia="宋体" w:cs="宋体"/>
          <w:spacing w:val="11"/>
          <w:sz w:val="23"/>
          <w:szCs w:val="23"/>
        </w:rPr>
        <w:t>参</w:t>
      </w:r>
      <w:r>
        <w:rPr>
          <w:rFonts w:ascii="宋体" w:hAnsi="宋体" w:eastAsia="宋体" w:cs="宋体"/>
          <w:spacing w:val="8"/>
          <w:sz w:val="23"/>
          <w:szCs w:val="23"/>
        </w:rPr>
        <w:t>加应急行动的部门负责组织、指导环境应急队伍维护、保养应急仪器设</w:t>
      </w:r>
    </w:p>
    <w:p>
      <w:pPr>
        <w:spacing w:before="181" w:line="230" w:lineRule="auto"/>
        <w:ind w:left="12"/>
        <w:rPr>
          <w:rFonts w:ascii="宋体" w:hAnsi="宋体" w:eastAsia="宋体" w:cs="宋体"/>
          <w:sz w:val="23"/>
          <w:szCs w:val="23"/>
        </w:rPr>
      </w:pPr>
      <w:r>
        <w:rPr>
          <w:rFonts w:ascii="宋体" w:hAnsi="宋体" w:eastAsia="宋体" w:cs="宋体"/>
          <w:spacing w:val="16"/>
          <w:sz w:val="23"/>
          <w:szCs w:val="23"/>
        </w:rPr>
        <w:t>备</w:t>
      </w:r>
      <w:r>
        <w:rPr>
          <w:rFonts w:ascii="宋体" w:hAnsi="宋体" w:eastAsia="宋体" w:cs="宋体"/>
          <w:spacing w:val="9"/>
          <w:sz w:val="23"/>
          <w:szCs w:val="23"/>
        </w:rPr>
        <w:t>，</w:t>
      </w:r>
      <w:r>
        <w:rPr>
          <w:rFonts w:ascii="宋体" w:hAnsi="宋体" w:eastAsia="宋体" w:cs="宋体"/>
          <w:spacing w:val="8"/>
          <w:sz w:val="23"/>
          <w:szCs w:val="23"/>
        </w:rPr>
        <w:t>使之始终保持良好的技术状态。</w:t>
      </w:r>
    </w:p>
    <w:p>
      <w:pPr>
        <w:spacing w:before="188" w:line="221" w:lineRule="auto"/>
        <w:ind w:left="566"/>
        <w:outlineLvl w:val="2"/>
        <w:rPr>
          <w:rFonts w:ascii="宋体" w:hAnsi="宋体" w:eastAsia="宋体" w:cs="宋体"/>
          <w:sz w:val="28"/>
          <w:szCs w:val="28"/>
        </w:rPr>
      </w:pPr>
      <w:r>
        <w:rPr>
          <w:rFonts w:ascii="Times New Roman" w:hAnsi="Times New Roman" w:eastAsia="Times New Roman" w:cs="Times New Roman"/>
          <w:b/>
          <w:bCs/>
          <w:spacing w:val="-1"/>
          <w:sz w:val="28"/>
          <w:szCs w:val="28"/>
        </w:rPr>
        <w:t>2.7</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后期处置</w:t>
      </w:r>
    </w:p>
    <w:p>
      <w:pPr>
        <w:spacing w:before="203" w:line="375" w:lineRule="auto"/>
        <w:ind w:left="10" w:firstLine="478"/>
        <w:rPr>
          <w:rFonts w:ascii="宋体" w:hAnsi="宋体" w:eastAsia="宋体" w:cs="宋体"/>
          <w:sz w:val="23"/>
          <w:szCs w:val="23"/>
        </w:rPr>
      </w:pPr>
      <w:r>
        <w:rPr>
          <w:rFonts w:ascii="宋体" w:hAnsi="宋体" w:eastAsia="宋体" w:cs="宋体"/>
          <w:spacing w:val="12"/>
          <w:sz w:val="23"/>
          <w:szCs w:val="23"/>
        </w:rPr>
        <w:t>对</w:t>
      </w:r>
      <w:r>
        <w:rPr>
          <w:rFonts w:ascii="宋体" w:hAnsi="宋体" w:eastAsia="宋体" w:cs="宋体"/>
          <w:spacing w:val="9"/>
          <w:sz w:val="23"/>
          <w:szCs w:val="23"/>
        </w:rPr>
        <w:t>危险物料泄漏或火灾处理完毕后， 由施工单位对故障部分进行修复，可参</w:t>
      </w:r>
      <w:r>
        <w:rPr>
          <w:rFonts w:ascii="宋体" w:hAnsi="宋体" w:eastAsia="宋体" w:cs="宋体"/>
          <w:sz w:val="23"/>
          <w:szCs w:val="23"/>
        </w:rPr>
        <w:t xml:space="preserve"> </w:t>
      </w:r>
      <w:r>
        <w:rPr>
          <w:rFonts w:ascii="宋体" w:hAnsi="宋体" w:eastAsia="宋体" w:cs="宋体"/>
          <w:spacing w:val="10"/>
          <w:sz w:val="23"/>
          <w:szCs w:val="23"/>
        </w:rPr>
        <w:t>照</w:t>
      </w:r>
      <w:r>
        <w:rPr>
          <w:rFonts w:ascii="宋体" w:hAnsi="宋体" w:eastAsia="宋体" w:cs="宋体"/>
          <w:spacing w:val="7"/>
          <w:sz w:val="23"/>
          <w:szCs w:val="23"/>
        </w:rPr>
        <w:t>以下步骤进行：</w:t>
      </w:r>
    </w:p>
    <w:p>
      <w:pPr>
        <w:spacing w:before="1"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8"/>
          <w:sz w:val="23"/>
          <w:szCs w:val="23"/>
        </w:rPr>
        <w:t>) 对现场泄漏危险物料进行监测，确保浓度达到安全限值以下。</w:t>
      </w:r>
    </w:p>
    <w:p>
      <w:pPr>
        <w:spacing w:before="180" w:line="375" w:lineRule="auto"/>
        <w:ind w:left="10" w:firstLine="474"/>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消防事故用水及现场洗消用水不得随意排放，集中收集到事故应急池，</w:t>
      </w:r>
      <w:r>
        <w:rPr>
          <w:rFonts w:ascii="宋体" w:hAnsi="宋体" w:eastAsia="宋体" w:cs="宋体"/>
          <w:spacing w:val="7"/>
          <w:sz w:val="23"/>
          <w:szCs w:val="23"/>
        </w:rPr>
        <w:t>经</w:t>
      </w:r>
      <w:r>
        <w:rPr>
          <w:rFonts w:ascii="宋体" w:hAnsi="宋体" w:eastAsia="宋体" w:cs="宋体"/>
          <w:sz w:val="23"/>
          <w:szCs w:val="23"/>
        </w:rPr>
        <w:t xml:space="preserve"> </w:t>
      </w:r>
      <w:r>
        <w:rPr>
          <w:rFonts w:ascii="宋体" w:hAnsi="宋体" w:eastAsia="宋体" w:cs="宋体"/>
          <w:spacing w:val="16"/>
          <w:sz w:val="23"/>
          <w:szCs w:val="23"/>
        </w:rPr>
        <w:t>监</w:t>
      </w:r>
      <w:r>
        <w:rPr>
          <w:rFonts w:ascii="宋体" w:hAnsi="宋体" w:eastAsia="宋体" w:cs="宋体"/>
          <w:spacing w:val="11"/>
          <w:sz w:val="23"/>
          <w:szCs w:val="23"/>
        </w:rPr>
        <w:t>测</w:t>
      </w:r>
      <w:r>
        <w:rPr>
          <w:rFonts w:ascii="宋体" w:hAnsi="宋体" w:eastAsia="宋体" w:cs="宋体"/>
          <w:spacing w:val="8"/>
          <w:sz w:val="23"/>
          <w:szCs w:val="23"/>
        </w:rPr>
        <w:t>达标后与卤水稀释后用于生产。</w:t>
      </w:r>
    </w:p>
    <w:p>
      <w:pPr>
        <w:spacing w:before="2" w:line="383" w:lineRule="auto"/>
        <w:ind w:left="13" w:firstLine="476"/>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查找事故原因，总结经验，吸取教训，并进行相关的培训、教育，预防</w:t>
      </w:r>
      <w:r>
        <w:rPr>
          <w:rFonts w:ascii="宋体" w:hAnsi="宋体" w:eastAsia="宋体" w:cs="宋体"/>
          <w:spacing w:val="2"/>
          <w:sz w:val="23"/>
          <w:szCs w:val="23"/>
        </w:rPr>
        <w:t>事</w:t>
      </w:r>
      <w:r>
        <w:rPr>
          <w:rFonts w:ascii="宋体" w:hAnsi="宋体" w:eastAsia="宋体" w:cs="宋体"/>
          <w:sz w:val="23"/>
          <w:szCs w:val="23"/>
        </w:rPr>
        <w:t xml:space="preserve"> </w:t>
      </w:r>
      <w:r>
        <w:rPr>
          <w:rFonts w:ascii="宋体" w:hAnsi="宋体" w:eastAsia="宋体" w:cs="宋体"/>
          <w:spacing w:val="10"/>
          <w:sz w:val="23"/>
          <w:szCs w:val="23"/>
        </w:rPr>
        <w:t>故</w:t>
      </w:r>
      <w:r>
        <w:rPr>
          <w:rFonts w:ascii="宋体" w:hAnsi="宋体" w:eastAsia="宋体" w:cs="宋体"/>
          <w:spacing w:val="6"/>
          <w:sz w:val="23"/>
          <w:szCs w:val="23"/>
        </w:rPr>
        <w:t>的再次发生。</w:t>
      </w:r>
    </w:p>
    <w:p>
      <w:pPr>
        <w:sectPr>
          <w:headerReference r:id="rId154" w:type="default"/>
          <w:footerReference r:id="rId155" w:type="default"/>
          <w:pgSz w:w="11906" w:h="16839"/>
          <w:pgMar w:top="1293" w:right="1700" w:bottom="1431" w:left="1701" w:header="882" w:footer="1121" w:gutter="0"/>
          <w:cols w:space="720" w:num="1"/>
        </w:sectPr>
      </w:pPr>
    </w:p>
    <w:p>
      <w:pPr>
        <w:spacing w:line="354" w:lineRule="auto"/>
        <w:rPr>
          <w:rFonts w:ascii="Arial"/>
          <w:sz w:val="21"/>
        </w:rPr>
      </w:pPr>
    </w:p>
    <w:p>
      <w:pPr>
        <w:spacing w:before="101" w:line="241" w:lineRule="auto"/>
        <w:ind w:left="128"/>
        <w:outlineLvl w:val="1"/>
        <w:rPr>
          <w:rFonts w:ascii="宋体" w:hAnsi="宋体" w:eastAsia="宋体" w:cs="宋体"/>
          <w:sz w:val="31"/>
          <w:szCs w:val="31"/>
        </w:rPr>
      </w:pPr>
      <w:bookmarkStart w:id="52" w:name="_bookmark53"/>
      <w:bookmarkEnd w:id="52"/>
      <w:r>
        <w:rPr>
          <w:rFonts w:ascii="Times New Roman" w:hAnsi="Times New Roman" w:eastAsia="Times New Roman" w:cs="Times New Roman"/>
          <w:b/>
          <w:bCs/>
          <w:spacing w:val="7"/>
          <w:sz w:val="31"/>
          <w:szCs w:val="31"/>
        </w:rPr>
        <w:t>3</w:t>
      </w:r>
      <w:r>
        <w:rPr>
          <w:rFonts w:ascii="Times New Roman" w:hAnsi="Times New Roman" w:eastAsia="Times New Roman" w:cs="Times New Roman"/>
          <w:spacing w:val="5"/>
          <w:sz w:val="31"/>
          <w:szCs w:val="31"/>
        </w:rPr>
        <w:t xml:space="preserve"> </w:t>
      </w:r>
      <w:r>
        <w:rPr>
          <w:rFonts w:ascii="宋体" w:hAnsi="宋体" w:eastAsia="宋体" w:cs="宋体"/>
          <w:spacing w:val="5"/>
          <w:sz w:val="31"/>
          <w:szCs w:val="31"/>
          <w14:textOutline w14:w="5793" w14:cap="sq" w14:cmpd="sng">
            <w14:solidFill>
              <w14:srgbClr w14:val="000000"/>
            </w14:solidFill>
            <w14:prstDash w14:val="solid"/>
            <w14:bevel/>
          </w14:textOutline>
        </w:rPr>
        <w:t>、土壤环境污染事件专项应急预案</w:t>
      </w:r>
    </w:p>
    <w:p>
      <w:pPr>
        <w:spacing w:before="208" w:line="221" w:lineRule="auto"/>
        <w:ind w:left="686"/>
        <w:outlineLvl w:val="2"/>
        <w:rPr>
          <w:rFonts w:ascii="宋体" w:hAnsi="宋体" w:eastAsia="宋体" w:cs="宋体"/>
          <w:sz w:val="28"/>
          <w:szCs w:val="28"/>
        </w:rPr>
      </w:pPr>
      <w:r>
        <w:rPr>
          <w:rFonts w:ascii="Times New Roman" w:hAnsi="Times New Roman" w:eastAsia="Times New Roman" w:cs="Times New Roman"/>
          <w:b/>
          <w:bCs/>
          <w:spacing w:val="1"/>
          <w:sz w:val="28"/>
          <w:szCs w:val="28"/>
        </w:rPr>
        <w:t>3.1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土</w:t>
      </w:r>
      <w:r>
        <w:rPr>
          <w:rFonts w:ascii="宋体" w:hAnsi="宋体" w:eastAsia="宋体" w:cs="宋体"/>
          <w:sz w:val="28"/>
          <w:szCs w:val="28"/>
          <w14:textOutline w14:w="5103" w14:cap="sq" w14:cmpd="sng">
            <w14:solidFill>
              <w14:srgbClr w14:val="000000"/>
            </w14:solidFill>
            <w14:prstDash w14:val="solid"/>
            <w14:bevel/>
          </w14:textOutline>
        </w:rPr>
        <w:t>壤环境风险及预防措施</w:t>
      </w:r>
    </w:p>
    <w:p>
      <w:pPr>
        <w:spacing w:before="201" w:line="375" w:lineRule="auto"/>
        <w:ind w:left="131" w:right="119" w:firstLine="480"/>
        <w:rPr>
          <w:rFonts w:ascii="宋体" w:hAnsi="宋体" w:eastAsia="宋体" w:cs="宋体"/>
          <w:sz w:val="23"/>
          <w:szCs w:val="23"/>
        </w:rPr>
      </w:pPr>
      <w:r>
        <w:rPr>
          <w:rFonts w:ascii="宋体" w:hAnsi="宋体" w:eastAsia="宋体" w:cs="宋体"/>
          <w:spacing w:val="13"/>
          <w:sz w:val="23"/>
          <w:szCs w:val="23"/>
        </w:rPr>
        <w:t>根据综合预案环境风险评价章节分析，本公司发生土壤环境污染事件的主</w:t>
      </w:r>
      <w:r>
        <w:rPr>
          <w:rFonts w:ascii="宋体" w:hAnsi="宋体" w:eastAsia="宋体" w:cs="宋体"/>
          <w:spacing w:val="7"/>
          <w:sz w:val="23"/>
          <w:szCs w:val="23"/>
        </w:rPr>
        <w:t>要</w:t>
      </w:r>
      <w:r>
        <w:rPr>
          <w:rFonts w:ascii="宋体" w:hAnsi="宋体" w:eastAsia="宋体" w:cs="宋体"/>
          <w:sz w:val="23"/>
          <w:szCs w:val="23"/>
        </w:rPr>
        <w:t xml:space="preserve"> </w:t>
      </w:r>
      <w:r>
        <w:rPr>
          <w:rFonts w:ascii="宋体" w:hAnsi="宋体" w:eastAsia="宋体" w:cs="宋体"/>
          <w:spacing w:val="24"/>
          <w:sz w:val="23"/>
          <w:szCs w:val="23"/>
        </w:rPr>
        <w:t>诱因</w:t>
      </w:r>
      <w:r>
        <w:rPr>
          <w:rFonts w:ascii="宋体" w:hAnsi="宋体" w:eastAsia="宋体" w:cs="宋体"/>
          <w:spacing w:val="12"/>
          <w:sz w:val="23"/>
          <w:szCs w:val="23"/>
        </w:rPr>
        <w:t>一是危险物料泄漏进入土壤环境；二是火灾爆炸时含危险化学物质的消防废</w:t>
      </w:r>
      <w:r>
        <w:rPr>
          <w:rFonts w:ascii="宋体" w:hAnsi="宋体" w:eastAsia="宋体" w:cs="宋体"/>
          <w:sz w:val="23"/>
          <w:szCs w:val="23"/>
        </w:rPr>
        <w:t xml:space="preserve"> </w:t>
      </w:r>
      <w:r>
        <w:rPr>
          <w:rFonts w:ascii="宋体" w:hAnsi="宋体" w:eastAsia="宋体" w:cs="宋体"/>
          <w:spacing w:val="24"/>
          <w:sz w:val="23"/>
          <w:szCs w:val="23"/>
        </w:rPr>
        <w:t>水由</w:t>
      </w:r>
      <w:r>
        <w:rPr>
          <w:rFonts w:ascii="宋体" w:hAnsi="宋体" w:eastAsia="宋体" w:cs="宋体"/>
          <w:spacing w:val="12"/>
          <w:sz w:val="23"/>
          <w:szCs w:val="23"/>
        </w:rPr>
        <w:t>于处理措施不当直接进入土壤环境，引起环境污染。本公司存在水环境风险</w:t>
      </w:r>
      <w:r>
        <w:rPr>
          <w:rFonts w:ascii="宋体" w:hAnsi="宋体" w:eastAsia="宋体" w:cs="宋体"/>
          <w:sz w:val="23"/>
          <w:szCs w:val="23"/>
        </w:rPr>
        <w:t xml:space="preserve"> </w:t>
      </w:r>
      <w:r>
        <w:rPr>
          <w:rFonts w:ascii="宋体" w:hAnsi="宋体" w:eastAsia="宋体" w:cs="宋体"/>
          <w:spacing w:val="-10"/>
          <w:sz w:val="23"/>
          <w:szCs w:val="23"/>
        </w:rPr>
        <w:t>及</w:t>
      </w:r>
      <w:r>
        <w:rPr>
          <w:rFonts w:ascii="宋体" w:hAnsi="宋体" w:eastAsia="宋体" w:cs="宋体"/>
          <w:spacing w:val="-9"/>
          <w:sz w:val="23"/>
          <w:szCs w:val="23"/>
        </w:rPr>
        <w:t>预</w:t>
      </w:r>
      <w:r>
        <w:rPr>
          <w:rFonts w:ascii="宋体" w:hAnsi="宋体" w:eastAsia="宋体" w:cs="宋体"/>
          <w:spacing w:val="-5"/>
          <w:sz w:val="23"/>
          <w:szCs w:val="23"/>
        </w:rPr>
        <w:t xml:space="preserve">防措施见表 </w:t>
      </w:r>
      <w:r>
        <w:rPr>
          <w:rFonts w:ascii="Times New Roman" w:hAnsi="Times New Roman" w:eastAsia="Times New Roman" w:cs="Times New Roman"/>
          <w:spacing w:val="-5"/>
          <w:sz w:val="23"/>
          <w:szCs w:val="23"/>
        </w:rPr>
        <w:t>3. 1- 1</w:t>
      </w:r>
      <w:r>
        <w:rPr>
          <w:rFonts w:ascii="宋体" w:hAnsi="宋体" w:eastAsia="宋体" w:cs="宋体"/>
          <w:spacing w:val="-5"/>
          <w:sz w:val="23"/>
          <w:szCs w:val="23"/>
        </w:rPr>
        <w:t>。</w:t>
      </w:r>
    </w:p>
    <w:p>
      <w:pPr>
        <w:spacing w:line="222" w:lineRule="auto"/>
        <w:ind w:left="271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4"/>
          <w:sz w:val="23"/>
          <w:szCs w:val="23"/>
        </w:rPr>
        <w:t>3.1-1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土壤环境风险及预防措施</w:t>
      </w: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2"/>
        <w:gridCol w:w="2067"/>
        <w:gridCol w:w="2542"/>
        <w:gridCol w:w="27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42" w:type="dxa"/>
            <w:tcBorders>
              <w:left w:val="single" w:color="000000" w:sz="10" w:space="0"/>
            </w:tcBorders>
            <w:vAlign w:val="top"/>
          </w:tcPr>
          <w:p>
            <w:pPr>
              <w:spacing w:before="116" w:line="229" w:lineRule="auto"/>
              <w:ind w:left="13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主</w:t>
            </w:r>
            <w:r>
              <w:rPr>
                <w:rFonts w:ascii="宋体" w:hAnsi="宋体" w:eastAsia="宋体" w:cs="宋体"/>
                <w:spacing w:val="8"/>
                <w:sz w:val="20"/>
                <w:szCs w:val="20"/>
                <w14:textOutline w14:w="3795" w14:cap="sq" w14:cmpd="sng">
                  <w14:solidFill>
                    <w14:srgbClr w14:val="000000"/>
                  </w14:solidFill>
                  <w14:prstDash w14:val="solid"/>
                  <w14:bevel/>
                </w14:textOutline>
              </w:rPr>
              <w:t>要危险源</w:t>
            </w:r>
          </w:p>
        </w:tc>
        <w:tc>
          <w:tcPr>
            <w:tcW w:w="2067" w:type="dxa"/>
            <w:vAlign w:val="top"/>
          </w:tcPr>
          <w:p>
            <w:pPr>
              <w:spacing w:before="117" w:line="228" w:lineRule="auto"/>
              <w:ind w:left="404"/>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泄</w:t>
            </w:r>
            <w:r>
              <w:rPr>
                <w:rFonts w:ascii="宋体" w:hAnsi="宋体" w:eastAsia="宋体" w:cs="宋体"/>
                <w:spacing w:val="8"/>
                <w:sz w:val="20"/>
                <w:szCs w:val="20"/>
                <w14:textOutline w14:w="3795" w14:cap="sq" w14:cmpd="sng">
                  <w14:solidFill>
                    <w14:srgbClr w14:val="000000"/>
                  </w14:solidFill>
                  <w14:prstDash w14:val="solid"/>
                  <w14:bevel/>
                </w14:textOutline>
              </w:rPr>
              <w:t>漏发生条件</w:t>
            </w:r>
          </w:p>
        </w:tc>
        <w:tc>
          <w:tcPr>
            <w:tcW w:w="2542" w:type="dxa"/>
            <w:vAlign w:val="top"/>
          </w:tcPr>
          <w:p>
            <w:pPr>
              <w:spacing w:before="116" w:line="229" w:lineRule="auto"/>
              <w:ind w:left="85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故后果</w:t>
            </w:r>
          </w:p>
        </w:tc>
        <w:tc>
          <w:tcPr>
            <w:tcW w:w="2769" w:type="dxa"/>
            <w:tcBorders>
              <w:right w:val="single" w:color="000000" w:sz="10" w:space="0"/>
            </w:tcBorders>
            <w:vAlign w:val="top"/>
          </w:tcPr>
          <w:p>
            <w:pPr>
              <w:spacing w:before="116" w:line="229" w:lineRule="auto"/>
              <w:ind w:left="97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预防措施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2" w:hRule="atLeast"/>
        </w:trPr>
        <w:tc>
          <w:tcPr>
            <w:tcW w:w="1342" w:type="dxa"/>
            <w:tcBorders>
              <w:left w:val="single" w:color="000000" w:sz="10" w:space="0"/>
            </w:tcBorders>
            <w:vAlign w:val="top"/>
          </w:tcPr>
          <w:p>
            <w:pPr>
              <w:spacing w:before="28" w:line="254" w:lineRule="auto"/>
              <w:ind w:left="101" w:right="115" w:firstLine="21"/>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、储罐区</w:t>
            </w:r>
            <w:r>
              <w:rPr>
                <w:rFonts w:ascii="宋体" w:hAnsi="宋体" w:eastAsia="宋体" w:cs="宋体"/>
                <w:spacing w:val="-1"/>
                <w:sz w:val="20"/>
                <w:szCs w:val="20"/>
              </w:rPr>
              <w:t>液</w:t>
            </w:r>
            <w:r>
              <w:rPr>
                <w:rFonts w:ascii="宋体" w:hAnsi="宋体" w:eastAsia="宋体" w:cs="宋体"/>
                <w:sz w:val="20"/>
                <w:szCs w:val="20"/>
              </w:rPr>
              <w:t xml:space="preserve"> </w:t>
            </w:r>
            <w:r>
              <w:rPr>
                <w:rFonts w:ascii="宋体" w:hAnsi="宋体" w:eastAsia="宋体" w:cs="宋体"/>
                <w:spacing w:val="2"/>
                <w:sz w:val="20"/>
                <w:szCs w:val="20"/>
              </w:rPr>
              <w:t>体 物</w:t>
            </w:r>
            <w:r>
              <w:rPr>
                <w:rFonts w:ascii="宋体" w:hAnsi="宋体" w:eastAsia="宋体" w:cs="宋体"/>
                <w:spacing w:val="1"/>
                <w:sz w:val="20"/>
                <w:szCs w:val="20"/>
              </w:rPr>
              <w:t xml:space="preserve"> 料 泄</w:t>
            </w:r>
            <w:r>
              <w:rPr>
                <w:rFonts w:ascii="宋体" w:hAnsi="宋体" w:eastAsia="宋体" w:cs="宋体"/>
                <w:sz w:val="20"/>
                <w:szCs w:val="20"/>
              </w:rPr>
              <w:t xml:space="preserve"> </w:t>
            </w:r>
            <w:r>
              <w:rPr>
                <w:rFonts w:ascii="宋体" w:hAnsi="宋体" w:eastAsia="宋体" w:cs="宋体"/>
                <w:spacing w:val="17"/>
                <w:sz w:val="20"/>
                <w:szCs w:val="20"/>
              </w:rPr>
              <w:t>漏。</w:t>
            </w:r>
            <w:r>
              <w:rPr>
                <w:rFonts w:ascii="宋体" w:hAnsi="宋体" w:eastAsia="宋体" w:cs="宋体"/>
                <w:sz w:val="20"/>
                <w:szCs w:val="20"/>
              </w:rPr>
              <w:t xml:space="preserve">       </w:t>
            </w:r>
            <w:r>
              <w:rPr>
                <w:rFonts w:ascii="Times New Roman" w:hAnsi="Times New Roman" w:eastAsia="Times New Roman" w:cs="Times New Roman"/>
                <w:spacing w:val="2"/>
                <w:sz w:val="20"/>
                <w:szCs w:val="20"/>
              </w:rPr>
              <w:t>2</w:t>
            </w:r>
            <w:r>
              <w:rPr>
                <w:rFonts w:ascii="宋体" w:hAnsi="宋体" w:eastAsia="宋体" w:cs="宋体"/>
                <w:spacing w:val="2"/>
                <w:sz w:val="20"/>
                <w:szCs w:val="20"/>
              </w:rPr>
              <w:t>、液态</w:t>
            </w:r>
            <w:r>
              <w:rPr>
                <w:rFonts w:ascii="宋体" w:hAnsi="宋体" w:eastAsia="宋体" w:cs="宋体"/>
                <w:spacing w:val="1"/>
                <w:sz w:val="20"/>
                <w:szCs w:val="20"/>
              </w:rPr>
              <w:t>危险</w:t>
            </w:r>
            <w:r>
              <w:rPr>
                <w:rFonts w:ascii="宋体" w:hAnsi="宋体" w:eastAsia="宋体" w:cs="宋体"/>
                <w:sz w:val="20"/>
                <w:szCs w:val="20"/>
              </w:rPr>
              <w:t xml:space="preserve"> </w:t>
            </w:r>
            <w:r>
              <w:rPr>
                <w:rFonts w:ascii="宋体" w:hAnsi="宋体" w:eastAsia="宋体" w:cs="宋体"/>
                <w:spacing w:val="13"/>
                <w:sz w:val="20"/>
                <w:szCs w:val="20"/>
              </w:rPr>
              <w:t>废物泄漏。</w:t>
            </w:r>
            <w:r>
              <w:rPr>
                <w:rFonts w:ascii="宋体" w:hAnsi="宋体" w:eastAsia="宋体" w:cs="宋体"/>
                <w:sz w:val="20"/>
                <w:szCs w:val="20"/>
              </w:rPr>
              <w:t xml:space="preserve"> </w:t>
            </w:r>
            <w:r>
              <w:rPr>
                <w:rFonts w:ascii="Times New Roman" w:hAnsi="Times New Roman" w:eastAsia="Times New Roman" w:cs="Times New Roman"/>
                <w:spacing w:val="2"/>
                <w:sz w:val="20"/>
                <w:szCs w:val="20"/>
              </w:rPr>
              <w:t>3</w:t>
            </w:r>
            <w:r>
              <w:rPr>
                <w:rFonts w:ascii="宋体" w:hAnsi="宋体" w:eastAsia="宋体" w:cs="宋体"/>
                <w:spacing w:val="2"/>
                <w:sz w:val="20"/>
                <w:szCs w:val="20"/>
              </w:rPr>
              <w:t>、厂区</w:t>
            </w:r>
            <w:r>
              <w:rPr>
                <w:rFonts w:ascii="宋体" w:hAnsi="宋体" w:eastAsia="宋体" w:cs="宋体"/>
                <w:spacing w:val="1"/>
                <w:sz w:val="20"/>
                <w:szCs w:val="20"/>
              </w:rPr>
              <w:t>污水</w:t>
            </w:r>
            <w:r>
              <w:rPr>
                <w:rFonts w:ascii="宋体" w:hAnsi="宋体" w:eastAsia="宋体" w:cs="宋体"/>
                <w:sz w:val="20"/>
                <w:szCs w:val="20"/>
              </w:rPr>
              <w:t xml:space="preserve"> </w:t>
            </w:r>
            <w:r>
              <w:rPr>
                <w:rFonts w:ascii="宋体" w:hAnsi="宋体" w:eastAsia="宋体" w:cs="宋体"/>
                <w:spacing w:val="22"/>
                <w:sz w:val="20"/>
                <w:szCs w:val="20"/>
              </w:rPr>
              <w:t>处理站收集</w:t>
            </w:r>
            <w:r>
              <w:rPr>
                <w:rFonts w:ascii="宋体" w:hAnsi="宋体" w:eastAsia="宋体" w:cs="宋体"/>
                <w:sz w:val="20"/>
                <w:szCs w:val="20"/>
              </w:rPr>
              <w:t xml:space="preserve"> </w:t>
            </w:r>
            <w:r>
              <w:rPr>
                <w:rFonts w:ascii="宋体" w:hAnsi="宋体" w:eastAsia="宋体" w:cs="宋体"/>
                <w:spacing w:val="2"/>
                <w:sz w:val="20"/>
                <w:szCs w:val="20"/>
              </w:rPr>
              <w:t>池 废</w:t>
            </w:r>
            <w:r>
              <w:rPr>
                <w:rFonts w:ascii="宋体" w:hAnsi="宋体" w:eastAsia="宋体" w:cs="宋体"/>
                <w:spacing w:val="1"/>
                <w:sz w:val="20"/>
                <w:szCs w:val="20"/>
              </w:rPr>
              <w:t xml:space="preserve"> 水 泄</w:t>
            </w:r>
            <w:r>
              <w:rPr>
                <w:rFonts w:ascii="宋体" w:hAnsi="宋体" w:eastAsia="宋体" w:cs="宋体"/>
                <w:sz w:val="20"/>
                <w:szCs w:val="20"/>
              </w:rPr>
              <w:t xml:space="preserve"> </w:t>
            </w:r>
            <w:r>
              <w:rPr>
                <w:rFonts w:ascii="宋体" w:hAnsi="宋体" w:eastAsia="宋体" w:cs="宋体"/>
                <w:spacing w:val="16"/>
                <w:sz w:val="20"/>
                <w:szCs w:val="20"/>
              </w:rPr>
              <w:t>漏</w:t>
            </w:r>
            <w:r>
              <w:rPr>
                <w:rFonts w:ascii="宋体" w:hAnsi="宋体" w:eastAsia="宋体" w:cs="宋体"/>
                <w:spacing w:val="15"/>
                <w:sz w:val="20"/>
                <w:szCs w:val="20"/>
              </w:rPr>
              <w:t>；</w:t>
            </w:r>
            <w:r>
              <w:rPr>
                <w:rFonts w:ascii="宋体" w:hAnsi="宋体" w:eastAsia="宋体" w:cs="宋体"/>
                <w:sz w:val="20"/>
                <w:szCs w:val="20"/>
              </w:rPr>
              <w:t xml:space="preserve">       </w:t>
            </w:r>
            <w:r>
              <w:rPr>
                <w:rFonts w:ascii="Times New Roman" w:hAnsi="Times New Roman" w:eastAsia="Times New Roman" w:cs="Times New Roman"/>
                <w:spacing w:val="2"/>
                <w:sz w:val="20"/>
                <w:szCs w:val="20"/>
              </w:rPr>
              <w:t>4</w:t>
            </w:r>
            <w:r>
              <w:rPr>
                <w:rFonts w:ascii="宋体" w:hAnsi="宋体" w:eastAsia="宋体" w:cs="宋体"/>
                <w:spacing w:val="2"/>
                <w:sz w:val="20"/>
                <w:szCs w:val="20"/>
              </w:rPr>
              <w:t>、发生</w:t>
            </w:r>
            <w:r>
              <w:rPr>
                <w:rFonts w:ascii="宋体" w:hAnsi="宋体" w:eastAsia="宋体" w:cs="宋体"/>
                <w:spacing w:val="1"/>
                <w:sz w:val="20"/>
                <w:szCs w:val="20"/>
              </w:rPr>
              <w:t>火灾</w:t>
            </w:r>
            <w:r>
              <w:rPr>
                <w:rFonts w:ascii="宋体" w:hAnsi="宋体" w:eastAsia="宋体" w:cs="宋体"/>
                <w:sz w:val="20"/>
                <w:szCs w:val="20"/>
              </w:rPr>
              <w:t xml:space="preserve"> </w:t>
            </w:r>
            <w:r>
              <w:rPr>
                <w:rFonts w:ascii="宋体" w:hAnsi="宋体" w:eastAsia="宋体" w:cs="宋体"/>
                <w:spacing w:val="22"/>
                <w:sz w:val="20"/>
                <w:szCs w:val="20"/>
              </w:rPr>
              <w:t>产生的事故</w:t>
            </w:r>
            <w:r>
              <w:rPr>
                <w:rFonts w:ascii="宋体" w:hAnsi="宋体" w:eastAsia="宋体" w:cs="宋体"/>
                <w:sz w:val="20"/>
                <w:szCs w:val="20"/>
              </w:rPr>
              <w:t xml:space="preserve"> </w:t>
            </w:r>
            <w:r>
              <w:rPr>
                <w:rFonts w:ascii="宋体" w:hAnsi="宋体" w:eastAsia="宋体" w:cs="宋体"/>
                <w:spacing w:val="5"/>
                <w:sz w:val="20"/>
                <w:szCs w:val="20"/>
              </w:rPr>
              <w:t>废水</w:t>
            </w:r>
            <w:r>
              <w:rPr>
                <w:rFonts w:ascii="宋体" w:hAnsi="宋体" w:eastAsia="宋体" w:cs="宋体"/>
                <w:spacing w:val="4"/>
                <w:sz w:val="20"/>
                <w:szCs w:val="20"/>
              </w:rPr>
              <w:t>。</w:t>
            </w:r>
          </w:p>
        </w:tc>
        <w:tc>
          <w:tcPr>
            <w:tcW w:w="2067" w:type="dxa"/>
            <w:vAlign w:val="top"/>
          </w:tcPr>
          <w:p>
            <w:pPr>
              <w:spacing w:before="31" w:line="264" w:lineRule="exact"/>
              <w:ind w:left="122"/>
              <w:rPr>
                <w:rFonts w:ascii="宋体" w:hAnsi="宋体" w:eastAsia="宋体" w:cs="宋体"/>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、故障泄漏</w:t>
            </w:r>
          </w:p>
          <w:p>
            <w:pPr>
              <w:spacing w:before="7"/>
              <w:ind w:left="107" w:right="111" w:firstLine="8"/>
              <w:rPr>
                <w:rFonts w:ascii="宋体" w:hAnsi="宋体" w:eastAsia="宋体" w:cs="宋体"/>
                <w:sz w:val="20"/>
                <w:szCs w:val="20"/>
              </w:rPr>
            </w:pPr>
            <w:r>
              <w:rPr>
                <w:rFonts w:ascii="宋体" w:hAnsi="宋体" w:eastAsia="宋体" w:cs="宋体"/>
                <w:spacing w:val="27"/>
                <w:sz w:val="20"/>
                <w:szCs w:val="20"/>
              </w:rPr>
              <w:t>(</w:t>
            </w:r>
            <w:r>
              <w:rPr>
                <w:rFonts w:ascii="Times New Roman" w:hAnsi="Times New Roman" w:eastAsia="Times New Roman" w:cs="Times New Roman"/>
                <w:spacing w:val="23"/>
                <w:sz w:val="20"/>
                <w:szCs w:val="20"/>
              </w:rPr>
              <w:t>1</w:t>
            </w:r>
            <w:r>
              <w:rPr>
                <w:rFonts w:ascii="宋体" w:hAnsi="宋体" w:eastAsia="宋体" w:cs="宋体"/>
                <w:spacing w:val="23"/>
                <w:sz w:val="20"/>
                <w:szCs w:val="20"/>
              </w:rPr>
              <w:t>) 反应槽、管道</w:t>
            </w:r>
            <w:r>
              <w:rPr>
                <w:rFonts w:ascii="宋体" w:hAnsi="宋体" w:eastAsia="宋体" w:cs="宋体"/>
                <w:sz w:val="20"/>
                <w:szCs w:val="20"/>
              </w:rPr>
              <w:t xml:space="preserve"> </w:t>
            </w:r>
            <w:r>
              <w:rPr>
                <w:rFonts w:ascii="宋体" w:hAnsi="宋体" w:eastAsia="宋体" w:cs="宋体"/>
                <w:spacing w:val="9"/>
                <w:sz w:val="20"/>
                <w:szCs w:val="20"/>
              </w:rPr>
              <w:t>等</w:t>
            </w:r>
            <w:r>
              <w:rPr>
                <w:rFonts w:ascii="宋体" w:hAnsi="宋体" w:eastAsia="宋体" w:cs="宋体"/>
                <w:spacing w:val="6"/>
                <w:sz w:val="20"/>
                <w:szCs w:val="20"/>
              </w:rPr>
              <w:t>发生泄漏；</w:t>
            </w:r>
          </w:p>
          <w:p>
            <w:pPr>
              <w:spacing w:before="24"/>
              <w:ind w:left="125" w:right="143" w:hanging="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0"/>
                <w:sz w:val="20"/>
                <w:szCs w:val="20"/>
              </w:rPr>
              <w:t>2</w:t>
            </w:r>
            <w:r>
              <w:rPr>
                <w:rFonts w:ascii="宋体" w:hAnsi="宋体" w:eastAsia="宋体" w:cs="宋体"/>
                <w:spacing w:val="20"/>
                <w:sz w:val="20"/>
                <w:szCs w:val="20"/>
              </w:rPr>
              <w:t>) 管线、法兰、</w:t>
            </w:r>
            <w:r>
              <w:rPr>
                <w:rFonts w:ascii="宋体" w:hAnsi="宋体" w:eastAsia="宋体" w:cs="宋体"/>
                <w:sz w:val="20"/>
                <w:szCs w:val="20"/>
              </w:rPr>
              <w:t xml:space="preserve"> </w:t>
            </w:r>
            <w:r>
              <w:rPr>
                <w:rFonts w:ascii="宋体" w:hAnsi="宋体" w:eastAsia="宋体" w:cs="宋体"/>
                <w:spacing w:val="6"/>
                <w:sz w:val="20"/>
                <w:szCs w:val="20"/>
              </w:rPr>
              <w:t>阀</w:t>
            </w:r>
            <w:r>
              <w:rPr>
                <w:rFonts w:ascii="宋体" w:hAnsi="宋体" w:eastAsia="宋体" w:cs="宋体"/>
                <w:spacing w:val="3"/>
                <w:sz w:val="20"/>
                <w:szCs w:val="20"/>
              </w:rPr>
              <w:t>门等泄漏；</w:t>
            </w:r>
          </w:p>
          <w:p>
            <w:pPr>
              <w:spacing w:before="24" w:line="228" w:lineRule="auto"/>
              <w:ind w:left="116"/>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密封部分泄漏</w:t>
            </w:r>
            <w:r>
              <w:rPr>
                <w:rFonts w:ascii="宋体" w:hAnsi="宋体" w:eastAsia="宋体" w:cs="宋体"/>
                <w:spacing w:val="11"/>
                <w:sz w:val="20"/>
                <w:szCs w:val="20"/>
              </w:rPr>
              <w:t>；</w:t>
            </w:r>
          </w:p>
          <w:p>
            <w:pPr>
              <w:spacing w:before="27" w:line="228" w:lineRule="auto"/>
              <w:ind w:left="116"/>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4</w:t>
            </w:r>
            <w:r>
              <w:rPr>
                <w:rFonts w:ascii="宋体" w:hAnsi="宋体" w:eastAsia="宋体" w:cs="宋体"/>
                <w:spacing w:val="16"/>
                <w:sz w:val="20"/>
                <w:szCs w:val="20"/>
              </w:rPr>
              <w:t>) 焊口泄漏</w:t>
            </w:r>
            <w:r>
              <w:rPr>
                <w:rFonts w:ascii="宋体" w:hAnsi="宋体" w:eastAsia="宋体" w:cs="宋体"/>
                <w:spacing w:val="14"/>
                <w:sz w:val="20"/>
                <w:szCs w:val="20"/>
              </w:rPr>
              <w:t>；</w:t>
            </w:r>
          </w:p>
          <w:p>
            <w:pPr>
              <w:spacing w:before="23" w:line="229" w:lineRule="auto"/>
              <w:ind w:left="116"/>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5</w:t>
            </w:r>
            <w:r>
              <w:rPr>
                <w:rFonts w:ascii="宋体" w:hAnsi="宋体" w:eastAsia="宋体" w:cs="宋体"/>
                <w:spacing w:val="12"/>
                <w:sz w:val="20"/>
                <w:szCs w:val="20"/>
              </w:rPr>
              <w:t>) 安装不当泄漏</w:t>
            </w:r>
            <w:r>
              <w:rPr>
                <w:rFonts w:ascii="宋体" w:hAnsi="宋体" w:eastAsia="宋体" w:cs="宋体"/>
                <w:spacing w:val="11"/>
                <w:sz w:val="20"/>
                <w:szCs w:val="20"/>
              </w:rPr>
              <w:t>；</w:t>
            </w:r>
          </w:p>
          <w:p>
            <w:pPr>
              <w:spacing w:before="26" w:line="230" w:lineRule="auto"/>
              <w:ind w:left="116"/>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6</w:t>
            </w:r>
            <w:r>
              <w:rPr>
                <w:rFonts w:ascii="宋体" w:hAnsi="宋体" w:eastAsia="宋体" w:cs="宋体"/>
                <w:spacing w:val="12"/>
                <w:sz w:val="20"/>
                <w:szCs w:val="20"/>
              </w:rPr>
              <w:t>) 撞击造成泄漏</w:t>
            </w:r>
            <w:r>
              <w:rPr>
                <w:rFonts w:ascii="宋体" w:hAnsi="宋体" w:eastAsia="宋体" w:cs="宋体"/>
                <w:spacing w:val="11"/>
                <w:sz w:val="20"/>
                <w:szCs w:val="20"/>
              </w:rPr>
              <w:t>；</w:t>
            </w:r>
          </w:p>
          <w:p>
            <w:pPr>
              <w:spacing w:before="22" w:line="241" w:lineRule="auto"/>
              <w:ind w:left="119" w:right="111" w:hanging="3"/>
              <w:rPr>
                <w:rFonts w:ascii="宋体" w:hAnsi="宋体" w:eastAsia="宋体" w:cs="宋体"/>
                <w:sz w:val="20"/>
                <w:szCs w:val="20"/>
              </w:rPr>
            </w:pPr>
            <w:r>
              <w:rPr>
                <w:rFonts w:ascii="宋体" w:hAnsi="宋体" w:eastAsia="宋体" w:cs="宋体"/>
                <w:spacing w:val="27"/>
                <w:sz w:val="20"/>
                <w:szCs w:val="20"/>
              </w:rPr>
              <w:t>(</w:t>
            </w:r>
            <w:r>
              <w:rPr>
                <w:rFonts w:ascii="Times New Roman" w:hAnsi="Times New Roman" w:eastAsia="Times New Roman" w:cs="Times New Roman"/>
                <w:spacing w:val="23"/>
                <w:sz w:val="20"/>
                <w:szCs w:val="20"/>
              </w:rPr>
              <w:t>7</w:t>
            </w:r>
            <w:r>
              <w:rPr>
                <w:rFonts w:ascii="宋体" w:hAnsi="宋体" w:eastAsia="宋体" w:cs="宋体"/>
                <w:spacing w:val="23"/>
                <w:sz w:val="20"/>
                <w:szCs w:val="20"/>
              </w:rPr>
              <w:t>) 收集池不满足</w:t>
            </w:r>
            <w:r>
              <w:rPr>
                <w:rFonts w:ascii="宋体" w:hAnsi="宋体" w:eastAsia="宋体" w:cs="宋体"/>
                <w:sz w:val="20"/>
                <w:szCs w:val="20"/>
              </w:rPr>
              <w:t xml:space="preserve"> </w:t>
            </w:r>
            <w:r>
              <w:rPr>
                <w:rFonts w:ascii="宋体" w:hAnsi="宋体" w:eastAsia="宋体" w:cs="宋体"/>
                <w:spacing w:val="4"/>
                <w:sz w:val="20"/>
                <w:szCs w:val="20"/>
              </w:rPr>
              <w:t>防</w:t>
            </w:r>
            <w:r>
              <w:rPr>
                <w:rFonts w:ascii="宋体" w:hAnsi="宋体" w:eastAsia="宋体" w:cs="宋体"/>
                <w:spacing w:val="3"/>
                <w:sz w:val="20"/>
                <w:szCs w:val="20"/>
              </w:rPr>
              <w:t>渗要求；</w:t>
            </w:r>
          </w:p>
          <w:p>
            <w:pPr>
              <w:spacing w:before="22" w:line="244" w:lineRule="auto"/>
              <w:ind w:left="107" w:right="108" w:firstLine="8"/>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23"/>
                <w:sz w:val="20"/>
                <w:szCs w:val="20"/>
              </w:rPr>
              <w:t>8</w:t>
            </w:r>
            <w:r>
              <w:rPr>
                <w:rFonts w:ascii="宋体" w:hAnsi="宋体" w:eastAsia="宋体" w:cs="宋体"/>
                <w:spacing w:val="23"/>
                <w:sz w:val="20"/>
                <w:szCs w:val="20"/>
              </w:rPr>
              <w:t>) 自然灾害造成</w:t>
            </w:r>
            <w:r>
              <w:rPr>
                <w:rFonts w:ascii="宋体" w:hAnsi="宋体" w:eastAsia="宋体" w:cs="宋体"/>
                <w:sz w:val="20"/>
                <w:szCs w:val="20"/>
              </w:rPr>
              <w:t xml:space="preserve"> </w:t>
            </w:r>
            <w:r>
              <w:rPr>
                <w:rFonts w:ascii="宋体" w:hAnsi="宋体" w:eastAsia="宋体" w:cs="宋体"/>
                <w:spacing w:val="8"/>
                <w:sz w:val="20"/>
                <w:szCs w:val="20"/>
              </w:rPr>
              <w:t>泄</w:t>
            </w:r>
            <w:r>
              <w:rPr>
                <w:rFonts w:ascii="宋体" w:hAnsi="宋体" w:eastAsia="宋体" w:cs="宋体"/>
                <w:spacing w:val="7"/>
                <w:sz w:val="20"/>
                <w:szCs w:val="20"/>
              </w:rPr>
              <w:t>漏</w:t>
            </w:r>
            <w:r>
              <w:rPr>
                <w:rFonts w:ascii="宋体" w:hAnsi="宋体" w:eastAsia="宋体" w:cs="宋体"/>
                <w:spacing w:val="4"/>
                <w:sz w:val="20"/>
                <w:szCs w:val="20"/>
              </w:rPr>
              <w:t>，如雷击、地震</w:t>
            </w:r>
            <w:r>
              <w:rPr>
                <w:rFonts w:ascii="宋体" w:hAnsi="宋体" w:eastAsia="宋体" w:cs="宋体"/>
                <w:sz w:val="20"/>
                <w:szCs w:val="20"/>
              </w:rPr>
              <w:t xml:space="preserve"> </w:t>
            </w:r>
            <w:r>
              <w:rPr>
                <w:rFonts w:ascii="宋体" w:hAnsi="宋体" w:eastAsia="宋体" w:cs="宋体"/>
                <w:spacing w:val="-1"/>
                <w:sz w:val="20"/>
                <w:szCs w:val="20"/>
              </w:rPr>
              <w:t>等</w:t>
            </w:r>
            <w:r>
              <w:rPr>
                <w:rFonts w:ascii="宋体" w:hAnsi="宋体" w:eastAsia="宋体" w:cs="宋体"/>
                <w:sz w:val="20"/>
                <w:szCs w:val="20"/>
              </w:rPr>
              <w:t>；</w:t>
            </w:r>
          </w:p>
          <w:p>
            <w:pPr>
              <w:spacing w:before="24" w:line="264" w:lineRule="exact"/>
              <w:ind w:left="102"/>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w:t>
            </w:r>
            <w:r>
              <w:rPr>
                <w:rFonts w:ascii="宋体" w:hAnsi="宋体" w:eastAsia="宋体" w:cs="宋体"/>
                <w:position w:val="1"/>
                <w:sz w:val="20"/>
                <w:szCs w:val="20"/>
              </w:rPr>
              <w:t>运行泄漏</w:t>
            </w:r>
          </w:p>
          <w:p>
            <w:pPr>
              <w:spacing w:before="10"/>
              <w:ind w:left="109" w:right="108" w:firstLine="6"/>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23"/>
                <w:sz w:val="20"/>
                <w:szCs w:val="20"/>
              </w:rPr>
              <w:t>1</w:t>
            </w:r>
            <w:r>
              <w:rPr>
                <w:rFonts w:ascii="宋体" w:hAnsi="宋体" w:eastAsia="宋体" w:cs="宋体"/>
                <w:spacing w:val="23"/>
                <w:sz w:val="20"/>
                <w:szCs w:val="20"/>
              </w:rPr>
              <w:t>) 安全附件等失</w:t>
            </w:r>
            <w:r>
              <w:rPr>
                <w:rFonts w:ascii="宋体" w:hAnsi="宋体" w:eastAsia="宋体" w:cs="宋体"/>
                <w:sz w:val="20"/>
                <w:szCs w:val="20"/>
              </w:rPr>
              <w:t xml:space="preserve"> </w:t>
            </w:r>
            <w:r>
              <w:rPr>
                <w:rFonts w:ascii="宋体" w:hAnsi="宋体" w:eastAsia="宋体" w:cs="宋体"/>
                <w:spacing w:val="-2"/>
                <w:sz w:val="20"/>
                <w:szCs w:val="20"/>
              </w:rPr>
              <w:t>灵</w:t>
            </w:r>
            <w:r>
              <w:rPr>
                <w:rFonts w:ascii="宋体" w:hAnsi="宋体" w:eastAsia="宋体" w:cs="宋体"/>
                <w:spacing w:val="-1"/>
                <w:sz w:val="20"/>
                <w:szCs w:val="20"/>
              </w:rPr>
              <w:t>；</w:t>
            </w:r>
          </w:p>
          <w:p>
            <w:pPr>
              <w:spacing w:before="23" w:line="246" w:lineRule="auto"/>
              <w:ind w:left="106" w:right="108" w:firstLine="10"/>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23"/>
                <w:sz w:val="20"/>
                <w:szCs w:val="20"/>
              </w:rPr>
              <w:t>2</w:t>
            </w:r>
            <w:r>
              <w:rPr>
                <w:rFonts w:ascii="宋体" w:hAnsi="宋体" w:eastAsia="宋体" w:cs="宋体"/>
                <w:spacing w:val="23"/>
                <w:sz w:val="20"/>
                <w:szCs w:val="20"/>
              </w:rPr>
              <w:t>) 生产装置中的</w:t>
            </w:r>
            <w:r>
              <w:rPr>
                <w:rFonts w:ascii="宋体" w:hAnsi="宋体" w:eastAsia="宋体" w:cs="宋体"/>
                <w:sz w:val="20"/>
                <w:szCs w:val="20"/>
              </w:rPr>
              <w:t xml:space="preserve"> </w:t>
            </w:r>
            <w:r>
              <w:rPr>
                <w:rFonts w:ascii="宋体" w:hAnsi="宋体" w:eastAsia="宋体" w:cs="宋体"/>
                <w:spacing w:val="5"/>
                <w:sz w:val="20"/>
                <w:szCs w:val="20"/>
              </w:rPr>
              <w:t>设备由于老化、产</w:t>
            </w:r>
            <w:r>
              <w:rPr>
                <w:rFonts w:ascii="宋体" w:hAnsi="宋体" w:eastAsia="宋体" w:cs="宋体"/>
                <w:spacing w:val="4"/>
                <w:sz w:val="20"/>
                <w:szCs w:val="20"/>
              </w:rPr>
              <w:t>品</w:t>
            </w:r>
            <w:r>
              <w:rPr>
                <w:rFonts w:ascii="宋体" w:hAnsi="宋体" w:eastAsia="宋体" w:cs="宋体"/>
                <w:sz w:val="20"/>
                <w:szCs w:val="20"/>
              </w:rPr>
              <w:t xml:space="preserve"> </w:t>
            </w:r>
            <w:r>
              <w:rPr>
                <w:rFonts w:ascii="宋体" w:hAnsi="宋体" w:eastAsia="宋体" w:cs="宋体"/>
                <w:spacing w:val="31"/>
                <w:sz w:val="20"/>
                <w:szCs w:val="20"/>
              </w:rPr>
              <w:t>质量等原因发生</w:t>
            </w:r>
            <w:r>
              <w:rPr>
                <w:rFonts w:ascii="宋体" w:hAnsi="宋体" w:eastAsia="宋体" w:cs="宋体"/>
                <w:spacing w:val="30"/>
                <w:sz w:val="20"/>
                <w:szCs w:val="20"/>
              </w:rPr>
              <w:t>泄</w:t>
            </w:r>
            <w:r>
              <w:rPr>
                <w:rFonts w:ascii="宋体" w:hAnsi="宋体" w:eastAsia="宋体" w:cs="宋体"/>
                <w:sz w:val="20"/>
                <w:szCs w:val="20"/>
              </w:rPr>
              <w:t xml:space="preserve"> 漏；</w:t>
            </w:r>
          </w:p>
          <w:p>
            <w:pPr>
              <w:spacing w:before="25" w:line="239" w:lineRule="auto"/>
              <w:ind w:left="109" w:right="108" w:firstLine="6"/>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23"/>
                <w:sz w:val="20"/>
                <w:szCs w:val="20"/>
              </w:rPr>
              <w:t>3</w:t>
            </w:r>
            <w:r>
              <w:rPr>
                <w:rFonts w:ascii="宋体" w:hAnsi="宋体" w:eastAsia="宋体" w:cs="宋体"/>
                <w:spacing w:val="23"/>
                <w:sz w:val="20"/>
                <w:szCs w:val="20"/>
              </w:rPr>
              <w:t>) 操作不当造成</w:t>
            </w:r>
            <w:r>
              <w:rPr>
                <w:rFonts w:ascii="宋体" w:hAnsi="宋体" w:eastAsia="宋体" w:cs="宋体"/>
                <w:sz w:val="20"/>
                <w:szCs w:val="20"/>
              </w:rPr>
              <w:t xml:space="preserve"> </w:t>
            </w:r>
            <w:r>
              <w:rPr>
                <w:rFonts w:ascii="宋体" w:hAnsi="宋体" w:eastAsia="宋体" w:cs="宋体"/>
                <w:spacing w:val="5"/>
                <w:sz w:val="20"/>
                <w:szCs w:val="20"/>
              </w:rPr>
              <w:t>泄</w:t>
            </w:r>
            <w:r>
              <w:rPr>
                <w:rFonts w:ascii="宋体" w:hAnsi="宋体" w:eastAsia="宋体" w:cs="宋体"/>
                <w:spacing w:val="4"/>
                <w:sz w:val="20"/>
                <w:szCs w:val="20"/>
              </w:rPr>
              <w:t>漏等；</w:t>
            </w:r>
          </w:p>
          <w:p>
            <w:pPr>
              <w:spacing w:before="27" w:line="229" w:lineRule="auto"/>
              <w:ind w:left="116"/>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4</w:t>
            </w:r>
            <w:r>
              <w:rPr>
                <w:rFonts w:ascii="宋体" w:hAnsi="宋体" w:eastAsia="宋体" w:cs="宋体"/>
                <w:spacing w:val="16"/>
                <w:sz w:val="20"/>
                <w:szCs w:val="20"/>
              </w:rPr>
              <w:t>) 垫片撕裂</w:t>
            </w:r>
            <w:r>
              <w:rPr>
                <w:rFonts w:ascii="宋体" w:hAnsi="宋体" w:eastAsia="宋体" w:cs="宋体"/>
                <w:spacing w:val="14"/>
                <w:sz w:val="20"/>
                <w:szCs w:val="20"/>
              </w:rPr>
              <w:t>；</w:t>
            </w:r>
          </w:p>
          <w:p>
            <w:pPr>
              <w:spacing w:before="23" w:line="244" w:lineRule="auto"/>
              <w:ind w:left="106" w:right="108" w:firstLine="10"/>
              <w:rPr>
                <w:rFonts w:ascii="宋体" w:hAnsi="宋体" w:eastAsia="宋体" w:cs="宋体"/>
                <w:sz w:val="20"/>
                <w:szCs w:val="20"/>
              </w:rPr>
            </w:pPr>
            <w:r>
              <w:rPr>
                <w:rFonts w:ascii="宋体" w:hAnsi="宋体" w:eastAsia="宋体" w:cs="宋体"/>
                <w:spacing w:val="30"/>
                <w:sz w:val="20"/>
                <w:szCs w:val="20"/>
              </w:rPr>
              <w:t>(</w:t>
            </w:r>
            <w:r>
              <w:rPr>
                <w:rFonts w:ascii="Times New Roman" w:hAnsi="Times New Roman" w:eastAsia="Times New Roman" w:cs="Times New Roman"/>
                <w:spacing w:val="23"/>
                <w:sz w:val="20"/>
                <w:szCs w:val="20"/>
              </w:rPr>
              <w:t>5</w:t>
            </w:r>
            <w:r>
              <w:rPr>
                <w:rFonts w:ascii="宋体" w:hAnsi="宋体" w:eastAsia="宋体" w:cs="宋体"/>
                <w:spacing w:val="23"/>
                <w:sz w:val="20"/>
                <w:szCs w:val="20"/>
              </w:rPr>
              <w:t>) 物理骤冷、急</w:t>
            </w:r>
            <w:r>
              <w:rPr>
                <w:rFonts w:ascii="宋体" w:hAnsi="宋体" w:eastAsia="宋体" w:cs="宋体"/>
                <w:sz w:val="20"/>
                <w:szCs w:val="20"/>
              </w:rPr>
              <w:t xml:space="preserve"> </w:t>
            </w:r>
            <w:r>
              <w:rPr>
                <w:rFonts w:ascii="宋体" w:hAnsi="宋体" w:eastAsia="宋体" w:cs="宋体"/>
                <w:spacing w:val="31"/>
                <w:sz w:val="20"/>
                <w:szCs w:val="20"/>
              </w:rPr>
              <w:t>热造成设备管道</w:t>
            </w:r>
            <w:r>
              <w:rPr>
                <w:rFonts w:ascii="宋体" w:hAnsi="宋体" w:eastAsia="宋体" w:cs="宋体"/>
                <w:spacing w:val="30"/>
                <w:sz w:val="20"/>
                <w:szCs w:val="20"/>
              </w:rPr>
              <w:t>等</w:t>
            </w:r>
            <w:r>
              <w:rPr>
                <w:rFonts w:ascii="宋体" w:hAnsi="宋体" w:eastAsia="宋体" w:cs="宋体"/>
                <w:sz w:val="20"/>
                <w:szCs w:val="20"/>
              </w:rPr>
              <w:t xml:space="preserve"> </w:t>
            </w:r>
            <w:r>
              <w:rPr>
                <w:rFonts w:ascii="宋体" w:hAnsi="宋体" w:eastAsia="宋体" w:cs="宋体"/>
                <w:spacing w:val="7"/>
                <w:sz w:val="20"/>
                <w:szCs w:val="20"/>
              </w:rPr>
              <w:t>损坏、破裂</w:t>
            </w:r>
            <w:r>
              <w:rPr>
                <w:rFonts w:ascii="宋体" w:hAnsi="宋体" w:eastAsia="宋体" w:cs="宋体"/>
                <w:spacing w:val="5"/>
                <w:sz w:val="20"/>
                <w:szCs w:val="20"/>
              </w:rPr>
              <w:t>。</w:t>
            </w:r>
          </w:p>
          <w:p>
            <w:pPr>
              <w:spacing w:before="26" w:line="239" w:lineRule="auto"/>
              <w:ind w:left="122" w:right="108" w:hanging="6"/>
              <w:rPr>
                <w:rFonts w:ascii="宋体" w:hAnsi="宋体" w:eastAsia="宋体" w:cs="宋体"/>
                <w:sz w:val="20"/>
                <w:szCs w:val="20"/>
              </w:rPr>
            </w:pPr>
            <w:r>
              <w:rPr>
                <w:rFonts w:ascii="宋体" w:hAnsi="宋体" w:eastAsia="宋体" w:cs="宋体"/>
                <w:spacing w:val="27"/>
                <w:sz w:val="20"/>
                <w:szCs w:val="20"/>
              </w:rPr>
              <w:t>(</w:t>
            </w:r>
            <w:r>
              <w:rPr>
                <w:rFonts w:ascii="Times New Roman" w:hAnsi="Times New Roman" w:eastAsia="Times New Roman" w:cs="Times New Roman"/>
                <w:spacing w:val="23"/>
                <w:sz w:val="20"/>
                <w:szCs w:val="20"/>
              </w:rPr>
              <w:t>6</w:t>
            </w:r>
            <w:r>
              <w:rPr>
                <w:rFonts w:ascii="宋体" w:hAnsi="宋体" w:eastAsia="宋体" w:cs="宋体"/>
                <w:spacing w:val="23"/>
                <w:sz w:val="20"/>
                <w:szCs w:val="20"/>
              </w:rPr>
              <w:t>) 收集池运行时</w:t>
            </w:r>
            <w:r>
              <w:rPr>
                <w:rFonts w:ascii="宋体" w:hAnsi="宋体" w:eastAsia="宋体" w:cs="宋体"/>
                <w:sz w:val="20"/>
                <w:szCs w:val="20"/>
              </w:rPr>
              <w:t xml:space="preserve"> </w:t>
            </w:r>
            <w:r>
              <w:rPr>
                <w:rFonts w:ascii="宋体" w:hAnsi="宋体" w:eastAsia="宋体" w:cs="宋体"/>
                <w:spacing w:val="6"/>
                <w:sz w:val="20"/>
                <w:szCs w:val="20"/>
              </w:rPr>
              <w:t>间</w:t>
            </w:r>
            <w:r>
              <w:rPr>
                <w:rFonts w:ascii="宋体" w:hAnsi="宋体" w:eastAsia="宋体" w:cs="宋体"/>
                <w:spacing w:val="3"/>
                <w:sz w:val="20"/>
                <w:szCs w:val="20"/>
              </w:rPr>
              <w:t>较长出现裂缝等。</w:t>
            </w:r>
          </w:p>
        </w:tc>
        <w:tc>
          <w:tcPr>
            <w:tcW w:w="2542" w:type="dxa"/>
            <w:vAlign w:val="top"/>
          </w:tcPr>
          <w:p>
            <w:pPr>
              <w:spacing w:before="31" w:line="264" w:lineRule="exact"/>
              <w:ind w:left="126"/>
              <w:rPr>
                <w:rFonts w:ascii="宋体" w:hAnsi="宋体" w:eastAsia="宋体" w:cs="宋体"/>
                <w:sz w:val="20"/>
                <w:szCs w:val="20"/>
              </w:rPr>
            </w:pPr>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、危险废物泄漏。</w:t>
            </w:r>
          </w:p>
          <w:p>
            <w:pPr>
              <w:spacing w:before="6" w:line="265" w:lineRule="exact"/>
              <w:ind w:left="106"/>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、设备损坏、人员伤亡</w:t>
            </w:r>
            <w:r>
              <w:rPr>
                <w:rFonts w:ascii="宋体" w:hAnsi="宋体" w:eastAsia="宋体" w:cs="宋体"/>
                <w:spacing w:val="3"/>
                <w:position w:val="1"/>
                <w:sz w:val="20"/>
                <w:szCs w:val="20"/>
              </w:rPr>
              <w:t>。</w:t>
            </w:r>
          </w:p>
          <w:p>
            <w:pPr>
              <w:spacing w:before="8"/>
              <w:ind w:left="110" w:right="101"/>
              <w:rPr>
                <w:rFonts w:ascii="宋体" w:hAnsi="宋体" w:eastAsia="宋体" w:cs="宋体"/>
                <w:sz w:val="20"/>
                <w:szCs w:val="20"/>
              </w:rPr>
            </w:pPr>
            <w:r>
              <w:rPr>
                <w:rFonts w:ascii="Times New Roman" w:hAnsi="Times New Roman" w:eastAsia="Times New Roman" w:cs="Times New Roman"/>
                <w:spacing w:val="2"/>
                <w:sz w:val="20"/>
                <w:szCs w:val="20"/>
              </w:rPr>
              <w:t>3</w:t>
            </w:r>
            <w:r>
              <w:rPr>
                <w:rFonts w:ascii="宋体" w:hAnsi="宋体" w:eastAsia="宋体" w:cs="宋体"/>
                <w:spacing w:val="2"/>
                <w:sz w:val="20"/>
                <w:szCs w:val="20"/>
              </w:rPr>
              <w:t>、泄漏至外部环境造成环</w:t>
            </w:r>
            <w:r>
              <w:rPr>
                <w:rFonts w:ascii="宋体" w:hAnsi="宋体" w:eastAsia="宋体" w:cs="宋体"/>
                <w:sz w:val="20"/>
                <w:szCs w:val="20"/>
              </w:rPr>
              <w:t xml:space="preserve"> </w:t>
            </w:r>
            <w:r>
              <w:rPr>
                <w:rFonts w:ascii="宋体" w:hAnsi="宋体" w:eastAsia="宋体" w:cs="宋体"/>
                <w:spacing w:val="5"/>
                <w:sz w:val="20"/>
                <w:szCs w:val="20"/>
              </w:rPr>
              <w:t>境污染</w:t>
            </w:r>
            <w:r>
              <w:rPr>
                <w:rFonts w:ascii="宋体" w:hAnsi="宋体" w:eastAsia="宋体" w:cs="宋体"/>
                <w:spacing w:val="4"/>
                <w:sz w:val="20"/>
                <w:szCs w:val="20"/>
              </w:rPr>
              <w:t>：</w:t>
            </w:r>
          </w:p>
          <w:p>
            <w:pPr>
              <w:spacing w:before="21" w:line="249" w:lineRule="auto"/>
              <w:ind w:left="111" w:right="72" w:firstLine="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液态危险废物泄漏：</w:t>
            </w:r>
            <w:r>
              <w:rPr>
                <w:rFonts w:ascii="宋体" w:hAnsi="宋体" w:eastAsia="宋体" w:cs="宋体"/>
                <w:sz w:val="20"/>
                <w:szCs w:val="20"/>
              </w:rPr>
              <w:t xml:space="preserve"> </w:t>
            </w:r>
            <w:r>
              <w:rPr>
                <w:rFonts w:ascii="宋体" w:hAnsi="宋体" w:eastAsia="宋体" w:cs="宋体"/>
                <w:spacing w:val="13"/>
                <w:sz w:val="20"/>
                <w:szCs w:val="20"/>
              </w:rPr>
              <w:t>可</w:t>
            </w:r>
            <w:r>
              <w:rPr>
                <w:rFonts w:ascii="宋体" w:hAnsi="宋体" w:eastAsia="宋体" w:cs="宋体"/>
                <w:spacing w:val="11"/>
                <w:sz w:val="20"/>
                <w:szCs w:val="20"/>
              </w:rPr>
              <w:t>利用围堰、导流沟、事</w:t>
            </w:r>
            <w:r>
              <w:rPr>
                <w:rFonts w:ascii="宋体" w:hAnsi="宋体" w:eastAsia="宋体" w:cs="宋体"/>
                <w:sz w:val="20"/>
                <w:szCs w:val="20"/>
              </w:rPr>
              <w:t xml:space="preserve"> </w:t>
            </w:r>
            <w:r>
              <w:rPr>
                <w:rFonts w:ascii="宋体" w:hAnsi="宋体" w:eastAsia="宋体" w:cs="宋体"/>
                <w:spacing w:val="13"/>
                <w:sz w:val="20"/>
                <w:szCs w:val="20"/>
              </w:rPr>
              <w:t>故</w:t>
            </w:r>
            <w:r>
              <w:rPr>
                <w:rFonts w:ascii="宋体" w:hAnsi="宋体" w:eastAsia="宋体" w:cs="宋体"/>
                <w:spacing w:val="11"/>
                <w:sz w:val="20"/>
                <w:szCs w:val="20"/>
              </w:rPr>
              <w:t>水池以及雨水总出口处</w:t>
            </w:r>
            <w:r>
              <w:rPr>
                <w:rFonts w:ascii="宋体" w:hAnsi="宋体" w:eastAsia="宋体" w:cs="宋体"/>
                <w:sz w:val="20"/>
                <w:szCs w:val="20"/>
              </w:rPr>
              <w:t xml:space="preserve"> </w:t>
            </w:r>
            <w:r>
              <w:rPr>
                <w:rFonts w:ascii="宋体" w:hAnsi="宋体" w:eastAsia="宋体" w:cs="宋体"/>
                <w:spacing w:val="13"/>
                <w:sz w:val="20"/>
                <w:szCs w:val="20"/>
              </w:rPr>
              <w:t>的</w:t>
            </w:r>
            <w:r>
              <w:rPr>
                <w:rFonts w:ascii="宋体" w:hAnsi="宋体" w:eastAsia="宋体" w:cs="宋体"/>
                <w:spacing w:val="11"/>
                <w:sz w:val="20"/>
                <w:szCs w:val="20"/>
              </w:rPr>
              <w:t>闸板将泄漏物料限制在</w:t>
            </w:r>
            <w:r>
              <w:rPr>
                <w:rFonts w:ascii="宋体" w:hAnsi="宋体" w:eastAsia="宋体" w:cs="宋体"/>
                <w:sz w:val="20"/>
                <w:szCs w:val="20"/>
              </w:rPr>
              <w:t xml:space="preserve"> </w:t>
            </w:r>
            <w:r>
              <w:rPr>
                <w:rFonts w:ascii="宋体" w:hAnsi="宋体" w:eastAsia="宋体" w:cs="宋体"/>
                <w:spacing w:val="13"/>
                <w:sz w:val="20"/>
                <w:szCs w:val="20"/>
              </w:rPr>
              <w:t>厂</w:t>
            </w:r>
            <w:r>
              <w:rPr>
                <w:rFonts w:ascii="宋体" w:hAnsi="宋体" w:eastAsia="宋体" w:cs="宋体"/>
                <w:spacing w:val="11"/>
                <w:sz w:val="20"/>
                <w:szCs w:val="20"/>
              </w:rPr>
              <w:t>区内。若防控系统、废</w:t>
            </w:r>
            <w:r>
              <w:rPr>
                <w:rFonts w:ascii="宋体" w:hAnsi="宋体" w:eastAsia="宋体" w:cs="宋体"/>
                <w:sz w:val="20"/>
                <w:szCs w:val="20"/>
              </w:rPr>
              <w:t xml:space="preserve"> </w:t>
            </w:r>
            <w:r>
              <w:rPr>
                <w:rFonts w:ascii="宋体" w:hAnsi="宋体" w:eastAsia="宋体" w:cs="宋体"/>
                <w:spacing w:val="13"/>
                <w:sz w:val="20"/>
                <w:szCs w:val="20"/>
              </w:rPr>
              <w:t>水</w:t>
            </w:r>
            <w:r>
              <w:rPr>
                <w:rFonts w:ascii="宋体" w:hAnsi="宋体" w:eastAsia="宋体" w:cs="宋体"/>
                <w:spacing w:val="11"/>
                <w:sz w:val="20"/>
                <w:szCs w:val="20"/>
              </w:rPr>
              <w:t>收集系统不能正常发挥</w:t>
            </w:r>
            <w:r>
              <w:rPr>
                <w:rFonts w:ascii="宋体" w:hAnsi="宋体" w:eastAsia="宋体" w:cs="宋体"/>
                <w:sz w:val="20"/>
                <w:szCs w:val="20"/>
              </w:rPr>
              <w:t xml:space="preserve"> </w:t>
            </w:r>
            <w:r>
              <w:rPr>
                <w:rFonts w:ascii="宋体" w:hAnsi="宋体" w:eastAsia="宋体" w:cs="宋体"/>
                <w:spacing w:val="13"/>
                <w:sz w:val="20"/>
                <w:szCs w:val="20"/>
              </w:rPr>
              <w:t>作</w:t>
            </w:r>
            <w:r>
              <w:rPr>
                <w:rFonts w:ascii="宋体" w:hAnsi="宋体" w:eastAsia="宋体" w:cs="宋体"/>
                <w:spacing w:val="11"/>
                <w:sz w:val="20"/>
                <w:szCs w:val="20"/>
              </w:rPr>
              <w:t>用，则污水可能流出厂</w:t>
            </w:r>
            <w:r>
              <w:rPr>
                <w:rFonts w:ascii="宋体" w:hAnsi="宋体" w:eastAsia="宋体" w:cs="宋体"/>
                <w:sz w:val="20"/>
                <w:szCs w:val="20"/>
              </w:rPr>
              <w:t xml:space="preserve"> </w:t>
            </w:r>
            <w:r>
              <w:rPr>
                <w:rFonts w:ascii="宋体" w:hAnsi="宋体" w:eastAsia="宋体" w:cs="宋体"/>
                <w:spacing w:val="7"/>
                <w:sz w:val="20"/>
                <w:szCs w:val="20"/>
              </w:rPr>
              <w:t>外，污染土壤</w:t>
            </w:r>
            <w:r>
              <w:rPr>
                <w:rFonts w:ascii="宋体" w:hAnsi="宋体" w:eastAsia="宋体" w:cs="宋体"/>
                <w:spacing w:val="6"/>
                <w:sz w:val="20"/>
                <w:szCs w:val="20"/>
              </w:rPr>
              <w:t>。</w:t>
            </w:r>
          </w:p>
          <w:p>
            <w:pPr>
              <w:spacing w:before="26" w:line="248" w:lineRule="auto"/>
              <w:ind w:left="110" w:right="45" w:firstLine="10"/>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火灾：在处理火灾</w:t>
            </w:r>
            <w:r>
              <w:rPr>
                <w:rFonts w:ascii="宋体" w:hAnsi="宋体" w:eastAsia="宋体" w:cs="宋体"/>
                <w:spacing w:val="6"/>
                <w:sz w:val="20"/>
                <w:szCs w:val="20"/>
              </w:rPr>
              <w:t>事</w:t>
            </w:r>
            <w:r>
              <w:rPr>
                <w:rFonts w:ascii="宋体" w:hAnsi="宋体" w:eastAsia="宋体" w:cs="宋体"/>
                <w:sz w:val="20"/>
                <w:szCs w:val="20"/>
              </w:rPr>
              <w:t xml:space="preserve"> </w:t>
            </w:r>
            <w:r>
              <w:rPr>
                <w:rFonts w:ascii="宋体" w:hAnsi="宋体" w:eastAsia="宋体" w:cs="宋体"/>
                <w:spacing w:val="14"/>
                <w:sz w:val="20"/>
                <w:szCs w:val="20"/>
              </w:rPr>
              <w:t>故</w:t>
            </w:r>
            <w:r>
              <w:rPr>
                <w:rFonts w:ascii="宋体" w:hAnsi="宋体" w:eastAsia="宋体" w:cs="宋体"/>
                <w:spacing w:val="11"/>
                <w:sz w:val="20"/>
                <w:szCs w:val="20"/>
              </w:rPr>
              <w:t>时产生的事故废水经收</w:t>
            </w:r>
            <w:r>
              <w:rPr>
                <w:rFonts w:ascii="宋体" w:hAnsi="宋体" w:eastAsia="宋体" w:cs="宋体"/>
                <w:sz w:val="20"/>
                <w:szCs w:val="20"/>
              </w:rPr>
              <w:t xml:space="preserve"> </w:t>
            </w:r>
            <w:r>
              <w:rPr>
                <w:rFonts w:ascii="宋体" w:hAnsi="宋体" w:eastAsia="宋体" w:cs="宋体"/>
                <w:spacing w:val="14"/>
                <w:sz w:val="20"/>
                <w:szCs w:val="20"/>
              </w:rPr>
              <w:t>集</w:t>
            </w:r>
            <w:r>
              <w:rPr>
                <w:rFonts w:ascii="宋体" w:hAnsi="宋体" w:eastAsia="宋体" w:cs="宋体"/>
                <w:spacing w:val="11"/>
                <w:sz w:val="20"/>
                <w:szCs w:val="20"/>
              </w:rPr>
              <w:t>后进入厂内污水处理站</w:t>
            </w:r>
            <w:r>
              <w:rPr>
                <w:rFonts w:ascii="宋体" w:hAnsi="宋体" w:eastAsia="宋体" w:cs="宋体"/>
                <w:sz w:val="20"/>
                <w:szCs w:val="20"/>
              </w:rPr>
              <w:t xml:space="preserve"> </w:t>
            </w:r>
            <w:r>
              <w:rPr>
                <w:rFonts w:ascii="宋体" w:hAnsi="宋体" w:eastAsia="宋体" w:cs="宋体"/>
                <w:spacing w:val="14"/>
                <w:sz w:val="20"/>
                <w:szCs w:val="20"/>
              </w:rPr>
              <w:t>处</w:t>
            </w:r>
            <w:r>
              <w:rPr>
                <w:rFonts w:ascii="宋体" w:hAnsi="宋体" w:eastAsia="宋体" w:cs="宋体"/>
                <w:spacing w:val="11"/>
                <w:sz w:val="20"/>
                <w:szCs w:val="20"/>
              </w:rPr>
              <w:t>理。若废水收集系统不</w:t>
            </w:r>
            <w:r>
              <w:rPr>
                <w:rFonts w:ascii="宋体" w:hAnsi="宋体" w:eastAsia="宋体" w:cs="宋体"/>
                <w:sz w:val="20"/>
                <w:szCs w:val="20"/>
              </w:rPr>
              <w:t xml:space="preserve"> </w:t>
            </w:r>
            <w:r>
              <w:rPr>
                <w:rFonts w:ascii="宋体" w:hAnsi="宋体" w:eastAsia="宋体" w:cs="宋体"/>
                <w:spacing w:val="24"/>
                <w:sz w:val="20"/>
                <w:szCs w:val="20"/>
              </w:rPr>
              <w:t>能</w:t>
            </w:r>
            <w:r>
              <w:rPr>
                <w:rFonts w:ascii="宋体" w:hAnsi="宋体" w:eastAsia="宋体" w:cs="宋体"/>
                <w:spacing w:val="20"/>
                <w:sz w:val="20"/>
                <w:szCs w:val="20"/>
              </w:rPr>
              <w:t>正 常发挥作用的情况</w:t>
            </w:r>
            <w:r>
              <w:rPr>
                <w:rFonts w:ascii="宋体" w:hAnsi="宋体" w:eastAsia="宋体" w:cs="宋体"/>
                <w:sz w:val="20"/>
                <w:szCs w:val="20"/>
              </w:rPr>
              <w:t xml:space="preserve"> </w:t>
            </w:r>
            <w:r>
              <w:rPr>
                <w:rFonts w:ascii="宋体" w:hAnsi="宋体" w:eastAsia="宋体" w:cs="宋体"/>
                <w:spacing w:val="-2"/>
                <w:sz w:val="20"/>
                <w:szCs w:val="20"/>
              </w:rPr>
              <w:t>下，则污水可能</w:t>
            </w:r>
            <w:r>
              <w:rPr>
                <w:rFonts w:ascii="宋体" w:hAnsi="宋体" w:eastAsia="宋体" w:cs="宋体"/>
                <w:spacing w:val="-1"/>
                <w:sz w:val="20"/>
                <w:szCs w:val="20"/>
              </w:rPr>
              <w:t>流出厂外，</w:t>
            </w:r>
            <w:r>
              <w:rPr>
                <w:rFonts w:ascii="宋体" w:hAnsi="宋体" w:eastAsia="宋体" w:cs="宋体"/>
                <w:sz w:val="20"/>
                <w:szCs w:val="20"/>
              </w:rPr>
              <w:t xml:space="preserve"> </w:t>
            </w:r>
            <w:r>
              <w:rPr>
                <w:rFonts w:ascii="宋体" w:hAnsi="宋体" w:eastAsia="宋体" w:cs="宋体"/>
                <w:spacing w:val="7"/>
                <w:sz w:val="20"/>
                <w:szCs w:val="20"/>
              </w:rPr>
              <w:t>污染外部土壤。</w:t>
            </w:r>
          </w:p>
          <w:p>
            <w:pPr>
              <w:spacing w:before="22" w:line="244" w:lineRule="auto"/>
              <w:ind w:left="110" w:right="101" w:firstLine="10"/>
              <w:rPr>
                <w:rFonts w:ascii="宋体" w:hAnsi="宋体" w:eastAsia="宋体" w:cs="宋体"/>
                <w:sz w:val="20"/>
                <w:szCs w:val="20"/>
              </w:rPr>
            </w:pPr>
            <w:r>
              <w:rPr>
                <w:rFonts w:ascii="宋体" w:hAnsi="宋体" w:eastAsia="宋体" w:cs="宋体"/>
                <w:spacing w:val="28"/>
                <w:sz w:val="20"/>
                <w:szCs w:val="20"/>
              </w:rPr>
              <w:t>(</w:t>
            </w:r>
            <w:r>
              <w:rPr>
                <w:rFonts w:ascii="Times New Roman" w:hAnsi="Times New Roman" w:eastAsia="Times New Roman" w:cs="Times New Roman"/>
                <w:spacing w:val="26"/>
                <w:sz w:val="20"/>
                <w:szCs w:val="20"/>
              </w:rPr>
              <w:t>3</w:t>
            </w:r>
            <w:r>
              <w:rPr>
                <w:rFonts w:ascii="宋体" w:hAnsi="宋体" w:eastAsia="宋体" w:cs="宋体"/>
                <w:spacing w:val="26"/>
                <w:sz w:val="20"/>
                <w:szCs w:val="20"/>
              </w:rPr>
              <w:t>) 污水收集池废水泄</w:t>
            </w:r>
            <w:r>
              <w:rPr>
                <w:rFonts w:ascii="宋体" w:hAnsi="宋体" w:eastAsia="宋体" w:cs="宋体"/>
                <w:sz w:val="20"/>
                <w:szCs w:val="20"/>
              </w:rPr>
              <w:t xml:space="preserve"> </w:t>
            </w:r>
            <w:r>
              <w:rPr>
                <w:rFonts w:ascii="宋体" w:hAnsi="宋体" w:eastAsia="宋体" w:cs="宋体"/>
                <w:spacing w:val="14"/>
                <w:sz w:val="20"/>
                <w:szCs w:val="20"/>
              </w:rPr>
              <w:t>漏</w:t>
            </w:r>
            <w:r>
              <w:rPr>
                <w:rFonts w:ascii="宋体" w:hAnsi="宋体" w:eastAsia="宋体" w:cs="宋体"/>
                <w:spacing w:val="11"/>
                <w:sz w:val="20"/>
                <w:szCs w:val="20"/>
              </w:rPr>
              <w:t>：收集池废水泄漏，污</w:t>
            </w:r>
            <w:r>
              <w:rPr>
                <w:rFonts w:ascii="宋体" w:hAnsi="宋体" w:eastAsia="宋体" w:cs="宋体"/>
                <w:sz w:val="20"/>
                <w:szCs w:val="20"/>
              </w:rPr>
              <w:t xml:space="preserve"> </w:t>
            </w:r>
            <w:r>
              <w:rPr>
                <w:rFonts w:ascii="宋体" w:hAnsi="宋体" w:eastAsia="宋体" w:cs="宋体"/>
                <w:spacing w:val="7"/>
                <w:sz w:val="20"/>
                <w:szCs w:val="20"/>
              </w:rPr>
              <w:t>水会污染土壤。</w:t>
            </w:r>
          </w:p>
        </w:tc>
        <w:tc>
          <w:tcPr>
            <w:tcW w:w="2769" w:type="dxa"/>
            <w:tcBorders>
              <w:right w:val="single" w:color="000000" w:sz="10" w:space="0"/>
            </w:tcBorders>
            <w:vAlign w:val="top"/>
          </w:tcPr>
          <w:p>
            <w:pPr>
              <w:spacing w:before="30"/>
              <w:ind w:left="119" w:right="98" w:firstLine="16"/>
              <w:rPr>
                <w:rFonts w:ascii="宋体" w:hAnsi="宋体" w:eastAsia="宋体" w:cs="宋体"/>
                <w:sz w:val="20"/>
                <w:szCs w:val="20"/>
              </w:rPr>
            </w:pPr>
            <w:r>
              <w:rPr>
                <w:rFonts w:ascii="Times New Roman" w:hAnsi="Times New Roman" w:eastAsia="Times New Roman" w:cs="Times New Roman"/>
                <w:spacing w:val="2"/>
                <w:sz w:val="20"/>
                <w:szCs w:val="20"/>
              </w:rPr>
              <w:t>1</w:t>
            </w:r>
            <w:r>
              <w:rPr>
                <w:rFonts w:ascii="宋体" w:hAnsi="宋体" w:eastAsia="宋体" w:cs="宋体"/>
                <w:spacing w:val="2"/>
                <w:sz w:val="20"/>
                <w:szCs w:val="20"/>
              </w:rPr>
              <w:t>、严格控制</w:t>
            </w:r>
            <w:r>
              <w:rPr>
                <w:rFonts w:ascii="宋体" w:hAnsi="宋体" w:eastAsia="宋体" w:cs="宋体"/>
                <w:spacing w:val="1"/>
                <w:sz w:val="20"/>
                <w:szCs w:val="20"/>
              </w:rPr>
              <w:t>设备质量及其安</w:t>
            </w:r>
            <w:r>
              <w:rPr>
                <w:rFonts w:ascii="宋体" w:hAnsi="宋体" w:eastAsia="宋体" w:cs="宋体"/>
                <w:sz w:val="20"/>
                <w:szCs w:val="20"/>
              </w:rPr>
              <w:t xml:space="preserve"> </w:t>
            </w:r>
            <w:r>
              <w:rPr>
                <w:rFonts w:ascii="宋体" w:hAnsi="宋体" w:eastAsia="宋体" w:cs="宋体"/>
                <w:spacing w:val="5"/>
                <w:sz w:val="20"/>
                <w:szCs w:val="20"/>
              </w:rPr>
              <w:t>装质量。</w:t>
            </w:r>
          </w:p>
          <w:p>
            <w:pPr>
              <w:spacing w:before="25" w:line="247" w:lineRule="auto"/>
              <w:ind w:left="119" w:right="96" w:firstLine="10"/>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7"/>
                <w:sz w:val="20"/>
                <w:szCs w:val="20"/>
              </w:rPr>
              <w:t>1</w:t>
            </w:r>
            <w:r>
              <w:rPr>
                <w:rFonts w:ascii="宋体" w:hAnsi="宋体" w:eastAsia="宋体" w:cs="宋体"/>
                <w:spacing w:val="17"/>
                <w:sz w:val="20"/>
                <w:szCs w:val="20"/>
              </w:rPr>
              <w:t>)生产设备选用有资质单</w:t>
            </w:r>
            <w:r>
              <w:rPr>
                <w:rFonts w:ascii="宋体" w:hAnsi="宋体" w:eastAsia="宋体" w:cs="宋体"/>
                <w:sz w:val="20"/>
                <w:szCs w:val="20"/>
              </w:rPr>
              <w:t xml:space="preserve"> </w:t>
            </w:r>
            <w:r>
              <w:rPr>
                <w:rFonts w:ascii="宋体" w:hAnsi="宋体" w:eastAsia="宋体" w:cs="宋体"/>
                <w:spacing w:val="17"/>
                <w:sz w:val="20"/>
                <w:szCs w:val="20"/>
              </w:rPr>
              <w:t>位</w:t>
            </w:r>
            <w:r>
              <w:rPr>
                <w:rFonts w:ascii="宋体" w:hAnsi="宋体" w:eastAsia="宋体" w:cs="宋体"/>
                <w:spacing w:val="11"/>
                <w:sz w:val="20"/>
                <w:szCs w:val="20"/>
              </w:rPr>
              <w:t>设计生产的产品；设备管</w:t>
            </w:r>
            <w:r>
              <w:rPr>
                <w:rFonts w:ascii="宋体" w:hAnsi="宋体" w:eastAsia="宋体" w:cs="宋体"/>
                <w:sz w:val="20"/>
                <w:szCs w:val="20"/>
              </w:rPr>
              <w:t xml:space="preserve"> </w:t>
            </w:r>
            <w:r>
              <w:rPr>
                <w:rFonts w:ascii="宋体" w:hAnsi="宋体" w:eastAsia="宋体" w:cs="宋体"/>
                <w:spacing w:val="17"/>
                <w:sz w:val="20"/>
                <w:szCs w:val="20"/>
              </w:rPr>
              <w:t>线</w:t>
            </w:r>
            <w:r>
              <w:rPr>
                <w:rFonts w:ascii="宋体" w:hAnsi="宋体" w:eastAsia="宋体" w:cs="宋体"/>
                <w:spacing w:val="11"/>
                <w:sz w:val="20"/>
                <w:szCs w:val="20"/>
              </w:rPr>
              <w:t>及其配套仪表等要选用质</w:t>
            </w:r>
            <w:r>
              <w:rPr>
                <w:rFonts w:ascii="宋体" w:hAnsi="宋体" w:eastAsia="宋体" w:cs="宋体"/>
                <w:sz w:val="20"/>
                <w:szCs w:val="20"/>
              </w:rPr>
              <w:t xml:space="preserve"> </w:t>
            </w:r>
            <w:r>
              <w:rPr>
                <w:rFonts w:ascii="宋体" w:hAnsi="宋体" w:eastAsia="宋体" w:cs="宋体"/>
                <w:spacing w:val="17"/>
                <w:sz w:val="20"/>
                <w:szCs w:val="20"/>
              </w:rPr>
              <w:t>量</w:t>
            </w:r>
            <w:r>
              <w:rPr>
                <w:rFonts w:ascii="宋体" w:hAnsi="宋体" w:eastAsia="宋体" w:cs="宋体"/>
                <w:spacing w:val="11"/>
                <w:sz w:val="20"/>
                <w:szCs w:val="20"/>
              </w:rPr>
              <w:t>好的合格产品，并把好安</w:t>
            </w:r>
            <w:r>
              <w:rPr>
                <w:rFonts w:ascii="宋体" w:hAnsi="宋体" w:eastAsia="宋体" w:cs="宋体"/>
                <w:sz w:val="20"/>
                <w:szCs w:val="20"/>
              </w:rPr>
              <w:t xml:space="preserve"> </w:t>
            </w:r>
            <w:r>
              <w:rPr>
                <w:rFonts w:ascii="宋体" w:hAnsi="宋体" w:eastAsia="宋体" w:cs="宋体"/>
                <w:spacing w:val="6"/>
                <w:sz w:val="20"/>
                <w:szCs w:val="20"/>
              </w:rPr>
              <w:t>装质量关</w:t>
            </w:r>
            <w:r>
              <w:rPr>
                <w:rFonts w:ascii="宋体" w:hAnsi="宋体" w:eastAsia="宋体" w:cs="宋体"/>
                <w:spacing w:val="5"/>
                <w:sz w:val="20"/>
                <w:szCs w:val="20"/>
              </w:rPr>
              <w:t>；</w:t>
            </w:r>
          </w:p>
          <w:p>
            <w:pPr>
              <w:spacing w:before="23" w:line="244" w:lineRule="auto"/>
              <w:ind w:left="119" w:right="96" w:firstLine="10"/>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对设备、压力管道及</w:t>
            </w:r>
            <w:r>
              <w:rPr>
                <w:rFonts w:ascii="宋体" w:hAnsi="宋体" w:eastAsia="宋体" w:cs="宋体"/>
                <w:spacing w:val="8"/>
                <w:sz w:val="20"/>
                <w:szCs w:val="20"/>
              </w:rPr>
              <w:t>有</w:t>
            </w:r>
            <w:r>
              <w:rPr>
                <w:rFonts w:ascii="宋体" w:hAnsi="宋体" w:eastAsia="宋体" w:cs="宋体"/>
                <w:sz w:val="20"/>
                <w:szCs w:val="20"/>
              </w:rPr>
              <w:t xml:space="preserve"> </w:t>
            </w:r>
            <w:r>
              <w:rPr>
                <w:rFonts w:ascii="宋体" w:hAnsi="宋体" w:eastAsia="宋体" w:cs="宋体"/>
                <w:spacing w:val="17"/>
                <w:sz w:val="20"/>
                <w:szCs w:val="20"/>
              </w:rPr>
              <w:t>关</w:t>
            </w:r>
            <w:r>
              <w:rPr>
                <w:rFonts w:ascii="宋体" w:hAnsi="宋体" w:eastAsia="宋体" w:cs="宋体"/>
                <w:spacing w:val="11"/>
                <w:sz w:val="20"/>
                <w:szCs w:val="20"/>
              </w:rPr>
              <w:t>设施要做气压试验和气密</w:t>
            </w:r>
            <w:r>
              <w:rPr>
                <w:rFonts w:ascii="宋体" w:hAnsi="宋体" w:eastAsia="宋体" w:cs="宋体"/>
                <w:sz w:val="20"/>
                <w:szCs w:val="20"/>
              </w:rPr>
              <w:t xml:space="preserve"> </w:t>
            </w:r>
            <w:r>
              <w:rPr>
                <w:rFonts w:ascii="宋体" w:hAnsi="宋体" w:eastAsia="宋体" w:cs="宋体"/>
                <w:spacing w:val="3"/>
                <w:sz w:val="20"/>
                <w:szCs w:val="20"/>
              </w:rPr>
              <w:t>试验；</w:t>
            </w:r>
          </w:p>
          <w:p>
            <w:pPr>
              <w:spacing w:before="23" w:line="244" w:lineRule="auto"/>
              <w:ind w:left="119" w:right="54" w:firstLine="10"/>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对设备、管线、阀门、</w:t>
            </w:r>
            <w:r>
              <w:rPr>
                <w:rFonts w:ascii="宋体" w:hAnsi="宋体" w:eastAsia="宋体" w:cs="宋体"/>
                <w:sz w:val="20"/>
                <w:szCs w:val="20"/>
              </w:rPr>
              <w:t xml:space="preserve"> </w:t>
            </w:r>
            <w:r>
              <w:rPr>
                <w:rFonts w:ascii="宋体" w:hAnsi="宋体" w:eastAsia="宋体" w:cs="宋体"/>
                <w:spacing w:val="17"/>
                <w:sz w:val="20"/>
                <w:szCs w:val="20"/>
              </w:rPr>
              <w:t>仪</w:t>
            </w:r>
            <w:r>
              <w:rPr>
                <w:rFonts w:ascii="宋体" w:hAnsi="宋体" w:eastAsia="宋体" w:cs="宋体"/>
                <w:spacing w:val="11"/>
                <w:sz w:val="20"/>
                <w:szCs w:val="20"/>
              </w:rPr>
              <w:t>表等要定期检查，及时维</w:t>
            </w:r>
            <w:r>
              <w:rPr>
                <w:rFonts w:ascii="宋体" w:hAnsi="宋体" w:eastAsia="宋体" w:cs="宋体"/>
                <w:sz w:val="20"/>
                <w:szCs w:val="20"/>
              </w:rPr>
              <w:t xml:space="preserve"> </w:t>
            </w:r>
            <w:r>
              <w:rPr>
                <w:rFonts w:ascii="宋体" w:hAnsi="宋体" w:eastAsia="宋体" w:cs="宋体"/>
                <w:spacing w:val="13"/>
                <w:sz w:val="20"/>
                <w:szCs w:val="20"/>
              </w:rPr>
              <w:t>修</w:t>
            </w:r>
            <w:r>
              <w:rPr>
                <w:rFonts w:ascii="宋体" w:hAnsi="宋体" w:eastAsia="宋体" w:cs="宋体"/>
                <w:spacing w:val="7"/>
                <w:sz w:val="20"/>
                <w:szCs w:val="20"/>
              </w:rPr>
              <w:t>，保持完好状态。</w:t>
            </w:r>
          </w:p>
          <w:p>
            <w:pPr>
              <w:spacing w:before="24" w:line="264" w:lineRule="exact"/>
              <w:ind w:left="115"/>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w:t>
            </w:r>
            <w:r>
              <w:rPr>
                <w:rFonts w:ascii="宋体" w:hAnsi="宋体" w:eastAsia="宋体" w:cs="宋体"/>
                <w:spacing w:val="3"/>
                <w:position w:val="1"/>
                <w:sz w:val="20"/>
                <w:szCs w:val="20"/>
              </w:rPr>
              <w:t>加强管理，严格纪律。</w:t>
            </w:r>
          </w:p>
          <w:p>
            <w:pPr>
              <w:spacing w:before="7"/>
              <w:ind w:left="122" w:right="98" w:firstLine="7"/>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7"/>
                <w:sz w:val="20"/>
                <w:szCs w:val="20"/>
              </w:rPr>
              <w:t>1</w:t>
            </w:r>
            <w:r>
              <w:rPr>
                <w:rFonts w:ascii="宋体" w:hAnsi="宋体" w:eastAsia="宋体" w:cs="宋体"/>
                <w:spacing w:val="17"/>
                <w:sz w:val="20"/>
                <w:szCs w:val="20"/>
              </w:rPr>
              <w:t>)严格要求职工自觉遵守</w:t>
            </w:r>
            <w:r>
              <w:rPr>
                <w:rFonts w:ascii="宋体" w:hAnsi="宋体" w:eastAsia="宋体" w:cs="宋体"/>
                <w:sz w:val="20"/>
                <w:szCs w:val="20"/>
              </w:rPr>
              <w:t xml:space="preserve"> </w:t>
            </w:r>
            <w:r>
              <w:rPr>
                <w:rFonts w:ascii="宋体" w:hAnsi="宋体" w:eastAsia="宋体" w:cs="宋体"/>
                <w:spacing w:val="10"/>
                <w:sz w:val="20"/>
                <w:szCs w:val="20"/>
              </w:rPr>
              <w:t>各</w:t>
            </w:r>
            <w:r>
              <w:rPr>
                <w:rFonts w:ascii="宋体" w:hAnsi="宋体" w:eastAsia="宋体" w:cs="宋体"/>
                <w:spacing w:val="8"/>
                <w:sz w:val="20"/>
                <w:szCs w:val="20"/>
              </w:rPr>
              <w:t>项规章制度及操作规程；</w:t>
            </w:r>
          </w:p>
          <w:p>
            <w:pPr>
              <w:spacing w:before="24" w:line="242" w:lineRule="auto"/>
              <w:ind w:left="119" w:right="98" w:firstLine="10"/>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坚持巡回检查，发现</w:t>
            </w:r>
            <w:r>
              <w:rPr>
                <w:rFonts w:ascii="宋体" w:hAnsi="宋体" w:eastAsia="宋体" w:cs="宋体"/>
                <w:spacing w:val="8"/>
                <w:sz w:val="20"/>
                <w:szCs w:val="20"/>
              </w:rPr>
              <w:t>问</w:t>
            </w:r>
            <w:r>
              <w:rPr>
                <w:rFonts w:ascii="宋体" w:hAnsi="宋体" w:eastAsia="宋体" w:cs="宋体"/>
                <w:sz w:val="20"/>
                <w:szCs w:val="20"/>
              </w:rPr>
              <w:t xml:space="preserve"> </w:t>
            </w:r>
            <w:r>
              <w:rPr>
                <w:rFonts w:ascii="宋体" w:hAnsi="宋体" w:eastAsia="宋体" w:cs="宋体"/>
                <w:spacing w:val="7"/>
                <w:sz w:val="20"/>
                <w:szCs w:val="20"/>
              </w:rPr>
              <w:t>题及时处理</w:t>
            </w:r>
            <w:r>
              <w:rPr>
                <w:rFonts w:ascii="宋体" w:hAnsi="宋体" w:eastAsia="宋体" w:cs="宋体"/>
                <w:spacing w:val="5"/>
                <w:sz w:val="20"/>
                <w:szCs w:val="20"/>
              </w:rPr>
              <w:t>；</w:t>
            </w:r>
          </w:p>
          <w:p>
            <w:pPr>
              <w:spacing w:before="23"/>
              <w:ind w:left="122" w:right="98" w:firstLine="7"/>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3</w:t>
            </w:r>
            <w:r>
              <w:rPr>
                <w:rFonts w:ascii="宋体" w:hAnsi="宋体" w:eastAsia="宋体" w:cs="宋体"/>
                <w:spacing w:val="9"/>
                <w:sz w:val="20"/>
                <w:szCs w:val="20"/>
              </w:rPr>
              <w:t>) 检修时，严格按规程</w:t>
            </w:r>
            <w:r>
              <w:rPr>
                <w:rFonts w:ascii="宋体" w:hAnsi="宋体" w:eastAsia="宋体" w:cs="宋体"/>
                <w:spacing w:val="8"/>
                <w:sz w:val="20"/>
                <w:szCs w:val="20"/>
              </w:rPr>
              <w:t>办</w:t>
            </w:r>
            <w:r>
              <w:rPr>
                <w:rFonts w:ascii="宋体" w:hAnsi="宋体" w:eastAsia="宋体" w:cs="宋体"/>
                <w:sz w:val="20"/>
                <w:szCs w:val="20"/>
              </w:rPr>
              <w:t xml:space="preserve"> </w:t>
            </w:r>
            <w:r>
              <w:rPr>
                <w:rFonts w:ascii="宋体" w:hAnsi="宋体" w:eastAsia="宋体" w:cs="宋体"/>
                <w:spacing w:val="9"/>
                <w:sz w:val="20"/>
                <w:szCs w:val="20"/>
              </w:rPr>
              <w:t>理</w:t>
            </w:r>
            <w:r>
              <w:rPr>
                <w:rFonts w:ascii="宋体" w:hAnsi="宋体" w:eastAsia="宋体" w:cs="宋体"/>
                <w:spacing w:val="7"/>
                <w:sz w:val="20"/>
                <w:szCs w:val="20"/>
              </w:rPr>
              <w:t>有关审批手续。</w:t>
            </w:r>
          </w:p>
          <w:p>
            <w:pPr>
              <w:spacing w:before="23" w:line="265" w:lineRule="exact"/>
              <w:ind w:left="11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、严禁禁忌物料混储混运</w:t>
            </w:r>
            <w:r>
              <w:rPr>
                <w:rFonts w:ascii="宋体" w:hAnsi="宋体" w:eastAsia="宋体" w:cs="宋体"/>
                <w:spacing w:val="1"/>
                <w:position w:val="1"/>
                <w:sz w:val="20"/>
                <w:szCs w:val="20"/>
              </w:rPr>
              <w:t>。</w:t>
            </w:r>
          </w:p>
          <w:p>
            <w:pPr>
              <w:spacing w:before="8"/>
              <w:ind w:left="117" w:right="98" w:hanging="3"/>
              <w:rPr>
                <w:rFonts w:ascii="宋体" w:hAnsi="宋体" w:eastAsia="宋体" w:cs="宋体"/>
                <w:sz w:val="20"/>
                <w:szCs w:val="20"/>
              </w:rPr>
            </w:pPr>
            <w:r>
              <w:rPr>
                <w:rFonts w:ascii="Times New Roman" w:hAnsi="Times New Roman" w:eastAsia="Times New Roman" w:cs="Times New Roman"/>
                <w:spacing w:val="4"/>
                <w:sz w:val="20"/>
                <w:szCs w:val="20"/>
              </w:rPr>
              <w:t>4</w:t>
            </w:r>
            <w:r>
              <w:rPr>
                <w:rFonts w:ascii="宋体" w:hAnsi="宋体" w:eastAsia="宋体" w:cs="宋体"/>
                <w:spacing w:val="3"/>
                <w:sz w:val="20"/>
                <w:szCs w:val="20"/>
              </w:rPr>
              <w:t>、建设并加强水环境三级防</w:t>
            </w:r>
            <w:r>
              <w:rPr>
                <w:rFonts w:ascii="宋体" w:hAnsi="宋体" w:eastAsia="宋体" w:cs="宋体"/>
                <w:sz w:val="20"/>
                <w:szCs w:val="20"/>
              </w:rPr>
              <w:t xml:space="preserve"> </w:t>
            </w:r>
            <w:r>
              <w:rPr>
                <w:rFonts w:ascii="宋体" w:hAnsi="宋体" w:eastAsia="宋体" w:cs="宋体"/>
                <w:spacing w:val="6"/>
                <w:sz w:val="20"/>
                <w:szCs w:val="20"/>
              </w:rPr>
              <w:t>控</w:t>
            </w:r>
            <w:r>
              <w:rPr>
                <w:rFonts w:ascii="宋体" w:hAnsi="宋体" w:eastAsia="宋体" w:cs="宋体"/>
                <w:spacing w:val="5"/>
                <w:sz w:val="20"/>
                <w:szCs w:val="20"/>
              </w:rPr>
              <w:t>措施。</w:t>
            </w:r>
          </w:p>
          <w:p>
            <w:pPr>
              <w:spacing w:before="26" w:line="239" w:lineRule="auto"/>
              <w:ind w:left="142" w:right="98" w:hanging="21"/>
              <w:rPr>
                <w:rFonts w:ascii="宋体" w:hAnsi="宋体" w:eastAsia="宋体" w:cs="宋体"/>
                <w:sz w:val="20"/>
                <w:szCs w:val="20"/>
              </w:rPr>
            </w:pPr>
            <w:r>
              <w:rPr>
                <w:rFonts w:ascii="Times New Roman" w:hAnsi="Times New Roman" w:eastAsia="Times New Roman" w:cs="Times New Roman"/>
                <w:spacing w:val="4"/>
                <w:sz w:val="20"/>
                <w:szCs w:val="20"/>
              </w:rPr>
              <w:t>5</w:t>
            </w:r>
            <w:r>
              <w:rPr>
                <w:rFonts w:ascii="宋体" w:hAnsi="宋体" w:eastAsia="宋体" w:cs="宋体"/>
                <w:spacing w:val="4"/>
                <w:sz w:val="20"/>
                <w:szCs w:val="20"/>
              </w:rPr>
              <w:t>、加强</w:t>
            </w:r>
            <w:r>
              <w:rPr>
                <w:rFonts w:ascii="宋体" w:hAnsi="宋体" w:eastAsia="宋体" w:cs="宋体"/>
                <w:spacing w:val="2"/>
                <w:sz w:val="20"/>
                <w:szCs w:val="20"/>
              </w:rPr>
              <w:t>物料储罐巡检，发现</w:t>
            </w:r>
            <w:r>
              <w:rPr>
                <w:rFonts w:ascii="宋体" w:hAnsi="宋体" w:eastAsia="宋体" w:cs="宋体"/>
                <w:sz w:val="20"/>
                <w:szCs w:val="20"/>
              </w:rPr>
              <w:t xml:space="preserve"> </w:t>
            </w:r>
            <w:r>
              <w:rPr>
                <w:rFonts w:ascii="宋体" w:hAnsi="宋体" w:eastAsia="宋体" w:cs="宋体"/>
                <w:spacing w:val="6"/>
                <w:sz w:val="20"/>
                <w:szCs w:val="20"/>
              </w:rPr>
              <w:t>问</w:t>
            </w:r>
            <w:r>
              <w:rPr>
                <w:rFonts w:ascii="宋体" w:hAnsi="宋体" w:eastAsia="宋体" w:cs="宋体"/>
                <w:spacing w:val="4"/>
                <w:sz w:val="20"/>
                <w:szCs w:val="20"/>
              </w:rPr>
              <w:t>题</w:t>
            </w:r>
            <w:r>
              <w:rPr>
                <w:rFonts w:ascii="宋体" w:hAnsi="宋体" w:eastAsia="宋体" w:cs="宋体"/>
                <w:spacing w:val="3"/>
                <w:sz w:val="20"/>
                <w:szCs w:val="20"/>
              </w:rPr>
              <w:t>及时解决。</w:t>
            </w:r>
          </w:p>
          <w:p>
            <w:pPr>
              <w:spacing w:before="25" w:line="246" w:lineRule="auto"/>
              <w:ind w:left="120" w:right="96"/>
              <w:rPr>
                <w:rFonts w:ascii="宋体" w:hAnsi="宋体" w:eastAsia="宋体" w:cs="宋体"/>
                <w:sz w:val="20"/>
                <w:szCs w:val="20"/>
              </w:rPr>
            </w:pPr>
            <w:r>
              <w:rPr>
                <w:rFonts w:ascii="Times New Roman" w:hAnsi="Times New Roman" w:eastAsia="Times New Roman" w:cs="Times New Roman"/>
                <w:spacing w:val="17"/>
                <w:sz w:val="20"/>
                <w:szCs w:val="20"/>
              </w:rPr>
              <w:t>6</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、污水收集池做好重点防</w:t>
            </w:r>
            <w:r>
              <w:rPr>
                <w:rFonts w:ascii="宋体" w:hAnsi="宋体" w:eastAsia="宋体" w:cs="宋体"/>
                <w:sz w:val="20"/>
                <w:szCs w:val="20"/>
              </w:rPr>
              <w:t xml:space="preserve"> </w:t>
            </w:r>
            <w:r>
              <w:rPr>
                <w:rFonts w:ascii="宋体" w:hAnsi="宋体" w:eastAsia="宋体" w:cs="宋体"/>
                <w:spacing w:val="16"/>
                <w:sz w:val="20"/>
                <w:szCs w:val="20"/>
              </w:rPr>
              <w:t>渗</w:t>
            </w:r>
            <w:r>
              <w:rPr>
                <w:rFonts w:ascii="宋体" w:hAnsi="宋体" w:eastAsia="宋体" w:cs="宋体"/>
                <w:spacing w:val="11"/>
                <w:sz w:val="20"/>
                <w:szCs w:val="20"/>
              </w:rPr>
              <w:t>，并定期检查污水池是否</w:t>
            </w:r>
            <w:r>
              <w:rPr>
                <w:rFonts w:ascii="宋体" w:hAnsi="宋体" w:eastAsia="宋体" w:cs="宋体"/>
                <w:sz w:val="20"/>
                <w:szCs w:val="20"/>
              </w:rPr>
              <w:t xml:space="preserve"> </w:t>
            </w:r>
            <w:r>
              <w:rPr>
                <w:rFonts w:ascii="宋体" w:hAnsi="宋体" w:eastAsia="宋体" w:cs="宋体"/>
                <w:spacing w:val="16"/>
                <w:sz w:val="20"/>
                <w:szCs w:val="20"/>
              </w:rPr>
              <w:t>有</w:t>
            </w:r>
            <w:r>
              <w:rPr>
                <w:rFonts w:ascii="宋体" w:hAnsi="宋体" w:eastAsia="宋体" w:cs="宋体"/>
                <w:spacing w:val="11"/>
                <w:sz w:val="20"/>
                <w:szCs w:val="20"/>
              </w:rPr>
              <w:t>裂痕出现，发现后及时修</w:t>
            </w:r>
            <w:r>
              <w:rPr>
                <w:rFonts w:ascii="宋体" w:hAnsi="宋体" w:eastAsia="宋体" w:cs="宋体"/>
                <w:sz w:val="20"/>
                <w:szCs w:val="20"/>
              </w:rPr>
              <w:t xml:space="preserve"> 复。</w:t>
            </w:r>
          </w:p>
        </w:tc>
      </w:tr>
    </w:tbl>
    <w:p>
      <w:pPr>
        <w:spacing w:before="40" w:line="223" w:lineRule="auto"/>
        <w:ind w:left="686"/>
        <w:outlineLvl w:val="2"/>
        <w:rPr>
          <w:rFonts w:ascii="宋体" w:hAnsi="宋体" w:eastAsia="宋体" w:cs="宋体"/>
          <w:sz w:val="28"/>
          <w:szCs w:val="28"/>
        </w:rPr>
      </w:pPr>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应急小组</w:t>
      </w:r>
    </w:p>
    <w:p>
      <w:pPr>
        <w:spacing w:before="202" w:line="227" w:lineRule="auto"/>
        <w:ind w:left="613"/>
        <w:rPr>
          <w:rFonts w:ascii="宋体" w:hAnsi="宋体" w:eastAsia="宋体" w:cs="宋体"/>
          <w:sz w:val="23"/>
          <w:szCs w:val="23"/>
        </w:rPr>
      </w:pPr>
      <w:r>
        <w:rPr>
          <w:rFonts w:ascii="宋体" w:hAnsi="宋体" w:eastAsia="宋体" w:cs="宋体"/>
          <w:spacing w:val="11"/>
          <w:sz w:val="23"/>
          <w:szCs w:val="23"/>
        </w:rPr>
        <w:t>本</w:t>
      </w:r>
      <w:r>
        <w:rPr>
          <w:rFonts w:ascii="宋体" w:hAnsi="宋体" w:eastAsia="宋体" w:cs="宋体"/>
          <w:spacing w:val="6"/>
          <w:sz w:val="23"/>
          <w:szCs w:val="23"/>
        </w:rPr>
        <w:t xml:space="preserve">公司应急小组领导联系表见环境应急综合预案 </w:t>
      </w: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章节。</w:t>
      </w:r>
    </w:p>
    <w:p>
      <w:pPr>
        <w:sectPr>
          <w:headerReference r:id="rId156" w:type="default"/>
          <w:footerReference r:id="rId157" w:type="default"/>
          <w:pgSz w:w="11906" w:h="16839"/>
          <w:pgMar w:top="1293" w:right="1581" w:bottom="1431" w:left="1578" w:header="882" w:footer="1121" w:gutter="0"/>
          <w:cols w:space="720" w:num="1"/>
        </w:sectPr>
      </w:pPr>
    </w:p>
    <w:p>
      <w:pPr>
        <w:spacing w:line="356" w:lineRule="auto"/>
        <w:rPr>
          <w:rFonts w:ascii="Arial"/>
          <w:sz w:val="21"/>
        </w:rPr>
      </w:pPr>
    </w:p>
    <w:p>
      <w:pPr>
        <w:spacing w:before="91" w:line="221" w:lineRule="auto"/>
        <w:ind w:left="564"/>
        <w:outlineLvl w:val="2"/>
        <w:rPr>
          <w:rFonts w:ascii="宋体" w:hAnsi="宋体" w:eastAsia="宋体" w:cs="宋体"/>
          <w:sz w:val="28"/>
          <w:szCs w:val="28"/>
        </w:rPr>
      </w:pPr>
      <w:r>
        <w:rPr>
          <w:rFonts w:ascii="Times New Roman" w:hAnsi="Times New Roman" w:eastAsia="Times New Roman" w:cs="Times New Roman"/>
          <w:b/>
          <w:bCs/>
          <w:spacing w:val="1"/>
          <w:sz w:val="28"/>
          <w:szCs w:val="28"/>
        </w:rPr>
        <w:t>3.3</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环境风险预防与预警</w:t>
      </w:r>
    </w:p>
    <w:p>
      <w:pPr>
        <w:spacing w:before="209" w:line="221" w:lineRule="auto"/>
        <w:ind w:left="564"/>
        <w:rPr>
          <w:rFonts w:ascii="宋体" w:hAnsi="宋体" w:eastAsia="宋体" w:cs="宋体"/>
          <w:sz w:val="28"/>
          <w:szCs w:val="28"/>
        </w:rPr>
      </w:pPr>
      <w:r>
        <w:rPr>
          <w:rFonts w:ascii="Times New Roman" w:hAnsi="Times New Roman" w:eastAsia="Times New Roman" w:cs="Times New Roman"/>
          <w:b/>
          <w:bCs/>
          <w:sz w:val="28"/>
          <w:szCs w:val="28"/>
        </w:rPr>
        <w:t>3.3.1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风险源监控</w:t>
      </w:r>
    </w:p>
    <w:p>
      <w:pPr>
        <w:spacing w:before="202" w:line="375" w:lineRule="auto"/>
        <w:ind w:left="8"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在各主要生产工段以及重点风险源均设有监控系统，并制定监控值班制</w:t>
      </w:r>
      <w:r>
        <w:rPr>
          <w:rFonts w:ascii="宋体" w:hAnsi="宋体" w:eastAsia="宋体" w:cs="宋体"/>
          <w:sz w:val="23"/>
          <w:szCs w:val="23"/>
        </w:rPr>
        <w:t xml:space="preserve"> </w:t>
      </w:r>
      <w:r>
        <w:rPr>
          <w:rFonts w:ascii="宋体" w:hAnsi="宋体" w:eastAsia="宋体" w:cs="宋体"/>
          <w:spacing w:val="1"/>
          <w:sz w:val="23"/>
          <w:szCs w:val="23"/>
        </w:rPr>
        <w:t>度</w:t>
      </w:r>
      <w:r>
        <w:rPr>
          <w:rFonts w:ascii="宋体" w:hAnsi="宋体" w:eastAsia="宋体" w:cs="宋体"/>
          <w:sz w:val="23"/>
          <w:szCs w:val="23"/>
        </w:rPr>
        <w:t>。</w:t>
      </w:r>
    </w:p>
    <w:p>
      <w:pPr>
        <w:spacing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2</w:t>
      </w:r>
      <w:r>
        <w:rPr>
          <w:rFonts w:ascii="宋体" w:hAnsi="宋体" w:eastAsia="宋体" w:cs="宋体"/>
          <w:spacing w:val="12"/>
          <w:sz w:val="23"/>
          <w:szCs w:val="23"/>
        </w:rPr>
        <w:t>) 加强对重点土壤环境风险源的巡检，并做好相应记录。</w:t>
      </w:r>
    </w:p>
    <w:p>
      <w:pPr>
        <w:spacing w:before="183"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3</w:t>
      </w:r>
      <w:r>
        <w:rPr>
          <w:rFonts w:ascii="宋体" w:hAnsi="宋体" w:eastAsia="宋体" w:cs="宋体"/>
          <w:spacing w:val="12"/>
          <w:sz w:val="23"/>
          <w:szCs w:val="23"/>
        </w:rPr>
        <w:t>) 对于各车间、工段关键岗位设有应急处置措施标识牌。</w:t>
      </w:r>
    </w:p>
    <w:p>
      <w:pPr>
        <w:spacing w:before="181" w:line="377"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应急设备和物资设置专人负责，正常情况下按照规定例行检查，保证各</w:t>
      </w:r>
      <w:r>
        <w:rPr>
          <w:rFonts w:ascii="宋体" w:hAnsi="宋体" w:eastAsia="宋体" w:cs="宋体"/>
          <w:sz w:val="23"/>
          <w:szCs w:val="23"/>
        </w:rPr>
        <w:t xml:space="preserve"> </w:t>
      </w:r>
      <w:r>
        <w:rPr>
          <w:rFonts w:ascii="宋体" w:hAnsi="宋体" w:eastAsia="宋体" w:cs="宋体"/>
          <w:spacing w:val="8"/>
          <w:sz w:val="23"/>
          <w:szCs w:val="23"/>
        </w:rPr>
        <w:t>种物资的充足与完备。</w:t>
      </w:r>
    </w:p>
    <w:p>
      <w:pPr>
        <w:spacing w:before="1" w:line="221" w:lineRule="auto"/>
        <w:ind w:left="564"/>
        <w:rPr>
          <w:rFonts w:ascii="宋体" w:hAnsi="宋体" w:eastAsia="宋体" w:cs="宋体"/>
          <w:sz w:val="28"/>
          <w:szCs w:val="28"/>
        </w:rPr>
      </w:pPr>
      <w:r>
        <w:rPr>
          <w:rFonts w:ascii="Times New Roman" w:hAnsi="Times New Roman" w:eastAsia="Times New Roman" w:cs="Times New Roman"/>
          <w:b/>
          <w:bCs/>
          <w:spacing w:val="1"/>
          <w:sz w:val="28"/>
          <w:szCs w:val="28"/>
        </w:rPr>
        <w:t>3.3.</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风险防控措施</w:t>
      </w:r>
    </w:p>
    <w:p>
      <w:pPr>
        <w:spacing w:before="202" w:line="375" w:lineRule="auto"/>
        <w:ind w:left="9" w:right="23" w:firstLine="491"/>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1"/>
          <w:sz w:val="23"/>
          <w:szCs w:val="23"/>
        </w:rPr>
        <w:t>1</w:t>
      </w:r>
      <w:r>
        <w:rPr>
          <w:rFonts w:ascii="宋体" w:hAnsi="宋体" w:eastAsia="宋体" w:cs="宋体"/>
          <w:spacing w:val="11"/>
          <w:sz w:val="23"/>
          <w:szCs w:val="23"/>
        </w:rPr>
        <w:t>) 定期对污水处理装置区防漏情况、事故池防漏情况、危废间防漏情况、</w:t>
      </w:r>
      <w:r>
        <w:rPr>
          <w:rFonts w:ascii="宋体" w:hAnsi="宋体" w:eastAsia="宋体" w:cs="宋体"/>
          <w:sz w:val="23"/>
          <w:szCs w:val="23"/>
        </w:rPr>
        <w:t xml:space="preserve"> </w:t>
      </w:r>
      <w:r>
        <w:rPr>
          <w:rFonts w:ascii="宋体" w:hAnsi="宋体" w:eastAsia="宋体" w:cs="宋体"/>
          <w:spacing w:val="13"/>
          <w:sz w:val="23"/>
          <w:szCs w:val="23"/>
        </w:rPr>
        <w:t>地</w:t>
      </w:r>
      <w:r>
        <w:rPr>
          <w:rFonts w:ascii="宋体" w:hAnsi="宋体" w:eastAsia="宋体" w:cs="宋体"/>
          <w:spacing w:val="9"/>
          <w:sz w:val="23"/>
          <w:szCs w:val="23"/>
        </w:rPr>
        <w:t>下管道是否有泄漏情况进行排查，并做好相应记录；</w:t>
      </w:r>
    </w:p>
    <w:p>
      <w:pPr>
        <w:spacing w:before="1"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2</w:t>
      </w:r>
      <w:r>
        <w:rPr>
          <w:rFonts w:ascii="宋体" w:hAnsi="宋体" w:eastAsia="宋体" w:cs="宋体"/>
          <w:spacing w:val="12"/>
          <w:sz w:val="23"/>
          <w:szCs w:val="23"/>
        </w:rPr>
        <w:t>) 对厂区的地下管道是否有泄漏情况进行排查，并做好相应记录。</w:t>
      </w:r>
    </w:p>
    <w:p>
      <w:pPr>
        <w:spacing w:before="180" w:line="376" w:lineRule="auto"/>
        <w:ind w:left="30" w:right="23" w:firstLine="470"/>
        <w:rPr>
          <w:rFonts w:ascii="宋体" w:hAnsi="宋体" w:eastAsia="宋体" w:cs="宋体"/>
          <w:sz w:val="23"/>
          <w:szCs w:val="23"/>
        </w:rPr>
      </w:pPr>
      <w:r>
        <w:rPr>
          <w:rFonts w:ascii="宋体" w:hAnsi="宋体" w:eastAsia="宋体" w:cs="宋体"/>
          <w:spacing w:val="15"/>
          <w:sz w:val="23"/>
          <w:szCs w:val="23"/>
        </w:rPr>
        <w:t>(</w:t>
      </w:r>
      <w:r>
        <w:rPr>
          <w:rFonts w:ascii="Times New Roman" w:hAnsi="Times New Roman" w:eastAsia="Times New Roman" w:cs="Times New Roman"/>
          <w:spacing w:val="11"/>
          <w:sz w:val="23"/>
          <w:szCs w:val="23"/>
        </w:rPr>
        <w:t>3</w:t>
      </w:r>
      <w:r>
        <w:rPr>
          <w:rFonts w:ascii="宋体" w:hAnsi="宋体" w:eastAsia="宋体" w:cs="宋体"/>
          <w:spacing w:val="11"/>
          <w:sz w:val="23"/>
          <w:szCs w:val="23"/>
        </w:rPr>
        <w:t>) 对地表储罐的泄漏情况进行检查，检查侧重于罐体的下表面、进料口、</w:t>
      </w:r>
      <w:r>
        <w:rPr>
          <w:rFonts w:ascii="宋体" w:hAnsi="宋体" w:eastAsia="宋体" w:cs="宋体"/>
          <w:sz w:val="23"/>
          <w:szCs w:val="23"/>
        </w:rPr>
        <w:t xml:space="preserve"> </w:t>
      </w:r>
      <w:r>
        <w:rPr>
          <w:rFonts w:ascii="宋体" w:hAnsi="宋体" w:eastAsia="宋体" w:cs="宋体"/>
          <w:spacing w:val="16"/>
          <w:sz w:val="23"/>
          <w:szCs w:val="23"/>
        </w:rPr>
        <w:t>出</w:t>
      </w:r>
      <w:r>
        <w:rPr>
          <w:rFonts w:ascii="宋体" w:hAnsi="宋体" w:eastAsia="宋体" w:cs="宋体"/>
          <w:spacing w:val="10"/>
          <w:sz w:val="23"/>
          <w:szCs w:val="23"/>
        </w:rPr>
        <w:t>料</w:t>
      </w:r>
      <w:r>
        <w:rPr>
          <w:rFonts w:ascii="宋体" w:hAnsi="宋体" w:eastAsia="宋体" w:cs="宋体"/>
          <w:spacing w:val="8"/>
          <w:sz w:val="23"/>
          <w:szCs w:val="23"/>
        </w:rPr>
        <w:t>口、法兰、排净口、基槽和围堰等部分的泄漏情况；</w:t>
      </w:r>
    </w:p>
    <w:p>
      <w:pPr>
        <w:spacing w:before="2" w:line="374" w:lineRule="auto"/>
        <w:ind w:left="11"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加强对装卸区域土壤污染的排查。装卸区域如果出现泄漏情况，容易造</w:t>
      </w:r>
      <w:r>
        <w:rPr>
          <w:rFonts w:ascii="宋体" w:hAnsi="宋体" w:eastAsia="宋体" w:cs="宋体"/>
          <w:sz w:val="23"/>
          <w:szCs w:val="23"/>
        </w:rPr>
        <w:t xml:space="preserve"> </w:t>
      </w:r>
      <w:r>
        <w:rPr>
          <w:rFonts w:ascii="宋体" w:hAnsi="宋体" w:eastAsia="宋体" w:cs="宋体"/>
          <w:spacing w:val="13"/>
          <w:sz w:val="23"/>
          <w:szCs w:val="23"/>
        </w:rPr>
        <w:t>成</w:t>
      </w:r>
      <w:r>
        <w:rPr>
          <w:rFonts w:ascii="宋体" w:hAnsi="宋体" w:eastAsia="宋体" w:cs="宋体"/>
          <w:spacing w:val="9"/>
          <w:sz w:val="23"/>
          <w:szCs w:val="23"/>
        </w:rPr>
        <w:t>土壤污染。重点检查个装卸口是否有溢流、泄漏等问题。</w:t>
      </w:r>
    </w:p>
    <w:p>
      <w:pPr>
        <w:spacing w:before="2" w:line="371" w:lineRule="auto"/>
        <w:ind w:left="13"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厂区设置土壤监控点，严格按照《山东省生态环境厅、山东省自然资源</w:t>
      </w:r>
      <w:r>
        <w:rPr>
          <w:rFonts w:ascii="宋体" w:hAnsi="宋体" w:eastAsia="宋体" w:cs="宋体"/>
          <w:sz w:val="23"/>
          <w:szCs w:val="23"/>
        </w:rPr>
        <w:t xml:space="preserve"> </w:t>
      </w:r>
      <w:r>
        <w:rPr>
          <w:rFonts w:ascii="宋体" w:hAnsi="宋体" w:eastAsia="宋体" w:cs="宋体"/>
          <w:spacing w:val="5"/>
          <w:sz w:val="23"/>
          <w:szCs w:val="23"/>
        </w:rPr>
        <w:t>厅关于进一步加强土壤污染重点监管单位管理工作的通知》  (鲁环发</w:t>
      </w:r>
      <w:r>
        <w:rPr>
          <w:rFonts w:ascii="Times New Roman" w:hAnsi="Times New Roman" w:eastAsia="Times New Roman" w:cs="Times New Roman"/>
          <w:spacing w:val="5"/>
          <w:sz w:val="23"/>
          <w:szCs w:val="23"/>
        </w:rPr>
        <w:t xml:space="preserve">[2020]5 </w:t>
      </w:r>
      <w:r>
        <w:rPr>
          <w:rFonts w:ascii="宋体" w:hAnsi="宋体" w:eastAsia="宋体" w:cs="宋体"/>
          <w:spacing w:val="3"/>
          <w:sz w:val="23"/>
          <w:szCs w:val="23"/>
        </w:rPr>
        <w:t>号</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8"/>
          <w:sz w:val="23"/>
          <w:szCs w:val="23"/>
        </w:rPr>
        <w:t>要求对开展厂区土壤自行监测。</w:t>
      </w:r>
    </w:p>
    <w:p>
      <w:pPr>
        <w:spacing w:before="18" w:line="223" w:lineRule="auto"/>
        <w:ind w:left="564"/>
        <w:outlineLvl w:val="2"/>
        <w:rPr>
          <w:rFonts w:ascii="宋体" w:hAnsi="宋体" w:eastAsia="宋体" w:cs="宋体"/>
          <w:sz w:val="28"/>
          <w:szCs w:val="28"/>
        </w:rPr>
      </w:pPr>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应急处置</w:t>
      </w:r>
    </w:p>
    <w:p>
      <w:pPr>
        <w:spacing w:before="205" w:line="221" w:lineRule="auto"/>
        <w:ind w:left="564"/>
        <w:rPr>
          <w:rFonts w:ascii="宋体" w:hAnsi="宋体" w:eastAsia="宋体" w:cs="宋体"/>
          <w:sz w:val="28"/>
          <w:szCs w:val="28"/>
        </w:rPr>
      </w:pPr>
      <w:r>
        <w:rPr>
          <w:rFonts w:ascii="Times New Roman" w:hAnsi="Times New Roman" w:eastAsia="Times New Roman" w:cs="Times New Roman"/>
          <w:b/>
          <w:bCs/>
          <w:spacing w:val="1"/>
          <w:sz w:val="28"/>
          <w:szCs w:val="28"/>
        </w:rPr>
        <w:t>3.4.1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危险</w:t>
      </w:r>
      <w:r>
        <w:rPr>
          <w:rFonts w:ascii="宋体" w:hAnsi="宋体" w:eastAsia="宋体" w:cs="宋体"/>
          <w:sz w:val="28"/>
          <w:szCs w:val="28"/>
          <w14:textOutline w14:w="5103" w14:cap="sq" w14:cmpd="sng">
            <w14:solidFill>
              <w14:srgbClr w14:val="000000"/>
            </w14:solidFill>
            <w14:prstDash w14:val="solid"/>
            <w14:bevel/>
          </w14:textOutline>
        </w:rPr>
        <w:t>物料泄漏应急处置措施</w:t>
      </w:r>
    </w:p>
    <w:p>
      <w:pPr>
        <w:spacing w:before="210" w:line="221" w:lineRule="auto"/>
        <w:ind w:left="564"/>
        <w:outlineLvl w:val="3"/>
        <w:rPr>
          <w:rFonts w:ascii="宋体" w:hAnsi="宋体" w:eastAsia="宋体" w:cs="宋体"/>
          <w:sz w:val="28"/>
          <w:szCs w:val="28"/>
        </w:rPr>
      </w:pPr>
      <w:r>
        <w:rPr>
          <w:rFonts w:ascii="Times New Roman" w:hAnsi="Times New Roman" w:eastAsia="Times New Roman" w:cs="Times New Roman"/>
          <w:b/>
          <w:bCs/>
          <w:spacing w:val="1"/>
          <w:sz w:val="28"/>
          <w:szCs w:val="28"/>
        </w:rPr>
        <w:t>3.4.1.1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危险物料泄漏应急处置措施</w:t>
      </w:r>
    </w:p>
    <w:p>
      <w:pPr>
        <w:spacing w:before="201" w:line="376" w:lineRule="auto"/>
        <w:ind w:left="8" w:firstLine="483"/>
        <w:rPr>
          <w:rFonts w:ascii="宋体" w:hAnsi="宋体" w:eastAsia="宋体" w:cs="宋体"/>
          <w:sz w:val="23"/>
          <w:szCs w:val="23"/>
        </w:rPr>
      </w:pPr>
      <w:r>
        <w:rPr>
          <w:rFonts w:ascii="宋体" w:hAnsi="宋体" w:eastAsia="宋体" w:cs="宋体"/>
          <w:spacing w:val="16"/>
          <w:sz w:val="23"/>
          <w:szCs w:val="23"/>
        </w:rPr>
        <w:t>厂区</w:t>
      </w:r>
      <w:r>
        <w:rPr>
          <w:rFonts w:ascii="宋体" w:hAnsi="宋体" w:eastAsia="宋体" w:cs="宋体"/>
          <w:spacing w:val="9"/>
          <w:sz w:val="23"/>
          <w:szCs w:val="23"/>
        </w:rPr>
        <w:t>涉</w:t>
      </w:r>
      <w:r>
        <w:rPr>
          <w:rFonts w:ascii="宋体" w:hAnsi="宋体" w:eastAsia="宋体" w:cs="宋体"/>
          <w:spacing w:val="8"/>
          <w:sz w:val="23"/>
          <w:szCs w:val="23"/>
        </w:rPr>
        <w:t>及的液体物料为浓硫酸、液碱、乙醇、</w:t>
      </w:r>
      <w:r>
        <w:rPr>
          <w:rFonts w:ascii="Times New Roman" w:hAnsi="Times New Roman" w:eastAsia="Times New Roman" w:cs="Times New Roman"/>
          <w:spacing w:val="8"/>
          <w:sz w:val="23"/>
          <w:szCs w:val="23"/>
        </w:rPr>
        <w:t xml:space="preserve">3,4 </w:t>
      </w:r>
      <w:r>
        <w:rPr>
          <w:rFonts w:ascii="宋体" w:hAnsi="宋体" w:eastAsia="宋体" w:cs="宋体"/>
          <w:spacing w:val="8"/>
          <w:sz w:val="23"/>
          <w:szCs w:val="23"/>
        </w:rPr>
        <w:t>二氯三氟甲苯、二氯乙烷、</w:t>
      </w:r>
      <w:r>
        <w:rPr>
          <w:rFonts w:ascii="宋体" w:hAnsi="宋体" w:eastAsia="宋体" w:cs="宋体"/>
          <w:sz w:val="23"/>
          <w:szCs w:val="23"/>
        </w:rPr>
        <w:t xml:space="preserve"> </w:t>
      </w:r>
      <w:r>
        <w:rPr>
          <w:rFonts w:ascii="宋体" w:hAnsi="宋体" w:eastAsia="宋体" w:cs="宋体"/>
          <w:spacing w:val="14"/>
          <w:sz w:val="23"/>
          <w:szCs w:val="23"/>
        </w:rPr>
        <w:t>甲苯、</w:t>
      </w:r>
      <w:r>
        <w:rPr>
          <w:rFonts w:ascii="Times New Roman" w:hAnsi="Times New Roman" w:eastAsia="Times New Roman" w:cs="Times New Roman"/>
          <w:spacing w:val="11"/>
          <w:sz w:val="23"/>
          <w:szCs w:val="23"/>
        </w:rPr>
        <w:t>3</w:t>
      </w:r>
      <w:r>
        <w:rPr>
          <w:rFonts w:ascii="Times New Roman" w:hAnsi="Times New Roman" w:eastAsia="Times New Roman" w:cs="Times New Roman"/>
          <w:spacing w:val="7"/>
          <w:sz w:val="23"/>
          <w:szCs w:val="23"/>
        </w:rPr>
        <w:t>0%</w:t>
      </w:r>
      <w:r>
        <w:rPr>
          <w:rFonts w:ascii="宋体" w:hAnsi="宋体" w:eastAsia="宋体" w:cs="宋体"/>
          <w:spacing w:val="7"/>
          <w:sz w:val="23"/>
          <w:szCs w:val="23"/>
        </w:rPr>
        <w:t>液碱、石油醚、</w:t>
      </w:r>
      <w:r>
        <w:rPr>
          <w:rFonts w:ascii="Times New Roman" w:hAnsi="Times New Roman" w:eastAsia="Times New Roman" w:cs="Times New Roman"/>
          <w:spacing w:val="7"/>
          <w:sz w:val="23"/>
          <w:szCs w:val="23"/>
        </w:rPr>
        <w:t>30%</w:t>
      </w:r>
      <w:r>
        <w:rPr>
          <w:rFonts w:ascii="宋体" w:hAnsi="宋体" w:eastAsia="宋体" w:cs="宋体"/>
          <w:spacing w:val="7"/>
          <w:sz w:val="23"/>
          <w:szCs w:val="23"/>
        </w:rPr>
        <w:t>盐酸、甲醇、丙草胺原药、乙醇、液氨、二甲基亚</w:t>
      </w:r>
      <w:r>
        <w:rPr>
          <w:rFonts w:ascii="宋体" w:hAnsi="宋体" w:eastAsia="宋体" w:cs="宋体"/>
          <w:sz w:val="23"/>
          <w:szCs w:val="23"/>
        </w:rPr>
        <w:t xml:space="preserve"> </w:t>
      </w:r>
      <w:r>
        <w:rPr>
          <w:rFonts w:ascii="宋体" w:hAnsi="宋体" w:eastAsia="宋体" w:cs="宋体"/>
          <w:spacing w:val="7"/>
          <w:sz w:val="23"/>
          <w:szCs w:val="23"/>
        </w:rPr>
        <w:t>砜、浓硝酸、巴豆醛、六氢吡啶、丙二酸二甲酯、</w:t>
      </w:r>
      <w:r>
        <w:rPr>
          <w:rFonts w:ascii="Times New Roman" w:hAnsi="Times New Roman" w:eastAsia="Times New Roman" w:cs="Times New Roman"/>
          <w:spacing w:val="7"/>
          <w:sz w:val="23"/>
          <w:szCs w:val="23"/>
        </w:rPr>
        <w:t>4-</w:t>
      </w:r>
      <w:r>
        <w:rPr>
          <w:rFonts w:ascii="宋体" w:hAnsi="宋体" w:eastAsia="宋体" w:cs="宋体"/>
          <w:spacing w:val="7"/>
          <w:sz w:val="23"/>
          <w:szCs w:val="23"/>
        </w:rPr>
        <w:t>二甲氨基吡啶、甲醇钠甲醇</w:t>
      </w:r>
      <w:r>
        <w:rPr>
          <w:rFonts w:ascii="宋体" w:hAnsi="宋体" w:eastAsia="宋体" w:cs="宋体"/>
          <w:spacing w:val="1"/>
          <w:sz w:val="23"/>
          <w:szCs w:val="23"/>
        </w:rPr>
        <w:t>溶</w:t>
      </w:r>
      <w:r>
        <w:rPr>
          <w:rFonts w:ascii="宋体" w:hAnsi="宋体" w:eastAsia="宋体" w:cs="宋体"/>
          <w:sz w:val="23"/>
          <w:szCs w:val="23"/>
        </w:rPr>
        <w:t xml:space="preserve"> </w:t>
      </w:r>
      <w:r>
        <w:rPr>
          <w:rFonts w:ascii="宋体" w:hAnsi="宋体" w:eastAsia="宋体" w:cs="宋体"/>
          <w:spacing w:val="18"/>
          <w:sz w:val="23"/>
          <w:szCs w:val="23"/>
        </w:rPr>
        <w:t>液</w:t>
      </w:r>
      <w:r>
        <w:rPr>
          <w:rFonts w:ascii="宋体" w:hAnsi="宋体" w:eastAsia="宋体" w:cs="宋体"/>
          <w:spacing w:val="17"/>
          <w:sz w:val="23"/>
          <w:szCs w:val="23"/>
        </w:rPr>
        <w:t>、</w:t>
      </w:r>
      <w:r>
        <w:rPr>
          <w:rFonts w:ascii="宋体" w:hAnsi="宋体" w:eastAsia="宋体" w:cs="宋体"/>
          <w:spacing w:val="9"/>
          <w:sz w:val="23"/>
          <w:szCs w:val="23"/>
        </w:rPr>
        <w:t>丙酰氯、反式</w:t>
      </w:r>
      <w:r>
        <w:rPr>
          <w:rFonts w:ascii="Times New Roman" w:hAnsi="Times New Roman" w:eastAsia="Times New Roman" w:cs="Times New Roman"/>
          <w:spacing w:val="9"/>
          <w:sz w:val="23"/>
          <w:szCs w:val="23"/>
        </w:rPr>
        <w:t>-3-</w:t>
      </w:r>
      <w:r>
        <w:rPr>
          <w:rFonts w:ascii="宋体" w:hAnsi="宋体" w:eastAsia="宋体" w:cs="宋体"/>
          <w:spacing w:val="9"/>
          <w:sz w:val="23"/>
          <w:szCs w:val="23"/>
        </w:rPr>
        <w:t>氯</w:t>
      </w:r>
      <w:r>
        <w:rPr>
          <w:rFonts w:ascii="Times New Roman" w:hAnsi="Times New Roman" w:eastAsia="Times New Roman" w:cs="Times New Roman"/>
          <w:spacing w:val="9"/>
          <w:sz w:val="23"/>
          <w:szCs w:val="23"/>
        </w:rPr>
        <w:t>-2-</w:t>
      </w:r>
      <w:r>
        <w:rPr>
          <w:rFonts w:ascii="宋体" w:hAnsi="宋体" w:eastAsia="宋体" w:cs="宋体"/>
          <w:spacing w:val="9"/>
          <w:sz w:val="23"/>
          <w:szCs w:val="23"/>
        </w:rPr>
        <w:t>丙稀基羟胺、乙酰乙酸甲酯、乙硫醇、醋酸、环己烷、</w:t>
      </w:r>
      <w:r>
        <w:rPr>
          <w:rFonts w:ascii="宋体" w:hAnsi="宋体" w:eastAsia="宋体" w:cs="宋体"/>
          <w:sz w:val="23"/>
          <w:szCs w:val="23"/>
        </w:rPr>
        <w:t xml:space="preserve"> </w:t>
      </w:r>
      <w:r>
        <w:rPr>
          <w:rFonts w:ascii="宋体" w:hAnsi="宋体" w:eastAsia="宋体" w:cs="宋体"/>
          <w:spacing w:val="5"/>
          <w:sz w:val="23"/>
          <w:szCs w:val="23"/>
        </w:rPr>
        <w:t>胺醚、三乙胺、异丙醇、正丁醇、 甲醇、</w:t>
      </w:r>
      <w:r>
        <w:rPr>
          <w:rFonts w:ascii="Times New Roman" w:hAnsi="Times New Roman" w:eastAsia="Times New Roman" w:cs="Times New Roman"/>
          <w:spacing w:val="5"/>
          <w:sz w:val="23"/>
          <w:szCs w:val="23"/>
        </w:rPr>
        <w:t xml:space="preserve">2 </w:t>
      </w:r>
      <w:r>
        <w:rPr>
          <w:rFonts w:ascii="宋体" w:hAnsi="宋体" w:eastAsia="宋体" w:cs="宋体"/>
          <w:spacing w:val="5"/>
          <w:sz w:val="23"/>
          <w:szCs w:val="23"/>
        </w:rPr>
        <w:t>，</w:t>
      </w:r>
      <w:r>
        <w:rPr>
          <w:rFonts w:ascii="Times New Roman" w:hAnsi="Times New Roman" w:eastAsia="Times New Roman" w:cs="Times New Roman"/>
          <w:spacing w:val="5"/>
          <w:sz w:val="23"/>
          <w:szCs w:val="23"/>
        </w:rPr>
        <w:t>6-</w:t>
      </w:r>
      <w:r>
        <w:rPr>
          <w:rFonts w:ascii="宋体" w:hAnsi="宋体" w:eastAsia="宋体" w:cs="宋体"/>
          <w:spacing w:val="5"/>
          <w:sz w:val="23"/>
          <w:szCs w:val="23"/>
        </w:rPr>
        <w:t>二乙基苯胺等。发生物料泄漏时，</w:t>
      </w:r>
      <w:r>
        <w:rPr>
          <w:rFonts w:ascii="宋体" w:hAnsi="宋体" w:eastAsia="宋体" w:cs="宋体"/>
          <w:sz w:val="23"/>
          <w:szCs w:val="23"/>
        </w:rPr>
        <w:t xml:space="preserve"> </w:t>
      </w:r>
      <w:r>
        <w:rPr>
          <w:rFonts w:ascii="宋体" w:hAnsi="宋体" w:eastAsia="宋体" w:cs="宋体"/>
          <w:spacing w:val="24"/>
          <w:sz w:val="23"/>
          <w:szCs w:val="23"/>
        </w:rPr>
        <w:t>应首</w:t>
      </w:r>
      <w:r>
        <w:rPr>
          <w:rFonts w:ascii="宋体" w:hAnsi="宋体" w:eastAsia="宋体" w:cs="宋体"/>
          <w:spacing w:val="12"/>
          <w:sz w:val="23"/>
          <w:szCs w:val="23"/>
        </w:rPr>
        <w:t>先堵漏，或通过工艺调整，减少危险物质跑损量；其次分析污染物质可能造</w:t>
      </w:r>
    </w:p>
    <w:p>
      <w:pPr>
        <w:sectPr>
          <w:headerReference r:id="rId158" w:type="default"/>
          <w:footerReference r:id="rId159" w:type="default"/>
          <w:pgSz w:w="11906" w:h="16839"/>
          <w:pgMar w:top="1293" w:right="1700" w:bottom="1431" w:left="1701" w:header="882" w:footer="1121" w:gutter="0"/>
          <w:cols w:space="720" w:num="1"/>
        </w:sectPr>
      </w:pPr>
    </w:p>
    <w:p>
      <w:pPr>
        <w:spacing w:line="367" w:lineRule="auto"/>
        <w:rPr>
          <w:rFonts w:ascii="Arial"/>
          <w:sz w:val="21"/>
        </w:rPr>
      </w:pPr>
    </w:p>
    <w:p>
      <w:pPr>
        <w:spacing w:before="75" w:line="374" w:lineRule="auto"/>
        <w:ind w:left="9" w:right="63" w:firstLine="1"/>
        <w:rPr>
          <w:rFonts w:ascii="宋体" w:hAnsi="宋体" w:eastAsia="宋体" w:cs="宋体"/>
          <w:sz w:val="23"/>
          <w:szCs w:val="23"/>
        </w:rPr>
      </w:pPr>
      <w:r>
        <w:rPr>
          <w:rFonts w:ascii="宋体" w:hAnsi="宋体" w:eastAsia="宋体" w:cs="宋体"/>
          <w:spacing w:val="24"/>
          <w:sz w:val="23"/>
          <w:szCs w:val="23"/>
        </w:rPr>
        <w:t>成</w:t>
      </w:r>
      <w:r>
        <w:rPr>
          <w:rFonts w:ascii="宋体" w:hAnsi="宋体" w:eastAsia="宋体" w:cs="宋体"/>
          <w:spacing w:val="21"/>
          <w:sz w:val="23"/>
          <w:szCs w:val="23"/>
        </w:rPr>
        <w:t>的</w:t>
      </w:r>
      <w:r>
        <w:rPr>
          <w:rFonts w:ascii="宋体" w:hAnsi="宋体" w:eastAsia="宋体" w:cs="宋体"/>
          <w:spacing w:val="12"/>
          <w:sz w:val="23"/>
          <w:szCs w:val="23"/>
        </w:rPr>
        <w:t>对外环境的污染路径，制定措施，合理调度物料流向，减少向外环境的跑损</w:t>
      </w:r>
      <w:r>
        <w:rPr>
          <w:rFonts w:ascii="宋体" w:hAnsi="宋体" w:eastAsia="宋体" w:cs="宋体"/>
          <w:sz w:val="23"/>
          <w:szCs w:val="23"/>
        </w:rPr>
        <w:t xml:space="preserve"> </w:t>
      </w:r>
      <w:r>
        <w:rPr>
          <w:rFonts w:ascii="宋体" w:hAnsi="宋体" w:eastAsia="宋体" w:cs="宋体"/>
          <w:spacing w:val="24"/>
          <w:sz w:val="23"/>
          <w:szCs w:val="23"/>
        </w:rPr>
        <w:t>量</w:t>
      </w:r>
      <w:r>
        <w:rPr>
          <w:rFonts w:ascii="宋体" w:hAnsi="宋体" w:eastAsia="宋体" w:cs="宋体"/>
          <w:spacing w:val="23"/>
          <w:sz w:val="23"/>
          <w:szCs w:val="23"/>
        </w:rPr>
        <w:t>；</w:t>
      </w:r>
      <w:r>
        <w:rPr>
          <w:rFonts w:ascii="宋体" w:hAnsi="宋体" w:eastAsia="宋体" w:cs="宋体"/>
          <w:spacing w:val="12"/>
          <w:sz w:val="23"/>
          <w:szCs w:val="23"/>
        </w:rPr>
        <w:t>及时切断被物料污染的水流，使其减少对厂内外土壤的污染。根据可能发生</w:t>
      </w:r>
      <w:r>
        <w:rPr>
          <w:rFonts w:ascii="宋体" w:hAnsi="宋体" w:eastAsia="宋体" w:cs="宋体"/>
          <w:sz w:val="23"/>
          <w:szCs w:val="23"/>
        </w:rPr>
        <w:t xml:space="preserve"> </w:t>
      </w:r>
      <w:r>
        <w:rPr>
          <w:rFonts w:ascii="宋体" w:hAnsi="宋体" w:eastAsia="宋体" w:cs="宋体"/>
          <w:spacing w:val="11"/>
          <w:sz w:val="23"/>
          <w:szCs w:val="23"/>
        </w:rPr>
        <w:t>泄</w:t>
      </w:r>
      <w:r>
        <w:rPr>
          <w:rFonts w:ascii="宋体" w:hAnsi="宋体" w:eastAsia="宋体" w:cs="宋体"/>
          <w:spacing w:val="9"/>
          <w:sz w:val="23"/>
          <w:szCs w:val="23"/>
        </w:rPr>
        <w:t>漏的泄漏物质危险特性，其应急处置措施如下：</w:t>
      </w:r>
    </w:p>
    <w:p>
      <w:pPr>
        <w:spacing w:before="1" w:line="228" w:lineRule="auto"/>
        <w:ind w:left="50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发现人员确认泄漏地点或位置</w:t>
      </w:r>
      <w:r>
        <w:rPr>
          <w:rFonts w:ascii="宋体" w:hAnsi="宋体" w:eastAsia="宋体" w:cs="宋体"/>
          <w:spacing w:val="11"/>
          <w:sz w:val="23"/>
          <w:szCs w:val="23"/>
        </w:rPr>
        <w:t>；</w:t>
      </w:r>
    </w:p>
    <w:p>
      <w:pPr>
        <w:spacing w:before="182" w:line="227"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按报告程序报警；</w:t>
      </w:r>
    </w:p>
    <w:p>
      <w:pPr>
        <w:spacing w:before="184" w:line="375" w:lineRule="auto"/>
        <w:ind w:left="11" w:right="63"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应急组织指挥人员达到现场后，就泄漏情况做出判断，启动相应应急预</w:t>
      </w:r>
      <w:r>
        <w:rPr>
          <w:rFonts w:ascii="宋体" w:hAnsi="宋体" w:eastAsia="宋体" w:cs="宋体"/>
          <w:sz w:val="23"/>
          <w:szCs w:val="23"/>
        </w:rPr>
        <w:t xml:space="preserve"> </w:t>
      </w:r>
      <w:r>
        <w:rPr>
          <w:rFonts w:ascii="宋体" w:hAnsi="宋体" w:eastAsia="宋体" w:cs="宋体"/>
          <w:spacing w:val="-1"/>
          <w:sz w:val="23"/>
          <w:szCs w:val="23"/>
        </w:rPr>
        <w:t>案；</w:t>
      </w:r>
    </w:p>
    <w:p>
      <w:pPr>
        <w:spacing w:before="1" w:line="374" w:lineRule="auto"/>
        <w:ind w:left="12" w:right="63" w:firstLine="48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处置人员佩戴好防护用具，查明泄漏部位和原因，及时切断漏源。关闭</w:t>
      </w:r>
      <w:r>
        <w:rPr>
          <w:rFonts w:ascii="宋体" w:hAnsi="宋体" w:eastAsia="宋体" w:cs="宋体"/>
          <w:sz w:val="23"/>
          <w:szCs w:val="23"/>
        </w:rPr>
        <w:t xml:space="preserve"> </w:t>
      </w:r>
      <w:r>
        <w:rPr>
          <w:rFonts w:ascii="宋体" w:hAnsi="宋体" w:eastAsia="宋体" w:cs="宋体"/>
          <w:spacing w:val="24"/>
          <w:sz w:val="23"/>
          <w:szCs w:val="23"/>
        </w:rPr>
        <w:t>厂</w:t>
      </w:r>
      <w:r>
        <w:rPr>
          <w:rFonts w:ascii="宋体" w:hAnsi="宋体" w:eastAsia="宋体" w:cs="宋体"/>
          <w:spacing w:val="20"/>
          <w:sz w:val="23"/>
          <w:szCs w:val="23"/>
        </w:rPr>
        <w:t>区</w:t>
      </w:r>
      <w:r>
        <w:rPr>
          <w:rFonts w:ascii="宋体" w:hAnsi="宋体" w:eastAsia="宋体" w:cs="宋体"/>
          <w:spacing w:val="12"/>
          <w:sz w:val="23"/>
          <w:szCs w:val="23"/>
        </w:rPr>
        <w:t>雨水出口阀门，将泄漏物料控制在厂区内，将泄漏的物料导流至事故水池，</w:t>
      </w:r>
      <w:r>
        <w:rPr>
          <w:rFonts w:ascii="宋体" w:hAnsi="宋体" w:eastAsia="宋体" w:cs="宋体"/>
          <w:sz w:val="23"/>
          <w:szCs w:val="23"/>
        </w:rPr>
        <w:t xml:space="preserve"> </w:t>
      </w:r>
      <w:r>
        <w:rPr>
          <w:rFonts w:ascii="宋体" w:hAnsi="宋体" w:eastAsia="宋体" w:cs="宋体"/>
          <w:spacing w:val="9"/>
          <w:sz w:val="23"/>
          <w:szCs w:val="23"/>
        </w:rPr>
        <w:t>防止泄漏物料及事故废水污染周边土壤环境</w:t>
      </w:r>
      <w:r>
        <w:rPr>
          <w:rFonts w:ascii="宋体" w:hAnsi="宋体" w:eastAsia="宋体" w:cs="宋体"/>
          <w:spacing w:val="6"/>
          <w:sz w:val="23"/>
          <w:szCs w:val="23"/>
        </w:rPr>
        <w:t>；</w:t>
      </w:r>
    </w:p>
    <w:p>
      <w:pPr>
        <w:spacing w:before="1" w:line="374" w:lineRule="auto"/>
        <w:ind w:left="13" w:right="63"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装置区及储运罐区发生泄漏时迅速撤离泄漏区人员至安全区，并进行隔</w:t>
      </w:r>
      <w:r>
        <w:rPr>
          <w:rFonts w:ascii="宋体" w:hAnsi="宋体" w:eastAsia="宋体" w:cs="宋体"/>
          <w:sz w:val="23"/>
          <w:szCs w:val="23"/>
        </w:rPr>
        <w:t xml:space="preserve"> </w:t>
      </w:r>
      <w:r>
        <w:rPr>
          <w:rFonts w:ascii="宋体" w:hAnsi="宋体" w:eastAsia="宋体" w:cs="宋体"/>
          <w:spacing w:val="10"/>
          <w:sz w:val="23"/>
          <w:szCs w:val="23"/>
        </w:rPr>
        <w:t>离</w:t>
      </w:r>
      <w:r>
        <w:rPr>
          <w:rFonts w:ascii="宋体" w:hAnsi="宋体" w:eastAsia="宋体" w:cs="宋体"/>
          <w:spacing w:val="7"/>
          <w:sz w:val="23"/>
          <w:szCs w:val="23"/>
        </w:rPr>
        <w:t>，严格限制出入；</w:t>
      </w:r>
    </w:p>
    <w:p>
      <w:pPr>
        <w:spacing w:before="2" w:line="374" w:lineRule="auto"/>
        <w:ind w:left="21" w:right="63" w:firstLine="48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医疗救护人员应佩戴好防护用具，迅速组织救护中毒人员，重伤员应及</w:t>
      </w:r>
      <w:r>
        <w:rPr>
          <w:rFonts w:ascii="宋体" w:hAnsi="宋体" w:eastAsia="宋体" w:cs="宋体"/>
          <w:sz w:val="23"/>
          <w:szCs w:val="23"/>
        </w:rPr>
        <w:t xml:space="preserve"> </w:t>
      </w:r>
      <w:r>
        <w:rPr>
          <w:rFonts w:ascii="宋体" w:hAnsi="宋体" w:eastAsia="宋体" w:cs="宋体"/>
          <w:spacing w:val="9"/>
          <w:sz w:val="23"/>
          <w:szCs w:val="23"/>
        </w:rPr>
        <w:t>时送往医院抢救；有人在建筑物内时，在保障自身安全的条件下搜救；</w:t>
      </w:r>
    </w:p>
    <w:p>
      <w:pPr>
        <w:spacing w:before="1" w:line="375" w:lineRule="auto"/>
        <w:ind w:left="11" w:right="63"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7</w:t>
      </w:r>
      <w:r>
        <w:rPr>
          <w:rFonts w:ascii="宋体" w:hAnsi="宋体" w:eastAsia="宋体" w:cs="宋体"/>
          <w:spacing w:val="16"/>
          <w:sz w:val="23"/>
          <w:szCs w:val="23"/>
        </w:rPr>
        <w:t>)</w:t>
      </w:r>
      <w:r>
        <w:rPr>
          <w:rFonts w:ascii="宋体" w:hAnsi="宋体" w:eastAsia="宋体" w:cs="宋体"/>
          <w:spacing w:val="11"/>
          <w:sz w:val="23"/>
          <w:szCs w:val="23"/>
        </w:rPr>
        <w:t xml:space="preserve"> 抢险救援人员到达事故现场后，应迅速设立警戒线，向上风向疏散无关</w:t>
      </w:r>
      <w:r>
        <w:rPr>
          <w:rFonts w:ascii="宋体" w:hAnsi="宋体" w:eastAsia="宋体" w:cs="宋体"/>
          <w:sz w:val="23"/>
          <w:szCs w:val="23"/>
        </w:rPr>
        <w:t xml:space="preserve"> </w:t>
      </w:r>
      <w:r>
        <w:rPr>
          <w:rFonts w:ascii="宋体" w:hAnsi="宋体" w:eastAsia="宋体" w:cs="宋体"/>
          <w:spacing w:val="3"/>
          <w:sz w:val="23"/>
          <w:szCs w:val="23"/>
        </w:rPr>
        <w:t>人员</w:t>
      </w:r>
      <w:r>
        <w:rPr>
          <w:rFonts w:ascii="宋体" w:hAnsi="宋体" w:eastAsia="宋体" w:cs="宋体"/>
          <w:spacing w:val="2"/>
          <w:sz w:val="23"/>
          <w:szCs w:val="23"/>
        </w:rPr>
        <w:t>；</w:t>
      </w:r>
    </w:p>
    <w:p>
      <w:pPr>
        <w:spacing w:before="4" w:line="374" w:lineRule="auto"/>
        <w:ind w:left="8" w:right="63" w:firstLine="493"/>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8</w:t>
      </w:r>
      <w:r>
        <w:rPr>
          <w:rFonts w:ascii="宋体" w:hAnsi="宋体" w:eastAsia="宋体" w:cs="宋体"/>
          <w:spacing w:val="16"/>
          <w:sz w:val="23"/>
          <w:szCs w:val="23"/>
        </w:rPr>
        <w:t>)</w:t>
      </w:r>
      <w:r>
        <w:rPr>
          <w:rFonts w:ascii="宋体" w:hAnsi="宋体" w:eastAsia="宋体" w:cs="宋体"/>
          <w:spacing w:val="11"/>
          <w:sz w:val="23"/>
          <w:szCs w:val="23"/>
        </w:rPr>
        <w:t xml:space="preserve"> 现场洗消时，可咨询有关专家，以最安全的方式进行，必要时由具备资</w:t>
      </w:r>
      <w:r>
        <w:rPr>
          <w:rFonts w:ascii="宋体" w:hAnsi="宋体" w:eastAsia="宋体" w:cs="宋体"/>
          <w:sz w:val="23"/>
          <w:szCs w:val="23"/>
        </w:rPr>
        <w:t xml:space="preserve"> </w:t>
      </w:r>
      <w:r>
        <w:rPr>
          <w:rFonts w:ascii="宋体" w:hAnsi="宋体" w:eastAsia="宋体" w:cs="宋体"/>
          <w:spacing w:val="24"/>
          <w:sz w:val="23"/>
          <w:szCs w:val="23"/>
        </w:rPr>
        <w:t>质的</w:t>
      </w:r>
      <w:r>
        <w:rPr>
          <w:rFonts w:ascii="宋体" w:hAnsi="宋体" w:eastAsia="宋体" w:cs="宋体"/>
          <w:spacing w:val="13"/>
          <w:sz w:val="23"/>
          <w:szCs w:val="23"/>
        </w:rPr>
        <w:t>清</w:t>
      </w:r>
      <w:r>
        <w:rPr>
          <w:rFonts w:ascii="宋体" w:hAnsi="宋体" w:eastAsia="宋体" w:cs="宋体"/>
          <w:spacing w:val="12"/>
          <w:sz w:val="23"/>
          <w:szCs w:val="23"/>
        </w:rPr>
        <w:t>洗机构清洗。对现场应急人员等接触有毒有害物质的人员进行清洁洗消，</w:t>
      </w:r>
      <w:r>
        <w:rPr>
          <w:rFonts w:ascii="宋体" w:hAnsi="宋体" w:eastAsia="宋体" w:cs="宋体"/>
          <w:sz w:val="23"/>
          <w:szCs w:val="23"/>
        </w:rPr>
        <w:t xml:space="preserve"> </w:t>
      </w:r>
      <w:r>
        <w:rPr>
          <w:rFonts w:ascii="宋体" w:hAnsi="宋体" w:eastAsia="宋体" w:cs="宋体"/>
          <w:spacing w:val="24"/>
          <w:sz w:val="23"/>
          <w:szCs w:val="23"/>
        </w:rPr>
        <w:t>对防</w:t>
      </w:r>
      <w:r>
        <w:rPr>
          <w:rFonts w:ascii="宋体" w:hAnsi="宋体" w:eastAsia="宋体" w:cs="宋体"/>
          <w:spacing w:val="13"/>
          <w:sz w:val="23"/>
          <w:szCs w:val="23"/>
        </w:rPr>
        <w:t>化</w:t>
      </w:r>
      <w:r>
        <w:rPr>
          <w:rFonts w:ascii="宋体" w:hAnsi="宋体" w:eastAsia="宋体" w:cs="宋体"/>
          <w:spacing w:val="12"/>
          <w:sz w:val="23"/>
          <w:szCs w:val="23"/>
        </w:rPr>
        <w:t>衣物进行清洁洗消。利用消防水带对现场环境、设备进行冲洗时，系统处</w:t>
      </w:r>
      <w:r>
        <w:rPr>
          <w:rFonts w:ascii="宋体" w:hAnsi="宋体" w:eastAsia="宋体" w:cs="宋体"/>
          <w:sz w:val="23"/>
          <w:szCs w:val="23"/>
        </w:rPr>
        <w:t xml:space="preserve"> </w:t>
      </w:r>
      <w:r>
        <w:rPr>
          <w:rFonts w:ascii="宋体" w:hAnsi="宋体" w:eastAsia="宋体" w:cs="宋体"/>
          <w:spacing w:val="18"/>
          <w:sz w:val="23"/>
          <w:szCs w:val="23"/>
        </w:rPr>
        <w:t>置</w:t>
      </w:r>
      <w:r>
        <w:rPr>
          <w:rFonts w:ascii="宋体" w:hAnsi="宋体" w:eastAsia="宋体" w:cs="宋体"/>
          <w:spacing w:val="17"/>
          <w:sz w:val="23"/>
          <w:szCs w:val="23"/>
        </w:rPr>
        <w:t>组</w:t>
      </w:r>
      <w:r>
        <w:rPr>
          <w:rFonts w:ascii="宋体" w:hAnsi="宋体" w:eastAsia="宋体" w:cs="宋体"/>
          <w:spacing w:val="9"/>
          <w:sz w:val="23"/>
          <w:szCs w:val="23"/>
        </w:rPr>
        <w:t>人员应站在上风处，避免洗消时喷溅到自己身上。洗消水也进入事故水池；</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9</w:t>
      </w:r>
      <w:r>
        <w:rPr>
          <w:rFonts w:ascii="宋体" w:hAnsi="宋体" w:eastAsia="宋体" w:cs="宋体"/>
          <w:spacing w:val="12"/>
          <w:sz w:val="23"/>
          <w:szCs w:val="23"/>
        </w:rPr>
        <w:t>) 当事件得到控制，事件调查组开展调查，查明原因，总结教训。</w:t>
      </w:r>
    </w:p>
    <w:p>
      <w:pPr>
        <w:spacing w:before="187" w:line="221" w:lineRule="auto"/>
        <w:ind w:left="564"/>
        <w:outlineLvl w:val="3"/>
        <w:rPr>
          <w:rFonts w:ascii="宋体" w:hAnsi="宋体" w:eastAsia="宋体" w:cs="宋体"/>
          <w:sz w:val="28"/>
          <w:szCs w:val="28"/>
        </w:rPr>
      </w:pPr>
      <w:r>
        <w:rPr>
          <w:rFonts w:ascii="Times New Roman" w:hAnsi="Times New Roman" w:eastAsia="Times New Roman" w:cs="Times New Roman"/>
          <w:b/>
          <w:bCs/>
          <w:spacing w:val="1"/>
          <w:sz w:val="28"/>
          <w:szCs w:val="28"/>
        </w:rPr>
        <w:t>3.4.</w:t>
      </w:r>
      <w:r>
        <w:rPr>
          <w:rFonts w:ascii="Times New Roman" w:hAnsi="Times New Roman" w:eastAsia="Times New Roman" w:cs="Times New Roman"/>
          <w:b/>
          <w:bCs/>
          <w:sz w:val="28"/>
          <w:szCs w:val="28"/>
        </w:rPr>
        <w:t>1.2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罐区泄漏处置措施</w:t>
      </w:r>
    </w:p>
    <w:p>
      <w:pPr>
        <w:spacing w:before="203" w:line="376" w:lineRule="auto"/>
        <w:ind w:left="9" w:firstLine="479"/>
        <w:rPr>
          <w:rFonts w:ascii="宋体" w:hAnsi="宋体" w:eastAsia="宋体" w:cs="宋体"/>
          <w:sz w:val="23"/>
          <w:szCs w:val="23"/>
        </w:rPr>
      </w:pPr>
      <w:r>
        <w:rPr>
          <w:rFonts w:ascii="宋体" w:hAnsi="宋体" w:eastAsia="宋体" w:cs="宋体"/>
          <w:spacing w:val="14"/>
          <w:sz w:val="23"/>
          <w:szCs w:val="23"/>
        </w:rPr>
        <w:t>储罐</w:t>
      </w:r>
      <w:r>
        <w:rPr>
          <w:rFonts w:ascii="宋体" w:hAnsi="宋体" w:eastAsia="宋体" w:cs="宋体"/>
          <w:spacing w:val="13"/>
          <w:sz w:val="23"/>
          <w:szCs w:val="23"/>
        </w:rPr>
        <w:t>发</w:t>
      </w:r>
      <w:r>
        <w:rPr>
          <w:rFonts w:ascii="宋体" w:hAnsi="宋体" w:eastAsia="宋体" w:cs="宋体"/>
          <w:spacing w:val="7"/>
          <w:sz w:val="23"/>
          <w:szCs w:val="23"/>
        </w:rPr>
        <w:t>生泄漏时，利用罐区围堰收集泄漏物料，回收处置；无法实现回收的，</w:t>
      </w:r>
      <w:r>
        <w:rPr>
          <w:rFonts w:ascii="宋体" w:hAnsi="宋体" w:eastAsia="宋体" w:cs="宋体"/>
          <w:sz w:val="23"/>
          <w:szCs w:val="23"/>
        </w:rPr>
        <w:t xml:space="preserve"> </w:t>
      </w:r>
      <w:r>
        <w:rPr>
          <w:rFonts w:ascii="宋体" w:hAnsi="宋体" w:eastAsia="宋体" w:cs="宋体"/>
          <w:spacing w:val="13"/>
          <w:sz w:val="23"/>
          <w:szCs w:val="23"/>
        </w:rPr>
        <w:t>关</w:t>
      </w:r>
      <w:r>
        <w:rPr>
          <w:rFonts w:ascii="宋体" w:hAnsi="宋体" w:eastAsia="宋体" w:cs="宋体"/>
          <w:spacing w:val="9"/>
          <w:sz w:val="23"/>
          <w:szCs w:val="23"/>
        </w:rPr>
        <w:t>闭厂区雨水出口阀门，通过事故废水收集管网， 自流进入事故水池。在收集泄</w:t>
      </w:r>
      <w:r>
        <w:rPr>
          <w:rFonts w:ascii="宋体" w:hAnsi="宋体" w:eastAsia="宋体" w:cs="宋体"/>
          <w:sz w:val="23"/>
          <w:szCs w:val="23"/>
        </w:rPr>
        <w:t xml:space="preserve"> </w:t>
      </w:r>
      <w:r>
        <w:rPr>
          <w:rFonts w:ascii="宋体" w:hAnsi="宋体" w:eastAsia="宋体" w:cs="宋体"/>
          <w:spacing w:val="24"/>
          <w:sz w:val="23"/>
          <w:szCs w:val="23"/>
        </w:rPr>
        <w:t>漏</w:t>
      </w:r>
      <w:r>
        <w:rPr>
          <w:rFonts w:ascii="宋体" w:hAnsi="宋体" w:eastAsia="宋体" w:cs="宋体"/>
          <w:spacing w:val="23"/>
          <w:sz w:val="23"/>
          <w:szCs w:val="23"/>
        </w:rPr>
        <w:t>物</w:t>
      </w:r>
      <w:r>
        <w:rPr>
          <w:rFonts w:ascii="宋体" w:hAnsi="宋体" w:eastAsia="宋体" w:cs="宋体"/>
          <w:spacing w:val="12"/>
          <w:sz w:val="23"/>
          <w:szCs w:val="23"/>
        </w:rPr>
        <w:t>料过程中，车间操作人员严密监视物料是否溢流到厂外或溢流到厂内未硬化</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0"/>
          <w:sz w:val="23"/>
          <w:szCs w:val="23"/>
        </w:rPr>
        <w:t>地</w:t>
      </w:r>
      <w:r>
        <w:rPr>
          <w:rFonts w:ascii="宋体" w:hAnsi="宋体" w:eastAsia="宋体" w:cs="宋体"/>
          <w:spacing w:val="9"/>
          <w:sz w:val="23"/>
          <w:szCs w:val="23"/>
        </w:rPr>
        <w:t>面上，防止泄漏物料溢流或被污染雨水外流造成土壤环境污染。</w:t>
      </w:r>
    </w:p>
    <w:p>
      <w:pPr>
        <w:spacing w:before="1" w:line="221" w:lineRule="auto"/>
        <w:ind w:left="564"/>
        <w:rPr>
          <w:rFonts w:ascii="宋体" w:hAnsi="宋体" w:eastAsia="宋体" w:cs="宋体"/>
          <w:sz w:val="28"/>
          <w:szCs w:val="28"/>
        </w:rPr>
      </w:pPr>
      <w:r>
        <w:rPr>
          <w:rFonts w:ascii="Times New Roman" w:hAnsi="Times New Roman" w:eastAsia="Times New Roman" w:cs="Times New Roman"/>
          <w:b/>
          <w:bCs/>
          <w:spacing w:val="1"/>
          <w:sz w:val="28"/>
          <w:szCs w:val="28"/>
        </w:rPr>
        <w:t>3.4.1.3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危险废物泄漏应急处置措施</w:t>
      </w:r>
    </w:p>
    <w:p>
      <w:pPr>
        <w:spacing w:before="203" w:line="228" w:lineRule="auto"/>
        <w:ind w:left="497"/>
        <w:rPr>
          <w:rFonts w:ascii="宋体" w:hAnsi="宋体" w:eastAsia="宋体" w:cs="宋体"/>
          <w:sz w:val="23"/>
          <w:szCs w:val="23"/>
        </w:rPr>
      </w:pPr>
      <w:r>
        <w:rPr>
          <w:rFonts w:ascii="宋体" w:hAnsi="宋体" w:eastAsia="宋体" w:cs="宋体"/>
          <w:spacing w:val="13"/>
          <w:sz w:val="23"/>
          <w:szCs w:val="23"/>
        </w:rPr>
        <w:t>公</w:t>
      </w:r>
      <w:r>
        <w:rPr>
          <w:rFonts w:ascii="宋体" w:hAnsi="宋体" w:eastAsia="宋体" w:cs="宋体"/>
          <w:spacing w:val="8"/>
          <w:sz w:val="23"/>
          <w:szCs w:val="23"/>
        </w:rPr>
        <w:t>司易发危险废物泄漏事件主要为：</w:t>
      </w:r>
    </w:p>
    <w:p>
      <w:pPr>
        <w:sectPr>
          <w:headerReference r:id="rId160" w:type="default"/>
          <w:footerReference r:id="rId161" w:type="default"/>
          <w:pgSz w:w="11906" w:h="16839"/>
          <w:pgMar w:top="1293" w:right="1637" w:bottom="1431" w:left="1701" w:header="882" w:footer="1121" w:gutter="0"/>
          <w:cols w:space="720" w:num="1"/>
        </w:sectPr>
      </w:pPr>
    </w:p>
    <w:p>
      <w:pPr>
        <w:spacing w:line="366" w:lineRule="auto"/>
        <w:rPr>
          <w:rFonts w:ascii="Arial"/>
          <w:sz w:val="21"/>
        </w:rPr>
      </w:pPr>
    </w:p>
    <w:p>
      <w:pPr>
        <w:spacing w:before="74" w:line="228" w:lineRule="auto"/>
        <w:ind w:left="501"/>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18"/>
          <w:sz w:val="23"/>
          <w:szCs w:val="23"/>
        </w:rPr>
        <w:t>1</w:t>
      </w:r>
      <w:r>
        <w:rPr>
          <w:rFonts w:ascii="宋体" w:hAnsi="宋体" w:eastAsia="宋体" w:cs="宋体"/>
          <w:spacing w:val="10"/>
          <w:sz w:val="23"/>
          <w:szCs w:val="23"/>
        </w:rPr>
        <w:t>) 危废间老化不能满足防漏、防风、防雨要求，雨天发生危废泄漏事件；</w:t>
      </w:r>
    </w:p>
    <w:p>
      <w:pPr>
        <w:spacing w:before="181" w:line="229"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9"/>
          <w:sz w:val="23"/>
          <w:szCs w:val="23"/>
        </w:rPr>
        <w:t>2</w:t>
      </w:r>
      <w:r>
        <w:rPr>
          <w:rFonts w:ascii="宋体" w:hAnsi="宋体" w:eastAsia="宋体" w:cs="宋体"/>
          <w:spacing w:val="12"/>
          <w:sz w:val="23"/>
          <w:szCs w:val="23"/>
        </w:rPr>
        <w:t>) 危废在转移过程中，外部包装破损，发生泄漏；</w:t>
      </w:r>
    </w:p>
    <w:p>
      <w:pPr>
        <w:spacing w:before="183" w:line="228" w:lineRule="auto"/>
        <w:ind w:left="50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危废在贮存过程中，由于外部包装老化造成危废的泄漏。</w:t>
      </w:r>
    </w:p>
    <w:p>
      <w:pPr>
        <w:spacing w:before="180" w:line="375" w:lineRule="auto"/>
        <w:ind w:left="10" w:right="103" w:firstLine="482"/>
        <w:rPr>
          <w:rFonts w:ascii="宋体" w:hAnsi="宋体" w:eastAsia="宋体" w:cs="宋体"/>
          <w:sz w:val="23"/>
          <w:szCs w:val="23"/>
        </w:rPr>
      </w:pPr>
      <w:r>
        <w:rPr>
          <w:rFonts w:ascii="宋体" w:hAnsi="宋体" w:eastAsia="宋体" w:cs="宋体"/>
          <w:spacing w:val="18"/>
          <w:sz w:val="23"/>
          <w:szCs w:val="23"/>
        </w:rPr>
        <w:t>发生</w:t>
      </w:r>
      <w:r>
        <w:rPr>
          <w:rFonts w:ascii="宋体" w:hAnsi="宋体" w:eastAsia="宋体" w:cs="宋体"/>
          <w:spacing w:val="10"/>
          <w:sz w:val="23"/>
          <w:szCs w:val="23"/>
        </w:rPr>
        <w:t>危</w:t>
      </w:r>
      <w:r>
        <w:rPr>
          <w:rFonts w:ascii="宋体" w:hAnsi="宋体" w:eastAsia="宋体" w:cs="宋体"/>
          <w:spacing w:val="9"/>
          <w:sz w:val="23"/>
          <w:szCs w:val="23"/>
        </w:rPr>
        <w:t>废泄漏时，应首先堵漏，减少危险物质跑损量；其次分析污染物质可</w:t>
      </w:r>
      <w:r>
        <w:rPr>
          <w:rFonts w:ascii="宋体" w:hAnsi="宋体" w:eastAsia="宋体" w:cs="宋体"/>
          <w:sz w:val="23"/>
          <w:szCs w:val="23"/>
        </w:rPr>
        <w:t xml:space="preserve"> </w:t>
      </w:r>
      <w:r>
        <w:rPr>
          <w:rFonts w:ascii="宋体" w:hAnsi="宋体" w:eastAsia="宋体" w:cs="宋体"/>
          <w:spacing w:val="18"/>
          <w:sz w:val="23"/>
          <w:szCs w:val="23"/>
        </w:rPr>
        <w:t>能造</w:t>
      </w:r>
      <w:r>
        <w:rPr>
          <w:rFonts w:ascii="宋体" w:hAnsi="宋体" w:eastAsia="宋体" w:cs="宋体"/>
          <w:spacing w:val="15"/>
          <w:sz w:val="23"/>
          <w:szCs w:val="23"/>
        </w:rPr>
        <w:t>成</w:t>
      </w:r>
      <w:r>
        <w:rPr>
          <w:rFonts w:ascii="宋体" w:hAnsi="宋体" w:eastAsia="宋体" w:cs="宋体"/>
          <w:spacing w:val="9"/>
          <w:sz w:val="23"/>
          <w:szCs w:val="23"/>
        </w:rPr>
        <w:t>的对外环境的污染路径，制定措施，合理调度危险物质流向，减少向外环</w:t>
      </w:r>
      <w:r>
        <w:rPr>
          <w:rFonts w:ascii="宋体" w:hAnsi="宋体" w:eastAsia="宋体" w:cs="宋体"/>
          <w:sz w:val="23"/>
          <w:szCs w:val="23"/>
        </w:rPr>
        <w:t xml:space="preserve"> </w:t>
      </w:r>
      <w:r>
        <w:rPr>
          <w:rFonts w:ascii="宋体" w:hAnsi="宋体" w:eastAsia="宋体" w:cs="宋体"/>
          <w:spacing w:val="18"/>
          <w:sz w:val="23"/>
          <w:szCs w:val="23"/>
        </w:rPr>
        <w:t>境的</w:t>
      </w:r>
      <w:r>
        <w:rPr>
          <w:rFonts w:ascii="宋体" w:hAnsi="宋体" w:eastAsia="宋体" w:cs="宋体"/>
          <w:spacing w:val="15"/>
          <w:sz w:val="23"/>
          <w:szCs w:val="23"/>
        </w:rPr>
        <w:t>跑</w:t>
      </w:r>
      <w:r>
        <w:rPr>
          <w:rFonts w:ascii="宋体" w:hAnsi="宋体" w:eastAsia="宋体" w:cs="宋体"/>
          <w:spacing w:val="9"/>
          <w:sz w:val="23"/>
          <w:szCs w:val="23"/>
        </w:rPr>
        <w:t>损量；及时切断被泄漏危废污染的水流，使其减少对周边土壤及水体的污</w:t>
      </w:r>
      <w:r>
        <w:rPr>
          <w:rFonts w:ascii="宋体" w:hAnsi="宋体" w:eastAsia="宋体" w:cs="宋体"/>
          <w:sz w:val="23"/>
          <w:szCs w:val="23"/>
        </w:rPr>
        <w:t xml:space="preserve"> </w:t>
      </w:r>
      <w:r>
        <w:rPr>
          <w:rFonts w:ascii="宋体" w:hAnsi="宋体" w:eastAsia="宋体" w:cs="宋体"/>
          <w:spacing w:val="18"/>
          <w:sz w:val="23"/>
          <w:szCs w:val="23"/>
        </w:rPr>
        <w:t>染；</w:t>
      </w:r>
      <w:r>
        <w:rPr>
          <w:rFonts w:ascii="宋体" w:hAnsi="宋体" w:eastAsia="宋体" w:cs="宋体"/>
          <w:spacing w:val="15"/>
          <w:sz w:val="23"/>
          <w:szCs w:val="23"/>
        </w:rPr>
        <w:t>现</w:t>
      </w:r>
      <w:r>
        <w:rPr>
          <w:rFonts w:ascii="宋体" w:hAnsi="宋体" w:eastAsia="宋体" w:cs="宋体"/>
          <w:spacing w:val="9"/>
          <w:sz w:val="23"/>
          <w:szCs w:val="23"/>
        </w:rPr>
        <w:t>场应急处置人员在做好个人防护措施的条件下收集泄漏的危废。根据可能</w:t>
      </w:r>
      <w:r>
        <w:rPr>
          <w:rFonts w:ascii="宋体" w:hAnsi="宋体" w:eastAsia="宋体" w:cs="宋体"/>
          <w:sz w:val="23"/>
          <w:szCs w:val="23"/>
        </w:rPr>
        <w:t xml:space="preserve"> </w:t>
      </w:r>
      <w:r>
        <w:rPr>
          <w:rFonts w:ascii="宋体" w:hAnsi="宋体" w:eastAsia="宋体" w:cs="宋体"/>
          <w:spacing w:val="12"/>
          <w:sz w:val="23"/>
          <w:szCs w:val="23"/>
        </w:rPr>
        <w:t>发</w:t>
      </w:r>
      <w:r>
        <w:rPr>
          <w:rFonts w:ascii="宋体" w:hAnsi="宋体" w:eastAsia="宋体" w:cs="宋体"/>
          <w:spacing w:val="9"/>
          <w:sz w:val="23"/>
          <w:szCs w:val="23"/>
        </w:rPr>
        <w:t>生泄漏的危险废物危险特性，其应急处置措施如下：</w:t>
      </w:r>
    </w:p>
    <w:p>
      <w:pPr>
        <w:spacing w:before="1" w:line="228" w:lineRule="auto"/>
        <w:ind w:left="501"/>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发现人员确认泄漏地点或位置</w:t>
      </w:r>
      <w:r>
        <w:rPr>
          <w:rFonts w:ascii="宋体" w:hAnsi="宋体" w:eastAsia="宋体" w:cs="宋体"/>
          <w:spacing w:val="11"/>
          <w:sz w:val="23"/>
          <w:szCs w:val="23"/>
        </w:rPr>
        <w:t>；</w:t>
      </w:r>
    </w:p>
    <w:p>
      <w:pPr>
        <w:spacing w:before="182" w:line="227"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5"/>
          <w:sz w:val="23"/>
          <w:szCs w:val="23"/>
        </w:rPr>
        <w:t>) 按报告程序报警；</w:t>
      </w:r>
    </w:p>
    <w:p>
      <w:pPr>
        <w:spacing w:before="183" w:line="229" w:lineRule="auto"/>
        <w:ind w:left="501"/>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18"/>
          <w:sz w:val="23"/>
          <w:szCs w:val="23"/>
        </w:rPr>
        <w:t>3</w:t>
      </w:r>
      <w:r>
        <w:rPr>
          <w:rFonts w:ascii="宋体" w:hAnsi="宋体" w:eastAsia="宋体" w:cs="宋体"/>
          <w:spacing w:val="10"/>
          <w:sz w:val="23"/>
          <w:szCs w:val="23"/>
        </w:rPr>
        <w:t>) 应急指挥人员达到现场后，就泄漏情况做出判断，启动相应应急预案；</w:t>
      </w:r>
    </w:p>
    <w:p>
      <w:pPr>
        <w:spacing w:before="181" w:line="375"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处置人员佩戴好防护用具，查明泄漏部位和原因，及时切断漏源。使用</w:t>
      </w:r>
      <w:r>
        <w:rPr>
          <w:rFonts w:ascii="宋体" w:hAnsi="宋体" w:eastAsia="宋体" w:cs="宋体"/>
          <w:sz w:val="23"/>
          <w:szCs w:val="23"/>
        </w:rPr>
        <w:t xml:space="preserve"> </w:t>
      </w:r>
      <w:r>
        <w:rPr>
          <w:rFonts w:ascii="宋体" w:hAnsi="宋体" w:eastAsia="宋体" w:cs="宋体"/>
          <w:spacing w:val="24"/>
          <w:sz w:val="23"/>
          <w:szCs w:val="23"/>
        </w:rPr>
        <w:t>锯</w:t>
      </w:r>
      <w:r>
        <w:rPr>
          <w:rFonts w:ascii="宋体" w:hAnsi="宋体" w:eastAsia="宋体" w:cs="宋体"/>
          <w:spacing w:val="23"/>
          <w:sz w:val="23"/>
          <w:szCs w:val="23"/>
        </w:rPr>
        <w:t>末</w:t>
      </w:r>
      <w:r>
        <w:rPr>
          <w:rFonts w:ascii="宋体" w:hAnsi="宋体" w:eastAsia="宋体" w:cs="宋体"/>
          <w:spacing w:val="12"/>
          <w:sz w:val="23"/>
          <w:szCs w:val="23"/>
        </w:rPr>
        <w:t>、抹布、沙土等将泄漏出的危废围堵、吸附，防止泄漏危废随意流淌，导致</w:t>
      </w:r>
      <w:r>
        <w:rPr>
          <w:rFonts w:ascii="宋体" w:hAnsi="宋体" w:eastAsia="宋体" w:cs="宋体"/>
          <w:sz w:val="23"/>
          <w:szCs w:val="23"/>
        </w:rPr>
        <w:t xml:space="preserve"> </w:t>
      </w:r>
      <w:r>
        <w:rPr>
          <w:rFonts w:ascii="宋体" w:hAnsi="宋体" w:eastAsia="宋体" w:cs="宋体"/>
          <w:spacing w:val="24"/>
          <w:sz w:val="23"/>
          <w:szCs w:val="23"/>
        </w:rPr>
        <w:t>污</w:t>
      </w:r>
      <w:r>
        <w:rPr>
          <w:rFonts w:ascii="宋体" w:hAnsi="宋体" w:eastAsia="宋体" w:cs="宋体"/>
          <w:spacing w:val="23"/>
          <w:sz w:val="23"/>
          <w:szCs w:val="23"/>
        </w:rPr>
        <w:t>染</w:t>
      </w:r>
      <w:r>
        <w:rPr>
          <w:rFonts w:ascii="宋体" w:hAnsi="宋体" w:eastAsia="宋体" w:cs="宋体"/>
          <w:spacing w:val="12"/>
          <w:sz w:val="23"/>
          <w:szCs w:val="23"/>
        </w:rPr>
        <w:t>范围扩大。如无法围堵，则关闭厂区雨水出口阀门，将泄漏物引流至事故水</w:t>
      </w:r>
      <w:r>
        <w:rPr>
          <w:rFonts w:ascii="宋体" w:hAnsi="宋体" w:eastAsia="宋体" w:cs="宋体"/>
          <w:sz w:val="23"/>
          <w:szCs w:val="23"/>
        </w:rPr>
        <w:t xml:space="preserve"> 池；</w:t>
      </w:r>
    </w:p>
    <w:p>
      <w:pPr>
        <w:spacing w:before="4" w:line="374" w:lineRule="auto"/>
        <w:ind w:left="10"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5</w:t>
      </w:r>
      <w:r>
        <w:rPr>
          <w:rFonts w:ascii="宋体" w:hAnsi="宋体" w:eastAsia="宋体" w:cs="宋体"/>
          <w:spacing w:val="16"/>
          <w:sz w:val="23"/>
          <w:szCs w:val="23"/>
        </w:rPr>
        <w:t>)</w:t>
      </w:r>
      <w:r>
        <w:rPr>
          <w:rFonts w:ascii="宋体" w:hAnsi="宋体" w:eastAsia="宋体" w:cs="宋体"/>
          <w:spacing w:val="11"/>
          <w:sz w:val="23"/>
          <w:szCs w:val="23"/>
        </w:rPr>
        <w:t xml:space="preserve"> 现场洗消时，可咨询有关专家，以最安全的方式进行，必要时由具备资</w:t>
      </w:r>
      <w:r>
        <w:rPr>
          <w:rFonts w:ascii="宋体" w:hAnsi="宋体" w:eastAsia="宋体" w:cs="宋体"/>
          <w:sz w:val="23"/>
          <w:szCs w:val="23"/>
        </w:rPr>
        <w:t xml:space="preserve"> </w:t>
      </w:r>
      <w:r>
        <w:rPr>
          <w:rFonts w:ascii="宋体" w:hAnsi="宋体" w:eastAsia="宋体" w:cs="宋体"/>
          <w:spacing w:val="24"/>
          <w:sz w:val="23"/>
          <w:szCs w:val="23"/>
        </w:rPr>
        <w:t>质</w:t>
      </w:r>
      <w:r>
        <w:rPr>
          <w:rFonts w:ascii="宋体" w:hAnsi="宋体" w:eastAsia="宋体" w:cs="宋体"/>
          <w:spacing w:val="22"/>
          <w:sz w:val="23"/>
          <w:szCs w:val="23"/>
        </w:rPr>
        <w:t>的</w:t>
      </w:r>
      <w:r>
        <w:rPr>
          <w:rFonts w:ascii="宋体" w:hAnsi="宋体" w:eastAsia="宋体" w:cs="宋体"/>
          <w:spacing w:val="12"/>
          <w:sz w:val="23"/>
          <w:szCs w:val="23"/>
        </w:rPr>
        <w:t>清洗机构清洗。对现场应急人员等接触危险废物的人员进行清洁洗消。利用</w:t>
      </w:r>
      <w:r>
        <w:rPr>
          <w:rFonts w:ascii="宋体" w:hAnsi="宋体" w:eastAsia="宋体" w:cs="宋体"/>
          <w:sz w:val="23"/>
          <w:szCs w:val="23"/>
        </w:rPr>
        <w:t xml:space="preserve"> </w:t>
      </w:r>
      <w:r>
        <w:rPr>
          <w:rFonts w:ascii="宋体" w:hAnsi="宋体" w:eastAsia="宋体" w:cs="宋体"/>
          <w:spacing w:val="24"/>
          <w:sz w:val="23"/>
          <w:szCs w:val="23"/>
        </w:rPr>
        <w:t>消</w:t>
      </w:r>
      <w:r>
        <w:rPr>
          <w:rFonts w:ascii="宋体" w:hAnsi="宋体" w:eastAsia="宋体" w:cs="宋体"/>
          <w:spacing w:val="22"/>
          <w:sz w:val="23"/>
          <w:szCs w:val="23"/>
        </w:rPr>
        <w:t>防</w:t>
      </w:r>
      <w:r>
        <w:rPr>
          <w:rFonts w:ascii="宋体" w:hAnsi="宋体" w:eastAsia="宋体" w:cs="宋体"/>
          <w:spacing w:val="12"/>
          <w:sz w:val="23"/>
          <w:szCs w:val="23"/>
        </w:rPr>
        <w:t>水带对现场环境、设备进行冲洗时，系统处置人员应站在上风处，避免洗消</w:t>
      </w:r>
      <w:r>
        <w:rPr>
          <w:rFonts w:ascii="宋体" w:hAnsi="宋体" w:eastAsia="宋体" w:cs="宋体"/>
          <w:sz w:val="23"/>
          <w:szCs w:val="23"/>
        </w:rPr>
        <w:t xml:space="preserve"> </w:t>
      </w:r>
      <w:r>
        <w:rPr>
          <w:rFonts w:ascii="宋体" w:hAnsi="宋体" w:eastAsia="宋体" w:cs="宋体"/>
          <w:spacing w:val="9"/>
          <w:sz w:val="23"/>
          <w:szCs w:val="23"/>
        </w:rPr>
        <w:t>时喷溅到自己身上。洗消水也进入事故水池</w:t>
      </w:r>
      <w:r>
        <w:rPr>
          <w:rFonts w:ascii="宋体" w:hAnsi="宋体" w:eastAsia="宋体" w:cs="宋体"/>
          <w:spacing w:val="8"/>
          <w:sz w:val="23"/>
          <w:szCs w:val="23"/>
        </w:rPr>
        <w:t>；</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6</w:t>
      </w:r>
      <w:r>
        <w:rPr>
          <w:rFonts w:ascii="宋体" w:hAnsi="宋体" w:eastAsia="宋体" w:cs="宋体"/>
          <w:spacing w:val="12"/>
          <w:sz w:val="23"/>
          <w:szCs w:val="23"/>
        </w:rPr>
        <w:t>) 当事件得到控制，事件调查组开展调查，查明原因，总结教训。</w:t>
      </w:r>
    </w:p>
    <w:p>
      <w:pPr>
        <w:spacing w:before="189" w:line="221" w:lineRule="auto"/>
        <w:ind w:left="564"/>
        <w:rPr>
          <w:rFonts w:ascii="宋体" w:hAnsi="宋体" w:eastAsia="宋体" w:cs="宋体"/>
          <w:sz w:val="28"/>
          <w:szCs w:val="28"/>
        </w:rPr>
      </w:pPr>
      <w:r>
        <w:rPr>
          <w:rFonts w:ascii="Times New Roman" w:hAnsi="Times New Roman" w:eastAsia="Times New Roman" w:cs="Times New Roman"/>
          <w:b/>
          <w:bCs/>
          <w:spacing w:val="1"/>
          <w:sz w:val="28"/>
          <w:szCs w:val="28"/>
        </w:rPr>
        <w:t>3.4.2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火灾、爆炸事故消防</w:t>
      </w:r>
      <w:r>
        <w:rPr>
          <w:rFonts w:ascii="宋体" w:hAnsi="宋体" w:eastAsia="宋体" w:cs="宋体"/>
          <w:sz w:val="28"/>
          <w:szCs w:val="28"/>
          <w14:textOutline w14:w="5103" w14:cap="sq" w14:cmpd="sng">
            <w14:solidFill>
              <w14:srgbClr w14:val="000000"/>
            </w14:solidFill>
            <w14:prstDash w14:val="solid"/>
            <w14:bevel/>
          </w14:textOutline>
        </w:rPr>
        <w:t>废水应急处置措施</w:t>
      </w:r>
    </w:p>
    <w:p>
      <w:pPr>
        <w:spacing w:before="203" w:line="375" w:lineRule="auto"/>
        <w:ind w:left="8" w:firstLine="510"/>
        <w:rPr>
          <w:rFonts w:ascii="宋体" w:hAnsi="宋体" w:eastAsia="宋体" w:cs="宋体"/>
          <w:sz w:val="23"/>
          <w:szCs w:val="23"/>
        </w:rPr>
      </w:pPr>
      <w:r>
        <w:rPr>
          <w:rFonts w:ascii="宋体" w:hAnsi="宋体" w:eastAsia="宋体" w:cs="宋体"/>
          <w:spacing w:val="12"/>
          <w:sz w:val="23"/>
          <w:szCs w:val="23"/>
        </w:rPr>
        <w:t>由于发生火灾时，一般是消防人员执行灭火任务，环保人员很难进入现场</w:t>
      </w:r>
      <w:r>
        <w:rPr>
          <w:rFonts w:ascii="宋体" w:hAnsi="宋体" w:eastAsia="宋体" w:cs="宋体"/>
          <w:spacing w:val="10"/>
          <w:sz w:val="23"/>
          <w:szCs w:val="23"/>
        </w:rPr>
        <w:t>。</w:t>
      </w:r>
      <w:r>
        <w:rPr>
          <w:rFonts w:ascii="宋体" w:hAnsi="宋体" w:eastAsia="宋体" w:cs="宋体"/>
          <w:sz w:val="23"/>
          <w:szCs w:val="23"/>
        </w:rPr>
        <w:t xml:space="preserve"> </w:t>
      </w:r>
      <w:r>
        <w:rPr>
          <w:rFonts w:ascii="宋体" w:hAnsi="宋体" w:eastAsia="宋体" w:cs="宋体"/>
          <w:spacing w:val="24"/>
          <w:sz w:val="23"/>
          <w:szCs w:val="23"/>
        </w:rPr>
        <w:t>如果</w:t>
      </w:r>
      <w:r>
        <w:rPr>
          <w:rFonts w:ascii="宋体" w:hAnsi="宋体" w:eastAsia="宋体" w:cs="宋体"/>
          <w:spacing w:val="12"/>
          <w:sz w:val="23"/>
          <w:szCs w:val="23"/>
        </w:rPr>
        <w:t>消防人员缺乏应对突发环境事件的专业知识，在救援行动过程中因处置不当</w:t>
      </w:r>
      <w:r>
        <w:rPr>
          <w:rFonts w:ascii="宋体" w:hAnsi="宋体" w:eastAsia="宋体" w:cs="宋体"/>
          <w:sz w:val="23"/>
          <w:szCs w:val="23"/>
        </w:rPr>
        <w:t xml:space="preserve"> </w:t>
      </w:r>
      <w:r>
        <w:rPr>
          <w:rFonts w:ascii="宋体" w:hAnsi="宋体" w:eastAsia="宋体" w:cs="宋体"/>
          <w:spacing w:val="24"/>
          <w:sz w:val="23"/>
          <w:szCs w:val="23"/>
        </w:rPr>
        <w:t>有时</w:t>
      </w:r>
      <w:r>
        <w:rPr>
          <w:rFonts w:ascii="宋体" w:hAnsi="宋体" w:eastAsia="宋体" w:cs="宋体"/>
          <w:spacing w:val="12"/>
          <w:sz w:val="23"/>
          <w:szCs w:val="23"/>
        </w:rPr>
        <w:t>会造成新的污染，甚至扩大污染程度，造成不必要的损失。公司为防止消防</w:t>
      </w:r>
      <w:r>
        <w:rPr>
          <w:rFonts w:ascii="宋体" w:hAnsi="宋体" w:eastAsia="宋体" w:cs="宋体"/>
          <w:sz w:val="23"/>
          <w:szCs w:val="23"/>
        </w:rPr>
        <w:t xml:space="preserve"> </w:t>
      </w:r>
      <w:r>
        <w:rPr>
          <w:rFonts w:ascii="宋体" w:hAnsi="宋体" w:eastAsia="宋体" w:cs="宋体"/>
          <w:spacing w:val="9"/>
          <w:sz w:val="23"/>
          <w:szCs w:val="23"/>
        </w:rPr>
        <w:t>废水次生环境事件，采取以下措施</w:t>
      </w:r>
      <w:r>
        <w:rPr>
          <w:rFonts w:ascii="宋体" w:hAnsi="宋体" w:eastAsia="宋体" w:cs="宋体"/>
          <w:spacing w:val="6"/>
          <w:sz w:val="23"/>
          <w:szCs w:val="23"/>
        </w:rPr>
        <w:t>：</w:t>
      </w:r>
    </w:p>
    <w:p>
      <w:pPr>
        <w:spacing w:before="2" w:line="380"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消防人员进行相关突发环境事件应急培训，熟知公司内危险化学品、物</w:t>
      </w:r>
      <w:r>
        <w:rPr>
          <w:rFonts w:ascii="宋体" w:hAnsi="宋体" w:eastAsia="宋体" w:cs="宋体"/>
          <w:sz w:val="23"/>
          <w:szCs w:val="23"/>
        </w:rPr>
        <w:t xml:space="preserve"> </w:t>
      </w:r>
      <w:r>
        <w:rPr>
          <w:rFonts w:ascii="宋体" w:hAnsi="宋体" w:eastAsia="宋体" w:cs="宋体"/>
          <w:spacing w:val="24"/>
          <w:sz w:val="23"/>
          <w:szCs w:val="23"/>
        </w:rPr>
        <w:t>料</w:t>
      </w:r>
      <w:r>
        <w:rPr>
          <w:rFonts w:ascii="宋体" w:hAnsi="宋体" w:eastAsia="宋体" w:cs="宋体"/>
          <w:spacing w:val="23"/>
          <w:sz w:val="23"/>
          <w:szCs w:val="23"/>
        </w:rPr>
        <w:t>、</w:t>
      </w:r>
      <w:r>
        <w:rPr>
          <w:rFonts w:ascii="宋体" w:hAnsi="宋体" w:eastAsia="宋体" w:cs="宋体"/>
          <w:spacing w:val="12"/>
          <w:sz w:val="23"/>
          <w:szCs w:val="23"/>
        </w:rPr>
        <w:t>装置、设备危险特性，具备一定的环境保护专业知识，熟知本公司的土壤污</w:t>
      </w:r>
      <w:r>
        <w:rPr>
          <w:rFonts w:ascii="宋体" w:hAnsi="宋体" w:eastAsia="宋体" w:cs="宋体"/>
          <w:sz w:val="23"/>
          <w:szCs w:val="23"/>
        </w:rPr>
        <w:t xml:space="preserve"> </w:t>
      </w:r>
      <w:r>
        <w:rPr>
          <w:rFonts w:ascii="宋体" w:hAnsi="宋体" w:eastAsia="宋体" w:cs="宋体"/>
          <w:spacing w:val="24"/>
          <w:sz w:val="23"/>
          <w:szCs w:val="23"/>
        </w:rPr>
        <w:t>染</w:t>
      </w:r>
      <w:r>
        <w:rPr>
          <w:rFonts w:ascii="宋体" w:hAnsi="宋体" w:eastAsia="宋体" w:cs="宋体"/>
          <w:spacing w:val="23"/>
          <w:sz w:val="23"/>
          <w:szCs w:val="23"/>
        </w:rPr>
        <w:t>防</w:t>
      </w:r>
      <w:r>
        <w:rPr>
          <w:rFonts w:ascii="宋体" w:hAnsi="宋体" w:eastAsia="宋体" w:cs="宋体"/>
          <w:spacing w:val="12"/>
          <w:sz w:val="23"/>
          <w:szCs w:val="23"/>
        </w:rPr>
        <w:t>治措施、水环境污染防控体系及大气污染防治措施，降低因处置不当导致的</w:t>
      </w:r>
    </w:p>
    <w:p>
      <w:pPr>
        <w:sectPr>
          <w:headerReference r:id="rId162" w:type="default"/>
          <w:footerReference r:id="rId163" w:type="default"/>
          <w:pgSz w:w="11906" w:h="16839"/>
          <w:pgMar w:top="1293" w:right="1700" w:bottom="1431" w:left="1701" w:header="882" w:footer="1121" w:gutter="0"/>
          <w:cols w:space="720" w:num="1"/>
        </w:sectPr>
      </w:pPr>
    </w:p>
    <w:p>
      <w:pPr>
        <w:spacing w:line="366" w:lineRule="auto"/>
        <w:rPr>
          <w:rFonts w:ascii="Arial"/>
          <w:sz w:val="21"/>
        </w:rPr>
      </w:pPr>
    </w:p>
    <w:p>
      <w:pPr>
        <w:spacing w:before="74" w:line="228" w:lineRule="auto"/>
        <w:ind w:left="132"/>
        <w:rPr>
          <w:rFonts w:ascii="宋体" w:hAnsi="宋体" w:eastAsia="宋体" w:cs="宋体"/>
          <w:sz w:val="23"/>
          <w:szCs w:val="23"/>
        </w:rPr>
      </w:pPr>
      <w:r>
        <w:rPr>
          <w:rFonts w:ascii="宋体" w:hAnsi="宋体" w:eastAsia="宋体" w:cs="宋体"/>
          <w:spacing w:val="17"/>
          <w:sz w:val="23"/>
          <w:szCs w:val="23"/>
        </w:rPr>
        <w:t>环</w:t>
      </w:r>
      <w:r>
        <w:rPr>
          <w:rFonts w:ascii="宋体" w:hAnsi="宋体" w:eastAsia="宋体" w:cs="宋体"/>
          <w:spacing w:val="9"/>
          <w:sz w:val="23"/>
          <w:szCs w:val="23"/>
        </w:rPr>
        <w:t>境污染事件，降低因对化学物质处置不当而导致的人员伤亡；</w:t>
      </w:r>
    </w:p>
    <w:p>
      <w:pPr>
        <w:spacing w:before="181" w:line="375" w:lineRule="auto"/>
        <w:ind w:left="132" w:right="11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在发生火灾、爆炸事故时，县消防、公安、环保、应急管理等相关部门</w:t>
      </w:r>
      <w:r>
        <w:rPr>
          <w:rFonts w:ascii="宋体" w:hAnsi="宋体" w:eastAsia="宋体" w:cs="宋体"/>
          <w:sz w:val="23"/>
          <w:szCs w:val="23"/>
        </w:rPr>
        <w:t xml:space="preserve"> </w:t>
      </w:r>
      <w:r>
        <w:rPr>
          <w:rFonts w:ascii="宋体" w:hAnsi="宋体" w:eastAsia="宋体" w:cs="宋体"/>
          <w:spacing w:val="24"/>
          <w:sz w:val="23"/>
          <w:szCs w:val="23"/>
        </w:rPr>
        <w:t>到</w:t>
      </w:r>
      <w:r>
        <w:rPr>
          <w:rFonts w:ascii="宋体" w:hAnsi="宋体" w:eastAsia="宋体" w:cs="宋体"/>
          <w:spacing w:val="23"/>
          <w:sz w:val="23"/>
          <w:szCs w:val="23"/>
        </w:rPr>
        <w:t>场</w:t>
      </w:r>
      <w:r>
        <w:rPr>
          <w:rFonts w:ascii="宋体" w:hAnsi="宋体" w:eastAsia="宋体" w:cs="宋体"/>
          <w:spacing w:val="12"/>
          <w:sz w:val="23"/>
          <w:szCs w:val="23"/>
        </w:rPr>
        <w:t>救援时，应报告清楚发生火灾的物料、装置、设备危险特性，以便上级部门</w:t>
      </w:r>
      <w:r>
        <w:rPr>
          <w:rFonts w:ascii="宋体" w:hAnsi="宋体" w:eastAsia="宋体" w:cs="宋体"/>
          <w:sz w:val="23"/>
          <w:szCs w:val="23"/>
        </w:rPr>
        <w:t xml:space="preserve"> </w:t>
      </w:r>
      <w:r>
        <w:rPr>
          <w:rFonts w:ascii="宋体" w:hAnsi="宋体" w:eastAsia="宋体" w:cs="宋体"/>
          <w:spacing w:val="8"/>
          <w:sz w:val="23"/>
          <w:szCs w:val="23"/>
        </w:rPr>
        <w:t>做好准备，协同作战；</w:t>
      </w:r>
    </w:p>
    <w:p>
      <w:pPr>
        <w:spacing w:before="4" w:line="375" w:lineRule="auto"/>
        <w:ind w:left="131" w:right="119"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在发生火灾、爆炸事故时，产生的消防废水采用雨水管路收集，防止废</w:t>
      </w:r>
      <w:r>
        <w:rPr>
          <w:rFonts w:ascii="宋体" w:hAnsi="宋体" w:eastAsia="宋体" w:cs="宋体"/>
          <w:sz w:val="23"/>
          <w:szCs w:val="23"/>
        </w:rPr>
        <w:t xml:space="preserve"> </w:t>
      </w:r>
      <w:r>
        <w:rPr>
          <w:rFonts w:ascii="宋体" w:hAnsi="宋体" w:eastAsia="宋体" w:cs="宋体"/>
          <w:spacing w:val="24"/>
          <w:sz w:val="23"/>
          <w:szCs w:val="23"/>
        </w:rPr>
        <w:t>水流</w:t>
      </w:r>
      <w:r>
        <w:rPr>
          <w:rFonts w:ascii="宋体" w:hAnsi="宋体" w:eastAsia="宋体" w:cs="宋体"/>
          <w:spacing w:val="12"/>
          <w:sz w:val="23"/>
          <w:szCs w:val="23"/>
        </w:rPr>
        <w:t>入厂内未硬化的地面上，并提前将厂区的雨水出口全部封堵，严密监视废水</w:t>
      </w:r>
      <w:r>
        <w:rPr>
          <w:rFonts w:ascii="宋体" w:hAnsi="宋体" w:eastAsia="宋体" w:cs="宋体"/>
          <w:sz w:val="23"/>
          <w:szCs w:val="23"/>
        </w:rPr>
        <w:t xml:space="preserve"> </w:t>
      </w:r>
      <w:r>
        <w:rPr>
          <w:rFonts w:ascii="宋体" w:hAnsi="宋体" w:eastAsia="宋体" w:cs="宋体"/>
          <w:spacing w:val="24"/>
          <w:sz w:val="23"/>
          <w:szCs w:val="23"/>
        </w:rPr>
        <w:t>是否</w:t>
      </w:r>
      <w:r>
        <w:rPr>
          <w:rFonts w:ascii="宋体" w:hAnsi="宋体" w:eastAsia="宋体" w:cs="宋体"/>
          <w:spacing w:val="12"/>
          <w:sz w:val="23"/>
          <w:szCs w:val="23"/>
        </w:rPr>
        <w:t>溢流到厂外或溢流到厂内未硬化的地面上，防止造成土壤环境污染，将消防</w:t>
      </w:r>
      <w:r>
        <w:rPr>
          <w:rFonts w:ascii="宋体" w:hAnsi="宋体" w:eastAsia="宋体" w:cs="宋体"/>
          <w:sz w:val="23"/>
          <w:szCs w:val="23"/>
        </w:rPr>
        <w:t xml:space="preserve"> </w:t>
      </w:r>
      <w:r>
        <w:rPr>
          <w:rFonts w:ascii="宋体" w:hAnsi="宋体" w:eastAsia="宋体" w:cs="宋体"/>
          <w:spacing w:val="18"/>
          <w:sz w:val="23"/>
          <w:szCs w:val="23"/>
        </w:rPr>
        <w:t>废</w:t>
      </w:r>
      <w:r>
        <w:rPr>
          <w:rFonts w:ascii="宋体" w:hAnsi="宋体" w:eastAsia="宋体" w:cs="宋体"/>
          <w:spacing w:val="15"/>
          <w:sz w:val="23"/>
          <w:szCs w:val="23"/>
        </w:rPr>
        <w:t>水</w:t>
      </w:r>
      <w:r>
        <w:rPr>
          <w:rFonts w:ascii="宋体" w:hAnsi="宋体" w:eastAsia="宋体" w:cs="宋体"/>
          <w:spacing w:val="9"/>
          <w:sz w:val="23"/>
          <w:szCs w:val="23"/>
        </w:rPr>
        <w:t>导排至事故水池，在火灾、爆炸现场控制住以后，对消防废水进行处置。</w:t>
      </w:r>
    </w:p>
    <w:p>
      <w:pPr>
        <w:spacing w:line="222" w:lineRule="auto"/>
        <w:ind w:left="686"/>
        <w:outlineLvl w:val="2"/>
        <w:rPr>
          <w:rFonts w:ascii="宋体" w:hAnsi="宋体" w:eastAsia="宋体" w:cs="宋体"/>
          <w:sz w:val="28"/>
          <w:szCs w:val="28"/>
        </w:rPr>
      </w:pPr>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应急监测</w:t>
      </w:r>
    </w:p>
    <w:p>
      <w:pPr>
        <w:spacing w:before="202" w:line="222" w:lineRule="auto"/>
        <w:ind w:left="289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3"/>
          <w:sz w:val="23"/>
          <w:szCs w:val="23"/>
        </w:rPr>
        <w:t>3.5-1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土壤应急监测方案</w:t>
      </w:r>
    </w:p>
    <w:tbl>
      <w:tblPr>
        <w:tblStyle w:val="5"/>
        <w:tblW w:w="8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6"/>
        <w:gridCol w:w="3885"/>
        <w:gridCol w:w="20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2806" w:type="dxa"/>
            <w:tcBorders>
              <w:left w:val="single" w:color="000000" w:sz="10" w:space="0"/>
            </w:tcBorders>
            <w:vAlign w:val="top"/>
          </w:tcPr>
          <w:p>
            <w:pPr>
              <w:spacing w:before="88" w:line="230" w:lineRule="auto"/>
              <w:ind w:left="97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测点位</w:t>
            </w:r>
          </w:p>
        </w:tc>
        <w:tc>
          <w:tcPr>
            <w:tcW w:w="3885" w:type="dxa"/>
            <w:vAlign w:val="top"/>
          </w:tcPr>
          <w:p>
            <w:pPr>
              <w:spacing w:before="88" w:line="228" w:lineRule="auto"/>
              <w:ind w:left="131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应急监测频次</w:t>
            </w:r>
          </w:p>
        </w:tc>
        <w:tc>
          <w:tcPr>
            <w:tcW w:w="2029" w:type="dxa"/>
            <w:tcBorders>
              <w:right w:val="single" w:color="000000" w:sz="10" w:space="0"/>
            </w:tcBorders>
            <w:vAlign w:val="top"/>
          </w:tcPr>
          <w:p>
            <w:pPr>
              <w:spacing w:before="88" w:line="229" w:lineRule="auto"/>
              <w:ind w:left="60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监</w:t>
            </w:r>
            <w:r>
              <w:rPr>
                <w:rFonts w:ascii="宋体" w:hAnsi="宋体" w:eastAsia="宋体" w:cs="宋体"/>
                <w:spacing w:val="8"/>
                <w:sz w:val="20"/>
                <w:szCs w:val="20"/>
                <w14:textOutline w14:w="3795" w14:cap="sq" w14:cmpd="sng">
                  <w14:solidFill>
                    <w14:srgbClr w14:val="000000"/>
                  </w14:solidFill>
                  <w14:prstDash w14:val="solid"/>
                  <w14:bevel/>
                </w14:textOutline>
              </w:rPr>
              <w:t>测因子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806" w:type="dxa"/>
            <w:tcBorders>
              <w:left w:val="single" w:color="000000" w:sz="10" w:space="0"/>
            </w:tcBorders>
            <w:vAlign w:val="top"/>
          </w:tcPr>
          <w:p>
            <w:pPr>
              <w:spacing w:before="166" w:line="229" w:lineRule="auto"/>
              <w:ind w:left="348"/>
              <w:rPr>
                <w:rFonts w:ascii="宋体" w:hAnsi="宋体" w:eastAsia="宋体" w:cs="宋体"/>
                <w:sz w:val="20"/>
                <w:szCs w:val="20"/>
              </w:rPr>
            </w:pPr>
            <w:r>
              <w:rPr>
                <w:rFonts w:ascii="宋体" w:hAnsi="宋体" w:eastAsia="宋体" w:cs="宋体"/>
                <w:spacing w:val="9"/>
                <w:sz w:val="20"/>
                <w:szCs w:val="20"/>
              </w:rPr>
              <w:t>事故发生地受污染区</w:t>
            </w:r>
            <w:r>
              <w:rPr>
                <w:rFonts w:ascii="宋体" w:hAnsi="宋体" w:eastAsia="宋体" w:cs="宋体"/>
                <w:spacing w:val="8"/>
                <w:sz w:val="20"/>
                <w:szCs w:val="20"/>
              </w:rPr>
              <w:t>域</w:t>
            </w:r>
          </w:p>
        </w:tc>
        <w:tc>
          <w:tcPr>
            <w:tcW w:w="3885" w:type="dxa"/>
            <w:vAlign w:val="top"/>
          </w:tcPr>
          <w:p>
            <w:pPr>
              <w:spacing w:before="1" w:line="252" w:lineRule="auto"/>
              <w:ind w:left="1544" w:right="100" w:hanging="1440"/>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次</w:t>
            </w:r>
            <w:r>
              <w:rPr>
                <w:rFonts w:ascii="Times New Roman" w:hAnsi="Times New Roman" w:eastAsia="Times New Roman" w:cs="Times New Roman"/>
                <w:spacing w:val="6"/>
                <w:sz w:val="20"/>
                <w:szCs w:val="20"/>
              </w:rPr>
              <w:t>/</w:t>
            </w:r>
            <w:r>
              <w:rPr>
                <w:rFonts w:ascii="宋体" w:hAnsi="宋体" w:eastAsia="宋体" w:cs="宋体"/>
                <w:spacing w:val="6"/>
                <w:sz w:val="20"/>
                <w:szCs w:val="20"/>
              </w:rPr>
              <w:t>天</w:t>
            </w:r>
            <w:r>
              <w:rPr>
                <w:rFonts w:ascii="Times New Roman" w:hAnsi="Times New Roman" w:eastAsia="Times New Roman" w:cs="Times New Roman"/>
                <w:spacing w:val="6"/>
                <w:sz w:val="20"/>
                <w:szCs w:val="20"/>
              </w:rPr>
              <w:t>(</w:t>
            </w:r>
            <w:r>
              <w:rPr>
                <w:rFonts w:ascii="宋体" w:hAnsi="宋体" w:eastAsia="宋体" w:cs="宋体"/>
                <w:spacing w:val="6"/>
                <w:sz w:val="20"/>
                <w:szCs w:val="20"/>
              </w:rPr>
              <w:t>应急期间</w:t>
            </w:r>
            <w:r>
              <w:rPr>
                <w:rFonts w:ascii="Times New Roman" w:hAnsi="Times New Roman" w:eastAsia="Times New Roman" w:cs="Times New Roman"/>
                <w:spacing w:val="6"/>
                <w:sz w:val="20"/>
                <w:szCs w:val="20"/>
              </w:rPr>
              <w:t>)</w:t>
            </w:r>
            <w:r>
              <w:rPr>
                <w:rFonts w:ascii="宋体" w:hAnsi="宋体" w:eastAsia="宋体" w:cs="宋体"/>
                <w:spacing w:val="6"/>
                <w:sz w:val="20"/>
                <w:szCs w:val="20"/>
              </w:rPr>
              <w:t>，视处置进展情况逐步</w:t>
            </w:r>
            <w:r>
              <w:rPr>
                <w:rFonts w:ascii="宋体" w:hAnsi="宋体" w:eastAsia="宋体" w:cs="宋体"/>
                <w:sz w:val="20"/>
                <w:szCs w:val="20"/>
              </w:rPr>
              <w:t xml:space="preserve"> </w:t>
            </w:r>
            <w:r>
              <w:rPr>
                <w:rFonts w:ascii="宋体" w:hAnsi="宋体" w:eastAsia="宋体" w:cs="宋体"/>
                <w:spacing w:val="4"/>
                <w:sz w:val="20"/>
                <w:szCs w:val="20"/>
              </w:rPr>
              <w:t>降</w:t>
            </w:r>
            <w:r>
              <w:rPr>
                <w:rFonts w:ascii="宋体" w:hAnsi="宋体" w:eastAsia="宋体" w:cs="宋体"/>
                <w:spacing w:val="3"/>
                <w:sz w:val="20"/>
                <w:szCs w:val="20"/>
              </w:rPr>
              <w:t>低频次</w:t>
            </w:r>
          </w:p>
        </w:tc>
        <w:tc>
          <w:tcPr>
            <w:tcW w:w="2029" w:type="dxa"/>
            <w:vMerge w:val="restart"/>
            <w:tcBorders>
              <w:bottom w:val="nil"/>
              <w:right w:val="single" w:color="000000" w:sz="10" w:space="0"/>
            </w:tcBorders>
            <w:vAlign w:val="top"/>
          </w:tcPr>
          <w:p>
            <w:pPr>
              <w:spacing w:line="377" w:lineRule="auto"/>
              <w:rPr>
                <w:rFonts w:ascii="Arial"/>
                <w:sz w:val="21"/>
              </w:rPr>
            </w:pPr>
          </w:p>
          <w:p>
            <w:pPr>
              <w:spacing w:before="65" w:line="221" w:lineRule="auto"/>
              <w:ind w:left="359"/>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、石油烃</w:t>
            </w:r>
            <w:r>
              <w:rPr>
                <w:rFonts w:ascii="宋体" w:hAnsi="宋体" w:eastAsia="宋体" w:cs="宋体"/>
                <w:spacing w:val="1"/>
                <w:sz w:val="20"/>
                <w:szCs w:val="20"/>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806" w:type="dxa"/>
            <w:tcBorders>
              <w:left w:val="single" w:color="000000" w:sz="10" w:space="0"/>
            </w:tcBorders>
            <w:vAlign w:val="top"/>
          </w:tcPr>
          <w:p>
            <w:pPr>
              <w:spacing w:before="170" w:line="230" w:lineRule="auto"/>
              <w:ind w:left="1082"/>
              <w:rPr>
                <w:rFonts w:ascii="宋体" w:hAnsi="宋体" w:eastAsia="宋体" w:cs="宋体"/>
                <w:sz w:val="20"/>
                <w:szCs w:val="20"/>
              </w:rPr>
            </w:pPr>
            <w:r>
              <w:rPr>
                <w:rFonts w:ascii="宋体" w:hAnsi="宋体" w:eastAsia="宋体" w:cs="宋体"/>
                <w:spacing w:val="7"/>
                <w:sz w:val="20"/>
                <w:szCs w:val="20"/>
              </w:rPr>
              <w:t>对照点</w:t>
            </w:r>
          </w:p>
        </w:tc>
        <w:tc>
          <w:tcPr>
            <w:tcW w:w="3885" w:type="dxa"/>
            <w:vAlign w:val="top"/>
          </w:tcPr>
          <w:p>
            <w:pPr>
              <w:spacing w:before="2" w:line="305" w:lineRule="exact"/>
              <w:ind w:left="808"/>
              <w:rPr>
                <w:rFonts w:ascii="宋体" w:hAnsi="宋体" w:eastAsia="宋体" w:cs="宋体"/>
                <w:sz w:val="20"/>
                <w:szCs w:val="20"/>
              </w:rPr>
            </w:pPr>
            <w:r>
              <w:rPr>
                <w:rFonts w:ascii="Times New Roman" w:hAnsi="Times New Roman" w:eastAsia="Times New Roman" w:cs="Times New Roman"/>
                <w:spacing w:val="11"/>
                <w:position w:val="3"/>
                <w:sz w:val="20"/>
                <w:szCs w:val="20"/>
              </w:rPr>
              <w:t>1</w:t>
            </w:r>
            <w:r>
              <w:rPr>
                <w:rFonts w:ascii="Times New Roman" w:hAnsi="Times New Roman" w:eastAsia="Times New Roman" w:cs="Times New Roman"/>
                <w:spacing w:val="6"/>
                <w:position w:val="3"/>
                <w:sz w:val="20"/>
                <w:szCs w:val="20"/>
              </w:rPr>
              <w:t xml:space="preserve"> </w:t>
            </w:r>
            <w:r>
              <w:rPr>
                <w:rFonts w:ascii="宋体" w:hAnsi="宋体" w:eastAsia="宋体" w:cs="宋体"/>
                <w:spacing w:val="6"/>
                <w:position w:val="3"/>
                <w:sz w:val="20"/>
                <w:szCs w:val="20"/>
              </w:rPr>
              <w:t>次</w:t>
            </w:r>
            <w:r>
              <w:rPr>
                <w:rFonts w:ascii="Times New Roman" w:hAnsi="Times New Roman" w:eastAsia="Times New Roman" w:cs="Times New Roman"/>
                <w:spacing w:val="6"/>
                <w:position w:val="3"/>
                <w:sz w:val="20"/>
                <w:szCs w:val="20"/>
              </w:rPr>
              <w:t>/</w:t>
            </w:r>
            <w:r>
              <w:rPr>
                <w:rFonts w:ascii="宋体" w:hAnsi="宋体" w:eastAsia="宋体" w:cs="宋体"/>
                <w:spacing w:val="6"/>
                <w:position w:val="3"/>
                <w:sz w:val="20"/>
                <w:szCs w:val="20"/>
              </w:rPr>
              <w:t>应急期间，以平行双</w:t>
            </w:r>
          </w:p>
          <w:p>
            <w:pPr>
              <w:spacing w:line="228" w:lineRule="auto"/>
              <w:ind w:left="1422"/>
              <w:rPr>
                <w:rFonts w:ascii="宋体" w:hAnsi="宋体" w:eastAsia="宋体" w:cs="宋体"/>
                <w:sz w:val="20"/>
                <w:szCs w:val="20"/>
              </w:rPr>
            </w:pPr>
            <w:r>
              <w:rPr>
                <w:rFonts w:ascii="宋体" w:hAnsi="宋体" w:eastAsia="宋体" w:cs="宋体"/>
                <w:spacing w:val="9"/>
                <w:sz w:val="20"/>
                <w:szCs w:val="20"/>
              </w:rPr>
              <w:t>样</w:t>
            </w:r>
            <w:r>
              <w:rPr>
                <w:rFonts w:ascii="宋体" w:hAnsi="宋体" w:eastAsia="宋体" w:cs="宋体"/>
                <w:spacing w:val="8"/>
                <w:sz w:val="20"/>
                <w:szCs w:val="20"/>
              </w:rPr>
              <w:t>数据为准</w:t>
            </w:r>
          </w:p>
        </w:tc>
        <w:tc>
          <w:tcPr>
            <w:tcW w:w="2029" w:type="dxa"/>
            <w:vMerge w:val="continue"/>
            <w:tcBorders>
              <w:top w:val="nil"/>
              <w:right w:val="single" w:color="000000" w:sz="10" w:space="0"/>
            </w:tcBorders>
            <w:vAlign w:val="top"/>
          </w:tcPr>
          <w:p>
            <w:pPr>
              <w:rPr>
                <w:rFonts w:ascii="Arial"/>
                <w:sz w:val="21"/>
              </w:rPr>
            </w:pPr>
          </w:p>
        </w:tc>
      </w:tr>
    </w:tbl>
    <w:p>
      <w:pPr>
        <w:spacing w:before="42" w:line="223" w:lineRule="auto"/>
        <w:ind w:left="686"/>
        <w:outlineLvl w:val="2"/>
        <w:rPr>
          <w:rFonts w:ascii="宋体" w:hAnsi="宋体" w:eastAsia="宋体" w:cs="宋体"/>
          <w:sz w:val="28"/>
          <w:szCs w:val="28"/>
        </w:rPr>
      </w:pPr>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6</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应急终止</w:t>
      </w:r>
    </w:p>
    <w:p>
      <w:pPr>
        <w:spacing w:before="201" w:line="228" w:lineRule="auto"/>
        <w:ind w:left="614"/>
        <w:rPr>
          <w:rFonts w:ascii="宋体" w:hAnsi="宋体" w:eastAsia="宋体" w:cs="宋体"/>
          <w:sz w:val="23"/>
          <w:szCs w:val="23"/>
        </w:rPr>
      </w:pPr>
      <w:r>
        <w:rPr>
          <w:rFonts w:ascii="宋体" w:hAnsi="宋体" w:eastAsia="宋体" w:cs="宋体"/>
          <w:spacing w:val="9"/>
          <w:sz w:val="23"/>
          <w:szCs w:val="23"/>
        </w:rPr>
        <w:t>符合下列条件后，即满足应急终止条件</w:t>
      </w:r>
      <w:r>
        <w:rPr>
          <w:rFonts w:ascii="宋体" w:hAnsi="宋体" w:eastAsia="宋体" w:cs="宋体"/>
          <w:spacing w:val="5"/>
          <w:sz w:val="23"/>
          <w:szCs w:val="23"/>
        </w:rPr>
        <w:t>：</w:t>
      </w:r>
    </w:p>
    <w:p>
      <w:pPr>
        <w:spacing w:before="181" w:line="375" w:lineRule="auto"/>
        <w:ind w:left="137" w:right="119" w:firstLine="493"/>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0"/>
          <w:sz w:val="23"/>
          <w:szCs w:val="23"/>
        </w:rPr>
        <w:t>)</w:t>
      </w:r>
      <w:r>
        <w:rPr>
          <w:rFonts w:ascii="宋体" w:hAnsi="宋体" w:eastAsia="宋体" w:cs="宋体"/>
          <w:spacing w:val="8"/>
          <w:sz w:val="23"/>
          <w:szCs w:val="23"/>
        </w:rPr>
        <w:t xml:space="preserve"> 危险物料泄漏事件或火灾爆炸消防废水得到控制，消泄漏源已经消除，无</w:t>
      </w:r>
      <w:r>
        <w:rPr>
          <w:rFonts w:ascii="宋体" w:hAnsi="宋体" w:eastAsia="宋体" w:cs="宋体"/>
          <w:sz w:val="23"/>
          <w:szCs w:val="23"/>
        </w:rPr>
        <w:t xml:space="preserve"> </w:t>
      </w:r>
      <w:r>
        <w:rPr>
          <w:rFonts w:ascii="宋体" w:hAnsi="宋体" w:eastAsia="宋体" w:cs="宋体"/>
          <w:spacing w:val="7"/>
          <w:sz w:val="23"/>
          <w:szCs w:val="23"/>
        </w:rPr>
        <w:t>继续泄漏可能性</w:t>
      </w:r>
      <w:r>
        <w:rPr>
          <w:rFonts w:ascii="宋体" w:hAnsi="宋体" w:eastAsia="宋体" w:cs="宋体"/>
          <w:spacing w:val="6"/>
          <w:sz w:val="23"/>
          <w:szCs w:val="23"/>
        </w:rPr>
        <w:t>。</w:t>
      </w:r>
    </w:p>
    <w:p>
      <w:pPr>
        <w:spacing w:line="228" w:lineRule="auto"/>
        <w:ind w:left="608"/>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危险物料泄漏所造成的危害已经被彻底消除，无继发可能</w:t>
      </w:r>
      <w:r>
        <w:rPr>
          <w:rFonts w:ascii="宋体" w:hAnsi="宋体" w:eastAsia="宋体" w:cs="宋体"/>
          <w:spacing w:val="7"/>
          <w:sz w:val="23"/>
          <w:szCs w:val="23"/>
        </w:rPr>
        <w:t>。</w:t>
      </w:r>
    </w:p>
    <w:p>
      <w:pPr>
        <w:spacing w:before="183" w:line="375" w:lineRule="auto"/>
        <w:ind w:left="150" w:right="119" w:firstLine="462"/>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采取了必要的防护措施以保护公众免受再次危害，并使危险物料泄漏可</w:t>
      </w:r>
      <w:r>
        <w:rPr>
          <w:rFonts w:ascii="宋体" w:hAnsi="宋体" w:eastAsia="宋体" w:cs="宋体"/>
          <w:spacing w:val="2"/>
          <w:sz w:val="23"/>
          <w:szCs w:val="23"/>
        </w:rPr>
        <w:t>能</w:t>
      </w:r>
      <w:r>
        <w:rPr>
          <w:rFonts w:ascii="宋体" w:hAnsi="宋体" w:eastAsia="宋体" w:cs="宋体"/>
          <w:sz w:val="23"/>
          <w:szCs w:val="23"/>
        </w:rPr>
        <w:t xml:space="preserve"> </w:t>
      </w:r>
      <w:r>
        <w:rPr>
          <w:rFonts w:ascii="宋体" w:hAnsi="宋体" w:eastAsia="宋体" w:cs="宋体"/>
          <w:spacing w:val="10"/>
          <w:sz w:val="23"/>
          <w:szCs w:val="23"/>
        </w:rPr>
        <w:t>引</w:t>
      </w:r>
      <w:r>
        <w:rPr>
          <w:rFonts w:ascii="宋体" w:hAnsi="宋体" w:eastAsia="宋体" w:cs="宋体"/>
          <w:spacing w:val="8"/>
          <w:sz w:val="23"/>
          <w:szCs w:val="23"/>
        </w:rPr>
        <w:t>起的中长期影响趋于合理且尽量低的水平。</w:t>
      </w:r>
    </w:p>
    <w:p>
      <w:pPr>
        <w:spacing w:before="1" w:line="228" w:lineRule="auto"/>
        <w:ind w:left="612"/>
        <w:rPr>
          <w:rFonts w:ascii="宋体" w:hAnsi="宋体" w:eastAsia="宋体" w:cs="宋体"/>
          <w:sz w:val="23"/>
          <w:szCs w:val="23"/>
        </w:rPr>
      </w:pPr>
      <w:r>
        <w:rPr>
          <w:rFonts w:ascii="宋体" w:hAnsi="宋体" w:eastAsia="宋体" w:cs="宋体"/>
          <w:spacing w:val="8"/>
          <w:sz w:val="23"/>
          <w:szCs w:val="23"/>
        </w:rPr>
        <w:t>应急终止程序如下</w:t>
      </w:r>
      <w:r>
        <w:rPr>
          <w:rFonts w:ascii="宋体" w:hAnsi="宋体" w:eastAsia="宋体" w:cs="宋体"/>
          <w:spacing w:val="6"/>
          <w:sz w:val="23"/>
          <w:szCs w:val="23"/>
        </w:rPr>
        <w:t>：</w:t>
      </w:r>
    </w:p>
    <w:p>
      <w:pPr>
        <w:spacing w:before="184" w:line="227" w:lineRule="auto"/>
        <w:ind w:left="631"/>
        <w:rPr>
          <w:rFonts w:ascii="宋体" w:hAnsi="宋体" w:eastAsia="宋体" w:cs="宋体"/>
          <w:sz w:val="23"/>
          <w:szCs w:val="23"/>
        </w:rPr>
      </w:pPr>
      <w:r>
        <w:rPr>
          <w:rFonts w:ascii="Times New Roman" w:hAnsi="Times New Roman" w:eastAsia="Times New Roman" w:cs="Times New Roman"/>
          <w:spacing w:val="7"/>
          <w:sz w:val="23"/>
          <w:szCs w:val="23"/>
        </w:rPr>
        <w:t>1</w:t>
      </w:r>
      <w:r>
        <w:rPr>
          <w:rFonts w:ascii="宋体" w:hAnsi="宋体" w:eastAsia="宋体" w:cs="宋体"/>
          <w:spacing w:val="7"/>
          <w:sz w:val="23"/>
          <w:szCs w:val="23"/>
        </w:rPr>
        <w:t>) 现场救援指挥部确认终止时机</w:t>
      </w:r>
      <w:r>
        <w:rPr>
          <w:rFonts w:ascii="宋体" w:hAnsi="宋体" w:eastAsia="宋体" w:cs="宋体"/>
          <w:spacing w:val="4"/>
          <w:sz w:val="23"/>
          <w:szCs w:val="23"/>
        </w:rPr>
        <w:t>。</w:t>
      </w:r>
    </w:p>
    <w:p>
      <w:pPr>
        <w:spacing w:before="182" w:line="227" w:lineRule="auto"/>
        <w:ind w:left="608"/>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现场救援指挥部向所属各专业应急救援队伍下达应急终止命令。</w:t>
      </w:r>
    </w:p>
    <w:p>
      <w:pPr>
        <w:spacing w:before="182" w:line="375" w:lineRule="auto"/>
        <w:ind w:left="135" w:right="119" w:firstLine="477"/>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应急状态终止后，应根据有关指示和实际情况，继续进行环境监测和评</w:t>
      </w:r>
      <w:r>
        <w:rPr>
          <w:rFonts w:ascii="宋体" w:hAnsi="宋体" w:eastAsia="宋体" w:cs="宋体"/>
          <w:spacing w:val="2"/>
          <w:sz w:val="23"/>
          <w:szCs w:val="23"/>
        </w:rPr>
        <w:t>价</w:t>
      </w:r>
      <w:r>
        <w:rPr>
          <w:rFonts w:ascii="宋体" w:hAnsi="宋体" w:eastAsia="宋体" w:cs="宋体"/>
          <w:sz w:val="23"/>
          <w:szCs w:val="23"/>
        </w:rPr>
        <w:t xml:space="preserve"> </w:t>
      </w:r>
      <w:r>
        <w:rPr>
          <w:rFonts w:ascii="宋体" w:hAnsi="宋体" w:eastAsia="宋体" w:cs="宋体"/>
          <w:spacing w:val="3"/>
          <w:sz w:val="23"/>
          <w:szCs w:val="23"/>
        </w:rPr>
        <w:t>工</w:t>
      </w:r>
      <w:r>
        <w:rPr>
          <w:rFonts w:ascii="宋体" w:hAnsi="宋体" w:eastAsia="宋体" w:cs="宋体"/>
          <w:spacing w:val="2"/>
          <w:sz w:val="23"/>
          <w:szCs w:val="23"/>
        </w:rPr>
        <w:t>作。</w:t>
      </w:r>
    </w:p>
    <w:p>
      <w:pPr>
        <w:spacing w:before="2" w:line="375" w:lineRule="auto"/>
        <w:ind w:left="134" w:right="119" w:firstLine="472"/>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突发性环境污染事件应急处理工作结束后，应组织相关部门认真总结、</w:t>
      </w:r>
      <w:r>
        <w:rPr>
          <w:rFonts w:ascii="宋体" w:hAnsi="宋体" w:eastAsia="宋体" w:cs="宋体"/>
          <w:spacing w:val="8"/>
          <w:sz w:val="23"/>
          <w:szCs w:val="23"/>
        </w:rPr>
        <w:t>分</w:t>
      </w:r>
      <w:r>
        <w:rPr>
          <w:rFonts w:ascii="宋体" w:hAnsi="宋体" w:eastAsia="宋体" w:cs="宋体"/>
          <w:sz w:val="23"/>
          <w:szCs w:val="23"/>
        </w:rPr>
        <w:t xml:space="preserve"> </w:t>
      </w:r>
      <w:r>
        <w:rPr>
          <w:rFonts w:ascii="宋体" w:hAnsi="宋体" w:eastAsia="宋体" w:cs="宋体"/>
          <w:spacing w:val="16"/>
          <w:sz w:val="23"/>
          <w:szCs w:val="23"/>
        </w:rPr>
        <w:t>析</w:t>
      </w:r>
      <w:r>
        <w:rPr>
          <w:rFonts w:ascii="宋体" w:hAnsi="宋体" w:eastAsia="宋体" w:cs="宋体"/>
          <w:spacing w:val="10"/>
          <w:sz w:val="23"/>
          <w:szCs w:val="23"/>
        </w:rPr>
        <w:t>、</w:t>
      </w:r>
      <w:r>
        <w:rPr>
          <w:rFonts w:ascii="宋体" w:hAnsi="宋体" w:eastAsia="宋体" w:cs="宋体"/>
          <w:spacing w:val="8"/>
          <w:sz w:val="23"/>
          <w:szCs w:val="23"/>
        </w:rPr>
        <w:t>吸取事故教训，及时进行整改。</w:t>
      </w:r>
    </w:p>
    <w:p>
      <w:pPr>
        <w:spacing w:before="1" w:line="228" w:lineRule="auto"/>
        <w:ind w:left="614"/>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组</w:t>
      </w:r>
      <w:r>
        <w:rPr>
          <w:rFonts w:ascii="宋体" w:hAnsi="宋体" w:eastAsia="宋体" w:cs="宋体"/>
          <w:spacing w:val="8"/>
          <w:sz w:val="23"/>
          <w:szCs w:val="23"/>
        </w:rPr>
        <w:t>织各专业组对应急计划和实施程序的有效性、应急装备的可行性、应急</w:t>
      </w:r>
    </w:p>
    <w:p>
      <w:pPr>
        <w:sectPr>
          <w:headerReference r:id="rId164" w:type="default"/>
          <w:footerReference r:id="rId165" w:type="default"/>
          <w:pgSz w:w="11906" w:h="16839"/>
          <w:pgMar w:top="1293" w:right="1581" w:bottom="1431" w:left="1578" w:header="882" w:footer="1121" w:gutter="0"/>
          <w:cols w:space="720" w:num="1"/>
        </w:sectPr>
      </w:pPr>
    </w:p>
    <w:p>
      <w:pPr>
        <w:spacing w:line="365" w:lineRule="auto"/>
        <w:rPr>
          <w:rFonts w:ascii="Arial"/>
          <w:sz w:val="21"/>
        </w:rPr>
      </w:pPr>
    </w:p>
    <w:p>
      <w:pPr>
        <w:spacing w:before="75" w:line="227" w:lineRule="auto"/>
        <w:ind w:left="11"/>
        <w:rPr>
          <w:rFonts w:ascii="宋体" w:hAnsi="宋体" w:eastAsia="宋体" w:cs="宋体"/>
          <w:sz w:val="23"/>
          <w:szCs w:val="23"/>
        </w:rPr>
      </w:pPr>
      <w:r>
        <w:rPr>
          <w:rFonts w:ascii="宋体" w:hAnsi="宋体" w:eastAsia="宋体" w:cs="宋体"/>
          <w:spacing w:val="15"/>
          <w:sz w:val="23"/>
          <w:szCs w:val="23"/>
        </w:rPr>
        <w:t>人</w:t>
      </w:r>
      <w:r>
        <w:rPr>
          <w:rFonts w:ascii="宋体" w:hAnsi="宋体" w:eastAsia="宋体" w:cs="宋体"/>
          <w:spacing w:val="9"/>
          <w:sz w:val="23"/>
          <w:szCs w:val="23"/>
        </w:rPr>
        <w:t>员的素质和反应速度等作出评价，并提出应急预案修改意见。</w:t>
      </w:r>
    </w:p>
    <w:p>
      <w:pPr>
        <w:spacing w:before="183"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 xml:space="preserve">) </w:t>
      </w:r>
      <w:r>
        <w:rPr>
          <w:rFonts w:ascii="宋体" w:hAnsi="宋体" w:eastAsia="宋体" w:cs="宋体"/>
          <w:spacing w:val="11"/>
          <w:sz w:val="23"/>
          <w:szCs w:val="23"/>
        </w:rPr>
        <w:t>参</w:t>
      </w:r>
      <w:r>
        <w:rPr>
          <w:rFonts w:ascii="宋体" w:hAnsi="宋体" w:eastAsia="宋体" w:cs="宋体"/>
          <w:spacing w:val="8"/>
          <w:sz w:val="23"/>
          <w:szCs w:val="23"/>
        </w:rPr>
        <w:t>加应急行动的部门负责组织、指导环境应急队伍维护、保养应急仪器设</w:t>
      </w:r>
    </w:p>
    <w:p>
      <w:pPr>
        <w:spacing w:before="183" w:line="230" w:lineRule="auto"/>
        <w:ind w:left="12"/>
        <w:rPr>
          <w:rFonts w:ascii="宋体" w:hAnsi="宋体" w:eastAsia="宋体" w:cs="宋体"/>
          <w:sz w:val="23"/>
          <w:szCs w:val="23"/>
        </w:rPr>
      </w:pPr>
      <w:r>
        <w:rPr>
          <w:rFonts w:ascii="宋体" w:hAnsi="宋体" w:eastAsia="宋体" w:cs="宋体"/>
          <w:spacing w:val="16"/>
          <w:sz w:val="23"/>
          <w:szCs w:val="23"/>
        </w:rPr>
        <w:t>备</w:t>
      </w:r>
      <w:r>
        <w:rPr>
          <w:rFonts w:ascii="宋体" w:hAnsi="宋体" w:eastAsia="宋体" w:cs="宋体"/>
          <w:spacing w:val="9"/>
          <w:sz w:val="23"/>
          <w:szCs w:val="23"/>
        </w:rPr>
        <w:t>，</w:t>
      </w:r>
      <w:r>
        <w:rPr>
          <w:rFonts w:ascii="宋体" w:hAnsi="宋体" w:eastAsia="宋体" w:cs="宋体"/>
          <w:spacing w:val="8"/>
          <w:sz w:val="23"/>
          <w:szCs w:val="23"/>
        </w:rPr>
        <w:t>使之始终保持良好的技术状态。</w:t>
      </w:r>
    </w:p>
    <w:p>
      <w:pPr>
        <w:spacing w:before="188" w:line="221" w:lineRule="auto"/>
        <w:ind w:left="564"/>
        <w:outlineLvl w:val="2"/>
        <w:rPr>
          <w:rFonts w:ascii="宋体" w:hAnsi="宋体" w:eastAsia="宋体" w:cs="宋体"/>
          <w:sz w:val="28"/>
          <w:szCs w:val="28"/>
        </w:rPr>
      </w:pPr>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7</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后期处置</w:t>
      </w:r>
    </w:p>
    <w:p>
      <w:pPr>
        <w:spacing w:before="202" w:line="375" w:lineRule="auto"/>
        <w:ind w:left="10" w:firstLine="478"/>
        <w:rPr>
          <w:rFonts w:ascii="宋体" w:hAnsi="宋体" w:eastAsia="宋体" w:cs="宋体"/>
          <w:sz w:val="23"/>
          <w:szCs w:val="23"/>
        </w:rPr>
      </w:pPr>
      <w:r>
        <w:rPr>
          <w:rFonts w:ascii="宋体" w:hAnsi="宋体" w:eastAsia="宋体" w:cs="宋体"/>
          <w:spacing w:val="12"/>
          <w:sz w:val="23"/>
          <w:szCs w:val="23"/>
        </w:rPr>
        <w:t>对</w:t>
      </w:r>
      <w:r>
        <w:rPr>
          <w:rFonts w:ascii="宋体" w:hAnsi="宋体" w:eastAsia="宋体" w:cs="宋体"/>
          <w:spacing w:val="9"/>
          <w:sz w:val="23"/>
          <w:szCs w:val="23"/>
        </w:rPr>
        <w:t>危险物料泄漏或火灾处理完毕后， 由施工单位对故障部分进行修复，可参</w:t>
      </w:r>
      <w:r>
        <w:rPr>
          <w:rFonts w:ascii="宋体" w:hAnsi="宋体" w:eastAsia="宋体" w:cs="宋体"/>
          <w:sz w:val="23"/>
          <w:szCs w:val="23"/>
        </w:rPr>
        <w:t xml:space="preserve"> </w:t>
      </w:r>
      <w:r>
        <w:rPr>
          <w:rFonts w:ascii="宋体" w:hAnsi="宋体" w:eastAsia="宋体" w:cs="宋体"/>
          <w:spacing w:val="10"/>
          <w:sz w:val="23"/>
          <w:szCs w:val="23"/>
        </w:rPr>
        <w:t>照</w:t>
      </w:r>
      <w:r>
        <w:rPr>
          <w:rFonts w:ascii="宋体" w:hAnsi="宋体" w:eastAsia="宋体" w:cs="宋体"/>
          <w:spacing w:val="7"/>
          <w:sz w:val="23"/>
          <w:szCs w:val="23"/>
        </w:rPr>
        <w:t>以下步骤进行：</w:t>
      </w:r>
    </w:p>
    <w:p>
      <w:pPr>
        <w:spacing w:before="1"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8"/>
          <w:sz w:val="23"/>
          <w:szCs w:val="23"/>
        </w:rPr>
        <w:t>) 对土壤进行进行监测，确保浓度达到安全限值以下</w:t>
      </w:r>
      <w:r>
        <w:rPr>
          <w:rFonts w:ascii="宋体" w:hAnsi="宋体" w:eastAsia="宋体" w:cs="宋体"/>
          <w:spacing w:val="6"/>
          <w:sz w:val="23"/>
          <w:szCs w:val="23"/>
        </w:rPr>
        <w:t>。</w:t>
      </w:r>
    </w:p>
    <w:p>
      <w:pPr>
        <w:spacing w:before="179" w:line="375" w:lineRule="auto"/>
        <w:ind w:left="10" w:firstLine="474"/>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消防事故用水及现场洗消用水不得随意排放，集中收集到事故应急池，</w:t>
      </w:r>
      <w:r>
        <w:rPr>
          <w:rFonts w:ascii="宋体" w:hAnsi="宋体" w:eastAsia="宋体" w:cs="宋体"/>
          <w:spacing w:val="7"/>
          <w:sz w:val="23"/>
          <w:szCs w:val="23"/>
        </w:rPr>
        <w:t>经</w:t>
      </w:r>
      <w:r>
        <w:rPr>
          <w:rFonts w:ascii="宋体" w:hAnsi="宋体" w:eastAsia="宋体" w:cs="宋体"/>
          <w:sz w:val="23"/>
          <w:szCs w:val="23"/>
        </w:rPr>
        <w:t xml:space="preserve"> </w:t>
      </w:r>
      <w:r>
        <w:rPr>
          <w:rFonts w:ascii="宋体" w:hAnsi="宋体" w:eastAsia="宋体" w:cs="宋体"/>
          <w:spacing w:val="16"/>
          <w:sz w:val="23"/>
          <w:szCs w:val="23"/>
        </w:rPr>
        <w:t>监</w:t>
      </w:r>
      <w:r>
        <w:rPr>
          <w:rFonts w:ascii="宋体" w:hAnsi="宋体" w:eastAsia="宋体" w:cs="宋体"/>
          <w:spacing w:val="9"/>
          <w:sz w:val="23"/>
          <w:szCs w:val="23"/>
        </w:rPr>
        <w:t>测</w:t>
      </w:r>
      <w:r>
        <w:rPr>
          <w:rFonts w:ascii="宋体" w:hAnsi="宋体" w:eastAsia="宋体" w:cs="宋体"/>
          <w:spacing w:val="8"/>
          <w:sz w:val="23"/>
          <w:szCs w:val="23"/>
        </w:rPr>
        <w:t>合格后排入厂区污水处理站。</w:t>
      </w:r>
    </w:p>
    <w:p>
      <w:pPr>
        <w:spacing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 xml:space="preserve"> 根据土壤监测结果决定是否开展土壤修复等工作。</w:t>
      </w:r>
    </w:p>
    <w:p>
      <w:pPr>
        <w:spacing w:before="184" w:line="382" w:lineRule="auto"/>
        <w:ind w:left="13" w:firstLine="470"/>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查找事故原因，总结经验，吸取教训，并进行相关的培训、教育，预防</w:t>
      </w:r>
      <w:r>
        <w:rPr>
          <w:rFonts w:ascii="宋体" w:hAnsi="宋体" w:eastAsia="宋体" w:cs="宋体"/>
          <w:spacing w:val="8"/>
          <w:sz w:val="23"/>
          <w:szCs w:val="23"/>
        </w:rPr>
        <w:t>事</w:t>
      </w:r>
      <w:r>
        <w:rPr>
          <w:rFonts w:ascii="宋体" w:hAnsi="宋体" w:eastAsia="宋体" w:cs="宋体"/>
          <w:sz w:val="23"/>
          <w:szCs w:val="23"/>
        </w:rPr>
        <w:t xml:space="preserve"> </w:t>
      </w:r>
      <w:r>
        <w:rPr>
          <w:rFonts w:ascii="宋体" w:hAnsi="宋体" w:eastAsia="宋体" w:cs="宋体"/>
          <w:spacing w:val="10"/>
          <w:sz w:val="23"/>
          <w:szCs w:val="23"/>
        </w:rPr>
        <w:t>故</w:t>
      </w:r>
      <w:r>
        <w:rPr>
          <w:rFonts w:ascii="宋体" w:hAnsi="宋体" w:eastAsia="宋体" w:cs="宋体"/>
          <w:spacing w:val="6"/>
          <w:sz w:val="23"/>
          <w:szCs w:val="23"/>
        </w:rPr>
        <w:t>的再次发生。</w:t>
      </w:r>
    </w:p>
    <w:p>
      <w:pPr>
        <w:sectPr>
          <w:headerReference r:id="rId166" w:type="default"/>
          <w:footerReference r:id="rId167" w:type="default"/>
          <w:pgSz w:w="11906" w:h="16839"/>
          <w:pgMar w:top="1293" w:right="1700" w:bottom="1431" w:left="1701" w:header="882" w:footer="1121" w:gutter="0"/>
          <w:cols w:space="720" w:num="1"/>
        </w:sectPr>
      </w:pPr>
    </w:p>
    <w:p>
      <w:pPr>
        <w:spacing w:line="354" w:lineRule="auto"/>
        <w:rPr>
          <w:rFonts w:ascii="Arial"/>
          <w:sz w:val="21"/>
        </w:rPr>
      </w:pPr>
    </w:p>
    <w:p>
      <w:pPr>
        <w:spacing w:before="101" w:line="241" w:lineRule="auto"/>
        <w:ind w:left="8"/>
        <w:outlineLvl w:val="1"/>
        <w:rPr>
          <w:rFonts w:ascii="宋体" w:hAnsi="宋体" w:eastAsia="宋体" w:cs="宋体"/>
          <w:sz w:val="31"/>
          <w:szCs w:val="31"/>
        </w:rPr>
      </w:pPr>
      <w:bookmarkStart w:id="53" w:name="_bookmark54"/>
      <w:bookmarkEnd w:id="53"/>
      <w:r>
        <w:rPr>
          <w:rFonts w:ascii="Times New Roman" w:hAnsi="Times New Roman" w:eastAsia="Times New Roman" w:cs="Times New Roman"/>
          <w:b/>
          <w:bCs/>
          <w:spacing w:val="6"/>
          <w:sz w:val="31"/>
          <w:szCs w:val="31"/>
        </w:rPr>
        <w:t>4</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、危险废物意外事故防范措施和应急预</w:t>
      </w:r>
      <w:r>
        <w:rPr>
          <w:rFonts w:ascii="宋体" w:hAnsi="宋体" w:eastAsia="宋体" w:cs="宋体"/>
          <w:spacing w:val="5"/>
          <w:sz w:val="31"/>
          <w:szCs w:val="31"/>
          <w14:textOutline w14:w="5793" w14:cap="sq" w14:cmpd="sng">
            <w14:solidFill>
              <w14:srgbClr w14:val="000000"/>
            </w14:solidFill>
            <w14:prstDash w14:val="solid"/>
            <w14:bevel/>
          </w14:textOutline>
        </w:rPr>
        <w:t>案</w:t>
      </w:r>
    </w:p>
    <w:p>
      <w:pPr>
        <w:spacing w:before="201" w:line="372" w:lineRule="auto"/>
        <w:ind w:left="11" w:right="63" w:firstLine="480"/>
        <w:rPr>
          <w:rFonts w:ascii="宋体" w:hAnsi="宋体" w:eastAsia="宋体" w:cs="宋体"/>
          <w:sz w:val="28"/>
          <w:szCs w:val="28"/>
        </w:rPr>
      </w:pPr>
      <w:r>
        <w:rPr>
          <w:rFonts w:ascii="宋体" w:hAnsi="宋体" w:eastAsia="宋体" w:cs="宋体"/>
          <w:spacing w:val="18"/>
          <w:sz w:val="23"/>
          <w:szCs w:val="23"/>
        </w:rPr>
        <w:t>为保</w:t>
      </w:r>
      <w:r>
        <w:rPr>
          <w:rFonts w:ascii="宋体" w:hAnsi="宋体" w:eastAsia="宋体" w:cs="宋体"/>
          <w:spacing w:val="11"/>
          <w:sz w:val="23"/>
          <w:szCs w:val="23"/>
        </w:rPr>
        <w:t>障</w:t>
      </w:r>
      <w:r>
        <w:rPr>
          <w:rFonts w:ascii="宋体" w:hAnsi="宋体" w:eastAsia="宋体" w:cs="宋体"/>
          <w:spacing w:val="9"/>
          <w:sz w:val="23"/>
          <w:szCs w:val="23"/>
        </w:rPr>
        <w:t>公众健康，维护生态安全，防止危险废物意外事故的发生，并能在事</w:t>
      </w:r>
      <w:r>
        <w:rPr>
          <w:rFonts w:ascii="宋体" w:hAnsi="宋体" w:eastAsia="宋体" w:cs="宋体"/>
          <w:sz w:val="23"/>
          <w:szCs w:val="23"/>
        </w:rPr>
        <w:t xml:space="preserve"> </w:t>
      </w:r>
      <w:r>
        <w:rPr>
          <w:rFonts w:ascii="宋体" w:hAnsi="宋体" w:eastAsia="宋体" w:cs="宋体"/>
          <w:spacing w:val="18"/>
          <w:sz w:val="23"/>
          <w:szCs w:val="23"/>
        </w:rPr>
        <w:t>故</w:t>
      </w:r>
      <w:r>
        <w:rPr>
          <w:rFonts w:ascii="宋体" w:hAnsi="宋体" w:eastAsia="宋体" w:cs="宋体"/>
          <w:spacing w:val="15"/>
          <w:sz w:val="23"/>
          <w:szCs w:val="23"/>
        </w:rPr>
        <w:t>发</w:t>
      </w:r>
      <w:r>
        <w:rPr>
          <w:rFonts w:ascii="宋体" w:hAnsi="宋体" w:eastAsia="宋体" w:cs="宋体"/>
          <w:spacing w:val="9"/>
          <w:sz w:val="23"/>
          <w:szCs w:val="23"/>
        </w:rPr>
        <w:t>生后迅速有效地控制处理，结合公司的实际情况，本着</w:t>
      </w:r>
      <w:r>
        <w:rPr>
          <w:rFonts w:ascii="Times New Roman" w:hAnsi="Times New Roman" w:eastAsia="Times New Roman" w:cs="Times New Roman"/>
          <w:spacing w:val="9"/>
          <w:sz w:val="23"/>
          <w:szCs w:val="23"/>
        </w:rPr>
        <w:t>“</w:t>
      </w:r>
      <w:r>
        <w:rPr>
          <w:rFonts w:ascii="宋体" w:hAnsi="宋体" w:eastAsia="宋体" w:cs="宋体"/>
          <w:spacing w:val="9"/>
          <w:sz w:val="23"/>
          <w:szCs w:val="23"/>
        </w:rPr>
        <w:t>减量化、资源化、无</w:t>
      </w:r>
      <w:r>
        <w:rPr>
          <w:rFonts w:ascii="宋体" w:hAnsi="宋体" w:eastAsia="宋体" w:cs="宋体"/>
          <w:sz w:val="23"/>
          <w:szCs w:val="23"/>
        </w:rPr>
        <w:t xml:space="preserve"> </w:t>
      </w:r>
      <w:r>
        <w:rPr>
          <w:rFonts w:ascii="宋体" w:hAnsi="宋体" w:eastAsia="宋体" w:cs="宋体"/>
          <w:spacing w:val="18"/>
          <w:sz w:val="23"/>
          <w:szCs w:val="23"/>
        </w:rPr>
        <w:t>害</w:t>
      </w:r>
      <w:r>
        <w:rPr>
          <w:rFonts w:ascii="宋体" w:hAnsi="宋体" w:eastAsia="宋体" w:cs="宋体"/>
          <w:spacing w:val="15"/>
          <w:sz w:val="23"/>
          <w:szCs w:val="23"/>
        </w:rPr>
        <w:t>化</w:t>
      </w:r>
      <w:r>
        <w:rPr>
          <w:rFonts w:ascii="宋体" w:hAnsi="宋体" w:eastAsia="宋体" w:cs="宋体"/>
          <w:spacing w:val="9"/>
          <w:sz w:val="23"/>
          <w:szCs w:val="23"/>
        </w:rPr>
        <w:t>、污染担责</w:t>
      </w:r>
      <w:r>
        <w:rPr>
          <w:rFonts w:ascii="Times New Roman" w:hAnsi="Times New Roman" w:eastAsia="Times New Roman" w:cs="Times New Roman"/>
          <w:spacing w:val="9"/>
          <w:sz w:val="23"/>
          <w:szCs w:val="23"/>
        </w:rPr>
        <w:t>”</w:t>
      </w:r>
      <w:r>
        <w:rPr>
          <w:rFonts w:ascii="宋体" w:hAnsi="宋体" w:eastAsia="宋体" w:cs="宋体"/>
          <w:spacing w:val="9"/>
          <w:sz w:val="23"/>
          <w:szCs w:val="23"/>
        </w:rPr>
        <w:t>的原则，以达到尽可能地避免和减轻危险废物意外事故对环境的</w:t>
      </w:r>
      <w:r>
        <w:rPr>
          <w:rFonts w:ascii="宋体" w:hAnsi="宋体" w:eastAsia="宋体" w:cs="宋体"/>
          <w:sz w:val="23"/>
          <w:szCs w:val="23"/>
        </w:rPr>
        <w:t xml:space="preserve"> </w:t>
      </w:r>
      <w:r>
        <w:rPr>
          <w:rFonts w:ascii="宋体" w:hAnsi="宋体" w:eastAsia="宋体" w:cs="宋体"/>
          <w:spacing w:val="18"/>
          <w:sz w:val="23"/>
          <w:szCs w:val="23"/>
        </w:rPr>
        <w:t>污染</w:t>
      </w:r>
      <w:r>
        <w:rPr>
          <w:rFonts w:ascii="宋体" w:hAnsi="宋体" w:eastAsia="宋体" w:cs="宋体"/>
          <w:spacing w:val="14"/>
          <w:sz w:val="23"/>
          <w:szCs w:val="23"/>
        </w:rPr>
        <w:t>、</w:t>
      </w:r>
      <w:r>
        <w:rPr>
          <w:rFonts w:ascii="宋体" w:hAnsi="宋体" w:eastAsia="宋体" w:cs="宋体"/>
          <w:spacing w:val="9"/>
          <w:sz w:val="23"/>
          <w:szCs w:val="23"/>
        </w:rPr>
        <w:t>人员的伤害程度，提高预防、控制危险废物意外事故的水平，特制定本应</w:t>
      </w:r>
      <w:r>
        <w:rPr>
          <w:rFonts w:ascii="宋体" w:hAnsi="宋体" w:eastAsia="宋体" w:cs="宋体"/>
          <w:sz w:val="23"/>
          <w:szCs w:val="23"/>
        </w:rPr>
        <w:t xml:space="preserve"> </w:t>
      </w:r>
      <w:r>
        <w:rPr>
          <w:rFonts w:ascii="宋体" w:hAnsi="宋体" w:eastAsia="宋体" w:cs="宋体"/>
          <w:spacing w:val="3"/>
          <w:sz w:val="23"/>
          <w:szCs w:val="23"/>
        </w:rPr>
        <w:t>急</w:t>
      </w:r>
      <w:r>
        <w:rPr>
          <w:rFonts w:ascii="宋体" w:hAnsi="宋体" w:eastAsia="宋体" w:cs="宋体"/>
          <w:spacing w:val="2"/>
          <w:sz w:val="23"/>
          <w:szCs w:val="23"/>
        </w:rPr>
        <w:t>预</w:t>
      </w:r>
      <w:r>
        <w:rPr>
          <w:rFonts w:ascii="宋体" w:hAnsi="宋体" w:eastAsia="宋体" w:cs="宋体"/>
          <w:spacing w:val="2"/>
          <w:sz w:val="28"/>
          <w:szCs w:val="28"/>
        </w:rPr>
        <w:t>案。</w:t>
      </w:r>
    </w:p>
    <w:p>
      <w:pPr>
        <w:spacing w:before="10" w:line="225" w:lineRule="auto"/>
        <w:ind w:left="646"/>
        <w:outlineLvl w:val="2"/>
        <w:rPr>
          <w:rFonts w:ascii="宋体" w:hAnsi="宋体" w:eastAsia="宋体" w:cs="宋体"/>
          <w:sz w:val="31"/>
          <w:szCs w:val="31"/>
        </w:rPr>
      </w:pPr>
      <w:r>
        <w:rPr>
          <w:rFonts w:ascii="Times New Roman" w:hAnsi="Times New Roman" w:eastAsia="Times New Roman" w:cs="Times New Roman"/>
          <w:b/>
          <w:bCs/>
          <w:spacing w:val="6"/>
          <w:sz w:val="31"/>
          <w:szCs w:val="31"/>
        </w:rPr>
        <w:t>4.1</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编制目的</w:t>
      </w:r>
    </w:p>
    <w:p>
      <w:pPr>
        <w:spacing w:before="228" w:line="377" w:lineRule="auto"/>
        <w:ind w:left="9" w:firstLine="482"/>
        <w:rPr>
          <w:rFonts w:ascii="宋体" w:hAnsi="宋体" w:eastAsia="宋体" w:cs="宋体"/>
          <w:sz w:val="23"/>
          <w:szCs w:val="23"/>
        </w:rPr>
      </w:pPr>
      <w:r>
        <w:rPr>
          <w:rFonts w:ascii="宋体" w:hAnsi="宋体" w:eastAsia="宋体" w:cs="宋体"/>
          <w:spacing w:val="10"/>
          <w:sz w:val="23"/>
          <w:szCs w:val="23"/>
        </w:rPr>
        <w:t>为贯彻落实《中华人民共和国固体废物污染环境防治法》关于</w:t>
      </w:r>
      <w:r>
        <w:rPr>
          <w:rFonts w:ascii="Times New Roman" w:hAnsi="Times New Roman" w:eastAsia="Times New Roman" w:cs="Times New Roman"/>
          <w:spacing w:val="10"/>
          <w:sz w:val="23"/>
          <w:szCs w:val="23"/>
        </w:rPr>
        <w:t>“</w:t>
      </w:r>
      <w:r>
        <w:rPr>
          <w:rFonts w:ascii="宋体" w:hAnsi="宋体" w:eastAsia="宋体" w:cs="宋体"/>
          <w:spacing w:val="10"/>
          <w:sz w:val="23"/>
          <w:szCs w:val="23"/>
        </w:rPr>
        <w:t>产生、收集</w:t>
      </w:r>
      <w:r>
        <w:rPr>
          <w:rFonts w:ascii="宋体" w:hAnsi="宋体" w:eastAsia="宋体" w:cs="宋体"/>
          <w:spacing w:val="7"/>
          <w:sz w:val="23"/>
          <w:szCs w:val="23"/>
        </w:rPr>
        <w:t>、</w:t>
      </w:r>
      <w:r>
        <w:rPr>
          <w:rFonts w:ascii="宋体" w:hAnsi="宋体" w:eastAsia="宋体" w:cs="宋体"/>
          <w:sz w:val="23"/>
          <w:szCs w:val="23"/>
        </w:rPr>
        <w:t xml:space="preserve"> </w:t>
      </w:r>
      <w:r>
        <w:rPr>
          <w:rFonts w:ascii="宋体" w:hAnsi="宋体" w:eastAsia="宋体" w:cs="宋体"/>
          <w:spacing w:val="18"/>
          <w:sz w:val="23"/>
          <w:szCs w:val="23"/>
        </w:rPr>
        <w:t>贮存</w:t>
      </w:r>
      <w:r>
        <w:rPr>
          <w:rFonts w:ascii="宋体" w:hAnsi="宋体" w:eastAsia="宋体" w:cs="宋体"/>
          <w:spacing w:val="16"/>
          <w:sz w:val="23"/>
          <w:szCs w:val="23"/>
        </w:rPr>
        <w:t>、</w:t>
      </w:r>
      <w:r>
        <w:rPr>
          <w:rFonts w:ascii="宋体" w:hAnsi="宋体" w:eastAsia="宋体" w:cs="宋体"/>
          <w:spacing w:val="9"/>
          <w:sz w:val="23"/>
          <w:szCs w:val="23"/>
        </w:rPr>
        <w:t>运输、利用、处置危险废物的单位，应当依法制定意外事故的防范措施和</w:t>
      </w:r>
      <w:r>
        <w:rPr>
          <w:rFonts w:ascii="宋体" w:hAnsi="宋体" w:eastAsia="宋体" w:cs="宋体"/>
          <w:sz w:val="23"/>
          <w:szCs w:val="23"/>
        </w:rPr>
        <w:t xml:space="preserve"> </w:t>
      </w:r>
      <w:r>
        <w:rPr>
          <w:rFonts w:ascii="宋体" w:hAnsi="宋体" w:eastAsia="宋体" w:cs="宋体"/>
          <w:spacing w:val="10"/>
          <w:sz w:val="23"/>
          <w:szCs w:val="23"/>
        </w:rPr>
        <w:t>应急预案</w:t>
      </w:r>
      <w:r>
        <w:rPr>
          <w:rFonts w:ascii="Times New Roman" w:hAnsi="Times New Roman" w:eastAsia="Times New Roman" w:cs="Times New Roman"/>
          <w:spacing w:val="10"/>
          <w:sz w:val="23"/>
          <w:szCs w:val="23"/>
        </w:rPr>
        <w:t>”</w:t>
      </w:r>
      <w:r>
        <w:rPr>
          <w:rFonts w:ascii="宋体" w:hAnsi="宋体" w:eastAsia="宋体" w:cs="宋体"/>
          <w:spacing w:val="10"/>
          <w:sz w:val="23"/>
          <w:szCs w:val="23"/>
        </w:rPr>
        <w:t>的规定，确保在危险废物发生流失、泄漏、反应、扩散等意外事故时，</w:t>
      </w:r>
      <w:r>
        <w:rPr>
          <w:rFonts w:ascii="宋体" w:hAnsi="宋体" w:eastAsia="宋体" w:cs="宋体"/>
          <w:sz w:val="23"/>
          <w:szCs w:val="23"/>
        </w:rPr>
        <w:t xml:space="preserve"> </w:t>
      </w:r>
      <w:r>
        <w:rPr>
          <w:rFonts w:ascii="宋体" w:hAnsi="宋体" w:eastAsia="宋体" w:cs="宋体"/>
          <w:spacing w:val="18"/>
          <w:sz w:val="23"/>
          <w:szCs w:val="23"/>
        </w:rPr>
        <w:t>能够</w:t>
      </w:r>
      <w:r>
        <w:rPr>
          <w:rFonts w:ascii="宋体" w:hAnsi="宋体" w:eastAsia="宋体" w:cs="宋体"/>
          <w:spacing w:val="16"/>
          <w:sz w:val="23"/>
          <w:szCs w:val="23"/>
        </w:rPr>
        <w:t>及</w:t>
      </w:r>
      <w:r>
        <w:rPr>
          <w:rFonts w:ascii="宋体" w:hAnsi="宋体" w:eastAsia="宋体" w:cs="宋体"/>
          <w:spacing w:val="9"/>
          <w:sz w:val="23"/>
          <w:szCs w:val="23"/>
        </w:rPr>
        <w:t>时、迅速、有序的处理由此造成的环境污染、人员伤害，最大限度的降低</w:t>
      </w:r>
      <w:r>
        <w:rPr>
          <w:rFonts w:ascii="宋体" w:hAnsi="宋体" w:eastAsia="宋体" w:cs="宋体"/>
          <w:sz w:val="23"/>
          <w:szCs w:val="23"/>
        </w:rPr>
        <w:t xml:space="preserve"> </w:t>
      </w:r>
      <w:r>
        <w:rPr>
          <w:rFonts w:ascii="宋体" w:hAnsi="宋体" w:eastAsia="宋体" w:cs="宋体"/>
          <w:spacing w:val="14"/>
          <w:sz w:val="23"/>
          <w:szCs w:val="23"/>
        </w:rPr>
        <w:t>事故对</w:t>
      </w:r>
      <w:r>
        <w:rPr>
          <w:rFonts w:ascii="宋体" w:hAnsi="宋体" w:eastAsia="宋体" w:cs="宋体"/>
          <w:spacing w:val="11"/>
          <w:sz w:val="23"/>
          <w:szCs w:val="23"/>
        </w:rPr>
        <w:t>人</w:t>
      </w:r>
      <w:r>
        <w:rPr>
          <w:rFonts w:ascii="宋体" w:hAnsi="宋体" w:eastAsia="宋体" w:cs="宋体"/>
          <w:spacing w:val="7"/>
          <w:sz w:val="23"/>
          <w:szCs w:val="23"/>
        </w:rPr>
        <w:t>民群众的健康以及环境的危害，根据相关法律法规并结合公司实际情况，</w:t>
      </w:r>
      <w:r>
        <w:rPr>
          <w:rFonts w:ascii="宋体" w:hAnsi="宋体" w:eastAsia="宋体" w:cs="宋体"/>
          <w:sz w:val="23"/>
          <w:szCs w:val="23"/>
        </w:rPr>
        <w:t xml:space="preserve"> </w:t>
      </w:r>
      <w:r>
        <w:rPr>
          <w:rFonts w:ascii="宋体" w:hAnsi="宋体" w:eastAsia="宋体" w:cs="宋体"/>
          <w:spacing w:val="10"/>
          <w:sz w:val="23"/>
          <w:szCs w:val="23"/>
        </w:rPr>
        <w:t>制</w:t>
      </w:r>
      <w:r>
        <w:rPr>
          <w:rFonts w:ascii="宋体" w:hAnsi="宋体" w:eastAsia="宋体" w:cs="宋体"/>
          <w:spacing w:val="6"/>
          <w:sz w:val="23"/>
          <w:szCs w:val="23"/>
        </w:rPr>
        <w:t>定本预案。</w:t>
      </w:r>
    </w:p>
    <w:p>
      <w:pPr>
        <w:spacing w:line="226" w:lineRule="auto"/>
        <w:ind w:left="646"/>
        <w:outlineLvl w:val="2"/>
        <w:rPr>
          <w:rFonts w:ascii="宋体" w:hAnsi="宋体" w:eastAsia="宋体" w:cs="宋体"/>
          <w:sz w:val="31"/>
          <w:szCs w:val="31"/>
        </w:rPr>
      </w:pPr>
      <w:r>
        <w:rPr>
          <w:rFonts w:ascii="Times New Roman" w:hAnsi="Times New Roman" w:eastAsia="Times New Roman" w:cs="Times New Roman"/>
          <w:b/>
          <w:bCs/>
          <w:spacing w:val="6"/>
          <w:sz w:val="31"/>
          <w:szCs w:val="31"/>
        </w:rPr>
        <w:t>4.2</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适用范围</w:t>
      </w:r>
    </w:p>
    <w:p>
      <w:pPr>
        <w:spacing w:before="228" w:line="380" w:lineRule="auto"/>
        <w:ind w:left="23" w:right="166" w:firstLine="466"/>
        <w:rPr>
          <w:rFonts w:ascii="宋体" w:hAnsi="宋体" w:eastAsia="宋体" w:cs="宋体"/>
          <w:sz w:val="23"/>
          <w:szCs w:val="23"/>
        </w:rPr>
      </w:pPr>
      <w:r>
        <w:rPr>
          <w:rFonts w:ascii="宋体" w:hAnsi="宋体" w:eastAsia="宋体" w:cs="宋体"/>
          <w:spacing w:val="18"/>
          <w:sz w:val="23"/>
          <w:szCs w:val="23"/>
        </w:rPr>
        <w:t>适用</w:t>
      </w:r>
      <w:r>
        <w:rPr>
          <w:rFonts w:ascii="宋体" w:hAnsi="宋体" w:eastAsia="宋体" w:cs="宋体"/>
          <w:spacing w:val="14"/>
          <w:sz w:val="23"/>
          <w:szCs w:val="23"/>
        </w:rPr>
        <w:t>于</w:t>
      </w:r>
      <w:r>
        <w:rPr>
          <w:rFonts w:ascii="宋体" w:hAnsi="宋体" w:eastAsia="宋体" w:cs="宋体"/>
          <w:spacing w:val="9"/>
          <w:sz w:val="23"/>
          <w:szCs w:val="23"/>
        </w:rPr>
        <w:t>公司范围内发生的各类意外的突发或非突发事件导致的危险废物或危</w:t>
      </w:r>
      <w:r>
        <w:rPr>
          <w:rFonts w:ascii="宋体" w:hAnsi="宋体" w:eastAsia="宋体" w:cs="宋体"/>
          <w:sz w:val="23"/>
          <w:szCs w:val="23"/>
        </w:rPr>
        <w:t xml:space="preserve"> </w:t>
      </w:r>
      <w:r>
        <w:rPr>
          <w:rFonts w:ascii="宋体" w:hAnsi="宋体" w:eastAsia="宋体" w:cs="宋体"/>
          <w:spacing w:val="10"/>
          <w:sz w:val="23"/>
          <w:szCs w:val="23"/>
        </w:rPr>
        <w:t>险</w:t>
      </w:r>
      <w:r>
        <w:rPr>
          <w:rFonts w:ascii="宋体" w:hAnsi="宋体" w:eastAsia="宋体" w:cs="宋体"/>
          <w:spacing w:val="9"/>
          <w:sz w:val="23"/>
          <w:szCs w:val="23"/>
        </w:rPr>
        <w:t>废物组分泄漏到空气、水体或土壤中而对人体健康和环境产生危害的情况。</w:t>
      </w:r>
    </w:p>
    <w:p>
      <w:pPr>
        <w:spacing w:line="225" w:lineRule="auto"/>
        <w:ind w:left="646"/>
        <w:outlineLvl w:val="2"/>
        <w:rPr>
          <w:rFonts w:ascii="宋体" w:hAnsi="宋体" w:eastAsia="宋体" w:cs="宋体"/>
          <w:sz w:val="31"/>
          <w:szCs w:val="31"/>
        </w:rPr>
      </w:pPr>
      <w:r>
        <w:rPr>
          <w:rFonts w:ascii="Times New Roman" w:hAnsi="Times New Roman" w:eastAsia="Times New Roman" w:cs="Times New Roman"/>
          <w:b/>
          <w:bCs/>
          <w:spacing w:val="9"/>
          <w:sz w:val="31"/>
          <w:szCs w:val="31"/>
        </w:rPr>
        <w:t>4.3</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公司危险废物产生、贮存、收集情况</w:t>
      </w:r>
    </w:p>
    <w:p>
      <w:pPr>
        <w:spacing w:before="231" w:line="228" w:lineRule="auto"/>
        <w:ind w:left="497"/>
        <w:rPr>
          <w:rFonts w:ascii="宋体" w:hAnsi="宋体" w:eastAsia="宋体" w:cs="宋体"/>
          <w:sz w:val="23"/>
          <w:szCs w:val="23"/>
        </w:rPr>
      </w:pPr>
      <w:r>
        <w:rPr>
          <w:rFonts w:ascii="宋体" w:hAnsi="宋体" w:eastAsia="宋体" w:cs="宋体"/>
          <w:spacing w:val="4"/>
          <w:sz w:val="23"/>
          <w:szCs w:val="23"/>
        </w:rPr>
        <w:t>公</w:t>
      </w:r>
      <w:r>
        <w:rPr>
          <w:rFonts w:ascii="宋体" w:hAnsi="宋体" w:eastAsia="宋体" w:cs="宋体"/>
          <w:spacing w:val="2"/>
          <w:sz w:val="23"/>
          <w:szCs w:val="23"/>
        </w:rPr>
        <w:t xml:space="preserve">司危险废物产生、处置情况详见表 </w:t>
      </w:r>
      <w:r>
        <w:rPr>
          <w:rFonts w:ascii="Times New Roman" w:hAnsi="Times New Roman" w:eastAsia="Times New Roman" w:cs="Times New Roman"/>
          <w:spacing w:val="2"/>
          <w:sz w:val="23"/>
          <w:szCs w:val="23"/>
        </w:rPr>
        <w:t>4.3- 1</w:t>
      </w:r>
      <w:r>
        <w:rPr>
          <w:rFonts w:ascii="宋体" w:hAnsi="宋体" w:eastAsia="宋体" w:cs="宋体"/>
          <w:spacing w:val="2"/>
          <w:sz w:val="23"/>
          <w:szCs w:val="23"/>
        </w:rPr>
        <w:t>。</w:t>
      </w:r>
    </w:p>
    <w:p>
      <w:pPr>
        <w:spacing w:before="182" w:line="380" w:lineRule="auto"/>
        <w:ind w:left="9" w:right="63" w:firstLine="482"/>
        <w:rPr>
          <w:rFonts w:ascii="宋体" w:hAnsi="宋体" w:eastAsia="宋体" w:cs="宋体"/>
          <w:sz w:val="23"/>
          <w:szCs w:val="23"/>
        </w:rPr>
      </w:pPr>
      <w:r>
        <w:rPr>
          <w:rFonts w:ascii="宋体" w:hAnsi="宋体" w:eastAsia="宋体" w:cs="宋体"/>
          <w:spacing w:val="24"/>
          <w:sz w:val="23"/>
          <w:szCs w:val="23"/>
        </w:rPr>
        <w:t>厂区</w:t>
      </w:r>
      <w:r>
        <w:rPr>
          <w:rFonts w:ascii="宋体" w:hAnsi="宋体" w:eastAsia="宋体" w:cs="宋体"/>
          <w:spacing w:val="12"/>
          <w:sz w:val="23"/>
          <w:szCs w:val="23"/>
        </w:rPr>
        <w:t>目前设置一座危废暂存间，用于暂存厂区危险废物，危险废物暂存间占</w:t>
      </w:r>
      <w:r>
        <w:rPr>
          <w:rFonts w:ascii="宋体" w:hAnsi="宋体" w:eastAsia="宋体" w:cs="宋体"/>
          <w:sz w:val="23"/>
          <w:szCs w:val="23"/>
        </w:rPr>
        <w:t xml:space="preserve"> </w:t>
      </w:r>
      <w:r>
        <w:rPr>
          <w:rFonts w:ascii="宋体" w:hAnsi="宋体" w:eastAsia="宋体" w:cs="宋体"/>
          <w:spacing w:val="4"/>
          <w:sz w:val="23"/>
          <w:szCs w:val="23"/>
        </w:rPr>
        <w:t>地面积</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1</w:t>
      </w:r>
      <w:ins w:id="8" w:author="新华" w:date="2022-11-01T14:43:55Z">
        <w:r>
          <w:rPr>
            <w:rFonts w:hint="eastAsia" w:ascii="Times New Roman" w:hAnsi="Times New Roman" w:eastAsia="宋体" w:cs="Times New Roman"/>
            <w:spacing w:val="2"/>
            <w:sz w:val="23"/>
            <w:szCs w:val="23"/>
            <w:lang w:val="en-US" w:eastAsia="zh-CN"/>
          </w:rPr>
          <w:t>6</w:t>
        </w:r>
      </w:ins>
      <w:del w:id="9" w:author="新华" w:date="2022-11-01T14:43:55Z">
        <w:r>
          <w:rPr>
            <w:rFonts w:ascii="Times New Roman" w:hAnsi="Times New Roman" w:eastAsia="Times New Roman" w:cs="Times New Roman"/>
            <w:spacing w:val="2"/>
            <w:sz w:val="23"/>
            <w:szCs w:val="23"/>
          </w:rPr>
          <w:delText>0</w:delText>
        </w:r>
      </w:del>
      <w:r>
        <w:rPr>
          <w:rFonts w:ascii="Times New Roman" w:hAnsi="Times New Roman" w:eastAsia="Times New Roman" w:cs="Times New Roman"/>
          <w:spacing w:val="2"/>
          <w:sz w:val="23"/>
          <w:szCs w:val="23"/>
        </w:rPr>
        <w:t>20</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3"/>
          <w:szCs w:val="23"/>
        </w:rPr>
        <w:t>(</w:t>
      </w:r>
      <w:r>
        <w:rPr>
          <w:rFonts w:ascii="Times New Roman" w:hAnsi="Times New Roman" w:eastAsia="Times New Roman" w:cs="Times New Roman"/>
          <w:sz w:val="23"/>
          <w:szCs w:val="23"/>
        </w:rPr>
        <w:t>L</w:t>
      </w:r>
      <w:r>
        <w:rPr>
          <w:rFonts w:ascii="宋体" w:hAnsi="宋体" w:eastAsia="宋体" w:cs="宋体"/>
          <w:spacing w:val="2"/>
          <w:sz w:val="23"/>
          <w:szCs w:val="23"/>
        </w:rPr>
        <w:t>×</w:t>
      </w:r>
      <w:r>
        <w:rPr>
          <w:rFonts w:ascii="Times New Roman" w:hAnsi="Times New Roman" w:eastAsia="Times New Roman" w:cs="Times New Roman"/>
          <w:sz w:val="23"/>
          <w:szCs w:val="23"/>
        </w:rPr>
        <w:t>B</w:t>
      </w:r>
      <w:r>
        <w:rPr>
          <w:rFonts w:ascii="宋体" w:hAnsi="宋体" w:eastAsia="宋体" w:cs="宋体"/>
          <w:spacing w:val="2"/>
          <w:sz w:val="23"/>
          <w:szCs w:val="23"/>
        </w:rPr>
        <w:t>×</w:t>
      </w:r>
      <w:r>
        <w:rPr>
          <w:rFonts w:ascii="Times New Roman" w:hAnsi="Times New Roman" w:eastAsia="Times New Roman" w:cs="Times New Roman"/>
          <w:sz w:val="23"/>
          <w:szCs w:val="23"/>
        </w:rPr>
        <w:t>H</w:t>
      </w:r>
      <w:r>
        <w:rPr>
          <w:rFonts w:ascii="Times New Roman" w:hAnsi="Times New Roman" w:eastAsia="Times New Roman" w:cs="Times New Roman"/>
          <w:spacing w:val="2"/>
          <w:sz w:val="23"/>
          <w:szCs w:val="23"/>
        </w:rPr>
        <w:t xml:space="preserve">= </w:t>
      </w:r>
      <w:ins w:id="10" w:author="新华" w:date="2022-11-01T14:44:48Z">
        <w:r>
          <w:rPr>
            <w:rFonts w:hint="eastAsia" w:ascii="Times New Roman" w:hAnsi="Times New Roman" w:eastAsia="宋体" w:cs="Times New Roman"/>
            <w:spacing w:val="2"/>
            <w:sz w:val="23"/>
            <w:szCs w:val="23"/>
            <w:lang w:val="en-US" w:eastAsia="zh-CN"/>
          </w:rPr>
          <w:t>4</w:t>
        </w:r>
      </w:ins>
      <w:ins w:id="11" w:author="新华" w:date="2022-11-01T14:44:49Z">
        <w:r>
          <w:rPr>
            <w:rFonts w:hint="eastAsia" w:ascii="Times New Roman" w:hAnsi="Times New Roman" w:eastAsia="宋体" w:cs="Times New Roman"/>
            <w:spacing w:val="2"/>
            <w:sz w:val="23"/>
            <w:szCs w:val="23"/>
            <w:lang w:val="en-US" w:eastAsia="zh-CN"/>
          </w:rPr>
          <w:t>2.</w:t>
        </w:r>
      </w:ins>
      <w:ins w:id="12" w:author="新华" w:date="2022-11-01T14:44:52Z">
        <w:r>
          <w:rPr>
            <w:rFonts w:hint="eastAsia" w:ascii="Times New Roman" w:hAnsi="Times New Roman" w:eastAsia="宋体" w:cs="Times New Roman"/>
            <w:spacing w:val="2"/>
            <w:sz w:val="23"/>
            <w:szCs w:val="23"/>
            <w:lang w:val="en-US" w:eastAsia="zh-CN"/>
          </w:rPr>
          <w:t>5</w:t>
        </w:r>
      </w:ins>
      <w:del w:id="13" w:author="新华" w:date="2022-11-01T14:44:47Z">
        <w:r>
          <w:rPr>
            <w:rFonts w:ascii="Times New Roman" w:hAnsi="Times New Roman" w:eastAsia="Times New Roman" w:cs="Times New Roman"/>
            <w:spacing w:val="2"/>
            <w:sz w:val="23"/>
            <w:szCs w:val="23"/>
          </w:rPr>
          <w:delText>17</w:delText>
        </w:r>
      </w:del>
      <w:r>
        <w:rPr>
          <w:rFonts w:ascii="宋体" w:hAnsi="宋体" w:eastAsia="宋体" w:cs="宋体"/>
          <w:spacing w:val="2"/>
          <w:sz w:val="23"/>
          <w:szCs w:val="23"/>
        </w:rPr>
        <w:t>×</w:t>
      </w:r>
      <w:ins w:id="14" w:author="新华" w:date="2022-11-01T14:44:56Z">
        <w:r>
          <w:rPr>
            <w:rFonts w:hint="eastAsia" w:ascii="宋体" w:hAnsi="宋体" w:eastAsia="宋体" w:cs="宋体"/>
            <w:spacing w:val="2"/>
            <w:sz w:val="23"/>
            <w:szCs w:val="23"/>
            <w:lang w:val="en-US" w:eastAsia="zh-CN"/>
          </w:rPr>
          <w:t>3</w:t>
        </w:r>
      </w:ins>
      <w:ins w:id="15" w:author="新华" w:date="2022-11-01T14:44:58Z">
        <w:r>
          <w:rPr>
            <w:rFonts w:hint="eastAsia" w:ascii="宋体" w:hAnsi="宋体" w:eastAsia="宋体" w:cs="宋体"/>
            <w:spacing w:val="2"/>
            <w:sz w:val="23"/>
            <w:szCs w:val="23"/>
            <w:lang w:val="en-US" w:eastAsia="zh-CN"/>
          </w:rPr>
          <w:t>8</w:t>
        </w:r>
      </w:ins>
      <w:ins w:id="16" w:author="新华" w:date="2022-11-01T14:44:59Z">
        <w:r>
          <w:rPr>
            <w:rFonts w:hint="eastAsia" w:ascii="宋体" w:hAnsi="宋体" w:eastAsia="宋体" w:cs="宋体"/>
            <w:spacing w:val="2"/>
            <w:sz w:val="23"/>
            <w:szCs w:val="23"/>
            <w:lang w:val="en-US" w:eastAsia="zh-CN"/>
          </w:rPr>
          <w:t>.</w:t>
        </w:r>
      </w:ins>
      <w:ins w:id="17" w:author="新华" w:date="2022-11-01T14:45:28Z">
        <w:r>
          <w:rPr>
            <w:rFonts w:hint="eastAsia" w:ascii="宋体" w:hAnsi="宋体" w:eastAsia="宋体" w:cs="宋体"/>
            <w:spacing w:val="2"/>
            <w:sz w:val="23"/>
            <w:szCs w:val="23"/>
            <w:lang w:val="en-US" w:eastAsia="zh-CN"/>
          </w:rPr>
          <w:t>.</w:t>
        </w:r>
      </w:ins>
      <w:ins w:id="18" w:author="新华" w:date="2022-11-01T14:45:29Z">
        <w:r>
          <w:rPr>
            <w:rFonts w:hint="eastAsia" w:ascii="宋体" w:hAnsi="宋体" w:eastAsia="宋体" w:cs="宋体"/>
            <w:spacing w:val="2"/>
            <w:sz w:val="23"/>
            <w:szCs w:val="23"/>
            <w:lang w:val="en-US" w:eastAsia="zh-CN"/>
          </w:rPr>
          <w:t>1</w:t>
        </w:r>
      </w:ins>
      <w:ins w:id="19" w:author="新华" w:date="2022-11-01T14:45:41Z">
        <w:r>
          <w:rPr>
            <w:rFonts w:hint="eastAsia" w:ascii="宋体" w:hAnsi="宋体" w:eastAsia="宋体" w:cs="宋体"/>
            <w:spacing w:val="2"/>
            <w:sz w:val="23"/>
            <w:szCs w:val="23"/>
            <w:lang w:val="en-US" w:eastAsia="zh-CN"/>
          </w:rPr>
          <w:t>2</w:t>
        </w:r>
      </w:ins>
      <w:del w:id="20" w:author="新华" w:date="2022-11-01T14:44:55Z">
        <w:r>
          <w:rPr>
            <w:rFonts w:ascii="Times New Roman" w:hAnsi="Times New Roman" w:eastAsia="Times New Roman" w:cs="Times New Roman"/>
            <w:spacing w:val="2"/>
            <w:sz w:val="23"/>
            <w:szCs w:val="23"/>
          </w:rPr>
          <w:delText>60</w:delText>
        </w:r>
      </w:del>
      <w:r>
        <w:rPr>
          <w:rFonts w:ascii="宋体" w:hAnsi="宋体" w:eastAsia="宋体" w:cs="宋体"/>
          <w:spacing w:val="2"/>
          <w:sz w:val="23"/>
          <w:szCs w:val="23"/>
        </w:rPr>
        <w:t>×</w:t>
      </w:r>
      <w:r>
        <w:rPr>
          <w:rFonts w:ascii="Times New Roman" w:hAnsi="Times New Roman" w:eastAsia="Times New Roman" w:cs="Times New Roman"/>
          <w:spacing w:val="2"/>
          <w:sz w:val="23"/>
          <w:szCs w:val="23"/>
        </w:rPr>
        <w:t>7</w:t>
      </w:r>
      <w:ins w:id="21" w:author="新华" w:date="2022-11-01T14:45:51Z">
        <w:r>
          <w:rPr>
            <w:rFonts w:hint="eastAsia" w:ascii="Times New Roman" w:hAnsi="Times New Roman" w:eastAsia="宋体" w:cs="Times New Roman"/>
            <w:spacing w:val="2"/>
            <w:sz w:val="23"/>
            <w:szCs w:val="23"/>
            <w:lang w:val="en-US" w:eastAsia="zh-CN"/>
          </w:rPr>
          <w:t>.2</w:t>
        </w:r>
      </w:ins>
      <w:r>
        <w:rPr>
          <w:rFonts w:ascii="Times New Roman" w:hAnsi="Times New Roman" w:eastAsia="Times New Roman" w:cs="Times New Roman"/>
          <w:sz w:val="23"/>
          <w:szCs w:val="23"/>
        </w:rPr>
        <w:t>m</w:t>
      </w:r>
      <w:r>
        <w:rPr>
          <w:rFonts w:ascii="宋体" w:hAnsi="宋体" w:eastAsia="宋体" w:cs="宋体"/>
          <w:spacing w:val="2"/>
          <w:sz w:val="23"/>
          <w:szCs w:val="23"/>
        </w:rPr>
        <w:t>) 。</w:t>
      </w:r>
    </w:p>
    <w:p>
      <w:pPr>
        <w:spacing w:before="1" w:line="227" w:lineRule="auto"/>
        <w:ind w:left="646"/>
        <w:outlineLvl w:val="2"/>
        <w:rPr>
          <w:rFonts w:ascii="宋体" w:hAnsi="宋体" w:eastAsia="宋体" w:cs="宋体"/>
          <w:sz w:val="31"/>
          <w:szCs w:val="31"/>
        </w:rPr>
      </w:pPr>
      <w:r>
        <w:rPr>
          <w:rFonts w:ascii="Times New Roman" w:hAnsi="Times New Roman" w:eastAsia="Times New Roman" w:cs="Times New Roman"/>
          <w:b/>
          <w:bCs/>
          <w:spacing w:val="8"/>
          <w:sz w:val="31"/>
          <w:szCs w:val="31"/>
        </w:rPr>
        <w:t>4</w:t>
      </w:r>
      <w:r>
        <w:rPr>
          <w:rFonts w:ascii="Times New Roman" w:hAnsi="Times New Roman" w:eastAsia="Times New Roman" w:cs="Times New Roman"/>
          <w:b/>
          <w:bCs/>
          <w:spacing w:val="6"/>
          <w:sz w:val="31"/>
          <w:szCs w:val="31"/>
        </w:rPr>
        <w:t>.4</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应急小组</w:t>
      </w:r>
    </w:p>
    <w:p>
      <w:pPr>
        <w:spacing w:before="229" w:line="227" w:lineRule="auto"/>
        <w:ind w:left="497"/>
        <w:rPr>
          <w:rFonts w:ascii="宋体" w:hAnsi="宋体" w:eastAsia="宋体" w:cs="宋体"/>
          <w:sz w:val="23"/>
          <w:szCs w:val="23"/>
        </w:rPr>
      </w:pPr>
      <w:r>
        <w:rPr>
          <w:rFonts w:ascii="宋体" w:hAnsi="宋体" w:eastAsia="宋体" w:cs="宋体"/>
          <w:spacing w:val="12"/>
          <w:sz w:val="23"/>
          <w:szCs w:val="23"/>
        </w:rPr>
        <w:t>公</w:t>
      </w:r>
      <w:r>
        <w:rPr>
          <w:rFonts w:ascii="宋体" w:hAnsi="宋体" w:eastAsia="宋体" w:cs="宋体"/>
          <w:spacing w:val="11"/>
          <w:sz w:val="23"/>
          <w:szCs w:val="23"/>
        </w:rPr>
        <w:t>司</w:t>
      </w:r>
      <w:r>
        <w:rPr>
          <w:rFonts w:ascii="宋体" w:hAnsi="宋体" w:eastAsia="宋体" w:cs="宋体"/>
          <w:spacing w:val="6"/>
          <w:sz w:val="23"/>
          <w:szCs w:val="23"/>
        </w:rPr>
        <w:t xml:space="preserve">应急小组人员组成及联系方式见环境应急综合预案 </w:t>
      </w:r>
      <w:r>
        <w:rPr>
          <w:rFonts w:ascii="Times New Roman" w:hAnsi="Times New Roman" w:eastAsia="Times New Roman" w:cs="Times New Roman"/>
          <w:spacing w:val="6"/>
          <w:sz w:val="23"/>
          <w:szCs w:val="23"/>
        </w:rPr>
        <w:t xml:space="preserve">3.2 </w:t>
      </w:r>
      <w:r>
        <w:rPr>
          <w:rFonts w:ascii="宋体" w:hAnsi="宋体" w:eastAsia="宋体" w:cs="宋体"/>
          <w:spacing w:val="6"/>
          <w:sz w:val="23"/>
          <w:szCs w:val="23"/>
        </w:rPr>
        <w:t>章节。</w:t>
      </w:r>
    </w:p>
    <w:p>
      <w:pPr>
        <w:spacing w:before="196" w:line="226" w:lineRule="auto"/>
        <w:ind w:left="646"/>
        <w:outlineLvl w:val="2"/>
        <w:rPr>
          <w:rFonts w:ascii="宋体" w:hAnsi="宋体" w:eastAsia="宋体" w:cs="宋体"/>
          <w:sz w:val="31"/>
          <w:szCs w:val="31"/>
        </w:rPr>
      </w:pPr>
      <w:r>
        <w:rPr>
          <w:rFonts w:ascii="Times New Roman" w:hAnsi="Times New Roman" w:eastAsia="Times New Roman" w:cs="Times New Roman"/>
          <w:b/>
          <w:bCs/>
          <w:spacing w:val="14"/>
          <w:sz w:val="31"/>
          <w:szCs w:val="31"/>
        </w:rPr>
        <w:t>4</w:t>
      </w:r>
      <w:r>
        <w:rPr>
          <w:rFonts w:ascii="Times New Roman" w:hAnsi="Times New Roman" w:eastAsia="Times New Roman" w:cs="Times New Roman"/>
          <w:b/>
          <w:bCs/>
          <w:spacing w:val="8"/>
          <w:sz w:val="31"/>
          <w:szCs w:val="31"/>
        </w:rPr>
        <w:t>.5</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危险废物意外事故预防措施</w:t>
      </w:r>
    </w:p>
    <w:p>
      <w:pPr>
        <w:spacing w:before="229" w:line="381" w:lineRule="auto"/>
        <w:ind w:left="8" w:right="63" w:firstLine="483"/>
        <w:rPr>
          <w:rFonts w:ascii="宋体" w:hAnsi="宋体" w:eastAsia="宋体" w:cs="宋体"/>
          <w:sz w:val="23"/>
          <w:szCs w:val="23"/>
        </w:rPr>
      </w:pPr>
      <w:r>
        <w:rPr>
          <w:rFonts w:ascii="宋体" w:hAnsi="宋体" w:eastAsia="宋体" w:cs="宋体"/>
          <w:spacing w:val="24"/>
          <w:sz w:val="23"/>
          <w:szCs w:val="23"/>
        </w:rPr>
        <w:t>危险</w:t>
      </w:r>
      <w:r>
        <w:rPr>
          <w:rFonts w:ascii="宋体" w:hAnsi="宋体" w:eastAsia="宋体" w:cs="宋体"/>
          <w:spacing w:val="12"/>
          <w:sz w:val="23"/>
          <w:szCs w:val="23"/>
        </w:rPr>
        <w:t>废物意外事故，是指在公司危险废物的产生、收集、运输、贮存、处置</w:t>
      </w:r>
      <w:r>
        <w:rPr>
          <w:rFonts w:ascii="宋体" w:hAnsi="宋体" w:eastAsia="宋体" w:cs="宋体"/>
          <w:sz w:val="23"/>
          <w:szCs w:val="23"/>
        </w:rPr>
        <w:t xml:space="preserve"> </w:t>
      </w:r>
      <w:r>
        <w:rPr>
          <w:rFonts w:ascii="宋体" w:hAnsi="宋体" w:eastAsia="宋体" w:cs="宋体"/>
          <w:spacing w:val="24"/>
          <w:sz w:val="23"/>
          <w:szCs w:val="23"/>
        </w:rPr>
        <w:t>等环</w:t>
      </w:r>
      <w:r>
        <w:rPr>
          <w:rFonts w:ascii="宋体" w:hAnsi="宋体" w:eastAsia="宋体" w:cs="宋体"/>
          <w:spacing w:val="12"/>
          <w:sz w:val="23"/>
          <w:szCs w:val="23"/>
        </w:rPr>
        <w:t>节上，出现了危险废物的流失、泄漏、反应、扩散等情况，即将造成或已经</w:t>
      </w:r>
      <w:r>
        <w:rPr>
          <w:rFonts w:ascii="宋体" w:hAnsi="宋体" w:eastAsia="宋体" w:cs="宋体"/>
          <w:sz w:val="23"/>
          <w:szCs w:val="23"/>
        </w:rPr>
        <w:t xml:space="preserve"> </w:t>
      </w:r>
      <w:r>
        <w:rPr>
          <w:rFonts w:ascii="宋体" w:hAnsi="宋体" w:eastAsia="宋体" w:cs="宋体"/>
          <w:spacing w:val="18"/>
          <w:sz w:val="23"/>
          <w:szCs w:val="23"/>
        </w:rPr>
        <w:t>造</w:t>
      </w:r>
      <w:r>
        <w:rPr>
          <w:rFonts w:ascii="宋体" w:hAnsi="宋体" w:eastAsia="宋体" w:cs="宋体"/>
          <w:spacing w:val="16"/>
          <w:sz w:val="23"/>
          <w:szCs w:val="23"/>
        </w:rPr>
        <w:t>成</w:t>
      </w:r>
      <w:r>
        <w:rPr>
          <w:rFonts w:ascii="宋体" w:hAnsi="宋体" w:eastAsia="宋体" w:cs="宋体"/>
          <w:spacing w:val="9"/>
          <w:sz w:val="23"/>
          <w:szCs w:val="23"/>
        </w:rPr>
        <w:t>环境污染、人员伤害等情况，由公司环保管理人员根据现场情况启动预案。</w:t>
      </w:r>
    </w:p>
    <w:p>
      <w:pPr>
        <w:sectPr>
          <w:headerReference r:id="rId168" w:type="default"/>
          <w:footerReference r:id="rId169" w:type="default"/>
          <w:pgSz w:w="11906" w:h="16839"/>
          <w:pgMar w:top="1293" w:right="1637" w:bottom="1431" w:left="1701" w:header="882" w:footer="1121" w:gutter="0"/>
          <w:cols w:space="720" w:num="1"/>
        </w:sectPr>
      </w:pPr>
    </w:p>
    <w:p>
      <w:pPr>
        <w:spacing w:line="366" w:lineRule="auto"/>
        <w:rPr>
          <w:rFonts w:ascii="Arial"/>
          <w:sz w:val="21"/>
        </w:rPr>
      </w:pPr>
    </w:p>
    <w:p>
      <w:pPr>
        <w:spacing w:before="74" w:line="228" w:lineRule="auto"/>
        <w:ind w:left="464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3-1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公司危险废物产生、处置情况一览表</w:t>
      </w:r>
    </w:p>
    <w:p>
      <w:pPr>
        <w:spacing w:line="147" w:lineRule="exact"/>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1414"/>
        <w:gridCol w:w="1194"/>
        <w:gridCol w:w="2011"/>
        <w:gridCol w:w="1965"/>
        <w:gridCol w:w="758"/>
        <w:gridCol w:w="840"/>
        <w:gridCol w:w="1305"/>
        <w:gridCol w:w="3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8" w:hRule="atLeast"/>
        </w:trPr>
        <w:tc>
          <w:tcPr>
            <w:tcW w:w="551" w:type="dxa"/>
            <w:tcBorders>
              <w:left w:val="single" w:color="000000" w:sz="10" w:space="0"/>
            </w:tcBorders>
            <w:textDirection w:val="tbRlV"/>
            <w:vAlign w:val="top"/>
          </w:tcPr>
          <w:p>
            <w:pPr>
              <w:spacing w:before="173" w:line="218" w:lineRule="auto"/>
              <w:ind w:left="11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序</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号</w:t>
            </w:r>
          </w:p>
        </w:tc>
        <w:tc>
          <w:tcPr>
            <w:tcW w:w="1414" w:type="dxa"/>
            <w:vAlign w:val="top"/>
          </w:tcPr>
          <w:p>
            <w:pPr>
              <w:spacing w:before="247" w:line="229" w:lineRule="auto"/>
              <w:ind w:left="27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废物名</w:t>
            </w:r>
            <w:r>
              <w:rPr>
                <w:rFonts w:ascii="宋体" w:hAnsi="宋体" w:eastAsia="宋体" w:cs="宋体"/>
                <w:spacing w:val="8"/>
                <w:sz w:val="20"/>
                <w:szCs w:val="20"/>
                <w14:textOutline w14:w="3795" w14:cap="sq" w14:cmpd="sng">
                  <w14:solidFill>
                    <w14:srgbClr w14:val="000000"/>
                  </w14:solidFill>
                  <w14:prstDash w14:val="solid"/>
                  <w14:bevel/>
                </w14:textOutline>
              </w:rPr>
              <w:t>称</w:t>
            </w:r>
          </w:p>
        </w:tc>
        <w:tc>
          <w:tcPr>
            <w:tcW w:w="1194" w:type="dxa"/>
            <w:vAlign w:val="top"/>
          </w:tcPr>
          <w:p>
            <w:pPr>
              <w:spacing w:before="248" w:line="228" w:lineRule="auto"/>
              <w:ind w:left="17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废物代</w:t>
            </w:r>
            <w:r>
              <w:rPr>
                <w:rFonts w:ascii="宋体" w:hAnsi="宋体" w:eastAsia="宋体" w:cs="宋体"/>
                <w:spacing w:val="8"/>
                <w:sz w:val="20"/>
                <w:szCs w:val="20"/>
                <w14:textOutline w14:w="3795" w14:cap="sq" w14:cmpd="sng">
                  <w14:solidFill>
                    <w14:srgbClr w14:val="000000"/>
                  </w14:solidFill>
                  <w14:prstDash w14:val="solid"/>
                  <w14:bevel/>
                </w14:textOutline>
              </w:rPr>
              <w:t>码</w:t>
            </w:r>
          </w:p>
        </w:tc>
        <w:tc>
          <w:tcPr>
            <w:tcW w:w="2011" w:type="dxa"/>
            <w:vAlign w:val="top"/>
          </w:tcPr>
          <w:p>
            <w:pPr>
              <w:spacing w:before="248" w:line="228" w:lineRule="auto"/>
              <w:ind w:left="58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废物类</w:t>
            </w:r>
            <w:r>
              <w:rPr>
                <w:rFonts w:ascii="宋体" w:hAnsi="宋体" w:eastAsia="宋体" w:cs="宋体"/>
                <w:spacing w:val="8"/>
                <w:sz w:val="20"/>
                <w:szCs w:val="20"/>
                <w14:textOutline w14:w="3795" w14:cap="sq" w14:cmpd="sng">
                  <w14:solidFill>
                    <w14:srgbClr w14:val="000000"/>
                  </w14:solidFill>
                  <w14:prstDash w14:val="solid"/>
                  <w14:bevel/>
                </w14:textOutline>
              </w:rPr>
              <w:t>别</w:t>
            </w:r>
          </w:p>
        </w:tc>
        <w:tc>
          <w:tcPr>
            <w:tcW w:w="1965" w:type="dxa"/>
            <w:vAlign w:val="top"/>
          </w:tcPr>
          <w:p>
            <w:pPr>
              <w:spacing w:before="247" w:line="229" w:lineRule="auto"/>
              <w:ind w:left="35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有害物质名</w:t>
            </w:r>
            <w:r>
              <w:rPr>
                <w:rFonts w:ascii="宋体" w:hAnsi="宋体" w:eastAsia="宋体" w:cs="宋体"/>
                <w:spacing w:val="8"/>
                <w:sz w:val="20"/>
                <w:szCs w:val="20"/>
                <w14:textOutline w14:w="3795" w14:cap="sq" w14:cmpd="sng">
                  <w14:solidFill>
                    <w14:srgbClr w14:val="000000"/>
                  </w14:solidFill>
                  <w14:prstDash w14:val="solid"/>
                  <w14:bevel/>
                </w14:textOutline>
              </w:rPr>
              <w:t>称</w:t>
            </w:r>
          </w:p>
        </w:tc>
        <w:tc>
          <w:tcPr>
            <w:tcW w:w="758" w:type="dxa"/>
            <w:vAlign w:val="top"/>
          </w:tcPr>
          <w:p>
            <w:pPr>
              <w:spacing w:before="113" w:line="271" w:lineRule="exact"/>
              <w:ind w:left="176"/>
              <w:rPr>
                <w:rFonts w:ascii="宋体" w:hAnsi="宋体" w:eastAsia="宋体" w:cs="宋体"/>
                <w:sz w:val="20"/>
                <w:szCs w:val="20"/>
              </w:rPr>
            </w:pPr>
            <w:r>
              <w:rPr>
                <w:rFonts w:ascii="宋体" w:hAnsi="宋体" w:eastAsia="宋体" w:cs="宋体"/>
                <w:spacing w:val="6"/>
                <w:position w:val="4"/>
                <w:sz w:val="20"/>
                <w:szCs w:val="20"/>
                <w14:textOutline w14:w="3795" w14:cap="sq" w14:cmpd="sng">
                  <w14:solidFill>
                    <w14:srgbClr w14:val="000000"/>
                  </w14:solidFill>
                  <w14:prstDash w14:val="solid"/>
                  <w14:bevel/>
                </w14:textOutline>
              </w:rPr>
              <w:t>物理</w:t>
            </w:r>
          </w:p>
          <w:p>
            <w:pPr>
              <w:spacing w:line="228" w:lineRule="auto"/>
              <w:ind w:left="17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性状</w:t>
            </w:r>
          </w:p>
        </w:tc>
        <w:tc>
          <w:tcPr>
            <w:tcW w:w="840" w:type="dxa"/>
            <w:vAlign w:val="top"/>
          </w:tcPr>
          <w:p>
            <w:pPr>
              <w:spacing w:before="113" w:line="271" w:lineRule="exact"/>
              <w:ind w:left="220"/>
              <w:rPr>
                <w:rFonts w:ascii="宋体" w:hAnsi="宋体" w:eastAsia="宋体" w:cs="宋体"/>
                <w:sz w:val="20"/>
                <w:szCs w:val="20"/>
              </w:rPr>
            </w:pPr>
            <w:r>
              <w:rPr>
                <w:rFonts w:ascii="宋体" w:hAnsi="宋体" w:eastAsia="宋体" w:cs="宋体"/>
                <w:spacing w:val="5"/>
                <w:position w:val="4"/>
                <w:sz w:val="20"/>
                <w:szCs w:val="20"/>
                <w14:textOutline w14:w="3795" w14:cap="sq" w14:cmpd="sng">
                  <w14:solidFill>
                    <w14:srgbClr w14:val="000000"/>
                  </w14:solidFill>
                  <w14:prstDash w14:val="solid"/>
                  <w14:bevel/>
                </w14:textOutline>
              </w:rPr>
              <w:t>危</w:t>
            </w:r>
            <w:r>
              <w:rPr>
                <w:rFonts w:ascii="宋体" w:hAnsi="宋体" w:eastAsia="宋体" w:cs="宋体"/>
                <w:spacing w:val="4"/>
                <w:position w:val="4"/>
                <w:sz w:val="20"/>
                <w:szCs w:val="20"/>
                <w14:textOutline w14:w="3795" w14:cap="sq" w14:cmpd="sng">
                  <w14:solidFill>
                    <w14:srgbClr w14:val="000000"/>
                  </w14:solidFill>
                  <w14:prstDash w14:val="solid"/>
                  <w14:bevel/>
                </w14:textOutline>
              </w:rPr>
              <w:t>险</w:t>
            </w:r>
          </w:p>
          <w:p>
            <w:pPr>
              <w:spacing w:line="228" w:lineRule="auto"/>
              <w:ind w:left="21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特性</w:t>
            </w:r>
          </w:p>
        </w:tc>
        <w:tc>
          <w:tcPr>
            <w:tcW w:w="1305" w:type="dxa"/>
            <w:vAlign w:val="top"/>
          </w:tcPr>
          <w:p>
            <w:pPr>
              <w:spacing w:before="113" w:line="265" w:lineRule="auto"/>
              <w:ind w:left="454" w:right="120" w:hanging="31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来</w:t>
            </w:r>
            <w:r>
              <w:rPr>
                <w:rFonts w:ascii="宋体" w:hAnsi="宋体" w:eastAsia="宋体" w:cs="宋体"/>
                <w:spacing w:val="8"/>
                <w:sz w:val="20"/>
                <w:szCs w:val="20"/>
                <w14:textOutline w14:w="3795" w14:cap="sq" w14:cmpd="sng">
                  <w14:solidFill>
                    <w14:srgbClr w14:val="000000"/>
                  </w14:solidFill>
                  <w14:prstDash w14:val="solid"/>
                  <w14:bevel/>
                </w14:textOutline>
              </w:rPr>
              <w:t>源及产生</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工</w:t>
            </w:r>
            <w:r>
              <w:rPr>
                <w:rFonts w:ascii="宋体" w:hAnsi="宋体" w:eastAsia="宋体" w:cs="宋体"/>
                <w:spacing w:val="4"/>
                <w:sz w:val="20"/>
                <w:szCs w:val="20"/>
                <w14:textOutline w14:w="3795" w14:cap="sq" w14:cmpd="sng">
                  <w14:solidFill>
                    <w14:srgbClr w14:val="000000"/>
                  </w14:solidFill>
                  <w14:prstDash w14:val="solid"/>
                  <w14:bevel/>
                </w14:textOutline>
              </w:rPr>
              <w:t>序</w:t>
            </w:r>
          </w:p>
        </w:tc>
        <w:tc>
          <w:tcPr>
            <w:tcW w:w="3617" w:type="dxa"/>
            <w:tcBorders>
              <w:right w:val="single" w:color="000000" w:sz="10" w:space="0"/>
            </w:tcBorders>
            <w:vAlign w:val="top"/>
          </w:tcPr>
          <w:p>
            <w:pPr>
              <w:spacing w:before="247" w:line="230" w:lineRule="auto"/>
              <w:ind w:left="140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置去向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551" w:type="dxa"/>
            <w:tcBorders>
              <w:left w:val="single" w:color="000000" w:sz="10" w:space="0"/>
            </w:tcBorders>
            <w:vAlign w:val="top"/>
          </w:tcPr>
          <w:p>
            <w:pPr>
              <w:spacing w:line="335" w:lineRule="auto"/>
              <w:rPr>
                <w:rFonts w:ascii="Arial"/>
                <w:sz w:val="21"/>
              </w:rPr>
            </w:pPr>
          </w:p>
          <w:p>
            <w:pPr>
              <w:spacing w:before="57"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4" w:type="dxa"/>
            <w:vAlign w:val="top"/>
          </w:tcPr>
          <w:p>
            <w:pPr>
              <w:spacing w:line="291" w:lineRule="auto"/>
              <w:rPr>
                <w:rFonts w:ascii="Arial"/>
                <w:sz w:val="21"/>
              </w:rPr>
            </w:pPr>
          </w:p>
          <w:p>
            <w:pPr>
              <w:spacing w:before="65" w:line="231" w:lineRule="auto"/>
              <w:ind w:left="493"/>
              <w:rPr>
                <w:rFonts w:ascii="宋体" w:hAnsi="宋体" w:eastAsia="宋体" w:cs="宋体"/>
                <w:sz w:val="20"/>
                <w:szCs w:val="20"/>
              </w:rPr>
            </w:pPr>
            <w:r>
              <w:rPr>
                <w:rFonts w:ascii="宋体" w:hAnsi="宋体" w:eastAsia="宋体" w:cs="宋体"/>
                <w:spacing w:val="4"/>
                <w:sz w:val="20"/>
                <w:szCs w:val="20"/>
              </w:rPr>
              <w:t>污</w:t>
            </w:r>
            <w:r>
              <w:rPr>
                <w:rFonts w:ascii="宋体" w:hAnsi="宋体" w:eastAsia="宋体" w:cs="宋体"/>
                <w:spacing w:val="3"/>
                <w:sz w:val="20"/>
                <w:szCs w:val="20"/>
              </w:rPr>
              <w:t>泥</w:t>
            </w:r>
          </w:p>
        </w:tc>
        <w:tc>
          <w:tcPr>
            <w:tcW w:w="1194" w:type="dxa"/>
            <w:vAlign w:val="top"/>
          </w:tcPr>
          <w:p>
            <w:pPr>
              <w:spacing w:line="334" w:lineRule="auto"/>
              <w:rPr>
                <w:rFonts w:ascii="Arial"/>
                <w:sz w:val="21"/>
              </w:rPr>
            </w:pPr>
          </w:p>
          <w:p>
            <w:pPr>
              <w:spacing w:before="58"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3"/>
                <w:sz w:val="20"/>
                <w:szCs w:val="20"/>
              </w:rPr>
              <w:t>63-011-04</w:t>
            </w:r>
          </w:p>
        </w:tc>
        <w:tc>
          <w:tcPr>
            <w:tcW w:w="2011" w:type="dxa"/>
            <w:vAlign w:val="top"/>
          </w:tcPr>
          <w:p>
            <w:pPr>
              <w:spacing w:line="291"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292" w:lineRule="auto"/>
              <w:rPr>
                <w:rFonts w:ascii="Arial"/>
                <w:sz w:val="21"/>
              </w:rPr>
            </w:pPr>
          </w:p>
          <w:p>
            <w:pPr>
              <w:spacing w:before="65" w:line="228" w:lineRule="auto"/>
              <w:ind w:left="461"/>
              <w:rPr>
                <w:rFonts w:ascii="宋体" w:hAnsi="宋体" w:eastAsia="宋体" w:cs="宋体"/>
                <w:sz w:val="20"/>
                <w:szCs w:val="20"/>
              </w:rPr>
            </w:pPr>
            <w:r>
              <w:rPr>
                <w:rFonts w:ascii="宋体" w:hAnsi="宋体" w:eastAsia="宋体" w:cs="宋体"/>
                <w:spacing w:val="8"/>
                <w:sz w:val="20"/>
                <w:szCs w:val="20"/>
              </w:rPr>
              <w:t>含农药污泥</w:t>
            </w:r>
          </w:p>
        </w:tc>
        <w:tc>
          <w:tcPr>
            <w:tcW w:w="758" w:type="dxa"/>
            <w:vAlign w:val="top"/>
          </w:tcPr>
          <w:p>
            <w:pPr>
              <w:spacing w:line="291" w:lineRule="auto"/>
              <w:rPr>
                <w:rFonts w:ascii="Arial"/>
                <w:sz w:val="21"/>
              </w:rPr>
            </w:pPr>
          </w:p>
          <w:p>
            <w:pPr>
              <w:spacing w:before="65" w:line="231" w:lineRule="auto"/>
              <w:ind w:left="178"/>
              <w:rPr>
                <w:rFonts w:ascii="宋体" w:hAnsi="宋体" w:eastAsia="宋体" w:cs="宋体"/>
                <w:sz w:val="20"/>
                <w:szCs w:val="20"/>
              </w:rPr>
            </w:pPr>
            <w:r>
              <w:rPr>
                <w:rFonts w:ascii="宋体" w:hAnsi="宋体" w:eastAsia="宋体" w:cs="宋体"/>
                <w:spacing w:val="4"/>
                <w:sz w:val="20"/>
                <w:szCs w:val="20"/>
              </w:rPr>
              <w:t>泥</w:t>
            </w:r>
            <w:r>
              <w:rPr>
                <w:rFonts w:ascii="宋体" w:hAnsi="宋体" w:eastAsia="宋体" w:cs="宋体"/>
                <w:spacing w:val="3"/>
                <w:sz w:val="20"/>
                <w:szCs w:val="20"/>
              </w:rPr>
              <w:t>态</w:t>
            </w:r>
          </w:p>
        </w:tc>
        <w:tc>
          <w:tcPr>
            <w:tcW w:w="840" w:type="dxa"/>
            <w:vAlign w:val="top"/>
          </w:tcPr>
          <w:p>
            <w:pPr>
              <w:spacing w:line="337"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292" w:lineRule="auto"/>
              <w:rPr>
                <w:rFonts w:ascii="Arial"/>
                <w:sz w:val="21"/>
              </w:rPr>
            </w:pPr>
          </w:p>
          <w:p>
            <w:pPr>
              <w:spacing w:before="65" w:line="228" w:lineRule="auto"/>
              <w:ind w:left="140"/>
              <w:rPr>
                <w:rFonts w:ascii="宋体" w:hAnsi="宋体" w:eastAsia="宋体" w:cs="宋体"/>
                <w:sz w:val="20"/>
                <w:szCs w:val="20"/>
              </w:rPr>
            </w:pPr>
            <w:r>
              <w:rPr>
                <w:rFonts w:ascii="宋体" w:hAnsi="宋体" w:eastAsia="宋体" w:cs="宋体"/>
                <w:spacing w:val="8"/>
                <w:sz w:val="20"/>
                <w:szCs w:val="20"/>
              </w:rPr>
              <w:t>污水处理</w:t>
            </w:r>
            <w:r>
              <w:rPr>
                <w:rFonts w:ascii="宋体" w:hAnsi="宋体" w:eastAsia="宋体" w:cs="宋体"/>
                <w:spacing w:val="7"/>
                <w:sz w:val="20"/>
                <w:szCs w:val="20"/>
              </w:rPr>
              <w:t>站</w:t>
            </w:r>
          </w:p>
        </w:tc>
        <w:tc>
          <w:tcPr>
            <w:tcW w:w="3617" w:type="dxa"/>
            <w:tcBorders>
              <w:right w:val="single" w:color="000000" w:sz="10" w:space="0"/>
            </w:tcBorders>
            <w:vAlign w:val="top"/>
          </w:tcPr>
          <w:p>
            <w:pPr>
              <w:spacing w:before="223" w:line="265" w:lineRule="auto"/>
              <w:ind w:left="458" w:right="115" w:hanging="315"/>
              <w:rPr>
                <w:rFonts w:ascii="宋体" w:hAnsi="宋体" w:eastAsia="宋体" w:cs="宋体"/>
                <w:sz w:val="20"/>
                <w:szCs w:val="20"/>
              </w:rPr>
            </w:pPr>
            <w:r>
              <w:rPr>
                <w:rFonts w:ascii="宋体" w:hAnsi="宋体" w:eastAsia="宋体" w:cs="宋体"/>
                <w:spacing w:val="4"/>
                <w:sz w:val="20"/>
                <w:szCs w:val="20"/>
              </w:rPr>
              <w:t>公司内建</w:t>
            </w:r>
            <w:r>
              <w:rPr>
                <w:rFonts w:ascii="宋体" w:hAnsi="宋体" w:eastAsia="宋体" w:cs="宋体"/>
                <w:spacing w:val="3"/>
                <w:sz w:val="20"/>
                <w:szCs w:val="20"/>
              </w:rPr>
              <w:t>立</w:t>
            </w:r>
            <w:r>
              <w:rPr>
                <w:rFonts w:ascii="宋体" w:hAnsi="宋体" w:eastAsia="宋体" w:cs="宋体"/>
                <w:spacing w:val="2"/>
                <w:sz w:val="20"/>
                <w:szCs w:val="20"/>
              </w:rPr>
              <w:t>台账， 自行焚烧或委托济</w:t>
            </w:r>
            <w:r>
              <w:rPr>
                <w:rFonts w:ascii="宋体" w:hAnsi="宋体" w:eastAsia="宋体" w:cs="宋体"/>
                <w:sz w:val="20"/>
                <w:szCs w:val="20"/>
              </w:rPr>
              <w:t xml:space="preserve"> </w:t>
            </w:r>
            <w:r>
              <w:rPr>
                <w:rFonts w:ascii="宋体" w:hAnsi="宋体" w:eastAsia="宋体" w:cs="宋体"/>
                <w:spacing w:val="16"/>
                <w:sz w:val="20"/>
                <w:szCs w:val="20"/>
              </w:rPr>
              <w:t>宁</w:t>
            </w:r>
            <w:r>
              <w:rPr>
                <w:rFonts w:ascii="宋体" w:hAnsi="宋体" w:eastAsia="宋体" w:cs="宋体"/>
                <w:spacing w:val="9"/>
                <w:sz w:val="20"/>
                <w:szCs w:val="20"/>
              </w:rPr>
              <w:t>丹</w:t>
            </w:r>
            <w:r>
              <w:rPr>
                <w:rFonts w:ascii="宋体" w:hAnsi="宋体" w:eastAsia="宋体" w:cs="宋体"/>
                <w:spacing w:val="8"/>
                <w:sz w:val="20"/>
                <w:szCs w:val="20"/>
              </w:rPr>
              <w:t>佳环境服务有限公司处置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551" w:type="dxa"/>
            <w:tcBorders>
              <w:left w:val="single" w:color="000000" w:sz="10" w:space="0"/>
            </w:tcBorders>
            <w:vAlign w:val="top"/>
          </w:tcPr>
          <w:p>
            <w:pPr>
              <w:spacing w:line="336" w:lineRule="auto"/>
              <w:rPr>
                <w:rFonts w:ascii="Arial"/>
                <w:sz w:val="21"/>
              </w:rPr>
            </w:pPr>
          </w:p>
          <w:p>
            <w:pPr>
              <w:spacing w:before="58"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4" w:type="dxa"/>
            <w:vAlign w:val="top"/>
          </w:tcPr>
          <w:p>
            <w:pPr>
              <w:spacing w:before="222" w:line="265" w:lineRule="auto"/>
              <w:ind w:left="177" w:right="191"/>
              <w:rPr>
                <w:rFonts w:ascii="宋体" w:hAnsi="宋体" w:eastAsia="宋体" w:cs="宋体"/>
                <w:sz w:val="20"/>
                <w:szCs w:val="20"/>
              </w:rPr>
            </w:pPr>
            <w:r>
              <w:rPr>
                <w:rFonts w:ascii="宋体" w:hAnsi="宋体" w:eastAsia="宋体" w:cs="宋体"/>
                <w:spacing w:val="8"/>
                <w:sz w:val="20"/>
                <w:szCs w:val="20"/>
              </w:rPr>
              <w:t>含醇再生液</w:t>
            </w:r>
            <w:r>
              <w:rPr>
                <w:rFonts w:ascii="宋体" w:hAnsi="宋体" w:eastAsia="宋体" w:cs="宋体"/>
                <w:sz w:val="20"/>
                <w:szCs w:val="20"/>
              </w:rPr>
              <w:t xml:space="preserve"> </w:t>
            </w:r>
            <w:r>
              <w:rPr>
                <w:rFonts w:ascii="宋体" w:hAnsi="宋体" w:eastAsia="宋体" w:cs="宋体"/>
                <w:spacing w:val="8"/>
                <w:sz w:val="20"/>
                <w:szCs w:val="20"/>
              </w:rPr>
              <w:t>精馏釜底液</w:t>
            </w:r>
          </w:p>
        </w:tc>
        <w:tc>
          <w:tcPr>
            <w:tcW w:w="1194" w:type="dxa"/>
            <w:vAlign w:val="top"/>
          </w:tcPr>
          <w:p>
            <w:pPr>
              <w:spacing w:line="336"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293"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293" w:lineRule="auto"/>
              <w:rPr>
                <w:rFonts w:ascii="Arial"/>
                <w:sz w:val="21"/>
              </w:rPr>
            </w:pPr>
          </w:p>
          <w:p>
            <w:pPr>
              <w:spacing w:before="65" w:line="228" w:lineRule="auto"/>
              <w:ind w:left="488"/>
              <w:rPr>
                <w:rFonts w:ascii="宋体" w:hAnsi="宋体" w:eastAsia="宋体" w:cs="宋体"/>
                <w:sz w:val="20"/>
                <w:szCs w:val="20"/>
              </w:rPr>
            </w:pPr>
            <w:r>
              <w:rPr>
                <w:rFonts w:ascii="宋体" w:hAnsi="宋体" w:eastAsia="宋体" w:cs="宋体"/>
                <w:spacing w:val="-17"/>
                <w:sz w:val="20"/>
                <w:szCs w:val="20"/>
              </w:rPr>
              <w:t>甲</w:t>
            </w:r>
            <w:r>
              <w:rPr>
                <w:rFonts w:ascii="宋体" w:hAnsi="宋体" w:eastAsia="宋体" w:cs="宋体"/>
                <w:spacing w:val="-14"/>
                <w:sz w:val="20"/>
                <w:szCs w:val="20"/>
              </w:rPr>
              <w:t>醇、 甲苯</w:t>
            </w:r>
          </w:p>
        </w:tc>
        <w:tc>
          <w:tcPr>
            <w:tcW w:w="758" w:type="dxa"/>
            <w:vAlign w:val="top"/>
          </w:tcPr>
          <w:p>
            <w:pPr>
              <w:spacing w:line="293"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339"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before="222" w:line="266" w:lineRule="auto"/>
              <w:ind w:left="454" w:right="120" w:hanging="317"/>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水预处理</w:t>
            </w:r>
            <w:r>
              <w:rPr>
                <w:rFonts w:ascii="宋体" w:hAnsi="宋体" w:eastAsia="宋体" w:cs="宋体"/>
                <w:sz w:val="20"/>
                <w:szCs w:val="20"/>
              </w:rPr>
              <w:t xml:space="preserve"> </w:t>
            </w:r>
            <w:r>
              <w:rPr>
                <w:rFonts w:ascii="宋体" w:hAnsi="宋体" w:eastAsia="宋体" w:cs="宋体"/>
                <w:spacing w:val="4"/>
                <w:sz w:val="20"/>
                <w:szCs w:val="20"/>
              </w:rPr>
              <w:t>工</w:t>
            </w:r>
            <w:r>
              <w:rPr>
                <w:rFonts w:ascii="宋体" w:hAnsi="宋体" w:eastAsia="宋体" w:cs="宋体"/>
                <w:spacing w:val="3"/>
                <w:sz w:val="20"/>
                <w:szCs w:val="20"/>
              </w:rPr>
              <w:t>序</w:t>
            </w:r>
          </w:p>
        </w:tc>
        <w:tc>
          <w:tcPr>
            <w:tcW w:w="3617" w:type="dxa"/>
            <w:tcBorders>
              <w:right w:val="single" w:color="000000" w:sz="10" w:space="0"/>
            </w:tcBorders>
            <w:vAlign w:val="top"/>
          </w:tcPr>
          <w:p>
            <w:pPr>
              <w:spacing w:before="224"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行焚烧或委托山东平福环境服务有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551" w:type="dxa"/>
            <w:tcBorders>
              <w:left w:val="single" w:color="000000" w:sz="10" w:space="0"/>
            </w:tcBorders>
            <w:vAlign w:val="top"/>
          </w:tcPr>
          <w:p>
            <w:pPr>
              <w:spacing w:line="337" w:lineRule="auto"/>
              <w:rPr>
                <w:rFonts w:ascii="Arial"/>
                <w:sz w:val="21"/>
              </w:rPr>
            </w:pPr>
          </w:p>
          <w:p>
            <w:pPr>
              <w:spacing w:before="57" w:line="195"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14" w:type="dxa"/>
            <w:vAlign w:val="top"/>
          </w:tcPr>
          <w:p>
            <w:pPr>
              <w:spacing w:line="294" w:lineRule="auto"/>
              <w:rPr>
                <w:rFonts w:ascii="Arial"/>
                <w:sz w:val="21"/>
              </w:rPr>
            </w:pPr>
          </w:p>
          <w:p>
            <w:pPr>
              <w:spacing w:before="65" w:line="229" w:lineRule="auto"/>
              <w:ind w:left="299"/>
              <w:rPr>
                <w:rFonts w:ascii="宋体" w:hAnsi="宋体" w:eastAsia="宋体" w:cs="宋体"/>
                <w:sz w:val="20"/>
                <w:szCs w:val="20"/>
              </w:rPr>
            </w:pPr>
            <w:r>
              <w:rPr>
                <w:rFonts w:ascii="宋体" w:hAnsi="宋体" w:eastAsia="宋体" w:cs="宋体"/>
                <w:spacing w:val="3"/>
                <w:sz w:val="20"/>
                <w:szCs w:val="20"/>
              </w:rPr>
              <w:t>乙醇釜残</w:t>
            </w:r>
          </w:p>
        </w:tc>
        <w:tc>
          <w:tcPr>
            <w:tcW w:w="1194" w:type="dxa"/>
            <w:vAlign w:val="top"/>
          </w:tcPr>
          <w:p>
            <w:pPr>
              <w:spacing w:line="337" w:lineRule="auto"/>
              <w:rPr>
                <w:rFonts w:ascii="Arial"/>
                <w:sz w:val="21"/>
              </w:rPr>
            </w:pPr>
          </w:p>
          <w:p>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294"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294" w:lineRule="auto"/>
              <w:rPr>
                <w:rFonts w:ascii="Arial"/>
                <w:sz w:val="21"/>
              </w:rPr>
            </w:pPr>
          </w:p>
          <w:p>
            <w:pPr>
              <w:spacing w:before="65" w:line="229" w:lineRule="auto"/>
              <w:ind w:left="375"/>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5"/>
                <w:sz w:val="20"/>
                <w:szCs w:val="20"/>
              </w:rPr>
              <w:t>醇、硝化物</w:t>
            </w:r>
          </w:p>
        </w:tc>
        <w:tc>
          <w:tcPr>
            <w:tcW w:w="758" w:type="dxa"/>
            <w:vAlign w:val="top"/>
          </w:tcPr>
          <w:p>
            <w:pPr>
              <w:spacing w:line="293" w:lineRule="auto"/>
              <w:rPr>
                <w:rFonts w:ascii="Arial"/>
                <w:sz w:val="21"/>
              </w:rPr>
            </w:pPr>
          </w:p>
          <w:p>
            <w:pPr>
              <w:spacing w:before="65" w:line="231" w:lineRule="auto"/>
              <w:ind w:left="178"/>
              <w:rPr>
                <w:rFonts w:ascii="宋体" w:hAnsi="宋体" w:eastAsia="宋体" w:cs="宋体"/>
                <w:sz w:val="20"/>
                <w:szCs w:val="20"/>
              </w:rPr>
            </w:pPr>
            <w:r>
              <w:rPr>
                <w:rFonts w:ascii="宋体" w:hAnsi="宋体" w:eastAsia="宋体" w:cs="宋体"/>
                <w:spacing w:val="4"/>
                <w:sz w:val="20"/>
                <w:szCs w:val="20"/>
              </w:rPr>
              <w:t>泥</w:t>
            </w:r>
            <w:r>
              <w:rPr>
                <w:rFonts w:ascii="宋体" w:hAnsi="宋体" w:eastAsia="宋体" w:cs="宋体"/>
                <w:spacing w:val="3"/>
                <w:sz w:val="20"/>
                <w:szCs w:val="20"/>
              </w:rPr>
              <w:t>态</w:t>
            </w:r>
          </w:p>
        </w:tc>
        <w:tc>
          <w:tcPr>
            <w:tcW w:w="840" w:type="dxa"/>
            <w:vAlign w:val="top"/>
          </w:tcPr>
          <w:p>
            <w:pPr>
              <w:spacing w:line="340"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before="223" w:line="266" w:lineRule="auto"/>
              <w:ind w:left="245" w:right="120" w:hanging="90"/>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4"/>
                <w:sz w:val="20"/>
                <w:szCs w:val="20"/>
              </w:rPr>
              <w:t>氧氟草醚</w:t>
            </w:r>
            <w:r>
              <w:rPr>
                <w:rFonts w:ascii="宋体" w:hAnsi="宋体" w:eastAsia="宋体" w:cs="宋体"/>
                <w:sz w:val="20"/>
                <w:szCs w:val="20"/>
              </w:rPr>
              <w:t xml:space="preserve"> </w:t>
            </w:r>
            <w:r>
              <w:rPr>
                <w:rFonts w:ascii="宋体" w:hAnsi="宋体" w:eastAsia="宋体" w:cs="宋体"/>
                <w:spacing w:val="7"/>
                <w:sz w:val="20"/>
                <w:szCs w:val="20"/>
              </w:rPr>
              <w:t>硝化工</w:t>
            </w:r>
            <w:r>
              <w:rPr>
                <w:rFonts w:ascii="宋体" w:hAnsi="宋体" w:eastAsia="宋体" w:cs="宋体"/>
                <w:spacing w:val="6"/>
                <w:sz w:val="20"/>
                <w:szCs w:val="20"/>
              </w:rPr>
              <w:t>序</w:t>
            </w:r>
          </w:p>
        </w:tc>
        <w:tc>
          <w:tcPr>
            <w:tcW w:w="3617" w:type="dxa"/>
            <w:tcBorders>
              <w:right w:val="single" w:color="000000" w:sz="10" w:space="0"/>
            </w:tcBorders>
            <w:vAlign w:val="top"/>
          </w:tcPr>
          <w:p>
            <w:pPr>
              <w:spacing w:before="224"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3" w:hRule="atLeast"/>
        </w:trPr>
        <w:tc>
          <w:tcPr>
            <w:tcW w:w="551" w:type="dxa"/>
            <w:tcBorders>
              <w:left w:val="single" w:color="000000" w:sz="10" w:space="0"/>
            </w:tcBorders>
            <w:vAlign w:val="top"/>
          </w:tcPr>
          <w:p>
            <w:pPr>
              <w:spacing w:line="336" w:lineRule="auto"/>
              <w:rPr>
                <w:rFonts w:ascii="Arial"/>
                <w:sz w:val="21"/>
              </w:rPr>
            </w:pPr>
          </w:p>
          <w:p>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14" w:type="dxa"/>
            <w:vAlign w:val="top"/>
          </w:tcPr>
          <w:p>
            <w:pPr>
              <w:spacing w:line="293" w:lineRule="auto"/>
              <w:rPr>
                <w:rFonts w:ascii="Arial"/>
                <w:sz w:val="21"/>
              </w:rPr>
            </w:pPr>
          </w:p>
          <w:p>
            <w:pPr>
              <w:spacing w:before="65" w:line="228" w:lineRule="auto"/>
              <w:ind w:left="498"/>
              <w:rPr>
                <w:rFonts w:ascii="宋体" w:hAnsi="宋体" w:eastAsia="宋体" w:cs="宋体"/>
                <w:sz w:val="20"/>
                <w:szCs w:val="20"/>
              </w:rPr>
            </w:pPr>
            <w:r>
              <w:rPr>
                <w:rFonts w:ascii="宋体" w:hAnsi="宋体" w:eastAsia="宋体" w:cs="宋体"/>
                <w:spacing w:val="2"/>
                <w:sz w:val="20"/>
                <w:szCs w:val="20"/>
              </w:rPr>
              <w:t>飞</w:t>
            </w:r>
            <w:r>
              <w:rPr>
                <w:rFonts w:ascii="宋体" w:hAnsi="宋体" w:eastAsia="宋体" w:cs="宋体"/>
                <w:spacing w:val="1"/>
                <w:sz w:val="20"/>
                <w:szCs w:val="20"/>
              </w:rPr>
              <w:t>灰</w:t>
            </w:r>
          </w:p>
        </w:tc>
        <w:tc>
          <w:tcPr>
            <w:tcW w:w="1194" w:type="dxa"/>
            <w:vAlign w:val="top"/>
          </w:tcPr>
          <w:p>
            <w:pPr>
              <w:spacing w:line="336"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w:t>
            </w:r>
            <w:r>
              <w:rPr>
                <w:rFonts w:ascii="Times New Roman" w:hAnsi="Times New Roman" w:eastAsia="Times New Roman" w:cs="Times New Roman"/>
                <w:spacing w:val="-1"/>
                <w:sz w:val="20"/>
                <w:szCs w:val="20"/>
              </w:rPr>
              <w:t>2-003- 18</w:t>
            </w:r>
          </w:p>
        </w:tc>
        <w:tc>
          <w:tcPr>
            <w:tcW w:w="2011" w:type="dxa"/>
            <w:vAlign w:val="top"/>
          </w:tcPr>
          <w:p>
            <w:pPr>
              <w:spacing w:before="222" w:line="272" w:lineRule="auto"/>
              <w:ind w:left="899" w:right="177" w:hanging="729"/>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焚烧处置残</w:t>
            </w:r>
            <w:r>
              <w:rPr>
                <w:rFonts w:ascii="宋体" w:hAnsi="宋体" w:eastAsia="宋体" w:cs="宋体"/>
                <w:sz w:val="20"/>
                <w:szCs w:val="20"/>
              </w:rPr>
              <w:t xml:space="preserve"> 渣</w:t>
            </w:r>
          </w:p>
        </w:tc>
        <w:tc>
          <w:tcPr>
            <w:tcW w:w="1965" w:type="dxa"/>
            <w:vAlign w:val="top"/>
          </w:tcPr>
          <w:p>
            <w:pPr>
              <w:spacing w:before="222" w:line="268" w:lineRule="auto"/>
              <w:ind w:left="568" w:right="178" w:hanging="420"/>
              <w:rPr>
                <w:rFonts w:ascii="宋体" w:hAnsi="宋体" w:eastAsia="宋体" w:cs="宋体"/>
                <w:sz w:val="20"/>
                <w:szCs w:val="20"/>
              </w:rPr>
            </w:pPr>
            <w:r>
              <w:rPr>
                <w:rFonts w:ascii="宋体" w:hAnsi="宋体" w:eastAsia="宋体" w:cs="宋体"/>
                <w:spacing w:val="5"/>
                <w:sz w:val="20"/>
                <w:szCs w:val="20"/>
              </w:rPr>
              <w:t>无</w:t>
            </w:r>
            <w:r>
              <w:rPr>
                <w:rFonts w:ascii="宋体" w:hAnsi="宋体" w:eastAsia="宋体" w:cs="宋体"/>
                <w:spacing w:val="4"/>
                <w:sz w:val="20"/>
                <w:szCs w:val="20"/>
              </w:rPr>
              <w:t>机盐、重金属、</w:t>
            </w:r>
            <w:r>
              <w:rPr>
                <w:rFonts w:ascii="宋体" w:hAnsi="宋体" w:eastAsia="宋体" w:cs="宋体"/>
                <w:sz w:val="20"/>
                <w:szCs w:val="20"/>
              </w:rPr>
              <w:t xml:space="preserve"> </w:t>
            </w:r>
            <w:r>
              <w:rPr>
                <w:rFonts w:ascii="宋体" w:hAnsi="宋体" w:eastAsia="宋体" w:cs="宋体"/>
                <w:spacing w:val="7"/>
                <w:sz w:val="20"/>
                <w:szCs w:val="20"/>
              </w:rPr>
              <w:t>亚硫酸</w:t>
            </w:r>
            <w:r>
              <w:rPr>
                <w:rFonts w:ascii="宋体" w:hAnsi="宋体" w:eastAsia="宋体" w:cs="宋体"/>
                <w:spacing w:val="6"/>
                <w:sz w:val="20"/>
                <w:szCs w:val="20"/>
              </w:rPr>
              <w:t>钙</w:t>
            </w:r>
          </w:p>
        </w:tc>
        <w:tc>
          <w:tcPr>
            <w:tcW w:w="758" w:type="dxa"/>
            <w:vAlign w:val="top"/>
          </w:tcPr>
          <w:p>
            <w:pPr>
              <w:spacing w:line="293"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339"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293"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93" w:lineRule="auto"/>
              <w:rPr>
                <w:rFonts w:ascii="Arial"/>
                <w:sz w:val="21"/>
              </w:rPr>
            </w:pPr>
          </w:p>
          <w:p>
            <w:pPr>
              <w:spacing w:before="65" w:line="228" w:lineRule="auto"/>
              <w:ind w:left="135"/>
              <w:rPr>
                <w:rFonts w:ascii="宋体" w:hAnsi="宋体" w:eastAsia="宋体" w:cs="宋体"/>
                <w:sz w:val="20"/>
                <w:szCs w:val="20"/>
              </w:rPr>
            </w:pPr>
            <w:r>
              <w:rPr>
                <w:rFonts w:ascii="宋体" w:hAnsi="宋体" w:eastAsia="宋体" w:cs="宋体"/>
                <w:spacing w:val="15"/>
                <w:sz w:val="20"/>
                <w:szCs w:val="20"/>
              </w:rPr>
              <w:t>委</w:t>
            </w:r>
            <w:r>
              <w:rPr>
                <w:rFonts w:ascii="宋体" w:hAnsi="宋体" w:eastAsia="宋体" w:cs="宋体"/>
                <w:spacing w:val="9"/>
                <w:sz w:val="20"/>
                <w:szCs w:val="20"/>
              </w:rPr>
              <w:t>托德州泉润环境资源有限公司处置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3" w:hRule="atLeast"/>
        </w:trPr>
        <w:tc>
          <w:tcPr>
            <w:tcW w:w="551" w:type="dxa"/>
            <w:tcBorders>
              <w:left w:val="single" w:color="000000" w:sz="10" w:space="0"/>
            </w:tcBorders>
            <w:vAlign w:val="top"/>
          </w:tcPr>
          <w:p>
            <w:pPr>
              <w:spacing w:line="339" w:lineRule="auto"/>
              <w:rPr>
                <w:rFonts w:ascii="Arial"/>
                <w:sz w:val="21"/>
              </w:rPr>
            </w:pPr>
          </w:p>
          <w:p>
            <w:pPr>
              <w:spacing w:before="58" w:line="192"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14" w:type="dxa"/>
            <w:vAlign w:val="top"/>
          </w:tcPr>
          <w:p>
            <w:pPr>
              <w:spacing w:line="293" w:lineRule="auto"/>
              <w:rPr>
                <w:rFonts w:ascii="Arial"/>
                <w:sz w:val="21"/>
              </w:rPr>
            </w:pPr>
          </w:p>
          <w:p>
            <w:pPr>
              <w:spacing w:before="65" w:line="228" w:lineRule="auto"/>
              <w:ind w:left="282"/>
              <w:rPr>
                <w:rFonts w:ascii="宋体" w:hAnsi="宋体" w:eastAsia="宋体" w:cs="宋体"/>
                <w:sz w:val="20"/>
                <w:szCs w:val="20"/>
              </w:rPr>
            </w:pPr>
            <w:r>
              <w:rPr>
                <w:rFonts w:ascii="宋体" w:hAnsi="宋体" w:eastAsia="宋体" w:cs="宋体"/>
                <w:spacing w:val="8"/>
                <w:sz w:val="20"/>
                <w:szCs w:val="20"/>
              </w:rPr>
              <w:t>精</w:t>
            </w:r>
            <w:r>
              <w:rPr>
                <w:rFonts w:ascii="宋体" w:hAnsi="宋体" w:eastAsia="宋体" w:cs="宋体"/>
                <w:spacing w:val="7"/>
                <w:sz w:val="20"/>
                <w:szCs w:val="20"/>
              </w:rPr>
              <w:t>馏粗醇</w:t>
            </w:r>
          </w:p>
        </w:tc>
        <w:tc>
          <w:tcPr>
            <w:tcW w:w="1194" w:type="dxa"/>
            <w:vAlign w:val="top"/>
          </w:tcPr>
          <w:p>
            <w:pPr>
              <w:spacing w:line="336"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0-404-06</w:t>
            </w:r>
          </w:p>
        </w:tc>
        <w:tc>
          <w:tcPr>
            <w:tcW w:w="2011" w:type="dxa"/>
            <w:vAlign w:val="top"/>
          </w:tcPr>
          <w:p>
            <w:pPr>
              <w:spacing w:line="293" w:lineRule="auto"/>
              <w:rPr>
                <w:rFonts w:ascii="Arial"/>
                <w:sz w:val="21"/>
              </w:rPr>
            </w:pPr>
          </w:p>
          <w:p>
            <w:pPr>
              <w:spacing w:before="65" w:line="228" w:lineRule="auto"/>
              <w:ind w:left="170"/>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w:t>
            </w: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废有机溶剂</w:t>
            </w:r>
          </w:p>
        </w:tc>
        <w:tc>
          <w:tcPr>
            <w:tcW w:w="1965" w:type="dxa"/>
            <w:vAlign w:val="top"/>
          </w:tcPr>
          <w:p>
            <w:pPr>
              <w:spacing w:line="293" w:lineRule="auto"/>
              <w:rPr>
                <w:rFonts w:ascii="Arial"/>
                <w:sz w:val="21"/>
              </w:rPr>
            </w:pPr>
          </w:p>
          <w:p>
            <w:pPr>
              <w:spacing w:before="65" w:line="229" w:lineRule="auto"/>
              <w:ind w:left="80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758" w:type="dxa"/>
            <w:vAlign w:val="top"/>
          </w:tcPr>
          <w:p>
            <w:pPr>
              <w:spacing w:line="293"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339"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before="226" w:line="265" w:lineRule="auto"/>
              <w:ind w:left="560" w:right="120" w:hanging="423"/>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草酮生产</w:t>
            </w:r>
            <w:r>
              <w:rPr>
                <w:rFonts w:ascii="宋体" w:hAnsi="宋体" w:eastAsia="宋体" w:cs="宋体"/>
                <w:sz w:val="20"/>
                <w:szCs w:val="20"/>
              </w:rPr>
              <w:t xml:space="preserve"> 线</w:t>
            </w:r>
          </w:p>
        </w:tc>
        <w:tc>
          <w:tcPr>
            <w:tcW w:w="3617" w:type="dxa"/>
            <w:tcBorders>
              <w:right w:val="single" w:color="000000" w:sz="10" w:space="0"/>
            </w:tcBorders>
            <w:vAlign w:val="top"/>
          </w:tcPr>
          <w:p>
            <w:pPr>
              <w:spacing w:line="294" w:lineRule="auto"/>
              <w:rPr>
                <w:rFonts w:ascii="Arial"/>
                <w:sz w:val="21"/>
              </w:rPr>
            </w:pPr>
          </w:p>
          <w:p>
            <w:pPr>
              <w:spacing w:before="65" w:line="228" w:lineRule="auto"/>
              <w:ind w:left="241"/>
              <w:rPr>
                <w:rFonts w:ascii="宋体" w:hAnsi="宋体" w:eastAsia="宋体" w:cs="宋体"/>
                <w:sz w:val="20"/>
                <w:szCs w:val="20"/>
              </w:rPr>
            </w:pPr>
            <w:r>
              <w:rPr>
                <w:rFonts w:ascii="宋体" w:hAnsi="宋体" w:eastAsia="宋体" w:cs="宋体"/>
                <w:spacing w:val="13"/>
                <w:sz w:val="20"/>
                <w:szCs w:val="20"/>
              </w:rPr>
              <w:t>委</w:t>
            </w:r>
            <w:r>
              <w:rPr>
                <w:rFonts w:ascii="宋体" w:hAnsi="宋体" w:eastAsia="宋体" w:cs="宋体"/>
                <w:spacing w:val="9"/>
                <w:sz w:val="20"/>
                <w:szCs w:val="20"/>
              </w:rPr>
              <w:t>托高密市长丰化工有限公司处置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9" w:hRule="atLeast"/>
        </w:trPr>
        <w:tc>
          <w:tcPr>
            <w:tcW w:w="551" w:type="dxa"/>
            <w:tcBorders>
              <w:left w:val="single" w:color="000000" w:sz="10" w:space="0"/>
            </w:tcBorders>
            <w:vAlign w:val="top"/>
          </w:tcPr>
          <w:p>
            <w:pPr>
              <w:spacing w:line="439"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14" w:type="dxa"/>
            <w:vAlign w:val="top"/>
          </w:tcPr>
          <w:p>
            <w:pPr>
              <w:spacing w:line="396" w:lineRule="auto"/>
              <w:rPr>
                <w:rFonts w:ascii="Arial"/>
                <w:sz w:val="21"/>
              </w:rPr>
            </w:pPr>
          </w:p>
          <w:p>
            <w:pPr>
              <w:spacing w:before="65" w:line="228" w:lineRule="auto"/>
              <w:ind w:left="282"/>
              <w:rPr>
                <w:rFonts w:ascii="宋体" w:hAnsi="宋体" w:eastAsia="宋体" w:cs="宋体"/>
                <w:sz w:val="20"/>
                <w:szCs w:val="20"/>
              </w:rPr>
            </w:pPr>
            <w:r>
              <w:rPr>
                <w:rFonts w:ascii="宋体" w:hAnsi="宋体" w:eastAsia="宋体" w:cs="宋体"/>
                <w:spacing w:val="8"/>
                <w:sz w:val="20"/>
                <w:szCs w:val="20"/>
              </w:rPr>
              <w:t>精</w:t>
            </w:r>
            <w:r>
              <w:rPr>
                <w:rFonts w:ascii="宋体" w:hAnsi="宋体" w:eastAsia="宋体" w:cs="宋体"/>
                <w:spacing w:val="7"/>
                <w:sz w:val="20"/>
                <w:szCs w:val="20"/>
              </w:rPr>
              <w:t>馏釜残</w:t>
            </w:r>
          </w:p>
        </w:tc>
        <w:tc>
          <w:tcPr>
            <w:tcW w:w="1194" w:type="dxa"/>
            <w:vAlign w:val="top"/>
          </w:tcPr>
          <w:p>
            <w:pPr>
              <w:spacing w:line="439"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396"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397" w:lineRule="auto"/>
              <w:rPr>
                <w:rFonts w:ascii="Arial"/>
                <w:sz w:val="21"/>
              </w:rPr>
            </w:pPr>
          </w:p>
          <w:p>
            <w:pPr>
              <w:spacing w:before="65" w:line="228" w:lineRule="auto"/>
              <w:ind w:left="675"/>
              <w:rPr>
                <w:rFonts w:ascii="宋体" w:hAnsi="宋体" w:eastAsia="宋体" w:cs="宋体"/>
                <w:sz w:val="20"/>
                <w:szCs w:val="20"/>
              </w:rPr>
            </w:pPr>
            <w:r>
              <w:rPr>
                <w:rFonts w:ascii="宋体" w:hAnsi="宋体" w:eastAsia="宋体" w:cs="宋体"/>
                <w:spacing w:val="6"/>
                <w:sz w:val="20"/>
                <w:szCs w:val="20"/>
              </w:rPr>
              <w:t>二取</w:t>
            </w:r>
            <w:r>
              <w:rPr>
                <w:rFonts w:ascii="宋体" w:hAnsi="宋体" w:eastAsia="宋体" w:cs="宋体"/>
                <w:spacing w:val="5"/>
                <w:sz w:val="20"/>
                <w:szCs w:val="20"/>
              </w:rPr>
              <w:t>代</w:t>
            </w:r>
          </w:p>
        </w:tc>
        <w:tc>
          <w:tcPr>
            <w:tcW w:w="758" w:type="dxa"/>
            <w:vAlign w:val="top"/>
          </w:tcPr>
          <w:p>
            <w:pPr>
              <w:spacing w:line="396"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42"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263" w:lineRule="auto"/>
              <w:rPr>
                <w:rFonts w:ascii="Arial"/>
                <w:sz w:val="21"/>
              </w:rPr>
            </w:pPr>
          </w:p>
          <w:p>
            <w:pPr>
              <w:spacing w:before="65" w:line="265" w:lineRule="auto"/>
              <w:ind w:left="560" w:right="120" w:hanging="418"/>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草胺生产</w:t>
            </w:r>
            <w:r>
              <w:rPr>
                <w:rFonts w:ascii="宋体" w:hAnsi="宋体" w:eastAsia="宋体" w:cs="宋体"/>
                <w:sz w:val="20"/>
                <w:szCs w:val="20"/>
              </w:rPr>
              <w:t xml:space="preserve"> 线</w:t>
            </w:r>
          </w:p>
        </w:tc>
        <w:tc>
          <w:tcPr>
            <w:tcW w:w="3617" w:type="dxa"/>
            <w:tcBorders>
              <w:right w:val="single" w:color="000000" w:sz="10" w:space="0"/>
            </w:tcBorders>
            <w:vAlign w:val="top"/>
          </w:tcPr>
          <w:p>
            <w:pPr>
              <w:spacing w:line="263"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行焚烧或委托济宁丹佳环境服务有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61" w:hRule="atLeast"/>
        </w:trPr>
        <w:tc>
          <w:tcPr>
            <w:tcW w:w="551" w:type="dxa"/>
            <w:tcBorders>
              <w:left w:val="single" w:color="000000" w:sz="10" w:space="0"/>
            </w:tcBorders>
            <w:vAlign w:val="top"/>
          </w:tcPr>
          <w:p>
            <w:pPr>
              <w:spacing w:line="446" w:lineRule="auto"/>
              <w:rPr>
                <w:rFonts w:ascii="Arial"/>
                <w:sz w:val="21"/>
              </w:rPr>
            </w:pPr>
          </w:p>
          <w:p>
            <w:pPr>
              <w:spacing w:before="57" w:line="192"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14" w:type="dxa"/>
            <w:vAlign w:val="top"/>
          </w:tcPr>
          <w:p>
            <w:pPr>
              <w:spacing w:line="400" w:lineRule="auto"/>
              <w:rPr>
                <w:rFonts w:ascii="Arial"/>
                <w:sz w:val="21"/>
              </w:rPr>
            </w:pPr>
          </w:p>
          <w:p>
            <w:pPr>
              <w:spacing w:before="65" w:line="228" w:lineRule="auto"/>
              <w:ind w:left="182"/>
              <w:rPr>
                <w:rFonts w:ascii="宋体" w:hAnsi="宋体" w:eastAsia="宋体" w:cs="宋体"/>
                <w:sz w:val="20"/>
                <w:szCs w:val="20"/>
              </w:rPr>
            </w:pPr>
            <w:r>
              <w:rPr>
                <w:rFonts w:ascii="宋体" w:hAnsi="宋体" w:eastAsia="宋体" w:cs="宋体"/>
                <w:spacing w:val="7"/>
                <w:sz w:val="20"/>
                <w:szCs w:val="20"/>
              </w:rPr>
              <w:t>高真空釜残</w:t>
            </w:r>
          </w:p>
        </w:tc>
        <w:tc>
          <w:tcPr>
            <w:tcW w:w="1194" w:type="dxa"/>
            <w:vAlign w:val="top"/>
          </w:tcPr>
          <w:p>
            <w:pPr>
              <w:spacing w:line="443" w:lineRule="auto"/>
              <w:rPr>
                <w:rFonts w:ascii="Arial"/>
                <w:sz w:val="21"/>
              </w:rPr>
            </w:pPr>
          </w:p>
          <w:p>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400"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399" w:lineRule="auto"/>
              <w:rPr>
                <w:rFonts w:ascii="Arial"/>
                <w:sz w:val="21"/>
              </w:rPr>
            </w:pPr>
          </w:p>
          <w:p>
            <w:pPr>
              <w:spacing w:before="65" w:line="230" w:lineRule="auto"/>
              <w:ind w:left="778"/>
              <w:rPr>
                <w:rFonts w:ascii="宋体" w:hAnsi="宋体" w:eastAsia="宋体" w:cs="宋体"/>
                <w:sz w:val="20"/>
                <w:szCs w:val="20"/>
              </w:rPr>
            </w:pPr>
            <w:r>
              <w:rPr>
                <w:rFonts w:ascii="宋体" w:hAnsi="宋体" w:eastAsia="宋体" w:cs="宋体"/>
                <w:spacing w:val="5"/>
                <w:sz w:val="20"/>
                <w:szCs w:val="20"/>
              </w:rPr>
              <w:t>焦</w:t>
            </w:r>
            <w:r>
              <w:rPr>
                <w:rFonts w:ascii="宋体" w:hAnsi="宋体" w:eastAsia="宋体" w:cs="宋体"/>
                <w:spacing w:val="4"/>
                <w:sz w:val="20"/>
                <w:szCs w:val="20"/>
              </w:rPr>
              <w:t>油</w:t>
            </w:r>
          </w:p>
        </w:tc>
        <w:tc>
          <w:tcPr>
            <w:tcW w:w="758" w:type="dxa"/>
            <w:vAlign w:val="top"/>
          </w:tcPr>
          <w:p>
            <w:pPr>
              <w:spacing w:line="399" w:lineRule="auto"/>
              <w:rPr>
                <w:rFonts w:ascii="Arial"/>
                <w:sz w:val="21"/>
              </w:rPr>
            </w:pPr>
          </w:p>
          <w:p>
            <w:pPr>
              <w:spacing w:before="65" w:line="231" w:lineRule="auto"/>
              <w:ind w:left="178"/>
              <w:rPr>
                <w:rFonts w:ascii="宋体" w:hAnsi="宋体" w:eastAsia="宋体" w:cs="宋体"/>
                <w:sz w:val="20"/>
                <w:szCs w:val="20"/>
              </w:rPr>
            </w:pPr>
            <w:r>
              <w:rPr>
                <w:rFonts w:ascii="宋体" w:hAnsi="宋体" w:eastAsia="宋体" w:cs="宋体"/>
                <w:spacing w:val="4"/>
                <w:sz w:val="20"/>
                <w:szCs w:val="20"/>
              </w:rPr>
              <w:t>泥</w:t>
            </w:r>
            <w:r>
              <w:rPr>
                <w:rFonts w:ascii="宋体" w:hAnsi="宋体" w:eastAsia="宋体" w:cs="宋体"/>
                <w:spacing w:val="3"/>
                <w:sz w:val="20"/>
                <w:szCs w:val="20"/>
              </w:rPr>
              <w:t>态</w:t>
            </w:r>
          </w:p>
        </w:tc>
        <w:tc>
          <w:tcPr>
            <w:tcW w:w="840" w:type="dxa"/>
            <w:vAlign w:val="top"/>
          </w:tcPr>
          <w:p>
            <w:pPr>
              <w:spacing w:line="446"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264" w:lineRule="auto"/>
              <w:rPr>
                <w:rFonts w:ascii="Arial"/>
                <w:sz w:val="21"/>
              </w:rPr>
            </w:pPr>
          </w:p>
          <w:p>
            <w:pPr>
              <w:spacing w:before="65" w:line="265" w:lineRule="auto"/>
              <w:ind w:left="560" w:right="120" w:hanging="423"/>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草酮生产</w:t>
            </w:r>
            <w:r>
              <w:rPr>
                <w:rFonts w:ascii="宋体" w:hAnsi="宋体" w:eastAsia="宋体" w:cs="宋体"/>
                <w:sz w:val="20"/>
                <w:szCs w:val="20"/>
              </w:rPr>
              <w:t xml:space="preserve"> 线</w:t>
            </w:r>
          </w:p>
        </w:tc>
        <w:tc>
          <w:tcPr>
            <w:tcW w:w="3617" w:type="dxa"/>
            <w:tcBorders>
              <w:right w:val="single" w:color="000000" w:sz="10" w:space="0"/>
            </w:tcBorders>
            <w:vAlign w:val="top"/>
          </w:tcPr>
          <w:p>
            <w:pPr>
              <w:spacing w:line="264"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bl>
    <w:p>
      <w:pPr>
        <w:rPr>
          <w:rFonts w:ascii="Arial"/>
          <w:sz w:val="21"/>
        </w:rPr>
      </w:pPr>
    </w:p>
    <w:p>
      <w:pPr>
        <w:sectPr>
          <w:headerReference r:id="rId170" w:type="default"/>
          <w:footerReference r:id="rId171" w:type="default"/>
          <w:pgSz w:w="16839" w:h="11906"/>
          <w:pgMar w:top="1293" w:right="1578" w:bottom="1430" w:left="1578" w:header="882" w:footer="1121" w:gutter="0"/>
          <w:cols w:space="720" w:num="1"/>
        </w:sectPr>
      </w:pPr>
    </w:p>
    <w:p/>
    <w:p>
      <w:pPr>
        <w:spacing w:line="166" w:lineRule="exact"/>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1414"/>
        <w:gridCol w:w="1194"/>
        <w:gridCol w:w="2011"/>
        <w:gridCol w:w="1965"/>
        <w:gridCol w:w="758"/>
        <w:gridCol w:w="840"/>
        <w:gridCol w:w="1305"/>
        <w:gridCol w:w="3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4" w:hRule="atLeast"/>
        </w:trPr>
        <w:tc>
          <w:tcPr>
            <w:tcW w:w="551" w:type="dxa"/>
            <w:tcBorders>
              <w:left w:val="single" w:color="000000" w:sz="10" w:space="0"/>
            </w:tcBorders>
            <w:vAlign w:val="top"/>
          </w:tcPr>
          <w:p>
            <w:pPr>
              <w:spacing w:line="452" w:lineRule="auto"/>
              <w:rPr>
                <w:rFonts w:ascii="Arial"/>
                <w:sz w:val="21"/>
              </w:rPr>
            </w:pPr>
          </w:p>
          <w:p>
            <w:pPr>
              <w:spacing w:before="5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14" w:type="dxa"/>
            <w:vAlign w:val="top"/>
          </w:tcPr>
          <w:p>
            <w:pPr>
              <w:spacing w:line="273" w:lineRule="auto"/>
              <w:rPr>
                <w:rFonts w:ascii="Arial"/>
                <w:sz w:val="21"/>
              </w:rPr>
            </w:pPr>
          </w:p>
          <w:p>
            <w:pPr>
              <w:spacing w:before="65" w:line="268" w:lineRule="auto"/>
              <w:ind w:left="597" w:right="191" w:hanging="393"/>
              <w:rPr>
                <w:rFonts w:ascii="宋体" w:hAnsi="宋体" w:eastAsia="宋体" w:cs="宋体"/>
                <w:sz w:val="20"/>
                <w:szCs w:val="20"/>
              </w:rPr>
            </w:pPr>
            <w:r>
              <w:rPr>
                <w:rFonts w:ascii="宋体" w:hAnsi="宋体" w:eastAsia="宋体" w:cs="宋体"/>
                <w:spacing w:val="4"/>
                <w:sz w:val="20"/>
                <w:szCs w:val="20"/>
              </w:rPr>
              <w:t>甲</w:t>
            </w:r>
            <w:r>
              <w:rPr>
                <w:rFonts w:ascii="宋体" w:hAnsi="宋体" w:eastAsia="宋体" w:cs="宋体"/>
                <w:spacing w:val="3"/>
                <w:sz w:val="20"/>
                <w:szCs w:val="20"/>
              </w:rPr>
              <w:t>苯</w:t>
            </w:r>
            <w:r>
              <w:rPr>
                <w:rFonts w:ascii="宋体" w:hAnsi="宋体" w:eastAsia="宋体" w:cs="宋体"/>
                <w:spacing w:val="2"/>
                <w:sz w:val="20"/>
                <w:szCs w:val="20"/>
              </w:rPr>
              <w:t>焦油釜</w:t>
            </w:r>
            <w:r>
              <w:rPr>
                <w:rFonts w:ascii="宋体" w:hAnsi="宋体" w:eastAsia="宋体" w:cs="宋体"/>
                <w:sz w:val="20"/>
                <w:szCs w:val="20"/>
              </w:rPr>
              <w:t xml:space="preserve"> 残</w:t>
            </w:r>
          </w:p>
        </w:tc>
        <w:tc>
          <w:tcPr>
            <w:tcW w:w="1194" w:type="dxa"/>
            <w:vAlign w:val="top"/>
          </w:tcPr>
          <w:p>
            <w:pPr>
              <w:spacing w:line="452"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409"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409" w:lineRule="auto"/>
              <w:rPr>
                <w:rFonts w:ascii="Arial"/>
                <w:sz w:val="21"/>
              </w:rPr>
            </w:pPr>
          </w:p>
          <w:p>
            <w:pPr>
              <w:spacing w:before="65" w:line="228" w:lineRule="auto"/>
              <w:ind w:left="593"/>
              <w:rPr>
                <w:rFonts w:ascii="宋体" w:hAnsi="宋体" w:eastAsia="宋体" w:cs="宋体"/>
                <w:sz w:val="20"/>
                <w:szCs w:val="20"/>
              </w:rPr>
            </w:pPr>
            <w:r>
              <w:rPr>
                <w:rFonts w:ascii="宋体" w:hAnsi="宋体" w:eastAsia="宋体" w:cs="宋体"/>
                <w:spacing w:val="1"/>
                <w:sz w:val="20"/>
                <w:szCs w:val="20"/>
              </w:rPr>
              <w:t>甲苯</w:t>
            </w:r>
            <w:r>
              <w:rPr>
                <w:rFonts w:ascii="宋体" w:hAnsi="宋体" w:eastAsia="宋体" w:cs="宋体"/>
                <w:sz w:val="20"/>
                <w:szCs w:val="20"/>
              </w:rPr>
              <w:t>焦油</w:t>
            </w:r>
          </w:p>
        </w:tc>
        <w:tc>
          <w:tcPr>
            <w:tcW w:w="758" w:type="dxa"/>
            <w:vAlign w:val="top"/>
          </w:tcPr>
          <w:p>
            <w:pPr>
              <w:spacing w:line="409"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55"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274" w:lineRule="auto"/>
              <w:rPr>
                <w:rFonts w:ascii="Arial"/>
                <w:sz w:val="21"/>
              </w:rPr>
            </w:pPr>
          </w:p>
          <w:p>
            <w:pPr>
              <w:spacing w:before="65" w:line="267" w:lineRule="auto"/>
              <w:ind w:left="560" w:right="120" w:hanging="423"/>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草酮生产</w:t>
            </w:r>
            <w:r>
              <w:rPr>
                <w:rFonts w:ascii="宋体" w:hAnsi="宋体" w:eastAsia="宋体" w:cs="宋体"/>
                <w:sz w:val="20"/>
                <w:szCs w:val="20"/>
              </w:rPr>
              <w:t xml:space="preserve"> 线</w:t>
            </w:r>
          </w:p>
        </w:tc>
        <w:tc>
          <w:tcPr>
            <w:tcW w:w="3617" w:type="dxa"/>
            <w:tcBorders>
              <w:right w:val="single" w:color="000000" w:sz="10" w:space="0"/>
            </w:tcBorders>
            <w:vAlign w:val="top"/>
          </w:tcPr>
          <w:p>
            <w:pPr>
              <w:spacing w:line="274"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38" w:lineRule="auto"/>
              <w:rPr>
                <w:rFonts w:ascii="Arial"/>
                <w:sz w:val="21"/>
              </w:rPr>
            </w:pPr>
          </w:p>
          <w:p>
            <w:pPr>
              <w:spacing w:before="58" w:line="195"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14" w:type="dxa"/>
            <w:vAlign w:val="top"/>
          </w:tcPr>
          <w:p>
            <w:pPr>
              <w:spacing w:line="395" w:lineRule="auto"/>
              <w:rPr>
                <w:rFonts w:ascii="Arial"/>
                <w:sz w:val="21"/>
              </w:rPr>
            </w:pPr>
          </w:p>
          <w:p>
            <w:pPr>
              <w:spacing w:before="65" w:line="229" w:lineRule="auto"/>
              <w:ind w:left="28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导热油</w:t>
            </w:r>
          </w:p>
        </w:tc>
        <w:tc>
          <w:tcPr>
            <w:tcW w:w="1194" w:type="dxa"/>
            <w:vAlign w:val="top"/>
          </w:tcPr>
          <w:p>
            <w:pPr>
              <w:spacing w:line="438"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0-249-08</w:t>
            </w:r>
          </w:p>
        </w:tc>
        <w:tc>
          <w:tcPr>
            <w:tcW w:w="2011" w:type="dxa"/>
            <w:vAlign w:val="top"/>
          </w:tcPr>
          <w:p>
            <w:pPr>
              <w:spacing w:line="259" w:lineRule="auto"/>
              <w:rPr>
                <w:rFonts w:ascii="Arial"/>
                <w:sz w:val="21"/>
              </w:rPr>
            </w:pPr>
          </w:p>
          <w:p>
            <w:pPr>
              <w:spacing w:before="65" w:line="267" w:lineRule="auto"/>
              <w:ind w:left="376" w:right="177" w:hanging="20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w:t>
            </w: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废矿物油与</w:t>
            </w:r>
            <w:r>
              <w:rPr>
                <w:rFonts w:ascii="宋体" w:hAnsi="宋体" w:eastAsia="宋体" w:cs="宋体"/>
                <w:sz w:val="20"/>
                <w:szCs w:val="20"/>
              </w:rPr>
              <w:t xml:space="preserve"> </w:t>
            </w:r>
            <w:r>
              <w:rPr>
                <w:rFonts w:ascii="宋体" w:hAnsi="宋体" w:eastAsia="宋体" w:cs="宋体"/>
                <w:spacing w:val="9"/>
                <w:sz w:val="20"/>
                <w:szCs w:val="20"/>
              </w:rPr>
              <w:t>含</w:t>
            </w:r>
            <w:r>
              <w:rPr>
                <w:rFonts w:ascii="宋体" w:hAnsi="宋体" w:eastAsia="宋体" w:cs="宋体"/>
                <w:spacing w:val="8"/>
                <w:sz w:val="20"/>
                <w:szCs w:val="20"/>
              </w:rPr>
              <w:t>矿物油废物</w:t>
            </w:r>
          </w:p>
        </w:tc>
        <w:tc>
          <w:tcPr>
            <w:tcW w:w="1965" w:type="dxa"/>
            <w:vAlign w:val="top"/>
          </w:tcPr>
          <w:p>
            <w:pPr>
              <w:spacing w:line="395" w:lineRule="auto"/>
              <w:rPr>
                <w:rFonts w:ascii="Arial"/>
                <w:sz w:val="21"/>
              </w:rPr>
            </w:pPr>
          </w:p>
          <w:p>
            <w:pPr>
              <w:spacing w:before="65" w:line="231" w:lineRule="auto"/>
              <w:ind w:left="678"/>
              <w:rPr>
                <w:rFonts w:ascii="宋体" w:hAnsi="宋体" w:eastAsia="宋体" w:cs="宋体"/>
                <w:sz w:val="20"/>
                <w:szCs w:val="20"/>
              </w:rPr>
            </w:pPr>
            <w:r>
              <w:rPr>
                <w:rFonts w:ascii="宋体" w:hAnsi="宋体" w:eastAsia="宋体" w:cs="宋体"/>
                <w:spacing w:val="5"/>
                <w:sz w:val="20"/>
                <w:szCs w:val="20"/>
              </w:rPr>
              <w:t>导热油</w:t>
            </w:r>
          </w:p>
        </w:tc>
        <w:tc>
          <w:tcPr>
            <w:tcW w:w="758" w:type="dxa"/>
            <w:vAlign w:val="top"/>
          </w:tcPr>
          <w:p>
            <w:pPr>
              <w:spacing w:line="395"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41"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5"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60"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39"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14" w:type="dxa"/>
            <w:vAlign w:val="top"/>
          </w:tcPr>
          <w:p>
            <w:pPr>
              <w:spacing w:line="396" w:lineRule="auto"/>
              <w:rPr>
                <w:rFonts w:ascii="Arial"/>
                <w:sz w:val="21"/>
              </w:rPr>
            </w:pPr>
          </w:p>
          <w:p>
            <w:pPr>
              <w:spacing w:before="65" w:line="229" w:lineRule="auto"/>
              <w:ind w:left="28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包装物</w:t>
            </w:r>
          </w:p>
        </w:tc>
        <w:tc>
          <w:tcPr>
            <w:tcW w:w="1194" w:type="dxa"/>
            <w:vAlign w:val="top"/>
          </w:tcPr>
          <w:p>
            <w:pPr>
              <w:spacing w:line="439"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0-041-49</w:t>
            </w:r>
          </w:p>
        </w:tc>
        <w:tc>
          <w:tcPr>
            <w:tcW w:w="2011" w:type="dxa"/>
            <w:vAlign w:val="top"/>
          </w:tcPr>
          <w:p>
            <w:pPr>
              <w:spacing w:line="396"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49 </w:t>
            </w:r>
            <w:r>
              <w:rPr>
                <w:rFonts w:ascii="宋体" w:hAnsi="宋体" w:eastAsia="宋体" w:cs="宋体"/>
                <w:spacing w:val="9"/>
                <w:sz w:val="20"/>
                <w:szCs w:val="20"/>
              </w:rPr>
              <w:t>其他废物</w:t>
            </w:r>
          </w:p>
        </w:tc>
        <w:tc>
          <w:tcPr>
            <w:tcW w:w="1965" w:type="dxa"/>
            <w:vAlign w:val="top"/>
          </w:tcPr>
          <w:p>
            <w:pPr>
              <w:spacing w:line="396" w:lineRule="auto"/>
              <w:rPr>
                <w:rFonts w:ascii="Arial"/>
                <w:sz w:val="21"/>
              </w:rPr>
            </w:pPr>
          </w:p>
          <w:p>
            <w:pPr>
              <w:spacing w:before="65" w:line="229" w:lineRule="auto"/>
              <w:ind w:left="566"/>
              <w:rPr>
                <w:rFonts w:ascii="宋体" w:hAnsi="宋体" w:eastAsia="宋体" w:cs="宋体"/>
                <w:sz w:val="20"/>
                <w:szCs w:val="20"/>
              </w:rPr>
            </w:pPr>
            <w:r>
              <w:rPr>
                <w:rFonts w:ascii="宋体" w:hAnsi="宋体" w:eastAsia="宋体" w:cs="宋体"/>
                <w:spacing w:val="8"/>
                <w:sz w:val="20"/>
                <w:szCs w:val="20"/>
              </w:rPr>
              <w:t>农</w:t>
            </w:r>
            <w:r>
              <w:rPr>
                <w:rFonts w:ascii="宋体" w:hAnsi="宋体" w:eastAsia="宋体" w:cs="宋体"/>
                <w:spacing w:val="7"/>
                <w:sz w:val="20"/>
                <w:szCs w:val="20"/>
              </w:rPr>
              <w:t>药残留</w:t>
            </w:r>
          </w:p>
        </w:tc>
        <w:tc>
          <w:tcPr>
            <w:tcW w:w="758" w:type="dxa"/>
            <w:vAlign w:val="top"/>
          </w:tcPr>
          <w:p>
            <w:pPr>
              <w:spacing w:line="396"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435" w:lineRule="auto"/>
              <w:rPr>
                <w:rFonts w:ascii="Arial"/>
                <w:sz w:val="21"/>
              </w:rPr>
            </w:pPr>
          </w:p>
          <w:p>
            <w:pPr>
              <w:spacing w:before="65" w:line="183"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In</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T</w:t>
            </w:r>
          </w:p>
        </w:tc>
        <w:tc>
          <w:tcPr>
            <w:tcW w:w="1305" w:type="dxa"/>
            <w:vAlign w:val="top"/>
          </w:tcPr>
          <w:p>
            <w:pPr>
              <w:spacing w:line="397" w:lineRule="auto"/>
              <w:rPr>
                <w:rFonts w:ascii="Arial"/>
                <w:sz w:val="21"/>
              </w:rPr>
            </w:pPr>
          </w:p>
          <w:p>
            <w:pPr>
              <w:spacing w:before="65" w:line="228" w:lineRule="auto"/>
              <w:ind w:left="140"/>
              <w:rPr>
                <w:rFonts w:ascii="宋体" w:hAnsi="宋体" w:eastAsia="宋体" w:cs="宋体"/>
                <w:sz w:val="20"/>
                <w:szCs w:val="20"/>
              </w:rPr>
            </w:pPr>
            <w:r>
              <w:rPr>
                <w:rFonts w:ascii="宋体" w:hAnsi="宋体" w:eastAsia="宋体" w:cs="宋体"/>
                <w:spacing w:val="10"/>
                <w:sz w:val="20"/>
                <w:szCs w:val="20"/>
              </w:rPr>
              <w:t>各</w:t>
            </w:r>
            <w:r>
              <w:rPr>
                <w:rFonts w:ascii="宋体" w:hAnsi="宋体" w:eastAsia="宋体" w:cs="宋体"/>
                <w:spacing w:val="7"/>
                <w:sz w:val="20"/>
                <w:szCs w:val="20"/>
              </w:rPr>
              <w:t>生产车间</w:t>
            </w:r>
          </w:p>
        </w:tc>
        <w:tc>
          <w:tcPr>
            <w:tcW w:w="3617" w:type="dxa"/>
            <w:tcBorders>
              <w:right w:val="single" w:color="000000" w:sz="10" w:space="0"/>
            </w:tcBorders>
            <w:vAlign w:val="top"/>
          </w:tcPr>
          <w:p>
            <w:pPr>
              <w:spacing w:line="261"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40" w:lineRule="auto"/>
              <w:rPr>
                <w:rFonts w:ascii="Arial"/>
                <w:sz w:val="21"/>
              </w:rPr>
            </w:pPr>
          </w:p>
          <w:p>
            <w:pPr>
              <w:spacing w:before="58"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414" w:type="dxa"/>
            <w:vAlign w:val="top"/>
          </w:tcPr>
          <w:p>
            <w:pPr>
              <w:spacing w:line="397" w:lineRule="auto"/>
              <w:rPr>
                <w:rFonts w:ascii="Arial"/>
                <w:sz w:val="21"/>
              </w:rPr>
            </w:pPr>
          </w:p>
          <w:p>
            <w:pPr>
              <w:spacing w:before="65" w:line="228" w:lineRule="auto"/>
              <w:ind w:left="387"/>
              <w:rPr>
                <w:rFonts w:ascii="宋体" w:hAnsi="宋体" w:eastAsia="宋体" w:cs="宋体"/>
                <w:sz w:val="20"/>
                <w:szCs w:val="20"/>
              </w:rPr>
            </w:pPr>
            <w:r>
              <w:rPr>
                <w:rFonts w:ascii="宋体" w:hAnsi="宋体" w:eastAsia="宋体" w:cs="宋体"/>
                <w:spacing w:val="7"/>
                <w:sz w:val="20"/>
                <w:szCs w:val="20"/>
              </w:rPr>
              <w:t>废机油</w:t>
            </w:r>
          </w:p>
        </w:tc>
        <w:tc>
          <w:tcPr>
            <w:tcW w:w="1194" w:type="dxa"/>
            <w:vAlign w:val="top"/>
          </w:tcPr>
          <w:p>
            <w:pPr>
              <w:spacing w:line="440"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0-214-08</w:t>
            </w:r>
          </w:p>
        </w:tc>
        <w:tc>
          <w:tcPr>
            <w:tcW w:w="2011" w:type="dxa"/>
            <w:vAlign w:val="top"/>
          </w:tcPr>
          <w:p>
            <w:pPr>
              <w:spacing w:line="263" w:lineRule="auto"/>
              <w:rPr>
                <w:rFonts w:ascii="Arial"/>
                <w:sz w:val="21"/>
              </w:rPr>
            </w:pPr>
          </w:p>
          <w:p>
            <w:pPr>
              <w:spacing w:before="65" w:line="265" w:lineRule="auto"/>
              <w:ind w:left="376" w:right="177" w:hanging="20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w:t>
            </w: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废矿物油与</w:t>
            </w:r>
            <w:r>
              <w:rPr>
                <w:rFonts w:ascii="宋体" w:hAnsi="宋体" w:eastAsia="宋体" w:cs="宋体"/>
                <w:sz w:val="20"/>
                <w:szCs w:val="20"/>
              </w:rPr>
              <w:t xml:space="preserve"> </w:t>
            </w:r>
            <w:r>
              <w:rPr>
                <w:rFonts w:ascii="宋体" w:hAnsi="宋体" w:eastAsia="宋体" w:cs="宋体"/>
                <w:spacing w:val="9"/>
                <w:sz w:val="20"/>
                <w:szCs w:val="20"/>
              </w:rPr>
              <w:t>含</w:t>
            </w:r>
            <w:r>
              <w:rPr>
                <w:rFonts w:ascii="宋体" w:hAnsi="宋体" w:eastAsia="宋体" w:cs="宋体"/>
                <w:spacing w:val="8"/>
                <w:sz w:val="20"/>
                <w:szCs w:val="20"/>
              </w:rPr>
              <w:t>矿物油废物</w:t>
            </w:r>
          </w:p>
        </w:tc>
        <w:tc>
          <w:tcPr>
            <w:tcW w:w="1965" w:type="dxa"/>
            <w:vAlign w:val="top"/>
          </w:tcPr>
          <w:p>
            <w:pPr>
              <w:spacing w:line="397" w:lineRule="auto"/>
              <w:rPr>
                <w:rFonts w:ascii="Arial"/>
                <w:sz w:val="21"/>
              </w:rPr>
            </w:pPr>
          </w:p>
          <w:p>
            <w:pPr>
              <w:spacing w:before="65" w:line="228" w:lineRule="auto"/>
              <w:ind w:left="777"/>
              <w:rPr>
                <w:rFonts w:ascii="宋体" w:hAnsi="宋体" w:eastAsia="宋体" w:cs="宋体"/>
                <w:sz w:val="20"/>
                <w:szCs w:val="20"/>
              </w:rPr>
            </w:pPr>
            <w:r>
              <w:rPr>
                <w:rFonts w:ascii="宋体" w:hAnsi="宋体" w:eastAsia="宋体" w:cs="宋体"/>
                <w:spacing w:val="5"/>
                <w:sz w:val="20"/>
                <w:szCs w:val="20"/>
              </w:rPr>
              <w:t>机油</w:t>
            </w:r>
          </w:p>
        </w:tc>
        <w:tc>
          <w:tcPr>
            <w:tcW w:w="758" w:type="dxa"/>
            <w:vAlign w:val="top"/>
          </w:tcPr>
          <w:p>
            <w:pPr>
              <w:spacing w:line="397"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43" w:lineRule="auto"/>
              <w:rPr>
                <w:rFonts w:ascii="Arial"/>
                <w:sz w:val="21"/>
              </w:rPr>
            </w:pPr>
          </w:p>
          <w:p>
            <w:pPr>
              <w:spacing w:before="57" w:line="192"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1305" w:type="dxa"/>
            <w:vAlign w:val="top"/>
          </w:tcPr>
          <w:p>
            <w:pPr>
              <w:spacing w:line="397" w:lineRule="auto"/>
              <w:rPr>
                <w:rFonts w:ascii="Arial"/>
                <w:sz w:val="21"/>
              </w:rPr>
            </w:pPr>
          </w:p>
          <w:p>
            <w:pPr>
              <w:spacing w:before="65" w:line="228" w:lineRule="auto"/>
              <w:ind w:left="245"/>
              <w:rPr>
                <w:rFonts w:ascii="宋体" w:hAnsi="宋体" w:eastAsia="宋体" w:cs="宋体"/>
                <w:sz w:val="20"/>
                <w:szCs w:val="20"/>
              </w:rPr>
            </w:pPr>
            <w:r>
              <w:rPr>
                <w:rFonts w:ascii="宋体" w:hAnsi="宋体" w:eastAsia="宋体" w:cs="宋体"/>
                <w:spacing w:val="7"/>
                <w:sz w:val="20"/>
                <w:szCs w:val="20"/>
              </w:rPr>
              <w:t>车辆维</w:t>
            </w:r>
            <w:r>
              <w:rPr>
                <w:rFonts w:ascii="宋体" w:hAnsi="宋体" w:eastAsia="宋体" w:cs="宋体"/>
                <w:spacing w:val="6"/>
                <w:sz w:val="20"/>
                <w:szCs w:val="20"/>
              </w:rPr>
              <w:t>修</w:t>
            </w:r>
          </w:p>
        </w:tc>
        <w:tc>
          <w:tcPr>
            <w:tcW w:w="3617" w:type="dxa"/>
            <w:tcBorders>
              <w:right w:val="single" w:color="000000" w:sz="10" w:space="0"/>
            </w:tcBorders>
            <w:vAlign w:val="top"/>
          </w:tcPr>
          <w:p>
            <w:pPr>
              <w:spacing w:line="264"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9" w:hRule="atLeast"/>
        </w:trPr>
        <w:tc>
          <w:tcPr>
            <w:tcW w:w="551" w:type="dxa"/>
            <w:tcBorders>
              <w:left w:val="single" w:color="000000" w:sz="10" w:space="0"/>
            </w:tcBorders>
            <w:vAlign w:val="top"/>
          </w:tcPr>
          <w:p>
            <w:pPr>
              <w:spacing w:line="441" w:lineRule="auto"/>
              <w:rPr>
                <w:rFonts w:ascii="Arial"/>
                <w:sz w:val="21"/>
              </w:rPr>
            </w:pPr>
          </w:p>
          <w:p>
            <w:pPr>
              <w:spacing w:before="5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414" w:type="dxa"/>
            <w:vAlign w:val="top"/>
          </w:tcPr>
          <w:p>
            <w:pPr>
              <w:spacing w:line="398" w:lineRule="auto"/>
              <w:rPr>
                <w:rFonts w:ascii="Arial"/>
                <w:sz w:val="21"/>
              </w:rPr>
            </w:pPr>
          </w:p>
          <w:p>
            <w:pPr>
              <w:spacing w:before="65" w:line="228" w:lineRule="auto"/>
              <w:ind w:left="387"/>
              <w:rPr>
                <w:rFonts w:ascii="宋体" w:hAnsi="宋体" w:eastAsia="宋体" w:cs="宋体"/>
                <w:sz w:val="20"/>
                <w:szCs w:val="20"/>
              </w:rPr>
            </w:pPr>
            <w:r>
              <w:rPr>
                <w:rFonts w:ascii="宋体" w:hAnsi="宋体" w:eastAsia="宋体" w:cs="宋体"/>
                <w:spacing w:val="7"/>
                <w:sz w:val="20"/>
                <w:szCs w:val="20"/>
              </w:rPr>
              <w:t>废树脂</w:t>
            </w:r>
          </w:p>
        </w:tc>
        <w:tc>
          <w:tcPr>
            <w:tcW w:w="1194" w:type="dxa"/>
            <w:vAlign w:val="top"/>
          </w:tcPr>
          <w:p>
            <w:pPr>
              <w:spacing w:line="441" w:lineRule="auto"/>
              <w:rPr>
                <w:rFonts w:ascii="Arial"/>
                <w:sz w:val="21"/>
              </w:rPr>
            </w:pPr>
          </w:p>
          <w:p>
            <w:pPr>
              <w:spacing w:before="57"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263-010-04</w:t>
            </w:r>
          </w:p>
        </w:tc>
        <w:tc>
          <w:tcPr>
            <w:tcW w:w="2011" w:type="dxa"/>
            <w:vAlign w:val="top"/>
          </w:tcPr>
          <w:p>
            <w:pPr>
              <w:spacing w:line="398"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398" w:lineRule="auto"/>
              <w:rPr>
                <w:rFonts w:ascii="Arial"/>
                <w:sz w:val="21"/>
              </w:rPr>
            </w:pPr>
          </w:p>
          <w:p>
            <w:pPr>
              <w:spacing w:before="65" w:line="228" w:lineRule="auto"/>
              <w:ind w:left="778"/>
              <w:rPr>
                <w:rFonts w:ascii="宋体" w:hAnsi="宋体" w:eastAsia="宋体" w:cs="宋体"/>
                <w:sz w:val="20"/>
                <w:szCs w:val="20"/>
              </w:rPr>
            </w:pPr>
            <w:r>
              <w:rPr>
                <w:rFonts w:ascii="宋体" w:hAnsi="宋体" w:eastAsia="宋体" w:cs="宋体"/>
                <w:spacing w:val="5"/>
                <w:sz w:val="20"/>
                <w:szCs w:val="20"/>
              </w:rPr>
              <w:t>树</w:t>
            </w:r>
            <w:r>
              <w:rPr>
                <w:rFonts w:ascii="宋体" w:hAnsi="宋体" w:eastAsia="宋体" w:cs="宋体"/>
                <w:spacing w:val="4"/>
                <w:sz w:val="20"/>
                <w:szCs w:val="20"/>
              </w:rPr>
              <w:t>脂</w:t>
            </w:r>
          </w:p>
        </w:tc>
        <w:tc>
          <w:tcPr>
            <w:tcW w:w="758" w:type="dxa"/>
            <w:vAlign w:val="top"/>
          </w:tcPr>
          <w:p>
            <w:pPr>
              <w:spacing w:line="398"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444"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8"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65"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0" w:hRule="atLeast"/>
        </w:trPr>
        <w:tc>
          <w:tcPr>
            <w:tcW w:w="551" w:type="dxa"/>
            <w:tcBorders>
              <w:left w:val="single" w:color="000000" w:sz="10" w:space="0"/>
            </w:tcBorders>
            <w:vAlign w:val="top"/>
          </w:tcPr>
          <w:p>
            <w:pPr>
              <w:spacing w:line="442" w:lineRule="auto"/>
              <w:rPr>
                <w:rFonts w:ascii="Arial"/>
                <w:sz w:val="21"/>
              </w:rPr>
            </w:pPr>
          </w:p>
          <w:p>
            <w:pPr>
              <w:spacing w:before="5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414" w:type="dxa"/>
            <w:vAlign w:val="top"/>
          </w:tcPr>
          <w:p>
            <w:pPr>
              <w:spacing w:line="399" w:lineRule="auto"/>
              <w:rPr>
                <w:rFonts w:ascii="Arial"/>
                <w:sz w:val="21"/>
              </w:rPr>
            </w:pPr>
          </w:p>
          <w:p>
            <w:pPr>
              <w:spacing w:before="65" w:line="229" w:lineRule="auto"/>
              <w:ind w:left="494"/>
              <w:rPr>
                <w:rFonts w:ascii="宋体" w:hAnsi="宋体" w:eastAsia="宋体" w:cs="宋体"/>
                <w:sz w:val="20"/>
                <w:szCs w:val="20"/>
              </w:rPr>
            </w:pPr>
            <w:r>
              <w:rPr>
                <w:rFonts w:ascii="宋体" w:hAnsi="宋体" w:eastAsia="宋体" w:cs="宋体"/>
                <w:spacing w:val="4"/>
                <w:sz w:val="20"/>
                <w:szCs w:val="20"/>
              </w:rPr>
              <w:t>炉</w:t>
            </w:r>
            <w:r>
              <w:rPr>
                <w:rFonts w:ascii="宋体" w:hAnsi="宋体" w:eastAsia="宋体" w:cs="宋体"/>
                <w:spacing w:val="3"/>
                <w:sz w:val="20"/>
                <w:szCs w:val="20"/>
              </w:rPr>
              <w:t>渣</w:t>
            </w:r>
          </w:p>
        </w:tc>
        <w:tc>
          <w:tcPr>
            <w:tcW w:w="1194" w:type="dxa"/>
            <w:vAlign w:val="top"/>
          </w:tcPr>
          <w:p>
            <w:pPr>
              <w:spacing w:line="442" w:lineRule="auto"/>
              <w:rPr>
                <w:rFonts w:ascii="Arial"/>
                <w:sz w:val="21"/>
              </w:rPr>
            </w:pPr>
          </w:p>
          <w:p>
            <w:pPr>
              <w:spacing w:before="5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w:t>
            </w:r>
            <w:r>
              <w:rPr>
                <w:rFonts w:ascii="Times New Roman" w:hAnsi="Times New Roman" w:eastAsia="Times New Roman" w:cs="Times New Roman"/>
                <w:spacing w:val="-1"/>
                <w:sz w:val="20"/>
                <w:szCs w:val="20"/>
              </w:rPr>
              <w:t>2-003- 18</w:t>
            </w:r>
          </w:p>
        </w:tc>
        <w:tc>
          <w:tcPr>
            <w:tcW w:w="2011" w:type="dxa"/>
            <w:vAlign w:val="top"/>
          </w:tcPr>
          <w:p>
            <w:pPr>
              <w:spacing w:line="264" w:lineRule="auto"/>
              <w:rPr>
                <w:rFonts w:ascii="Arial"/>
                <w:sz w:val="21"/>
              </w:rPr>
            </w:pPr>
          </w:p>
          <w:p>
            <w:pPr>
              <w:spacing w:before="65" w:line="270" w:lineRule="auto"/>
              <w:ind w:left="899" w:right="177" w:hanging="729"/>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焚烧处置残</w:t>
            </w:r>
            <w:r>
              <w:rPr>
                <w:rFonts w:ascii="宋体" w:hAnsi="宋体" w:eastAsia="宋体" w:cs="宋体"/>
                <w:sz w:val="20"/>
                <w:szCs w:val="20"/>
              </w:rPr>
              <w:t xml:space="preserve"> 渣</w:t>
            </w:r>
          </w:p>
        </w:tc>
        <w:tc>
          <w:tcPr>
            <w:tcW w:w="1965" w:type="dxa"/>
            <w:vAlign w:val="top"/>
          </w:tcPr>
          <w:p>
            <w:pPr>
              <w:spacing w:line="264" w:lineRule="auto"/>
              <w:rPr>
                <w:rFonts w:ascii="Arial"/>
                <w:sz w:val="21"/>
              </w:rPr>
            </w:pPr>
          </w:p>
          <w:p>
            <w:pPr>
              <w:spacing w:before="65" w:line="266" w:lineRule="auto"/>
              <w:ind w:left="568" w:right="178" w:hanging="420"/>
              <w:rPr>
                <w:rFonts w:ascii="宋体" w:hAnsi="宋体" w:eastAsia="宋体" w:cs="宋体"/>
                <w:sz w:val="20"/>
                <w:szCs w:val="20"/>
              </w:rPr>
            </w:pPr>
            <w:r>
              <w:rPr>
                <w:rFonts w:ascii="宋体" w:hAnsi="宋体" w:eastAsia="宋体" w:cs="宋体"/>
                <w:spacing w:val="5"/>
                <w:sz w:val="20"/>
                <w:szCs w:val="20"/>
              </w:rPr>
              <w:t>无</w:t>
            </w:r>
            <w:r>
              <w:rPr>
                <w:rFonts w:ascii="宋体" w:hAnsi="宋体" w:eastAsia="宋体" w:cs="宋体"/>
                <w:spacing w:val="4"/>
                <w:sz w:val="20"/>
                <w:szCs w:val="20"/>
              </w:rPr>
              <w:t>机盐、重金属、</w:t>
            </w:r>
            <w:r>
              <w:rPr>
                <w:rFonts w:ascii="宋体" w:hAnsi="宋体" w:eastAsia="宋体" w:cs="宋体"/>
                <w:sz w:val="20"/>
                <w:szCs w:val="20"/>
              </w:rPr>
              <w:t xml:space="preserve"> </w:t>
            </w:r>
            <w:r>
              <w:rPr>
                <w:rFonts w:ascii="宋体" w:hAnsi="宋体" w:eastAsia="宋体" w:cs="宋体"/>
                <w:spacing w:val="7"/>
                <w:sz w:val="20"/>
                <w:szCs w:val="20"/>
              </w:rPr>
              <w:t>亚硫酸</w:t>
            </w:r>
            <w:r>
              <w:rPr>
                <w:rFonts w:ascii="宋体" w:hAnsi="宋体" w:eastAsia="宋体" w:cs="宋体"/>
                <w:spacing w:val="6"/>
                <w:sz w:val="20"/>
                <w:szCs w:val="20"/>
              </w:rPr>
              <w:t>钙</w:t>
            </w:r>
          </w:p>
        </w:tc>
        <w:tc>
          <w:tcPr>
            <w:tcW w:w="758" w:type="dxa"/>
            <w:vAlign w:val="top"/>
          </w:tcPr>
          <w:p>
            <w:pPr>
              <w:spacing w:line="399"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445"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9"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66"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行焚烧或委托山东平福环境服务有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61" w:hRule="atLeast"/>
        </w:trPr>
        <w:tc>
          <w:tcPr>
            <w:tcW w:w="551" w:type="dxa"/>
            <w:tcBorders>
              <w:left w:val="single" w:color="000000" w:sz="10" w:space="0"/>
            </w:tcBorders>
            <w:vAlign w:val="top"/>
          </w:tcPr>
          <w:p>
            <w:pPr>
              <w:spacing w:line="441"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414" w:type="dxa"/>
            <w:vAlign w:val="top"/>
          </w:tcPr>
          <w:p>
            <w:pPr>
              <w:spacing w:line="398" w:lineRule="auto"/>
              <w:rPr>
                <w:rFonts w:ascii="Arial"/>
                <w:sz w:val="21"/>
              </w:rPr>
            </w:pPr>
          </w:p>
          <w:p>
            <w:pPr>
              <w:spacing w:before="65" w:line="229" w:lineRule="auto"/>
              <w:ind w:left="28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1194" w:type="dxa"/>
            <w:vAlign w:val="top"/>
          </w:tcPr>
          <w:p>
            <w:pPr>
              <w:spacing w:line="441"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263-010-04</w:t>
            </w:r>
          </w:p>
        </w:tc>
        <w:tc>
          <w:tcPr>
            <w:tcW w:w="2011" w:type="dxa"/>
            <w:vAlign w:val="top"/>
          </w:tcPr>
          <w:p>
            <w:pPr>
              <w:spacing w:line="398"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398" w:lineRule="auto"/>
              <w:rPr>
                <w:rFonts w:ascii="Arial"/>
                <w:sz w:val="21"/>
              </w:rPr>
            </w:pPr>
          </w:p>
          <w:p>
            <w:pPr>
              <w:spacing w:before="65" w:line="229" w:lineRule="auto"/>
              <w:ind w:left="255"/>
              <w:rPr>
                <w:rFonts w:ascii="宋体" w:hAnsi="宋体" w:eastAsia="宋体" w:cs="宋体"/>
                <w:sz w:val="20"/>
                <w:szCs w:val="20"/>
              </w:rPr>
            </w:pPr>
            <w:r>
              <w:rPr>
                <w:rFonts w:ascii="宋体" w:hAnsi="宋体" w:eastAsia="宋体" w:cs="宋体"/>
                <w:spacing w:val="9"/>
                <w:sz w:val="20"/>
                <w:szCs w:val="20"/>
              </w:rPr>
              <w:t>活</w:t>
            </w:r>
            <w:r>
              <w:rPr>
                <w:rFonts w:ascii="宋体" w:hAnsi="宋体" w:eastAsia="宋体" w:cs="宋体"/>
                <w:spacing w:val="8"/>
                <w:sz w:val="20"/>
                <w:szCs w:val="20"/>
              </w:rPr>
              <w:t>性炭，有机物</w:t>
            </w:r>
          </w:p>
        </w:tc>
        <w:tc>
          <w:tcPr>
            <w:tcW w:w="758" w:type="dxa"/>
            <w:vAlign w:val="top"/>
          </w:tcPr>
          <w:p>
            <w:pPr>
              <w:spacing w:line="398"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444"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8"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65"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bl>
    <w:p>
      <w:pPr>
        <w:rPr>
          <w:rFonts w:ascii="Arial"/>
          <w:sz w:val="21"/>
        </w:rPr>
      </w:pPr>
    </w:p>
    <w:p>
      <w:pPr>
        <w:sectPr>
          <w:footerReference r:id="rId172" w:type="default"/>
          <w:pgSz w:w="16839" w:h="11906"/>
          <w:pgMar w:top="1293" w:right="1578" w:bottom="1430" w:left="1578" w:header="882" w:footer="1121" w:gutter="0"/>
          <w:cols w:space="720" w:num="1"/>
        </w:sectPr>
      </w:pPr>
    </w:p>
    <w:p/>
    <w:p>
      <w:pPr>
        <w:spacing w:line="166" w:lineRule="exact"/>
      </w:pPr>
    </w:p>
    <w:tbl>
      <w:tblPr>
        <w:tblStyle w:val="5"/>
        <w:tblW w:w="1365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
        <w:gridCol w:w="1414"/>
        <w:gridCol w:w="1194"/>
        <w:gridCol w:w="2011"/>
        <w:gridCol w:w="1965"/>
        <w:gridCol w:w="758"/>
        <w:gridCol w:w="840"/>
        <w:gridCol w:w="1305"/>
        <w:gridCol w:w="3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3" w:hRule="atLeast"/>
        </w:trPr>
        <w:tc>
          <w:tcPr>
            <w:tcW w:w="551" w:type="dxa"/>
            <w:tcBorders>
              <w:left w:val="single" w:color="000000" w:sz="10" w:space="0"/>
            </w:tcBorders>
            <w:vAlign w:val="top"/>
          </w:tcPr>
          <w:p>
            <w:pPr>
              <w:spacing w:line="452"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414" w:type="dxa"/>
            <w:vAlign w:val="top"/>
          </w:tcPr>
          <w:p>
            <w:pPr>
              <w:spacing w:line="274" w:lineRule="auto"/>
              <w:rPr>
                <w:rFonts w:ascii="Arial"/>
                <w:sz w:val="21"/>
              </w:rPr>
            </w:pPr>
          </w:p>
          <w:p>
            <w:pPr>
              <w:spacing w:before="65" w:line="267" w:lineRule="auto"/>
              <w:ind w:left="599" w:right="191" w:hanging="422"/>
              <w:rPr>
                <w:rFonts w:ascii="宋体" w:hAnsi="宋体" w:eastAsia="宋体" w:cs="宋体"/>
                <w:sz w:val="20"/>
                <w:szCs w:val="20"/>
              </w:rPr>
            </w:pPr>
            <w:r>
              <w:rPr>
                <w:rFonts w:ascii="宋体" w:hAnsi="宋体" w:eastAsia="宋体" w:cs="宋体"/>
                <w:spacing w:val="8"/>
                <w:sz w:val="20"/>
                <w:szCs w:val="20"/>
              </w:rPr>
              <w:t>精馏富余甲</w:t>
            </w:r>
            <w:r>
              <w:rPr>
                <w:rFonts w:ascii="宋体" w:hAnsi="宋体" w:eastAsia="宋体" w:cs="宋体"/>
                <w:sz w:val="20"/>
                <w:szCs w:val="20"/>
              </w:rPr>
              <w:t xml:space="preserve"> 醇</w:t>
            </w:r>
          </w:p>
        </w:tc>
        <w:tc>
          <w:tcPr>
            <w:tcW w:w="1194" w:type="dxa"/>
            <w:vAlign w:val="top"/>
          </w:tcPr>
          <w:p>
            <w:pPr>
              <w:spacing w:line="452"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409"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line="409" w:lineRule="auto"/>
              <w:rPr>
                <w:rFonts w:ascii="Arial"/>
                <w:sz w:val="21"/>
              </w:rPr>
            </w:pPr>
          </w:p>
          <w:p>
            <w:pPr>
              <w:spacing w:before="65" w:line="229" w:lineRule="auto"/>
              <w:ind w:left="805"/>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758" w:type="dxa"/>
            <w:vAlign w:val="top"/>
          </w:tcPr>
          <w:p>
            <w:pPr>
              <w:spacing w:line="409"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55"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409"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74"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39"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414" w:type="dxa"/>
            <w:vAlign w:val="top"/>
          </w:tcPr>
          <w:p>
            <w:pPr>
              <w:spacing w:line="396" w:lineRule="auto"/>
              <w:rPr>
                <w:rFonts w:ascii="Arial"/>
                <w:sz w:val="21"/>
              </w:rPr>
            </w:pPr>
          </w:p>
          <w:p>
            <w:pPr>
              <w:spacing w:before="65" w:line="229" w:lineRule="auto"/>
              <w:ind w:left="287"/>
              <w:rPr>
                <w:rFonts w:ascii="宋体" w:hAnsi="宋体" w:eastAsia="宋体" w:cs="宋体"/>
                <w:sz w:val="20"/>
                <w:szCs w:val="20"/>
              </w:rPr>
            </w:pPr>
            <w:r>
              <w:rPr>
                <w:rFonts w:ascii="宋体" w:hAnsi="宋体" w:eastAsia="宋体" w:cs="宋体"/>
                <w:spacing w:val="6"/>
                <w:sz w:val="20"/>
                <w:szCs w:val="20"/>
              </w:rPr>
              <w:t>实验废液</w:t>
            </w:r>
          </w:p>
        </w:tc>
        <w:tc>
          <w:tcPr>
            <w:tcW w:w="1194" w:type="dxa"/>
            <w:vAlign w:val="top"/>
          </w:tcPr>
          <w:p>
            <w:pPr>
              <w:spacing w:line="439"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0-047-49</w:t>
            </w:r>
          </w:p>
        </w:tc>
        <w:tc>
          <w:tcPr>
            <w:tcW w:w="2011" w:type="dxa"/>
            <w:vAlign w:val="top"/>
          </w:tcPr>
          <w:p>
            <w:pPr>
              <w:spacing w:line="396"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49 </w:t>
            </w:r>
            <w:r>
              <w:rPr>
                <w:rFonts w:ascii="宋体" w:hAnsi="宋体" w:eastAsia="宋体" w:cs="宋体"/>
                <w:spacing w:val="9"/>
                <w:sz w:val="20"/>
                <w:szCs w:val="20"/>
              </w:rPr>
              <w:t>其他废物</w:t>
            </w:r>
          </w:p>
        </w:tc>
        <w:tc>
          <w:tcPr>
            <w:tcW w:w="1965" w:type="dxa"/>
            <w:vAlign w:val="top"/>
          </w:tcPr>
          <w:p>
            <w:pPr>
              <w:spacing w:line="260" w:lineRule="auto"/>
              <w:rPr>
                <w:rFonts w:ascii="Arial"/>
                <w:sz w:val="21"/>
              </w:rPr>
            </w:pPr>
          </w:p>
          <w:p>
            <w:pPr>
              <w:spacing w:before="65" w:line="267" w:lineRule="auto"/>
              <w:ind w:left="882" w:right="143" w:hanging="735"/>
              <w:rPr>
                <w:rFonts w:ascii="宋体" w:hAnsi="宋体" w:eastAsia="宋体" w:cs="宋体"/>
                <w:sz w:val="20"/>
                <w:szCs w:val="20"/>
              </w:rPr>
            </w:pPr>
            <w:r>
              <w:rPr>
                <w:rFonts w:ascii="宋体" w:hAnsi="宋体" w:eastAsia="宋体" w:cs="宋体"/>
                <w:spacing w:val="-6"/>
                <w:sz w:val="20"/>
                <w:szCs w:val="20"/>
              </w:rPr>
              <w:t>氟</w:t>
            </w:r>
            <w:r>
              <w:rPr>
                <w:rFonts w:ascii="宋体" w:hAnsi="宋体" w:eastAsia="宋体" w:cs="宋体"/>
                <w:spacing w:val="-5"/>
                <w:sz w:val="20"/>
                <w:szCs w:val="20"/>
              </w:rPr>
              <w:t>苯</w:t>
            </w:r>
            <w:r>
              <w:rPr>
                <w:rFonts w:ascii="宋体" w:hAnsi="宋体" w:eastAsia="宋体" w:cs="宋体"/>
                <w:spacing w:val="-3"/>
                <w:sz w:val="20"/>
                <w:szCs w:val="20"/>
              </w:rPr>
              <w:t>、 甲苯、乙醇</w:t>
            </w:r>
            <w:r>
              <w:rPr>
                <w:rFonts w:ascii="宋体" w:hAnsi="宋体" w:eastAsia="宋体" w:cs="宋体"/>
                <w:sz w:val="20"/>
                <w:szCs w:val="20"/>
              </w:rPr>
              <w:t xml:space="preserve"> 等</w:t>
            </w:r>
          </w:p>
        </w:tc>
        <w:tc>
          <w:tcPr>
            <w:tcW w:w="758" w:type="dxa"/>
            <w:vAlign w:val="top"/>
          </w:tcPr>
          <w:p>
            <w:pPr>
              <w:spacing w:line="396"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42"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6" w:lineRule="auto"/>
              <w:rPr>
                <w:rFonts w:ascii="Arial"/>
                <w:sz w:val="21"/>
              </w:rPr>
            </w:pPr>
          </w:p>
          <w:p>
            <w:pPr>
              <w:spacing w:before="65" w:line="230" w:lineRule="auto"/>
              <w:ind w:left="350"/>
              <w:rPr>
                <w:rFonts w:ascii="宋体" w:hAnsi="宋体" w:eastAsia="宋体" w:cs="宋体"/>
                <w:sz w:val="20"/>
                <w:szCs w:val="20"/>
              </w:rPr>
            </w:pPr>
            <w:r>
              <w:rPr>
                <w:rFonts w:ascii="宋体" w:hAnsi="宋体" w:eastAsia="宋体" w:cs="宋体"/>
                <w:spacing w:val="7"/>
                <w:sz w:val="20"/>
                <w:szCs w:val="20"/>
              </w:rPr>
              <w:t>化</w:t>
            </w:r>
            <w:r>
              <w:rPr>
                <w:rFonts w:ascii="宋体" w:hAnsi="宋体" w:eastAsia="宋体" w:cs="宋体"/>
                <w:spacing w:val="6"/>
                <w:sz w:val="20"/>
                <w:szCs w:val="20"/>
              </w:rPr>
              <w:t>验室</w:t>
            </w:r>
          </w:p>
        </w:tc>
        <w:tc>
          <w:tcPr>
            <w:tcW w:w="3617" w:type="dxa"/>
            <w:tcBorders>
              <w:right w:val="single" w:color="000000" w:sz="10" w:space="0"/>
            </w:tcBorders>
            <w:vAlign w:val="top"/>
          </w:tcPr>
          <w:p>
            <w:pPr>
              <w:spacing w:line="261"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40"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414" w:type="dxa"/>
            <w:vAlign w:val="top"/>
          </w:tcPr>
          <w:p>
            <w:pPr>
              <w:spacing w:line="397" w:lineRule="auto"/>
              <w:rPr>
                <w:rFonts w:ascii="Arial"/>
                <w:sz w:val="21"/>
              </w:rPr>
            </w:pPr>
          </w:p>
          <w:p>
            <w:pPr>
              <w:spacing w:before="65" w:line="230" w:lineRule="auto"/>
              <w:ind w:left="285"/>
              <w:rPr>
                <w:rFonts w:ascii="宋体" w:hAnsi="宋体" w:eastAsia="宋体" w:cs="宋体"/>
                <w:sz w:val="20"/>
                <w:szCs w:val="20"/>
              </w:rPr>
            </w:pPr>
            <w:r>
              <w:rPr>
                <w:rFonts w:ascii="宋体" w:hAnsi="宋体" w:eastAsia="宋体" w:cs="宋体"/>
                <w:spacing w:val="9"/>
                <w:sz w:val="20"/>
                <w:szCs w:val="20"/>
              </w:rPr>
              <w:t>蒸</w:t>
            </w:r>
            <w:r>
              <w:rPr>
                <w:rFonts w:ascii="宋体" w:hAnsi="宋体" w:eastAsia="宋体" w:cs="宋体"/>
                <w:spacing w:val="6"/>
                <w:sz w:val="20"/>
                <w:szCs w:val="20"/>
              </w:rPr>
              <w:t>馏残渣</w:t>
            </w:r>
          </w:p>
        </w:tc>
        <w:tc>
          <w:tcPr>
            <w:tcW w:w="1194" w:type="dxa"/>
            <w:vAlign w:val="top"/>
          </w:tcPr>
          <w:p>
            <w:pPr>
              <w:spacing w:line="440"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263-008-04</w:t>
            </w:r>
          </w:p>
        </w:tc>
        <w:tc>
          <w:tcPr>
            <w:tcW w:w="2011" w:type="dxa"/>
            <w:vAlign w:val="top"/>
          </w:tcPr>
          <w:p>
            <w:pPr>
              <w:spacing w:line="397"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04 </w:t>
            </w:r>
            <w:r>
              <w:rPr>
                <w:rFonts w:ascii="宋体" w:hAnsi="宋体" w:eastAsia="宋体" w:cs="宋体"/>
                <w:spacing w:val="9"/>
                <w:sz w:val="20"/>
                <w:szCs w:val="20"/>
              </w:rPr>
              <w:t>农药废物</w:t>
            </w:r>
          </w:p>
        </w:tc>
        <w:tc>
          <w:tcPr>
            <w:tcW w:w="1965" w:type="dxa"/>
            <w:vAlign w:val="top"/>
          </w:tcPr>
          <w:p>
            <w:pPr>
              <w:spacing w:before="298" w:line="269" w:lineRule="auto"/>
              <w:ind w:left="566" w:right="121" w:hanging="452"/>
              <w:rPr>
                <w:rFonts w:ascii="宋体" w:hAnsi="宋体" w:eastAsia="宋体" w:cs="宋体"/>
                <w:sz w:val="20"/>
                <w:szCs w:val="20"/>
              </w:rPr>
            </w:pPr>
            <w:r>
              <w:rPr>
                <w:rFonts w:ascii="Times New Roman" w:hAnsi="Times New Roman" w:eastAsia="Times New Roman" w:cs="Times New Roman"/>
                <w:sz w:val="20"/>
                <w:szCs w:val="20"/>
              </w:rPr>
              <w:t>Na</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SO</w:t>
            </w:r>
            <w:r>
              <w:rPr>
                <w:rFonts w:ascii="Times New Roman" w:hAnsi="Times New Roman" w:eastAsia="Times New Roman" w:cs="Times New Roman"/>
                <w:position w:val="-1"/>
                <w:sz w:val="13"/>
                <w:szCs w:val="13"/>
              </w:rPr>
              <w:t xml:space="preserve">3 </w:t>
            </w:r>
            <w:r>
              <w:rPr>
                <w:rFonts w:ascii="宋体" w:hAnsi="宋体" w:eastAsia="宋体" w:cs="宋体"/>
                <w:sz w:val="20"/>
                <w:szCs w:val="20"/>
              </w:rPr>
              <w:t>、</w:t>
            </w:r>
            <w:r>
              <w:rPr>
                <w:rFonts w:ascii="Times New Roman" w:hAnsi="Times New Roman" w:eastAsia="Times New Roman" w:cs="Times New Roman"/>
                <w:sz w:val="20"/>
                <w:szCs w:val="20"/>
              </w:rPr>
              <w:t xml:space="preserve">NaCl </w:t>
            </w:r>
            <w:r>
              <w:rPr>
                <w:rFonts w:ascii="宋体" w:hAnsi="宋体" w:eastAsia="宋体" w:cs="宋体"/>
                <w:sz w:val="20"/>
                <w:szCs w:val="20"/>
              </w:rPr>
              <w:t xml:space="preserve">、氯 </w:t>
            </w:r>
            <w:r>
              <w:rPr>
                <w:rFonts w:ascii="宋体" w:hAnsi="宋体" w:eastAsia="宋体" w:cs="宋体"/>
                <w:spacing w:val="8"/>
                <w:sz w:val="20"/>
                <w:szCs w:val="20"/>
              </w:rPr>
              <w:t>醚</w:t>
            </w:r>
            <w:r>
              <w:rPr>
                <w:rFonts w:ascii="宋体" w:hAnsi="宋体" w:eastAsia="宋体" w:cs="宋体"/>
                <w:spacing w:val="7"/>
                <w:sz w:val="20"/>
                <w:szCs w:val="20"/>
              </w:rPr>
              <w:t>、胺醚</w:t>
            </w:r>
          </w:p>
        </w:tc>
        <w:tc>
          <w:tcPr>
            <w:tcW w:w="758" w:type="dxa"/>
            <w:vAlign w:val="top"/>
          </w:tcPr>
          <w:p>
            <w:pPr>
              <w:spacing w:line="397" w:lineRule="auto"/>
              <w:rPr>
                <w:rFonts w:ascii="Arial"/>
                <w:sz w:val="21"/>
              </w:rPr>
            </w:pPr>
          </w:p>
          <w:p>
            <w:pPr>
              <w:spacing w:before="65" w:line="231" w:lineRule="auto"/>
              <w:ind w:left="178"/>
              <w:rPr>
                <w:rFonts w:ascii="宋体" w:hAnsi="宋体" w:eastAsia="宋体" w:cs="宋体"/>
                <w:sz w:val="20"/>
                <w:szCs w:val="20"/>
              </w:rPr>
            </w:pPr>
            <w:r>
              <w:rPr>
                <w:rFonts w:ascii="宋体" w:hAnsi="宋体" w:eastAsia="宋体" w:cs="宋体"/>
                <w:spacing w:val="4"/>
                <w:sz w:val="20"/>
                <w:szCs w:val="20"/>
              </w:rPr>
              <w:t>泥</w:t>
            </w:r>
            <w:r>
              <w:rPr>
                <w:rFonts w:ascii="宋体" w:hAnsi="宋体" w:eastAsia="宋体" w:cs="宋体"/>
                <w:spacing w:val="3"/>
                <w:sz w:val="20"/>
                <w:szCs w:val="20"/>
              </w:rPr>
              <w:t>态</w:t>
            </w:r>
          </w:p>
        </w:tc>
        <w:tc>
          <w:tcPr>
            <w:tcW w:w="840" w:type="dxa"/>
            <w:vAlign w:val="top"/>
          </w:tcPr>
          <w:p>
            <w:pPr>
              <w:spacing w:line="443" w:lineRule="auto"/>
              <w:rPr>
                <w:rFonts w:ascii="Arial"/>
                <w:sz w:val="21"/>
              </w:rPr>
            </w:pPr>
          </w:p>
          <w:p>
            <w:pPr>
              <w:spacing w:before="58"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7" w:lineRule="auto"/>
              <w:rPr>
                <w:rFonts w:ascii="Arial"/>
                <w:sz w:val="21"/>
              </w:rPr>
            </w:pPr>
          </w:p>
          <w:p>
            <w:pPr>
              <w:spacing w:before="65" w:line="229" w:lineRule="auto"/>
              <w:ind w:left="243"/>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效蒸发</w:t>
            </w:r>
          </w:p>
        </w:tc>
        <w:tc>
          <w:tcPr>
            <w:tcW w:w="3617" w:type="dxa"/>
            <w:tcBorders>
              <w:right w:val="single" w:color="000000" w:sz="10" w:space="0"/>
            </w:tcBorders>
            <w:vAlign w:val="top"/>
          </w:tcPr>
          <w:p>
            <w:pPr>
              <w:spacing w:line="262" w:lineRule="auto"/>
              <w:rPr>
                <w:rFonts w:ascii="Arial"/>
                <w:sz w:val="21"/>
              </w:rPr>
            </w:pPr>
          </w:p>
          <w:p>
            <w:pPr>
              <w:spacing w:before="65" w:line="267"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行焚烧或委托德州康博环保科技有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9" w:hRule="atLeast"/>
        </w:trPr>
        <w:tc>
          <w:tcPr>
            <w:tcW w:w="551" w:type="dxa"/>
            <w:tcBorders>
              <w:left w:val="single" w:color="000000" w:sz="10" w:space="0"/>
            </w:tcBorders>
            <w:vAlign w:val="top"/>
          </w:tcPr>
          <w:p>
            <w:pPr>
              <w:spacing w:line="441" w:lineRule="auto"/>
              <w:rPr>
                <w:rFonts w:ascii="Arial"/>
                <w:sz w:val="21"/>
              </w:rPr>
            </w:pPr>
          </w:p>
          <w:p>
            <w:pPr>
              <w:spacing w:before="58"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414" w:type="dxa"/>
            <w:vAlign w:val="top"/>
          </w:tcPr>
          <w:p>
            <w:pPr>
              <w:spacing w:line="398" w:lineRule="auto"/>
              <w:rPr>
                <w:rFonts w:ascii="Arial"/>
                <w:sz w:val="21"/>
              </w:rPr>
            </w:pPr>
          </w:p>
          <w:p>
            <w:pPr>
              <w:spacing w:before="65" w:line="229" w:lineRule="auto"/>
              <w:ind w:left="281"/>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活性炭</w:t>
            </w:r>
          </w:p>
        </w:tc>
        <w:tc>
          <w:tcPr>
            <w:tcW w:w="1194" w:type="dxa"/>
            <w:vAlign w:val="top"/>
          </w:tcPr>
          <w:p>
            <w:pPr>
              <w:spacing w:line="441" w:lineRule="auto"/>
              <w:rPr>
                <w:rFonts w:ascii="Arial"/>
                <w:sz w:val="21"/>
              </w:rPr>
            </w:pPr>
          </w:p>
          <w:p>
            <w:pPr>
              <w:spacing w:before="58"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0-039-49</w:t>
            </w:r>
          </w:p>
        </w:tc>
        <w:tc>
          <w:tcPr>
            <w:tcW w:w="2011" w:type="dxa"/>
            <w:vAlign w:val="top"/>
          </w:tcPr>
          <w:p>
            <w:pPr>
              <w:spacing w:line="398" w:lineRule="auto"/>
              <w:rPr>
                <w:rFonts w:ascii="Arial"/>
                <w:sz w:val="21"/>
              </w:rPr>
            </w:pPr>
          </w:p>
          <w:p>
            <w:pPr>
              <w:spacing w:before="65" w:line="229" w:lineRule="auto"/>
              <w:ind w:left="27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9"/>
                <w:sz w:val="20"/>
                <w:szCs w:val="20"/>
              </w:rPr>
              <w:t xml:space="preserve">49 </w:t>
            </w:r>
            <w:r>
              <w:rPr>
                <w:rFonts w:ascii="宋体" w:hAnsi="宋体" w:eastAsia="宋体" w:cs="宋体"/>
                <w:spacing w:val="9"/>
                <w:sz w:val="20"/>
                <w:szCs w:val="20"/>
              </w:rPr>
              <w:t>其他废物</w:t>
            </w:r>
          </w:p>
        </w:tc>
        <w:tc>
          <w:tcPr>
            <w:tcW w:w="1965" w:type="dxa"/>
            <w:vAlign w:val="top"/>
          </w:tcPr>
          <w:p>
            <w:pPr>
              <w:spacing w:line="398" w:lineRule="auto"/>
              <w:rPr>
                <w:rFonts w:ascii="Arial"/>
                <w:sz w:val="21"/>
              </w:rPr>
            </w:pPr>
          </w:p>
          <w:p>
            <w:pPr>
              <w:spacing w:before="65" w:line="229" w:lineRule="auto"/>
              <w:ind w:left="255"/>
              <w:rPr>
                <w:rFonts w:ascii="宋体" w:hAnsi="宋体" w:eastAsia="宋体" w:cs="宋体"/>
                <w:sz w:val="20"/>
                <w:szCs w:val="20"/>
              </w:rPr>
            </w:pPr>
            <w:r>
              <w:rPr>
                <w:rFonts w:ascii="宋体" w:hAnsi="宋体" w:eastAsia="宋体" w:cs="宋体"/>
                <w:spacing w:val="9"/>
                <w:sz w:val="20"/>
                <w:szCs w:val="20"/>
              </w:rPr>
              <w:t>活</w:t>
            </w:r>
            <w:r>
              <w:rPr>
                <w:rFonts w:ascii="宋体" w:hAnsi="宋体" w:eastAsia="宋体" w:cs="宋体"/>
                <w:spacing w:val="8"/>
                <w:sz w:val="20"/>
                <w:szCs w:val="20"/>
              </w:rPr>
              <w:t>性炭，有机物</w:t>
            </w:r>
          </w:p>
        </w:tc>
        <w:tc>
          <w:tcPr>
            <w:tcW w:w="758" w:type="dxa"/>
            <w:vAlign w:val="top"/>
          </w:tcPr>
          <w:p>
            <w:pPr>
              <w:spacing w:line="398" w:lineRule="auto"/>
              <w:rPr>
                <w:rFonts w:ascii="Arial"/>
                <w:sz w:val="21"/>
              </w:rPr>
            </w:pPr>
          </w:p>
          <w:p>
            <w:pPr>
              <w:spacing w:before="65" w:line="229" w:lineRule="auto"/>
              <w:ind w:left="194"/>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态</w:t>
            </w:r>
          </w:p>
        </w:tc>
        <w:tc>
          <w:tcPr>
            <w:tcW w:w="840" w:type="dxa"/>
            <w:vAlign w:val="top"/>
          </w:tcPr>
          <w:p>
            <w:pPr>
              <w:spacing w:line="444" w:lineRule="auto"/>
              <w:rPr>
                <w:rFonts w:ascii="Arial"/>
                <w:sz w:val="21"/>
              </w:rPr>
            </w:pPr>
          </w:p>
          <w:p>
            <w:pPr>
              <w:spacing w:before="57" w:line="192"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305" w:type="dxa"/>
            <w:vAlign w:val="top"/>
          </w:tcPr>
          <w:p>
            <w:pPr>
              <w:spacing w:line="398" w:lineRule="auto"/>
              <w:rPr>
                <w:rFonts w:ascii="Arial"/>
                <w:sz w:val="21"/>
              </w:rPr>
            </w:pPr>
          </w:p>
          <w:p>
            <w:pPr>
              <w:spacing w:before="65" w:line="229" w:lineRule="auto"/>
              <w:ind w:left="250"/>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用单元</w:t>
            </w:r>
          </w:p>
        </w:tc>
        <w:tc>
          <w:tcPr>
            <w:tcW w:w="3617" w:type="dxa"/>
            <w:tcBorders>
              <w:right w:val="single" w:color="000000" w:sz="10" w:space="0"/>
            </w:tcBorders>
            <w:vAlign w:val="top"/>
          </w:tcPr>
          <w:p>
            <w:pPr>
              <w:spacing w:line="265"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63" w:hRule="atLeast"/>
        </w:trPr>
        <w:tc>
          <w:tcPr>
            <w:tcW w:w="551" w:type="dxa"/>
            <w:tcBorders>
              <w:left w:val="single" w:color="000000" w:sz="10" w:space="0"/>
            </w:tcBorders>
            <w:vAlign w:val="top"/>
          </w:tcPr>
          <w:p>
            <w:pPr>
              <w:spacing w:line="442" w:lineRule="auto"/>
              <w:rPr>
                <w:rFonts w:ascii="Arial"/>
                <w:sz w:val="21"/>
              </w:rPr>
            </w:pPr>
          </w:p>
          <w:p>
            <w:pPr>
              <w:spacing w:before="5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414" w:type="dxa"/>
            <w:vAlign w:val="top"/>
          </w:tcPr>
          <w:p>
            <w:pPr>
              <w:spacing w:line="398" w:lineRule="auto"/>
              <w:rPr>
                <w:rFonts w:ascii="Arial"/>
                <w:sz w:val="21"/>
              </w:rPr>
            </w:pPr>
          </w:p>
          <w:p>
            <w:pPr>
              <w:spacing w:before="65" w:line="228" w:lineRule="auto"/>
              <w:ind w:left="176"/>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8"/>
                <w:sz w:val="20"/>
                <w:szCs w:val="20"/>
              </w:rPr>
              <w:t>冷冻机油</w:t>
            </w:r>
          </w:p>
        </w:tc>
        <w:tc>
          <w:tcPr>
            <w:tcW w:w="1194" w:type="dxa"/>
            <w:vAlign w:val="top"/>
          </w:tcPr>
          <w:p>
            <w:pPr>
              <w:spacing w:line="442" w:lineRule="auto"/>
              <w:rPr>
                <w:rFonts w:ascii="Arial"/>
                <w:sz w:val="21"/>
              </w:rPr>
            </w:pPr>
          </w:p>
          <w:p>
            <w:pPr>
              <w:spacing w:before="57"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90</w:t>
            </w:r>
            <w:r>
              <w:rPr>
                <w:rFonts w:ascii="Times New Roman" w:hAnsi="Times New Roman" w:eastAsia="Times New Roman" w:cs="Times New Roman"/>
                <w:spacing w:val="3"/>
                <w:sz w:val="20"/>
                <w:szCs w:val="20"/>
              </w:rPr>
              <w:t>0-219-08</w:t>
            </w:r>
          </w:p>
        </w:tc>
        <w:tc>
          <w:tcPr>
            <w:tcW w:w="2011" w:type="dxa"/>
            <w:vAlign w:val="top"/>
          </w:tcPr>
          <w:p>
            <w:pPr>
              <w:spacing w:line="265" w:lineRule="auto"/>
              <w:rPr>
                <w:rFonts w:ascii="Arial"/>
                <w:sz w:val="21"/>
              </w:rPr>
            </w:pPr>
          </w:p>
          <w:p>
            <w:pPr>
              <w:spacing w:before="65" w:line="265" w:lineRule="auto"/>
              <w:ind w:left="376" w:right="177" w:hanging="206"/>
              <w:rPr>
                <w:rFonts w:ascii="宋体" w:hAnsi="宋体" w:eastAsia="宋体" w:cs="宋体"/>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0</w:t>
            </w: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废矿物油与</w:t>
            </w:r>
            <w:r>
              <w:rPr>
                <w:rFonts w:ascii="宋体" w:hAnsi="宋体" w:eastAsia="宋体" w:cs="宋体"/>
                <w:sz w:val="20"/>
                <w:szCs w:val="20"/>
              </w:rPr>
              <w:t xml:space="preserve"> </w:t>
            </w:r>
            <w:r>
              <w:rPr>
                <w:rFonts w:ascii="宋体" w:hAnsi="宋体" w:eastAsia="宋体" w:cs="宋体"/>
                <w:spacing w:val="9"/>
                <w:sz w:val="20"/>
                <w:szCs w:val="20"/>
              </w:rPr>
              <w:t>含</w:t>
            </w:r>
            <w:r>
              <w:rPr>
                <w:rFonts w:ascii="宋体" w:hAnsi="宋体" w:eastAsia="宋体" w:cs="宋体"/>
                <w:spacing w:val="8"/>
                <w:sz w:val="20"/>
                <w:szCs w:val="20"/>
              </w:rPr>
              <w:t>矿物油废物</w:t>
            </w:r>
          </w:p>
        </w:tc>
        <w:tc>
          <w:tcPr>
            <w:tcW w:w="1965" w:type="dxa"/>
            <w:vAlign w:val="top"/>
          </w:tcPr>
          <w:p>
            <w:pPr>
              <w:spacing w:line="398" w:lineRule="auto"/>
              <w:rPr>
                <w:rFonts w:ascii="Arial"/>
                <w:sz w:val="21"/>
              </w:rPr>
            </w:pPr>
          </w:p>
          <w:p>
            <w:pPr>
              <w:spacing w:before="65" w:line="228" w:lineRule="auto"/>
              <w:ind w:left="777"/>
              <w:rPr>
                <w:rFonts w:ascii="宋体" w:hAnsi="宋体" w:eastAsia="宋体" w:cs="宋体"/>
                <w:sz w:val="20"/>
                <w:szCs w:val="20"/>
              </w:rPr>
            </w:pPr>
            <w:r>
              <w:rPr>
                <w:rFonts w:ascii="宋体" w:hAnsi="宋体" w:eastAsia="宋体" w:cs="宋体"/>
                <w:spacing w:val="5"/>
                <w:sz w:val="20"/>
                <w:szCs w:val="20"/>
              </w:rPr>
              <w:t>机油</w:t>
            </w:r>
          </w:p>
        </w:tc>
        <w:tc>
          <w:tcPr>
            <w:tcW w:w="758" w:type="dxa"/>
            <w:vAlign w:val="top"/>
          </w:tcPr>
          <w:p>
            <w:pPr>
              <w:spacing w:line="399"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840" w:type="dxa"/>
            <w:vAlign w:val="top"/>
          </w:tcPr>
          <w:p>
            <w:pPr>
              <w:spacing w:line="445" w:lineRule="auto"/>
              <w:rPr>
                <w:rFonts w:ascii="Arial"/>
                <w:sz w:val="21"/>
              </w:rPr>
            </w:pPr>
          </w:p>
          <w:p>
            <w:pPr>
              <w:spacing w:before="57" w:line="192"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I</w:t>
            </w:r>
          </w:p>
        </w:tc>
        <w:tc>
          <w:tcPr>
            <w:tcW w:w="1305" w:type="dxa"/>
            <w:vAlign w:val="top"/>
          </w:tcPr>
          <w:p>
            <w:pPr>
              <w:spacing w:line="399" w:lineRule="auto"/>
              <w:rPr>
                <w:rFonts w:ascii="Arial"/>
                <w:sz w:val="21"/>
              </w:rPr>
            </w:pPr>
          </w:p>
          <w:p>
            <w:pPr>
              <w:spacing w:before="65" w:line="228" w:lineRule="auto"/>
              <w:ind w:left="244"/>
              <w:rPr>
                <w:rFonts w:ascii="宋体" w:hAnsi="宋体" w:eastAsia="宋体" w:cs="宋体"/>
                <w:sz w:val="20"/>
                <w:szCs w:val="20"/>
              </w:rPr>
            </w:pPr>
            <w:r>
              <w:rPr>
                <w:rFonts w:ascii="宋体" w:hAnsi="宋体" w:eastAsia="宋体" w:cs="宋体"/>
                <w:spacing w:val="7"/>
                <w:sz w:val="20"/>
                <w:szCs w:val="20"/>
              </w:rPr>
              <w:t>动力车间</w:t>
            </w:r>
          </w:p>
        </w:tc>
        <w:tc>
          <w:tcPr>
            <w:tcW w:w="3617" w:type="dxa"/>
            <w:tcBorders>
              <w:right w:val="single" w:color="000000" w:sz="10" w:space="0"/>
            </w:tcBorders>
            <w:vAlign w:val="top"/>
          </w:tcPr>
          <w:p>
            <w:pPr>
              <w:spacing w:line="266" w:lineRule="auto"/>
              <w:rPr>
                <w:rFonts w:ascii="Arial"/>
                <w:sz w:val="21"/>
              </w:rPr>
            </w:pPr>
          </w:p>
          <w:p>
            <w:pPr>
              <w:spacing w:before="65" w:line="265" w:lineRule="auto"/>
              <w:ind w:left="1304" w:right="115" w:hanging="1134"/>
              <w:rPr>
                <w:rFonts w:ascii="宋体" w:hAnsi="宋体" w:eastAsia="宋体" w:cs="宋体"/>
                <w:sz w:val="20"/>
                <w:szCs w:val="20"/>
              </w:rPr>
            </w:pPr>
            <w:r>
              <w:rPr>
                <w:rFonts w:ascii="宋体" w:hAnsi="宋体" w:eastAsia="宋体" w:cs="宋体"/>
                <w:spacing w:val="10"/>
                <w:sz w:val="20"/>
                <w:szCs w:val="20"/>
              </w:rPr>
              <w:t>自</w:t>
            </w:r>
            <w:r>
              <w:rPr>
                <w:rFonts w:ascii="宋体" w:hAnsi="宋体" w:eastAsia="宋体" w:cs="宋体"/>
                <w:spacing w:val="7"/>
                <w:sz w:val="20"/>
                <w:szCs w:val="20"/>
              </w:rPr>
              <w:t>行焚烧或委托德州泉润环境资源有</w:t>
            </w:r>
            <w:r>
              <w:rPr>
                <w:rFonts w:ascii="宋体" w:hAnsi="宋体" w:eastAsia="宋体" w:cs="宋体"/>
                <w:sz w:val="20"/>
                <w:szCs w:val="20"/>
              </w:rPr>
              <w:t xml:space="preserve"> </w:t>
            </w:r>
            <w:r>
              <w:rPr>
                <w:rFonts w:ascii="宋体" w:hAnsi="宋体" w:eastAsia="宋体" w:cs="宋体"/>
                <w:spacing w:val="6"/>
                <w:sz w:val="20"/>
                <w:szCs w:val="20"/>
              </w:rPr>
              <w:t>限</w:t>
            </w:r>
            <w:r>
              <w:rPr>
                <w:rFonts w:ascii="宋体" w:hAnsi="宋体" w:eastAsia="宋体" w:cs="宋体"/>
                <w:spacing w:val="5"/>
                <w:sz w:val="20"/>
                <w:szCs w:val="20"/>
              </w:rPr>
              <w:t>公司处置</w:t>
            </w:r>
          </w:p>
        </w:tc>
      </w:tr>
    </w:tbl>
    <w:p>
      <w:pPr>
        <w:rPr>
          <w:rFonts w:ascii="Arial"/>
          <w:sz w:val="21"/>
        </w:rPr>
      </w:pPr>
    </w:p>
    <w:p>
      <w:pPr>
        <w:sectPr>
          <w:headerReference r:id="rId173" w:type="default"/>
          <w:footerReference r:id="rId174" w:type="default"/>
          <w:pgSz w:w="16839" w:h="11906"/>
          <w:pgMar w:top="1293" w:right="1578" w:bottom="1430" w:left="1578" w:header="882" w:footer="1121" w:gutter="0"/>
          <w:cols w:space="720" w:num="1"/>
        </w:sectPr>
      </w:pPr>
    </w:p>
    <w:p>
      <w:pPr>
        <w:spacing w:line="366" w:lineRule="auto"/>
        <w:rPr>
          <w:rFonts w:ascii="Arial"/>
          <w:sz w:val="21"/>
        </w:rPr>
      </w:pPr>
    </w:p>
    <w:p>
      <w:pPr>
        <w:spacing w:before="74" w:line="228" w:lineRule="auto"/>
        <w:ind w:left="618"/>
        <w:rPr>
          <w:rFonts w:ascii="宋体" w:hAnsi="宋体" w:eastAsia="宋体" w:cs="宋体"/>
          <w:sz w:val="23"/>
          <w:szCs w:val="23"/>
        </w:rPr>
      </w:pPr>
      <w:r>
        <w:rPr>
          <w:rFonts w:ascii="宋体" w:hAnsi="宋体" w:eastAsia="宋体" w:cs="宋体"/>
          <w:spacing w:val="4"/>
          <w:sz w:val="23"/>
          <w:szCs w:val="23"/>
        </w:rPr>
        <w:t>公</w:t>
      </w:r>
      <w:r>
        <w:rPr>
          <w:rFonts w:ascii="宋体" w:hAnsi="宋体" w:eastAsia="宋体" w:cs="宋体"/>
          <w:spacing w:val="2"/>
          <w:sz w:val="23"/>
          <w:szCs w:val="23"/>
        </w:rPr>
        <w:t xml:space="preserve">司危险废物意外事故预防措施见表 </w:t>
      </w:r>
      <w:r>
        <w:rPr>
          <w:rFonts w:ascii="Times New Roman" w:hAnsi="Times New Roman" w:eastAsia="Times New Roman" w:cs="Times New Roman"/>
          <w:spacing w:val="2"/>
          <w:sz w:val="23"/>
          <w:szCs w:val="23"/>
        </w:rPr>
        <w:t>4.5- 1</w:t>
      </w:r>
      <w:r>
        <w:rPr>
          <w:rFonts w:ascii="宋体" w:hAnsi="宋体" w:eastAsia="宋体" w:cs="宋体"/>
          <w:spacing w:val="2"/>
          <w:sz w:val="23"/>
          <w:szCs w:val="23"/>
        </w:rPr>
        <w:t>。</w:t>
      </w:r>
    </w:p>
    <w:p>
      <w:pPr>
        <w:spacing w:before="181" w:line="222" w:lineRule="auto"/>
        <w:ind w:left="5182"/>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4.5-1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危险废物意外事故预防措</w:t>
      </w:r>
      <w:r>
        <w:rPr>
          <w:rFonts w:ascii="宋体" w:hAnsi="宋体" w:eastAsia="宋体" w:cs="宋体"/>
          <w:spacing w:val="1"/>
          <w:sz w:val="23"/>
          <w:szCs w:val="23"/>
          <w14:textOutline w14:w="4358" w14:cap="sq" w14:cmpd="sng">
            <w14:solidFill>
              <w14:srgbClr w14:val="000000"/>
            </w14:solidFill>
            <w14:prstDash w14:val="solid"/>
            <w14:bevel/>
          </w14:textOutline>
        </w:rPr>
        <w:t>施</w:t>
      </w:r>
    </w:p>
    <w:tbl>
      <w:tblPr>
        <w:tblStyle w:val="5"/>
        <w:tblW w:w="1365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1"/>
        <w:gridCol w:w="3085"/>
        <w:gridCol w:w="1660"/>
        <w:gridCol w:w="7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1251" w:type="dxa"/>
            <w:tcBorders>
              <w:left w:val="single" w:color="000000" w:sz="10" w:space="0"/>
            </w:tcBorders>
            <w:vAlign w:val="top"/>
          </w:tcPr>
          <w:p>
            <w:pPr>
              <w:spacing w:before="56" w:line="226" w:lineRule="auto"/>
              <w:ind w:left="4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环节</w:t>
            </w:r>
          </w:p>
        </w:tc>
        <w:tc>
          <w:tcPr>
            <w:tcW w:w="3085" w:type="dxa"/>
            <w:vAlign w:val="top"/>
          </w:tcPr>
          <w:p>
            <w:pPr>
              <w:spacing w:before="56" w:line="226" w:lineRule="auto"/>
              <w:ind w:left="112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主要事故</w:t>
            </w:r>
          </w:p>
        </w:tc>
        <w:tc>
          <w:tcPr>
            <w:tcW w:w="1660" w:type="dxa"/>
            <w:vAlign w:val="top"/>
          </w:tcPr>
          <w:p>
            <w:pPr>
              <w:spacing w:before="56" w:line="226" w:lineRule="auto"/>
              <w:ind w:left="46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故后果</w:t>
            </w:r>
          </w:p>
        </w:tc>
        <w:tc>
          <w:tcPr>
            <w:tcW w:w="7656" w:type="dxa"/>
            <w:tcBorders>
              <w:right w:val="single" w:color="000000" w:sz="10" w:space="0"/>
            </w:tcBorders>
            <w:vAlign w:val="top"/>
          </w:tcPr>
          <w:p>
            <w:pPr>
              <w:spacing w:before="56" w:line="226" w:lineRule="auto"/>
              <w:ind w:left="346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预防措施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1251" w:type="dxa"/>
            <w:tcBorders>
              <w:left w:val="single" w:color="000000" w:sz="10" w:space="0"/>
            </w:tcBorders>
            <w:vAlign w:val="top"/>
          </w:tcPr>
          <w:p>
            <w:pPr>
              <w:spacing w:line="296" w:lineRule="auto"/>
              <w:rPr>
                <w:rFonts w:ascii="Arial"/>
                <w:sz w:val="21"/>
              </w:rPr>
            </w:pPr>
          </w:p>
          <w:p>
            <w:pPr>
              <w:spacing w:line="296" w:lineRule="auto"/>
              <w:rPr>
                <w:rFonts w:ascii="Arial"/>
                <w:sz w:val="21"/>
              </w:rPr>
            </w:pPr>
          </w:p>
          <w:p>
            <w:pPr>
              <w:spacing w:before="65" w:line="228" w:lineRule="auto"/>
              <w:ind w:left="196"/>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生环节</w:t>
            </w:r>
          </w:p>
        </w:tc>
        <w:tc>
          <w:tcPr>
            <w:tcW w:w="3085" w:type="dxa"/>
            <w:vAlign w:val="top"/>
          </w:tcPr>
          <w:p>
            <w:pPr>
              <w:spacing w:before="253" w:line="239" w:lineRule="auto"/>
              <w:ind w:left="102" w:right="155" w:firstLine="16"/>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进行污泥压滤作业时发生急</w:t>
            </w:r>
            <w:r>
              <w:rPr>
                <w:rFonts w:ascii="宋体" w:hAnsi="宋体" w:eastAsia="宋体" w:cs="宋体"/>
                <w:sz w:val="20"/>
                <w:szCs w:val="20"/>
              </w:rPr>
              <w:t xml:space="preserve"> </w:t>
            </w:r>
            <w:r>
              <w:rPr>
                <w:rFonts w:ascii="宋体" w:hAnsi="宋体" w:eastAsia="宋体" w:cs="宋体"/>
                <w:spacing w:val="7"/>
                <w:sz w:val="20"/>
                <w:szCs w:val="20"/>
              </w:rPr>
              <w:t>性中毒事故</w:t>
            </w:r>
            <w:r>
              <w:rPr>
                <w:rFonts w:ascii="宋体" w:hAnsi="宋体" w:eastAsia="宋体" w:cs="宋体"/>
                <w:spacing w:val="5"/>
                <w:sz w:val="20"/>
                <w:szCs w:val="20"/>
              </w:rPr>
              <w:t>。</w:t>
            </w:r>
          </w:p>
          <w:p>
            <w:pPr>
              <w:spacing w:before="26" w:line="239" w:lineRule="auto"/>
              <w:ind w:left="105" w:right="155" w:hanging="7"/>
              <w:rPr>
                <w:rFonts w:ascii="宋体" w:hAnsi="宋体" w:eastAsia="宋体" w:cs="宋体"/>
                <w:sz w:val="20"/>
                <w:szCs w:val="20"/>
              </w:rPr>
            </w:pPr>
            <w:r>
              <w:rPr>
                <w:rFonts w:ascii="Times New Roman" w:hAnsi="Times New Roman" w:eastAsia="Times New Roman" w:cs="Times New Roman"/>
                <w:spacing w:val="13"/>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进入密闭空间进行清罐作业</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6"/>
                <w:sz w:val="20"/>
                <w:szCs w:val="20"/>
              </w:rPr>
              <w:t>生中毒事故。</w:t>
            </w:r>
          </w:p>
        </w:tc>
        <w:tc>
          <w:tcPr>
            <w:tcW w:w="1660" w:type="dxa"/>
            <w:vAlign w:val="top"/>
          </w:tcPr>
          <w:p>
            <w:pPr>
              <w:spacing w:line="323" w:lineRule="auto"/>
              <w:rPr>
                <w:rFonts w:ascii="Arial"/>
                <w:sz w:val="21"/>
              </w:rPr>
            </w:pPr>
          </w:p>
          <w:p>
            <w:pPr>
              <w:spacing w:before="65" w:line="260" w:lineRule="auto"/>
              <w:ind w:left="104" w:right="193" w:firstLine="2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人员伤亡。</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2</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停产造成经</w:t>
            </w:r>
            <w:r>
              <w:rPr>
                <w:rFonts w:ascii="宋体" w:hAnsi="宋体" w:eastAsia="宋体" w:cs="宋体"/>
                <w:sz w:val="20"/>
                <w:szCs w:val="20"/>
              </w:rPr>
              <w:t xml:space="preserve"> </w:t>
            </w:r>
            <w:r>
              <w:rPr>
                <w:rFonts w:ascii="宋体" w:hAnsi="宋体" w:eastAsia="宋体" w:cs="宋体"/>
                <w:spacing w:val="6"/>
                <w:sz w:val="20"/>
                <w:szCs w:val="20"/>
              </w:rPr>
              <w:t>济损失。</w:t>
            </w:r>
          </w:p>
        </w:tc>
        <w:tc>
          <w:tcPr>
            <w:tcW w:w="7656" w:type="dxa"/>
            <w:tcBorders>
              <w:right w:val="single" w:color="000000" w:sz="10" w:space="0"/>
            </w:tcBorders>
            <w:vAlign w:val="top"/>
          </w:tcPr>
          <w:p>
            <w:pPr>
              <w:spacing w:before="116"/>
              <w:ind w:left="112" w:right="97" w:firstLine="15"/>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公司针对危险废物的关键装置及重点部位采用全程监控，并备有可燃气体报警</w:t>
            </w:r>
            <w:r>
              <w:rPr>
                <w:rFonts w:ascii="宋体" w:hAnsi="宋体" w:eastAsia="宋体" w:cs="宋体"/>
                <w:sz w:val="20"/>
                <w:szCs w:val="20"/>
              </w:rPr>
              <w:t xml:space="preserve"> 仪。</w:t>
            </w:r>
          </w:p>
          <w:p>
            <w:pPr>
              <w:spacing w:before="23" w:line="229" w:lineRule="auto"/>
              <w:ind w:left="108"/>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进行污泥压滤作业时，做好个人防护措施。</w:t>
            </w:r>
          </w:p>
          <w:p>
            <w:pPr>
              <w:spacing w:before="25" w:line="228" w:lineRule="auto"/>
              <w:ind w:left="112"/>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保证臭气治理设施运行良好，压滤间及油泥危废间内臭气管道入口无堵塞。</w:t>
            </w:r>
          </w:p>
          <w:p>
            <w:pPr>
              <w:spacing w:before="23" w:line="228" w:lineRule="auto"/>
              <w:ind w:left="107"/>
              <w:rPr>
                <w:rFonts w:ascii="宋体" w:hAnsi="宋体" w:eastAsia="宋体" w:cs="宋体"/>
                <w:sz w:val="20"/>
                <w:szCs w:val="20"/>
              </w:rPr>
            </w:pPr>
            <w:r>
              <w:rPr>
                <w:rFonts w:ascii="Times New Roman" w:hAnsi="Times New Roman" w:eastAsia="Times New Roman" w:cs="Times New Roman"/>
                <w:spacing w:val="16"/>
                <w:sz w:val="20"/>
                <w:szCs w:val="20"/>
              </w:rPr>
              <w:t>4</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各部门危险废物台账应与本部门生产记录相结合，严禁弄虚作假。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251" w:type="dxa"/>
            <w:tcBorders>
              <w:left w:val="single" w:color="000000" w:sz="10" w:space="0"/>
            </w:tcBorders>
            <w:vAlign w:val="top"/>
          </w:tcPr>
          <w:p>
            <w:pPr>
              <w:spacing w:line="322" w:lineRule="auto"/>
              <w:rPr>
                <w:rFonts w:ascii="Arial"/>
                <w:sz w:val="21"/>
              </w:rPr>
            </w:pPr>
          </w:p>
          <w:p>
            <w:pPr>
              <w:spacing w:line="323" w:lineRule="auto"/>
              <w:rPr>
                <w:rFonts w:ascii="Arial"/>
                <w:sz w:val="21"/>
              </w:rPr>
            </w:pPr>
          </w:p>
          <w:p>
            <w:pPr>
              <w:spacing w:before="65" w:line="229" w:lineRule="auto"/>
              <w:ind w:left="197"/>
              <w:rPr>
                <w:rFonts w:ascii="宋体" w:hAnsi="宋体" w:eastAsia="宋体" w:cs="宋体"/>
                <w:sz w:val="20"/>
                <w:szCs w:val="20"/>
              </w:rPr>
            </w:pPr>
            <w:r>
              <w:rPr>
                <w:rFonts w:ascii="宋体" w:hAnsi="宋体" w:eastAsia="宋体" w:cs="宋体"/>
                <w:spacing w:val="7"/>
                <w:sz w:val="20"/>
                <w:szCs w:val="20"/>
              </w:rPr>
              <w:t>转移环节</w:t>
            </w:r>
          </w:p>
        </w:tc>
        <w:tc>
          <w:tcPr>
            <w:tcW w:w="3085" w:type="dxa"/>
            <w:vAlign w:val="top"/>
          </w:tcPr>
          <w:p>
            <w:pPr>
              <w:rPr>
                <w:rFonts w:ascii="Arial"/>
                <w:sz w:val="21"/>
              </w:rPr>
            </w:pPr>
          </w:p>
          <w:p>
            <w:pPr>
              <w:spacing w:before="65" w:line="258" w:lineRule="auto"/>
              <w:ind w:left="98" w:right="112" w:firstLine="20"/>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厂内转移过程中发生危废泄</w:t>
            </w:r>
            <w:r>
              <w:rPr>
                <w:rFonts w:ascii="宋体" w:hAnsi="宋体" w:eastAsia="宋体" w:cs="宋体"/>
                <w:sz w:val="20"/>
                <w:szCs w:val="20"/>
              </w:rPr>
              <w:t xml:space="preserve"> </w:t>
            </w:r>
            <w:r>
              <w:rPr>
                <w:rFonts w:ascii="宋体" w:hAnsi="宋体" w:eastAsia="宋体" w:cs="宋体"/>
                <w:spacing w:val="12"/>
                <w:sz w:val="20"/>
                <w:szCs w:val="20"/>
              </w:rPr>
              <w:t>漏</w:t>
            </w:r>
            <w:r>
              <w:rPr>
                <w:rFonts w:ascii="宋体" w:hAnsi="宋体" w:eastAsia="宋体" w:cs="宋体"/>
                <w:spacing w:val="11"/>
                <w:sz w:val="20"/>
                <w:szCs w:val="20"/>
              </w:rPr>
              <w:t>、散落、人员中毒等情况。</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危废外运处置装车过程中发</w:t>
            </w:r>
            <w:r>
              <w:rPr>
                <w:rFonts w:ascii="宋体" w:hAnsi="宋体" w:eastAsia="宋体" w:cs="宋体"/>
                <w:sz w:val="20"/>
                <w:szCs w:val="20"/>
              </w:rPr>
              <w:t xml:space="preserve"> </w:t>
            </w:r>
            <w:r>
              <w:rPr>
                <w:rFonts w:ascii="宋体" w:hAnsi="宋体" w:eastAsia="宋体" w:cs="宋体"/>
                <w:spacing w:val="8"/>
                <w:sz w:val="20"/>
                <w:szCs w:val="20"/>
              </w:rPr>
              <w:t>生掉落伤人事故。</w:t>
            </w:r>
          </w:p>
        </w:tc>
        <w:tc>
          <w:tcPr>
            <w:tcW w:w="1660" w:type="dxa"/>
            <w:vAlign w:val="top"/>
          </w:tcPr>
          <w:p>
            <w:pPr>
              <w:spacing w:line="373" w:lineRule="auto"/>
              <w:rPr>
                <w:rFonts w:ascii="Arial"/>
                <w:sz w:val="21"/>
              </w:rPr>
            </w:pPr>
          </w:p>
          <w:p>
            <w:pPr>
              <w:spacing w:before="65" w:line="261" w:lineRule="auto"/>
              <w:ind w:left="104" w:right="109" w:firstLine="20"/>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人员伤亡。</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 xml:space="preserve">2.   </w:t>
            </w:r>
            <w:r>
              <w:rPr>
                <w:rFonts w:ascii="宋体" w:hAnsi="宋体" w:eastAsia="宋体" w:cs="宋体"/>
                <w:spacing w:val="14"/>
                <w:sz w:val="20"/>
                <w:szCs w:val="20"/>
              </w:rPr>
              <w:t>污染周边土</w:t>
            </w:r>
            <w:r>
              <w:rPr>
                <w:rFonts w:ascii="宋体" w:hAnsi="宋体" w:eastAsia="宋体" w:cs="宋体"/>
                <w:sz w:val="20"/>
                <w:szCs w:val="20"/>
              </w:rPr>
              <w:t xml:space="preserve"> </w:t>
            </w:r>
            <w:r>
              <w:rPr>
                <w:rFonts w:ascii="宋体" w:hAnsi="宋体" w:eastAsia="宋体" w:cs="宋体"/>
                <w:spacing w:val="6"/>
                <w:sz w:val="20"/>
                <w:szCs w:val="20"/>
              </w:rPr>
              <w:t>壤</w:t>
            </w:r>
            <w:r>
              <w:rPr>
                <w:rFonts w:ascii="宋体" w:hAnsi="宋体" w:eastAsia="宋体" w:cs="宋体"/>
                <w:spacing w:val="4"/>
                <w:sz w:val="20"/>
                <w:szCs w:val="20"/>
              </w:rPr>
              <w:t>及水体环境。</w:t>
            </w:r>
          </w:p>
        </w:tc>
        <w:tc>
          <w:tcPr>
            <w:tcW w:w="7656" w:type="dxa"/>
            <w:tcBorders>
              <w:right w:val="single" w:color="000000" w:sz="10" w:space="0"/>
            </w:tcBorders>
            <w:vAlign w:val="top"/>
          </w:tcPr>
          <w:p>
            <w:pPr>
              <w:spacing w:before="32" w:line="244" w:lineRule="auto"/>
              <w:ind w:left="111" w:right="99" w:firstLine="16"/>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转移前仔细检查危废外部包装是否完好，厂内危废转移过程中，严格遵守相关</w:t>
            </w:r>
            <w:r>
              <w:rPr>
                <w:rFonts w:ascii="宋体" w:hAnsi="宋体" w:eastAsia="宋体" w:cs="宋体"/>
                <w:sz w:val="20"/>
                <w:szCs w:val="20"/>
              </w:rPr>
              <w:t xml:space="preserve"> </w:t>
            </w:r>
            <w:r>
              <w:rPr>
                <w:rFonts w:ascii="宋体" w:hAnsi="宋体" w:eastAsia="宋体" w:cs="宋体"/>
                <w:spacing w:val="21"/>
                <w:sz w:val="20"/>
                <w:szCs w:val="20"/>
              </w:rPr>
              <w:t>规</w:t>
            </w:r>
            <w:r>
              <w:rPr>
                <w:rFonts w:ascii="宋体" w:hAnsi="宋体" w:eastAsia="宋体" w:cs="宋体"/>
                <w:spacing w:val="12"/>
                <w:sz w:val="20"/>
                <w:szCs w:val="20"/>
              </w:rPr>
              <w:t>定，如发生危废泄漏散落等情况，第一时间上报，根据现场情况采取相应应急</w:t>
            </w:r>
            <w:r>
              <w:rPr>
                <w:rFonts w:ascii="宋体" w:hAnsi="宋体" w:eastAsia="宋体" w:cs="宋体"/>
                <w:sz w:val="20"/>
                <w:szCs w:val="20"/>
              </w:rPr>
              <w:t xml:space="preserve"> </w:t>
            </w:r>
            <w:r>
              <w:rPr>
                <w:rFonts w:ascii="宋体" w:hAnsi="宋体" w:eastAsia="宋体" w:cs="宋体"/>
                <w:spacing w:val="3"/>
                <w:sz w:val="20"/>
                <w:szCs w:val="20"/>
              </w:rPr>
              <w:t>措施。</w:t>
            </w:r>
          </w:p>
          <w:p>
            <w:pPr>
              <w:spacing w:before="25" w:line="228" w:lineRule="auto"/>
              <w:ind w:left="108"/>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9"/>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厂内转移路线均设置硬化防渗路面。</w:t>
            </w:r>
          </w:p>
          <w:p>
            <w:pPr>
              <w:spacing w:before="24" w:line="228" w:lineRule="auto"/>
              <w:ind w:left="112"/>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危废外送处置清运过程中注意现场装车情况。</w:t>
            </w:r>
          </w:p>
          <w:p>
            <w:pPr>
              <w:spacing w:before="26" w:line="224" w:lineRule="auto"/>
              <w:ind w:left="107"/>
              <w:rPr>
                <w:rFonts w:ascii="宋体" w:hAnsi="宋体" w:eastAsia="宋体" w:cs="宋体"/>
                <w:sz w:val="20"/>
                <w:szCs w:val="20"/>
              </w:rPr>
            </w:pPr>
            <w:r>
              <w:rPr>
                <w:rFonts w:ascii="Times New Roman" w:hAnsi="Times New Roman" w:eastAsia="Times New Roman" w:cs="Times New Roman"/>
                <w:spacing w:val="16"/>
                <w:sz w:val="20"/>
                <w:szCs w:val="20"/>
              </w:rPr>
              <w:t>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严格落实危险废物转移联单管理规定，严格执行危险废物转移联单制度。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5" w:hRule="atLeast"/>
        </w:trPr>
        <w:tc>
          <w:tcPr>
            <w:tcW w:w="1251" w:type="dxa"/>
            <w:tcBorders>
              <w:left w:val="single" w:color="000000" w:sz="10" w:space="0"/>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65" w:line="228" w:lineRule="auto"/>
              <w:ind w:left="197"/>
              <w:rPr>
                <w:rFonts w:ascii="宋体" w:hAnsi="宋体" w:eastAsia="宋体" w:cs="宋体"/>
                <w:sz w:val="20"/>
                <w:szCs w:val="20"/>
              </w:rPr>
            </w:pPr>
            <w:r>
              <w:rPr>
                <w:rFonts w:ascii="宋体" w:hAnsi="宋体" w:eastAsia="宋体" w:cs="宋体"/>
                <w:spacing w:val="7"/>
                <w:sz w:val="20"/>
                <w:szCs w:val="20"/>
              </w:rPr>
              <w:t>贮存环节</w:t>
            </w:r>
          </w:p>
        </w:tc>
        <w:tc>
          <w:tcPr>
            <w:tcW w:w="3085" w:type="dxa"/>
            <w:vAlign w:val="top"/>
          </w:tcPr>
          <w:p>
            <w:pPr>
              <w:spacing w:line="418" w:lineRule="auto"/>
              <w:rPr>
                <w:rFonts w:ascii="Arial"/>
                <w:sz w:val="21"/>
              </w:rPr>
            </w:pPr>
          </w:p>
          <w:p>
            <w:pPr>
              <w:spacing w:before="65" w:line="241" w:lineRule="auto"/>
              <w:ind w:left="115" w:right="147" w:firstLine="3"/>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危废间老化不能满足防漏、</w:t>
            </w:r>
            <w:r>
              <w:rPr>
                <w:rFonts w:ascii="宋体" w:hAnsi="宋体" w:eastAsia="宋体" w:cs="宋体"/>
                <w:sz w:val="20"/>
                <w:szCs w:val="20"/>
              </w:rPr>
              <w:t xml:space="preserve"> </w:t>
            </w:r>
            <w:r>
              <w:rPr>
                <w:rFonts w:ascii="宋体" w:hAnsi="宋体" w:eastAsia="宋体" w:cs="宋体"/>
                <w:spacing w:val="10"/>
                <w:sz w:val="20"/>
                <w:szCs w:val="20"/>
              </w:rPr>
              <w:t>防</w:t>
            </w:r>
            <w:r>
              <w:rPr>
                <w:rFonts w:ascii="宋体" w:hAnsi="宋体" w:eastAsia="宋体" w:cs="宋体"/>
                <w:spacing w:val="7"/>
                <w:sz w:val="20"/>
                <w:szCs w:val="20"/>
              </w:rPr>
              <w:t>风、防雨、防晒等要求。</w:t>
            </w:r>
          </w:p>
          <w:p>
            <w:pPr>
              <w:spacing w:before="24"/>
              <w:ind w:left="104" w:right="112" w:hanging="6"/>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危废在贮存过程中， 由于</w:t>
            </w:r>
            <w:r>
              <w:rPr>
                <w:rFonts w:ascii="宋体" w:hAnsi="宋体" w:eastAsia="宋体" w:cs="宋体"/>
                <w:sz w:val="20"/>
                <w:szCs w:val="20"/>
              </w:rPr>
              <w:t xml:space="preserve">外 </w:t>
            </w:r>
            <w:r>
              <w:rPr>
                <w:rFonts w:ascii="宋体" w:hAnsi="宋体" w:eastAsia="宋体" w:cs="宋体"/>
                <w:spacing w:val="8"/>
                <w:sz w:val="20"/>
                <w:szCs w:val="20"/>
              </w:rPr>
              <w:t>部包装老化造成泄漏</w:t>
            </w:r>
            <w:r>
              <w:rPr>
                <w:rFonts w:ascii="宋体" w:hAnsi="宋体" w:eastAsia="宋体" w:cs="宋体"/>
                <w:spacing w:val="6"/>
                <w:sz w:val="20"/>
                <w:szCs w:val="20"/>
              </w:rPr>
              <w:t>。</w:t>
            </w:r>
          </w:p>
          <w:p>
            <w:pPr>
              <w:spacing w:before="24" w:line="228" w:lineRule="auto"/>
              <w:ind w:left="102"/>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危废泄漏引起火灾。</w:t>
            </w:r>
          </w:p>
        </w:tc>
        <w:tc>
          <w:tcPr>
            <w:tcW w:w="1660" w:type="dxa"/>
            <w:vAlign w:val="top"/>
          </w:tcPr>
          <w:p>
            <w:pPr>
              <w:spacing w:line="420" w:lineRule="auto"/>
              <w:rPr>
                <w:rFonts w:ascii="Arial"/>
                <w:sz w:val="21"/>
              </w:rPr>
            </w:pPr>
          </w:p>
          <w:p>
            <w:pPr>
              <w:spacing w:before="65" w:line="257" w:lineRule="auto"/>
              <w:ind w:left="104" w:right="109" w:firstLine="20"/>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w:t>
            </w:r>
            <w:r>
              <w:rPr>
                <w:rFonts w:ascii="宋体" w:hAnsi="宋体" w:eastAsia="宋体" w:cs="宋体"/>
                <w:spacing w:val="7"/>
                <w:sz w:val="20"/>
                <w:szCs w:val="20"/>
              </w:rPr>
              <w:t>人员伤亡。</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2</w:t>
            </w:r>
            <w:r>
              <w:rPr>
                <w:rFonts w:ascii="Times New Roman" w:hAnsi="Times New Roman" w:eastAsia="Times New Roman" w:cs="Times New Roman"/>
                <w:spacing w:val="11"/>
                <w:sz w:val="20"/>
                <w:szCs w:val="20"/>
              </w:rPr>
              <w:t>.</w:t>
            </w:r>
            <w:r>
              <w:rPr>
                <w:rFonts w:ascii="宋体" w:hAnsi="宋体" w:eastAsia="宋体" w:cs="宋体"/>
                <w:spacing w:val="11"/>
                <w:sz w:val="20"/>
                <w:szCs w:val="20"/>
              </w:rPr>
              <w:t>停产造成经济</w:t>
            </w:r>
            <w:r>
              <w:rPr>
                <w:rFonts w:ascii="宋体" w:hAnsi="宋体" w:eastAsia="宋体" w:cs="宋体"/>
                <w:sz w:val="20"/>
                <w:szCs w:val="20"/>
              </w:rPr>
              <w:t xml:space="preserve"> </w:t>
            </w:r>
            <w:r>
              <w:rPr>
                <w:rFonts w:ascii="宋体" w:hAnsi="宋体" w:eastAsia="宋体" w:cs="宋体"/>
                <w:spacing w:val="16"/>
                <w:sz w:val="20"/>
                <w:szCs w:val="20"/>
              </w:rPr>
              <w:t>损</w:t>
            </w:r>
            <w:r>
              <w:rPr>
                <w:rFonts w:ascii="宋体" w:hAnsi="宋体" w:eastAsia="宋体" w:cs="宋体"/>
                <w:spacing w:val="14"/>
                <w:sz w:val="20"/>
                <w:szCs w:val="20"/>
              </w:rPr>
              <w:t>失。</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3</w:t>
            </w:r>
            <w:r>
              <w:rPr>
                <w:rFonts w:ascii="Times New Roman" w:hAnsi="Times New Roman" w:eastAsia="Times New Roman" w:cs="Times New Roman"/>
                <w:spacing w:val="11"/>
                <w:sz w:val="20"/>
                <w:szCs w:val="20"/>
              </w:rPr>
              <w:t>.</w:t>
            </w:r>
            <w:r>
              <w:rPr>
                <w:rFonts w:ascii="宋体" w:hAnsi="宋体" w:eastAsia="宋体" w:cs="宋体"/>
                <w:spacing w:val="11"/>
                <w:sz w:val="20"/>
                <w:szCs w:val="20"/>
              </w:rPr>
              <w:t>污染周边土壤</w:t>
            </w:r>
            <w:r>
              <w:rPr>
                <w:rFonts w:ascii="宋体" w:hAnsi="宋体" w:eastAsia="宋体" w:cs="宋体"/>
                <w:sz w:val="20"/>
                <w:szCs w:val="20"/>
              </w:rPr>
              <w:t xml:space="preserve"> </w:t>
            </w:r>
            <w:r>
              <w:rPr>
                <w:rFonts w:ascii="宋体" w:hAnsi="宋体" w:eastAsia="宋体" w:cs="宋体"/>
                <w:spacing w:val="9"/>
                <w:sz w:val="20"/>
                <w:szCs w:val="20"/>
              </w:rPr>
              <w:t>及</w:t>
            </w:r>
            <w:r>
              <w:rPr>
                <w:rFonts w:ascii="宋体" w:hAnsi="宋体" w:eastAsia="宋体" w:cs="宋体"/>
                <w:spacing w:val="7"/>
                <w:sz w:val="20"/>
                <w:szCs w:val="20"/>
              </w:rPr>
              <w:t>水体环境。</w:t>
            </w:r>
          </w:p>
        </w:tc>
        <w:tc>
          <w:tcPr>
            <w:tcW w:w="7656" w:type="dxa"/>
            <w:tcBorders>
              <w:right w:val="single" w:color="000000" w:sz="10" w:space="0"/>
            </w:tcBorders>
            <w:vAlign w:val="top"/>
          </w:tcPr>
          <w:p>
            <w:pPr>
              <w:spacing w:before="214" w:line="251" w:lineRule="auto"/>
              <w:ind w:left="108" w:right="1323" w:firstLine="20"/>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宋体" w:hAnsi="宋体" w:eastAsia="宋体" w:cs="宋体"/>
                <w:spacing w:val="14"/>
                <w:sz w:val="20"/>
                <w:szCs w:val="20"/>
              </w:rPr>
              <w:t>加</w:t>
            </w:r>
            <w:r>
              <w:rPr>
                <w:rFonts w:ascii="宋体" w:hAnsi="宋体" w:eastAsia="宋体" w:cs="宋体"/>
                <w:spacing w:val="7"/>
                <w:sz w:val="20"/>
                <w:szCs w:val="20"/>
              </w:rPr>
              <w:t>强对危废贮存设施巡检，并做好相应记录，发现问题及时上报。</w:t>
            </w:r>
            <w:r>
              <w:rPr>
                <w:rFonts w:ascii="宋体" w:hAnsi="宋体" w:eastAsia="宋体" w:cs="宋体"/>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8"/>
                <w:sz w:val="20"/>
                <w:szCs w:val="20"/>
              </w:rPr>
              <w:t>.</w:t>
            </w:r>
            <w:r>
              <w:rPr>
                <w:rFonts w:ascii="宋体" w:hAnsi="宋体" w:eastAsia="宋体" w:cs="宋体"/>
                <w:spacing w:val="8"/>
                <w:sz w:val="20"/>
                <w:szCs w:val="20"/>
              </w:rPr>
              <w:t>严禁不同危险废物混储混运。</w:t>
            </w:r>
          </w:p>
          <w:p>
            <w:pPr>
              <w:spacing w:line="251" w:lineRule="auto"/>
              <w:ind w:left="118" w:right="99" w:hanging="6"/>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13"/>
                <w:sz w:val="20"/>
                <w:szCs w:val="20"/>
              </w:rPr>
              <w:t>危</w:t>
            </w:r>
            <w:r>
              <w:rPr>
                <w:rFonts w:ascii="宋体" w:hAnsi="宋体" w:eastAsia="宋体" w:cs="宋体"/>
                <w:spacing w:val="7"/>
                <w:sz w:val="20"/>
                <w:szCs w:val="20"/>
              </w:rPr>
              <w:t>废间内地面作硬化处理，并设有导流沟和收集槽，用于事故情况下液体危废的</w:t>
            </w:r>
            <w:r>
              <w:rPr>
                <w:rFonts w:ascii="宋体" w:hAnsi="宋体" w:eastAsia="宋体" w:cs="宋体"/>
                <w:sz w:val="20"/>
                <w:szCs w:val="20"/>
              </w:rPr>
              <w:t xml:space="preserve"> </w:t>
            </w:r>
            <w:r>
              <w:rPr>
                <w:rFonts w:ascii="宋体" w:hAnsi="宋体" w:eastAsia="宋体" w:cs="宋体"/>
                <w:spacing w:val="8"/>
                <w:sz w:val="20"/>
                <w:szCs w:val="20"/>
              </w:rPr>
              <w:t>收集，确保控制在危废间内</w:t>
            </w:r>
            <w:r>
              <w:rPr>
                <w:rFonts w:ascii="宋体" w:hAnsi="宋体" w:eastAsia="宋体" w:cs="宋体"/>
                <w:spacing w:val="6"/>
                <w:sz w:val="20"/>
                <w:szCs w:val="20"/>
              </w:rPr>
              <w:t>。</w:t>
            </w:r>
          </w:p>
          <w:p>
            <w:pPr>
              <w:spacing w:line="273" w:lineRule="exact"/>
              <w:ind w:left="107"/>
              <w:rPr>
                <w:rFonts w:ascii="宋体" w:hAnsi="宋体" w:eastAsia="宋体" w:cs="宋体"/>
                <w:sz w:val="20"/>
                <w:szCs w:val="20"/>
              </w:rPr>
            </w:pPr>
            <w:r>
              <w:rPr>
                <w:rFonts w:ascii="Times New Roman" w:hAnsi="Times New Roman" w:eastAsia="Times New Roman" w:cs="Times New Roman"/>
                <w:spacing w:val="12"/>
                <w:position w:val="4"/>
                <w:sz w:val="20"/>
                <w:szCs w:val="20"/>
              </w:rPr>
              <w:t>4</w:t>
            </w:r>
            <w:r>
              <w:rPr>
                <w:rFonts w:ascii="Times New Roman" w:hAnsi="Times New Roman" w:eastAsia="Times New Roman" w:cs="Times New Roman"/>
                <w:spacing w:val="7"/>
                <w:position w:val="4"/>
                <w:sz w:val="20"/>
                <w:szCs w:val="20"/>
              </w:rPr>
              <w:t>.</w:t>
            </w:r>
            <w:r>
              <w:rPr>
                <w:rFonts w:ascii="宋体" w:hAnsi="宋体" w:eastAsia="宋体" w:cs="宋体"/>
                <w:spacing w:val="7"/>
                <w:position w:val="4"/>
                <w:sz w:val="20"/>
                <w:szCs w:val="20"/>
              </w:rPr>
              <w:t>危废间由专人负责。</w:t>
            </w:r>
          </w:p>
          <w:p>
            <w:pPr>
              <w:spacing w:line="228" w:lineRule="auto"/>
              <w:ind w:left="113"/>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危险废物产生、贮存场所同时设置危险废物的警告标志和标签</w:t>
            </w:r>
            <w:r>
              <w:rPr>
                <w:rFonts w:ascii="宋体" w:hAnsi="宋体" w:eastAsia="宋体" w:cs="宋体"/>
                <w:spacing w:val="6"/>
                <w:sz w:val="20"/>
                <w:szCs w:val="20"/>
              </w:rPr>
              <w:t>。</w:t>
            </w:r>
          </w:p>
          <w:p>
            <w:pPr>
              <w:spacing w:before="24" w:line="228" w:lineRule="auto"/>
              <w:ind w:left="112"/>
              <w:rPr>
                <w:rFonts w:ascii="宋体" w:hAnsi="宋体" w:eastAsia="宋体" w:cs="宋体"/>
                <w:sz w:val="20"/>
                <w:szCs w:val="20"/>
              </w:rPr>
            </w:pPr>
            <w:r>
              <w:rPr>
                <w:rFonts w:ascii="Times New Roman" w:hAnsi="Times New Roman" w:eastAsia="Times New Roman" w:cs="Times New Roman"/>
                <w:spacing w:val="16"/>
                <w:sz w:val="20"/>
                <w:szCs w:val="20"/>
              </w:rPr>
              <w:t>6</w:t>
            </w:r>
            <w:r>
              <w:rPr>
                <w:rFonts w:ascii="Times New Roman" w:hAnsi="Times New Roman" w:eastAsia="Times New Roman" w:cs="Times New Roman"/>
                <w:spacing w:val="8"/>
                <w:sz w:val="20"/>
                <w:szCs w:val="20"/>
              </w:rPr>
              <w:t>.</w:t>
            </w:r>
            <w:r>
              <w:rPr>
                <w:rFonts w:ascii="宋体" w:hAnsi="宋体" w:eastAsia="宋体" w:cs="宋体"/>
                <w:spacing w:val="8"/>
                <w:sz w:val="20"/>
                <w:szCs w:val="20"/>
              </w:rPr>
              <w:t>按照规定如实记载危废入库、出库台账。</w:t>
            </w:r>
          </w:p>
        </w:tc>
      </w:tr>
    </w:tbl>
    <w:p>
      <w:pPr>
        <w:rPr>
          <w:rFonts w:ascii="Arial"/>
          <w:sz w:val="21"/>
        </w:rPr>
      </w:pPr>
    </w:p>
    <w:p>
      <w:pPr>
        <w:sectPr>
          <w:headerReference r:id="rId175" w:type="default"/>
          <w:footerReference r:id="rId176" w:type="default"/>
          <w:pgSz w:w="16839" w:h="11906"/>
          <w:pgMar w:top="1293" w:right="1580" w:bottom="1430" w:left="1579" w:header="882" w:footer="1121" w:gutter="0"/>
          <w:cols w:space="720" w:num="1"/>
        </w:sectPr>
      </w:pPr>
    </w:p>
    <w:p>
      <w:pPr>
        <w:spacing w:line="354" w:lineRule="auto"/>
        <w:rPr>
          <w:rFonts w:ascii="Arial"/>
          <w:sz w:val="21"/>
        </w:rPr>
      </w:pPr>
    </w:p>
    <w:p>
      <w:pPr>
        <w:spacing w:before="100" w:line="226" w:lineRule="auto"/>
        <w:ind w:left="646"/>
        <w:outlineLvl w:val="2"/>
        <w:rPr>
          <w:rFonts w:ascii="宋体" w:hAnsi="宋体" w:eastAsia="宋体" w:cs="宋体"/>
          <w:sz w:val="31"/>
          <w:szCs w:val="31"/>
        </w:rPr>
      </w:pPr>
      <w:r>
        <w:rPr>
          <w:rFonts w:ascii="Times New Roman" w:hAnsi="Times New Roman" w:eastAsia="Times New Roman" w:cs="Times New Roman"/>
          <w:b/>
          <w:bCs/>
          <w:spacing w:val="16"/>
          <w:sz w:val="31"/>
          <w:szCs w:val="31"/>
        </w:rPr>
        <w:t>4</w:t>
      </w:r>
      <w:r>
        <w:rPr>
          <w:rFonts w:ascii="Times New Roman" w:hAnsi="Times New Roman" w:eastAsia="Times New Roman" w:cs="Times New Roman"/>
          <w:b/>
          <w:bCs/>
          <w:spacing w:val="10"/>
          <w:sz w:val="31"/>
          <w:szCs w:val="31"/>
        </w:rPr>
        <w:t>.</w:t>
      </w:r>
      <w:r>
        <w:rPr>
          <w:rFonts w:ascii="Times New Roman" w:hAnsi="Times New Roman" w:eastAsia="Times New Roman" w:cs="Times New Roman"/>
          <w:b/>
          <w:bCs/>
          <w:spacing w:val="8"/>
          <w:sz w:val="31"/>
          <w:szCs w:val="31"/>
        </w:rPr>
        <w:t>6</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危险废物意外事故预防与预警</w:t>
      </w:r>
    </w:p>
    <w:p>
      <w:pPr>
        <w:spacing w:before="234"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.6.1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事故风险源监控</w:t>
      </w:r>
    </w:p>
    <w:p>
      <w:pPr>
        <w:spacing w:before="203" w:line="228"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在危废产生环节及贮存设施周边设有监控；</w:t>
      </w:r>
    </w:p>
    <w:p>
      <w:pPr>
        <w:spacing w:before="183"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2</w:t>
      </w:r>
      <w:r>
        <w:rPr>
          <w:rFonts w:ascii="宋体" w:hAnsi="宋体" w:eastAsia="宋体" w:cs="宋体"/>
          <w:spacing w:val="12"/>
          <w:sz w:val="23"/>
          <w:szCs w:val="23"/>
        </w:rPr>
        <w:t>) 加强对危险废物贮存设施的巡检，并做好相应记录；</w:t>
      </w:r>
    </w:p>
    <w:p>
      <w:pPr>
        <w:spacing w:before="181" w:line="375" w:lineRule="auto"/>
        <w:ind w:left="4" w:right="50" w:firstLine="496"/>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 xml:space="preserve"> 公司危险废物产生、贮存场所按照《危险废物贮存污染控制标准》  (</w:t>
      </w:r>
      <w:r>
        <w:rPr>
          <w:rFonts w:ascii="Times New Roman" w:hAnsi="Times New Roman" w:eastAsia="Times New Roman" w:cs="Times New Roman"/>
          <w:sz w:val="23"/>
          <w:szCs w:val="23"/>
        </w:rPr>
        <w:t>G B</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8"/>
          <w:sz w:val="23"/>
          <w:szCs w:val="23"/>
        </w:rPr>
        <w:t>8</w:t>
      </w:r>
      <w:r>
        <w:rPr>
          <w:rFonts w:ascii="Times New Roman" w:hAnsi="Times New Roman" w:eastAsia="Times New Roman" w:cs="Times New Roman"/>
          <w:spacing w:val="7"/>
          <w:sz w:val="23"/>
          <w:szCs w:val="23"/>
        </w:rPr>
        <w:t>597-2001</w:t>
      </w:r>
      <w:r>
        <w:rPr>
          <w:rFonts w:ascii="宋体" w:hAnsi="宋体" w:eastAsia="宋体" w:cs="宋体"/>
          <w:spacing w:val="7"/>
          <w:sz w:val="23"/>
          <w:szCs w:val="23"/>
        </w:rPr>
        <w:t>) 的规定设置危险废物识别标签；</w:t>
      </w:r>
    </w:p>
    <w:p>
      <w:pPr>
        <w:spacing w:before="2" w:line="374" w:lineRule="auto"/>
        <w:ind w:left="11" w:right="12" w:firstLine="489"/>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4</w:t>
      </w:r>
      <w:r>
        <w:rPr>
          <w:rFonts w:ascii="宋体" w:hAnsi="宋体" w:eastAsia="宋体" w:cs="宋体"/>
          <w:spacing w:val="12"/>
          <w:sz w:val="23"/>
          <w:szCs w:val="23"/>
        </w:rPr>
        <w:t>) 危险废物贮存设施地面作硬化处理，满足</w:t>
      </w:r>
      <w:r>
        <w:rPr>
          <w:rFonts w:ascii="Times New Roman" w:hAnsi="Times New Roman" w:eastAsia="Times New Roman" w:cs="Times New Roman"/>
          <w:spacing w:val="12"/>
          <w:sz w:val="23"/>
          <w:szCs w:val="23"/>
        </w:rPr>
        <w:t>“</w:t>
      </w:r>
      <w:r>
        <w:rPr>
          <w:rFonts w:ascii="宋体" w:hAnsi="宋体" w:eastAsia="宋体" w:cs="宋体"/>
          <w:spacing w:val="12"/>
          <w:sz w:val="23"/>
          <w:szCs w:val="23"/>
        </w:rPr>
        <w:t>防扬散、防流失、防渗漏</w:t>
      </w:r>
      <w:r>
        <w:rPr>
          <w:rFonts w:ascii="Times New Roman" w:hAnsi="Times New Roman" w:eastAsia="Times New Roman" w:cs="Times New Roman"/>
          <w:spacing w:val="12"/>
          <w:sz w:val="23"/>
          <w:szCs w:val="23"/>
        </w:rPr>
        <w:t>”</w:t>
      </w:r>
      <w:r>
        <w:rPr>
          <w:rFonts w:ascii="宋体" w:hAnsi="宋体" w:eastAsia="宋体" w:cs="宋体"/>
          <w:spacing w:val="6"/>
          <w:sz w:val="23"/>
          <w:szCs w:val="23"/>
        </w:rPr>
        <w:t>要</w:t>
      </w:r>
      <w:r>
        <w:rPr>
          <w:rFonts w:ascii="宋体" w:hAnsi="宋体" w:eastAsia="宋体" w:cs="宋体"/>
          <w:sz w:val="23"/>
          <w:szCs w:val="23"/>
        </w:rPr>
        <w:t xml:space="preserve"> </w:t>
      </w:r>
      <w:r>
        <w:rPr>
          <w:rFonts w:ascii="宋体" w:hAnsi="宋体" w:eastAsia="宋体" w:cs="宋体"/>
          <w:spacing w:val="-1"/>
          <w:sz w:val="23"/>
          <w:szCs w:val="23"/>
        </w:rPr>
        <w:t>求；</w:t>
      </w:r>
    </w:p>
    <w:p>
      <w:pPr>
        <w:spacing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5"/>
          <w:sz w:val="23"/>
          <w:szCs w:val="23"/>
        </w:rPr>
        <w:t>5</w:t>
      </w:r>
      <w:r>
        <w:rPr>
          <w:rFonts w:ascii="宋体" w:hAnsi="宋体" w:eastAsia="宋体" w:cs="宋体"/>
          <w:spacing w:val="12"/>
          <w:sz w:val="23"/>
          <w:szCs w:val="23"/>
        </w:rPr>
        <w:t>) 加强对危险废物贮存设施管理，防止无关人员接触；</w:t>
      </w:r>
    </w:p>
    <w:p>
      <w:pPr>
        <w:spacing w:before="184" w:line="228" w:lineRule="auto"/>
        <w:ind w:left="501"/>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6</w:t>
      </w:r>
      <w:r>
        <w:rPr>
          <w:rFonts w:ascii="宋体" w:hAnsi="宋体" w:eastAsia="宋体" w:cs="宋体"/>
          <w:spacing w:val="13"/>
          <w:sz w:val="23"/>
          <w:szCs w:val="23"/>
        </w:rPr>
        <w:t>) 不相容的危险废物分开存放，并设置隔离。</w:t>
      </w:r>
    </w:p>
    <w:p>
      <w:pPr>
        <w:spacing w:before="190"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6.2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事故风险防控措施</w:t>
      </w:r>
    </w:p>
    <w:p>
      <w:pPr>
        <w:spacing w:before="200" w:line="375"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定期对危险废物贮存设施完好情况、防漏情况、危废标识进行排查，并</w:t>
      </w:r>
      <w:r>
        <w:rPr>
          <w:rFonts w:ascii="宋体" w:hAnsi="宋体" w:eastAsia="宋体" w:cs="宋体"/>
          <w:sz w:val="23"/>
          <w:szCs w:val="23"/>
        </w:rPr>
        <w:t xml:space="preserve"> </w:t>
      </w:r>
      <w:r>
        <w:rPr>
          <w:rFonts w:ascii="宋体" w:hAnsi="宋体" w:eastAsia="宋体" w:cs="宋体"/>
          <w:spacing w:val="8"/>
          <w:sz w:val="23"/>
          <w:szCs w:val="23"/>
        </w:rPr>
        <w:t>做</w:t>
      </w:r>
      <w:r>
        <w:rPr>
          <w:rFonts w:ascii="宋体" w:hAnsi="宋体" w:eastAsia="宋体" w:cs="宋体"/>
          <w:spacing w:val="7"/>
          <w:sz w:val="23"/>
          <w:szCs w:val="23"/>
        </w:rPr>
        <w:t>好相应记录；</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2</w:t>
      </w:r>
      <w:r>
        <w:rPr>
          <w:rFonts w:ascii="宋体" w:hAnsi="宋体" w:eastAsia="宋体" w:cs="宋体"/>
          <w:spacing w:val="12"/>
          <w:sz w:val="23"/>
          <w:szCs w:val="23"/>
        </w:rPr>
        <w:t>) 保证危废暂存间臭气治理设施正常运行，并做好个人防护措施；</w:t>
      </w:r>
    </w:p>
    <w:p>
      <w:pPr>
        <w:spacing w:before="184" w:line="228"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公司在进行清罐作业时，做好各项准备工作，确保人身安全；</w:t>
      </w:r>
    </w:p>
    <w:p>
      <w:pPr>
        <w:spacing w:before="185" w:line="374" w:lineRule="auto"/>
        <w:ind w:left="10" w:firstLine="49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各单位在危废产生、转移环节严格遵守相关规定，严密防控各类突发意</w:t>
      </w:r>
      <w:r>
        <w:rPr>
          <w:rFonts w:ascii="宋体" w:hAnsi="宋体" w:eastAsia="宋体" w:cs="宋体"/>
          <w:sz w:val="23"/>
          <w:szCs w:val="23"/>
        </w:rPr>
        <w:t xml:space="preserve"> </w:t>
      </w:r>
      <w:r>
        <w:rPr>
          <w:rFonts w:ascii="宋体" w:hAnsi="宋体" w:eastAsia="宋体" w:cs="宋体"/>
          <w:spacing w:val="18"/>
          <w:sz w:val="23"/>
          <w:szCs w:val="23"/>
        </w:rPr>
        <w:t>外事</w:t>
      </w:r>
      <w:r>
        <w:rPr>
          <w:rFonts w:ascii="宋体" w:hAnsi="宋体" w:eastAsia="宋体" w:cs="宋体"/>
          <w:spacing w:val="15"/>
          <w:sz w:val="23"/>
          <w:szCs w:val="23"/>
        </w:rPr>
        <w:t>故</w:t>
      </w:r>
      <w:r>
        <w:rPr>
          <w:rFonts w:ascii="宋体" w:hAnsi="宋体" w:eastAsia="宋体" w:cs="宋体"/>
          <w:spacing w:val="9"/>
          <w:sz w:val="23"/>
          <w:szCs w:val="23"/>
        </w:rPr>
        <w:t>；各部门危险废物台账应与本部门生产记录相结合，严禁弄虚作假；按照</w:t>
      </w:r>
      <w:r>
        <w:rPr>
          <w:rFonts w:ascii="宋体" w:hAnsi="宋体" w:eastAsia="宋体" w:cs="宋体"/>
          <w:sz w:val="23"/>
          <w:szCs w:val="23"/>
        </w:rPr>
        <w:t xml:space="preserve"> </w:t>
      </w:r>
      <w:r>
        <w:rPr>
          <w:rFonts w:ascii="宋体" w:hAnsi="宋体" w:eastAsia="宋体" w:cs="宋体"/>
          <w:spacing w:val="16"/>
          <w:sz w:val="23"/>
          <w:szCs w:val="23"/>
        </w:rPr>
        <w:t>规</w:t>
      </w:r>
      <w:r>
        <w:rPr>
          <w:rFonts w:ascii="宋体" w:hAnsi="宋体" w:eastAsia="宋体" w:cs="宋体"/>
          <w:spacing w:val="11"/>
          <w:sz w:val="23"/>
          <w:szCs w:val="23"/>
        </w:rPr>
        <w:t>定</w:t>
      </w:r>
      <w:r>
        <w:rPr>
          <w:rFonts w:ascii="宋体" w:hAnsi="宋体" w:eastAsia="宋体" w:cs="宋体"/>
          <w:spacing w:val="8"/>
          <w:sz w:val="23"/>
          <w:szCs w:val="23"/>
        </w:rPr>
        <w:t>如实记载危废入库、出库台账；</w:t>
      </w:r>
    </w:p>
    <w:p>
      <w:pPr>
        <w:spacing w:before="2" w:line="374" w:lineRule="auto"/>
        <w:ind w:left="8" w:right="223" w:firstLine="492"/>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2"/>
          <w:sz w:val="23"/>
          <w:szCs w:val="23"/>
        </w:rPr>
        <w:t>5</w:t>
      </w:r>
      <w:r>
        <w:rPr>
          <w:rFonts w:ascii="宋体" w:hAnsi="宋体" w:eastAsia="宋体" w:cs="宋体"/>
          <w:spacing w:val="12"/>
          <w:sz w:val="23"/>
          <w:szCs w:val="23"/>
        </w:rPr>
        <w:t>) 严格落实危险废物转移联单管理规定，严格执行危险废物转移联单制</w:t>
      </w:r>
      <w:r>
        <w:rPr>
          <w:rFonts w:ascii="宋体" w:hAnsi="宋体" w:eastAsia="宋体" w:cs="宋体"/>
          <w:sz w:val="23"/>
          <w:szCs w:val="23"/>
        </w:rPr>
        <w:t xml:space="preserve"> </w:t>
      </w:r>
      <w:r>
        <w:rPr>
          <w:rFonts w:ascii="宋体" w:hAnsi="宋体" w:eastAsia="宋体" w:cs="宋体"/>
          <w:spacing w:val="13"/>
          <w:sz w:val="23"/>
          <w:szCs w:val="23"/>
        </w:rPr>
        <w:t>度</w:t>
      </w:r>
      <w:r>
        <w:rPr>
          <w:rFonts w:ascii="宋体" w:hAnsi="宋体" w:eastAsia="宋体" w:cs="宋体"/>
          <w:spacing w:val="9"/>
          <w:sz w:val="23"/>
          <w:szCs w:val="23"/>
        </w:rPr>
        <w:t>，如实、完整填写危险废物转移联单各栏目内容；</w:t>
      </w:r>
    </w:p>
    <w:p>
      <w:pPr>
        <w:spacing w:before="2" w:line="374"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应急设备和物资设置专人负责，正常情况下按照规定例行检查，保证各</w:t>
      </w:r>
      <w:r>
        <w:rPr>
          <w:rFonts w:ascii="宋体" w:hAnsi="宋体" w:eastAsia="宋体" w:cs="宋体"/>
          <w:sz w:val="23"/>
          <w:szCs w:val="23"/>
        </w:rPr>
        <w:t xml:space="preserve"> </w:t>
      </w:r>
      <w:r>
        <w:rPr>
          <w:rFonts w:ascii="宋体" w:hAnsi="宋体" w:eastAsia="宋体" w:cs="宋体"/>
          <w:spacing w:val="12"/>
          <w:sz w:val="23"/>
          <w:szCs w:val="23"/>
        </w:rPr>
        <w:t>种</w:t>
      </w:r>
      <w:r>
        <w:rPr>
          <w:rFonts w:ascii="宋体" w:hAnsi="宋体" w:eastAsia="宋体" w:cs="宋体"/>
          <w:spacing w:val="8"/>
          <w:sz w:val="23"/>
          <w:szCs w:val="23"/>
        </w:rPr>
        <w:t>应急物资的充足与完备；</w:t>
      </w:r>
    </w:p>
    <w:p>
      <w:pPr>
        <w:spacing w:line="380" w:lineRule="auto"/>
        <w:ind w:left="9"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7</w:t>
      </w:r>
      <w:r>
        <w:rPr>
          <w:rFonts w:ascii="宋体" w:hAnsi="宋体" w:eastAsia="宋体" w:cs="宋体"/>
          <w:spacing w:val="16"/>
          <w:sz w:val="23"/>
          <w:szCs w:val="23"/>
        </w:rPr>
        <w:t>)</w:t>
      </w:r>
      <w:r>
        <w:rPr>
          <w:rFonts w:ascii="宋体" w:hAnsi="宋体" w:eastAsia="宋体" w:cs="宋体"/>
          <w:spacing w:val="11"/>
          <w:sz w:val="23"/>
          <w:szCs w:val="23"/>
        </w:rPr>
        <w:t xml:space="preserve"> 每年根据本年度的危险废物意外事故预防重点，每年至少组织一次综合</w:t>
      </w:r>
      <w:r>
        <w:rPr>
          <w:rFonts w:ascii="宋体" w:hAnsi="宋体" w:eastAsia="宋体" w:cs="宋体"/>
          <w:sz w:val="23"/>
          <w:szCs w:val="23"/>
        </w:rPr>
        <w:t xml:space="preserve"> </w:t>
      </w:r>
      <w:r>
        <w:rPr>
          <w:rFonts w:ascii="宋体" w:hAnsi="宋体" w:eastAsia="宋体" w:cs="宋体"/>
          <w:spacing w:val="14"/>
          <w:sz w:val="23"/>
          <w:szCs w:val="23"/>
        </w:rPr>
        <w:t>应</w:t>
      </w:r>
      <w:r>
        <w:rPr>
          <w:rFonts w:ascii="宋体" w:hAnsi="宋体" w:eastAsia="宋体" w:cs="宋体"/>
          <w:spacing w:val="8"/>
          <w:sz w:val="23"/>
          <w:szCs w:val="23"/>
        </w:rPr>
        <w:t>急演练或者专项应急演练。</w:t>
      </w:r>
    </w:p>
    <w:p>
      <w:pPr>
        <w:spacing w:before="1" w:line="227" w:lineRule="auto"/>
        <w:ind w:left="646"/>
        <w:outlineLvl w:val="2"/>
        <w:rPr>
          <w:rFonts w:ascii="宋体" w:hAnsi="宋体" w:eastAsia="宋体" w:cs="宋体"/>
          <w:sz w:val="31"/>
          <w:szCs w:val="31"/>
        </w:rPr>
      </w:pPr>
      <w:r>
        <w:rPr>
          <w:rFonts w:ascii="Times New Roman" w:hAnsi="Times New Roman" w:eastAsia="Times New Roman" w:cs="Times New Roman"/>
          <w:b/>
          <w:bCs/>
          <w:spacing w:val="6"/>
          <w:sz w:val="31"/>
          <w:szCs w:val="31"/>
        </w:rPr>
        <w:t>4.7</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应急处置</w:t>
      </w:r>
    </w:p>
    <w:p>
      <w:pPr>
        <w:spacing w:before="234"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.7.1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危险废物泄漏</w:t>
      </w:r>
    </w:p>
    <w:p>
      <w:pPr>
        <w:spacing w:before="204" w:line="228" w:lineRule="auto"/>
        <w:ind w:left="497"/>
        <w:rPr>
          <w:rFonts w:ascii="宋体" w:hAnsi="宋体" w:eastAsia="宋体" w:cs="宋体"/>
          <w:sz w:val="23"/>
          <w:szCs w:val="23"/>
        </w:rPr>
      </w:pPr>
      <w:r>
        <w:rPr>
          <w:rFonts w:ascii="宋体" w:hAnsi="宋体" w:eastAsia="宋体" w:cs="宋体"/>
          <w:spacing w:val="9"/>
          <w:sz w:val="23"/>
          <w:szCs w:val="23"/>
        </w:rPr>
        <w:t>公</w:t>
      </w:r>
      <w:r>
        <w:rPr>
          <w:rFonts w:ascii="宋体" w:hAnsi="宋体" w:eastAsia="宋体" w:cs="宋体"/>
          <w:spacing w:val="8"/>
          <w:sz w:val="23"/>
          <w:szCs w:val="23"/>
        </w:rPr>
        <w:t>司易发危废泄漏事件主要为：</w:t>
      </w:r>
    </w:p>
    <w:p>
      <w:pPr>
        <w:sectPr>
          <w:headerReference r:id="rId177" w:type="default"/>
          <w:footerReference r:id="rId178" w:type="default"/>
          <w:pgSz w:w="11906" w:h="16839"/>
          <w:pgMar w:top="1293" w:right="1700" w:bottom="1431" w:left="1701" w:header="882" w:footer="1121" w:gutter="0"/>
          <w:cols w:space="720" w:num="1"/>
        </w:sectPr>
      </w:pPr>
    </w:p>
    <w:p>
      <w:pPr>
        <w:spacing w:line="366" w:lineRule="auto"/>
        <w:rPr>
          <w:rFonts w:ascii="Arial"/>
          <w:sz w:val="21"/>
        </w:rPr>
      </w:pPr>
    </w:p>
    <w:p>
      <w:pPr>
        <w:spacing w:before="74" w:line="228" w:lineRule="auto"/>
        <w:ind w:left="501"/>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18"/>
          <w:sz w:val="23"/>
          <w:szCs w:val="23"/>
        </w:rPr>
        <w:t>1</w:t>
      </w:r>
      <w:r>
        <w:rPr>
          <w:rFonts w:ascii="宋体" w:hAnsi="宋体" w:eastAsia="宋体" w:cs="宋体"/>
          <w:spacing w:val="10"/>
          <w:sz w:val="23"/>
          <w:szCs w:val="23"/>
        </w:rPr>
        <w:t>) 危废间老化不能满足防漏、防风、防雨要求，雨天发生危废泄漏事件；</w:t>
      </w:r>
    </w:p>
    <w:p>
      <w:pPr>
        <w:spacing w:before="181" w:line="229"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9"/>
          <w:sz w:val="23"/>
          <w:szCs w:val="23"/>
        </w:rPr>
        <w:t>2</w:t>
      </w:r>
      <w:r>
        <w:rPr>
          <w:rFonts w:ascii="宋体" w:hAnsi="宋体" w:eastAsia="宋体" w:cs="宋体"/>
          <w:spacing w:val="12"/>
          <w:sz w:val="23"/>
          <w:szCs w:val="23"/>
        </w:rPr>
        <w:t>) 危废在转移过程中，外部包装破损，发生泄漏；</w:t>
      </w:r>
    </w:p>
    <w:p>
      <w:pPr>
        <w:spacing w:before="183" w:line="228" w:lineRule="auto"/>
        <w:ind w:left="50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2"/>
          <w:sz w:val="23"/>
          <w:szCs w:val="23"/>
        </w:rPr>
        <w:t>3</w:t>
      </w:r>
      <w:r>
        <w:rPr>
          <w:rFonts w:ascii="宋体" w:hAnsi="宋体" w:eastAsia="宋体" w:cs="宋体"/>
          <w:spacing w:val="12"/>
          <w:sz w:val="23"/>
          <w:szCs w:val="23"/>
        </w:rPr>
        <w:t>) 危废在贮存过程中，由于外部包装老化造成危废的泄漏。</w:t>
      </w:r>
    </w:p>
    <w:p>
      <w:pPr>
        <w:spacing w:before="181" w:line="307" w:lineRule="exact"/>
        <w:ind w:left="482"/>
        <w:rPr>
          <w:rFonts w:ascii="宋体" w:hAnsi="宋体" w:eastAsia="宋体" w:cs="宋体"/>
          <w:sz w:val="23"/>
          <w:szCs w:val="23"/>
        </w:rPr>
      </w:pPr>
      <w:r>
        <w:rPr>
          <w:rFonts w:ascii="Times New Roman" w:hAnsi="Times New Roman" w:eastAsia="Times New Roman" w:cs="Times New Roman"/>
          <w:b/>
          <w:bCs/>
          <w:position w:val="1"/>
          <w:sz w:val="23"/>
          <w:szCs w:val="23"/>
        </w:rPr>
        <w:t>A</w:t>
      </w:r>
      <w:r>
        <w:rPr>
          <w:rFonts w:ascii="Times New Roman" w:hAnsi="Times New Roman" w:eastAsia="Times New Roman" w:cs="Times New Roman"/>
          <w:spacing w:val="10"/>
          <w:position w:val="1"/>
          <w:sz w:val="23"/>
          <w:szCs w:val="23"/>
        </w:rPr>
        <w:t xml:space="preserve"> </w:t>
      </w:r>
      <w:r>
        <w:rPr>
          <w:rFonts w:ascii="宋体" w:hAnsi="宋体" w:eastAsia="宋体" w:cs="宋体"/>
          <w:spacing w:val="6"/>
          <w:position w:val="1"/>
          <w:sz w:val="23"/>
          <w:szCs w:val="23"/>
          <w14:textOutline w14:w="4358" w14:cap="sq" w14:cmpd="sng">
            <w14:solidFill>
              <w14:srgbClr w14:val="000000"/>
            </w14:solidFill>
            <w14:prstDash w14:val="solid"/>
            <w14:bevel/>
          </w14:textOutline>
        </w:rPr>
        <w:t>．</w:t>
      </w:r>
      <w:r>
        <w:rPr>
          <w:rFonts w:ascii="宋体" w:hAnsi="宋体" w:eastAsia="宋体" w:cs="宋体"/>
          <w:spacing w:val="5"/>
          <w:position w:val="1"/>
          <w:sz w:val="23"/>
          <w:szCs w:val="23"/>
          <w14:textOutline w14:w="4358" w14:cap="sq" w14:cmpd="sng">
            <w14:solidFill>
              <w14:srgbClr w14:val="000000"/>
            </w14:solidFill>
            <w14:prstDash w14:val="solid"/>
            <w14:bevel/>
          </w14:textOutline>
        </w:rPr>
        <w:t>少量泄漏应急处置措施</w:t>
      </w:r>
    </w:p>
    <w:p>
      <w:pPr>
        <w:spacing w:before="160" w:line="229" w:lineRule="auto"/>
        <w:ind w:left="508"/>
        <w:rPr>
          <w:rFonts w:ascii="宋体" w:hAnsi="宋体" w:eastAsia="宋体" w:cs="宋体"/>
          <w:sz w:val="23"/>
          <w:szCs w:val="23"/>
        </w:rPr>
      </w:pPr>
      <w:r>
        <w:rPr>
          <w:rFonts w:ascii="Times New Roman" w:hAnsi="Times New Roman" w:eastAsia="Times New Roman" w:cs="Times New Roman"/>
          <w:spacing w:val="7"/>
          <w:sz w:val="23"/>
          <w:szCs w:val="23"/>
        </w:rPr>
        <w:t>1</w:t>
      </w:r>
      <w:r>
        <w:rPr>
          <w:rFonts w:ascii="宋体" w:hAnsi="宋体" w:eastAsia="宋体" w:cs="宋体"/>
          <w:spacing w:val="7"/>
          <w:sz w:val="23"/>
          <w:szCs w:val="23"/>
        </w:rPr>
        <w:t>) 确定泄漏物名称，性质和泄漏量。</w:t>
      </w:r>
    </w:p>
    <w:p>
      <w:pPr>
        <w:spacing w:before="183" w:line="229"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5"/>
          <w:sz w:val="23"/>
          <w:szCs w:val="23"/>
        </w:rPr>
        <w:t>)</w:t>
      </w:r>
      <w:r>
        <w:rPr>
          <w:rFonts w:ascii="宋体" w:hAnsi="宋体" w:eastAsia="宋体" w:cs="宋体"/>
          <w:spacing w:val="8"/>
          <w:sz w:val="23"/>
          <w:szCs w:val="23"/>
        </w:rPr>
        <w:t xml:space="preserve"> 现场警戒，在彻底收集处理前严禁他人接近。</w:t>
      </w:r>
    </w:p>
    <w:p>
      <w:pPr>
        <w:spacing w:before="180"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 xml:space="preserve"> 应急人员必须熟悉此泄漏物质的危险特性后处理。</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应急人员必须正确佩戴相应的应急使用的防护用品</w:t>
      </w:r>
      <w:r>
        <w:rPr>
          <w:rFonts w:ascii="宋体" w:hAnsi="宋体" w:eastAsia="宋体" w:cs="宋体"/>
          <w:spacing w:val="6"/>
          <w:sz w:val="23"/>
          <w:szCs w:val="23"/>
        </w:rPr>
        <w:t>。</w:t>
      </w:r>
    </w:p>
    <w:p>
      <w:pPr>
        <w:spacing w:before="181" w:line="229" w:lineRule="auto"/>
        <w:ind w:left="492"/>
        <w:rPr>
          <w:rFonts w:ascii="宋体" w:hAnsi="宋体" w:eastAsia="宋体" w:cs="宋体"/>
          <w:sz w:val="23"/>
          <w:szCs w:val="23"/>
        </w:rPr>
      </w:pPr>
      <w:r>
        <w:rPr>
          <w:rFonts w:ascii="Times New Roman" w:hAnsi="Times New Roman" w:eastAsia="Times New Roman" w:cs="Times New Roman"/>
          <w:spacing w:val="9"/>
          <w:sz w:val="23"/>
          <w:szCs w:val="23"/>
        </w:rPr>
        <w:t>5</w:t>
      </w:r>
      <w:r>
        <w:rPr>
          <w:rFonts w:ascii="宋体" w:hAnsi="宋体" w:eastAsia="宋体" w:cs="宋体"/>
          <w:spacing w:val="9"/>
          <w:sz w:val="23"/>
          <w:szCs w:val="23"/>
        </w:rPr>
        <w:t>) 如果泄漏物是易燃物，则必须首先消除泄漏污染区域的点火源</w:t>
      </w:r>
      <w:r>
        <w:rPr>
          <w:rFonts w:ascii="宋体" w:hAnsi="宋体" w:eastAsia="宋体" w:cs="宋体"/>
          <w:spacing w:val="3"/>
          <w:sz w:val="23"/>
          <w:szCs w:val="23"/>
        </w:rPr>
        <w:t>。</w:t>
      </w:r>
    </w:p>
    <w:p>
      <w:pPr>
        <w:spacing w:before="183"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 xml:space="preserve">) </w:t>
      </w:r>
      <w:r>
        <w:rPr>
          <w:rFonts w:ascii="宋体" w:hAnsi="宋体" w:eastAsia="宋体" w:cs="宋体"/>
          <w:spacing w:val="11"/>
          <w:sz w:val="23"/>
          <w:szCs w:val="23"/>
        </w:rPr>
        <w:t>收</w:t>
      </w:r>
      <w:r>
        <w:rPr>
          <w:rFonts w:ascii="宋体" w:hAnsi="宋体" w:eastAsia="宋体" w:cs="宋体"/>
          <w:spacing w:val="8"/>
          <w:sz w:val="23"/>
          <w:szCs w:val="23"/>
        </w:rPr>
        <w:t>集方法：使用锯末、抹布、沙土索等将泄漏出的危废围堵、吸附，防止</w:t>
      </w:r>
    </w:p>
    <w:p>
      <w:pPr>
        <w:spacing w:before="182" w:line="228" w:lineRule="auto"/>
        <w:ind w:left="13"/>
        <w:rPr>
          <w:rFonts w:ascii="宋体" w:hAnsi="宋体" w:eastAsia="宋体" w:cs="宋体"/>
          <w:sz w:val="23"/>
          <w:szCs w:val="23"/>
        </w:rPr>
      </w:pPr>
      <w:r>
        <w:rPr>
          <w:rFonts w:ascii="宋体" w:hAnsi="宋体" w:eastAsia="宋体" w:cs="宋体"/>
          <w:spacing w:val="16"/>
          <w:sz w:val="23"/>
          <w:szCs w:val="23"/>
        </w:rPr>
        <w:t>泄</w:t>
      </w:r>
      <w:r>
        <w:rPr>
          <w:rFonts w:ascii="宋体" w:hAnsi="宋体" w:eastAsia="宋体" w:cs="宋体"/>
          <w:spacing w:val="12"/>
          <w:sz w:val="23"/>
          <w:szCs w:val="23"/>
        </w:rPr>
        <w:t>漏</w:t>
      </w:r>
      <w:r>
        <w:rPr>
          <w:rFonts w:ascii="宋体" w:hAnsi="宋体" w:eastAsia="宋体" w:cs="宋体"/>
          <w:spacing w:val="8"/>
          <w:sz w:val="23"/>
          <w:szCs w:val="23"/>
        </w:rPr>
        <w:t>危废随意流淌，导致污染范围扩大。</w:t>
      </w:r>
    </w:p>
    <w:p>
      <w:pPr>
        <w:spacing w:before="184" w:line="229" w:lineRule="auto"/>
        <w:ind w:left="485"/>
        <w:rPr>
          <w:rFonts w:ascii="宋体" w:hAnsi="宋体" w:eastAsia="宋体" w:cs="宋体"/>
          <w:sz w:val="23"/>
          <w:szCs w:val="23"/>
        </w:rPr>
      </w:pPr>
      <w:r>
        <w:rPr>
          <w:rFonts w:ascii="Times New Roman" w:hAnsi="Times New Roman" w:eastAsia="Times New Roman" w:cs="Times New Roman"/>
          <w:b/>
          <w:bCs/>
          <w:sz w:val="23"/>
          <w:szCs w:val="23"/>
        </w:rPr>
        <w:t>B</w:t>
      </w:r>
      <w:r>
        <w:rPr>
          <w:rFonts w:ascii="Times New Roman" w:hAnsi="Times New Roman" w:eastAsia="Times New Roman" w:cs="Times New Roman"/>
          <w:spacing w:val="7"/>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．大量泄漏</w:t>
      </w:r>
      <w:r>
        <w:rPr>
          <w:rFonts w:ascii="宋体" w:hAnsi="宋体" w:eastAsia="宋体" w:cs="宋体"/>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应急处置措施</w:t>
      </w:r>
    </w:p>
    <w:p>
      <w:pPr>
        <w:spacing w:before="180"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2"/>
          <w:sz w:val="23"/>
          <w:szCs w:val="23"/>
        </w:rPr>
        <w:t>)</w:t>
      </w:r>
      <w:r>
        <w:rPr>
          <w:rFonts w:ascii="宋体" w:hAnsi="宋体" w:eastAsia="宋体" w:cs="宋体"/>
          <w:spacing w:val="7"/>
          <w:sz w:val="23"/>
          <w:szCs w:val="23"/>
        </w:rPr>
        <w:t xml:space="preserve"> 撤离到安全地带，并佩带好应急防护用品；</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3"/>
          <w:sz w:val="23"/>
          <w:szCs w:val="23"/>
        </w:rPr>
        <w:t>)</w:t>
      </w:r>
      <w:r>
        <w:rPr>
          <w:rFonts w:ascii="宋体" w:hAnsi="宋体" w:eastAsia="宋体" w:cs="宋体"/>
          <w:spacing w:val="8"/>
          <w:sz w:val="23"/>
          <w:szCs w:val="23"/>
        </w:rPr>
        <w:t xml:space="preserve"> 通报周围工作人员，并报告应急领导小组；</w:t>
      </w:r>
    </w:p>
    <w:p>
      <w:pPr>
        <w:spacing w:before="182"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1"/>
          <w:sz w:val="23"/>
          <w:szCs w:val="23"/>
        </w:rPr>
        <w:t>)</w:t>
      </w:r>
      <w:r>
        <w:rPr>
          <w:rFonts w:ascii="宋体" w:hAnsi="宋体" w:eastAsia="宋体" w:cs="宋体"/>
          <w:spacing w:val="8"/>
          <w:sz w:val="23"/>
          <w:szCs w:val="23"/>
        </w:rPr>
        <w:t xml:space="preserve"> 回忆泄漏物特征 (容器标签，物理状态，气味等) 确定泄漏物；</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封闭现场进出口及可能扩散的地带，防止闲人出入</w:t>
      </w:r>
      <w:r>
        <w:rPr>
          <w:rFonts w:ascii="宋体" w:hAnsi="宋体" w:eastAsia="宋体" w:cs="宋体"/>
          <w:spacing w:val="6"/>
          <w:sz w:val="23"/>
          <w:szCs w:val="23"/>
        </w:rPr>
        <w:t>；</w:t>
      </w:r>
    </w:p>
    <w:p>
      <w:pPr>
        <w:spacing w:before="184" w:line="228" w:lineRule="auto"/>
        <w:ind w:left="492"/>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污</w:t>
      </w:r>
      <w:r>
        <w:rPr>
          <w:rFonts w:ascii="宋体" w:hAnsi="宋体" w:eastAsia="宋体" w:cs="宋体"/>
          <w:spacing w:val="8"/>
          <w:sz w:val="23"/>
          <w:szCs w:val="23"/>
        </w:rPr>
        <w:t>染处置组参考泄漏物危险特性，确定是否会有火灾或爆炸危险，是否有</w:t>
      </w:r>
    </w:p>
    <w:p>
      <w:pPr>
        <w:spacing w:before="181" w:line="228" w:lineRule="auto"/>
        <w:ind w:left="32"/>
        <w:rPr>
          <w:rFonts w:ascii="宋体" w:hAnsi="宋体" w:eastAsia="宋体" w:cs="宋体"/>
          <w:sz w:val="23"/>
          <w:szCs w:val="23"/>
        </w:rPr>
      </w:pPr>
      <w:r>
        <w:rPr>
          <w:rFonts w:ascii="宋体" w:hAnsi="宋体" w:eastAsia="宋体" w:cs="宋体"/>
          <w:spacing w:val="2"/>
          <w:sz w:val="23"/>
          <w:szCs w:val="23"/>
        </w:rPr>
        <w:t>中毒危</w:t>
      </w:r>
      <w:r>
        <w:rPr>
          <w:rFonts w:ascii="宋体" w:hAnsi="宋体" w:eastAsia="宋体" w:cs="宋体"/>
          <w:spacing w:val="1"/>
          <w:sz w:val="23"/>
          <w:szCs w:val="23"/>
        </w:rPr>
        <w:t>险；</w:t>
      </w:r>
    </w:p>
    <w:p>
      <w:pPr>
        <w:spacing w:before="181" w:line="376" w:lineRule="auto"/>
        <w:ind w:left="12" w:firstLine="478"/>
        <w:rPr>
          <w:rFonts w:ascii="宋体" w:hAnsi="宋体" w:eastAsia="宋体" w:cs="宋体"/>
          <w:sz w:val="23"/>
          <w:szCs w:val="23"/>
        </w:rPr>
      </w:pPr>
      <w:r>
        <w:rPr>
          <w:rFonts w:ascii="Times New Roman" w:hAnsi="Times New Roman" w:eastAsia="Times New Roman" w:cs="Times New Roman"/>
          <w:spacing w:val="16"/>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w:t>
      </w:r>
      <w:r>
        <w:rPr>
          <w:rFonts w:ascii="宋体" w:hAnsi="宋体" w:eastAsia="宋体" w:cs="宋体"/>
          <w:spacing w:val="8"/>
          <w:sz w:val="23"/>
          <w:szCs w:val="23"/>
        </w:rPr>
        <w:t>现场指挥部决定现场处理的方法 (如准备吸收物，中和泄漏物，准备收集</w:t>
      </w:r>
      <w:r>
        <w:rPr>
          <w:rFonts w:ascii="宋体" w:hAnsi="宋体" w:eastAsia="宋体" w:cs="宋体"/>
          <w:sz w:val="23"/>
          <w:szCs w:val="23"/>
        </w:rPr>
        <w:t xml:space="preserve"> </w:t>
      </w:r>
      <w:r>
        <w:rPr>
          <w:rFonts w:ascii="宋体" w:hAnsi="宋体" w:eastAsia="宋体" w:cs="宋体"/>
          <w:spacing w:val="14"/>
          <w:sz w:val="23"/>
          <w:szCs w:val="23"/>
        </w:rPr>
        <w:t>容</w:t>
      </w:r>
      <w:r>
        <w:rPr>
          <w:rFonts w:ascii="宋体" w:hAnsi="宋体" w:eastAsia="宋体" w:cs="宋体"/>
          <w:spacing w:val="8"/>
          <w:sz w:val="23"/>
          <w:szCs w:val="23"/>
        </w:rPr>
        <w:t>器</w:t>
      </w:r>
      <w:r>
        <w:rPr>
          <w:rFonts w:ascii="宋体" w:hAnsi="宋体" w:eastAsia="宋体" w:cs="宋体"/>
          <w:spacing w:val="7"/>
          <w:sz w:val="23"/>
          <w:szCs w:val="23"/>
        </w:rPr>
        <w:t>，用水冲洗地面等) ；</w:t>
      </w:r>
    </w:p>
    <w:p>
      <w:pPr>
        <w:spacing w:before="1" w:line="374" w:lineRule="auto"/>
        <w:ind w:left="10" w:firstLine="478"/>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根据物质的危险特性要求，穿戴相应的防护用品，如不确定泄漏物应穿</w:t>
      </w:r>
      <w:r>
        <w:rPr>
          <w:rFonts w:ascii="宋体" w:hAnsi="宋体" w:eastAsia="宋体" w:cs="宋体"/>
          <w:spacing w:val="3"/>
          <w:sz w:val="23"/>
          <w:szCs w:val="23"/>
        </w:rPr>
        <w:t>全</w:t>
      </w:r>
      <w:r>
        <w:rPr>
          <w:rFonts w:ascii="宋体" w:hAnsi="宋体" w:eastAsia="宋体" w:cs="宋体"/>
          <w:sz w:val="23"/>
          <w:szCs w:val="23"/>
        </w:rPr>
        <w:t xml:space="preserve"> </w:t>
      </w:r>
      <w:r>
        <w:rPr>
          <w:rFonts w:ascii="宋体" w:hAnsi="宋体" w:eastAsia="宋体" w:cs="宋体"/>
          <w:spacing w:val="14"/>
          <w:sz w:val="23"/>
          <w:szCs w:val="23"/>
        </w:rPr>
        <w:t>套</w:t>
      </w:r>
      <w:r>
        <w:rPr>
          <w:rFonts w:ascii="宋体" w:hAnsi="宋体" w:eastAsia="宋体" w:cs="宋体"/>
          <w:spacing w:val="11"/>
          <w:sz w:val="23"/>
          <w:szCs w:val="23"/>
        </w:rPr>
        <w:t>防</w:t>
      </w:r>
      <w:r>
        <w:rPr>
          <w:rFonts w:ascii="宋体" w:hAnsi="宋体" w:eastAsia="宋体" w:cs="宋体"/>
          <w:spacing w:val="7"/>
          <w:sz w:val="23"/>
          <w:szCs w:val="23"/>
        </w:rPr>
        <w:t>护用品 (含自给式呼吸器) ；</w:t>
      </w:r>
    </w:p>
    <w:p>
      <w:pPr>
        <w:spacing w:before="2" w:line="374" w:lineRule="auto"/>
        <w:ind w:left="13" w:firstLine="481"/>
        <w:rPr>
          <w:rFonts w:ascii="宋体" w:hAnsi="宋体" w:eastAsia="宋体" w:cs="宋体"/>
          <w:sz w:val="23"/>
          <w:szCs w:val="23"/>
        </w:rPr>
      </w:pPr>
      <w:r>
        <w:rPr>
          <w:rFonts w:ascii="Times New Roman" w:hAnsi="Times New Roman" w:eastAsia="Times New Roman" w:cs="Times New Roman"/>
          <w:spacing w:val="15"/>
          <w:sz w:val="23"/>
          <w:szCs w:val="23"/>
        </w:rPr>
        <w:t>8</w:t>
      </w:r>
      <w:r>
        <w:rPr>
          <w:rFonts w:ascii="宋体" w:hAnsi="宋体" w:eastAsia="宋体" w:cs="宋体"/>
          <w:spacing w:val="8"/>
          <w:sz w:val="23"/>
          <w:szCs w:val="23"/>
        </w:rPr>
        <w:t>) 把收集的泄漏物 (包括收集材料) 收集到专用容器中，标记清楚后同废物</w:t>
      </w:r>
      <w:r>
        <w:rPr>
          <w:rFonts w:ascii="宋体" w:hAnsi="宋体" w:eastAsia="宋体" w:cs="宋体"/>
          <w:sz w:val="23"/>
          <w:szCs w:val="23"/>
        </w:rPr>
        <w:t xml:space="preserve"> </w:t>
      </w:r>
      <w:r>
        <w:rPr>
          <w:rFonts w:ascii="宋体" w:hAnsi="宋体" w:eastAsia="宋体" w:cs="宋体"/>
          <w:spacing w:val="7"/>
          <w:sz w:val="23"/>
          <w:szCs w:val="23"/>
        </w:rPr>
        <w:t>一同送危废仓库；</w:t>
      </w:r>
    </w:p>
    <w:p>
      <w:pPr>
        <w:spacing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9</w:t>
      </w:r>
      <w:r>
        <w:rPr>
          <w:rFonts w:ascii="宋体" w:hAnsi="宋体" w:eastAsia="宋体" w:cs="宋体"/>
          <w:spacing w:val="9"/>
          <w:sz w:val="23"/>
          <w:szCs w:val="23"/>
        </w:rPr>
        <w:t>) 根据物质的危险特性要求进行急救，将重伤人员送往医院</w:t>
      </w:r>
      <w:r>
        <w:rPr>
          <w:rFonts w:ascii="宋体" w:hAnsi="宋体" w:eastAsia="宋体" w:cs="宋体"/>
          <w:spacing w:val="3"/>
          <w:sz w:val="23"/>
          <w:szCs w:val="23"/>
        </w:rPr>
        <w:t>；</w:t>
      </w:r>
    </w:p>
    <w:p>
      <w:pPr>
        <w:spacing w:before="182"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10</w:t>
      </w:r>
      <w:r>
        <w:rPr>
          <w:rFonts w:ascii="宋体" w:hAnsi="宋体" w:eastAsia="宋体" w:cs="宋体"/>
          <w:spacing w:val="10"/>
          <w:sz w:val="23"/>
          <w:szCs w:val="23"/>
        </w:rPr>
        <w:t>)</w:t>
      </w:r>
      <w:r>
        <w:rPr>
          <w:rFonts w:ascii="宋体" w:hAnsi="宋体" w:eastAsia="宋体" w:cs="宋体"/>
          <w:spacing w:val="7"/>
          <w:sz w:val="23"/>
          <w:szCs w:val="23"/>
        </w:rPr>
        <w:t xml:space="preserve"> 在形势失控的情况下，交与外部救援组织 (消防队) 处理；</w:t>
      </w:r>
    </w:p>
    <w:p>
      <w:pPr>
        <w:spacing w:before="184" w:line="227"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11</w:t>
      </w:r>
      <w:r>
        <w:rPr>
          <w:rFonts w:ascii="宋体" w:hAnsi="宋体" w:eastAsia="宋体" w:cs="宋体"/>
          <w:spacing w:val="14"/>
          <w:sz w:val="23"/>
          <w:szCs w:val="23"/>
        </w:rPr>
        <w:t>)</w:t>
      </w:r>
      <w:r>
        <w:rPr>
          <w:rFonts w:ascii="宋体" w:hAnsi="宋体" w:eastAsia="宋体" w:cs="宋体"/>
          <w:spacing w:val="8"/>
          <w:sz w:val="23"/>
          <w:szCs w:val="23"/>
        </w:rPr>
        <w:t xml:space="preserve"> </w:t>
      </w:r>
      <w:r>
        <w:rPr>
          <w:rFonts w:ascii="宋体" w:hAnsi="宋体" w:eastAsia="宋体" w:cs="宋体"/>
          <w:spacing w:val="7"/>
          <w:sz w:val="23"/>
          <w:szCs w:val="23"/>
        </w:rPr>
        <w:t>会同救援组织，不断更新情况，随时准备为他们提供帮助；</w:t>
      </w:r>
    </w:p>
    <w:p>
      <w:pPr>
        <w:spacing w:before="182" w:line="385" w:lineRule="auto"/>
        <w:ind w:left="10" w:firstLine="497"/>
        <w:rPr>
          <w:rFonts w:ascii="宋体" w:hAnsi="宋体" w:eastAsia="宋体" w:cs="宋体"/>
          <w:sz w:val="23"/>
          <w:szCs w:val="23"/>
        </w:rPr>
      </w:pPr>
      <w:r>
        <w:rPr>
          <w:rFonts w:ascii="Times New Roman" w:hAnsi="Times New Roman" w:eastAsia="Times New Roman" w:cs="Times New Roman"/>
          <w:spacing w:val="22"/>
          <w:sz w:val="23"/>
          <w:szCs w:val="23"/>
        </w:rPr>
        <w:t>1</w:t>
      </w:r>
      <w:r>
        <w:rPr>
          <w:rFonts w:ascii="Times New Roman" w:hAnsi="Times New Roman" w:eastAsia="Times New Roman" w:cs="Times New Roman"/>
          <w:spacing w:val="19"/>
          <w:sz w:val="23"/>
          <w:szCs w:val="23"/>
        </w:rPr>
        <w:t>2</w:t>
      </w:r>
      <w:r>
        <w:rPr>
          <w:rFonts w:ascii="宋体" w:hAnsi="宋体" w:eastAsia="宋体" w:cs="宋体"/>
          <w:spacing w:val="11"/>
          <w:sz w:val="23"/>
          <w:szCs w:val="23"/>
        </w:rPr>
        <w:t>) 用清水冲洗被污染的衣物，按照顺序摘掉防护用品，并清洁保养，人员</w:t>
      </w:r>
      <w:r>
        <w:rPr>
          <w:rFonts w:ascii="宋体" w:hAnsi="宋体" w:eastAsia="宋体" w:cs="宋体"/>
          <w:sz w:val="23"/>
          <w:szCs w:val="23"/>
        </w:rPr>
        <w:t xml:space="preserve"> </w:t>
      </w:r>
      <w:r>
        <w:rPr>
          <w:rFonts w:ascii="宋体" w:hAnsi="宋体" w:eastAsia="宋体" w:cs="宋体"/>
          <w:spacing w:val="8"/>
          <w:sz w:val="23"/>
          <w:szCs w:val="23"/>
        </w:rPr>
        <w:t>沐浴，换洁净的衣服</w:t>
      </w:r>
      <w:r>
        <w:rPr>
          <w:rFonts w:ascii="宋体" w:hAnsi="宋体" w:eastAsia="宋体" w:cs="宋体"/>
          <w:spacing w:val="7"/>
          <w:sz w:val="23"/>
          <w:szCs w:val="23"/>
        </w:rPr>
        <w:t>；</w:t>
      </w:r>
    </w:p>
    <w:p>
      <w:pPr>
        <w:sectPr>
          <w:footerReference r:id="rId179" w:type="default"/>
          <w:pgSz w:w="11906" w:h="16839"/>
          <w:pgMar w:top="1293" w:right="1700" w:bottom="1431" w:left="1701" w:header="882" w:footer="1121" w:gutter="0"/>
          <w:cols w:space="720" w:num="1"/>
        </w:sectPr>
      </w:pPr>
    </w:p>
    <w:p>
      <w:pPr>
        <w:spacing w:line="355" w:lineRule="auto"/>
        <w:rPr>
          <w:rFonts w:ascii="Arial"/>
          <w:sz w:val="21"/>
        </w:rPr>
      </w:pPr>
    </w:p>
    <w:p>
      <w:pPr>
        <w:spacing w:before="91"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4.7</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危险废物发生火灾</w:t>
      </w:r>
    </w:p>
    <w:p>
      <w:pPr>
        <w:spacing w:before="202" w:line="375" w:lineRule="auto"/>
        <w:ind w:left="9" w:firstLine="482"/>
        <w:rPr>
          <w:rFonts w:ascii="宋体" w:hAnsi="宋体" w:eastAsia="宋体" w:cs="宋体"/>
          <w:sz w:val="23"/>
          <w:szCs w:val="23"/>
        </w:rPr>
      </w:pPr>
      <w:r>
        <w:rPr>
          <w:rFonts w:ascii="宋体" w:hAnsi="宋体" w:eastAsia="宋体" w:cs="宋体"/>
          <w:spacing w:val="24"/>
          <w:sz w:val="23"/>
          <w:szCs w:val="23"/>
        </w:rPr>
        <w:t>危险</w:t>
      </w:r>
      <w:r>
        <w:rPr>
          <w:rFonts w:ascii="宋体" w:hAnsi="宋体" w:eastAsia="宋体" w:cs="宋体"/>
          <w:spacing w:val="12"/>
          <w:sz w:val="23"/>
          <w:szCs w:val="23"/>
        </w:rPr>
        <w:t>废物容易发生火灾、爆炸事故，但不同的危险废物以及在不同情况下发</w:t>
      </w:r>
      <w:r>
        <w:rPr>
          <w:rFonts w:ascii="宋体" w:hAnsi="宋体" w:eastAsia="宋体" w:cs="宋体"/>
          <w:sz w:val="23"/>
          <w:szCs w:val="23"/>
        </w:rPr>
        <w:t xml:space="preserve"> </w:t>
      </w:r>
      <w:r>
        <w:rPr>
          <w:rFonts w:ascii="宋体" w:hAnsi="宋体" w:eastAsia="宋体" w:cs="宋体"/>
          <w:spacing w:val="24"/>
          <w:sz w:val="23"/>
          <w:szCs w:val="23"/>
        </w:rPr>
        <w:t>生</w:t>
      </w:r>
      <w:r>
        <w:rPr>
          <w:rFonts w:ascii="宋体" w:hAnsi="宋体" w:eastAsia="宋体" w:cs="宋体"/>
          <w:spacing w:val="23"/>
          <w:sz w:val="23"/>
          <w:szCs w:val="23"/>
        </w:rPr>
        <w:t>火</w:t>
      </w:r>
      <w:r>
        <w:rPr>
          <w:rFonts w:ascii="宋体" w:hAnsi="宋体" w:eastAsia="宋体" w:cs="宋体"/>
          <w:spacing w:val="12"/>
          <w:sz w:val="23"/>
          <w:szCs w:val="23"/>
        </w:rPr>
        <w:t>灾时，其扑救方法差异很大，若处置不当，不仅不能有效扑灭火灾，反而会</w:t>
      </w:r>
      <w:r>
        <w:rPr>
          <w:rFonts w:ascii="宋体" w:hAnsi="宋体" w:eastAsia="宋体" w:cs="宋体"/>
          <w:sz w:val="23"/>
          <w:szCs w:val="23"/>
        </w:rPr>
        <w:t xml:space="preserve"> </w:t>
      </w:r>
      <w:r>
        <w:rPr>
          <w:rFonts w:ascii="宋体" w:hAnsi="宋体" w:eastAsia="宋体" w:cs="宋体"/>
          <w:spacing w:val="13"/>
          <w:sz w:val="23"/>
          <w:szCs w:val="23"/>
        </w:rPr>
        <w:t>使</w:t>
      </w:r>
      <w:r>
        <w:rPr>
          <w:rFonts w:ascii="宋体" w:hAnsi="宋体" w:eastAsia="宋体" w:cs="宋体"/>
          <w:spacing w:val="9"/>
          <w:sz w:val="23"/>
          <w:szCs w:val="23"/>
        </w:rPr>
        <w:t>灾情进一步扩大。此外， 由于危险废物本身及其燃烧产物大多具有较强的毒害</w:t>
      </w:r>
      <w:r>
        <w:rPr>
          <w:rFonts w:ascii="宋体" w:hAnsi="宋体" w:eastAsia="宋体" w:cs="宋体"/>
          <w:sz w:val="23"/>
          <w:szCs w:val="23"/>
        </w:rPr>
        <w:t xml:space="preserve"> </w:t>
      </w:r>
      <w:r>
        <w:rPr>
          <w:rFonts w:ascii="宋体" w:hAnsi="宋体" w:eastAsia="宋体" w:cs="宋体"/>
          <w:spacing w:val="9"/>
          <w:sz w:val="23"/>
          <w:szCs w:val="23"/>
        </w:rPr>
        <w:t>性和腐蚀性，极易造成人员中毒、灼伤</w:t>
      </w:r>
      <w:r>
        <w:rPr>
          <w:rFonts w:ascii="宋体" w:hAnsi="宋体" w:eastAsia="宋体" w:cs="宋体"/>
          <w:spacing w:val="7"/>
          <w:sz w:val="23"/>
          <w:szCs w:val="23"/>
        </w:rPr>
        <w:t>。</w:t>
      </w:r>
    </w:p>
    <w:p>
      <w:pPr>
        <w:spacing w:line="307" w:lineRule="exact"/>
        <w:ind w:left="482"/>
        <w:rPr>
          <w:rFonts w:ascii="宋体" w:hAnsi="宋体" w:eastAsia="宋体" w:cs="宋体"/>
          <w:sz w:val="23"/>
          <w:szCs w:val="23"/>
        </w:rPr>
      </w:pPr>
      <w:r>
        <w:rPr>
          <w:rFonts w:ascii="Times New Roman" w:hAnsi="Times New Roman" w:eastAsia="Times New Roman" w:cs="Times New Roman"/>
          <w:b/>
          <w:bCs/>
          <w:position w:val="1"/>
          <w:sz w:val="23"/>
          <w:szCs w:val="23"/>
        </w:rPr>
        <w:t>A</w:t>
      </w:r>
      <w:r>
        <w:rPr>
          <w:rFonts w:ascii="Times New Roman" w:hAnsi="Times New Roman" w:eastAsia="Times New Roman" w:cs="Times New Roman"/>
          <w:spacing w:val="6"/>
          <w:position w:val="1"/>
          <w:sz w:val="23"/>
          <w:szCs w:val="23"/>
        </w:rPr>
        <w:t xml:space="preserve"> </w:t>
      </w:r>
      <w:r>
        <w:rPr>
          <w:rFonts w:ascii="宋体" w:hAnsi="宋体" w:eastAsia="宋体" w:cs="宋体"/>
          <w:spacing w:val="5"/>
          <w:position w:val="1"/>
          <w:sz w:val="23"/>
          <w:szCs w:val="23"/>
          <w14:textOutline w14:w="4358" w14:cap="sq" w14:cmpd="sng">
            <w14:solidFill>
              <w14:srgbClr w14:val="000000"/>
            </w14:solidFill>
            <w14:prstDash w14:val="solid"/>
            <w14:bevel/>
          </w14:textOutline>
        </w:rPr>
        <w:t>．</w:t>
      </w:r>
      <w:r>
        <w:rPr>
          <w:rFonts w:ascii="宋体" w:hAnsi="宋体" w:eastAsia="宋体" w:cs="宋体"/>
          <w:spacing w:val="3"/>
          <w:position w:val="1"/>
          <w:sz w:val="23"/>
          <w:szCs w:val="23"/>
          <w14:textOutline w14:w="4358" w14:cap="sq" w14:cmpd="sng">
            <w14:solidFill>
              <w14:srgbClr w14:val="000000"/>
            </w14:solidFill>
            <w14:prstDash w14:val="solid"/>
            <w14:bevel/>
          </w14:textOutline>
        </w:rPr>
        <w:t>初期、小型火灾</w:t>
      </w:r>
    </w:p>
    <w:p>
      <w:pPr>
        <w:spacing w:before="160" w:line="229"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2"/>
          <w:sz w:val="23"/>
          <w:szCs w:val="23"/>
        </w:rPr>
        <w:t>)</w:t>
      </w:r>
      <w:r>
        <w:rPr>
          <w:rFonts w:ascii="宋体" w:hAnsi="宋体" w:eastAsia="宋体" w:cs="宋体"/>
          <w:spacing w:val="7"/>
          <w:sz w:val="23"/>
          <w:szCs w:val="23"/>
        </w:rPr>
        <w:t xml:space="preserve"> 确定泄漏物名称，性质和可燃危险废物量。</w:t>
      </w:r>
    </w:p>
    <w:p>
      <w:pPr>
        <w:spacing w:before="180" w:line="229"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5"/>
          <w:sz w:val="23"/>
          <w:szCs w:val="23"/>
        </w:rPr>
        <w:t>)</w:t>
      </w:r>
      <w:r>
        <w:rPr>
          <w:rFonts w:ascii="宋体" w:hAnsi="宋体" w:eastAsia="宋体" w:cs="宋体"/>
          <w:spacing w:val="8"/>
          <w:sz w:val="23"/>
          <w:szCs w:val="23"/>
        </w:rPr>
        <w:t xml:space="preserve"> 现场警戒，在彻底扑灭火灾前严禁他人接近。</w:t>
      </w:r>
    </w:p>
    <w:p>
      <w:pPr>
        <w:spacing w:before="180" w:line="228"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5"/>
          <w:sz w:val="23"/>
          <w:szCs w:val="23"/>
        </w:rPr>
        <w:t>)</w:t>
      </w:r>
      <w:r>
        <w:rPr>
          <w:rFonts w:ascii="宋体" w:hAnsi="宋体" w:eastAsia="宋体" w:cs="宋体"/>
          <w:spacing w:val="8"/>
          <w:sz w:val="23"/>
          <w:szCs w:val="23"/>
        </w:rPr>
        <w:t xml:space="preserve"> 应急人员必须熟悉此火灾物质的危险特性后处理。</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9"/>
          <w:sz w:val="23"/>
          <w:szCs w:val="23"/>
        </w:rPr>
        <w:t>) 应急人员必须正确佩戴相应的应急使用的防护用品</w:t>
      </w:r>
      <w:r>
        <w:rPr>
          <w:rFonts w:ascii="宋体" w:hAnsi="宋体" w:eastAsia="宋体" w:cs="宋体"/>
          <w:spacing w:val="6"/>
          <w:sz w:val="23"/>
          <w:szCs w:val="23"/>
        </w:rPr>
        <w:t>。</w:t>
      </w:r>
    </w:p>
    <w:p>
      <w:pPr>
        <w:spacing w:before="184" w:line="228" w:lineRule="auto"/>
        <w:ind w:left="492"/>
        <w:rPr>
          <w:rFonts w:ascii="宋体" w:hAnsi="宋体" w:eastAsia="宋体" w:cs="宋体"/>
          <w:sz w:val="23"/>
          <w:szCs w:val="23"/>
        </w:rPr>
      </w:pPr>
      <w:r>
        <w:rPr>
          <w:rFonts w:ascii="Times New Roman" w:hAnsi="Times New Roman" w:eastAsia="Times New Roman" w:cs="Times New Roman"/>
          <w:spacing w:val="11"/>
          <w:sz w:val="23"/>
          <w:szCs w:val="23"/>
        </w:rPr>
        <w:t>5</w:t>
      </w:r>
      <w:r>
        <w:rPr>
          <w:rFonts w:ascii="宋体" w:hAnsi="宋体" w:eastAsia="宋体" w:cs="宋体"/>
          <w:spacing w:val="8"/>
          <w:sz w:val="23"/>
          <w:szCs w:val="23"/>
        </w:rPr>
        <w:t>) 必须首先消除泄漏污染区域的点火源。</w:t>
      </w:r>
    </w:p>
    <w:p>
      <w:pPr>
        <w:spacing w:before="182"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6</w:t>
      </w:r>
      <w:r>
        <w:rPr>
          <w:rFonts w:ascii="宋体" w:hAnsi="宋体" w:eastAsia="宋体" w:cs="宋体"/>
          <w:spacing w:val="5"/>
          <w:sz w:val="23"/>
          <w:szCs w:val="23"/>
        </w:rPr>
        <w:t>) 扑救方法：</w:t>
      </w:r>
    </w:p>
    <w:p>
      <w:pPr>
        <w:spacing w:before="183" w:line="375" w:lineRule="auto"/>
        <w:ind w:left="25" w:firstLine="463"/>
        <w:rPr>
          <w:rFonts w:ascii="宋体" w:hAnsi="宋体" w:eastAsia="宋体" w:cs="宋体"/>
          <w:sz w:val="23"/>
          <w:szCs w:val="23"/>
        </w:rPr>
      </w:pPr>
      <w:r>
        <w:rPr>
          <w:rFonts w:ascii="宋体" w:hAnsi="宋体" w:eastAsia="宋体" w:cs="宋体"/>
          <w:spacing w:val="13"/>
          <w:sz w:val="23"/>
          <w:szCs w:val="23"/>
        </w:rPr>
        <w:t>在火灾尚未扩大到不可控制之前，应使用移动式灭火器、或现场其它各种</w:t>
      </w:r>
      <w:r>
        <w:rPr>
          <w:rFonts w:ascii="宋体" w:hAnsi="宋体" w:eastAsia="宋体" w:cs="宋体"/>
          <w:spacing w:val="8"/>
          <w:sz w:val="23"/>
          <w:szCs w:val="23"/>
        </w:rPr>
        <w:t>消</w:t>
      </w:r>
      <w:r>
        <w:rPr>
          <w:rFonts w:ascii="宋体" w:hAnsi="宋体" w:eastAsia="宋体" w:cs="宋体"/>
          <w:sz w:val="23"/>
          <w:szCs w:val="23"/>
        </w:rPr>
        <w:t xml:space="preserve"> </w:t>
      </w:r>
      <w:r>
        <w:rPr>
          <w:rFonts w:ascii="宋体" w:hAnsi="宋体" w:eastAsia="宋体" w:cs="宋体"/>
          <w:spacing w:val="9"/>
          <w:sz w:val="23"/>
          <w:szCs w:val="23"/>
        </w:rPr>
        <w:t>防</w:t>
      </w:r>
      <w:r>
        <w:rPr>
          <w:rFonts w:ascii="宋体" w:hAnsi="宋体" w:eastAsia="宋体" w:cs="宋体"/>
          <w:spacing w:val="8"/>
          <w:sz w:val="23"/>
          <w:szCs w:val="23"/>
        </w:rPr>
        <w:t>设备、器材扑灭初期火灾和控制火源。</w:t>
      </w:r>
    </w:p>
    <w:p>
      <w:pPr>
        <w:spacing w:line="307" w:lineRule="exact"/>
        <w:ind w:left="485"/>
        <w:rPr>
          <w:rFonts w:ascii="宋体" w:hAnsi="宋体" w:eastAsia="宋体" w:cs="宋体"/>
          <w:sz w:val="23"/>
          <w:szCs w:val="23"/>
        </w:rPr>
      </w:pPr>
      <w:r>
        <w:rPr>
          <w:rFonts w:ascii="Times New Roman" w:hAnsi="Times New Roman" w:eastAsia="Times New Roman" w:cs="Times New Roman"/>
          <w:b/>
          <w:bCs/>
          <w:position w:val="2"/>
          <w:sz w:val="23"/>
          <w:szCs w:val="23"/>
        </w:rPr>
        <w:t>B</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14:textOutline w14:w="4358" w14:cap="sq" w14:cmpd="sng">
            <w14:solidFill>
              <w14:srgbClr w14:val="000000"/>
            </w14:solidFill>
            <w14:prstDash w14:val="solid"/>
            <w14:bevel/>
          </w14:textOutline>
        </w:rPr>
        <w:t>．中后期、大型火</w:t>
      </w:r>
      <w:r>
        <w:rPr>
          <w:rFonts w:ascii="宋体" w:hAnsi="宋体" w:eastAsia="宋体" w:cs="宋体"/>
          <w:spacing w:val="3"/>
          <w:position w:val="2"/>
          <w:sz w:val="23"/>
          <w:szCs w:val="23"/>
          <w14:textOutline w14:w="4358" w14:cap="sq" w14:cmpd="sng">
            <w14:solidFill>
              <w14:srgbClr w14:val="000000"/>
            </w14:solidFill>
            <w14:prstDash w14:val="solid"/>
            <w14:bevel/>
          </w14:textOutline>
        </w:rPr>
        <w:t>灾</w:t>
      </w:r>
    </w:p>
    <w:p>
      <w:pPr>
        <w:spacing w:before="158"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宋体" w:hAnsi="宋体" w:eastAsia="宋体" w:cs="宋体"/>
          <w:spacing w:val="12"/>
          <w:sz w:val="23"/>
          <w:szCs w:val="23"/>
        </w:rPr>
        <w:t>)</w:t>
      </w:r>
      <w:r>
        <w:rPr>
          <w:rFonts w:ascii="宋体" w:hAnsi="宋体" w:eastAsia="宋体" w:cs="宋体"/>
          <w:spacing w:val="7"/>
          <w:sz w:val="23"/>
          <w:szCs w:val="23"/>
        </w:rPr>
        <w:t xml:space="preserve"> 撤离到安全地带，并佩带好应急防护用品；</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16"/>
          <w:sz w:val="23"/>
          <w:szCs w:val="23"/>
        </w:rPr>
        <w:t>2</w:t>
      </w:r>
      <w:r>
        <w:rPr>
          <w:rFonts w:ascii="宋体" w:hAnsi="宋体" w:eastAsia="宋体" w:cs="宋体"/>
          <w:spacing w:val="13"/>
          <w:sz w:val="23"/>
          <w:szCs w:val="23"/>
        </w:rPr>
        <w:t>)</w:t>
      </w:r>
      <w:r>
        <w:rPr>
          <w:rFonts w:ascii="宋体" w:hAnsi="宋体" w:eastAsia="宋体" w:cs="宋体"/>
          <w:spacing w:val="8"/>
          <w:sz w:val="23"/>
          <w:szCs w:val="23"/>
        </w:rPr>
        <w:t xml:space="preserve"> 通报周围工作人员，并报告应急领导小组；</w:t>
      </w:r>
    </w:p>
    <w:p>
      <w:pPr>
        <w:spacing w:before="182" w:line="227" w:lineRule="auto"/>
        <w:ind w:left="490"/>
        <w:rPr>
          <w:rFonts w:ascii="宋体" w:hAnsi="宋体" w:eastAsia="宋体" w:cs="宋体"/>
          <w:sz w:val="23"/>
          <w:szCs w:val="23"/>
        </w:rPr>
      </w:pPr>
      <w:r>
        <w:rPr>
          <w:rFonts w:ascii="Times New Roman" w:hAnsi="Times New Roman" w:eastAsia="Times New Roman" w:cs="Times New Roman"/>
          <w:spacing w:val="16"/>
          <w:sz w:val="23"/>
          <w:szCs w:val="23"/>
        </w:rPr>
        <w:t>3</w:t>
      </w:r>
      <w:r>
        <w:rPr>
          <w:rFonts w:ascii="宋体" w:hAnsi="宋体" w:eastAsia="宋体" w:cs="宋体"/>
          <w:spacing w:val="11"/>
          <w:sz w:val="23"/>
          <w:szCs w:val="23"/>
        </w:rPr>
        <w:t>)</w:t>
      </w:r>
      <w:r>
        <w:rPr>
          <w:rFonts w:ascii="宋体" w:hAnsi="宋体" w:eastAsia="宋体" w:cs="宋体"/>
          <w:spacing w:val="8"/>
          <w:sz w:val="23"/>
          <w:szCs w:val="23"/>
        </w:rPr>
        <w:t xml:space="preserve"> 回忆燃烧物特征 (容器标签，物理状态，气味等) 确定泄漏物；</w:t>
      </w:r>
    </w:p>
    <w:p>
      <w:pPr>
        <w:spacing w:before="185" w:line="228" w:lineRule="auto"/>
        <w:ind w:left="484"/>
        <w:rPr>
          <w:rFonts w:ascii="宋体" w:hAnsi="宋体" w:eastAsia="宋体" w:cs="宋体"/>
          <w:sz w:val="23"/>
          <w:szCs w:val="23"/>
        </w:rPr>
      </w:pPr>
      <w:r>
        <w:rPr>
          <w:rFonts w:ascii="Times New Roman" w:hAnsi="Times New Roman" w:eastAsia="Times New Roman" w:cs="Times New Roman"/>
          <w:spacing w:val="11"/>
          <w:sz w:val="23"/>
          <w:szCs w:val="23"/>
        </w:rPr>
        <w:t>4</w:t>
      </w:r>
      <w:r>
        <w:rPr>
          <w:rFonts w:ascii="宋体" w:hAnsi="宋体" w:eastAsia="宋体" w:cs="宋体"/>
          <w:spacing w:val="9"/>
          <w:sz w:val="23"/>
          <w:szCs w:val="23"/>
        </w:rPr>
        <w:t>) 污染处置组封闭现场进出口及可能扩散的地带，防止闲人出入；</w:t>
      </w:r>
    </w:p>
    <w:p>
      <w:pPr>
        <w:spacing w:before="181" w:line="376" w:lineRule="auto"/>
        <w:ind w:left="23" w:firstLine="468"/>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 xml:space="preserve">) </w:t>
      </w:r>
      <w:r>
        <w:rPr>
          <w:rFonts w:ascii="宋体" w:hAnsi="宋体" w:eastAsia="宋体" w:cs="宋体"/>
          <w:spacing w:val="10"/>
          <w:sz w:val="23"/>
          <w:szCs w:val="23"/>
        </w:rPr>
        <w:t>污</w:t>
      </w:r>
      <w:r>
        <w:rPr>
          <w:rFonts w:ascii="宋体" w:hAnsi="宋体" w:eastAsia="宋体" w:cs="宋体"/>
          <w:spacing w:val="8"/>
          <w:sz w:val="23"/>
          <w:szCs w:val="23"/>
        </w:rPr>
        <w:t>染处置组参考燃烧物危险特性，确定是否会有爆炸危险，是否有中毒危</w:t>
      </w:r>
      <w:r>
        <w:rPr>
          <w:rFonts w:ascii="宋体" w:hAnsi="宋体" w:eastAsia="宋体" w:cs="宋体"/>
          <w:sz w:val="23"/>
          <w:szCs w:val="23"/>
        </w:rPr>
        <w:t xml:space="preserve"> </w:t>
      </w:r>
      <w:r>
        <w:rPr>
          <w:rFonts w:ascii="宋体" w:hAnsi="宋体" w:eastAsia="宋体" w:cs="宋体"/>
          <w:spacing w:val="-7"/>
          <w:sz w:val="23"/>
          <w:szCs w:val="23"/>
        </w:rPr>
        <w:t>险</w:t>
      </w:r>
      <w:r>
        <w:rPr>
          <w:rFonts w:ascii="宋体" w:hAnsi="宋体" w:eastAsia="宋体" w:cs="宋体"/>
          <w:spacing w:val="-6"/>
          <w:sz w:val="23"/>
          <w:szCs w:val="23"/>
        </w:rPr>
        <w:t>；</w:t>
      </w:r>
    </w:p>
    <w:p>
      <w:pPr>
        <w:spacing w:line="228" w:lineRule="auto"/>
        <w:ind w:left="490"/>
        <w:rPr>
          <w:rFonts w:ascii="宋体" w:hAnsi="宋体" w:eastAsia="宋体" w:cs="宋体"/>
          <w:sz w:val="23"/>
          <w:szCs w:val="23"/>
        </w:rPr>
      </w:pPr>
      <w:r>
        <w:rPr>
          <w:rFonts w:ascii="Times New Roman" w:hAnsi="Times New Roman" w:eastAsia="Times New Roman" w:cs="Times New Roman"/>
          <w:spacing w:val="8"/>
          <w:sz w:val="23"/>
          <w:szCs w:val="23"/>
        </w:rPr>
        <w:t>6</w:t>
      </w:r>
      <w:r>
        <w:rPr>
          <w:rFonts w:ascii="宋体" w:hAnsi="宋体" w:eastAsia="宋体" w:cs="宋体"/>
          <w:spacing w:val="8"/>
          <w:sz w:val="23"/>
          <w:szCs w:val="23"/>
        </w:rPr>
        <w:t>) 现场指挥部决定现场处理的方法；</w:t>
      </w:r>
    </w:p>
    <w:p>
      <w:pPr>
        <w:spacing w:before="180" w:line="375" w:lineRule="auto"/>
        <w:ind w:left="25" w:firstLine="464"/>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根据物质危险特性要求，穿戴相应的防护用品，如不确定燃烧物应穿全</w:t>
      </w:r>
      <w:r>
        <w:rPr>
          <w:rFonts w:ascii="宋体" w:hAnsi="宋体" w:eastAsia="宋体" w:cs="宋体"/>
          <w:spacing w:val="3"/>
          <w:sz w:val="23"/>
          <w:szCs w:val="23"/>
        </w:rPr>
        <w:t>套</w:t>
      </w:r>
      <w:r>
        <w:rPr>
          <w:rFonts w:ascii="宋体" w:hAnsi="宋体" w:eastAsia="宋体" w:cs="宋体"/>
          <w:sz w:val="23"/>
          <w:szCs w:val="23"/>
        </w:rPr>
        <w:t xml:space="preserve"> </w:t>
      </w:r>
      <w:r>
        <w:rPr>
          <w:rFonts w:ascii="宋体" w:hAnsi="宋体" w:eastAsia="宋体" w:cs="宋体"/>
          <w:spacing w:val="12"/>
          <w:sz w:val="23"/>
          <w:szCs w:val="23"/>
        </w:rPr>
        <w:t>防</w:t>
      </w:r>
      <w:r>
        <w:rPr>
          <w:rFonts w:ascii="宋体" w:hAnsi="宋体" w:eastAsia="宋体" w:cs="宋体"/>
          <w:spacing w:val="9"/>
          <w:sz w:val="23"/>
          <w:szCs w:val="23"/>
        </w:rPr>
        <w:t>护</w:t>
      </w:r>
      <w:r>
        <w:rPr>
          <w:rFonts w:ascii="宋体" w:hAnsi="宋体" w:eastAsia="宋体" w:cs="宋体"/>
          <w:spacing w:val="6"/>
          <w:sz w:val="23"/>
          <w:szCs w:val="23"/>
        </w:rPr>
        <w:t>用品 (含自给式呼吸器)  ；</w:t>
      </w:r>
    </w:p>
    <w:p>
      <w:pPr>
        <w:spacing w:before="1" w:line="227" w:lineRule="auto"/>
        <w:ind w:left="495"/>
        <w:rPr>
          <w:rFonts w:ascii="宋体" w:hAnsi="宋体" w:eastAsia="宋体" w:cs="宋体"/>
          <w:sz w:val="23"/>
          <w:szCs w:val="23"/>
        </w:rPr>
      </w:pPr>
      <w:r>
        <w:rPr>
          <w:rFonts w:ascii="Times New Roman" w:hAnsi="Times New Roman" w:eastAsia="Times New Roman" w:cs="Times New Roman"/>
          <w:spacing w:val="8"/>
          <w:sz w:val="23"/>
          <w:szCs w:val="23"/>
        </w:rPr>
        <w:t>8</w:t>
      </w:r>
      <w:r>
        <w:rPr>
          <w:rFonts w:ascii="宋体" w:hAnsi="宋体" w:eastAsia="宋体" w:cs="宋体"/>
          <w:spacing w:val="8"/>
          <w:sz w:val="23"/>
          <w:szCs w:val="23"/>
        </w:rPr>
        <w:t>) 对周围设施及时采取冷却保护措施</w:t>
      </w:r>
      <w:r>
        <w:rPr>
          <w:rFonts w:ascii="宋体" w:hAnsi="宋体" w:eastAsia="宋体" w:cs="宋体"/>
          <w:spacing w:val="6"/>
          <w:sz w:val="23"/>
          <w:szCs w:val="23"/>
        </w:rPr>
        <w:t>；</w:t>
      </w:r>
    </w:p>
    <w:p>
      <w:pPr>
        <w:spacing w:before="185" w:line="228" w:lineRule="auto"/>
        <w:ind w:left="490"/>
        <w:rPr>
          <w:rFonts w:ascii="宋体" w:hAnsi="宋体" w:eastAsia="宋体" w:cs="宋体"/>
          <w:sz w:val="23"/>
          <w:szCs w:val="23"/>
        </w:rPr>
      </w:pPr>
      <w:r>
        <w:rPr>
          <w:rFonts w:ascii="Times New Roman" w:hAnsi="Times New Roman" w:eastAsia="Times New Roman" w:cs="Times New Roman"/>
          <w:spacing w:val="8"/>
          <w:sz w:val="23"/>
          <w:szCs w:val="23"/>
        </w:rPr>
        <w:t>9</w:t>
      </w:r>
      <w:r>
        <w:rPr>
          <w:rFonts w:ascii="宋体" w:hAnsi="宋体" w:eastAsia="宋体" w:cs="宋体"/>
          <w:spacing w:val="8"/>
          <w:sz w:val="23"/>
          <w:szCs w:val="23"/>
        </w:rPr>
        <w:t>) 迅速疏散受火势威胁的物资</w:t>
      </w:r>
      <w:r>
        <w:rPr>
          <w:rFonts w:ascii="宋体" w:hAnsi="宋体" w:eastAsia="宋体" w:cs="宋体"/>
          <w:spacing w:val="5"/>
          <w:sz w:val="23"/>
          <w:szCs w:val="23"/>
        </w:rPr>
        <w:t>；</w:t>
      </w:r>
    </w:p>
    <w:p>
      <w:pPr>
        <w:spacing w:before="181" w:line="385" w:lineRule="auto"/>
        <w:ind w:left="9" w:firstLine="498"/>
        <w:rPr>
          <w:rFonts w:ascii="宋体" w:hAnsi="宋体" w:eastAsia="宋体" w:cs="宋体"/>
          <w:sz w:val="23"/>
          <w:szCs w:val="23"/>
        </w:rPr>
      </w:pPr>
      <w:r>
        <w:rPr>
          <w:rFonts w:ascii="Times New Roman" w:hAnsi="Times New Roman" w:eastAsia="Times New Roman" w:cs="Times New Roman"/>
          <w:spacing w:val="22"/>
          <w:sz w:val="23"/>
          <w:szCs w:val="23"/>
        </w:rPr>
        <w:t>1</w:t>
      </w:r>
      <w:r>
        <w:rPr>
          <w:rFonts w:ascii="Times New Roman" w:hAnsi="Times New Roman" w:eastAsia="Times New Roman" w:cs="Times New Roman"/>
          <w:spacing w:val="19"/>
          <w:sz w:val="23"/>
          <w:szCs w:val="23"/>
        </w:rPr>
        <w:t>0</w:t>
      </w:r>
      <w:r>
        <w:rPr>
          <w:rFonts w:ascii="宋体" w:hAnsi="宋体" w:eastAsia="宋体" w:cs="宋体"/>
          <w:spacing w:val="11"/>
          <w:sz w:val="23"/>
          <w:szCs w:val="23"/>
        </w:rPr>
        <w:t>) 用沙袋或其他材料筑堤拦截飘散流淌的液体或挖沟导流将物料导向安全</w:t>
      </w:r>
      <w:r>
        <w:rPr>
          <w:rFonts w:ascii="宋体" w:hAnsi="宋体" w:eastAsia="宋体" w:cs="宋体"/>
          <w:sz w:val="23"/>
          <w:szCs w:val="23"/>
        </w:rPr>
        <w:t xml:space="preserve"> </w:t>
      </w:r>
      <w:r>
        <w:rPr>
          <w:rFonts w:ascii="宋体" w:hAnsi="宋体" w:eastAsia="宋体" w:cs="宋体"/>
          <w:spacing w:val="4"/>
          <w:sz w:val="23"/>
          <w:szCs w:val="23"/>
        </w:rPr>
        <w:t>地</w:t>
      </w:r>
      <w:r>
        <w:rPr>
          <w:rFonts w:ascii="宋体" w:hAnsi="宋体" w:eastAsia="宋体" w:cs="宋体"/>
          <w:spacing w:val="3"/>
          <w:sz w:val="23"/>
          <w:szCs w:val="23"/>
        </w:rPr>
        <w:t>点；</w:t>
      </w:r>
    </w:p>
    <w:p>
      <w:pPr>
        <w:sectPr>
          <w:footerReference r:id="rId180" w:type="default"/>
          <w:pgSz w:w="11906" w:h="16839"/>
          <w:pgMar w:top="1293" w:right="1700" w:bottom="1431" w:left="1701" w:header="882" w:footer="1121" w:gutter="0"/>
          <w:cols w:space="720" w:num="1"/>
        </w:sectPr>
      </w:pPr>
    </w:p>
    <w:p>
      <w:pPr>
        <w:spacing w:line="366" w:lineRule="auto"/>
        <w:rPr>
          <w:rFonts w:ascii="Arial"/>
          <w:sz w:val="21"/>
        </w:rPr>
      </w:pPr>
    </w:p>
    <w:p>
      <w:pPr>
        <w:spacing w:before="75" w:line="227" w:lineRule="auto"/>
        <w:ind w:left="508"/>
        <w:rPr>
          <w:rFonts w:ascii="宋体" w:hAnsi="宋体" w:eastAsia="宋体" w:cs="宋体"/>
          <w:sz w:val="23"/>
          <w:szCs w:val="23"/>
        </w:rPr>
      </w:pPr>
      <w:r>
        <w:rPr>
          <w:rFonts w:ascii="Times New Roman" w:hAnsi="Times New Roman" w:eastAsia="Times New Roman" w:cs="Times New Roman"/>
          <w:spacing w:val="8"/>
          <w:sz w:val="23"/>
          <w:szCs w:val="23"/>
        </w:rPr>
        <w:t>1</w:t>
      </w:r>
      <w:r>
        <w:rPr>
          <w:rFonts w:ascii="Times New Roman" w:hAnsi="Times New Roman" w:eastAsia="Times New Roman" w:cs="Times New Roman"/>
          <w:spacing w:val="4"/>
          <w:sz w:val="23"/>
          <w:szCs w:val="23"/>
        </w:rPr>
        <w:t>1</w:t>
      </w:r>
      <w:r>
        <w:rPr>
          <w:rFonts w:ascii="宋体" w:hAnsi="宋体" w:eastAsia="宋体" w:cs="宋体"/>
          <w:spacing w:val="4"/>
          <w:sz w:val="23"/>
          <w:szCs w:val="23"/>
        </w:rPr>
        <w:t>) 用灭火器材灭火；</w:t>
      </w:r>
    </w:p>
    <w:p>
      <w:pPr>
        <w:spacing w:before="182"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w:t>
      </w:r>
      <w:r>
        <w:rPr>
          <w:rFonts w:ascii="Times New Roman" w:hAnsi="Times New Roman" w:eastAsia="Times New Roman" w:cs="Times New Roman"/>
          <w:spacing w:val="7"/>
          <w:sz w:val="23"/>
          <w:szCs w:val="23"/>
        </w:rPr>
        <w:t>2</w:t>
      </w:r>
      <w:r>
        <w:rPr>
          <w:rFonts w:ascii="宋体" w:hAnsi="宋体" w:eastAsia="宋体" w:cs="宋体"/>
          <w:spacing w:val="7"/>
          <w:sz w:val="23"/>
          <w:szCs w:val="23"/>
        </w:rPr>
        <w:t>) 根据物质的危险特性要求进行急救；</w:t>
      </w:r>
    </w:p>
    <w:p>
      <w:pPr>
        <w:spacing w:before="183" w:line="228" w:lineRule="auto"/>
        <w:ind w:left="508"/>
        <w:rPr>
          <w:rFonts w:ascii="宋体" w:hAnsi="宋体" w:eastAsia="宋体" w:cs="宋体"/>
          <w:sz w:val="23"/>
          <w:szCs w:val="23"/>
        </w:rPr>
      </w:pPr>
      <w:r>
        <w:rPr>
          <w:rFonts w:ascii="Times New Roman" w:hAnsi="Times New Roman" w:eastAsia="Times New Roman" w:cs="Times New Roman"/>
          <w:spacing w:val="6"/>
          <w:sz w:val="23"/>
          <w:szCs w:val="23"/>
        </w:rPr>
        <w:t>13</w:t>
      </w:r>
      <w:r>
        <w:rPr>
          <w:rFonts w:ascii="宋体" w:hAnsi="宋体" w:eastAsia="宋体" w:cs="宋体"/>
          <w:spacing w:val="6"/>
          <w:sz w:val="23"/>
          <w:szCs w:val="23"/>
        </w:rPr>
        <w:t xml:space="preserve">) 将重伤人员送往医院 </w:t>
      </w:r>
      <w:r>
        <w:rPr>
          <w:rFonts w:ascii="宋体" w:hAnsi="宋体" w:eastAsia="宋体" w:cs="宋体"/>
          <w:spacing w:val="4"/>
          <w:sz w:val="23"/>
          <w:szCs w:val="23"/>
        </w:rPr>
        <w:t>；</w:t>
      </w:r>
    </w:p>
    <w:p>
      <w:pPr>
        <w:spacing w:before="181"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14</w:t>
      </w:r>
      <w:r>
        <w:rPr>
          <w:rFonts w:ascii="宋体" w:hAnsi="宋体" w:eastAsia="宋体" w:cs="宋体"/>
          <w:spacing w:val="8"/>
          <w:sz w:val="23"/>
          <w:szCs w:val="23"/>
        </w:rPr>
        <w:t xml:space="preserve">) </w:t>
      </w:r>
      <w:r>
        <w:rPr>
          <w:rFonts w:ascii="宋体" w:hAnsi="宋体" w:eastAsia="宋体" w:cs="宋体"/>
          <w:spacing w:val="4"/>
          <w:sz w:val="23"/>
          <w:szCs w:val="23"/>
        </w:rPr>
        <w:t>在形势失控的情况下，交与外部救援组织 (消防队：</w:t>
      </w:r>
      <w:r>
        <w:rPr>
          <w:rFonts w:ascii="Times New Roman" w:hAnsi="Times New Roman" w:eastAsia="Times New Roman" w:cs="Times New Roman"/>
          <w:sz w:val="23"/>
          <w:szCs w:val="23"/>
        </w:rPr>
        <w:t>TEL</w:t>
      </w:r>
      <w:r>
        <w:rPr>
          <w:rFonts w:ascii="Times New Roman" w:hAnsi="Times New Roman" w:eastAsia="Times New Roman" w:cs="Times New Roman"/>
          <w:spacing w:val="4"/>
          <w:sz w:val="23"/>
          <w:szCs w:val="23"/>
        </w:rPr>
        <w:t xml:space="preserve">. 119 </w:t>
      </w:r>
      <w:r>
        <w:rPr>
          <w:rFonts w:ascii="宋体" w:hAnsi="宋体" w:eastAsia="宋体" w:cs="宋体"/>
          <w:spacing w:val="4"/>
          <w:sz w:val="23"/>
          <w:szCs w:val="23"/>
        </w:rPr>
        <w:t>，) 处理</w:t>
      </w:r>
    </w:p>
    <w:p>
      <w:pPr>
        <w:spacing w:before="184" w:line="227"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Times New Roman" w:hAnsi="Times New Roman" w:eastAsia="Times New Roman" w:cs="Times New Roman"/>
          <w:spacing w:val="9"/>
          <w:sz w:val="23"/>
          <w:szCs w:val="23"/>
        </w:rPr>
        <w:t>5</w:t>
      </w:r>
      <w:r>
        <w:rPr>
          <w:rFonts w:ascii="宋体" w:hAnsi="宋体" w:eastAsia="宋体" w:cs="宋体"/>
          <w:spacing w:val="8"/>
          <w:sz w:val="23"/>
          <w:szCs w:val="23"/>
        </w:rPr>
        <w:t>) 会同救援组织，不断更新情况，随时准备为他们提供帮助</w:t>
      </w:r>
    </w:p>
    <w:p>
      <w:pPr>
        <w:spacing w:before="184" w:line="375" w:lineRule="auto"/>
        <w:ind w:left="10" w:right="2" w:firstLine="497"/>
        <w:rPr>
          <w:rFonts w:ascii="宋体" w:hAnsi="宋体" w:eastAsia="宋体" w:cs="宋体"/>
          <w:sz w:val="23"/>
          <w:szCs w:val="23"/>
        </w:rPr>
      </w:pPr>
      <w:r>
        <w:rPr>
          <w:rFonts w:ascii="Times New Roman" w:hAnsi="Times New Roman" w:eastAsia="Times New Roman" w:cs="Times New Roman"/>
          <w:spacing w:val="22"/>
          <w:sz w:val="23"/>
          <w:szCs w:val="23"/>
        </w:rPr>
        <w:t>1</w:t>
      </w:r>
      <w:r>
        <w:rPr>
          <w:rFonts w:ascii="Times New Roman" w:hAnsi="Times New Roman" w:eastAsia="Times New Roman" w:cs="Times New Roman"/>
          <w:spacing w:val="17"/>
          <w:sz w:val="23"/>
          <w:szCs w:val="23"/>
        </w:rPr>
        <w:t>6</w:t>
      </w:r>
      <w:r>
        <w:rPr>
          <w:rFonts w:ascii="宋体" w:hAnsi="宋体" w:eastAsia="宋体" w:cs="宋体"/>
          <w:spacing w:val="11"/>
          <w:sz w:val="23"/>
          <w:szCs w:val="23"/>
        </w:rPr>
        <w:t>) 用清水冲洗被污染的衣物，按照顺序摘掉防护用品，并清洁保养，人员</w:t>
      </w:r>
      <w:r>
        <w:rPr>
          <w:rFonts w:ascii="宋体" w:hAnsi="宋体" w:eastAsia="宋体" w:cs="宋体"/>
          <w:sz w:val="23"/>
          <w:szCs w:val="23"/>
        </w:rPr>
        <w:t xml:space="preserve"> </w:t>
      </w:r>
      <w:r>
        <w:rPr>
          <w:rFonts w:ascii="宋体" w:hAnsi="宋体" w:eastAsia="宋体" w:cs="宋体"/>
          <w:spacing w:val="8"/>
          <w:sz w:val="23"/>
          <w:szCs w:val="23"/>
        </w:rPr>
        <w:t>沐浴，换洁净的衣服</w:t>
      </w:r>
      <w:r>
        <w:rPr>
          <w:rFonts w:ascii="宋体" w:hAnsi="宋体" w:eastAsia="宋体" w:cs="宋体"/>
          <w:spacing w:val="7"/>
          <w:sz w:val="23"/>
          <w:szCs w:val="23"/>
        </w:rPr>
        <w:t>。</w:t>
      </w:r>
    </w:p>
    <w:p>
      <w:pPr>
        <w:spacing w:line="304" w:lineRule="exact"/>
        <w:ind w:left="490"/>
        <w:rPr>
          <w:rFonts w:ascii="宋体" w:hAnsi="宋体" w:eastAsia="宋体" w:cs="宋体"/>
          <w:sz w:val="23"/>
          <w:szCs w:val="23"/>
        </w:rPr>
      </w:pPr>
      <w:r>
        <w:rPr>
          <w:rFonts w:ascii="Times New Roman" w:hAnsi="Times New Roman" w:eastAsia="Times New Roman" w:cs="Times New Roman"/>
          <w:b/>
          <w:bCs/>
          <w:position w:val="2"/>
          <w:sz w:val="23"/>
          <w:szCs w:val="23"/>
        </w:rPr>
        <w:t>C</w:t>
      </w:r>
      <w:r>
        <w:rPr>
          <w:rFonts w:ascii="Times New Roman" w:hAnsi="Times New Roman" w:eastAsia="Times New Roman" w:cs="Times New Roman"/>
          <w:spacing w:val="2"/>
          <w:position w:val="2"/>
          <w:sz w:val="23"/>
          <w:szCs w:val="23"/>
        </w:rPr>
        <w:t xml:space="preserve"> </w:t>
      </w:r>
      <w:r>
        <w:rPr>
          <w:rFonts w:ascii="宋体" w:hAnsi="宋体" w:eastAsia="宋体" w:cs="宋体"/>
          <w:spacing w:val="2"/>
          <w:position w:val="2"/>
          <w:sz w:val="23"/>
          <w:szCs w:val="23"/>
          <w14:textOutline w14:w="4358" w14:cap="sq" w14:cmpd="sng">
            <w14:solidFill>
              <w14:srgbClr w14:val="000000"/>
            </w14:solidFill>
            <w14:prstDash w14:val="solid"/>
            <w14:bevel/>
          </w14:textOutline>
        </w:rPr>
        <w:t>．灭火注意</w:t>
      </w:r>
      <w:r>
        <w:rPr>
          <w:rFonts w:ascii="宋体" w:hAnsi="宋体" w:eastAsia="宋体" w:cs="宋体"/>
          <w:spacing w:val="1"/>
          <w:position w:val="2"/>
          <w:sz w:val="23"/>
          <w:szCs w:val="23"/>
          <w14:textOutline w14:w="4358" w14:cap="sq" w14:cmpd="sng">
            <w14:solidFill>
              <w14:srgbClr w14:val="000000"/>
            </w14:solidFill>
            <w14:prstDash w14:val="solid"/>
            <w14:bevel/>
          </w14:textOutline>
        </w:rPr>
        <w:t>事项</w:t>
      </w:r>
    </w:p>
    <w:p>
      <w:pPr>
        <w:spacing w:before="162"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w:t>
      </w:r>
      <w:r>
        <w:rPr>
          <w:rFonts w:ascii="宋体" w:hAnsi="宋体" w:eastAsia="宋体" w:cs="宋体"/>
          <w:spacing w:val="6"/>
          <w:sz w:val="23"/>
          <w:szCs w:val="23"/>
        </w:rPr>
        <w:t>) 灭火人员不应单独灭火；</w:t>
      </w:r>
    </w:p>
    <w:p>
      <w:pPr>
        <w:spacing w:before="184"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8"/>
          <w:sz w:val="23"/>
          <w:szCs w:val="23"/>
        </w:rPr>
        <w:t>) 出口应始终保持清洁和畅通；</w:t>
      </w:r>
    </w:p>
    <w:p>
      <w:pPr>
        <w:spacing w:before="182" w:line="227" w:lineRule="auto"/>
        <w:ind w:left="490"/>
        <w:rPr>
          <w:rFonts w:ascii="宋体" w:hAnsi="宋体" w:eastAsia="宋体" w:cs="宋体"/>
          <w:sz w:val="23"/>
          <w:szCs w:val="23"/>
        </w:rPr>
      </w:pPr>
      <w:r>
        <w:rPr>
          <w:rFonts w:ascii="Times New Roman" w:hAnsi="Times New Roman" w:eastAsia="Times New Roman" w:cs="Times New Roman"/>
          <w:spacing w:val="11"/>
          <w:sz w:val="23"/>
          <w:szCs w:val="23"/>
        </w:rPr>
        <w:t>3</w:t>
      </w:r>
      <w:r>
        <w:rPr>
          <w:rFonts w:ascii="宋体" w:hAnsi="宋体" w:eastAsia="宋体" w:cs="宋体"/>
          <w:spacing w:val="7"/>
          <w:sz w:val="23"/>
          <w:szCs w:val="23"/>
        </w:rPr>
        <w:t>) 要选择正确的灭火剂；</w:t>
      </w:r>
    </w:p>
    <w:p>
      <w:pPr>
        <w:spacing w:before="185" w:line="227"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8"/>
          <w:sz w:val="23"/>
          <w:szCs w:val="23"/>
        </w:rPr>
        <w:t>) 灭火时还应考虑人员的安全 。</w:t>
      </w:r>
    </w:p>
    <w:p>
      <w:pPr>
        <w:spacing w:before="187"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4.7.3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危险废物</w:t>
      </w:r>
      <w:r>
        <w:rPr>
          <w:rFonts w:ascii="宋体" w:hAnsi="宋体" w:eastAsia="宋体" w:cs="宋体"/>
          <w:sz w:val="28"/>
          <w:szCs w:val="28"/>
          <w14:textOutline w14:w="5103" w14:cap="sq" w14:cmpd="sng">
            <w14:solidFill>
              <w14:srgbClr w14:val="000000"/>
            </w14:solidFill>
            <w14:prstDash w14:val="solid"/>
            <w14:bevel/>
          </w14:textOutline>
        </w:rPr>
        <w:t>中毒事件应急处置措施</w:t>
      </w:r>
    </w:p>
    <w:p>
      <w:pPr>
        <w:spacing w:before="205" w:line="228" w:lineRule="auto"/>
        <w:ind w:left="497"/>
        <w:rPr>
          <w:rFonts w:ascii="宋体" w:hAnsi="宋体" w:eastAsia="宋体" w:cs="宋体"/>
          <w:sz w:val="23"/>
          <w:szCs w:val="23"/>
        </w:rPr>
      </w:pPr>
      <w:r>
        <w:rPr>
          <w:rFonts w:ascii="宋体" w:hAnsi="宋体" w:eastAsia="宋体" w:cs="宋体"/>
          <w:spacing w:val="9"/>
          <w:sz w:val="23"/>
          <w:szCs w:val="23"/>
        </w:rPr>
        <w:t>公</w:t>
      </w:r>
      <w:r>
        <w:rPr>
          <w:rFonts w:ascii="宋体" w:hAnsi="宋体" w:eastAsia="宋体" w:cs="宋体"/>
          <w:spacing w:val="8"/>
          <w:sz w:val="23"/>
          <w:szCs w:val="23"/>
        </w:rPr>
        <w:t>司易发危废中毒事件主要为：</w:t>
      </w:r>
    </w:p>
    <w:p>
      <w:pPr>
        <w:spacing w:before="183" w:line="375" w:lineRule="auto"/>
        <w:ind w:left="12" w:firstLine="48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公司在进行清罐作业时，进入密闭空间前未提前做好各项准备造成罐内</w:t>
      </w:r>
      <w:r>
        <w:rPr>
          <w:rFonts w:ascii="宋体" w:hAnsi="宋体" w:eastAsia="宋体" w:cs="宋体"/>
          <w:sz w:val="23"/>
          <w:szCs w:val="23"/>
        </w:rPr>
        <w:t xml:space="preserve"> </w:t>
      </w:r>
      <w:r>
        <w:rPr>
          <w:rFonts w:ascii="宋体" w:hAnsi="宋体" w:eastAsia="宋体" w:cs="宋体"/>
          <w:spacing w:val="7"/>
          <w:sz w:val="23"/>
          <w:szCs w:val="23"/>
        </w:rPr>
        <w:t>工作人员中毒</w:t>
      </w:r>
      <w:r>
        <w:rPr>
          <w:rFonts w:ascii="宋体" w:hAnsi="宋体" w:eastAsia="宋体" w:cs="宋体"/>
          <w:spacing w:val="5"/>
          <w:sz w:val="23"/>
          <w:szCs w:val="23"/>
        </w:rPr>
        <w:t>；</w:t>
      </w:r>
    </w:p>
    <w:p>
      <w:pPr>
        <w:spacing w:before="2" w:line="374" w:lineRule="auto"/>
        <w:ind w:left="12" w:firstLine="488"/>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9"/>
          <w:sz w:val="23"/>
          <w:szCs w:val="23"/>
        </w:rPr>
        <w:t>2</w:t>
      </w:r>
      <w:r>
        <w:rPr>
          <w:rFonts w:ascii="宋体" w:hAnsi="宋体" w:eastAsia="宋体" w:cs="宋体"/>
          <w:spacing w:val="19"/>
          <w:sz w:val="23"/>
          <w:szCs w:val="23"/>
        </w:rPr>
        <w:t>) 各单位在危废转移过程中由于危废包装破损或个人防护措施采取不</w:t>
      </w:r>
      <w:r>
        <w:rPr>
          <w:rFonts w:ascii="宋体" w:hAnsi="宋体" w:eastAsia="宋体" w:cs="宋体"/>
          <w:spacing w:val="15"/>
          <w:sz w:val="23"/>
          <w:szCs w:val="23"/>
        </w:rPr>
        <w:t>当</w:t>
      </w:r>
      <w:r>
        <w:rPr>
          <w:rFonts w:ascii="宋体" w:hAnsi="宋体" w:eastAsia="宋体" w:cs="宋体"/>
          <w:sz w:val="23"/>
          <w:szCs w:val="23"/>
        </w:rPr>
        <w:t xml:space="preserve"> </w:t>
      </w:r>
      <w:r>
        <w:rPr>
          <w:rFonts w:ascii="宋体" w:hAnsi="宋体" w:eastAsia="宋体" w:cs="宋体"/>
          <w:spacing w:val="7"/>
          <w:sz w:val="23"/>
          <w:szCs w:val="23"/>
        </w:rPr>
        <w:t>误触造成中毒</w:t>
      </w:r>
      <w:r>
        <w:rPr>
          <w:rFonts w:ascii="宋体" w:hAnsi="宋体" w:eastAsia="宋体" w:cs="宋体"/>
          <w:spacing w:val="5"/>
          <w:sz w:val="23"/>
          <w:szCs w:val="23"/>
        </w:rPr>
        <w:t>。</w:t>
      </w:r>
    </w:p>
    <w:p>
      <w:pPr>
        <w:spacing w:line="228" w:lineRule="auto"/>
        <w:ind w:left="505"/>
        <w:rPr>
          <w:rFonts w:ascii="宋体" w:hAnsi="宋体" w:eastAsia="宋体" w:cs="宋体"/>
          <w:sz w:val="23"/>
          <w:szCs w:val="23"/>
        </w:rPr>
      </w:pPr>
      <w:r>
        <w:rPr>
          <w:rFonts w:ascii="宋体" w:hAnsi="宋体" w:eastAsia="宋体" w:cs="宋体"/>
          <w:spacing w:val="9"/>
          <w:sz w:val="23"/>
          <w:szCs w:val="23"/>
        </w:rPr>
        <w:t>当发生危险废物中毒事件，根据现场情况，其应急处置措施如下</w:t>
      </w:r>
      <w:r>
        <w:rPr>
          <w:rFonts w:ascii="宋体" w:hAnsi="宋体" w:eastAsia="宋体" w:cs="宋体"/>
          <w:spacing w:val="3"/>
          <w:sz w:val="23"/>
          <w:szCs w:val="23"/>
        </w:rPr>
        <w:t>：</w:t>
      </w:r>
    </w:p>
    <w:p>
      <w:pPr>
        <w:spacing w:before="189" w:line="344" w:lineRule="auto"/>
        <w:ind w:left="9" w:firstLine="490"/>
        <w:rPr>
          <w:rFonts w:ascii="宋体" w:hAnsi="宋体" w:eastAsia="宋体" w:cs="宋体"/>
          <w:sz w:val="28"/>
          <w:szCs w:val="28"/>
        </w:rPr>
      </w:pPr>
      <w:r>
        <w:rPr>
          <w:rFonts w:ascii="宋体" w:hAnsi="宋体" w:eastAsia="宋体" w:cs="宋体"/>
          <w:spacing w:val="19"/>
          <w:sz w:val="28"/>
          <w:szCs w:val="28"/>
        </w:rPr>
        <w:t>(</w:t>
      </w:r>
      <w:r>
        <w:rPr>
          <w:rFonts w:ascii="Times New Roman" w:hAnsi="Times New Roman" w:eastAsia="Times New Roman" w:cs="Times New Roman"/>
          <w:spacing w:val="15"/>
          <w:sz w:val="28"/>
          <w:szCs w:val="28"/>
        </w:rPr>
        <w:t>1</w:t>
      </w:r>
      <w:r>
        <w:rPr>
          <w:rFonts w:ascii="宋体" w:hAnsi="宋体" w:eastAsia="宋体" w:cs="宋体"/>
          <w:spacing w:val="15"/>
          <w:sz w:val="28"/>
          <w:szCs w:val="28"/>
        </w:rPr>
        <w:t xml:space="preserve">) </w:t>
      </w:r>
      <w:r>
        <w:rPr>
          <w:rFonts w:ascii="宋体" w:hAnsi="宋体" w:eastAsia="宋体" w:cs="宋体"/>
          <w:spacing w:val="15"/>
          <w:sz w:val="23"/>
          <w:szCs w:val="23"/>
        </w:rPr>
        <w:t xml:space="preserve">发现人员中毒，按报告程序报警，确认事故地点或位置，并拨打 </w:t>
      </w:r>
      <w:r>
        <w:rPr>
          <w:rFonts w:ascii="Times New Roman" w:hAnsi="Times New Roman" w:eastAsia="Times New Roman" w:cs="Times New Roman"/>
          <w:spacing w:val="15"/>
          <w:sz w:val="23"/>
          <w:szCs w:val="23"/>
        </w:rPr>
        <w:t>120</w:t>
      </w:r>
      <w:r>
        <w:rPr>
          <w:rFonts w:ascii="Times New Roman" w:hAnsi="Times New Roman" w:eastAsia="Times New Roman" w:cs="Times New Roman"/>
          <w:sz w:val="23"/>
          <w:szCs w:val="23"/>
        </w:rPr>
        <w:t xml:space="preserve"> </w:t>
      </w:r>
      <w:r>
        <w:rPr>
          <w:rFonts w:ascii="宋体" w:hAnsi="宋体" w:eastAsia="宋体" w:cs="宋体"/>
          <w:spacing w:val="-3"/>
          <w:sz w:val="28"/>
          <w:szCs w:val="28"/>
        </w:rPr>
        <w:t>报</w:t>
      </w:r>
      <w:r>
        <w:rPr>
          <w:rFonts w:ascii="宋体" w:hAnsi="宋体" w:eastAsia="宋体" w:cs="宋体"/>
          <w:spacing w:val="-2"/>
          <w:sz w:val="28"/>
          <w:szCs w:val="28"/>
        </w:rPr>
        <w:t>警；</w:t>
      </w:r>
    </w:p>
    <w:p>
      <w:pPr>
        <w:spacing w:before="1" w:line="375" w:lineRule="auto"/>
        <w:ind w:left="11"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应急指挥人员达到现场后，就现场事故情况做出判断，启动相应应急预</w:t>
      </w:r>
      <w:r>
        <w:rPr>
          <w:rFonts w:ascii="宋体" w:hAnsi="宋体" w:eastAsia="宋体" w:cs="宋体"/>
          <w:sz w:val="23"/>
          <w:szCs w:val="23"/>
        </w:rPr>
        <w:t xml:space="preserve"> </w:t>
      </w:r>
      <w:r>
        <w:rPr>
          <w:rFonts w:ascii="宋体" w:hAnsi="宋体" w:eastAsia="宋体" w:cs="宋体"/>
          <w:spacing w:val="-1"/>
          <w:sz w:val="23"/>
          <w:szCs w:val="23"/>
        </w:rPr>
        <w:t>案；</w:t>
      </w:r>
    </w:p>
    <w:p>
      <w:pPr>
        <w:spacing w:before="2" w:line="374" w:lineRule="auto"/>
        <w:ind w:left="11"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抢险救援人员到达事故现场后，应迅速设立警戒线，向上风向疏散无关</w:t>
      </w:r>
      <w:r>
        <w:rPr>
          <w:rFonts w:ascii="宋体" w:hAnsi="宋体" w:eastAsia="宋体" w:cs="宋体"/>
          <w:sz w:val="23"/>
          <w:szCs w:val="23"/>
        </w:rPr>
        <w:t xml:space="preserve"> </w:t>
      </w:r>
      <w:r>
        <w:rPr>
          <w:rFonts w:ascii="宋体" w:hAnsi="宋体" w:eastAsia="宋体" w:cs="宋体"/>
          <w:spacing w:val="10"/>
          <w:sz w:val="23"/>
          <w:szCs w:val="23"/>
        </w:rPr>
        <w:t>人</w:t>
      </w:r>
      <w:r>
        <w:rPr>
          <w:rFonts w:ascii="宋体" w:hAnsi="宋体" w:eastAsia="宋体" w:cs="宋体"/>
          <w:spacing w:val="8"/>
          <w:sz w:val="23"/>
          <w:szCs w:val="23"/>
        </w:rPr>
        <w:t>员；迅速脱离有害环境：</w:t>
      </w:r>
    </w:p>
    <w:p>
      <w:pPr>
        <w:spacing w:before="2" w:line="374" w:lineRule="auto"/>
        <w:ind w:left="14" w:firstLine="486"/>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中毒人员迅速脱离有害环境，已昏迷不能自行脱离的，现场救护人员佩</w:t>
      </w:r>
      <w:r>
        <w:rPr>
          <w:rFonts w:ascii="宋体" w:hAnsi="宋体" w:eastAsia="宋体" w:cs="宋体"/>
          <w:sz w:val="23"/>
          <w:szCs w:val="23"/>
        </w:rPr>
        <w:t xml:space="preserve"> </w:t>
      </w:r>
      <w:r>
        <w:rPr>
          <w:rFonts w:ascii="宋体" w:hAnsi="宋体" w:eastAsia="宋体" w:cs="宋体"/>
          <w:spacing w:val="15"/>
          <w:sz w:val="23"/>
          <w:szCs w:val="23"/>
        </w:rPr>
        <w:t>戴</w:t>
      </w:r>
      <w:r>
        <w:rPr>
          <w:rFonts w:ascii="宋体" w:hAnsi="宋体" w:eastAsia="宋体" w:cs="宋体"/>
          <w:spacing w:val="9"/>
          <w:sz w:val="23"/>
          <w:szCs w:val="23"/>
        </w:rPr>
        <w:t>好防护用具，迅速组织救护中毒人员，重伤员应及时送往医院抢救；</w:t>
      </w:r>
    </w:p>
    <w:p>
      <w:pPr>
        <w:spacing w:line="228" w:lineRule="auto"/>
        <w:ind w:left="50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1"/>
          <w:sz w:val="23"/>
          <w:szCs w:val="23"/>
        </w:rPr>
        <w:t>5</w:t>
      </w:r>
      <w:r>
        <w:rPr>
          <w:rFonts w:ascii="宋体" w:hAnsi="宋体" w:eastAsia="宋体" w:cs="宋体"/>
          <w:spacing w:val="11"/>
          <w:sz w:val="23"/>
          <w:szCs w:val="23"/>
        </w:rPr>
        <w:t>) 处置人员佩戴好防护用具，查明泄漏部位和中毒原因，及时切断漏源。</w:t>
      </w:r>
    </w:p>
    <w:p>
      <w:pPr>
        <w:sectPr>
          <w:footerReference r:id="rId181" w:type="default"/>
          <w:pgSz w:w="11906" w:h="16839"/>
          <w:pgMar w:top="1293" w:right="1700" w:bottom="1431" w:left="1701" w:header="882" w:footer="1121" w:gutter="0"/>
          <w:cols w:space="720" w:num="1"/>
        </w:sectPr>
      </w:pPr>
    </w:p>
    <w:p>
      <w:pPr>
        <w:spacing w:line="367" w:lineRule="auto"/>
        <w:rPr>
          <w:rFonts w:ascii="Arial"/>
          <w:sz w:val="21"/>
        </w:rPr>
      </w:pPr>
    </w:p>
    <w:p>
      <w:pPr>
        <w:spacing w:before="75" w:line="374" w:lineRule="auto"/>
        <w:ind w:left="12" w:right="17" w:hanging="2"/>
        <w:rPr>
          <w:rFonts w:ascii="宋体" w:hAnsi="宋体" w:eastAsia="宋体" w:cs="宋体"/>
          <w:sz w:val="23"/>
          <w:szCs w:val="23"/>
        </w:rPr>
      </w:pPr>
      <w:r>
        <w:rPr>
          <w:rFonts w:ascii="宋体" w:hAnsi="宋体" w:eastAsia="宋体" w:cs="宋体"/>
          <w:spacing w:val="14"/>
          <w:sz w:val="23"/>
          <w:szCs w:val="23"/>
        </w:rPr>
        <w:t>使用锯</w:t>
      </w:r>
      <w:r>
        <w:rPr>
          <w:rFonts w:ascii="宋体" w:hAnsi="宋体" w:eastAsia="宋体" w:cs="宋体"/>
          <w:spacing w:val="10"/>
          <w:sz w:val="23"/>
          <w:szCs w:val="23"/>
        </w:rPr>
        <w:t>末</w:t>
      </w:r>
      <w:r>
        <w:rPr>
          <w:rFonts w:ascii="宋体" w:hAnsi="宋体" w:eastAsia="宋体" w:cs="宋体"/>
          <w:spacing w:val="7"/>
          <w:sz w:val="23"/>
          <w:szCs w:val="23"/>
        </w:rPr>
        <w:t>、抹布、沙土索等将泄漏出的危废围堵、吸附，防止泄漏危废随意流淌，</w:t>
      </w:r>
      <w:r>
        <w:rPr>
          <w:rFonts w:ascii="宋体" w:hAnsi="宋体" w:eastAsia="宋体" w:cs="宋体"/>
          <w:sz w:val="23"/>
          <w:szCs w:val="23"/>
        </w:rPr>
        <w:t xml:space="preserve"> </w:t>
      </w:r>
      <w:r>
        <w:rPr>
          <w:rFonts w:ascii="宋体" w:hAnsi="宋体" w:eastAsia="宋体" w:cs="宋体"/>
          <w:spacing w:val="24"/>
          <w:sz w:val="23"/>
          <w:szCs w:val="23"/>
        </w:rPr>
        <w:t>导</w:t>
      </w:r>
      <w:r>
        <w:rPr>
          <w:rFonts w:ascii="宋体" w:hAnsi="宋体" w:eastAsia="宋体" w:cs="宋体"/>
          <w:spacing w:val="19"/>
          <w:sz w:val="23"/>
          <w:szCs w:val="23"/>
        </w:rPr>
        <w:t>致</w:t>
      </w:r>
      <w:r>
        <w:rPr>
          <w:rFonts w:ascii="宋体" w:hAnsi="宋体" w:eastAsia="宋体" w:cs="宋体"/>
          <w:spacing w:val="12"/>
          <w:sz w:val="23"/>
          <w:szCs w:val="23"/>
        </w:rPr>
        <w:t>污染范围扩大。如无法围堵，则关闭厂区雨水出口阀门，将泄漏物引流至事</w:t>
      </w:r>
      <w:r>
        <w:rPr>
          <w:rFonts w:ascii="宋体" w:hAnsi="宋体" w:eastAsia="宋体" w:cs="宋体"/>
          <w:sz w:val="23"/>
          <w:szCs w:val="23"/>
        </w:rPr>
        <w:t xml:space="preserve"> </w:t>
      </w:r>
      <w:r>
        <w:rPr>
          <w:rFonts w:ascii="宋体" w:hAnsi="宋体" w:eastAsia="宋体" w:cs="宋体"/>
          <w:spacing w:val="4"/>
          <w:sz w:val="23"/>
          <w:szCs w:val="23"/>
        </w:rPr>
        <w:t>故水池；</w:t>
      </w:r>
    </w:p>
    <w:p>
      <w:pPr>
        <w:spacing w:line="375" w:lineRule="auto"/>
        <w:ind w:left="8" w:right="81"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6</w:t>
      </w:r>
      <w:r>
        <w:rPr>
          <w:rFonts w:ascii="宋体" w:hAnsi="宋体" w:eastAsia="宋体" w:cs="宋体"/>
          <w:spacing w:val="16"/>
          <w:sz w:val="23"/>
          <w:szCs w:val="23"/>
        </w:rPr>
        <w:t>)</w:t>
      </w:r>
      <w:r>
        <w:rPr>
          <w:rFonts w:ascii="宋体" w:hAnsi="宋体" w:eastAsia="宋体" w:cs="宋体"/>
          <w:spacing w:val="11"/>
          <w:sz w:val="23"/>
          <w:szCs w:val="23"/>
        </w:rPr>
        <w:t xml:space="preserve"> 事件处理后，对现场接触有毒有害物质的人员进行清洁洗消。利用消防</w:t>
      </w:r>
      <w:r>
        <w:rPr>
          <w:rFonts w:ascii="宋体" w:hAnsi="宋体" w:eastAsia="宋体" w:cs="宋体"/>
          <w:sz w:val="23"/>
          <w:szCs w:val="23"/>
        </w:rPr>
        <w:t xml:space="preserve"> </w:t>
      </w:r>
      <w:r>
        <w:rPr>
          <w:rFonts w:ascii="宋体" w:hAnsi="宋体" w:eastAsia="宋体" w:cs="宋体"/>
          <w:spacing w:val="24"/>
          <w:sz w:val="23"/>
          <w:szCs w:val="23"/>
        </w:rPr>
        <w:t>水带</w:t>
      </w:r>
      <w:r>
        <w:rPr>
          <w:rFonts w:ascii="宋体" w:hAnsi="宋体" w:eastAsia="宋体" w:cs="宋体"/>
          <w:spacing w:val="12"/>
          <w:sz w:val="23"/>
          <w:szCs w:val="23"/>
        </w:rPr>
        <w:t>对现场环境、设备进行冲洗时，系统处置人员应站在上风处，避免洗消时喷</w:t>
      </w:r>
      <w:r>
        <w:rPr>
          <w:rFonts w:ascii="宋体" w:hAnsi="宋体" w:eastAsia="宋体" w:cs="宋体"/>
          <w:sz w:val="23"/>
          <w:szCs w:val="23"/>
        </w:rPr>
        <w:t xml:space="preserve"> </w:t>
      </w:r>
      <w:r>
        <w:rPr>
          <w:rFonts w:ascii="宋体" w:hAnsi="宋体" w:eastAsia="宋体" w:cs="宋体"/>
          <w:spacing w:val="9"/>
          <w:sz w:val="23"/>
          <w:szCs w:val="23"/>
        </w:rPr>
        <w:t>溅到自己身上。洗消水也进入事故水池</w:t>
      </w:r>
      <w:r>
        <w:rPr>
          <w:rFonts w:ascii="宋体" w:hAnsi="宋体" w:eastAsia="宋体" w:cs="宋体"/>
          <w:spacing w:val="8"/>
          <w:sz w:val="23"/>
          <w:szCs w:val="23"/>
        </w:rPr>
        <w:t>；</w:t>
      </w:r>
    </w:p>
    <w:p>
      <w:pPr>
        <w:spacing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7</w:t>
      </w:r>
      <w:r>
        <w:rPr>
          <w:rFonts w:ascii="宋体" w:hAnsi="宋体" w:eastAsia="宋体" w:cs="宋体"/>
          <w:spacing w:val="12"/>
          <w:sz w:val="23"/>
          <w:szCs w:val="23"/>
        </w:rPr>
        <w:t>) 当事件得到控制，事件调查组开展调查，查明原因，总结教训。</w:t>
      </w:r>
    </w:p>
    <w:p>
      <w:pPr>
        <w:spacing w:before="190"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4.7</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控制事故扩大的措施</w:t>
      </w:r>
    </w:p>
    <w:p>
      <w:pPr>
        <w:spacing w:before="201" w:line="375" w:lineRule="auto"/>
        <w:ind w:left="9" w:right="17"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迅速查明泄漏、火灾、爆炸事故发生源点、泄漏部位和原因，凡能切断</w:t>
      </w:r>
      <w:r>
        <w:rPr>
          <w:rFonts w:ascii="宋体" w:hAnsi="宋体" w:eastAsia="宋体" w:cs="宋体"/>
          <w:sz w:val="23"/>
          <w:szCs w:val="23"/>
        </w:rPr>
        <w:t xml:space="preserve"> </w:t>
      </w:r>
      <w:r>
        <w:rPr>
          <w:rFonts w:ascii="宋体" w:hAnsi="宋体" w:eastAsia="宋体" w:cs="宋体"/>
          <w:spacing w:val="14"/>
          <w:sz w:val="23"/>
          <w:szCs w:val="23"/>
        </w:rPr>
        <w:t>泄漏源</w:t>
      </w:r>
      <w:r>
        <w:rPr>
          <w:rFonts w:ascii="宋体" w:hAnsi="宋体" w:eastAsia="宋体" w:cs="宋体"/>
          <w:spacing w:val="11"/>
          <w:sz w:val="23"/>
          <w:szCs w:val="23"/>
        </w:rPr>
        <w:t>处</w:t>
      </w:r>
      <w:r>
        <w:rPr>
          <w:rFonts w:ascii="宋体" w:hAnsi="宋体" w:eastAsia="宋体" w:cs="宋体"/>
          <w:spacing w:val="7"/>
          <w:sz w:val="23"/>
          <w:szCs w:val="23"/>
        </w:rPr>
        <w:t>理措施而能消除事故的，则以自救为主。如泄漏的部位自己不能控制的，</w:t>
      </w:r>
      <w:r>
        <w:rPr>
          <w:rFonts w:ascii="宋体" w:hAnsi="宋体" w:eastAsia="宋体" w:cs="宋体"/>
          <w:sz w:val="23"/>
          <w:szCs w:val="23"/>
        </w:rPr>
        <w:t xml:space="preserve"> </w:t>
      </w:r>
      <w:r>
        <w:rPr>
          <w:rFonts w:ascii="宋体" w:hAnsi="宋体" w:eastAsia="宋体" w:cs="宋体"/>
          <w:spacing w:val="10"/>
          <w:sz w:val="23"/>
          <w:szCs w:val="23"/>
        </w:rPr>
        <w:t>应</w:t>
      </w:r>
      <w:r>
        <w:rPr>
          <w:rFonts w:ascii="宋体" w:hAnsi="宋体" w:eastAsia="宋体" w:cs="宋体"/>
          <w:spacing w:val="9"/>
          <w:sz w:val="23"/>
          <w:szCs w:val="23"/>
        </w:rPr>
        <w:t>向指挥组报告并提出堵漏或抢修的具体措施。</w:t>
      </w:r>
    </w:p>
    <w:p>
      <w:pPr>
        <w:spacing w:before="3" w:line="374" w:lineRule="auto"/>
        <w:ind w:left="13" w:firstLine="487"/>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2</w:t>
      </w:r>
      <w:r>
        <w:rPr>
          <w:rFonts w:ascii="宋体" w:hAnsi="宋体" w:eastAsia="宋体" w:cs="宋体"/>
          <w:spacing w:val="16"/>
          <w:sz w:val="23"/>
          <w:szCs w:val="23"/>
        </w:rPr>
        <w:t>)</w:t>
      </w:r>
      <w:r>
        <w:rPr>
          <w:rFonts w:ascii="宋体" w:hAnsi="宋体" w:eastAsia="宋体" w:cs="宋体"/>
          <w:spacing w:val="11"/>
          <w:sz w:val="23"/>
          <w:szCs w:val="23"/>
        </w:rPr>
        <w:t xml:space="preserve"> 现场指挥部成员到达现场后，根据事故状况及危害程度作出相应的应急</w:t>
      </w:r>
      <w:r>
        <w:rPr>
          <w:rFonts w:ascii="宋体" w:hAnsi="宋体" w:eastAsia="宋体" w:cs="宋体"/>
          <w:sz w:val="23"/>
          <w:szCs w:val="23"/>
        </w:rPr>
        <w:t xml:space="preserve"> </w:t>
      </w:r>
      <w:r>
        <w:rPr>
          <w:rFonts w:ascii="宋体" w:hAnsi="宋体" w:eastAsia="宋体" w:cs="宋体"/>
          <w:spacing w:val="11"/>
          <w:sz w:val="23"/>
          <w:szCs w:val="23"/>
        </w:rPr>
        <w:t>决</w:t>
      </w:r>
      <w:r>
        <w:rPr>
          <w:rFonts w:ascii="宋体" w:hAnsi="宋体" w:eastAsia="宋体" w:cs="宋体"/>
          <w:spacing w:val="8"/>
          <w:sz w:val="23"/>
          <w:szCs w:val="23"/>
        </w:rPr>
        <w:t>定，并命令各应急救援专业队立即开展抢险救险。如事故扩大时，应请求救援。</w:t>
      </w:r>
      <w:r>
        <w:rPr>
          <w:rFonts w:ascii="宋体" w:hAnsi="宋体" w:eastAsia="宋体" w:cs="宋体"/>
          <w:sz w:val="23"/>
          <w:szCs w:val="23"/>
        </w:rPr>
        <w:t xml:space="preserve"> </w:t>
      </w:r>
      <w:r>
        <w:rPr>
          <w:rFonts w:ascii="宋体" w:hAnsi="宋体" w:eastAsia="宋体" w:cs="宋体"/>
          <w:spacing w:val="24"/>
          <w:sz w:val="23"/>
          <w:szCs w:val="23"/>
        </w:rPr>
        <w:t>如</w:t>
      </w:r>
      <w:r>
        <w:rPr>
          <w:rFonts w:ascii="宋体" w:hAnsi="宋体" w:eastAsia="宋体" w:cs="宋体"/>
          <w:spacing w:val="19"/>
          <w:sz w:val="23"/>
          <w:szCs w:val="23"/>
        </w:rPr>
        <w:t>易</w:t>
      </w:r>
      <w:r>
        <w:rPr>
          <w:rFonts w:ascii="宋体" w:hAnsi="宋体" w:eastAsia="宋体" w:cs="宋体"/>
          <w:spacing w:val="12"/>
          <w:sz w:val="23"/>
          <w:szCs w:val="23"/>
        </w:rPr>
        <w:t>燃易爆液体大量泄漏，则命令在发生事故的一定区域内停止一切作业，所有</w:t>
      </w:r>
      <w:r>
        <w:rPr>
          <w:rFonts w:ascii="宋体" w:hAnsi="宋体" w:eastAsia="宋体" w:cs="宋体"/>
          <w:sz w:val="23"/>
          <w:szCs w:val="23"/>
        </w:rPr>
        <w:t xml:space="preserve"> </w:t>
      </w:r>
      <w:r>
        <w:rPr>
          <w:rFonts w:ascii="宋体" w:hAnsi="宋体" w:eastAsia="宋体" w:cs="宋体"/>
          <w:spacing w:val="13"/>
          <w:sz w:val="23"/>
          <w:szCs w:val="23"/>
        </w:rPr>
        <w:t>电</w:t>
      </w:r>
      <w:r>
        <w:rPr>
          <w:rFonts w:ascii="宋体" w:hAnsi="宋体" w:eastAsia="宋体" w:cs="宋体"/>
          <w:spacing w:val="9"/>
          <w:sz w:val="23"/>
          <w:szCs w:val="23"/>
        </w:rPr>
        <w:t>气设备和照明保持原来状态，机动车辆撤离或就地熄火停驶。</w:t>
      </w:r>
    </w:p>
    <w:p>
      <w:pPr>
        <w:spacing w:before="1" w:line="374" w:lineRule="auto"/>
        <w:ind w:left="10" w:right="120" w:firstLine="490"/>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12"/>
          <w:sz w:val="23"/>
          <w:szCs w:val="23"/>
        </w:rPr>
        <w:t>)</w:t>
      </w:r>
      <w:r>
        <w:rPr>
          <w:rFonts w:ascii="宋体" w:hAnsi="宋体" w:eastAsia="宋体" w:cs="宋体"/>
          <w:spacing w:val="10"/>
          <w:sz w:val="23"/>
          <w:szCs w:val="23"/>
        </w:rPr>
        <w:t xml:space="preserve"> 现场指挥部到达现场后，在查明液体外泄部位和范围后，视能否控制，</w:t>
      </w:r>
      <w:r>
        <w:rPr>
          <w:rFonts w:ascii="宋体" w:hAnsi="宋体" w:eastAsia="宋体" w:cs="宋体"/>
          <w:sz w:val="23"/>
          <w:szCs w:val="23"/>
        </w:rPr>
        <w:t xml:space="preserve"> </w:t>
      </w:r>
      <w:r>
        <w:rPr>
          <w:rFonts w:ascii="宋体" w:hAnsi="宋体" w:eastAsia="宋体" w:cs="宋体"/>
          <w:spacing w:val="7"/>
          <w:sz w:val="23"/>
          <w:szCs w:val="23"/>
        </w:rPr>
        <w:t>作出应急调整。</w:t>
      </w:r>
    </w:p>
    <w:p>
      <w:pPr>
        <w:spacing w:before="1" w:line="376" w:lineRule="auto"/>
        <w:ind w:left="9" w:right="81" w:firstLine="491"/>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4</w:t>
      </w:r>
      <w:r>
        <w:rPr>
          <w:rFonts w:ascii="宋体" w:hAnsi="宋体" w:eastAsia="宋体" w:cs="宋体"/>
          <w:spacing w:val="16"/>
          <w:sz w:val="23"/>
          <w:szCs w:val="23"/>
        </w:rPr>
        <w:t>)</w:t>
      </w:r>
      <w:r>
        <w:rPr>
          <w:rFonts w:ascii="宋体" w:hAnsi="宋体" w:eastAsia="宋体" w:cs="宋体"/>
          <w:spacing w:val="11"/>
          <w:sz w:val="23"/>
          <w:szCs w:val="23"/>
        </w:rPr>
        <w:t xml:space="preserve"> 抢险救援组及污染处置组到达现场后，应根据不同的泄漏部位，采取相</w:t>
      </w:r>
      <w:r>
        <w:rPr>
          <w:rFonts w:ascii="宋体" w:hAnsi="宋体" w:eastAsia="宋体" w:cs="宋体"/>
          <w:sz w:val="23"/>
          <w:szCs w:val="23"/>
        </w:rPr>
        <w:t xml:space="preserve"> </w:t>
      </w:r>
      <w:r>
        <w:rPr>
          <w:rFonts w:ascii="宋体" w:hAnsi="宋体" w:eastAsia="宋体" w:cs="宋体"/>
          <w:spacing w:val="24"/>
          <w:sz w:val="23"/>
          <w:szCs w:val="23"/>
        </w:rPr>
        <w:t>应</w:t>
      </w:r>
      <w:r>
        <w:rPr>
          <w:rFonts w:ascii="宋体" w:hAnsi="宋体" w:eastAsia="宋体" w:cs="宋体"/>
          <w:spacing w:val="23"/>
          <w:sz w:val="23"/>
          <w:szCs w:val="23"/>
        </w:rPr>
        <w:t>的</w:t>
      </w:r>
      <w:r>
        <w:rPr>
          <w:rFonts w:ascii="宋体" w:hAnsi="宋体" w:eastAsia="宋体" w:cs="宋体"/>
          <w:spacing w:val="12"/>
          <w:sz w:val="23"/>
          <w:szCs w:val="23"/>
        </w:rPr>
        <w:t>堵漏措施，在做好个人防护的基础上，以最快的速度及时堵漏排险，减少泄</w:t>
      </w:r>
      <w:r>
        <w:rPr>
          <w:rFonts w:ascii="宋体" w:hAnsi="宋体" w:eastAsia="宋体" w:cs="宋体"/>
          <w:sz w:val="23"/>
          <w:szCs w:val="23"/>
        </w:rPr>
        <w:t xml:space="preserve"> </w:t>
      </w:r>
      <w:r>
        <w:rPr>
          <w:rFonts w:ascii="宋体" w:hAnsi="宋体" w:eastAsia="宋体" w:cs="宋体"/>
          <w:spacing w:val="11"/>
          <w:sz w:val="23"/>
          <w:szCs w:val="23"/>
        </w:rPr>
        <w:t>漏</w:t>
      </w:r>
      <w:r>
        <w:rPr>
          <w:rFonts w:ascii="宋体" w:hAnsi="宋体" w:eastAsia="宋体" w:cs="宋体"/>
          <w:spacing w:val="7"/>
          <w:sz w:val="23"/>
          <w:szCs w:val="23"/>
        </w:rPr>
        <w:t>，消除危险源。</w:t>
      </w:r>
    </w:p>
    <w:p>
      <w:pPr>
        <w:spacing w:before="1"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4.7.5</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事故可能扩大后的应急措施</w:t>
      </w:r>
    </w:p>
    <w:p>
      <w:pPr>
        <w:spacing w:before="204" w:line="374" w:lineRule="auto"/>
        <w:ind w:left="8" w:right="81"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如发生重大爆炸或泄漏事故，现场指挥部成员通知自己所在部门，按专</w:t>
      </w:r>
      <w:r>
        <w:rPr>
          <w:rFonts w:ascii="宋体" w:hAnsi="宋体" w:eastAsia="宋体" w:cs="宋体"/>
          <w:sz w:val="23"/>
          <w:szCs w:val="23"/>
        </w:rPr>
        <w:t xml:space="preserve"> </w:t>
      </w:r>
      <w:r>
        <w:rPr>
          <w:rFonts w:ascii="宋体" w:hAnsi="宋体" w:eastAsia="宋体" w:cs="宋体"/>
          <w:spacing w:val="24"/>
          <w:sz w:val="23"/>
          <w:szCs w:val="23"/>
        </w:rPr>
        <w:t>业对</w:t>
      </w:r>
      <w:r>
        <w:rPr>
          <w:rFonts w:ascii="宋体" w:hAnsi="宋体" w:eastAsia="宋体" w:cs="宋体"/>
          <w:spacing w:val="12"/>
          <w:sz w:val="23"/>
          <w:szCs w:val="23"/>
        </w:rPr>
        <w:t>口迅速向主管部门和公安、应急管理部门、消防、环保、卫生等上级领导部</w:t>
      </w:r>
      <w:r>
        <w:rPr>
          <w:rFonts w:ascii="宋体" w:hAnsi="宋体" w:eastAsia="宋体" w:cs="宋体"/>
          <w:sz w:val="23"/>
          <w:szCs w:val="23"/>
        </w:rPr>
        <w:t xml:space="preserve"> </w:t>
      </w:r>
      <w:r>
        <w:rPr>
          <w:rFonts w:ascii="宋体" w:hAnsi="宋体" w:eastAsia="宋体" w:cs="宋体"/>
          <w:spacing w:val="12"/>
          <w:sz w:val="23"/>
          <w:szCs w:val="23"/>
        </w:rPr>
        <w:t>门</w:t>
      </w:r>
      <w:r>
        <w:rPr>
          <w:rFonts w:ascii="宋体" w:hAnsi="宋体" w:eastAsia="宋体" w:cs="宋体"/>
          <w:spacing w:val="7"/>
          <w:sz w:val="23"/>
          <w:szCs w:val="23"/>
        </w:rPr>
        <w:t>报告事故情况。</w:t>
      </w:r>
    </w:p>
    <w:p>
      <w:pPr>
        <w:spacing w:before="1" w:line="227" w:lineRule="auto"/>
        <w:ind w:left="501"/>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由指挥组下达紧急安全疏散命令。</w:t>
      </w:r>
    </w:p>
    <w:p>
      <w:pPr>
        <w:spacing w:before="185" w:line="380" w:lineRule="auto"/>
        <w:ind w:left="11" w:right="81" w:firstLine="489"/>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一旦发生重大爆炸或泄漏事故，本单位抢险抢修力量不足或有可能危及</w:t>
      </w:r>
      <w:r>
        <w:rPr>
          <w:rFonts w:ascii="宋体" w:hAnsi="宋体" w:eastAsia="宋体" w:cs="宋体"/>
          <w:sz w:val="23"/>
          <w:szCs w:val="23"/>
        </w:rPr>
        <w:t xml:space="preserve"> </w:t>
      </w:r>
      <w:r>
        <w:rPr>
          <w:rFonts w:ascii="宋体" w:hAnsi="宋体" w:eastAsia="宋体" w:cs="宋体"/>
          <w:spacing w:val="11"/>
          <w:sz w:val="23"/>
          <w:szCs w:val="23"/>
        </w:rPr>
        <w:t>社</w:t>
      </w:r>
      <w:r>
        <w:rPr>
          <w:rFonts w:ascii="宋体" w:hAnsi="宋体" w:eastAsia="宋体" w:cs="宋体"/>
          <w:spacing w:val="9"/>
          <w:sz w:val="23"/>
          <w:szCs w:val="23"/>
        </w:rPr>
        <w:t>会安全时， 由指挥组立即向上级和友邻单位通报，必要时请求社会力量帮助。</w:t>
      </w:r>
      <w:r>
        <w:rPr>
          <w:rFonts w:ascii="宋体" w:hAnsi="宋体" w:eastAsia="宋体" w:cs="宋体"/>
          <w:sz w:val="23"/>
          <w:szCs w:val="23"/>
        </w:rPr>
        <w:t xml:space="preserve"> </w:t>
      </w:r>
      <w:r>
        <w:rPr>
          <w:rFonts w:ascii="宋体" w:hAnsi="宋体" w:eastAsia="宋体" w:cs="宋体"/>
          <w:spacing w:val="18"/>
          <w:sz w:val="23"/>
          <w:szCs w:val="23"/>
        </w:rPr>
        <w:t>社</w:t>
      </w:r>
      <w:r>
        <w:rPr>
          <w:rFonts w:ascii="宋体" w:hAnsi="宋体" w:eastAsia="宋体" w:cs="宋体"/>
          <w:spacing w:val="11"/>
          <w:sz w:val="23"/>
          <w:szCs w:val="23"/>
        </w:rPr>
        <w:t>会</w:t>
      </w:r>
      <w:r>
        <w:rPr>
          <w:rFonts w:ascii="宋体" w:hAnsi="宋体" w:eastAsia="宋体" w:cs="宋体"/>
          <w:spacing w:val="9"/>
          <w:sz w:val="23"/>
          <w:szCs w:val="23"/>
        </w:rPr>
        <w:t>援助队伍进入厂区时，由通信联络组人员联络、引导并告知注意事项。</w:t>
      </w:r>
    </w:p>
    <w:p>
      <w:pPr>
        <w:sectPr>
          <w:headerReference r:id="rId182" w:type="default"/>
          <w:footerReference r:id="rId183" w:type="default"/>
          <w:pgSz w:w="11906" w:h="16839"/>
          <w:pgMar w:top="1293" w:right="1620" w:bottom="1431" w:left="1701" w:header="882" w:footer="1121" w:gutter="0"/>
          <w:cols w:space="720" w:num="1"/>
        </w:sectPr>
      </w:pPr>
    </w:p>
    <w:p>
      <w:pPr>
        <w:spacing w:line="353" w:lineRule="auto"/>
        <w:rPr>
          <w:rFonts w:ascii="Arial"/>
          <w:sz w:val="21"/>
        </w:rPr>
      </w:pPr>
    </w:p>
    <w:p>
      <w:pPr>
        <w:spacing w:before="101" w:line="227" w:lineRule="auto"/>
        <w:ind w:left="646"/>
        <w:outlineLvl w:val="2"/>
        <w:rPr>
          <w:rFonts w:ascii="宋体" w:hAnsi="宋体" w:eastAsia="宋体" w:cs="宋体"/>
          <w:sz w:val="31"/>
          <w:szCs w:val="31"/>
        </w:rPr>
      </w:pPr>
      <w:r>
        <w:rPr>
          <w:rFonts w:ascii="Times New Roman" w:hAnsi="Times New Roman" w:eastAsia="Times New Roman" w:cs="Times New Roman"/>
          <w:b/>
          <w:bCs/>
          <w:spacing w:val="8"/>
          <w:sz w:val="31"/>
          <w:szCs w:val="31"/>
        </w:rPr>
        <w:t>4</w:t>
      </w:r>
      <w:r>
        <w:rPr>
          <w:rFonts w:ascii="Times New Roman" w:hAnsi="Times New Roman" w:eastAsia="Times New Roman" w:cs="Times New Roman"/>
          <w:b/>
          <w:bCs/>
          <w:spacing w:val="6"/>
          <w:sz w:val="31"/>
          <w:szCs w:val="31"/>
        </w:rPr>
        <w:t>.8</w:t>
      </w:r>
      <w:r>
        <w:rPr>
          <w:rFonts w:ascii="Times New Roman" w:hAnsi="Times New Roman" w:eastAsia="Times New Roman" w:cs="Times New Roman"/>
          <w:spacing w:val="6"/>
          <w:sz w:val="31"/>
          <w:szCs w:val="31"/>
        </w:rPr>
        <w:t xml:space="preserve"> </w:t>
      </w:r>
      <w:r>
        <w:rPr>
          <w:rFonts w:ascii="宋体" w:hAnsi="宋体" w:eastAsia="宋体" w:cs="宋体"/>
          <w:spacing w:val="6"/>
          <w:sz w:val="31"/>
          <w:szCs w:val="31"/>
          <w14:textOutline w14:w="5793" w14:cap="sq" w14:cmpd="sng">
            <w14:solidFill>
              <w14:srgbClr w14:val="000000"/>
            </w14:solidFill>
            <w14:prstDash w14:val="solid"/>
            <w14:bevel/>
          </w14:textOutline>
        </w:rPr>
        <w:t>应急监测</w:t>
      </w:r>
    </w:p>
    <w:p>
      <w:pPr>
        <w:spacing w:before="233"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4.8</w:t>
      </w:r>
      <w:r>
        <w:rPr>
          <w:rFonts w:ascii="Times New Roman" w:hAnsi="Times New Roman" w:eastAsia="Times New Roman" w:cs="Times New Roman"/>
          <w:b/>
          <w:bCs/>
          <w:sz w:val="28"/>
          <w:szCs w:val="28"/>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事故现场应急监测</w:t>
      </w:r>
    </w:p>
    <w:p>
      <w:pPr>
        <w:spacing w:before="202" w:line="375" w:lineRule="auto"/>
        <w:ind w:left="8" w:right="80" w:firstLine="49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尽快查清泄漏物质，确认相关危险废物的容器储量、浓度或密度、泄漏</w:t>
      </w:r>
      <w:r>
        <w:rPr>
          <w:rFonts w:ascii="宋体" w:hAnsi="宋体" w:eastAsia="宋体" w:cs="宋体"/>
          <w:sz w:val="23"/>
          <w:szCs w:val="23"/>
        </w:rPr>
        <w:t xml:space="preserve"> </w:t>
      </w:r>
      <w:r>
        <w:rPr>
          <w:rFonts w:ascii="宋体" w:hAnsi="宋体" w:eastAsia="宋体" w:cs="宋体"/>
          <w:spacing w:val="11"/>
          <w:sz w:val="23"/>
          <w:szCs w:val="23"/>
        </w:rPr>
        <w:t>程</w:t>
      </w:r>
      <w:r>
        <w:rPr>
          <w:rFonts w:ascii="宋体" w:hAnsi="宋体" w:eastAsia="宋体" w:cs="宋体"/>
          <w:spacing w:val="9"/>
          <w:sz w:val="23"/>
          <w:szCs w:val="23"/>
        </w:rPr>
        <w:t>度、泄漏时间、具体泄漏部位及扩散范围等；</w:t>
      </w:r>
    </w:p>
    <w:p>
      <w:pPr>
        <w:spacing w:before="1" w:line="228" w:lineRule="auto"/>
        <w:ind w:left="50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测定风向、压力聚集情况等气象数据。</w:t>
      </w:r>
    </w:p>
    <w:p>
      <w:pPr>
        <w:spacing w:before="189"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4.8.2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应急监测人员安全防护措施</w:t>
      </w:r>
    </w:p>
    <w:p>
      <w:pPr>
        <w:spacing w:before="205" w:line="377" w:lineRule="auto"/>
        <w:ind w:left="8" w:right="183" w:firstLine="483"/>
        <w:rPr>
          <w:rFonts w:ascii="宋体" w:hAnsi="宋体" w:eastAsia="宋体" w:cs="宋体"/>
          <w:sz w:val="23"/>
          <w:szCs w:val="23"/>
        </w:rPr>
      </w:pPr>
      <w:r>
        <w:rPr>
          <w:rFonts w:ascii="宋体" w:hAnsi="宋体" w:eastAsia="宋体" w:cs="宋体"/>
          <w:spacing w:val="18"/>
          <w:sz w:val="23"/>
          <w:szCs w:val="23"/>
        </w:rPr>
        <w:t>为了</w:t>
      </w:r>
      <w:r>
        <w:rPr>
          <w:rFonts w:ascii="宋体" w:hAnsi="宋体" w:eastAsia="宋体" w:cs="宋体"/>
          <w:spacing w:val="11"/>
          <w:sz w:val="23"/>
          <w:szCs w:val="23"/>
        </w:rPr>
        <w:t>保</w:t>
      </w:r>
      <w:r>
        <w:rPr>
          <w:rFonts w:ascii="宋体" w:hAnsi="宋体" w:eastAsia="宋体" w:cs="宋体"/>
          <w:spacing w:val="9"/>
          <w:sz w:val="23"/>
          <w:szCs w:val="23"/>
        </w:rPr>
        <w:t>护分析人员并有效地实施现场快速分析，在实施应急监测方案之前，</w:t>
      </w:r>
      <w:r>
        <w:rPr>
          <w:rFonts w:ascii="宋体" w:hAnsi="宋体" w:eastAsia="宋体" w:cs="宋体"/>
          <w:sz w:val="23"/>
          <w:szCs w:val="23"/>
        </w:rPr>
        <w:t xml:space="preserve"> </w:t>
      </w:r>
      <w:r>
        <w:rPr>
          <w:rFonts w:ascii="宋体" w:hAnsi="宋体" w:eastAsia="宋体" w:cs="宋体"/>
          <w:spacing w:val="18"/>
          <w:sz w:val="23"/>
          <w:szCs w:val="23"/>
        </w:rPr>
        <w:t>还应</w:t>
      </w:r>
      <w:r>
        <w:rPr>
          <w:rFonts w:ascii="宋体" w:hAnsi="宋体" w:eastAsia="宋体" w:cs="宋体"/>
          <w:spacing w:val="17"/>
          <w:sz w:val="23"/>
          <w:szCs w:val="23"/>
        </w:rPr>
        <w:t>该</w:t>
      </w:r>
      <w:r>
        <w:rPr>
          <w:rFonts w:ascii="宋体" w:hAnsi="宋体" w:eastAsia="宋体" w:cs="宋体"/>
          <w:spacing w:val="9"/>
          <w:sz w:val="23"/>
          <w:szCs w:val="23"/>
        </w:rPr>
        <w:t>配备必要的防护器材，如隔绝式防化服、防火防化服、防毒工作服、酸碱</w:t>
      </w:r>
      <w:r>
        <w:rPr>
          <w:rFonts w:ascii="宋体" w:hAnsi="宋体" w:eastAsia="宋体" w:cs="宋体"/>
          <w:sz w:val="23"/>
          <w:szCs w:val="23"/>
        </w:rPr>
        <w:t xml:space="preserve"> </w:t>
      </w:r>
      <w:r>
        <w:rPr>
          <w:rFonts w:ascii="宋体" w:hAnsi="宋体" w:eastAsia="宋体" w:cs="宋体"/>
          <w:spacing w:val="12"/>
          <w:sz w:val="23"/>
          <w:szCs w:val="23"/>
        </w:rPr>
        <w:t>工</w:t>
      </w:r>
      <w:r>
        <w:rPr>
          <w:rFonts w:ascii="宋体" w:hAnsi="宋体" w:eastAsia="宋体" w:cs="宋体"/>
          <w:spacing w:val="10"/>
          <w:sz w:val="23"/>
          <w:szCs w:val="23"/>
        </w:rPr>
        <w:t>作</w:t>
      </w:r>
      <w:r>
        <w:rPr>
          <w:rFonts w:ascii="宋体" w:hAnsi="宋体" w:eastAsia="宋体" w:cs="宋体"/>
          <w:spacing w:val="6"/>
          <w:sz w:val="23"/>
          <w:szCs w:val="23"/>
        </w:rPr>
        <w:t>服、防毒呼吸器、面部防护罩、靴套、防毒手套、头盔、头罩、 口罩、气密</w:t>
      </w:r>
      <w:r>
        <w:rPr>
          <w:rFonts w:ascii="宋体" w:hAnsi="宋体" w:eastAsia="宋体" w:cs="宋体"/>
          <w:sz w:val="23"/>
          <w:szCs w:val="23"/>
        </w:rPr>
        <w:t xml:space="preserve"> </w:t>
      </w:r>
      <w:r>
        <w:rPr>
          <w:rFonts w:ascii="宋体" w:hAnsi="宋体" w:eastAsia="宋体" w:cs="宋体"/>
          <w:spacing w:val="11"/>
          <w:sz w:val="23"/>
          <w:szCs w:val="23"/>
        </w:rPr>
        <w:t>防</w:t>
      </w:r>
      <w:r>
        <w:rPr>
          <w:rFonts w:ascii="宋体" w:hAnsi="宋体" w:eastAsia="宋体" w:cs="宋体"/>
          <w:spacing w:val="8"/>
          <w:sz w:val="23"/>
          <w:szCs w:val="23"/>
        </w:rPr>
        <w:t>护眼镜以及应急灯等。</w:t>
      </w:r>
    </w:p>
    <w:p>
      <w:pPr>
        <w:spacing w:line="225" w:lineRule="auto"/>
        <w:ind w:left="646"/>
        <w:outlineLvl w:val="2"/>
        <w:rPr>
          <w:rFonts w:ascii="宋体" w:hAnsi="宋体" w:eastAsia="宋体" w:cs="宋体"/>
          <w:sz w:val="31"/>
          <w:szCs w:val="31"/>
        </w:rPr>
      </w:pPr>
      <w:r>
        <w:rPr>
          <w:rFonts w:ascii="Times New Roman" w:hAnsi="Times New Roman" w:eastAsia="Times New Roman" w:cs="Times New Roman"/>
          <w:b/>
          <w:bCs/>
          <w:spacing w:val="10"/>
          <w:sz w:val="31"/>
          <w:szCs w:val="31"/>
        </w:rPr>
        <w:t>4</w:t>
      </w:r>
      <w:r>
        <w:rPr>
          <w:rFonts w:ascii="Times New Roman" w:hAnsi="Times New Roman" w:eastAsia="Times New Roman" w:cs="Times New Roman"/>
          <w:b/>
          <w:bCs/>
          <w:spacing w:val="8"/>
          <w:sz w:val="31"/>
          <w:szCs w:val="31"/>
        </w:rPr>
        <w:t>.9</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信息报送、处理与发布</w:t>
      </w:r>
    </w:p>
    <w:p>
      <w:pPr>
        <w:spacing w:before="235" w:line="219"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4.9.1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危险废</w:t>
      </w:r>
      <w:r>
        <w:rPr>
          <w:rFonts w:ascii="宋体" w:hAnsi="宋体" w:eastAsia="宋体" w:cs="宋体"/>
          <w:sz w:val="28"/>
          <w:szCs w:val="28"/>
          <w14:textOutline w14:w="5103" w14:cap="sq" w14:cmpd="sng">
            <w14:solidFill>
              <w14:srgbClr w14:val="000000"/>
            </w14:solidFill>
            <w14:prstDash w14:val="solid"/>
            <w14:bevel/>
          </w14:textOutline>
        </w:rPr>
        <w:t>物污染事故报告时限和程序</w:t>
      </w:r>
    </w:p>
    <w:p>
      <w:pPr>
        <w:spacing w:before="207" w:line="377" w:lineRule="auto"/>
        <w:ind w:left="9" w:right="80" w:firstLine="482"/>
        <w:rPr>
          <w:rFonts w:ascii="宋体" w:hAnsi="宋体" w:eastAsia="宋体" w:cs="宋体"/>
          <w:sz w:val="23"/>
          <w:szCs w:val="23"/>
        </w:rPr>
      </w:pPr>
      <w:r>
        <w:rPr>
          <w:rFonts w:ascii="宋体" w:hAnsi="宋体" w:eastAsia="宋体" w:cs="宋体"/>
          <w:spacing w:val="24"/>
          <w:sz w:val="23"/>
          <w:szCs w:val="23"/>
        </w:rPr>
        <w:t>危险</w:t>
      </w:r>
      <w:r>
        <w:rPr>
          <w:rFonts w:ascii="宋体" w:hAnsi="宋体" w:eastAsia="宋体" w:cs="宋体"/>
          <w:spacing w:val="12"/>
          <w:sz w:val="23"/>
          <w:szCs w:val="23"/>
        </w:rPr>
        <w:t>废物责任单位和责任人以及负有监管责任的单位发现发生突发性危险废</w:t>
      </w:r>
      <w:r>
        <w:rPr>
          <w:rFonts w:ascii="宋体" w:hAnsi="宋体" w:eastAsia="宋体" w:cs="宋体"/>
          <w:sz w:val="23"/>
          <w:szCs w:val="23"/>
        </w:rPr>
        <w:t xml:space="preserve"> </w:t>
      </w:r>
      <w:r>
        <w:rPr>
          <w:rFonts w:ascii="宋体" w:hAnsi="宋体" w:eastAsia="宋体" w:cs="宋体"/>
          <w:spacing w:val="18"/>
          <w:sz w:val="23"/>
          <w:szCs w:val="23"/>
        </w:rPr>
        <w:t>物</w:t>
      </w:r>
      <w:r>
        <w:rPr>
          <w:rFonts w:ascii="宋体" w:hAnsi="宋体" w:eastAsia="宋体" w:cs="宋体"/>
          <w:spacing w:val="12"/>
          <w:sz w:val="23"/>
          <w:szCs w:val="23"/>
        </w:rPr>
        <w:t>事</w:t>
      </w:r>
      <w:r>
        <w:rPr>
          <w:rFonts w:ascii="宋体" w:hAnsi="宋体" w:eastAsia="宋体" w:cs="宋体"/>
          <w:spacing w:val="9"/>
          <w:sz w:val="23"/>
          <w:szCs w:val="23"/>
        </w:rPr>
        <w:t>故后，应立即向环保主管部门报告，并立即组织力量进行现场调查。</w:t>
      </w:r>
    </w:p>
    <w:p>
      <w:pPr>
        <w:spacing w:line="219"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4.9.2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危险废</w:t>
      </w:r>
      <w:r>
        <w:rPr>
          <w:rFonts w:ascii="宋体" w:hAnsi="宋体" w:eastAsia="宋体" w:cs="宋体"/>
          <w:sz w:val="28"/>
          <w:szCs w:val="28"/>
          <w14:textOutline w14:w="5103" w14:cap="sq" w14:cmpd="sng">
            <w14:solidFill>
              <w14:srgbClr w14:val="000000"/>
            </w14:solidFill>
            <w14:prstDash w14:val="solid"/>
            <w14:bevel/>
          </w14:textOutline>
        </w:rPr>
        <w:t>物污染事故报告方式与内容</w:t>
      </w:r>
    </w:p>
    <w:p>
      <w:pPr>
        <w:spacing w:before="207" w:line="375" w:lineRule="auto"/>
        <w:ind w:left="8" w:right="80" w:firstLine="483"/>
        <w:rPr>
          <w:rFonts w:ascii="宋体" w:hAnsi="宋体" w:eastAsia="宋体" w:cs="宋体"/>
          <w:sz w:val="23"/>
          <w:szCs w:val="23"/>
        </w:rPr>
      </w:pPr>
      <w:r>
        <w:rPr>
          <w:rFonts w:ascii="宋体" w:hAnsi="宋体" w:eastAsia="宋体" w:cs="宋体"/>
          <w:spacing w:val="9"/>
          <w:sz w:val="23"/>
          <w:szCs w:val="23"/>
        </w:rPr>
        <w:t>危险废物污染事故的报告方式分为初报、续报和处理结果报告三类。 由现</w:t>
      </w:r>
      <w:r>
        <w:rPr>
          <w:rFonts w:ascii="宋体" w:hAnsi="宋体" w:eastAsia="宋体" w:cs="宋体"/>
          <w:spacing w:val="6"/>
          <w:sz w:val="23"/>
          <w:szCs w:val="23"/>
        </w:rPr>
        <w:t>场</w:t>
      </w:r>
      <w:r>
        <w:rPr>
          <w:rFonts w:ascii="宋体" w:hAnsi="宋体" w:eastAsia="宋体" w:cs="宋体"/>
          <w:sz w:val="23"/>
          <w:szCs w:val="23"/>
        </w:rPr>
        <w:t xml:space="preserve"> </w:t>
      </w:r>
      <w:r>
        <w:rPr>
          <w:rFonts w:ascii="宋体" w:hAnsi="宋体" w:eastAsia="宋体" w:cs="宋体"/>
          <w:spacing w:val="24"/>
          <w:sz w:val="23"/>
          <w:szCs w:val="23"/>
        </w:rPr>
        <w:t>指挥</w:t>
      </w:r>
      <w:r>
        <w:rPr>
          <w:rFonts w:ascii="宋体" w:hAnsi="宋体" w:eastAsia="宋体" w:cs="宋体"/>
          <w:spacing w:val="12"/>
          <w:sz w:val="23"/>
          <w:szCs w:val="23"/>
        </w:rPr>
        <w:t>部及时向上级主管部门和政府部门报告。初报从发现事件后立即上报；续报</w:t>
      </w:r>
      <w:r>
        <w:rPr>
          <w:rFonts w:ascii="宋体" w:hAnsi="宋体" w:eastAsia="宋体" w:cs="宋体"/>
          <w:sz w:val="23"/>
          <w:szCs w:val="23"/>
        </w:rPr>
        <w:t xml:space="preserve"> </w:t>
      </w:r>
      <w:r>
        <w:rPr>
          <w:rFonts w:ascii="宋体" w:hAnsi="宋体" w:eastAsia="宋体" w:cs="宋体"/>
          <w:spacing w:val="18"/>
          <w:sz w:val="23"/>
          <w:szCs w:val="23"/>
        </w:rPr>
        <w:t>在</w:t>
      </w:r>
      <w:r>
        <w:rPr>
          <w:rFonts w:ascii="宋体" w:hAnsi="宋体" w:eastAsia="宋体" w:cs="宋体"/>
          <w:spacing w:val="15"/>
          <w:sz w:val="23"/>
          <w:szCs w:val="23"/>
        </w:rPr>
        <w:t>查</w:t>
      </w:r>
      <w:r>
        <w:rPr>
          <w:rFonts w:ascii="宋体" w:hAnsi="宋体" w:eastAsia="宋体" w:cs="宋体"/>
          <w:spacing w:val="9"/>
          <w:sz w:val="23"/>
          <w:szCs w:val="23"/>
        </w:rPr>
        <w:t>清有关基本情况后随时上报；处理结果报告在事件处理完毕后立即上报。</w:t>
      </w:r>
    </w:p>
    <w:p>
      <w:pPr>
        <w:spacing w:before="1" w:line="374" w:lineRule="auto"/>
        <w:ind w:left="8" w:firstLine="480"/>
        <w:rPr>
          <w:rFonts w:ascii="宋体" w:hAnsi="宋体" w:eastAsia="宋体" w:cs="宋体"/>
          <w:sz w:val="23"/>
          <w:szCs w:val="23"/>
        </w:rPr>
      </w:pPr>
      <w:r>
        <w:rPr>
          <w:rFonts w:ascii="宋体" w:hAnsi="宋体" w:eastAsia="宋体" w:cs="宋体"/>
          <w:spacing w:val="11"/>
          <w:sz w:val="23"/>
          <w:szCs w:val="23"/>
        </w:rPr>
        <w:t>初</w:t>
      </w:r>
      <w:r>
        <w:rPr>
          <w:rFonts w:ascii="宋体" w:hAnsi="宋体" w:eastAsia="宋体" w:cs="宋体"/>
          <w:spacing w:val="8"/>
          <w:sz w:val="23"/>
          <w:szCs w:val="23"/>
        </w:rPr>
        <w:t>报可用电话直接报告，主要内容包括：环境事件的类型、发生时间、地点、</w:t>
      </w:r>
      <w:r>
        <w:rPr>
          <w:rFonts w:ascii="宋体" w:hAnsi="宋体" w:eastAsia="宋体" w:cs="宋体"/>
          <w:sz w:val="23"/>
          <w:szCs w:val="23"/>
        </w:rPr>
        <w:t xml:space="preserve"> </w:t>
      </w:r>
      <w:r>
        <w:rPr>
          <w:rFonts w:ascii="宋体" w:hAnsi="宋体" w:eastAsia="宋体" w:cs="宋体"/>
          <w:spacing w:val="24"/>
          <w:sz w:val="23"/>
          <w:szCs w:val="23"/>
        </w:rPr>
        <w:t>污染</w:t>
      </w:r>
      <w:r>
        <w:rPr>
          <w:rFonts w:ascii="宋体" w:hAnsi="宋体" w:eastAsia="宋体" w:cs="宋体"/>
          <w:spacing w:val="12"/>
          <w:sz w:val="23"/>
          <w:szCs w:val="23"/>
        </w:rPr>
        <w:t>源、主要污染物质、人员受害情况、事件潜在的危害程度、转化方式趋向等</w:t>
      </w:r>
      <w:r>
        <w:rPr>
          <w:rFonts w:ascii="宋体" w:hAnsi="宋体" w:eastAsia="宋体" w:cs="宋体"/>
          <w:sz w:val="23"/>
          <w:szCs w:val="23"/>
        </w:rPr>
        <w:t xml:space="preserve"> </w:t>
      </w:r>
      <w:r>
        <w:rPr>
          <w:rFonts w:ascii="宋体" w:hAnsi="宋体" w:eastAsia="宋体" w:cs="宋体"/>
          <w:spacing w:val="18"/>
          <w:sz w:val="23"/>
          <w:szCs w:val="23"/>
        </w:rPr>
        <w:t>初</w:t>
      </w:r>
      <w:r>
        <w:rPr>
          <w:rFonts w:ascii="宋体" w:hAnsi="宋体" w:eastAsia="宋体" w:cs="宋体"/>
          <w:spacing w:val="11"/>
          <w:sz w:val="23"/>
          <w:szCs w:val="23"/>
        </w:rPr>
        <w:t>步</w:t>
      </w:r>
      <w:r>
        <w:rPr>
          <w:rFonts w:ascii="宋体" w:hAnsi="宋体" w:eastAsia="宋体" w:cs="宋体"/>
          <w:spacing w:val="9"/>
          <w:sz w:val="23"/>
          <w:szCs w:val="23"/>
        </w:rPr>
        <w:t>情况。初报应采用适当方式，避免在当地群众中造成不利影响。</w:t>
      </w:r>
    </w:p>
    <w:p>
      <w:pPr>
        <w:spacing w:before="2" w:line="374" w:lineRule="auto"/>
        <w:ind w:left="15" w:right="80" w:firstLine="477"/>
        <w:rPr>
          <w:rFonts w:ascii="宋体" w:hAnsi="宋体" w:eastAsia="宋体" w:cs="宋体"/>
          <w:sz w:val="23"/>
          <w:szCs w:val="23"/>
        </w:rPr>
      </w:pPr>
      <w:r>
        <w:rPr>
          <w:rFonts w:ascii="宋体" w:hAnsi="宋体" w:eastAsia="宋体" w:cs="宋体"/>
          <w:spacing w:val="24"/>
          <w:sz w:val="23"/>
          <w:szCs w:val="23"/>
        </w:rPr>
        <w:t>续报</w:t>
      </w:r>
      <w:r>
        <w:rPr>
          <w:rFonts w:ascii="宋体" w:hAnsi="宋体" w:eastAsia="宋体" w:cs="宋体"/>
          <w:spacing w:val="12"/>
          <w:sz w:val="23"/>
          <w:szCs w:val="23"/>
        </w:rPr>
        <w:t>可通过网络或书面报告，在初报的基础上报告有关确切数据，事件发生</w:t>
      </w:r>
      <w:r>
        <w:rPr>
          <w:rFonts w:ascii="宋体" w:hAnsi="宋体" w:eastAsia="宋体" w:cs="宋体"/>
          <w:sz w:val="23"/>
          <w:szCs w:val="23"/>
        </w:rPr>
        <w:t xml:space="preserve"> </w:t>
      </w:r>
      <w:r>
        <w:rPr>
          <w:rFonts w:ascii="宋体" w:hAnsi="宋体" w:eastAsia="宋体" w:cs="宋体"/>
          <w:spacing w:val="9"/>
          <w:sz w:val="23"/>
          <w:szCs w:val="23"/>
        </w:rPr>
        <w:t>原因、过程、进展情况及采取的应急措施等基本情况</w:t>
      </w:r>
      <w:r>
        <w:rPr>
          <w:rFonts w:ascii="宋体" w:hAnsi="宋体" w:eastAsia="宋体" w:cs="宋体"/>
          <w:spacing w:val="7"/>
          <w:sz w:val="23"/>
          <w:szCs w:val="23"/>
        </w:rPr>
        <w:t>。</w:t>
      </w:r>
    </w:p>
    <w:p>
      <w:pPr>
        <w:spacing w:before="2" w:line="379" w:lineRule="auto"/>
        <w:ind w:left="12" w:right="80" w:firstLine="481"/>
        <w:rPr>
          <w:rFonts w:ascii="宋体" w:hAnsi="宋体" w:eastAsia="宋体" w:cs="宋体"/>
          <w:sz w:val="23"/>
          <w:szCs w:val="23"/>
        </w:rPr>
      </w:pPr>
      <w:r>
        <w:rPr>
          <w:rFonts w:ascii="宋体" w:hAnsi="宋体" w:eastAsia="宋体" w:cs="宋体"/>
          <w:spacing w:val="24"/>
          <w:sz w:val="23"/>
          <w:szCs w:val="23"/>
        </w:rPr>
        <w:t>处</w:t>
      </w:r>
      <w:r>
        <w:rPr>
          <w:rFonts w:ascii="宋体" w:hAnsi="宋体" w:eastAsia="宋体" w:cs="宋体"/>
          <w:spacing w:val="22"/>
          <w:sz w:val="23"/>
          <w:szCs w:val="23"/>
        </w:rPr>
        <w:t>理</w:t>
      </w:r>
      <w:r>
        <w:rPr>
          <w:rFonts w:ascii="宋体" w:hAnsi="宋体" w:eastAsia="宋体" w:cs="宋体"/>
          <w:spacing w:val="12"/>
          <w:sz w:val="23"/>
          <w:szCs w:val="23"/>
        </w:rPr>
        <w:t>结果报告采用书面报告，处理结果报告在初报和续报的基础上，报告处</w:t>
      </w:r>
      <w:r>
        <w:rPr>
          <w:rFonts w:ascii="宋体" w:hAnsi="宋体" w:eastAsia="宋体" w:cs="宋体"/>
          <w:sz w:val="23"/>
          <w:szCs w:val="23"/>
        </w:rPr>
        <w:t xml:space="preserve"> </w:t>
      </w:r>
      <w:r>
        <w:rPr>
          <w:rFonts w:ascii="宋体" w:hAnsi="宋体" w:eastAsia="宋体" w:cs="宋体"/>
          <w:spacing w:val="24"/>
          <w:sz w:val="23"/>
          <w:szCs w:val="23"/>
        </w:rPr>
        <w:t>理</w:t>
      </w:r>
      <w:r>
        <w:rPr>
          <w:rFonts w:ascii="宋体" w:hAnsi="宋体" w:eastAsia="宋体" w:cs="宋体"/>
          <w:spacing w:val="20"/>
          <w:sz w:val="23"/>
          <w:szCs w:val="23"/>
        </w:rPr>
        <w:t>事</w:t>
      </w:r>
      <w:r>
        <w:rPr>
          <w:rFonts w:ascii="宋体" w:hAnsi="宋体" w:eastAsia="宋体" w:cs="宋体"/>
          <w:spacing w:val="12"/>
          <w:sz w:val="23"/>
          <w:szCs w:val="23"/>
        </w:rPr>
        <w:t>件的措施、过程和结果，事件潜在或间接的危害、社会影响、处理后的遗留</w:t>
      </w:r>
      <w:r>
        <w:rPr>
          <w:rFonts w:ascii="宋体" w:hAnsi="宋体" w:eastAsia="宋体" w:cs="宋体"/>
          <w:sz w:val="23"/>
          <w:szCs w:val="23"/>
        </w:rPr>
        <w:t xml:space="preserve"> </w:t>
      </w:r>
      <w:r>
        <w:rPr>
          <w:rFonts w:ascii="宋体" w:hAnsi="宋体" w:eastAsia="宋体" w:cs="宋体"/>
          <w:spacing w:val="24"/>
          <w:sz w:val="23"/>
          <w:szCs w:val="23"/>
        </w:rPr>
        <w:t>问</w:t>
      </w:r>
      <w:r>
        <w:rPr>
          <w:rFonts w:ascii="宋体" w:hAnsi="宋体" w:eastAsia="宋体" w:cs="宋体"/>
          <w:spacing w:val="20"/>
          <w:sz w:val="23"/>
          <w:szCs w:val="23"/>
        </w:rPr>
        <w:t>题</w:t>
      </w:r>
      <w:r>
        <w:rPr>
          <w:rFonts w:ascii="宋体" w:hAnsi="宋体" w:eastAsia="宋体" w:cs="宋体"/>
          <w:spacing w:val="12"/>
          <w:sz w:val="23"/>
          <w:szCs w:val="23"/>
        </w:rPr>
        <w:t>，参加处理工作的有关部门和工作内容，出具有关危害与损失的证明文件等</w:t>
      </w:r>
      <w:r>
        <w:rPr>
          <w:rFonts w:ascii="宋体" w:hAnsi="宋体" w:eastAsia="宋体" w:cs="宋体"/>
          <w:sz w:val="23"/>
          <w:szCs w:val="23"/>
        </w:rPr>
        <w:t xml:space="preserve"> </w:t>
      </w:r>
      <w:r>
        <w:rPr>
          <w:rFonts w:ascii="宋体" w:hAnsi="宋体" w:eastAsia="宋体" w:cs="宋体"/>
          <w:spacing w:val="7"/>
          <w:sz w:val="23"/>
          <w:szCs w:val="23"/>
        </w:rPr>
        <w:t>详</w:t>
      </w:r>
      <w:r>
        <w:rPr>
          <w:rFonts w:ascii="宋体" w:hAnsi="宋体" w:eastAsia="宋体" w:cs="宋体"/>
          <w:spacing w:val="5"/>
          <w:sz w:val="23"/>
          <w:szCs w:val="23"/>
        </w:rPr>
        <w:t>细情况。</w:t>
      </w:r>
    </w:p>
    <w:p>
      <w:pPr>
        <w:sectPr>
          <w:headerReference r:id="rId184" w:type="default"/>
          <w:footerReference r:id="rId185" w:type="default"/>
          <w:pgSz w:w="11906" w:h="16839"/>
          <w:pgMar w:top="1293" w:right="1620" w:bottom="1431" w:left="1701" w:header="882" w:footer="1121" w:gutter="0"/>
          <w:cols w:space="720" w:num="1"/>
        </w:sectPr>
      </w:pPr>
    </w:p>
    <w:p>
      <w:pPr>
        <w:spacing w:line="355" w:lineRule="auto"/>
        <w:rPr>
          <w:rFonts w:ascii="Arial"/>
          <w:sz w:val="21"/>
        </w:rPr>
      </w:pPr>
    </w:p>
    <w:p>
      <w:pPr>
        <w:spacing w:before="91" w:line="220" w:lineRule="auto"/>
        <w:ind w:left="566"/>
        <w:outlineLvl w:val="3"/>
        <w:rPr>
          <w:rFonts w:ascii="宋体" w:hAnsi="宋体" w:eastAsia="宋体" w:cs="宋体"/>
          <w:sz w:val="28"/>
          <w:szCs w:val="28"/>
        </w:rPr>
      </w:pPr>
      <w:r>
        <w:rPr>
          <w:rFonts w:ascii="Times New Roman" w:hAnsi="Times New Roman" w:eastAsia="Times New Roman" w:cs="Times New Roman"/>
          <w:b/>
          <w:bCs/>
          <w:spacing w:val="-1"/>
          <w:sz w:val="28"/>
          <w:szCs w:val="28"/>
        </w:rPr>
        <w:t>4.9</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信息发布</w:t>
      </w:r>
    </w:p>
    <w:p>
      <w:pPr>
        <w:spacing w:before="207" w:line="377" w:lineRule="auto"/>
        <w:ind w:left="9" w:firstLine="479"/>
        <w:rPr>
          <w:rFonts w:ascii="宋体" w:hAnsi="宋体" w:eastAsia="宋体" w:cs="宋体"/>
          <w:sz w:val="23"/>
          <w:szCs w:val="23"/>
        </w:rPr>
      </w:pPr>
      <w:r>
        <w:rPr>
          <w:rFonts w:ascii="宋体" w:hAnsi="宋体" w:eastAsia="宋体" w:cs="宋体"/>
          <w:spacing w:val="12"/>
          <w:sz w:val="23"/>
          <w:szCs w:val="23"/>
        </w:rPr>
        <w:t>在</w:t>
      </w:r>
      <w:r>
        <w:rPr>
          <w:rFonts w:ascii="宋体" w:hAnsi="宋体" w:eastAsia="宋体" w:cs="宋体"/>
          <w:spacing w:val="9"/>
          <w:sz w:val="23"/>
          <w:szCs w:val="23"/>
        </w:rPr>
        <w:t>政府相关部门认可下， 由现场指挥部及时发布准确、权威的信息，正确引</w:t>
      </w:r>
      <w:r>
        <w:rPr>
          <w:rFonts w:ascii="宋体" w:hAnsi="宋体" w:eastAsia="宋体" w:cs="宋体"/>
          <w:sz w:val="23"/>
          <w:szCs w:val="23"/>
        </w:rPr>
        <w:t xml:space="preserve"> </w:t>
      </w:r>
      <w:r>
        <w:rPr>
          <w:rFonts w:ascii="宋体" w:hAnsi="宋体" w:eastAsia="宋体" w:cs="宋体"/>
          <w:spacing w:val="24"/>
          <w:sz w:val="23"/>
          <w:szCs w:val="23"/>
        </w:rPr>
        <w:t>导</w:t>
      </w:r>
      <w:r>
        <w:rPr>
          <w:rFonts w:ascii="宋体" w:hAnsi="宋体" w:eastAsia="宋体" w:cs="宋体"/>
          <w:spacing w:val="23"/>
          <w:sz w:val="23"/>
          <w:szCs w:val="23"/>
        </w:rPr>
        <w:t>社</w:t>
      </w:r>
      <w:r>
        <w:rPr>
          <w:rFonts w:ascii="宋体" w:hAnsi="宋体" w:eastAsia="宋体" w:cs="宋体"/>
          <w:spacing w:val="12"/>
          <w:sz w:val="23"/>
          <w:szCs w:val="23"/>
        </w:rPr>
        <w:t>会舆论。对于较为复杂的事件，可分阶段发布，先简要发布基本事实。对于</w:t>
      </w:r>
      <w:r>
        <w:rPr>
          <w:rFonts w:ascii="宋体" w:hAnsi="宋体" w:eastAsia="宋体" w:cs="宋体"/>
          <w:sz w:val="23"/>
          <w:szCs w:val="23"/>
        </w:rPr>
        <w:t xml:space="preserve"> </w:t>
      </w:r>
      <w:r>
        <w:rPr>
          <w:rFonts w:ascii="宋体" w:hAnsi="宋体" w:eastAsia="宋体" w:cs="宋体"/>
          <w:spacing w:val="24"/>
          <w:sz w:val="23"/>
          <w:szCs w:val="23"/>
        </w:rPr>
        <w:t>一</w:t>
      </w:r>
      <w:r>
        <w:rPr>
          <w:rFonts w:ascii="宋体" w:hAnsi="宋体" w:eastAsia="宋体" w:cs="宋体"/>
          <w:spacing w:val="23"/>
          <w:sz w:val="23"/>
          <w:szCs w:val="23"/>
        </w:rPr>
        <w:t>般</w:t>
      </w:r>
      <w:r>
        <w:rPr>
          <w:rFonts w:ascii="宋体" w:hAnsi="宋体" w:eastAsia="宋体" w:cs="宋体"/>
          <w:spacing w:val="12"/>
          <w:sz w:val="23"/>
          <w:szCs w:val="23"/>
        </w:rPr>
        <w:t>性事件，主动配合新闻宣传部门；对灾害造成的直接经济损失数字的发布，</w:t>
      </w:r>
      <w:r>
        <w:rPr>
          <w:rFonts w:ascii="宋体" w:hAnsi="宋体" w:eastAsia="宋体" w:cs="宋体"/>
          <w:sz w:val="23"/>
          <w:szCs w:val="23"/>
        </w:rPr>
        <w:t xml:space="preserve"> </w:t>
      </w:r>
      <w:r>
        <w:rPr>
          <w:rFonts w:ascii="宋体" w:hAnsi="宋体" w:eastAsia="宋体" w:cs="宋体"/>
          <w:spacing w:val="18"/>
          <w:sz w:val="23"/>
          <w:szCs w:val="23"/>
        </w:rPr>
        <w:t>应</w:t>
      </w:r>
      <w:r>
        <w:rPr>
          <w:rFonts w:ascii="宋体" w:hAnsi="宋体" w:eastAsia="宋体" w:cs="宋体"/>
          <w:spacing w:val="15"/>
          <w:sz w:val="23"/>
          <w:szCs w:val="23"/>
        </w:rPr>
        <w:t>征</w:t>
      </w:r>
      <w:r>
        <w:rPr>
          <w:rFonts w:ascii="宋体" w:hAnsi="宋体" w:eastAsia="宋体" w:cs="宋体"/>
          <w:spacing w:val="9"/>
          <w:sz w:val="23"/>
          <w:szCs w:val="23"/>
        </w:rPr>
        <w:t>求评估部门的意见。对影响重大的突发事件处理结果，根据需要及时发布。</w:t>
      </w:r>
    </w:p>
    <w:p>
      <w:pPr>
        <w:spacing w:line="226" w:lineRule="auto"/>
        <w:ind w:left="646"/>
        <w:outlineLvl w:val="2"/>
        <w:rPr>
          <w:rFonts w:ascii="宋体" w:hAnsi="宋体" w:eastAsia="宋体" w:cs="宋体"/>
          <w:sz w:val="31"/>
          <w:szCs w:val="31"/>
        </w:rPr>
      </w:pPr>
      <w:r>
        <w:rPr>
          <w:rFonts w:ascii="Times New Roman" w:hAnsi="Times New Roman" w:eastAsia="Times New Roman" w:cs="Times New Roman"/>
          <w:b/>
          <w:bCs/>
          <w:spacing w:val="15"/>
          <w:sz w:val="31"/>
          <w:szCs w:val="31"/>
        </w:rPr>
        <w:t>4</w:t>
      </w:r>
      <w:r>
        <w:rPr>
          <w:rFonts w:ascii="Times New Roman" w:hAnsi="Times New Roman" w:eastAsia="Times New Roman" w:cs="Times New Roman"/>
          <w:b/>
          <w:bCs/>
          <w:spacing w:val="8"/>
          <w:sz w:val="31"/>
          <w:szCs w:val="31"/>
        </w:rPr>
        <w:t>.10</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现场清洁净化和环境恢复</w:t>
      </w:r>
    </w:p>
    <w:p>
      <w:pPr>
        <w:spacing w:before="227" w:line="229" w:lineRule="auto"/>
        <w:ind w:left="501"/>
        <w:rPr>
          <w:rFonts w:ascii="宋体" w:hAnsi="宋体" w:eastAsia="宋体" w:cs="宋体"/>
          <w:sz w:val="23"/>
          <w:szCs w:val="23"/>
        </w:rPr>
      </w:pPr>
      <w:r>
        <w:rPr>
          <w:rFonts w:ascii="宋体" w:hAnsi="宋体" w:eastAsia="宋体" w:cs="宋体"/>
          <w:spacing w:val="21"/>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 现场人员和设备的清洁净化计划</w:t>
      </w:r>
    </w:p>
    <w:p>
      <w:pPr>
        <w:spacing w:before="186" w:line="374" w:lineRule="auto"/>
        <w:ind w:left="8" w:firstLine="480"/>
        <w:rPr>
          <w:rFonts w:ascii="宋体" w:hAnsi="宋体" w:eastAsia="宋体" w:cs="宋体"/>
          <w:sz w:val="23"/>
          <w:szCs w:val="23"/>
        </w:rPr>
      </w:pPr>
      <w:r>
        <w:rPr>
          <w:rFonts w:ascii="宋体" w:hAnsi="宋体" w:eastAsia="宋体" w:cs="宋体"/>
          <w:spacing w:val="13"/>
          <w:sz w:val="23"/>
          <w:szCs w:val="23"/>
        </w:rPr>
        <w:t>在危险区上风处设立洗消站，对事故现场人员和防护设备进行洗消，防止</w:t>
      </w:r>
      <w:r>
        <w:rPr>
          <w:rFonts w:ascii="宋体" w:hAnsi="宋体" w:eastAsia="宋体" w:cs="宋体"/>
          <w:spacing w:val="8"/>
          <w:sz w:val="23"/>
          <w:szCs w:val="23"/>
        </w:rPr>
        <w:t>污</w:t>
      </w:r>
      <w:r>
        <w:rPr>
          <w:rFonts w:ascii="宋体" w:hAnsi="宋体" w:eastAsia="宋体" w:cs="宋体"/>
          <w:sz w:val="23"/>
          <w:szCs w:val="23"/>
        </w:rPr>
        <w:t xml:space="preserve"> </w:t>
      </w:r>
      <w:r>
        <w:rPr>
          <w:rFonts w:ascii="宋体" w:hAnsi="宋体" w:eastAsia="宋体" w:cs="宋体"/>
          <w:spacing w:val="24"/>
          <w:sz w:val="23"/>
          <w:szCs w:val="23"/>
        </w:rPr>
        <w:t>染物</w:t>
      </w:r>
      <w:r>
        <w:rPr>
          <w:rFonts w:ascii="宋体" w:hAnsi="宋体" w:eastAsia="宋体" w:cs="宋体"/>
          <w:spacing w:val="13"/>
          <w:sz w:val="23"/>
          <w:szCs w:val="23"/>
        </w:rPr>
        <w:t>对</w:t>
      </w:r>
      <w:r>
        <w:rPr>
          <w:rFonts w:ascii="宋体" w:hAnsi="宋体" w:eastAsia="宋体" w:cs="宋体"/>
          <w:spacing w:val="12"/>
          <w:sz w:val="23"/>
          <w:szCs w:val="23"/>
        </w:rPr>
        <w:t>人员的伤害。事故得到控制后，在事故发生地设立警戒线，除清洁净化队</w:t>
      </w:r>
      <w:r>
        <w:rPr>
          <w:rFonts w:ascii="宋体" w:hAnsi="宋体" w:eastAsia="宋体" w:cs="宋体"/>
          <w:sz w:val="23"/>
          <w:szCs w:val="23"/>
        </w:rPr>
        <w:t xml:space="preserve"> </w:t>
      </w:r>
      <w:r>
        <w:rPr>
          <w:rFonts w:ascii="宋体" w:hAnsi="宋体" w:eastAsia="宋体" w:cs="宋体"/>
          <w:spacing w:val="24"/>
          <w:sz w:val="23"/>
          <w:szCs w:val="23"/>
        </w:rPr>
        <w:t>员外</w:t>
      </w:r>
      <w:r>
        <w:rPr>
          <w:rFonts w:ascii="宋体" w:hAnsi="宋体" w:eastAsia="宋体" w:cs="宋体"/>
          <w:spacing w:val="13"/>
          <w:sz w:val="23"/>
          <w:szCs w:val="23"/>
        </w:rPr>
        <w:t>，</w:t>
      </w:r>
      <w:r>
        <w:rPr>
          <w:rFonts w:ascii="宋体" w:hAnsi="宋体" w:eastAsia="宋体" w:cs="宋体"/>
          <w:spacing w:val="12"/>
          <w:sz w:val="23"/>
          <w:szCs w:val="23"/>
        </w:rPr>
        <w:t>其它人严禁入内。清洁净化人员根据现场污染物的性质、事故发生现场的</w:t>
      </w:r>
      <w:r>
        <w:rPr>
          <w:rFonts w:ascii="宋体" w:hAnsi="宋体" w:eastAsia="宋体" w:cs="宋体"/>
          <w:sz w:val="23"/>
          <w:szCs w:val="23"/>
        </w:rPr>
        <w:t xml:space="preserve"> </w:t>
      </w:r>
      <w:r>
        <w:rPr>
          <w:rFonts w:ascii="宋体" w:hAnsi="宋体" w:eastAsia="宋体" w:cs="宋体"/>
          <w:spacing w:val="24"/>
          <w:sz w:val="23"/>
          <w:szCs w:val="23"/>
        </w:rPr>
        <w:t>情况</w:t>
      </w:r>
      <w:r>
        <w:rPr>
          <w:rFonts w:ascii="宋体" w:hAnsi="宋体" w:eastAsia="宋体" w:cs="宋体"/>
          <w:spacing w:val="13"/>
          <w:sz w:val="23"/>
          <w:szCs w:val="23"/>
        </w:rPr>
        <w:t>等</w:t>
      </w:r>
      <w:r>
        <w:rPr>
          <w:rFonts w:ascii="宋体" w:hAnsi="宋体" w:eastAsia="宋体" w:cs="宋体"/>
          <w:spacing w:val="12"/>
          <w:sz w:val="23"/>
          <w:szCs w:val="23"/>
        </w:rPr>
        <w:t>因素，在专家的指导下，进入事故现场，快捷有效地对设备和现场进行清</w:t>
      </w:r>
      <w:r>
        <w:rPr>
          <w:rFonts w:ascii="宋体" w:hAnsi="宋体" w:eastAsia="宋体" w:cs="宋体"/>
          <w:sz w:val="23"/>
          <w:szCs w:val="23"/>
        </w:rPr>
        <w:t xml:space="preserve"> </w:t>
      </w:r>
      <w:r>
        <w:rPr>
          <w:rFonts w:ascii="宋体" w:hAnsi="宋体" w:eastAsia="宋体" w:cs="宋体"/>
          <w:spacing w:val="16"/>
          <w:sz w:val="23"/>
          <w:szCs w:val="23"/>
        </w:rPr>
        <w:t>洁</w:t>
      </w:r>
      <w:r>
        <w:rPr>
          <w:rFonts w:ascii="宋体" w:hAnsi="宋体" w:eastAsia="宋体" w:cs="宋体"/>
          <w:spacing w:val="9"/>
          <w:sz w:val="23"/>
          <w:szCs w:val="23"/>
        </w:rPr>
        <w:t>净化作业，净化作业结束后，经检测安全后方可进入。</w:t>
      </w:r>
    </w:p>
    <w:p>
      <w:pPr>
        <w:spacing w:before="1" w:line="228" w:lineRule="auto"/>
        <w:ind w:left="50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环境恢复计</w:t>
      </w:r>
      <w:r>
        <w:rPr>
          <w:rFonts w:ascii="宋体" w:hAnsi="宋体" w:eastAsia="宋体" w:cs="宋体"/>
          <w:spacing w:val="17"/>
          <w:sz w:val="23"/>
          <w:szCs w:val="23"/>
        </w:rPr>
        <w:t>划</w:t>
      </w:r>
    </w:p>
    <w:p>
      <w:pPr>
        <w:spacing w:before="182" w:line="375" w:lineRule="auto"/>
        <w:ind w:left="8" w:firstLine="480"/>
        <w:rPr>
          <w:rFonts w:ascii="宋体" w:hAnsi="宋体" w:eastAsia="宋体" w:cs="宋体"/>
          <w:sz w:val="23"/>
          <w:szCs w:val="23"/>
        </w:rPr>
      </w:pPr>
      <w:r>
        <w:rPr>
          <w:rFonts w:ascii="宋体" w:hAnsi="宋体" w:eastAsia="宋体" w:cs="宋体"/>
          <w:spacing w:val="13"/>
          <w:sz w:val="23"/>
          <w:szCs w:val="23"/>
        </w:rPr>
        <w:t>根据事故发生地点、污染物的性质和当时气象条件，明确事故污染物污染</w:t>
      </w:r>
      <w:r>
        <w:rPr>
          <w:rFonts w:ascii="宋体" w:hAnsi="宋体" w:eastAsia="宋体" w:cs="宋体"/>
          <w:spacing w:val="7"/>
          <w:sz w:val="23"/>
          <w:szCs w:val="23"/>
        </w:rPr>
        <w:t>的</w:t>
      </w:r>
      <w:r>
        <w:rPr>
          <w:rFonts w:ascii="宋体" w:hAnsi="宋体" w:eastAsia="宋体" w:cs="宋体"/>
          <w:sz w:val="23"/>
          <w:szCs w:val="23"/>
        </w:rPr>
        <w:t xml:space="preserve"> </w:t>
      </w:r>
      <w:r>
        <w:rPr>
          <w:rFonts w:ascii="宋体" w:hAnsi="宋体" w:eastAsia="宋体" w:cs="宋体"/>
          <w:spacing w:val="14"/>
          <w:sz w:val="23"/>
          <w:szCs w:val="23"/>
        </w:rPr>
        <w:t>环</w:t>
      </w:r>
      <w:r>
        <w:rPr>
          <w:rFonts w:ascii="宋体" w:hAnsi="宋体" w:eastAsia="宋体" w:cs="宋体"/>
          <w:spacing w:val="9"/>
          <w:sz w:val="23"/>
          <w:szCs w:val="23"/>
        </w:rPr>
        <w:t>境区域。 由应急咨询专家组对污染区域进行现场检测分析，明确污染环境中涉</w:t>
      </w:r>
      <w:r>
        <w:rPr>
          <w:rFonts w:ascii="宋体" w:hAnsi="宋体" w:eastAsia="宋体" w:cs="宋体"/>
          <w:sz w:val="23"/>
          <w:szCs w:val="23"/>
        </w:rPr>
        <w:t xml:space="preserve"> </w:t>
      </w:r>
      <w:r>
        <w:rPr>
          <w:rFonts w:ascii="宋体" w:hAnsi="宋体" w:eastAsia="宋体" w:cs="宋体"/>
          <w:spacing w:val="24"/>
          <w:sz w:val="23"/>
          <w:szCs w:val="23"/>
        </w:rPr>
        <w:t>及的</w:t>
      </w:r>
      <w:r>
        <w:rPr>
          <w:rFonts w:ascii="宋体" w:hAnsi="宋体" w:eastAsia="宋体" w:cs="宋体"/>
          <w:spacing w:val="12"/>
          <w:sz w:val="23"/>
          <w:szCs w:val="23"/>
        </w:rPr>
        <w:t>化学品、污染的程度、天气和当地的人口等因素，确定一个安全、有效、对</w:t>
      </w:r>
      <w:r>
        <w:rPr>
          <w:rFonts w:ascii="宋体" w:hAnsi="宋体" w:eastAsia="宋体" w:cs="宋体"/>
          <w:sz w:val="23"/>
          <w:szCs w:val="23"/>
        </w:rPr>
        <w:t xml:space="preserve"> </w:t>
      </w:r>
      <w:r>
        <w:rPr>
          <w:rFonts w:ascii="宋体" w:hAnsi="宋体" w:eastAsia="宋体" w:cs="宋体"/>
          <w:spacing w:val="24"/>
          <w:sz w:val="23"/>
          <w:szCs w:val="23"/>
        </w:rPr>
        <w:t>环境</w:t>
      </w:r>
      <w:r>
        <w:rPr>
          <w:rFonts w:ascii="宋体" w:hAnsi="宋体" w:eastAsia="宋体" w:cs="宋体"/>
          <w:spacing w:val="12"/>
          <w:sz w:val="23"/>
          <w:szCs w:val="23"/>
        </w:rPr>
        <w:t>影响最小的恢复方案。通过环境恢复方案的实施，使污染物浓度到达环境可</w:t>
      </w:r>
      <w:r>
        <w:rPr>
          <w:rFonts w:ascii="宋体" w:hAnsi="宋体" w:eastAsia="宋体" w:cs="宋体"/>
          <w:sz w:val="23"/>
          <w:szCs w:val="23"/>
        </w:rPr>
        <w:t xml:space="preserve"> </w:t>
      </w:r>
      <w:r>
        <w:rPr>
          <w:rFonts w:ascii="宋体" w:hAnsi="宋体" w:eastAsia="宋体" w:cs="宋体"/>
          <w:spacing w:val="7"/>
          <w:sz w:val="23"/>
          <w:szCs w:val="23"/>
        </w:rPr>
        <w:t>接</w:t>
      </w:r>
      <w:r>
        <w:rPr>
          <w:rFonts w:ascii="宋体" w:hAnsi="宋体" w:eastAsia="宋体" w:cs="宋体"/>
          <w:spacing w:val="6"/>
          <w:sz w:val="23"/>
          <w:szCs w:val="23"/>
        </w:rPr>
        <w:t>受水平。</w:t>
      </w:r>
    </w:p>
    <w:p>
      <w:pPr>
        <w:spacing w:before="4" w:line="376" w:lineRule="auto"/>
        <w:ind w:left="10" w:firstLine="479"/>
        <w:rPr>
          <w:rFonts w:ascii="宋体" w:hAnsi="宋体" w:eastAsia="宋体" w:cs="宋体"/>
          <w:sz w:val="23"/>
          <w:szCs w:val="23"/>
        </w:rPr>
      </w:pPr>
      <w:r>
        <w:rPr>
          <w:rFonts w:ascii="宋体" w:hAnsi="宋体" w:eastAsia="宋体" w:cs="宋体"/>
          <w:spacing w:val="13"/>
          <w:sz w:val="23"/>
          <w:szCs w:val="23"/>
        </w:rPr>
        <w:t>根据实际情况，对污染的区域进行隔离，组织专业人员，穿戴好防护服，</w:t>
      </w:r>
      <w:r>
        <w:rPr>
          <w:rFonts w:ascii="宋体" w:hAnsi="宋体" w:eastAsia="宋体" w:cs="宋体"/>
          <w:spacing w:val="7"/>
          <w:sz w:val="23"/>
          <w:szCs w:val="23"/>
        </w:rPr>
        <w:t>配</w:t>
      </w:r>
      <w:r>
        <w:rPr>
          <w:rFonts w:ascii="宋体" w:hAnsi="宋体" w:eastAsia="宋体" w:cs="宋体"/>
          <w:sz w:val="23"/>
          <w:szCs w:val="23"/>
        </w:rPr>
        <w:t xml:space="preserve"> </w:t>
      </w:r>
      <w:r>
        <w:rPr>
          <w:rFonts w:ascii="宋体" w:hAnsi="宋体" w:eastAsia="宋体" w:cs="宋体"/>
          <w:spacing w:val="24"/>
          <w:sz w:val="23"/>
          <w:szCs w:val="23"/>
        </w:rPr>
        <w:t>备</w:t>
      </w:r>
      <w:r>
        <w:rPr>
          <w:rFonts w:ascii="宋体" w:hAnsi="宋体" w:eastAsia="宋体" w:cs="宋体"/>
          <w:spacing w:val="22"/>
          <w:sz w:val="23"/>
          <w:szCs w:val="23"/>
        </w:rPr>
        <w:t>空</w:t>
      </w:r>
      <w:r>
        <w:rPr>
          <w:rFonts w:ascii="宋体" w:hAnsi="宋体" w:eastAsia="宋体" w:cs="宋体"/>
          <w:spacing w:val="12"/>
          <w:sz w:val="23"/>
          <w:szCs w:val="23"/>
        </w:rPr>
        <w:t>气呼吸器，可用化学处理法，把用于环境恢复的化学品水溶液装于消防车水</w:t>
      </w:r>
      <w:r>
        <w:rPr>
          <w:rFonts w:ascii="宋体" w:hAnsi="宋体" w:eastAsia="宋体" w:cs="宋体"/>
          <w:sz w:val="23"/>
          <w:szCs w:val="23"/>
        </w:rPr>
        <w:t xml:space="preserve"> </w:t>
      </w:r>
      <w:r>
        <w:rPr>
          <w:rFonts w:ascii="宋体" w:hAnsi="宋体" w:eastAsia="宋体" w:cs="宋体"/>
          <w:spacing w:val="24"/>
          <w:sz w:val="23"/>
          <w:szCs w:val="23"/>
        </w:rPr>
        <w:t>罐</w:t>
      </w:r>
      <w:r>
        <w:rPr>
          <w:rFonts w:ascii="宋体" w:hAnsi="宋体" w:eastAsia="宋体" w:cs="宋体"/>
          <w:spacing w:val="22"/>
          <w:sz w:val="23"/>
          <w:szCs w:val="23"/>
        </w:rPr>
        <w:t>，</w:t>
      </w:r>
      <w:r>
        <w:rPr>
          <w:rFonts w:ascii="宋体" w:hAnsi="宋体" w:eastAsia="宋体" w:cs="宋体"/>
          <w:spacing w:val="12"/>
          <w:sz w:val="23"/>
          <w:szCs w:val="23"/>
        </w:rPr>
        <w:t>经消防泵加压后，通过水带、水枪以开花或喷雾水流喷洒，或者用活性炭、</w:t>
      </w:r>
      <w:r>
        <w:rPr>
          <w:rFonts w:ascii="宋体" w:hAnsi="宋体" w:eastAsia="宋体" w:cs="宋体"/>
          <w:sz w:val="23"/>
          <w:szCs w:val="23"/>
        </w:rPr>
        <w:t xml:space="preserve"> </w:t>
      </w:r>
      <w:r>
        <w:rPr>
          <w:rFonts w:ascii="宋体" w:hAnsi="宋体" w:eastAsia="宋体" w:cs="宋体"/>
          <w:spacing w:val="24"/>
          <w:sz w:val="23"/>
          <w:szCs w:val="23"/>
        </w:rPr>
        <w:t>木</w:t>
      </w:r>
      <w:r>
        <w:rPr>
          <w:rFonts w:ascii="宋体" w:hAnsi="宋体" w:eastAsia="宋体" w:cs="宋体"/>
          <w:spacing w:val="22"/>
          <w:sz w:val="23"/>
          <w:szCs w:val="23"/>
        </w:rPr>
        <w:t>屑</w:t>
      </w:r>
      <w:r>
        <w:rPr>
          <w:rFonts w:ascii="宋体" w:hAnsi="宋体" w:eastAsia="宋体" w:cs="宋体"/>
          <w:spacing w:val="12"/>
          <w:sz w:val="23"/>
          <w:szCs w:val="23"/>
        </w:rPr>
        <w:t>等具有吸附能力的物质，吸附回收后转移处理，也可用喷射雾状水进行稀释</w:t>
      </w:r>
      <w:r>
        <w:rPr>
          <w:rFonts w:ascii="宋体" w:hAnsi="宋体" w:eastAsia="宋体" w:cs="宋体"/>
          <w:sz w:val="23"/>
          <w:szCs w:val="23"/>
        </w:rPr>
        <w:t xml:space="preserve"> </w:t>
      </w:r>
      <w:r>
        <w:rPr>
          <w:rFonts w:ascii="宋体" w:hAnsi="宋体" w:eastAsia="宋体" w:cs="宋体"/>
          <w:spacing w:val="16"/>
          <w:sz w:val="23"/>
          <w:szCs w:val="23"/>
        </w:rPr>
        <w:t>降</w:t>
      </w:r>
      <w:r>
        <w:rPr>
          <w:rFonts w:ascii="宋体" w:hAnsi="宋体" w:eastAsia="宋体" w:cs="宋体"/>
          <w:spacing w:val="11"/>
          <w:sz w:val="23"/>
          <w:szCs w:val="23"/>
        </w:rPr>
        <w:t>毒</w:t>
      </w:r>
      <w:r>
        <w:rPr>
          <w:rFonts w:ascii="宋体" w:hAnsi="宋体" w:eastAsia="宋体" w:cs="宋体"/>
          <w:spacing w:val="8"/>
          <w:sz w:val="23"/>
          <w:szCs w:val="23"/>
        </w:rPr>
        <w:t>。并及时对污染环境进行监测。</w:t>
      </w:r>
    </w:p>
    <w:p>
      <w:pPr>
        <w:spacing w:before="1" w:line="227" w:lineRule="auto"/>
        <w:ind w:left="646"/>
        <w:outlineLvl w:val="2"/>
        <w:rPr>
          <w:rFonts w:ascii="宋体" w:hAnsi="宋体" w:eastAsia="宋体" w:cs="宋体"/>
          <w:sz w:val="31"/>
          <w:szCs w:val="31"/>
        </w:rPr>
      </w:pPr>
      <w:r>
        <w:rPr>
          <w:rFonts w:ascii="Times New Roman" w:hAnsi="Times New Roman" w:eastAsia="Times New Roman" w:cs="Times New Roman"/>
          <w:b/>
          <w:bCs/>
          <w:spacing w:val="5"/>
          <w:sz w:val="31"/>
          <w:szCs w:val="31"/>
        </w:rPr>
        <w:t>4</w:t>
      </w:r>
      <w:r>
        <w:rPr>
          <w:rFonts w:ascii="Times New Roman" w:hAnsi="Times New Roman" w:eastAsia="Times New Roman" w:cs="Times New Roman"/>
          <w:b/>
          <w:bCs/>
          <w:spacing w:val="4"/>
          <w:sz w:val="31"/>
          <w:szCs w:val="31"/>
        </w:rPr>
        <w:t>.11</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应急终止</w:t>
      </w:r>
    </w:p>
    <w:p>
      <w:pPr>
        <w:spacing w:before="234"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2"/>
          <w:sz w:val="28"/>
          <w:szCs w:val="28"/>
        </w:rPr>
        <w:t>4</w:t>
      </w:r>
      <w:r>
        <w:rPr>
          <w:rFonts w:ascii="Times New Roman" w:hAnsi="Times New Roman" w:eastAsia="Times New Roman" w:cs="Times New Roman"/>
          <w:b/>
          <w:bCs/>
          <w:spacing w:val="-1"/>
          <w:sz w:val="28"/>
          <w:szCs w:val="28"/>
        </w:rPr>
        <w:t>.11.1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应急终止的条件</w:t>
      </w:r>
    </w:p>
    <w:p>
      <w:pPr>
        <w:spacing w:before="204" w:line="228" w:lineRule="auto"/>
        <w:ind w:left="491"/>
        <w:rPr>
          <w:rFonts w:ascii="宋体" w:hAnsi="宋体" w:eastAsia="宋体" w:cs="宋体"/>
          <w:sz w:val="23"/>
          <w:szCs w:val="23"/>
        </w:rPr>
      </w:pPr>
      <w:r>
        <w:rPr>
          <w:rFonts w:ascii="宋体" w:hAnsi="宋体" w:eastAsia="宋体" w:cs="宋体"/>
          <w:spacing w:val="9"/>
          <w:sz w:val="23"/>
          <w:szCs w:val="23"/>
        </w:rPr>
        <w:t>符合下列条件之一的，即满足应急终止条件</w:t>
      </w:r>
      <w:r>
        <w:rPr>
          <w:rFonts w:ascii="宋体" w:hAnsi="宋体" w:eastAsia="宋体" w:cs="宋体"/>
          <w:spacing w:val="7"/>
          <w:sz w:val="23"/>
          <w:szCs w:val="23"/>
        </w:rPr>
        <w:t>：</w:t>
      </w:r>
    </w:p>
    <w:p>
      <w:pPr>
        <w:spacing w:before="182" w:line="228" w:lineRule="auto"/>
        <w:ind w:left="501"/>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3"/>
          <w:sz w:val="23"/>
          <w:szCs w:val="23"/>
        </w:rPr>
        <w:t>1</w:t>
      </w:r>
      <w:r>
        <w:rPr>
          <w:rFonts w:ascii="宋体" w:hAnsi="宋体" w:eastAsia="宋体" w:cs="宋体"/>
          <w:spacing w:val="13"/>
          <w:sz w:val="23"/>
          <w:szCs w:val="23"/>
        </w:rPr>
        <w:t>) 事件现场得到控制，事件条件已经消除；</w:t>
      </w:r>
    </w:p>
    <w:p>
      <w:pPr>
        <w:spacing w:before="184" w:line="228" w:lineRule="auto"/>
        <w:ind w:left="501"/>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9"/>
          <w:sz w:val="23"/>
          <w:szCs w:val="23"/>
        </w:rPr>
        <w:t>2</w:t>
      </w:r>
      <w:r>
        <w:rPr>
          <w:rFonts w:ascii="宋体" w:hAnsi="宋体" w:eastAsia="宋体" w:cs="宋体"/>
          <w:spacing w:val="12"/>
          <w:sz w:val="23"/>
          <w:szCs w:val="23"/>
        </w:rPr>
        <w:t>) 事件造成的危害已经被彻底消除，无继发可能；</w:t>
      </w:r>
    </w:p>
    <w:p>
      <w:pPr>
        <w:sectPr>
          <w:headerReference r:id="rId186" w:type="default"/>
          <w:footerReference r:id="rId187" w:type="default"/>
          <w:pgSz w:w="11906" w:h="16839"/>
          <w:pgMar w:top="1293" w:right="1700" w:bottom="1431" w:left="1701" w:header="882" w:footer="1121" w:gutter="0"/>
          <w:cols w:space="720" w:num="1"/>
        </w:sectPr>
      </w:pPr>
    </w:p>
    <w:p>
      <w:pPr>
        <w:spacing w:line="365" w:lineRule="auto"/>
        <w:rPr>
          <w:rFonts w:ascii="Arial"/>
          <w:sz w:val="21"/>
        </w:rPr>
      </w:pPr>
    </w:p>
    <w:p>
      <w:pPr>
        <w:spacing w:before="75" w:line="377" w:lineRule="auto"/>
        <w:ind w:left="32" w:firstLine="46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采取了必要的防护措施以保护公众免受再次危害，并使事件可能引起的</w:t>
      </w:r>
      <w:r>
        <w:rPr>
          <w:rFonts w:ascii="宋体" w:hAnsi="宋体" w:eastAsia="宋体" w:cs="宋体"/>
          <w:sz w:val="23"/>
          <w:szCs w:val="23"/>
        </w:rPr>
        <w:t xml:space="preserve"> </w:t>
      </w:r>
      <w:r>
        <w:rPr>
          <w:rFonts w:ascii="宋体" w:hAnsi="宋体" w:eastAsia="宋体" w:cs="宋体"/>
          <w:spacing w:val="14"/>
          <w:sz w:val="23"/>
          <w:szCs w:val="23"/>
        </w:rPr>
        <w:t>中</w:t>
      </w:r>
      <w:r>
        <w:rPr>
          <w:rFonts w:ascii="宋体" w:hAnsi="宋体" w:eastAsia="宋体" w:cs="宋体"/>
          <w:spacing w:val="9"/>
          <w:sz w:val="23"/>
          <w:szCs w:val="23"/>
        </w:rPr>
        <w:t>长</w:t>
      </w:r>
      <w:r>
        <w:rPr>
          <w:rFonts w:ascii="宋体" w:hAnsi="宋体" w:eastAsia="宋体" w:cs="宋体"/>
          <w:spacing w:val="7"/>
          <w:sz w:val="23"/>
          <w:szCs w:val="23"/>
        </w:rPr>
        <w:t>期影响趋于合理且尽量低的水平。</w:t>
      </w:r>
    </w:p>
    <w:p>
      <w:pPr>
        <w:spacing w:line="221" w:lineRule="auto"/>
        <w:ind w:left="566"/>
        <w:outlineLvl w:val="3"/>
        <w:rPr>
          <w:rFonts w:ascii="宋体" w:hAnsi="宋体" w:eastAsia="宋体" w:cs="宋体"/>
          <w:sz w:val="28"/>
          <w:szCs w:val="28"/>
        </w:rPr>
      </w:pPr>
      <w:r>
        <w:rPr>
          <w:rFonts w:ascii="Times New Roman" w:hAnsi="Times New Roman" w:eastAsia="Times New Roman" w:cs="Times New Roman"/>
          <w:b/>
          <w:bCs/>
          <w:spacing w:val="-2"/>
          <w:sz w:val="28"/>
          <w:szCs w:val="28"/>
        </w:rPr>
        <w:t>4</w:t>
      </w:r>
      <w:r>
        <w:rPr>
          <w:rFonts w:ascii="Times New Roman" w:hAnsi="Times New Roman" w:eastAsia="Times New Roman" w:cs="Times New Roman"/>
          <w:b/>
          <w:bCs/>
          <w:spacing w:val="-1"/>
          <w:sz w:val="28"/>
          <w:szCs w:val="28"/>
        </w:rPr>
        <w:t>.11.2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应急终止的程序</w:t>
      </w:r>
    </w:p>
    <w:p>
      <w:pPr>
        <w:spacing w:before="202" w:line="375" w:lineRule="auto"/>
        <w:ind w:left="12" w:firstLine="488"/>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1</w:t>
      </w:r>
      <w:r>
        <w:rPr>
          <w:rFonts w:ascii="宋体" w:hAnsi="宋体" w:eastAsia="宋体" w:cs="宋体"/>
          <w:spacing w:val="16"/>
          <w:sz w:val="23"/>
          <w:szCs w:val="23"/>
        </w:rPr>
        <w:t>)</w:t>
      </w:r>
      <w:r>
        <w:rPr>
          <w:rFonts w:ascii="宋体" w:hAnsi="宋体" w:eastAsia="宋体" w:cs="宋体"/>
          <w:spacing w:val="11"/>
          <w:sz w:val="23"/>
          <w:szCs w:val="23"/>
        </w:rPr>
        <w:t xml:space="preserve"> 现场救援指挥部确认终止时机，或事件责任单位提出，经现场救援指挥</w:t>
      </w:r>
      <w:r>
        <w:rPr>
          <w:rFonts w:ascii="宋体" w:hAnsi="宋体" w:eastAsia="宋体" w:cs="宋体"/>
          <w:sz w:val="23"/>
          <w:szCs w:val="23"/>
        </w:rPr>
        <w:t xml:space="preserve"> </w:t>
      </w:r>
      <w:r>
        <w:rPr>
          <w:rFonts w:ascii="宋体" w:hAnsi="宋体" w:eastAsia="宋体" w:cs="宋体"/>
          <w:spacing w:val="5"/>
          <w:sz w:val="23"/>
          <w:szCs w:val="23"/>
        </w:rPr>
        <w:t>部</w:t>
      </w:r>
      <w:r>
        <w:rPr>
          <w:rFonts w:ascii="宋体" w:hAnsi="宋体" w:eastAsia="宋体" w:cs="宋体"/>
          <w:spacing w:val="4"/>
          <w:sz w:val="23"/>
          <w:szCs w:val="23"/>
        </w:rPr>
        <w:t>批准；</w:t>
      </w:r>
    </w:p>
    <w:p>
      <w:pPr>
        <w:spacing w:line="227"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2"/>
          <w:sz w:val="23"/>
          <w:szCs w:val="23"/>
        </w:rPr>
        <w:t>2</w:t>
      </w:r>
      <w:r>
        <w:rPr>
          <w:rFonts w:ascii="宋体" w:hAnsi="宋体" w:eastAsia="宋体" w:cs="宋体"/>
          <w:spacing w:val="12"/>
          <w:sz w:val="23"/>
          <w:szCs w:val="23"/>
        </w:rPr>
        <w:t>) 现场救援指挥部向所属各专业应急救援队伍下达应急终止命令；</w:t>
      </w:r>
    </w:p>
    <w:p>
      <w:pPr>
        <w:spacing w:before="186" w:line="382" w:lineRule="auto"/>
        <w:ind w:left="21" w:firstLine="480"/>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22"/>
          <w:sz w:val="23"/>
          <w:szCs w:val="23"/>
        </w:rPr>
        <w:t>3</w:t>
      </w:r>
      <w:r>
        <w:rPr>
          <w:rFonts w:ascii="宋体" w:hAnsi="宋体" w:eastAsia="宋体" w:cs="宋体"/>
          <w:spacing w:val="16"/>
          <w:sz w:val="23"/>
          <w:szCs w:val="23"/>
        </w:rPr>
        <w:t>)</w:t>
      </w:r>
      <w:r>
        <w:rPr>
          <w:rFonts w:ascii="宋体" w:hAnsi="宋体" w:eastAsia="宋体" w:cs="宋体"/>
          <w:spacing w:val="11"/>
          <w:sz w:val="23"/>
          <w:szCs w:val="23"/>
        </w:rPr>
        <w:t xml:space="preserve"> 应急状态终止后，继续进行环境监测和评价工作，直到其它补救措施无</w:t>
      </w:r>
      <w:r>
        <w:rPr>
          <w:rFonts w:ascii="宋体" w:hAnsi="宋体" w:eastAsia="宋体" w:cs="宋体"/>
          <w:sz w:val="23"/>
          <w:szCs w:val="23"/>
        </w:rPr>
        <w:t xml:space="preserve"> </w:t>
      </w:r>
      <w:r>
        <w:rPr>
          <w:rFonts w:ascii="宋体" w:hAnsi="宋体" w:eastAsia="宋体" w:cs="宋体"/>
          <w:spacing w:val="7"/>
          <w:sz w:val="23"/>
          <w:szCs w:val="23"/>
        </w:rPr>
        <w:t>需</w:t>
      </w:r>
      <w:r>
        <w:rPr>
          <w:rFonts w:ascii="宋体" w:hAnsi="宋体" w:eastAsia="宋体" w:cs="宋体"/>
          <w:spacing w:val="6"/>
          <w:sz w:val="23"/>
          <w:szCs w:val="23"/>
        </w:rPr>
        <w:t>继续进行为止。</w:t>
      </w:r>
    </w:p>
    <w:p>
      <w:pPr>
        <w:sectPr>
          <w:footerReference r:id="rId188" w:type="default"/>
          <w:pgSz w:w="11906" w:h="16839"/>
          <w:pgMar w:top="1293" w:right="1700" w:bottom="1431" w:left="1701" w:header="882" w:footer="1121" w:gutter="0"/>
          <w:cols w:space="720" w:num="1"/>
        </w:sectPr>
      </w:pPr>
    </w:p>
    <w:p>
      <w:pPr>
        <w:spacing w:line="344" w:lineRule="auto"/>
        <w:rPr>
          <w:rFonts w:ascii="Arial"/>
          <w:sz w:val="21"/>
        </w:rPr>
      </w:pPr>
    </w:p>
    <w:p>
      <w:pPr>
        <w:spacing w:before="113" w:line="460" w:lineRule="exact"/>
        <w:ind w:left="3256"/>
        <w:outlineLvl w:val="0"/>
        <w:rPr>
          <w:rFonts w:ascii="宋体" w:hAnsi="宋体" w:eastAsia="宋体" w:cs="宋体"/>
          <w:sz w:val="35"/>
          <w:szCs w:val="35"/>
        </w:rPr>
      </w:pPr>
      <w:bookmarkStart w:id="54" w:name="_bookmark55"/>
      <w:bookmarkEnd w:id="54"/>
      <w:r>
        <w:rPr>
          <w:rFonts w:ascii="宋体" w:hAnsi="宋体" w:eastAsia="宋体" w:cs="宋体"/>
          <w:spacing w:val="12"/>
          <w:position w:val="1"/>
          <w:sz w:val="35"/>
          <w:szCs w:val="35"/>
          <w14:textOutline w14:w="6537" w14:cap="sq" w14:cmpd="sng">
            <w14:solidFill>
              <w14:srgbClr w14:val="000000"/>
            </w14:solidFill>
            <w14:prstDash w14:val="solid"/>
            <w14:bevel/>
          </w14:textOutline>
        </w:rPr>
        <w:t>三</w:t>
      </w:r>
      <w:r>
        <w:rPr>
          <w:rFonts w:ascii="宋体" w:hAnsi="宋体" w:eastAsia="宋体" w:cs="宋体"/>
          <w:spacing w:val="9"/>
          <w:position w:val="1"/>
          <w:sz w:val="35"/>
          <w:szCs w:val="35"/>
          <w14:textOutline w14:w="6537" w14:cap="sq" w14:cmpd="sng">
            <w14:solidFill>
              <w14:srgbClr w14:val="000000"/>
            </w14:solidFill>
            <w14:prstDash w14:val="solid"/>
            <w14:bevel/>
          </w14:textOutline>
        </w:rPr>
        <w:t>、现场处置方案</w:t>
      </w:r>
    </w:p>
    <w:p>
      <w:pPr>
        <w:spacing w:line="255" w:lineRule="auto"/>
        <w:rPr>
          <w:rFonts w:ascii="Arial"/>
          <w:sz w:val="21"/>
        </w:rPr>
      </w:pPr>
    </w:p>
    <w:p>
      <w:pPr>
        <w:spacing w:before="101" w:line="217" w:lineRule="auto"/>
        <w:ind w:left="736"/>
        <w:outlineLvl w:val="1"/>
        <w:rPr>
          <w:rFonts w:ascii="宋体" w:hAnsi="宋体" w:eastAsia="宋体" w:cs="宋体"/>
          <w:sz w:val="31"/>
          <w:szCs w:val="31"/>
        </w:rPr>
      </w:pPr>
      <w:bookmarkStart w:id="55" w:name="_bookmark56"/>
      <w:bookmarkEnd w:id="55"/>
      <w:r>
        <w:rPr>
          <w:rFonts w:ascii="Times New Roman" w:hAnsi="Times New Roman" w:eastAsia="Times New Roman" w:cs="Times New Roman"/>
          <w:b/>
          <w:bCs/>
          <w:spacing w:val="16"/>
          <w:sz w:val="31"/>
          <w:szCs w:val="31"/>
        </w:rPr>
        <w:t>1</w:t>
      </w:r>
      <w:r>
        <w:rPr>
          <w:rFonts w:ascii="Times New Roman" w:hAnsi="Times New Roman" w:eastAsia="Times New Roman" w:cs="Times New Roman"/>
          <w:spacing w:val="9"/>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乙草胺合成装置现场处置方案</w:t>
      </w: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2344"/>
        <w:gridCol w:w="5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8" w:hRule="atLeast"/>
        </w:trPr>
        <w:tc>
          <w:tcPr>
            <w:tcW w:w="1029" w:type="dxa"/>
            <w:vMerge w:val="restart"/>
            <w:tcBorders>
              <w:left w:val="single" w:color="000000" w:sz="10" w:space="0"/>
              <w:bottom w:val="nil"/>
              <w:right w:val="single" w:color="000000" w:sz="4"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5" w:line="265" w:lineRule="auto"/>
              <w:ind w:left="205" w:right="196" w:hanging="11"/>
              <w:rPr>
                <w:rFonts w:ascii="宋体" w:hAnsi="宋体" w:eastAsia="宋体" w:cs="宋体"/>
                <w:sz w:val="20"/>
                <w:szCs w:val="20"/>
              </w:rPr>
            </w:pPr>
            <w:r>
              <w:rPr>
                <w:rFonts w:ascii="宋体" w:hAnsi="宋体" w:eastAsia="宋体" w:cs="宋体"/>
                <w:spacing w:val="7"/>
                <w:sz w:val="20"/>
                <w:szCs w:val="20"/>
              </w:rPr>
              <w:t>事件</w:t>
            </w:r>
            <w:r>
              <w:rPr>
                <w:rFonts w:ascii="宋体" w:hAnsi="宋体" w:eastAsia="宋体" w:cs="宋体"/>
                <w:spacing w:val="6"/>
                <w:sz w:val="20"/>
                <w:szCs w:val="20"/>
              </w:rPr>
              <w:t>风</w:t>
            </w:r>
            <w:r>
              <w:rPr>
                <w:rFonts w:ascii="宋体" w:hAnsi="宋体" w:eastAsia="宋体" w:cs="宋体"/>
                <w:sz w:val="20"/>
                <w:szCs w:val="20"/>
              </w:rPr>
              <w:t xml:space="preserve"> </w:t>
            </w:r>
            <w:r>
              <w:rPr>
                <w:rFonts w:ascii="宋体" w:hAnsi="宋体" w:eastAsia="宋体" w:cs="宋体"/>
                <w:spacing w:val="3"/>
                <w:sz w:val="20"/>
                <w:szCs w:val="20"/>
              </w:rPr>
              <w:t>险分析</w:t>
            </w:r>
          </w:p>
        </w:tc>
        <w:tc>
          <w:tcPr>
            <w:tcW w:w="2344" w:type="dxa"/>
            <w:tcBorders>
              <w:left w:val="single" w:color="000000" w:sz="4" w:space="0"/>
              <w:right w:val="single" w:color="000000" w:sz="4" w:space="0"/>
            </w:tcBorders>
            <w:vAlign w:val="top"/>
          </w:tcPr>
          <w:p>
            <w:pPr>
              <w:spacing w:before="272" w:line="228"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258" w:type="dxa"/>
            <w:tcBorders>
              <w:left w:val="single" w:color="000000" w:sz="4" w:space="0"/>
              <w:right w:val="single" w:color="000000" w:sz="10" w:space="0"/>
            </w:tcBorders>
            <w:vAlign w:val="top"/>
          </w:tcPr>
          <w:p>
            <w:pPr>
              <w:spacing w:before="137" w:line="264" w:lineRule="auto"/>
              <w:ind w:left="8" w:right="5" w:firstLine="17"/>
              <w:rPr>
                <w:rFonts w:ascii="宋体" w:hAnsi="宋体" w:eastAsia="宋体" w:cs="宋体"/>
                <w:sz w:val="20"/>
                <w:szCs w:val="20"/>
              </w:rPr>
            </w:pPr>
            <w:r>
              <w:rPr>
                <w:rFonts w:ascii="宋体" w:hAnsi="宋体" w:eastAsia="宋体" w:cs="宋体"/>
                <w:spacing w:val="8"/>
                <w:sz w:val="20"/>
                <w:szCs w:val="20"/>
              </w:rPr>
              <w:t>乙醇、液</w:t>
            </w:r>
            <w:r>
              <w:rPr>
                <w:rFonts w:ascii="宋体" w:hAnsi="宋体" w:eastAsia="宋体" w:cs="宋体"/>
                <w:spacing w:val="6"/>
                <w:sz w:val="20"/>
                <w:szCs w:val="20"/>
              </w:rPr>
              <w:t>氨</w:t>
            </w:r>
            <w:r>
              <w:rPr>
                <w:rFonts w:ascii="宋体" w:hAnsi="宋体" w:eastAsia="宋体" w:cs="宋体"/>
                <w:spacing w:val="4"/>
                <w:sz w:val="20"/>
                <w:szCs w:val="20"/>
              </w:rPr>
              <w:t>、酰氯、</w:t>
            </w:r>
            <w:r>
              <w:rPr>
                <w:rFonts w:ascii="Times New Roman" w:hAnsi="Times New Roman" w:eastAsia="Times New Roman" w:cs="Times New Roman"/>
                <w:sz w:val="20"/>
                <w:szCs w:val="20"/>
              </w:rPr>
              <w:t>MEA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、多聚甲醛、盐酸等泄漏、火灾</w:t>
            </w:r>
            <w:r>
              <w:rPr>
                <w:rFonts w:ascii="宋体" w:hAnsi="宋体" w:eastAsia="宋体" w:cs="宋体"/>
                <w:sz w:val="20"/>
                <w:szCs w:val="20"/>
              </w:rPr>
              <w:t xml:space="preserve"> </w:t>
            </w:r>
            <w:r>
              <w:rPr>
                <w:rFonts w:ascii="宋体" w:hAnsi="宋体" w:eastAsia="宋体" w:cs="宋体"/>
                <w:spacing w:val="9"/>
                <w:sz w:val="20"/>
                <w:szCs w:val="20"/>
              </w:rPr>
              <w:t>及</w:t>
            </w:r>
            <w:r>
              <w:rPr>
                <w:rFonts w:ascii="宋体" w:hAnsi="宋体" w:eastAsia="宋体" w:cs="宋体"/>
                <w:spacing w:val="8"/>
                <w:sz w:val="20"/>
                <w:szCs w:val="20"/>
              </w:rPr>
              <w:t>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5" w:line="216"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258" w:type="dxa"/>
            <w:tcBorders>
              <w:left w:val="single" w:color="000000" w:sz="4" w:space="0"/>
              <w:right w:val="single" w:color="000000" w:sz="10" w:space="0"/>
            </w:tcBorders>
            <w:vAlign w:val="top"/>
          </w:tcPr>
          <w:p>
            <w:pPr>
              <w:spacing w:before="35" w:line="216" w:lineRule="auto"/>
              <w:ind w:left="9"/>
              <w:rPr>
                <w:rFonts w:ascii="宋体" w:hAnsi="宋体" w:eastAsia="宋体" w:cs="宋体"/>
                <w:sz w:val="20"/>
                <w:szCs w:val="20"/>
              </w:rPr>
            </w:pPr>
            <w:r>
              <w:rPr>
                <w:rFonts w:ascii="宋体" w:hAnsi="宋体" w:eastAsia="宋体" w:cs="宋体"/>
                <w:spacing w:val="11"/>
                <w:sz w:val="20"/>
                <w:szCs w:val="20"/>
              </w:rPr>
              <w:t>反</w:t>
            </w:r>
            <w:r>
              <w:rPr>
                <w:rFonts w:ascii="宋体" w:hAnsi="宋体" w:eastAsia="宋体" w:cs="宋体"/>
                <w:spacing w:val="9"/>
                <w:sz w:val="20"/>
                <w:szCs w:val="20"/>
              </w:rPr>
              <w:t>应釜、接收罐、储罐、气瓶等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5" w:line="216"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258" w:type="dxa"/>
            <w:tcBorders>
              <w:left w:val="single" w:color="000000" w:sz="4" w:space="0"/>
              <w:right w:val="single" w:color="000000" w:sz="10" w:space="0"/>
            </w:tcBorders>
            <w:vAlign w:val="top"/>
          </w:tcPr>
          <w:p>
            <w:pPr>
              <w:spacing w:before="35" w:line="216" w:lineRule="auto"/>
              <w:ind w:left="12"/>
              <w:rPr>
                <w:rFonts w:ascii="宋体" w:hAnsi="宋体" w:eastAsia="宋体" w:cs="宋体"/>
                <w:sz w:val="20"/>
                <w:szCs w:val="20"/>
              </w:rPr>
            </w:pPr>
            <w:r>
              <w:rPr>
                <w:rFonts w:ascii="宋体" w:hAnsi="宋体" w:eastAsia="宋体" w:cs="宋体"/>
                <w:spacing w:val="10"/>
                <w:sz w:val="20"/>
                <w:szCs w:val="20"/>
              </w:rPr>
              <w:t>一</w:t>
            </w:r>
            <w:r>
              <w:rPr>
                <w:rFonts w:ascii="宋体" w:hAnsi="宋体" w:eastAsia="宋体" w:cs="宋体"/>
                <w:spacing w:val="9"/>
                <w:sz w:val="20"/>
                <w:szCs w:val="20"/>
              </w:rPr>
              <w:t>年四季均有发生事故的可能，夏季、冬季可能性高。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298"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258" w:type="dxa"/>
            <w:tcBorders>
              <w:left w:val="single" w:color="000000" w:sz="4" w:space="0"/>
              <w:right w:val="single" w:color="000000" w:sz="10" w:space="0"/>
            </w:tcBorders>
            <w:vAlign w:val="top"/>
          </w:tcPr>
          <w:p>
            <w:pPr>
              <w:spacing w:before="35" w:line="238" w:lineRule="auto"/>
              <w:ind w:left="11" w:right="5" w:hanging="1"/>
              <w:rPr>
                <w:rFonts w:ascii="宋体" w:hAnsi="宋体" w:eastAsia="宋体" w:cs="宋体"/>
                <w:sz w:val="20"/>
                <w:szCs w:val="20"/>
              </w:rPr>
            </w:pPr>
            <w:r>
              <w:rPr>
                <w:rFonts w:ascii="宋体" w:hAnsi="宋体" w:eastAsia="宋体" w:cs="宋体"/>
                <w:spacing w:val="9"/>
                <w:sz w:val="20"/>
                <w:szCs w:val="20"/>
              </w:rPr>
              <w:t>温度急剧上升、反应设备或放空冒出烟雾、出现沸料、</w:t>
            </w:r>
            <w:r>
              <w:rPr>
                <w:rFonts w:ascii="宋体" w:hAnsi="宋体" w:eastAsia="宋体" w:cs="宋体"/>
                <w:spacing w:val="8"/>
                <w:sz w:val="20"/>
                <w:szCs w:val="20"/>
              </w:rPr>
              <w:t>明</w:t>
            </w:r>
            <w:r>
              <w:rPr>
                <w:rFonts w:ascii="宋体" w:hAnsi="宋体" w:eastAsia="宋体" w:cs="宋体"/>
                <w:sz w:val="20"/>
                <w:szCs w:val="20"/>
              </w:rPr>
              <w:t xml:space="preserve"> </w:t>
            </w:r>
            <w:r>
              <w:rPr>
                <w:rFonts w:ascii="宋体" w:hAnsi="宋体" w:eastAsia="宋体" w:cs="宋体"/>
                <w:spacing w:val="9"/>
                <w:sz w:val="20"/>
                <w:szCs w:val="20"/>
              </w:rPr>
              <w:t>显异味、声音异常；压力温度声光报警、可燃有毒气体</w:t>
            </w:r>
            <w:r>
              <w:rPr>
                <w:rFonts w:ascii="宋体" w:hAnsi="宋体" w:eastAsia="宋体" w:cs="宋体"/>
                <w:spacing w:val="7"/>
                <w:sz w:val="20"/>
                <w:szCs w:val="20"/>
              </w:rPr>
              <w:t>报</w:t>
            </w:r>
            <w:r>
              <w:rPr>
                <w:rFonts w:ascii="宋体" w:hAnsi="宋体" w:eastAsia="宋体" w:cs="宋体"/>
                <w:sz w:val="20"/>
                <w:szCs w:val="20"/>
              </w:rPr>
              <w:t xml:space="preserve"> </w:t>
            </w:r>
            <w:r>
              <w:rPr>
                <w:rFonts w:ascii="宋体" w:hAnsi="宋体" w:eastAsia="宋体" w:cs="宋体"/>
                <w:spacing w:val="9"/>
                <w:sz w:val="20"/>
                <w:szCs w:val="20"/>
              </w:rPr>
              <w:t>警</w:t>
            </w:r>
            <w:r>
              <w:rPr>
                <w:rFonts w:ascii="宋体" w:hAnsi="宋体" w:eastAsia="宋体" w:cs="宋体"/>
                <w:spacing w:val="8"/>
                <w:sz w:val="20"/>
                <w:szCs w:val="20"/>
              </w:rPr>
              <w:t>装置发出警报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1029" w:type="dxa"/>
            <w:vMerge w:val="continue"/>
            <w:tcBorders>
              <w:top w:val="nil"/>
              <w:left w:val="single" w:color="000000" w:sz="10" w:space="0"/>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88" w:line="264" w:lineRule="auto"/>
              <w:ind w:left="2" w:right="5" w:hanging="1"/>
              <w:rPr>
                <w:rFonts w:ascii="宋体" w:hAnsi="宋体" w:eastAsia="宋体" w:cs="宋体"/>
                <w:sz w:val="20"/>
                <w:szCs w:val="20"/>
              </w:rPr>
            </w:pPr>
            <w:r>
              <w:rPr>
                <w:rFonts w:ascii="宋体" w:hAnsi="宋体" w:eastAsia="宋体" w:cs="宋体"/>
                <w:spacing w:val="17"/>
                <w:sz w:val="20"/>
                <w:szCs w:val="20"/>
              </w:rPr>
              <w:t>事</w:t>
            </w:r>
            <w:r>
              <w:rPr>
                <w:rFonts w:ascii="宋体" w:hAnsi="宋体" w:eastAsia="宋体" w:cs="宋体"/>
                <w:spacing w:val="11"/>
                <w:sz w:val="20"/>
                <w:szCs w:val="20"/>
              </w:rPr>
              <w:t>件可能引发的次生、衍</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事件</w:t>
            </w:r>
          </w:p>
        </w:tc>
        <w:tc>
          <w:tcPr>
            <w:tcW w:w="5258" w:type="dxa"/>
            <w:tcBorders>
              <w:left w:val="single" w:color="000000" w:sz="4" w:space="0"/>
              <w:right w:val="single" w:color="000000" w:sz="10" w:space="0"/>
            </w:tcBorders>
            <w:vAlign w:val="top"/>
          </w:tcPr>
          <w:p>
            <w:pPr>
              <w:spacing w:before="88" w:line="264" w:lineRule="auto"/>
              <w:ind w:left="10" w:right="5"/>
              <w:rPr>
                <w:rFonts w:ascii="宋体" w:hAnsi="宋体" w:eastAsia="宋体" w:cs="宋体"/>
                <w:sz w:val="20"/>
                <w:szCs w:val="20"/>
              </w:rPr>
            </w:pPr>
            <w:r>
              <w:rPr>
                <w:rFonts w:ascii="宋体" w:hAnsi="宋体" w:eastAsia="宋体" w:cs="宋体"/>
                <w:spacing w:val="9"/>
                <w:sz w:val="20"/>
                <w:szCs w:val="20"/>
              </w:rPr>
              <w:t>人员受伤、死亡，甚至造成其他装置、储罐区等发生重</w:t>
            </w:r>
            <w:r>
              <w:rPr>
                <w:rFonts w:ascii="宋体" w:hAnsi="宋体" w:eastAsia="宋体" w:cs="宋体"/>
                <w:spacing w:val="8"/>
                <w:sz w:val="20"/>
                <w:szCs w:val="20"/>
              </w:rPr>
              <w:t>大</w:t>
            </w:r>
            <w:r>
              <w:rPr>
                <w:rFonts w:ascii="宋体" w:hAnsi="宋体" w:eastAsia="宋体" w:cs="宋体"/>
                <w:sz w:val="20"/>
                <w:szCs w:val="20"/>
              </w:rPr>
              <w:t xml:space="preserve"> </w:t>
            </w:r>
            <w:r>
              <w:rPr>
                <w:rFonts w:ascii="宋体" w:hAnsi="宋体" w:eastAsia="宋体" w:cs="宋体"/>
                <w:spacing w:val="11"/>
                <w:sz w:val="20"/>
                <w:szCs w:val="20"/>
              </w:rPr>
              <w:t>火</w:t>
            </w:r>
            <w:r>
              <w:rPr>
                <w:rFonts w:ascii="宋体" w:hAnsi="宋体" w:eastAsia="宋体" w:cs="宋体"/>
                <w:spacing w:val="8"/>
                <w:sz w:val="20"/>
                <w:szCs w:val="20"/>
              </w:rPr>
              <w:t>灾、爆炸事故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29" w:type="dxa"/>
            <w:tcBorders>
              <w:left w:val="single" w:color="000000" w:sz="10" w:space="0"/>
              <w:right w:val="single" w:color="000000" w:sz="4" w:space="0"/>
            </w:tcBorders>
            <w:vAlign w:val="top"/>
          </w:tcPr>
          <w:p>
            <w:pPr>
              <w:spacing w:before="89" w:line="231" w:lineRule="auto"/>
              <w:ind w:left="9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44" w:type="dxa"/>
            <w:tcBorders>
              <w:left w:val="single" w:color="000000" w:sz="4" w:space="0"/>
              <w:right w:val="single" w:color="000000" w:sz="4" w:space="0"/>
            </w:tcBorders>
            <w:vAlign w:val="top"/>
          </w:tcPr>
          <w:p>
            <w:pPr>
              <w:spacing w:before="90" w:line="230" w:lineRule="auto"/>
              <w:ind w:left="2"/>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258" w:type="dxa"/>
            <w:tcBorders>
              <w:left w:val="single" w:color="000000" w:sz="4" w:space="0"/>
              <w:right w:val="single" w:color="000000" w:sz="10" w:space="0"/>
            </w:tcBorders>
            <w:vAlign w:val="top"/>
          </w:tcPr>
          <w:p>
            <w:pPr>
              <w:spacing w:before="90" w:line="228" w:lineRule="auto"/>
              <w:ind w:left="9"/>
              <w:rPr>
                <w:rFonts w:ascii="宋体" w:hAnsi="宋体" w:eastAsia="宋体" w:cs="宋体"/>
                <w:sz w:val="20"/>
                <w:szCs w:val="20"/>
              </w:rPr>
            </w:pPr>
            <w:r>
              <w:rPr>
                <w:rFonts w:ascii="宋体" w:hAnsi="宋体" w:eastAsia="宋体" w:cs="宋体"/>
                <w:spacing w:val="10"/>
                <w:sz w:val="20"/>
                <w:szCs w:val="20"/>
              </w:rPr>
              <w:t>第</w:t>
            </w:r>
            <w:r>
              <w:rPr>
                <w:rFonts w:ascii="宋体" w:hAnsi="宋体" w:eastAsia="宋体" w:cs="宋体"/>
                <w:spacing w:val="9"/>
                <w:sz w:val="20"/>
                <w:szCs w:val="20"/>
              </w:rPr>
              <w:t>一发现人员，当班班长，现场处置人员，公司应急小组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4" w:hRule="atLeast"/>
        </w:trPr>
        <w:tc>
          <w:tcPr>
            <w:tcW w:w="1029" w:type="dxa"/>
            <w:tcBorders>
              <w:left w:val="single" w:color="000000" w:sz="10" w:space="0"/>
              <w:right w:val="single" w:color="000000" w:sz="4"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5" w:line="267" w:lineRule="auto"/>
              <w:ind w:left="95" w:right="90"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7602" w:type="dxa"/>
            <w:gridSpan w:val="2"/>
            <w:tcBorders>
              <w:left w:val="single" w:color="000000" w:sz="4" w:space="0"/>
              <w:right w:val="single" w:color="000000" w:sz="10" w:space="0"/>
            </w:tcBorders>
            <w:vAlign w:val="top"/>
          </w:tcPr>
          <w:p>
            <w:pPr>
              <w:spacing w:before="37" w:line="265" w:lineRule="exact"/>
              <w:ind w:left="6"/>
              <w:rPr>
                <w:rFonts w:ascii="宋体" w:hAnsi="宋体" w:eastAsia="宋体" w:cs="宋体"/>
                <w:sz w:val="20"/>
                <w:szCs w:val="20"/>
              </w:rPr>
            </w:pPr>
            <w:r>
              <w:rPr>
                <w:rFonts w:ascii="Times New Roman" w:hAnsi="Times New Roman" w:eastAsia="Times New Roman" w:cs="Times New Roman"/>
                <w:b/>
                <w:bCs/>
                <w:spacing w:val="-1"/>
                <w:position w:val="1"/>
                <w:sz w:val="20"/>
                <w:szCs w:val="20"/>
              </w:rPr>
              <w:t>1</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14:textOutline w14:w="3795" w14:cap="sq" w14:cmpd="sng">
                  <w14:solidFill>
                    <w14:srgbClr w14:val="000000"/>
                  </w14:solidFill>
                  <w14:prstDash w14:val="solid"/>
                  <w14:bevel/>
                </w14:textOutline>
              </w:rPr>
              <w:t>、釜残喷料</w:t>
            </w:r>
          </w:p>
          <w:p>
            <w:pPr>
              <w:spacing w:before="6" w:line="229" w:lineRule="auto"/>
              <w:ind w:left="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中止现场作业。</w:t>
            </w:r>
          </w:p>
          <w:p>
            <w:pPr>
              <w:spacing w:before="23"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大声呼救，请求援助，报告班长、车间主任。</w:t>
            </w:r>
          </w:p>
          <w:p>
            <w:pPr>
              <w:spacing w:before="25"/>
              <w:ind w:left="1"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3</w:t>
            </w:r>
            <w:r>
              <w:rPr>
                <w:rFonts w:ascii="宋体" w:hAnsi="宋体" w:eastAsia="宋体" w:cs="宋体"/>
                <w:spacing w:val="17"/>
                <w:sz w:val="20"/>
                <w:szCs w:val="20"/>
              </w:rPr>
              <w:t>)</w:t>
            </w:r>
            <w:r>
              <w:rPr>
                <w:rFonts w:ascii="宋体" w:hAnsi="宋体" w:eastAsia="宋体" w:cs="宋体"/>
                <w:spacing w:val="9"/>
                <w:sz w:val="20"/>
                <w:szCs w:val="20"/>
              </w:rPr>
              <w:t xml:space="preserve"> 一般情况，佩戴防毒面具，防护手套，必要时，穿全密封阻燃防化服，关闭放</w:t>
            </w:r>
            <w:r>
              <w:rPr>
                <w:rFonts w:ascii="宋体" w:hAnsi="宋体" w:eastAsia="宋体" w:cs="宋体"/>
                <w:sz w:val="20"/>
                <w:szCs w:val="20"/>
              </w:rPr>
              <w:t xml:space="preserve"> </w:t>
            </w:r>
            <w:r>
              <w:rPr>
                <w:rFonts w:ascii="宋体" w:hAnsi="宋体" w:eastAsia="宋体" w:cs="宋体"/>
                <w:spacing w:val="5"/>
                <w:sz w:val="20"/>
                <w:szCs w:val="20"/>
              </w:rPr>
              <w:t>料阀门。</w:t>
            </w:r>
          </w:p>
          <w:p>
            <w:pPr>
              <w:spacing w:before="25" w:line="229" w:lineRule="auto"/>
              <w:ind w:left="11"/>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10"/>
                <w:sz w:val="20"/>
                <w:szCs w:val="20"/>
              </w:rPr>
              <w:t>) 立即用一次水对桶进行降温处理，待温度下降后第一时间将桶转移至空旷处</w:t>
            </w:r>
            <w:r>
              <w:rPr>
                <w:rFonts w:ascii="宋体" w:hAnsi="宋体" w:eastAsia="宋体" w:cs="宋体"/>
                <w:spacing w:val="3"/>
                <w:sz w:val="20"/>
                <w:szCs w:val="20"/>
              </w:rPr>
              <w:t>。</w:t>
            </w:r>
          </w:p>
          <w:p>
            <w:pPr>
              <w:spacing w:before="23"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5</w:t>
            </w:r>
            <w:r>
              <w:rPr>
                <w:rFonts w:ascii="宋体" w:hAnsi="宋体" w:eastAsia="宋体" w:cs="宋体"/>
                <w:spacing w:val="14"/>
                <w:sz w:val="20"/>
                <w:szCs w:val="20"/>
              </w:rPr>
              <w:t>) 事故消除，现场恢复。</w:t>
            </w:r>
          </w:p>
          <w:p>
            <w:pPr>
              <w:spacing w:before="26" w:line="265" w:lineRule="exact"/>
              <w:rPr>
                <w:rFonts w:ascii="宋体" w:hAnsi="宋体" w:eastAsia="宋体" w:cs="宋体"/>
                <w:sz w:val="20"/>
                <w:szCs w:val="20"/>
              </w:rPr>
            </w:pPr>
            <w:r>
              <w:rPr>
                <w:rFonts w:ascii="Times New Roman" w:hAnsi="Times New Roman" w:eastAsia="Times New Roman" w:cs="Times New Roman"/>
                <w:b/>
                <w:bCs/>
                <w:spacing w:val="1"/>
                <w:position w:val="1"/>
                <w:sz w:val="20"/>
                <w:szCs w:val="20"/>
              </w:rPr>
              <w:t>2</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14:textOutline w14:w="3789" w14:cap="sq" w14:cmpd="sng">
                  <w14:solidFill>
                    <w14:srgbClr w14:val="000000"/>
                  </w14:solidFill>
                  <w14:prstDash w14:val="solid"/>
                  <w14:bevel/>
                </w14:textOutline>
              </w:rPr>
              <w:t>、反应釜喷料</w:t>
            </w:r>
          </w:p>
          <w:p>
            <w:pPr>
              <w:spacing w:before="7" w:line="229" w:lineRule="auto"/>
              <w:ind w:left="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停止进料。关闭进料阀门。</w:t>
            </w:r>
          </w:p>
          <w:p>
            <w:pPr>
              <w:spacing w:before="26" w:line="239" w:lineRule="auto"/>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7"/>
                <w:sz w:val="20"/>
                <w:szCs w:val="20"/>
              </w:rPr>
              <w:t>)</w:t>
            </w:r>
            <w:r>
              <w:rPr>
                <w:rFonts w:ascii="宋体" w:hAnsi="宋体" w:eastAsia="宋体" w:cs="宋体"/>
                <w:spacing w:val="9"/>
                <w:sz w:val="20"/>
                <w:szCs w:val="20"/>
              </w:rPr>
              <w:t xml:space="preserve"> 泄压。保证釜内负压或开启防控泄压，需要氮气保护的打开氮气保护阀门开负</w:t>
            </w:r>
            <w:r>
              <w:rPr>
                <w:rFonts w:ascii="宋体" w:hAnsi="宋体" w:eastAsia="宋体" w:cs="宋体"/>
                <w:sz w:val="20"/>
                <w:szCs w:val="20"/>
              </w:rPr>
              <w:t xml:space="preserve"> </w:t>
            </w:r>
            <w:r>
              <w:rPr>
                <w:rFonts w:ascii="宋体" w:hAnsi="宋体" w:eastAsia="宋体" w:cs="宋体"/>
                <w:spacing w:val="10"/>
                <w:sz w:val="20"/>
                <w:szCs w:val="20"/>
              </w:rPr>
              <w:t>压</w:t>
            </w:r>
            <w:r>
              <w:rPr>
                <w:rFonts w:ascii="宋体" w:hAnsi="宋体" w:eastAsia="宋体" w:cs="宋体"/>
                <w:spacing w:val="7"/>
                <w:sz w:val="20"/>
                <w:szCs w:val="20"/>
              </w:rPr>
              <w:t>保证釜内负压。</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降温。关闭蒸汽；打开大循环水冷盐水阀门。</w:t>
            </w:r>
          </w:p>
          <w:p>
            <w:pPr>
              <w:spacing w:before="27"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4</w:t>
            </w:r>
            <w:r>
              <w:rPr>
                <w:rFonts w:ascii="宋体" w:hAnsi="宋体" w:eastAsia="宋体" w:cs="宋体"/>
                <w:spacing w:val="13"/>
                <w:sz w:val="20"/>
                <w:szCs w:val="20"/>
              </w:rPr>
              <w:t>) 大声呼救，报告班长、车间主任</w:t>
            </w:r>
            <w:r>
              <w:rPr>
                <w:rFonts w:ascii="宋体" w:hAnsi="宋体" w:eastAsia="宋体" w:cs="宋体"/>
                <w:spacing w:val="11"/>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5</w:t>
            </w:r>
            <w:r>
              <w:rPr>
                <w:rFonts w:ascii="宋体" w:hAnsi="宋体" w:eastAsia="宋体" w:cs="宋体"/>
                <w:spacing w:val="12"/>
                <w:sz w:val="20"/>
                <w:szCs w:val="20"/>
              </w:rPr>
              <w:t>) 请求救援，通知相邻和下平台岗位采取应急防护。</w:t>
            </w:r>
          </w:p>
          <w:p>
            <w:pPr>
              <w:spacing w:before="25"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6</w:t>
            </w:r>
            <w:r>
              <w:rPr>
                <w:rFonts w:ascii="宋体" w:hAnsi="宋体" w:eastAsia="宋体" w:cs="宋体"/>
                <w:spacing w:val="14"/>
                <w:sz w:val="20"/>
                <w:szCs w:val="20"/>
              </w:rPr>
              <w:t>) 事故消除，现场恢复。</w:t>
            </w:r>
          </w:p>
          <w:p>
            <w:pPr>
              <w:spacing w:before="26" w:line="264" w:lineRule="exact"/>
              <w:rPr>
                <w:rFonts w:ascii="宋体" w:hAnsi="宋体" w:eastAsia="宋体" w:cs="宋体"/>
                <w:sz w:val="20"/>
                <w:szCs w:val="20"/>
              </w:rPr>
            </w:pPr>
            <w:r>
              <w:rPr>
                <w:rFonts w:ascii="Times New Roman" w:hAnsi="Times New Roman" w:eastAsia="Times New Roman" w:cs="Times New Roman"/>
                <w:b/>
                <w:bCs/>
                <w:spacing w:val="-7"/>
                <w:position w:val="1"/>
                <w:sz w:val="20"/>
                <w:szCs w:val="20"/>
              </w:rPr>
              <w:t>3</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76" w14:cap="sq" w14:cmpd="sng">
                  <w14:solidFill>
                    <w14:srgbClr w14:val="000000"/>
                  </w14:solidFill>
                  <w14:prstDash w14:val="solid"/>
                  <w14:bevel/>
                </w14:textOutline>
              </w:rPr>
              <w:t>、泄漏</w:t>
            </w:r>
          </w:p>
          <w:p>
            <w:pPr>
              <w:spacing w:before="7"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现场作业人员立即中止所有作业</w:t>
            </w:r>
            <w:r>
              <w:rPr>
                <w:rFonts w:ascii="宋体" w:hAnsi="宋体" w:eastAsia="宋体" w:cs="宋体"/>
                <w:spacing w:val="11"/>
                <w:sz w:val="20"/>
                <w:szCs w:val="20"/>
              </w:rPr>
              <w:t>。</w:t>
            </w:r>
          </w:p>
          <w:p>
            <w:pPr>
              <w:spacing w:before="23"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大声呼救，请求援助，报告班长、车间主任。</w:t>
            </w:r>
          </w:p>
          <w:p>
            <w:pPr>
              <w:spacing w:before="27"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关闭泄漏源进出口阀门，检查泄漏部位进行封堵。</w:t>
            </w:r>
          </w:p>
          <w:p>
            <w:pPr>
              <w:spacing w:before="24" w:line="251" w:lineRule="auto"/>
              <w:ind w:left="1" w:right="5" w:firstLine="16"/>
              <w:rPr>
                <w:rFonts w:ascii="宋体" w:hAnsi="宋体" w:eastAsia="宋体" w:cs="宋体"/>
                <w:sz w:val="20"/>
                <w:szCs w:val="20"/>
              </w:rPr>
            </w:pPr>
            <w:r>
              <w:rPr>
                <w:rFonts w:ascii="宋体" w:hAnsi="宋体" w:eastAsia="宋体" w:cs="宋体"/>
                <w:spacing w:val="8"/>
                <w:sz w:val="20"/>
                <w:szCs w:val="20"/>
              </w:rPr>
              <w:t>乙醇泄</w:t>
            </w:r>
            <w:r>
              <w:rPr>
                <w:rFonts w:ascii="宋体" w:hAnsi="宋体" w:eastAsia="宋体" w:cs="宋体"/>
                <w:spacing w:val="4"/>
                <w:sz w:val="20"/>
                <w:szCs w:val="20"/>
              </w:rPr>
              <w:t>漏：少量泄漏</w:t>
            </w:r>
            <w:r>
              <w:rPr>
                <w:rFonts w:ascii="Times New Roman" w:hAnsi="Times New Roman" w:eastAsia="Times New Roman" w:cs="Times New Roman"/>
                <w:spacing w:val="4"/>
                <w:sz w:val="20"/>
                <w:szCs w:val="20"/>
              </w:rPr>
              <w:t>——</w:t>
            </w:r>
            <w:r>
              <w:rPr>
                <w:rFonts w:ascii="宋体" w:hAnsi="宋体" w:eastAsia="宋体" w:cs="宋体"/>
                <w:spacing w:val="4"/>
                <w:sz w:val="20"/>
                <w:szCs w:val="20"/>
              </w:rPr>
              <w:t>采用沙土设置围堰阻止泄漏，收集入容器中。大量泄漏</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利</w:t>
            </w:r>
            <w:r>
              <w:rPr>
                <w:rFonts w:ascii="宋体" w:hAnsi="宋体" w:eastAsia="宋体" w:cs="宋体"/>
                <w:spacing w:val="9"/>
                <w:sz w:val="20"/>
                <w:szCs w:val="20"/>
              </w:rPr>
              <w:t>用防火堤阻止扩散，然后利用防爆泵转入容器中，转移至安全地带。</w:t>
            </w:r>
          </w:p>
          <w:p>
            <w:pPr>
              <w:spacing w:before="2" w:line="251" w:lineRule="auto"/>
              <w:ind w:left="1" w:right="5"/>
              <w:rPr>
                <w:rFonts w:ascii="宋体" w:hAnsi="宋体" w:eastAsia="宋体" w:cs="宋体"/>
                <w:sz w:val="20"/>
                <w:szCs w:val="20"/>
              </w:rPr>
            </w:pPr>
            <w:r>
              <w:rPr>
                <w:rFonts w:ascii="宋体" w:hAnsi="宋体" w:eastAsia="宋体" w:cs="宋体"/>
                <w:spacing w:val="20"/>
                <w:sz w:val="20"/>
                <w:szCs w:val="20"/>
              </w:rPr>
              <w:t>酰</w:t>
            </w:r>
            <w:r>
              <w:rPr>
                <w:rFonts w:ascii="宋体" w:hAnsi="宋体" w:eastAsia="宋体" w:cs="宋体"/>
                <w:spacing w:val="17"/>
                <w:sz w:val="20"/>
                <w:szCs w:val="20"/>
              </w:rPr>
              <w:t>氯</w:t>
            </w:r>
            <w:r>
              <w:rPr>
                <w:rFonts w:ascii="宋体" w:hAnsi="宋体" w:eastAsia="宋体" w:cs="宋体"/>
                <w:spacing w:val="10"/>
                <w:sz w:val="20"/>
                <w:szCs w:val="20"/>
              </w:rPr>
              <w:t>泄漏：少量泄漏</w:t>
            </w:r>
            <w:r>
              <w:rPr>
                <w:rFonts w:ascii="Times New Roman" w:hAnsi="Times New Roman" w:eastAsia="Times New Roman" w:cs="Times New Roman"/>
                <w:spacing w:val="10"/>
                <w:sz w:val="20"/>
                <w:szCs w:val="20"/>
              </w:rPr>
              <w:t>——</w:t>
            </w:r>
            <w:r>
              <w:rPr>
                <w:rFonts w:ascii="宋体" w:hAnsi="宋体" w:eastAsia="宋体" w:cs="宋体"/>
                <w:spacing w:val="10"/>
                <w:sz w:val="20"/>
                <w:szCs w:val="20"/>
              </w:rPr>
              <w:t>采用喷雾状水，减少蒸发。用沙土、干燥石灰混合，然后</w:t>
            </w:r>
            <w:r>
              <w:rPr>
                <w:rFonts w:ascii="宋体" w:hAnsi="宋体" w:eastAsia="宋体" w:cs="宋体"/>
                <w:sz w:val="20"/>
                <w:szCs w:val="20"/>
              </w:rPr>
              <w:t xml:space="preserve"> </w:t>
            </w:r>
            <w:r>
              <w:rPr>
                <w:rFonts w:ascii="宋体" w:hAnsi="宋体" w:eastAsia="宋体" w:cs="宋体"/>
                <w:spacing w:val="20"/>
                <w:sz w:val="20"/>
                <w:szCs w:val="20"/>
              </w:rPr>
              <w:t>收</w:t>
            </w:r>
            <w:r>
              <w:rPr>
                <w:rFonts w:ascii="宋体" w:hAnsi="宋体" w:eastAsia="宋体" w:cs="宋体"/>
                <w:spacing w:val="16"/>
                <w:sz w:val="20"/>
                <w:szCs w:val="20"/>
              </w:rPr>
              <w:t>集</w:t>
            </w:r>
            <w:r>
              <w:rPr>
                <w:rFonts w:ascii="宋体" w:hAnsi="宋体" w:eastAsia="宋体" w:cs="宋体"/>
                <w:spacing w:val="10"/>
                <w:sz w:val="20"/>
                <w:szCs w:val="20"/>
              </w:rPr>
              <w:t>至危废处置场所处置。大量泄漏——利用围堰收容，然后收集、转移、回收或</w:t>
            </w:r>
            <w:r>
              <w:rPr>
                <w:rFonts w:ascii="宋体" w:hAnsi="宋体" w:eastAsia="宋体" w:cs="宋体"/>
                <w:sz w:val="20"/>
                <w:szCs w:val="20"/>
              </w:rPr>
              <w:t xml:space="preserve"> </w:t>
            </w:r>
            <w:r>
              <w:rPr>
                <w:rFonts w:ascii="宋体" w:hAnsi="宋体" w:eastAsia="宋体" w:cs="宋体"/>
                <w:spacing w:val="11"/>
                <w:sz w:val="20"/>
                <w:szCs w:val="20"/>
              </w:rPr>
              <w:t>无</w:t>
            </w:r>
            <w:r>
              <w:rPr>
                <w:rFonts w:ascii="宋体" w:hAnsi="宋体" w:eastAsia="宋体" w:cs="宋体"/>
                <w:spacing w:val="8"/>
                <w:sz w:val="20"/>
                <w:szCs w:val="20"/>
              </w:rPr>
              <w:t>害化处理后作为危废处置。</w:t>
            </w:r>
          </w:p>
          <w:p>
            <w:pPr>
              <w:spacing w:line="229" w:lineRule="auto"/>
              <w:ind w:left="2"/>
              <w:rPr>
                <w:rFonts w:ascii="宋体" w:hAnsi="宋体" w:eastAsia="宋体" w:cs="宋体"/>
                <w:sz w:val="20"/>
                <w:szCs w:val="20"/>
              </w:rPr>
            </w:pPr>
            <w:r>
              <w:rPr>
                <w:rFonts w:ascii="宋体" w:hAnsi="宋体" w:eastAsia="宋体" w:cs="宋体"/>
                <w:spacing w:val="18"/>
                <w:sz w:val="20"/>
                <w:szCs w:val="20"/>
              </w:rPr>
              <w:t>液</w:t>
            </w:r>
            <w:r>
              <w:rPr>
                <w:rFonts w:ascii="宋体" w:hAnsi="宋体" w:eastAsia="宋体" w:cs="宋体"/>
                <w:spacing w:val="10"/>
                <w:sz w:val="20"/>
                <w:szCs w:val="20"/>
              </w:rPr>
              <w:t>氨</w:t>
            </w:r>
            <w:r>
              <w:rPr>
                <w:rFonts w:ascii="宋体" w:hAnsi="宋体" w:eastAsia="宋体" w:cs="宋体"/>
                <w:spacing w:val="9"/>
                <w:sz w:val="20"/>
                <w:szCs w:val="20"/>
              </w:rPr>
              <w:t>泄漏：采用雾状水稀释，对液氨瓶进行降温，稀释水排入废水系统。</w:t>
            </w:r>
          </w:p>
          <w:p>
            <w:pPr>
              <w:spacing w:before="23" w:line="265" w:lineRule="exact"/>
              <w:rPr>
                <w:rFonts w:ascii="宋体" w:hAnsi="宋体" w:eastAsia="宋体" w:cs="宋体"/>
                <w:sz w:val="20"/>
                <w:szCs w:val="20"/>
              </w:rPr>
            </w:pPr>
            <w:r>
              <w:rPr>
                <w:rFonts w:ascii="Times New Roman" w:hAnsi="Times New Roman" w:eastAsia="Times New Roman" w:cs="Times New Roman"/>
                <w:b/>
                <w:bCs/>
                <w:spacing w:val="-7"/>
                <w:position w:val="1"/>
                <w:sz w:val="20"/>
                <w:szCs w:val="20"/>
              </w:rPr>
              <w:t>4</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85" w14:cap="sq" w14:cmpd="sng">
                  <w14:solidFill>
                    <w14:srgbClr w14:val="000000"/>
                  </w14:solidFill>
                  <w14:prstDash w14:val="solid"/>
                  <w14:bevel/>
                </w14:textOutline>
              </w:rPr>
              <w:t>、火灾</w:t>
            </w:r>
          </w:p>
          <w:p>
            <w:pPr>
              <w:spacing w:before="9"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现场作业人员立即中止所有作业</w:t>
            </w:r>
            <w:r>
              <w:rPr>
                <w:rFonts w:ascii="宋体" w:hAnsi="宋体" w:eastAsia="宋体" w:cs="宋体"/>
                <w:spacing w:val="11"/>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大声呼救，请求救援，报告班长、车间主任。</w:t>
            </w:r>
          </w:p>
          <w:p>
            <w:pPr>
              <w:spacing w:before="26"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迅速切断火灾装置、储罐区、其他着火点电源。</w:t>
            </w:r>
          </w:p>
          <w:p>
            <w:pPr>
              <w:spacing w:before="24" w:line="229" w:lineRule="auto"/>
              <w:ind w:left="11"/>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关闭泄漏源阀门，关闭相关物料阀门。</w:t>
            </w:r>
          </w:p>
          <w:p>
            <w:pPr>
              <w:spacing w:before="26"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5</w:t>
            </w:r>
            <w:r>
              <w:rPr>
                <w:rFonts w:ascii="宋体" w:hAnsi="宋体" w:eastAsia="宋体" w:cs="宋体"/>
                <w:spacing w:val="13"/>
                <w:sz w:val="20"/>
                <w:szCs w:val="20"/>
              </w:rPr>
              <w:t>) 取出灭火器对着着火点进行灭火</w:t>
            </w:r>
            <w:r>
              <w:rPr>
                <w:rFonts w:ascii="宋体" w:hAnsi="宋体" w:eastAsia="宋体" w:cs="宋体"/>
                <w:spacing w:val="11"/>
                <w:sz w:val="20"/>
                <w:szCs w:val="20"/>
              </w:rPr>
              <w:t>。</w:t>
            </w:r>
          </w:p>
          <w:p>
            <w:pPr>
              <w:spacing w:before="23" w:line="228" w:lineRule="auto"/>
              <w:ind w:left="11"/>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3"/>
                <w:sz w:val="20"/>
                <w:szCs w:val="20"/>
              </w:rPr>
              <w:t>6</w:t>
            </w:r>
            <w:r>
              <w:rPr>
                <w:rFonts w:ascii="宋体" w:hAnsi="宋体" w:eastAsia="宋体" w:cs="宋体"/>
                <w:spacing w:val="13"/>
                <w:sz w:val="20"/>
                <w:szCs w:val="20"/>
              </w:rPr>
              <w:t>) 转移着火点附近的可燃物。</w:t>
            </w:r>
          </w:p>
          <w:p>
            <w:pPr>
              <w:spacing w:before="28" w:line="228"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根据事态发展，判断是否扩大应急响应或请求救援灭火</w:t>
            </w:r>
            <w:r>
              <w:rPr>
                <w:rFonts w:ascii="宋体" w:hAnsi="宋体" w:eastAsia="宋体" w:cs="宋体"/>
                <w:spacing w:val="8"/>
                <w:sz w:val="20"/>
                <w:szCs w:val="20"/>
              </w:rPr>
              <w:t>。</w:t>
            </w:r>
          </w:p>
        </w:tc>
      </w:tr>
    </w:tbl>
    <w:p>
      <w:pPr>
        <w:rPr>
          <w:rFonts w:ascii="Arial"/>
          <w:sz w:val="21"/>
        </w:rPr>
      </w:pPr>
    </w:p>
    <w:p>
      <w:pPr>
        <w:sectPr>
          <w:headerReference r:id="rId189" w:type="default"/>
          <w:footerReference r:id="rId190" w:type="default"/>
          <w:pgSz w:w="11906" w:h="16839"/>
          <w:pgMar w:top="1293" w:right="1624" w:bottom="1289" w:left="1624" w:header="882" w:footer="980" w:gutter="0"/>
          <w:cols w:space="720" w:num="1"/>
        </w:sectPr>
      </w:pPr>
    </w:p>
    <w:p/>
    <w:p>
      <w:pPr>
        <w:spacing w:line="166" w:lineRule="exact"/>
      </w:pP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7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2" w:hRule="atLeast"/>
        </w:trPr>
        <w:tc>
          <w:tcPr>
            <w:tcW w:w="1029" w:type="dxa"/>
            <w:tcBorders>
              <w:left w:val="single" w:color="000000" w:sz="10" w:space="0"/>
              <w:right w:val="single" w:color="000000" w:sz="4" w:space="0"/>
            </w:tcBorders>
            <w:vAlign w:val="top"/>
          </w:tcPr>
          <w:p>
            <w:pPr>
              <w:rPr>
                <w:rFonts w:ascii="Arial"/>
                <w:sz w:val="21"/>
              </w:rPr>
            </w:pPr>
          </w:p>
        </w:tc>
        <w:tc>
          <w:tcPr>
            <w:tcW w:w="7602" w:type="dxa"/>
            <w:tcBorders>
              <w:left w:val="single" w:color="000000" w:sz="4" w:space="0"/>
              <w:right w:val="single" w:color="000000" w:sz="10" w:space="0"/>
            </w:tcBorders>
            <w:vAlign w:val="top"/>
          </w:tcPr>
          <w:p>
            <w:pPr>
              <w:spacing w:before="40"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8</w:t>
            </w:r>
            <w:r>
              <w:rPr>
                <w:rFonts w:ascii="宋体" w:hAnsi="宋体" w:eastAsia="宋体" w:cs="宋体"/>
                <w:spacing w:val="14"/>
                <w:sz w:val="20"/>
                <w:szCs w:val="20"/>
              </w:rPr>
              <w:t>) 事故消除，现场恢复</w:t>
            </w:r>
            <w:r>
              <w:rPr>
                <w:rFonts w:ascii="宋体" w:hAnsi="宋体" w:eastAsia="宋体" w:cs="宋体"/>
                <w:spacing w:val="11"/>
                <w:sz w:val="20"/>
                <w:szCs w:val="20"/>
              </w:rPr>
              <w:t>。</w:t>
            </w:r>
          </w:p>
          <w:p>
            <w:pPr>
              <w:spacing w:before="26" w:line="264" w:lineRule="exact"/>
              <w:rPr>
                <w:rFonts w:ascii="宋体" w:hAnsi="宋体" w:eastAsia="宋体" w:cs="宋体"/>
                <w:sz w:val="20"/>
                <w:szCs w:val="20"/>
              </w:rPr>
            </w:pPr>
            <w:r>
              <w:rPr>
                <w:rFonts w:ascii="Times New Roman" w:hAnsi="Times New Roman" w:eastAsia="Times New Roman" w:cs="Times New Roman"/>
                <w:b/>
                <w:bCs/>
                <w:spacing w:val="4"/>
                <w:position w:val="1"/>
                <w:sz w:val="20"/>
                <w:szCs w:val="20"/>
              </w:rPr>
              <w:t>5</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95" w14:cap="sq" w14:cmpd="sng">
                  <w14:solidFill>
                    <w14:srgbClr w14:val="000000"/>
                  </w14:solidFill>
                  <w14:prstDash w14:val="solid"/>
                  <w14:bevel/>
                </w14:textOutline>
              </w:rPr>
              <w:t>、佩戴个体防护方面</w:t>
            </w:r>
          </w:p>
          <w:p>
            <w:pPr>
              <w:spacing w:before="7"/>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 xml:space="preserve"> 应急人员必须穿戴过滤式防毒面具或正压式空气呼吸器、耐酸碱手套、防护眼</w:t>
            </w:r>
            <w:r>
              <w:rPr>
                <w:rFonts w:ascii="宋体" w:hAnsi="宋体" w:eastAsia="宋体" w:cs="宋体"/>
                <w:sz w:val="20"/>
                <w:szCs w:val="20"/>
              </w:rPr>
              <w:t xml:space="preserve"> </w:t>
            </w:r>
            <w:r>
              <w:rPr>
                <w:rFonts w:ascii="宋体" w:hAnsi="宋体" w:eastAsia="宋体" w:cs="宋体"/>
                <w:spacing w:val="9"/>
                <w:sz w:val="20"/>
                <w:szCs w:val="20"/>
              </w:rPr>
              <w:t>镜等防护用品，在确保安全情况下抢险</w:t>
            </w:r>
            <w:r>
              <w:rPr>
                <w:rFonts w:ascii="宋体" w:hAnsi="宋体" w:eastAsia="宋体" w:cs="宋体"/>
                <w:spacing w:val="6"/>
                <w:sz w:val="20"/>
                <w:szCs w:val="20"/>
              </w:rPr>
              <w:t>。</w:t>
            </w:r>
          </w:p>
          <w:p>
            <w:pPr>
              <w:tabs>
                <w:tab w:val="left" w:pos="111"/>
              </w:tabs>
              <w:spacing w:before="23" w:line="246" w:lineRule="auto"/>
              <w:ind w:left="2" w:right="4" w:firstLine="8"/>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3"/>
                <w:sz w:val="20"/>
                <w:szCs w:val="20"/>
              </w:rPr>
              <w:t>2</w:t>
            </w:r>
            <w:r>
              <w:rPr>
                <w:rFonts w:ascii="宋体" w:hAnsi="宋体" w:eastAsia="宋体" w:cs="宋体"/>
                <w:spacing w:val="13"/>
                <w:sz w:val="20"/>
                <w:szCs w:val="20"/>
              </w:rPr>
              <w:t>) 在佩戴过滤式防毒面具时，介质为甲醛、盐酸、乙醇可选用</w:t>
            </w:r>
            <w:r>
              <w:rPr>
                <w:rFonts w:ascii="Times New Roman" w:hAnsi="Times New Roman" w:eastAsia="Times New Roman" w:cs="Times New Roman"/>
                <w:spacing w:val="13"/>
                <w:sz w:val="20"/>
                <w:szCs w:val="20"/>
              </w:rPr>
              <w:t>1</w:t>
            </w:r>
            <w:r>
              <w:rPr>
                <w:rFonts w:ascii="Times New Roman" w:hAnsi="Times New Roman" w:eastAsia="Times New Roman" w:cs="Times New Roman"/>
                <w:sz w:val="20"/>
                <w:szCs w:val="20"/>
              </w:rPr>
              <w:t>L</w:t>
            </w:r>
            <w:r>
              <w:rPr>
                <w:rFonts w:ascii="Times New Roman" w:hAnsi="Times New Roman" w:eastAsia="Times New Roman" w:cs="Times New Roman"/>
                <w:spacing w:val="13"/>
                <w:sz w:val="20"/>
                <w:szCs w:val="20"/>
              </w:rPr>
              <w:t xml:space="preserve">  </w:t>
            </w:r>
            <w:r>
              <w:rPr>
                <w:rFonts w:ascii="宋体" w:hAnsi="宋体" w:eastAsia="宋体" w:cs="宋体"/>
                <w:spacing w:val="13"/>
                <w:sz w:val="20"/>
                <w:szCs w:val="20"/>
              </w:rPr>
              <w:t>(绿色) 、</w:t>
            </w:r>
            <w:r>
              <w:rPr>
                <w:rFonts w:ascii="Times New Roman" w:hAnsi="Times New Roman" w:eastAsia="Times New Roman" w:cs="Times New Roman"/>
                <w:spacing w:val="13"/>
                <w:sz w:val="20"/>
                <w:szCs w:val="20"/>
              </w:rPr>
              <w:t>2</w:t>
            </w:r>
            <w:r>
              <w:rPr>
                <w:rFonts w:ascii="Times New Roman" w:hAnsi="Times New Roman" w:eastAsia="Times New Roman" w:cs="Times New Roman"/>
                <w:sz w:val="20"/>
                <w:szCs w:val="20"/>
              </w:rPr>
              <w:t xml:space="preserve">L </w:t>
            </w:r>
            <w:r>
              <w:rPr>
                <w:rFonts w:ascii="宋体" w:hAnsi="宋体" w:eastAsia="宋体" w:cs="宋体"/>
                <w:sz w:val="20"/>
                <w:szCs w:val="20"/>
              </w:rPr>
              <w:tab/>
            </w:r>
            <w:r>
              <w:rPr>
                <w:rFonts w:ascii="宋体" w:hAnsi="宋体" w:eastAsia="宋体" w:cs="宋体"/>
                <w:spacing w:val="12"/>
                <w:sz w:val="20"/>
                <w:szCs w:val="20"/>
              </w:rPr>
              <w:t>(枯红</w:t>
            </w:r>
            <w:r>
              <w:rPr>
                <w:rFonts w:ascii="宋体" w:hAnsi="宋体" w:eastAsia="宋体" w:cs="宋体"/>
                <w:spacing w:val="11"/>
                <w:sz w:val="20"/>
                <w:szCs w:val="20"/>
              </w:rPr>
              <w:t>)</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L</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(褐色) 、</w:t>
            </w:r>
            <w:r>
              <w:rPr>
                <w:rFonts w:ascii="Times New Roman" w:hAnsi="Times New Roman" w:eastAsia="Times New Roman" w:cs="Times New Roman"/>
                <w:spacing w:val="6"/>
                <w:sz w:val="20"/>
                <w:szCs w:val="20"/>
              </w:rPr>
              <w:t>7</w:t>
            </w:r>
            <w:r>
              <w:rPr>
                <w:rFonts w:ascii="Times New Roman" w:hAnsi="Times New Roman" w:eastAsia="Times New Roman" w:cs="Times New Roman"/>
                <w:sz w:val="20"/>
                <w:szCs w:val="20"/>
              </w:rPr>
              <w:t>L</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(黄色) 滤毒罐，介质为氨时，可选用</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L</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(灰色) 滤毒</w:t>
            </w:r>
            <w:r>
              <w:rPr>
                <w:rFonts w:ascii="宋体" w:hAnsi="宋体" w:eastAsia="宋体" w:cs="宋体"/>
                <w:sz w:val="20"/>
                <w:szCs w:val="20"/>
              </w:rPr>
              <w:t xml:space="preserve"> </w:t>
            </w:r>
            <w:r>
              <w:rPr>
                <w:rFonts w:ascii="宋体" w:hAnsi="宋体" w:eastAsia="宋体" w:cs="宋体"/>
                <w:spacing w:val="6"/>
                <w:sz w:val="20"/>
                <w:szCs w:val="20"/>
              </w:rPr>
              <w:t>罐，其防护最</w:t>
            </w:r>
            <w:r>
              <w:rPr>
                <w:rFonts w:ascii="宋体" w:hAnsi="宋体" w:eastAsia="宋体" w:cs="宋体"/>
                <w:spacing w:val="3"/>
                <w:sz w:val="20"/>
                <w:szCs w:val="20"/>
              </w:rPr>
              <w:t>短时间分别为</w:t>
            </w: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min</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40</w:t>
            </w:r>
            <w:r>
              <w:rPr>
                <w:rFonts w:ascii="Times New Roman" w:hAnsi="Times New Roman" w:eastAsia="Times New Roman" w:cs="Times New Roman"/>
                <w:sz w:val="20"/>
                <w:szCs w:val="20"/>
              </w:rPr>
              <w:t>min</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60</w:t>
            </w:r>
            <w:r>
              <w:rPr>
                <w:rFonts w:ascii="Times New Roman" w:hAnsi="Times New Roman" w:eastAsia="Times New Roman" w:cs="Times New Roman"/>
                <w:sz w:val="20"/>
                <w:szCs w:val="20"/>
              </w:rPr>
              <w:t>min</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min</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。氨气泄漏抢险时需要穿</w:t>
            </w:r>
            <w:r>
              <w:rPr>
                <w:rFonts w:ascii="宋体" w:hAnsi="宋体" w:eastAsia="宋体" w:cs="宋体"/>
                <w:sz w:val="20"/>
                <w:szCs w:val="20"/>
              </w:rPr>
              <w:t xml:space="preserve"> </w:t>
            </w:r>
            <w:r>
              <w:rPr>
                <w:rFonts w:ascii="宋体" w:hAnsi="宋体" w:eastAsia="宋体" w:cs="宋体"/>
                <w:spacing w:val="15"/>
                <w:sz w:val="20"/>
                <w:szCs w:val="20"/>
              </w:rPr>
              <w:t>防</w:t>
            </w:r>
            <w:r>
              <w:rPr>
                <w:rFonts w:ascii="宋体" w:hAnsi="宋体" w:eastAsia="宋体" w:cs="宋体"/>
                <w:spacing w:val="8"/>
                <w:sz w:val="20"/>
                <w:szCs w:val="20"/>
              </w:rPr>
              <w:t>化学服装和棉衣，防止冻伤。</w:t>
            </w:r>
          </w:p>
          <w:p>
            <w:pPr>
              <w:spacing w:before="24" w:line="265" w:lineRule="exact"/>
              <w:rPr>
                <w:rFonts w:ascii="宋体" w:hAnsi="宋体" w:eastAsia="宋体" w:cs="宋体"/>
                <w:sz w:val="20"/>
                <w:szCs w:val="20"/>
              </w:rPr>
            </w:pPr>
            <w:r>
              <w:rPr>
                <w:rFonts w:ascii="Times New Roman" w:hAnsi="Times New Roman" w:eastAsia="Times New Roman" w:cs="Times New Roman"/>
                <w:b/>
                <w:bCs/>
                <w:spacing w:val="5"/>
                <w:position w:val="1"/>
                <w:sz w:val="20"/>
                <w:szCs w:val="20"/>
              </w:rPr>
              <w:t>6</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、有关救援措施实施方</w:t>
            </w:r>
            <w:r>
              <w:rPr>
                <w:rFonts w:ascii="宋体" w:hAnsi="宋体" w:eastAsia="宋体" w:cs="宋体"/>
                <w:spacing w:val="3"/>
                <w:position w:val="1"/>
                <w:sz w:val="20"/>
                <w:szCs w:val="20"/>
                <w14:textOutline w14:w="3795" w14:cap="sq" w14:cmpd="sng">
                  <w14:solidFill>
                    <w14:srgbClr w14:val="000000"/>
                  </w14:solidFill>
                  <w14:prstDash w14:val="solid"/>
                  <w14:bevel/>
                </w14:textOutline>
              </w:rPr>
              <w:t>面</w:t>
            </w:r>
          </w:p>
          <w:p>
            <w:pPr>
              <w:spacing w:before="9"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先救人，后救火或堵漏。</w:t>
            </w:r>
          </w:p>
          <w:p>
            <w:pPr>
              <w:spacing w:before="24"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2</w:t>
            </w:r>
            <w:r>
              <w:rPr>
                <w:rFonts w:ascii="宋体" w:hAnsi="宋体" w:eastAsia="宋体" w:cs="宋体"/>
                <w:spacing w:val="12"/>
                <w:sz w:val="20"/>
                <w:szCs w:val="20"/>
              </w:rPr>
              <w:t>)</w:t>
            </w:r>
            <w:r>
              <w:rPr>
                <w:rFonts w:ascii="宋体" w:hAnsi="宋体" w:eastAsia="宋体" w:cs="宋体"/>
                <w:spacing w:val="11"/>
                <w:sz w:val="20"/>
                <w:szCs w:val="20"/>
              </w:rPr>
              <w:t xml:space="preserve"> 抢险人员应佩戴个体防护用品由上风向或侧方向进入现场。</w:t>
            </w:r>
          </w:p>
          <w:p>
            <w:pPr>
              <w:spacing w:before="24"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3</w:t>
            </w:r>
            <w:r>
              <w:rPr>
                <w:rFonts w:ascii="宋体" w:hAnsi="宋体" w:eastAsia="宋体" w:cs="宋体"/>
                <w:spacing w:val="13"/>
                <w:sz w:val="20"/>
                <w:szCs w:val="20"/>
              </w:rPr>
              <w:t>) 进入现场人员一组不少于</w:t>
            </w:r>
            <w:r>
              <w:rPr>
                <w:rFonts w:ascii="Times New Roman" w:hAnsi="Times New Roman" w:eastAsia="Times New Roman" w:cs="Times New Roman"/>
                <w:spacing w:val="13"/>
                <w:sz w:val="20"/>
                <w:szCs w:val="20"/>
              </w:rPr>
              <w:t>2</w:t>
            </w:r>
            <w:r>
              <w:rPr>
                <w:rFonts w:ascii="宋体" w:hAnsi="宋体" w:eastAsia="宋体" w:cs="宋体"/>
                <w:spacing w:val="13"/>
                <w:sz w:val="20"/>
                <w:szCs w:val="20"/>
              </w:rPr>
              <w:t>人</w:t>
            </w:r>
            <w:r>
              <w:rPr>
                <w:rFonts w:ascii="宋体" w:hAnsi="宋体" w:eastAsia="宋体" w:cs="宋体"/>
                <w:spacing w:val="9"/>
                <w:sz w:val="20"/>
                <w:szCs w:val="20"/>
              </w:rPr>
              <w:t>。</w:t>
            </w:r>
          </w:p>
          <w:p>
            <w:pPr>
              <w:spacing w:before="25"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4</w:t>
            </w:r>
            <w:r>
              <w:rPr>
                <w:rFonts w:ascii="宋体" w:hAnsi="宋体" w:eastAsia="宋体" w:cs="宋体"/>
                <w:spacing w:val="11"/>
                <w:sz w:val="20"/>
                <w:szCs w:val="20"/>
              </w:rPr>
              <w:t>) 根据介质准备软木塞、橡皮塞、橡皮垫、卡子、螺栓等堵漏工具。</w:t>
            </w:r>
          </w:p>
          <w:p>
            <w:pPr>
              <w:spacing w:before="25" w:line="229" w:lineRule="auto"/>
              <w:ind w:left="11"/>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5</w:t>
            </w:r>
            <w:r>
              <w:rPr>
                <w:rFonts w:ascii="宋体" w:hAnsi="宋体" w:eastAsia="宋体" w:cs="宋体"/>
                <w:spacing w:val="8"/>
                <w:sz w:val="20"/>
                <w:szCs w:val="20"/>
              </w:rPr>
              <w:t xml:space="preserve">) </w:t>
            </w:r>
            <w:r>
              <w:rPr>
                <w:rFonts w:ascii="宋体" w:hAnsi="宋体" w:eastAsia="宋体" w:cs="宋体"/>
                <w:spacing w:val="5"/>
                <w:sz w:val="20"/>
                <w:szCs w:val="20"/>
              </w:rPr>
              <w:t>乙</w:t>
            </w:r>
            <w:r>
              <w:rPr>
                <w:rFonts w:ascii="宋体" w:hAnsi="宋体" w:eastAsia="宋体" w:cs="宋体"/>
                <w:spacing w:val="4"/>
                <w:sz w:val="20"/>
                <w:szCs w:val="20"/>
              </w:rPr>
              <w:t>醇、液氨等易燃介质抢险时使用防火花铜合金工具，禁止直接使用铁制工具。</w:t>
            </w:r>
          </w:p>
          <w:p>
            <w:pPr>
              <w:spacing w:before="26" w:line="228" w:lineRule="auto"/>
              <w:ind w:left="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6</w:t>
            </w:r>
            <w:r>
              <w:rPr>
                <w:rFonts w:ascii="宋体" w:hAnsi="宋体" w:eastAsia="宋体" w:cs="宋体"/>
                <w:spacing w:val="12"/>
                <w:sz w:val="20"/>
                <w:szCs w:val="20"/>
              </w:rPr>
              <w:t>) 严禁将化学品及废水流入下水道或地沟。</w:t>
            </w:r>
          </w:p>
          <w:p>
            <w:pPr>
              <w:spacing w:before="26" w:line="227"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任何作业都必须使用防爆工具，禁止使用其他类型工具</w:t>
            </w:r>
            <w:r>
              <w:rPr>
                <w:rFonts w:ascii="宋体" w:hAnsi="宋体" w:eastAsia="宋体" w:cs="宋体"/>
                <w:spacing w:val="8"/>
                <w:sz w:val="20"/>
                <w:szCs w:val="20"/>
              </w:rPr>
              <w:t>。</w:t>
            </w:r>
          </w:p>
          <w:p>
            <w:pPr>
              <w:spacing w:before="25" w:line="265" w:lineRule="exact"/>
              <w:rPr>
                <w:rFonts w:ascii="宋体" w:hAnsi="宋体" w:eastAsia="宋体" w:cs="宋体"/>
                <w:sz w:val="20"/>
                <w:szCs w:val="20"/>
              </w:rPr>
            </w:pPr>
            <w:r>
              <w:rPr>
                <w:rFonts w:ascii="Times New Roman" w:hAnsi="Times New Roman" w:eastAsia="Times New Roman" w:cs="Times New Roman"/>
                <w:b/>
                <w:bCs/>
                <w:spacing w:val="8"/>
                <w:position w:val="1"/>
                <w:sz w:val="20"/>
                <w:szCs w:val="20"/>
              </w:rPr>
              <w:t>7</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、其他需要特别警示方面的事项</w:t>
            </w:r>
          </w:p>
          <w:p>
            <w:pPr>
              <w:spacing w:before="6" w:line="241" w:lineRule="auto"/>
              <w:ind w:left="4" w:right="5" w:firstLine="6"/>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 xml:space="preserve"> 划定警戒区域，设置安全警戒线和警示标示。疏散人员撤至安全地带，禁止无</w:t>
            </w:r>
            <w:r>
              <w:rPr>
                <w:rFonts w:ascii="宋体" w:hAnsi="宋体" w:eastAsia="宋体" w:cs="宋体"/>
                <w:sz w:val="20"/>
                <w:szCs w:val="20"/>
              </w:rPr>
              <w:t xml:space="preserve"> </w:t>
            </w:r>
            <w:r>
              <w:rPr>
                <w:rFonts w:ascii="宋体" w:hAnsi="宋体" w:eastAsia="宋体" w:cs="宋体"/>
                <w:spacing w:val="14"/>
                <w:sz w:val="20"/>
                <w:szCs w:val="20"/>
              </w:rPr>
              <w:t>关</w:t>
            </w:r>
            <w:r>
              <w:rPr>
                <w:rFonts w:ascii="宋体" w:hAnsi="宋体" w:eastAsia="宋体" w:cs="宋体"/>
                <w:spacing w:val="7"/>
                <w:sz w:val="20"/>
                <w:szCs w:val="20"/>
              </w:rPr>
              <w:t>人员进入事故现场。</w:t>
            </w:r>
          </w:p>
          <w:p>
            <w:pPr>
              <w:spacing w:before="22" w:line="239" w:lineRule="auto"/>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7"/>
                <w:sz w:val="20"/>
                <w:szCs w:val="20"/>
              </w:rPr>
              <w:t>)</w:t>
            </w:r>
            <w:r>
              <w:rPr>
                <w:rFonts w:ascii="宋体" w:hAnsi="宋体" w:eastAsia="宋体" w:cs="宋体"/>
                <w:spacing w:val="9"/>
                <w:sz w:val="20"/>
                <w:szCs w:val="20"/>
              </w:rPr>
              <w:t xml:space="preserve"> 车间各岗位操作工、管理人员做好日常巡检和设施维护，严格执行各项安全操</w:t>
            </w:r>
            <w:r>
              <w:rPr>
                <w:rFonts w:ascii="宋体" w:hAnsi="宋体" w:eastAsia="宋体" w:cs="宋体"/>
                <w:sz w:val="20"/>
                <w:szCs w:val="20"/>
              </w:rPr>
              <w:t xml:space="preserve"> </w:t>
            </w:r>
            <w:r>
              <w:rPr>
                <w:rFonts w:ascii="宋体" w:hAnsi="宋体" w:eastAsia="宋体" w:cs="宋体"/>
                <w:spacing w:val="5"/>
                <w:sz w:val="20"/>
                <w:szCs w:val="20"/>
              </w:rPr>
              <w:t>作规程</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029" w:type="dxa"/>
            <w:tcBorders>
              <w:left w:val="single" w:color="000000" w:sz="10" w:space="0"/>
              <w:right w:val="single" w:color="000000" w:sz="4" w:space="0"/>
            </w:tcBorders>
            <w:vAlign w:val="top"/>
          </w:tcPr>
          <w:p>
            <w:pPr>
              <w:spacing w:line="410" w:lineRule="auto"/>
              <w:rPr>
                <w:rFonts w:ascii="Arial"/>
                <w:sz w:val="21"/>
              </w:rPr>
            </w:pPr>
          </w:p>
          <w:p>
            <w:pPr>
              <w:spacing w:before="65" w:line="266" w:lineRule="auto"/>
              <w:ind w:left="300" w:right="90" w:hanging="207"/>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4"/>
                <w:sz w:val="20"/>
                <w:szCs w:val="20"/>
              </w:rPr>
              <w:t>联络</w:t>
            </w:r>
          </w:p>
        </w:tc>
        <w:tc>
          <w:tcPr>
            <w:tcW w:w="7602" w:type="dxa"/>
            <w:tcBorders>
              <w:left w:val="single" w:color="000000" w:sz="4" w:space="0"/>
              <w:right w:val="single" w:color="000000" w:sz="10" w:space="0"/>
            </w:tcBorders>
            <w:vAlign w:val="top"/>
          </w:tcPr>
          <w:p>
            <w:pPr>
              <w:spacing w:before="39" w:line="271" w:lineRule="exact"/>
              <w:ind w:left="11"/>
              <w:rPr>
                <w:rFonts w:ascii="宋体" w:hAnsi="宋体" w:eastAsia="宋体" w:cs="宋体"/>
                <w:sz w:val="20"/>
                <w:szCs w:val="20"/>
              </w:rPr>
            </w:pPr>
            <w:r>
              <w:rPr>
                <w:rFonts w:ascii="宋体" w:hAnsi="宋体" w:eastAsia="宋体" w:cs="宋体"/>
                <w:spacing w:val="23"/>
                <w:position w:val="4"/>
                <w:sz w:val="20"/>
                <w:szCs w:val="20"/>
              </w:rPr>
              <w:t>(</w:t>
            </w:r>
            <w:r>
              <w:rPr>
                <w:rFonts w:ascii="Times New Roman" w:hAnsi="Times New Roman" w:eastAsia="Times New Roman" w:cs="Times New Roman"/>
                <w:spacing w:val="14"/>
                <w:position w:val="4"/>
                <w:sz w:val="20"/>
                <w:szCs w:val="20"/>
              </w:rPr>
              <w:t>1</w:t>
            </w:r>
            <w:r>
              <w:rPr>
                <w:rFonts w:ascii="宋体" w:hAnsi="宋体" w:eastAsia="宋体" w:cs="宋体"/>
                <w:spacing w:val="14"/>
                <w:position w:val="4"/>
                <w:sz w:val="20"/>
                <w:szCs w:val="20"/>
              </w:rPr>
              <w:t>) 厂内应急救援联络方式</w:t>
            </w:r>
          </w:p>
          <w:p>
            <w:pPr>
              <w:spacing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外部救援联络方式</w:t>
            </w:r>
          </w:p>
          <w:p>
            <w:pPr>
              <w:spacing w:before="26" w:line="228" w:lineRule="auto"/>
              <w:ind w:left="10"/>
              <w:rPr>
                <w:rFonts w:ascii="宋体" w:hAnsi="宋体" w:eastAsia="宋体" w:cs="宋体"/>
                <w:sz w:val="20"/>
                <w:szCs w:val="20"/>
              </w:rPr>
            </w:pPr>
            <w:r>
              <w:rPr>
                <w:rFonts w:ascii="宋体" w:hAnsi="宋体" w:eastAsia="宋体" w:cs="宋体"/>
                <w:spacing w:val="-4"/>
                <w:sz w:val="20"/>
                <w:szCs w:val="20"/>
              </w:rPr>
              <w:t xml:space="preserve">医疗救治：当地 </w:t>
            </w:r>
            <w:r>
              <w:rPr>
                <w:rFonts w:ascii="Times New Roman" w:hAnsi="Times New Roman" w:eastAsia="Times New Roman" w:cs="Times New Roman"/>
                <w:spacing w:val="-4"/>
                <w:sz w:val="20"/>
                <w:szCs w:val="20"/>
              </w:rPr>
              <w:t xml:space="preserve">120 </w:t>
            </w:r>
            <w:r>
              <w:rPr>
                <w:rFonts w:ascii="宋体" w:hAnsi="宋体" w:eastAsia="宋体" w:cs="宋体"/>
                <w:spacing w:val="-4"/>
                <w:sz w:val="20"/>
                <w:szCs w:val="20"/>
              </w:rPr>
              <w:t>。消防火警</w:t>
            </w:r>
            <w:r>
              <w:rPr>
                <w:rFonts w:ascii="宋体" w:hAnsi="宋体" w:eastAsia="宋体" w:cs="宋体"/>
                <w:spacing w:val="-3"/>
                <w:sz w:val="20"/>
                <w:szCs w:val="20"/>
              </w:rPr>
              <w:t>：</w:t>
            </w:r>
            <w:r>
              <w:rPr>
                <w:rFonts w:ascii="宋体" w:hAnsi="宋体" w:eastAsia="宋体" w:cs="宋体"/>
                <w:spacing w:val="-2"/>
                <w:sz w:val="20"/>
                <w:szCs w:val="20"/>
              </w:rPr>
              <w:t xml:space="preserve">当地 </w:t>
            </w:r>
            <w:r>
              <w:rPr>
                <w:rFonts w:ascii="Times New Roman" w:hAnsi="Times New Roman" w:eastAsia="Times New Roman" w:cs="Times New Roman"/>
                <w:spacing w:val="-2"/>
                <w:sz w:val="20"/>
                <w:szCs w:val="20"/>
              </w:rPr>
              <w:t xml:space="preserve">119 </w:t>
            </w:r>
            <w:r>
              <w:rPr>
                <w:rFonts w:ascii="宋体" w:hAnsi="宋体" w:eastAsia="宋体" w:cs="宋体"/>
                <w:spacing w:val="-2"/>
                <w:sz w:val="20"/>
                <w:szCs w:val="20"/>
              </w:rPr>
              <w:t xml:space="preserve">。突发事件：当地 </w:t>
            </w:r>
            <w:r>
              <w:rPr>
                <w:rFonts w:ascii="Times New Roman" w:hAnsi="Times New Roman" w:eastAsia="Times New Roman" w:cs="Times New Roman"/>
                <w:spacing w:val="-2"/>
                <w:sz w:val="20"/>
                <w:szCs w:val="20"/>
              </w:rPr>
              <w:t>110</w:t>
            </w:r>
            <w:r>
              <w:rPr>
                <w:rFonts w:ascii="宋体" w:hAnsi="宋体" w:eastAsia="宋体" w:cs="宋体"/>
                <w:spacing w:val="-2"/>
                <w:sz w:val="20"/>
                <w:szCs w:val="20"/>
              </w:rPr>
              <w:t>；应急管理局电话：</w:t>
            </w:r>
          </w:p>
          <w:p>
            <w:pPr>
              <w:spacing w:before="59" w:line="186" w:lineRule="auto"/>
              <w:outlineLvl w:val="1"/>
              <w:rPr>
                <w:rFonts w:ascii="宋体" w:hAnsi="宋体" w:eastAsia="宋体" w:cs="宋体"/>
                <w:sz w:val="20"/>
                <w:szCs w:val="20"/>
              </w:rPr>
            </w:pP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bl>
    <w:p>
      <w:pPr>
        <w:rPr>
          <w:rFonts w:ascii="Arial"/>
          <w:sz w:val="21"/>
        </w:rPr>
      </w:pPr>
    </w:p>
    <w:p>
      <w:pPr>
        <w:sectPr>
          <w:footerReference r:id="rId191" w:type="default"/>
          <w:pgSz w:w="11906" w:h="16839"/>
          <w:pgMar w:top="1293" w:right="1624" w:bottom="1289" w:left="1624" w:header="882" w:footer="980" w:gutter="0"/>
          <w:cols w:space="720" w:num="1"/>
        </w:sectPr>
      </w:pPr>
    </w:p>
    <w:p>
      <w:pPr>
        <w:spacing w:line="472" w:lineRule="auto"/>
        <w:rPr>
          <w:rFonts w:ascii="Arial"/>
          <w:sz w:val="21"/>
        </w:rPr>
      </w:pPr>
    </w:p>
    <w:p>
      <w:pPr>
        <w:spacing w:before="101" w:line="218" w:lineRule="auto"/>
        <w:ind w:left="723"/>
        <w:rPr>
          <w:rFonts w:ascii="宋体" w:hAnsi="宋体" w:eastAsia="宋体" w:cs="宋体"/>
          <w:sz w:val="31"/>
          <w:szCs w:val="31"/>
        </w:rPr>
      </w:pPr>
      <w:r>
        <w:rPr>
          <w:rFonts w:ascii="Times New Roman" w:hAnsi="Times New Roman" w:eastAsia="Times New Roman" w:cs="Times New Roman"/>
          <w:b/>
          <w:bCs/>
          <w:spacing w:val="14"/>
          <w:sz w:val="31"/>
          <w:szCs w:val="31"/>
        </w:rPr>
        <w:t>2</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烯草酮装置现场处置方案</w:t>
      </w: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2344"/>
        <w:gridCol w:w="5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8" w:hRule="atLeast"/>
        </w:trPr>
        <w:tc>
          <w:tcPr>
            <w:tcW w:w="1029" w:type="dxa"/>
            <w:vMerge w:val="restart"/>
            <w:tcBorders>
              <w:left w:val="single" w:color="000000" w:sz="10" w:space="0"/>
              <w:bottom w:val="nil"/>
              <w:right w:val="single" w:color="000000" w:sz="4"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5" w:line="265" w:lineRule="auto"/>
              <w:ind w:left="205" w:right="196" w:hanging="11"/>
              <w:rPr>
                <w:rFonts w:ascii="宋体" w:hAnsi="宋体" w:eastAsia="宋体" w:cs="宋体"/>
                <w:sz w:val="20"/>
                <w:szCs w:val="20"/>
              </w:rPr>
            </w:pPr>
            <w:r>
              <w:rPr>
                <w:rFonts w:ascii="宋体" w:hAnsi="宋体" w:eastAsia="宋体" w:cs="宋体"/>
                <w:spacing w:val="7"/>
                <w:sz w:val="20"/>
                <w:szCs w:val="20"/>
              </w:rPr>
              <w:t>事件</w:t>
            </w:r>
            <w:r>
              <w:rPr>
                <w:rFonts w:ascii="宋体" w:hAnsi="宋体" w:eastAsia="宋体" w:cs="宋体"/>
                <w:spacing w:val="6"/>
                <w:sz w:val="20"/>
                <w:szCs w:val="20"/>
              </w:rPr>
              <w:t>风</w:t>
            </w:r>
            <w:r>
              <w:rPr>
                <w:rFonts w:ascii="宋体" w:hAnsi="宋体" w:eastAsia="宋体" w:cs="宋体"/>
                <w:sz w:val="20"/>
                <w:szCs w:val="20"/>
              </w:rPr>
              <w:t xml:space="preserve"> </w:t>
            </w:r>
            <w:r>
              <w:rPr>
                <w:rFonts w:ascii="宋体" w:hAnsi="宋体" w:eastAsia="宋体" w:cs="宋体"/>
                <w:spacing w:val="3"/>
                <w:sz w:val="20"/>
                <w:szCs w:val="20"/>
              </w:rPr>
              <w:t>险分析</w:t>
            </w:r>
          </w:p>
        </w:tc>
        <w:tc>
          <w:tcPr>
            <w:tcW w:w="2344" w:type="dxa"/>
            <w:tcBorders>
              <w:left w:val="single" w:color="000000" w:sz="4" w:space="0"/>
              <w:right w:val="single" w:color="000000" w:sz="4" w:space="0"/>
            </w:tcBorders>
            <w:vAlign w:val="top"/>
          </w:tcPr>
          <w:p>
            <w:pPr>
              <w:spacing w:before="273" w:line="228"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258" w:type="dxa"/>
            <w:tcBorders>
              <w:left w:val="single" w:color="000000" w:sz="4" w:space="0"/>
              <w:right w:val="single" w:color="000000" w:sz="10" w:space="0"/>
            </w:tcBorders>
            <w:vAlign w:val="top"/>
          </w:tcPr>
          <w:p>
            <w:pPr>
              <w:spacing w:before="56" w:line="233" w:lineRule="auto"/>
              <w:ind w:left="5" w:right="5" w:firstLine="20"/>
              <w:rPr>
                <w:rFonts w:ascii="宋体" w:hAnsi="宋体" w:eastAsia="宋体" w:cs="宋体"/>
                <w:sz w:val="18"/>
                <w:szCs w:val="18"/>
              </w:rPr>
            </w:pPr>
            <w:r>
              <w:rPr>
                <w:rFonts w:ascii="宋体" w:hAnsi="宋体" w:eastAsia="宋体" w:cs="宋体"/>
                <w:spacing w:val="35"/>
                <w:sz w:val="18"/>
                <w:szCs w:val="18"/>
              </w:rPr>
              <w:t>乙</w:t>
            </w:r>
            <w:r>
              <w:rPr>
                <w:rFonts w:ascii="宋体" w:hAnsi="宋体" w:eastAsia="宋体" w:cs="宋体"/>
                <w:spacing w:val="19"/>
                <w:sz w:val="18"/>
                <w:szCs w:val="18"/>
              </w:rPr>
              <w:t>硫醇、 巴豆醛、三乙胺、盐酸、液碱、 吡啶、氯代胺、</w:t>
            </w:r>
            <w:r>
              <w:rPr>
                <w:rFonts w:ascii="宋体" w:hAnsi="宋体" w:eastAsia="宋体" w:cs="宋体"/>
                <w:sz w:val="18"/>
                <w:szCs w:val="18"/>
              </w:rPr>
              <w:t xml:space="preserve"> </w:t>
            </w:r>
            <w:r>
              <w:rPr>
                <w:rFonts w:ascii="宋体" w:hAnsi="宋体" w:eastAsia="宋体" w:cs="宋体"/>
                <w:spacing w:val="29"/>
                <w:sz w:val="18"/>
                <w:szCs w:val="18"/>
              </w:rPr>
              <w:t>丙</w:t>
            </w:r>
            <w:r>
              <w:rPr>
                <w:rFonts w:ascii="宋体" w:hAnsi="宋体" w:eastAsia="宋体" w:cs="宋体"/>
                <w:spacing w:val="20"/>
                <w:sz w:val="18"/>
                <w:szCs w:val="18"/>
              </w:rPr>
              <w:t>酰氯、 甲醇钠、石油醚、导热油、 甲苯等泄漏、火灾及</w:t>
            </w:r>
            <w:r>
              <w:rPr>
                <w:rFonts w:ascii="宋体" w:hAnsi="宋体" w:eastAsia="宋体" w:cs="宋体"/>
                <w:sz w:val="18"/>
                <w:szCs w:val="18"/>
              </w:rPr>
              <w:t xml:space="preserve"> </w:t>
            </w:r>
            <w:r>
              <w:rPr>
                <w:rFonts w:ascii="宋体" w:hAnsi="宋体" w:eastAsia="宋体" w:cs="宋体"/>
                <w:spacing w:val="28"/>
                <w:sz w:val="18"/>
                <w:szCs w:val="18"/>
              </w:rPr>
              <w:t>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3" w:line="217"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258" w:type="dxa"/>
            <w:tcBorders>
              <w:left w:val="single" w:color="000000" w:sz="4" w:space="0"/>
              <w:right w:val="single" w:color="000000" w:sz="10" w:space="0"/>
            </w:tcBorders>
            <w:vAlign w:val="top"/>
          </w:tcPr>
          <w:p>
            <w:pPr>
              <w:spacing w:before="33" w:line="217" w:lineRule="auto"/>
              <w:ind w:left="9"/>
              <w:rPr>
                <w:rFonts w:ascii="宋体" w:hAnsi="宋体" w:eastAsia="宋体" w:cs="宋体"/>
                <w:sz w:val="20"/>
                <w:szCs w:val="20"/>
              </w:rPr>
            </w:pPr>
            <w:r>
              <w:rPr>
                <w:rFonts w:ascii="宋体" w:hAnsi="宋体" w:eastAsia="宋体" w:cs="宋体"/>
                <w:spacing w:val="13"/>
                <w:sz w:val="20"/>
                <w:szCs w:val="20"/>
              </w:rPr>
              <w:t>反</w:t>
            </w:r>
            <w:r>
              <w:rPr>
                <w:rFonts w:ascii="宋体" w:hAnsi="宋体" w:eastAsia="宋体" w:cs="宋体"/>
                <w:spacing w:val="9"/>
                <w:sz w:val="20"/>
                <w:szCs w:val="20"/>
              </w:rPr>
              <w:t>应釜、接收罐、储罐、导热油炉等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3" w:line="217"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258" w:type="dxa"/>
            <w:tcBorders>
              <w:left w:val="single" w:color="000000" w:sz="4" w:space="0"/>
              <w:right w:val="single" w:color="000000" w:sz="10" w:space="0"/>
            </w:tcBorders>
            <w:vAlign w:val="top"/>
          </w:tcPr>
          <w:p>
            <w:pPr>
              <w:spacing w:before="33" w:line="217" w:lineRule="auto"/>
              <w:ind w:left="12"/>
              <w:rPr>
                <w:rFonts w:ascii="宋体" w:hAnsi="宋体" w:eastAsia="宋体" w:cs="宋体"/>
                <w:sz w:val="20"/>
                <w:szCs w:val="20"/>
              </w:rPr>
            </w:pPr>
            <w:r>
              <w:rPr>
                <w:rFonts w:ascii="宋体" w:hAnsi="宋体" w:eastAsia="宋体" w:cs="宋体"/>
                <w:spacing w:val="9"/>
                <w:sz w:val="20"/>
                <w:szCs w:val="20"/>
              </w:rPr>
              <w:t>一年四季均有发生事故的可能，夏季可能性高</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297"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258" w:type="dxa"/>
            <w:tcBorders>
              <w:left w:val="single" w:color="000000" w:sz="4" w:space="0"/>
              <w:right w:val="single" w:color="000000" w:sz="10" w:space="0"/>
            </w:tcBorders>
            <w:vAlign w:val="top"/>
          </w:tcPr>
          <w:p>
            <w:pPr>
              <w:spacing w:before="32" w:line="239" w:lineRule="auto"/>
              <w:ind w:left="11" w:right="5" w:hanging="1"/>
              <w:rPr>
                <w:rFonts w:ascii="宋体" w:hAnsi="宋体" w:eastAsia="宋体" w:cs="宋体"/>
                <w:sz w:val="20"/>
                <w:szCs w:val="20"/>
              </w:rPr>
            </w:pPr>
            <w:r>
              <w:rPr>
                <w:rFonts w:ascii="宋体" w:hAnsi="宋体" w:eastAsia="宋体" w:cs="宋体"/>
                <w:spacing w:val="9"/>
                <w:sz w:val="20"/>
                <w:szCs w:val="20"/>
              </w:rPr>
              <w:t>温度急剧上升、反应设备或放空冒出烟雾、出现沸料、</w:t>
            </w:r>
            <w:r>
              <w:rPr>
                <w:rFonts w:ascii="宋体" w:hAnsi="宋体" w:eastAsia="宋体" w:cs="宋体"/>
                <w:spacing w:val="8"/>
                <w:sz w:val="20"/>
                <w:szCs w:val="20"/>
              </w:rPr>
              <w:t>明</w:t>
            </w:r>
            <w:r>
              <w:rPr>
                <w:rFonts w:ascii="宋体" w:hAnsi="宋体" w:eastAsia="宋体" w:cs="宋体"/>
                <w:sz w:val="20"/>
                <w:szCs w:val="20"/>
              </w:rPr>
              <w:t xml:space="preserve"> </w:t>
            </w:r>
            <w:r>
              <w:rPr>
                <w:rFonts w:ascii="宋体" w:hAnsi="宋体" w:eastAsia="宋体" w:cs="宋体"/>
                <w:spacing w:val="9"/>
                <w:sz w:val="20"/>
                <w:szCs w:val="20"/>
              </w:rPr>
              <w:t>显异味、声音异常；压力温度声光报警、可燃有毒气体</w:t>
            </w:r>
            <w:r>
              <w:rPr>
                <w:rFonts w:ascii="宋体" w:hAnsi="宋体" w:eastAsia="宋体" w:cs="宋体"/>
                <w:spacing w:val="7"/>
                <w:sz w:val="20"/>
                <w:szCs w:val="20"/>
              </w:rPr>
              <w:t>报</w:t>
            </w:r>
            <w:r>
              <w:rPr>
                <w:rFonts w:ascii="宋体" w:hAnsi="宋体" w:eastAsia="宋体" w:cs="宋体"/>
                <w:sz w:val="20"/>
                <w:szCs w:val="20"/>
              </w:rPr>
              <w:t xml:space="preserve"> </w:t>
            </w:r>
            <w:r>
              <w:rPr>
                <w:rFonts w:ascii="宋体" w:hAnsi="宋体" w:eastAsia="宋体" w:cs="宋体"/>
                <w:spacing w:val="9"/>
                <w:sz w:val="20"/>
                <w:szCs w:val="20"/>
              </w:rPr>
              <w:t>警</w:t>
            </w:r>
            <w:r>
              <w:rPr>
                <w:rFonts w:ascii="宋体" w:hAnsi="宋体" w:eastAsia="宋体" w:cs="宋体"/>
                <w:spacing w:val="8"/>
                <w:sz w:val="20"/>
                <w:szCs w:val="20"/>
              </w:rPr>
              <w:t>装置发出警报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1029" w:type="dxa"/>
            <w:vMerge w:val="continue"/>
            <w:tcBorders>
              <w:top w:val="nil"/>
              <w:left w:val="single" w:color="000000" w:sz="10" w:space="0"/>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88" w:line="264" w:lineRule="auto"/>
              <w:ind w:left="2" w:right="5" w:hanging="1"/>
              <w:rPr>
                <w:rFonts w:ascii="宋体" w:hAnsi="宋体" w:eastAsia="宋体" w:cs="宋体"/>
                <w:sz w:val="20"/>
                <w:szCs w:val="20"/>
              </w:rPr>
            </w:pPr>
            <w:r>
              <w:rPr>
                <w:rFonts w:ascii="宋体" w:hAnsi="宋体" w:eastAsia="宋体" w:cs="宋体"/>
                <w:spacing w:val="17"/>
                <w:sz w:val="20"/>
                <w:szCs w:val="20"/>
              </w:rPr>
              <w:t>事</w:t>
            </w:r>
            <w:r>
              <w:rPr>
                <w:rFonts w:ascii="宋体" w:hAnsi="宋体" w:eastAsia="宋体" w:cs="宋体"/>
                <w:spacing w:val="11"/>
                <w:sz w:val="20"/>
                <w:szCs w:val="20"/>
              </w:rPr>
              <w:t>件可能引发的次生、衍</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事件</w:t>
            </w:r>
          </w:p>
        </w:tc>
        <w:tc>
          <w:tcPr>
            <w:tcW w:w="5258" w:type="dxa"/>
            <w:tcBorders>
              <w:left w:val="single" w:color="000000" w:sz="4" w:space="0"/>
              <w:right w:val="single" w:color="000000" w:sz="10" w:space="0"/>
            </w:tcBorders>
            <w:vAlign w:val="top"/>
          </w:tcPr>
          <w:p>
            <w:pPr>
              <w:spacing w:before="88" w:line="264" w:lineRule="auto"/>
              <w:ind w:left="10" w:right="5"/>
              <w:rPr>
                <w:rFonts w:ascii="宋体" w:hAnsi="宋体" w:eastAsia="宋体" w:cs="宋体"/>
                <w:sz w:val="20"/>
                <w:szCs w:val="20"/>
              </w:rPr>
            </w:pPr>
            <w:r>
              <w:rPr>
                <w:rFonts w:ascii="宋体" w:hAnsi="宋体" w:eastAsia="宋体" w:cs="宋体"/>
                <w:spacing w:val="9"/>
                <w:sz w:val="20"/>
                <w:szCs w:val="20"/>
              </w:rPr>
              <w:t>人员受伤、死亡，甚至造成其他装置、储罐区等发生重</w:t>
            </w:r>
            <w:r>
              <w:rPr>
                <w:rFonts w:ascii="宋体" w:hAnsi="宋体" w:eastAsia="宋体" w:cs="宋体"/>
                <w:spacing w:val="8"/>
                <w:sz w:val="20"/>
                <w:szCs w:val="20"/>
              </w:rPr>
              <w:t>大</w:t>
            </w:r>
            <w:r>
              <w:rPr>
                <w:rFonts w:ascii="宋体" w:hAnsi="宋体" w:eastAsia="宋体" w:cs="宋体"/>
                <w:sz w:val="20"/>
                <w:szCs w:val="20"/>
              </w:rPr>
              <w:t xml:space="preserve"> </w:t>
            </w:r>
            <w:r>
              <w:rPr>
                <w:rFonts w:ascii="宋体" w:hAnsi="宋体" w:eastAsia="宋体" w:cs="宋体"/>
                <w:spacing w:val="11"/>
                <w:sz w:val="20"/>
                <w:szCs w:val="20"/>
              </w:rPr>
              <w:t>火</w:t>
            </w:r>
            <w:r>
              <w:rPr>
                <w:rFonts w:ascii="宋体" w:hAnsi="宋体" w:eastAsia="宋体" w:cs="宋体"/>
                <w:spacing w:val="8"/>
                <w:sz w:val="20"/>
                <w:szCs w:val="20"/>
              </w:rPr>
              <w:t>灾、爆炸事故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29" w:type="dxa"/>
            <w:tcBorders>
              <w:left w:val="single" w:color="000000" w:sz="10" w:space="0"/>
              <w:right w:val="single" w:color="000000" w:sz="4" w:space="0"/>
            </w:tcBorders>
            <w:vAlign w:val="top"/>
          </w:tcPr>
          <w:p>
            <w:pPr>
              <w:spacing w:before="89" w:line="231" w:lineRule="auto"/>
              <w:ind w:left="9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44" w:type="dxa"/>
            <w:tcBorders>
              <w:left w:val="single" w:color="000000" w:sz="4" w:space="0"/>
              <w:right w:val="single" w:color="000000" w:sz="4" w:space="0"/>
            </w:tcBorders>
            <w:vAlign w:val="top"/>
          </w:tcPr>
          <w:p>
            <w:pPr>
              <w:spacing w:before="89" w:line="230" w:lineRule="auto"/>
              <w:ind w:left="2"/>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258" w:type="dxa"/>
            <w:tcBorders>
              <w:left w:val="single" w:color="000000" w:sz="4" w:space="0"/>
              <w:right w:val="single" w:color="000000" w:sz="10" w:space="0"/>
            </w:tcBorders>
            <w:vAlign w:val="top"/>
          </w:tcPr>
          <w:p>
            <w:pPr>
              <w:spacing w:before="89" w:line="228" w:lineRule="auto"/>
              <w:ind w:left="9"/>
              <w:rPr>
                <w:rFonts w:ascii="宋体" w:hAnsi="宋体" w:eastAsia="宋体" w:cs="宋体"/>
                <w:sz w:val="20"/>
                <w:szCs w:val="20"/>
              </w:rPr>
            </w:pPr>
            <w:r>
              <w:rPr>
                <w:rFonts w:ascii="宋体" w:hAnsi="宋体" w:eastAsia="宋体" w:cs="宋体"/>
                <w:spacing w:val="10"/>
                <w:sz w:val="20"/>
                <w:szCs w:val="20"/>
              </w:rPr>
              <w:t>第</w:t>
            </w:r>
            <w:r>
              <w:rPr>
                <w:rFonts w:ascii="宋体" w:hAnsi="宋体" w:eastAsia="宋体" w:cs="宋体"/>
                <w:spacing w:val="9"/>
                <w:sz w:val="20"/>
                <w:szCs w:val="20"/>
              </w:rPr>
              <w:t>一发现人员，当班班长，现场处置人员，公司应急小组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8" w:hRule="atLeast"/>
        </w:trPr>
        <w:tc>
          <w:tcPr>
            <w:tcW w:w="1029" w:type="dxa"/>
            <w:tcBorders>
              <w:left w:val="single" w:color="000000" w:sz="10" w:space="0"/>
              <w:right w:val="single" w:color="000000" w:sz="4"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65" w:lineRule="auto"/>
              <w:ind w:left="95" w:right="90"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7602" w:type="dxa"/>
            <w:gridSpan w:val="2"/>
            <w:tcBorders>
              <w:left w:val="single" w:color="000000" w:sz="4" w:space="0"/>
              <w:right w:val="single" w:color="000000" w:sz="10" w:space="0"/>
            </w:tcBorders>
            <w:vAlign w:val="top"/>
          </w:tcPr>
          <w:p>
            <w:pPr>
              <w:spacing w:before="36" w:line="265" w:lineRule="exact"/>
              <w:ind w:left="6"/>
              <w:rPr>
                <w:rFonts w:ascii="宋体" w:hAnsi="宋体" w:eastAsia="宋体" w:cs="宋体"/>
                <w:sz w:val="20"/>
                <w:szCs w:val="20"/>
              </w:rPr>
            </w:pPr>
            <w:r>
              <w:rPr>
                <w:rFonts w:ascii="Times New Roman" w:hAnsi="Times New Roman" w:eastAsia="Times New Roman" w:cs="Times New Roman"/>
                <w:b/>
                <w:bCs/>
                <w:spacing w:val="1"/>
                <w:position w:val="1"/>
                <w:sz w:val="20"/>
                <w:szCs w:val="20"/>
              </w:rPr>
              <w:t>1</w:t>
            </w:r>
            <w:r>
              <w:rPr>
                <w:rFonts w:ascii="Times New Roman" w:hAnsi="Times New Roman" w:eastAsia="Times New Roman" w:cs="Times New Roman"/>
                <w:position w:val="1"/>
                <w:sz w:val="20"/>
                <w:szCs w:val="20"/>
              </w:rPr>
              <w:t xml:space="preserve"> </w:t>
            </w:r>
            <w:r>
              <w:rPr>
                <w:rFonts w:ascii="宋体" w:hAnsi="宋体" w:eastAsia="宋体" w:cs="宋体"/>
                <w:position w:val="1"/>
                <w:sz w:val="20"/>
                <w:szCs w:val="20"/>
                <w14:textOutline w14:w="3795" w14:cap="sq" w14:cmpd="sng">
                  <w14:solidFill>
                    <w14:srgbClr w14:val="000000"/>
                  </w14:solidFill>
                  <w14:prstDash w14:val="solid"/>
                  <w14:bevel/>
                </w14:textOutline>
              </w:rPr>
              <w:t>、反应釜喷料</w:t>
            </w:r>
          </w:p>
          <w:p>
            <w:pPr>
              <w:spacing w:before="6" w:line="229"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停止进料。关闭进料阀门。消除所有明火、火焰、火花</w:t>
            </w:r>
            <w:r>
              <w:rPr>
                <w:rFonts w:ascii="宋体" w:hAnsi="宋体" w:eastAsia="宋体" w:cs="宋体"/>
                <w:spacing w:val="9"/>
                <w:sz w:val="20"/>
                <w:szCs w:val="20"/>
              </w:rPr>
              <w:t>。</w:t>
            </w:r>
          </w:p>
          <w:p>
            <w:pPr>
              <w:spacing w:before="25"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3"/>
                <w:sz w:val="20"/>
                <w:szCs w:val="20"/>
              </w:rPr>
              <w:t>2</w:t>
            </w:r>
            <w:r>
              <w:rPr>
                <w:rFonts w:ascii="宋体" w:hAnsi="宋体" w:eastAsia="宋体" w:cs="宋体"/>
                <w:spacing w:val="13"/>
                <w:sz w:val="20"/>
                <w:szCs w:val="20"/>
              </w:rPr>
              <w:t>) 负压。开负压保证釜内负压。</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降温。关闭蒸汽；打开大循环水冷盐水阀门。</w:t>
            </w:r>
          </w:p>
          <w:p>
            <w:pPr>
              <w:spacing w:before="26"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4</w:t>
            </w:r>
            <w:r>
              <w:rPr>
                <w:rFonts w:ascii="宋体" w:hAnsi="宋体" w:eastAsia="宋体" w:cs="宋体"/>
                <w:spacing w:val="13"/>
                <w:sz w:val="20"/>
                <w:szCs w:val="20"/>
              </w:rPr>
              <w:t>) 大声呼救，报告班长、车间主任</w:t>
            </w:r>
            <w:r>
              <w:rPr>
                <w:rFonts w:ascii="宋体" w:hAnsi="宋体" w:eastAsia="宋体" w:cs="宋体"/>
                <w:spacing w:val="11"/>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5</w:t>
            </w:r>
            <w:r>
              <w:rPr>
                <w:rFonts w:ascii="宋体" w:hAnsi="宋体" w:eastAsia="宋体" w:cs="宋体"/>
                <w:spacing w:val="12"/>
                <w:sz w:val="20"/>
                <w:szCs w:val="20"/>
              </w:rPr>
              <w:t>) 请求救援，通知相邻和下平台岗位采取应急防护。</w:t>
            </w:r>
          </w:p>
          <w:p>
            <w:pPr>
              <w:spacing w:before="27"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6</w:t>
            </w:r>
            <w:r>
              <w:rPr>
                <w:rFonts w:ascii="宋体" w:hAnsi="宋体" w:eastAsia="宋体" w:cs="宋体"/>
                <w:spacing w:val="14"/>
                <w:sz w:val="20"/>
                <w:szCs w:val="20"/>
              </w:rPr>
              <w:t>) 事故消除，现场恢复。</w:t>
            </w:r>
          </w:p>
          <w:p>
            <w:pPr>
              <w:spacing w:before="24" w:line="264" w:lineRule="exact"/>
              <w:rPr>
                <w:rFonts w:ascii="宋体" w:hAnsi="宋体" w:eastAsia="宋体" w:cs="宋体"/>
                <w:sz w:val="20"/>
                <w:szCs w:val="20"/>
              </w:rPr>
            </w:pPr>
            <w:r>
              <w:rPr>
                <w:rFonts w:ascii="Times New Roman" w:hAnsi="Times New Roman" w:eastAsia="Times New Roman" w:cs="Times New Roman"/>
                <w:b/>
                <w:bCs/>
                <w:spacing w:val="-5"/>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84" w14:cap="sq" w14:cmpd="sng">
                  <w14:solidFill>
                    <w14:srgbClr w14:val="000000"/>
                  </w14:solidFill>
                  <w14:prstDash w14:val="solid"/>
                  <w14:bevel/>
                </w14:textOutline>
              </w:rPr>
              <w:t>、泄漏</w:t>
            </w:r>
          </w:p>
          <w:p>
            <w:pPr>
              <w:spacing w:before="7" w:line="229"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1</w:t>
            </w:r>
            <w:r>
              <w:rPr>
                <w:rFonts w:ascii="宋体" w:hAnsi="宋体" w:eastAsia="宋体" w:cs="宋体"/>
                <w:spacing w:val="11"/>
                <w:sz w:val="20"/>
                <w:szCs w:val="20"/>
              </w:rPr>
              <w:t>) 现场作业人员立即中止所有作业。消除所有明火、火焰、火花。</w:t>
            </w:r>
          </w:p>
          <w:p>
            <w:pPr>
              <w:spacing w:before="26"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大声呼救，请求援助，报告班长、车间主任。</w:t>
            </w:r>
          </w:p>
          <w:p>
            <w:pPr>
              <w:spacing w:before="24" w:line="229" w:lineRule="auto"/>
              <w:ind w:left="11"/>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3</w:t>
            </w:r>
            <w:r>
              <w:rPr>
                <w:rFonts w:ascii="宋体" w:hAnsi="宋体" w:eastAsia="宋体" w:cs="宋体"/>
                <w:spacing w:val="10"/>
                <w:sz w:val="20"/>
                <w:szCs w:val="20"/>
              </w:rPr>
              <w:t>) 关闭泄漏源进出口阀门，检查泄漏部位进行封堵或采取导流措施，室内通风</w:t>
            </w:r>
            <w:r>
              <w:rPr>
                <w:rFonts w:ascii="宋体" w:hAnsi="宋体" w:eastAsia="宋体" w:cs="宋体"/>
                <w:spacing w:val="3"/>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4</w:t>
            </w:r>
            <w:r>
              <w:rPr>
                <w:rFonts w:ascii="宋体" w:hAnsi="宋体" w:eastAsia="宋体" w:cs="宋体"/>
                <w:spacing w:val="14"/>
                <w:sz w:val="20"/>
                <w:szCs w:val="20"/>
              </w:rPr>
              <w:t>) 事故消除，现场恢复。</w:t>
            </w:r>
          </w:p>
          <w:p>
            <w:pPr>
              <w:spacing w:before="26" w:line="250" w:lineRule="auto"/>
              <w:ind w:left="3" w:right="5" w:firstLine="19"/>
              <w:rPr>
                <w:rFonts w:ascii="宋体" w:hAnsi="宋体" w:eastAsia="宋体" w:cs="宋体"/>
                <w:sz w:val="20"/>
                <w:szCs w:val="20"/>
              </w:rPr>
            </w:pPr>
            <w:r>
              <w:rPr>
                <w:rFonts w:ascii="宋体" w:hAnsi="宋体" w:eastAsia="宋体" w:cs="宋体"/>
                <w:spacing w:val="10"/>
                <w:sz w:val="20"/>
                <w:szCs w:val="20"/>
              </w:rPr>
              <w:t>巴豆醛、硫醚醛泄漏：撤离无关人员，带好防毒面具，关闭泄漏阀门；立刻用水</w:t>
            </w:r>
            <w:r>
              <w:rPr>
                <w:rFonts w:ascii="宋体" w:hAnsi="宋体" w:eastAsia="宋体" w:cs="宋体"/>
                <w:spacing w:val="5"/>
                <w:sz w:val="20"/>
                <w:szCs w:val="20"/>
              </w:rPr>
              <w:t>泥</w:t>
            </w:r>
            <w:r>
              <w:rPr>
                <w:rFonts w:ascii="宋体" w:hAnsi="宋体" w:eastAsia="宋体" w:cs="宋体"/>
                <w:sz w:val="20"/>
                <w:szCs w:val="20"/>
              </w:rPr>
              <w:t xml:space="preserve"> </w:t>
            </w:r>
            <w:r>
              <w:rPr>
                <w:rFonts w:ascii="宋体" w:hAnsi="宋体" w:eastAsia="宋体" w:cs="宋体"/>
                <w:spacing w:val="12"/>
                <w:sz w:val="20"/>
                <w:szCs w:val="20"/>
              </w:rPr>
              <w:t>或</w:t>
            </w:r>
            <w:r>
              <w:rPr>
                <w:rFonts w:ascii="宋体" w:hAnsi="宋体" w:eastAsia="宋体" w:cs="宋体"/>
                <w:spacing w:val="9"/>
                <w:sz w:val="20"/>
                <w:szCs w:val="20"/>
              </w:rPr>
              <w:t>沙土覆盖污染区域，清理所用覆盖沙土或水泥至指定地点。</w:t>
            </w:r>
          </w:p>
          <w:p>
            <w:pPr>
              <w:spacing w:before="3" w:line="251" w:lineRule="auto"/>
              <w:ind w:left="3" w:right="5" w:firstLine="24"/>
              <w:rPr>
                <w:rFonts w:ascii="宋体" w:hAnsi="宋体" w:eastAsia="宋体" w:cs="宋体"/>
                <w:sz w:val="20"/>
                <w:szCs w:val="20"/>
              </w:rPr>
            </w:pPr>
            <w:r>
              <w:rPr>
                <w:rFonts w:ascii="宋体" w:hAnsi="宋体" w:eastAsia="宋体" w:cs="宋体"/>
                <w:spacing w:val="18"/>
                <w:sz w:val="20"/>
                <w:szCs w:val="20"/>
              </w:rPr>
              <w:t>甲苯、</w:t>
            </w:r>
            <w:r>
              <w:rPr>
                <w:rFonts w:ascii="宋体" w:hAnsi="宋体" w:eastAsia="宋体" w:cs="宋体"/>
                <w:spacing w:val="9"/>
                <w:sz w:val="20"/>
                <w:szCs w:val="20"/>
              </w:rPr>
              <w:t>石油醚、三乙胺、吡啶及其他物料泄漏：少量泄漏</w:t>
            </w:r>
            <w:r>
              <w:rPr>
                <w:rFonts w:ascii="Times New Roman" w:hAnsi="Times New Roman" w:eastAsia="Times New Roman" w:cs="Times New Roman"/>
                <w:spacing w:val="9"/>
                <w:sz w:val="20"/>
                <w:szCs w:val="20"/>
              </w:rPr>
              <w:t>——</w:t>
            </w:r>
            <w:r>
              <w:rPr>
                <w:rFonts w:ascii="宋体" w:hAnsi="宋体" w:eastAsia="宋体" w:cs="宋体"/>
                <w:spacing w:val="9"/>
                <w:sz w:val="20"/>
                <w:szCs w:val="20"/>
              </w:rPr>
              <w:t>采用沙土设置围堰组</w:t>
            </w:r>
            <w:r>
              <w:rPr>
                <w:rFonts w:ascii="宋体" w:hAnsi="宋体" w:eastAsia="宋体" w:cs="宋体"/>
                <w:sz w:val="20"/>
                <w:szCs w:val="20"/>
              </w:rPr>
              <w:t xml:space="preserve"> </w:t>
            </w:r>
            <w:r>
              <w:rPr>
                <w:rFonts w:ascii="宋体" w:hAnsi="宋体" w:eastAsia="宋体" w:cs="宋体"/>
                <w:spacing w:val="20"/>
                <w:sz w:val="20"/>
                <w:szCs w:val="20"/>
              </w:rPr>
              <w:t>织</w:t>
            </w:r>
            <w:r>
              <w:rPr>
                <w:rFonts w:ascii="宋体" w:hAnsi="宋体" w:eastAsia="宋体" w:cs="宋体"/>
                <w:spacing w:val="15"/>
                <w:sz w:val="20"/>
                <w:szCs w:val="20"/>
              </w:rPr>
              <w:t>泄</w:t>
            </w:r>
            <w:r>
              <w:rPr>
                <w:rFonts w:ascii="宋体" w:hAnsi="宋体" w:eastAsia="宋体" w:cs="宋体"/>
                <w:spacing w:val="10"/>
                <w:sz w:val="20"/>
                <w:szCs w:val="20"/>
              </w:rPr>
              <w:t>漏，收集入容器中。大量泄漏</w:t>
            </w:r>
            <w:r>
              <w:rPr>
                <w:rFonts w:ascii="Times New Roman" w:hAnsi="Times New Roman" w:eastAsia="Times New Roman" w:cs="Times New Roman"/>
                <w:spacing w:val="10"/>
                <w:sz w:val="20"/>
                <w:szCs w:val="20"/>
              </w:rPr>
              <w:t>——</w:t>
            </w:r>
            <w:r>
              <w:rPr>
                <w:rFonts w:ascii="宋体" w:hAnsi="宋体" w:eastAsia="宋体" w:cs="宋体"/>
                <w:spacing w:val="10"/>
                <w:sz w:val="20"/>
                <w:szCs w:val="20"/>
              </w:rPr>
              <w:t>利用防火堤阻止扩散，然后利用防爆泵转入</w:t>
            </w:r>
            <w:r>
              <w:rPr>
                <w:rFonts w:ascii="宋体" w:hAnsi="宋体" w:eastAsia="宋体" w:cs="宋体"/>
                <w:sz w:val="20"/>
                <w:szCs w:val="20"/>
              </w:rPr>
              <w:t xml:space="preserve"> </w:t>
            </w:r>
            <w:r>
              <w:rPr>
                <w:rFonts w:ascii="宋体" w:hAnsi="宋体" w:eastAsia="宋体" w:cs="宋体"/>
                <w:spacing w:val="10"/>
                <w:sz w:val="20"/>
                <w:szCs w:val="20"/>
              </w:rPr>
              <w:t>容</w:t>
            </w:r>
            <w:r>
              <w:rPr>
                <w:rFonts w:ascii="宋体" w:hAnsi="宋体" w:eastAsia="宋体" w:cs="宋体"/>
                <w:spacing w:val="8"/>
                <w:sz w:val="20"/>
                <w:szCs w:val="20"/>
              </w:rPr>
              <w:t>器中，转移至安全地带。</w:t>
            </w:r>
          </w:p>
          <w:p>
            <w:pPr>
              <w:spacing w:line="251" w:lineRule="auto"/>
              <w:ind w:left="1" w:right="5" w:firstLine="3"/>
              <w:rPr>
                <w:rFonts w:ascii="宋体" w:hAnsi="宋体" w:eastAsia="宋体" w:cs="宋体"/>
                <w:sz w:val="20"/>
                <w:szCs w:val="20"/>
              </w:rPr>
            </w:pPr>
            <w:r>
              <w:rPr>
                <w:rFonts w:ascii="宋体" w:hAnsi="宋体" w:eastAsia="宋体" w:cs="宋体"/>
                <w:spacing w:val="20"/>
                <w:sz w:val="20"/>
                <w:szCs w:val="20"/>
              </w:rPr>
              <w:t>丙</w:t>
            </w:r>
            <w:r>
              <w:rPr>
                <w:rFonts w:ascii="宋体" w:hAnsi="宋体" w:eastAsia="宋体" w:cs="宋体"/>
                <w:spacing w:val="13"/>
                <w:sz w:val="20"/>
                <w:szCs w:val="20"/>
              </w:rPr>
              <w:t>酰</w:t>
            </w:r>
            <w:r>
              <w:rPr>
                <w:rFonts w:ascii="宋体" w:hAnsi="宋体" w:eastAsia="宋体" w:cs="宋体"/>
                <w:spacing w:val="10"/>
                <w:sz w:val="20"/>
                <w:szCs w:val="20"/>
              </w:rPr>
              <w:t>氯、氯代胺泄漏：少量泄漏：采用喷雾状水，减少蒸发，需用沙土、干燥石灰</w:t>
            </w:r>
            <w:r>
              <w:rPr>
                <w:rFonts w:ascii="宋体" w:hAnsi="宋体" w:eastAsia="宋体" w:cs="宋体"/>
                <w:sz w:val="20"/>
                <w:szCs w:val="20"/>
              </w:rPr>
              <w:t xml:space="preserve"> </w:t>
            </w:r>
            <w:r>
              <w:rPr>
                <w:rFonts w:ascii="宋体" w:hAnsi="宋体" w:eastAsia="宋体" w:cs="宋体"/>
                <w:spacing w:val="20"/>
                <w:sz w:val="20"/>
                <w:szCs w:val="20"/>
              </w:rPr>
              <w:t>混</w:t>
            </w:r>
            <w:r>
              <w:rPr>
                <w:rFonts w:ascii="宋体" w:hAnsi="宋体" w:eastAsia="宋体" w:cs="宋体"/>
                <w:spacing w:val="17"/>
                <w:sz w:val="20"/>
                <w:szCs w:val="20"/>
              </w:rPr>
              <w:t>合</w:t>
            </w:r>
            <w:r>
              <w:rPr>
                <w:rFonts w:ascii="宋体" w:hAnsi="宋体" w:eastAsia="宋体" w:cs="宋体"/>
                <w:spacing w:val="10"/>
                <w:sz w:val="20"/>
                <w:szCs w:val="20"/>
              </w:rPr>
              <w:t>，然后收集运至废物处置场所处置。大量泄漏：利用围堰收容，然后收集、转</w:t>
            </w:r>
            <w:r>
              <w:rPr>
                <w:rFonts w:ascii="宋体" w:hAnsi="宋体" w:eastAsia="宋体" w:cs="宋体"/>
                <w:sz w:val="20"/>
                <w:szCs w:val="20"/>
              </w:rPr>
              <w:t xml:space="preserve"> </w:t>
            </w:r>
            <w:r>
              <w:rPr>
                <w:rFonts w:ascii="宋体" w:hAnsi="宋体" w:eastAsia="宋体" w:cs="宋体"/>
                <w:spacing w:val="15"/>
                <w:sz w:val="20"/>
                <w:szCs w:val="20"/>
              </w:rPr>
              <w:t>移</w:t>
            </w:r>
            <w:r>
              <w:rPr>
                <w:rFonts w:ascii="宋体" w:hAnsi="宋体" w:eastAsia="宋体" w:cs="宋体"/>
                <w:spacing w:val="8"/>
                <w:sz w:val="20"/>
                <w:szCs w:val="20"/>
              </w:rPr>
              <w:t>、回收或无害化处理后废弃。</w:t>
            </w:r>
          </w:p>
          <w:p>
            <w:pPr>
              <w:spacing w:before="1" w:line="251" w:lineRule="auto"/>
              <w:ind w:right="5" w:firstLine="6"/>
              <w:rPr>
                <w:rFonts w:ascii="宋体" w:hAnsi="宋体" w:eastAsia="宋体" w:cs="宋体"/>
                <w:sz w:val="20"/>
                <w:szCs w:val="20"/>
              </w:rPr>
            </w:pPr>
            <w:r>
              <w:rPr>
                <w:rFonts w:ascii="宋体" w:hAnsi="宋体" w:eastAsia="宋体" w:cs="宋体"/>
                <w:spacing w:val="20"/>
                <w:sz w:val="20"/>
                <w:szCs w:val="20"/>
              </w:rPr>
              <w:t>导</w:t>
            </w:r>
            <w:r>
              <w:rPr>
                <w:rFonts w:ascii="宋体" w:hAnsi="宋体" w:eastAsia="宋体" w:cs="宋体"/>
                <w:spacing w:val="12"/>
                <w:sz w:val="20"/>
                <w:szCs w:val="20"/>
              </w:rPr>
              <w:t>热</w:t>
            </w:r>
            <w:r>
              <w:rPr>
                <w:rFonts w:ascii="宋体" w:hAnsi="宋体" w:eastAsia="宋体" w:cs="宋体"/>
                <w:spacing w:val="10"/>
                <w:sz w:val="20"/>
                <w:szCs w:val="20"/>
              </w:rPr>
              <w:t>油泄漏：少量泄漏：停止导热油炉泵，清理易燃物质，用沙土收集清理现场，</w:t>
            </w:r>
            <w:r>
              <w:rPr>
                <w:rFonts w:ascii="宋体" w:hAnsi="宋体" w:eastAsia="宋体" w:cs="宋体"/>
                <w:sz w:val="20"/>
                <w:szCs w:val="20"/>
              </w:rPr>
              <w:t xml:space="preserve"> </w:t>
            </w:r>
            <w:r>
              <w:rPr>
                <w:rFonts w:ascii="宋体" w:hAnsi="宋体" w:eastAsia="宋体" w:cs="宋体"/>
                <w:spacing w:val="20"/>
                <w:sz w:val="20"/>
                <w:szCs w:val="20"/>
              </w:rPr>
              <w:t>对</w:t>
            </w:r>
            <w:r>
              <w:rPr>
                <w:rFonts w:ascii="宋体" w:hAnsi="宋体" w:eastAsia="宋体" w:cs="宋体"/>
                <w:spacing w:val="19"/>
                <w:sz w:val="20"/>
                <w:szCs w:val="20"/>
              </w:rPr>
              <w:t>管</w:t>
            </w:r>
            <w:r>
              <w:rPr>
                <w:rFonts w:ascii="宋体" w:hAnsi="宋体" w:eastAsia="宋体" w:cs="宋体"/>
                <w:spacing w:val="10"/>
                <w:sz w:val="20"/>
                <w:szCs w:val="20"/>
              </w:rPr>
              <w:t>道漏点采取堵漏措施。大量泄漏</w:t>
            </w:r>
            <w:r>
              <w:rPr>
                <w:rFonts w:ascii="Times New Roman" w:hAnsi="Times New Roman" w:eastAsia="Times New Roman" w:cs="Times New Roman"/>
                <w:spacing w:val="10"/>
                <w:sz w:val="20"/>
                <w:szCs w:val="20"/>
              </w:rPr>
              <w:t>——</w:t>
            </w:r>
            <w:r>
              <w:rPr>
                <w:rFonts w:ascii="宋体" w:hAnsi="宋体" w:eastAsia="宋体" w:cs="宋体"/>
                <w:spacing w:val="10"/>
                <w:sz w:val="20"/>
                <w:szCs w:val="20"/>
              </w:rPr>
              <w:t>停止导热油炉泵，清理易燃物质，用沙土</w:t>
            </w:r>
            <w:r>
              <w:rPr>
                <w:rFonts w:ascii="宋体" w:hAnsi="宋体" w:eastAsia="宋体" w:cs="宋体"/>
                <w:sz w:val="20"/>
                <w:szCs w:val="20"/>
              </w:rPr>
              <w:t xml:space="preserve"> </w:t>
            </w:r>
            <w:r>
              <w:rPr>
                <w:rFonts w:ascii="宋体" w:hAnsi="宋体" w:eastAsia="宋体" w:cs="宋体"/>
                <w:spacing w:val="9"/>
                <w:sz w:val="20"/>
                <w:szCs w:val="20"/>
              </w:rPr>
              <w:t>防止其扩散，待其冷却收入容器中</w:t>
            </w:r>
            <w:r>
              <w:rPr>
                <w:rFonts w:ascii="宋体" w:hAnsi="宋体" w:eastAsia="宋体" w:cs="宋体"/>
                <w:spacing w:val="6"/>
                <w:sz w:val="20"/>
                <w:szCs w:val="20"/>
              </w:rPr>
              <w:t>。</w:t>
            </w:r>
          </w:p>
          <w:p>
            <w:pPr>
              <w:spacing w:line="264" w:lineRule="exact"/>
              <w:rPr>
                <w:rFonts w:ascii="宋体" w:hAnsi="宋体" w:eastAsia="宋体" w:cs="宋体"/>
                <w:sz w:val="20"/>
                <w:szCs w:val="20"/>
              </w:rPr>
            </w:pPr>
            <w:r>
              <w:rPr>
                <w:rFonts w:ascii="Times New Roman" w:hAnsi="Times New Roman" w:eastAsia="Times New Roman" w:cs="Times New Roman"/>
                <w:b/>
                <w:bCs/>
                <w:spacing w:val="-5"/>
                <w:position w:val="1"/>
                <w:sz w:val="20"/>
                <w:szCs w:val="20"/>
              </w:rPr>
              <w:t>3</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76" w14:cap="sq" w14:cmpd="sng">
                  <w14:solidFill>
                    <w14:srgbClr w14:val="000000"/>
                  </w14:solidFill>
                  <w14:prstDash w14:val="solid"/>
                  <w14:bevel/>
                </w14:textOutline>
              </w:rPr>
              <w:t>、火灾</w:t>
            </w:r>
          </w:p>
          <w:p>
            <w:pPr>
              <w:spacing w:before="9"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现场作业人员立即中止所有作业</w:t>
            </w:r>
            <w:r>
              <w:rPr>
                <w:rFonts w:ascii="宋体" w:hAnsi="宋体" w:eastAsia="宋体" w:cs="宋体"/>
                <w:spacing w:val="11"/>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大声呼救，请求救援，报告班长、车间主任。</w:t>
            </w:r>
          </w:p>
          <w:p>
            <w:pPr>
              <w:spacing w:before="24"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迅速切断火灾装置、储罐区、其他着火点电源。</w:t>
            </w:r>
          </w:p>
          <w:p>
            <w:pPr>
              <w:spacing w:before="27" w:line="229" w:lineRule="auto"/>
              <w:ind w:left="11"/>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关闭泄漏源阀门，关闭相关物料阀门。</w:t>
            </w:r>
          </w:p>
          <w:p>
            <w:pPr>
              <w:spacing w:before="23"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5</w:t>
            </w:r>
            <w:r>
              <w:rPr>
                <w:rFonts w:ascii="宋体" w:hAnsi="宋体" w:eastAsia="宋体" w:cs="宋体"/>
                <w:spacing w:val="13"/>
                <w:sz w:val="20"/>
                <w:szCs w:val="20"/>
              </w:rPr>
              <w:t>) 取出灭火器对着着火点进行灭火</w:t>
            </w:r>
            <w:r>
              <w:rPr>
                <w:rFonts w:ascii="宋体" w:hAnsi="宋体" w:eastAsia="宋体" w:cs="宋体"/>
                <w:spacing w:val="11"/>
                <w:sz w:val="20"/>
                <w:szCs w:val="20"/>
              </w:rPr>
              <w:t>。</w:t>
            </w:r>
          </w:p>
          <w:p>
            <w:pPr>
              <w:spacing w:before="23" w:line="228" w:lineRule="auto"/>
              <w:ind w:left="11"/>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3"/>
                <w:sz w:val="20"/>
                <w:szCs w:val="20"/>
              </w:rPr>
              <w:t>6</w:t>
            </w:r>
            <w:r>
              <w:rPr>
                <w:rFonts w:ascii="宋体" w:hAnsi="宋体" w:eastAsia="宋体" w:cs="宋体"/>
                <w:spacing w:val="13"/>
                <w:sz w:val="20"/>
                <w:szCs w:val="20"/>
              </w:rPr>
              <w:t>) 转移着火点附近的可燃物。</w:t>
            </w:r>
          </w:p>
          <w:p>
            <w:pPr>
              <w:spacing w:before="28" w:line="228"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根据事态发展，判断是否扩大应急响应或请求救援灭火</w:t>
            </w:r>
            <w:r>
              <w:rPr>
                <w:rFonts w:ascii="宋体" w:hAnsi="宋体" w:eastAsia="宋体" w:cs="宋体"/>
                <w:spacing w:val="8"/>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8</w:t>
            </w:r>
            <w:r>
              <w:rPr>
                <w:rFonts w:ascii="宋体" w:hAnsi="宋体" w:eastAsia="宋体" w:cs="宋体"/>
                <w:spacing w:val="14"/>
                <w:sz w:val="20"/>
                <w:szCs w:val="20"/>
              </w:rPr>
              <w:t>) 事故消除，现场恢复</w:t>
            </w:r>
            <w:r>
              <w:rPr>
                <w:rFonts w:ascii="宋体" w:hAnsi="宋体" w:eastAsia="宋体" w:cs="宋体"/>
                <w:spacing w:val="11"/>
                <w:sz w:val="20"/>
                <w:szCs w:val="20"/>
              </w:rPr>
              <w:t>。</w:t>
            </w:r>
          </w:p>
          <w:p>
            <w:pPr>
              <w:spacing w:before="26" w:line="265" w:lineRule="exact"/>
              <w:rPr>
                <w:rFonts w:ascii="宋体" w:hAnsi="宋体" w:eastAsia="宋体" w:cs="宋体"/>
                <w:sz w:val="20"/>
                <w:szCs w:val="20"/>
              </w:rPr>
            </w:pPr>
            <w:r>
              <w:rPr>
                <w:rFonts w:ascii="Times New Roman" w:hAnsi="Times New Roman" w:eastAsia="Times New Roman" w:cs="Times New Roman"/>
                <w:b/>
                <w:bCs/>
                <w:spacing w:val="4"/>
                <w:position w:val="1"/>
                <w:sz w:val="20"/>
                <w:szCs w:val="20"/>
              </w:rPr>
              <w:t>4</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14:textOutline w14:w="3792" w14:cap="sq" w14:cmpd="sng">
                  <w14:solidFill>
                    <w14:srgbClr w14:val="000000"/>
                  </w14:solidFill>
                  <w14:prstDash w14:val="solid"/>
                  <w14:bevel/>
                </w14:textOutline>
              </w:rPr>
              <w:t>、佩戴个体防护方</w:t>
            </w:r>
            <w:r>
              <w:rPr>
                <w:rFonts w:ascii="宋体" w:hAnsi="宋体" w:eastAsia="宋体" w:cs="宋体"/>
                <w:spacing w:val="2"/>
                <w:position w:val="1"/>
                <w:sz w:val="20"/>
                <w:szCs w:val="20"/>
                <w14:textOutline w14:w="3792" w14:cap="sq" w14:cmpd="sng">
                  <w14:solidFill>
                    <w14:srgbClr w14:val="000000"/>
                  </w14:solidFill>
                  <w14:prstDash w14:val="solid"/>
                  <w14:bevel/>
                </w14:textOutline>
              </w:rPr>
              <w:t>面</w:t>
            </w:r>
          </w:p>
          <w:p>
            <w:pPr>
              <w:spacing w:before="7"/>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 xml:space="preserve"> 应急人员必须穿戴过滤式防毒面具或正压式空气呼吸器、耐酸碱手套、防护眼</w:t>
            </w:r>
            <w:r>
              <w:rPr>
                <w:rFonts w:ascii="宋体" w:hAnsi="宋体" w:eastAsia="宋体" w:cs="宋体"/>
                <w:sz w:val="20"/>
                <w:szCs w:val="20"/>
              </w:rPr>
              <w:t xml:space="preserve"> </w:t>
            </w:r>
            <w:r>
              <w:rPr>
                <w:rFonts w:ascii="宋体" w:hAnsi="宋体" w:eastAsia="宋体" w:cs="宋体"/>
                <w:spacing w:val="9"/>
                <w:sz w:val="20"/>
                <w:szCs w:val="20"/>
              </w:rPr>
              <w:t>镜等防护用品，在确保安全情况下抢险</w:t>
            </w:r>
            <w:r>
              <w:rPr>
                <w:rFonts w:ascii="宋体" w:hAnsi="宋体" w:eastAsia="宋体" w:cs="宋体"/>
                <w:spacing w:val="6"/>
                <w:sz w:val="20"/>
                <w:szCs w:val="20"/>
              </w:rPr>
              <w:t>。</w:t>
            </w:r>
          </w:p>
        </w:tc>
      </w:tr>
    </w:tbl>
    <w:p>
      <w:pPr>
        <w:rPr>
          <w:rFonts w:ascii="Arial"/>
          <w:sz w:val="21"/>
        </w:rPr>
      </w:pPr>
    </w:p>
    <w:p>
      <w:pPr>
        <w:sectPr>
          <w:footerReference r:id="rId192" w:type="default"/>
          <w:pgSz w:w="11906" w:h="16839"/>
          <w:pgMar w:top="1293" w:right="1624" w:bottom="1289" w:left="1624" w:header="882" w:footer="980" w:gutter="0"/>
          <w:cols w:space="720" w:num="1"/>
        </w:sectPr>
      </w:pPr>
    </w:p>
    <w:p/>
    <w:p>
      <w:pPr>
        <w:spacing w:line="166" w:lineRule="exact"/>
      </w:pP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7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43" w:hRule="atLeast"/>
        </w:trPr>
        <w:tc>
          <w:tcPr>
            <w:tcW w:w="1029" w:type="dxa"/>
            <w:tcBorders>
              <w:left w:val="single" w:color="000000" w:sz="10" w:space="0"/>
              <w:right w:val="single" w:color="000000" w:sz="4" w:space="0"/>
            </w:tcBorders>
            <w:vAlign w:val="top"/>
          </w:tcPr>
          <w:p>
            <w:pPr>
              <w:rPr>
                <w:rFonts w:ascii="Arial"/>
                <w:sz w:val="21"/>
              </w:rPr>
            </w:pPr>
          </w:p>
        </w:tc>
        <w:tc>
          <w:tcPr>
            <w:tcW w:w="7602" w:type="dxa"/>
            <w:tcBorders>
              <w:left w:val="single" w:color="000000" w:sz="4" w:space="0"/>
              <w:right w:val="single" w:color="000000" w:sz="10" w:space="0"/>
            </w:tcBorders>
            <w:vAlign w:val="top"/>
          </w:tcPr>
          <w:p>
            <w:pPr>
              <w:spacing w:before="41" w:line="251" w:lineRule="auto"/>
              <w:ind w:left="3" w:right="7" w:firstLine="7"/>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5"/>
                <w:sz w:val="20"/>
                <w:szCs w:val="20"/>
              </w:rPr>
              <w:t>2</w:t>
            </w:r>
            <w:r>
              <w:rPr>
                <w:rFonts w:ascii="宋体" w:hAnsi="宋体" w:eastAsia="宋体" w:cs="宋体"/>
                <w:spacing w:val="8"/>
                <w:sz w:val="20"/>
                <w:szCs w:val="20"/>
              </w:rPr>
              <w:t>) 在佩戴过滤式防毒面具时，介质为乙硫醇时，可选用</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L</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(绿色) 滤毒罐，介质</w:t>
            </w:r>
            <w:r>
              <w:rPr>
                <w:rFonts w:ascii="宋体" w:hAnsi="宋体" w:eastAsia="宋体" w:cs="宋体"/>
                <w:sz w:val="20"/>
                <w:szCs w:val="20"/>
              </w:rPr>
              <w:t xml:space="preserve"> </w:t>
            </w:r>
            <w:r>
              <w:rPr>
                <w:rFonts w:ascii="宋体" w:hAnsi="宋体" w:eastAsia="宋体" w:cs="宋体"/>
                <w:spacing w:val="16"/>
                <w:sz w:val="20"/>
                <w:szCs w:val="20"/>
              </w:rPr>
              <w:t>为车间</w:t>
            </w:r>
            <w:r>
              <w:rPr>
                <w:rFonts w:ascii="宋体" w:hAnsi="宋体" w:eastAsia="宋体" w:cs="宋体"/>
                <w:spacing w:val="10"/>
                <w:sz w:val="20"/>
                <w:szCs w:val="20"/>
              </w:rPr>
              <w:t>其</w:t>
            </w:r>
            <w:r>
              <w:rPr>
                <w:rFonts w:ascii="宋体" w:hAnsi="宋体" w:eastAsia="宋体" w:cs="宋体"/>
                <w:spacing w:val="8"/>
                <w:sz w:val="20"/>
                <w:szCs w:val="20"/>
              </w:rPr>
              <w:t>他气体时，可选用</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L</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(绿色) 滤毒罐，其防护最短时间均为</w:t>
            </w:r>
            <w:r>
              <w:rPr>
                <w:rFonts w:ascii="Times New Roman" w:hAnsi="Times New Roman" w:eastAsia="Times New Roman" w:cs="Times New Roman"/>
                <w:spacing w:val="8"/>
                <w:sz w:val="20"/>
                <w:szCs w:val="20"/>
              </w:rPr>
              <w:t>40</w:t>
            </w:r>
            <w:r>
              <w:rPr>
                <w:rFonts w:ascii="Times New Roman" w:hAnsi="Times New Roman" w:eastAsia="Times New Roman" w:cs="Times New Roman"/>
                <w:sz w:val="20"/>
                <w:szCs w:val="20"/>
              </w:rPr>
              <w:t>min</w:t>
            </w:r>
            <w:r>
              <w:rPr>
                <w:rFonts w:ascii="宋体" w:hAnsi="宋体" w:eastAsia="宋体" w:cs="宋体"/>
                <w:spacing w:val="8"/>
                <w:sz w:val="20"/>
                <w:szCs w:val="20"/>
              </w:rPr>
              <w:t>。</w:t>
            </w:r>
          </w:p>
          <w:p>
            <w:pPr>
              <w:spacing w:line="264" w:lineRule="exact"/>
              <w:rPr>
                <w:rFonts w:ascii="宋体" w:hAnsi="宋体" w:eastAsia="宋体" w:cs="宋体"/>
                <w:sz w:val="20"/>
                <w:szCs w:val="20"/>
              </w:rPr>
            </w:pPr>
            <w:r>
              <w:rPr>
                <w:rFonts w:ascii="Times New Roman" w:hAnsi="Times New Roman" w:eastAsia="Times New Roman" w:cs="Times New Roman"/>
                <w:b/>
                <w:bCs/>
                <w:spacing w:val="5"/>
                <w:position w:val="1"/>
                <w:sz w:val="20"/>
                <w:szCs w:val="20"/>
              </w:rPr>
              <w:t>5</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14:textOutline w14:w="3795" w14:cap="sq" w14:cmpd="sng">
                  <w14:solidFill>
                    <w14:srgbClr w14:val="000000"/>
                  </w14:solidFill>
                  <w14:prstDash w14:val="solid"/>
                  <w14:bevel/>
                </w14:textOutline>
              </w:rPr>
              <w:t>、有关救援措施实施方</w:t>
            </w:r>
            <w:r>
              <w:rPr>
                <w:rFonts w:ascii="宋体" w:hAnsi="宋体" w:eastAsia="宋体" w:cs="宋体"/>
                <w:spacing w:val="4"/>
                <w:position w:val="1"/>
                <w:sz w:val="20"/>
                <w:szCs w:val="20"/>
                <w14:textOutline w14:w="3795" w14:cap="sq" w14:cmpd="sng">
                  <w14:solidFill>
                    <w14:srgbClr w14:val="000000"/>
                  </w14:solidFill>
                  <w14:prstDash w14:val="solid"/>
                  <w14:bevel/>
                </w14:textOutline>
              </w:rPr>
              <w:t>面</w:t>
            </w:r>
          </w:p>
          <w:p>
            <w:pPr>
              <w:spacing w:before="9"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先救人，后救火或堵漏。</w:t>
            </w:r>
          </w:p>
          <w:p>
            <w:pPr>
              <w:spacing w:before="24"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2</w:t>
            </w:r>
            <w:r>
              <w:rPr>
                <w:rFonts w:ascii="宋体" w:hAnsi="宋体" w:eastAsia="宋体" w:cs="宋体"/>
                <w:spacing w:val="12"/>
                <w:sz w:val="20"/>
                <w:szCs w:val="20"/>
              </w:rPr>
              <w:t>)</w:t>
            </w:r>
            <w:r>
              <w:rPr>
                <w:rFonts w:ascii="宋体" w:hAnsi="宋体" w:eastAsia="宋体" w:cs="宋体"/>
                <w:spacing w:val="11"/>
                <w:sz w:val="20"/>
                <w:szCs w:val="20"/>
              </w:rPr>
              <w:t xml:space="preserve"> 抢险人员应佩戴个体防护用品由上风向或侧方向进入现场。</w:t>
            </w:r>
          </w:p>
          <w:p>
            <w:pPr>
              <w:spacing w:before="26"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3</w:t>
            </w:r>
            <w:r>
              <w:rPr>
                <w:rFonts w:ascii="宋体" w:hAnsi="宋体" w:eastAsia="宋体" w:cs="宋体"/>
                <w:spacing w:val="13"/>
                <w:sz w:val="20"/>
                <w:szCs w:val="20"/>
              </w:rPr>
              <w:t>) 进入现场人员一组不少于</w:t>
            </w:r>
            <w:r>
              <w:rPr>
                <w:rFonts w:ascii="Times New Roman" w:hAnsi="Times New Roman" w:eastAsia="Times New Roman" w:cs="Times New Roman"/>
                <w:spacing w:val="13"/>
                <w:sz w:val="20"/>
                <w:szCs w:val="20"/>
              </w:rPr>
              <w:t>2</w:t>
            </w:r>
            <w:r>
              <w:rPr>
                <w:rFonts w:ascii="宋体" w:hAnsi="宋体" w:eastAsia="宋体" w:cs="宋体"/>
                <w:spacing w:val="13"/>
                <w:sz w:val="20"/>
                <w:szCs w:val="20"/>
              </w:rPr>
              <w:t>人</w:t>
            </w:r>
            <w:r>
              <w:rPr>
                <w:rFonts w:ascii="宋体" w:hAnsi="宋体" w:eastAsia="宋体" w:cs="宋体"/>
                <w:spacing w:val="9"/>
                <w:sz w:val="20"/>
                <w:szCs w:val="20"/>
              </w:rPr>
              <w:t>。</w:t>
            </w:r>
          </w:p>
          <w:p>
            <w:pPr>
              <w:spacing w:before="22"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4</w:t>
            </w:r>
            <w:r>
              <w:rPr>
                <w:rFonts w:ascii="宋体" w:hAnsi="宋体" w:eastAsia="宋体" w:cs="宋体"/>
                <w:spacing w:val="11"/>
                <w:sz w:val="20"/>
                <w:szCs w:val="20"/>
              </w:rPr>
              <w:t>) 根据介质准备软木塞、橡皮塞、橡皮垫、卡子、螺栓等堵漏工具。</w:t>
            </w:r>
          </w:p>
          <w:p>
            <w:pPr>
              <w:spacing w:before="27"/>
              <w:ind w:left="3" w:right="7" w:firstLine="7"/>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5</w:t>
            </w:r>
            <w:r>
              <w:rPr>
                <w:rFonts w:ascii="宋体" w:hAnsi="宋体" w:eastAsia="宋体" w:cs="宋体"/>
                <w:spacing w:val="14"/>
                <w:sz w:val="20"/>
                <w:szCs w:val="20"/>
              </w:rPr>
              <w:t>)</w:t>
            </w:r>
            <w:r>
              <w:rPr>
                <w:rFonts w:ascii="宋体" w:hAnsi="宋体" w:eastAsia="宋体" w:cs="宋体"/>
                <w:spacing w:val="9"/>
                <w:sz w:val="20"/>
                <w:szCs w:val="20"/>
              </w:rPr>
              <w:t xml:space="preserve"> 石油醚、乙硫醇等易燃介质抢险时使用防火花铜合金工具，禁止直接使用铁制</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具。</w:t>
            </w:r>
          </w:p>
          <w:p>
            <w:pPr>
              <w:spacing w:before="25" w:line="228" w:lineRule="auto"/>
              <w:ind w:left="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6</w:t>
            </w:r>
            <w:r>
              <w:rPr>
                <w:rFonts w:ascii="宋体" w:hAnsi="宋体" w:eastAsia="宋体" w:cs="宋体"/>
                <w:spacing w:val="12"/>
                <w:sz w:val="20"/>
                <w:szCs w:val="20"/>
              </w:rPr>
              <w:t>) 严禁将化学品及废水流入下水道或地沟。</w:t>
            </w:r>
          </w:p>
          <w:p>
            <w:pPr>
              <w:spacing w:before="24" w:line="227"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任何作业都必须使用防爆工具，禁止使用其他类型工具</w:t>
            </w:r>
            <w:r>
              <w:rPr>
                <w:rFonts w:ascii="宋体" w:hAnsi="宋体" w:eastAsia="宋体" w:cs="宋体"/>
                <w:spacing w:val="8"/>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2"/>
                <w:sz w:val="20"/>
                <w:szCs w:val="20"/>
              </w:rPr>
              <w:t>8</w:t>
            </w:r>
            <w:r>
              <w:rPr>
                <w:rFonts w:ascii="宋体" w:hAnsi="宋体" w:eastAsia="宋体" w:cs="宋体"/>
                <w:spacing w:val="12"/>
                <w:sz w:val="20"/>
                <w:szCs w:val="20"/>
              </w:rPr>
              <w:t>) 容器突然发出异响或者发生异常现场，立即撤离。</w:t>
            </w:r>
          </w:p>
          <w:p>
            <w:pPr>
              <w:spacing w:before="26" w:line="264" w:lineRule="exact"/>
              <w:rPr>
                <w:rFonts w:ascii="宋体" w:hAnsi="宋体" w:eastAsia="宋体" w:cs="宋体"/>
                <w:sz w:val="20"/>
                <w:szCs w:val="20"/>
              </w:rPr>
            </w:pPr>
            <w:r>
              <w:rPr>
                <w:rFonts w:ascii="Times New Roman" w:hAnsi="Times New Roman" w:eastAsia="Times New Roman" w:cs="Times New Roman"/>
                <w:b/>
                <w:bCs/>
                <w:spacing w:val="6"/>
                <w:position w:val="1"/>
                <w:sz w:val="20"/>
                <w:szCs w:val="20"/>
              </w:rPr>
              <w:t>6</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、其他需要特别警示方面的事</w:t>
            </w:r>
            <w:r>
              <w:rPr>
                <w:rFonts w:ascii="宋体" w:hAnsi="宋体" w:eastAsia="宋体" w:cs="宋体"/>
                <w:spacing w:val="5"/>
                <w:position w:val="1"/>
                <w:sz w:val="20"/>
                <w:szCs w:val="20"/>
                <w14:textOutline w14:w="3795" w14:cap="sq" w14:cmpd="sng">
                  <w14:solidFill>
                    <w14:srgbClr w14:val="000000"/>
                  </w14:solidFill>
                  <w14:prstDash w14:val="solid"/>
                  <w14:bevel/>
                </w14:textOutline>
              </w:rPr>
              <w:t>项</w:t>
            </w:r>
          </w:p>
          <w:p>
            <w:pPr>
              <w:spacing w:before="7" w:line="241" w:lineRule="auto"/>
              <w:ind w:left="4" w:right="5" w:firstLine="6"/>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 xml:space="preserve"> 划定警戒区域，设置安全警戒线和警示标示。疏散人员撤至安全地带，禁止无</w:t>
            </w:r>
            <w:r>
              <w:rPr>
                <w:rFonts w:ascii="宋体" w:hAnsi="宋体" w:eastAsia="宋体" w:cs="宋体"/>
                <w:sz w:val="20"/>
                <w:szCs w:val="20"/>
              </w:rPr>
              <w:t xml:space="preserve"> </w:t>
            </w:r>
            <w:r>
              <w:rPr>
                <w:rFonts w:ascii="宋体" w:hAnsi="宋体" w:eastAsia="宋体" w:cs="宋体"/>
                <w:spacing w:val="14"/>
                <w:sz w:val="20"/>
                <w:szCs w:val="20"/>
              </w:rPr>
              <w:t>关</w:t>
            </w:r>
            <w:r>
              <w:rPr>
                <w:rFonts w:ascii="宋体" w:hAnsi="宋体" w:eastAsia="宋体" w:cs="宋体"/>
                <w:spacing w:val="7"/>
                <w:sz w:val="20"/>
                <w:szCs w:val="20"/>
              </w:rPr>
              <w:t>人员进入事故现场。</w:t>
            </w:r>
          </w:p>
          <w:p>
            <w:pPr>
              <w:spacing w:before="25" w:line="238" w:lineRule="auto"/>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7"/>
                <w:sz w:val="20"/>
                <w:szCs w:val="20"/>
              </w:rPr>
              <w:t>)</w:t>
            </w:r>
            <w:r>
              <w:rPr>
                <w:rFonts w:ascii="宋体" w:hAnsi="宋体" w:eastAsia="宋体" w:cs="宋体"/>
                <w:spacing w:val="9"/>
                <w:sz w:val="20"/>
                <w:szCs w:val="20"/>
              </w:rPr>
              <w:t xml:space="preserve"> 车间各岗位操作工、管理人员做好日常巡检和设施维护，严格执行各项安全操</w:t>
            </w:r>
            <w:r>
              <w:rPr>
                <w:rFonts w:ascii="宋体" w:hAnsi="宋体" w:eastAsia="宋体" w:cs="宋体"/>
                <w:sz w:val="20"/>
                <w:szCs w:val="20"/>
              </w:rPr>
              <w:t xml:space="preserve"> </w:t>
            </w:r>
            <w:r>
              <w:rPr>
                <w:rFonts w:ascii="宋体" w:hAnsi="宋体" w:eastAsia="宋体" w:cs="宋体"/>
                <w:spacing w:val="5"/>
                <w:sz w:val="20"/>
                <w:szCs w:val="20"/>
              </w:rPr>
              <w:t>作规程</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1029" w:type="dxa"/>
            <w:tcBorders>
              <w:left w:val="single" w:color="000000" w:sz="10" w:space="0"/>
              <w:right w:val="single" w:color="000000" w:sz="4" w:space="0"/>
            </w:tcBorders>
            <w:vAlign w:val="top"/>
          </w:tcPr>
          <w:p>
            <w:pPr>
              <w:spacing w:line="410" w:lineRule="auto"/>
              <w:rPr>
                <w:rFonts w:ascii="Arial"/>
                <w:sz w:val="21"/>
              </w:rPr>
            </w:pPr>
          </w:p>
          <w:p>
            <w:pPr>
              <w:spacing w:before="65" w:line="266" w:lineRule="auto"/>
              <w:ind w:left="300" w:right="90" w:hanging="207"/>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4"/>
                <w:sz w:val="20"/>
                <w:szCs w:val="20"/>
              </w:rPr>
              <w:t>联络</w:t>
            </w:r>
          </w:p>
        </w:tc>
        <w:tc>
          <w:tcPr>
            <w:tcW w:w="7602" w:type="dxa"/>
            <w:tcBorders>
              <w:left w:val="single" w:color="000000" w:sz="4" w:space="0"/>
              <w:right w:val="single" w:color="000000" w:sz="10" w:space="0"/>
            </w:tcBorders>
            <w:vAlign w:val="top"/>
          </w:tcPr>
          <w:p>
            <w:pPr>
              <w:spacing w:before="36" w:line="273" w:lineRule="exact"/>
              <w:ind w:left="11"/>
              <w:rPr>
                <w:rFonts w:ascii="宋体" w:hAnsi="宋体" w:eastAsia="宋体" w:cs="宋体"/>
                <w:sz w:val="20"/>
                <w:szCs w:val="20"/>
              </w:rPr>
            </w:pPr>
            <w:r>
              <w:rPr>
                <w:rFonts w:ascii="宋体" w:hAnsi="宋体" w:eastAsia="宋体" w:cs="宋体"/>
                <w:spacing w:val="23"/>
                <w:position w:val="4"/>
                <w:sz w:val="20"/>
                <w:szCs w:val="20"/>
              </w:rPr>
              <w:t>(</w:t>
            </w:r>
            <w:r>
              <w:rPr>
                <w:rFonts w:ascii="Times New Roman" w:hAnsi="Times New Roman" w:eastAsia="Times New Roman" w:cs="Times New Roman"/>
                <w:spacing w:val="14"/>
                <w:position w:val="4"/>
                <w:sz w:val="20"/>
                <w:szCs w:val="20"/>
              </w:rPr>
              <w:t>1</w:t>
            </w:r>
            <w:r>
              <w:rPr>
                <w:rFonts w:ascii="宋体" w:hAnsi="宋体" w:eastAsia="宋体" w:cs="宋体"/>
                <w:spacing w:val="14"/>
                <w:position w:val="4"/>
                <w:sz w:val="20"/>
                <w:szCs w:val="20"/>
              </w:rPr>
              <w:t>) 厂内应急救援联络方式</w:t>
            </w:r>
          </w:p>
          <w:p>
            <w:pPr>
              <w:spacing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外部救援联络方式</w:t>
            </w:r>
          </w:p>
          <w:p>
            <w:pPr>
              <w:spacing w:before="27" w:line="275" w:lineRule="auto"/>
              <w:ind w:firstLine="10"/>
              <w:rPr>
                <w:rFonts w:ascii="宋体" w:hAnsi="宋体" w:eastAsia="宋体" w:cs="宋体"/>
                <w:sz w:val="20"/>
                <w:szCs w:val="20"/>
              </w:rPr>
            </w:pPr>
            <w:r>
              <w:rPr>
                <w:rFonts w:ascii="宋体" w:hAnsi="宋体" w:eastAsia="宋体" w:cs="宋体"/>
                <w:spacing w:val="-4"/>
                <w:sz w:val="20"/>
                <w:szCs w:val="20"/>
              </w:rPr>
              <w:t xml:space="preserve">医疗救治：当地 </w:t>
            </w:r>
            <w:r>
              <w:rPr>
                <w:rFonts w:ascii="Times New Roman" w:hAnsi="Times New Roman" w:eastAsia="Times New Roman" w:cs="Times New Roman"/>
                <w:spacing w:val="-4"/>
                <w:sz w:val="20"/>
                <w:szCs w:val="20"/>
              </w:rPr>
              <w:t xml:space="preserve">120 </w:t>
            </w:r>
            <w:r>
              <w:rPr>
                <w:rFonts w:ascii="宋体" w:hAnsi="宋体" w:eastAsia="宋体" w:cs="宋体"/>
                <w:spacing w:val="-4"/>
                <w:sz w:val="20"/>
                <w:szCs w:val="20"/>
              </w:rPr>
              <w:t>。消防火警</w:t>
            </w:r>
            <w:r>
              <w:rPr>
                <w:rFonts w:ascii="宋体" w:hAnsi="宋体" w:eastAsia="宋体" w:cs="宋体"/>
                <w:spacing w:val="-3"/>
                <w:sz w:val="20"/>
                <w:szCs w:val="20"/>
              </w:rPr>
              <w:t>：</w:t>
            </w:r>
            <w:r>
              <w:rPr>
                <w:rFonts w:ascii="宋体" w:hAnsi="宋体" w:eastAsia="宋体" w:cs="宋体"/>
                <w:spacing w:val="-2"/>
                <w:sz w:val="20"/>
                <w:szCs w:val="20"/>
              </w:rPr>
              <w:t xml:space="preserve">当地 </w:t>
            </w:r>
            <w:r>
              <w:rPr>
                <w:rFonts w:ascii="Times New Roman" w:hAnsi="Times New Roman" w:eastAsia="Times New Roman" w:cs="Times New Roman"/>
                <w:spacing w:val="-2"/>
                <w:sz w:val="20"/>
                <w:szCs w:val="20"/>
              </w:rPr>
              <w:t xml:space="preserve">119 </w:t>
            </w:r>
            <w:r>
              <w:rPr>
                <w:rFonts w:ascii="宋体" w:hAnsi="宋体" w:eastAsia="宋体" w:cs="宋体"/>
                <w:spacing w:val="-2"/>
                <w:sz w:val="20"/>
                <w:szCs w:val="20"/>
              </w:rPr>
              <w:t xml:space="preserve">。突发事件：当地 </w:t>
            </w:r>
            <w:r>
              <w:rPr>
                <w:rFonts w:ascii="Times New Roman" w:hAnsi="Times New Roman" w:eastAsia="Times New Roman" w:cs="Times New Roman"/>
                <w:spacing w:val="-2"/>
                <w:sz w:val="20"/>
                <w:szCs w:val="20"/>
              </w:rPr>
              <w:t>110</w:t>
            </w:r>
            <w:r>
              <w:rPr>
                <w:rFonts w:ascii="宋体" w:hAnsi="宋体" w:eastAsia="宋体" w:cs="宋体"/>
                <w:spacing w:val="-2"/>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43-3336275</w:t>
            </w:r>
            <w:r>
              <w:rPr>
                <w:rFonts w:ascii="宋体" w:hAnsi="宋体" w:eastAsia="宋体" w:cs="宋体"/>
                <w:spacing w:val="3"/>
                <w:sz w:val="20"/>
                <w:szCs w:val="20"/>
              </w:rPr>
              <w:t>。</w:t>
            </w:r>
          </w:p>
        </w:tc>
      </w:tr>
    </w:tbl>
    <w:p>
      <w:pPr>
        <w:rPr>
          <w:rFonts w:ascii="Arial"/>
          <w:sz w:val="21"/>
        </w:rPr>
      </w:pPr>
    </w:p>
    <w:p>
      <w:pPr>
        <w:sectPr>
          <w:footerReference r:id="rId193" w:type="default"/>
          <w:pgSz w:w="11906" w:h="16839"/>
          <w:pgMar w:top="1293" w:right="1624" w:bottom="1289" w:left="1624" w:header="882" w:footer="980" w:gutter="0"/>
          <w:cols w:space="720" w:num="1"/>
        </w:sectPr>
      </w:pPr>
    </w:p>
    <w:p>
      <w:pPr>
        <w:spacing w:line="353" w:lineRule="auto"/>
        <w:rPr>
          <w:rFonts w:ascii="Arial"/>
          <w:sz w:val="21"/>
        </w:rPr>
      </w:pPr>
    </w:p>
    <w:p>
      <w:pPr>
        <w:spacing w:before="101" w:line="218" w:lineRule="auto"/>
        <w:ind w:left="720"/>
        <w:outlineLvl w:val="1"/>
        <w:rPr>
          <w:rFonts w:ascii="宋体" w:hAnsi="宋体" w:eastAsia="宋体" w:cs="宋体"/>
          <w:sz w:val="31"/>
          <w:szCs w:val="31"/>
        </w:rPr>
      </w:pPr>
      <w:r>
        <w:rPr>
          <w:rFonts w:ascii="Times New Roman" w:hAnsi="Times New Roman" w:eastAsia="Times New Roman" w:cs="Times New Roman"/>
          <w:b/>
          <w:bCs/>
          <w:spacing w:val="14"/>
          <w:sz w:val="31"/>
          <w:szCs w:val="31"/>
        </w:rPr>
        <w:t>3</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氢气泄漏现场处置预案</w:t>
      </w: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2344"/>
        <w:gridCol w:w="5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029" w:type="dxa"/>
            <w:vMerge w:val="restart"/>
            <w:tcBorders>
              <w:left w:val="single" w:color="000000" w:sz="10" w:space="0"/>
              <w:bottom w:val="nil"/>
              <w:right w:val="single" w:color="000000" w:sz="4" w:space="0"/>
            </w:tcBorders>
            <w:vAlign w:val="top"/>
          </w:tcPr>
          <w:p>
            <w:pPr>
              <w:spacing w:line="324" w:lineRule="auto"/>
              <w:rPr>
                <w:rFonts w:ascii="Arial"/>
                <w:sz w:val="21"/>
              </w:rPr>
            </w:pPr>
          </w:p>
          <w:p>
            <w:pPr>
              <w:spacing w:line="324" w:lineRule="auto"/>
              <w:rPr>
                <w:rFonts w:ascii="Arial"/>
                <w:sz w:val="21"/>
              </w:rPr>
            </w:pPr>
          </w:p>
          <w:p>
            <w:pPr>
              <w:spacing w:before="65" w:line="265" w:lineRule="auto"/>
              <w:ind w:left="205" w:right="196" w:hanging="11"/>
              <w:rPr>
                <w:rFonts w:ascii="宋体" w:hAnsi="宋体" w:eastAsia="宋体" w:cs="宋体"/>
                <w:sz w:val="20"/>
                <w:szCs w:val="20"/>
              </w:rPr>
            </w:pPr>
            <w:r>
              <w:rPr>
                <w:rFonts w:ascii="宋体" w:hAnsi="宋体" w:eastAsia="宋体" w:cs="宋体"/>
                <w:spacing w:val="7"/>
                <w:sz w:val="20"/>
                <w:szCs w:val="20"/>
              </w:rPr>
              <w:t>事件</w:t>
            </w:r>
            <w:r>
              <w:rPr>
                <w:rFonts w:ascii="宋体" w:hAnsi="宋体" w:eastAsia="宋体" w:cs="宋体"/>
                <w:spacing w:val="6"/>
                <w:sz w:val="20"/>
                <w:szCs w:val="20"/>
              </w:rPr>
              <w:t>风</w:t>
            </w:r>
            <w:r>
              <w:rPr>
                <w:rFonts w:ascii="宋体" w:hAnsi="宋体" w:eastAsia="宋体" w:cs="宋体"/>
                <w:sz w:val="20"/>
                <w:szCs w:val="20"/>
              </w:rPr>
              <w:t xml:space="preserve"> </w:t>
            </w:r>
            <w:r>
              <w:rPr>
                <w:rFonts w:ascii="宋体" w:hAnsi="宋体" w:eastAsia="宋体" w:cs="宋体"/>
                <w:spacing w:val="3"/>
                <w:sz w:val="20"/>
                <w:szCs w:val="20"/>
              </w:rPr>
              <w:t>险分析</w:t>
            </w:r>
          </w:p>
        </w:tc>
        <w:tc>
          <w:tcPr>
            <w:tcW w:w="2344" w:type="dxa"/>
            <w:tcBorders>
              <w:left w:val="single" w:color="000000" w:sz="4" w:space="0"/>
              <w:right w:val="single" w:color="000000" w:sz="4" w:space="0"/>
            </w:tcBorders>
            <w:vAlign w:val="top"/>
          </w:tcPr>
          <w:p>
            <w:pPr>
              <w:spacing w:before="57" w:line="227"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258" w:type="dxa"/>
            <w:tcBorders>
              <w:left w:val="single" w:color="000000" w:sz="4" w:space="0"/>
              <w:right w:val="single" w:color="000000" w:sz="10" w:space="0"/>
            </w:tcBorders>
            <w:vAlign w:val="top"/>
          </w:tcPr>
          <w:p>
            <w:pPr>
              <w:spacing w:before="57" w:line="227" w:lineRule="auto"/>
              <w:ind w:left="13"/>
              <w:rPr>
                <w:rFonts w:ascii="宋体" w:hAnsi="宋体" w:eastAsia="宋体" w:cs="宋体"/>
                <w:sz w:val="20"/>
                <w:szCs w:val="20"/>
              </w:rPr>
            </w:pPr>
            <w:r>
              <w:rPr>
                <w:rFonts w:ascii="宋体" w:hAnsi="宋体" w:eastAsia="宋体" w:cs="宋体"/>
                <w:spacing w:val="13"/>
                <w:sz w:val="20"/>
                <w:szCs w:val="20"/>
              </w:rPr>
              <w:t>管</w:t>
            </w:r>
            <w:r>
              <w:rPr>
                <w:rFonts w:ascii="宋体" w:hAnsi="宋体" w:eastAsia="宋体" w:cs="宋体"/>
                <w:spacing w:val="8"/>
                <w:sz w:val="20"/>
                <w:szCs w:val="20"/>
              </w:rPr>
              <w:t>道或气瓶内氢气泄漏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5" w:line="216"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258" w:type="dxa"/>
            <w:tcBorders>
              <w:left w:val="single" w:color="000000" w:sz="4" w:space="0"/>
              <w:right w:val="single" w:color="000000" w:sz="10" w:space="0"/>
            </w:tcBorders>
            <w:vAlign w:val="top"/>
          </w:tcPr>
          <w:p>
            <w:pPr>
              <w:spacing w:before="35" w:line="216" w:lineRule="auto"/>
              <w:ind w:left="9"/>
              <w:rPr>
                <w:rFonts w:ascii="宋体" w:hAnsi="宋体" w:eastAsia="宋体" w:cs="宋体"/>
                <w:sz w:val="20"/>
                <w:szCs w:val="20"/>
              </w:rPr>
            </w:pPr>
            <w:r>
              <w:rPr>
                <w:rFonts w:ascii="宋体" w:hAnsi="宋体" w:eastAsia="宋体" w:cs="宋体"/>
                <w:spacing w:val="7"/>
                <w:sz w:val="20"/>
                <w:szCs w:val="20"/>
              </w:rPr>
              <w:t>氢气</w:t>
            </w:r>
            <w:r>
              <w:rPr>
                <w:rFonts w:ascii="宋体" w:hAnsi="宋体" w:eastAsia="宋体" w:cs="宋体"/>
                <w:spacing w:val="6"/>
                <w:sz w:val="20"/>
                <w:szCs w:val="20"/>
              </w:rPr>
              <w:t>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35" w:line="216"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258" w:type="dxa"/>
            <w:tcBorders>
              <w:left w:val="single" w:color="000000" w:sz="4" w:space="0"/>
              <w:right w:val="single" w:color="000000" w:sz="10" w:space="0"/>
            </w:tcBorders>
            <w:vAlign w:val="top"/>
          </w:tcPr>
          <w:p>
            <w:pPr>
              <w:spacing w:before="35" w:line="216" w:lineRule="auto"/>
              <w:ind w:left="12"/>
              <w:rPr>
                <w:rFonts w:ascii="宋体" w:hAnsi="宋体" w:eastAsia="宋体" w:cs="宋体"/>
                <w:sz w:val="20"/>
                <w:szCs w:val="20"/>
              </w:rPr>
            </w:pPr>
            <w:r>
              <w:rPr>
                <w:rFonts w:ascii="宋体" w:hAnsi="宋体" w:eastAsia="宋体" w:cs="宋体"/>
                <w:spacing w:val="9"/>
                <w:sz w:val="20"/>
                <w:szCs w:val="20"/>
              </w:rPr>
              <w:t>一年四季均有发生事故的可能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029" w:type="dxa"/>
            <w:vMerge w:val="continue"/>
            <w:tcBorders>
              <w:top w:val="nil"/>
              <w:left w:val="single" w:color="000000" w:sz="10" w:space="0"/>
              <w:bottom w:val="nil"/>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80"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258" w:type="dxa"/>
            <w:tcBorders>
              <w:left w:val="single" w:color="000000" w:sz="4" w:space="0"/>
              <w:right w:val="single" w:color="000000" w:sz="10" w:space="0"/>
            </w:tcBorders>
            <w:vAlign w:val="top"/>
          </w:tcPr>
          <w:p>
            <w:pPr>
              <w:spacing w:before="80" w:line="228" w:lineRule="auto"/>
              <w:ind w:left="9"/>
              <w:rPr>
                <w:rFonts w:ascii="宋体" w:hAnsi="宋体" w:eastAsia="宋体" w:cs="宋体"/>
                <w:sz w:val="20"/>
                <w:szCs w:val="20"/>
              </w:rPr>
            </w:pPr>
            <w:r>
              <w:rPr>
                <w:rFonts w:ascii="宋体" w:hAnsi="宋体" w:eastAsia="宋体" w:cs="宋体"/>
                <w:spacing w:val="11"/>
                <w:sz w:val="20"/>
                <w:szCs w:val="20"/>
              </w:rPr>
              <w:t>有</w:t>
            </w:r>
            <w:r>
              <w:rPr>
                <w:rFonts w:ascii="宋体" w:hAnsi="宋体" w:eastAsia="宋体" w:cs="宋体"/>
                <w:spacing w:val="9"/>
                <w:sz w:val="20"/>
                <w:szCs w:val="20"/>
              </w:rPr>
              <w:t>异响、可燃气体报警仪报警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1029" w:type="dxa"/>
            <w:vMerge w:val="continue"/>
            <w:tcBorders>
              <w:top w:val="nil"/>
              <w:left w:val="single" w:color="000000" w:sz="10" w:space="0"/>
              <w:right w:val="single" w:color="000000" w:sz="4" w:space="0"/>
            </w:tcBorders>
            <w:vAlign w:val="top"/>
          </w:tcPr>
          <w:p>
            <w:pPr>
              <w:rPr>
                <w:rFonts w:ascii="Arial"/>
                <w:sz w:val="21"/>
              </w:rPr>
            </w:pPr>
          </w:p>
        </w:tc>
        <w:tc>
          <w:tcPr>
            <w:tcW w:w="2344" w:type="dxa"/>
            <w:tcBorders>
              <w:left w:val="single" w:color="000000" w:sz="4" w:space="0"/>
              <w:right w:val="single" w:color="000000" w:sz="4" w:space="0"/>
            </w:tcBorders>
            <w:vAlign w:val="top"/>
          </w:tcPr>
          <w:p>
            <w:pPr>
              <w:spacing w:before="88" w:line="264" w:lineRule="auto"/>
              <w:ind w:left="2" w:right="5" w:hanging="1"/>
              <w:rPr>
                <w:rFonts w:ascii="宋体" w:hAnsi="宋体" w:eastAsia="宋体" w:cs="宋体"/>
                <w:sz w:val="20"/>
                <w:szCs w:val="20"/>
              </w:rPr>
            </w:pPr>
            <w:r>
              <w:rPr>
                <w:rFonts w:ascii="宋体" w:hAnsi="宋体" w:eastAsia="宋体" w:cs="宋体"/>
                <w:spacing w:val="17"/>
                <w:sz w:val="20"/>
                <w:szCs w:val="20"/>
              </w:rPr>
              <w:t>事</w:t>
            </w:r>
            <w:r>
              <w:rPr>
                <w:rFonts w:ascii="宋体" w:hAnsi="宋体" w:eastAsia="宋体" w:cs="宋体"/>
                <w:spacing w:val="11"/>
                <w:sz w:val="20"/>
                <w:szCs w:val="20"/>
              </w:rPr>
              <w:t>件可能引发的次生、衍</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事件</w:t>
            </w:r>
          </w:p>
        </w:tc>
        <w:tc>
          <w:tcPr>
            <w:tcW w:w="5258" w:type="dxa"/>
            <w:tcBorders>
              <w:left w:val="single" w:color="000000" w:sz="4" w:space="0"/>
              <w:right w:val="single" w:color="000000" w:sz="10" w:space="0"/>
            </w:tcBorders>
            <w:vAlign w:val="top"/>
          </w:tcPr>
          <w:p>
            <w:pPr>
              <w:spacing w:before="223" w:line="228" w:lineRule="auto"/>
              <w:ind w:left="10"/>
              <w:rPr>
                <w:rFonts w:ascii="宋体" w:hAnsi="宋体" w:eastAsia="宋体" w:cs="宋体"/>
                <w:sz w:val="20"/>
                <w:szCs w:val="20"/>
              </w:rPr>
            </w:pPr>
            <w:r>
              <w:rPr>
                <w:rFonts w:ascii="宋体" w:hAnsi="宋体" w:eastAsia="宋体" w:cs="宋体"/>
                <w:spacing w:val="17"/>
                <w:sz w:val="20"/>
                <w:szCs w:val="20"/>
              </w:rPr>
              <w:t>人</w:t>
            </w:r>
            <w:r>
              <w:rPr>
                <w:rFonts w:ascii="宋体" w:hAnsi="宋体" w:eastAsia="宋体" w:cs="宋体"/>
                <w:spacing w:val="9"/>
                <w:sz w:val="20"/>
                <w:szCs w:val="20"/>
              </w:rPr>
              <w:t>员受伤、死亡，发生重大火灾、爆炸事故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29" w:type="dxa"/>
            <w:tcBorders>
              <w:left w:val="single" w:color="000000" w:sz="10" w:space="0"/>
              <w:right w:val="single" w:color="000000" w:sz="4" w:space="0"/>
            </w:tcBorders>
            <w:vAlign w:val="top"/>
          </w:tcPr>
          <w:p>
            <w:pPr>
              <w:spacing w:before="89" w:line="231" w:lineRule="auto"/>
              <w:ind w:left="9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44" w:type="dxa"/>
            <w:tcBorders>
              <w:left w:val="single" w:color="000000" w:sz="4" w:space="0"/>
              <w:right w:val="single" w:color="000000" w:sz="4" w:space="0"/>
            </w:tcBorders>
            <w:vAlign w:val="top"/>
          </w:tcPr>
          <w:p>
            <w:pPr>
              <w:spacing w:before="89" w:line="230" w:lineRule="auto"/>
              <w:ind w:left="2"/>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258" w:type="dxa"/>
            <w:tcBorders>
              <w:left w:val="single" w:color="000000" w:sz="4" w:space="0"/>
              <w:right w:val="single" w:color="000000" w:sz="10" w:space="0"/>
            </w:tcBorders>
            <w:vAlign w:val="top"/>
          </w:tcPr>
          <w:p>
            <w:pPr>
              <w:spacing w:before="90" w:line="228" w:lineRule="auto"/>
              <w:ind w:left="9"/>
              <w:rPr>
                <w:rFonts w:ascii="宋体" w:hAnsi="宋体" w:eastAsia="宋体" w:cs="宋体"/>
                <w:sz w:val="20"/>
                <w:szCs w:val="20"/>
              </w:rPr>
            </w:pPr>
            <w:r>
              <w:rPr>
                <w:rFonts w:ascii="宋体" w:hAnsi="宋体" w:eastAsia="宋体" w:cs="宋体"/>
                <w:spacing w:val="10"/>
                <w:sz w:val="20"/>
                <w:szCs w:val="20"/>
              </w:rPr>
              <w:t>第</w:t>
            </w:r>
            <w:r>
              <w:rPr>
                <w:rFonts w:ascii="宋体" w:hAnsi="宋体" w:eastAsia="宋体" w:cs="宋体"/>
                <w:spacing w:val="9"/>
                <w:sz w:val="20"/>
                <w:szCs w:val="20"/>
              </w:rPr>
              <w:t>一发现人员，当班班长，现场处置人员，公司应急小组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2" w:hRule="atLeast"/>
        </w:trPr>
        <w:tc>
          <w:tcPr>
            <w:tcW w:w="1029" w:type="dxa"/>
            <w:tcBorders>
              <w:left w:val="single" w:color="000000" w:sz="10" w:space="0"/>
              <w:right w:val="single" w:color="000000" w:sz="4"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65" w:line="267" w:lineRule="auto"/>
              <w:ind w:left="95" w:right="90"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7602" w:type="dxa"/>
            <w:gridSpan w:val="2"/>
            <w:tcBorders>
              <w:left w:val="single" w:color="000000" w:sz="4" w:space="0"/>
              <w:right w:val="single" w:color="000000" w:sz="10" w:space="0"/>
            </w:tcBorders>
            <w:vAlign w:val="top"/>
          </w:tcPr>
          <w:p>
            <w:pPr>
              <w:spacing w:before="34" w:line="229" w:lineRule="auto"/>
              <w:ind w:left="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氢气发生泄漏时</w:t>
            </w:r>
            <w:r>
              <w:rPr>
                <w:rFonts w:ascii="宋体" w:hAnsi="宋体" w:eastAsia="宋体" w:cs="宋体"/>
                <w:spacing w:val="7"/>
                <w:sz w:val="20"/>
                <w:szCs w:val="20"/>
                <w14:textOutline w14:w="3795" w14:cap="sq" w14:cmpd="sng">
                  <w14:solidFill>
                    <w14:srgbClr w14:val="000000"/>
                  </w14:solidFill>
                  <w14:prstDash w14:val="solid"/>
                  <w14:bevel/>
                </w14:textOutline>
              </w:rPr>
              <w:t>：</w:t>
            </w:r>
          </w:p>
          <w:p>
            <w:pPr>
              <w:spacing w:before="25" w:line="228"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现场工作者发现可燃气体报警仪报警，确认泄漏情况。</w:t>
            </w:r>
          </w:p>
          <w:p>
            <w:pPr>
              <w:spacing w:before="23" w:line="227" w:lineRule="auto"/>
              <w:ind w:left="11"/>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按报告程序报警。</w:t>
            </w:r>
          </w:p>
          <w:p>
            <w:pPr>
              <w:spacing w:before="27" w:line="229"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7"/>
                <w:sz w:val="20"/>
                <w:szCs w:val="20"/>
              </w:rPr>
              <w:t>3</w:t>
            </w:r>
            <w:r>
              <w:rPr>
                <w:rFonts w:ascii="宋体" w:hAnsi="宋体" w:eastAsia="宋体" w:cs="宋体"/>
                <w:spacing w:val="11"/>
                <w:sz w:val="20"/>
                <w:szCs w:val="20"/>
              </w:rPr>
              <w:t>) 应急组织指挥人员达到现场后，就泄漏情况做出判断，启动相应应急预案。</w:t>
            </w:r>
          </w:p>
          <w:p>
            <w:pPr>
              <w:spacing w:before="23" w:line="244" w:lineRule="auto"/>
              <w:ind w:left="1" w:firstLine="1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3"/>
                <w:sz w:val="20"/>
                <w:szCs w:val="20"/>
              </w:rPr>
              <w:t>4</w:t>
            </w:r>
            <w:r>
              <w:rPr>
                <w:rFonts w:ascii="宋体" w:hAnsi="宋体" w:eastAsia="宋体" w:cs="宋体"/>
                <w:spacing w:val="8"/>
                <w:sz w:val="20"/>
                <w:szCs w:val="20"/>
              </w:rPr>
              <w:t>) 迅速撤离泄漏污染区人员至上风处，严格限制出入。现场处置人员戴自给正压</w:t>
            </w:r>
            <w:r>
              <w:rPr>
                <w:rFonts w:ascii="宋体" w:hAnsi="宋体" w:eastAsia="宋体" w:cs="宋体"/>
                <w:sz w:val="20"/>
                <w:szCs w:val="20"/>
              </w:rPr>
              <w:t xml:space="preserve"> </w:t>
            </w:r>
            <w:r>
              <w:rPr>
                <w:rFonts w:ascii="宋体" w:hAnsi="宋体" w:eastAsia="宋体" w:cs="宋体"/>
                <w:spacing w:val="5"/>
                <w:sz w:val="20"/>
                <w:szCs w:val="20"/>
              </w:rPr>
              <w:t>式呼吸器，穿防毒服。找出泄漏点切断上下游阀门，尽可能切断泄漏源。合理通风</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5"/>
                <w:sz w:val="20"/>
                <w:szCs w:val="20"/>
              </w:rPr>
              <w:t>加速扩散</w:t>
            </w:r>
            <w:r>
              <w:rPr>
                <w:rFonts w:ascii="宋体" w:hAnsi="宋体" w:eastAsia="宋体" w:cs="宋体"/>
                <w:spacing w:val="4"/>
                <w:sz w:val="20"/>
                <w:szCs w:val="20"/>
              </w:rPr>
              <w:t>。</w:t>
            </w:r>
          </w:p>
          <w:p>
            <w:pPr>
              <w:spacing w:before="27" w:line="239" w:lineRule="auto"/>
              <w:ind w:left="1" w:firstLine="10"/>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5</w:t>
            </w:r>
            <w:r>
              <w:rPr>
                <w:rFonts w:ascii="宋体" w:hAnsi="宋体" w:eastAsia="宋体" w:cs="宋体"/>
                <w:spacing w:val="10"/>
                <w:sz w:val="20"/>
                <w:szCs w:val="20"/>
              </w:rPr>
              <w:t>)</w:t>
            </w:r>
            <w:r>
              <w:rPr>
                <w:rFonts w:ascii="宋体" w:hAnsi="宋体" w:eastAsia="宋体" w:cs="宋体"/>
                <w:spacing w:val="8"/>
                <w:sz w:val="20"/>
                <w:szCs w:val="20"/>
              </w:rPr>
              <w:t xml:space="preserve"> </w:t>
            </w:r>
            <w:r>
              <w:rPr>
                <w:rFonts w:ascii="宋体" w:hAnsi="宋体" w:eastAsia="宋体" w:cs="宋体"/>
                <w:spacing w:val="5"/>
                <w:sz w:val="20"/>
                <w:szCs w:val="20"/>
              </w:rPr>
              <w:t xml:space="preserve">停止车间设备运行，并在 </w:t>
            </w:r>
            <w:r>
              <w:rPr>
                <w:rFonts w:ascii="Times New Roman" w:hAnsi="Times New Roman" w:eastAsia="Times New Roman" w:cs="Times New Roman"/>
                <w:spacing w:val="5"/>
                <w:sz w:val="20"/>
                <w:szCs w:val="20"/>
              </w:rPr>
              <w:t xml:space="preserve">30 </w:t>
            </w:r>
            <w:r>
              <w:rPr>
                <w:rFonts w:ascii="宋体" w:hAnsi="宋体" w:eastAsia="宋体" w:cs="宋体"/>
                <w:spacing w:val="5"/>
                <w:sz w:val="20"/>
                <w:szCs w:val="20"/>
              </w:rPr>
              <w:t>米以外区域设置防爆隔离区，禁止无关人员进入，</w:t>
            </w:r>
            <w:r>
              <w:rPr>
                <w:rFonts w:ascii="宋体" w:hAnsi="宋体" w:eastAsia="宋体" w:cs="宋体"/>
                <w:sz w:val="20"/>
                <w:szCs w:val="20"/>
              </w:rPr>
              <w:t xml:space="preserve"> </w:t>
            </w:r>
            <w:r>
              <w:rPr>
                <w:rFonts w:ascii="宋体" w:hAnsi="宋体" w:eastAsia="宋体" w:cs="宋体"/>
                <w:spacing w:val="12"/>
                <w:sz w:val="20"/>
                <w:szCs w:val="20"/>
              </w:rPr>
              <w:t>禁</w:t>
            </w:r>
            <w:r>
              <w:rPr>
                <w:rFonts w:ascii="宋体" w:hAnsi="宋体" w:eastAsia="宋体" w:cs="宋体"/>
                <w:spacing w:val="7"/>
                <w:sz w:val="20"/>
                <w:szCs w:val="20"/>
              </w:rPr>
              <w:t>止一切可能发生点火源的行为。</w:t>
            </w:r>
          </w:p>
          <w:p>
            <w:pPr>
              <w:spacing w:before="26" w:line="244" w:lineRule="auto"/>
              <w:ind w:left="1" w:right="7"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6</w:t>
            </w:r>
            <w:r>
              <w:rPr>
                <w:rFonts w:ascii="宋体" w:hAnsi="宋体" w:eastAsia="宋体" w:cs="宋体"/>
                <w:spacing w:val="14"/>
                <w:sz w:val="20"/>
                <w:szCs w:val="20"/>
              </w:rPr>
              <w:t>)</w:t>
            </w:r>
            <w:r>
              <w:rPr>
                <w:rFonts w:ascii="宋体" w:hAnsi="宋体" w:eastAsia="宋体" w:cs="宋体"/>
                <w:spacing w:val="9"/>
                <w:sz w:val="20"/>
                <w:szCs w:val="20"/>
              </w:rPr>
              <w:t xml:space="preserve"> 抢修抢险组用消防水对泄漏点、附近可燃物进行喷水冷却。洗消水进入事故水</w:t>
            </w:r>
            <w:r>
              <w:rPr>
                <w:rFonts w:ascii="宋体" w:hAnsi="宋体" w:eastAsia="宋体" w:cs="宋体"/>
                <w:sz w:val="20"/>
                <w:szCs w:val="20"/>
              </w:rPr>
              <w:t xml:space="preserve"> </w:t>
            </w:r>
            <w:r>
              <w:rPr>
                <w:rFonts w:ascii="宋体" w:hAnsi="宋体" w:eastAsia="宋体" w:cs="宋体"/>
                <w:spacing w:val="18"/>
                <w:sz w:val="20"/>
                <w:szCs w:val="20"/>
              </w:rPr>
              <w:t>池</w:t>
            </w:r>
            <w:r>
              <w:rPr>
                <w:rFonts w:ascii="宋体" w:hAnsi="宋体" w:eastAsia="宋体" w:cs="宋体"/>
                <w:spacing w:val="12"/>
                <w:sz w:val="20"/>
                <w:szCs w:val="20"/>
              </w:rPr>
              <w:t>，</w:t>
            </w:r>
            <w:r>
              <w:rPr>
                <w:rFonts w:ascii="宋体" w:hAnsi="宋体" w:eastAsia="宋体" w:cs="宋体"/>
                <w:spacing w:val="9"/>
                <w:sz w:val="20"/>
                <w:szCs w:val="20"/>
              </w:rPr>
              <w:t>排入厂内污水站集中处置，经滨州市北城污水处理厂集中处置达标排放。</w:t>
            </w:r>
          </w:p>
          <w:p>
            <w:pPr>
              <w:spacing w:before="14"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6</w:t>
            </w:r>
            <w:r>
              <w:rPr>
                <w:rFonts w:ascii="宋体" w:hAnsi="宋体" w:eastAsia="宋体" w:cs="宋体"/>
                <w:spacing w:val="11"/>
                <w:sz w:val="20"/>
                <w:szCs w:val="20"/>
              </w:rPr>
              <w:t>) 当事件得到控制，事件调查组开展调查，查明原因，总结教训。</w:t>
            </w:r>
          </w:p>
          <w:p>
            <w:pPr>
              <w:spacing w:before="27" w:line="228" w:lineRule="auto"/>
              <w:ind w:left="4"/>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发</w:t>
            </w:r>
            <w:r>
              <w:rPr>
                <w:rFonts w:ascii="宋体" w:hAnsi="宋体" w:eastAsia="宋体" w:cs="宋体"/>
                <w:spacing w:val="7"/>
                <w:sz w:val="20"/>
                <w:szCs w:val="20"/>
                <w14:textOutline w14:w="3795" w14:cap="sq" w14:cmpd="sng">
                  <w14:solidFill>
                    <w14:srgbClr w14:val="000000"/>
                  </w14:solidFill>
                  <w14:prstDash w14:val="solid"/>
                  <w14:bevel/>
                </w14:textOutline>
              </w:rPr>
              <w:t>生火灾事故时：</w:t>
            </w:r>
          </w:p>
          <w:p>
            <w:pPr>
              <w:spacing w:before="24"/>
              <w:ind w:left="3" w:right="5" w:firstLine="7"/>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 xml:space="preserve"> 应急组织指挥人员达到现场后，应就火灾情况做出判断，情况严重时，要做出</w:t>
            </w:r>
            <w:r>
              <w:rPr>
                <w:rFonts w:ascii="宋体" w:hAnsi="宋体" w:eastAsia="宋体" w:cs="宋体"/>
                <w:sz w:val="20"/>
                <w:szCs w:val="20"/>
              </w:rPr>
              <w:t xml:space="preserve"> </w:t>
            </w:r>
            <w:r>
              <w:rPr>
                <w:rFonts w:ascii="宋体" w:hAnsi="宋体" w:eastAsia="宋体" w:cs="宋体"/>
                <w:spacing w:val="18"/>
                <w:sz w:val="20"/>
                <w:szCs w:val="20"/>
              </w:rPr>
              <w:t>局</w:t>
            </w:r>
            <w:r>
              <w:rPr>
                <w:rFonts w:ascii="宋体" w:hAnsi="宋体" w:eastAsia="宋体" w:cs="宋体"/>
                <w:spacing w:val="10"/>
                <w:sz w:val="20"/>
                <w:szCs w:val="20"/>
              </w:rPr>
              <w:t>部</w:t>
            </w:r>
            <w:r>
              <w:rPr>
                <w:rFonts w:ascii="宋体" w:hAnsi="宋体" w:eastAsia="宋体" w:cs="宋体"/>
                <w:spacing w:val="9"/>
                <w:sz w:val="20"/>
                <w:szCs w:val="20"/>
              </w:rPr>
              <w:t>或全部停产的决定。若需全部停产，则应按预案紧急程序实施操作。</w:t>
            </w:r>
          </w:p>
          <w:p>
            <w:pPr>
              <w:spacing w:before="23" w:line="244" w:lineRule="auto"/>
              <w:ind w:left="2" w:right="5" w:firstLine="8"/>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7"/>
                <w:sz w:val="20"/>
                <w:szCs w:val="20"/>
              </w:rPr>
              <w:t>)</w:t>
            </w:r>
            <w:r>
              <w:rPr>
                <w:rFonts w:ascii="宋体" w:hAnsi="宋体" w:eastAsia="宋体" w:cs="宋体"/>
                <w:spacing w:val="9"/>
                <w:sz w:val="20"/>
                <w:szCs w:val="20"/>
              </w:rPr>
              <w:t xml:space="preserve"> 医疗救护组及时组织救护伤员，重伤员应及时送往医院抢救；同时转移重要物</w:t>
            </w:r>
            <w:r>
              <w:rPr>
                <w:rFonts w:ascii="宋体" w:hAnsi="宋体" w:eastAsia="宋体" w:cs="宋体"/>
                <w:sz w:val="20"/>
                <w:szCs w:val="20"/>
              </w:rPr>
              <w:t xml:space="preserve"> </w:t>
            </w:r>
            <w:r>
              <w:rPr>
                <w:rFonts w:ascii="宋体" w:hAnsi="宋体" w:eastAsia="宋体" w:cs="宋体"/>
                <w:spacing w:val="20"/>
                <w:sz w:val="20"/>
                <w:szCs w:val="20"/>
              </w:rPr>
              <w:t>资</w:t>
            </w:r>
            <w:r>
              <w:rPr>
                <w:rFonts w:ascii="宋体" w:hAnsi="宋体" w:eastAsia="宋体" w:cs="宋体"/>
                <w:spacing w:val="16"/>
                <w:sz w:val="20"/>
                <w:szCs w:val="20"/>
              </w:rPr>
              <w:t>、</w:t>
            </w:r>
            <w:r>
              <w:rPr>
                <w:rFonts w:ascii="宋体" w:hAnsi="宋体" w:eastAsia="宋体" w:cs="宋体"/>
                <w:spacing w:val="10"/>
                <w:sz w:val="20"/>
                <w:szCs w:val="20"/>
              </w:rPr>
              <w:t>资料或易燃、可燃物资。有人在建筑物内时，在安全的条件下搜救或通知消防</w:t>
            </w:r>
            <w:r>
              <w:rPr>
                <w:rFonts w:ascii="宋体" w:hAnsi="宋体" w:eastAsia="宋体" w:cs="宋体"/>
                <w:sz w:val="20"/>
                <w:szCs w:val="20"/>
              </w:rPr>
              <w:t xml:space="preserve"> </w:t>
            </w:r>
            <w:r>
              <w:rPr>
                <w:rFonts w:ascii="宋体" w:hAnsi="宋体" w:eastAsia="宋体" w:cs="宋体"/>
                <w:spacing w:val="7"/>
                <w:sz w:val="20"/>
                <w:szCs w:val="20"/>
              </w:rPr>
              <w:t>人</w:t>
            </w:r>
            <w:r>
              <w:rPr>
                <w:rFonts w:ascii="宋体" w:hAnsi="宋体" w:eastAsia="宋体" w:cs="宋体"/>
                <w:spacing w:val="5"/>
                <w:sz w:val="20"/>
                <w:szCs w:val="20"/>
              </w:rPr>
              <w:t>员搜救。</w:t>
            </w:r>
          </w:p>
          <w:p>
            <w:pPr>
              <w:spacing w:before="27" w:line="239" w:lineRule="auto"/>
              <w:ind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3</w:t>
            </w:r>
            <w:r>
              <w:rPr>
                <w:rFonts w:ascii="宋体" w:hAnsi="宋体" w:eastAsia="宋体" w:cs="宋体"/>
                <w:spacing w:val="17"/>
                <w:sz w:val="20"/>
                <w:szCs w:val="20"/>
              </w:rPr>
              <w:t>)</w:t>
            </w:r>
            <w:r>
              <w:rPr>
                <w:rFonts w:ascii="宋体" w:hAnsi="宋体" w:eastAsia="宋体" w:cs="宋体"/>
                <w:spacing w:val="9"/>
                <w:sz w:val="20"/>
                <w:szCs w:val="20"/>
              </w:rPr>
              <w:t xml:space="preserve"> 后勤保障组到达事故现场后，应迅速设立警戒线，疏散无关人员，疏导交通车</w:t>
            </w:r>
            <w:r>
              <w:rPr>
                <w:rFonts w:ascii="宋体" w:hAnsi="宋体" w:eastAsia="宋体" w:cs="宋体"/>
                <w:sz w:val="20"/>
                <w:szCs w:val="20"/>
              </w:rPr>
              <w:t xml:space="preserve"> </w:t>
            </w:r>
            <w:r>
              <w:rPr>
                <w:rFonts w:ascii="宋体" w:hAnsi="宋体" w:eastAsia="宋体" w:cs="宋体"/>
                <w:spacing w:val="9"/>
                <w:sz w:val="20"/>
                <w:szCs w:val="20"/>
              </w:rPr>
              <w:t>辆，引导外援消防车进入事故现场</w:t>
            </w:r>
            <w:r>
              <w:rPr>
                <w:rFonts w:ascii="宋体" w:hAnsi="宋体" w:eastAsia="宋体" w:cs="宋体"/>
                <w:spacing w:val="6"/>
                <w:sz w:val="20"/>
                <w:szCs w:val="20"/>
              </w:rPr>
              <w:t>。</w:t>
            </w:r>
          </w:p>
          <w:p>
            <w:pPr>
              <w:spacing w:before="28" w:line="245" w:lineRule="auto"/>
              <w:ind w:left="2" w:right="5" w:firstLine="8"/>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4</w:t>
            </w:r>
            <w:r>
              <w:rPr>
                <w:rFonts w:ascii="宋体" w:hAnsi="宋体" w:eastAsia="宋体" w:cs="宋体"/>
                <w:spacing w:val="17"/>
                <w:sz w:val="20"/>
                <w:szCs w:val="20"/>
              </w:rPr>
              <w:t>)</w:t>
            </w:r>
            <w:r>
              <w:rPr>
                <w:rFonts w:ascii="宋体" w:hAnsi="宋体" w:eastAsia="宋体" w:cs="宋体"/>
                <w:spacing w:val="9"/>
                <w:sz w:val="20"/>
                <w:szCs w:val="20"/>
              </w:rPr>
              <w:t xml:space="preserve"> 火势较小时，抢修抢险组就地使用灭火器材灭火，当班人员可集中周边移动灭</w:t>
            </w:r>
            <w:r>
              <w:rPr>
                <w:rFonts w:ascii="宋体" w:hAnsi="宋体" w:eastAsia="宋体" w:cs="宋体"/>
                <w:sz w:val="20"/>
                <w:szCs w:val="20"/>
              </w:rPr>
              <w:t xml:space="preserve"> </w:t>
            </w:r>
            <w:r>
              <w:rPr>
                <w:rFonts w:ascii="宋体" w:hAnsi="宋体" w:eastAsia="宋体" w:cs="宋体"/>
                <w:spacing w:val="20"/>
                <w:sz w:val="20"/>
                <w:szCs w:val="20"/>
              </w:rPr>
              <w:t>火</w:t>
            </w:r>
            <w:r>
              <w:rPr>
                <w:rFonts w:ascii="宋体" w:hAnsi="宋体" w:eastAsia="宋体" w:cs="宋体"/>
                <w:spacing w:val="16"/>
                <w:sz w:val="20"/>
                <w:szCs w:val="20"/>
              </w:rPr>
              <w:t>器</w:t>
            </w:r>
            <w:r>
              <w:rPr>
                <w:rFonts w:ascii="宋体" w:hAnsi="宋体" w:eastAsia="宋体" w:cs="宋体"/>
                <w:spacing w:val="10"/>
                <w:sz w:val="20"/>
                <w:szCs w:val="20"/>
              </w:rPr>
              <w:t>协同扑救。火势威胁工艺设备、管线和建筑物时采取冷却降温措施，启动就近</w:t>
            </w:r>
            <w:r>
              <w:rPr>
                <w:rFonts w:ascii="宋体" w:hAnsi="宋体" w:eastAsia="宋体" w:cs="宋体"/>
                <w:sz w:val="20"/>
                <w:szCs w:val="20"/>
              </w:rPr>
              <w:t xml:space="preserve"> </w:t>
            </w:r>
            <w:r>
              <w:rPr>
                <w:rFonts w:ascii="宋体" w:hAnsi="宋体" w:eastAsia="宋体" w:cs="宋体"/>
                <w:spacing w:val="20"/>
                <w:sz w:val="20"/>
                <w:szCs w:val="20"/>
              </w:rPr>
              <w:t>灭</w:t>
            </w:r>
            <w:r>
              <w:rPr>
                <w:rFonts w:ascii="宋体" w:hAnsi="宋体" w:eastAsia="宋体" w:cs="宋体"/>
                <w:spacing w:val="16"/>
                <w:sz w:val="20"/>
                <w:szCs w:val="20"/>
              </w:rPr>
              <w:t>火</w:t>
            </w:r>
            <w:r>
              <w:rPr>
                <w:rFonts w:ascii="宋体" w:hAnsi="宋体" w:eastAsia="宋体" w:cs="宋体"/>
                <w:spacing w:val="10"/>
                <w:sz w:val="20"/>
                <w:szCs w:val="20"/>
              </w:rPr>
              <w:t>系统，敷设水袋、消防水枪，协同消防队实施灭火措施。火势无法控制时，及</w:t>
            </w:r>
            <w:r>
              <w:rPr>
                <w:rFonts w:ascii="宋体" w:hAnsi="宋体" w:eastAsia="宋体" w:cs="宋体"/>
                <w:sz w:val="20"/>
                <w:szCs w:val="20"/>
              </w:rPr>
              <w:t xml:space="preserve"> </w:t>
            </w:r>
            <w:r>
              <w:rPr>
                <w:rFonts w:ascii="宋体" w:hAnsi="宋体" w:eastAsia="宋体" w:cs="宋体"/>
                <w:spacing w:val="8"/>
                <w:sz w:val="20"/>
                <w:szCs w:val="20"/>
              </w:rPr>
              <w:t>时撤离疏散所有人员</w:t>
            </w:r>
            <w:r>
              <w:rPr>
                <w:rFonts w:ascii="宋体" w:hAnsi="宋体" w:eastAsia="宋体" w:cs="宋体"/>
                <w:spacing w:val="7"/>
                <w:sz w:val="20"/>
                <w:szCs w:val="20"/>
              </w:rPr>
              <w:t>。</w:t>
            </w:r>
          </w:p>
          <w:p>
            <w:pPr>
              <w:spacing w:before="25" w:line="245" w:lineRule="auto"/>
              <w:ind w:left="1"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5</w:t>
            </w:r>
            <w:r>
              <w:rPr>
                <w:rFonts w:ascii="宋体" w:hAnsi="宋体" w:eastAsia="宋体" w:cs="宋体"/>
                <w:spacing w:val="14"/>
                <w:sz w:val="20"/>
                <w:szCs w:val="20"/>
              </w:rPr>
              <w:t>)</w:t>
            </w:r>
            <w:r>
              <w:rPr>
                <w:rFonts w:ascii="宋体" w:hAnsi="宋体" w:eastAsia="宋体" w:cs="宋体"/>
                <w:spacing w:val="9"/>
                <w:sz w:val="20"/>
                <w:szCs w:val="20"/>
              </w:rPr>
              <w:t xml:space="preserve"> 现场洗消时，对现场应急人员等接触有毒有害物质的人员进行清洁洗消，对防</w:t>
            </w:r>
            <w:r>
              <w:rPr>
                <w:rFonts w:ascii="宋体" w:hAnsi="宋体" w:eastAsia="宋体" w:cs="宋体"/>
                <w:sz w:val="20"/>
                <w:szCs w:val="20"/>
              </w:rPr>
              <w:t xml:space="preserve"> </w:t>
            </w:r>
            <w:r>
              <w:rPr>
                <w:rFonts w:ascii="宋体" w:hAnsi="宋体" w:eastAsia="宋体" w:cs="宋体"/>
                <w:spacing w:val="20"/>
                <w:sz w:val="20"/>
                <w:szCs w:val="20"/>
              </w:rPr>
              <w:t>化</w:t>
            </w:r>
            <w:r>
              <w:rPr>
                <w:rFonts w:ascii="宋体" w:hAnsi="宋体" w:eastAsia="宋体" w:cs="宋体"/>
                <w:spacing w:val="17"/>
                <w:sz w:val="20"/>
                <w:szCs w:val="20"/>
              </w:rPr>
              <w:t>衣</w:t>
            </w:r>
            <w:r>
              <w:rPr>
                <w:rFonts w:ascii="宋体" w:hAnsi="宋体" w:eastAsia="宋体" w:cs="宋体"/>
                <w:spacing w:val="10"/>
                <w:sz w:val="20"/>
                <w:szCs w:val="20"/>
              </w:rPr>
              <w:t>物进行清洁洗消。利用消防水带对现场环境、设备进行冲洗时，人员应站在上</w:t>
            </w:r>
            <w:r>
              <w:rPr>
                <w:rFonts w:ascii="宋体" w:hAnsi="宋体" w:eastAsia="宋体" w:cs="宋体"/>
                <w:sz w:val="20"/>
                <w:szCs w:val="20"/>
              </w:rPr>
              <w:t xml:space="preserve"> </w:t>
            </w:r>
            <w:r>
              <w:rPr>
                <w:rFonts w:ascii="宋体" w:hAnsi="宋体" w:eastAsia="宋体" w:cs="宋体"/>
                <w:spacing w:val="20"/>
                <w:sz w:val="20"/>
                <w:szCs w:val="20"/>
              </w:rPr>
              <w:t>风</w:t>
            </w:r>
            <w:r>
              <w:rPr>
                <w:rFonts w:ascii="宋体" w:hAnsi="宋体" w:eastAsia="宋体" w:cs="宋体"/>
                <w:spacing w:val="17"/>
                <w:sz w:val="20"/>
                <w:szCs w:val="20"/>
              </w:rPr>
              <w:t>处</w:t>
            </w:r>
            <w:r>
              <w:rPr>
                <w:rFonts w:ascii="宋体" w:hAnsi="宋体" w:eastAsia="宋体" w:cs="宋体"/>
                <w:spacing w:val="10"/>
                <w:sz w:val="20"/>
                <w:szCs w:val="20"/>
              </w:rPr>
              <w:t>，避免洗消时喷溅到自己身上。事故废水排入厂区事故水池，防止事故废水造</w:t>
            </w:r>
            <w:r>
              <w:rPr>
                <w:rFonts w:ascii="宋体" w:hAnsi="宋体" w:eastAsia="宋体" w:cs="宋体"/>
                <w:sz w:val="20"/>
                <w:szCs w:val="20"/>
              </w:rPr>
              <w:t xml:space="preserve"> </w:t>
            </w:r>
            <w:r>
              <w:rPr>
                <w:rFonts w:ascii="宋体" w:hAnsi="宋体" w:eastAsia="宋体" w:cs="宋体"/>
                <w:spacing w:val="7"/>
                <w:sz w:val="20"/>
                <w:szCs w:val="20"/>
              </w:rPr>
              <w:t>成的环境污染</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3" w:hRule="atLeast"/>
        </w:trPr>
        <w:tc>
          <w:tcPr>
            <w:tcW w:w="1029" w:type="dxa"/>
            <w:tcBorders>
              <w:left w:val="single" w:color="000000" w:sz="10" w:space="0"/>
              <w:right w:val="single" w:color="000000" w:sz="4" w:space="0"/>
            </w:tcBorders>
            <w:vAlign w:val="top"/>
          </w:tcPr>
          <w:p>
            <w:pPr>
              <w:spacing w:line="324" w:lineRule="auto"/>
              <w:rPr>
                <w:rFonts w:ascii="Arial"/>
                <w:sz w:val="21"/>
              </w:rPr>
            </w:pPr>
          </w:p>
          <w:p>
            <w:pPr>
              <w:spacing w:line="325" w:lineRule="auto"/>
              <w:rPr>
                <w:rFonts w:ascii="Arial"/>
                <w:sz w:val="21"/>
              </w:rPr>
            </w:pPr>
          </w:p>
          <w:p>
            <w:pPr>
              <w:spacing w:before="65" w:line="229" w:lineRule="auto"/>
              <w:ind w:left="91"/>
              <w:rPr>
                <w:rFonts w:ascii="宋体" w:hAnsi="宋体" w:eastAsia="宋体" w:cs="宋体"/>
                <w:sz w:val="20"/>
                <w:szCs w:val="20"/>
              </w:rPr>
            </w:pPr>
            <w:r>
              <w:rPr>
                <w:rFonts w:ascii="宋体" w:hAnsi="宋体" w:eastAsia="宋体" w:cs="宋体"/>
                <w:spacing w:val="8"/>
                <w:sz w:val="20"/>
                <w:szCs w:val="20"/>
              </w:rPr>
              <w:t>注</w:t>
            </w:r>
            <w:r>
              <w:rPr>
                <w:rFonts w:ascii="宋体" w:hAnsi="宋体" w:eastAsia="宋体" w:cs="宋体"/>
                <w:spacing w:val="7"/>
                <w:sz w:val="20"/>
                <w:szCs w:val="20"/>
              </w:rPr>
              <w:t>意事项</w:t>
            </w:r>
          </w:p>
        </w:tc>
        <w:tc>
          <w:tcPr>
            <w:tcW w:w="7602" w:type="dxa"/>
            <w:gridSpan w:val="2"/>
            <w:tcBorders>
              <w:left w:val="single" w:color="000000" w:sz="4" w:space="0"/>
              <w:right w:val="single" w:color="000000" w:sz="10" w:space="0"/>
            </w:tcBorders>
            <w:vAlign w:val="top"/>
          </w:tcPr>
          <w:p>
            <w:pPr>
              <w:spacing w:before="39"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禁止现场一切可能产生点火源的行为和事项。</w:t>
            </w:r>
          </w:p>
          <w:p>
            <w:pPr>
              <w:spacing w:before="23"/>
              <w:ind w:left="6" w:right="5" w:firstLine="5"/>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2</w:t>
            </w:r>
            <w:r>
              <w:rPr>
                <w:rFonts w:ascii="宋体" w:hAnsi="宋体" w:eastAsia="宋体" w:cs="宋体"/>
                <w:spacing w:val="17"/>
                <w:sz w:val="20"/>
                <w:szCs w:val="20"/>
              </w:rPr>
              <w:t>)</w:t>
            </w:r>
            <w:r>
              <w:rPr>
                <w:rFonts w:ascii="宋体" w:hAnsi="宋体" w:eastAsia="宋体" w:cs="宋体"/>
                <w:spacing w:val="9"/>
                <w:sz w:val="20"/>
                <w:szCs w:val="20"/>
              </w:rPr>
              <w:t xml:space="preserve"> 根据现场泄漏情况的严重程度，果断做出是否需要全线停机或者局部停机的决</w:t>
            </w:r>
            <w:r>
              <w:rPr>
                <w:rFonts w:ascii="宋体" w:hAnsi="宋体" w:eastAsia="宋体" w:cs="宋体"/>
                <w:sz w:val="20"/>
                <w:szCs w:val="20"/>
              </w:rPr>
              <w:t xml:space="preserve"> </w:t>
            </w:r>
            <w:r>
              <w:rPr>
                <w:rFonts w:ascii="宋体" w:hAnsi="宋体" w:eastAsia="宋体" w:cs="宋体"/>
                <w:spacing w:val="-3"/>
                <w:sz w:val="20"/>
                <w:szCs w:val="20"/>
              </w:rPr>
              <w:t>定</w:t>
            </w:r>
            <w:r>
              <w:rPr>
                <w:rFonts w:ascii="宋体" w:hAnsi="宋体" w:eastAsia="宋体" w:cs="宋体"/>
                <w:spacing w:val="-2"/>
                <w:sz w:val="20"/>
                <w:szCs w:val="20"/>
              </w:rPr>
              <w:t>。</w:t>
            </w:r>
          </w:p>
          <w:p>
            <w:pPr>
              <w:spacing w:before="25" w:line="228" w:lineRule="auto"/>
              <w:ind w:left="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3"/>
                <w:sz w:val="20"/>
                <w:szCs w:val="20"/>
              </w:rPr>
              <w:t>3</w:t>
            </w:r>
            <w:r>
              <w:rPr>
                <w:rFonts w:ascii="宋体" w:hAnsi="宋体" w:eastAsia="宋体" w:cs="宋体"/>
                <w:spacing w:val="13"/>
                <w:sz w:val="20"/>
                <w:szCs w:val="20"/>
              </w:rPr>
              <w:t>) 注意管道或设备内氢气的置换。</w:t>
            </w:r>
          </w:p>
          <w:p>
            <w:pPr>
              <w:spacing w:before="23"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抢险人员必须穿戴响应的防静电工作服和呼吸器。</w:t>
            </w:r>
          </w:p>
          <w:p>
            <w:pPr>
              <w:spacing w:before="27"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5</w:t>
            </w:r>
            <w:r>
              <w:rPr>
                <w:rFonts w:ascii="宋体" w:hAnsi="宋体" w:eastAsia="宋体" w:cs="宋体"/>
                <w:spacing w:val="11"/>
                <w:sz w:val="20"/>
                <w:szCs w:val="20"/>
              </w:rPr>
              <w:t>) 根据周围环境情况，正确选择进入现场的路线和抢修作战阵地。</w:t>
            </w:r>
          </w:p>
        </w:tc>
      </w:tr>
    </w:tbl>
    <w:p>
      <w:pPr>
        <w:rPr>
          <w:rFonts w:ascii="Arial"/>
          <w:sz w:val="21"/>
        </w:rPr>
      </w:pPr>
    </w:p>
    <w:p>
      <w:pPr>
        <w:sectPr>
          <w:footerReference r:id="rId194" w:type="default"/>
          <w:pgSz w:w="11906" w:h="16839"/>
          <w:pgMar w:top="1293" w:right="1624" w:bottom="1289" w:left="1624" w:header="882" w:footer="980" w:gutter="0"/>
          <w:cols w:space="720" w:num="1"/>
        </w:sectPr>
      </w:pPr>
    </w:p>
    <w:p/>
    <w:p>
      <w:pPr>
        <w:spacing w:line="166" w:lineRule="exact"/>
      </w:pPr>
    </w:p>
    <w:tbl>
      <w:tblPr>
        <w:tblStyle w:val="5"/>
        <w:tblW w:w="86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9"/>
        <w:gridCol w:w="7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58" w:hRule="atLeast"/>
        </w:trPr>
        <w:tc>
          <w:tcPr>
            <w:tcW w:w="1029" w:type="dxa"/>
            <w:tcBorders>
              <w:left w:val="single" w:color="000000" w:sz="10" w:space="0"/>
              <w:right w:val="single" w:color="000000" w:sz="4" w:space="0"/>
            </w:tcBorders>
            <w:vAlign w:val="top"/>
          </w:tcPr>
          <w:p>
            <w:pPr>
              <w:spacing w:line="421" w:lineRule="auto"/>
              <w:rPr>
                <w:rFonts w:ascii="Arial"/>
                <w:sz w:val="21"/>
              </w:rPr>
            </w:pPr>
          </w:p>
          <w:p>
            <w:pPr>
              <w:spacing w:before="65" w:line="266" w:lineRule="auto"/>
              <w:ind w:left="300" w:right="90" w:hanging="207"/>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4"/>
                <w:sz w:val="20"/>
                <w:szCs w:val="20"/>
              </w:rPr>
              <w:t>联络</w:t>
            </w:r>
          </w:p>
        </w:tc>
        <w:tc>
          <w:tcPr>
            <w:tcW w:w="7602" w:type="dxa"/>
            <w:tcBorders>
              <w:left w:val="single" w:color="000000" w:sz="4" w:space="0"/>
              <w:right w:val="single" w:color="000000" w:sz="10" w:space="0"/>
            </w:tcBorders>
            <w:vAlign w:val="top"/>
          </w:tcPr>
          <w:p>
            <w:pPr>
              <w:spacing w:before="57" w:line="271" w:lineRule="exact"/>
              <w:ind w:left="11"/>
              <w:rPr>
                <w:rFonts w:ascii="宋体" w:hAnsi="宋体" w:eastAsia="宋体" w:cs="宋体"/>
                <w:sz w:val="20"/>
                <w:szCs w:val="20"/>
              </w:rPr>
            </w:pPr>
            <w:r>
              <w:rPr>
                <w:rFonts w:ascii="宋体" w:hAnsi="宋体" w:eastAsia="宋体" w:cs="宋体"/>
                <w:spacing w:val="23"/>
                <w:position w:val="4"/>
                <w:sz w:val="20"/>
                <w:szCs w:val="20"/>
              </w:rPr>
              <w:t>(</w:t>
            </w:r>
            <w:r>
              <w:rPr>
                <w:rFonts w:ascii="Times New Roman" w:hAnsi="Times New Roman" w:eastAsia="Times New Roman" w:cs="Times New Roman"/>
                <w:spacing w:val="14"/>
                <w:position w:val="4"/>
                <w:sz w:val="20"/>
                <w:szCs w:val="20"/>
              </w:rPr>
              <w:t>1</w:t>
            </w:r>
            <w:r>
              <w:rPr>
                <w:rFonts w:ascii="宋体" w:hAnsi="宋体" w:eastAsia="宋体" w:cs="宋体"/>
                <w:spacing w:val="14"/>
                <w:position w:val="4"/>
                <w:sz w:val="20"/>
                <w:szCs w:val="20"/>
              </w:rPr>
              <w:t>) 厂内应急救援联络方式</w:t>
            </w:r>
          </w:p>
          <w:p>
            <w:pPr>
              <w:spacing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外部救援联络方式</w:t>
            </w:r>
          </w:p>
          <w:p>
            <w:pPr>
              <w:spacing w:before="26" w:line="270" w:lineRule="auto"/>
              <w:ind w:firstLine="10"/>
              <w:rPr>
                <w:rFonts w:ascii="宋体" w:hAnsi="宋体" w:eastAsia="宋体" w:cs="宋体"/>
                <w:sz w:val="20"/>
                <w:szCs w:val="20"/>
              </w:rPr>
            </w:pPr>
            <w:r>
              <w:rPr>
                <w:rFonts w:ascii="宋体" w:hAnsi="宋体" w:eastAsia="宋体" w:cs="宋体"/>
                <w:spacing w:val="-4"/>
                <w:sz w:val="20"/>
                <w:szCs w:val="20"/>
              </w:rPr>
              <w:t xml:space="preserve">医疗救治：当地 </w:t>
            </w:r>
            <w:r>
              <w:rPr>
                <w:rFonts w:ascii="Times New Roman" w:hAnsi="Times New Roman" w:eastAsia="Times New Roman" w:cs="Times New Roman"/>
                <w:spacing w:val="-4"/>
                <w:sz w:val="20"/>
                <w:szCs w:val="20"/>
              </w:rPr>
              <w:t xml:space="preserve">120 </w:t>
            </w:r>
            <w:r>
              <w:rPr>
                <w:rFonts w:ascii="宋体" w:hAnsi="宋体" w:eastAsia="宋体" w:cs="宋体"/>
                <w:spacing w:val="-4"/>
                <w:sz w:val="20"/>
                <w:szCs w:val="20"/>
              </w:rPr>
              <w:t>。消防火警</w:t>
            </w:r>
            <w:r>
              <w:rPr>
                <w:rFonts w:ascii="宋体" w:hAnsi="宋体" w:eastAsia="宋体" w:cs="宋体"/>
                <w:spacing w:val="-3"/>
                <w:sz w:val="20"/>
                <w:szCs w:val="20"/>
              </w:rPr>
              <w:t>：</w:t>
            </w:r>
            <w:r>
              <w:rPr>
                <w:rFonts w:ascii="宋体" w:hAnsi="宋体" w:eastAsia="宋体" w:cs="宋体"/>
                <w:spacing w:val="-2"/>
                <w:sz w:val="20"/>
                <w:szCs w:val="20"/>
              </w:rPr>
              <w:t xml:space="preserve">当地 </w:t>
            </w:r>
            <w:r>
              <w:rPr>
                <w:rFonts w:ascii="Times New Roman" w:hAnsi="Times New Roman" w:eastAsia="Times New Roman" w:cs="Times New Roman"/>
                <w:spacing w:val="-2"/>
                <w:sz w:val="20"/>
                <w:szCs w:val="20"/>
              </w:rPr>
              <w:t xml:space="preserve">119 </w:t>
            </w:r>
            <w:r>
              <w:rPr>
                <w:rFonts w:ascii="宋体" w:hAnsi="宋体" w:eastAsia="宋体" w:cs="宋体"/>
                <w:spacing w:val="-2"/>
                <w:sz w:val="20"/>
                <w:szCs w:val="20"/>
              </w:rPr>
              <w:t xml:space="preserve">。突发事件：当地 </w:t>
            </w:r>
            <w:r>
              <w:rPr>
                <w:rFonts w:ascii="Times New Roman" w:hAnsi="Times New Roman" w:eastAsia="Times New Roman" w:cs="Times New Roman"/>
                <w:spacing w:val="-2"/>
                <w:sz w:val="20"/>
                <w:szCs w:val="20"/>
              </w:rPr>
              <w:t>110</w:t>
            </w:r>
            <w:r>
              <w:rPr>
                <w:rFonts w:ascii="宋体" w:hAnsi="宋体" w:eastAsia="宋体" w:cs="宋体"/>
                <w:spacing w:val="-2"/>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43-3336275</w:t>
            </w:r>
            <w:r>
              <w:rPr>
                <w:rFonts w:ascii="宋体" w:hAnsi="宋体" w:eastAsia="宋体" w:cs="宋体"/>
                <w:spacing w:val="3"/>
                <w:sz w:val="20"/>
                <w:szCs w:val="20"/>
              </w:rPr>
              <w:t>。</w:t>
            </w:r>
          </w:p>
        </w:tc>
      </w:tr>
    </w:tbl>
    <w:p>
      <w:pPr>
        <w:rPr>
          <w:rFonts w:ascii="Arial"/>
          <w:sz w:val="21"/>
        </w:rPr>
      </w:pPr>
    </w:p>
    <w:p>
      <w:pPr>
        <w:sectPr>
          <w:footerReference r:id="rId195" w:type="default"/>
          <w:pgSz w:w="11906" w:h="16839"/>
          <w:pgMar w:top="1293" w:right="1624" w:bottom="1289" w:left="1624" w:header="882" w:footer="980" w:gutter="0"/>
          <w:cols w:space="720" w:num="1"/>
        </w:sectPr>
      </w:pPr>
    </w:p>
    <w:p>
      <w:pPr>
        <w:spacing w:line="472" w:lineRule="auto"/>
        <w:rPr>
          <w:rFonts w:ascii="Arial"/>
          <w:sz w:val="21"/>
        </w:rPr>
      </w:pPr>
    </w:p>
    <w:p>
      <w:pPr>
        <w:spacing w:before="101" w:line="218" w:lineRule="auto"/>
        <w:ind w:left="676"/>
        <w:outlineLvl w:val="1"/>
        <w:rPr>
          <w:rFonts w:ascii="宋体" w:hAnsi="宋体" w:eastAsia="宋体" w:cs="宋体"/>
          <w:sz w:val="31"/>
          <w:szCs w:val="31"/>
        </w:rPr>
      </w:pPr>
      <w:bookmarkStart w:id="56" w:name="_bookmark57"/>
      <w:bookmarkEnd w:id="56"/>
      <w:r>
        <w:rPr>
          <w:rFonts w:ascii="Times New Roman" w:hAnsi="Times New Roman" w:eastAsia="Times New Roman" w:cs="Times New Roman"/>
          <w:b/>
          <w:bCs/>
          <w:spacing w:val="11"/>
          <w:sz w:val="31"/>
          <w:szCs w:val="31"/>
        </w:rPr>
        <w:t>4</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液碱泄漏现场处置预案</w:t>
      </w: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2359"/>
        <w:gridCol w:w="56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92" w:type="dxa"/>
            <w:vMerge w:val="restart"/>
            <w:tcBorders>
              <w:left w:val="single" w:color="000000" w:sz="10" w:space="0"/>
              <w:bottom w:val="nil"/>
              <w:right w:val="single" w:color="000000"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71" w:lineRule="exact"/>
              <w:ind w:left="226"/>
              <w:rPr>
                <w:rFonts w:ascii="宋体" w:hAnsi="宋体" w:eastAsia="宋体" w:cs="宋体"/>
                <w:sz w:val="20"/>
                <w:szCs w:val="20"/>
              </w:rPr>
            </w:pPr>
            <w:r>
              <w:rPr>
                <w:rFonts w:ascii="宋体" w:hAnsi="宋体" w:eastAsia="宋体" w:cs="宋体"/>
                <w:spacing w:val="7"/>
                <w:position w:val="4"/>
                <w:sz w:val="20"/>
                <w:szCs w:val="20"/>
              </w:rPr>
              <w:t>事件</w:t>
            </w:r>
            <w:r>
              <w:rPr>
                <w:rFonts w:ascii="宋体" w:hAnsi="宋体" w:eastAsia="宋体" w:cs="宋体"/>
                <w:spacing w:val="6"/>
                <w:position w:val="4"/>
                <w:sz w:val="20"/>
                <w:szCs w:val="20"/>
              </w:rPr>
              <w:t>风</w:t>
            </w:r>
          </w:p>
          <w:p>
            <w:pPr>
              <w:spacing w:line="229" w:lineRule="auto"/>
              <w:ind w:left="238"/>
              <w:rPr>
                <w:rFonts w:ascii="宋体" w:hAnsi="宋体" w:eastAsia="宋体" w:cs="宋体"/>
                <w:sz w:val="20"/>
                <w:szCs w:val="20"/>
              </w:rPr>
            </w:pPr>
            <w:r>
              <w:rPr>
                <w:rFonts w:ascii="宋体" w:hAnsi="宋体" w:eastAsia="宋体" w:cs="宋体"/>
                <w:spacing w:val="3"/>
                <w:sz w:val="20"/>
                <w:szCs w:val="20"/>
              </w:rPr>
              <w:t>险分析</w:t>
            </w:r>
          </w:p>
        </w:tc>
        <w:tc>
          <w:tcPr>
            <w:tcW w:w="2359" w:type="dxa"/>
            <w:tcBorders>
              <w:left w:val="single" w:color="000000" w:sz="4" w:space="0"/>
              <w:right w:val="single" w:color="000000" w:sz="4" w:space="0"/>
            </w:tcBorders>
            <w:vAlign w:val="top"/>
          </w:tcPr>
          <w:p>
            <w:pPr>
              <w:spacing w:before="105" w:line="228"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652" w:type="dxa"/>
            <w:tcBorders>
              <w:left w:val="single" w:color="000000" w:sz="4" w:space="0"/>
              <w:right w:val="single" w:color="000000" w:sz="10" w:space="0"/>
            </w:tcBorders>
            <w:vAlign w:val="top"/>
          </w:tcPr>
          <w:p>
            <w:pPr>
              <w:spacing w:before="105" w:line="228" w:lineRule="auto"/>
              <w:ind w:left="10"/>
              <w:rPr>
                <w:rFonts w:ascii="宋体" w:hAnsi="宋体" w:eastAsia="宋体" w:cs="宋体"/>
                <w:sz w:val="20"/>
                <w:szCs w:val="20"/>
              </w:rPr>
            </w:pPr>
            <w:r>
              <w:rPr>
                <w:rFonts w:ascii="宋体" w:hAnsi="宋体" w:eastAsia="宋体" w:cs="宋体"/>
                <w:spacing w:val="8"/>
                <w:sz w:val="20"/>
                <w:szCs w:val="20"/>
              </w:rPr>
              <w:t>液碱储罐泄</w:t>
            </w:r>
            <w:r>
              <w:rPr>
                <w:rFonts w:ascii="宋体" w:hAnsi="宋体" w:eastAsia="宋体" w:cs="宋体"/>
                <w:spacing w:val="7"/>
                <w:sz w:val="20"/>
                <w:szCs w:val="20"/>
              </w:rPr>
              <w:t>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652" w:type="dxa"/>
            <w:tcBorders>
              <w:left w:val="single" w:color="000000" w:sz="4" w:space="0"/>
              <w:right w:val="single" w:color="000000" w:sz="10" w:space="0"/>
            </w:tcBorders>
            <w:vAlign w:val="top"/>
          </w:tcPr>
          <w:p>
            <w:pPr>
              <w:spacing w:before="89" w:line="228" w:lineRule="auto"/>
              <w:ind w:left="10"/>
              <w:rPr>
                <w:rFonts w:ascii="宋体" w:hAnsi="宋体" w:eastAsia="宋体" w:cs="宋体"/>
                <w:sz w:val="20"/>
                <w:szCs w:val="20"/>
              </w:rPr>
            </w:pPr>
            <w:r>
              <w:rPr>
                <w:rFonts w:ascii="宋体" w:hAnsi="宋体" w:eastAsia="宋体" w:cs="宋体"/>
                <w:spacing w:val="7"/>
                <w:sz w:val="20"/>
                <w:szCs w:val="20"/>
              </w:rPr>
              <w:t>液碱罐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652" w:type="dxa"/>
            <w:tcBorders>
              <w:left w:val="single" w:color="000000" w:sz="4" w:space="0"/>
              <w:right w:val="single" w:color="000000" w:sz="10" w:space="0"/>
            </w:tcBorders>
            <w:vAlign w:val="top"/>
          </w:tcPr>
          <w:p>
            <w:pPr>
              <w:spacing w:before="89" w:line="228" w:lineRule="auto"/>
              <w:ind w:left="12"/>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8"/>
                <w:sz w:val="20"/>
                <w:szCs w:val="20"/>
              </w:rPr>
              <w:t>年四季均有发生事故的可能。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652" w:type="dxa"/>
            <w:tcBorders>
              <w:left w:val="single" w:color="000000" w:sz="4" w:space="0"/>
              <w:right w:val="single" w:color="000000" w:sz="10" w:space="0"/>
            </w:tcBorders>
            <w:vAlign w:val="top"/>
          </w:tcPr>
          <w:p>
            <w:pPr>
              <w:spacing w:before="89" w:line="228" w:lineRule="auto"/>
              <w:ind w:left="8"/>
              <w:rPr>
                <w:rFonts w:ascii="宋体" w:hAnsi="宋体" w:eastAsia="宋体" w:cs="宋体"/>
                <w:sz w:val="20"/>
                <w:szCs w:val="20"/>
              </w:rPr>
            </w:pPr>
            <w:r>
              <w:rPr>
                <w:rFonts w:ascii="宋体" w:hAnsi="宋体" w:eastAsia="宋体" w:cs="宋体"/>
                <w:spacing w:val="17"/>
                <w:sz w:val="20"/>
                <w:szCs w:val="20"/>
              </w:rPr>
              <w:t>输</w:t>
            </w:r>
            <w:r>
              <w:rPr>
                <w:rFonts w:ascii="宋体" w:hAnsi="宋体" w:eastAsia="宋体" w:cs="宋体"/>
                <w:spacing w:val="9"/>
                <w:sz w:val="20"/>
                <w:szCs w:val="20"/>
              </w:rPr>
              <w:t>运管线腐蚀、破裂导致液体物料泄漏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092" w:type="dxa"/>
            <w:vMerge w:val="continue"/>
            <w:tcBorders>
              <w:top w:val="nil"/>
              <w:left w:val="single" w:color="000000" w:sz="10" w:space="0"/>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93" w:line="265" w:lineRule="auto"/>
              <w:ind w:left="2" w:right="5" w:hanging="1"/>
              <w:rPr>
                <w:rFonts w:ascii="宋体" w:hAnsi="宋体" w:eastAsia="宋体" w:cs="宋体"/>
                <w:sz w:val="20"/>
                <w:szCs w:val="20"/>
              </w:rPr>
            </w:pPr>
            <w:r>
              <w:rPr>
                <w:rFonts w:ascii="宋体" w:hAnsi="宋体" w:eastAsia="宋体" w:cs="宋体"/>
                <w:spacing w:val="6"/>
                <w:sz w:val="20"/>
                <w:szCs w:val="20"/>
              </w:rPr>
              <w:t>事</w:t>
            </w:r>
            <w:r>
              <w:rPr>
                <w:rFonts w:ascii="宋体" w:hAnsi="宋体" w:eastAsia="宋体" w:cs="宋体"/>
                <w:spacing w:val="5"/>
                <w:sz w:val="20"/>
                <w:szCs w:val="20"/>
              </w:rPr>
              <w:t>件</w:t>
            </w:r>
            <w:r>
              <w:rPr>
                <w:rFonts w:ascii="宋体" w:hAnsi="宋体" w:eastAsia="宋体" w:cs="宋体"/>
                <w:spacing w:val="3"/>
                <w:sz w:val="20"/>
                <w:szCs w:val="20"/>
              </w:rPr>
              <w:t>可能引发的次生、 衍</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事件</w:t>
            </w:r>
          </w:p>
        </w:tc>
        <w:tc>
          <w:tcPr>
            <w:tcW w:w="5652" w:type="dxa"/>
            <w:tcBorders>
              <w:left w:val="single" w:color="000000" w:sz="4" w:space="0"/>
              <w:right w:val="single" w:color="000000" w:sz="10" w:space="0"/>
            </w:tcBorders>
            <w:vAlign w:val="top"/>
          </w:tcPr>
          <w:p>
            <w:pPr>
              <w:spacing w:before="93" w:line="265" w:lineRule="auto"/>
              <w:ind w:left="10"/>
              <w:rPr>
                <w:rFonts w:ascii="宋体" w:hAnsi="宋体" w:eastAsia="宋体" w:cs="宋体"/>
                <w:sz w:val="20"/>
                <w:szCs w:val="20"/>
              </w:rPr>
            </w:pPr>
            <w:r>
              <w:rPr>
                <w:rFonts w:ascii="宋体" w:hAnsi="宋体" w:eastAsia="宋体" w:cs="宋体"/>
                <w:spacing w:val="15"/>
                <w:sz w:val="20"/>
                <w:szCs w:val="20"/>
              </w:rPr>
              <w:t>人</w:t>
            </w:r>
            <w:r>
              <w:rPr>
                <w:rFonts w:ascii="宋体" w:hAnsi="宋体" w:eastAsia="宋体" w:cs="宋体"/>
                <w:spacing w:val="8"/>
                <w:sz w:val="20"/>
                <w:szCs w:val="20"/>
              </w:rPr>
              <w:t>员受伤、死亡、设备设施损毁，甚至造成其他装置、仓库、</w:t>
            </w:r>
            <w:r>
              <w:rPr>
                <w:rFonts w:ascii="宋体" w:hAnsi="宋体" w:eastAsia="宋体" w:cs="宋体"/>
                <w:sz w:val="20"/>
                <w:szCs w:val="20"/>
              </w:rPr>
              <w:t xml:space="preserve"> </w:t>
            </w:r>
            <w:r>
              <w:rPr>
                <w:rFonts w:ascii="宋体" w:hAnsi="宋体" w:eastAsia="宋体" w:cs="宋体"/>
                <w:spacing w:val="15"/>
                <w:sz w:val="20"/>
                <w:szCs w:val="20"/>
              </w:rPr>
              <w:t>罐</w:t>
            </w:r>
            <w:r>
              <w:rPr>
                <w:rFonts w:ascii="宋体" w:hAnsi="宋体" w:eastAsia="宋体" w:cs="宋体"/>
                <w:spacing w:val="8"/>
                <w:sz w:val="20"/>
                <w:szCs w:val="20"/>
              </w:rPr>
              <w:t>区等发生重大火灾、爆炸事故。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1092" w:type="dxa"/>
            <w:tcBorders>
              <w:left w:val="single" w:color="000000" w:sz="10" w:space="0"/>
              <w:right w:val="single" w:color="000000" w:sz="4" w:space="0"/>
            </w:tcBorders>
            <w:vAlign w:val="top"/>
          </w:tcPr>
          <w:p>
            <w:pPr>
              <w:spacing w:before="89" w:line="231" w:lineRule="auto"/>
              <w:ind w:left="12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59" w:type="dxa"/>
            <w:tcBorders>
              <w:left w:val="single" w:color="000000" w:sz="4" w:space="0"/>
              <w:right w:val="single" w:color="000000" w:sz="4" w:space="0"/>
            </w:tcBorders>
            <w:vAlign w:val="top"/>
          </w:tcPr>
          <w:p>
            <w:pPr>
              <w:spacing w:before="89" w:line="230" w:lineRule="auto"/>
              <w:ind w:left="3"/>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652" w:type="dxa"/>
            <w:tcBorders>
              <w:left w:val="single" w:color="000000" w:sz="4" w:space="0"/>
              <w:right w:val="single" w:color="000000" w:sz="10" w:space="0"/>
            </w:tcBorders>
            <w:vAlign w:val="top"/>
          </w:tcPr>
          <w:p>
            <w:pPr>
              <w:spacing w:before="90" w:line="228" w:lineRule="auto"/>
              <w:ind w:left="8"/>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5"/>
                <w:sz w:val="20"/>
                <w:szCs w:val="20"/>
              </w:rPr>
              <w:t>一</w:t>
            </w:r>
            <w:r>
              <w:rPr>
                <w:rFonts w:ascii="宋体" w:hAnsi="宋体" w:eastAsia="宋体" w:cs="宋体"/>
                <w:spacing w:val="9"/>
                <w:sz w:val="20"/>
                <w:szCs w:val="20"/>
              </w:rPr>
              <w:t>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4" w:hRule="atLeast"/>
        </w:trPr>
        <w:tc>
          <w:tcPr>
            <w:tcW w:w="1092" w:type="dxa"/>
            <w:tcBorders>
              <w:left w:val="single" w:color="000000" w:sz="10" w:space="0"/>
              <w:right w:val="single" w:color="000000" w:sz="4"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65" w:line="265" w:lineRule="auto"/>
              <w:ind w:left="124" w:right="123"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8011" w:type="dxa"/>
            <w:gridSpan w:val="2"/>
            <w:tcBorders>
              <w:left w:val="single" w:color="000000" w:sz="4" w:space="0"/>
              <w:right w:val="single" w:color="000000" w:sz="10" w:space="0"/>
            </w:tcBorders>
            <w:vAlign w:val="top"/>
          </w:tcPr>
          <w:p>
            <w:pPr>
              <w:spacing w:before="35" w:line="229" w:lineRule="auto"/>
              <w:ind w:left="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现场工作者发现液碱泄漏，确认泄漏情况。</w:t>
            </w:r>
          </w:p>
          <w:p>
            <w:pPr>
              <w:spacing w:before="25" w:line="227" w:lineRule="auto"/>
              <w:ind w:left="11"/>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按报告程序报警。</w:t>
            </w:r>
          </w:p>
          <w:p>
            <w:pPr>
              <w:spacing w:before="25" w:line="229"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应急组织指挥人员达到现场后，就泄漏情况做出判断</w:t>
            </w:r>
            <w:r>
              <w:rPr>
                <w:rFonts w:ascii="宋体" w:hAnsi="宋体" w:eastAsia="宋体" w:cs="宋体"/>
                <w:spacing w:val="9"/>
                <w:sz w:val="20"/>
                <w:szCs w:val="20"/>
              </w:rPr>
              <w:t>。</w:t>
            </w:r>
          </w:p>
          <w:p>
            <w:pPr>
              <w:spacing w:before="27" w:line="246" w:lineRule="auto"/>
              <w:ind w:left="4" w:right="3" w:firstLine="6"/>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4</w:t>
            </w:r>
            <w:r>
              <w:rPr>
                <w:rFonts w:ascii="宋体" w:hAnsi="宋体" w:eastAsia="宋体" w:cs="宋体"/>
                <w:spacing w:val="9"/>
                <w:sz w:val="20"/>
                <w:szCs w:val="20"/>
              </w:rPr>
              <w:t>) 尽可能切断泄漏源。抢险人员穿戴自给式呼吸器和防酸碱工作服。关闭液碱泄漏点</w:t>
            </w:r>
            <w:r>
              <w:rPr>
                <w:rFonts w:ascii="宋体" w:hAnsi="宋体" w:eastAsia="宋体" w:cs="宋体"/>
                <w:sz w:val="20"/>
                <w:szCs w:val="20"/>
              </w:rPr>
              <w:t xml:space="preserve"> </w:t>
            </w:r>
            <w:r>
              <w:rPr>
                <w:rFonts w:ascii="宋体" w:hAnsi="宋体" w:eastAsia="宋体" w:cs="宋体"/>
                <w:spacing w:val="10"/>
                <w:sz w:val="20"/>
                <w:szCs w:val="20"/>
              </w:rPr>
              <w:t>前后阀门，切断泄露源，采用大量水冲洗，经稀释的事故谁排放进入污水处理站处理</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5"/>
                <w:sz w:val="20"/>
                <w:szCs w:val="20"/>
              </w:rPr>
              <w:t>如</w:t>
            </w:r>
            <w:r>
              <w:rPr>
                <w:rFonts w:ascii="宋体" w:hAnsi="宋体" w:eastAsia="宋体" w:cs="宋体"/>
                <w:spacing w:val="10"/>
                <w:sz w:val="20"/>
                <w:szCs w:val="20"/>
              </w:rPr>
              <w:t>果大量泄漏，利用围堰收容，然后收集、转移、回收或无害化处理后委托有资质单位</w:t>
            </w:r>
            <w:r>
              <w:rPr>
                <w:rFonts w:ascii="宋体" w:hAnsi="宋体" w:eastAsia="宋体" w:cs="宋体"/>
                <w:sz w:val="20"/>
                <w:szCs w:val="20"/>
              </w:rPr>
              <w:t xml:space="preserve"> </w:t>
            </w:r>
            <w:r>
              <w:rPr>
                <w:rFonts w:ascii="宋体" w:hAnsi="宋体" w:eastAsia="宋体" w:cs="宋体"/>
                <w:spacing w:val="2"/>
                <w:sz w:val="20"/>
                <w:szCs w:val="20"/>
              </w:rPr>
              <w:t>处置。</w:t>
            </w:r>
          </w:p>
          <w:p>
            <w:pPr>
              <w:spacing w:before="19" w:line="244" w:lineRule="auto"/>
              <w:ind w:right="3"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5</w:t>
            </w:r>
            <w:r>
              <w:rPr>
                <w:rFonts w:ascii="宋体" w:hAnsi="宋体" w:eastAsia="宋体" w:cs="宋体"/>
                <w:spacing w:val="9"/>
                <w:sz w:val="20"/>
                <w:szCs w:val="20"/>
              </w:rPr>
              <w:t>) 现场洗消时，污染处置组人员站在上风处，利用消防水带对液碱罐区进行冲洗。现</w:t>
            </w:r>
            <w:r>
              <w:rPr>
                <w:rFonts w:ascii="宋体" w:hAnsi="宋体" w:eastAsia="宋体" w:cs="宋体"/>
                <w:sz w:val="20"/>
                <w:szCs w:val="20"/>
              </w:rPr>
              <w:t xml:space="preserve"> </w:t>
            </w:r>
            <w:r>
              <w:rPr>
                <w:rFonts w:ascii="宋体" w:hAnsi="宋体" w:eastAsia="宋体" w:cs="宋体"/>
                <w:spacing w:val="19"/>
                <w:sz w:val="20"/>
                <w:szCs w:val="20"/>
              </w:rPr>
              <w:t>场</w:t>
            </w:r>
            <w:r>
              <w:rPr>
                <w:rFonts w:ascii="宋体" w:hAnsi="宋体" w:eastAsia="宋体" w:cs="宋体"/>
                <w:spacing w:val="10"/>
                <w:sz w:val="20"/>
                <w:szCs w:val="20"/>
              </w:rPr>
              <w:t>应急人员等接触泄漏物料的人员进行清洁洗消，对防化衣物进行清洁洗消。洗消水进</w:t>
            </w:r>
            <w:r>
              <w:rPr>
                <w:rFonts w:ascii="宋体" w:hAnsi="宋体" w:eastAsia="宋体" w:cs="宋体"/>
                <w:sz w:val="20"/>
                <w:szCs w:val="20"/>
              </w:rPr>
              <w:t xml:space="preserve"> </w:t>
            </w:r>
            <w:r>
              <w:rPr>
                <w:rFonts w:ascii="宋体" w:hAnsi="宋体" w:eastAsia="宋体" w:cs="宋体"/>
                <w:spacing w:val="9"/>
                <w:sz w:val="20"/>
                <w:szCs w:val="20"/>
              </w:rPr>
              <w:t>入事故应急池，委托有资质单位处置</w:t>
            </w:r>
            <w:r>
              <w:rPr>
                <w:rFonts w:ascii="宋体" w:hAnsi="宋体" w:eastAsia="宋体" w:cs="宋体"/>
                <w:spacing w:val="6"/>
                <w:sz w:val="20"/>
                <w:szCs w:val="20"/>
              </w:rPr>
              <w:t>。</w:t>
            </w:r>
          </w:p>
          <w:p>
            <w:pPr>
              <w:spacing w:before="25" w:line="226"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6</w:t>
            </w:r>
            <w:r>
              <w:rPr>
                <w:rFonts w:ascii="宋体" w:hAnsi="宋体" w:eastAsia="宋体" w:cs="宋体"/>
                <w:spacing w:val="11"/>
                <w:sz w:val="20"/>
                <w:szCs w:val="20"/>
              </w:rPr>
              <w:t>) 当事件得到控制，事件调查组开展调查，查明原因，总结教训。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6" w:hRule="atLeast"/>
        </w:trPr>
        <w:tc>
          <w:tcPr>
            <w:tcW w:w="1092" w:type="dxa"/>
            <w:tcBorders>
              <w:left w:val="single" w:color="000000" w:sz="10" w:space="0"/>
              <w:right w:val="single" w:color="000000" w:sz="4"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5" w:line="271" w:lineRule="exact"/>
              <w:ind w:left="228"/>
              <w:rPr>
                <w:rFonts w:ascii="宋体" w:hAnsi="宋体" w:eastAsia="宋体" w:cs="宋体"/>
                <w:sz w:val="20"/>
                <w:szCs w:val="20"/>
              </w:rPr>
            </w:pPr>
            <w:r>
              <w:rPr>
                <w:rFonts w:ascii="宋体" w:hAnsi="宋体" w:eastAsia="宋体" w:cs="宋体"/>
                <w:spacing w:val="7"/>
                <w:position w:val="4"/>
                <w:sz w:val="20"/>
                <w:szCs w:val="20"/>
              </w:rPr>
              <w:t>现</w:t>
            </w:r>
            <w:r>
              <w:rPr>
                <w:rFonts w:ascii="宋体" w:hAnsi="宋体" w:eastAsia="宋体" w:cs="宋体"/>
                <w:spacing w:val="6"/>
                <w:position w:val="4"/>
                <w:sz w:val="20"/>
                <w:szCs w:val="20"/>
              </w:rPr>
              <w:t>场应</w:t>
            </w:r>
          </w:p>
          <w:p>
            <w:pPr>
              <w:spacing w:line="230" w:lineRule="auto"/>
              <w:ind w:left="233"/>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联络</w:t>
            </w:r>
          </w:p>
        </w:tc>
        <w:tc>
          <w:tcPr>
            <w:tcW w:w="8011" w:type="dxa"/>
            <w:gridSpan w:val="2"/>
            <w:tcBorders>
              <w:left w:val="single" w:color="000000" w:sz="4" w:space="0"/>
              <w:right w:val="single" w:color="000000" w:sz="10" w:space="0"/>
            </w:tcBorders>
            <w:vAlign w:val="top"/>
          </w:tcPr>
          <w:p>
            <w:pPr>
              <w:spacing w:before="84" w:line="251" w:lineRule="auto"/>
              <w:ind w:firstLine="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事件报告流程</w:t>
            </w:r>
            <w:r>
              <w:rPr>
                <w:rFonts w:ascii="宋体" w:hAnsi="宋体" w:eastAsia="宋体" w:cs="宋体"/>
                <w:sz w:val="20"/>
                <w:szCs w:val="20"/>
              </w:rPr>
              <w:t xml:space="preserve">                                                              </w:t>
            </w:r>
            <w:r>
              <w:rPr>
                <w:rFonts w:ascii="宋体" w:hAnsi="宋体" w:eastAsia="宋体" w:cs="宋体"/>
                <w:spacing w:val="16"/>
                <w:sz w:val="20"/>
                <w:szCs w:val="20"/>
              </w:rPr>
              <w:t>①现</w:t>
            </w:r>
            <w:r>
              <w:rPr>
                <w:rFonts w:ascii="宋体" w:hAnsi="宋体" w:eastAsia="宋体" w:cs="宋体"/>
                <w:spacing w:val="12"/>
                <w:sz w:val="20"/>
                <w:szCs w:val="20"/>
              </w:rPr>
              <w:t>场</w:t>
            </w:r>
            <w:r>
              <w:rPr>
                <w:rFonts w:ascii="宋体" w:hAnsi="宋体" w:eastAsia="宋体" w:cs="宋体"/>
                <w:spacing w:val="8"/>
                <w:sz w:val="20"/>
                <w:szCs w:val="20"/>
              </w:rPr>
              <w:t>发现人员立即向公司应急领导小组汇报事件现场的基本情况。</w:t>
            </w:r>
            <w:r>
              <w:rPr>
                <w:rFonts w:ascii="宋体" w:hAnsi="宋体" w:eastAsia="宋体" w:cs="宋体"/>
                <w:sz w:val="20"/>
                <w:szCs w:val="20"/>
              </w:rPr>
              <w:t xml:space="preserve">                  </w:t>
            </w:r>
            <w:r>
              <w:rPr>
                <w:rFonts w:ascii="宋体" w:hAnsi="宋体" w:eastAsia="宋体" w:cs="宋体"/>
                <w:spacing w:val="5"/>
                <w:sz w:val="20"/>
                <w:szCs w:val="20"/>
              </w:rPr>
              <w:t>②事件处置遇到困难无法完成时，由公司应急总指挥决定请求区消防队及相关单位救援</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6"/>
                <w:sz w:val="20"/>
                <w:szCs w:val="20"/>
              </w:rPr>
              <w:t>③事</w:t>
            </w:r>
            <w:r>
              <w:rPr>
                <w:rFonts w:ascii="宋体" w:hAnsi="宋体" w:eastAsia="宋体" w:cs="宋体"/>
                <w:spacing w:val="10"/>
                <w:sz w:val="20"/>
                <w:szCs w:val="20"/>
              </w:rPr>
              <w:t>件</w:t>
            </w:r>
            <w:r>
              <w:rPr>
                <w:rFonts w:ascii="宋体" w:hAnsi="宋体" w:eastAsia="宋体" w:cs="宋体"/>
                <w:spacing w:val="8"/>
                <w:sz w:val="20"/>
                <w:szCs w:val="20"/>
              </w:rPr>
              <w:t>报告要求事件信息准确完整、事件内容描述清晰；事件报告内容主要包括：事件</w:t>
            </w:r>
            <w:r>
              <w:rPr>
                <w:rFonts w:ascii="宋体" w:hAnsi="宋体" w:eastAsia="宋体" w:cs="宋体"/>
                <w:sz w:val="20"/>
                <w:szCs w:val="20"/>
              </w:rPr>
              <w:t xml:space="preserve"> </w:t>
            </w:r>
            <w:r>
              <w:rPr>
                <w:rFonts w:ascii="宋体" w:hAnsi="宋体" w:eastAsia="宋体" w:cs="宋体"/>
                <w:spacing w:val="14"/>
                <w:sz w:val="20"/>
                <w:szCs w:val="20"/>
              </w:rPr>
              <w:t>发生</w:t>
            </w:r>
            <w:r>
              <w:rPr>
                <w:rFonts w:ascii="宋体" w:hAnsi="宋体" w:eastAsia="宋体" w:cs="宋体"/>
                <w:spacing w:val="7"/>
                <w:sz w:val="20"/>
                <w:szCs w:val="20"/>
              </w:rPr>
              <w:t>时间、事件发生地点、事故性质、先期处理情况等。</w:t>
            </w:r>
          </w:p>
          <w:p>
            <w:pPr>
              <w:spacing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厂内应急救援联络方式</w:t>
            </w:r>
          </w:p>
          <w:p>
            <w:pPr>
              <w:spacing w:before="26"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3</w:t>
            </w:r>
            <w:r>
              <w:rPr>
                <w:rFonts w:ascii="宋体" w:hAnsi="宋体" w:eastAsia="宋体" w:cs="宋体"/>
                <w:spacing w:val="15"/>
                <w:sz w:val="20"/>
                <w:szCs w:val="20"/>
              </w:rPr>
              <w:t>) 外部救援联络方式</w:t>
            </w:r>
          </w:p>
          <w:p>
            <w:pPr>
              <w:spacing w:before="23" w:line="261" w:lineRule="auto"/>
              <w:ind w:right="58" w:firstLine="10"/>
              <w:rPr>
                <w:rFonts w:ascii="宋体" w:hAnsi="宋体" w:eastAsia="宋体" w:cs="宋体"/>
                <w:sz w:val="20"/>
                <w:szCs w:val="20"/>
              </w:rPr>
            </w:pPr>
            <w:r>
              <w:rPr>
                <w:rFonts w:ascii="宋体" w:hAnsi="宋体" w:eastAsia="宋体" w:cs="宋体"/>
                <w:spacing w:val="-2"/>
                <w:sz w:val="20"/>
                <w:szCs w:val="20"/>
              </w:rPr>
              <w:t xml:space="preserve">医疗救治： 当地 </w:t>
            </w:r>
            <w:r>
              <w:rPr>
                <w:rFonts w:ascii="Times New Roman" w:hAnsi="Times New Roman" w:eastAsia="Times New Roman" w:cs="Times New Roman"/>
                <w:spacing w:val="-2"/>
                <w:sz w:val="20"/>
                <w:szCs w:val="20"/>
              </w:rPr>
              <w:t xml:space="preserve">120 </w:t>
            </w:r>
            <w:r>
              <w:rPr>
                <w:rFonts w:ascii="宋体" w:hAnsi="宋体" w:eastAsia="宋体" w:cs="宋体"/>
                <w:spacing w:val="-2"/>
                <w:sz w:val="20"/>
                <w:szCs w:val="20"/>
              </w:rPr>
              <w:t xml:space="preserve">。消防火警： 当地 </w:t>
            </w:r>
            <w:r>
              <w:rPr>
                <w:rFonts w:ascii="Times New Roman" w:hAnsi="Times New Roman" w:eastAsia="Times New Roman" w:cs="Times New Roman"/>
                <w:spacing w:val="-2"/>
                <w:sz w:val="20"/>
                <w:szCs w:val="20"/>
              </w:rPr>
              <w:t xml:space="preserve">119 </w:t>
            </w:r>
            <w:r>
              <w:rPr>
                <w:rFonts w:ascii="宋体" w:hAnsi="宋体" w:eastAsia="宋体" w:cs="宋体"/>
                <w:spacing w:val="-1"/>
                <w:sz w:val="20"/>
                <w:szCs w:val="20"/>
              </w:rPr>
              <w:t xml:space="preserve">。突发事件： 当地 </w:t>
            </w:r>
            <w:r>
              <w:rPr>
                <w:rFonts w:ascii="Times New Roman" w:hAnsi="Times New Roman" w:eastAsia="Times New Roman" w:cs="Times New Roman"/>
                <w:spacing w:val="-1"/>
                <w:sz w:val="20"/>
                <w:szCs w:val="20"/>
              </w:rPr>
              <w:t>110</w:t>
            </w:r>
            <w:r>
              <w:rPr>
                <w:rFonts w:ascii="宋体" w:hAnsi="宋体" w:eastAsia="宋体" w:cs="宋体"/>
                <w:spacing w:val="-1"/>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16" w:hRule="atLeast"/>
        </w:trPr>
        <w:tc>
          <w:tcPr>
            <w:tcW w:w="1092" w:type="dxa"/>
            <w:tcBorders>
              <w:left w:val="single" w:color="000000" w:sz="10" w:space="0"/>
              <w:right w:val="single" w:color="000000" w:sz="4" w:space="0"/>
            </w:tcBorders>
            <w:vAlign w:val="top"/>
          </w:tcPr>
          <w:p>
            <w:pPr>
              <w:spacing w:line="262" w:lineRule="auto"/>
              <w:rPr>
                <w:rFonts w:ascii="Arial"/>
                <w:sz w:val="21"/>
              </w:rPr>
            </w:pPr>
          </w:p>
          <w:p>
            <w:pPr>
              <w:spacing w:line="263" w:lineRule="auto"/>
              <w:rPr>
                <w:rFonts w:ascii="Arial"/>
                <w:sz w:val="21"/>
              </w:rPr>
            </w:pPr>
          </w:p>
          <w:p>
            <w:pPr>
              <w:spacing w:before="65" w:line="228" w:lineRule="auto"/>
              <w:ind w:left="122"/>
              <w:rPr>
                <w:rFonts w:ascii="宋体" w:hAnsi="宋体" w:eastAsia="宋体" w:cs="宋体"/>
                <w:sz w:val="20"/>
                <w:szCs w:val="20"/>
              </w:rPr>
            </w:pPr>
            <w:r>
              <w:rPr>
                <w:rFonts w:ascii="宋体" w:hAnsi="宋体" w:eastAsia="宋体" w:cs="宋体"/>
                <w:spacing w:val="7"/>
                <w:sz w:val="20"/>
                <w:szCs w:val="20"/>
              </w:rPr>
              <w:t>现场急</w:t>
            </w:r>
            <w:r>
              <w:rPr>
                <w:rFonts w:ascii="宋体" w:hAnsi="宋体" w:eastAsia="宋体" w:cs="宋体"/>
                <w:spacing w:val="6"/>
                <w:sz w:val="20"/>
                <w:szCs w:val="20"/>
              </w:rPr>
              <w:t>救</w:t>
            </w:r>
          </w:p>
        </w:tc>
        <w:tc>
          <w:tcPr>
            <w:tcW w:w="8011" w:type="dxa"/>
            <w:gridSpan w:val="2"/>
            <w:tcBorders>
              <w:left w:val="single" w:color="000000" w:sz="4" w:space="0"/>
              <w:right w:val="single" w:color="000000" w:sz="10" w:space="0"/>
            </w:tcBorders>
            <w:vAlign w:val="top"/>
          </w:tcPr>
          <w:p>
            <w:pPr>
              <w:spacing w:before="40" w:line="254" w:lineRule="auto"/>
              <w:ind w:left="2" w:right="3"/>
              <w:rPr>
                <w:rFonts w:ascii="宋体" w:hAnsi="宋体" w:eastAsia="宋体" w:cs="宋体"/>
                <w:sz w:val="20"/>
                <w:szCs w:val="20"/>
              </w:rPr>
            </w:pPr>
            <w:r>
              <w:rPr>
                <w:rFonts w:ascii="宋体" w:hAnsi="宋体" w:eastAsia="宋体" w:cs="宋体"/>
                <w:spacing w:val="24"/>
                <w:sz w:val="20"/>
                <w:szCs w:val="20"/>
              </w:rPr>
              <w:t>若</w:t>
            </w:r>
            <w:r>
              <w:rPr>
                <w:rFonts w:ascii="宋体" w:hAnsi="宋体" w:eastAsia="宋体" w:cs="宋体"/>
                <w:spacing w:val="18"/>
                <w:sz w:val="20"/>
                <w:szCs w:val="20"/>
              </w:rPr>
              <w:t>皮</w:t>
            </w:r>
            <w:r>
              <w:rPr>
                <w:rFonts w:ascii="宋体" w:hAnsi="宋体" w:eastAsia="宋体" w:cs="宋体"/>
                <w:spacing w:val="12"/>
                <w:sz w:val="20"/>
                <w:szCs w:val="20"/>
              </w:rPr>
              <w:t xml:space="preserve">肤接触时，立即脱去被污染的衣着，用大量流动清水或生理盐水彻底冲洗至少 </w:t>
            </w:r>
            <w:r>
              <w:rPr>
                <w:rFonts w:ascii="Times New Roman" w:hAnsi="Times New Roman" w:eastAsia="Times New Roman" w:cs="Times New Roman"/>
                <w:spacing w:val="12"/>
                <w:sz w:val="20"/>
                <w:szCs w:val="20"/>
              </w:rPr>
              <w:t>15</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分</w:t>
            </w:r>
            <w:r>
              <w:rPr>
                <w:rFonts w:ascii="宋体" w:hAnsi="宋体" w:eastAsia="宋体" w:cs="宋体"/>
                <w:spacing w:val="10"/>
                <w:sz w:val="20"/>
                <w:szCs w:val="20"/>
              </w:rPr>
              <w:t>钟，然后就医；若眼睛接触时，立即提起眼脸，用大量流动清水或生理盐水彻底冲洗</w:t>
            </w:r>
            <w:r>
              <w:rPr>
                <w:rFonts w:ascii="宋体" w:hAnsi="宋体" w:eastAsia="宋体" w:cs="宋体"/>
                <w:sz w:val="20"/>
                <w:szCs w:val="20"/>
              </w:rPr>
              <w:t xml:space="preserve"> </w:t>
            </w:r>
            <w:r>
              <w:rPr>
                <w:rFonts w:ascii="宋体" w:hAnsi="宋体" w:eastAsia="宋体" w:cs="宋体"/>
                <w:spacing w:val="10"/>
                <w:sz w:val="20"/>
                <w:szCs w:val="20"/>
              </w:rPr>
              <w:t xml:space="preserve">至少 </w:t>
            </w:r>
            <w:r>
              <w:rPr>
                <w:rFonts w:ascii="Times New Roman" w:hAnsi="Times New Roman" w:eastAsia="Times New Roman" w:cs="Times New Roman"/>
                <w:spacing w:val="10"/>
                <w:sz w:val="20"/>
                <w:szCs w:val="20"/>
              </w:rPr>
              <w:t>15</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分钟，然后就医；若吸入时，迅速脱离现场至空气新鲜处，保持呼吸道通畅，如</w:t>
            </w:r>
            <w:r>
              <w:rPr>
                <w:rFonts w:ascii="宋体" w:hAnsi="宋体" w:eastAsia="宋体" w:cs="宋体"/>
                <w:sz w:val="20"/>
                <w:szCs w:val="20"/>
              </w:rPr>
              <w:t xml:space="preserve"> </w:t>
            </w:r>
            <w:r>
              <w:rPr>
                <w:rFonts w:ascii="宋体" w:hAnsi="宋体" w:eastAsia="宋体" w:cs="宋体"/>
                <w:spacing w:val="16"/>
                <w:sz w:val="20"/>
                <w:szCs w:val="20"/>
              </w:rPr>
              <w:t>呼</w:t>
            </w:r>
            <w:r>
              <w:rPr>
                <w:rFonts w:ascii="宋体" w:hAnsi="宋体" w:eastAsia="宋体" w:cs="宋体"/>
                <w:spacing w:val="10"/>
                <w:sz w:val="20"/>
                <w:szCs w:val="20"/>
              </w:rPr>
              <w:t>吸困难，给输氧，如呼吸停止，立即进行人工呼吸，然后就医；若食入时，误服者用</w:t>
            </w:r>
            <w:r>
              <w:rPr>
                <w:rFonts w:ascii="宋体" w:hAnsi="宋体" w:eastAsia="宋体" w:cs="宋体"/>
                <w:sz w:val="20"/>
                <w:szCs w:val="20"/>
              </w:rPr>
              <w:t xml:space="preserve"> </w:t>
            </w:r>
            <w:r>
              <w:rPr>
                <w:rFonts w:ascii="宋体" w:hAnsi="宋体" w:eastAsia="宋体" w:cs="宋体"/>
                <w:spacing w:val="16"/>
                <w:sz w:val="20"/>
                <w:szCs w:val="20"/>
              </w:rPr>
              <w:t>水</w:t>
            </w:r>
            <w:r>
              <w:rPr>
                <w:rFonts w:ascii="宋体" w:hAnsi="宋体" w:eastAsia="宋体" w:cs="宋体"/>
                <w:spacing w:val="11"/>
                <w:sz w:val="20"/>
                <w:szCs w:val="20"/>
              </w:rPr>
              <w:t>漱</w:t>
            </w:r>
            <w:r>
              <w:rPr>
                <w:rFonts w:ascii="宋体" w:hAnsi="宋体" w:eastAsia="宋体" w:cs="宋体"/>
                <w:spacing w:val="8"/>
                <w:sz w:val="20"/>
                <w:szCs w:val="20"/>
              </w:rPr>
              <w:t>口，给饮牛奶或蛋清，然后就医。</w:t>
            </w:r>
          </w:p>
        </w:tc>
      </w:tr>
    </w:tbl>
    <w:p>
      <w:pPr>
        <w:rPr>
          <w:rFonts w:ascii="Arial"/>
          <w:sz w:val="21"/>
        </w:rPr>
      </w:pPr>
    </w:p>
    <w:p>
      <w:pPr>
        <w:sectPr>
          <w:headerReference r:id="rId196" w:type="default"/>
          <w:footerReference r:id="rId197" w:type="default"/>
          <w:pgSz w:w="11906" w:h="16839"/>
          <w:pgMar w:top="1293" w:right="1105" w:bottom="1289" w:left="1671" w:header="882" w:footer="980" w:gutter="0"/>
          <w:cols w:space="720" w:num="1"/>
        </w:sectPr>
      </w:pPr>
    </w:p>
    <w:p>
      <w:pPr>
        <w:spacing w:line="353" w:lineRule="auto"/>
        <w:rPr>
          <w:rFonts w:ascii="Arial"/>
          <w:sz w:val="21"/>
        </w:rPr>
      </w:pPr>
    </w:p>
    <w:p>
      <w:pPr>
        <w:spacing w:before="101" w:line="218" w:lineRule="auto"/>
        <w:ind w:left="679"/>
        <w:outlineLvl w:val="1"/>
        <w:rPr>
          <w:rFonts w:ascii="宋体" w:hAnsi="宋体" w:eastAsia="宋体" w:cs="宋体"/>
          <w:sz w:val="31"/>
          <w:szCs w:val="31"/>
        </w:rPr>
      </w:pPr>
      <w:r>
        <w:rPr>
          <w:rFonts w:ascii="Times New Roman" w:hAnsi="Times New Roman" w:eastAsia="Times New Roman" w:cs="Times New Roman"/>
          <w:b/>
          <w:bCs/>
          <w:spacing w:val="9"/>
          <w:sz w:val="31"/>
          <w:szCs w:val="31"/>
        </w:rPr>
        <w:t>5</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强酸泄漏现场处置预</w:t>
      </w:r>
      <w:r>
        <w:rPr>
          <w:rFonts w:ascii="宋体" w:hAnsi="宋体" w:eastAsia="宋体" w:cs="宋体"/>
          <w:spacing w:val="8"/>
          <w:sz w:val="31"/>
          <w:szCs w:val="31"/>
          <w14:textOutline w14:w="5793" w14:cap="sq" w14:cmpd="sng">
            <w14:solidFill>
              <w14:srgbClr w14:val="000000"/>
            </w14:solidFill>
            <w14:prstDash w14:val="solid"/>
            <w14:bevel/>
          </w14:textOutline>
        </w:rPr>
        <w:t>案</w:t>
      </w: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2359"/>
        <w:gridCol w:w="56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5" w:hRule="atLeast"/>
        </w:trPr>
        <w:tc>
          <w:tcPr>
            <w:tcW w:w="1092" w:type="dxa"/>
            <w:vMerge w:val="restart"/>
            <w:tcBorders>
              <w:left w:val="single" w:color="000000" w:sz="10" w:space="0"/>
              <w:bottom w:val="nil"/>
              <w:right w:val="single" w:color="000000" w:sz="4" w:space="0"/>
            </w:tcBorders>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5" w:line="271" w:lineRule="exact"/>
              <w:ind w:left="226"/>
              <w:rPr>
                <w:rFonts w:ascii="宋体" w:hAnsi="宋体" w:eastAsia="宋体" w:cs="宋体"/>
                <w:sz w:val="20"/>
                <w:szCs w:val="20"/>
              </w:rPr>
            </w:pPr>
            <w:r>
              <w:rPr>
                <w:rFonts w:ascii="宋体" w:hAnsi="宋体" w:eastAsia="宋体" w:cs="宋体"/>
                <w:spacing w:val="7"/>
                <w:position w:val="4"/>
                <w:sz w:val="20"/>
                <w:szCs w:val="20"/>
              </w:rPr>
              <w:t>事件</w:t>
            </w:r>
            <w:r>
              <w:rPr>
                <w:rFonts w:ascii="宋体" w:hAnsi="宋体" w:eastAsia="宋体" w:cs="宋体"/>
                <w:spacing w:val="6"/>
                <w:position w:val="4"/>
                <w:sz w:val="20"/>
                <w:szCs w:val="20"/>
              </w:rPr>
              <w:t>风</w:t>
            </w:r>
          </w:p>
          <w:p>
            <w:pPr>
              <w:spacing w:line="229" w:lineRule="auto"/>
              <w:ind w:left="238"/>
              <w:rPr>
                <w:rFonts w:ascii="宋体" w:hAnsi="宋体" w:eastAsia="宋体" w:cs="宋体"/>
                <w:sz w:val="20"/>
                <w:szCs w:val="20"/>
              </w:rPr>
            </w:pPr>
            <w:r>
              <w:rPr>
                <w:rFonts w:ascii="宋体" w:hAnsi="宋体" w:eastAsia="宋体" w:cs="宋体"/>
                <w:spacing w:val="3"/>
                <w:sz w:val="20"/>
                <w:szCs w:val="20"/>
              </w:rPr>
              <w:t>险分析</w:t>
            </w:r>
          </w:p>
        </w:tc>
        <w:tc>
          <w:tcPr>
            <w:tcW w:w="2359" w:type="dxa"/>
            <w:tcBorders>
              <w:left w:val="single" w:color="000000" w:sz="4" w:space="0"/>
              <w:right w:val="single" w:color="000000" w:sz="4" w:space="0"/>
            </w:tcBorders>
            <w:vAlign w:val="top"/>
          </w:tcPr>
          <w:p>
            <w:pPr>
              <w:spacing w:before="105" w:line="228"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652" w:type="dxa"/>
            <w:tcBorders>
              <w:left w:val="single" w:color="000000" w:sz="4" w:space="0"/>
              <w:right w:val="single" w:color="000000" w:sz="10" w:space="0"/>
            </w:tcBorders>
            <w:vAlign w:val="top"/>
          </w:tcPr>
          <w:p>
            <w:pPr>
              <w:spacing w:before="105" w:line="230" w:lineRule="auto"/>
              <w:ind w:left="8"/>
              <w:rPr>
                <w:rFonts w:ascii="宋体" w:hAnsi="宋体" w:eastAsia="宋体" w:cs="宋体"/>
                <w:sz w:val="20"/>
                <w:szCs w:val="20"/>
              </w:rPr>
            </w:pPr>
            <w:r>
              <w:rPr>
                <w:rFonts w:ascii="宋体" w:hAnsi="宋体" w:eastAsia="宋体" w:cs="宋体"/>
                <w:spacing w:val="9"/>
                <w:sz w:val="20"/>
                <w:szCs w:val="20"/>
              </w:rPr>
              <w:t>硫酸、盐酸储罐泄</w:t>
            </w:r>
            <w:r>
              <w:rPr>
                <w:rFonts w:ascii="宋体" w:hAnsi="宋体" w:eastAsia="宋体" w:cs="宋体"/>
                <w:spacing w:val="7"/>
                <w:sz w:val="20"/>
                <w:szCs w:val="20"/>
              </w:rPr>
              <w:t>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652" w:type="dxa"/>
            <w:tcBorders>
              <w:left w:val="single" w:color="000000" w:sz="4" w:space="0"/>
              <w:right w:val="single" w:color="000000" w:sz="10" w:space="0"/>
            </w:tcBorders>
            <w:vAlign w:val="top"/>
          </w:tcPr>
          <w:p>
            <w:pPr>
              <w:spacing w:before="88" w:line="230" w:lineRule="auto"/>
              <w:ind w:left="8"/>
              <w:rPr>
                <w:rFonts w:ascii="宋体" w:hAnsi="宋体" w:eastAsia="宋体" w:cs="宋体"/>
                <w:sz w:val="20"/>
                <w:szCs w:val="20"/>
              </w:rPr>
            </w:pPr>
            <w:r>
              <w:rPr>
                <w:rFonts w:ascii="宋体" w:hAnsi="宋体" w:eastAsia="宋体" w:cs="宋体"/>
                <w:spacing w:val="11"/>
                <w:sz w:val="20"/>
                <w:szCs w:val="20"/>
              </w:rPr>
              <w:t>硫</w:t>
            </w:r>
            <w:r>
              <w:rPr>
                <w:rFonts w:ascii="宋体" w:hAnsi="宋体" w:eastAsia="宋体" w:cs="宋体"/>
                <w:spacing w:val="8"/>
                <w:sz w:val="20"/>
                <w:szCs w:val="20"/>
              </w:rPr>
              <w:t>酸、盐酸罐区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652" w:type="dxa"/>
            <w:tcBorders>
              <w:left w:val="single" w:color="000000" w:sz="4" w:space="0"/>
              <w:right w:val="single" w:color="000000" w:sz="10" w:space="0"/>
            </w:tcBorders>
            <w:vAlign w:val="top"/>
          </w:tcPr>
          <w:p>
            <w:pPr>
              <w:spacing w:before="89" w:line="228" w:lineRule="auto"/>
              <w:ind w:left="12"/>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8"/>
                <w:sz w:val="20"/>
                <w:szCs w:val="20"/>
              </w:rPr>
              <w:t>年四季均有发生事故的可能。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652" w:type="dxa"/>
            <w:tcBorders>
              <w:left w:val="single" w:color="000000" w:sz="4" w:space="0"/>
              <w:right w:val="single" w:color="000000" w:sz="10" w:space="0"/>
            </w:tcBorders>
            <w:vAlign w:val="top"/>
          </w:tcPr>
          <w:p>
            <w:pPr>
              <w:spacing w:before="89" w:line="228" w:lineRule="auto"/>
              <w:ind w:left="8"/>
              <w:rPr>
                <w:rFonts w:ascii="宋体" w:hAnsi="宋体" w:eastAsia="宋体" w:cs="宋体"/>
                <w:sz w:val="20"/>
                <w:szCs w:val="20"/>
              </w:rPr>
            </w:pPr>
            <w:r>
              <w:rPr>
                <w:rFonts w:ascii="宋体" w:hAnsi="宋体" w:eastAsia="宋体" w:cs="宋体"/>
                <w:spacing w:val="17"/>
                <w:sz w:val="20"/>
                <w:szCs w:val="20"/>
              </w:rPr>
              <w:t>输</w:t>
            </w:r>
            <w:r>
              <w:rPr>
                <w:rFonts w:ascii="宋体" w:hAnsi="宋体" w:eastAsia="宋体" w:cs="宋体"/>
                <w:spacing w:val="9"/>
                <w:sz w:val="20"/>
                <w:szCs w:val="20"/>
              </w:rPr>
              <w:t>运管线腐蚀、破裂导致液体物料泄漏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092" w:type="dxa"/>
            <w:vMerge w:val="continue"/>
            <w:tcBorders>
              <w:top w:val="nil"/>
              <w:left w:val="single" w:color="000000" w:sz="10" w:space="0"/>
              <w:right w:val="single" w:color="000000" w:sz="4" w:space="0"/>
            </w:tcBorders>
            <w:vAlign w:val="top"/>
          </w:tcPr>
          <w:p>
            <w:pPr>
              <w:rPr>
                <w:rFonts w:ascii="Arial"/>
                <w:sz w:val="21"/>
              </w:rPr>
            </w:pPr>
          </w:p>
        </w:tc>
        <w:tc>
          <w:tcPr>
            <w:tcW w:w="2359" w:type="dxa"/>
            <w:tcBorders>
              <w:left w:val="single" w:color="000000" w:sz="4" w:space="0"/>
              <w:right w:val="single" w:color="000000" w:sz="4" w:space="0"/>
            </w:tcBorders>
            <w:vAlign w:val="top"/>
          </w:tcPr>
          <w:p>
            <w:pPr>
              <w:spacing w:before="93" w:line="265" w:lineRule="auto"/>
              <w:ind w:left="2" w:right="5" w:hanging="1"/>
              <w:rPr>
                <w:rFonts w:ascii="宋体" w:hAnsi="宋体" w:eastAsia="宋体" w:cs="宋体"/>
                <w:sz w:val="20"/>
                <w:szCs w:val="20"/>
              </w:rPr>
            </w:pPr>
            <w:r>
              <w:rPr>
                <w:rFonts w:ascii="宋体" w:hAnsi="宋体" w:eastAsia="宋体" w:cs="宋体"/>
                <w:spacing w:val="6"/>
                <w:sz w:val="20"/>
                <w:szCs w:val="20"/>
              </w:rPr>
              <w:t>事</w:t>
            </w:r>
            <w:r>
              <w:rPr>
                <w:rFonts w:ascii="宋体" w:hAnsi="宋体" w:eastAsia="宋体" w:cs="宋体"/>
                <w:spacing w:val="5"/>
                <w:sz w:val="20"/>
                <w:szCs w:val="20"/>
              </w:rPr>
              <w:t>件</w:t>
            </w:r>
            <w:r>
              <w:rPr>
                <w:rFonts w:ascii="宋体" w:hAnsi="宋体" w:eastAsia="宋体" w:cs="宋体"/>
                <w:spacing w:val="3"/>
                <w:sz w:val="20"/>
                <w:szCs w:val="20"/>
              </w:rPr>
              <w:t>可能引发的次生、 衍</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6"/>
                <w:sz w:val="20"/>
                <w:szCs w:val="20"/>
              </w:rPr>
              <w:t>事件</w:t>
            </w:r>
          </w:p>
        </w:tc>
        <w:tc>
          <w:tcPr>
            <w:tcW w:w="5652" w:type="dxa"/>
            <w:tcBorders>
              <w:left w:val="single" w:color="000000" w:sz="4" w:space="0"/>
              <w:right w:val="single" w:color="000000" w:sz="10" w:space="0"/>
            </w:tcBorders>
            <w:vAlign w:val="top"/>
          </w:tcPr>
          <w:p>
            <w:pPr>
              <w:spacing w:before="230" w:line="228" w:lineRule="auto"/>
              <w:ind w:left="10"/>
              <w:rPr>
                <w:rFonts w:ascii="宋体" w:hAnsi="宋体" w:eastAsia="宋体" w:cs="宋体"/>
                <w:sz w:val="20"/>
                <w:szCs w:val="20"/>
              </w:rPr>
            </w:pPr>
            <w:r>
              <w:rPr>
                <w:rFonts w:ascii="宋体" w:hAnsi="宋体" w:eastAsia="宋体" w:cs="宋体"/>
                <w:spacing w:val="15"/>
                <w:sz w:val="20"/>
                <w:szCs w:val="20"/>
              </w:rPr>
              <w:t>人</w:t>
            </w:r>
            <w:r>
              <w:rPr>
                <w:rFonts w:ascii="宋体" w:hAnsi="宋体" w:eastAsia="宋体" w:cs="宋体"/>
                <w:spacing w:val="8"/>
                <w:sz w:val="20"/>
                <w:szCs w:val="20"/>
              </w:rPr>
              <w:t>员受伤、死亡、设备设施损毁。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tcBorders>
              <w:left w:val="single" w:color="000000" w:sz="10" w:space="0"/>
              <w:right w:val="single" w:color="000000" w:sz="4" w:space="0"/>
            </w:tcBorders>
            <w:vAlign w:val="top"/>
          </w:tcPr>
          <w:p>
            <w:pPr>
              <w:spacing w:before="89" w:line="231" w:lineRule="auto"/>
              <w:ind w:left="12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59" w:type="dxa"/>
            <w:tcBorders>
              <w:left w:val="single" w:color="000000" w:sz="4" w:space="0"/>
              <w:right w:val="single" w:color="000000" w:sz="4" w:space="0"/>
            </w:tcBorders>
            <w:vAlign w:val="top"/>
          </w:tcPr>
          <w:p>
            <w:pPr>
              <w:spacing w:before="89" w:line="230" w:lineRule="auto"/>
              <w:ind w:left="3"/>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652" w:type="dxa"/>
            <w:tcBorders>
              <w:left w:val="single" w:color="000000" w:sz="4" w:space="0"/>
              <w:right w:val="single" w:color="000000" w:sz="10" w:space="0"/>
            </w:tcBorders>
            <w:vAlign w:val="top"/>
          </w:tcPr>
          <w:p>
            <w:pPr>
              <w:spacing w:before="90" w:line="228" w:lineRule="auto"/>
              <w:ind w:left="8"/>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5"/>
                <w:sz w:val="20"/>
                <w:szCs w:val="20"/>
              </w:rPr>
              <w:t>一</w:t>
            </w:r>
            <w:r>
              <w:rPr>
                <w:rFonts w:ascii="宋体" w:hAnsi="宋体" w:eastAsia="宋体" w:cs="宋体"/>
                <w:spacing w:val="9"/>
                <w:sz w:val="20"/>
                <w:szCs w:val="20"/>
              </w:rPr>
              <w:t>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4" w:hRule="atLeast"/>
        </w:trPr>
        <w:tc>
          <w:tcPr>
            <w:tcW w:w="1092" w:type="dxa"/>
            <w:tcBorders>
              <w:left w:val="single" w:color="000000" w:sz="10" w:space="0"/>
              <w:right w:val="single" w:color="000000" w:sz="4"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65" w:line="265" w:lineRule="auto"/>
              <w:ind w:left="124" w:right="123"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8011" w:type="dxa"/>
            <w:gridSpan w:val="2"/>
            <w:tcBorders>
              <w:left w:val="single" w:color="000000" w:sz="4" w:space="0"/>
              <w:right w:val="single" w:color="000000" w:sz="10" w:space="0"/>
            </w:tcBorders>
            <w:vAlign w:val="top"/>
          </w:tcPr>
          <w:p>
            <w:pPr>
              <w:spacing w:before="35" w:line="229"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现场工作者发现硫酸、盐酸泄漏，确认泄漏情况。</w:t>
            </w:r>
          </w:p>
          <w:p>
            <w:pPr>
              <w:spacing w:before="25" w:line="227" w:lineRule="auto"/>
              <w:ind w:left="11"/>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按报告程序报警。</w:t>
            </w:r>
          </w:p>
          <w:p>
            <w:pPr>
              <w:spacing w:before="25" w:line="229"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应急组织指挥人员达到现场后，就泄漏情况做出判断</w:t>
            </w:r>
            <w:r>
              <w:rPr>
                <w:rFonts w:ascii="宋体" w:hAnsi="宋体" w:eastAsia="宋体" w:cs="宋体"/>
                <w:spacing w:val="9"/>
                <w:sz w:val="20"/>
                <w:szCs w:val="20"/>
              </w:rPr>
              <w:t>。</w:t>
            </w:r>
          </w:p>
          <w:p>
            <w:pPr>
              <w:spacing w:before="23" w:line="246" w:lineRule="auto"/>
              <w:ind w:right="3"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4</w:t>
            </w:r>
            <w:r>
              <w:rPr>
                <w:rFonts w:ascii="宋体" w:hAnsi="宋体" w:eastAsia="宋体" w:cs="宋体"/>
                <w:spacing w:val="9"/>
                <w:sz w:val="20"/>
                <w:szCs w:val="20"/>
              </w:rPr>
              <w:t>) 尽可能切断泄漏源。抢险人员穿戴防护眼镜、耐酸碱手套和鞋、防酸碱服，关闭硫</w:t>
            </w:r>
            <w:r>
              <w:rPr>
                <w:rFonts w:ascii="宋体" w:hAnsi="宋体" w:eastAsia="宋体" w:cs="宋体"/>
                <w:sz w:val="20"/>
                <w:szCs w:val="20"/>
              </w:rPr>
              <w:t xml:space="preserve"> </w:t>
            </w:r>
            <w:r>
              <w:rPr>
                <w:rFonts w:ascii="宋体" w:hAnsi="宋体" w:eastAsia="宋体" w:cs="宋体"/>
                <w:spacing w:val="16"/>
                <w:sz w:val="20"/>
                <w:szCs w:val="20"/>
              </w:rPr>
              <w:t>酸</w:t>
            </w:r>
            <w:r>
              <w:rPr>
                <w:rFonts w:ascii="宋体" w:hAnsi="宋体" w:eastAsia="宋体" w:cs="宋体"/>
                <w:spacing w:val="10"/>
                <w:sz w:val="20"/>
                <w:szCs w:val="20"/>
              </w:rPr>
              <w:t>、盐酸泄漏点前后阀门，切断泄露源。少量泄露时，采用大量水冲洗，经稀释的事故</w:t>
            </w:r>
            <w:r>
              <w:rPr>
                <w:rFonts w:ascii="宋体" w:hAnsi="宋体" w:eastAsia="宋体" w:cs="宋体"/>
                <w:sz w:val="20"/>
                <w:szCs w:val="20"/>
              </w:rPr>
              <w:t xml:space="preserve"> </w:t>
            </w:r>
            <w:r>
              <w:rPr>
                <w:rFonts w:ascii="宋体" w:hAnsi="宋体" w:eastAsia="宋体" w:cs="宋体"/>
                <w:spacing w:val="19"/>
                <w:sz w:val="20"/>
                <w:szCs w:val="20"/>
              </w:rPr>
              <w:t>谁</w:t>
            </w:r>
            <w:r>
              <w:rPr>
                <w:rFonts w:ascii="宋体" w:hAnsi="宋体" w:eastAsia="宋体" w:cs="宋体"/>
                <w:spacing w:val="10"/>
                <w:sz w:val="20"/>
                <w:szCs w:val="20"/>
              </w:rPr>
              <w:t>排放进入污水处理站处理；如果大量泄漏，利用围堰收容，然后收集、转移、回收或</w:t>
            </w:r>
            <w:r>
              <w:rPr>
                <w:rFonts w:ascii="宋体" w:hAnsi="宋体" w:eastAsia="宋体" w:cs="宋体"/>
                <w:sz w:val="20"/>
                <w:szCs w:val="20"/>
              </w:rPr>
              <w:t xml:space="preserve"> </w:t>
            </w:r>
            <w:r>
              <w:rPr>
                <w:rFonts w:ascii="宋体" w:hAnsi="宋体" w:eastAsia="宋体" w:cs="宋体"/>
                <w:spacing w:val="9"/>
                <w:sz w:val="20"/>
                <w:szCs w:val="20"/>
              </w:rPr>
              <w:t>无害化处理后委托有资质单位处置</w:t>
            </w:r>
            <w:r>
              <w:rPr>
                <w:rFonts w:ascii="宋体" w:hAnsi="宋体" w:eastAsia="宋体" w:cs="宋体"/>
                <w:spacing w:val="6"/>
                <w:sz w:val="20"/>
                <w:szCs w:val="20"/>
              </w:rPr>
              <w:t>。</w:t>
            </w:r>
          </w:p>
          <w:p>
            <w:pPr>
              <w:spacing w:before="22" w:line="244" w:lineRule="auto"/>
              <w:ind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5</w:t>
            </w:r>
            <w:r>
              <w:rPr>
                <w:rFonts w:ascii="宋体" w:hAnsi="宋体" w:eastAsia="宋体" w:cs="宋体"/>
                <w:spacing w:val="9"/>
                <w:sz w:val="20"/>
                <w:szCs w:val="20"/>
              </w:rPr>
              <w:t>) 现场洗消时，污染处置组人员站在上风处，利用消防水带对液体物料存储区域进行</w:t>
            </w:r>
            <w:r>
              <w:rPr>
                <w:rFonts w:ascii="宋体" w:hAnsi="宋体" w:eastAsia="宋体" w:cs="宋体"/>
                <w:sz w:val="20"/>
                <w:szCs w:val="20"/>
              </w:rPr>
              <w:t xml:space="preserve"> </w:t>
            </w:r>
            <w:r>
              <w:rPr>
                <w:rFonts w:ascii="宋体" w:hAnsi="宋体" w:eastAsia="宋体" w:cs="宋体"/>
                <w:spacing w:val="17"/>
                <w:sz w:val="20"/>
                <w:szCs w:val="20"/>
              </w:rPr>
              <w:t>冲</w:t>
            </w:r>
            <w:r>
              <w:rPr>
                <w:rFonts w:ascii="宋体" w:hAnsi="宋体" w:eastAsia="宋体" w:cs="宋体"/>
                <w:spacing w:val="10"/>
                <w:sz w:val="20"/>
                <w:szCs w:val="20"/>
              </w:rPr>
              <w:t>洗。现场应急人员等接触泄漏物料的人员进行清洁洗消，对防化衣物进行清洁洗消。</w:t>
            </w:r>
            <w:r>
              <w:rPr>
                <w:rFonts w:ascii="宋体" w:hAnsi="宋体" w:eastAsia="宋体" w:cs="宋体"/>
                <w:sz w:val="20"/>
                <w:szCs w:val="20"/>
              </w:rPr>
              <w:t xml:space="preserve"> </w:t>
            </w:r>
            <w:r>
              <w:rPr>
                <w:rFonts w:ascii="宋体" w:hAnsi="宋体" w:eastAsia="宋体" w:cs="宋体"/>
                <w:spacing w:val="10"/>
                <w:sz w:val="20"/>
                <w:szCs w:val="20"/>
              </w:rPr>
              <w:t>洗</w:t>
            </w:r>
            <w:r>
              <w:rPr>
                <w:rFonts w:ascii="宋体" w:hAnsi="宋体" w:eastAsia="宋体" w:cs="宋体"/>
                <w:spacing w:val="9"/>
                <w:sz w:val="20"/>
                <w:szCs w:val="20"/>
              </w:rPr>
              <w:t>消水进入事故应急池，委托有资质单位处置。</w:t>
            </w:r>
          </w:p>
          <w:p>
            <w:pPr>
              <w:spacing w:before="26" w:line="226"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6</w:t>
            </w:r>
            <w:r>
              <w:rPr>
                <w:rFonts w:ascii="宋体" w:hAnsi="宋体" w:eastAsia="宋体" w:cs="宋体"/>
                <w:spacing w:val="11"/>
                <w:sz w:val="20"/>
                <w:szCs w:val="20"/>
              </w:rPr>
              <w:t>) 当事件得到控制，事件调查组开展调查，查明原因，总结教训。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6" w:hRule="atLeast"/>
        </w:trPr>
        <w:tc>
          <w:tcPr>
            <w:tcW w:w="1092" w:type="dxa"/>
            <w:tcBorders>
              <w:left w:val="single" w:color="000000" w:sz="10" w:space="0"/>
              <w:right w:val="single" w:color="000000" w:sz="4"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5" w:line="273" w:lineRule="exact"/>
              <w:ind w:left="228"/>
              <w:rPr>
                <w:rFonts w:ascii="宋体" w:hAnsi="宋体" w:eastAsia="宋体" w:cs="宋体"/>
                <w:sz w:val="20"/>
                <w:szCs w:val="20"/>
              </w:rPr>
            </w:pPr>
            <w:r>
              <w:rPr>
                <w:rFonts w:ascii="宋体" w:hAnsi="宋体" w:eastAsia="宋体" w:cs="宋体"/>
                <w:spacing w:val="7"/>
                <w:position w:val="4"/>
                <w:sz w:val="20"/>
                <w:szCs w:val="20"/>
              </w:rPr>
              <w:t>现</w:t>
            </w:r>
            <w:r>
              <w:rPr>
                <w:rFonts w:ascii="宋体" w:hAnsi="宋体" w:eastAsia="宋体" w:cs="宋体"/>
                <w:spacing w:val="6"/>
                <w:position w:val="4"/>
                <w:sz w:val="20"/>
                <w:szCs w:val="20"/>
              </w:rPr>
              <w:t>场应</w:t>
            </w:r>
          </w:p>
          <w:p>
            <w:pPr>
              <w:spacing w:line="230" w:lineRule="auto"/>
              <w:ind w:left="233"/>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联络</w:t>
            </w:r>
          </w:p>
        </w:tc>
        <w:tc>
          <w:tcPr>
            <w:tcW w:w="8011" w:type="dxa"/>
            <w:gridSpan w:val="2"/>
            <w:tcBorders>
              <w:left w:val="single" w:color="000000" w:sz="4" w:space="0"/>
              <w:right w:val="single" w:color="000000" w:sz="10" w:space="0"/>
            </w:tcBorders>
            <w:vAlign w:val="top"/>
          </w:tcPr>
          <w:p>
            <w:pPr>
              <w:spacing w:before="50" w:line="252" w:lineRule="auto"/>
              <w:ind w:firstLine="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事件报告流程</w:t>
            </w:r>
            <w:r>
              <w:rPr>
                <w:rFonts w:ascii="宋体" w:hAnsi="宋体" w:eastAsia="宋体" w:cs="宋体"/>
                <w:sz w:val="20"/>
                <w:szCs w:val="20"/>
              </w:rPr>
              <w:t xml:space="preserve">                                                              </w:t>
            </w:r>
            <w:r>
              <w:rPr>
                <w:rFonts w:ascii="宋体" w:hAnsi="宋体" w:eastAsia="宋体" w:cs="宋体"/>
                <w:spacing w:val="16"/>
                <w:sz w:val="20"/>
                <w:szCs w:val="20"/>
              </w:rPr>
              <w:t>①现</w:t>
            </w:r>
            <w:r>
              <w:rPr>
                <w:rFonts w:ascii="宋体" w:hAnsi="宋体" w:eastAsia="宋体" w:cs="宋体"/>
                <w:spacing w:val="12"/>
                <w:sz w:val="20"/>
                <w:szCs w:val="20"/>
              </w:rPr>
              <w:t>场</w:t>
            </w:r>
            <w:r>
              <w:rPr>
                <w:rFonts w:ascii="宋体" w:hAnsi="宋体" w:eastAsia="宋体" w:cs="宋体"/>
                <w:spacing w:val="8"/>
                <w:sz w:val="20"/>
                <w:szCs w:val="20"/>
              </w:rPr>
              <w:t>发现人员立即向公司应急领导小组汇报事件现场的基本情况。</w:t>
            </w:r>
            <w:r>
              <w:rPr>
                <w:rFonts w:ascii="宋体" w:hAnsi="宋体" w:eastAsia="宋体" w:cs="宋体"/>
                <w:sz w:val="20"/>
                <w:szCs w:val="20"/>
              </w:rPr>
              <w:t xml:space="preserve">                  </w:t>
            </w:r>
            <w:r>
              <w:rPr>
                <w:rFonts w:ascii="宋体" w:hAnsi="宋体" w:eastAsia="宋体" w:cs="宋体"/>
                <w:spacing w:val="5"/>
                <w:sz w:val="20"/>
                <w:szCs w:val="20"/>
              </w:rPr>
              <w:t>②事件处置遇到困难无法完成时，由公司应急总指挥决定请求区消防队及相关单位救援</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6"/>
                <w:sz w:val="20"/>
                <w:szCs w:val="20"/>
              </w:rPr>
              <w:t>③事</w:t>
            </w:r>
            <w:r>
              <w:rPr>
                <w:rFonts w:ascii="宋体" w:hAnsi="宋体" w:eastAsia="宋体" w:cs="宋体"/>
                <w:spacing w:val="10"/>
                <w:sz w:val="20"/>
                <w:szCs w:val="20"/>
              </w:rPr>
              <w:t>件</w:t>
            </w:r>
            <w:r>
              <w:rPr>
                <w:rFonts w:ascii="宋体" w:hAnsi="宋体" w:eastAsia="宋体" w:cs="宋体"/>
                <w:spacing w:val="8"/>
                <w:sz w:val="20"/>
                <w:szCs w:val="20"/>
              </w:rPr>
              <w:t>报告要求事件信息准确完整、事件内容描述清晰；事件报告内容主要包括：事件</w:t>
            </w:r>
            <w:r>
              <w:rPr>
                <w:rFonts w:ascii="宋体" w:hAnsi="宋体" w:eastAsia="宋体" w:cs="宋体"/>
                <w:sz w:val="20"/>
                <w:szCs w:val="20"/>
              </w:rPr>
              <w:t xml:space="preserve"> </w:t>
            </w:r>
            <w:r>
              <w:rPr>
                <w:rFonts w:ascii="宋体" w:hAnsi="宋体" w:eastAsia="宋体" w:cs="宋体"/>
                <w:spacing w:val="14"/>
                <w:sz w:val="20"/>
                <w:szCs w:val="20"/>
              </w:rPr>
              <w:t>发生</w:t>
            </w:r>
            <w:r>
              <w:rPr>
                <w:rFonts w:ascii="宋体" w:hAnsi="宋体" w:eastAsia="宋体" w:cs="宋体"/>
                <w:spacing w:val="7"/>
                <w:sz w:val="20"/>
                <w:szCs w:val="20"/>
              </w:rPr>
              <w:t>时间、事件发生地点、事故性质、先期处理情况等。</w:t>
            </w:r>
          </w:p>
          <w:p>
            <w:pPr>
              <w:spacing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厂内应急救援联络方式</w:t>
            </w:r>
          </w:p>
          <w:p>
            <w:pPr>
              <w:spacing w:before="24"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6"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3</w:t>
            </w:r>
            <w:r>
              <w:rPr>
                <w:rFonts w:ascii="宋体" w:hAnsi="宋体" w:eastAsia="宋体" w:cs="宋体"/>
                <w:spacing w:val="15"/>
                <w:sz w:val="20"/>
                <w:szCs w:val="20"/>
              </w:rPr>
              <w:t>) 外部救援联络方式</w:t>
            </w:r>
          </w:p>
          <w:p>
            <w:pPr>
              <w:spacing w:before="23" w:line="236" w:lineRule="auto"/>
              <w:ind w:right="58" w:firstLine="10"/>
              <w:rPr>
                <w:rFonts w:ascii="宋体" w:hAnsi="宋体" w:eastAsia="宋体" w:cs="宋体"/>
                <w:sz w:val="20"/>
                <w:szCs w:val="20"/>
              </w:rPr>
            </w:pPr>
            <w:r>
              <w:rPr>
                <w:rFonts w:ascii="宋体" w:hAnsi="宋体" w:eastAsia="宋体" w:cs="宋体"/>
                <w:spacing w:val="-2"/>
                <w:sz w:val="20"/>
                <w:szCs w:val="20"/>
              </w:rPr>
              <w:t xml:space="preserve">医疗救治： 当地 </w:t>
            </w:r>
            <w:r>
              <w:rPr>
                <w:rFonts w:ascii="Times New Roman" w:hAnsi="Times New Roman" w:eastAsia="Times New Roman" w:cs="Times New Roman"/>
                <w:spacing w:val="-2"/>
                <w:sz w:val="20"/>
                <w:szCs w:val="20"/>
              </w:rPr>
              <w:t xml:space="preserve">120 </w:t>
            </w:r>
            <w:r>
              <w:rPr>
                <w:rFonts w:ascii="宋体" w:hAnsi="宋体" w:eastAsia="宋体" w:cs="宋体"/>
                <w:spacing w:val="-2"/>
                <w:sz w:val="20"/>
                <w:szCs w:val="20"/>
              </w:rPr>
              <w:t xml:space="preserve">。消防火警： 当地 </w:t>
            </w:r>
            <w:r>
              <w:rPr>
                <w:rFonts w:ascii="Times New Roman" w:hAnsi="Times New Roman" w:eastAsia="Times New Roman" w:cs="Times New Roman"/>
                <w:spacing w:val="-2"/>
                <w:sz w:val="20"/>
                <w:szCs w:val="20"/>
              </w:rPr>
              <w:t xml:space="preserve">119 </w:t>
            </w:r>
            <w:r>
              <w:rPr>
                <w:rFonts w:ascii="宋体" w:hAnsi="宋体" w:eastAsia="宋体" w:cs="宋体"/>
                <w:spacing w:val="-1"/>
                <w:sz w:val="20"/>
                <w:szCs w:val="20"/>
              </w:rPr>
              <w:t xml:space="preserve">。突发事件： 当地 </w:t>
            </w:r>
            <w:r>
              <w:rPr>
                <w:rFonts w:ascii="Times New Roman" w:hAnsi="Times New Roman" w:eastAsia="Times New Roman" w:cs="Times New Roman"/>
                <w:spacing w:val="-1"/>
                <w:sz w:val="20"/>
                <w:szCs w:val="20"/>
              </w:rPr>
              <w:t>110</w:t>
            </w:r>
            <w:r>
              <w:rPr>
                <w:rFonts w:ascii="宋体" w:hAnsi="宋体" w:eastAsia="宋体" w:cs="宋体"/>
                <w:spacing w:val="-1"/>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45" w:hRule="atLeast"/>
        </w:trPr>
        <w:tc>
          <w:tcPr>
            <w:tcW w:w="1092" w:type="dxa"/>
            <w:tcBorders>
              <w:left w:val="single" w:color="000000" w:sz="10" w:space="0"/>
              <w:right w:val="single" w:color="000000" w:sz="4" w:space="0"/>
            </w:tcBorders>
            <w:vAlign w:val="top"/>
          </w:tcPr>
          <w:p>
            <w:pPr>
              <w:spacing w:line="345" w:lineRule="auto"/>
              <w:rPr>
                <w:rFonts w:ascii="Arial"/>
                <w:sz w:val="21"/>
              </w:rPr>
            </w:pPr>
          </w:p>
          <w:p>
            <w:pPr>
              <w:spacing w:line="345" w:lineRule="auto"/>
              <w:rPr>
                <w:rFonts w:ascii="Arial"/>
                <w:sz w:val="21"/>
              </w:rPr>
            </w:pPr>
          </w:p>
          <w:p>
            <w:pPr>
              <w:spacing w:before="65" w:line="228" w:lineRule="auto"/>
              <w:ind w:left="122"/>
              <w:rPr>
                <w:rFonts w:ascii="宋体" w:hAnsi="宋体" w:eastAsia="宋体" w:cs="宋体"/>
                <w:sz w:val="20"/>
                <w:szCs w:val="20"/>
              </w:rPr>
            </w:pPr>
            <w:r>
              <w:rPr>
                <w:rFonts w:ascii="宋体" w:hAnsi="宋体" w:eastAsia="宋体" w:cs="宋体"/>
                <w:spacing w:val="7"/>
                <w:sz w:val="20"/>
                <w:szCs w:val="20"/>
              </w:rPr>
              <w:t>现场急</w:t>
            </w:r>
            <w:r>
              <w:rPr>
                <w:rFonts w:ascii="宋体" w:hAnsi="宋体" w:eastAsia="宋体" w:cs="宋体"/>
                <w:spacing w:val="6"/>
                <w:sz w:val="20"/>
                <w:szCs w:val="20"/>
              </w:rPr>
              <w:t>救</w:t>
            </w:r>
          </w:p>
        </w:tc>
        <w:tc>
          <w:tcPr>
            <w:tcW w:w="8011" w:type="dxa"/>
            <w:gridSpan w:val="2"/>
            <w:tcBorders>
              <w:left w:val="single" w:color="000000" w:sz="4" w:space="0"/>
              <w:right w:val="single" w:color="000000" w:sz="10" w:space="0"/>
            </w:tcBorders>
            <w:vAlign w:val="top"/>
          </w:tcPr>
          <w:p>
            <w:pPr>
              <w:spacing w:before="7" w:line="265" w:lineRule="auto"/>
              <w:ind w:left="3" w:right="39" w:firstLine="1"/>
              <w:rPr>
                <w:rFonts w:ascii="宋体" w:hAnsi="宋体" w:eastAsia="宋体" w:cs="宋体"/>
                <w:sz w:val="20"/>
                <w:szCs w:val="20"/>
              </w:rPr>
            </w:pPr>
            <w:r>
              <w:rPr>
                <w:rFonts w:ascii="宋体" w:hAnsi="宋体" w:eastAsia="宋体" w:cs="宋体"/>
                <w:spacing w:val="10"/>
                <w:sz w:val="20"/>
                <w:szCs w:val="20"/>
              </w:rPr>
              <w:t>皮肤接触</w:t>
            </w:r>
            <w:r>
              <w:rPr>
                <w:rFonts w:ascii="宋体" w:hAnsi="宋体" w:eastAsia="宋体" w:cs="宋体"/>
                <w:spacing w:val="7"/>
                <w:sz w:val="20"/>
                <w:szCs w:val="20"/>
              </w:rPr>
              <w:t>：</w:t>
            </w:r>
            <w:r>
              <w:rPr>
                <w:rFonts w:ascii="宋体" w:hAnsi="宋体" w:eastAsia="宋体" w:cs="宋体"/>
                <w:spacing w:val="5"/>
                <w:sz w:val="20"/>
                <w:szCs w:val="20"/>
              </w:rPr>
              <w:t xml:space="preserve">脱去污染的衣着，立即用水冲洗至少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 xml:space="preserve">分钟。或用 </w:t>
            </w:r>
            <w:r>
              <w:rPr>
                <w:rFonts w:ascii="Times New Roman" w:hAnsi="Times New Roman" w:eastAsia="Times New Roman" w:cs="Times New Roman"/>
                <w:spacing w:val="5"/>
                <w:sz w:val="20"/>
                <w:szCs w:val="20"/>
              </w:rPr>
              <w:t>2%</w:t>
            </w:r>
            <w:r>
              <w:rPr>
                <w:rFonts w:ascii="宋体" w:hAnsi="宋体" w:eastAsia="宋体" w:cs="宋体"/>
                <w:spacing w:val="5"/>
                <w:sz w:val="20"/>
                <w:szCs w:val="20"/>
              </w:rPr>
              <w:t>碳酸氢钠溶液冲洗。</w:t>
            </w:r>
            <w:r>
              <w:rPr>
                <w:rFonts w:ascii="宋体" w:hAnsi="宋体" w:eastAsia="宋体" w:cs="宋体"/>
                <w:sz w:val="20"/>
                <w:szCs w:val="20"/>
              </w:rPr>
              <w:t xml:space="preserve"> </w:t>
            </w:r>
            <w:r>
              <w:rPr>
                <w:rFonts w:ascii="宋体" w:hAnsi="宋体" w:eastAsia="宋体" w:cs="宋体"/>
                <w:spacing w:val="3"/>
                <w:sz w:val="20"/>
                <w:szCs w:val="20"/>
              </w:rPr>
              <w:t>就</w:t>
            </w:r>
            <w:r>
              <w:rPr>
                <w:rFonts w:ascii="宋体" w:hAnsi="宋体" w:eastAsia="宋体" w:cs="宋体"/>
                <w:spacing w:val="2"/>
                <w:sz w:val="20"/>
                <w:szCs w:val="20"/>
              </w:rPr>
              <w:t>医。</w:t>
            </w:r>
          </w:p>
          <w:p>
            <w:pPr>
              <w:spacing w:line="224" w:lineRule="auto"/>
              <w:ind w:left="14"/>
              <w:rPr>
                <w:rFonts w:ascii="宋体" w:hAnsi="宋体" w:eastAsia="宋体" w:cs="宋体"/>
                <w:sz w:val="20"/>
                <w:szCs w:val="20"/>
              </w:rPr>
            </w:pPr>
            <w:r>
              <w:rPr>
                <w:rFonts w:ascii="宋体" w:hAnsi="宋体" w:eastAsia="宋体" w:cs="宋体"/>
                <w:spacing w:val="7"/>
                <w:sz w:val="20"/>
                <w:szCs w:val="20"/>
              </w:rPr>
              <w:t xml:space="preserve">眼睛接触：立即提起眼睑，用流动清水或生理盐水冲洗至少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分钟。就医。</w:t>
            </w:r>
          </w:p>
          <w:p>
            <w:pPr>
              <w:spacing w:before="1" w:line="265" w:lineRule="auto"/>
              <w:ind w:left="3" w:firstLine="6"/>
              <w:rPr>
                <w:rFonts w:ascii="宋体" w:hAnsi="宋体" w:eastAsia="宋体" w:cs="宋体"/>
                <w:sz w:val="20"/>
                <w:szCs w:val="20"/>
              </w:rPr>
            </w:pPr>
            <w:r>
              <w:rPr>
                <w:rFonts w:ascii="宋体" w:hAnsi="宋体" w:eastAsia="宋体" w:cs="宋体"/>
                <w:spacing w:val="2"/>
                <w:sz w:val="20"/>
                <w:szCs w:val="20"/>
              </w:rPr>
              <w:t>吸入：迅速脱离现</w:t>
            </w:r>
            <w:r>
              <w:rPr>
                <w:rFonts w:ascii="宋体" w:hAnsi="宋体" w:eastAsia="宋体" w:cs="宋体"/>
                <w:spacing w:val="1"/>
                <w:sz w:val="20"/>
                <w:szCs w:val="20"/>
              </w:rPr>
              <w:t xml:space="preserve">场至空气新鲜处。呼吸困难时给氧。给予 </w:t>
            </w:r>
            <w:r>
              <w:rPr>
                <w:rFonts w:ascii="Times New Roman" w:hAnsi="Times New Roman" w:eastAsia="Times New Roman" w:cs="Times New Roman"/>
                <w:spacing w:val="1"/>
                <w:sz w:val="20"/>
                <w:szCs w:val="20"/>
              </w:rPr>
              <w:t>2-4%</w:t>
            </w:r>
            <w:r>
              <w:rPr>
                <w:rFonts w:ascii="宋体" w:hAnsi="宋体" w:eastAsia="宋体" w:cs="宋体"/>
                <w:spacing w:val="1"/>
                <w:sz w:val="20"/>
                <w:szCs w:val="20"/>
              </w:rPr>
              <w:t>碳酸氢钠溶液雾化吸入。</w:t>
            </w:r>
            <w:r>
              <w:rPr>
                <w:rFonts w:ascii="宋体" w:hAnsi="宋体" w:eastAsia="宋体" w:cs="宋体"/>
                <w:sz w:val="20"/>
                <w:szCs w:val="20"/>
              </w:rPr>
              <w:t xml:space="preserve"> </w:t>
            </w:r>
            <w:r>
              <w:rPr>
                <w:rFonts w:ascii="宋体" w:hAnsi="宋体" w:eastAsia="宋体" w:cs="宋体"/>
                <w:spacing w:val="2"/>
                <w:sz w:val="20"/>
                <w:szCs w:val="20"/>
              </w:rPr>
              <w:t>就</w:t>
            </w:r>
            <w:r>
              <w:rPr>
                <w:rFonts w:ascii="宋体" w:hAnsi="宋体" w:eastAsia="宋体" w:cs="宋体"/>
                <w:spacing w:val="1"/>
                <w:sz w:val="20"/>
                <w:szCs w:val="20"/>
              </w:rPr>
              <w:t>医。</w:t>
            </w:r>
          </w:p>
          <w:p>
            <w:pPr>
              <w:spacing w:line="229" w:lineRule="auto"/>
              <w:ind w:left="1"/>
              <w:rPr>
                <w:rFonts w:ascii="宋体" w:hAnsi="宋体" w:eastAsia="宋体" w:cs="宋体"/>
                <w:sz w:val="20"/>
                <w:szCs w:val="20"/>
              </w:rPr>
            </w:pPr>
            <w:r>
              <w:rPr>
                <w:rFonts w:ascii="宋体" w:hAnsi="宋体" w:eastAsia="宋体" w:cs="宋体"/>
                <w:spacing w:val="18"/>
                <w:sz w:val="20"/>
                <w:szCs w:val="20"/>
              </w:rPr>
              <w:t>食</w:t>
            </w:r>
            <w:r>
              <w:rPr>
                <w:rFonts w:ascii="宋体" w:hAnsi="宋体" w:eastAsia="宋体" w:cs="宋体"/>
                <w:spacing w:val="10"/>
                <w:sz w:val="20"/>
                <w:szCs w:val="20"/>
              </w:rPr>
              <w:t>入</w:t>
            </w:r>
            <w:r>
              <w:rPr>
                <w:rFonts w:ascii="宋体" w:hAnsi="宋体" w:eastAsia="宋体" w:cs="宋体"/>
                <w:spacing w:val="9"/>
                <w:sz w:val="20"/>
                <w:szCs w:val="20"/>
              </w:rPr>
              <w:t>：误服者给牛奶、蛋清、植物油等口服，不可催吐。立即就医。</w:t>
            </w:r>
          </w:p>
        </w:tc>
      </w:tr>
    </w:tbl>
    <w:p>
      <w:pPr>
        <w:rPr>
          <w:rFonts w:ascii="Arial"/>
          <w:sz w:val="21"/>
        </w:rPr>
      </w:pPr>
    </w:p>
    <w:p>
      <w:pPr>
        <w:sectPr>
          <w:footerReference r:id="rId198" w:type="default"/>
          <w:pgSz w:w="11906" w:h="16839"/>
          <w:pgMar w:top="1293" w:right="1105" w:bottom="1289" w:left="1671" w:header="882" w:footer="980" w:gutter="0"/>
          <w:cols w:space="720" w:num="1"/>
        </w:sectPr>
      </w:pPr>
    </w:p>
    <w:p>
      <w:pPr>
        <w:spacing w:line="472" w:lineRule="auto"/>
        <w:rPr>
          <w:rFonts w:ascii="Arial"/>
          <w:sz w:val="21"/>
        </w:rPr>
      </w:pPr>
    </w:p>
    <w:p>
      <w:pPr>
        <w:spacing w:before="101" w:line="218" w:lineRule="auto"/>
        <w:ind w:left="732"/>
        <w:outlineLvl w:val="1"/>
        <w:rPr>
          <w:rFonts w:ascii="宋体" w:hAnsi="宋体" w:eastAsia="宋体" w:cs="宋体"/>
          <w:sz w:val="31"/>
          <w:szCs w:val="31"/>
        </w:rPr>
      </w:pPr>
      <w:bookmarkStart w:id="57" w:name="_bookmark58"/>
      <w:bookmarkEnd w:id="57"/>
      <w:r>
        <w:rPr>
          <w:rFonts w:ascii="Times New Roman" w:hAnsi="Times New Roman" w:eastAsia="Times New Roman" w:cs="Times New Roman"/>
          <w:b/>
          <w:bCs/>
          <w:spacing w:val="13"/>
          <w:sz w:val="31"/>
          <w:szCs w:val="31"/>
        </w:rPr>
        <w:t>6</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污水处理站事故现场处置方案</w:t>
      </w:r>
    </w:p>
    <w:tbl>
      <w:tblPr>
        <w:tblStyle w:val="5"/>
        <w:tblW w:w="864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80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610" w:type="dxa"/>
            <w:tcBorders>
              <w:left w:val="single" w:color="000000" w:sz="10" w:space="0"/>
            </w:tcBorders>
            <w:textDirection w:val="tbRlV"/>
            <w:vAlign w:val="top"/>
          </w:tcPr>
          <w:p>
            <w:pPr>
              <w:spacing w:before="201" w:line="215" w:lineRule="auto"/>
              <w:ind w:left="57"/>
              <w:rPr>
                <w:rFonts w:ascii="宋体" w:hAnsi="宋体" w:eastAsia="宋体" w:cs="宋体"/>
                <w:sz w:val="20"/>
                <w:szCs w:val="20"/>
              </w:rPr>
            </w:pPr>
            <w:r>
              <w:rPr>
                <w:rFonts w:ascii="宋体" w:hAnsi="宋体" w:eastAsia="宋体" w:cs="宋体"/>
                <w:spacing w:val="-8"/>
                <w:sz w:val="20"/>
                <w:szCs w:val="20"/>
              </w:rPr>
              <w:t>要</w:t>
            </w:r>
            <w:r>
              <w:rPr>
                <w:rFonts w:ascii="宋体" w:hAnsi="宋体" w:eastAsia="宋体" w:cs="宋体"/>
                <w:spacing w:val="-6"/>
                <w:sz w:val="20"/>
                <w:szCs w:val="20"/>
              </w:rPr>
              <w:t xml:space="preserve"> 素</w:t>
            </w:r>
          </w:p>
        </w:tc>
        <w:tc>
          <w:tcPr>
            <w:tcW w:w="8031" w:type="dxa"/>
            <w:tcBorders>
              <w:right w:val="single" w:color="000000" w:sz="10" w:space="0"/>
            </w:tcBorders>
            <w:vAlign w:val="top"/>
          </w:tcPr>
          <w:p>
            <w:pPr>
              <w:spacing w:before="191" w:line="230" w:lineRule="auto"/>
              <w:ind w:left="3599"/>
              <w:rPr>
                <w:rFonts w:ascii="宋体" w:hAnsi="宋体" w:eastAsia="宋体" w:cs="宋体"/>
                <w:sz w:val="20"/>
                <w:szCs w:val="20"/>
              </w:rPr>
            </w:pPr>
            <w:r>
              <w:rPr>
                <w:rFonts w:ascii="宋体" w:hAnsi="宋体" w:eastAsia="宋体" w:cs="宋体"/>
                <w:spacing w:val="7"/>
                <w:sz w:val="20"/>
                <w:szCs w:val="20"/>
              </w:rPr>
              <w:t>具</w:t>
            </w:r>
            <w:r>
              <w:rPr>
                <w:rFonts w:ascii="宋体" w:hAnsi="宋体" w:eastAsia="宋体" w:cs="宋体"/>
                <w:spacing w:val="6"/>
                <w:sz w:val="20"/>
                <w:szCs w:val="20"/>
              </w:rPr>
              <w:t>体要求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610" w:type="dxa"/>
            <w:tcBorders>
              <w:left w:val="single" w:color="000000" w:sz="10" w:space="0"/>
            </w:tcBorders>
            <w:textDirection w:val="tbRlV"/>
            <w:vAlign w:val="top"/>
          </w:tcPr>
          <w:p>
            <w:pPr>
              <w:spacing w:before="202" w:line="216" w:lineRule="auto"/>
              <w:ind w:left="312"/>
              <w:rPr>
                <w:rFonts w:ascii="宋体" w:hAnsi="宋体" w:eastAsia="宋体" w:cs="宋体"/>
                <w:sz w:val="20"/>
                <w:szCs w:val="20"/>
              </w:rPr>
            </w:pPr>
            <w:r>
              <w:rPr>
                <w:rFonts w:ascii="宋体" w:hAnsi="宋体" w:eastAsia="宋体" w:cs="宋体"/>
                <w:spacing w:val="-20"/>
                <w:sz w:val="20"/>
                <w:szCs w:val="20"/>
              </w:rPr>
              <w:t>事</w:t>
            </w:r>
            <w:r>
              <w:rPr>
                <w:rFonts w:ascii="宋体" w:hAnsi="宋体" w:eastAsia="宋体" w:cs="宋体"/>
                <w:spacing w:val="-11"/>
                <w:sz w:val="20"/>
                <w:szCs w:val="20"/>
              </w:rPr>
              <w:t xml:space="preserve"> 故 风 险 分 析</w:t>
            </w:r>
          </w:p>
        </w:tc>
        <w:tc>
          <w:tcPr>
            <w:tcW w:w="8031" w:type="dxa"/>
            <w:tcBorders>
              <w:right w:val="single" w:color="000000" w:sz="10" w:space="0"/>
            </w:tcBorders>
            <w:vAlign w:val="top"/>
          </w:tcPr>
          <w:p>
            <w:pPr>
              <w:spacing w:before="41" w:line="228" w:lineRule="auto"/>
              <w:ind w:left="119"/>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宋体" w:hAnsi="宋体" w:eastAsia="宋体" w:cs="宋体"/>
                <w:spacing w:val="8"/>
                <w:sz w:val="20"/>
                <w:szCs w:val="20"/>
              </w:rPr>
              <w:t>)</w:t>
            </w:r>
            <w:r>
              <w:rPr>
                <w:rFonts w:ascii="宋体" w:hAnsi="宋体" w:eastAsia="宋体" w:cs="宋体"/>
                <w:spacing w:val="7"/>
                <w:sz w:val="20"/>
                <w:szCs w:val="20"/>
              </w:rPr>
              <w:t xml:space="preserve"> 事故类型：污水站废水泄漏事故</w:t>
            </w:r>
          </w:p>
          <w:p>
            <w:pPr>
              <w:spacing w:before="23" w:line="229" w:lineRule="auto"/>
              <w:ind w:left="99"/>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10"/>
                <w:sz w:val="20"/>
                <w:szCs w:val="20"/>
              </w:rPr>
              <w:t>)</w:t>
            </w:r>
            <w:r>
              <w:rPr>
                <w:rFonts w:ascii="宋体" w:hAnsi="宋体" w:eastAsia="宋体" w:cs="宋体"/>
                <w:spacing w:val="8"/>
                <w:sz w:val="20"/>
                <w:szCs w:val="20"/>
              </w:rPr>
              <w:t xml:space="preserve"> 事故发生地点：污水处理站</w:t>
            </w:r>
          </w:p>
          <w:p>
            <w:pPr>
              <w:spacing w:before="22" w:line="244" w:lineRule="auto"/>
              <w:ind w:left="103" w:right="98"/>
              <w:rPr>
                <w:rFonts w:ascii="宋体" w:hAnsi="宋体" w:eastAsia="宋体" w:cs="宋体"/>
                <w:sz w:val="20"/>
                <w:szCs w:val="20"/>
              </w:rPr>
            </w:pPr>
            <w:r>
              <w:rPr>
                <w:rFonts w:ascii="Times New Roman" w:hAnsi="Times New Roman" w:eastAsia="Times New Roman" w:cs="Times New Roman"/>
                <w:spacing w:val="9"/>
                <w:sz w:val="20"/>
                <w:szCs w:val="20"/>
              </w:rPr>
              <w:t>3</w:t>
            </w:r>
            <w:r>
              <w:rPr>
                <w:rFonts w:ascii="宋体" w:hAnsi="宋体" w:eastAsia="宋体" w:cs="宋体"/>
                <w:spacing w:val="8"/>
                <w:sz w:val="20"/>
                <w:szCs w:val="20"/>
              </w:rPr>
              <w:t>) 事故发生时间、危害程度及影响范围：该事故发生无明显季节性，但是厂区污水管</w:t>
            </w:r>
            <w:r>
              <w:rPr>
                <w:rFonts w:ascii="宋体" w:hAnsi="宋体" w:eastAsia="宋体" w:cs="宋体"/>
                <w:sz w:val="20"/>
                <w:szCs w:val="20"/>
              </w:rPr>
              <w:t xml:space="preserve"> </w:t>
            </w:r>
            <w:r>
              <w:rPr>
                <w:rFonts w:ascii="宋体" w:hAnsi="宋体" w:eastAsia="宋体" w:cs="宋体"/>
                <w:spacing w:val="17"/>
                <w:sz w:val="20"/>
                <w:szCs w:val="20"/>
              </w:rPr>
              <w:t>线</w:t>
            </w:r>
            <w:r>
              <w:rPr>
                <w:rFonts w:ascii="宋体" w:hAnsi="宋体" w:eastAsia="宋体" w:cs="宋体"/>
                <w:spacing w:val="11"/>
                <w:sz w:val="20"/>
                <w:szCs w:val="20"/>
              </w:rPr>
              <w:t>、污水池等长期不检修、维护会大大增加该事故的发生概率。对周边地表水环境、</w:t>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下水坏境可造成污染。</w:t>
            </w:r>
          </w:p>
          <w:p>
            <w:pPr>
              <w:spacing w:before="26" w:line="229" w:lineRule="auto"/>
              <w:ind w:left="98"/>
              <w:rPr>
                <w:rFonts w:ascii="宋体" w:hAnsi="宋体" w:eastAsia="宋体" w:cs="宋体"/>
                <w:sz w:val="20"/>
                <w:szCs w:val="20"/>
              </w:rPr>
            </w:pPr>
            <w:r>
              <w:rPr>
                <w:rFonts w:ascii="Times New Roman" w:hAnsi="Times New Roman" w:eastAsia="Times New Roman" w:cs="Times New Roman"/>
                <w:spacing w:val="11"/>
                <w:sz w:val="20"/>
                <w:szCs w:val="20"/>
              </w:rPr>
              <w:t>4</w:t>
            </w:r>
            <w:r>
              <w:rPr>
                <w:rFonts w:ascii="宋体" w:hAnsi="宋体" w:eastAsia="宋体" w:cs="宋体"/>
                <w:spacing w:val="9"/>
                <w:sz w:val="20"/>
                <w:szCs w:val="20"/>
              </w:rPr>
              <w:t>) 事故前兆：污水管线或者污水池体出现缝隙或者出现轻微滴漏现象。</w:t>
            </w:r>
          </w:p>
          <w:p>
            <w:pPr>
              <w:spacing w:before="24"/>
              <w:ind w:left="103" w:right="98" w:firstLine="1"/>
              <w:rPr>
                <w:rFonts w:ascii="宋体" w:hAnsi="宋体" w:eastAsia="宋体" w:cs="宋体"/>
                <w:sz w:val="20"/>
                <w:szCs w:val="20"/>
              </w:rPr>
            </w:pPr>
            <w:r>
              <w:rPr>
                <w:rFonts w:ascii="Times New Roman" w:hAnsi="Times New Roman" w:eastAsia="Times New Roman" w:cs="Times New Roman"/>
                <w:spacing w:val="8"/>
                <w:sz w:val="20"/>
                <w:szCs w:val="20"/>
              </w:rPr>
              <w:t>5</w:t>
            </w:r>
            <w:r>
              <w:rPr>
                <w:rFonts w:ascii="宋体" w:hAnsi="宋体" w:eastAsia="宋体" w:cs="宋体"/>
                <w:spacing w:val="8"/>
                <w:sz w:val="20"/>
                <w:szCs w:val="20"/>
              </w:rPr>
              <w:t>) 事故引发次生事故：废水泄漏控制不及时会污染厂区及厂区周边的土壤、地下水</w:t>
            </w:r>
            <w:r>
              <w:rPr>
                <w:rFonts w:ascii="宋体" w:hAnsi="宋体" w:eastAsia="宋体" w:cs="宋体"/>
                <w:spacing w:val="7"/>
                <w:sz w:val="20"/>
                <w:szCs w:val="20"/>
              </w:rPr>
              <w:t>和</w:t>
            </w:r>
            <w:r>
              <w:rPr>
                <w:rFonts w:ascii="宋体" w:hAnsi="宋体" w:eastAsia="宋体" w:cs="宋体"/>
                <w:sz w:val="20"/>
                <w:szCs w:val="20"/>
              </w:rPr>
              <w:t xml:space="preserve"> </w:t>
            </w:r>
            <w:r>
              <w:rPr>
                <w:rFonts w:ascii="宋体" w:hAnsi="宋体" w:eastAsia="宋体" w:cs="宋体"/>
                <w:spacing w:val="5"/>
                <w:sz w:val="20"/>
                <w:szCs w:val="20"/>
              </w:rPr>
              <w:t>地表水。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10" w:type="dxa"/>
            <w:tcBorders>
              <w:left w:val="single" w:color="000000" w:sz="10" w:space="0"/>
            </w:tcBorders>
            <w:textDirection w:val="tbRlV"/>
            <w:vAlign w:val="top"/>
          </w:tcPr>
          <w:p>
            <w:pPr>
              <w:spacing w:before="202" w:line="216" w:lineRule="auto"/>
              <w:ind w:left="30"/>
              <w:rPr>
                <w:rFonts w:ascii="宋体" w:hAnsi="宋体" w:eastAsia="宋体" w:cs="宋体"/>
                <w:sz w:val="20"/>
                <w:szCs w:val="20"/>
              </w:rPr>
            </w:pPr>
            <w:r>
              <w:rPr>
                <w:rFonts w:ascii="宋体" w:hAnsi="宋体" w:eastAsia="宋体" w:cs="宋体"/>
                <w:spacing w:val="-20"/>
                <w:sz w:val="20"/>
                <w:szCs w:val="20"/>
              </w:rPr>
              <w:t>应</w:t>
            </w:r>
            <w:r>
              <w:rPr>
                <w:rFonts w:ascii="宋体" w:hAnsi="宋体" w:eastAsia="宋体" w:cs="宋体"/>
                <w:spacing w:val="-11"/>
                <w:sz w:val="20"/>
                <w:szCs w:val="20"/>
              </w:rPr>
              <w:t xml:space="preserve"> 急 工 作 职 责</w:t>
            </w:r>
          </w:p>
        </w:tc>
        <w:tc>
          <w:tcPr>
            <w:tcW w:w="8031" w:type="dxa"/>
            <w:tcBorders>
              <w:right w:val="single" w:color="000000" w:sz="10" w:space="0"/>
            </w:tcBorders>
            <w:vAlign w:val="top"/>
          </w:tcPr>
          <w:p>
            <w:pPr>
              <w:spacing w:before="167" w:line="228"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宋体" w:hAnsi="宋体" w:eastAsia="宋体" w:cs="宋体"/>
                <w:spacing w:val="5"/>
                <w:sz w:val="20"/>
                <w:szCs w:val="20"/>
              </w:rPr>
              <w:t>) 应急救援小组</w:t>
            </w:r>
            <w:r>
              <w:rPr>
                <w:rFonts w:ascii="Times New Roman" w:hAnsi="Times New Roman" w:eastAsia="Times New Roman" w:cs="Times New Roman"/>
                <w:spacing w:val="5"/>
                <w:sz w:val="20"/>
                <w:szCs w:val="20"/>
              </w:rPr>
              <w:t>:</w:t>
            </w:r>
          </w:p>
          <w:p>
            <w:pPr>
              <w:spacing w:before="23" w:line="230" w:lineRule="auto"/>
              <w:ind w:left="106"/>
              <w:rPr>
                <w:rFonts w:ascii="宋体" w:hAnsi="宋体" w:eastAsia="宋体" w:cs="宋体"/>
                <w:sz w:val="20"/>
                <w:szCs w:val="20"/>
              </w:rPr>
            </w:pPr>
            <w:r>
              <w:rPr>
                <w:rFonts w:ascii="宋体" w:hAnsi="宋体" w:eastAsia="宋体" w:cs="宋体"/>
                <w:spacing w:val="14"/>
                <w:sz w:val="20"/>
                <w:szCs w:val="20"/>
              </w:rPr>
              <w:t>组长</w:t>
            </w:r>
            <w:r>
              <w:rPr>
                <w:rFonts w:ascii="宋体" w:hAnsi="宋体" w:eastAsia="宋体" w:cs="宋体"/>
                <w:spacing w:val="10"/>
                <w:sz w:val="20"/>
                <w:szCs w:val="20"/>
              </w:rPr>
              <w:t>：</w:t>
            </w:r>
            <w:r>
              <w:rPr>
                <w:rFonts w:ascii="宋体" w:hAnsi="宋体" w:eastAsia="宋体" w:cs="宋体"/>
                <w:spacing w:val="7"/>
                <w:sz w:val="20"/>
                <w:szCs w:val="20"/>
              </w:rPr>
              <w:t>当班班长         组员：当班班组成员</w:t>
            </w:r>
          </w:p>
          <w:p>
            <w:pPr>
              <w:spacing w:before="23" w:line="262" w:lineRule="auto"/>
              <w:ind w:left="105" w:right="98" w:hanging="6"/>
              <w:rPr>
                <w:rFonts w:ascii="宋体" w:hAnsi="宋体" w:eastAsia="宋体" w:cs="宋体"/>
                <w:sz w:val="20"/>
                <w:szCs w:val="20"/>
              </w:rPr>
            </w:pPr>
            <w:r>
              <w:rPr>
                <w:rFonts w:ascii="Times New Roman" w:hAnsi="Times New Roman" w:eastAsia="Times New Roman" w:cs="Times New Roman"/>
                <w:spacing w:val="13"/>
                <w:sz w:val="20"/>
                <w:szCs w:val="20"/>
              </w:rPr>
              <w:t>2</w:t>
            </w:r>
            <w:r>
              <w:rPr>
                <w:rFonts w:ascii="宋体" w:hAnsi="宋体" w:eastAsia="宋体" w:cs="宋体"/>
                <w:spacing w:val="8"/>
                <w:sz w:val="20"/>
                <w:szCs w:val="20"/>
              </w:rPr>
              <w:t>) 应急救援小组职责：发生紧急事故后，在岗人员必须立即启动事故应急预案，组长</w:t>
            </w:r>
            <w:r>
              <w:rPr>
                <w:rFonts w:ascii="宋体" w:hAnsi="宋体" w:eastAsia="宋体" w:cs="宋体"/>
                <w:sz w:val="20"/>
                <w:szCs w:val="20"/>
              </w:rPr>
              <w:t xml:space="preserve"> </w:t>
            </w:r>
            <w:r>
              <w:rPr>
                <w:rFonts w:ascii="宋体" w:hAnsi="宋体" w:eastAsia="宋体" w:cs="宋体"/>
                <w:spacing w:val="14"/>
                <w:sz w:val="20"/>
                <w:szCs w:val="20"/>
              </w:rPr>
              <w:t>或</w:t>
            </w:r>
            <w:r>
              <w:rPr>
                <w:rFonts w:ascii="宋体" w:hAnsi="宋体" w:eastAsia="宋体" w:cs="宋体"/>
                <w:spacing w:val="11"/>
                <w:sz w:val="20"/>
                <w:szCs w:val="20"/>
              </w:rPr>
              <w:t>副组长指挥本单位的应急救援行动，必要时进行响应升级，向公司应急救援领导小</w:t>
            </w:r>
            <w:r>
              <w:rPr>
                <w:rFonts w:ascii="宋体" w:hAnsi="宋体" w:eastAsia="宋体" w:cs="宋体"/>
                <w:sz w:val="20"/>
                <w:szCs w:val="20"/>
              </w:rPr>
              <w:t xml:space="preserve"> </w:t>
            </w:r>
            <w:r>
              <w:rPr>
                <w:rFonts w:ascii="宋体" w:hAnsi="宋体" w:eastAsia="宋体" w:cs="宋体"/>
                <w:spacing w:val="16"/>
                <w:sz w:val="20"/>
                <w:szCs w:val="20"/>
              </w:rPr>
              <w:t>组</w:t>
            </w:r>
            <w:r>
              <w:rPr>
                <w:rFonts w:ascii="宋体" w:hAnsi="宋体" w:eastAsia="宋体" w:cs="宋体"/>
                <w:spacing w:val="15"/>
                <w:sz w:val="20"/>
                <w:szCs w:val="20"/>
              </w:rPr>
              <w:t>和</w:t>
            </w:r>
            <w:r>
              <w:rPr>
                <w:rFonts w:ascii="宋体" w:hAnsi="宋体" w:eastAsia="宋体" w:cs="宋体"/>
                <w:spacing w:val="8"/>
                <w:sz w:val="20"/>
                <w:szCs w:val="20"/>
              </w:rPr>
              <w:t>安全、生产部门通报情况，发出求援。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610" w:type="dxa"/>
            <w:tcBorders>
              <w:left w:val="single" w:color="000000" w:sz="10" w:space="0"/>
            </w:tcBorders>
            <w:textDirection w:val="tbRlV"/>
            <w:vAlign w:val="top"/>
          </w:tcPr>
          <w:p>
            <w:pPr>
              <w:spacing w:before="201" w:line="219" w:lineRule="auto"/>
              <w:ind w:left="1258"/>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处 置</w:t>
            </w:r>
          </w:p>
        </w:tc>
        <w:tc>
          <w:tcPr>
            <w:tcW w:w="8031" w:type="dxa"/>
            <w:tcBorders>
              <w:right w:val="single" w:color="000000" w:sz="10" w:space="0"/>
            </w:tcBorders>
            <w:vAlign w:val="top"/>
          </w:tcPr>
          <w:p>
            <w:pPr>
              <w:spacing w:before="31" w:line="241" w:lineRule="auto"/>
              <w:ind w:left="106" w:right="98" w:firstLine="13"/>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宋体" w:hAnsi="宋体" w:eastAsia="宋体" w:cs="宋体"/>
                <w:spacing w:val="14"/>
                <w:sz w:val="20"/>
                <w:szCs w:val="20"/>
              </w:rPr>
              <w:t xml:space="preserve">) </w:t>
            </w:r>
            <w:r>
              <w:rPr>
                <w:rFonts w:ascii="宋体" w:hAnsi="宋体" w:eastAsia="宋体" w:cs="宋体"/>
                <w:spacing w:val="10"/>
                <w:sz w:val="20"/>
                <w:szCs w:val="20"/>
              </w:rPr>
              <w:t>突</w:t>
            </w:r>
            <w:r>
              <w:rPr>
                <w:rFonts w:ascii="宋体" w:hAnsi="宋体" w:eastAsia="宋体" w:cs="宋体"/>
                <w:spacing w:val="7"/>
                <w:sz w:val="20"/>
                <w:szCs w:val="20"/>
              </w:rPr>
              <w:t>发事件第一时间，当班人员应立即向公司应急领导小组报告，随时保持联系，排</w:t>
            </w:r>
            <w:r>
              <w:rPr>
                <w:rFonts w:ascii="宋体" w:hAnsi="宋体" w:eastAsia="宋体" w:cs="宋体"/>
                <w:sz w:val="20"/>
                <w:szCs w:val="20"/>
              </w:rPr>
              <w:t xml:space="preserve"> </w:t>
            </w:r>
            <w:r>
              <w:rPr>
                <w:rFonts w:ascii="宋体" w:hAnsi="宋体" w:eastAsia="宋体" w:cs="宋体"/>
                <w:spacing w:val="9"/>
                <w:sz w:val="20"/>
                <w:szCs w:val="20"/>
              </w:rPr>
              <w:t>查</w:t>
            </w:r>
            <w:r>
              <w:rPr>
                <w:rFonts w:ascii="宋体" w:hAnsi="宋体" w:eastAsia="宋体" w:cs="宋体"/>
                <w:spacing w:val="7"/>
                <w:sz w:val="20"/>
                <w:szCs w:val="20"/>
              </w:rPr>
              <w:t>事故主要原因。</w:t>
            </w:r>
          </w:p>
          <w:p>
            <w:pPr>
              <w:spacing w:before="23" w:line="228" w:lineRule="auto"/>
              <w:ind w:left="9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宋体" w:hAnsi="宋体" w:eastAsia="宋体" w:cs="宋体"/>
                <w:spacing w:val="9"/>
                <w:sz w:val="20"/>
                <w:szCs w:val="20"/>
              </w:rPr>
              <w:t>) 突发事件发生后，遇到以下状况时，应采取的处置方式</w:t>
            </w:r>
            <w:r>
              <w:rPr>
                <w:rFonts w:ascii="宋体" w:hAnsi="宋体" w:eastAsia="宋体" w:cs="宋体"/>
                <w:spacing w:val="7"/>
                <w:sz w:val="20"/>
                <w:szCs w:val="20"/>
              </w:rPr>
              <w:t>：</w:t>
            </w:r>
          </w:p>
          <w:p>
            <w:pPr>
              <w:spacing w:before="26" w:line="226" w:lineRule="auto"/>
              <w:ind w:left="102"/>
              <w:rPr>
                <w:rFonts w:ascii="宋体" w:hAnsi="宋体" w:eastAsia="宋体" w:cs="宋体"/>
                <w:sz w:val="20"/>
                <w:szCs w:val="20"/>
              </w:rPr>
            </w:pPr>
            <w:r>
              <w:rPr>
                <w:rFonts w:ascii="宋体" w:hAnsi="宋体" w:eastAsia="宋体" w:cs="宋体"/>
                <w:spacing w:val="18"/>
                <w:sz w:val="20"/>
                <w:szCs w:val="20"/>
              </w:rPr>
              <w:t>①</w:t>
            </w:r>
            <w:r>
              <w:rPr>
                <w:rFonts w:ascii="宋体" w:hAnsi="宋体" w:eastAsia="宋体" w:cs="宋体"/>
                <w:spacing w:val="13"/>
                <w:sz w:val="20"/>
                <w:szCs w:val="20"/>
              </w:rPr>
              <w:t>确</w:t>
            </w:r>
            <w:r>
              <w:rPr>
                <w:rFonts w:ascii="宋体" w:hAnsi="宋体" w:eastAsia="宋体" w:cs="宋体"/>
                <w:spacing w:val="9"/>
                <w:sz w:val="20"/>
                <w:szCs w:val="20"/>
              </w:rPr>
              <w:t>定泄漏、扩散的废水的类别、数量、发生时间、影响范围及严重程度。</w:t>
            </w:r>
          </w:p>
          <w:p>
            <w:pPr>
              <w:spacing w:before="26" w:line="239" w:lineRule="auto"/>
              <w:ind w:left="102" w:right="99" w:hanging="1"/>
              <w:rPr>
                <w:rFonts w:ascii="宋体" w:hAnsi="宋体" w:eastAsia="宋体" w:cs="宋体"/>
                <w:sz w:val="20"/>
                <w:szCs w:val="20"/>
              </w:rPr>
            </w:pPr>
            <w:r>
              <w:rPr>
                <w:rFonts w:ascii="宋体" w:hAnsi="宋体" w:eastAsia="宋体" w:cs="宋体"/>
                <w:spacing w:val="18"/>
                <w:sz w:val="20"/>
                <w:szCs w:val="20"/>
              </w:rPr>
              <w:t>②</w:t>
            </w:r>
            <w:r>
              <w:rPr>
                <w:rFonts w:ascii="宋体" w:hAnsi="宋体" w:eastAsia="宋体" w:cs="宋体"/>
                <w:spacing w:val="11"/>
                <w:sz w:val="20"/>
                <w:szCs w:val="20"/>
              </w:rPr>
              <w:t>采取拦截、导流、疏浚等形式防止水体污染扩大；采取隔离、沉淀、消毒、转移异</w:t>
            </w:r>
            <w:r>
              <w:rPr>
                <w:rFonts w:ascii="宋体" w:hAnsi="宋体" w:eastAsia="宋体" w:cs="宋体"/>
                <w:sz w:val="20"/>
                <w:szCs w:val="20"/>
              </w:rPr>
              <w:t xml:space="preserve"> </w:t>
            </w:r>
            <w:r>
              <w:rPr>
                <w:rFonts w:ascii="宋体" w:hAnsi="宋体" w:eastAsia="宋体" w:cs="宋体"/>
                <w:spacing w:val="18"/>
                <w:sz w:val="20"/>
                <w:szCs w:val="20"/>
              </w:rPr>
              <w:t>地</w:t>
            </w:r>
            <w:r>
              <w:rPr>
                <w:rFonts w:ascii="宋体" w:hAnsi="宋体" w:eastAsia="宋体" w:cs="宋体"/>
                <w:spacing w:val="16"/>
                <w:sz w:val="20"/>
                <w:szCs w:val="20"/>
              </w:rPr>
              <w:t>处</w:t>
            </w:r>
            <w:r>
              <w:rPr>
                <w:rFonts w:ascii="宋体" w:hAnsi="宋体" w:eastAsia="宋体" w:cs="宋体"/>
                <w:spacing w:val="9"/>
                <w:sz w:val="20"/>
                <w:szCs w:val="20"/>
              </w:rPr>
              <w:t>置等方式处置污染物。必要时，采取停产、减产、减排，减轻环境污染负荷。</w:t>
            </w:r>
          </w:p>
          <w:p>
            <w:pPr>
              <w:spacing w:before="25" w:line="242" w:lineRule="auto"/>
              <w:ind w:left="106" w:right="99" w:hanging="5"/>
              <w:rPr>
                <w:rFonts w:ascii="宋体" w:hAnsi="宋体" w:eastAsia="宋体" w:cs="宋体"/>
                <w:sz w:val="20"/>
                <w:szCs w:val="20"/>
              </w:rPr>
            </w:pPr>
            <w:r>
              <w:rPr>
                <w:rFonts w:ascii="宋体" w:hAnsi="宋体" w:eastAsia="宋体" w:cs="宋体"/>
                <w:spacing w:val="19"/>
                <w:sz w:val="20"/>
                <w:szCs w:val="20"/>
              </w:rPr>
              <w:t>③</w:t>
            </w:r>
            <w:r>
              <w:rPr>
                <w:rFonts w:ascii="宋体" w:hAnsi="宋体" w:eastAsia="宋体" w:cs="宋体"/>
                <w:spacing w:val="11"/>
                <w:sz w:val="20"/>
                <w:szCs w:val="20"/>
              </w:rPr>
              <w:t>采取适当的安全处置措施，对泄漏及受污染的区域、物品进行消毒或者其他无害化</w:t>
            </w:r>
            <w:r>
              <w:rPr>
                <w:rFonts w:ascii="宋体" w:hAnsi="宋体" w:eastAsia="宋体" w:cs="宋体"/>
                <w:sz w:val="20"/>
                <w:szCs w:val="20"/>
              </w:rPr>
              <w:t xml:space="preserve"> </w:t>
            </w:r>
            <w:r>
              <w:rPr>
                <w:rFonts w:ascii="宋体" w:hAnsi="宋体" w:eastAsia="宋体" w:cs="宋体"/>
                <w:spacing w:val="9"/>
                <w:sz w:val="20"/>
                <w:szCs w:val="20"/>
              </w:rPr>
              <w:t>处理，必要时封锁污染区域，以防扩大污染</w:t>
            </w:r>
            <w:r>
              <w:rPr>
                <w:rFonts w:ascii="宋体" w:hAnsi="宋体" w:eastAsia="宋体" w:cs="宋体"/>
                <w:spacing w:val="5"/>
                <w:sz w:val="20"/>
                <w:szCs w:val="20"/>
              </w:rPr>
              <w:t>。</w:t>
            </w:r>
          </w:p>
          <w:p>
            <w:pPr>
              <w:spacing w:before="21" w:line="241" w:lineRule="auto"/>
              <w:ind w:left="101" w:right="99"/>
              <w:rPr>
                <w:rFonts w:ascii="宋体" w:hAnsi="宋体" w:eastAsia="宋体" w:cs="宋体"/>
                <w:sz w:val="20"/>
                <w:szCs w:val="20"/>
              </w:rPr>
            </w:pPr>
            <w:r>
              <w:rPr>
                <w:rFonts w:ascii="宋体" w:hAnsi="宋体" w:eastAsia="宋体" w:cs="宋体"/>
                <w:spacing w:val="18"/>
                <w:sz w:val="20"/>
                <w:szCs w:val="20"/>
              </w:rPr>
              <w:t>④</w:t>
            </w:r>
            <w:r>
              <w:rPr>
                <w:rFonts w:ascii="宋体" w:hAnsi="宋体" w:eastAsia="宋体" w:cs="宋体"/>
                <w:spacing w:val="11"/>
                <w:sz w:val="20"/>
                <w:szCs w:val="20"/>
              </w:rPr>
              <w:t>工作人员应当做好卫生安全防护后再进行工作，处理工作结束后，应对时间的起因</w:t>
            </w:r>
            <w:r>
              <w:rPr>
                <w:rFonts w:ascii="宋体" w:hAnsi="宋体" w:eastAsia="宋体" w:cs="宋体"/>
                <w:sz w:val="20"/>
                <w:szCs w:val="20"/>
              </w:rPr>
              <w:t xml:space="preserve"> </w:t>
            </w:r>
            <w:r>
              <w:rPr>
                <w:rFonts w:ascii="宋体" w:hAnsi="宋体" w:eastAsia="宋体" w:cs="宋体"/>
                <w:spacing w:val="15"/>
                <w:sz w:val="20"/>
                <w:szCs w:val="20"/>
              </w:rPr>
              <w:t>进</w:t>
            </w:r>
            <w:r>
              <w:rPr>
                <w:rFonts w:ascii="宋体" w:hAnsi="宋体" w:eastAsia="宋体" w:cs="宋体"/>
                <w:spacing w:val="9"/>
                <w:sz w:val="20"/>
                <w:szCs w:val="20"/>
              </w:rPr>
              <w:t>行调查，并采取有效的防范措施，预防类似事件发生。</w:t>
            </w:r>
          </w:p>
          <w:p>
            <w:pPr>
              <w:spacing w:before="23" w:line="226" w:lineRule="auto"/>
              <w:ind w:left="101"/>
              <w:rPr>
                <w:rFonts w:ascii="宋体" w:hAnsi="宋体" w:eastAsia="宋体" w:cs="宋体"/>
                <w:sz w:val="20"/>
                <w:szCs w:val="20"/>
              </w:rPr>
            </w:pPr>
            <w:r>
              <w:rPr>
                <w:rFonts w:ascii="宋体" w:hAnsi="宋体" w:eastAsia="宋体" w:cs="宋体"/>
                <w:spacing w:val="9"/>
                <w:sz w:val="20"/>
                <w:szCs w:val="20"/>
              </w:rPr>
              <w:t>⑤对引起时间的责任人应追究其法律责任。</w:t>
            </w:r>
          </w:p>
          <w:p>
            <w:pPr>
              <w:spacing w:before="27" w:line="238" w:lineRule="auto"/>
              <w:ind w:left="101" w:right="99"/>
              <w:rPr>
                <w:rFonts w:ascii="宋体" w:hAnsi="宋体" w:eastAsia="宋体" w:cs="宋体"/>
                <w:sz w:val="20"/>
                <w:szCs w:val="20"/>
              </w:rPr>
            </w:pPr>
            <w:r>
              <w:rPr>
                <w:rFonts w:ascii="宋体" w:hAnsi="宋体" w:eastAsia="宋体" w:cs="宋体"/>
                <w:spacing w:val="18"/>
                <w:sz w:val="20"/>
                <w:szCs w:val="20"/>
              </w:rPr>
              <w:t>⑥</w:t>
            </w:r>
            <w:r>
              <w:rPr>
                <w:rFonts w:ascii="宋体" w:hAnsi="宋体" w:eastAsia="宋体" w:cs="宋体"/>
                <w:spacing w:val="11"/>
                <w:sz w:val="20"/>
                <w:szCs w:val="20"/>
              </w:rPr>
              <w:t>公司成立事故处理领导小组和技术小组，及时分析事故产生的原因，并采取有效措</w:t>
            </w:r>
            <w:r>
              <w:rPr>
                <w:rFonts w:ascii="宋体" w:hAnsi="宋体" w:eastAsia="宋体" w:cs="宋体"/>
                <w:sz w:val="20"/>
                <w:szCs w:val="20"/>
              </w:rPr>
              <w:t xml:space="preserve"> </w:t>
            </w:r>
            <w:r>
              <w:rPr>
                <w:rFonts w:ascii="宋体" w:hAnsi="宋体" w:eastAsia="宋体" w:cs="宋体"/>
                <w:spacing w:val="8"/>
                <w:sz w:val="20"/>
                <w:szCs w:val="20"/>
              </w:rPr>
              <w:t>施降低事故的危害</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28" w:hRule="atLeast"/>
        </w:trPr>
        <w:tc>
          <w:tcPr>
            <w:tcW w:w="610" w:type="dxa"/>
            <w:tcBorders>
              <w:left w:val="single" w:color="000000" w:sz="10" w:space="0"/>
            </w:tcBorders>
            <w:textDirection w:val="tbRlV"/>
            <w:vAlign w:val="top"/>
          </w:tcPr>
          <w:p>
            <w:pPr>
              <w:spacing w:before="202" w:line="216" w:lineRule="auto"/>
              <w:ind w:left="851"/>
              <w:rPr>
                <w:rFonts w:ascii="宋体" w:hAnsi="宋体" w:eastAsia="宋体" w:cs="宋体"/>
                <w:sz w:val="20"/>
                <w:szCs w:val="20"/>
              </w:rPr>
            </w:pPr>
            <w:r>
              <w:rPr>
                <w:rFonts w:ascii="宋体" w:hAnsi="宋体" w:eastAsia="宋体" w:cs="宋体"/>
                <w:spacing w:val="-15"/>
                <w:sz w:val="20"/>
                <w:szCs w:val="20"/>
              </w:rPr>
              <w:t>注</w:t>
            </w:r>
            <w:r>
              <w:rPr>
                <w:rFonts w:ascii="宋体" w:hAnsi="宋体" w:eastAsia="宋体" w:cs="宋体"/>
                <w:spacing w:val="-10"/>
                <w:sz w:val="20"/>
                <w:szCs w:val="20"/>
              </w:rPr>
              <w:t xml:space="preserve"> 意 事 项</w:t>
            </w:r>
          </w:p>
        </w:tc>
        <w:tc>
          <w:tcPr>
            <w:tcW w:w="8031" w:type="dxa"/>
            <w:tcBorders>
              <w:right w:val="single" w:color="000000" w:sz="10" w:space="0"/>
            </w:tcBorders>
            <w:vAlign w:val="top"/>
          </w:tcPr>
          <w:p>
            <w:pPr>
              <w:spacing w:before="36" w:line="228" w:lineRule="auto"/>
              <w:ind w:left="119"/>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宋体" w:hAnsi="宋体" w:eastAsia="宋体" w:cs="宋体"/>
                <w:spacing w:val="13"/>
                <w:sz w:val="20"/>
                <w:szCs w:val="20"/>
              </w:rPr>
              <w:t>)</w:t>
            </w:r>
            <w:r>
              <w:rPr>
                <w:rFonts w:ascii="宋体" w:hAnsi="宋体" w:eastAsia="宋体" w:cs="宋体"/>
                <w:spacing w:val="8"/>
                <w:sz w:val="20"/>
                <w:szCs w:val="20"/>
              </w:rPr>
              <w:t xml:space="preserve"> 进入事故现场的应急救援人员必须选择佩戴适合的个体防护用品。</w:t>
            </w:r>
          </w:p>
          <w:p>
            <w:pPr>
              <w:spacing w:before="23" w:line="228" w:lineRule="auto"/>
              <w:ind w:left="9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宋体" w:hAnsi="宋体" w:eastAsia="宋体" w:cs="宋体"/>
                <w:spacing w:val="9"/>
                <w:sz w:val="20"/>
                <w:szCs w:val="20"/>
              </w:rPr>
              <w:t>) 使用抢险救援器材不能与泄漏废水相抵触，以防发生新的危险</w:t>
            </w:r>
            <w:r>
              <w:rPr>
                <w:rFonts w:ascii="宋体" w:hAnsi="宋体" w:eastAsia="宋体" w:cs="宋体"/>
                <w:spacing w:val="8"/>
                <w:sz w:val="20"/>
                <w:szCs w:val="20"/>
              </w:rPr>
              <w:t>。</w:t>
            </w:r>
          </w:p>
          <w:p>
            <w:pPr>
              <w:spacing w:before="25" w:line="246" w:lineRule="auto"/>
              <w:ind w:left="103" w:right="95"/>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宋体" w:hAnsi="宋体" w:eastAsia="宋体" w:cs="宋体"/>
                <w:spacing w:val="8"/>
                <w:sz w:val="20"/>
                <w:szCs w:val="20"/>
              </w:rPr>
              <w:t>) 在现场进行处置的人员要协调分工，对完成一项任务后的人员要及时返回指挥点，</w:t>
            </w:r>
            <w:r>
              <w:rPr>
                <w:rFonts w:ascii="宋体" w:hAnsi="宋体" w:eastAsia="宋体" w:cs="宋体"/>
                <w:sz w:val="20"/>
                <w:szCs w:val="20"/>
              </w:rPr>
              <w:t xml:space="preserve"> </w:t>
            </w:r>
            <w:r>
              <w:rPr>
                <w:rFonts w:ascii="宋体" w:hAnsi="宋体" w:eastAsia="宋体" w:cs="宋体"/>
                <w:spacing w:val="17"/>
                <w:sz w:val="20"/>
                <w:szCs w:val="20"/>
              </w:rPr>
              <w:t>以</w:t>
            </w:r>
            <w:r>
              <w:rPr>
                <w:rFonts w:ascii="宋体" w:hAnsi="宋体" w:eastAsia="宋体" w:cs="宋体"/>
                <w:spacing w:val="11"/>
                <w:sz w:val="20"/>
                <w:szCs w:val="20"/>
              </w:rPr>
              <w:t>便对人员力量调配，不可完成一项任务后在任务点等待，不利于指挥员协调人员力</w:t>
            </w:r>
            <w:r>
              <w:rPr>
                <w:rFonts w:ascii="宋体" w:hAnsi="宋体" w:eastAsia="宋体" w:cs="宋体"/>
                <w:sz w:val="20"/>
                <w:szCs w:val="20"/>
              </w:rPr>
              <w:t xml:space="preserve"> 量。</w:t>
            </w:r>
          </w:p>
          <w:p>
            <w:pPr>
              <w:spacing w:before="17" w:line="241" w:lineRule="auto"/>
              <w:ind w:left="103" w:right="98" w:hanging="5"/>
              <w:rPr>
                <w:rFonts w:ascii="宋体" w:hAnsi="宋体" w:eastAsia="宋体" w:cs="宋体"/>
                <w:sz w:val="20"/>
                <w:szCs w:val="20"/>
              </w:rPr>
            </w:pPr>
            <w:r>
              <w:rPr>
                <w:rFonts w:ascii="Times New Roman" w:hAnsi="Times New Roman" w:eastAsia="Times New Roman" w:cs="Times New Roman"/>
                <w:spacing w:val="14"/>
                <w:sz w:val="20"/>
                <w:szCs w:val="20"/>
              </w:rPr>
              <w:t>4</w:t>
            </w:r>
            <w:r>
              <w:rPr>
                <w:rFonts w:ascii="宋体" w:hAnsi="宋体" w:eastAsia="宋体" w:cs="宋体"/>
                <w:spacing w:val="8"/>
                <w:sz w:val="20"/>
                <w:szCs w:val="20"/>
              </w:rPr>
              <w:t>) 尽量由具有专业知识的人员实施救护，切忌盲目救护；现场施救人员的防护器具防</w:t>
            </w:r>
            <w:r>
              <w:rPr>
                <w:rFonts w:ascii="宋体" w:hAnsi="宋体" w:eastAsia="宋体" w:cs="宋体"/>
                <w:sz w:val="20"/>
                <w:szCs w:val="20"/>
              </w:rPr>
              <w:t xml:space="preserve"> </w:t>
            </w:r>
            <w:r>
              <w:rPr>
                <w:rFonts w:ascii="宋体" w:hAnsi="宋体" w:eastAsia="宋体" w:cs="宋体"/>
                <w:spacing w:val="15"/>
                <w:sz w:val="20"/>
                <w:szCs w:val="20"/>
              </w:rPr>
              <w:t>护</w:t>
            </w:r>
            <w:r>
              <w:rPr>
                <w:rFonts w:ascii="宋体" w:hAnsi="宋体" w:eastAsia="宋体" w:cs="宋体"/>
                <w:spacing w:val="8"/>
                <w:sz w:val="20"/>
                <w:szCs w:val="20"/>
              </w:rPr>
              <w:t>不到位，严禁进入危险区域。</w:t>
            </w:r>
          </w:p>
          <w:p>
            <w:pPr>
              <w:spacing w:before="23" w:line="228" w:lineRule="auto"/>
              <w:ind w:left="105"/>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 应急救援结束后，要安排专人在现场坚守，加强巡检，避免发生二次事故。</w:t>
            </w:r>
          </w:p>
          <w:p>
            <w:pPr>
              <w:spacing w:before="23" w:line="238" w:lineRule="auto"/>
              <w:ind w:left="104" w:right="98"/>
              <w:rPr>
                <w:rFonts w:ascii="宋体" w:hAnsi="宋体" w:eastAsia="宋体" w:cs="宋体"/>
                <w:sz w:val="20"/>
                <w:szCs w:val="20"/>
              </w:rPr>
            </w:pPr>
            <w:r>
              <w:rPr>
                <w:rFonts w:ascii="Times New Roman" w:hAnsi="Times New Roman" w:eastAsia="Times New Roman" w:cs="Times New Roman"/>
                <w:spacing w:val="9"/>
                <w:sz w:val="20"/>
                <w:szCs w:val="20"/>
              </w:rPr>
              <w:t>6</w:t>
            </w:r>
            <w:r>
              <w:rPr>
                <w:rFonts w:ascii="宋体" w:hAnsi="宋体" w:eastAsia="宋体" w:cs="宋体"/>
                <w:spacing w:val="8"/>
                <w:sz w:val="20"/>
                <w:szCs w:val="20"/>
              </w:rPr>
              <w:t>) 人员救护、处理泄漏、人员疏散时一定把握风向，人员一定要在上风向进行救援；</w:t>
            </w:r>
            <w:r>
              <w:rPr>
                <w:rFonts w:ascii="宋体" w:hAnsi="宋体" w:eastAsia="宋体" w:cs="宋体"/>
                <w:sz w:val="20"/>
                <w:szCs w:val="20"/>
              </w:rPr>
              <w:t xml:space="preserve"> </w:t>
            </w:r>
            <w:r>
              <w:rPr>
                <w:rFonts w:ascii="宋体" w:hAnsi="宋体" w:eastAsia="宋体" w:cs="宋体"/>
                <w:spacing w:val="9"/>
                <w:sz w:val="20"/>
                <w:szCs w:val="20"/>
              </w:rPr>
              <w:t>人员疏散时一定要向上风向或侧风向进行</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9" w:hRule="atLeast"/>
        </w:trPr>
        <w:tc>
          <w:tcPr>
            <w:tcW w:w="610" w:type="dxa"/>
            <w:tcBorders>
              <w:left w:val="single" w:color="000000" w:sz="10" w:space="0"/>
            </w:tcBorders>
            <w:textDirection w:val="tbRlV"/>
            <w:vAlign w:val="top"/>
          </w:tcPr>
          <w:p>
            <w:pPr>
              <w:spacing w:before="201" w:line="218" w:lineRule="auto"/>
              <w:ind w:left="170"/>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电 话</w:t>
            </w:r>
          </w:p>
        </w:tc>
        <w:tc>
          <w:tcPr>
            <w:tcW w:w="8031" w:type="dxa"/>
            <w:tcBorders>
              <w:right w:val="single" w:color="000000" w:sz="10" w:space="0"/>
            </w:tcBorders>
            <w:vAlign w:val="top"/>
          </w:tcPr>
          <w:p>
            <w:pPr>
              <w:spacing w:before="36" w:line="271" w:lineRule="exact"/>
              <w:ind w:left="113"/>
              <w:rPr>
                <w:rFonts w:ascii="宋体" w:hAnsi="宋体" w:eastAsia="宋体" w:cs="宋体"/>
                <w:sz w:val="20"/>
                <w:szCs w:val="20"/>
              </w:rPr>
            </w:pPr>
            <w:r>
              <w:rPr>
                <w:rFonts w:ascii="宋体" w:hAnsi="宋体" w:eastAsia="宋体" w:cs="宋体"/>
                <w:spacing w:val="23"/>
                <w:position w:val="4"/>
                <w:sz w:val="20"/>
                <w:szCs w:val="20"/>
              </w:rPr>
              <w:t>(</w:t>
            </w:r>
            <w:r>
              <w:rPr>
                <w:rFonts w:ascii="Times New Roman" w:hAnsi="Times New Roman" w:eastAsia="Times New Roman" w:cs="Times New Roman"/>
                <w:spacing w:val="14"/>
                <w:position w:val="4"/>
                <w:sz w:val="20"/>
                <w:szCs w:val="20"/>
              </w:rPr>
              <w:t>1</w:t>
            </w:r>
            <w:r>
              <w:rPr>
                <w:rFonts w:ascii="宋体" w:hAnsi="宋体" w:eastAsia="宋体" w:cs="宋体"/>
                <w:spacing w:val="14"/>
                <w:position w:val="4"/>
                <w:sz w:val="20"/>
                <w:szCs w:val="20"/>
              </w:rPr>
              <w:t>) 厂内应急救援联络方式</w:t>
            </w:r>
          </w:p>
          <w:p>
            <w:pPr>
              <w:spacing w:line="228" w:lineRule="auto"/>
              <w:ind w:left="110"/>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3"/>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外部救援联络方式</w:t>
            </w:r>
          </w:p>
          <w:p>
            <w:pPr>
              <w:spacing w:before="25" w:line="235" w:lineRule="auto"/>
              <w:ind w:left="102" w:right="151" w:firstLine="10"/>
              <w:rPr>
                <w:rFonts w:ascii="宋体" w:hAnsi="宋体" w:eastAsia="宋体" w:cs="宋体"/>
                <w:sz w:val="20"/>
                <w:szCs w:val="20"/>
              </w:rPr>
            </w:pPr>
            <w:r>
              <w:rPr>
                <w:rFonts w:ascii="宋体" w:hAnsi="宋体" w:eastAsia="宋体" w:cs="宋体"/>
                <w:spacing w:val="2"/>
                <w:sz w:val="20"/>
                <w:szCs w:val="20"/>
              </w:rPr>
              <w:t>医疗救治：</w:t>
            </w:r>
            <w:r>
              <w:rPr>
                <w:rFonts w:ascii="宋体" w:hAnsi="宋体" w:eastAsia="宋体" w:cs="宋体"/>
                <w:spacing w:val="1"/>
                <w:sz w:val="20"/>
                <w:szCs w:val="20"/>
              </w:rPr>
              <w:t xml:space="preserve">当地 </w:t>
            </w:r>
            <w:r>
              <w:rPr>
                <w:rFonts w:ascii="Times New Roman" w:hAnsi="Times New Roman" w:eastAsia="Times New Roman" w:cs="Times New Roman"/>
                <w:spacing w:val="1"/>
                <w:sz w:val="20"/>
                <w:szCs w:val="20"/>
              </w:rPr>
              <w:t xml:space="preserve">120 </w:t>
            </w:r>
            <w:r>
              <w:rPr>
                <w:rFonts w:ascii="宋体" w:hAnsi="宋体" w:eastAsia="宋体" w:cs="宋体"/>
                <w:spacing w:val="1"/>
                <w:sz w:val="20"/>
                <w:szCs w:val="20"/>
              </w:rPr>
              <w:t xml:space="preserve">。消防火警：当地 </w:t>
            </w:r>
            <w:r>
              <w:rPr>
                <w:rFonts w:ascii="Times New Roman" w:hAnsi="Times New Roman" w:eastAsia="Times New Roman" w:cs="Times New Roman"/>
                <w:spacing w:val="1"/>
                <w:sz w:val="20"/>
                <w:szCs w:val="20"/>
              </w:rPr>
              <w:t xml:space="preserve">119 </w:t>
            </w:r>
            <w:r>
              <w:rPr>
                <w:rFonts w:ascii="宋体" w:hAnsi="宋体" w:eastAsia="宋体" w:cs="宋体"/>
                <w:spacing w:val="1"/>
                <w:sz w:val="20"/>
                <w:szCs w:val="20"/>
              </w:rPr>
              <w:t xml:space="preserve">。突发事件：当地 </w:t>
            </w:r>
            <w:r>
              <w:rPr>
                <w:rFonts w:ascii="Times New Roman" w:hAnsi="Times New Roman" w:eastAsia="Times New Roman" w:cs="Times New Roman"/>
                <w:spacing w:val="1"/>
                <w:sz w:val="20"/>
                <w:szCs w:val="20"/>
              </w:rPr>
              <w:t>110</w:t>
            </w:r>
            <w:r>
              <w:rPr>
                <w:rFonts w:ascii="宋体" w:hAnsi="宋体" w:eastAsia="宋体" w:cs="宋体"/>
                <w:spacing w:val="1"/>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bl>
    <w:p>
      <w:pPr>
        <w:rPr>
          <w:rFonts w:ascii="Arial"/>
          <w:sz w:val="21"/>
        </w:rPr>
      </w:pPr>
    </w:p>
    <w:p>
      <w:pPr>
        <w:sectPr>
          <w:headerReference r:id="rId199" w:type="default"/>
          <w:footerReference r:id="rId200" w:type="default"/>
          <w:pgSz w:w="11906" w:h="16839"/>
          <w:pgMar w:top="1293" w:right="1619" w:bottom="1289" w:left="1619" w:header="882" w:footer="980" w:gutter="0"/>
          <w:cols w:space="720" w:num="1"/>
        </w:sectPr>
      </w:pPr>
    </w:p>
    <w:p>
      <w:pPr>
        <w:spacing w:line="353" w:lineRule="auto"/>
        <w:rPr>
          <w:rFonts w:ascii="Arial"/>
          <w:sz w:val="21"/>
        </w:rPr>
      </w:pPr>
    </w:p>
    <w:p>
      <w:pPr>
        <w:spacing w:before="101" w:line="218" w:lineRule="auto"/>
        <w:ind w:left="691"/>
        <w:outlineLvl w:val="1"/>
        <w:rPr>
          <w:rFonts w:ascii="宋体" w:hAnsi="宋体" w:eastAsia="宋体" w:cs="宋体"/>
          <w:sz w:val="31"/>
          <w:szCs w:val="31"/>
        </w:rPr>
      </w:pPr>
      <w:bookmarkStart w:id="58" w:name="_bookmark59"/>
      <w:bookmarkEnd w:id="58"/>
      <w:r>
        <w:rPr>
          <w:rFonts w:ascii="Times New Roman" w:hAnsi="Times New Roman" w:eastAsia="Times New Roman" w:cs="Times New Roman"/>
          <w:b/>
          <w:bCs/>
          <w:spacing w:val="14"/>
          <w:sz w:val="31"/>
          <w:szCs w:val="31"/>
        </w:rPr>
        <w:t>7</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危废暂存间事故现场处置方案</w:t>
      </w:r>
    </w:p>
    <w:tbl>
      <w:tblPr>
        <w:tblStyle w:val="5"/>
        <w:tblW w:w="85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7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803" w:type="dxa"/>
            <w:tcBorders>
              <w:left w:val="single" w:color="000000" w:sz="10" w:space="0"/>
            </w:tcBorders>
            <w:vAlign w:val="top"/>
          </w:tcPr>
          <w:p>
            <w:pPr>
              <w:spacing w:before="115" w:line="228" w:lineRule="auto"/>
              <w:ind w:left="184"/>
              <w:rPr>
                <w:rFonts w:ascii="宋体" w:hAnsi="宋体" w:eastAsia="宋体" w:cs="宋体"/>
                <w:sz w:val="20"/>
                <w:szCs w:val="20"/>
              </w:rPr>
            </w:pPr>
            <w:r>
              <w:rPr>
                <w:rFonts w:ascii="宋体" w:hAnsi="宋体" w:eastAsia="宋体" w:cs="宋体"/>
                <w:spacing w:val="4"/>
                <w:sz w:val="20"/>
                <w:szCs w:val="20"/>
              </w:rPr>
              <w:t>要素</w:t>
            </w:r>
          </w:p>
        </w:tc>
        <w:tc>
          <w:tcPr>
            <w:tcW w:w="7757" w:type="dxa"/>
            <w:tcBorders>
              <w:right w:val="single" w:color="000000" w:sz="10" w:space="0"/>
            </w:tcBorders>
            <w:vAlign w:val="top"/>
          </w:tcPr>
          <w:p>
            <w:pPr>
              <w:spacing w:before="114" w:line="230" w:lineRule="auto"/>
              <w:ind w:left="3462"/>
              <w:rPr>
                <w:rFonts w:ascii="宋体" w:hAnsi="宋体" w:eastAsia="宋体" w:cs="宋体"/>
                <w:sz w:val="20"/>
                <w:szCs w:val="20"/>
              </w:rPr>
            </w:pPr>
            <w:r>
              <w:rPr>
                <w:rFonts w:ascii="宋体" w:hAnsi="宋体" w:eastAsia="宋体" w:cs="宋体"/>
                <w:spacing w:val="7"/>
                <w:sz w:val="20"/>
                <w:szCs w:val="20"/>
              </w:rPr>
              <w:t>具</w:t>
            </w:r>
            <w:r>
              <w:rPr>
                <w:rFonts w:ascii="宋体" w:hAnsi="宋体" w:eastAsia="宋体" w:cs="宋体"/>
                <w:spacing w:val="6"/>
                <w:sz w:val="20"/>
                <w:szCs w:val="20"/>
              </w:rPr>
              <w:t>体要求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2" w:hRule="atLeast"/>
        </w:trPr>
        <w:tc>
          <w:tcPr>
            <w:tcW w:w="803" w:type="dxa"/>
            <w:tcBorders>
              <w:left w:val="single" w:color="000000" w:sz="10" w:space="0"/>
            </w:tcBorders>
            <w:vAlign w:val="top"/>
          </w:tcPr>
          <w:p>
            <w:pPr>
              <w:spacing w:line="281" w:lineRule="auto"/>
              <w:rPr>
                <w:rFonts w:ascii="Arial"/>
                <w:sz w:val="21"/>
              </w:rPr>
            </w:pPr>
          </w:p>
          <w:p>
            <w:pPr>
              <w:spacing w:line="282" w:lineRule="auto"/>
              <w:rPr>
                <w:rFonts w:ascii="Arial"/>
                <w:sz w:val="21"/>
              </w:rPr>
            </w:pPr>
          </w:p>
          <w:p>
            <w:pPr>
              <w:spacing w:before="65" w:line="273" w:lineRule="exact"/>
              <w:ind w:left="183"/>
              <w:rPr>
                <w:rFonts w:ascii="宋体" w:hAnsi="宋体" w:eastAsia="宋体" w:cs="宋体"/>
                <w:sz w:val="20"/>
                <w:szCs w:val="20"/>
              </w:rPr>
            </w:pPr>
            <w:r>
              <w:rPr>
                <w:rFonts w:ascii="宋体" w:hAnsi="宋体" w:eastAsia="宋体" w:cs="宋体"/>
                <w:spacing w:val="5"/>
                <w:position w:val="4"/>
                <w:sz w:val="20"/>
                <w:szCs w:val="20"/>
              </w:rPr>
              <w:t>事</w:t>
            </w:r>
            <w:r>
              <w:rPr>
                <w:rFonts w:ascii="宋体" w:hAnsi="宋体" w:eastAsia="宋体" w:cs="宋体"/>
                <w:spacing w:val="4"/>
                <w:position w:val="4"/>
                <w:sz w:val="20"/>
                <w:szCs w:val="20"/>
              </w:rPr>
              <w:t>故</w:t>
            </w:r>
          </w:p>
          <w:p>
            <w:pPr>
              <w:spacing w:line="229" w:lineRule="auto"/>
              <w:ind w:left="184"/>
              <w:rPr>
                <w:rFonts w:ascii="宋体" w:hAnsi="宋体" w:eastAsia="宋体" w:cs="宋体"/>
                <w:sz w:val="20"/>
                <w:szCs w:val="20"/>
              </w:rPr>
            </w:pPr>
            <w:r>
              <w:rPr>
                <w:rFonts w:ascii="宋体" w:hAnsi="宋体" w:eastAsia="宋体" w:cs="宋体"/>
                <w:spacing w:val="4"/>
                <w:sz w:val="20"/>
                <w:szCs w:val="20"/>
              </w:rPr>
              <w:t>风险</w:t>
            </w:r>
          </w:p>
          <w:p>
            <w:pPr>
              <w:spacing w:before="23" w:line="229" w:lineRule="auto"/>
              <w:ind w:left="186"/>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析</w:t>
            </w:r>
          </w:p>
        </w:tc>
        <w:tc>
          <w:tcPr>
            <w:tcW w:w="7757" w:type="dxa"/>
            <w:tcBorders>
              <w:right w:val="single" w:color="000000" w:sz="10" w:space="0"/>
            </w:tcBorders>
            <w:vAlign w:val="top"/>
          </w:tcPr>
          <w:p>
            <w:pPr>
              <w:spacing w:before="87" w:line="228" w:lineRule="auto"/>
              <w:ind w:left="119"/>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宋体" w:hAnsi="宋体" w:eastAsia="宋体" w:cs="宋体"/>
                <w:spacing w:val="15"/>
                <w:sz w:val="20"/>
                <w:szCs w:val="20"/>
              </w:rPr>
              <w:t>)</w:t>
            </w:r>
            <w:r>
              <w:rPr>
                <w:rFonts w:ascii="宋体" w:hAnsi="宋体" w:eastAsia="宋体" w:cs="宋体"/>
                <w:spacing w:val="8"/>
                <w:sz w:val="20"/>
                <w:szCs w:val="20"/>
              </w:rPr>
              <w:t xml:space="preserve"> 事故类型：危废暂存间液态危废泄漏以及发生火灾爆炸事故</w:t>
            </w:r>
          </w:p>
          <w:p>
            <w:pPr>
              <w:spacing w:before="26" w:line="229" w:lineRule="auto"/>
              <w:ind w:left="99"/>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10"/>
                <w:sz w:val="20"/>
                <w:szCs w:val="20"/>
              </w:rPr>
              <w:t>)</w:t>
            </w:r>
            <w:r>
              <w:rPr>
                <w:rFonts w:ascii="宋体" w:hAnsi="宋体" w:eastAsia="宋体" w:cs="宋体"/>
                <w:spacing w:val="8"/>
                <w:sz w:val="20"/>
                <w:szCs w:val="20"/>
              </w:rPr>
              <w:t xml:space="preserve"> 事故发生地点：危废暂存间</w:t>
            </w:r>
          </w:p>
          <w:p>
            <w:pPr>
              <w:spacing w:before="24"/>
              <w:ind w:left="105" w:right="98" w:hanging="2"/>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宋体" w:hAnsi="宋体" w:eastAsia="宋体" w:cs="宋体"/>
                <w:spacing w:val="12"/>
                <w:sz w:val="20"/>
                <w:szCs w:val="20"/>
              </w:rPr>
              <w:t>) 事故发生时间、危害程度及影响范围：该事故发生无明显季节性。对周边地</w:t>
            </w:r>
            <w:r>
              <w:rPr>
                <w:rFonts w:ascii="宋体" w:hAnsi="宋体" w:eastAsia="宋体" w:cs="宋体"/>
                <w:spacing w:val="7"/>
                <w:sz w:val="20"/>
                <w:szCs w:val="20"/>
              </w:rPr>
              <w:t>表</w:t>
            </w:r>
            <w:r>
              <w:rPr>
                <w:rFonts w:ascii="宋体" w:hAnsi="宋体" w:eastAsia="宋体" w:cs="宋体"/>
                <w:sz w:val="20"/>
                <w:szCs w:val="20"/>
              </w:rPr>
              <w:t xml:space="preserve"> </w:t>
            </w:r>
            <w:r>
              <w:rPr>
                <w:rFonts w:ascii="宋体" w:hAnsi="宋体" w:eastAsia="宋体" w:cs="宋体"/>
                <w:spacing w:val="15"/>
                <w:sz w:val="20"/>
                <w:szCs w:val="20"/>
              </w:rPr>
              <w:t>水</w:t>
            </w:r>
            <w:r>
              <w:rPr>
                <w:rFonts w:ascii="宋体" w:hAnsi="宋体" w:eastAsia="宋体" w:cs="宋体"/>
                <w:spacing w:val="8"/>
                <w:sz w:val="20"/>
                <w:szCs w:val="20"/>
              </w:rPr>
              <w:t>环境、地下水坏境可造成污染。</w:t>
            </w:r>
          </w:p>
          <w:p>
            <w:pPr>
              <w:spacing w:before="23" w:line="229" w:lineRule="auto"/>
              <w:ind w:left="98"/>
              <w:rPr>
                <w:rFonts w:ascii="宋体" w:hAnsi="宋体" w:eastAsia="宋体" w:cs="宋体"/>
                <w:sz w:val="20"/>
                <w:szCs w:val="20"/>
              </w:rPr>
            </w:pPr>
            <w:r>
              <w:rPr>
                <w:rFonts w:ascii="Times New Roman" w:hAnsi="Times New Roman" w:eastAsia="Times New Roman" w:cs="Times New Roman"/>
                <w:spacing w:val="12"/>
                <w:sz w:val="20"/>
                <w:szCs w:val="20"/>
              </w:rPr>
              <w:t>4</w:t>
            </w:r>
            <w:r>
              <w:rPr>
                <w:rFonts w:ascii="宋体" w:hAnsi="宋体" w:eastAsia="宋体" w:cs="宋体"/>
                <w:spacing w:val="8"/>
                <w:sz w:val="20"/>
                <w:szCs w:val="20"/>
              </w:rPr>
              <w:t>) 事故前兆：操作不当；违章动火。</w:t>
            </w:r>
          </w:p>
          <w:p>
            <w:pPr>
              <w:spacing w:before="24"/>
              <w:ind w:left="105" w:right="98"/>
              <w:rPr>
                <w:rFonts w:ascii="宋体" w:hAnsi="宋体" w:eastAsia="宋体" w:cs="宋体"/>
                <w:sz w:val="20"/>
                <w:szCs w:val="20"/>
              </w:rPr>
            </w:pPr>
            <w:r>
              <w:rPr>
                <w:rFonts w:ascii="Times New Roman" w:hAnsi="Times New Roman" w:eastAsia="Times New Roman" w:cs="Times New Roman"/>
                <w:spacing w:val="12"/>
                <w:sz w:val="20"/>
                <w:szCs w:val="20"/>
              </w:rPr>
              <w:t>5</w:t>
            </w:r>
            <w:r>
              <w:rPr>
                <w:rFonts w:ascii="宋体" w:hAnsi="宋体" w:eastAsia="宋体" w:cs="宋体"/>
                <w:spacing w:val="12"/>
                <w:sz w:val="20"/>
                <w:szCs w:val="20"/>
              </w:rPr>
              <w:t>) 事故引发次生事故：危废泄漏控制不及时会污染厂区及厂区周边的土壤、地</w:t>
            </w:r>
            <w:r>
              <w:rPr>
                <w:rFonts w:ascii="宋体" w:hAnsi="宋体" w:eastAsia="宋体" w:cs="宋体"/>
                <w:spacing w:val="5"/>
                <w:sz w:val="20"/>
                <w:szCs w:val="20"/>
              </w:rPr>
              <w:t>下</w:t>
            </w:r>
            <w:r>
              <w:rPr>
                <w:rFonts w:ascii="宋体" w:hAnsi="宋体" w:eastAsia="宋体" w:cs="宋体"/>
                <w:sz w:val="20"/>
                <w:szCs w:val="20"/>
              </w:rPr>
              <w:t xml:space="preserve"> </w:t>
            </w:r>
            <w:r>
              <w:rPr>
                <w:rFonts w:ascii="宋体" w:hAnsi="宋体" w:eastAsia="宋体" w:cs="宋体"/>
                <w:spacing w:val="12"/>
                <w:sz w:val="20"/>
                <w:szCs w:val="20"/>
              </w:rPr>
              <w:t>水</w:t>
            </w:r>
            <w:r>
              <w:rPr>
                <w:rFonts w:ascii="宋体" w:hAnsi="宋体" w:eastAsia="宋体" w:cs="宋体"/>
                <w:spacing w:val="9"/>
                <w:sz w:val="20"/>
                <w:szCs w:val="20"/>
              </w:rPr>
              <w:t>和地表水；火灾及爆炸次生事故污染环境、造成人员伤亡。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803" w:type="dxa"/>
            <w:tcBorders>
              <w:left w:val="single" w:color="000000" w:sz="10" w:space="0"/>
            </w:tcBorders>
            <w:vAlign w:val="top"/>
          </w:tcPr>
          <w:p>
            <w:pPr>
              <w:spacing w:line="246" w:lineRule="auto"/>
              <w:rPr>
                <w:rFonts w:ascii="Arial"/>
                <w:sz w:val="21"/>
              </w:rPr>
            </w:pPr>
          </w:p>
          <w:p>
            <w:pPr>
              <w:spacing w:before="65" w:line="272" w:lineRule="exact"/>
              <w:ind w:left="183"/>
              <w:rPr>
                <w:rFonts w:ascii="宋体" w:hAnsi="宋体" w:eastAsia="宋体" w:cs="宋体"/>
                <w:sz w:val="20"/>
                <w:szCs w:val="20"/>
              </w:rPr>
            </w:pPr>
            <w:r>
              <w:rPr>
                <w:rFonts w:ascii="宋体" w:hAnsi="宋体" w:eastAsia="宋体" w:cs="宋体"/>
                <w:spacing w:val="5"/>
                <w:position w:val="4"/>
                <w:sz w:val="20"/>
                <w:szCs w:val="20"/>
              </w:rPr>
              <w:t>应</w:t>
            </w:r>
            <w:r>
              <w:rPr>
                <w:rFonts w:ascii="宋体" w:hAnsi="宋体" w:eastAsia="宋体" w:cs="宋体"/>
                <w:spacing w:val="4"/>
                <w:position w:val="4"/>
                <w:sz w:val="20"/>
                <w:szCs w:val="20"/>
              </w:rPr>
              <w:t>急</w:t>
            </w:r>
          </w:p>
          <w:p>
            <w:pPr>
              <w:spacing w:line="229" w:lineRule="auto"/>
              <w:ind w:left="186"/>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作</w:t>
            </w:r>
          </w:p>
          <w:p>
            <w:pPr>
              <w:spacing w:before="25" w:line="230" w:lineRule="auto"/>
              <w:ind w:left="184"/>
              <w:rPr>
                <w:rFonts w:ascii="宋体" w:hAnsi="宋体" w:eastAsia="宋体" w:cs="宋体"/>
                <w:sz w:val="20"/>
                <w:szCs w:val="20"/>
              </w:rPr>
            </w:pPr>
            <w:r>
              <w:rPr>
                <w:rFonts w:ascii="宋体" w:hAnsi="宋体" w:eastAsia="宋体" w:cs="宋体"/>
                <w:spacing w:val="4"/>
                <w:sz w:val="20"/>
                <w:szCs w:val="20"/>
              </w:rPr>
              <w:t>职责</w:t>
            </w:r>
          </w:p>
        </w:tc>
        <w:tc>
          <w:tcPr>
            <w:tcW w:w="7757" w:type="dxa"/>
            <w:tcBorders>
              <w:right w:val="single" w:color="000000" w:sz="10" w:space="0"/>
            </w:tcBorders>
            <w:vAlign w:val="top"/>
          </w:tcPr>
          <w:p>
            <w:pPr>
              <w:spacing w:before="42" w:line="228"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宋体" w:hAnsi="宋体" w:eastAsia="宋体" w:cs="宋体"/>
                <w:spacing w:val="5"/>
                <w:sz w:val="20"/>
                <w:szCs w:val="20"/>
              </w:rPr>
              <w:t>) 应急救援小组</w:t>
            </w:r>
            <w:r>
              <w:rPr>
                <w:rFonts w:ascii="Times New Roman" w:hAnsi="Times New Roman" w:eastAsia="Times New Roman" w:cs="Times New Roman"/>
                <w:spacing w:val="5"/>
                <w:sz w:val="20"/>
                <w:szCs w:val="20"/>
              </w:rPr>
              <w:t>:</w:t>
            </w:r>
          </w:p>
          <w:p>
            <w:pPr>
              <w:spacing w:before="23" w:line="230" w:lineRule="auto"/>
              <w:ind w:left="105"/>
              <w:rPr>
                <w:rFonts w:ascii="宋体" w:hAnsi="宋体" w:eastAsia="宋体" w:cs="宋体"/>
                <w:sz w:val="20"/>
                <w:szCs w:val="20"/>
              </w:rPr>
            </w:pPr>
            <w:r>
              <w:rPr>
                <w:rFonts w:ascii="宋体" w:hAnsi="宋体" w:eastAsia="宋体" w:cs="宋体"/>
                <w:spacing w:val="14"/>
                <w:sz w:val="20"/>
                <w:szCs w:val="20"/>
              </w:rPr>
              <w:t>组长</w:t>
            </w:r>
            <w:r>
              <w:rPr>
                <w:rFonts w:ascii="宋体" w:hAnsi="宋体" w:eastAsia="宋体" w:cs="宋体"/>
                <w:spacing w:val="10"/>
                <w:sz w:val="20"/>
                <w:szCs w:val="20"/>
              </w:rPr>
              <w:t>：</w:t>
            </w:r>
            <w:r>
              <w:rPr>
                <w:rFonts w:ascii="宋体" w:hAnsi="宋体" w:eastAsia="宋体" w:cs="宋体"/>
                <w:spacing w:val="7"/>
                <w:sz w:val="20"/>
                <w:szCs w:val="20"/>
              </w:rPr>
              <w:t>当班班长         组员：当班班组成员</w:t>
            </w:r>
          </w:p>
          <w:p>
            <w:pPr>
              <w:spacing w:before="22" w:line="244" w:lineRule="auto"/>
              <w:ind w:left="102" w:right="98" w:hanging="3"/>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宋体" w:hAnsi="宋体" w:eastAsia="宋体" w:cs="宋体"/>
                <w:spacing w:val="12"/>
                <w:sz w:val="20"/>
                <w:szCs w:val="20"/>
              </w:rPr>
              <w:t>) 应急救援小组职责：发生紧急事故后，在岗人员必须立即启动事故应急预案</w:t>
            </w:r>
            <w:r>
              <w:rPr>
                <w:rFonts w:ascii="宋体" w:hAnsi="宋体" w:eastAsia="宋体" w:cs="宋体"/>
                <w:spacing w:val="11"/>
                <w:sz w:val="20"/>
                <w:szCs w:val="20"/>
              </w:rPr>
              <w:t>，</w:t>
            </w:r>
            <w:r>
              <w:rPr>
                <w:rFonts w:ascii="宋体" w:hAnsi="宋体" w:eastAsia="宋体" w:cs="宋体"/>
                <w:sz w:val="20"/>
                <w:szCs w:val="20"/>
              </w:rPr>
              <w:t xml:space="preserve"> </w:t>
            </w:r>
            <w:r>
              <w:rPr>
                <w:rFonts w:ascii="宋体" w:hAnsi="宋体" w:eastAsia="宋体" w:cs="宋体"/>
                <w:spacing w:val="18"/>
                <w:sz w:val="20"/>
                <w:szCs w:val="20"/>
              </w:rPr>
              <w:t>组</w:t>
            </w:r>
            <w:r>
              <w:rPr>
                <w:rFonts w:ascii="宋体" w:hAnsi="宋体" w:eastAsia="宋体" w:cs="宋体"/>
                <w:spacing w:val="16"/>
                <w:sz w:val="20"/>
                <w:szCs w:val="20"/>
              </w:rPr>
              <w:t>长</w:t>
            </w:r>
            <w:r>
              <w:rPr>
                <w:rFonts w:ascii="宋体" w:hAnsi="宋体" w:eastAsia="宋体" w:cs="宋体"/>
                <w:spacing w:val="9"/>
                <w:sz w:val="20"/>
                <w:szCs w:val="20"/>
              </w:rPr>
              <w:t>或副组长指挥本单位的应急救援行动，必要时进行响应升级，向公司应急救援</w:t>
            </w:r>
            <w:r>
              <w:rPr>
                <w:rFonts w:ascii="宋体" w:hAnsi="宋体" w:eastAsia="宋体" w:cs="宋体"/>
                <w:sz w:val="20"/>
                <w:szCs w:val="20"/>
              </w:rPr>
              <w:t xml:space="preserve"> </w:t>
            </w:r>
            <w:r>
              <w:rPr>
                <w:rFonts w:ascii="宋体" w:hAnsi="宋体" w:eastAsia="宋体" w:cs="宋体"/>
                <w:spacing w:val="11"/>
                <w:sz w:val="20"/>
                <w:szCs w:val="20"/>
              </w:rPr>
              <w:t>领</w:t>
            </w:r>
            <w:r>
              <w:rPr>
                <w:rFonts w:ascii="宋体" w:hAnsi="宋体" w:eastAsia="宋体" w:cs="宋体"/>
                <w:spacing w:val="9"/>
                <w:sz w:val="20"/>
                <w:szCs w:val="20"/>
              </w:rPr>
              <w:t>导小组和安全、生产部门通报情况，发出求援。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8" w:hRule="atLeast"/>
        </w:trPr>
        <w:tc>
          <w:tcPr>
            <w:tcW w:w="803" w:type="dxa"/>
            <w:tcBorders>
              <w:left w:val="single" w:color="000000" w:sz="10"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5" w:line="267" w:lineRule="auto"/>
              <w:ind w:left="108" w:right="118" w:hanging="4"/>
              <w:rPr>
                <w:rFonts w:ascii="宋体" w:hAnsi="宋体" w:eastAsia="宋体" w:cs="宋体"/>
                <w:sz w:val="20"/>
                <w:szCs w:val="20"/>
              </w:rPr>
            </w:pPr>
            <w:r>
              <w:rPr>
                <w:rFonts w:ascii="宋体" w:hAnsi="宋体" w:eastAsia="宋体" w:cs="宋体"/>
                <w:spacing w:val="22"/>
                <w:sz w:val="20"/>
                <w:szCs w:val="20"/>
              </w:rPr>
              <w:t xml:space="preserve">应 </w:t>
            </w:r>
            <w:r>
              <w:rPr>
                <w:rFonts w:ascii="宋体" w:hAnsi="宋体" w:eastAsia="宋体" w:cs="宋体"/>
                <w:spacing w:val="21"/>
                <w:sz w:val="20"/>
                <w:szCs w:val="20"/>
              </w:rPr>
              <w:t>急</w:t>
            </w:r>
            <w:r>
              <w:rPr>
                <w:rFonts w:ascii="宋体" w:hAnsi="宋体" w:eastAsia="宋体" w:cs="宋体"/>
                <w:sz w:val="20"/>
                <w:szCs w:val="20"/>
              </w:rPr>
              <w:t xml:space="preserve"> </w:t>
            </w:r>
            <w:r>
              <w:rPr>
                <w:rFonts w:ascii="宋体" w:hAnsi="宋体" w:eastAsia="宋体" w:cs="宋体"/>
                <w:spacing w:val="3"/>
                <w:sz w:val="20"/>
                <w:szCs w:val="20"/>
              </w:rPr>
              <w:t>处</w:t>
            </w:r>
            <w:r>
              <w:rPr>
                <w:rFonts w:ascii="宋体" w:hAnsi="宋体" w:eastAsia="宋体" w:cs="宋体"/>
                <w:spacing w:val="2"/>
                <w:sz w:val="20"/>
                <w:szCs w:val="20"/>
              </w:rPr>
              <w:t>置</w:t>
            </w:r>
          </w:p>
        </w:tc>
        <w:tc>
          <w:tcPr>
            <w:tcW w:w="7757" w:type="dxa"/>
            <w:tcBorders>
              <w:right w:val="single" w:color="000000" w:sz="10" w:space="0"/>
            </w:tcBorders>
            <w:vAlign w:val="top"/>
          </w:tcPr>
          <w:p>
            <w:pPr>
              <w:spacing w:before="36" w:line="251" w:lineRule="auto"/>
              <w:ind w:left="103" w:right="98" w:firstLine="5"/>
              <w:rPr>
                <w:rFonts w:ascii="宋体" w:hAnsi="宋体" w:eastAsia="宋体" w:cs="宋体"/>
                <w:sz w:val="20"/>
                <w:szCs w:val="20"/>
              </w:rPr>
            </w:pPr>
            <w:r>
              <w:rPr>
                <w:rFonts w:ascii="宋体" w:hAnsi="宋体" w:eastAsia="宋体" w:cs="宋体"/>
                <w:spacing w:val="18"/>
                <w:sz w:val="20"/>
                <w:szCs w:val="20"/>
              </w:rPr>
              <w:t>小</w:t>
            </w:r>
            <w:r>
              <w:rPr>
                <w:rFonts w:ascii="宋体" w:hAnsi="宋体" w:eastAsia="宋体" w:cs="宋体"/>
                <w:spacing w:val="10"/>
                <w:sz w:val="20"/>
                <w:szCs w:val="20"/>
              </w:rPr>
              <w:t>量</w:t>
            </w:r>
            <w:r>
              <w:rPr>
                <w:rFonts w:ascii="宋体" w:hAnsi="宋体" w:eastAsia="宋体" w:cs="宋体"/>
                <w:spacing w:val="9"/>
                <w:sz w:val="20"/>
                <w:szCs w:val="20"/>
              </w:rPr>
              <w:t>危废泄漏：用锯末、抹布、吸油毡、吸油索等将泄漏出的危废围堵、吸附，防</w:t>
            </w:r>
            <w:r>
              <w:rPr>
                <w:rFonts w:ascii="宋体" w:hAnsi="宋体" w:eastAsia="宋体" w:cs="宋体"/>
                <w:sz w:val="20"/>
                <w:szCs w:val="20"/>
              </w:rPr>
              <w:t xml:space="preserve"> </w:t>
            </w:r>
            <w:r>
              <w:rPr>
                <w:rFonts w:ascii="宋体" w:hAnsi="宋体" w:eastAsia="宋体" w:cs="宋体"/>
                <w:spacing w:val="18"/>
                <w:sz w:val="20"/>
                <w:szCs w:val="20"/>
              </w:rPr>
              <w:t>止</w:t>
            </w:r>
            <w:r>
              <w:rPr>
                <w:rFonts w:ascii="宋体" w:hAnsi="宋体" w:eastAsia="宋体" w:cs="宋体"/>
                <w:spacing w:val="15"/>
                <w:sz w:val="20"/>
                <w:szCs w:val="20"/>
              </w:rPr>
              <w:t>泄</w:t>
            </w:r>
            <w:r>
              <w:rPr>
                <w:rFonts w:ascii="宋体" w:hAnsi="宋体" w:eastAsia="宋体" w:cs="宋体"/>
                <w:spacing w:val="9"/>
                <w:sz w:val="20"/>
                <w:szCs w:val="20"/>
              </w:rPr>
              <w:t>漏危废随意流淌，导致污染范围扩大；大量泄漏：根据危废性质决定现场处理</w:t>
            </w:r>
            <w:r>
              <w:rPr>
                <w:rFonts w:ascii="宋体" w:hAnsi="宋体" w:eastAsia="宋体" w:cs="宋体"/>
                <w:sz w:val="20"/>
                <w:szCs w:val="20"/>
              </w:rPr>
              <w:t xml:space="preserve"> </w:t>
            </w:r>
            <w:r>
              <w:rPr>
                <w:rFonts w:ascii="宋体" w:hAnsi="宋体" w:eastAsia="宋体" w:cs="宋体"/>
                <w:spacing w:val="9"/>
                <w:sz w:val="20"/>
                <w:szCs w:val="20"/>
              </w:rPr>
              <w:t>的方法 (如准备吸收物，中和泄漏物，准备收集容器，用水冲洗地面等) 。把收</w:t>
            </w:r>
            <w:r>
              <w:rPr>
                <w:rFonts w:ascii="宋体" w:hAnsi="宋体" w:eastAsia="宋体" w:cs="宋体"/>
                <w:spacing w:val="7"/>
                <w:sz w:val="20"/>
                <w:szCs w:val="20"/>
              </w:rPr>
              <w:t>集</w:t>
            </w:r>
            <w:r>
              <w:rPr>
                <w:rFonts w:ascii="宋体" w:hAnsi="宋体" w:eastAsia="宋体" w:cs="宋体"/>
                <w:sz w:val="20"/>
                <w:szCs w:val="20"/>
              </w:rPr>
              <w:t xml:space="preserve"> </w:t>
            </w:r>
            <w:r>
              <w:rPr>
                <w:rFonts w:ascii="宋体" w:hAnsi="宋体" w:eastAsia="宋体" w:cs="宋体"/>
                <w:spacing w:val="9"/>
                <w:sz w:val="20"/>
                <w:szCs w:val="20"/>
              </w:rPr>
              <w:t>的泄漏物 (包括收集材料) 收集到专用容器中，标记清楚后同废物一并作为危险</w:t>
            </w:r>
            <w:r>
              <w:rPr>
                <w:rFonts w:ascii="宋体" w:hAnsi="宋体" w:eastAsia="宋体" w:cs="宋体"/>
                <w:spacing w:val="7"/>
                <w:sz w:val="20"/>
                <w:szCs w:val="20"/>
              </w:rPr>
              <w:t>废</w:t>
            </w:r>
            <w:r>
              <w:rPr>
                <w:rFonts w:ascii="宋体" w:hAnsi="宋体" w:eastAsia="宋体" w:cs="宋体"/>
                <w:sz w:val="20"/>
                <w:szCs w:val="20"/>
              </w:rPr>
              <w:t xml:space="preserve"> 物。</w:t>
            </w:r>
          </w:p>
          <w:p>
            <w:pPr>
              <w:spacing w:line="228" w:lineRule="auto"/>
              <w:ind w:left="106"/>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7"/>
                <w:sz w:val="20"/>
                <w:szCs w:val="20"/>
              </w:rPr>
              <w:t>生火灾事故时：</w:t>
            </w:r>
          </w:p>
          <w:p>
            <w:pPr>
              <w:spacing w:before="23" w:line="252" w:lineRule="auto"/>
              <w:ind w:left="103" w:right="98" w:firstLine="10"/>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医疗救护组及时组织救护伤员，重伤员应及时送往医院抢救； 同时转移重要</w:t>
            </w:r>
            <w:r>
              <w:rPr>
                <w:rFonts w:ascii="宋体" w:hAnsi="宋体" w:eastAsia="宋体" w:cs="宋体"/>
                <w:sz w:val="20"/>
                <w:szCs w:val="20"/>
              </w:rPr>
              <w:t xml:space="preserve"> </w:t>
            </w:r>
            <w:r>
              <w:rPr>
                <w:rFonts w:ascii="宋体" w:hAnsi="宋体" w:eastAsia="宋体" w:cs="宋体"/>
                <w:spacing w:val="18"/>
                <w:sz w:val="20"/>
                <w:szCs w:val="20"/>
              </w:rPr>
              <w:t>物</w:t>
            </w:r>
            <w:r>
              <w:rPr>
                <w:rFonts w:ascii="宋体" w:hAnsi="宋体" w:eastAsia="宋体" w:cs="宋体"/>
                <w:spacing w:val="15"/>
                <w:sz w:val="20"/>
                <w:szCs w:val="20"/>
              </w:rPr>
              <w:t>资</w:t>
            </w:r>
            <w:r>
              <w:rPr>
                <w:rFonts w:ascii="宋体" w:hAnsi="宋体" w:eastAsia="宋体" w:cs="宋体"/>
                <w:spacing w:val="9"/>
                <w:sz w:val="20"/>
                <w:szCs w:val="20"/>
              </w:rPr>
              <w:t>、资料或易燃、可燃物资。有人在建筑物内时，在安全的条件下搜救或通知消</w:t>
            </w:r>
            <w:r>
              <w:rPr>
                <w:rFonts w:ascii="宋体" w:hAnsi="宋体" w:eastAsia="宋体" w:cs="宋体"/>
                <w:sz w:val="20"/>
                <w:szCs w:val="20"/>
              </w:rPr>
              <w:t xml:space="preserve"> </w:t>
            </w:r>
            <w:r>
              <w:rPr>
                <w:rFonts w:ascii="宋体" w:hAnsi="宋体" w:eastAsia="宋体" w:cs="宋体"/>
                <w:spacing w:val="7"/>
                <w:sz w:val="20"/>
                <w:szCs w:val="20"/>
              </w:rPr>
              <w:t>防人员搜救</w:t>
            </w:r>
            <w:r>
              <w:rPr>
                <w:rFonts w:ascii="宋体" w:hAnsi="宋体" w:eastAsia="宋体" w:cs="宋体"/>
                <w:spacing w:val="5"/>
                <w:sz w:val="20"/>
                <w:szCs w:val="20"/>
              </w:rPr>
              <w:t>。</w:t>
            </w:r>
          </w:p>
          <w:p>
            <w:pPr>
              <w:spacing w:line="251" w:lineRule="auto"/>
              <w:ind w:left="105" w:right="98" w:firstLine="8"/>
              <w:rPr>
                <w:rFonts w:ascii="宋体" w:hAnsi="宋体" w:eastAsia="宋体" w:cs="宋体"/>
                <w:sz w:val="20"/>
                <w:szCs w:val="20"/>
              </w:rPr>
            </w:pPr>
            <w:r>
              <w:rPr>
                <w:rFonts w:ascii="宋体" w:hAnsi="宋体" w:eastAsia="宋体" w:cs="宋体"/>
                <w:spacing w:val="25"/>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后勤保障组到达事故现场后，应迅速设立警戒线，疏散无关人员，疏导交通</w:t>
            </w:r>
            <w:r>
              <w:rPr>
                <w:rFonts w:ascii="宋体" w:hAnsi="宋体" w:eastAsia="宋体" w:cs="宋体"/>
                <w:sz w:val="20"/>
                <w:szCs w:val="20"/>
              </w:rPr>
              <w:t xml:space="preserve"> </w:t>
            </w:r>
            <w:r>
              <w:rPr>
                <w:rFonts w:ascii="宋体" w:hAnsi="宋体" w:eastAsia="宋体" w:cs="宋体"/>
                <w:spacing w:val="16"/>
                <w:sz w:val="20"/>
                <w:szCs w:val="20"/>
              </w:rPr>
              <w:t>车</w:t>
            </w:r>
            <w:r>
              <w:rPr>
                <w:rFonts w:ascii="宋体" w:hAnsi="宋体" w:eastAsia="宋体" w:cs="宋体"/>
                <w:spacing w:val="11"/>
                <w:sz w:val="20"/>
                <w:szCs w:val="20"/>
              </w:rPr>
              <w:t>辆</w:t>
            </w:r>
            <w:r>
              <w:rPr>
                <w:rFonts w:ascii="宋体" w:hAnsi="宋体" w:eastAsia="宋体" w:cs="宋体"/>
                <w:spacing w:val="8"/>
                <w:sz w:val="20"/>
                <w:szCs w:val="20"/>
              </w:rPr>
              <w:t>，引导外援消防车进入事故现场。</w:t>
            </w:r>
          </w:p>
          <w:p>
            <w:pPr>
              <w:spacing w:before="1" w:line="251" w:lineRule="auto"/>
              <w:ind w:left="102" w:right="98" w:firstLine="10"/>
              <w:rPr>
                <w:rFonts w:ascii="宋体" w:hAnsi="宋体" w:eastAsia="宋体" w:cs="宋体"/>
                <w:sz w:val="20"/>
                <w:szCs w:val="20"/>
              </w:rPr>
            </w:pPr>
            <w:r>
              <w:rPr>
                <w:rFonts w:ascii="宋体" w:hAnsi="宋体" w:eastAsia="宋体" w:cs="宋体"/>
                <w:spacing w:val="25"/>
                <w:sz w:val="20"/>
                <w:szCs w:val="20"/>
              </w:rPr>
              <w:t>(</w:t>
            </w:r>
            <w:r>
              <w:rPr>
                <w:rFonts w:ascii="Times New Roman" w:hAnsi="Times New Roman" w:eastAsia="Times New Roman" w:cs="Times New Roman"/>
                <w:spacing w:val="14"/>
                <w:sz w:val="20"/>
                <w:szCs w:val="20"/>
              </w:rPr>
              <w:t>3</w:t>
            </w:r>
            <w:r>
              <w:rPr>
                <w:rFonts w:ascii="宋体" w:hAnsi="宋体" w:eastAsia="宋体" w:cs="宋体"/>
                <w:spacing w:val="14"/>
                <w:sz w:val="20"/>
                <w:szCs w:val="20"/>
              </w:rPr>
              <w:t>) 火势较小时，抢修抢险组就地使用灭火器材灭火，当班人员可集中周边移动</w:t>
            </w:r>
            <w:r>
              <w:rPr>
                <w:rFonts w:ascii="宋体" w:hAnsi="宋体" w:eastAsia="宋体" w:cs="宋体"/>
                <w:sz w:val="20"/>
                <w:szCs w:val="20"/>
              </w:rPr>
              <w:t xml:space="preserve"> </w:t>
            </w:r>
            <w:r>
              <w:rPr>
                <w:rFonts w:ascii="宋体" w:hAnsi="宋体" w:eastAsia="宋体" w:cs="宋体"/>
                <w:spacing w:val="18"/>
                <w:sz w:val="20"/>
                <w:szCs w:val="20"/>
              </w:rPr>
              <w:t>灭</w:t>
            </w:r>
            <w:r>
              <w:rPr>
                <w:rFonts w:ascii="宋体" w:hAnsi="宋体" w:eastAsia="宋体" w:cs="宋体"/>
                <w:spacing w:val="16"/>
                <w:sz w:val="20"/>
                <w:szCs w:val="20"/>
              </w:rPr>
              <w:t>火</w:t>
            </w:r>
            <w:r>
              <w:rPr>
                <w:rFonts w:ascii="宋体" w:hAnsi="宋体" w:eastAsia="宋体" w:cs="宋体"/>
                <w:spacing w:val="9"/>
                <w:sz w:val="20"/>
                <w:szCs w:val="20"/>
              </w:rPr>
              <w:t>器协同扑救。火势威胁工艺设备、管线和建筑物时采取冷却降温措施，启动就</w:t>
            </w:r>
            <w:r>
              <w:rPr>
                <w:rFonts w:ascii="宋体" w:hAnsi="宋体" w:eastAsia="宋体" w:cs="宋体"/>
                <w:sz w:val="20"/>
                <w:szCs w:val="20"/>
              </w:rPr>
              <w:t xml:space="preserve"> </w:t>
            </w:r>
            <w:r>
              <w:rPr>
                <w:rFonts w:ascii="宋体" w:hAnsi="宋体" w:eastAsia="宋体" w:cs="宋体"/>
                <w:spacing w:val="18"/>
                <w:sz w:val="20"/>
                <w:szCs w:val="20"/>
              </w:rPr>
              <w:t>近</w:t>
            </w:r>
            <w:r>
              <w:rPr>
                <w:rFonts w:ascii="宋体" w:hAnsi="宋体" w:eastAsia="宋体" w:cs="宋体"/>
                <w:spacing w:val="16"/>
                <w:sz w:val="20"/>
                <w:szCs w:val="20"/>
              </w:rPr>
              <w:t>灭</w:t>
            </w:r>
            <w:r>
              <w:rPr>
                <w:rFonts w:ascii="宋体" w:hAnsi="宋体" w:eastAsia="宋体" w:cs="宋体"/>
                <w:spacing w:val="9"/>
                <w:sz w:val="20"/>
                <w:szCs w:val="20"/>
              </w:rPr>
              <w:t>火系统，敷设水袋、消防水枪，协同消防队实施灭火措施。火势无法控制时，</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8"/>
                <w:sz w:val="20"/>
                <w:szCs w:val="20"/>
              </w:rPr>
              <w:t>时撤离疏散所有人员。</w:t>
            </w:r>
          </w:p>
          <w:p>
            <w:pPr>
              <w:spacing w:before="1" w:line="244" w:lineRule="auto"/>
              <w:ind w:left="102" w:right="98" w:firstLine="10"/>
              <w:rPr>
                <w:rFonts w:ascii="宋体" w:hAnsi="宋体" w:eastAsia="宋体" w:cs="宋体"/>
                <w:sz w:val="20"/>
                <w:szCs w:val="20"/>
              </w:rPr>
            </w:pPr>
            <w:r>
              <w:rPr>
                <w:rFonts w:ascii="宋体" w:hAnsi="宋体" w:eastAsia="宋体" w:cs="宋体"/>
                <w:spacing w:val="25"/>
                <w:sz w:val="20"/>
                <w:szCs w:val="20"/>
              </w:rPr>
              <w:t>(</w:t>
            </w:r>
            <w:r>
              <w:rPr>
                <w:rFonts w:ascii="Times New Roman" w:hAnsi="Times New Roman" w:eastAsia="Times New Roman" w:cs="Times New Roman"/>
                <w:spacing w:val="14"/>
                <w:sz w:val="20"/>
                <w:szCs w:val="20"/>
              </w:rPr>
              <w:t>4</w:t>
            </w:r>
            <w:r>
              <w:rPr>
                <w:rFonts w:ascii="宋体" w:hAnsi="宋体" w:eastAsia="宋体" w:cs="宋体"/>
                <w:spacing w:val="14"/>
                <w:sz w:val="20"/>
                <w:szCs w:val="20"/>
              </w:rPr>
              <w:t>) 现场洗消时，对现场应急人员等接触有毒有害物质的人员进行清洁洗消，对</w:t>
            </w:r>
            <w:r>
              <w:rPr>
                <w:rFonts w:ascii="宋体" w:hAnsi="宋体" w:eastAsia="宋体" w:cs="宋体"/>
                <w:sz w:val="20"/>
                <w:szCs w:val="20"/>
              </w:rPr>
              <w:t xml:space="preserve"> </w:t>
            </w:r>
            <w:r>
              <w:rPr>
                <w:rFonts w:ascii="宋体" w:hAnsi="宋体" w:eastAsia="宋体" w:cs="宋体"/>
                <w:spacing w:val="18"/>
                <w:sz w:val="20"/>
                <w:szCs w:val="20"/>
              </w:rPr>
              <w:t>防</w:t>
            </w:r>
            <w:r>
              <w:rPr>
                <w:rFonts w:ascii="宋体" w:hAnsi="宋体" w:eastAsia="宋体" w:cs="宋体"/>
                <w:spacing w:val="16"/>
                <w:sz w:val="20"/>
                <w:szCs w:val="20"/>
              </w:rPr>
              <w:t>化</w:t>
            </w:r>
            <w:r>
              <w:rPr>
                <w:rFonts w:ascii="宋体" w:hAnsi="宋体" w:eastAsia="宋体" w:cs="宋体"/>
                <w:spacing w:val="9"/>
                <w:sz w:val="20"/>
                <w:szCs w:val="20"/>
              </w:rPr>
              <w:t>衣物进行清洁洗消。利用消防水带对现场环境、设备进行冲洗时，人员应站在</w:t>
            </w:r>
            <w:r>
              <w:rPr>
                <w:rFonts w:ascii="宋体" w:hAnsi="宋体" w:eastAsia="宋体" w:cs="宋体"/>
                <w:sz w:val="20"/>
                <w:szCs w:val="20"/>
              </w:rPr>
              <w:t xml:space="preserve"> </w:t>
            </w:r>
            <w:r>
              <w:rPr>
                <w:rFonts w:ascii="宋体" w:hAnsi="宋体" w:eastAsia="宋体" w:cs="宋体"/>
                <w:spacing w:val="18"/>
                <w:sz w:val="20"/>
                <w:szCs w:val="20"/>
              </w:rPr>
              <w:t>上</w:t>
            </w:r>
            <w:r>
              <w:rPr>
                <w:rFonts w:ascii="宋体" w:hAnsi="宋体" w:eastAsia="宋体" w:cs="宋体"/>
                <w:spacing w:val="16"/>
                <w:sz w:val="20"/>
                <w:szCs w:val="20"/>
              </w:rPr>
              <w:t>风</w:t>
            </w:r>
            <w:r>
              <w:rPr>
                <w:rFonts w:ascii="宋体" w:hAnsi="宋体" w:eastAsia="宋体" w:cs="宋体"/>
                <w:spacing w:val="9"/>
                <w:sz w:val="20"/>
                <w:szCs w:val="20"/>
              </w:rPr>
              <w:t>处，避免洗消时喷溅到自己身上。事故废水排入厂区事故水池，防止事故废水</w:t>
            </w:r>
            <w:r>
              <w:rPr>
                <w:rFonts w:ascii="宋体" w:hAnsi="宋体" w:eastAsia="宋体" w:cs="宋体"/>
                <w:sz w:val="20"/>
                <w:szCs w:val="20"/>
              </w:rPr>
              <w:t xml:space="preserve"> </w:t>
            </w:r>
            <w:r>
              <w:rPr>
                <w:rFonts w:ascii="宋体" w:hAnsi="宋体" w:eastAsia="宋体" w:cs="宋体"/>
                <w:spacing w:val="12"/>
                <w:sz w:val="20"/>
                <w:szCs w:val="20"/>
              </w:rPr>
              <w:t>造</w:t>
            </w:r>
            <w:r>
              <w:rPr>
                <w:rFonts w:ascii="宋体" w:hAnsi="宋体" w:eastAsia="宋体" w:cs="宋体"/>
                <w:spacing w:val="7"/>
                <w:sz w:val="20"/>
                <w:szCs w:val="20"/>
              </w:rPr>
              <w:t>成的环境污染。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803" w:type="dxa"/>
            <w:tcBorders>
              <w:left w:val="single" w:color="000000" w:sz="10" w:space="0"/>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line="274" w:lineRule="exact"/>
              <w:ind w:left="183"/>
              <w:rPr>
                <w:rFonts w:ascii="宋体" w:hAnsi="宋体" w:eastAsia="宋体" w:cs="宋体"/>
                <w:sz w:val="20"/>
                <w:szCs w:val="20"/>
              </w:rPr>
            </w:pPr>
            <w:r>
              <w:rPr>
                <w:rFonts w:ascii="宋体" w:hAnsi="宋体" w:eastAsia="宋体" w:cs="宋体"/>
                <w:spacing w:val="5"/>
                <w:position w:val="4"/>
                <w:sz w:val="20"/>
                <w:szCs w:val="20"/>
              </w:rPr>
              <w:t>注</w:t>
            </w:r>
            <w:r>
              <w:rPr>
                <w:rFonts w:ascii="宋体" w:hAnsi="宋体" w:eastAsia="宋体" w:cs="宋体"/>
                <w:spacing w:val="4"/>
                <w:position w:val="4"/>
                <w:sz w:val="20"/>
                <w:szCs w:val="20"/>
              </w:rPr>
              <w:t>意</w:t>
            </w:r>
          </w:p>
          <w:p>
            <w:pPr>
              <w:spacing w:line="229" w:lineRule="auto"/>
              <w:ind w:left="183"/>
              <w:rPr>
                <w:rFonts w:ascii="宋体" w:hAnsi="宋体" w:eastAsia="宋体" w:cs="宋体"/>
                <w:sz w:val="20"/>
                <w:szCs w:val="20"/>
              </w:rPr>
            </w:pPr>
            <w:r>
              <w:rPr>
                <w:rFonts w:ascii="宋体" w:hAnsi="宋体" w:eastAsia="宋体" w:cs="宋体"/>
                <w:spacing w:val="5"/>
                <w:sz w:val="20"/>
                <w:szCs w:val="20"/>
              </w:rPr>
              <w:t>事</w:t>
            </w:r>
            <w:r>
              <w:rPr>
                <w:rFonts w:ascii="宋体" w:hAnsi="宋体" w:eastAsia="宋体" w:cs="宋体"/>
                <w:spacing w:val="4"/>
                <w:sz w:val="20"/>
                <w:szCs w:val="20"/>
              </w:rPr>
              <w:t>项</w:t>
            </w:r>
          </w:p>
        </w:tc>
        <w:tc>
          <w:tcPr>
            <w:tcW w:w="7757" w:type="dxa"/>
            <w:tcBorders>
              <w:right w:val="single" w:color="000000" w:sz="10" w:space="0"/>
            </w:tcBorders>
            <w:vAlign w:val="top"/>
          </w:tcPr>
          <w:p>
            <w:pPr>
              <w:spacing w:before="36" w:line="228" w:lineRule="auto"/>
              <w:ind w:left="119"/>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宋体" w:hAnsi="宋体" w:eastAsia="宋体" w:cs="宋体"/>
                <w:spacing w:val="13"/>
                <w:sz w:val="20"/>
                <w:szCs w:val="20"/>
              </w:rPr>
              <w:t>)</w:t>
            </w:r>
            <w:r>
              <w:rPr>
                <w:rFonts w:ascii="宋体" w:hAnsi="宋体" w:eastAsia="宋体" w:cs="宋体"/>
                <w:spacing w:val="8"/>
                <w:sz w:val="20"/>
                <w:szCs w:val="20"/>
              </w:rPr>
              <w:t xml:space="preserve"> 进入事故现场的应急救援人员必须选择佩戴适合的个体防护用品。</w:t>
            </w:r>
          </w:p>
          <w:p>
            <w:pPr>
              <w:spacing w:before="23" w:line="228" w:lineRule="auto"/>
              <w:ind w:left="9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宋体" w:hAnsi="宋体" w:eastAsia="宋体" w:cs="宋体"/>
                <w:spacing w:val="9"/>
                <w:sz w:val="20"/>
                <w:szCs w:val="20"/>
              </w:rPr>
              <w:t>) 使用抢险救援器材不能与泄漏危废相抵触，以防发生新的危险</w:t>
            </w:r>
            <w:r>
              <w:rPr>
                <w:rFonts w:ascii="宋体" w:hAnsi="宋体" w:eastAsia="宋体" w:cs="宋体"/>
                <w:spacing w:val="8"/>
                <w:sz w:val="20"/>
                <w:szCs w:val="20"/>
              </w:rPr>
              <w:t>。</w:t>
            </w:r>
          </w:p>
          <w:p>
            <w:pPr>
              <w:spacing w:before="23" w:line="244" w:lineRule="auto"/>
              <w:ind w:left="104" w:right="98" w:hanging="1"/>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宋体" w:hAnsi="宋体" w:eastAsia="宋体" w:cs="宋体"/>
                <w:spacing w:val="12"/>
                <w:sz w:val="20"/>
                <w:szCs w:val="20"/>
              </w:rPr>
              <w:t>) 在现场进行处置的人员要协调分工，对完成一项任务后的人员要及时返回指</w:t>
            </w:r>
            <w:r>
              <w:rPr>
                <w:rFonts w:ascii="宋体" w:hAnsi="宋体" w:eastAsia="宋体" w:cs="宋体"/>
                <w:spacing w:val="7"/>
                <w:sz w:val="20"/>
                <w:szCs w:val="20"/>
              </w:rPr>
              <w:t>挥</w:t>
            </w:r>
            <w:r>
              <w:rPr>
                <w:rFonts w:ascii="宋体" w:hAnsi="宋体" w:eastAsia="宋体" w:cs="宋体"/>
                <w:sz w:val="20"/>
                <w:szCs w:val="20"/>
              </w:rPr>
              <w:t xml:space="preserve"> </w:t>
            </w:r>
            <w:r>
              <w:rPr>
                <w:rFonts w:ascii="宋体" w:hAnsi="宋体" w:eastAsia="宋体" w:cs="宋体"/>
                <w:spacing w:val="18"/>
                <w:sz w:val="20"/>
                <w:szCs w:val="20"/>
              </w:rPr>
              <w:t>点</w:t>
            </w:r>
            <w:r>
              <w:rPr>
                <w:rFonts w:ascii="宋体" w:hAnsi="宋体" w:eastAsia="宋体" w:cs="宋体"/>
                <w:spacing w:val="14"/>
                <w:sz w:val="20"/>
                <w:szCs w:val="20"/>
              </w:rPr>
              <w:t>，</w:t>
            </w:r>
            <w:r>
              <w:rPr>
                <w:rFonts w:ascii="宋体" w:hAnsi="宋体" w:eastAsia="宋体" w:cs="宋体"/>
                <w:spacing w:val="9"/>
                <w:sz w:val="20"/>
                <w:szCs w:val="20"/>
              </w:rPr>
              <w:t>以便对人员力量调配，不可完成一项任务后在任务点等待，不利于指挥员协调</w:t>
            </w:r>
            <w:r>
              <w:rPr>
                <w:rFonts w:ascii="宋体" w:hAnsi="宋体" w:eastAsia="宋体" w:cs="宋体"/>
                <w:sz w:val="20"/>
                <w:szCs w:val="20"/>
              </w:rPr>
              <w:t xml:space="preserve"> </w:t>
            </w:r>
            <w:r>
              <w:rPr>
                <w:rFonts w:ascii="宋体" w:hAnsi="宋体" w:eastAsia="宋体" w:cs="宋体"/>
                <w:spacing w:val="7"/>
                <w:sz w:val="20"/>
                <w:szCs w:val="20"/>
              </w:rPr>
              <w:t>人</w:t>
            </w:r>
            <w:r>
              <w:rPr>
                <w:rFonts w:ascii="宋体" w:hAnsi="宋体" w:eastAsia="宋体" w:cs="宋体"/>
                <w:spacing w:val="5"/>
                <w:sz w:val="20"/>
                <w:szCs w:val="20"/>
              </w:rPr>
              <w:t>员力量。</w:t>
            </w:r>
          </w:p>
          <w:p>
            <w:pPr>
              <w:spacing w:before="25"/>
              <w:ind w:left="106" w:right="98" w:hanging="8"/>
              <w:rPr>
                <w:rFonts w:ascii="宋体" w:hAnsi="宋体" w:eastAsia="宋体" w:cs="宋体"/>
                <w:sz w:val="20"/>
                <w:szCs w:val="20"/>
              </w:rPr>
            </w:pPr>
            <w:r>
              <w:rPr>
                <w:rFonts w:ascii="Times New Roman" w:hAnsi="Times New Roman" w:eastAsia="Times New Roman" w:cs="Times New Roman"/>
                <w:spacing w:val="12"/>
                <w:sz w:val="20"/>
                <w:szCs w:val="20"/>
              </w:rPr>
              <w:t>4</w:t>
            </w:r>
            <w:r>
              <w:rPr>
                <w:rFonts w:ascii="宋体" w:hAnsi="宋体" w:eastAsia="宋体" w:cs="宋体"/>
                <w:spacing w:val="12"/>
                <w:sz w:val="20"/>
                <w:szCs w:val="20"/>
              </w:rPr>
              <w:t>) 尽量由具有专业知识的人员实施救护，切忌盲目救护；现场施救人员的防护器</w:t>
            </w:r>
            <w:r>
              <w:rPr>
                <w:rFonts w:ascii="宋体" w:hAnsi="宋体" w:eastAsia="宋体" w:cs="宋体"/>
                <w:sz w:val="20"/>
                <w:szCs w:val="20"/>
              </w:rPr>
              <w:t xml:space="preserve"> </w:t>
            </w:r>
            <w:r>
              <w:rPr>
                <w:rFonts w:ascii="宋体" w:hAnsi="宋体" w:eastAsia="宋体" w:cs="宋体"/>
                <w:spacing w:val="16"/>
                <w:sz w:val="20"/>
                <w:szCs w:val="20"/>
              </w:rPr>
              <w:t>具</w:t>
            </w:r>
            <w:r>
              <w:rPr>
                <w:rFonts w:ascii="宋体" w:hAnsi="宋体" w:eastAsia="宋体" w:cs="宋体"/>
                <w:spacing w:val="8"/>
                <w:sz w:val="20"/>
                <w:szCs w:val="20"/>
              </w:rPr>
              <w:t>防护不到位，严禁进入危险区域。</w:t>
            </w:r>
          </w:p>
          <w:p>
            <w:pPr>
              <w:spacing w:before="26" w:line="228" w:lineRule="auto"/>
              <w:ind w:left="105"/>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 应急救援结束后，要安排专人在现场坚守，加强巡检，避免发生二次事故。</w:t>
            </w:r>
          </w:p>
          <w:p>
            <w:pPr>
              <w:spacing w:before="24" w:line="237" w:lineRule="auto"/>
              <w:ind w:left="103" w:right="98"/>
              <w:rPr>
                <w:rFonts w:ascii="宋体" w:hAnsi="宋体" w:eastAsia="宋体" w:cs="宋体"/>
                <w:sz w:val="20"/>
                <w:szCs w:val="20"/>
              </w:rPr>
            </w:pPr>
            <w:r>
              <w:rPr>
                <w:rFonts w:ascii="Times New Roman" w:hAnsi="Times New Roman" w:eastAsia="Times New Roman" w:cs="Times New Roman"/>
                <w:spacing w:val="12"/>
                <w:sz w:val="20"/>
                <w:szCs w:val="20"/>
              </w:rPr>
              <w:t>6</w:t>
            </w:r>
            <w:r>
              <w:rPr>
                <w:rFonts w:ascii="宋体" w:hAnsi="宋体" w:eastAsia="宋体" w:cs="宋体"/>
                <w:spacing w:val="12"/>
                <w:sz w:val="20"/>
                <w:szCs w:val="20"/>
              </w:rPr>
              <w:t>) 人员救护、处理泄漏、人员疏散时一定把握风向，人员一定要在上风向进行</w:t>
            </w:r>
            <w:r>
              <w:rPr>
                <w:rFonts w:ascii="宋体" w:hAnsi="宋体" w:eastAsia="宋体" w:cs="宋体"/>
                <w:spacing w:val="6"/>
                <w:sz w:val="20"/>
                <w:szCs w:val="20"/>
              </w:rPr>
              <w:t>救</w:t>
            </w:r>
            <w:r>
              <w:rPr>
                <w:rFonts w:ascii="宋体" w:hAnsi="宋体" w:eastAsia="宋体" w:cs="宋体"/>
                <w:sz w:val="20"/>
                <w:szCs w:val="20"/>
              </w:rPr>
              <w:t xml:space="preserve"> </w:t>
            </w:r>
            <w:r>
              <w:rPr>
                <w:rFonts w:ascii="宋体" w:hAnsi="宋体" w:eastAsia="宋体" w:cs="宋体"/>
                <w:spacing w:val="9"/>
                <w:sz w:val="20"/>
                <w:szCs w:val="20"/>
              </w:rPr>
              <w:t>援；人员疏散时一定要向上风向或侧风向进行。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03" w:type="dxa"/>
            <w:tcBorders>
              <w:left w:val="single" w:color="000000" w:sz="10" w:space="0"/>
            </w:tcBorders>
            <w:vAlign w:val="top"/>
          </w:tcPr>
          <w:p>
            <w:pPr>
              <w:spacing w:before="143" w:line="266" w:lineRule="auto"/>
              <w:ind w:left="128" w:right="118" w:hanging="24"/>
              <w:rPr>
                <w:rFonts w:ascii="宋体" w:hAnsi="宋体" w:eastAsia="宋体" w:cs="宋体"/>
                <w:sz w:val="20"/>
                <w:szCs w:val="20"/>
              </w:rPr>
            </w:pPr>
            <w:r>
              <w:rPr>
                <w:rFonts w:ascii="宋体" w:hAnsi="宋体" w:eastAsia="宋体" w:cs="宋体"/>
                <w:spacing w:val="22"/>
                <w:sz w:val="20"/>
                <w:szCs w:val="20"/>
              </w:rPr>
              <w:t xml:space="preserve">应 </w:t>
            </w:r>
            <w:r>
              <w:rPr>
                <w:rFonts w:ascii="宋体" w:hAnsi="宋体" w:eastAsia="宋体" w:cs="宋体"/>
                <w:spacing w:val="21"/>
                <w:sz w:val="20"/>
                <w:szCs w:val="20"/>
              </w:rPr>
              <w:t>急</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话</w:t>
            </w:r>
          </w:p>
        </w:tc>
        <w:tc>
          <w:tcPr>
            <w:tcW w:w="7757" w:type="dxa"/>
            <w:tcBorders>
              <w:right w:val="single" w:color="000000" w:sz="10" w:space="0"/>
            </w:tcBorders>
            <w:vAlign w:val="top"/>
          </w:tcPr>
          <w:p>
            <w:pPr>
              <w:spacing w:before="280" w:line="228" w:lineRule="auto"/>
              <w:ind w:left="109"/>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tc>
      </w:tr>
    </w:tbl>
    <w:p>
      <w:pPr>
        <w:rPr>
          <w:rFonts w:ascii="Arial"/>
          <w:sz w:val="21"/>
        </w:rPr>
      </w:pPr>
    </w:p>
    <w:p>
      <w:pPr>
        <w:sectPr>
          <w:headerReference r:id="rId201" w:type="default"/>
          <w:footerReference r:id="rId202" w:type="default"/>
          <w:pgSz w:w="11906" w:h="16839"/>
          <w:pgMar w:top="1293" w:right="1660" w:bottom="1289" w:left="1659" w:header="882" w:footer="980" w:gutter="0"/>
          <w:cols w:space="720" w:num="1"/>
        </w:sectPr>
      </w:pPr>
    </w:p>
    <w:p>
      <w:pPr>
        <w:spacing w:line="353" w:lineRule="auto"/>
        <w:rPr>
          <w:rFonts w:ascii="Arial"/>
          <w:sz w:val="21"/>
        </w:rPr>
      </w:pPr>
    </w:p>
    <w:p>
      <w:pPr>
        <w:spacing w:before="101" w:line="218" w:lineRule="auto"/>
        <w:ind w:left="731"/>
        <w:outlineLvl w:val="1"/>
        <w:rPr>
          <w:rFonts w:ascii="宋体" w:hAnsi="宋体" w:eastAsia="宋体" w:cs="宋体"/>
          <w:sz w:val="31"/>
          <w:szCs w:val="31"/>
        </w:rPr>
      </w:pPr>
      <w:bookmarkStart w:id="59" w:name="_bookmark60"/>
      <w:bookmarkEnd w:id="59"/>
      <w:r>
        <w:rPr>
          <w:rFonts w:ascii="Times New Roman" w:hAnsi="Times New Roman" w:eastAsia="Times New Roman" w:cs="Times New Roman"/>
          <w:b/>
          <w:bCs/>
          <w:spacing w:val="16"/>
          <w:sz w:val="31"/>
          <w:szCs w:val="31"/>
        </w:rPr>
        <w:t>8</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环保设施失效事故现场处置方案</w:t>
      </w:r>
    </w:p>
    <w:tbl>
      <w:tblPr>
        <w:tblStyle w:val="5"/>
        <w:tblW w:w="864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79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98" w:type="dxa"/>
            <w:tcBorders>
              <w:left w:val="single" w:color="000000" w:sz="10" w:space="0"/>
            </w:tcBorders>
            <w:vAlign w:val="top"/>
          </w:tcPr>
          <w:p>
            <w:pPr>
              <w:spacing w:before="115" w:line="228" w:lineRule="auto"/>
              <w:ind w:left="130"/>
              <w:rPr>
                <w:rFonts w:ascii="宋体" w:hAnsi="宋体" w:eastAsia="宋体" w:cs="宋体"/>
                <w:sz w:val="20"/>
                <w:szCs w:val="20"/>
              </w:rPr>
            </w:pPr>
            <w:r>
              <w:rPr>
                <w:rFonts w:ascii="宋体" w:hAnsi="宋体" w:eastAsia="宋体" w:cs="宋体"/>
                <w:spacing w:val="4"/>
                <w:sz w:val="20"/>
                <w:szCs w:val="20"/>
              </w:rPr>
              <w:t>要素</w:t>
            </w:r>
          </w:p>
        </w:tc>
        <w:tc>
          <w:tcPr>
            <w:tcW w:w="7943" w:type="dxa"/>
            <w:tcBorders>
              <w:right w:val="single" w:color="000000" w:sz="10" w:space="0"/>
            </w:tcBorders>
            <w:vAlign w:val="top"/>
          </w:tcPr>
          <w:p>
            <w:pPr>
              <w:spacing w:before="114" w:line="230" w:lineRule="auto"/>
              <w:ind w:left="3554"/>
              <w:rPr>
                <w:rFonts w:ascii="宋体" w:hAnsi="宋体" w:eastAsia="宋体" w:cs="宋体"/>
                <w:sz w:val="20"/>
                <w:szCs w:val="20"/>
              </w:rPr>
            </w:pPr>
            <w:r>
              <w:rPr>
                <w:rFonts w:ascii="宋体" w:hAnsi="宋体" w:eastAsia="宋体" w:cs="宋体"/>
                <w:spacing w:val="7"/>
                <w:sz w:val="20"/>
                <w:szCs w:val="20"/>
              </w:rPr>
              <w:t>具</w:t>
            </w:r>
            <w:r>
              <w:rPr>
                <w:rFonts w:ascii="宋体" w:hAnsi="宋体" w:eastAsia="宋体" w:cs="宋体"/>
                <w:spacing w:val="6"/>
                <w:sz w:val="20"/>
                <w:szCs w:val="20"/>
              </w:rPr>
              <w:t>体要求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698" w:type="dxa"/>
            <w:tcBorders>
              <w:left w:val="single" w:color="000000" w:sz="10" w:space="0"/>
            </w:tcBorders>
            <w:vAlign w:val="top"/>
          </w:tcPr>
          <w:p>
            <w:pPr>
              <w:rPr>
                <w:rFonts w:ascii="Arial"/>
                <w:sz w:val="21"/>
              </w:rPr>
            </w:pPr>
          </w:p>
          <w:p>
            <w:pPr>
              <w:spacing w:line="241" w:lineRule="auto"/>
              <w:rPr>
                <w:rFonts w:ascii="Arial"/>
                <w:sz w:val="21"/>
              </w:rPr>
            </w:pPr>
          </w:p>
          <w:p>
            <w:pPr>
              <w:spacing w:before="65" w:line="271" w:lineRule="exact"/>
              <w:ind w:left="129"/>
              <w:rPr>
                <w:rFonts w:ascii="宋体" w:hAnsi="宋体" w:eastAsia="宋体" w:cs="宋体"/>
                <w:sz w:val="20"/>
                <w:szCs w:val="20"/>
              </w:rPr>
            </w:pPr>
            <w:r>
              <w:rPr>
                <w:rFonts w:ascii="宋体" w:hAnsi="宋体" w:eastAsia="宋体" w:cs="宋体"/>
                <w:spacing w:val="5"/>
                <w:position w:val="4"/>
                <w:sz w:val="20"/>
                <w:szCs w:val="20"/>
              </w:rPr>
              <w:t>事</w:t>
            </w:r>
            <w:r>
              <w:rPr>
                <w:rFonts w:ascii="宋体" w:hAnsi="宋体" w:eastAsia="宋体" w:cs="宋体"/>
                <w:spacing w:val="4"/>
                <w:position w:val="4"/>
                <w:sz w:val="20"/>
                <w:szCs w:val="20"/>
              </w:rPr>
              <w:t>故</w:t>
            </w:r>
          </w:p>
          <w:p>
            <w:pPr>
              <w:spacing w:line="229" w:lineRule="auto"/>
              <w:ind w:left="130"/>
              <w:rPr>
                <w:rFonts w:ascii="宋体" w:hAnsi="宋体" w:eastAsia="宋体" w:cs="宋体"/>
                <w:sz w:val="20"/>
                <w:szCs w:val="20"/>
              </w:rPr>
            </w:pPr>
            <w:r>
              <w:rPr>
                <w:rFonts w:ascii="宋体" w:hAnsi="宋体" w:eastAsia="宋体" w:cs="宋体"/>
                <w:spacing w:val="4"/>
                <w:sz w:val="20"/>
                <w:szCs w:val="20"/>
              </w:rPr>
              <w:t>风险</w:t>
            </w:r>
          </w:p>
          <w:p>
            <w:pPr>
              <w:spacing w:before="25" w:line="229" w:lineRule="auto"/>
              <w:ind w:left="132"/>
              <w:rPr>
                <w:rFonts w:ascii="宋体" w:hAnsi="宋体" w:eastAsia="宋体" w:cs="宋体"/>
                <w:sz w:val="20"/>
                <w:szCs w:val="20"/>
              </w:rPr>
            </w:pPr>
            <w:r>
              <w:rPr>
                <w:rFonts w:ascii="宋体" w:hAnsi="宋体" w:eastAsia="宋体" w:cs="宋体"/>
                <w:spacing w:val="4"/>
                <w:sz w:val="20"/>
                <w:szCs w:val="20"/>
              </w:rPr>
              <w:t>分</w:t>
            </w:r>
            <w:r>
              <w:rPr>
                <w:rFonts w:ascii="宋体" w:hAnsi="宋体" w:eastAsia="宋体" w:cs="宋体"/>
                <w:spacing w:val="3"/>
                <w:sz w:val="20"/>
                <w:szCs w:val="20"/>
              </w:rPr>
              <w:t>析</w:t>
            </w:r>
          </w:p>
        </w:tc>
        <w:tc>
          <w:tcPr>
            <w:tcW w:w="7943" w:type="dxa"/>
            <w:tcBorders>
              <w:right w:val="single" w:color="000000" w:sz="10" w:space="0"/>
            </w:tcBorders>
            <w:vAlign w:val="top"/>
          </w:tcPr>
          <w:p>
            <w:pPr>
              <w:spacing w:before="141" w:line="228" w:lineRule="auto"/>
              <w:ind w:left="120"/>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宋体" w:hAnsi="宋体" w:eastAsia="宋体" w:cs="宋体"/>
                <w:spacing w:val="7"/>
                <w:sz w:val="20"/>
                <w:szCs w:val="20"/>
              </w:rPr>
              <w:t>) 事故类型：环保设施实效事故</w:t>
            </w:r>
          </w:p>
          <w:p>
            <w:pPr>
              <w:spacing w:before="23" w:line="229" w:lineRule="auto"/>
              <w:ind w:left="100"/>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8"/>
                <w:sz w:val="20"/>
                <w:szCs w:val="20"/>
              </w:rPr>
              <w:t>) 事故发生地点：环保设施区域</w:t>
            </w:r>
          </w:p>
          <w:p>
            <w:pPr>
              <w:spacing w:before="23" w:line="241" w:lineRule="auto"/>
              <w:ind w:left="104" w:right="98"/>
              <w:rPr>
                <w:rFonts w:ascii="宋体" w:hAnsi="宋体" w:eastAsia="宋体" w:cs="宋体"/>
                <w:sz w:val="20"/>
                <w:szCs w:val="20"/>
              </w:rPr>
            </w:pPr>
            <w:r>
              <w:rPr>
                <w:rFonts w:ascii="Times New Roman" w:hAnsi="Times New Roman" w:eastAsia="Times New Roman" w:cs="Times New Roman"/>
                <w:spacing w:val="17"/>
                <w:sz w:val="20"/>
                <w:szCs w:val="20"/>
              </w:rPr>
              <w:t>3</w:t>
            </w:r>
            <w:r>
              <w:rPr>
                <w:rFonts w:ascii="宋体" w:hAnsi="宋体" w:eastAsia="宋体" w:cs="宋体"/>
                <w:spacing w:val="11"/>
                <w:sz w:val="20"/>
                <w:szCs w:val="20"/>
              </w:rPr>
              <w:t>) 事故发生时间、危害程度及影响范围：一年四季都有发生事故的可能，会导致废</w:t>
            </w:r>
            <w:r>
              <w:rPr>
                <w:rFonts w:ascii="宋体" w:hAnsi="宋体" w:eastAsia="宋体" w:cs="宋体"/>
                <w:sz w:val="20"/>
                <w:szCs w:val="20"/>
              </w:rPr>
              <w:t xml:space="preserve"> </w:t>
            </w:r>
            <w:r>
              <w:rPr>
                <w:rFonts w:ascii="宋体" w:hAnsi="宋体" w:eastAsia="宋体" w:cs="宋体"/>
                <w:spacing w:val="16"/>
                <w:sz w:val="20"/>
                <w:szCs w:val="20"/>
              </w:rPr>
              <w:t>气</w:t>
            </w:r>
            <w:r>
              <w:rPr>
                <w:rFonts w:ascii="宋体" w:hAnsi="宋体" w:eastAsia="宋体" w:cs="宋体"/>
                <w:spacing w:val="8"/>
                <w:sz w:val="20"/>
                <w:szCs w:val="20"/>
              </w:rPr>
              <w:t>、废水等超标排放，污染环境。</w:t>
            </w:r>
          </w:p>
          <w:p>
            <w:pPr>
              <w:spacing w:before="22" w:line="229" w:lineRule="auto"/>
              <w:ind w:left="99"/>
              <w:rPr>
                <w:rFonts w:ascii="宋体" w:hAnsi="宋体" w:eastAsia="宋体" w:cs="宋体"/>
                <w:sz w:val="20"/>
                <w:szCs w:val="20"/>
              </w:rPr>
            </w:pPr>
            <w:r>
              <w:rPr>
                <w:rFonts w:ascii="Times New Roman" w:hAnsi="Times New Roman" w:eastAsia="Times New Roman" w:cs="Times New Roman"/>
                <w:spacing w:val="9"/>
                <w:sz w:val="20"/>
                <w:szCs w:val="20"/>
              </w:rPr>
              <w:t>4</w:t>
            </w:r>
            <w:r>
              <w:rPr>
                <w:rFonts w:ascii="宋体" w:hAnsi="宋体" w:eastAsia="宋体" w:cs="宋体"/>
                <w:spacing w:val="9"/>
                <w:sz w:val="20"/>
                <w:szCs w:val="20"/>
              </w:rPr>
              <w:t>) 事故前兆：废气治理效果明显降低，废水出水水质变差</w:t>
            </w:r>
            <w:r>
              <w:rPr>
                <w:rFonts w:ascii="宋体" w:hAnsi="宋体" w:eastAsia="宋体" w:cs="宋体"/>
                <w:spacing w:val="5"/>
                <w:sz w:val="20"/>
                <w:szCs w:val="20"/>
              </w:rPr>
              <w:t>。</w:t>
            </w:r>
          </w:p>
          <w:p>
            <w:pPr>
              <w:spacing w:before="25" w:line="228" w:lineRule="auto"/>
              <w:ind w:left="106"/>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9"/>
                <w:sz w:val="20"/>
                <w:szCs w:val="20"/>
              </w:rPr>
              <w:t>) 事故引发次生事故：污染物超标排放，严重时装置停产，造成经济损失</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698" w:type="dxa"/>
            <w:tcBorders>
              <w:left w:val="single" w:color="000000" w:sz="10" w:space="0"/>
            </w:tcBorders>
            <w:vAlign w:val="top"/>
          </w:tcPr>
          <w:p>
            <w:pPr>
              <w:spacing w:line="337" w:lineRule="auto"/>
              <w:rPr>
                <w:rFonts w:ascii="Arial"/>
                <w:sz w:val="21"/>
              </w:rPr>
            </w:pPr>
          </w:p>
          <w:p>
            <w:pPr>
              <w:spacing w:before="65" w:line="271" w:lineRule="exact"/>
              <w:ind w:left="129"/>
              <w:rPr>
                <w:rFonts w:ascii="宋体" w:hAnsi="宋体" w:eastAsia="宋体" w:cs="宋体"/>
                <w:sz w:val="20"/>
                <w:szCs w:val="20"/>
              </w:rPr>
            </w:pPr>
            <w:r>
              <w:rPr>
                <w:rFonts w:ascii="宋体" w:hAnsi="宋体" w:eastAsia="宋体" w:cs="宋体"/>
                <w:spacing w:val="5"/>
                <w:position w:val="4"/>
                <w:sz w:val="20"/>
                <w:szCs w:val="20"/>
              </w:rPr>
              <w:t>应</w:t>
            </w:r>
            <w:r>
              <w:rPr>
                <w:rFonts w:ascii="宋体" w:hAnsi="宋体" w:eastAsia="宋体" w:cs="宋体"/>
                <w:spacing w:val="4"/>
                <w:position w:val="4"/>
                <w:sz w:val="20"/>
                <w:szCs w:val="20"/>
              </w:rPr>
              <w:t>急</w:t>
            </w:r>
          </w:p>
          <w:p>
            <w:pPr>
              <w:spacing w:line="229" w:lineRule="auto"/>
              <w:ind w:left="132"/>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作</w:t>
            </w:r>
          </w:p>
          <w:p>
            <w:pPr>
              <w:spacing w:before="22" w:line="230" w:lineRule="auto"/>
              <w:ind w:left="130"/>
              <w:rPr>
                <w:rFonts w:ascii="宋体" w:hAnsi="宋体" w:eastAsia="宋体" w:cs="宋体"/>
                <w:sz w:val="20"/>
                <w:szCs w:val="20"/>
              </w:rPr>
            </w:pPr>
            <w:r>
              <w:rPr>
                <w:rFonts w:ascii="宋体" w:hAnsi="宋体" w:eastAsia="宋体" w:cs="宋体"/>
                <w:spacing w:val="4"/>
                <w:sz w:val="20"/>
                <w:szCs w:val="20"/>
              </w:rPr>
              <w:t>职责</w:t>
            </w:r>
          </w:p>
        </w:tc>
        <w:tc>
          <w:tcPr>
            <w:tcW w:w="7943" w:type="dxa"/>
            <w:tcBorders>
              <w:right w:val="single" w:color="000000" w:sz="10" w:space="0"/>
            </w:tcBorders>
            <w:vAlign w:val="top"/>
          </w:tcPr>
          <w:p>
            <w:pPr>
              <w:spacing w:before="131" w:line="228" w:lineRule="auto"/>
              <w:ind w:left="1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宋体" w:hAnsi="宋体" w:eastAsia="宋体" w:cs="宋体"/>
                <w:spacing w:val="5"/>
                <w:sz w:val="20"/>
                <w:szCs w:val="20"/>
              </w:rPr>
              <w:t>) 应急救援小组</w:t>
            </w:r>
            <w:r>
              <w:rPr>
                <w:rFonts w:ascii="Times New Roman" w:hAnsi="Times New Roman" w:eastAsia="Times New Roman" w:cs="Times New Roman"/>
                <w:spacing w:val="5"/>
                <w:sz w:val="20"/>
                <w:szCs w:val="20"/>
              </w:rPr>
              <w:t>:</w:t>
            </w:r>
          </w:p>
          <w:p>
            <w:pPr>
              <w:spacing w:before="25" w:line="230" w:lineRule="auto"/>
              <w:ind w:left="106"/>
              <w:rPr>
                <w:rFonts w:ascii="宋体" w:hAnsi="宋体" w:eastAsia="宋体" w:cs="宋体"/>
                <w:sz w:val="20"/>
                <w:szCs w:val="20"/>
              </w:rPr>
            </w:pPr>
            <w:r>
              <w:rPr>
                <w:rFonts w:ascii="宋体" w:hAnsi="宋体" w:eastAsia="宋体" w:cs="宋体"/>
                <w:spacing w:val="14"/>
                <w:sz w:val="20"/>
                <w:szCs w:val="20"/>
              </w:rPr>
              <w:t>组长</w:t>
            </w:r>
            <w:r>
              <w:rPr>
                <w:rFonts w:ascii="宋体" w:hAnsi="宋体" w:eastAsia="宋体" w:cs="宋体"/>
                <w:spacing w:val="10"/>
                <w:sz w:val="20"/>
                <w:szCs w:val="20"/>
              </w:rPr>
              <w:t>：</w:t>
            </w:r>
            <w:r>
              <w:rPr>
                <w:rFonts w:ascii="宋体" w:hAnsi="宋体" w:eastAsia="宋体" w:cs="宋体"/>
                <w:spacing w:val="7"/>
                <w:sz w:val="20"/>
                <w:szCs w:val="20"/>
              </w:rPr>
              <w:t>当班班长         组员：当班班组成员</w:t>
            </w:r>
          </w:p>
          <w:p>
            <w:pPr>
              <w:spacing w:before="21" w:line="262" w:lineRule="auto"/>
              <w:ind w:left="104" w:right="98" w:hanging="4"/>
              <w:rPr>
                <w:rFonts w:ascii="宋体" w:hAnsi="宋体" w:eastAsia="宋体" w:cs="宋体"/>
                <w:sz w:val="20"/>
                <w:szCs w:val="20"/>
              </w:rPr>
            </w:pPr>
            <w:r>
              <w:rPr>
                <w:rFonts w:ascii="Times New Roman" w:hAnsi="Times New Roman" w:eastAsia="Times New Roman" w:cs="Times New Roman"/>
                <w:spacing w:val="21"/>
                <w:sz w:val="20"/>
                <w:szCs w:val="20"/>
              </w:rPr>
              <w:t>2</w:t>
            </w:r>
            <w:r>
              <w:rPr>
                <w:rFonts w:ascii="宋体" w:hAnsi="宋体" w:eastAsia="宋体" w:cs="宋体"/>
                <w:spacing w:val="11"/>
                <w:sz w:val="20"/>
                <w:szCs w:val="20"/>
              </w:rPr>
              <w:t>) 应急救援小组职责：发生紧急事故后，在岗人员必须立即启动事故应急预案，组</w:t>
            </w:r>
            <w:r>
              <w:rPr>
                <w:rFonts w:ascii="宋体" w:hAnsi="宋体" w:eastAsia="宋体" w:cs="宋体"/>
                <w:sz w:val="20"/>
                <w:szCs w:val="20"/>
              </w:rPr>
              <w:t xml:space="preserve"> </w:t>
            </w:r>
            <w:r>
              <w:rPr>
                <w:rFonts w:ascii="宋体" w:hAnsi="宋体" w:eastAsia="宋体" w:cs="宋体"/>
                <w:spacing w:val="16"/>
                <w:sz w:val="20"/>
                <w:szCs w:val="20"/>
              </w:rPr>
              <w:t>长或副</w:t>
            </w:r>
            <w:r>
              <w:rPr>
                <w:rFonts w:ascii="宋体" w:hAnsi="宋体" w:eastAsia="宋体" w:cs="宋体"/>
                <w:spacing w:val="11"/>
                <w:sz w:val="20"/>
                <w:szCs w:val="20"/>
              </w:rPr>
              <w:t>组</w:t>
            </w:r>
            <w:r>
              <w:rPr>
                <w:rFonts w:ascii="宋体" w:hAnsi="宋体" w:eastAsia="宋体" w:cs="宋体"/>
                <w:spacing w:val="8"/>
                <w:sz w:val="20"/>
                <w:szCs w:val="20"/>
              </w:rPr>
              <w:t>长指挥本单位的应急救援行动，必要时进行响应升级，向公司应急救援领导</w:t>
            </w:r>
            <w:r>
              <w:rPr>
                <w:rFonts w:ascii="宋体" w:hAnsi="宋体" w:eastAsia="宋体" w:cs="宋体"/>
                <w:sz w:val="20"/>
                <w:szCs w:val="20"/>
              </w:rPr>
              <w:t xml:space="preserve"> </w:t>
            </w:r>
            <w:r>
              <w:rPr>
                <w:rFonts w:ascii="宋体" w:hAnsi="宋体" w:eastAsia="宋体" w:cs="宋体"/>
                <w:spacing w:val="9"/>
                <w:sz w:val="20"/>
                <w:szCs w:val="20"/>
              </w:rPr>
              <w:t>小组和安全、生产部门通报情况，发出求援</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6" w:hRule="atLeast"/>
        </w:trPr>
        <w:tc>
          <w:tcPr>
            <w:tcW w:w="698" w:type="dxa"/>
            <w:tcBorders>
              <w:left w:val="single" w:color="000000" w:sz="10"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5" w:line="271" w:lineRule="exact"/>
              <w:ind w:left="129"/>
              <w:rPr>
                <w:rFonts w:ascii="宋体" w:hAnsi="宋体" w:eastAsia="宋体" w:cs="宋体"/>
                <w:sz w:val="20"/>
                <w:szCs w:val="20"/>
              </w:rPr>
            </w:pPr>
            <w:r>
              <w:rPr>
                <w:rFonts w:ascii="宋体" w:hAnsi="宋体" w:eastAsia="宋体" w:cs="宋体"/>
                <w:spacing w:val="5"/>
                <w:position w:val="4"/>
                <w:sz w:val="20"/>
                <w:szCs w:val="20"/>
              </w:rPr>
              <w:t>应</w:t>
            </w:r>
            <w:r>
              <w:rPr>
                <w:rFonts w:ascii="宋体" w:hAnsi="宋体" w:eastAsia="宋体" w:cs="宋体"/>
                <w:spacing w:val="4"/>
                <w:position w:val="4"/>
                <w:sz w:val="20"/>
                <w:szCs w:val="20"/>
              </w:rPr>
              <w:t>急</w:t>
            </w:r>
          </w:p>
          <w:p>
            <w:pPr>
              <w:spacing w:line="232" w:lineRule="auto"/>
              <w:ind w:left="134"/>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943" w:type="dxa"/>
            <w:tcBorders>
              <w:right w:val="single" w:color="000000" w:sz="10" w:space="0"/>
            </w:tcBorders>
            <w:vAlign w:val="top"/>
          </w:tcPr>
          <w:p>
            <w:pPr>
              <w:spacing w:before="34" w:line="228" w:lineRule="auto"/>
              <w:ind w:left="120"/>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宋体" w:hAnsi="宋体" w:eastAsia="宋体" w:cs="宋体"/>
                <w:spacing w:val="7"/>
                <w:sz w:val="20"/>
                <w:szCs w:val="20"/>
              </w:rPr>
              <w:t>)</w:t>
            </w:r>
            <w:r>
              <w:rPr>
                <w:rFonts w:ascii="宋体" w:hAnsi="宋体" w:eastAsia="宋体" w:cs="宋体"/>
                <w:spacing w:val="5"/>
                <w:sz w:val="20"/>
                <w:szCs w:val="20"/>
              </w:rPr>
              <w:t xml:space="preserve"> 废气处理设施故障：</w:t>
            </w:r>
          </w:p>
          <w:p>
            <w:pPr>
              <w:spacing w:before="22" w:line="244" w:lineRule="auto"/>
              <w:ind w:left="102" w:right="98"/>
              <w:rPr>
                <w:rFonts w:ascii="宋体" w:hAnsi="宋体" w:eastAsia="宋体" w:cs="宋体"/>
                <w:sz w:val="20"/>
                <w:szCs w:val="20"/>
              </w:rPr>
            </w:pPr>
            <w:r>
              <w:rPr>
                <w:rFonts w:ascii="宋体" w:hAnsi="宋体" w:eastAsia="宋体" w:cs="宋体"/>
                <w:spacing w:val="9"/>
                <w:sz w:val="20"/>
                <w:szCs w:val="20"/>
              </w:rPr>
              <w:t>①发生短期故障时，在设备运行的同时进行抢修；②若废气处理设施出现重大故障</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短期内不能修复，应立即按停车程序，涉及故障废气治理设施的生产装置停产，待</w:t>
            </w:r>
            <w:r>
              <w:rPr>
                <w:rFonts w:ascii="宋体" w:hAnsi="宋体" w:eastAsia="宋体" w:cs="宋体"/>
                <w:spacing w:val="2"/>
                <w:sz w:val="20"/>
                <w:szCs w:val="20"/>
              </w:rPr>
              <w:t>装</w:t>
            </w:r>
            <w:r>
              <w:rPr>
                <w:rFonts w:ascii="宋体" w:hAnsi="宋体" w:eastAsia="宋体" w:cs="宋体"/>
                <w:sz w:val="20"/>
                <w:szCs w:val="20"/>
              </w:rPr>
              <w:t xml:space="preserve"> </w:t>
            </w:r>
            <w:r>
              <w:rPr>
                <w:rFonts w:ascii="宋体" w:hAnsi="宋体" w:eastAsia="宋体" w:cs="宋体"/>
                <w:spacing w:val="9"/>
                <w:sz w:val="20"/>
                <w:szCs w:val="20"/>
              </w:rPr>
              <w:t>置维修恢复正常后再继续恢复生产</w:t>
            </w:r>
            <w:r>
              <w:rPr>
                <w:rFonts w:ascii="宋体" w:hAnsi="宋体" w:eastAsia="宋体" w:cs="宋体"/>
                <w:spacing w:val="7"/>
                <w:sz w:val="20"/>
                <w:szCs w:val="20"/>
              </w:rPr>
              <w:t>。</w:t>
            </w:r>
          </w:p>
          <w:p>
            <w:pPr>
              <w:spacing w:before="24" w:line="228" w:lineRule="auto"/>
              <w:ind w:left="100"/>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7"/>
                <w:sz w:val="20"/>
                <w:szCs w:val="20"/>
              </w:rPr>
              <w:t>) 废水处理设施故障：</w:t>
            </w:r>
          </w:p>
          <w:p>
            <w:pPr>
              <w:spacing w:before="28" w:line="248" w:lineRule="auto"/>
              <w:ind w:left="103" w:right="27"/>
              <w:rPr>
                <w:rFonts w:ascii="宋体" w:hAnsi="宋体" w:eastAsia="宋体" w:cs="宋体"/>
                <w:sz w:val="20"/>
                <w:szCs w:val="20"/>
              </w:rPr>
            </w:pPr>
            <w:r>
              <w:rPr>
                <w:rFonts w:ascii="宋体" w:hAnsi="宋体" w:eastAsia="宋体" w:cs="宋体"/>
                <w:spacing w:val="10"/>
                <w:sz w:val="20"/>
                <w:szCs w:val="20"/>
              </w:rPr>
              <w:t>①</w:t>
            </w:r>
            <w:r>
              <w:rPr>
                <w:rFonts w:ascii="宋体" w:hAnsi="宋体" w:eastAsia="宋体" w:cs="宋体"/>
                <w:spacing w:val="7"/>
                <w:sz w:val="20"/>
                <w:szCs w:val="20"/>
              </w:rPr>
              <w:t>当</w:t>
            </w:r>
            <w:r>
              <w:rPr>
                <w:rFonts w:ascii="宋体" w:hAnsi="宋体" w:eastAsia="宋体" w:cs="宋体"/>
                <w:spacing w:val="5"/>
                <w:sz w:val="20"/>
                <w:szCs w:val="20"/>
              </w:rPr>
              <w:t>出水水质超标时，立即通知调度和主管领导，查找水质超标原因，停止污水外排，</w:t>
            </w:r>
            <w:r>
              <w:rPr>
                <w:rFonts w:ascii="宋体" w:hAnsi="宋体" w:eastAsia="宋体" w:cs="宋体"/>
                <w:sz w:val="20"/>
                <w:szCs w:val="20"/>
              </w:rPr>
              <w:t xml:space="preserve"> </w:t>
            </w:r>
            <w:r>
              <w:rPr>
                <w:rFonts w:ascii="宋体" w:hAnsi="宋体" w:eastAsia="宋体" w:cs="宋体"/>
                <w:spacing w:val="10"/>
                <w:sz w:val="20"/>
                <w:szCs w:val="20"/>
              </w:rPr>
              <w:t>加</w:t>
            </w:r>
            <w:r>
              <w:rPr>
                <w:rFonts w:ascii="宋体" w:hAnsi="宋体" w:eastAsia="宋体" w:cs="宋体"/>
                <w:spacing w:val="6"/>
                <w:sz w:val="20"/>
                <w:szCs w:val="20"/>
              </w:rPr>
              <w:t>大</w:t>
            </w:r>
            <w:r>
              <w:rPr>
                <w:rFonts w:ascii="宋体" w:hAnsi="宋体" w:eastAsia="宋体" w:cs="宋体"/>
                <w:spacing w:val="5"/>
                <w:sz w:val="20"/>
                <w:szCs w:val="20"/>
              </w:rPr>
              <w:t>投药量，增加污泥回流量和曝气量，通知化验人员，现场取样，化验并保留结果。</w:t>
            </w:r>
            <w:r>
              <w:rPr>
                <w:rFonts w:ascii="宋体" w:hAnsi="宋体" w:eastAsia="宋体" w:cs="宋体"/>
                <w:sz w:val="20"/>
                <w:szCs w:val="20"/>
              </w:rPr>
              <w:t xml:space="preserve"> </w:t>
            </w:r>
            <w:r>
              <w:rPr>
                <w:rFonts w:ascii="宋体" w:hAnsi="宋体" w:eastAsia="宋体" w:cs="宋体"/>
                <w:spacing w:val="16"/>
                <w:sz w:val="20"/>
                <w:szCs w:val="20"/>
              </w:rPr>
              <w:t>当处理</w:t>
            </w:r>
            <w:r>
              <w:rPr>
                <w:rFonts w:ascii="宋体" w:hAnsi="宋体" w:eastAsia="宋体" w:cs="宋体"/>
                <w:spacing w:val="12"/>
                <w:sz w:val="20"/>
                <w:szCs w:val="20"/>
              </w:rPr>
              <w:t>水</w:t>
            </w:r>
            <w:r>
              <w:rPr>
                <w:rFonts w:ascii="宋体" w:hAnsi="宋体" w:eastAsia="宋体" w:cs="宋体"/>
                <w:spacing w:val="8"/>
                <w:sz w:val="20"/>
                <w:szCs w:val="20"/>
              </w:rPr>
              <w:t>量过大，请示领导后可开启事故池。②当进水水质发生异常，造成进水质标</w:t>
            </w:r>
            <w:r>
              <w:rPr>
                <w:rFonts w:ascii="宋体" w:hAnsi="宋体" w:eastAsia="宋体" w:cs="宋体"/>
                <w:sz w:val="20"/>
                <w:szCs w:val="20"/>
              </w:rPr>
              <w:t xml:space="preserve"> </w:t>
            </w:r>
            <w:r>
              <w:rPr>
                <w:rFonts w:ascii="宋体" w:hAnsi="宋体" w:eastAsia="宋体" w:cs="宋体"/>
                <w:spacing w:val="16"/>
                <w:sz w:val="20"/>
                <w:szCs w:val="20"/>
              </w:rPr>
              <w:t>波动较</w:t>
            </w:r>
            <w:r>
              <w:rPr>
                <w:rFonts w:ascii="宋体" w:hAnsi="宋体" w:eastAsia="宋体" w:cs="宋体"/>
                <w:spacing w:val="12"/>
                <w:sz w:val="20"/>
                <w:szCs w:val="20"/>
              </w:rPr>
              <w:t>大</w:t>
            </w:r>
            <w:r>
              <w:rPr>
                <w:rFonts w:ascii="宋体" w:hAnsi="宋体" w:eastAsia="宋体" w:cs="宋体"/>
                <w:spacing w:val="8"/>
                <w:sz w:val="20"/>
                <w:szCs w:val="20"/>
              </w:rPr>
              <w:t>，影响生化处理时，立即通知调度，查找进水异常原因，打开事故池进口阀</w:t>
            </w:r>
            <w:r>
              <w:rPr>
                <w:rFonts w:ascii="宋体" w:hAnsi="宋体" w:eastAsia="宋体" w:cs="宋体"/>
                <w:sz w:val="20"/>
                <w:szCs w:val="20"/>
              </w:rPr>
              <w:t xml:space="preserve"> </w:t>
            </w:r>
            <w:r>
              <w:rPr>
                <w:rFonts w:ascii="宋体" w:hAnsi="宋体" w:eastAsia="宋体" w:cs="宋体"/>
                <w:spacing w:val="10"/>
                <w:sz w:val="20"/>
                <w:szCs w:val="20"/>
              </w:rPr>
              <w:t>门</w:t>
            </w:r>
            <w:r>
              <w:rPr>
                <w:rFonts w:ascii="宋体" w:hAnsi="宋体" w:eastAsia="宋体" w:cs="宋体"/>
                <w:spacing w:val="6"/>
                <w:sz w:val="20"/>
                <w:szCs w:val="20"/>
              </w:rPr>
              <w:t>，</w:t>
            </w:r>
            <w:r>
              <w:rPr>
                <w:rFonts w:ascii="宋体" w:hAnsi="宋体" w:eastAsia="宋体" w:cs="宋体"/>
                <w:spacing w:val="5"/>
                <w:sz w:val="20"/>
                <w:szCs w:val="20"/>
              </w:rPr>
              <w:t>减少污水进污水处理水量同时污水处理场加大投药量，增加污泥回流量和曝气量，</w:t>
            </w:r>
            <w:r>
              <w:rPr>
                <w:rFonts w:ascii="宋体" w:hAnsi="宋体" w:eastAsia="宋体" w:cs="宋体"/>
                <w:sz w:val="20"/>
                <w:szCs w:val="20"/>
              </w:rPr>
              <w:t xml:space="preserve"> </w:t>
            </w:r>
            <w:r>
              <w:rPr>
                <w:rFonts w:ascii="宋体" w:hAnsi="宋体" w:eastAsia="宋体" w:cs="宋体"/>
                <w:spacing w:val="16"/>
                <w:sz w:val="20"/>
                <w:szCs w:val="20"/>
              </w:rPr>
              <w:t>通知化</w:t>
            </w:r>
            <w:r>
              <w:rPr>
                <w:rFonts w:ascii="宋体" w:hAnsi="宋体" w:eastAsia="宋体" w:cs="宋体"/>
                <w:spacing w:val="12"/>
                <w:sz w:val="20"/>
                <w:szCs w:val="20"/>
              </w:rPr>
              <w:t>验</w:t>
            </w:r>
            <w:r>
              <w:rPr>
                <w:rFonts w:ascii="宋体" w:hAnsi="宋体" w:eastAsia="宋体" w:cs="宋体"/>
                <w:spacing w:val="8"/>
                <w:sz w:val="20"/>
                <w:szCs w:val="20"/>
              </w:rPr>
              <w:t>人员，现场取样，化验并保留结果。当来水水量过大且事件原因一时无法查</w:t>
            </w:r>
            <w:r>
              <w:rPr>
                <w:rFonts w:ascii="宋体" w:hAnsi="宋体" w:eastAsia="宋体" w:cs="宋体"/>
                <w:sz w:val="20"/>
                <w:szCs w:val="20"/>
              </w:rPr>
              <w:t xml:space="preserve"> </w:t>
            </w:r>
            <w:r>
              <w:rPr>
                <w:rFonts w:ascii="宋体" w:hAnsi="宋体" w:eastAsia="宋体" w:cs="宋体"/>
                <w:spacing w:val="16"/>
                <w:sz w:val="20"/>
                <w:szCs w:val="20"/>
              </w:rPr>
              <w:t>明时，</w:t>
            </w:r>
            <w:r>
              <w:rPr>
                <w:rFonts w:ascii="宋体" w:hAnsi="宋体" w:eastAsia="宋体" w:cs="宋体"/>
                <w:spacing w:val="12"/>
                <w:sz w:val="20"/>
                <w:szCs w:val="20"/>
              </w:rPr>
              <w:t>请</w:t>
            </w:r>
            <w:r>
              <w:rPr>
                <w:rFonts w:ascii="宋体" w:hAnsi="宋体" w:eastAsia="宋体" w:cs="宋体"/>
                <w:spacing w:val="8"/>
                <w:sz w:val="20"/>
                <w:szCs w:val="20"/>
              </w:rPr>
              <w:t>示公司领导各生产装置降量运行。③若废水处理设施长时间不能回复正常运</w:t>
            </w:r>
            <w:r>
              <w:rPr>
                <w:rFonts w:ascii="宋体" w:hAnsi="宋体" w:eastAsia="宋体" w:cs="宋体"/>
                <w:sz w:val="20"/>
                <w:szCs w:val="20"/>
              </w:rPr>
              <w:t xml:space="preserve"> </w:t>
            </w:r>
            <w:r>
              <w:rPr>
                <w:rFonts w:ascii="宋体" w:hAnsi="宋体" w:eastAsia="宋体" w:cs="宋体"/>
                <w:spacing w:val="16"/>
                <w:sz w:val="20"/>
                <w:szCs w:val="20"/>
              </w:rPr>
              <w:t>行，废</w:t>
            </w:r>
            <w:r>
              <w:rPr>
                <w:rFonts w:ascii="宋体" w:hAnsi="宋体" w:eastAsia="宋体" w:cs="宋体"/>
                <w:spacing w:val="12"/>
                <w:sz w:val="20"/>
                <w:szCs w:val="20"/>
              </w:rPr>
              <w:t>水</w:t>
            </w:r>
            <w:r>
              <w:rPr>
                <w:rFonts w:ascii="宋体" w:hAnsi="宋体" w:eastAsia="宋体" w:cs="宋体"/>
                <w:spacing w:val="8"/>
                <w:sz w:val="20"/>
                <w:szCs w:val="20"/>
              </w:rPr>
              <w:t>不能达标排放，事故水池已满，则应停止生产，待废水处理设施恢复正常时</w:t>
            </w:r>
            <w:r>
              <w:rPr>
                <w:rFonts w:ascii="宋体" w:hAnsi="宋体" w:eastAsia="宋体" w:cs="宋体"/>
                <w:sz w:val="20"/>
                <w:szCs w:val="20"/>
              </w:rPr>
              <w:t xml:space="preserve"> </w:t>
            </w:r>
            <w:r>
              <w:rPr>
                <w:rFonts w:ascii="宋体" w:hAnsi="宋体" w:eastAsia="宋体" w:cs="宋体"/>
                <w:spacing w:val="6"/>
                <w:sz w:val="20"/>
                <w:szCs w:val="20"/>
              </w:rPr>
              <w:t>恢复生产</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698" w:type="dxa"/>
            <w:tcBorders>
              <w:left w:val="single" w:color="000000" w:sz="10" w:space="0"/>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65" w:line="271" w:lineRule="exact"/>
              <w:ind w:left="129"/>
              <w:rPr>
                <w:rFonts w:ascii="宋体" w:hAnsi="宋体" w:eastAsia="宋体" w:cs="宋体"/>
                <w:sz w:val="20"/>
                <w:szCs w:val="20"/>
              </w:rPr>
            </w:pPr>
            <w:r>
              <w:rPr>
                <w:rFonts w:ascii="宋体" w:hAnsi="宋体" w:eastAsia="宋体" w:cs="宋体"/>
                <w:spacing w:val="5"/>
                <w:position w:val="4"/>
                <w:sz w:val="20"/>
                <w:szCs w:val="20"/>
              </w:rPr>
              <w:t>注</w:t>
            </w:r>
            <w:r>
              <w:rPr>
                <w:rFonts w:ascii="宋体" w:hAnsi="宋体" w:eastAsia="宋体" w:cs="宋体"/>
                <w:spacing w:val="4"/>
                <w:position w:val="4"/>
                <w:sz w:val="20"/>
                <w:szCs w:val="20"/>
              </w:rPr>
              <w:t>意</w:t>
            </w:r>
          </w:p>
          <w:p>
            <w:pPr>
              <w:spacing w:line="229" w:lineRule="auto"/>
              <w:ind w:left="129"/>
              <w:rPr>
                <w:rFonts w:ascii="宋体" w:hAnsi="宋体" w:eastAsia="宋体" w:cs="宋体"/>
                <w:sz w:val="20"/>
                <w:szCs w:val="20"/>
              </w:rPr>
            </w:pPr>
            <w:r>
              <w:rPr>
                <w:rFonts w:ascii="宋体" w:hAnsi="宋体" w:eastAsia="宋体" w:cs="宋体"/>
                <w:spacing w:val="5"/>
                <w:sz w:val="20"/>
                <w:szCs w:val="20"/>
              </w:rPr>
              <w:t>事</w:t>
            </w:r>
            <w:r>
              <w:rPr>
                <w:rFonts w:ascii="宋体" w:hAnsi="宋体" w:eastAsia="宋体" w:cs="宋体"/>
                <w:spacing w:val="4"/>
                <w:sz w:val="20"/>
                <w:szCs w:val="20"/>
              </w:rPr>
              <w:t>项</w:t>
            </w:r>
          </w:p>
        </w:tc>
        <w:tc>
          <w:tcPr>
            <w:tcW w:w="7943" w:type="dxa"/>
            <w:tcBorders>
              <w:right w:val="single" w:color="000000" w:sz="10" w:space="0"/>
            </w:tcBorders>
            <w:vAlign w:val="top"/>
          </w:tcPr>
          <w:p>
            <w:pPr>
              <w:spacing w:before="34" w:line="228" w:lineRule="auto"/>
              <w:ind w:left="120"/>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宋体" w:hAnsi="宋体" w:eastAsia="宋体" w:cs="宋体"/>
                <w:spacing w:val="11"/>
                <w:sz w:val="20"/>
                <w:szCs w:val="20"/>
              </w:rPr>
              <w:t>)</w:t>
            </w:r>
            <w:r>
              <w:rPr>
                <w:rFonts w:ascii="宋体" w:hAnsi="宋体" w:eastAsia="宋体" w:cs="宋体"/>
                <w:spacing w:val="8"/>
                <w:sz w:val="20"/>
                <w:szCs w:val="20"/>
              </w:rPr>
              <w:t xml:space="preserve"> 进入事故现场的应急救援人员必须选择佩戴适合的个体防护用品。</w:t>
            </w:r>
          </w:p>
          <w:p>
            <w:pPr>
              <w:spacing w:before="25" w:line="244" w:lineRule="auto"/>
              <w:ind w:left="103" w:right="42" w:hanging="3"/>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11"/>
                <w:sz w:val="20"/>
                <w:szCs w:val="20"/>
              </w:rPr>
              <w:t>)</w:t>
            </w:r>
            <w:r>
              <w:rPr>
                <w:rFonts w:ascii="宋体" w:hAnsi="宋体" w:eastAsia="宋体" w:cs="宋体"/>
                <w:spacing w:val="7"/>
                <w:sz w:val="20"/>
                <w:szCs w:val="20"/>
              </w:rPr>
              <w:t xml:space="preserve"> 在现场进行处置的人员要协调分工，对完成一项任务后的人员要及时返回指挥点，</w:t>
            </w:r>
            <w:r>
              <w:rPr>
                <w:rFonts w:ascii="宋体" w:hAnsi="宋体" w:eastAsia="宋体" w:cs="宋体"/>
                <w:sz w:val="20"/>
                <w:szCs w:val="20"/>
              </w:rPr>
              <w:t xml:space="preserve"> </w:t>
            </w:r>
            <w:r>
              <w:rPr>
                <w:rFonts w:ascii="宋体" w:hAnsi="宋体" w:eastAsia="宋体" w:cs="宋体"/>
                <w:spacing w:val="16"/>
                <w:sz w:val="20"/>
                <w:szCs w:val="20"/>
              </w:rPr>
              <w:t>以便对</w:t>
            </w:r>
            <w:r>
              <w:rPr>
                <w:rFonts w:ascii="宋体" w:hAnsi="宋体" w:eastAsia="宋体" w:cs="宋体"/>
                <w:spacing w:val="12"/>
                <w:sz w:val="20"/>
                <w:szCs w:val="20"/>
              </w:rPr>
              <w:t>人</w:t>
            </w:r>
            <w:r>
              <w:rPr>
                <w:rFonts w:ascii="宋体" w:hAnsi="宋体" w:eastAsia="宋体" w:cs="宋体"/>
                <w:spacing w:val="8"/>
                <w:sz w:val="20"/>
                <w:szCs w:val="20"/>
              </w:rPr>
              <w:t>员力量调配，不可完成一项任务后在任务点等待，不利于指挥员协调人员力</w:t>
            </w:r>
            <w:r>
              <w:rPr>
                <w:rFonts w:ascii="宋体" w:hAnsi="宋体" w:eastAsia="宋体" w:cs="宋体"/>
                <w:sz w:val="20"/>
                <w:szCs w:val="20"/>
              </w:rPr>
              <w:t xml:space="preserve"> 量；</w:t>
            </w:r>
          </w:p>
          <w:p>
            <w:pPr>
              <w:spacing w:before="23"/>
              <w:ind w:left="116" w:right="99" w:hanging="12"/>
              <w:rPr>
                <w:rFonts w:ascii="宋体" w:hAnsi="宋体" w:eastAsia="宋体" w:cs="宋体"/>
                <w:sz w:val="20"/>
                <w:szCs w:val="20"/>
              </w:rPr>
            </w:pPr>
            <w:r>
              <w:rPr>
                <w:rFonts w:ascii="Times New Roman" w:hAnsi="Times New Roman" w:eastAsia="Times New Roman" w:cs="Times New Roman"/>
                <w:spacing w:val="17"/>
                <w:sz w:val="20"/>
                <w:szCs w:val="20"/>
              </w:rPr>
              <w:t>3</w:t>
            </w:r>
            <w:r>
              <w:rPr>
                <w:rFonts w:ascii="宋体" w:hAnsi="宋体" w:eastAsia="宋体" w:cs="宋体"/>
                <w:spacing w:val="11"/>
                <w:sz w:val="20"/>
                <w:szCs w:val="20"/>
              </w:rPr>
              <w:t>) 尽量由具有专业知识的人员实施救护，切忌盲目救护；现场施救人员的防护器具</w:t>
            </w:r>
            <w:r>
              <w:rPr>
                <w:rFonts w:ascii="宋体" w:hAnsi="宋体" w:eastAsia="宋体" w:cs="宋体"/>
                <w:sz w:val="20"/>
                <w:szCs w:val="20"/>
              </w:rPr>
              <w:t xml:space="preserve"> </w:t>
            </w:r>
            <w:r>
              <w:rPr>
                <w:rFonts w:ascii="宋体" w:hAnsi="宋体" w:eastAsia="宋体" w:cs="宋体"/>
                <w:spacing w:val="14"/>
                <w:sz w:val="20"/>
                <w:szCs w:val="20"/>
              </w:rPr>
              <w:t>防</w:t>
            </w:r>
            <w:r>
              <w:rPr>
                <w:rFonts w:ascii="宋体" w:hAnsi="宋体" w:eastAsia="宋体" w:cs="宋体"/>
                <w:spacing w:val="11"/>
                <w:sz w:val="20"/>
                <w:szCs w:val="20"/>
              </w:rPr>
              <w:t>护</w:t>
            </w:r>
            <w:r>
              <w:rPr>
                <w:rFonts w:ascii="宋体" w:hAnsi="宋体" w:eastAsia="宋体" w:cs="宋体"/>
                <w:spacing w:val="7"/>
                <w:sz w:val="20"/>
                <w:szCs w:val="20"/>
              </w:rPr>
              <w:t>不到位，严禁进入危险区域；</w:t>
            </w:r>
          </w:p>
          <w:p>
            <w:pPr>
              <w:spacing w:before="25" w:line="228" w:lineRule="auto"/>
              <w:ind w:left="99"/>
              <w:rPr>
                <w:rFonts w:ascii="宋体" w:hAnsi="宋体" w:eastAsia="宋体" w:cs="宋体"/>
                <w:sz w:val="20"/>
                <w:szCs w:val="20"/>
              </w:rPr>
            </w:pPr>
            <w:r>
              <w:rPr>
                <w:rFonts w:ascii="Times New Roman" w:hAnsi="Times New Roman" w:eastAsia="Times New Roman" w:cs="Times New Roman"/>
                <w:spacing w:val="13"/>
                <w:sz w:val="20"/>
                <w:szCs w:val="20"/>
              </w:rPr>
              <w:t>4</w:t>
            </w:r>
            <w:r>
              <w:rPr>
                <w:rFonts w:ascii="宋体" w:hAnsi="宋体" w:eastAsia="宋体" w:cs="宋体"/>
                <w:spacing w:val="9"/>
                <w:sz w:val="20"/>
                <w:szCs w:val="20"/>
              </w:rPr>
              <w:t>) 应急救援结束后，要安排专人在现场坚守，加强巡检，避免发生二次事故；</w:t>
            </w:r>
          </w:p>
          <w:p>
            <w:pPr>
              <w:spacing w:before="23" w:line="238" w:lineRule="auto"/>
              <w:ind w:left="106" w:right="45"/>
              <w:rPr>
                <w:rFonts w:ascii="宋体" w:hAnsi="宋体" w:eastAsia="宋体" w:cs="宋体"/>
                <w:sz w:val="20"/>
                <w:szCs w:val="20"/>
              </w:rPr>
            </w:pPr>
            <w:r>
              <w:rPr>
                <w:rFonts w:ascii="Times New Roman" w:hAnsi="Times New Roman" w:eastAsia="Times New Roman" w:cs="Times New Roman"/>
                <w:spacing w:val="9"/>
                <w:sz w:val="20"/>
                <w:szCs w:val="20"/>
              </w:rPr>
              <w:t>5</w:t>
            </w:r>
            <w:r>
              <w:rPr>
                <w:rFonts w:ascii="宋体" w:hAnsi="宋体" w:eastAsia="宋体" w:cs="宋体"/>
                <w:spacing w:val="7"/>
                <w:sz w:val="20"/>
                <w:szCs w:val="20"/>
              </w:rPr>
              <w:t>) 人员救护、处理泄漏、人员疏散时一定把握风向，人员一定要在上风向进行救援；</w:t>
            </w:r>
            <w:r>
              <w:rPr>
                <w:rFonts w:ascii="宋体" w:hAnsi="宋体" w:eastAsia="宋体" w:cs="宋体"/>
                <w:sz w:val="20"/>
                <w:szCs w:val="20"/>
              </w:rPr>
              <w:t xml:space="preserve"> </w:t>
            </w:r>
            <w:r>
              <w:rPr>
                <w:rFonts w:ascii="宋体" w:hAnsi="宋体" w:eastAsia="宋体" w:cs="宋体"/>
                <w:spacing w:val="9"/>
                <w:sz w:val="20"/>
                <w:szCs w:val="20"/>
              </w:rPr>
              <w:t>人员疏散时一定要向上风向或侧风向进行</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698" w:type="dxa"/>
            <w:tcBorders>
              <w:left w:val="single" w:color="000000" w:sz="10" w:space="0"/>
            </w:tcBorders>
            <w:vAlign w:val="top"/>
          </w:tcPr>
          <w:p>
            <w:pPr>
              <w:spacing w:line="375" w:lineRule="auto"/>
              <w:rPr>
                <w:rFonts w:ascii="Arial"/>
                <w:sz w:val="21"/>
              </w:rPr>
            </w:pPr>
          </w:p>
          <w:p>
            <w:pPr>
              <w:spacing w:before="65" w:line="268" w:lineRule="auto"/>
              <w:ind w:left="129" w:right="117" w:hanging="24"/>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3"/>
                <w:sz w:val="20"/>
                <w:szCs w:val="20"/>
              </w:rPr>
              <w:t xml:space="preserve"> 急</w:t>
            </w:r>
            <w:r>
              <w:rPr>
                <w:rFonts w:ascii="宋体" w:hAnsi="宋体" w:eastAsia="宋体" w:cs="宋体"/>
                <w:sz w:val="20"/>
                <w:szCs w:val="20"/>
              </w:rPr>
              <w:t xml:space="preserve"> </w:t>
            </w:r>
            <w:r>
              <w:rPr>
                <w:rFonts w:ascii="宋体" w:hAnsi="宋体" w:eastAsia="宋体" w:cs="宋体"/>
                <w:spacing w:val="-8"/>
                <w:sz w:val="20"/>
                <w:szCs w:val="20"/>
              </w:rPr>
              <w:t>电</w:t>
            </w:r>
            <w:r>
              <w:rPr>
                <w:rFonts w:ascii="宋体" w:hAnsi="宋体" w:eastAsia="宋体" w:cs="宋体"/>
                <w:spacing w:val="-7"/>
                <w:sz w:val="20"/>
                <w:szCs w:val="20"/>
              </w:rPr>
              <w:t>话</w:t>
            </w:r>
          </w:p>
        </w:tc>
        <w:tc>
          <w:tcPr>
            <w:tcW w:w="7943" w:type="dxa"/>
            <w:tcBorders>
              <w:right w:val="single" w:color="000000" w:sz="10" w:space="0"/>
            </w:tcBorders>
            <w:vAlign w:val="top"/>
          </w:tcPr>
          <w:p>
            <w:pPr>
              <w:spacing w:before="34" w:line="273" w:lineRule="exact"/>
              <w:ind w:left="114"/>
              <w:rPr>
                <w:rFonts w:ascii="宋体" w:hAnsi="宋体" w:eastAsia="宋体" w:cs="宋体"/>
                <w:sz w:val="20"/>
                <w:szCs w:val="20"/>
              </w:rPr>
            </w:pPr>
            <w:r>
              <w:rPr>
                <w:rFonts w:ascii="宋体" w:hAnsi="宋体" w:eastAsia="宋体" w:cs="宋体"/>
                <w:spacing w:val="23"/>
                <w:position w:val="4"/>
                <w:sz w:val="20"/>
                <w:szCs w:val="20"/>
              </w:rPr>
              <w:t>(</w:t>
            </w:r>
            <w:r>
              <w:rPr>
                <w:rFonts w:ascii="Times New Roman" w:hAnsi="Times New Roman" w:eastAsia="Times New Roman" w:cs="Times New Roman"/>
                <w:spacing w:val="14"/>
                <w:position w:val="4"/>
                <w:sz w:val="20"/>
                <w:szCs w:val="20"/>
              </w:rPr>
              <w:t>1</w:t>
            </w:r>
            <w:r>
              <w:rPr>
                <w:rFonts w:ascii="宋体" w:hAnsi="宋体" w:eastAsia="宋体" w:cs="宋体"/>
                <w:spacing w:val="14"/>
                <w:position w:val="4"/>
                <w:sz w:val="20"/>
                <w:szCs w:val="20"/>
              </w:rPr>
              <w:t>) 厂内应急救援联络方式</w:t>
            </w:r>
          </w:p>
          <w:p>
            <w:pPr>
              <w:spacing w:line="228" w:lineRule="auto"/>
              <w:ind w:left="110"/>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3"/>
                <w:sz w:val="20"/>
                <w:szCs w:val="20"/>
              </w:rPr>
              <w:t xml:space="preserve">24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4"/>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2</w:t>
            </w:r>
            <w:r>
              <w:rPr>
                <w:rFonts w:ascii="宋体" w:hAnsi="宋体" w:eastAsia="宋体" w:cs="宋体"/>
                <w:spacing w:val="15"/>
                <w:sz w:val="20"/>
                <w:szCs w:val="20"/>
              </w:rPr>
              <w:t>) 外部救援联络方式</w:t>
            </w:r>
          </w:p>
          <w:p>
            <w:pPr>
              <w:spacing w:before="25" w:line="235" w:lineRule="auto"/>
              <w:ind w:left="103" w:right="79" w:firstLine="10"/>
              <w:rPr>
                <w:rFonts w:ascii="宋体" w:hAnsi="宋体" w:eastAsia="宋体" w:cs="宋体"/>
                <w:sz w:val="20"/>
                <w:szCs w:val="20"/>
              </w:rPr>
            </w:pPr>
            <w:r>
              <w:rPr>
                <w:rFonts w:ascii="宋体" w:hAnsi="宋体" w:eastAsia="宋体" w:cs="宋体"/>
                <w:spacing w:val="1"/>
                <w:sz w:val="20"/>
                <w:szCs w:val="20"/>
              </w:rPr>
              <w:t xml:space="preserve">医疗救治：当地 </w:t>
            </w:r>
            <w:r>
              <w:rPr>
                <w:rFonts w:ascii="Times New Roman" w:hAnsi="Times New Roman" w:eastAsia="Times New Roman" w:cs="Times New Roman"/>
                <w:spacing w:val="1"/>
                <w:sz w:val="20"/>
                <w:szCs w:val="20"/>
              </w:rPr>
              <w:t xml:space="preserve">120 </w:t>
            </w:r>
            <w:r>
              <w:rPr>
                <w:rFonts w:ascii="宋体" w:hAnsi="宋体" w:eastAsia="宋体" w:cs="宋体"/>
                <w:spacing w:val="1"/>
                <w:sz w:val="20"/>
                <w:szCs w:val="20"/>
              </w:rPr>
              <w:t xml:space="preserve">。消防火警：当地 </w:t>
            </w:r>
            <w:r>
              <w:rPr>
                <w:rFonts w:ascii="Times New Roman" w:hAnsi="Times New Roman" w:eastAsia="Times New Roman" w:cs="Times New Roman"/>
                <w:spacing w:val="1"/>
                <w:sz w:val="20"/>
                <w:szCs w:val="20"/>
              </w:rPr>
              <w:t xml:space="preserve">119 </w:t>
            </w:r>
            <w:r>
              <w:rPr>
                <w:rFonts w:ascii="宋体" w:hAnsi="宋体" w:eastAsia="宋体" w:cs="宋体"/>
                <w:spacing w:val="1"/>
                <w:sz w:val="20"/>
                <w:szCs w:val="20"/>
              </w:rPr>
              <w:t xml:space="preserve">。突发事件：当地 </w:t>
            </w:r>
            <w:r>
              <w:rPr>
                <w:rFonts w:ascii="Times New Roman" w:hAnsi="Times New Roman" w:eastAsia="Times New Roman" w:cs="Times New Roman"/>
                <w:sz w:val="20"/>
                <w:szCs w:val="20"/>
              </w:rPr>
              <w:t>110</w:t>
            </w:r>
            <w:r>
              <w:rPr>
                <w:rFonts w:ascii="宋体" w:hAnsi="宋体" w:eastAsia="宋体" w:cs="宋体"/>
                <w:sz w:val="20"/>
                <w:szCs w:val="20"/>
              </w:rPr>
              <w:t xml:space="preserve">；应急管理局电话：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bl>
    <w:p>
      <w:pPr>
        <w:rPr>
          <w:rFonts w:ascii="Arial"/>
          <w:sz w:val="21"/>
        </w:rPr>
      </w:pPr>
    </w:p>
    <w:p>
      <w:pPr>
        <w:sectPr>
          <w:headerReference r:id="rId203" w:type="default"/>
          <w:footerReference r:id="rId204" w:type="default"/>
          <w:pgSz w:w="11906" w:h="16839"/>
          <w:pgMar w:top="1293" w:right="1619" w:bottom="1289" w:left="1619" w:header="882" w:footer="980" w:gutter="0"/>
          <w:cols w:space="720" w:num="1"/>
        </w:sectPr>
      </w:pPr>
    </w:p>
    <w:p>
      <w:pPr>
        <w:spacing w:line="353" w:lineRule="auto"/>
        <w:rPr>
          <w:rFonts w:ascii="Arial"/>
          <w:sz w:val="21"/>
        </w:rPr>
      </w:pPr>
    </w:p>
    <w:p>
      <w:pPr>
        <w:spacing w:before="101" w:line="218" w:lineRule="auto"/>
        <w:ind w:left="678"/>
        <w:outlineLvl w:val="1"/>
        <w:rPr>
          <w:rFonts w:ascii="宋体" w:hAnsi="宋体" w:eastAsia="宋体" w:cs="宋体"/>
          <w:sz w:val="31"/>
          <w:szCs w:val="31"/>
        </w:rPr>
      </w:pPr>
      <w:r>
        <w:rPr>
          <w:rFonts w:ascii="Times New Roman" w:hAnsi="Times New Roman" w:eastAsia="Times New Roman" w:cs="Times New Roman"/>
          <w:b/>
          <w:bCs/>
          <w:spacing w:val="9"/>
          <w:sz w:val="31"/>
          <w:szCs w:val="31"/>
        </w:rPr>
        <w:t>9</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氨泄漏现场处置预</w:t>
      </w:r>
      <w:r>
        <w:rPr>
          <w:rFonts w:ascii="宋体" w:hAnsi="宋体" w:eastAsia="宋体" w:cs="宋体"/>
          <w:spacing w:val="6"/>
          <w:sz w:val="31"/>
          <w:szCs w:val="31"/>
          <w14:textOutline w14:w="5793" w14:cap="sq" w14:cmpd="sng">
            <w14:solidFill>
              <w14:srgbClr w14:val="000000"/>
            </w14:solidFill>
            <w14:prstDash w14:val="solid"/>
            <w14:bevel/>
          </w14:textOutline>
        </w:rPr>
        <w:t>案</w:t>
      </w: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919"/>
        <w:gridCol w:w="2199"/>
        <w:gridCol w:w="48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1092" w:type="dxa"/>
            <w:vMerge w:val="restart"/>
            <w:tcBorders>
              <w:left w:val="single" w:color="000000" w:sz="10" w:space="0"/>
              <w:bottom w:val="nil"/>
              <w:right w:val="single" w:color="000000" w:sz="4" w:space="0"/>
            </w:tcBorders>
            <w:vAlign w:val="top"/>
          </w:tcPr>
          <w:p>
            <w:pPr>
              <w:spacing w:line="342" w:lineRule="auto"/>
              <w:rPr>
                <w:rFonts w:ascii="Arial"/>
                <w:sz w:val="21"/>
              </w:rPr>
            </w:pPr>
          </w:p>
          <w:p>
            <w:pPr>
              <w:spacing w:line="342" w:lineRule="auto"/>
              <w:rPr>
                <w:rFonts w:ascii="Arial"/>
                <w:sz w:val="21"/>
              </w:rPr>
            </w:pPr>
          </w:p>
          <w:p>
            <w:pPr>
              <w:spacing w:before="65" w:line="271" w:lineRule="exact"/>
              <w:ind w:left="226"/>
              <w:rPr>
                <w:rFonts w:ascii="宋体" w:hAnsi="宋体" w:eastAsia="宋体" w:cs="宋体"/>
                <w:sz w:val="20"/>
                <w:szCs w:val="20"/>
              </w:rPr>
            </w:pPr>
            <w:r>
              <w:rPr>
                <w:rFonts w:ascii="宋体" w:hAnsi="宋体" w:eastAsia="宋体" w:cs="宋体"/>
                <w:spacing w:val="7"/>
                <w:position w:val="4"/>
                <w:sz w:val="20"/>
                <w:szCs w:val="20"/>
              </w:rPr>
              <w:t>事件</w:t>
            </w:r>
            <w:r>
              <w:rPr>
                <w:rFonts w:ascii="宋体" w:hAnsi="宋体" w:eastAsia="宋体" w:cs="宋体"/>
                <w:spacing w:val="6"/>
                <w:position w:val="4"/>
                <w:sz w:val="20"/>
                <w:szCs w:val="20"/>
              </w:rPr>
              <w:t>风</w:t>
            </w:r>
          </w:p>
          <w:p>
            <w:pPr>
              <w:spacing w:line="229" w:lineRule="auto"/>
              <w:ind w:left="238"/>
              <w:rPr>
                <w:rFonts w:ascii="宋体" w:hAnsi="宋体" w:eastAsia="宋体" w:cs="宋体"/>
                <w:sz w:val="20"/>
                <w:szCs w:val="20"/>
              </w:rPr>
            </w:pPr>
            <w:r>
              <w:rPr>
                <w:rFonts w:ascii="宋体" w:hAnsi="宋体" w:eastAsia="宋体" w:cs="宋体"/>
                <w:spacing w:val="3"/>
                <w:sz w:val="20"/>
                <w:szCs w:val="20"/>
              </w:rPr>
              <w:t>险分析</w:t>
            </w:r>
          </w:p>
        </w:tc>
        <w:tc>
          <w:tcPr>
            <w:tcW w:w="3118" w:type="dxa"/>
            <w:gridSpan w:val="2"/>
            <w:tcBorders>
              <w:left w:val="single" w:color="000000" w:sz="4" w:space="0"/>
              <w:right w:val="single" w:color="000000" w:sz="4" w:space="0"/>
            </w:tcBorders>
            <w:vAlign w:val="top"/>
          </w:tcPr>
          <w:p>
            <w:pPr>
              <w:spacing w:before="98" w:line="228" w:lineRule="auto"/>
              <w:ind w:left="1136"/>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4893" w:type="dxa"/>
            <w:tcBorders>
              <w:left w:val="single" w:color="000000" w:sz="4" w:space="0"/>
              <w:right w:val="single" w:color="000000" w:sz="10" w:space="0"/>
            </w:tcBorders>
            <w:vAlign w:val="top"/>
          </w:tcPr>
          <w:p>
            <w:pPr>
              <w:spacing w:before="98" w:line="229" w:lineRule="auto"/>
              <w:ind w:left="2129"/>
              <w:rPr>
                <w:rFonts w:ascii="宋体" w:hAnsi="宋体" w:eastAsia="宋体" w:cs="宋体"/>
                <w:sz w:val="20"/>
                <w:szCs w:val="20"/>
              </w:rPr>
            </w:pPr>
            <w:r>
              <w:rPr>
                <w:rFonts w:ascii="宋体" w:hAnsi="宋体" w:eastAsia="宋体" w:cs="宋体"/>
                <w:spacing w:val="7"/>
                <w:sz w:val="20"/>
                <w:szCs w:val="20"/>
              </w:rPr>
              <w:t>氨泄</w:t>
            </w:r>
            <w:r>
              <w:rPr>
                <w:rFonts w:ascii="宋体" w:hAnsi="宋体" w:eastAsia="宋体" w:cs="宋体"/>
                <w:spacing w:val="6"/>
                <w:sz w:val="20"/>
                <w:szCs w:val="20"/>
              </w:rPr>
              <w:t>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3118" w:type="dxa"/>
            <w:gridSpan w:val="2"/>
            <w:tcBorders>
              <w:left w:val="single" w:color="000000" w:sz="4" w:space="0"/>
              <w:right w:val="single" w:color="000000" w:sz="4" w:space="0"/>
            </w:tcBorders>
            <w:vAlign w:val="top"/>
          </w:tcPr>
          <w:p>
            <w:pPr>
              <w:spacing w:before="99" w:line="228" w:lineRule="auto"/>
              <w:ind w:left="863"/>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4893" w:type="dxa"/>
            <w:tcBorders>
              <w:left w:val="single" w:color="000000" w:sz="4" w:space="0"/>
              <w:right w:val="single" w:color="000000" w:sz="10" w:space="0"/>
            </w:tcBorders>
            <w:vAlign w:val="top"/>
          </w:tcPr>
          <w:p>
            <w:pPr>
              <w:spacing w:before="89" w:line="228" w:lineRule="auto"/>
              <w:ind w:left="1502"/>
              <w:rPr>
                <w:rFonts w:ascii="宋体" w:hAnsi="宋体" w:eastAsia="宋体" w:cs="宋体"/>
                <w:sz w:val="20"/>
                <w:szCs w:val="20"/>
              </w:rPr>
            </w:pPr>
            <w:r>
              <w:rPr>
                <w:rFonts w:ascii="宋体" w:hAnsi="宋体" w:eastAsia="宋体" w:cs="宋体"/>
                <w:spacing w:val="12"/>
                <w:sz w:val="20"/>
                <w:szCs w:val="20"/>
              </w:rPr>
              <w:t>液</w:t>
            </w:r>
            <w:r>
              <w:rPr>
                <w:rFonts w:ascii="宋体" w:hAnsi="宋体" w:eastAsia="宋体" w:cs="宋体"/>
                <w:spacing w:val="8"/>
                <w:sz w:val="20"/>
                <w:szCs w:val="20"/>
              </w:rPr>
              <w:t>氨罐区、动力车间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3118" w:type="dxa"/>
            <w:gridSpan w:val="2"/>
            <w:tcBorders>
              <w:left w:val="single" w:color="000000" w:sz="4" w:space="0"/>
              <w:right w:val="single" w:color="000000" w:sz="4" w:space="0"/>
            </w:tcBorders>
            <w:vAlign w:val="top"/>
          </w:tcPr>
          <w:p>
            <w:pPr>
              <w:spacing w:before="99" w:line="228" w:lineRule="auto"/>
              <w:ind w:left="55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4893" w:type="dxa"/>
            <w:tcBorders>
              <w:left w:val="single" w:color="000000" w:sz="4" w:space="0"/>
              <w:right w:val="single" w:color="000000" w:sz="10" w:space="0"/>
            </w:tcBorders>
            <w:vAlign w:val="top"/>
          </w:tcPr>
          <w:p>
            <w:pPr>
              <w:spacing w:before="89" w:line="228" w:lineRule="auto"/>
              <w:ind w:left="1084"/>
              <w:rPr>
                <w:rFonts w:ascii="宋体" w:hAnsi="宋体" w:eastAsia="宋体" w:cs="宋体"/>
                <w:sz w:val="20"/>
                <w:szCs w:val="20"/>
              </w:rPr>
            </w:pPr>
            <w:r>
              <w:rPr>
                <w:rFonts w:ascii="宋体" w:hAnsi="宋体" w:eastAsia="宋体" w:cs="宋体"/>
                <w:spacing w:val="9"/>
                <w:sz w:val="20"/>
                <w:szCs w:val="20"/>
              </w:rPr>
              <w:t>一年四季均有发生事故的可能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92" w:type="dxa"/>
            <w:vMerge w:val="continue"/>
            <w:tcBorders>
              <w:top w:val="nil"/>
              <w:left w:val="single" w:color="000000" w:sz="10" w:space="0"/>
              <w:bottom w:val="nil"/>
              <w:right w:val="single" w:color="000000" w:sz="4" w:space="0"/>
            </w:tcBorders>
            <w:vAlign w:val="top"/>
          </w:tcPr>
          <w:p>
            <w:pPr>
              <w:rPr>
                <w:rFonts w:ascii="Arial"/>
                <w:sz w:val="21"/>
              </w:rPr>
            </w:pPr>
          </w:p>
        </w:tc>
        <w:tc>
          <w:tcPr>
            <w:tcW w:w="3118" w:type="dxa"/>
            <w:gridSpan w:val="2"/>
            <w:tcBorders>
              <w:left w:val="single" w:color="000000" w:sz="4" w:space="0"/>
              <w:right w:val="single" w:color="000000" w:sz="4" w:space="0"/>
            </w:tcBorders>
            <w:vAlign w:val="top"/>
          </w:tcPr>
          <w:p>
            <w:pPr>
              <w:spacing w:before="99" w:line="228" w:lineRule="auto"/>
              <w:ind w:left="443"/>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4893" w:type="dxa"/>
            <w:tcBorders>
              <w:left w:val="single" w:color="000000" w:sz="4" w:space="0"/>
              <w:right w:val="single" w:color="000000" w:sz="10" w:space="0"/>
            </w:tcBorders>
            <w:vAlign w:val="top"/>
          </w:tcPr>
          <w:p>
            <w:pPr>
              <w:spacing w:before="89" w:line="228" w:lineRule="auto"/>
              <w:ind w:left="1289"/>
              <w:rPr>
                <w:rFonts w:ascii="宋体" w:hAnsi="宋体" w:eastAsia="宋体" w:cs="宋体"/>
                <w:sz w:val="20"/>
                <w:szCs w:val="20"/>
              </w:rPr>
            </w:pPr>
            <w:r>
              <w:rPr>
                <w:rFonts w:ascii="宋体" w:hAnsi="宋体" w:eastAsia="宋体" w:cs="宋体"/>
                <w:spacing w:val="11"/>
                <w:sz w:val="20"/>
                <w:szCs w:val="20"/>
              </w:rPr>
              <w:t>储</w:t>
            </w:r>
            <w:r>
              <w:rPr>
                <w:rFonts w:ascii="宋体" w:hAnsi="宋体" w:eastAsia="宋体" w:cs="宋体"/>
                <w:spacing w:val="9"/>
                <w:sz w:val="20"/>
                <w:szCs w:val="20"/>
              </w:rPr>
              <w:t>罐泄漏或运输管线破裂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092" w:type="dxa"/>
            <w:vMerge w:val="continue"/>
            <w:tcBorders>
              <w:top w:val="nil"/>
              <w:left w:val="single" w:color="000000" w:sz="10" w:space="0"/>
              <w:right w:val="single" w:color="000000" w:sz="4" w:space="0"/>
            </w:tcBorders>
            <w:vAlign w:val="top"/>
          </w:tcPr>
          <w:p>
            <w:pPr>
              <w:rPr>
                <w:rFonts w:ascii="Arial"/>
                <w:sz w:val="21"/>
              </w:rPr>
            </w:pPr>
          </w:p>
        </w:tc>
        <w:tc>
          <w:tcPr>
            <w:tcW w:w="3118" w:type="dxa"/>
            <w:gridSpan w:val="2"/>
            <w:tcBorders>
              <w:left w:val="single" w:color="000000" w:sz="4" w:space="0"/>
              <w:right w:val="single" w:color="000000" w:sz="4" w:space="0"/>
            </w:tcBorders>
            <w:vAlign w:val="top"/>
          </w:tcPr>
          <w:p>
            <w:pPr>
              <w:spacing w:before="100" w:line="228" w:lineRule="auto"/>
              <w:ind w:left="1"/>
              <w:rPr>
                <w:rFonts w:ascii="宋体" w:hAnsi="宋体" w:eastAsia="宋体" w:cs="宋体"/>
                <w:sz w:val="20"/>
                <w:szCs w:val="20"/>
              </w:rPr>
            </w:pPr>
            <w:r>
              <w:rPr>
                <w:rFonts w:ascii="宋体" w:hAnsi="宋体" w:eastAsia="宋体" w:cs="宋体"/>
                <w:spacing w:val="5"/>
                <w:sz w:val="20"/>
                <w:szCs w:val="20"/>
              </w:rPr>
              <w:t>事件可能引发的次生、 衍生事</w:t>
            </w:r>
            <w:r>
              <w:rPr>
                <w:rFonts w:ascii="宋体" w:hAnsi="宋体" w:eastAsia="宋体" w:cs="宋体"/>
                <w:spacing w:val="2"/>
                <w:sz w:val="20"/>
                <w:szCs w:val="20"/>
              </w:rPr>
              <w:t>件</w:t>
            </w:r>
          </w:p>
        </w:tc>
        <w:tc>
          <w:tcPr>
            <w:tcW w:w="4893" w:type="dxa"/>
            <w:tcBorders>
              <w:left w:val="single" w:color="000000" w:sz="4" w:space="0"/>
              <w:right w:val="single" w:color="000000" w:sz="10" w:space="0"/>
            </w:tcBorders>
            <w:vAlign w:val="top"/>
          </w:tcPr>
          <w:p>
            <w:pPr>
              <w:spacing w:before="88" w:line="228" w:lineRule="auto"/>
              <w:ind w:left="977"/>
              <w:rPr>
                <w:rFonts w:ascii="宋体" w:hAnsi="宋体" w:eastAsia="宋体" w:cs="宋体"/>
                <w:sz w:val="20"/>
                <w:szCs w:val="20"/>
              </w:rPr>
            </w:pPr>
            <w:r>
              <w:rPr>
                <w:rFonts w:ascii="宋体" w:hAnsi="宋体" w:eastAsia="宋体" w:cs="宋体"/>
                <w:spacing w:val="10"/>
                <w:sz w:val="20"/>
                <w:szCs w:val="20"/>
              </w:rPr>
              <w:t>人</w:t>
            </w:r>
            <w:r>
              <w:rPr>
                <w:rFonts w:ascii="宋体" w:hAnsi="宋体" w:eastAsia="宋体" w:cs="宋体"/>
                <w:spacing w:val="9"/>
                <w:sz w:val="20"/>
                <w:szCs w:val="20"/>
              </w:rPr>
              <w:t>员受伤、死亡、设备设施损毁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92" w:type="dxa"/>
            <w:tcBorders>
              <w:left w:val="single" w:color="000000" w:sz="10" w:space="0"/>
              <w:right w:val="single" w:color="000000" w:sz="4" w:space="0"/>
            </w:tcBorders>
            <w:vAlign w:val="top"/>
          </w:tcPr>
          <w:p>
            <w:pPr>
              <w:spacing w:before="89" w:line="231" w:lineRule="auto"/>
              <w:ind w:left="12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919" w:type="dxa"/>
            <w:tcBorders>
              <w:left w:val="single" w:color="000000" w:sz="4" w:space="0"/>
              <w:right w:val="single" w:color="000000" w:sz="4" w:space="0"/>
            </w:tcBorders>
            <w:vAlign w:val="top"/>
          </w:tcPr>
          <w:p>
            <w:pPr>
              <w:spacing w:before="89" w:line="230" w:lineRule="auto"/>
              <w:ind w:left="245"/>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7092" w:type="dxa"/>
            <w:gridSpan w:val="2"/>
            <w:tcBorders>
              <w:left w:val="single" w:color="000000" w:sz="4" w:space="0"/>
              <w:right w:val="single" w:color="000000" w:sz="10" w:space="0"/>
            </w:tcBorders>
            <w:vAlign w:val="top"/>
          </w:tcPr>
          <w:p>
            <w:pPr>
              <w:spacing w:before="90" w:line="228" w:lineRule="auto"/>
              <w:ind w:left="916"/>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5"/>
                <w:sz w:val="20"/>
                <w:szCs w:val="20"/>
              </w:rPr>
              <w:t>一</w:t>
            </w:r>
            <w:r>
              <w:rPr>
                <w:rFonts w:ascii="宋体" w:hAnsi="宋体" w:eastAsia="宋体" w:cs="宋体"/>
                <w:spacing w:val="9"/>
                <w:sz w:val="20"/>
                <w:szCs w:val="20"/>
              </w:rPr>
              <w:t>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374" w:hRule="atLeast"/>
        </w:trPr>
        <w:tc>
          <w:tcPr>
            <w:tcW w:w="1092" w:type="dxa"/>
            <w:tcBorders>
              <w:left w:val="single" w:color="000000" w:sz="10" w:space="0"/>
              <w:right w:val="single" w:color="000000" w:sz="4"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65" w:lineRule="auto"/>
              <w:ind w:left="124" w:right="123"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8011" w:type="dxa"/>
            <w:gridSpan w:val="3"/>
            <w:tcBorders>
              <w:left w:val="single" w:color="000000" w:sz="4" w:space="0"/>
              <w:right w:val="single" w:color="000000" w:sz="10" w:space="0"/>
            </w:tcBorders>
            <w:vAlign w:val="top"/>
          </w:tcPr>
          <w:p>
            <w:pPr>
              <w:spacing w:before="34" w:line="265" w:lineRule="exact"/>
              <w:ind w:left="17"/>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、液氨泄</w:t>
            </w:r>
            <w:r>
              <w:rPr>
                <w:rFonts w:ascii="宋体" w:hAnsi="宋体" w:eastAsia="宋体" w:cs="宋体"/>
                <w:spacing w:val="-2"/>
                <w:position w:val="1"/>
                <w:sz w:val="20"/>
                <w:szCs w:val="20"/>
              </w:rPr>
              <w:t>漏</w:t>
            </w:r>
          </w:p>
          <w:p>
            <w:pPr>
              <w:spacing w:before="9" w:line="239" w:lineRule="auto"/>
              <w:ind w:left="5" w:firstLine="5"/>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7"/>
                <w:sz w:val="20"/>
                <w:szCs w:val="20"/>
              </w:rPr>
              <w:t>1</w:t>
            </w:r>
            <w:r>
              <w:rPr>
                <w:rFonts w:ascii="宋体" w:hAnsi="宋体" w:eastAsia="宋体" w:cs="宋体"/>
                <w:spacing w:val="7"/>
                <w:sz w:val="20"/>
                <w:szCs w:val="20"/>
              </w:rPr>
              <w:t>)第一发现人立即中止所有作业，迅速撤离泄漏污染区人员至上风向处，并立即隔离，</w:t>
            </w:r>
            <w:r>
              <w:rPr>
                <w:rFonts w:ascii="宋体" w:hAnsi="宋体" w:eastAsia="宋体" w:cs="宋体"/>
                <w:sz w:val="20"/>
                <w:szCs w:val="20"/>
              </w:rPr>
              <w:t xml:space="preserve"> </w:t>
            </w:r>
            <w:r>
              <w:rPr>
                <w:rFonts w:ascii="宋体" w:hAnsi="宋体" w:eastAsia="宋体" w:cs="宋体"/>
                <w:spacing w:val="7"/>
                <w:sz w:val="20"/>
                <w:szCs w:val="20"/>
              </w:rPr>
              <w:t>消除所有明火、火花和火焰</w:t>
            </w:r>
            <w:r>
              <w:rPr>
                <w:rFonts w:ascii="宋体" w:hAnsi="宋体" w:eastAsia="宋体" w:cs="宋体"/>
                <w:spacing w:val="5"/>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大声呼救，请求救援，报告班长、车间主任。</w:t>
            </w:r>
          </w:p>
          <w:p>
            <w:pPr>
              <w:spacing w:before="24"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9"/>
                <w:sz w:val="20"/>
                <w:szCs w:val="20"/>
              </w:rPr>
              <w:t>3</w:t>
            </w:r>
            <w:r>
              <w:rPr>
                <w:rFonts w:ascii="宋体" w:hAnsi="宋体" w:eastAsia="宋体" w:cs="宋体"/>
                <w:spacing w:val="11"/>
                <w:sz w:val="20"/>
                <w:szCs w:val="20"/>
              </w:rPr>
              <w:t>) 在确保自身安全的情况下，首先关闭阀门、堵漏等措施，切断泄漏源。</w:t>
            </w:r>
          </w:p>
          <w:p>
            <w:pPr>
              <w:spacing w:before="23" w:line="229"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4</w:t>
            </w:r>
            <w:r>
              <w:rPr>
                <w:rFonts w:ascii="宋体" w:hAnsi="宋体" w:eastAsia="宋体" w:cs="宋体"/>
                <w:spacing w:val="14"/>
                <w:sz w:val="20"/>
                <w:szCs w:val="20"/>
              </w:rPr>
              <w:t>) 合理通风，加速扩散</w:t>
            </w:r>
            <w:r>
              <w:rPr>
                <w:rFonts w:ascii="宋体" w:hAnsi="宋体" w:eastAsia="宋体" w:cs="宋体"/>
                <w:spacing w:val="11"/>
                <w:sz w:val="20"/>
                <w:szCs w:val="20"/>
              </w:rPr>
              <w:t>。</w:t>
            </w:r>
          </w:p>
          <w:p>
            <w:pPr>
              <w:spacing w:before="26" w:line="229"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5</w:t>
            </w:r>
            <w:r>
              <w:rPr>
                <w:rFonts w:ascii="宋体" w:hAnsi="宋体" w:eastAsia="宋体" w:cs="宋体"/>
                <w:spacing w:val="12"/>
                <w:sz w:val="20"/>
                <w:szCs w:val="20"/>
              </w:rPr>
              <w:t>) 划定警戒区，严格限制出入，隔离泄漏去。</w:t>
            </w:r>
          </w:p>
          <w:p>
            <w:pPr>
              <w:spacing w:before="24"/>
              <w:ind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6</w:t>
            </w:r>
            <w:r>
              <w:rPr>
                <w:rFonts w:ascii="宋体" w:hAnsi="宋体" w:eastAsia="宋体" w:cs="宋体"/>
                <w:spacing w:val="9"/>
                <w:sz w:val="20"/>
                <w:szCs w:val="20"/>
              </w:rPr>
              <w:t>) 喷雾状水溶解，稀释氨气：高浓度泄漏去，用大量雾状水喷淋，对液氨罐降温；稀</w:t>
            </w:r>
            <w:r>
              <w:rPr>
                <w:rFonts w:ascii="宋体" w:hAnsi="宋体" w:eastAsia="宋体" w:cs="宋体"/>
                <w:sz w:val="20"/>
                <w:szCs w:val="20"/>
              </w:rPr>
              <w:t xml:space="preserve"> </w:t>
            </w:r>
            <w:r>
              <w:rPr>
                <w:rFonts w:ascii="宋体" w:hAnsi="宋体" w:eastAsia="宋体" w:cs="宋体"/>
                <w:spacing w:val="8"/>
                <w:sz w:val="20"/>
                <w:szCs w:val="20"/>
              </w:rPr>
              <w:t>释水排入废水系统</w:t>
            </w:r>
            <w:r>
              <w:rPr>
                <w:rFonts w:ascii="宋体" w:hAnsi="宋体" w:eastAsia="宋体" w:cs="宋体"/>
                <w:spacing w:val="6"/>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直至气体散尽，事故消除，现场恢复。</w:t>
            </w:r>
          </w:p>
          <w:p>
            <w:pPr>
              <w:spacing w:before="27" w:line="251" w:lineRule="auto"/>
              <w:ind w:left="3" w:right="5" w:firstLine="2"/>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管</w:t>
            </w:r>
            <w:r>
              <w:rPr>
                <w:rFonts w:ascii="宋体" w:hAnsi="宋体" w:eastAsia="宋体" w:cs="宋体"/>
                <w:spacing w:val="10"/>
                <w:sz w:val="20"/>
                <w:szCs w:val="20"/>
                <w14:textOutline w14:w="3795" w14:cap="sq" w14:cmpd="sng">
                  <w14:solidFill>
                    <w14:srgbClr w14:val="000000"/>
                  </w14:solidFill>
                  <w14:prstDash w14:val="solid"/>
                  <w14:bevel/>
                </w14:textOutline>
              </w:rPr>
              <w:t>道泄漏：</w:t>
            </w:r>
            <w:r>
              <w:rPr>
                <w:rFonts w:ascii="宋体" w:hAnsi="宋体" w:eastAsia="宋体" w:cs="宋体"/>
                <w:spacing w:val="10"/>
                <w:sz w:val="20"/>
                <w:szCs w:val="20"/>
              </w:rPr>
              <w:t>切断泄漏源两端阀门，调整供冷系统接通水源，采取打卡子堵漏措施，现场</w:t>
            </w:r>
            <w:r>
              <w:rPr>
                <w:rFonts w:ascii="宋体" w:hAnsi="宋体" w:eastAsia="宋体" w:cs="宋体"/>
                <w:sz w:val="20"/>
                <w:szCs w:val="20"/>
              </w:rPr>
              <w:t xml:space="preserve"> </w:t>
            </w:r>
            <w:r>
              <w:rPr>
                <w:rFonts w:ascii="宋体" w:hAnsi="宋体" w:eastAsia="宋体" w:cs="宋体"/>
                <w:spacing w:val="9"/>
                <w:sz w:val="20"/>
                <w:szCs w:val="20"/>
              </w:rPr>
              <w:t>雾</w:t>
            </w:r>
            <w:r>
              <w:rPr>
                <w:rFonts w:ascii="宋体" w:hAnsi="宋体" w:eastAsia="宋体" w:cs="宋体"/>
                <w:spacing w:val="6"/>
                <w:sz w:val="20"/>
                <w:szCs w:val="20"/>
              </w:rPr>
              <w:t>状水稀释。</w:t>
            </w:r>
          </w:p>
          <w:p>
            <w:pPr>
              <w:spacing w:before="1" w:line="251" w:lineRule="auto"/>
              <w:ind w:right="5" w:firstLine="1"/>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贮</w:t>
            </w:r>
            <w:r>
              <w:rPr>
                <w:rFonts w:ascii="宋体" w:hAnsi="宋体" w:eastAsia="宋体" w:cs="宋体"/>
                <w:spacing w:val="10"/>
                <w:sz w:val="20"/>
                <w:szCs w:val="20"/>
                <w14:textOutline w14:w="3795" w14:cap="sq" w14:cmpd="sng">
                  <w14:solidFill>
                    <w14:srgbClr w14:val="000000"/>
                  </w14:solidFill>
                  <w14:prstDash w14:val="solid"/>
                  <w14:bevel/>
                </w14:textOutline>
              </w:rPr>
              <w:t>槽泄漏：</w:t>
            </w:r>
            <w:r>
              <w:rPr>
                <w:rFonts w:ascii="宋体" w:hAnsi="宋体" w:eastAsia="宋体" w:cs="宋体"/>
                <w:spacing w:val="10"/>
                <w:sz w:val="20"/>
                <w:szCs w:val="20"/>
              </w:rPr>
              <w:t>切断回液阀、全部打开出液阀，将泄漏贮槽液氨做倒罐处理，关闭其他两个</w:t>
            </w:r>
            <w:r>
              <w:rPr>
                <w:rFonts w:ascii="宋体" w:hAnsi="宋体" w:eastAsia="宋体" w:cs="宋体"/>
                <w:sz w:val="20"/>
                <w:szCs w:val="20"/>
              </w:rPr>
              <w:t xml:space="preserve"> </w:t>
            </w:r>
            <w:r>
              <w:rPr>
                <w:rFonts w:ascii="宋体" w:hAnsi="宋体" w:eastAsia="宋体" w:cs="宋体"/>
                <w:spacing w:val="16"/>
                <w:sz w:val="20"/>
                <w:szCs w:val="20"/>
              </w:rPr>
              <w:t>储</w:t>
            </w:r>
            <w:r>
              <w:rPr>
                <w:rFonts w:ascii="宋体" w:hAnsi="宋体" w:eastAsia="宋体" w:cs="宋体"/>
                <w:spacing w:val="9"/>
                <w:sz w:val="20"/>
                <w:szCs w:val="20"/>
              </w:rPr>
              <w:t>罐出液阀，待泄漏罐内液氨抽尽后，重新调整制冷系统。</w:t>
            </w:r>
          </w:p>
          <w:p>
            <w:pPr>
              <w:spacing w:before="1" w:line="251" w:lineRule="auto"/>
              <w:ind w:right="5"/>
              <w:rPr>
                <w:rFonts w:ascii="宋体" w:hAnsi="宋体" w:eastAsia="宋体" w:cs="宋体"/>
                <w:sz w:val="20"/>
                <w:szCs w:val="20"/>
              </w:rPr>
            </w:pPr>
            <w:r>
              <w:rPr>
                <w:rFonts w:ascii="宋体" w:hAnsi="宋体" w:eastAsia="宋体" w:cs="宋体"/>
                <w:spacing w:val="16"/>
                <w:sz w:val="20"/>
                <w:szCs w:val="20"/>
                <w14:textOutline w14:w="3795" w14:cap="sq" w14:cmpd="sng">
                  <w14:solidFill>
                    <w14:srgbClr w14:val="000000"/>
                  </w14:solidFill>
                  <w14:prstDash w14:val="solid"/>
                  <w14:bevel/>
                </w14:textOutline>
              </w:rPr>
              <w:t>冰</w:t>
            </w:r>
            <w:r>
              <w:rPr>
                <w:rFonts w:ascii="宋体" w:hAnsi="宋体" w:eastAsia="宋体" w:cs="宋体"/>
                <w:spacing w:val="10"/>
                <w:sz w:val="20"/>
                <w:szCs w:val="20"/>
                <w14:textOutline w14:w="3795" w14:cap="sq" w14:cmpd="sng">
                  <w14:solidFill>
                    <w14:srgbClr w14:val="000000"/>
                  </w14:solidFill>
                  <w14:prstDash w14:val="solid"/>
                  <w14:bevel/>
                </w14:textOutline>
              </w:rPr>
              <w:t>机泄漏：</w:t>
            </w:r>
            <w:r>
              <w:rPr>
                <w:rFonts w:ascii="宋体" w:hAnsi="宋体" w:eastAsia="宋体" w:cs="宋体"/>
                <w:spacing w:val="10"/>
                <w:sz w:val="20"/>
                <w:szCs w:val="20"/>
              </w:rPr>
              <w:t>如管道接口处泄漏，停机处理：关闭机组进出口阀门，打开防空，将放空管</w:t>
            </w:r>
            <w:r>
              <w:rPr>
                <w:rFonts w:ascii="宋体" w:hAnsi="宋体" w:eastAsia="宋体" w:cs="宋体"/>
                <w:sz w:val="20"/>
                <w:szCs w:val="20"/>
              </w:rPr>
              <w:t xml:space="preserve"> </w:t>
            </w:r>
            <w:r>
              <w:rPr>
                <w:rFonts w:ascii="宋体" w:hAnsi="宋体" w:eastAsia="宋体" w:cs="宋体"/>
                <w:spacing w:val="16"/>
                <w:sz w:val="20"/>
                <w:szCs w:val="20"/>
              </w:rPr>
              <w:t>插</w:t>
            </w:r>
            <w:r>
              <w:rPr>
                <w:rFonts w:ascii="宋体" w:hAnsi="宋体" w:eastAsia="宋体" w:cs="宋体"/>
                <w:spacing w:val="9"/>
                <w:sz w:val="20"/>
                <w:szCs w:val="20"/>
              </w:rPr>
              <w:t>入</w:t>
            </w:r>
            <w:r>
              <w:rPr>
                <w:rFonts w:ascii="宋体" w:hAnsi="宋体" w:eastAsia="宋体" w:cs="宋体"/>
                <w:spacing w:val="8"/>
                <w:sz w:val="20"/>
                <w:szCs w:val="20"/>
              </w:rPr>
              <w:t>水中或介入氨气吸收系统。</w:t>
            </w:r>
          </w:p>
          <w:p>
            <w:pPr>
              <w:spacing w:before="1" w:line="228" w:lineRule="auto"/>
              <w:ind w:left="3"/>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液</w:t>
            </w:r>
            <w:r>
              <w:rPr>
                <w:rFonts w:ascii="宋体" w:hAnsi="宋体" w:eastAsia="宋体" w:cs="宋体"/>
                <w:spacing w:val="9"/>
                <w:sz w:val="20"/>
                <w:szCs w:val="20"/>
                <w14:textOutline w14:w="3795" w14:cap="sq" w14:cmpd="sng">
                  <w14:solidFill>
                    <w14:srgbClr w14:val="000000"/>
                  </w14:solidFill>
                  <w14:prstDash w14:val="solid"/>
                  <w14:bevel/>
                </w14:textOutline>
              </w:rPr>
              <w:t>氨卸车泄漏：</w:t>
            </w:r>
            <w:r>
              <w:rPr>
                <w:rFonts w:ascii="宋体" w:hAnsi="宋体" w:eastAsia="宋体" w:cs="宋体"/>
                <w:spacing w:val="9"/>
                <w:sz w:val="20"/>
                <w:szCs w:val="20"/>
              </w:rPr>
              <w:t>打开槽车紧急切断阀，喷水稀释。</w:t>
            </w:r>
          </w:p>
          <w:p>
            <w:pPr>
              <w:spacing w:before="23" w:line="265" w:lineRule="exact"/>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、火灾、</w:t>
            </w:r>
            <w:r>
              <w:rPr>
                <w:rFonts w:ascii="宋体" w:hAnsi="宋体" w:eastAsia="宋体" w:cs="宋体"/>
                <w:position w:val="1"/>
                <w:sz w:val="20"/>
                <w:szCs w:val="20"/>
              </w:rPr>
              <w:t>爆炸</w:t>
            </w:r>
          </w:p>
          <w:p>
            <w:pPr>
              <w:spacing w:before="9" w:line="229"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现场作业人员立即中止所有作业</w:t>
            </w:r>
            <w:r>
              <w:rPr>
                <w:rFonts w:ascii="宋体" w:hAnsi="宋体" w:eastAsia="宋体" w:cs="宋体"/>
                <w:spacing w:val="11"/>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大声呼救，请求救援，报告班长、车间主任。</w:t>
            </w:r>
          </w:p>
          <w:p>
            <w:pPr>
              <w:spacing w:before="24" w:line="228" w:lineRule="auto"/>
              <w:ind w:left="11"/>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迅速切断火灾装置、储罐区、其他着火点电源。</w:t>
            </w:r>
          </w:p>
          <w:p>
            <w:pPr>
              <w:spacing w:before="26" w:line="229" w:lineRule="auto"/>
              <w:ind w:left="11"/>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关闭泄漏源阀门，关闭相关物料阀门。</w:t>
            </w:r>
          </w:p>
          <w:p>
            <w:pPr>
              <w:spacing w:before="24"/>
              <w:ind w:left="3" w:right="5" w:firstLine="8"/>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5</w:t>
            </w:r>
            <w:r>
              <w:rPr>
                <w:rFonts w:ascii="宋体" w:hAnsi="宋体" w:eastAsia="宋体" w:cs="宋体"/>
                <w:spacing w:val="9"/>
                <w:sz w:val="20"/>
                <w:szCs w:val="20"/>
              </w:rPr>
              <w:t>) 取出干粉、二氧化碳灭火器、雾状水、抗溶性泡沫对着着火点进行灭火，远距离使</w:t>
            </w:r>
            <w:r>
              <w:rPr>
                <w:rFonts w:ascii="宋体" w:hAnsi="宋体" w:eastAsia="宋体" w:cs="宋体"/>
                <w:sz w:val="20"/>
                <w:szCs w:val="20"/>
              </w:rPr>
              <w:t xml:space="preserve"> </w:t>
            </w:r>
            <w:r>
              <w:rPr>
                <w:rFonts w:ascii="宋体" w:hAnsi="宋体" w:eastAsia="宋体" w:cs="宋体"/>
                <w:spacing w:val="9"/>
                <w:sz w:val="20"/>
                <w:szCs w:val="20"/>
              </w:rPr>
              <w:t>用水炮大量水冷却贮槽，直至火灾扑灭</w:t>
            </w:r>
            <w:r>
              <w:rPr>
                <w:rFonts w:ascii="宋体" w:hAnsi="宋体" w:eastAsia="宋体" w:cs="宋体"/>
                <w:spacing w:val="6"/>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3"/>
                <w:sz w:val="20"/>
                <w:szCs w:val="20"/>
              </w:rPr>
              <w:t>6</w:t>
            </w:r>
            <w:r>
              <w:rPr>
                <w:rFonts w:ascii="宋体" w:hAnsi="宋体" w:eastAsia="宋体" w:cs="宋体"/>
                <w:spacing w:val="13"/>
                <w:sz w:val="20"/>
                <w:szCs w:val="20"/>
              </w:rPr>
              <w:t>) 转移着火点附近的可燃物。</w:t>
            </w:r>
          </w:p>
          <w:p>
            <w:pPr>
              <w:spacing w:before="25" w:line="228"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根据事态发展，判断是否扩大应急响应或请求救援灭火</w:t>
            </w:r>
            <w:r>
              <w:rPr>
                <w:rFonts w:ascii="宋体" w:hAnsi="宋体" w:eastAsia="宋体" w:cs="宋体"/>
                <w:spacing w:val="8"/>
                <w:sz w:val="20"/>
                <w:szCs w:val="20"/>
              </w:rPr>
              <w:t>。</w:t>
            </w:r>
          </w:p>
          <w:p>
            <w:pPr>
              <w:spacing w:before="24" w:line="228" w:lineRule="auto"/>
              <w:ind w:left="1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8</w:t>
            </w:r>
            <w:r>
              <w:rPr>
                <w:rFonts w:ascii="宋体" w:hAnsi="宋体" w:eastAsia="宋体" w:cs="宋体"/>
                <w:spacing w:val="14"/>
                <w:sz w:val="20"/>
                <w:szCs w:val="20"/>
              </w:rPr>
              <w:t>) 事故消除，现场恢复</w:t>
            </w:r>
            <w:r>
              <w:rPr>
                <w:rFonts w:ascii="宋体" w:hAnsi="宋体" w:eastAsia="宋体" w:cs="宋体"/>
                <w:spacing w:val="11"/>
                <w:sz w:val="20"/>
                <w:szCs w:val="20"/>
              </w:rPr>
              <w:t>。</w:t>
            </w:r>
          </w:p>
          <w:p>
            <w:pPr>
              <w:spacing w:before="26" w:line="265" w:lineRule="exact"/>
              <w:ind w:left="1"/>
              <w:rPr>
                <w:rFonts w:ascii="宋体" w:hAnsi="宋体" w:eastAsia="宋体" w:cs="宋体"/>
                <w:sz w:val="20"/>
                <w:szCs w:val="20"/>
              </w:rPr>
            </w:pP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、佩戴个体防护方面</w:t>
            </w:r>
          </w:p>
          <w:p>
            <w:pPr>
              <w:spacing w:before="7" w:line="237" w:lineRule="auto"/>
              <w:ind w:left="2" w:right="5" w:firstLine="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1</w:t>
            </w:r>
            <w:r>
              <w:rPr>
                <w:rFonts w:ascii="宋体" w:hAnsi="宋体" w:eastAsia="宋体" w:cs="宋体"/>
                <w:spacing w:val="9"/>
                <w:sz w:val="20"/>
                <w:szCs w:val="20"/>
              </w:rPr>
              <w:t>) 应急人员必须穿戴过滤式防毒面具或正压式空气呼吸器、防寒服、耐酸碱手套、防</w:t>
            </w:r>
            <w:r>
              <w:rPr>
                <w:rFonts w:ascii="宋体" w:hAnsi="宋体" w:eastAsia="宋体" w:cs="宋体"/>
                <w:sz w:val="20"/>
                <w:szCs w:val="20"/>
              </w:rPr>
              <w:t xml:space="preserve"> </w:t>
            </w:r>
            <w:r>
              <w:rPr>
                <w:rFonts w:ascii="宋体" w:hAnsi="宋体" w:eastAsia="宋体" w:cs="宋体"/>
                <w:spacing w:val="12"/>
                <w:sz w:val="20"/>
                <w:szCs w:val="20"/>
              </w:rPr>
              <w:t>护</w:t>
            </w:r>
            <w:r>
              <w:rPr>
                <w:rFonts w:ascii="宋体" w:hAnsi="宋体" w:eastAsia="宋体" w:cs="宋体"/>
                <w:spacing w:val="7"/>
                <w:sz w:val="20"/>
                <w:szCs w:val="20"/>
              </w:rPr>
              <w:t>眼镜等防护用品。</w:t>
            </w:r>
          </w:p>
          <w:p>
            <w:pPr>
              <w:spacing w:before="2" w:line="254" w:lineRule="auto"/>
              <w:ind w:left="9" w:right="5" w:firstLine="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1"/>
                <w:sz w:val="20"/>
                <w:szCs w:val="20"/>
              </w:rPr>
              <w:t>2</w:t>
            </w:r>
            <w:r>
              <w:rPr>
                <w:rFonts w:ascii="宋体" w:hAnsi="宋体" w:eastAsia="宋体" w:cs="宋体"/>
                <w:spacing w:val="10"/>
                <w:sz w:val="20"/>
                <w:szCs w:val="20"/>
              </w:rPr>
              <w:t>) 在佩戴过滤式防毒面具时，可选用</w:t>
            </w:r>
            <w:r>
              <w:rPr>
                <w:rFonts w:ascii="Times New Roman" w:hAnsi="Times New Roman" w:eastAsia="Times New Roman" w:cs="Times New Roman"/>
                <w:spacing w:val="10"/>
                <w:sz w:val="20"/>
                <w:szCs w:val="20"/>
              </w:rPr>
              <w:t>4</w:t>
            </w:r>
            <w:r>
              <w:rPr>
                <w:rFonts w:ascii="Times New Roman" w:hAnsi="Times New Roman" w:eastAsia="Times New Roman" w:cs="Times New Roman"/>
                <w:sz w:val="20"/>
                <w:szCs w:val="20"/>
              </w:rPr>
              <w:t>L</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(灰色</w:t>
            </w:r>
            <w:r>
              <w:rPr>
                <w:rFonts w:ascii="Times New Roman" w:hAnsi="Times New Roman" w:eastAsia="Times New Roman" w:cs="Times New Roman"/>
                <w:spacing w:val="10"/>
                <w:sz w:val="20"/>
                <w:szCs w:val="20"/>
              </w:rPr>
              <w:t>+</w:t>
            </w:r>
            <w:r>
              <w:rPr>
                <w:rFonts w:ascii="宋体" w:hAnsi="宋体" w:eastAsia="宋体" w:cs="宋体"/>
                <w:spacing w:val="10"/>
                <w:sz w:val="20"/>
                <w:szCs w:val="20"/>
              </w:rPr>
              <w:t>白道) 滤毒罐，氨气泄漏抢险时需要</w:t>
            </w:r>
            <w:r>
              <w:rPr>
                <w:rFonts w:ascii="宋体" w:hAnsi="宋体" w:eastAsia="宋体" w:cs="宋体"/>
                <w:sz w:val="20"/>
                <w:szCs w:val="20"/>
              </w:rPr>
              <w:t xml:space="preserve"> </w:t>
            </w:r>
            <w:r>
              <w:rPr>
                <w:rFonts w:ascii="宋体" w:hAnsi="宋体" w:eastAsia="宋体" w:cs="宋体"/>
                <w:spacing w:val="9"/>
                <w:sz w:val="20"/>
                <w:szCs w:val="20"/>
              </w:rPr>
              <w:t>穿</w:t>
            </w:r>
            <w:r>
              <w:rPr>
                <w:rFonts w:ascii="宋体" w:hAnsi="宋体" w:eastAsia="宋体" w:cs="宋体"/>
                <w:spacing w:val="8"/>
                <w:sz w:val="20"/>
                <w:szCs w:val="20"/>
              </w:rPr>
              <w:t>防化学服装和棉衣，防止冻伤。</w:t>
            </w:r>
          </w:p>
          <w:p>
            <w:pPr>
              <w:spacing w:before="23" w:line="265" w:lineRule="exact"/>
              <w:rPr>
                <w:rFonts w:ascii="宋体" w:hAnsi="宋体" w:eastAsia="宋体" w:cs="宋体"/>
                <w:sz w:val="20"/>
                <w:szCs w:val="20"/>
              </w:rPr>
            </w:pP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5"/>
                <w:position w:val="1"/>
                <w:sz w:val="20"/>
                <w:szCs w:val="20"/>
              </w:rPr>
              <w:t xml:space="preserve"> </w:t>
            </w:r>
            <w:r>
              <w:rPr>
                <w:rFonts w:ascii="宋体" w:hAnsi="宋体" w:eastAsia="宋体" w:cs="宋体"/>
                <w:spacing w:val="4"/>
                <w:position w:val="1"/>
                <w:sz w:val="20"/>
                <w:szCs w:val="20"/>
              </w:rPr>
              <w:t>、有关救援措施实施方面</w:t>
            </w:r>
          </w:p>
          <w:p>
            <w:pPr>
              <w:spacing w:before="9"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先救人，后救火或堵漏。</w:t>
            </w:r>
          </w:p>
          <w:p>
            <w:pPr>
              <w:spacing w:before="25"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2</w:t>
            </w:r>
            <w:r>
              <w:rPr>
                <w:rFonts w:ascii="宋体" w:hAnsi="宋体" w:eastAsia="宋体" w:cs="宋体"/>
                <w:spacing w:val="12"/>
                <w:sz w:val="20"/>
                <w:szCs w:val="20"/>
              </w:rPr>
              <w:t>)</w:t>
            </w:r>
            <w:r>
              <w:rPr>
                <w:rFonts w:ascii="宋体" w:hAnsi="宋体" w:eastAsia="宋体" w:cs="宋体"/>
                <w:spacing w:val="11"/>
                <w:sz w:val="20"/>
                <w:szCs w:val="20"/>
              </w:rPr>
              <w:t xml:space="preserve"> 抢险人员应佩戴个体防护用品由上风向或侧方向进入现场。</w:t>
            </w:r>
          </w:p>
          <w:p>
            <w:pPr>
              <w:spacing w:before="26" w:line="229" w:lineRule="auto"/>
              <w:ind w:left="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9"/>
                <w:sz w:val="20"/>
                <w:szCs w:val="20"/>
              </w:rPr>
              <w:t>3</w:t>
            </w:r>
            <w:r>
              <w:rPr>
                <w:rFonts w:ascii="宋体" w:hAnsi="宋体" w:eastAsia="宋体" w:cs="宋体"/>
                <w:spacing w:val="9"/>
                <w:sz w:val="20"/>
                <w:szCs w:val="20"/>
              </w:rPr>
              <w:t xml:space="preserve">) 进入现场人员一组不少于 </w:t>
            </w: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人。</w:t>
            </w:r>
          </w:p>
          <w:p>
            <w:pPr>
              <w:spacing w:before="22"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4</w:t>
            </w:r>
            <w:r>
              <w:rPr>
                <w:rFonts w:ascii="宋体" w:hAnsi="宋体" w:eastAsia="宋体" w:cs="宋体"/>
                <w:spacing w:val="11"/>
                <w:sz w:val="20"/>
                <w:szCs w:val="20"/>
              </w:rPr>
              <w:t>) 根据介质准备软木塞、橡皮塞、橡皮垫、卡子、螺栓等堵漏工具。</w:t>
            </w:r>
          </w:p>
          <w:p>
            <w:pPr>
              <w:spacing w:before="27"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5</w:t>
            </w:r>
            <w:r>
              <w:rPr>
                <w:rFonts w:ascii="宋体" w:hAnsi="宋体" w:eastAsia="宋体" w:cs="宋体"/>
                <w:spacing w:val="11"/>
                <w:sz w:val="20"/>
                <w:szCs w:val="20"/>
              </w:rPr>
              <w:t>) 易燃介质抢险时使用防火花铜合金工具，禁止直接使用铁制工具。</w:t>
            </w:r>
          </w:p>
        </w:tc>
      </w:tr>
    </w:tbl>
    <w:p>
      <w:pPr>
        <w:rPr>
          <w:rFonts w:ascii="Arial"/>
          <w:sz w:val="21"/>
        </w:rPr>
      </w:pPr>
    </w:p>
    <w:p>
      <w:pPr>
        <w:sectPr>
          <w:headerReference r:id="rId205" w:type="default"/>
          <w:footerReference r:id="rId206" w:type="default"/>
          <w:pgSz w:w="11906" w:h="16839"/>
          <w:pgMar w:top="1293" w:right="1105" w:bottom="1289" w:left="1671" w:header="882" w:footer="980" w:gutter="0"/>
          <w:cols w:space="720" w:num="1"/>
        </w:sectPr>
      </w:pPr>
    </w:p>
    <w:p/>
    <w:p>
      <w:pPr>
        <w:spacing w:line="166" w:lineRule="exact"/>
      </w:pP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80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1" w:hRule="atLeast"/>
        </w:trPr>
        <w:tc>
          <w:tcPr>
            <w:tcW w:w="1092" w:type="dxa"/>
            <w:tcBorders>
              <w:left w:val="single" w:color="000000" w:sz="10" w:space="0"/>
              <w:right w:val="single" w:color="000000" w:sz="4" w:space="0"/>
            </w:tcBorders>
            <w:vAlign w:val="top"/>
          </w:tcPr>
          <w:p>
            <w:pPr>
              <w:rPr>
                <w:rFonts w:ascii="Arial"/>
                <w:sz w:val="21"/>
              </w:rPr>
            </w:pPr>
          </w:p>
        </w:tc>
        <w:tc>
          <w:tcPr>
            <w:tcW w:w="8011" w:type="dxa"/>
            <w:tcBorders>
              <w:left w:val="single" w:color="000000" w:sz="4" w:space="0"/>
              <w:right w:val="single" w:color="000000" w:sz="10" w:space="0"/>
            </w:tcBorders>
            <w:vAlign w:val="top"/>
          </w:tcPr>
          <w:p>
            <w:pPr>
              <w:spacing w:before="40" w:line="228" w:lineRule="auto"/>
              <w:ind w:left="11"/>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6</w:t>
            </w:r>
            <w:r>
              <w:rPr>
                <w:rFonts w:ascii="宋体" w:hAnsi="宋体" w:eastAsia="宋体" w:cs="宋体"/>
                <w:spacing w:val="12"/>
                <w:sz w:val="20"/>
                <w:szCs w:val="20"/>
              </w:rPr>
              <w:t>) 严禁将化学品及废水流入下水道或地沟。</w:t>
            </w:r>
          </w:p>
          <w:p>
            <w:pPr>
              <w:spacing w:before="25" w:line="228" w:lineRule="auto"/>
              <w:ind w:left="11"/>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7</w:t>
            </w:r>
            <w:r>
              <w:rPr>
                <w:rFonts w:ascii="宋体" w:hAnsi="宋体" w:eastAsia="宋体" w:cs="宋体"/>
                <w:spacing w:val="13"/>
                <w:sz w:val="20"/>
                <w:szCs w:val="20"/>
              </w:rPr>
              <w:t>) 电气着火使用二氧化碳灭火器</w:t>
            </w:r>
            <w:r>
              <w:rPr>
                <w:rFonts w:ascii="宋体" w:hAnsi="宋体" w:eastAsia="宋体" w:cs="宋体"/>
                <w:spacing w:val="12"/>
                <w:sz w:val="20"/>
                <w:szCs w:val="20"/>
              </w:rPr>
              <w:t>。</w:t>
            </w:r>
          </w:p>
          <w:p>
            <w:pPr>
              <w:spacing w:before="24" w:line="241" w:lineRule="auto"/>
              <w:ind w:left="3" w:firstLine="8"/>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7"/>
                <w:sz w:val="20"/>
                <w:szCs w:val="20"/>
              </w:rPr>
              <w:t>8</w:t>
            </w:r>
            <w:r>
              <w:rPr>
                <w:rFonts w:ascii="宋体" w:hAnsi="宋体" w:eastAsia="宋体" w:cs="宋体"/>
                <w:spacing w:val="7"/>
                <w:sz w:val="20"/>
                <w:szCs w:val="20"/>
              </w:rPr>
              <w:t>)人员皮肤或严禁烧伤时必须迅速脱去污染衣服，用大量流动清水或自来水彻底冲洗，</w:t>
            </w:r>
            <w:r>
              <w:rPr>
                <w:rFonts w:ascii="宋体" w:hAnsi="宋体" w:eastAsia="宋体" w:cs="宋体"/>
                <w:sz w:val="20"/>
                <w:szCs w:val="20"/>
              </w:rPr>
              <w:t xml:space="preserve"> </w:t>
            </w:r>
            <w:r>
              <w:rPr>
                <w:rFonts w:ascii="宋体" w:hAnsi="宋体" w:eastAsia="宋体" w:cs="宋体"/>
                <w:spacing w:val="2"/>
                <w:sz w:val="20"/>
                <w:szCs w:val="20"/>
              </w:rPr>
              <w:t>就医</w:t>
            </w:r>
            <w:r>
              <w:rPr>
                <w:rFonts w:ascii="宋体" w:hAnsi="宋体" w:eastAsia="宋体" w:cs="宋体"/>
                <w:spacing w:val="1"/>
                <w:sz w:val="20"/>
                <w:szCs w:val="20"/>
              </w:rPr>
              <w:t>。</w:t>
            </w:r>
          </w:p>
          <w:p>
            <w:pPr>
              <w:spacing w:before="23" w:line="228" w:lineRule="auto"/>
              <w:ind w:left="11"/>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9</w:t>
            </w:r>
            <w:r>
              <w:rPr>
                <w:rFonts w:ascii="宋体" w:hAnsi="宋体" w:eastAsia="宋体" w:cs="宋体"/>
                <w:spacing w:val="12"/>
                <w:sz w:val="20"/>
                <w:szCs w:val="20"/>
              </w:rPr>
              <w:t>) 发生火灾时，禁止向泄漏处和安全装置喷水，防止结冰</w:t>
            </w:r>
            <w:r>
              <w:rPr>
                <w:rFonts w:ascii="宋体" w:hAnsi="宋体" w:eastAsia="宋体" w:cs="宋体"/>
                <w:spacing w:val="8"/>
                <w:sz w:val="20"/>
                <w:szCs w:val="20"/>
              </w:rPr>
              <w:t>。</w:t>
            </w:r>
          </w:p>
          <w:p>
            <w:pPr>
              <w:spacing w:before="26"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0</w:t>
            </w:r>
            <w:r>
              <w:rPr>
                <w:rFonts w:ascii="宋体" w:hAnsi="宋体" w:eastAsia="宋体" w:cs="宋体"/>
                <w:spacing w:val="11"/>
                <w:sz w:val="20"/>
                <w:szCs w:val="20"/>
              </w:rPr>
              <w:t>) 容器突然发出异常声音或发生异常现象，立即撤离。切勿在储罐两端停留。</w:t>
            </w:r>
          </w:p>
          <w:p>
            <w:pPr>
              <w:spacing w:before="24" w:line="265" w:lineRule="exact"/>
              <w:ind w:left="3"/>
              <w:rPr>
                <w:rFonts w:ascii="宋体" w:hAnsi="宋体" w:eastAsia="宋体" w:cs="宋体"/>
                <w:sz w:val="20"/>
                <w:szCs w:val="20"/>
              </w:rPr>
            </w:pPr>
            <w:r>
              <w:rPr>
                <w:rFonts w:ascii="Times New Roman" w:hAnsi="Times New Roman" w:eastAsia="Times New Roman" w:cs="Times New Roman"/>
                <w:spacing w:val="8"/>
                <w:position w:val="1"/>
                <w:sz w:val="20"/>
                <w:szCs w:val="20"/>
              </w:rPr>
              <w:t>5</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、其他需要特别警示方面的事项</w:t>
            </w:r>
          </w:p>
          <w:p>
            <w:pPr>
              <w:spacing w:before="8"/>
              <w:ind w:left="9" w:right="5" w:firstLine="1"/>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1</w:t>
            </w:r>
            <w:r>
              <w:rPr>
                <w:rFonts w:ascii="宋体" w:hAnsi="宋体" w:eastAsia="宋体" w:cs="宋体"/>
                <w:spacing w:val="9"/>
                <w:sz w:val="20"/>
                <w:szCs w:val="20"/>
              </w:rPr>
              <w:t>) 划定警戒区域，设置安全警戒线和警示标示。疏散人员撤至安全地带，禁止无关人</w:t>
            </w:r>
            <w:r>
              <w:rPr>
                <w:rFonts w:ascii="宋体" w:hAnsi="宋体" w:eastAsia="宋体" w:cs="宋体"/>
                <w:sz w:val="20"/>
                <w:szCs w:val="20"/>
              </w:rPr>
              <w:t xml:space="preserve"> </w:t>
            </w:r>
            <w:r>
              <w:rPr>
                <w:rFonts w:ascii="宋体" w:hAnsi="宋体" w:eastAsia="宋体" w:cs="宋体"/>
                <w:spacing w:val="10"/>
                <w:sz w:val="20"/>
                <w:szCs w:val="20"/>
              </w:rPr>
              <w:t>员</w:t>
            </w:r>
            <w:r>
              <w:rPr>
                <w:rFonts w:ascii="宋体" w:hAnsi="宋体" w:eastAsia="宋体" w:cs="宋体"/>
                <w:spacing w:val="6"/>
                <w:sz w:val="20"/>
                <w:szCs w:val="20"/>
              </w:rPr>
              <w:t>进入事故现场。</w:t>
            </w:r>
          </w:p>
          <w:p>
            <w:pPr>
              <w:spacing w:before="25" w:line="239" w:lineRule="auto"/>
              <w:ind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2</w:t>
            </w:r>
            <w:r>
              <w:rPr>
                <w:rFonts w:ascii="宋体" w:hAnsi="宋体" w:eastAsia="宋体" w:cs="宋体"/>
                <w:spacing w:val="9"/>
                <w:sz w:val="20"/>
                <w:szCs w:val="20"/>
              </w:rPr>
              <w:t>) 车间各岗位操作工、管理人员做好日常巡检和设施维护，严格执行各项安全操作规</w:t>
            </w:r>
            <w:r>
              <w:rPr>
                <w:rFonts w:ascii="宋体" w:hAnsi="宋体" w:eastAsia="宋体" w:cs="宋体"/>
                <w:sz w:val="20"/>
                <w:szCs w:val="20"/>
              </w:rPr>
              <w:t xml:space="preserve"> </w:t>
            </w:r>
            <w:r>
              <w:rPr>
                <w:rFonts w:ascii="宋体" w:hAnsi="宋体" w:eastAsia="宋体" w:cs="宋体"/>
                <w:spacing w:val="1"/>
                <w:sz w:val="20"/>
                <w:szCs w:val="20"/>
              </w:rPr>
              <w:t>程</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4" w:hRule="atLeast"/>
        </w:trPr>
        <w:tc>
          <w:tcPr>
            <w:tcW w:w="1092" w:type="dxa"/>
            <w:tcBorders>
              <w:left w:val="single" w:color="000000" w:sz="10" w:space="0"/>
              <w:right w:val="single" w:color="000000" w:sz="4" w:space="0"/>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5" w:line="273" w:lineRule="exact"/>
              <w:ind w:left="228"/>
              <w:rPr>
                <w:rFonts w:ascii="宋体" w:hAnsi="宋体" w:eastAsia="宋体" w:cs="宋体"/>
                <w:sz w:val="20"/>
                <w:szCs w:val="20"/>
              </w:rPr>
            </w:pPr>
            <w:r>
              <w:rPr>
                <w:rFonts w:ascii="宋体" w:hAnsi="宋体" w:eastAsia="宋体" w:cs="宋体"/>
                <w:spacing w:val="7"/>
                <w:position w:val="4"/>
                <w:sz w:val="20"/>
                <w:szCs w:val="20"/>
              </w:rPr>
              <w:t>现</w:t>
            </w:r>
            <w:r>
              <w:rPr>
                <w:rFonts w:ascii="宋体" w:hAnsi="宋体" w:eastAsia="宋体" w:cs="宋体"/>
                <w:spacing w:val="6"/>
                <w:position w:val="4"/>
                <w:sz w:val="20"/>
                <w:szCs w:val="20"/>
              </w:rPr>
              <w:t>场应</w:t>
            </w:r>
          </w:p>
          <w:p>
            <w:pPr>
              <w:spacing w:line="230" w:lineRule="auto"/>
              <w:ind w:left="233"/>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联络</w:t>
            </w:r>
          </w:p>
        </w:tc>
        <w:tc>
          <w:tcPr>
            <w:tcW w:w="8011" w:type="dxa"/>
            <w:tcBorders>
              <w:left w:val="single" w:color="000000" w:sz="4" w:space="0"/>
              <w:right w:val="single" w:color="000000" w:sz="10" w:space="0"/>
            </w:tcBorders>
            <w:vAlign w:val="top"/>
          </w:tcPr>
          <w:p>
            <w:pPr>
              <w:spacing w:before="37" w:line="251" w:lineRule="auto"/>
              <w:ind w:firstLine="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事件报告流程</w:t>
            </w:r>
            <w:r>
              <w:rPr>
                <w:rFonts w:ascii="宋体" w:hAnsi="宋体" w:eastAsia="宋体" w:cs="宋体"/>
                <w:sz w:val="20"/>
                <w:szCs w:val="20"/>
              </w:rPr>
              <w:t xml:space="preserve">                                                              </w:t>
            </w:r>
            <w:r>
              <w:rPr>
                <w:rFonts w:ascii="宋体" w:hAnsi="宋体" w:eastAsia="宋体" w:cs="宋体"/>
                <w:spacing w:val="16"/>
                <w:sz w:val="20"/>
                <w:szCs w:val="20"/>
              </w:rPr>
              <w:t>①现</w:t>
            </w:r>
            <w:r>
              <w:rPr>
                <w:rFonts w:ascii="宋体" w:hAnsi="宋体" w:eastAsia="宋体" w:cs="宋体"/>
                <w:spacing w:val="12"/>
                <w:sz w:val="20"/>
                <w:szCs w:val="20"/>
              </w:rPr>
              <w:t>场</w:t>
            </w:r>
            <w:r>
              <w:rPr>
                <w:rFonts w:ascii="宋体" w:hAnsi="宋体" w:eastAsia="宋体" w:cs="宋体"/>
                <w:spacing w:val="8"/>
                <w:sz w:val="20"/>
                <w:szCs w:val="20"/>
              </w:rPr>
              <w:t>发现人员立即向公司应急领导小组汇报事件现场的基本情况。</w:t>
            </w:r>
            <w:r>
              <w:rPr>
                <w:rFonts w:ascii="宋体" w:hAnsi="宋体" w:eastAsia="宋体" w:cs="宋体"/>
                <w:sz w:val="20"/>
                <w:szCs w:val="20"/>
              </w:rPr>
              <w:t xml:space="preserve">                  </w:t>
            </w:r>
            <w:r>
              <w:rPr>
                <w:rFonts w:ascii="宋体" w:hAnsi="宋体" w:eastAsia="宋体" w:cs="宋体"/>
                <w:spacing w:val="5"/>
                <w:sz w:val="20"/>
                <w:szCs w:val="20"/>
              </w:rPr>
              <w:t>②事件处置遇到困难无法完成时，由公司应急总指挥决定请求县消防队及相关单位救援</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6"/>
                <w:sz w:val="20"/>
                <w:szCs w:val="20"/>
              </w:rPr>
              <w:t>③事</w:t>
            </w:r>
            <w:r>
              <w:rPr>
                <w:rFonts w:ascii="宋体" w:hAnsi="宋体" w:eastAsia="宋体" w:cs="宋体"/>
                <w:spacing w:val="10"/>
                <w:sz w:val="20"/>
                <w:szCs w:val="20"/>
              </w:rPr>
              <w:t>件</w:t>
            </w:r>
            <w:r>
              <w:rPr>
                <w:rFonts w:ascii="宋体" w:hAnsi="宋体" w:eastAsia="宋体" w:cs="宋体"/>
                <w:spacing w:val="8"/>
                <w:sz w:val="20"/>
                <w:szCs w:val="20"/>
              </w:rPr>
              <w:t>报告要求事件信息准确完整、事件内容描述清晰；事件报告内容主要包括：事件</w:t>
            </w:r>
            <w:r>
              <w:rPr>
                <w:rFonts w:ascii="宋体" w:hAnsi="宋体" w:eastAsia="宋体" w:cs="宋体"/>
                <w:sz w:val="20"/>
                <w:szCs w:val="20"/>
              </w:rPr>
              <w:t xml:space="preserve"> </w:t>
            </w:r>
            <w:r>
              <w:rPr>
                <w:rFonts w:ascii="宋体" w:hAnsi="宋体" w:eastAsia="宋体" w:cs="宋体"/>
                <w:spacing w:val="14"/>
                <w:sz w:val="20"/>
                <w:szCs w:val="20"/>
              </w:rPr>
              <w:t>发生</w:t>
            </w:r>
            <w:r>
              <w:rPr>
                <w:rFonts w:ascii="宋体" w:hAnsi="宋体" w:eastAsia="宋体" w:cs="宋体"/>
                <w:spacing w:val="7"/>
                <w:sz w:val="20"/>
                <w:szCs w:val="20"/>
              </w:rPr>
              <w:t>时间、事件发生地点、事故性质、先期处理情况等。</w:t>
            </w:r>
          </w:p>
          <w:p>
            <w:pPr>
              <w:spacing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厂内应急救援联络方式</w:t>
            </w:r>
          </w:p>
          <w:p>
            <w:pPr>
              <w:spacing w:before="24"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6"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3</w:t>
            </w:r>
            <w:r>
              <w:rPr>
                <w:rFonts w:ascii="宋体" w:hAnsi="宋体" w:eastAsia="宋体" w:cs="宋体"/>
                <w:spacing w:val="15"/>
                <w:sz w:val="20"/>
                <w:szCs w:val="20"/>
              </w:rPr>
              <w:t>) 外部救援联络方式</w:t>
            </w:r>
          </w:p>
          <w:p>
            <w:pPr>
              <w:spacing w:before="22" w:line="264" w:lineRule="auto"/>
              <w:ind w:right="58" w:firstLine="10"/>
              <w:rPr>
                <w:rFonts w:ascii="宋体" w:hAnsi="宋体" w:eastAsia="宋体" w:cs="宋体"/>
                <w:sz w:val="20"/>
                <w:szCs w:val="20"/>
              </w:rPr>
            </w:pPr>
            <w:r>
              <w:rPr>
                <w:rFonts w:ascii="宋体" w:hAnsi="宋体" w:eastAsia="宋体" w:cs="宋体"/>
                <w:spacing w:val="-2"/>
                <w:sz w:val="20"/>
                <w:szCs w:val="20"/>
              </w:rPr>
              <w:t xml:space="preserve">医疗救治： 当地 </w:t>
            </w:r>
            <w:r>
              <w:rPr>
                <w:rFonts w:ascii="Times New Roman" w:hAnsi="Times New Roman" w:eastAsia="Times New Roman" w:cs="Times New Roman"/>
                <w:spacing w:val="-2"/>
                <w:sz w:val="20"/>
                <w:szCs w:val="20"/>
              </w:rPr>
              <w:t xml:space="preserve">120 </w:t>
            </w:r>
            <w:r>
              <w:rPr>
                <w:rFonts w:ascii="宋体" w:hAnsi="宋体" w:eastAsia="宋体" w:cs="宋体"/>
                <w:spacing w:val="-2"/>
                <w:sz w:val="20"/>
                <w:szCs w:val="20"/>
              </w:rPr>
              <w:t xml:space="preserve">。消防火警： 当地 </w:t>
            </w:r>
            <w:r>
              <w:rPr>
                <w:rFonts w:ascii="Times New Roman" w:hAnsi="Times New Roman" w:eastAsia="Times New Roman" w:cs="Times New Roman"/>
                <w:spacing w:val="-2"/>
                <w:sz w:val="20"/>
                <w:szCs w:val="20"/>
              </w:rPr>
              <w:t xml:space="preserve">119 </w:t>
            </w:r>
            <w:r>
              <w:rPr>
                <w:rFonts w:ascii="宋体" w:hAnsi="宋体" w:eastAsia="宋体" w:cs="宋体"/>
                <w:spacing w:val="-1"/>
                <w:sz w:val="20"/>
                <w:szCs w:val="20"/>
              </w:rPr>
              <w:t xml:space="preserve">。突发事件： 当地 </w:t>
            </w:r>
            <w:r>
              <w:rPr>
                <w:rFonts w:ascii="Times New Roman" w:hAnsi="Times New Roman" w:eastAsia="Times New Roman" w:cs="Times New Roman"/>
                <w:spacing w:val="-1"/>
                <w:sz w:val="20"/>
                <w:szCs w:val="20"/>
              </w:rPr>
              <w:t>110</w:t>
            </w:r>
            <w:r>
              <w:rPr>
                <w:rFonts w:ascii="宋体" w:hAnsi="宋体" w:eastAsia="宋体" w:cs="宋体"/>
                <w:spacing w:val="-1"/>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1092" w:type="dxa"/>
            <w:tcBorders>
              <w:left w:val="single" w:color="000000" w:sz="10" w:space="0"/>
              <w:right w:val="single" w:color="000000" w:sz="4" w:space="0"/>
            </w:tcBorders>
            <w:vAlign w:val="top"/>
          </w:tcPr>
          <w:p>
            <w:pPr>
              <w:spacing w:line="348" w:lineRule="auto"/>
              <w:rPr>
                <w:rFonts w:ascii="Arial"/>
                <w:sz w:val="21"/>
              </w:rPr>
            </w:pPr>
          </w:p>
          <w:p>
            <w:pPr>
              <w:spacing w:before="65" w:line="271" w:lineRule="exact"/>
              <w:ind w:left="334"/>
              <w:rPr>
                <w:rFonts w:ascii="宋体" w:hAnsi="宋体" w:eastAsia="宋体" w:cs="宋体"/>
                <w:sz w:val="20"/>
                <w:szCs w:val="20"/>
              </w:rPr>
            </w:pPr>
            <w:r>
              <w:rPr>
                <w:rFonts w:ascii="宋体" w:hAnsi="宋体" w:eastAsia="宋体" w:cs="宋体"/>
                <w:spacing w:val="4"/>
                <w:position w:val="4"/>
                <w:sz w:val="20"/>
                <w:szCs w:val="20"/>
              </w:rPr>
              <w:t>现</w:t>
            </w:r>
            <w:r>
              <w:rPr>
                <w:rFonts w:ascii="宋体" w:hAnsi="宋体" w:eastAsia="宋体" w:cs="宋体"/>
                <w:spacing w:val="3"/>
                <w:position w:val="4"/>
                <w:sz w:val="20"/>
                <w:szCs w:val="20"/>
              </w:rPr>
              <w:t>场</w:t>
            </w:r>
          </w:p>
          <w:p>
            <w:pPr>
              <w:spacing w:line="228" w:lineRule="auto"/>
              <w:ind w:left="338"/>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8011" w:type="dxa"/>
            <w:tcBorders>
              <w:left w:val="single" w:color="000000" w:sz="4" w:space="0"/>
              <w:right w:val="single" w:color="000000" w:sz="10" w:space="0"/>
            </w:tcBorders>
            <w:vAlign w:val="top"/>
          </w:tcPr>
          <w:p>
            <w:pPr>
              <w:spacing w:before="38" w:line="236" w:lineRule="auto"/>
              <w:ind w:left="1" w:firstLine="8"/>
              <w:rPr>
                <w:rFonts w:ascii="宋体" w:hAnsi="宋体" w:eastAsia="宋体" w:cs="宋体"/>
                <w:sz w:val="20"/>
                <w:szCs w:val="20"/>
              </w:rPr>
            </w:pPr>
            <w:r>
              <w:rPr>
                <w:rFonts w:ascii="宋体" w:hAnsi="宋体" w:eastAsia="宋体" w:cs="宋体"/>
                <w:spacing w:val="8"/>
                <w:sz w:val="20"/>
                <w:szCs w:val="20"/>
              </w:rPr>
              <w:t>吸入：迅速脱</w:t>
            </w:r>
            <w:r>
              <w:rPr>
                <w:rFonts w:ascii="宋体" w:hAnsi="宋体" w:eastAsia="宋体" w:cs="宋体"/>
                <w:spacing w:val="7"/>
                <w:sz w:val="20"/>
                <w:szCs w:val="20"/>
              </w:rPr>
              <w:t>离</w:t>
            </w:r>
            <w:r>
              <w:rPr>
                <w:rFonts w:ascii="宋体" w:hAnsi="宋体" w:eastAsia="宋体" w:cs="宋体"/>
                <w:spacing w:val="4"/>
                <w:sz w:val="20"/>
                <w:szCs w:val="20"/>
              </w:rPr>
              <w:t>现场至空气新鲜处。保持呼吸道通畅。如呼吸困难，给氧。如呼吸停止，</w:t>
            </w:r>
            <w:r>
              <w:rPr>
                <w:rFonts w:ascii="宋体" w:hAnsi="宋体" w:eastAsia="宋体" w:cs="宋体"/>
                <w:sz w:val="20"/>
                <w:szCs w:val="20"/>
              </w:rPr>
              <w:t xml:space="preserve"> </w:t>
            </w:r>
            <w:r>
              <w:rPr>
                <w:rFonts w:ascii="宋体" w:hAnsi="宋体" w:eastAsia="宋体" w:cs="宋体"/>
                <w:spacing w:val="9"/>
                <w:sz w:val="20"/>
                <w:szCs w:val="20"/>
              </w:rPr>
              <w:t>立</w:t>
            </w:r>
            <w:r>
              <w:rPr>
                <w:rFonts w:ascii="宋体" w:hAnsi="宋体" w:eastAsia="宋体" w:cs="宋体"/>
                <w:spacing w:val="7"/>
                <w:sz w:val="20"/>
                <w:szCs w:val="20"/>
              </w:rPr>
              <w:t>即进行人工呼吸。就医。</w:t>
            </w:r>
          </w:p>
          <w:p>
            <w:pPr>
              <w:spacing w:line="274" w:lineRule="exact"/>
              <w:ind w:left="4"/>
              <w:rPr>
                <w:rFonts w:ascii="宋体" w:hAnsi="宋体" w:eastAsia="宋体" w:cs="宋体"/>
                <w:sz w:val="20"/>
                <w:szCs w:val="20"/>
              </w:rPr>
            </w:pPr>
            <w:r>
              <w:rPr>
                <w:rFonts w:ascii="宋体" w:hAnsi="宋体" w:eastAsia="宋体" w:cs="宋体"/>
                <w:spacing w:val="14"/>
                <w:position w:val="1"/>
                <w:sz w:val="20"/>
                <w:szCs w:val="20"/>
              </w:rPr>
              <w:t>皮肤接</w:t>
            </w:r>
            <w:r>
              <w:rPr>
                <w:rFonts w:ascii="宋体" w:hAnsi="宋体" w:eastAsia="宋体" w:cs="宋体"/>
                <w:spacing w:val="7"/>
                <w:position w:val="1"/>
                <w:sz w:val="20"/>
                <w:szCs w:val="20"/>
              </w:rPr>
              <w:t xml:space="preserve">触：立即脱去污染的衣着，应用 </w:t>
            </w:r>
            <w:r>
              <w:rPr>
                <w:rFonts w:ascii="Times New Roman" w:hAnsi="Times New Roman" w:eastAsia="Times New Roman" w:cs="Times New Roman"/>
                <w:spacing w:val="7"/>
                <w:position w:val="1"/>
                <w:sz w:val="20"/>
                <w:szCs w:val="20"/>
              </w:rPr>
              <w:t>2%</w:t>
            </w:r>
            <w:r>
              <w:rPr>
                <w:rFonts w:ascii="宋体" w:hAnsi="宋体" w:eastAsia="宋体" w:cs="宋体"/>
                <w:spacing w:val="7"/>
                <w:position w:val="1"/>
                <w:sz w:val="20"/>
                <w:szCs w:val="20"/>
              </w:rPr>
              <w:t>硼酸液或大量清水彻底冲洗。就医。</w:t>
            </w:r>
          </w:p>
          <w:p>
            <w:pPr>
              <w:spacing w:before="29" w:line="228" w:lineRule="auto"/>
              <w:ind w:left="14"/>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2"/>
                <w:sz w:val="20"/>
                <w:szCs w:val="20"/>
              </w:rPr>
              <w:t>睛</w:t>
            </w:r>
            <w:r>
              <w:rPr>
                <w:rFonts w:ascii="宋体" w:hAnsi="宋体" w:eastAsia="宋体" w:cs="宋体"/>
                <w:spacing w:val="7"/>
                <w:sz w:val="20"/>
                <w:szCs w:val="20"/>
              </w:rPr>
              <w:t xml:space="preserve">接触：立即提起眼睑，用大量流动清水或生理盐水彻底冲洗至少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分钟。就医。</w:t>
            </w:r>
          </w:p>
        </w:tc>
      </w:tr>
    </w:tbl>
    <w:p>
      <w:pPr>
        <w:rPr>
          <w:rFonts w:ascii="Arial"/>
          <w:sz w:val="21"/>
        </w:rPr>
      </w:pPr>
    </w:p>
    <w:p>
      <w:pPr>
        <w:sectPr>
          <w:footerReference r:id="rId207" w:type="default"/>
          <w:pgSz w:w="11906" w:h="16839"/>
          <w:pgMar w:top="1293" w:right="1105" w:bottom="1289" w:left="1671" w:header="882" w:footer="980" w:gutter="0"/>
          <w:cols w:space="720" w:num="1"/>
        </w:sectPr>
      </w:pPr>
    </w:p>
    <w:p>
      <w:pPr>
        <w:spacing w:line="472" w:lineRule="auto"/>
        <w:rPr>
          <w:rFonts w:ascii="Arial"/>
          <w:sz w:val="21"/>
        </w:rPr>
      </w:pPr>
    </w:p>
    <w:p>
      <w:pPr>
        <w:spacing w:before="101" w:line="218" w:lineRule="auto"/>
        <w:ind w:left="689"/>
        <w:outlineLvl w:val="1"/>
        <w:rPr>
          <w:rFonts w:ascii="宋体" w:hAnsi="宋体" w:eastAsia="宋体" w:cs="宋体"/>
          <w:sz w:val="31"/>
          <w:szCs w:val="31"/>
        </w:rPr>
      </w:pPr>
      <w:r>
        <w:rPr>
          <w:rFonts w:ascii="Times New Roman" w:hAnsi="Times New Roman" w:eastAsia="Times New Roman" w:cs="Times New Roman"/>
          <w:b/>
          <w:bCs/>
          <w:spacing w:val="10"/>
          <w:sz w:val="31"/>
          <w:szCs w:val="31"/>
        </w:rPr>
        <w:t>1</w:t>
      </w:r>
      <w:r>
        <w:rPr>
          <w:rFonts w:ascii="Times New Roman" w:hAnsi="Times New Roman" w:eastAsia="Times New Roman" w:cs="Times New Roman"/>
          <w:b/>
          <w:bCs/>
          <w:spacing w:val="8"/>
          <w:sz w:val="31"/>
          <w:szCs w:val="31"/>
        </w:rPr>
        <w:t>0</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天然气泄漏现场处置预案</w:t>
      </w: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355"/>
        <w:gridCol w:w="56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90" w:type="dxa"/>
            <w:vMerge w:val="restart"/>
            <w:tcBorders>
              <w:left w:val="single" w:color="000000" w:sz="10" w:space="0"/>
              <w:bottom w:val="nil"/>
              <w:right w:val="single" w:color="000000" w:sz="4" w:space="0"/>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5" w:line="271" w:lineRule="exact"/>
              <w:ind w:left="224"/>
              <w:rPr>
                <w:rFonts w:ascii="宋体" w:hAnsi="宋体" w:eastAsia="宋体" w:cs="宋体"/>
                <w:sz w:val="20"/>
                <w:szCs w:val="20"/>
              </w:rPr>
            </w:pPr>
            <w:r>
              <w:rPr>
                <w:rFonts w:ascii="宋体" w:hAnsi="宋体" w:eastAsia="宋体" w:cs="宋体"/>
                <w:spacing w:val="7"/>
                <w:position w:val="4"/>
                <w:sz w:val="20"/>
                <w:szCs w:val="20"/>
              </w:rPr>
              <w:t>事件</w:t>
            </w:r>
            <w:r>
              <w:rPr>
                <w:rFonts w:ascii="宋体" w:hAnsi="宋体" w:eastAsia="宋体" w:cs="宋体"/>
                <w:spacing w:val="6"/>
                <w:position w:val="4"/>
                <w:sz w:val="20"/>
                <w:szCs w:val="20"/>
              </w:rPr>
              <w:t>风</w:t>
            </w:r>
          </w:p>
          <w:p>
            <w:pPr>
              <w:spacing w:line="229" w:lineRule="auto"/>
              <w:ind w:left="235"/>
              <w:rPr>
                <w:rFonts w:ascii="宋体" w:hAnsi="宋体" w:eastAsia="宋体" w:cs="宋体"/>
                <w:sz w:val="20"/>
                <w:szCs w:val="20"/>
              </w:rPr>
            </w:pPr>
            <w:r>
              <w:rPr>
                <w:rFonts w:ascii="宋体" w:hAnsi="宋体" w:eastAsia="宋体" w:cs="宋体"/>
                <w:spacing w:val="3"/>
                <w:sz w:val="20"/>
                <w:szCs w:val="20"/>
              </w:rPr>
              <w:t>险分析</w:t>
            </w:r>
          </w:p>
        </w:tc>
        <w:tc>
          <w:tcPr>
            <w:tcW w:w="2355" w:type="dxa"/>
            <w:tcBorders>
              <w:left w:val="single" w:color="000000" w:sz="4" w:space="0"/>
              <w:right w:val="single" w:color="000000" w:sz="4" w:space="0"/>
            </w:tcBorders>
            <w:vAlign w:val="top"/>
          </w:tcPr>
          <w:p>
            <w:pPr>
              <w:spacing w:before="134" w:line="228" w:lineRule="auto"/>
              <w:ind w:left="1"/>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件类型</w:t>
            </w:r>
          </w:p>
        </w:tc>
        <w:tc>
          <w:tcPr>
            <w:tcW w:w="5658" w:type="dxa"/>
            <w:tcBorders>
              <w:left w:val="single" w:color="000000" w:sz="4" w:space="0"/>
              <w:right w:val="single" w:color="000000" w:sz="10" w:space="0"/>
            </w:tcBorders>
            <w:vAlign w:val="top"/>
          </w:tcPr>
          <w:p>
            <w:pPr>
              <w:spacing w:before="134" w:line="227" w:lineRule="auto"/>
              <w:ind w:left="13"/>
              <w:rPr>
                <w:rFonts w:ascii="宋体" w:hAnsi="宋体" w:eastAsia="宋体" w:cs="宋体"/>
                <w:sz w:val="20"/>
                <w:szCs w:val="20"/>
              </w:rPr>
            </w:pPr>
            <w:r>
              <w:rPr>
                <w:rFonts w:ascii="宋体" w:hAnsi="宋体" w:eastAsia="宋体" w:cs="宋体"/>
                <w:spacing w:val="9"/>
                <w:sz w:val="20"/>
                <w:szCs w:val="20"/>
              </w:rPr>
              <w:t>导热油炉房发生火灾爆炸事</w:t>
            </w:r>
            <w:r>
              <w:rPr>
                <w:rFonts w:ascii="宋体" w:hAnsi="宋体" w:eastAsia="宋体" w:cs="宋体"/>
                <w:spacing w:val="7"/>
                <w:sz w:val="20"/>
                <w:szCs w:val="20"/>
              </w:rPr>
              <w:t>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90" w:type="dxa"/>
            <w:vMerge w:val="continue"/>
            <w:tcBorders>
              <w:top w:val="nil"/>
              <w:left w:val="single" w:color="000000" w:sz="10" w:space="0"/>
              <w:bottom w:val="nil"/>
              <w:right w:val="single" w:color="000000" w:sz="4" w:space="0"/>
            </w:tcBorders>
            <w:vAlign w:val="top"/>
          </w:tcPr>
          <w:p>
            <w:pPr>
              <w:rPr>
                <w:rFonts w:ascii="Arial"/>
                <w:sz w:val="21"/>
              </w:rPr>
            </w:pPr>
          </w:p>
        </w:tc>
        <w:tc>
          <w:tcPr>
            <w:tcW w:w="2355" w:type="dxa"/>
            <w:tcBorders>
              <w:left w:val="single" w:color="000000" w:sz="4" w:space="0"/>
              <w:right w:val="single" w:color="000000" w:sz="4" w:space="0"/>
            </w:tcBorders>
            <w:vAlign w:val="top"/>
          </w:tcPr>
          <w:p>
            <w:pPr>
              <w:spacing w:before="89" w:line="228" w:lineRule="auto"/>
              <w:ind w:left="1"/>
              <w:rPr>
                <w:rFonts w:ascii="宋体" w:hAnsi="宋体" w:eastAsia="宋体" w:cs="宋体"/>
                <w:sz w:val="20"/>
                <w:szCs w:val="20"/>
              </w:rPr>
            </w:pPr>
            <w:r>
              <w:rPr>
                <w:rFonts w:ascii="宋体" w:hAnsi="宋体" w:eastAsia="宋体" w:cs="宋体"/>
                <w:spacing w:val="9"/>
                <w:sz w:val="20"/>
                <w:szCs w:val="20"/>
              </w:rPr>
              <w:t>事</w:t>
            </w:r>
            <w:r>
              <w:rPr>
                <w:rFonts w:ascii="宋体" w:hAnsi="宋体" w:eastAsia="宋体" w:cs="宋体"/>
                <w:spacing w:val="8"/>
                <w:sz w:val="20"/>
                <w:szCs w:val="20"/>
              </w:rPr>
              <w:t>件发生区域</w:t>
            </w:r>
          </w:p>
        </w:tc>
        <w:tc>
          <w:tcPr>
            <w:tcW w:w="5658" w:type="dxa"/>
            <w:tcBorders>
              <w:left w:val="single" w:color="000000" w:sz="4" w:space="0"/>
              <w:right w:val="single" w:color="000000" w:sz="10" w:space="0"/>
            </w:tcBorders>
            <w:vAlign w:val="top"/>
          </w:tcPr>
          <w:p>
            <w:pPr>
              <w:spacing w:before="89" w:line="229" w:lineRule="auto"/>
              <w:ind w:left="6"/>
              <w:rPr>
                <w:rFonts w:ascii="宋体" w:hAnsi="宋体" w:eastAsia="宋体" w:cs="宋体"/>
                <w:sz w:val="20"/>
                <w:szCs w:val="20"/>
              </w:rPr>
            </w:pPr>
            <w:r>
              <w:rPr>
                <w:rFonts w:ascii="宋体" w:hAnsi="宋体" w:eastAsia="宋体" w:cs="宋体"/>
                <w:spacing w:val="9"/>
                <w:sz w:val="20"/>
                <w:szCs w:val="20"/>
              </w:rPr>
              <w:t>燃气导热油炉</w:t>
            </w:r>
            <w:r>
              <w:rPr>
                <w:rFonts w:ascii="宋体" w:hAnsi="宋体" w:eastAsia="宋体" w:cs="宋体"/>
                <w:spacing w:val="7"/>
                <w:sz w:val="20"/>
                <w:szCs w:val="20"/>
              </w:rPr>
              <w:t>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90" w:type="dxa"/>
            <w:vMerge w:val="continue"/>
            <w:tcBorders>
              <w:top w:val="nil"/>
              <w:left w:val="single" w:color="000000" w:sz="10" w:space="0"/>
              <w:bottom w:val="nil"/>
              <w:right w:val="single" w:color="000000" w:sz="4" w:space="0"/>
            </w:tcBorders>
            <w:vAlign w:val="top"/>
          </w:tcPr>
          <w:p>
            <w:pPr>
              <w:rPr>
                <w:rFonts w:ascii="Arial"/>
                <w:sz w:val="21"/>
              </w:rPr>
            </w:pPr>
          </w:p>
        </w:tc>
        <w:tc>
          <w:tcPr>
            <w:tcW w:w="2355" w:type="dxa"/>
            <w:tcBorders>
              <w:left w:val="single" w:color="000000" w:sz="4" w:space="0"/>
              <w:right w:val="single" w:color="000000" w:sz="4" w:space="0"/>
            </w:tcBorders>
            <w:vAlign w:val="top"/>
          </w:tcPr>
          <w:p>
            <w:pPr>
              <w:spacing w:before="88" w:line="228" w:lineRule="auto"/>
              <w:ind w:left="1"/>
              <w:rPr>
                <w:rFonts w:ascii="宋体" w:hAnsi="宋体" w:eastAsia="宋体" w:cs="宋体"/>
                <w:sz w:val="20"/>
                <w:szCs w:val="20"/>
              </w:rPr>
            </w:pPr>
            <w:r>
              <w:rPr>
                <w:rFonts w:ascii="宋体" w:hAnsi="宋体" w:eastAsia="宋体" w:cs="宋体"/>
                <w:spacing w:val="9"/>
                <w:sz w:val="20"/>
                <w:szCs w:val="20"/>
              </w:rPr>
              <w:t>事件可能发生的时</w:t>
            </w:r>
            <w:r>
              <w:rPr>
                <w:rFonts w:ascii="宋体" w:hAnsi="宋体" w:eastAsia="宋体" w:cs="宋体"/>
                <w:spacing w:val="8"/>
                <w:sz w:val="20"/>
                <w:szCs w:val="20"/>
              </w:rPr>
              <w:t>间</w:t>
            </w:r>
          </w:p>
        </w:tc>
        <w:tc>
          <w:tcPr>
            <w:tcW w:w="5658" w:type="dxa"/>
            <w:tcBorders>
              <w:left w:val="single" w:color="000000" w:sz="4" w:space="0"/>
              <w:right w:val="single" w:color="000000" w:sz="10" w:space="0"/>
            </w:tcBorders>
            <w:vAlign w:val="top"/>
          </w:tcPr>
          <w:p>
            <w:pPr>
              <w:spacing w:before="88" w:line="228" w:lineRule="auto"/>
              <w:ind w:left="10"/>
              <w:rPr>
                <w:rFonts w:ascii="宋体" w:hAnsi="宋体" w:eastAsia="宋体" w:cs="宋体"/>
                <w:sz w:val="20"/>
                <w:szCs w:val="20"/>
              </w:rPr>
            </w:pPr>
            <w:r>
              <w:rPr>
                <w:rFonts w:ascii="宋体" w:hAnsi="宋体" w:eastAsia="宋体" w:cs="宋体"/>
                <w:spacing w:val="9"/>
                <w:sz w:val="20"/>
                <w:szCs w:val="20"/>
              </w:rPr>
              <w:t>一年四季均有发生事故的可能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1" w:hRule="atLeast"/>
        </w:trPr>
        <w:tc>
          <w:tcPr>
            <w:tcW w:w="1090" w:type="dxa"/>
            <w:vMerge w:val="continue"/>
            <w:tcBorders>
              <w:top w:val="nil"/>
              <w:left w:val="single" w:color="000000" w:sz="10" w:space="0"/>
              <w:bottom w:val="nil"/>
              <w:right w:val="single" w:color="000000" w:sz="4" w:space="0"/>
            </w:tcBorders>
            <w:vAlign w:val="top"/>
          </w:tcPr>
          <w:p>
            <w:pPr>
              <w:rPr>
                <w:rFonts w:ascii="Arial"/>
                <w:sz w:val="21"/>
              </w:rPr>
            </w:pPr>
          </w:p>
        </w:tc>
        <w:tc>
          <w:tcPr>
            <w:tcW w:w="2355" w:type="dxa"/>
            <w:tcBorders>
              <w:left w:val="single" w:color="000000" w:sz="4" w:space="0"/>
              <w:right w:val="single" w:color="000000" w:sz="4" w:space="0"/>
            </w:tcBorders>
            <w:vAlign w:val="top"/>
          </w:tcPr>
          <w:p>
            <w:pPr>
              <w:spacing w:before="248" w:line="228" w:lineRule="auto"/>
              <w:ind w:left="1"/>
              <w:rPr>
                <w:rFonts w:ascii="宋体" w:hAnsi="宋体" w:eastAsia="宋体" w:cs="宋体"/>
                <w:sz w:val="20"/>
                <w:szCs w:val="20"/>
              </w:rPr>
            </w:pPr>
            <w:r>
              <w:rPr>
                <w:rFonts w:ascii="宋体" w:hAnsi="宋体" w:eastAsia="宋体" w:cs="宋体"/>
                <w:spacing w:val="9"/>
                <w:sz w:val="20"/>
                <w:szCs w:val="20"/>
              </w:rPr>
              <w:t>事件前可能出现的征</w:t>
            </w:r>
            <w:r>
              <w:rPr>
                <w:rFonts w:ascii="宋体" w:hAnsi="宋体" w:eastAsia="宋体" w:cs="宋体"/>
                <w:spacing w:val="8"/>
                <w:sz w:val="20"/>
                <w:szCs w:val="20"/>
              </w:rPr>
              <w:t>兆</w:t>
            </w:r>
          </w:p>
        </w:tc>
        <w:tc>
          <w:tcPr>
            <w:tcW w:w="5658" w:type="dxa"/>
            <w:tcBorders>
              <w:left w:val="single" w:color="000000" w:sz="4" w:space="0"/>
              <w:right w:val="single" w:color="000000" w:sz="10" w:space="0"/>
            </w:tcBorders>
            <w:vAlign w:val="top"/>
          </w:tcPr>
          <w:p>
            <w:pPr>
              <w:spacing w:before="248" w:line="229" w:lineRule="auto"/>
              <w:ind w:left="13"/>
              <w:rPr>
                <w:rFonts w:ascii="宋体" w:hAnsi="宋体" w:eastAsia="宋体" w:cs="宋体"/>
                <w:sz w:val="20"/>
                <w:szCs w:val="20"/>
              </w:rPr>
            </w:pPr>
            <w:r>
              <w:rPr>
                <w:rFonts w:ascii="宋体" w:hAnsi="宋体" w:eastAsia="宋体" w:cs="宋体"/>
                <w:spacing w:val="12"/>
                <w:sz w:val="20"/>
                <w:szCs w:val="20"/>
              </w:rPr>
              <w:t>导</w:t>
            </w:r>
            <w:r>
              <w:rPr>
                <w:rFonts w:ascii="宋体" w:hAnsi="宋体" w:eastAsia="宋体" w:cs="宋体"/>
                <w:spacing w:val="9"/>
                <w:sz w:val="20"/>
                <w:szCs w:val="20"/>
              </w:rPr>
              <w:t>热油炉房天然气泄漏，可燃气体报警器报警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090" w:type="dxa"/>
            <w:vMerge w:val="continue"/>
            <w:tcBorders>
              <w:top w:val="nil"/>
              <w:left w:val="single" w:color="000000" w:sz="10" w:space="0"/>
              <w:right w:val="single" w:color="000000" w:sz="4" w:space="0"/>
            </w:tcBorders>
            <w:vAlign w:val="top"/>
          </w:tcPr>
          <w:p>
            <w:pPr>
              <w:rPr>
                <w:rFonts w:ascii="Arial"/>
                <w:sz w:val="21"/>
              </w:rPr>
            </w:pPr>
          </w:p>
        </w:tc>
        <w:tc>
          <w:tcPr>
            <w:tcW w:w="2355" w:type="dxa"/>
            <w:tcBorders>
              <w:left w:val="single" w:color="000000" w:sz="4" w:space="0"/>
              <w:right w:val="single" w:color="000000" w:sz="4" w:space="0"/>
            </w:tcBorders>
            <w:vAlign w:val="top"/>
          </w:tcPr>
          <w:p>
            <w:pPr>
              <w:spacing w:before="135" w:line="228" w:lineRule="auto"/>
              <w:ind w:left="2"/>
              <w:rPr>
                <w:rFonts w:ascii="宋体" w:hAnsi="宋体" w:eastAsia="宋体" w:cs="宋体"/>
                <w:sz w:val="20"/>
                <w:szCs w:val="20"/>
              </w:rPr>
            </w:pPr>
            <w:r>
              <w:rPr>
                <w:rFonts w:ascii="宋体" w:hAnsi="宋体" w:eastAsia="宋体" w:cs="宋体"/>
                <w:spacing w:val="15"/>
                <w:sz w:val="20"/>
                <w:szCs w:val="20"/>
              </w:rPr>
              <w:t>可</w:t>
            </w:r>
            <w:r>
              <w:rPr>
                <w:rFonts w:ascii="宋体" w:hAnsi="宋体" w:eastAsia="宋体" w:cs="宋体"/>
                <w:spacing w:val="8"/>
                <w:sz w:val="20"/>
                <w:szCs w:val="20"/>
              </w:rPr>
              <w:t>能次生、衍生事件</w:t>
            </w:r>
          </w:p>
        </w:tc>
        <w:tc>
          <w:tcPr>
            <w:tcW w:w="5658" w:type="dxa"/>
            <w:tcBorders>
              <w:left w:val="single" w:color="000000" w:sz="4" w:space="0"/>
              <w:right w:val="single" w:color="000000" w:sz="10" w:space="0"/>
            </w:tcBorders>
            <w:vAlign w:val="top"/>
          </w:tcPr>
          <w:p>
            <w:pPr>
              <w:spacing w:before="135" w:line="228" w:lineRule="auto"/>
              <w:ind w:left="9"/>
              <w:rPr>
                <w:rFonts w:ascii="宋体" w:hAnsi="宋体" w:eastAsia="宋体" w:cs="宋体"/>
                <w:sz w:val="20"/>
                <w:szCs w:val="20"/>
              </w:rPr>
            </w:pPr>
            <w:r>
              <w:rPr>
                <w:rFonts w:ascii="宋体" w:hAnsi="宋体" w:eastAsia="宋体" w:cs="宋体"/>
                <w:spacing w:val="10"/>
                <w:sz w:val="20"/>
                <w:szCs w:val="20"/>
              </w:rPr>
              <w:t>人</w:t>
            </w:r>
            <w:r>
              <w:rPr>
                <w:rFonts w:ascii="宋体" w:hAnsi="宋体" w:eastAsia="宋体" w:cs="宋体"/>
                <w:spacing w:val="9"/>
                <w:sz w:val="20"/>
                <w:szCs w:val="20"/>
              </w:rPr>
              <w:t>员受伤、死亡、设备设施损毁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90" w:type="dxa"/>
            <w:tcBorders>
              <w:left w:val="single" w:color="000000" w:sz="10" w:space="0"/>
              <w:right w:val="single" w:color="000000" w:sz="4" w:space="0"/>
            </w:tcBorders>
            <w:vAlign w:val="top"/>
          </w:tcPr>
          <w:p>
            <w:pPr>
              <w:spacing w:before="89" w:line="231" w:lineRule="auto"/>
              <w:ind w:left="121"/>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急小组</w:t>
            </w:r>
          </w:p>
        </w:tc>
        <w:tc>
          <w:tcPr>
            <w:tcW w:w="2355" w:type="dxa"/>
            <w:tcBorders>
              <w:left w:val="single" w:color="000000" w:sz="4" w:space="0"/>
              <w:right w:val="single" w:color="000000" w:sz="4" w:space="0"/>
            </w:tcBorders>
            <w:vAlign w:val="top"/>
          </w:tcPr>
          <w:p>
            <w:pPr>
              <w:spacing w:before="89" w:line="230" w:lineRule="auto"/>
              <w:ind w:left="2"/>
              <w:rPr>
                <w:rFonts w:ascii="宋体" w:hAnsi="宋体" w:eastAsia="宋体" w:cs="宋体"/>
                <w:sz w:val="20"/>
                <w:szCs w:val="20"/>
              </w:rPr>
            </w:pPr>
            <w:r>
              <w:rPr>
                <w:rFonts w:ascii="宋体" w:hAnsi="宋体" w:eastAsia="宋体" w:cs="宋体"/>
                <w:spacing w:val="4"/>
                <w:sz w:val="20"/>
                <w:szCs w:val="20"/>
              </w:rPr>
              <w:t>成</w:t>
            </w:r>
            <w:r>
              <w:rPr>
                <w:rFonts w:ascii="宋体" w:hAnsi="宋体" w:eastAsia="宋体" w:cs="宋体"/>
                <w:spacing w:val="3"/>
                <w:sz w:val="20"/>
                <w:szCs w:val="20"/>
              </w:rPr>
              <w:t>员</w:t>
            </w:r>
          </w:p>
        </w:tc>
        <w:tc>
          <w:tcPr>
            <w:tcW w:w="5658" w:type="dxa"/>
            <w:tcBorders>
              <w:left w:val="single" w:color="000000" w:sz="4" w:space="0"/>
              <w:right w:val="single" w:color="000000" w:sz="10" w:space="0"/>
            </w:tcBorders>
            <w:vAlign w:val="top"/>
          </w:tcPr>
          <w:p>
            <w:pPr>
              <w:spacing w:before="90" w:line="228" w:lineRule="auto"/>
              <w:ind w:left="7"/>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5"/>
                <w:sz w:val="20"/>
                <w:szCs w:val="20"/>
              </w:rPr>
              <w:t>一</w:t>
            </w:r>
            <w:r>
              <w:rPr>
                <w:rFonts w:ascii="宋体" w:hAnsi="宋体" w:eastAsia="宋体" w:cs="宋体"/>
                <w:spacing w:val="9"/>
                <w:sz w:val="20"/>
                <w:szCs w:val="20"/>
              </w:rPr>
              <w:t>发现人员，当班班长，现场处置人员，公司应急小组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49" w:hRule="atLeast"/>
        </w:trPr>
        <w:tc>
          <w:tcPr>
            <w:tcW w:w="1090" w:type="dxa"/>
            <w:tcBorders>
              <w:left w:val="single" w:color="000000" w:sz="10" w:space="0"/>
              <w:right w:val="single" w:color="000000" w:sz="4" w:space="0"/>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5" w:line="267" w:lineRule="auto"/>
              <w:ind w:left="124" w:right="121" w:hanging="2"/>
              <w:rPr>
                <w:rFonts w:ascii="宋体" w:hAnsi="宋体" w:eastAsia="宋体" w:cs="宋体"/>
                <w:sz w:val="20"/>
                <w:szCs w:val="20"/>
              </w:rPr>
            </w:pPr>
            <w:r>
              <w:rPr>
                <w:rFonts w:ascii="宋体" w:hAnsi="宋体" w:eastAsia="宋体" w:cs="宋体"/>
                <w:spacing w:val="7"/>
                <w:sz w:val="20"/>
                <w:szCs w:val="20"/>
              </w:rPr>
              <w:t>现场应</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置措施</w:t>
            </w:r>
          </w:p>
        </w:tc>
        <w:tc>
          <w:tcPr>
            <w:tcW w:w="8013" w:type="dxa"/>
            <w:gridSpan w:val="2"/>
            <w:tcBorders>
              <w:left w:val="single" w:color="000000" w:sz="4" w:space="0"/>
              <w:right w:val="single" w:color="000000" w:sz="10" w:space="0"/>
            </w:tcBorders>
            <w:vAlign w:val="top"/>
          </w:tcPr>
          <w:p>
            <w:pPr>
              <w:spacing w:before="98"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1</w:t>
            </w:r>
            <w:r>
              <w:rPr>
                <w:rFonts w:ascii="宋体" w:hAnsi="宋体" w:eastAsia="宋体" w:cs="宋体"/>
                <w:spacing w:val="12"/>
                <w:sz w:val="20"/>
                <w:szCs w:val="20"/>
              </w:rPr>
              <w:t>)</w:t>
            </w:r>
            <w:r>
              <w:rPr>
                <w:rFonts w:ascii="宋体" w:hAnsi="宋体" w:eastAsia="宋体" w:cs="宋体"/>
                <w:spacing w:val="11"/>
                <w:sz w:val="20"/>
                <w:szCs w:val="20"/>
              </w:rPr>
              <w:t xml:space="preserve"> 收到声光报警信号后，立即前往现场确认着火地点或位置。</w:t>
            </w:r>
          </w:p>
          <w:p>
            <w:pPr>
              <w:spacing w:before="26" w:line="227" w:lineRule="auto"/>
              <w:ind w:left="11"/>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按报告程序报警。</w:t>
            </w:r>
          </w:p>
          <w:p>
            <w:pPr>
              <w:spacing w:before="24" w:line="241" w:lineRule="auto"/>
              <w:ind w:left="9" w:right="8" w:firstLine="1"/>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3</w:t>
            </w:r>
            <w:r>
              <w:rPr>
                <w:rFonts w:ascii="宋体" w:hAnsi="宋体" w:eastAsia="宋体" w:cs="宋体"/>
                <w:spacing w:val="9"/>
                <w:sz w:val="20"/>
                <w:szCs w:val="20"/>
              </w:rPr>
              <w:t>) 当厂区内发生火灾时，当班班长要及时向值班及生产领导报告。由当班组长带领组</w:t>
            </w:r>
            <w:r>
              <w:rPr>
                <w:rFonts w:ascii="宋体" w:hAnsi="宋体" w:eastAsia="宋体" w:cs="宋体"/>
                <w:sz w:val="20"/>
                <w:szCs w:val="20"/>
              </w:rPr>
              <w:t xml:space="preserve"> </w:t>
            </w:r>
            <w:r>
              <w:rPr>
                <w:rFonts w:ascii="宋体" w:hAnsi="宋体" w:eastAsia="宋体" w:cs="宋体"/>
                <w:spacing w:val="9"/>
                <w:sz w:val="20"/>
                <w:szCs w:val="20"/>
              </w:rPr>
              <w:t>员进行处理；进入现场人员要穿好防静电工作服，戴好防毒面具。</w:t>
            </w:r>
          </w:p>
          <w:p>
            <w:pPr>
              <w:spacing w:before="22" w:line="244" w:lineRule="auto"/>
              <w:ind w:left="2" w:firstLine="8"/>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4</w:t>
            </w:r>
            <w:r>
              <w:rPr>
                <w:rFonts w:ascii="宋体" w:hAnsi="宋体" w:eastAsia="宋体" w:cs="宋体"/>
                <w:spacing w:val="8"/>
                <w:sz w:val="20"/>
                <w:szCs w:val="20"/>
              </w:rPr>
              <w:t>) 当</w:t>
            </w:r>
            <w:r>
              <w:rPr>
                <w:rFonts w:ascii="宋体" w:hAnsi="宋体" w:eastAsia="宋体" w:cs="宋体"/>
                <w:spacing w:val="4"/>
                <w:sz w:val="20"/>
                <w:szCs w:val="20"/>
              </w:rPr>
              <w:t>发生火灾时，第一发现人员立即撤离至上风向安全之处，向值班及生产领导报告。</w:t>
            </w:r>
            <w:r>
              <w:rPr>
                <w:rFonts w:ascii="宋体" w:hAnsi="宋体" w:eastAsia="宋体" w:cs="宋体"/>
                <w:sz w:val="20"/>
                <w:szCs w:val="20"/>
              </w:rPr>
              <w:t xml:space="preserve"> </w:t>
            </w:r>
            <w:r>
              <w:rPr>
                <w:rFonts w:ascii="宋体" w:hAnsi="宋体" w:eastAsia="宋体" w:cs="宋体"/>
                <w:spacing w:val="5"/>
                <w:sz w:val="20"/>
                <w:szCs w:val="20"/>
              </w:rPr>
              <w:t>由当班组长首先确认风向，要从上风方向进行查看原因。同时用对讲机通知污染处置组</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4"/>
                <w:sz w:val="20"/>
                <w:szCs w:val="20"/>
              </w:rPr>
              <w:t>污染处</w:t>
            </w:r>
            <w:r>
              <w:rPr>
                <w:rFonts w:ascii="宋体" w:hAnsi="宋体" w:eastAsia="宋体" w:cs="宋体"/>
                <w:spacing w:val="7"/>
                <w:sz w:val="20"/>
                <w:szCs w:val="20"/>
              </w:rPr>
              <w:t>置组进入现场人员要穿好高温服，佩戴好空气呼吸器后进行灭火。</w:t>
            </w:r>
          </w:p>
          <w:p>
            <w:pPr>
              <w:spacing w:before="25"/>
              <w:ind w:right="5" w:firstLine="1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5</w:t>
            </w:r>
            <w:r>
              <w:rPr>
                <w:rFonts w:ascii="宋体" w:hAnsi="宋体" w:eastAsia="宋体" w:cs="宋体"/>
                <w:spacing w:val="16"/>
                <w:sz w:val="20"/>
                <w:szCs w:val="20"/>
              </w:rPr>
              <w:t>)</w:t>
            </w:r>
            <w:r>
              <w:rPr>
                <w:rFonts w:ascii="宋体" w:hAnsi="宋体" w:eastAsia="宋体" w:cs="宋体"/>
                <w:spacing w:val="14"/>
                <w:sz w:val="20"/>
                <w:szCs w:val="20"/>
              </w:rPr>
              <w:t xml:space="preserve"> </w:t>
            </w:r>
            <w:r>
              <w:rPr>
                <w:rFonts w:ascii="宋体" w:hAnsi="宋体" w:eastAsia="宋体" w:cs="宋体"/>
                <w:spacing w:val="8"/>
                <w:sz w:val="20"/>
                <w:szCs w:val="20"/>
              </w:rPr>
              <w:t xml:space="preserve">当发生 </w:t>
            </w:r>
            <w:r>
              <w:rPr>
                <w:rFonts w:ascii="Times New Roman" w:hAnsi="Times New Roman" w:eastAsia="Times New Roman" w:cs="Times New Roman"/>
                <w:sz w:val="20"/>
                <w:szCs w:val="20"/>
              </w:rPr>
              <w:t>CO</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中毒事故时，立即将中毒人员转移至通风地方，污染处置组对泄漏点实</w:t>
            </w:r>
            <w:r>
              <w:rPr>
                <w:rFonts w:ascii="宋体" w:hAnsi="宋体" w:eastAsia="宋体" w:cs="宋体"/>
                <w:sz w:val="20"/>
                <w:szCs w:val="20"/>
              </w:rPr>
              <w:t xml:space="preserve"> </w:t>
            </w:r>
            <w:r>
              <w:rPr>
                <w:rFonts w:ascii="宋体" w:hAnsi="宋体" w:eastAsia="宋体" w:cs="宋体"/>
                <w:spacing w:val="7"/>
                <w:sz w:val="20"/>
                <w:szCs w:val="20"/>
              </w:rPr>
              <w:t>施强制通风</w:t>
            </w:r>
            <w:r>
              <w:rPr>
                <w:rFonts w:ascii="宋体" w:hAnsi="宋体" w:eastAsia="宋体" w:cs="宋体"/>
                <w:spacing w:val="6"/>
                <w:sz w:val="20"/>
                <w:szCs w:val="20"/>
              </w:rPr>
              <w:t>。</w:t>
            </w:r>
          </w:p>
          <w:p>
            <w:pPr>
              <w:spacing w:before="27" w:line="245" w:lineRule="auto"/>
              <w:ind w:right="5"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6</w:t>
            </w:r>
            <w:r>
              <w:rPr>
                <w:rFonts w:ascii="宋体" w:hAnsi="宋体" w:eastAsia="宋体" w:cs="宋体"/>
                <w:spacing w:val="9"/>
                <w:sz w:val="20"/>
                <w:szCs w:val="20"/>
              </w:rPr>
              <w:t>) 事故发生后，后勤保障组负责抢险物质的供应保障工作和现场警戒、疏散人员及对</w:t>
            </w:r>
            <w:r>
              <w:rPr>
                <w:rFonts w:ascii="宋体" w:hAnsi="宋体" w:eastAsia="宋体" w:cs="宋体"/>
                <w:sz w:val="20"/>
                <w:szCs w:val="20"/>
              </w:rPr>
              <w:t xml:space="preserve"> </w:t>
            </w:r>
            <w:r>
              <w:rPr>
                <w:rFonts w:ascii="宋体" w:hAnsi="宋体" w:eastAsia="宋体" w:cs="宋体"/>
                <w:spacing w:val="14"/>
                <w:sz w:val="20"/>
                <w:szCs w:val="20"/>
              </w:rPr>
              <w:t>内对</w:t>
            </w:r>
            <w:r>
              <w:rPr>
                <w:rFonts w:ascii="宋体" w:hAnsi="宋体" w:eastAsia="宋体" w:cs="宋体"/>
                <w:spacing w:val="9"/>
                <w:sz w:val="20"/>
                <w:szCs w:val="20"/>
              </w:rPr>
              <w:t>外</w:t>
            </w:r>
            <w:r>
              <w:rPr>
                <w:rFonts w:ascii="宋体" w:hAnsi="宋体" w:eastAsia="宋体" w:cs="宋体"/>
                <w:spacing w:val="7"/>
                <w:sz w:val="20"/>
                <w:szCs w:val="20"/>
              </w:rPr>
              <w:t>的通讯联络工作；如有人员受伤， 由医疗救援组对受伤人员进行及时抢救，应急</w:t>
            </w:r>
            <w:r>
              <w:rPr>
                <w:rFonts w:ascii="宋体" w:hAnsi="宋体" w:eastAsia="宋体" w:cs="宋体"/>
                <w:sz w:val="20"/>
                <w:szCs w:val="20"/>
              </w:rPr>
              <w:t xml:space="preserve"> </w:t>
            </w:r>
            <w:r>
              <w:rPr>
                <w:rFonts w:ascii="宋体" w:hAnsi="宋体" w:eastAsia="宋体" w:cs="宋体"/>
                <w:spacing w:val="24"/>
                <w:sz w:val="20"/>
                <w:szCs w:val="20"/>
              </w:rPr>
              <w:t>监</w:t>
            </w:r>
            <w:r>
              <w:rPr>
                <w:rFonts w:ascii="宋体" w:hAnsi="宋体" w:eastAsia="宋体" w:cs="宋体"/>
                <w:spacing w:val="17"/>
                <w:sz w:val="20"/>
                <w:szCs w:val="20"/>
              </w:rPr>
              <w:t>测</w:t>
            </w:r>
            <w:r>
              <w:rPr>
                <w:rFonts w:ascii="宋体" w:hAnsi="宋体" w:eastAsia="宋体" w:cs="宋体"/>
                <w:spacing w:val="12"/>
                <w:sz w:val="20"/>
                <w:szCs w:val="20"/>
              </w:rPr>
              <w:t>组将消防废水排入厂区事故水罐并对大气中扩散的</w:t>
            </w:r>
            <w:r>
              <w:rPr>
                <w:rFonts w:ascii="Times New Roman" w:hAnsi="Times New Roman" w:eastAsia="Times New Roman" w:cs="Times New Roman"/>
                <w:sz w:val="20"/>
                <w:szCs w:val="20"/>
              </w:rPr>
              <w:t>CO</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气体进行监测。引发事故的</w:t>
            </w:r>
            <w:r>
              <w:rPr>
                <w:rFonts w:ascii="宋体" w:hAnsi="宋体" w:eastAsia="宋体" w:cs="宋体"/>
                <w:sz w:val="20"/>
                <w:szCs w:val="20"/>
              </w:rPr>
              <w:t xml:space="preserve"> </w:t>
            </w:r>
            <w:r>
              <w:rPr>
                <w:rFonts w:ascii="宋体" w:hAnsi="宋体" w:eastAsia="宋体" w:cs="宋体"/>
                <w:spacing w:val="18"/>
                <w:sz w:val="20"/>
                <w:szCs w:val="20"/>
              </w:rPr>
              <w:t>源</w:t>
            </w:r>
            <w:r>
              <w:rPr>
                <w:rFonts w:ascii="宋体" w:hAnsi="宋体" w:eastAsia="宋体" w:cs="宋体"/>
                <w:spacing w:val="11"/>
                <w:sz w:val="20"/>
                <w:szCs w:val="20"/>
              </w:rPr>
              <w:t>头</w:t>
            </w:r>
            <w:r>
              <w:rPr>
                <w:rFonts w:ascii="宋体" w:hAnsi="宋体" w:eastAsia="宋体" w:cs="宋体"/>
                <w:spacing w:val="9"/>
                <w:sz w:val="20"/>
                <w:szCs w:val="20"/>
              </w:rPr>
              <w:t>切断，火灾被扑灭，人员清点完毕，现场环境达标后应急结束。</w:t>
            </w:r>
          </w:p>
          <w:p>
            <w:pPr>
              <w:spacing w:before="24" w:line="228" w:lineRule="auto"/>
              <w:ind w:left="11"/>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7</w:t>
            </w:r>
            <w:r>
              <w:rPr>
                <w:rFonts w:ascii="宋体" w:hAnsi="宋体" w:eastAsia="宋体" w:cs="宋体"/>
                <w:spacing w:val="11"/>
                <w:sz w:val="20"/>
                <w:szCs w:val="20"/>
              </w:rPr>
              <w:t>) 当事件得到控制，事件调查组开展调查，查明原因，总结教训。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0" w:hRule="atLeast"/>
        </w:trPr>
        <w:tc>
          <w:tcPr>
            <w:tcW w:w="1090" w:type="dxa"/>
            <w:tcBorders>
              <w:left w:val="single" w:color="000000" w:sz="10" w:space="0"/>
              <w:right w:val="single" w:color="000000" w:sz="4"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line="274" w:lineRule="exact"/>
              <w:ind w:left="226"/>
              <w:rPr>
                <w:rFonts w:ascii="宋体" w:hAnsi="宋体" w:eastAsia="宋体" w:cs="宋体"/>
                <w:sz w:val="20"/>
                <w:szCs w:val="20"/>
              </w:rPr>
            </w:pPr>
            <w:r>
              <w:rPr>
                <w:rFonts w:ascii="宋体" w:hAnsi="宋体" w:eastAsia="宋体" w:cs="宋体"/>
                <w:spacing w:val="7"/>
                <w:position w:val="4"/>
                <w:sz w:val="20"/>
                <w:szCs w:val="20"/>
              </w:rPr>
              <w:t>现</w:t>
            </w:r>
            <w:r>
              <w:rPr>
                <w:rFonts w:ascii="宋体" w:hAnsi="宋体" w:eastAsia="宋体" w:cs="宋体"/>
                <w:spacing w:val="6"/>
                <w:position w:val="4"/>
                <w:sz w:val="20"/>
                <w:szCs w:val="20"/>
              </w:rPr>
              <w:t>场应</w:t>
            </w:r>
          </w:p>
          <w:p>
            <w:pPr>
              <w:spacing w:line="230" w:lineRule="auto"/>
              <w:ind w:left="230"/>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联络</w:t>
            </w:r>
          </w:p>
        </w:tc>
        <w:tc>
          <w:tcPr>
            <w:tcW w:w="8013" w:type="dxa"/>
            <w:gridSpan w:val="2"/>
            <w:tcBorders>
              <w:left w:val="single" w:color="000000" w:sz="4" w:space="0"/>
              <w:right w:val="single" w:color="000000" w:sz="10" w:space="0"/>
            </w:tcBorders>
            <w:vAlign w:val="top"/>
          </w:tcPr>
          <w:p>
            <w:pPr>
              <w:spacing w:before="38" w:line="251" w:lineRule="auto"/>
              <w:ind w:firstLine="11"/>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事件报告流程</w:t>
            </w:r>
            <w:r>
              <w:rPr>
                <w:rFonts w:ascii="宋体" w:hAnsi="宋体" w:eastAsia="宋体" w:cs="宋体"/>
                <w:sz w:val="20"/>
                <w:szCs w:val="20"/>
              </w:rPr>
              <w:t xml:space="preserve">                                                              </w:t>
            </w:r>
            <w:r>
              <w:rPr>
                <w:rFonts w:ascii="宋体" w:hAnsi="宋体" w:eastAsia="宋体" w:cs="宋体"/>
                <w:spacing w:val="16"/>
                <w:sz w:val="20"/>
                <w:szCs w:val="20"/>
              </w:rPr>
              <w:t>①现</w:t>
            </w:r>
            <w:r>
              <w:rPr>
                <w:rFonts w:ascii="宋体" w:hAnsi="宋体" w:eastAsia="宋体" w:cs="宋体"/>
                <w:spacing w:val="12"/>
                <w:sz w:val="20"/>
                <w:szCs w:val="20"/>
              </w:rPr>
              <w:t>场</w:t>
            </w:r>
            <w:r>
              <w:rPr>
                <w:rFonts w:ascii="宋体" w:hAnsi="宋体" w:eastAsia="宋体" w:cs="宋体"/>
                <w:spacing w:val="8"/>
                <w:sz w:val="20"/>
                <w:szCs w:val="20"/>
              </w:rPr>
              <w:t>发现人员立即向公司应急领导小组汇报事件现场的基本情况。</w:t>
            </w:r>
            <w:r>
              <w:rPr>
                <w:rFonts w:ascii="宋体" w:hAnsi="宋体" w:eastAsia="宋体" w:cs="宋体"/>
                <w:sz w:val="20"/>
                <w:szCs w:val="20"/>
              </w:rPr>
              <w:t xml:space="preserve">                  </w:t>
            </w:r>
            <w:r>
              <w:rPr>
                <w:rFonts w:ascii="宋体" w:hAnsi="宋体" w:eastAsia="宋体" w:cs="宋体"/>
                <w:spacing w:val="5"/>
                <w:sz w:val="20"/>
                <w:szCs w:val="20"/>
              </w:rPr>
              <w:t>②事件处置遇到困难无法完成时，由公司应急总指挥决定请求县消防队及相关单位救援。</w:t>
            </w:r>
            <w:r>
              <w:rPr>
                <w:rFonts w:ascii="宋体" w:hAnsi="宋体" w:eastAsia="宋体" w:cs="宋体"/>
                <w:sz w:val="20"/>
                <w:szCs w:val="20"/>
              </w:rPr>
              <w:t xml:space="preserve"> </w:t>
            </w:r>
            <w:r>
              <w:rPr>
                <w:rFonts w:ascii="宋体" w:hAnsi="宋体" w:eastAsia="宋体" w:cs="宋体"/>
                <w:spacing w:val="16"/>
                <w:sz w:val="20"/>
                <w:szCs w:val="20"/>
              </w:rPr>
              <w:t>③事</w:t>
            </w:r>
            <w:r>
              <w:rPr>
                <w:rFonts w:ascii="宋体" w:hAnsi="宋体" w:eastAsia="宋体" w:cs="宋体"/>
                <w:spacing w:val="12"/>
                <w:sz w:val="20"/>
                <w:szCs w:val="20"/>
              </w:rPr>
              <w:t>件</w:t>
            </w:r>
            <w:r>
              <w:rPr>
                <w:rFonts w:ascii="宋体" w:hAnsi="宋体" w:eastAsia="宋体" w:cs="宋体"/>
                <w:spacing w:val="8"/>
                <w:sz w:val="20"/>
                <w:szCs w:val="20"/>
              </w:rPr>
              <w:t>报告要求事件信息准确完整、事件内容描述清晰；事件报告内容主要包括：事件</w:t>
            </w:r>
            <w:r>
              <w:rPr>
                <w:rFonts w:ascii="宋体" w:hAnsi="宋体" w:eastAsia="宋体" w:cs="宋体"/>
                <w:sz w:val="20"/>
                <w:szCs w:val="20"/>
              </w:rPr>
              <w:t xml:space="preserve"> </w:t>
            </w:r>
            <w:r>
              <w:rPr>
                <w:rFonts w:ascii="宋体" w:hAnsi="宋体" w:eastAsia="宋体" w:cs="宋体"/>
                <w:spacing w:val="14"/>
                <w:sz w:val="20"/>
                <w:szCs w:val="20"/>
              </w:rPr>
              <w:t>发生</w:t>
            </w:r>
            <w:r>
              <w:rPr>
                <w:rFonts w:ascii="宋体" w:hAnsi="宋体" w:eastAsia="宋体" w:cs="宋体"/>
                <w:spacing w:val="7"/>
                <w:sz w:val="20"/>
                <w:szCs w:val="20"/>
              </w:rPr>
              <w:t>时间、事件发生地点、事故性质、先期处理情况等。</w:t>
            </w:r>
          </w:p>
          <w:p>
            <w:pPr>
              <w:spacing w:line="228" w:lineRule="auto"/>
              <w:ind w:left="11"/>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厂内应急救援联络方式</w:t>
            </w:r>
          </w:p>
          <w:p>
            <w:pPr>
              <w:spacing w:before="26" w:line="228" w:lineRule="auto"/>
              <w:ind w:left="7"/>
              <w:rPr>
                <w:rFonts w:ascii="Times New Roman" w:hAnsi="Times New Roman" w:eastAsia="Times New Roman" w:cs="Times New Roman"/>
                <w:sz w:val="20"/>
                <w:szCs w:val="20"/>
              </w:rPr>
            </w:pPr>
            <w:r>
              <w:rPr>
                <w:rFonts w:ascii="宋体" w:hAnsi="宋体" w:eastAsia="宋体" w:cs="宋体"/>
                <w:spacing w:val="6"/>
                <w:sz w:val="20"/>
                <w:szCs w:val="20"/>
              </w:rPr>
              <w:t xml:space="preserve">公司 </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小时值班电话：</w:t>
            </w:r>
            <w:r>
              <w:rPr>
                <w:rFonts w:ascii="Times New Roman" w:hAnsi="Times New Roman" w:eastAsia="Times New Roman" w:cs="Times New Roman"/>
                <w:spacing w:val="3"/>
                <w:sz w:val="20"/>
                <w:szCs w:val="20"/>
              </w:rPr>
              <w:t>2222911</w:t>
            </w:r>
          </w:p>
          <w:p>
            <w:pPr>
              <w:spacing w:before="24" w:line="228" w:lineRule="auto"/>
              <w:ind w:left="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5"/>
                <w:sz w:val="20"/>
                <w:szCs w:val="20"/>
              </w:rPr>
              <w:t>3</w:t>
            </w:r>
            <w:r>
              <w:rPr>
                <w:rFonts w:ascii="宋体" w:hAnsi="宋体" w:eastAsia="宋体" w:cs="宋体"/>
                <w:spacing w:val="15"/>
                <w:sz w:val="20"/>
                <w:szCs w:val="20"/>
              </w:rPr>
              <w:t>) 外部救援联络方式</w:t>
            </w:r>
          </w:p>
          <w:p>
            <w:pPr>
              <w:spacing w:before="25" w:line="235" w:lineRule="auto"/>
              <w:ind w:right="58" w:firstLine="10"/>
              <w:rPr>
                <w:rFonts w:ascii="宋体" w:hAnsi="宋体" w:eastAsia="宋体" w:cs="宋体"/>
                <w:sz w:val="20"/>
                <w:szCs w:val="20"/>
              </w:rPr>
            </w:pPr>
            <w:r>
              <w:rPr>
                <w:rFonts w:ascii="宋体" w:hAnsi="宋体" w:eastAsia="宋体" w:cs="宋体"/>
                <w:spacing w:val="-2"/>
                <w:sz w:val="20"/>
                <w:szCs w:val="20"/>
              </w:rPr>
              <w:t xml:space="preserve">医疗救治： 当地 </w:t>
            </w:r>
            <w:r>
              <w:rPr>
                <w:rFonts w:ascii="Times New Roman" w:hAnsi="Times New Roman" w:eastAsia="Times New Roman" w:cs="Times New Roman"/>
                <w:spacing w:val="-2"/>
                <w:sz w:val="20"/>
                <w:szCs w:val="20"/>
              </w:rPr>
              <w:t xml:space="preserve">120 </w:t>
            </w:r>
            <w:r>
              <w:rPr>
                <w:rFonts w:ascii="宋体" w:hAnsi="宋体" w:eastAsia="宋体" w:cs="宋体"/>
                <w:spacing w:val="-2"/>
                <w:sz w:val="20"/>
                <w:szCs w:val="20"/>
              </w:rPr>
              <w:t xml:space="preserve">。消防火警： 当地 </w:t>
            </w:r>
            <w:r>
              <w:rPr>
                <w:rFonts w:ascii="Times New Roman" w:hAnsi="Times New Roman" w:eastAsia="Times New Roman" w:cs="Times New Roman"/>
                <w:spacing w:val="-2"/>
                <w:sz w:val="20"/>
                <w:szCs w:val="20"/>
              </w:rPr>
              <w:t>11</w:t>
            </w:r>
            <w:r>
              <w:rPr>
                <w:rFonts w:ascii="Times New Roman" w:hAnsi="Times New Roman" w:eastAsia="Times New Roman" w:cs="Times New Roman"/>
                <w:spacing w:val="-1"/>
                <w:sz w:val="20"/>
                <w:szCs w:val="20"/>
              </w:rPr>
              <w:t xml:space="preserve">9 </w:t>
            </w:r>
            <w:r>
              <w:rPr>
                <w:rFonts w:ascii="宋体" w:hAnsi="宋体" w:eastAsia="宋体" w:cs="宋体"/>
                <w:spacing w:val="-1"/>
                <w:sz w:val="20"/>
                <w:szCs w:val="20"/>
              </w:rPr>
              <w:t xml:space="preserve">。突发事件： 当地 </w:t>
            </w:r>
            <w:r>
              <w:rPr>
                <w:rFonts w:ascii="Times New Roman" w:hAnsi="Times New Roman" w:eastAsia="Times New Roman" w:cs="Times New Roman"/>
                <w:spacing w:val="-1"/>
                <w:sz w:val="20"/>
                <w:szCs w:val="20"/>
              </w:rPr>
              <w:t>110</w:t>
            </w:r>
            <w:r>
              <w:rPr>
                <w:rFonts w:ascii="宋体" w:hAnsi="宋体" w:eastAsia="宋体" w:cs="宋体"/>
                <w:spacing w:val="-1"/>
                <w:sz w:val="20"/>
                <w:szCs w:val="20"/>
              </w:rPr>
              <w:t>；应急管理局电话：</w:t>
            </w:r>
            <w:r>
              <w:rPr>
                <w:rFonts w:ascii="宋体" w:hAnsi="宋体" w:eastAsia="宋体" w:cs="宋体"/>
                <w:sz w:val="20"/>
                <w:szCs w:val="20"/>
              </w:rPr>
              <w:t xml:space="preserve"> </w:t>
            </w:r>
            <w:r>
              <w:rPr>
                <w:rFonts w:ascii="Times New Roman" w:hAnsi="Times New Roman" w:eastAsia="Times New Roman" w:cs="Times New Roman"/>
                <w:spacing w:val="4"/>
                <w:sz w:val="20"/>
                <w:szCs w:val="20"/>
              </w:rPr>
              <w:t>0543-3336275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5" w:hRule="atLeast"/>
        </w:trPr>
        <w:tc>
          <w:tcPr>
            <w:tcW w:w="1090" w:type="dxa"/>
            <w:tcBorders>
              <w:left w:val="single" w:color="000000" w:sz="10" w:space="0"/>
              <w:right w:val="single" w:color="000000" w:sz="4" w:space="0"/>
            </w:tcBorders>
            <w:vAlign w:val="top"/>
          </w:tcPr>
          <w:p>
            <w:pPr>
              <w:spacing w:before="184" w:line="271" w:lineRule="exact"/>
              <w:ind w:left="331"/>
              <w:rPr>
                <w:rFonts w:ascii="宋体" w:hAnsi="宋体" w:eastAsia="宋体" w:cs="宋体"/>
                <w:sz w:val="20"/>
                <w:szCs w:val="20"/>
              </w:rPr>
            </w:pPr>
            <w:r>
              <w:rPr>
                <w:rFonts w:ascii="宋体" w:hAnsi="宋体" w:eastAsia="宋体" w:cs="宋体"/>
                <w:spacing w:val="4"/>
                <w:position w:val="4"/>
                <w:sz w:val="20"/>
                <w:szCs w:val="20"/>
              </w:rPr>
              <w:t>现</w:t>
            </w:r>
            <w:r>
              <w:rPr>
                <w:rFonts w:ascii="宋体" w:hAnsi="宋体" w:eastAsia="宋体" w:cs="宋体"/>
                <w:spacing w:val="3"/>
                <w:position w:val="4"/>
                <w:sz w:val="20"/>
                <w:szCs w:val="20"/>
              </w:rPr>
              <w:t>场</w:t>
            </w:r>
          </w:p>
          <w:p>
            <w:pPr>
              <w:spacing w:line="228" w:lineRule="auto"/>
              <w:ind w:left="336"/>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8013" w:type="dxa"/>
            <w:gridSpan w:val="2"/>
            <w:tcBorders>
              <w:left w:val="single" w:color="000000" w:sz="4" w:space="0"/>
              <w:right w:val="single" w:color="000000" w:sz="10" w:space="0"/>
            </w:tcBorders>
            <w:vAlign w:val="top"/>
          </w:tcPr>
          <w:p>
            <w:pPr>
              <w:spacing w:before="47" w:line="229" w:lineRule="auto"/>
              <w:ind w:left="4"/>
              <w:rPr>
                <w:rFonts w:ascii="宋体" w:hAnsi="宋体" w:eastAsia="宋体" w:cs="宋体"/>
                <w:sz w:val="20"/>
                <w:szCs w:val="20"/>
              </w:rPr>
            </w:pPr>
            <w:r>
              <w:rPr>
                <w:rFonts w:ascii="宋体" w:hAnsi="宋体" w:eastAsia="宋体" w:cs="宋体"/>
                <w:spacing w:val="16"/>
                <w:sz w:val="20"/>
                <w:szCs w:val="20"/>
              </w:rPr>
              <w:t>皮</w:t>
            </w:r>
            <w:r>
              <w:rPr>
                <w:rFonts w:ascii="宋体" w:hAnsi="宋体" w:eastAsia="宋体" w:cs="宋体"/>
                <w:spacing w:val="13"/>
                <w:sz w:val="20"/>
                <w:szCs w:val="20"/>
              </w:rPr>
              <w:t>肤</w:t>
            </w:r>
            <w:r>
              <w:rPr>
                <w:rFonts w:ascii="宋体" w:hAnsi="宋体" w:eastAsia="宋体" w:cs="宋体"/>
                <w:spacing w:val="8"/>
                <w:sz w:val="20"/>
                <w:szCs w:val="20"/>
              </w:rPr>
              <w:t>接触：若有烧伤、灼伤，就医治疗。</w:t>
            </w:r>
          </w:p>
          <w:p>
            <w:pPr>
              <w:spacing w:before="23" w:line="252" w:lineRule="auto"/>
              <w:ind w:left="1" w:right="5" w:firstLine="7"/>
              <w:rPr>
                <w:rFonts w:ascii="宋体" w:hAnsi="宋体" w:eastAsia="宋体" w:cs="宋体"/>
                <w:sz w:val="20"/>
                <w:szCs w:val="20"/>
              </w:rPr>
            </w:pPr>
            <w:r>
              <w:rPr>
                <w:rFonts w:ascii="宋体" w:hAnsi="宋体" w:eastAsia="宋体" w:cs="宋体"/>
                <w:spacing w:val="10"/>
                <w:sz w:val="20"/>
                <w:szCs w:val="20"/>
              </w:rPr>
              <w:t>吸入：迅速脱离现场至空气新鲜处。保持呼吸道通畅。如呼吸困难，给输氧。如呼吸停</w:t>
            </w:r>
            <w:r>
              <w:rPr>
                <w:rFonts w:ascii="宋体" w:hAnsi="宋体" w:eastAsia="宋体" w:cs="宋体"/>
                <w:sz w:val="20"/>
                <w:szCs w:val="20"/>
              </w:rPr>
              <w:t xml:space="preserve"> </w:t>
            </w:r>
            <w:r>
              <w:rPr>
                <w:rFonts w:ascii="宋体" w:hAnsi="宋体" w:eastAsia="宋体" w:cs="宋体"/>
                <w:spacing w:val="15"/>
                <w:sz w:val="20"/>
                <w:szCs w:val="20"/>
              </w:rPr>
              <w:t>止</w:t>
            </w:r>
            <w:r>
              <w:rPr>
                <w:rFonts w:ascii="宋体" w:hAnsi="宋体" w:eastAsia="宋体" w:cs="宋体"/>
                <w:spacing w:val="8"/>
                <w:sz w:val="20"/>
                <w:szCs w:val="20"/>
              </w:rPr>
              <w:t>，立即进行人工呼吸。就医。</w:t>
            </w:r>
          </w:p>
        </w:tc>
      </w:tr>
    </w:tbl>
    <w:p>
      <w:pPr>
        <w:rPr>
          <w:rFonts w:ascii="Arial"/>
          <w:sz w:val="21"/>
        </w:rPr>
      </w:pPr>
    </w:p>
    <w:p>
      <w:pPr>
        <w:sectPr>
          <w:footerReference r:id="rId208" w:type="default"/>
          <w:pgSz w:w="11906" w:h="16839"/>
          <w:pgMar w:top="1293" w:right="1105" w:bottom="1289" w:left="1671" w:header="882" w:footer="980" w:gutter="0"/>
          <w:cols w:space="720" w:num="1"/>
        </w:sectPr>
      </w:pPr>
    </w:p>
    <w:p>
      <w:pPr>
        <w:spacing w:line="366" w:lineRule="auto"/>
        <w:rPr>
          <w:rFonts w:ascii="Arial"/>
          <w:sz w:val="21"/>
        </w:rPr>
      </w:pPr>
    </w:p>
    <w:p>
      <w:pPr>
        <w:spacing w:before="75" w:line="227" w:lineRule="auto"/>
        <w:ind w:left="60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附件</w:t>
      </w:r>
      <w:r>
        <w:rPr>
          <w:rFonts w:ascii="宋体" w:hAnsi="宋体" w:eastAsia="宋体" w:cs="宋体"/>
          <w:spacing w:val="4"/>
          <w:sz w:val="23"/>
          <w:szCs w:val="23"/>
        </w:rPr>
        <w:t xml:space="preserve"> </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应急信息接收、处理单</w:t>
      </w:r>
    </w:p>
    <w:p>
      <w:pPr>
        <w:spacing w:line="148" w:lineRule="exact"/>
      </w:pPr>
    </w:p>
    <w:tbl>
      <w:tblPr>
        <w:tblStyle w:val="5"/>
        <w:tblW w:w="847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1947"/>
        <w:gridCol w:w="1232"/>
        <w:gridCol w:w="1805"/>
        <w:gridCol w:w="1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675" w:type="dxa"/>
            <w:tcBorders>
              <w:left w:val="single" w:color="000000" w:sz="10" w:space="0"/>
            </w:tcBorders>
            <w:vAlign w:val="top"/>
          </w:tcPr>
          <w:p>
            <w:pPr>
              <w:spacing w:before="144" w:line="228" w:lineRule="auto"/>
              <w:ind w:left="515"/>
              <w:rPr>
                <w:rFonts w:ascii="宋体" w:hAnsi="宋体" w:eastAsia="宋体" w:cs="宋体"/>
                <w:sz w:val="20"/>
                <w:szCs w:val="20"/>
              </w:rPr>
            </w:pPr>
            <w:r>
              <w:rPr>
                <w:rFonts w:ascii="宋体" w:hAnsi="宋体" w:eastAsia="宋体" w:cs="宋体"/>
                <w:spacing w:val="7"/>
                <w:sz w:val="20"/>
                <w:szCs w:val="20"/>
              </w:rPr>
              <w:t>值班</w:t>
            </w:r>
            <w:r>
              <w:rPr>
                <w:rFonts w:ascii="宋体" w:hAnsi="宋体" w:eastAsia="宋体" w:cs="宋体"/>
                <w:spacing w:val="6"/>
                <w:sz w:val="20"/>
                <w:szCs w:val="20"/>
              </w:rPr>
              <w:t>人</w:t>
            </w:r>
          </w:p>
        </w:tc>
        <w:tc>
          <w:tcPr>
            <w:tcW w:w="1947" w:type="dxa"/>
            <w:vAlign w:val="top"/>
          </w:tcPr>
          <w:p>
            <w:pPr>
              <w:spacing w:before="144" w:line="228" w:lineRule="auto"/>
              <w:ind w:left="345"/>
              <w:rPr>
                <w:rFonts w:ascii="宋体" w:hAnsi="宋体" w:eastAsia="宋体" w:cs="宋体"/>
                <w:sz w:val="20"/>
                <w:szCs w:val="20"/>
              </w:rPr>
            </w:pPr>
            <w:r>
              <w:rPr>
                <w:rFonts w:ascii="宋体" w:hAnsi="宋体" w:eastAsia="宋体" w:cs="宋体"/>
                <w:spacing w:val="9"/>
                <w:sz w:val="20"/>
                <w:szCs w:val="20"/>
              </w:rPr>
              <w:t>信</w:t>
            </w:r>
            <w:r>
              <w:rPr>
                <w:rFonts w:ascii="宋体" w:hAnsi="宋体" w:eastAsia="宋体" w:cs="宋体"/>
                <w:spacing w:val="8"/>
                <w:sz w:val="20"/>
                <w:szCs w:val="20"/>
              </w:rPr>
              <w:t>息接收时间</w:t>
            </w:r>
          </w:p>
        </w:tc>
        <w:tc>
          <w:tcPr>
            <w:tcW w:w="1232" w:type="dxa"/>
            <w:vAlign w:val="top"/>
          </w:tcPr>
          <w:p>
            <w:pPr>
              <w:spacing w:before="144" w:line="228" w:lineRule="auto"/>
              <w:ind w:left="304"/>
              <w:rPr>
                <w:rFonts w:ascii="宋体" w:hAnsi="宋体" w:eastAsia="宋体" w:cs="宋体"/>
                <w:sz w:val="20"/>
                <w:szCs w:val="20"/>
              </w:rPr>
            </w:pPr>
            <w:r>
              <w:rPr>
                <w:rFonts w:ascii="宋体" w:hAnsi="宋体" w:eastAsia="宋体" w:cs="宋体"/>
                <w:spacing w:val="8"/>
                <w:sz w:val="20"/>
                <w:szCs w:val="20"/>
              </w:rPr>
              <w:t>报</w:t>
            </w:r>
            <w:r>
              <w:rPr>
                <w:rFonts w:ascii="宋体" w:hAnsi="宋体" w:eastAsia="宋体" w:cs="宋体"/>
                <w:spacing w:val="7"/>
                <w:sz w:val="20"/>
                <w:szCs w:val="20"/>
              </w:rPr>
              <w:t>警人</w:t>
            </w:r>
          </w:p>
        </w:tc>
        <w:tc>
          <w:tcPr>
            <w:tcW w:w="1805" w:type="dxa"/>
            <w:vAlign w:val="top"/>
          </w:tcPr>
          <w:p>
            <w:pPr>
              <w:spacing w:before="144" w:line="229" w:lineRule="auto"/>
              <w:ind w:left="496"/>
              <w:rPr>
                <w:rFonts w:ascii="宋体" w:hAnsi="宋体" w:eastAsia="宋体" w:cs="宋体"/>
                <w:sz w:val="20"/>
                <w:szCs w:val="20"/>
              </w:rPr>
            </w:pPr>
            <w:r>
              <w:rPr>
                <w:rFonts w:ascii="宋体" w:hAnsi="宋体" w:eastAsia="宋体" w:cs="宋体"/>
                <w:spacing w:val="7"/>
                <w:sz w:val="20"/>
                <w:szCs w:val="20"/>
              </w:rPr>
              <w:t>处</w:t>
            </w:r>
            <w:r>
              <w:rPr>
                <w:rFonts w:ascii="宋体" w:hAnsi="宋体" w:eastAsia="宋体" w:cs="宋体"/>
                <w:spacing w:val="6"/>
                <w:sz w:val="20"/>
                <w:szCs w:val="20"/>
              </w:rPr>
              <w:t>理结果</w:t>
            </w:r>
          </w:p>
        </w:tc>
        <w:tc>
          <w:tcPr>
            <w:tcW w:w="1819" w:type="dxa"/>
            <w:tcBorders>
              <w:right w:val="single" w:color="000000" w:sz="10" w:space="0"/>
            </w:tcBorders>
            <w:vAlign w:val="top"/>
          </w:tcPr>
          <w:p>
            <w:pPr>
              <w:spacing w:before="113" w:line="230" w:lineRule="auto"/>
              <w:ind w:left="711"/>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6"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8"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1675" w:type="dxa"/>
            <w:tcBorders>
              <w:left w:val="single" w:color="000000" w:sz="10" w:space="0"/>
            </w:tcBorders>
            <w:vAlign w:val="top"/>
          </w:tcPr>
          <w:p>
            <w:pPr>
              <w:rPr>
                <w:rFonts w:ascii="Arial"/>
                <w:sz w:val="21"/>
              </w:rPr>
            </w:pPr>
          </w:p>
        </w:tc>
        <w:tc>
          <w:tcPr>
            <w:tcW w:w="1947" w:type="dxa"/>
            <w:vAlign w:val="top"/>
          </w:tcPr>
          <w:p>
            <w:pPr>
              <w:rPr>
                <w:rFonts w:ascii="Arial"/>
                <w:sz w:val="21"/>
              </w:rPr>
            </w:pPr>
          </w:p>
        </w:tc>
        <w:tc>
          <w:tcPr>
            <w:tcW w:w="1232" w:type="dxa"/>
            <w:vAlign w:val="top"/>
          </w:tcPr>
          <w:p>
            <w:pPr>
              <w:rPr>
                <w:rFonts w:ascii="Arial"/>
                <w:sz w:val="21"/>
              </w:rPr>
            </w:pPr>
          </w:p>
        </w:tc>
        <w:tc>
          <w:tcPr>
            <w:tcW w:w="1805" w:type="dxa"/>
            <w:vAlign w:val="top"/>
          </w:tcPr>
          <w:p>
            <w:pPr>
              <w:rPr>
                <w:rFonts w:ascii="Arial"/>
                <w:sz w:val="21"/>
              </w:rPr>
            </w:pPr>
          </w:p>
        </w:tc>
        <w:tc>
          <w:tcPr>
            <w:tcW w:w="1819" w:type="dxa"/>
            <w:tcBorders>
              <w:right w:val="single" w:color="000000" w:sz="10" w:space="0"/>
            </w:tcBorders>
            <w:vAlign w:val="top"/>
          </w:tcPr>
          <w:p>
            <w:pPr>
              <w:rPr>
                <w:rFonts w:ascii="Arial"/>
                <w:sz w:val="21"/>
              </w:rPr>
            </w:pPr>
          </w:p>
        </w:tc>
      </w:tr>
    </w:tbl>
    <w:p>
      <w:pPr>
        <w:rPr>
          <w:rFonts w:ascii="Arial"/>
          <w:sz w:val="21"/>
        </w:rPr>
      </w:pPr>
    </w:p>
    <w:p>
      <w:pPr>
        <w:sectPr>
          <w:headerReference r:id="rId209" w:type="default"/>
          <w:footerReference r:id="rId210" w:type="default"/>
          <w:pgSz w:w="11906" w:h="16839"/>
          <w:pgMar w:top="1293" w:right="1700" w:bottom="1431" w:left="1601" w:header="882" w:footer="1121" w:gutter="0"/>
          <w:cols w:space="720" w:num="1"/>
        </w:sectPr>
      </w:pPr>
    </w:p>
    <w:p>
      <w:pPr>
        <w:spacing w:line="366" w:lineRule="auto"/>
        <w:rPr>
          <w:rFonts w:ascii="Arial"/>
          <w:sz w:val="21"/>
        </w:rPr>
      </w:pPr>
    </w:p>
    <w:p>
      <w:pPr>
        <w:spacing w:before="75" w:line="227" w:lineRule="auto"/>
        <w:ind w:left="60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附件</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2</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突发环境事件信息上报表</w:t>
      </w:r>
    </w:p>
    <w:p>
      <w:pPr>
        <w:spacing w:line="148" w:lineRule="exact"/>
      </w:pPr>
    </w:p>
    <w:tbl>
      <w:tblPr>
        <w:tblStyle w:val="5"/>
        <w:tblW w:w="847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2608"/>
        <w:gridCol w:w="841"/>
        <w:gridCol w:w="2387"/>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518" w:type="dxa"/>
            <w:tcBorders>
              <w:left w:val="single" w:color="000000" w:sz="10" w:space="0"/>
            </w:tcBorders>
            <w:vAlign w:val="top"/>
          </w:tcPr>
          <w:p>
            <w:pPr>
              <w:spacing w:before="144" w:line="228" w:lineRule="auto"/>
              <w:ind w:left="33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件名称</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18" w:type="dxa"/>
            <w:tcBorders>
              <w:left w:val="single" w:color="000000" w:sz="10" w:space="0"/>
            </w:tcBorders>
            <w:vAlign w:val="top"/>
          </w:tcPr>
          <w:p>
            <w:pPr>
              <w:spacing w:before="122" w:line="228" w:lineRule="auto"/>
              <w:ind w:left="120"/>
              <w:rPr>
                <w:rFonts w:ascii="宋体" w:hAnsi="宋体" w:eastAsia="宋体" w:cs="宋体"/>
                <w:sz w:val="20"/>
                <w:szCs w:val="20"/>
              </w:rPr>
            </w:pPr>
            <w:r>
              <w:rPr>
                <w:rFonts w:ascii="宋体" w:hAnsi="宋体" w:eastAsia="宋体" w:cs="宋体"/>
                <w:spacing w:val="10"/>
                <w:sz w:val="20"/>
                <w:szCs w:val="20"/>
              </w:rPr>
              <w:t>初</w:t>
            </w:r>
            <w:r>
              <w:rPr>
                <w:rFonts w:ascii="宋体" w:hAnsi="宋体" w:eastAsia="宋体" w:cs="宋体"/>
                <w:spacing w:val="8"/>
                <w:sz w:val="20"/>
                <w:szCs w:val="20"/>
              </w:rPr>
              <w:t>判事件等级</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18" w:type="dxa"/>
            <w:tcBorders>
              <w:left w:val="single" w:color="000000" w:sz="10" w:space="0"/>
            </w:tcBorders>
            <w:vAlign w:val="top"/>
          </w:tcPr>
          <w:p>
            <w:pPr>
              <w:spacing w:before="121" w:line="228" w:lineRule="auto"/>
              <w:ind w:left="333"/>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6"/>
                <w:sz w:val="20"/>
                <w:szCs w:val="20"/>
              </w:rPr>
              <w:t>生事件</w:t>
            </w:r>
          </w:p>
        </w:tc>
        <w:tc>
          <w:tcPr>
            <w:tcW w:w="3449" w:type="dxa"/>
            <w:gridSpan w:val="2"/>
            <w:vAlign w:val="top"/>
          </w:tcPr>
          <w:p>
            <w:pPr>
              <w:rPr>
                <w:rFonts w:ascii="Arial"/>
                <w:sz w:val="21"/>
              </w:rPr>
            </w:pPr>
          </w:p>
        </w:tc>
        <w:tc>
          <w:tcPr>
            <w:tcW w:w="2387" w:type="dxa"/>
            <w:vAlign w:val="top"/>
          </w:tcPr>
          <w:p>
            <w:pPr>
              <w:spacing w:before="121" w:line="229" w:lineRule="auto"/>
              <w:ind w:left="788"/>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6"/>
                <w:sz w:val="20"/>
                <w:szCs w:val="20"/>
              </w:rPr>
              <w:t>生地点</w:t>
            </w:r>
          </w:p>
        </w:tc>
        <w:tc>
          <w:tcPr>
            <w:tcW w:w="112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518" w:type="dxa"/>
            <w:tcBorders>
              <w:left w:val="single" w:color="000000" w:sz="10" w:space="0"/>
            </w:tcBorders>
            <w:vAlign w:val="top"/>
          </w:tcPr>
          <w:p>
            <w:pPr>
              <w:spacing w:before="120" w:line="228" w:lineRule="auto"/>
              <w:ind w:left="330"/>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件原因</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restart"/>
            <w:tcBorders>
              <w:left w:val="single" w:color="000000" w:sz="10" w:space="0"/>
              <w:bottom w:val="nil"/>
            </w:tcBorders>
            <w:vAlign w:val="top"/>
          </w:tcPr>
          <w:p>
            <w:pPr>
              <w:spacing w:line="258" w:lineRule="auto"/>
              <w:rPr>
                <w:rFonts w:ascii="Arial"/>
                <w:sz w:val="21"/>
              </w:rPr>
            </w:pPr>
          </w:p>
          <w:p>
            <w:pPr>
              <w:spacing w:line="259" w:lineRule="auto"/>
              <w:rPr>
                <w:rFonts w:ascii="Arial"/>
                <w:sz w:val="21"/>
              </w:rPr>
            </w:pPr>
          </w:p>
          <w:p>
            <w:pPr>
              <w:spacing w:before="65" w:line="229" w:lineRule="auto"/>
              <w:ind w:left="332"/>
              <w:rPr>
                <w:rFonts w:ascii="宋体" w:hAnsi="宋体" w:eastAsia="宋体" w:cs="宋体"/>
                <w:sz w:val="20"/>
                <w:szCs w:val="20"/>
              </w:rPr>
            </w:pPr>
            <w:r>
              <w:rPr>
                <w:rFonts w:ascii="宋体" w:hAnsi="宋体" w:eastAsia="宋体" w:cs="宋体"/>
                <w:spacing w:val="7"/>
                <w:sz w:val="20"/>
                <w:szCs w:val="20"/>
              </w:rPr>
              <w:t>污染物</w:t>
            </w:r>
            <w:r>
              <w:rPr>
                <w:rFonts w:ascii="宋体" w:hAnsi="宋体" w:eastAsia="宋体" w:cs="宋体"/>
                <w:spacing w:val="6"/>
                <w:sz w:val="20"/>
                <w:szCs w:val="20"/>
              </w:rPr>
              <w:t>质</w:t>
            </w:r>
          </w:p>
        </w:tc>
        <w:tc>
          <w:tcPr>
            <w:tcW w:w="2608" w:type="dxa"/>
            <w:vAlign w:val="top"/>
          </w:tcPr>
          <w:p>
            <w:pPr>
              <w:spacing w:before="121" w:line="231" w:lineRule="auto"/>
              <w:ind w:left="1097"/>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841" w:type="dxa"/>
            <w:vAlign w:val="top"/>
          </w:tcPr>
          <w:p>
            <w:pPr>
              <w:rPr>
                <w:rFonts w:ascii="Arial"/>
                <w:sz w:val="21"/>
              </w:rPr>
            </w:pPr>
          </w:p>
        </w:tc>
        <w:tc>
          <w:tcPr>
            <w:tcW w:w="2387" w:type="dxa"/>
            <w:vAlign w:val="top"/>
          </w:tcPr>
          <w:p>
            <w:pPr>
              <w:spacing w:before="91" w:line="274" w:lineRule="exact"/>
              <w:ind w:left="546"/>
              <w:rPr>
                <w:rFonts w:ascii="宋体" w:hAnsi="宋体" w:eastAsia="宋体" w:cs="宋体"/>
                <w:sz w:val="20"/>
                <w:szCs w:val="20"/>
              </w:rPr>
            </w:pPr>
            <w:r>
              <w:rPr>
                <w:rFonts w:ascii="宋体" w:hAnsi="宋体" w:eastAsia="宋体" w:cs="宋体"/>
                <w:spacing w:val="11"/>
                <w:position w:val="1"/>
                <w:sz w:val="20"/>
                <w:szCs w:val="20"/>
              </w:rPr>
              <w:t>稳</w:t>
            </w:r>
            <w:r>
              <w:rPr>
                <w:rFonts w:ascii="宋体" w:hAnsi="宋体" w:eastAsia="宋体" w:cs="宋体"/>
                <w:spacing w:val="7"/>
                <w:position w:val="1"/>
                <w:sz w:val="20"/>
                <w:szCs w:val="20"/>
              </w:rPr>
              <w:t>定性</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危害性</w:t>
            </w:r>
          </w:p>
        </w:tc>
        <w:tc>
          <w:tcPr>
            <w:tcW w:w="112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continue"/>
            <w:tcBorders>
              <w:top w:val="nil"/>
              <w:left w:val="single" w:color="000000" w:sz="10" w:space="0"/>
              <w:bottom w:val="nil"/>
            </w:tcBorders>
            <w:vAlign w:val="top"/>
          </w:tcPr>
          <w:p>
            <w:pPr>
              <w:rPr>
                <w:rFonts w:ascii="Arial"/>
                <w:sz w:val="21"/>
              </w:rPr>
            </w:pPr>
          </w:p>
        </w:tc>
        <w:tc>
          <w:tcPr>
            <w:tcW w:w="2608" w:type="dxa"/>
            <w:vAlign w:val="top"/>
          </w:tcPr>
          <w:p>
            <w:pPr>
              <w:spacing w:before="121" w:line="228" w:lineRule="auto"/>
              <w:ind w:left="893"/>
              <w:rPr>
                <w:rFonts w:ascii="宋体" w:hAnsi="宋体" w:eastAsia="宋体" w:cs="宋体"/>
                <w:sz w:val="20"/>
                <w:szCs w:val="20"/>
              </w:rPr>
            </w:pPr>
            <w:r>
              <w:rPr>
                <w:rFonts w:ascii="宋体" w:hAnsi="宋体" w:eastAsia="宋体" w:cs="宋体"/>
                <w:spacing w:val="7"/>
                <w:sz w:val="20"/>
                <w:szCs w:val="20"/>
              </w:rPr>
              <w:t>允</w:t>
            </w:r>
            <w:r>
              <w:rPr>
                <w:rFonts w:ascii="宋体" w:hAnsi="宋体" w:eastAsia="宋体" w:cs="宋体"/>
                <w:spacing w:val="5"/>
                <w:sz w:val="20"/>
                <w:szCs w:val="20"/>
              </w:rPr>
              <w:t>许极限</w:t>
            </w:r>
          </w:p>
        </w:tc>
        <w:tc>
          <w:tcPr>
            <w:tcW w:w="841" w:type="dxa"/>
            <w:vAlign w:val="top"/>
          </w:tcPr>
          <w:p>
            <w:pPr>
              <w:spacing w:before="121" w:line="228" w:lineRule="auto"/>
              <w:ind w:left="92"/>
              <w:rPr>
                <w:rFonts w:ascii="宋体" w:hAnsi="宋体" w:eastAsia="宋体" w:cs="宋体"/>
                <w:sz w:val="20"/>
                <w:szCs w:val="20"/>
              </w:rPr>
            </w:pPr>
            <w:r>
              <w:rPr>
                <w:rFonts w:ascii="宋体" w:hAnsi="宋体" w:eastAsia="宋体" w:cs="宋体"/>
                <w:spacing w:val="3"/>
                <w:sz w:val="20"/>
                <w:szCs w:val="20"/>
              </w:rPr>
              <w:t>水</w:t>
            </w:r>
            <w:r>
              <w:rPr>
                <w:rFonts w:ascii="宋体" w:hAnsi="宋体" w:eastAsia="宋体" w:cs="宋体"/>
                <w:spacing w:val="2"/>
                <w:sz w:val="20"/>
                <w:szCs w:val="20"/>
              </w:rPr>
              <w:t>中：</w:t>
            </w:r>
          </w:p>
        </w:tc>
        <w:tc>
          <w:tcPr>
            <w:tcW w:w="2387" w:type="dxa"/>
            <w:vAlign w:val="top"/>
          </w:tcPr>
          <w:p>
            <w:pPr>
              <w:spacing w:before="121" w:line="229" w:lineRule="auto"/>
              <w:ind w:left="100"/>
              <w:rPr>
                <w:rFonts w:ascii="宋体" w:hAnsi="宋体" w:eastAsia="宋体" w:cs="宋体"/>
                <w:sz w:val="20"/>
                <w:szCs w:val="20"/>
              </w:rPr>
            </w:pPr>
            <w:r>
              <w:rPr>
                <w:rFonts w:ascii="宋体" w:hAnsi="宋体" w:eastAsia="宋体" w:cs="宋体"/>
                <w:spacing w:val="5"/>
                <w:sz w:val="20"/>
                <w:szCs w:val="20"/>
              </w:rPr>
              <w:t>空</w:t>
            </w:r>
            <w:r>
              <w:rPr>
                <w:rFonts w:ascii="宋体" w:hAnsi="宋体" w:eastAsia="宋体" w:cs="宋体"/>
                <w:spacing w:val="3"/>
                <w:sz w:val="20"/>
                <w:szCs w:val="20"/>
              </w:rPr>
              <w:t>气中：</w:t>
            </w:r>
          </w:p>
        </w:tc>
        <w:tc>
          <w:tcPr>
            <w:tcW w:w="1125" w:type="dxa"/>
            <w:tcBorders>
              <w:right w:val="single" w:color="000000" w:sz="10" w:space="0"/>
            </w:tcBorders>
            <w:vAlign w:val="top"/>
          </w:tcPr>
          <w:p>
            <w:pPr>
              <w:spacing w:before="121" w:line="229" w:lineRule="auto"/>
              <w:ind w:left="124"/>
              <w:rPr>
                <w:rFonts w:ascii="宋体" w:hAnsi="宋体" w:eastAsia="宋体" w:cs="宋体"/>
                <w:sz w:val="20"/>
                <w:szCs w:val="20"/>
              </w:rPr>
            </w:pPr>
            <w:r>
              <w:rPr>
                <w:rFonts w:ascii="宋体" w:hAnsi="宋体" w:eastAsia="宋体" w:cs="宋体"/>
                <w:spacing w:val="5"/>
                <w:sz w:val="20"/>
                <w:szCs w:val="20"/>
              </w:rPr>
              <w:t>土壤中</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continue"/>
            <w:tcBorders>
              <w:top w:val="nil"/>
              <w:left w:val="single" w:color="000000" w:sz="10" w:space="0"/>
            </w:tcBorders>
            <w:vAlign w:val="top"/>
          </w:tcPr>
          <w:p>
            <w:pPr>
              <w:rPr>
                <w:rFonts w:ascii="Arial"/>
                <w:sz w:val="21"/>
              </w:rPr>
            </w:pPr>
          </w:p>
        </w:tc>
        <w:tc>
          <w:tcPr>
            <w:tcW w:w="3449" w:type="dxa"/>
            <w:gridSpan w:val="2"/>
            <w:vAlign w:val="top"/>
          </w:tcPr>
          <w:p>
            <w:pPr>
              <w:spacing w:before="92" w:line="274" w:lineRule="exact"/>
              <w:ind w:left="619"/>
              <w:rPr>
                <w:rFonts w:ascii="宋体" w:hAnsi="宋体" w:eastAsia="宋体" w:cs="宋体"/>
                <w:sz w:val="20"/>
                <w:szCs w:val="20"/>
              </w:rPr>
            </w:pPr>
            <w:r>
              <w:rPr>
                <w:rFonts w:ascii="宋体" w:hAnsi="宋体" w:eastAsia="宋体" w:cs="宋体"/>
                <w:spacing w:val="8"/>
                <w:position w:val="1"/>
                <w:sz w:val="20"/>
                <w:szCs w:val="20"/>
              </w:rPr>
              <w:t>火灾</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爆炸</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泄漏涉及数</w:t>
            </w:r>
            <w:r>
              <w:rPr>
                <w:rFonts w:ascii="宋体" w:hAnsi="宋体" w:eastAsia="宋体" w:cs="宋体"/>
                <w:spacing w:val="6"/>
                <w:position w:val="1"/>
                <w:sz w:val="20"/>
                <w:szCs w:val="20"/>
              </w:rPr>
              <w:t>量</w:t>
            </w:r>
          </w:p>
        </w:tc>
        <w:tc>
          <w:tcPr>
            <w:tcW w:w="3512" w:type="dxa"/>
            <w:gridSpan w:val="2"/>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restart"/>
            <w:tcBorders>
              <w:left w:val="single" w:color="000000" w:sz="10" w:space="0"/>
              <w:bottom w:val="nil"/>
            </w:tcBorders>
            <w:vAlign w:val="top"/>
          </w:tcPr>
          <w:p>
            <w:pPr>
              <w:spacing w:line="258" w:lineRule="auto"/>
              <w:rPr>
                <w:rFonts w:ascii="Arial"/>
                <w:sz w:val="21"/>
              </w:rPr>
            </w:pPr>
          </w:p>
          <w:p>
            <w:pPr>
              <w:spacing w:line="259" w:lineRule="auto"/>
              <w:rPr>
                <w:rFonts w:ascii="Arial"/>
                <w:sz w:val="21"/>
              </w:rPr>
            </w:pPr>
          </w:p>
          <w:p>
            <w:pPr>
              <w:spacing w:before="65" w:line="229" w:lineRule="auto"/>
              <w:ind w:left="329"/>
              <w:rPr>
                <w:rFonts w:ascii="宋体" w:hAnsi="宋体" w:eastAsia="宋体" w:cs="宋体"/>
                <w:sz w:val="20"/>
                <w:szCs w:val="20"/>
              </w:rPr>
            </w:pPr>
            <w:r>
              <w:rPr>
                <w:rFonts w:ascii="宋体" w:hAnsi="宋体" w:eastAsia="宋体" w:cs="宋体"/>
                <w:spacing w:val="9"/>
                <w:sz w:val="20"/>
                <w:szCs w:val="20"/>
              </w:rPr>
              <w:t>造</w:t>
            </w:r>
            <w:r>
              <w:rPr>
                <w:rFonts w:ascii="宋体" w:hAnsi="宋体" w:eastAsia="宋体" w:cs="宋体"/>
                <w:spacing w:val="7"/>
                <w:sz w:val="20"/>
                <w:szCs w:val="20"/>
              </w:rPr>
              <w:t>成后果</w:t>
            </w:r>
          </w:p>
        </w:tc>
        <w:tc>
          <w:tcPr>
            <w:tcW w:w="2608" w:type="dxa"/>
            <w:vAlign w:val="top"/>
          </w:tcPr>
          <w:p>
            <w:pPr>
              <w:spacing w:before="122" w:line="228" w:lineRule="auto"/>
              <w:ind w:left="362"/>
              <w:rPr>
                <w:rFonts w:ascii="宋体" w:hAnsi="宋体" w:eastAsia="宋体" w:cs="宋体"/>
                <w:sz w:val="20"/>
                <w:szCs w:val="20"/>
              </w:rPr>
            </w:pPr>
            <w:r>
              <w:rPr>
                <w:rFonts w:ascii="宋体" w:hAnsi="宋体" w:eastAsia="宋体" w:cs="宋体"/>
                <w:spacing w:val="12"/>
                <w:sz w:val="20"/>
                <w:szCs w:val="20"/>
              </w:rPr>
              <w:t>人</w:t>
            </w:r>
            <w:r>
              <w:rPr>
                <w:rFonts w:ascii="宋体" w:hAnsi="宋体" w:eastAsia="宋体" w:cs="宋体"/>
                <w:spacing w:val="7"/>
                <w:sz w:val="20"/>
                <w:szCs w:val="20"/>
              </w:rPr>
              <w:t>员</w:t>
            </w:r>
            <w:r>
              <w:rPr>
                <w:rFonts w:ascii="宋体" w:hAnsi="宋体" w:eastAsia="宋体" w:cs="宋体"/>
                <w:spacing w:val="6"/>
                <w:sz w:val="20"/>
                <w:szCs w:val="20"/>
              </w:rPr>
              <w:t>死亡总数 (人)</w:t>
            </w:r>
          </w:p>
        </w:tc>
        <w:tc>
          <w:tcPr>
            <w:tcW w:w="841" w:type="dxa"/>
            <w:vAlign w:val="top"/>
          </w:tcPr>
          <w:p>
            <w:pPr>
              <w:rPr>
                <w:rFonts w:ascii="Arial"/>
                <w:sz w:val="21"/>
              </w:rPr>
            </w:pPr>
          </w:p>
        </w:tc>
        <w:tc>
          <w:tcPr>
            <w:tcW w:w="2387" w:type="dxa"/>
            <w:vAlign w:val="top"/>
          </w:tcPr>
          <w:p>
            <w:pPr>
              <w:spacing w:before="122" w:line="228" w:lineRule="auto"/>
              <w:ind w:left="367"/>
              <w:rPr>
                <w:rFonts w:ascii="宋体" w:hAnsi="宋体" w:eastAsia="宋体" w:cs="宋体"/>
                <w:sz w:val="20"/>
                <w:szCs w:val="20"/>
              </w:rPr>
            </w:pPr>
            <w:r>
              <w:rPr>
                <w:rFonts w:ascii="宋体" w:hAnsi="宋体" w:eastAsia="宋体" w:cs="宋体"/>
                <w:spacing w:val="11"/>
                <w:sz w:val="20"/>
                <w:szCs w:val="20"/>
              </w:rPr>
              <w:t>人</w:t>
            </w:r>
            <w:r>
              <w:rPr>
                <w:rFonts w:ascii="宋体" w:hAnsi="宋体" w:eastAsia="宋体" w:cs="宋体"/>
                <w:spacing w:val="6"/>
                <w:sz w:val="20"/>
                <w:szCs w:val="20"/>
              </w:rPr>
              <w:t>员重伤数 (人)</w:t>
            </w:r>
          </w:p>
        </w:tc>
        <w:tc>
          <w:tcPr>
            <w:tcW w:w="112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continue"/>
            <w:tcBorders>
              <w:top w:val="nil"/>
              <w:left w:val="single" w:color="000000" w:sz="10" w:space="0"/>
              <w:bottom w:val="nil"/>
            </w:tcBorders>
            <w:vAlign w:val="top"/>
          </w:tcPr>
          <w:p>
            <w:pPr>
              <w:rPr>
                <w:rFonts w:ascii="Arial"/>
                <w:sz w:val="21"/>
              </w:rPr>
            </w:pPr>
          </w:p>
        </w:tc>
        <w:tc>
          <w:tcPr>
            <w:tcW w:w="2608" w:type="dxa"/>
            <w:vAlign w:val="top"/>
          </w:tcPr>
          <w:p>
            <w:pPr>
              <w:spacing w:before="121" w:line="228" w:lineRule="auto"/>
              <w:ind w:left="468"/>
              <w:rPr>
                <w:rFonts w:ascii="宋体" w:hAnsi="宋体" w:eastAsia="宋体" w:cs="宋体"/>
                <w:sz w:val="20"/>
                <w:szCs w:val="20"/>
              </w:rPr>
            </w:pPr>
            <w:r>
              <w:rPr>
                <w:rFonts w:ascii="宋体" w:hAnsi="宋体" w:eastAsia="宋体" w:cs="宋体"/>
                <w:spacing w:val="11"/>
                <w:sz w:val="20"/>
                <w:szCs w:val="20"/>
              </w:rPr>
              <w:t>人</w:t>
            </w:r>
            <w:r>
              <w:rPr>
                <w:rFonts w:ascii="宋体" w:hAnsi="宋体" w:eastAsia="宋体" w:cs="宋体"/>
                <w:spacing w:val="6"/>
                <w:sz w:val="20"/>
                <w:szCs w:val="20"/>
              </w:rPr>
              <w:t>员中毒数 (人)</w:t>
            </w:r>
          </w:p>
        </w:tc>
        <w:tc>
          <w:tcPr>
            <w:tcW w:w="841" w:type="dxa"/>
            <w:vAlign w:val="top"/>
          </w:tcPr>
          <w:p>
            <w:pPr>
              <w:rPr>
                <w:rFonts w:ascii="Arial"/>
                <w:sz w:val="21"/>
              </w:rPr>
            </w:pPr>
          </w:p>
        </w:tc>
        <w:tc>
          <w:tcPr>
            <w:tcW w:w="2387" w:type="dxa"/>
            <w:vAlign w:val="top"/>
          </w:tcPr>
          <w:p>
            <w:pPr>
              <w:spacing w:before="121" w:line="228" w:lineRule="auto"/>
              <w:ind w:left="276"/>
              <w:rPr>
                <w:rFonts w:ascii="宋体" w:hAnsi="宋体" w:eastAsia="宋体" w:cs="宋体"/>
                <w:sz w:val="20"/>
                <w:szCs w:val="20"/>
              </w:rPr>
            </w:pPr>
            <w:r>
              <w:rPr>
                <w:rFonts w:ascii="宋体" w:hAnsi="宋体" w:eastAsia="宋体" w:cs="宋体"/>
                <w:spacing w:val="8"/>
                <w:sz w:val="20"/>
                <w:szCs w:val="20"/>
              </w:rPr>
              <w:t>因</w:t>
            </w:r>
            <w:r>
              <w:rPr>
                <w:rFonts w:ascii="宋体" w:hAnsi="宋体" w:eastAsia="宋体" w:cs="宋体"/>
                <w:spacing w:val="5"/>
                <w:sz w:val="20"/>
                <w:szCs w:val="20"/>
              </w:rPr>
              <w:t>污染死亡数 (人)</w:t>
            </w:r>
          </w:p>
        </w:tc>
        <w:tc>
          <w:tcPr>
            <w:tcW w:w="112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1518" w:type="dxa"/>
            <w:vMerge w:val="continue"/>
            <w:tcBorders>
              <w:top w:val="nil"/>
              <w:left w:val="single" w:color="000000" w:sz="10" w:space="0"/>
            </w:tcBorders>
            <w:vAlign w:val="top"/>
          </w:tcPr>
          <w:p>
            <w:pPr>
              <w:rPr>
                <w:rFonts w:ascii="Arial"/>
                <w:sz w:val="21"/>
              </w:rPr>
            </w:pPr>
          </w:p>
        </w:tc>
        <w:tc>
          <w:tcPr>
            <w:tcW w:w="2608" w:type="dxa"/>
            <w:vAlign w:val="top"/>
          </w:tcPr>
          <w:p>
            <w:pPr>
              <w:spacing w:before="120" w:line="228" w:lineRule="auto"/>
              <w:ind w:left="159"/>
              <w:rPr>
                <w:rFonts w:ascii="宋体" w:hAnsi="宋体" w:eastAsia="宋体" w:cs="宋体"/>
                <w:sz w:val="20"/>
                <w:szCs w:val="20"/>
              </w:rPr>
            </w:pPr>
            <w:r>
              <w:rPr>
                <w:rFonts w:ascii="宋体" w:hAnsi="宋体" w:eastAsia="宋体" w:cs="宋体"/>
                <w:spacing w:val="12"/>
                <w:sz w:val="20"/>
                <w:szCs w:val="20"/>
              </w:rPr>
              <w:t>需</w:t>
            </w:r>
            <w:r>
              <w:rPr>
                <w:rFonts w:ascii="宋体" w:hAnsi="宋体" w:eastAsia="宋体" w:cs="宋体"/>
                <w:spacing w:val="7"/>
                <w:sz w:val="20"/>
                <w:szCs w:val="20"/>
              </w:rPr>
              <w:t>转</w:t>
            </w:r>
            <w:r>
              <w:rPr>
                <w:rFonts w:ascii="宋体" w:hAnsi="宋体" w:eastAsia="宋体" w:cs="宋体"/>
                <w:spacing w:val="6"/>
                <w:sz w:val="20"/>
                <w:szCs w:val="20"/>
              </w:rPr>
              <w:t>移附近居民数 (人)</w:t>
            </w:r>
          </w:p>
        </w:tc>
        <w:tc>
          <w:tcPr>
            <w:tcW w:w="841" w:type="dxa"/>
            <w:vAlign w:val="top"/>
          </w:tcPr>
          <w:p>
            <w:pPr>
              <w:rPr>
                <w:rFonts w:ascii="Arial"/>
                <w:sz w:val="21"/>
              </w:rPr>
            </w:pPr>
          </w:p>
        </w:tc>
        <w:tc>
          <w:tcPr>
            <w:tcW w:w="2387" w:type="dxa"/>
            <w:vAlign w:val="top"/>
          </w:tcPr>
          <w:p>
            <w:pPr>
              <w:spacing w:before="120" w:line="229" w:lineRule="auto"/>
              <w:ind w:left="158"/>
              <w:rPr>
                <w:rFonts w:ascii="宋体" w:hAnsi="宋体" w:eastAsia="宋体" w:cs="宋体"/>
                <w:sz w:val="20"/>
                <w:szCs w:val="20"/>
              </w:rPr>
            </w:pPr>
            <w:r>
              <w:rPr>
                <w:rFonts w:ascii="宋体" w:hAnsi="宋体" w:eastAsia="宋体" w:cs="宋体"/>
                <w:spacing w:val="9"/>
                <w:sz w:val="20"/>
                <w:szCs w:val="20"/>
              </w:rPr>
              <w:t>预</w:t>
            </w:r>
            <w:r>
              <w:rPr>
                <w:rFonts w:ascii="宋体" w:hAnsi="宋体" w:eastAsia="宋体" w:cs="宋体"/>
                <w:spacing w:val="7"/>
                <w:sz w:val="20"/>
                <w:szCs w:val="20"/>
              </w:rPr>
              <w:t>计经济损失 (万元)</w:t>
            </w:r>
          </w:p>
        </w:tc>
        <w:tc>
          <w:tcPr>
            <w:tcW w:w="112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80" w:hRule="atLeast"/>
        </w:trPr>
        <w:tc>
          <w:tcPr>
            <w:tcW w:w="1518" w:type="dxa"/>
            <w:tcBorders>
              <w:left w:val="single" w:color="000000" w:sz="10" w:space="0"/>
            </w:tcBorders>
            <w:vAlign w:val="top"/>
          </w:tcPr>
          <w:p>
            <w:pPr>
              <w:spacing w:line="428" w:lineRule="auto"/>
              <w:rPr>
                <w:rFonts w:ascii="Arial"/>
                <w:sz w:val="21"/>
              </w:rPr>
            </w:pPr>
          </w:p>
          <w:p>
            <w:pPr>
              <w:spacing w:before="65" w:line="272" w:lineRule="exact"/>
              <w:ind w:left="332"/>
              <w:rPr>
                <w:rFonts w:ascii="宋体" w:hAnsi="宋体" w:eastAsia="宋体" w:cs="宋体"/>
                <w:sz w:val="20"/>
                <w:szCs w:val="20"/>
              </w:rPr>
            </w:pPr>
            <w:r>
              <w:rPr>
                <w:rFonts w:ascii="宋体" w:hAnsi="宋体" w:eastAsia="宋体" w:cs="宋体"/>
                <w:spacing w:val="7"/>
                <w:position w:val="4"/>
                <w:sz w:val="20"/>
                <w:szCs w:val="20"/>
              </w:rPr>
              <w:t>涉及环</w:t>
            </w:r>
            <w:r>
              <w:rPr>
                <w:rFonts w:ascii="宋体" w:hAnsi="宋体" w:eastAsia="宋体" w:cs="宋体"/>
                <w:spacing w:val="6"/>
                <w:position w:val="4"/>
                <w:sz w:val="20"/>
                <w:szCs w:val="20"/>
              </w:rPr>
              <w:t>境</w:t>
            </w:r>
          </w:p>
          <w:p>
            <w:pPr>
              <w:spacing w:line="228" w:lineRule="auto"/>
              <w:ind w:left="436"/>
              <w:rPr>
                <w:rFonts w:ascii="宋体" w:hAnsi="宋体" w:eastAsia="宋体" w:cs="宋体"/>
                <w:sz w:val="20"/>
                <w:szCs w:val="20"/>
              </w:rPr>
            </w:pPr>
            <w:r>
              <w:rPr>
                <w:rFonts w:ascii="宋体" w:hAnsi="宋体" w:eastAsia="宋体" w:cs="宋体"/>
                <w:spacing w:val="7"/>
                <w:sz w:val="20"/>
                <w:szCs w:val="20"/>
              </w:rPr>
              <w:t>敏</w:t>
            </w:r>
            <w:r>
              <w:rPr>
                <w:rFonts w:ascii="宋体" w:hAnsi="宋体" w:eastAsia="宋体" w:cs="宋体"/>
                <w:spacing w:val="6"/>
                <w:sz w:val="20"/>
                <w:szCs w:val="20"/>
              </w:rPr>
              <w:t>感点</w:t>
            </w:r>
          </w:p>
        </w:tc>
        <w:tc>
          <w:tcPr>
            <w:tcW w:w="6961" w:type="dxa"/>
            <w:gridSpan w:val="4"/>
            <w:tcBorders>
              <w:right w:val="single" w:color="000000" w:sz="10" w:space="0"/>
            </w:tcBorders>
            <w:vAlign w:val="top"/>
          </w:tcPr>
          <w:p>
            <w:pPr>
              <w:spacing w:before="88" w:line="224" w:lineRule="auto"/>
              <w:ind w:left="82"/>
              <w:rPr>
                <w:rFonts w:ascii="宋体" w:hAnsi="宋体" w:eastAsia="宋体" w:cs="宋体"/>
                <w:sz w:val="20"/>
                <w:szCs w:val="20"/>
              </w:rPr>
            </w:pPr>
            <w:r>
              <w:rPr>
                <w:rFonts w:ascii="宋体" w:hAnsi="宋体" w:eastAsia="宋体" w:cs="宋体"/>
                <w:spacing w:val="2"/>
                <w:sz w:val="20"/>
                <w:szCs w:val="20"/>
              </w:rPr>
              <w:t>饮用水源地 (</w:t>
            </w:r>
            <w:r>
              <w:rPr>
                <w:rFonts w:ascii="宋体" w:hAnsi="宋体" w:eastAsia="宋体" w:cs="宋体"/>
                <w:spacing w:val="1"/>
                <w:sz w:val="20"/>
                <w:szCs w:val="20"/>
              </w:rPr>
              <w:t>距离事发地：     公里；影响人数：     人)</w:t>
            </w:r>
          </w:p>
          <w:p>
            <w:pPr>
              <w:spacing w:line="272" w:lineRule="exact"/>
              <w:ind w:left="86"/>
              <w:rPr>
                <w:rFonts w:ascii="Times New Roman" w:hAnsi="Times New Roman" w:eastAsia="Times New Roman" w:cs="Times New Roman"/>
                <w:sz w:val="20"/>
                <w:szCs w:val="20"/>
              </w:rPr>
            </w:pPr>
            <w:r>
              <w:rPr>
                <w:rFonts w:ascii="宋体" w:hAnsi="宋体" w:eastAsia="宋体" w:cs="宋体"/>
                <w:spacing w:val="6"/>
                <w:position w:val="2"/>
                <w:sz w:val="20"/>
                <w:szCs w:val="20"/>
              </w:rPr>
              <w:t>学校</w:t>
            </w:r>
            <w:r>
              <w:rPr>
                <w:rFonts w:ascii="Times New Roman" w:hAnsi="Times New Roman" w:eastAsia="Times New Roman" w:cs="Times New Roman"/>
                <w:spacing w:val="4"/>
                <w:position w:val="2"/>
                <w:sz w:val="20"/>
                <w:szCs w:val="20"/>
              </w:rPr>
              <w:t>/</w:t>
            </w:r>
            <w:r>
              <w:rPr>
                <w:rFonts w:ascii="宋体" w:hAnsi="宋体" w:eastAsia="宋体" w:cs="宋体"/>
                <w:spacing w:val="3"/>
                <w:position w:val="2"/>
                <w:sz w:val="20"/>
                <w:szCs w:val="20"/>
              </w:rPr>
              <w:t>医院</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居民集中地等</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涉及人数：       人</w:t>
            </w:r>
            <w:r>
              <w:rPr>
                <w:rFonts w:ascii="Times New Roman" w:hAnsi="Times New Roman" w:eastAsia="Times New Roman" w:cs="Times New Roman"/>
                <w:spacing w:val="3"/>
                <w:position w:val="2"/>
                <w:sz w:val="20"/>
                <w:szCs w:val="20"/>
              </w:rPr>
              <w:t>)</w:t>
            </w:r>
          </w:p>
          <w:p>
            <w:pPr>
              <w:spacing w:line="272" w:lineRule="exact"/>
              <w:ind w:left="116"/>
              <w:rPr>
                <w:rFonts w:ascii="宋体" w:hAnsi="宋体" w:eastAsia="宋体" w:cs="宋体"/>
                <w:sz w:val="20"/>
                <w:szCs w:val="20"/>
              </w:rPr>
            </w:pPr>
            <w:r>
              <w:rPr>
                <w:rFonts w:ascii="宋体" w:hAnsi="宋体" w:eastAsia="宋体" w:cs="宋体"/>
                <w:spacing w:val="-4"/>
                <w:position w:val="1"/>
                <w:sz w:val="20"/>
                <w:szCs w:val="20"/>
              </w:rPr>
              <w:t>自然保护区</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风景名</w:t>
            </w:r>
            <w:r>
              <w:rPr>
                <w:rFonts w:ascii="宋体" w:hAnsi="宋体" w:eastAsia="宋体" w:cs="宋体"/>
                <w:spacing w:val="-2"/>
                <w:position w:val="1"/>
                <w:sz w:val="20"/>
                <w:szCs w:val="20"/>
              </w:rPr>
              <w:t>胜 (等级：          ；距离：     公里)</w:t>
            </w:r>
          </w:p>
          <w:p>
            <w:pPr>
              <w:spacing w:line="273" w:lineRule="exact"/>
              <w:ind w:left="82"/>
              <w:rPr>
                <w:rFonts w:ascii="宋体" w:hAnsi="宋体" w:eastAsia="宋体" w:cs="宋体"/>
                <w:sz w:val="20"/>
                <w:szCs w:val="20"/>
              </w:rPr>
            </w:pPr>
            <w:r>
              <w:rPr>
                <w:rFonts w:ascii="宋体" w:hAnsi="宋体" w:eastAsia="宋体" w:cs="宋体"/>
                <w:spacing w:val="2"/>
                <w:position w:val="1"/>
                <w:sz w:val="20"/>
                <w:szCs w:val="20"/>
              </w:rPr>
              <w:t>基本农田保护区</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生态功能保护区 (等级：     ；距离：     公</w:t>
            </w:r>
            <w:r>
              <w:rPr>
                <w:rFonts w:ascii="宋体" w:hAnsi="宋体" w:eastAsia="宋体" w:cs="宋体"/>
                <w:spacing w:val="1"/>
                <w:position w:val="1"/>
                <w:sz w:val="20"/>
                <w:szCs w:val="20"/>
              </w:rPr>
              <w:t>里</w:t>
            </w:r>
            <w:r>
              <w:rPr>
                <w:rFonts w:ascii="宋体" w:hAnsi="宋体" w:eastAsia="宋体" w:cs="宋体"/>
                <w:position w:val="1"/>
                <w:sz w:val="20"/>
                <w:szCs w:val="20"/>
              </w:rPr>
              <w:t>)</w:t>
            </w:r>
          </w:p>
          <w:p>
            <w:pPr>
              <w:spacing w:before="28" w:line="229" w:lineRule="auto"/>
              <w:ind w:left="83"/>
              <w:rPr>
                <w:rFonts w:ascii="宋体" w:hAnsi="宋体" w:eastAsia="宋体" w:cs="宋体"/>
                <w:sz w:val="20"/>
                <w:szCs w:val="20"/>
              </w:rPr>
            </w:pPr>
            <w:r>
              <w:rPr>
                <w:rFonts w:ascii="宋体" w:hAnsi="宋体" w:eastAsia="宋体" w:cs="宋体"/>
                <w:spacing w:val="4"/>
                <w:sz w:val="20"/>
                <w:szCs w:val="20"/>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4" w:hRule="atLeast"/>
        </w:trPr>
        <w:tc>
          <w:tcPr>
            <w:tcW w:w="1518" w:type="dxa"/>
            <w:tcBorders>
              <w:left w:val="single" w:color="000000" w:sz="10" w:space="0"/>
            </w:tcBorders>
            <w:vAlign w:val="top"/>
          </w:tcPr>
          <w:p>
            <w:pPr>
              <w:spacing w:before="300" w:line="271" w:lineRule="exact"/>
              <w:ind w:left="437"/>
              <w:rPr>
                <w:rFonts w:ascii="宋体" w:hAnsi="宋体" w:eastAsia="宋体" w:cs="宋体"/>
                <w:sz w:val="20"/>
                <w:szCs w:val="20"/>
              </w:rPr>
            </w:pPr>
            <w:r>
              <w:rPr>
                <w:rFonts w:ascii="宋体" w:hAnsi="宋体" w:eastAsia="宋体" w:cs="宋体"/>
                <w:spacing w:val="7"/>
                <w:position w:val="4"/>
                <w:sz w:val="20"/>
                <w:szCs w:val="20"/>
              </w:rPr>
              <w:t>污</w:t>
            </w:r>
            <w:r>
              <w:rPr>
                <w:rFonts w:ascii="宋体" w:hAnsi="宋体" w:eastAsia="宋体" w:cs="宋体"/>
                <w:spacing w:val="6"/>
                <w:position w:val="4"/>
                <w:sz w:val="20"/>
                <w:szCs w:val="20"/>
              </w:rPr>
              <w:t>染扩</w:t>
            </w:r>
          </w:p>
          <w:p>
            <w:pPr>
              <w:spacing w:line="228" w:lineRule="auto"/>
              <w:ind w:left="435"/>
              <w:rPr>
                <w:rFonts w:ascii="宋体" w:hAnsi="宋体" w:eastAsia="宋体" w:cs="宋体"/>
                <w:sz w:val="20"/>
                <w:szCs w:val="20"/>
              </w:rPr>
            </w:pPr>
            <w:r>
              <w:rPr>
                <w:rFonts w:ascii="宋体" w:hAnsi="宋体" w:eastAsia="宋体" w:cs="宋体"/>
                <w:spacing w:val="7"/>
                <w:sz w:val="20"/>
                <w:szCs w:val="20"/>
              </w:rPr>
              <w:t>散路线</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3" w:hRule="atLeast"/>
        </w:trPr>
        <w:tc>
          <w:tcPr>
            <w:tcW w:w="1518" w:type="dxa"/>
            <w:tcBorders>
              <w:left w:val="single" w:color="000000" w:sz="10" w:space="0"/>
            </w:tcBorders>
            <w:vAlign w:val="top"/>
          </w:tcPr>
          <w:p>
            <w:pPr>
              <w:spacing w:before="300" w:line="272" w:lineRule="exact"/>
              <w:ind w:left="440"/>
              <w:rPr>
                <w:rFonts w:ascii="宋体" w:hAnsi="宋体" w:eastAsia="宋体" w:cs="宋体"/>
                <w:sz w:val="20"/>
                <w:szCs w:val="20"/>
              </w:rPr>
            </w:pPr>
            <w:r>
              <w:rPr>
                <w:rFonts w:ascii="宋体" w:hAnsi="宋体" w:eastAsia="宋体" w:cs="宋体"/>
                <w:spacing w:val="6"/>
                <w:position w:val="4"/>
                <w:sz w:val="20"/>
                <w:szCs w:val="20"/>
              </w:rPr>
              <w:t>处</w:t>
            </w:r>
            <w:r>
              <w:rPr>
                <w:rFonts w:ascii="宋体" w:hAnsi="宋体" w:eastAsia="宋体" w:cs="宋体"/>
                <w:spacing w:val="5"/>
                <w:position w:val="4"/>
                <w:sz w:val="20"/>
                <w:szCs w:val="20"/>
              </w:rPr>
              <w:t>置情</w:t>
            </w:r>
          </w:p>
          <w:p>
            <w:pPr>
              <w:spacing w:line="227" w:lineRule="auto"/>
              <w:ind w:left="437"/>
              <w:rPr>
                <w:rFonts w:ascii="宋体" w:hAnsi="宋体" w:eastAsia="宋体" w:cs="宋体"/>
                <w:sz w:val="20"/>
                <w:szCs w:val="20"/>
              </w:rPr>
            </w:pPr>
            <w:r>
              <w:rPr>
                <w:rFonts w:ascii="宋体" w:hAnsi="宋体" w:eastAsia="宋体" w:cs="宋体"/>
                <w:spacing w:val="7"/>
                <w:sz w:val="20"/>
                <w:szCs w:val="20"/>
              </w:rPr>
              <w:t>况</w:t>
            </w:r>
            <w:r>
              <w:rPr>
                <w:rFonts w:ascii="宋体" w:hAnsi="宋体" w:eastAsia="宋体" w:cs="宋体"/>
                <w:spacing w:val="6"/>
                <w:sz w:val="20"/>
                <w:szCs w:val="20"/>
              </w:rPr>
              <w:t>简介</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26" w:hRule="atLeast"/>
        </w:trPr>
        <w:tc>
          <w:tcPr>
            <w:tcW w:w="1518" w:type="dxa"/>
            <w:tcBorders>
              <w:left w:val="single" w:color="000000" w:sz="10" w:space="0"/>
            </w:tcBorders>
            <w:vAlign w:val="top"/>
          </w:tcPr>
          <w:p>
            <w:pPr>
              <w:spacing w:line="355" w:lineRule="auto"/>
              <w:rPr>
                <w:rFonts w:ascii="Arial"/>
                <w:sz w:val="21"/>
              </w:rPr>
            </w:pPr>
          </w:p>
          <w:p>
            <w:pPr>
              <w:spacing w:before="65" w:line="273" w:lineRule="exact"/>
              <w:ind w:left="442"/>
              <w:rPr>
                <w:rFonts w:ascii="宋体" w:hAnsi="宋体" w:eastAsia="宋体" w:cs="宋体"/>
                <w:sz w:val="20"/>
                <w:szCs w:val="20"/>
              </w:rPr>
            </w:pPr>
            <w:r>
              <w:rPr>
                <w:rFonts w:ascii="宋体" w:hAnsi="宋体" w:eastAsia="宋体" w:cs="宋体"/>
                <w:spacing w:val="6"/>
                <w:position w:val="4"/>
                <w:sz w:val="20"/>
                <w:szCs w:val="20"/>
              </w:rPr>
              <w:t>下</w:t>
            </w:r>
            <w:r>
              <w:rPr>
                <w:rFonts w:ascii="宋体" w:hAnsi="宋体" w:eastAsia="宋体" w:cs="宋体"/>
                <w:spacing w:val="4"/>
                <w:position w:val="4"/>
                <w:sz w:val="20"/>
                <w:szCs w:val="20"/>
              </w:rPr>
              <w:t>步工</w:t>
            </w:r>
          </w:p>
          <w:p>
            <w:pPr>
              <w:spacing w:line="229" w:lineRule="auto"/>
              <w:ind w:left="436"/>
              <w:rPr>
                <w:rFonts w:ascii="宋体" w:hAnsi="宋体" w:eastAsia="宋体" w:cs="宋体"/>
                <w:sz w:val="20"/>
                <w:szCs w:val="20"/>
              </w:rPr>
            </w:pPr>
            <w:r>
              <w:rPr>
                <w:rFonts w:ascii="宋体" w:hAnsi="宋体" w:eastAsia="宋体" w:cs="宋体"/>
                <w:spacing w:val="7"/>
                <w:sz w:val="20"/>
                <w:szCs w:val="20"/>
              </w:rPr>
              <w:t>作</w:t>
            </w:r>
            <w:r>
              <w:rPr>
                <w:rFonts w:ascii="宋体" w:hAnsi="宋体" w:eastAsia="宋体" w:cs="宋体"/>
                <w:spacing w:val="6"/>
                <w:sz w:val="20"/>
                <w:szCs w:val="20"/>
              </w:rPr>
              <w:t>计划</w:t>
            </w:r>
          </w:p>
        </w:tc>
        <w:tc>
          <w:tcPr>
            <w:tcW w:w="6961" w:type="dxa"/>
            <w:gridSpan w:val="4"/>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49" w:hRule="atLeast"/>
        </w:trPr>
        <w:tc>
          <w:tcPr>
            <w:tcW w:w="1518" w:type="dxa"/>
            <w:tcBorders>
              <w:left w:val="single" w:color="000000" w:sz="10" w:space="0"/>
            </w:tcBorders>
            <w:vAlign w:val="top"/>
          </w:tcPr>
          <w:p>
            <w:pPr>
              <w:spacing w:line="356" w:lineRule="auto"/>
              <w:rPr>
                <w:rFonts w:ascii="Arial"/>
                <w:sz w:val="21"/>
              </w:rPr>
            </w:pPr>
          </w:p>
          <w:p>
            <w:pPr>
              <w:spacing w:before="65" w:line="271" w:lineRule="exact"/>
              <w:ind w:left="436"/>
              <w:rPr>
                <w:rFonts w:ascii="宋体" w:hAnsi="宋体" w:eastAsia="宋体" w:cs="宋体"/>
                <w:sz w:val="20"/>
                <w:szCs w:val="20"/>
              </w:rPr>
            </w:pPr>
            <w:r>
              <w:rPr>
                <w:rFonts w:ascii="宋体" w:hAnsi="宋体" w:eastAsia="宋体" w:cs="宋体"/>
                <w:spacing w:val="7"/>
                <w:position w:val="4"/>
                <w:sz w:val="20"/>
                <w:szCs w:val="20"/>
              </w:rPr>
              <w:t>其</w:t>
            </w:r>
            <w:r>
              <w:rPr>
                <w:rFonts w:ascii="宋体" w:hAnsi="宋体" w:eastAsia="宋体" w:cs="宋体"/>
                <w:spacing w:val="6"/>
                <w:position w:val="4"/>
                <w:sz w:val="20"/>
                <w:szCs w:val="20"/>
              </w:rPr>
              <w:t>他情</w:t>
            </w:r>
          </w:p>
          <w:p>
            <w:pPr>
              <w:spacing w:line="228" w:lineRule="auto"/>
              <w:ind w:left="437"/>
              <w:rPr>
                <w:rFonts w:ascii="宋体" w:hAnsi="宋体" w:eastAsia="宋体" w:cs="宋体"/>
                <w:sz w:val="20"/>
                <w:szCs w:val="20"/>
              </w:rPr>
            </w:pPr>
            <w:r>
              <w:rPr>
                <w:rFonts w:ascii="宋体" w:hAnsi="宋体" w:eastAsia="宋体" w:cs="宋体"/>
                <w:spacing w:val="7"/>
                <w:sz w:val="20"/>
                <w:szCs w:val="20"/>
              </w:rPr>
              <w:t>况</w:t>
            </w:r>
            <w:r>
              <w:rPr>
                <w:rFonts w:ascii="宋体" w:hAnsi="宋体" w:eastAsia="宋体" w:cs="宋体"/>
                <w:spacing w:val="6"/>
                <w:sz w:val="20"/>
                <w:szCs w:val="20"/>
              </w:rPr>
              <w:t>说明</w:t>
            </w:r>
          </w:p>
        </w:tc>
        <w:tc>
          <w:tcPr>
            <w:tcW w:w="6961" w:type="dxa"/>
            <w:gridSpan w:val="4"/>
            <w:tcBorders>
              <w:right w:val="single" w:color="000000" w:sz="10" w:space="0"/>
            </w:tcBorders>
            <w:vAlign w:val="top"/>
          </w:tcPr>
          <w:p>
            <w:pPr>
              <w:rPr>
                <w:rFonts w:ascii="Arial"/>
                <w:sz w:val="21"/>
              </w:rPr>
            </w:pPr>
          </w:p>
        </w:tc>
      </w:tr>
    </w:tbl>
    <w:p>
      <w:pPr>
        <w:rPr>
          <w:rFonts w:ascii="Arial"/>
          <w:sz w:val="21"/>
        </w:rPr>
      </w:pPr>
    </w:p>
    <w:p>
      <w:pPr>
        <w:sectPr>
          <w:headerReference r:id="rId211" w:type="default"/>
          <w:footerReference r:id="rId212" w:type="default"/>
          <w:pgSz w:w="11906" w:h="16839"/>
          <w:pgMar w:top="1293" w:right="1700" w:bottom="1431" w:left="1601" w:header="882" w:footer="1121" w:gutter="0"/>
          <w:cols w:space="720" w:num="1"/>
        </w:sectPr>
      </w:pPr>
    </w:p>
    <w:p>
      <w:pPr>
        <w:spacing w:line="366" w:lineRule="auto"/>
        <w:rPr>
          <w:rFonts w:ascii="Arial"/>
          <w:sz w:val="21"/>
        </w:rPr>
      </w:pPr>
    </w:p>
    <w:p>
      <w:pPr>
        <w:spacing w:before="75" w:line="227" w:lineRule="auto"/>
        <w:ind w:left="60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附件</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3</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应急预</w:t>
      </w:r>
      <w:r>
        <w:rPr>
          <w:rFonts w:ascii="宋体" w:hAnsi="宋体" w:eastAsia="宋体" w:cs="宋体"/>
          <w:spacing w:val="1"/>
          <w:sz w:val="23"/>
          <w:szCs w:val="23"/>
          <w14:textOutline w14:w="4358" w14:cap="sq" w14:cmpd="sng">
            <w14:solidFill>
              <w14:srgbClr w14:val="000000"/>
            </w14:solidFill>
            <w14:prstDash w14:val="solid"/>
            <w14:bevel/>
          </w14:textOutline>
        </w:rPr>
        <w:t>案启动令</w:t>
      </w:r>
    </w:p>
    <w:p>
      <w:pPr>
        <w:spacing w:line="148" w:lineRule="exact"/>
      </w:pPr>
    </w:p>
    <w:tbl>
      <w:tblPr>
        <w:tblStyle w:val="5"/>
        <w:tblW w:w="847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2"/>
        <w:gridCol w:w="1677"/>
        <w:gridCol w:w="1677"/>
        <w:gridCol w:w="37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342" w:type="dxa"/>
            <w:tcBorders>
              <w:left w:val="single" w:color="000000" w:sz="10" w:space="0"/>
            </w:tcBorders>
            <w:vAlign w:val="top"/>
          </w:tcPr>
          <w:p>
            <w:pPr>
              <w:spacing w:before="144" w:line="229" w:lineRule="auto"/>
              <w:ind w:left="349"/>
              <w:rPr>
                <w:rFonts w:ascii="宋体" w:hAnsi="宋体" w:eastAsia="宋体" w:cs="宋体"/>
                <w:sz w:val="20"/>
                <w:szCs w:val="20"/>
              </w:rPr>
            </w:pPr>
            <w:r>
              <w:rPr>
                <w:rFonts w:ascii="宋体" w:hAnsi="宋体" w:eastAsia="宋体" w:cs="宋体"/>
                <w:spacing w:val="7"/>
                <w:sz w:val="20"/>
                <w:szCs w:val="20"/>
              </w:rPr>
              <w:t>签发</w:t>
            </w:r>
            <w:r>
              <w:rPr>
                <w:rFonts w:ascii="宋体" w:hAnsi="宋体" w:eastAsia="宋体" w:cs="宋体"/>
                <w:spacing w:val="6"/>
                <w:sz w:val="20"/>
                <w:szCs w:val="20"/>
              </w:rPr>
              <w:t>人</w:t>
            </w:r>
          </w:p>
        </w:tc>
        <w:tc>
          <w:tcPr>
            <w:tcW w:w="1677" w:type="dxa"/>
            <w:vAlign w:val="top"/>
          </w:tcPr>
          <w:p>
            <w:pPr>
              <w:rPr>
                <w:rFonts w:ascii="Arial"/>
                <w:sz w:val="21"/>
              </w:rPr>
            </w:pPr>
          </w:p>
        </w:tc>
        <w:tc>
          <w:tcPr>
            <w:tcW w:w="1677" w:type="dxa"/>
            <w:vAlign w:val="top"/>
          </w:tcPr>
          <w:p>
            <w:pPr>
              <w:spacing w:before="144" w:line="229" w:lineRule="auto"/>
              <w:ind w:left="424"/>
              <w:rPr>
                <w:rFonts w:ascii="宋体" w:hAnsi="宋体" w:eastAsia="宋体" w:cs="宋体"/>
                <w:sz w:val="20"/>
                <w:szCs w:val="20"/>
              </w:rPr>
            </w:pPr>
            <w:r>
              <w:rPr>
                <w:rFonts w:ascii="宋体" w:hAnsi="宋体" w:eastAsia="宋体" w:cs="宋体"/>
                <w:spacing w:val="8"/>
                <w:sz w:val="20"/>
                <w:szCs w:val="20"/>
              </w:rPr>
              <w:t>签</w:t>
            </w:r>
            <w:r>
              <w:rPr>
                <w:rFonts w:ascii="宋体" w:hAnsi="宋体" w:eastAsia="宋体" w:cs="宋体"/>
                <w:spacing w:val="7"/>
                <w:sz w:val="20"/>
                <w:szCs w:val="20"/>
              </w:rPr>
              <w:t>发时间</w:t>
            </w:r>
          </w:p>
        </w:tc>
        <w:tc>
          <w:tcPr>
            <w:tcW w:w="3783" w:type="dxa"/>
            <w:tcBorders>
              <w:right w:val="single" w:color="000000" w:sz="10" w:space="0"/>
            </w:tcBorders>
            <w:vAlign w:val="top"/>
          </w:tcPr>
          <w:p>
            <w:pPr>
              <w:spacing w:before="144"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342" w:type="dxa"/>
            <w:tcBorders>
              <w:left w:val="single" w:color="000000" w:sz="10" w:space="0"/>
            </w:tcBorders>
            <w:vAlign w:val="top"/>
          </w:tcPr>
          <w:p>
            <w:pPr>
              <w:spacing w:before="121" w:line="228" w:lineRule="auto"/>
              <w:ind w:left="347"/>
              <w:rPr>
                <w:rFonts w:ascii="宋体" w:hAnsi="宋体" w:eastAsia="宋体" w:cs="宋体"/>
                <w:sz w:val="20"/>
                <w:szCs w:val="20"/>
              </w:rPr>
            </w:pPr>
            <w:r>
              <w:rPr>
                <w:rFonts w:ascii="宋体" w:hAnsi="宋体" w:eastAsia="宋体" w:cs="宋体"/>
                <w:spacing w:val="8"/>
                <w:sz w:val="20"/>
                <w:szCs w:val="20"/>
              </w:rPr>
              <w:t>传</w:t>
            </w:r>
            <w:r>
              <w:rPr>
                <w:rFonts w:ascii="宋体" w:hAnsi="宋体" w:eastAsia="宋体" w:cs="宋体"/>
                <w:spacing w:val="7"/>
                <w:sz w:val="20"/>
                <w:szCs w:val="20"/>
              </w:rPr>
              <w:t>令人</w:t>
            </w:r>
          </w:p>
        </w:tc>
        <w:tc>
          <w:tcPr>
            <w:tcW w:w="1677" w:type="dxa"/>
            <w:vAlign w:val="top"/>
          </w:tcPr>
          <w:p>
            <w:pPr>
              <w:rPr>
                <w:rFonts w:ascii="Arial"/>
                <w:sz w:val="21"/>
              </w:rPr>
            </w:pPr>
          </w:p>
        </w:tc>
        <w:tc>
          <w:tcPr>
            <w:tcW w:w="1677" w:type="dxa"/>
            <w:vAlign w:val="top"/>
          </w:tcPr>
          <w:p>
            <w:pPr>
              <w:spacing w:before="121" w:line="228" w:lineRule="auto"/>
              <w:ind w:left="422"/>
              <w:rPr>
                <w:rFonts w:ascii="宋体" w:hAnsi="宋体" w:eastAsia="宋体" w:cs="宋体"/>
                <w:sz w:val="20"/>
                <w:szCs w:val="20"/>
              </w:rPr>
            </w:pPr>
            <w:r>
              <w:rPr>
                <w:rFonts w:ascii="宋体" w:hAnsi="宋体" w:eastAsia="宋体" w:cs="宋体"/>
                <w:spacing w:val="8"/>
                <w:sz w:val="20"/>
                <w:szCs w:val="20"/>
              </w:rPr>
              <w:t>传令时</w:t>
            </w:r>
            <w:r>
              <w:rPr>
                <w:rFonts w:ascii="宋体" w:hAnsi="宋体" w:eastAsia="宋体" w:cs="宋体"/>
                <w:spacing w:val="7"/>
                <w:sz w:val="20"/>
                <w:szCs w:val="20"/>
              </w:rPr>
              <w:t>间</w:t>
            </w:r>
          </w:p>
        </w:tc>
        <w:tc>
          <w:tcPr>
            <w:tcW w:w="3783" w:type="dxa"/>
            <w:tcBorders>
              <w:right w:val="single" w:color="000000" w:sz="10" w:space="0"/>
            </w:tcBorders>
            <w:vAlign w:val="top"/>
          </w:tcPr>
          <w:p>
            <w:pPr>
              <w:spacing w:before="122"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0" w:hRule="atLeast"/>
        </w:trPr>
        <w:tc>
          <w:tcPr>
            <w:tcW w:w="1342" w:type="dxa"/>
            <w:tcBorders>
              <w:left w:val="single" w:color="000000" w:sz="10"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line="271" w:lineRule="exact"/>
              <w:ind w:left="451"/>
              <w:rPr>
                <w:rFonts w:ascii="宋体" w:hAnsi="宋体" w:eastAsia="宋体" w:cs="宋体"/>
                <w:sz w:val="20"/>
                <w:szCs w:val="20"/>
              </w:rPr>
            </w:pPr>
            <w:r>
              <w:rPr>
                <w:rFonts w:ascii="宋体" w:hAnsi="宋体" w:eastAsia="宋体" w:cs="宋体"/>
                <w:spacing w:val="5"/>
                <w:position w:val="4"/>
                <w:sz w:val="20"/>
                <w:szCs w:val="20"/>
              </w:rPr>
              <w:t>命令</w:t>
            </w:r>
          </w:p>
          <w:p>
            <w:pPr>
              <w:spacing w:line="228" w:lineRule="auto"/>
              <w:ind w:left="478"/>
              <w:rPr>
                <w:rFonts w:ascii="宋体" w:hAnsi="宋体" w:eastAsia="宋体" w:cs="宋体"/>
                <w:sz w:val="20"/>
                <w:szCs w:val="20"/>
              </w:rPr>
            </w:pPr>
            <w:r>
              <w:rPr>
                <w:rFonts w:ascii="宋体" w:hAnsi="宋体" w:eastAsia="宋体" w:cs="宋体"/>
                <w:spacing w:val="-8"/>
                <w:sz w:val="20"/>
                <w:szCs w:val="20"/>
              </w:rPr>
              <w:t>内容</w:t>
            </w:r>
          </w:p>
        </w:tc>
        <w:tc>
          <w:tcPr>
            <w:tcW w:w="7137" w:type="dxa"/>
            <w:gridSpan w:val="3"/>
            <w:tcBorders>
              <w:right w:val="single" w:color="000000" w:sz="10" w:space="0"/>
            </w:tcBorders>
            <w:vAlign w:val="top"/>
          </w:tcPr>
          <w:p>
            <w:pPr>
              <w:spacing w:before="88" w:line="228" w:lineRule="auto"/>
              <w:ind w:left="1689"/>
              <w:rPr>
                <w:rFonts w:ascii="宋体" w:hAnsi="宋体" w:eastAsia="宋体" w:cs="宋体"/>
                <w:sz w:val="20"/>
                <w:szCs w:val="20"/>
              </w:rPr>
            </w:pPr>
            <w:r>
              <w:rPr>
                <w:rFonts w:ascii="宋体" w:hAnsi="宋体" w:eastAsia="宋体" w:cs="宋体"/>
                <w:spacing w:val="14"/>
                <w:sz w:val="20"/>
                <w:szCs w:val="20"/>
              </w:rPr>
              <w:t>(信息来源、事件现状、宣布处置措施</w:t>
            </w:r>
            <w:r>
              <w:rPr>
                <w:rFonts w:ascii="宋体" w:hAnsi="宋体" w:eastAsia="宋体" w:cs="宋体"/>
                <w:spacing w:val="1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42" w:type="dxa"/>
            <w:tcBorders>
              <w:left w:val="single" w:color="000000" w:sz="10" w:space="0"/>
            </w:tcBorders>
            <w:vAlign w:val="top"/>
          </w:tcPr>
          <w:p>
            <w:pPr>
              <w:spacing w:before="124" w:line="228" w:lineRule="auto"/>
              <w:ind w:left="248"/>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6"/>
                <w:sz w:val="20"/>
                <w:szCs w:val="20"/>
              </w:rPr>
              <w:t>令部门</w:t>
            </w:r>
          </w:p>
        </w:tc>
        <w:tc>
          <w:tcPr>
            <w:tcW w:w="7137" w:type="dxa"/>
            <w:gridSpan w:val="3"/>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1342" w:type="dxa"/>
            <w:tcBorders>
              <w:left w:val="single" w:color="000000" w:sz="10" w:space="0"/>
            </w:tcBorders>
            <w:vAlign w:val="top"/>
          </w:tcPr>
          <w:p>
            <w:pPr>
              <w:spacing w:before="124" w:line="228" w:lineRule="auto"/>
              <w:ind w:left="353"/>
              <w:rPr>
                <w:rFonts w:ascii="宋体" w:hAnsi="宋体" w:eastAsia="宋体" w:cs="宋体"/>
                <w:sz w:val="20"/>
                <w:szCs w:val="20"/>
              </w:rPr>
            </w:pPr>
            <w:r>
              <w:rPr>
                <w:rFonts w:ascii="宋体" w:hAnsi="宋体" w:eastAsia="宋体" w:cs="宋体"/>
                <w:spacing w:val="6"/>
                <w:sz w:val="20"/>
                <w:szCs w:val="20"/>
              </w:rPr>
              <w:t>受</w:t>
            </w:r>
            <w:r>
              <w:rPr>
                <w:rFonts w:ascii="宋体" w:hAnsi="宋体" w:eastAsia="宋体" w:cs="宋体"/>
                <w:spacing w:val="5"/>
                <w:sz w:val="20"/>
                <w:szCs w:val="20"/>
              </w:rPr>
              <w:t>令人</w:t>
            </w:r>
          </w:p>
        </w:tc>
        <w:tc>
          <w:tcPr>
            <w:tcW w:w="1677" w:type="dxa"/>
            <w:vAlign w:val="top"/>
          </w:tcPr>
          <w:p>
            <w:pPr>
              <w:rPr>
                <w:rFonts w:ascii="Arial"/>
                <w:sz w:val="21"/>
              </w:rPr>
            </w:pPr>
          </w:p>
        </w:tc>
        <w:tc>
          <w:tcPr>
            <w:tcW w:w="1677" w:type="dxa"/>
            <w:vAlign w:val="top"/>
          </w:tcPr>
          <w:p>
            <w:pPr>
              <w:spacing w:before="124" w:line="228" w:lineRule="auto"/>
              <w:ind w:left="428"/>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6"/>
                <w:sz w:val="20"/>
                <w:szCs w:val="20"/>
              </w:rPr>
              <w:t>令时间</w:t>
            </w:r>
          </w:p>
        </w:tc>
        <w:tc>
          <w:tcPr>
            <w:tcW w:w="3783" w:type="dxa"/>
            <w:tcBorders>
              <w:right w:val="single" w:color="000000" w:sz="10" w:space="0"/>
            </w:tcBorders>
            <w:vAlign w:val="top"/>
          </w:tcPr>
          <w:p>
            <w:pPr>
              <w:spacing w:before="125"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bl>
    <w:p>
      <w:pPr>
        <w:rPr>
          <w:rFonts w:ascii="Arial"/>
          <w:sz w:val="21"/>
        </w:rPr>
      </w:pPr>
    </w:p>
    <w:p>
      <w:pPr>
        <w:sectPr>
          <w:footerReference r:id="rId213" w:type="default"/>
          <w:pgSz w:w="11906" w:h="16839"/>
          <w:pgMar w:top="1293" w:right="1700" w:bottom="1431" w:left="1601" w:header="882" w:footer="1121" w:gutter="0"/>
          <w:cols w:space="720" w:num="1"/>
        </w:sectPr>
      </w:pPr>
    </w:p>
    <w:p>
      <w:pPr>
        <w:spacing w:line="366" w:lineRule="auto"/>
        <w:rPr>
          <w:rFonts w:ascii="Arial"/>
          <w:sz w:val="21"/>
        </w:rPr>
      </w:pPr>
    </w:p>
    <w:p>
      <w:pPr>
        <w:spacing w:before="75" w:line="227" w:lineRule="auto"/>
        <w:ind w:left="60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附件</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4</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应急预</w:t>
      </w:r>
      <w:r>
        <w:rPr>
          <w:rFonts w:ascii="宋体" w:hAnsi="宋体" w:eastAsia="宋体" w:cs="宋体"/>
          <w:spacing w:val="1"/>
          <w:sz w:val="23"/>
          <w:szCs w:val="23"/>
          <w14:textOutline w14:w="4358" w14:cap="sq" w14:cmpd="sng">
            <w14:solidFill>
              <w14:srgbClr w14:val="000000"/>
            </w14:solidFill>
            <w14:prstDash w14:val="solid"/>
            <w14:bevel/>
          </w14:textOutline>
        </w:rPr>
        <w:t>案终止令</w:t>
      </w:r>
    </w:p>
    <w:p>
      <w:pPr>
        <w:spacing w:line="148" w:lineRule="exact"/>
      </w:pPr>
    </w:p>
    <w:tbl>
      <w:tblPr>
        <w:tblStyle w:val="5"/>
        <w:tblW w:w="847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2"/>
        <w:gridCol w:w="1677"/>
        <w:gridCol w:w="1677"/>
        <w:gridCol w:w="37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342" w:type="dxa"/>
            <w:tcBorders>
              <w:left w:val="single" w:color="000000" w:sz="10" w:space="0"/>
            </w:tcBorders>
            <w:vAlign w:val="top"/>
          </w:tcPr>
          <w:p>
            <w:pPr>
              <w:spacing w:before="144" w:line="229" w:lineRule="auto"/>
              <w:ind w:left="349"/>
              <w:rPr>
                <w:rFonts w:ascii="宋体" w:hAnsi="宋体" w:eastAsia="宋体" w:cs="宋体"/>
                <w:sz w:val="20"/>
                <w:szCs w:val="20"/>
              </w:rPr>
            </w:pPr>
            <w:r>
              <w:rPr>
                <w:rFonts w:ascii="宋体" w:hAnsi="宋体" w:eastAsia="宋体" w:cs="宋体"/>
                <w:spacing w:val="7"/>
                <w:sz w:val="20"/>
                <w:szCs w:val="20"/>
              </w:rPr>
              <w:t>签发</w:t>
            </w:r>
            <w:r>
              <w:rPr>
                <w:rFonts w:ascii="宋体" w:hAnsi="宋体" w:eastAsia="宋体" w:cs="宋体"/>
                <w:spacing w:val="6"/>
                <w:sz w:val="20"/>
                <w:szCs w:val="20"/>
              </w:rPr>
              <w:t>人</w:t>
            </w:r>
          </w:p>
        </w:tc>
        <w:tc>
          <w:tcPr>
            <w:tcW w:w="1677" w:type="dxa"/>
            <w:vAlign w:val="top"/>
          </w:tcPr>
          <w:p>
            <w:pPr>
              <w:rPr>
                <w:rFonts w:ascii="Arial"/>
                <w:sz w:val="21"/>
              </w:rPr>
            </w:pPr>
          </w:p>
        </w:tc>
        <w:tc>
          <w:tcPr>
            <w:tcW w:w="1677" w:type="dxa"/>
            <w:vAlign w:val="top"/>
          </w:tcPr>
          <w:p>
            <w:pPr>
              <w:spacing w:before="144" w:line="229" w:lineRule="auto"/>
              <w:ind w:left="424"/>
              <w:rPr>
                <w:rFonts w:ascii="宋体" w:hAnsi="宋体" w:eastAsia="宋体" w:cs="宋体"/>
                <w:sz w:val="20"/>
                <w:szCs w:val="20"/>
              </w:rPr>
            </w:pPr>
            <w:r>
              <w:rPr>
                <w:rFonts w:ascii="宋体" w:hAnsi="宋体" w:eastAsia="宋体" w:cs="宋体"/>
                <w:spacing w:val="8"/>
                <w:sz w:val="20"/>
                <w:szCs w:val="20"/>
              </w:rPr>
              <w:t>签</w:t>
            </w:r>
            <w:r>
              <w:rPr>
                <w:rFonts w:ascii="宋体" w:hAnsi="宋体" w:eastAsia="宋体" w:cs="宋体"/>
                <w:spacing w:val="7"/>
                <w:sz w:val="20"/>
                <w:szCs w:val="20"/>
              </w:rPr>
              <w:t>发时间</w:t>
            </w:r>
          </w:p>
        </w:tc>
        <w:tc>
          <w:tcPr>
            <w:tcW w:w="3783" w:type="dxa"/>
            <w:tcBorders>
              <w:right w:val="single" w:color="000000" w:sz="10" w:space="0"/>
            </w:tcBorders>
            <w:vAlign w:val="top"/>
          </w:tcPr>
          <w:p>
            <w:pPr>
              <w:spacing w:before="144"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342" w:type="dxa"/>
            <w:tcBorders>
              <w:left w:val="single" w:color="000000" w:sz="10" w:space="0"/>
            </w:tcBorders>
            <w:vAlign w:val="top"/>
          </w:tcPr>
          <w:p>
            <w:pPr>
              <w:spacing w:before="121" w:line="228" w:lineRule="auto"/>
              <w:ind w:left="347"/>
              <w:rPr>
                <w:rFonts w:ascii="宋体" w:hAnsi="宋体" w:eastAsia="宋体" w:cs="宋体"/>
                <w:sz w:val="20"/>
                <w:szCs w:val="20"/>
              </w:rPr>
            </w:pPr>
            <w:r>
              <w:rPr>
                <w:rFonts w:ascii="宋体" w:hAnsi="宋体" w:eastAsia="宋体" w:cs="宋体"/>
                <w:spacing w:val="8"/>
                <w:sz w:val="20"/>
                <w:szCs w:val="20"/>
              </w:rPr>
              <w:t>传</w:t>
            </w:r>
            <w:r>
              <w:rPr>
                <w:rFonts w:ascii="宋体" w:hAnsi="宋体" w:eastAsia="宋体" w:cs="宋体"/>
                <w:spacing w:val="7"/>
                <w:sz w:val="20"/>
                <w:szCs w:val="20"/>
              </w:rPr>
              <w:t>令人</w:t>
            </w:r>
          </w:p>
        </w:tc>
        <w:tc>
          <w:tcPr>
            <w:tcW w:w="1677" w:type="dxa"/>
            <w:vAlign w:val="top"/>
          </w:tcPr>
          <w:p>
            <w:pPr>
              <w:rPr>
                <w:rFonts w:ascii="Arial"/>
                <w:sz w:val="21"/>
              </w:rPr>
            </w:pPr>
          </w:p>
        </w:tc>
        <w:tc>
          <w:tcPr>
            <w:tcW w:w="1677" w:type="dxa"/>
            <w:vAlign w:val="top"/>
          </w:tcPr>
          <w:p>
            <w:pPr>
              <w:spacing w:before="121" w:line="228" w:lineRule="auto"/>
              <w:ind w:left="422"/>
              <w:rPr>
                <w:rFonts w:ascii="宋体" w:hAnsi="宋体" w:eastAsia="宋体" w:cs="宋体"/>
                <w:sz w:val="20"/>
                <w:szCs w:val="20"/>
              </w:rPr>
            </w:pPr>
            <w:r>
              <w:rPr>
                <w:rFonts w:ascii="宋体" w:hAnsi="宋体" w:eastAsia="宋体" w:cs="宋体"/>
                <w:spacing w:val="8"/>
                <w:sz w:val="20"/>
                <w:szCs w:val="20"/>
              </w:rPr>
              <w:t>传令时</w:t>
            </w:r>
            <w:r>
              <w:rPr>
                <w:rFonts w:ascii="宋体" w:hAnsi="宋体" w:eastAsia="宋体" w:cs="宋体"/>
                <w:spacing w:val="7"/>
                <w:sz w:val="20"/>
                <w:szCs w:val="20"/>
              </w:rPr>
              <w:t>间</w:t>
            </w:r>
          </w:p>
        </w:tc>
        <w:tc>
          <w:tcPr>
            <w:tcW w:w="3783" w:type="dxa"/>
            <w:tcBorders>
              <w:right w:val="single" w:color="000000" w:sz="10" w:space="0"/>
            </w:tcBorders>
            <w:vAlign w:val="top"/>
          </w:tcPr>
          <w:p>
            <w:pPr>
              <w:spacing w:before="122"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0" w:hRule="atLeast"/>
        </w:trPr>
        <w:tc>
          <w:tcPr>
            <w:tcW w:w="1342" w:type="dxa"/>
            <w:tcBorders>
              <w:left w:val="single" w:color="000000" w:sz="10"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5" w:line="271" w:lineRule="exact"/>
              <w:ind w:left="451"/>
              <w:rPr>
                <w:rFonts w:ascii="宋体" w:hAnsi="宋体" w:eastAsia="宋体" w:cs="宋体"/>
                <w:sz w:val="20"/>
                <w:szCs w:val="20"/>
              </w:rPr>
            </w:pPr>
            <w:r>
              <w:rPr>
                <w:rFonts w:ascii="宋体" w:hAnsi="宋体" w:eastAsia="宋体" w:cs="宋体"/>
                <w:spacing w:val="5"/>
                <w:position w:val="4"/>
                <w:sz w:val="20"/>
                <w:szCs w:val="20"/>
              </w:rPr>
              <w:t>命令</w:t>
            </w:r>
          </w:p>
          <w:p>
            <w:pPr>
              <w:spacing w:line="228" w:lineRule="auto"/>
              <w:ind w:left="478"/>
              <w:rPr>
                <w:rFonts w:ascii="宋体" w:hAnsi="宋体" w:eastAsia="宋体" w:cs="宋体"/>
                <w:sz w:val="20"/>
                <w:szCs w:val="20"/>
              </w:rPr>
            </w:pPr>
            <w:r>
              <w:rPr>
                <w:rFonts w:ascii="宋体" w:hAnsi="宋体" w:eastAsia="宋体" w:cs="宋体"/>
                <w:spacing w:val="-8"/>
                <w:sz w:val="20"/>
                <w:szCs w:val="20"/>
              </w:rPr>
              <w:t>内容</w:t>
            </w:r>
          </w:p>
        </w:tc>
        <w:tc>
          <w:tcPr>
            <w:tcW w:w="7137" w:type="dxa"/>
            <w:gridSpan w:val="3"/>
            <w:tcBorders>
              <w:right w:val="single" w:color="000000" w:sz="10" w:space="0"/>
            </w:tcBorders>
            <w:vAlign w:val="top"/>
          </w:tcPr>
          <w:p>
            <w:pPr>
              <w:spacing w:before="88" w:line="267" w:lineRule="auto"/>
              <w:ind w:left="1683" w:right="96" w:hanging="156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4"/>
                <w:sz w:val="20"/>
                <w:szCs w:val="20"/>
              </w:rPr>
              <w:t>宣</w:t>
            </w:r>
            <w:r>
              <w:rPr>
                <w:rFonts w:ascii="宋体" w:hAnsi="宋体" w:eastAsia="宋体" w:cs="宋体"/>
                <w:spacing w:val="12"/>
                <w:sz w:val="20"/>
                <w:szCs w:val="20"/>
              </w:rPr>
              <w:t>布突发环境事件应急救援工作基本结束，现场基本恢复，指挥部及应急</w:t>
            </w:r>
            <w:r>
              <w:rPr>
                <w:rFonts w:ascii="宋体" w:hAnsi="宋体" w:eastAsia="宋体" w:cs="宋体"/>
                <w:sz w:val="20"/>
                <w:szCs w:val="20"/>
              </w:rPr>
              <w:t xml:space="preserve"> </w:t>
            </w:r>
            <w:r>
              <w:rPr>
                <w:rFonts w:ascii="宋体" w:hAnsi="宋体" w:eastAsia="宋体" w:cs="宋体"/>
                <w:spacing w:val="16"/>
                <w:sz w:val="20"/>
                <w:szCs w:val="20"/>
              </w:rPr>
              <w:t>小</w:t>
            </w:r>
            <w:r>
              <w:rPr>
                <w:rFonts w:ascii="宋体" w:hAnsi="宋体" w:eastAsia="宋体" w:cs="宋体"/>
                <w:spacing w:val="11"/>
                <w:sz w:val="20"/>
                <w:szCs w:val="20"/>
              </w:rPr>
              <w:t>组</w:t>
            </w:r>
            <w:r>
              <w:rPr>
                <w:rFonts w:ascii="宋体" w:hAnsi="宋体" w:eastAsia="宋体" w:cs="宋体"/>
                <w:spacing w:val="8"/>
                <w:sz w:val="20"/>
                <w:szCs w:val="20"/>
              </w:rPr>
              <w:t>撤离，相关部门做好后期恢复工作)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342" w:type="dxa"/>
            <w:tcBorders>
              <w:left w:val="single" w:color="000000" w:sz="10" w:space="0"/>
            </w:tcBorders>
            <w:vAlign w:val="top"/>
          </w:tcPr>
          <w:p>
            <w:pPr>
              <w:spacing w:before="124" w:line="228" w:lineRule="auto"/>
              <w:ind w:left="248"/>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6"/>
                <w:sz w:val="20"/>
                <w:szCs w:val="20"/>
              </w:rPr>
              <w:t>令部门</w:t>
            </w:r>
          </w:p>
        </w:tc>
        <w:tc>
          <w:tcPr>
            <w:tcW w:w="7137" w:type="dxa"/>
            <w:gridSpan w:val="3"/>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1342" w:type="dxa"/>
            <w:tcBorders>
              <w:left w:val="single" w:color="000000" w:sz="10" w:space="0"/>
            </w:tcBorders>
            <w:vAlign w:val="top"/>
          </w:tcPr>
          <w:p>
            <w:pPr>
              <w:spacing w:before="124" w:line="228" w:lineRule="auto"/>
              <w:ind w:left="353"/>
              <w:rPr>
                <w:rFonts w:ascii="宋体" w:hAnsi="宋体" w:eastAsia="宋体" w:cs="宋体"/>
                <w:sz w:val="20"/>
                <w:szCs w:val="20"/>
              </w:rPr>
            </w:pPr>
            <w:r>
              <w:rPr>
                <w:rFonts w:ascii="宋体" w:hAnsi="宋体" w:eastAsia="宋体" w:cs="宋体"/>
                <w:spacing w:val="6"/>
                <w:sz w:val="20"/>
                <w:szCs w:val="20"/>
              </w:rPr>
              <w:t>受</w:t>
            </w:r>
            <w:r>
              <w:rPr>
                <w:rFonts w:ascii="宋体" w:hAnsi="宋体" w:eastAsia="宋体" w:cs="宋体"/>
                <w:spacing w:val="5"/>
                <w:sz w:val="20"/>
                <w:szCs w:val="20"/>
              </w:rPr>
              <w:t>令人</w:t>
            </w:r>
          </w:p>
        </w:tc>
        <w:tc>
          <w:tcPr>
            <w:tcW w:w="1677" w:type="dxa"/>
            <w:vAlign w:val="top"/>
          </w:tcPr>
          <w:p>
            <w:pPr>
              <w:rPr>
                <w:rFonts w:ascii="Arial"/>
                <w:sz w:val="21"/>
              </w:rPr>
            </w:pPr>
          </w:p>
        </w:tc>
        <w:tc>
          <w:tcPr>
            <w:tcW w:w="1677" w:type="dxa"/>
            <w:vAlign w:val="top"/>
          </w:tcPr>
          <w:p>
            <w:pPr>
              <w:spacing w:before="124" w:line="228" w:lineRule="auto"/>
              <w:ind w:left="428"/>
              <w:rPr>
                <w:rFonts w:ascii="宋体" w:hAnsi="宋体" w:eastAsia="宋体" w:cs="宋体"/>
                <w:sz w:val="20"/>
                <w:szCs w:val="20"/>
              </w:rPr>
            </w:pPr>
            <w:r>
              <w:rPr>
                <w:rFonts w:ascii="宋体" w:hAnsi="宋体" w:eastAsia="宋体" w:cs="宋体"/>
                <w:spacing w:val="7"/>
                <w:sz w:val="20"/>
                <w:szCs w:val="20"/>
              </w:rPr>
              <w:t>受</w:t>
            </w:r>
            <w:r>
              <w:rPr>
                <w:rFonts w:ascii="宋体" w:hAnsi="宋体" w:eastAsia="宋体" w:cs="宋体"/>
                <w:spacing w:val="6"/>
                <w:sz w:val="20"/>
                <w:szCs w:val="20"/>
              </w:rPr>
              <w:t>令时间</w:t>
            </w:r>
          </w:p>
        </w:tc>
        <w:tc>
          <w:tcPr>
            <w:tcW w:w="3783" w:type="dxa"/>
            <w:tcBorders>
              <w:right w:val="single" w:color="000000" w:sz="10" w:space="0"/>
            </w:tcBorders>
            <w:vAlign w:val="top"/>
          </w:tcPr>
          <w:p>
            <w:pPr>
              <w:spacing w:before="125" w:line="228" w:lineRule="auto"/>
              <w:ind w:left="1057"/>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6"/>
                <w:sz w:val="20"/>
                <w:szCs w:val="20"/>
              </w:rPr>
              <w:t xml:space="preserve">  月  日  时  分</w:t>
            </w:r>
          </w:p>
        </w:tc>
      </w:tr>
    </w:tbl>
    <w:p>
      <w:pPr>
        <w:rPr>
          <w:rFonts w:ascii="Arial"/>
          <w:sz w:val="21"/>
        </w:rPr>
      </w:pPr>
    </w:p>
    <w:p>
      <w:pPr>
        <w:sectPr>
          <w:footerReference r:id="rId214" w:type="default"/>
          <w:pgSz w:w="11906" w:h="16839"/>
          <w:pgMar w:top="1293" w:right="1700" w:bottom="1431" w:left="1601" w:header="882" w:footer="1121" w:gutter="0"/>
          <w:cols w:space="720" w:num="1"/>
        </w:sectPr>
      </w:pPr>
    </w:p>
    <w:p>
      <w:pPr>
        <w:spacing w:line="366" w:lineRule="auto"/>
        <w:rPr>
          <w:rFonts w:ascii="Arial"/>
          <w:sz w:val="21"/>
        </w:rPr>
      </w:pPr>
    </w:p>
    <w:p>
      <w:pPr>
        <w:spacing w:before="75" w:line="227" w:lineRule="auto"/>
        <w:ind w:left="53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附件</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企业内部应急联络通讯录</w:t>
      </w:r>
    </w:p>
    <w:p>
      <w:pPr>
        <w:spacing w:line="148" w:lineRule="exact"/>
      </w:pPr>
    </w:p>
    <w:tbl>
      <w:tblPr>
        <w:tblStyle w:val="5"/>
        <w:tblW w:w="85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494" w:type="dxa"/>
            <w:gridSpan w:val="2"/>
            <w:tcBorders>
              <w:left w:val="single" w:color="000000" w:sz="10" w:space="0"/>
            </w:tcBorders>
            <w:vAlign w:val="top"/>
          </w:tcPr>
          <w:p>
            <w:pPr>
              <w:spacing w:before="118" w:line="228" w:lineRule="auto"/>
              <w:ind w:left="13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应</w:t>
            </w:r>
            <w:r>
              <w:rPr>
                <w:rFonts w:ascii="宋体" w:hAnsi="宋体" w:eastAsia="宋体" w:cs="宋体"/>
                <w:spacing w:val="8"/>
                <w:sz w:val="20"/>
                <w:szCs w:val="20"/>
                <w14:textOutline w14:w="3795" w14:cap="sq" w14:cmpd="sng">
                  <w14:solidFill>
                    <w14:srgbClr w14:val="000000"/>
                  </w14:solidFill>
                  <w14:prstDash w14:val="solid"/>
                  <w14:bevel/>
                </w14:textOutline>
              </w:rPr>
              <w:t>急职务</w:t>
            </w:r>
          </w:p>
        </w:tc>
        <w:tc>
          <w:tcPr>
            <w:tcW w:w="1548" w:type="dxa"/>
            <w:vAlign w:val="top"/>
          </w:tcPr>
          <w:p>
            <w:pPr>
              <w:spacing w:before="118" w:line="228" w:lineRule="auto"/>
              <w:ind w:left="3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公司职</w:t>
            </w:r>
            <w:r>
              <w:rPr>
                <w:rFonts w:ascii="宋体" w:hAnsi="宋体" w:eastAsia="宋体" w:cs="宋体"/>
                <w:spacing w:val="6"/>
                <w:sz w:val="20"/>
                <w:szCs w:val="20"/>
                <w14:textOutline w14:w="3795" w14:cap="sq" w14:cmpd="sng">
                  <w14:solidFill>
                    <w14:srgbClr w14:val="000000"/>
                  </w14:solidFill>
                  <w14:prstDash w14:val="solid"/>
                  <w14:bevel/>
                </w14:textOutline>
              </w:rPr>
              <w:t>务</w:t>
            </w:r>
          </w:p>
        </w:tc>
        <w:tc>
          <w:tcPr>
            <w:tcW w:w="1187" w:type="dxa"/>
            <w:vAlign w:val="top"/>
          </w:tcPr>
          <w:p>
            <w:pPr>
              <w:spacing w:before="118" w:line="228" w:lineRule="auto"/>
              <w:ind w:left="2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2291" w:type="dxa"/>
            <w:tcBorders>
              <w:right w:val="single" w:color="000000" w:sz="10" w:space="0"/>
            </w:tcBorders>
            <w:vAlign w:val="top"/>
          </w:tcPr>
          <w:p>
            <w:pPr>
              <w:spacing w:before="117" w:line="230" w:lineRule="auto"/>
              <w:ind w:left="73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restart"/>
            <w:tcBorders>
              <w:left w:val="single" w:color="000000" w:sz="10" w:space="0"/>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65" w:line="267" w:lineRule="auto"/>
              <w:ind w:left="389" w:right="171" w:hanging="22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急指挥</w:t>
            </w:r>
            <w:r>
              <w:rPr>
                <w:rFonts w:ascii="宋体" w:hAnsi="宋体" w:eastAsia="宋体" w:cs="宋体"/>
                <w:sz w:val="20"/>
                <w:szCs w:val="20"/>
              </w:rPr>
              <w:t xml:space="preserve"> </w:t>
            </w:r>
            <w:r>
              <w:rPr>
                <w:rFonts w:ascii="宋体" w:hAnsi="宋体" w:eastAsia="宋体" w:cs="宋体"/>
                <w:spacing w:val="-5"/>
                <w:sz w:val="20"/>
                <w:szCs w:val="20"/>
              </w:rPr>
              <w:t>中心</w:t>
            </w:r>
          </w:p>
        </w:tc>
        <w:tc>
          <w:tcPr>
            <w:tcW w:w="2317" w:type="dxa"/>
            <w:vAlign w:val="top"/>
          </w:tcPr>
          <w:p>
            <w:pPr>
              <w:spacing w:before="92" w:line="229" w:lineRule="auto"/>
              <w:ind w:left="213"/>
              <w:rPr>
                <w:rFonts w:ascii="宋体" w:hAnsi="宋体" w:eastAsia="宋体" w:cs="宋体"/>
                <w:sz w:val="20"/>
                <w:szCs w:val="20"/>
              </w:rPr>
            </w:pPr>
            <w:r>
              <w:rPr>
                <w:rFonts w:ascii="宋体" w:hAnsi="宋体" w:eastAsia="宋体" w:cs="宋体"/>
                <w:spacing w:val="9"/>
                <w:sz w:val="20"/>
                <w:szCs w:val="20"/>
              </w:rPr>
              <w:t>应急指挥中心总指</w:t>
            </w:r>
            <w:r>
              <w:rPr>
                <w:rFonts w:ascii="宋体" w:hAnsi="宋体" w:eastAsia="宋体" w:cs="宋体"/>
                <w:spacing w:val="8"/>
                <w:sz w:val="20"/>
                <w:szCs w:val="20"/>
              </w:rPr>
              <w:t>挥</w:t>
            </w:r>
          </w:p>
        </w:tc>
        <w:tc>
          <w:tcPr>
            <w:tcW w:w="1548" w:type="dxa"/>
            <w:vAlign w:val="top"/>
          </w:tcPr>
          <w:p>
            <w:pPr>
              <w:spacing w:before="92" w:line="229" w:lineRule="auto"/>
              <w:ind w:left="466"/>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事长</w:t>
            </w:r>
          </w:p>
        </w:tc>
        <w:tc>
          <w:tcPr>
            <w:tcW w:w="1187" w:type="dxa"/>
            <w:vAlign w:val="top"/>
          </w:tcPr>
          <w:p>
            <w:pPr>
              <w:spacing w:before="93" w:line="228" w:lineRule="auto"/>
              <w:ind w:left="289"/>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c>
          <w:tcPr>
            <w:tcW w:w="2291" w:type="dxa"/>
            <w:tcBorders>
              <w:right w:val="single" w:color="000000" w:sz="10" w:space="0"/>
            </w:tcBorders>
            <w:vAlign w:val="top"/>
          </w:tcPr>
          <w:p>
            <w:pPr>
              <w:spacing w:before="128"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1886052771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95" w:line="228" w:lineRule="auto"/>
              <w:ind w:left="107"/>
              <w:rPr>
                <w:rFonts w:ascii="宋体" w:hAnsi="宋体" w:eastAsia="宋体" w:cs="宋体"/>
                <w:sz w:val="20"/>
                <w:szCs w:val="20"/>
              </w:rPr>
            </w:pPr>
            <w:r>
              <w:rPr>
                <w:rFonts w:ascii="宋体" w:hAnsi="宋体" w:eastAsia="宋体" w:cs="宋体"/>
                <w:spacing w:val="9"/>
                <w:sz w:val="20"/>
                <w:szCs w:val="20"/>
              </w:rPr>
              <w:t>应急指挥中心副总指</w:t>
            </w:r>
            <w:r>
              <w:rPr>
                <w:rFonts w:ascii="宋体" w:hAnsi="宋体" w:eastAsia="宋体" w:cs="宋体"/>
                <w:spacing w:val="8"/>
                <w:sz w:val="20"/>
                <w:szCs w:val="20"/>
              </w:rPr>
              <w:t>挥</w:t>
            </w:r>
          </w:p>
        </w:tc>
        <w:tc>
          <w:tcPr>
            <w:tcW w:w="1548" w:type="dxa"/>
            <w:vAlign w:val="top"/>
          </w:tcPr>
          <w:p>
            <w:pPr>
              <w:spacing w:before="94" w:line="238" w:lineRule="auto"/>
              <w:ind w:left="466"/>
              <w:rPr>
                <w:rFonts w:ascii="宋体" w:hAnsi="宋体" w:eastAsia="宋体" w:cs="宋体"/>
                <w:sz w:val="20"/>
                <w:szCs w:val="20"/>
              </w:rPr>
            </w:pPr>
            <w:r>
              <w:rPr>
                <w:rFonts w:ascii="宋体" w:hAnsi="宋体" w:eastAsia="宋体" w:cs="宋体"/>
                <w:spacing w:val="6"/>
                <w:sz w:val="20"/>
                <w:szCs w:val="20"/>
              </w:rPr>
              <w:t>总经理</w:t>
            </w:r>
          </w:p>
        </w:tc>
        <w:tc>
          <w:tcPr>
            <w:tcW w:w="1187" w:type="dxa"/>
            <w:vAlign w:val="top"/>
          </w:tcPr>
          <w:p>
            <w:pPr>
              <w:spacing w:before="94"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291" w:type="dxa"/>
            <w:tcBorders>
              <w:right w:val="single" w:color="000000" w:sz="10" w:space="0"/>
            </w:tcBorders>
            <w:vAlign w:val="top"/>
          </w:tcPr>
          <w:p>
            <w:pPr>
              <w:spacing w:before="13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before="65"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93" w:line="228" w:lineRule="auto"/>
              <w:ind w:left="362"/>
              <w:rPr>
                <w:rFonts w:ascii="宋体" w:hAnsi="宋体" w:eastAsia="宋体" w:cs="宋体"/>
                <w:sz w:val="20"/>
                <w:szCs w:val="20"/>
              </w:rPr>
            </w:pPr>
            <w:r>
              <w:rPr>
                <w:rFonts w:ascii="宋体" w:hAnsi="宋体" w:eastAsia="宋体" w:cs="宋体"/>
                <w:spacing w:val="7"/>
                <w:sz w:val="20"/>
                <w:szCs w:val="20"/>
              </w:rPr>
              <w:t>副</w:t>
            </w:r>
            <w:r>
              <w:rPr>
                <w:rFonts w:ascii="宋体" w:hAnsi="宋体" w:eastAsia="宋体" w:cs="宋体"/>
                <w:spacing w:val="6"/>
                <w:sz w:val="20"/>
                <w:szCs w:val="20"/>
              </w:rPr>
              <w:t>总经理</w:t>
            </w:r>
          </w:p>
        </w:tc>
        <w:tc>
          <w:tcPr>
            <w:tcW w:w="1187" w:type="dxa"/>
            <w:vAlign w:val="top"/>
          </w:tcPr>
          <w:p>
            <w:pPr>
              <w:spacing w:before="93" w:line="230" w:lineRule="auto"/>
              <w:ind w:left="397"/>
              <w:rPr>
                <w:rFonts w:ascii="宋体" w:hAnsi="宋体" w:eastAsia="宋体" w:cs="宋体"/>
                <w:sz w:val="20"/>
                <w:szCs w:val="20"/>
              </w:rPr>
            </w:pPr>
            <w:r>
              <w:rPr>
                <w:rFonts w:ascii="宋体" w:hAnsi="宋体" w:eastAsia="宋体" w:cs="宋体"/>
                <w:spacing w:val="2"/>
                <w:sz w:val="20"/>
                <w:szCs w:val="20"/>
              </w:rPr>
              <w:t>张纹</w:t>
            </w:r>
          </w:p>
        </w:tc>
        <w:tc>
          <w:tcPr>
            <w:tcW w:w="2291" w:type="dxa"/>
            <w:tcBorders>
              <w:right w:val="single" w:color="000000" w:sz="10" w:space="0"/>
            </w:tcBorders>
            <w:vAlign w:val="top"/>
          </w:tcPr>
          <w:p>
            <w:pPr>
              <w:spacing w:before="12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1337133530</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4" w:line="228" w:lineRule="auto"/>
              <w:ind w:left="360"/>
              <w:rPr>
                <w:rFonts w:ascii="宋体" w:hAnsi="宋体" w:eastAsia="宋体" w:cs="宋体"/>
                <w:sz w:val="20"/>
                <w:szCs w:val="20"/>
              </w:rPr>
            </w:pPr>
            <w:r>
              <w:rPr>
                <w:rFonts w:ascii="宋体" w:hAnsi="宋体" w:eastAsia="宋体" w:cs="宋体"/>
                <w:spacing w:val="7"/>
                <w:sz w:val="20"/>
                <w:szCs w:val="20"/>
              </w:rPr>
              <w:t>生产总</w:t>
            </w:r>
            <w:r>
              <w:rPr>
                <w:rFonts w:ascii="宋体" w:hAnsi="宋体" w:eastAsia="宋体" w:cs="宋体"/>
                <w:spacing w:val="6"/>
                <w:sz w:val="20"/>
                <w:szCs w:val="20"/>
              </w:rPr>
              <w:t>监</w:t>
            </w:r>
          </w:p>
        </w:tc>
        <w:tc>
          <w:tcPr>
            <w:tcW w:w="1187" w:type="dxa"/>
            <w:vAlign w:val="top"/>
          </w:tcPr>
          <w:p>
            <w:pPr>
              <w:spacing w:before="94" w:line="228" w:lineRule="auto"/>
              <w:ind w:left="397"/>
              <w:rPr>
                <w:rFonts w:ascii="宋体" w:hAnsi="宋体" w:eastAsia="宋体" w:cs="宋体"/>
                <w:sz w:val="20"/>
                <w:szCs w:val="20"/>
              </w:rPr>
            </w:pPr>
            <w:r>
              <w:rPr>
                <w:rFonts w:ascii="宋体" w:hAnsi="宋体" w:eastAsia="宋体" w:cs="宋体"/>
                <w:spacing w:val="2"/>
                <w:sz w:val="20"/>
                <w:szCs w:val="20"/>
              </w:rPr>
              <w:t>张伟</w:t>
            </w:r>
          </w:p>
        </w:tc>
        <w:tc>
          <w:tcPr>
            <w:tcW w:w="2291" w:type="dxa"/>
            <w:tcBorders>
              <w:right w:val="single" w:color="000000" w:sz="10" w:space="0"/>
            </w:tcBorders>
            <w:vAlign w:val="top"/>
          </w:tcPr>
          <w:p>
            <w:pPr>
              <w:spacing w:before="13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1379225804</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5" w:line="228" w:lineRule="auto"/>
              <w:ind w:left="256"/>
              <w:rPr>
                <w:rFonts w:ascii="宋体" w:hAnsi="宋体" w:eastAsia="宋体" w:cs="宋体"/>
                <w:sz w:val="20"/>
                <w:szCs w:val="20"/>
              </w:rPr>
            </w:pPr>
            <w:r>
              <w:rPr>
                <w:rFonts w:ascii="宋体" w:hAnsi="宋体" w:eastAsia="宋体" w:cs="宋体"/>
                <w:spacing w:val="8"/>
                <w:sz w:val="20"/>
                <w:szCs w:val="20"/>
              </w:rPr>
              <w:t>制剂厂厂</w:t>
            </w:r>
            <w:r>
              <w:rPr>
                <w:rFonts w:ascii="宋体" w:hAnsi="宋体" w:eastAsia="宋体" w:cs="宋体"/>
                <w:spacing w:val="7"/>
                <w:sz w:val="20"/>
                <w:szCs w:val="20"/>
              </w:rPr>
              <w:t>长</w:t>
            </w:r>
          </w:p>
        </w:tc>
        <w:tc>
          <w:tcPr>
            <w:tcW w:w="1187" w:type="dxa"/>
            <w:vAlign w:val="top"/>
          </w:tcPr>
          <w:p>
            <w:pPr>
              <w:spacing w:before="96" w:line="229" w:lineRule="auto"/>
              <w:ind w:left="291"/>
              <w:rPr>
                <w:rFonts w:ascii="宋体" w:hAnsi="宋体" w:eastAsia="宋体" w:cs="宋体"/>
                <w:sz w:val="20"/>
                <w:szCs w:val="20"/>
              </w:rPr>
            </w:pPr>
            <w:r>
              <w:rPr>
                <w:rFonts w:ascii="宋体" w:hAnsi="宋体" w:eastAsia="宋体" w:cs="宋体"/>
                <w:spacing w:val="6"/>
                <w:sz w:val="20"/>
                <w:szCs w:val="20"/>
              </w:rPr>
              <w:t>邹淑芳</w:t>
            </w:r>
          </w:p>
        </w:tc>
        <w:tc>
          <w:tcPr>
            <w:tcW w:w="2291" w:type="dxa"/>
            <w:tcBorders>
              <w:right w:val="single" w:color="000000" w:sz="10" w:space="0"/>
            </w:tcBorders>
            <w:vAlign w:val="top"/>
          </w:tcPr>
          <w:p>
            <w:pPr>
              <w:spacing w:before="13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1596637370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177" w:type="dxa"/>
            <w:vMerge w:val="continue"/>
            <w:tcBorders>
              <w:top w:val="nil"/>
              <w:left w:val="single" w:color="000000" w:sz="10" w:space="0"/>
            </w:tcBorders>
            <w:vAlign w:val="top"/>
          </w:tcPr>
          <w:p>
            <w:pPr>
              <w:rPr>
                <w:rFonts w:ascii="Arial"/>
                <w:sz w:val="21"/>
              </w:rPr>
            </w:pPr>
          </w:p>
        </w:tc>
        <w:tc>
          <w:tcPr>
            <w:tcW w:w="2317" w:type="dxa"/>
            <w:vMerge w:val="continue"/>
            <w:tcBorders>
              <w:top w:val="nil"/>
            </w:tcBorders>
            <w:vAlign w:val="top"/>
          </w:tcPr>
          <w:p>
            <w:pPr>
              <w:rPr>
                <w:rFonts w:ascii="Arial"/>
                <w:sz w:val="21"/>
              </w:rPr>
            </w:pPr>
          </w:p>
        </w:tc>
        <w:tc>
          <w:tcPr>
            <w:tcW w:w="1548" w:type="dxa"/>
            <w:vAlign w:val="top"/>
          </w:tcPr>
          <w:p>
            <w:pPr>
              <w:spacing w:before="96" w:line="229" w:lineRule="auto"/>
              <w:ind w:left="256"/>
              <w:rPr>
                <w:rFonts w:ascii="宋体" w:hAnsi="宋体" w:eastAsia="宋体" w:cs="宋体"/>
                <w:sz w:val="20"/>
                <w:szCs w:val="20"/>
              </w:rPr>
            </w:pPr>
            <w:r>
              <w:rPr>
                <w:rFonts w:ascii="宋体" w:hAnsi="宋体" w:eastAsia="宋体" w:cs="宋体"/>
                <w:spacing w:val="8"/>
                <w:sz w:val="20"/>
                <w:szCs w:val="20"/>
              </w:rPr>
              <w:t>合成厂厂</w:t>
            </w:r>
            <w:r>
              <w:rPr>
                <w:rFonts w:ascii="宋体" w:hAnsi="宋体" w:eastAsia="宋体" w:cs="宋体"/>
                <w:spacing w:val="7"/>
                <w:sz w:val="20"/>
                <w:szCs w:val="20"/>
              </w:rPr>
              <w:t>长</w:t>
            </w:r>
          </w:p>
        </w:tc>
        <w:tc>
          <w:tcPr>
            <w:tcW w:w="1187" w:type="dxa"/>
            <w:vAlign w:val="top"/>
          </w:tcPr>
          <w:p>
            <w:pPr>
              <w:spacing w:before="96" w:line="229"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3" w:hRule="atLeast"/>
        </w:trPr>
        <w:tc>
          <w:tcPr>
            <w:tcW w:w="1177" w:type="dxa"/>
            <w:vMerge w:val="restart"/>
            <w:tcBorders>
              <w:left w:val="single" w:color="000000" w:sz="10" w:space="0"/>
              <w:bottom w:val="nil"/>
            </w:tcBorders>
            <w:vAlign w:val="top"/>
          </w:tcPr>
          <w:p>
            <w:pPr>
              <w:spacing w:line="277" w:lineRule="auto"/>
              <w:rPr>
                <w:rFonts w:ascii="Arial"/>
                <w:sz w:val="21"/>
              </w:rPr>
            </w:pPr>
          </w:p>
          <w:p>
            <w:pPr>
              <w:spacing w:line="277"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污染处</w:t>
            </w:r>
            <w:r>
              <w:rPr>
                <w:rFonts w:ascii="宋体" w:hAnsi="宋体" w:eastAsia="宋体" w:cs="宋体"/>
                <w:spacing w:val="6"/>
                <w:sz w:val="20"/>
                <w:szCs w:val="20"/>
              </w:rPr>
              <w:t>置</w:t>
            </w:r>
            <w:r>
              <w:rPr>
                <w:rFonts w:ascii="宋体" w:hAnsi="宋体" w:eastAsia="宋体" w:cs="宋体"/>
                <w:sz w:val="20"/>
                <w:szCs w:val="20"/>
              </w:rPr>
              <w:t xml:space="preserve"> 组</w:t>
            </w:r>
          </w:p>
        </w:tc>
        <w:tc>
          <w:tcPr>
            <w:tcW w:w="2317" w:type="dxa"/>
            <w:vAlign w:val="top"/>
          </w:tcPr>
          <w:p>
            <w:pPr>
              <w:spacing w:before="51"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1" w:line="228" w:lineRule="auto"/>
              <w:ind w:left="255"/>
              <w:rPr>
                <w:rFonts w:ascii="宋体" w:hAnsi="宋体" w:eastAsia="宋体" w:cs="宋体"/>
                <w:sz w:val="20"/>
                <w:szCs w:val="20"/>
              </w:rPr>
            </w:pPr>
            <w:r>
              <w:rPr>
                <w:rFonts w:ascii="宋体" w:hAnsi="宋体" w:eastAsia="宋体" w:cs="宋体"/>
                <w:spacing w:val="8"/>
                <w:sz w:val="20"/>
                <w:szCs w:val="20"/>
              </w:rPr>
              <w:t>环保部部长</w:t>
            </w:r>
          </w:p>
        </w:tc>
        <w:tc>
          <w:tcPr>
            <w:tcW w:w="1187" w:type="dxa"/>
            <w:vAlign w:val="top"/>
          </w:tcPr>
          <w:p>
            <w:pPr>
              <w:spacing w:before="50"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长军</w:t>
            </w:r>
          </w:p>
        </w:tc>
        <w:tc>
          <w:tcPr>
            <w:tcW w:w="2291" w:type="dxa"/>
            <w:tcBorders>
              <w:right w:val="single" w:color="000000" w:sz="10" w:space="0"/>
            </w:tcBorders>
            <w:vAlign w:val="top"/>
          </w:tcPr>
          <w:p>
            <w:pPr>
              <w:spacing w:before="87"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1800639953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259"/>
              <w:rPr>
                <w:rFonts w:ascii="宋体" w:hAnsi="宋体" w:eastAsia="宋体" w:cs="宋体"/>
                <w:sz w:val="20"/>
                <w:szCs w:val="20"/>
              </w:rPr>
            </w:pPr>
            <w:r>
              <w:rPr>
                <w:rFonts w:ascii="宋体" w:hAnsi="宋体" w:eastAsia="宋体" w:cs="宋体"/>
                <w:spacing w:val="8"/>
                <w:sz w:val="20"/>
                <w:szCs w:val="20"/>
              </w:rPr>
              <w:t>安</w:t>
            </w:r>
            <w:r>
              <w:rPr>
                <w:rFonts w:ascii="宋体" w:hAnsi="宋体" w:eastAsia="宋体" w:cs="宋体"/>
                <w:spacing w:val="7"/>
                <w:sz w:val="20"/>
                <w:szCs w:val="20"/>
              </w:rPr>
              <w:t>保科主管</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希煊</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1895433393</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5"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长振</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1506526406</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4" w:lineRule="auto"/>
              <w:ind w:left="288"/>
              <w:rPr>
                <w:rFonts w:ascii="宋体" w:hAnsi="宋体" w:eastAsia="宋体" w:cs="宋体"/>
                <w:sz w:val="20"/>
                <w:szCs w:val="20"/>
              </w:rPr>
            </w:pPr>
            <w:r>
              <w:rPr>
                <w:rFonts w:ascii="宋体" w:hAnsi="宋体" w:eastAsia="宋体" w:cs="宋体"/>
                <w:spacing w:val="7"/>
                <w:sz w:val="20"/>
                <w:szCs w:val="20"/>
              </w:rPr>
              <w:t>赵卫山</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1340615951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喜泉</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1335543470</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34" w:line="225" w:lineRule="auto"/>
              <w:ind w:left="294"/>
              <w:rPr>
                <w:rFonts w:ascii="宋体" w:hAnsi="宋体" w:eastAsia="宋体" w:cs="宋体"/>
                <w:sz w:val="20"/>
                <w:szCs w:val="20"/>
              </w:rPr>
            </w:pPr>
            <w:r>
              <w:rPr>
                <w:rFonts w:ascii="宋体" w:hAnsi="宋体" w:eastAsia="宋体" w:cs="宋体"/>
                <w:spacing w:val="5"/>
                <w:sz w:val="20"/>
                <w:szCs w:val="20"/>
              </w:rPr>
              <w:t>张新镇</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1505439949</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1177" w:type="dxa"/>
            <w:vMerge w:val="restart"/>
            <w:tcBorders>
              <w:left w:val="single" w:color="000000" w:sz="10" w:space="0"/>
              <w:bottom w:val="nil"/>
            </w:tcBorders>
            <w:vAlign w:val="top"/>
          </w:tcPr>
          <w:p>
            <w:pPr>
              <w:spacing w:line="277" w:lineRule="auto"/>
              <w:rPr>
                <w:rFonts w:ascii="Arial"/>
                <w:sz w:val="21"/>
              </w:rPr>
            </w:pPr>
          </w:p>
          <w:p>
            <w:pPr>
              <w:spacing w:line="278" w:lineRule="auto"/>
              <w:rPr>
                <w:rFonts w:ascii="Arial"/>
                <w:sz w:val="21"/>
              </w:rPr>
            </w:pPr>
          </w:p>
          <w:p>
            <w:pPr>
              <w:spacing w:before="65" w:line="270" w:lineRule="auto"/>
              <w:ind w:left="477" w:right="171" w:hanging="316"/>
              <w:rPr>
                <w:rFonts w:ascii="宋体" w:hAnsi="宋体" w:eastAsia="宋体" w:cs="宋体"/>
                <w:sz w:val="20"/>
                <w:szCs w:val="20"/>
              </w:rPr>
            </w:pPr>
            <w:r>
              <w:rPr>
                <w:rFonts w:ascii="宋体" w:hAnsi="宋体" w:eastAsia="宋体" w:cs="宋体"/>
                <w:spacing w:val="8"/>
                <w:sz w:val="20"/>
                <w:szCs w:val="20"/>
              </w:rPr>
              <w:t>抢</w:t>
            </w:r>
            <w:r>
              <w:rPr>
                <w:rFonts w:ascii="宋体" w:hAnsi="宋体" w:eastAsia="宋体" w:cs="宋体"/>
                <w:spacing w:val="7"/>
                <w:sz w:val="20"/>
                <w:szCs w:val="20"/>
              </w:rPr>
              <w:t>险救援</w:t>
            </w:r>
            <w:r>
              <w:rPr>
                <w:rFonts w:ascii="宋体" w:hAnsi="宋体" w:eastAsia="宋体" w:cs="宋体"/>
                <w:sz w:val="20"/>
                <w:szCs w:val="20"/>
              </w:rPr>
              <w:t xml:space="preserve"> 组</w:t>
            </w:r>
          </w:p>
        </w:tc>
        <w:tc>
          <w:tcPr>
            <w:tcW w:w="2317" w:type="dxa"/>
            <w:vAlign w:val="top"/>
          </w:tcPr>
          <w:p>
            <w:pPr>
              <w:spacing w:before="54"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4" w:line="228" w:lineRule="auto"/>
              <w:ind w:left="152"/>
              <w:rPr>
                <w:rFonts w:ascii="宋体" w:hAnsi="宋体" w:eastAsia="宋体" w:cs="宋体"/>
                <w:sz w:val="20"/>
                <w:szCs w:val="20"/>
              </w:rPr>
            </w:pPr>
            <w:r>
              <w:rPr>
                <w:rFonts w:ascii="宋体" w:hAnsi="宋体" w:eastAsia="宋体" w:cs="宋体"/>
                <w:spacing w:val="8"/>
                <w:sz w:val="20"/>
                <w:szCs w:val="20"/>
              </w:rPr>
              <w:t>工程部副部</w:t>
            </w:r>
            <w:r>
              <w:rPr>
                <w:rFonts w:ascii="宋体" w:hAnsi="宋体" w:eastAsia="宋体" w:cs="宋体"/>
                <w:spacing w:val="7"/>
                <w:sz w:val="20"/>
                <w:szCs w:val="20"/>
              </w:rPr>
              <w:t>长</w:t>
            </w:r>
          </w:p>
        </w:tc>
        <w:tc>
          <w:tcPr>
            <w:tcW w:w="1187" w:type="dxa"/>
            <w:vAlign w:val="top"/>
          </w:tcPr>
          <w:p>
            <w:pPr>
              <w:spacing w:before="39" w:line="222" w:lineRule="auto"/>
              <w:ind w:left="244"/>
              <w:rPr>
                <w:rFonts w:ascii="宋体" w:hAnsi="宋体" w:eastAsia="宋体" w:cs="宋体"/>
                <w:sz w:val="23"/>
                <w:szCs w:val="23"/>
              </w:rPr>
            </w:pPr>
            <w:r>
              <w:rPr>
                <w:rFonts w:ascii="宋体" w:hAnsi="宋体" w:eastAsia="宋体" w:cs="宋体"/>
                <w:spacing w:val="7"/>
                <w:sz w:val="23"/>
                <w:szCs w:val="23"/>
              </w:rPr>
              <w:t>夏洪</w:t>
            </w:r>
            <w:r>
              <w:rPr>
                <w:rFonts w:ascii="宋体" w:hAnsi="宋体" w:eastAsia="宋体" w:cs="宋体"/>
                <w:spacing w:val="6"/>
                <w:sz w:val="23"/>
                <w:szCs w:val="23"/>
              </w:rPr>
              <w:t>明</w:t>
            </w:r>
          </w:p>
        </w:tc>
        <w:tc>
          <w:tcPr>
            <w:tcW w:w="2291" w:type="dxa"/>
            <w:tcBorders>
              <w:right w:val="single" w:color="000000" w:sz="10" w:space="0"/>
            </w:tcBorders>
            <w:vAlign w:val="top"/>
          </w:tcPr>
          <w:p>
            <w:pPr>
              <w:spacing w:before="8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1358942997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5" w:line="223" w:lineRule="auto"/>
              <w:ind w:left="393"/>
              <w:rPr>
                <w:rFonts w:ascii="宋体" w:hAnsi="宋体" w:eastAsia="宋体" w:cs="宋体"/>
                <w:sz w:val="20"/>
                <w:szCs w:val="20"/>
              </w:rPr>
            </w:pPr>
            <w:r>
              <w:rPr>
                <w:rFonts w:ascii="宋体" w:hAnsi="宋体" w:eastAsia="宋体" w:cs="宋体"/>
                <w:spacing w:val="4"/>
                <w:sz w:val="20"/>
                <w:szCs w:val="20"/>
              </w:rPr>
              <w:t>石涛</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1537626909</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4" w:line="225" w:lineRule="auto"/>
              <w:ind w:left="332"/>
              <w:rPr>
                <w:rFonts w:ascii="宋体" w:hAnsi="宋体" w:eastAsia="宋体" w:cs="宋体"/>
                <w:sz w:val="20"/>
                <w:szCs w:val="20"/>
              </w:rPr>
            </w:pPr>
            <w:r>
              <w:rPr>
                <w:rFonts w:ascii="宋体" w:hAnsi="宋体" w:eastAsia="宋体" w:cs="宋体"/>
                <w:spacing w:val="5"/>
                <w:sz w:val="20"/>
                <w:szCs w:val="20"/>
              </w:rPr>
              <w:t>张俊伟</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1556300076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34" w:line="224" w:lineRule="auto"/>
              <w:ind w:left="326"/>
              <w:rPr>
                <w:rFonts w:ascii="宋体" w:hAnsi="宋体" w:eastAsia="宋体" w:cs="宋体"/>
                <w:sz w:val="20"/>
                <w:szCs w:val="20"/>
              </w:rPr>
            </w:pPr>
            <w:r>
              <w:rPr>
                <w:rFonts w:ascii="宋体" w:hAnsi="宋体" w:eastAsia="宋体" w:cs="宋体"/>
                <w:spacing w:val="7"/>
                <w:sz w:val="20"/>
                <w:szCs w:val="20"/>
              </w:rPr>
              <w:t>赵新房</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1358970900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7"/>
              <w:rPr>
                <w:rFonts w:ascii="宋体" w:hAnsi="宋体" w:eastAsia="宋体" w:cs="宋体"/>
                <w:sz w:val="20"/>
                <w:szCs w:val="20"/>
              </w:rPr>
            </w:pPr>
            <w:r>
              <w:rPr>
                <w:rFonts w:ascii="宋体" w:hAnsi="宋体" w:eastAsia="宋体" w:cs="宋体"/>
                <w:spacing w:val="6"/>
                <w:sz w:val="20"/>
                <w:szCs w:val="20"/>
              </w:rPr>
              <w:t>设备</w:t>
            </w:r>
            <w:r>
              <w:rPr>
                <w:rFonts w:ascii="宋体" w:hAnsi="宋体" w:eastAsia="宋体" w:cs="宋体"/>
                <w:spacing w:val="5"/>
                <w:sz w:val="20"/>
                <w:szCs w:val="20"/>
              </w:rPr>
              <w:t>科</w:t>
            </w:r>
          </w:p>
        </w:tc>
        <w:tc>
          <w:tcPr>
            <w:tcW w:w="1187" w:type="dxa"/>
            <w:vAlign w:val="top"/>
          </w:tcPr>
          <w:p>
            <w:pPr>
              <w:spacing w:before="33" w:line="225" w:lineRule="auto"/>
              <w:ind w:left="326"/>
              <w:rPr>
                <w:rFonts w:ascii="宋体" w:hAnsi="宋体" w:eastAsia="宋体" w:cs="宋体"/>
                <w:sz w:val="20"/>
                <w:szCs w:val="20"/>
              </w:rPr>
            </w:pPr>
            <w:r>
              <w:rPr>
                <w:rFonts w:ascii="宋体" w:hAnsi="宋体" w:eastAsia="宋体" w:cs="宋体"/>
                <w:spacing w:val="7"/>
                <w:sz w:val="20"/>
                <w:szCs w:val="20"/>
              </w:rPr>
              <w:t>刘春成</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1384196630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4"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153"/>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备保障车间</w:t>
            </w:r>
          </w:p>
        </w:tc>
        <w:tc>
          <w:tcPr>
            <w:tcW w:w="1187" w:type="dxa"/>
            <w:vAlign w:val="top"/>
          </w:tcPr>
          <w:p>
            <w:pPr>
              <w:spacing w:before="34" w:line="225" w:lineRule="auto"/>
              <w:ind w:left="332"/>
              <w:rPr>
                <w:rFonts w:ascii="宋体" w:hAnsi="宋体" w:eastAsia="宋体" w:cs="宋体"/>
                <w:sz w:val="20"/>
                <w:szCs w:val="20"/>
              </w:rPr>
            </w:pPr>
            <w:r>
              <w:rPr>
                <w:rFonts w:ascii="宋体" w:hAnsi="宋体" w:eastAsia="宋体" w:cs="宋体"/>
                <w:spacing w:val="5"/>
                <w:sz w:val="20"/>
                <w:szCs w:val="20"/>
              </w:rPr>
              <w:t>张玉杰</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1356307847</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7" w:lineRule="auto"/>
              <w:rPr>
                <w:rFonts w:ascii="Arial"/>
                <w:sz w:val="21"/>
              </w:rPr>
            </w:pPr>
          </w:p>
          <w:p>
            <w:pPr>
              <w:spacing w:line="268" w:lineRule="auto"/>
              <w:rPr>
                <w:rFonts w:ascii="Arial"/>
                <w:sz w:val="21"/>
              </w:rPr>
            </w:pPr>
          </w:p>
          <w:p>
            <w:pPr>
              <w:spacing w:before="65" w:line="270" w:lineRule="auto"/>
              <w:ind w:left="477" w:right="171" w:hanging="307"/>
              <w:rPr>
                <w:rFonts w:ascii="宋体" w:hAnsi="宋体" w:eastAsia="宋体" w:cs="宋体"/>
                <w:sz w:val="20"/>
                <w:szCs w:val="20"/>
              </w:rPr>
            </w:pPr>
            <w:r>
              <w:rPr>
                <w:rFonts w:ascii="宋体" w:hAnsi="宋体" w:eastAsia="宋体" w:cs="宋体"/>
                <w:spacing w:val="5"/>
                <w:sz w:val="20"/>
                <w:szCs w:val="20"/>
              </w:rPr>
              <w:t>医疗救</w:t>
            </w:r>
            <w:r>
              <w:rPr>
                <w:rFonts w:ascii="宋体" w:hAnsi="宋体" w:eastAsia="宋体" w:cs="宋体"/>
                <w:spacing w:val="4"/>
                <w:sz w:val="20"/>
                <w:szCs w:val="20"/>
              </w:rPr>
              <w:t>护</w:t>
            </w:r>
            <w:r>
              <w:rPr>
                <w:rFonts w:ascii="宋体" w:hAnsi="宋体" w:eastAsia="宋体" w:cs="宋体"/>
                <w:sz w:val="20"/>
                <w:szCs w:val="20"/>
              </w:rPr>
              <w:t xml:space="preserve"> 组</w:t>
            </w: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4" w:line="224" w:lineRule="auto"/>
              <w:ind w:left="474"/>
              <w:rPr>
                <w:rFonts w:ascii="宋体" w:hAnsi="宋体" w:eastAsia="宋体" w:cs="宋体"/>
                <w:sz w:val="20"/>
                <w:szCs w:val="20"/>
              </w:rPr>
            </w:pPr>
            <w:r>
              <w:rPr>
                <w:rFonts w:ascii="宋体" w:hAnsi="宋体" w:eastAsia="宋体" w:cs="宋体"/>
                <w:spacing w:val="5"/>
                <w:sz w:val="20"/>
                <w:szCs w:val="20"/>
              </w:rPr>
              <w:t>医</w:t>
            </w:r>
            <w:r>
              <w:rPr>
                <w:rFonts w:ascii="宋体" w:hAnsi="宋体" w:eastAsia="宋体" w:cs="宋体"/>
                <w:spacing w:val="3"/>
                <w:sz w:val="20"/>
                <w:szCs w:val="20"/>
              </w:rPr>
              <w:t>务室</w:t>
            </w:r>
          </w:p>
        </w:tc>
        <w:tc>
          <w:tcPr>
            <w:tcW w:w="1187" w:type="dxa"/>
            <w:vAlign w:val="top"/>
          </w:tcPr>
          <w:p>
            <w:pPr>
              <w:spacing w:before="34" w:line="224" w:lineRule="auto"/>
              <w:ind w:left="395"/>
              <w:rPr>
                <w:rFonts w:ascii="宋体" w:hAnsi="宋体" w:eastAsia="宋体" w:cs="宋体"/>
                <w:sz w:val="20"/>
                <w:szCs w:val="20"/>
              </w:rPr>
            </w:pPr>
            <w:r>
              <w:rPr>
                <w:rFonts w:ascii="宋体" w:hAnsi="宋体" w:eastAsia="宋体" w:cs="宋体"/>
                <w:spacing w:val="3"/>
                <w:sz w:val="20"/>
                <w:szCs w:val="20"/>
              </w:rPr>
              <w:t>于倩</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1330649824</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3" w:line="225" w:lineRule="auto"/>
              <w:ind w:left="300"/>
              <w:rPr>
                <w:rFonts w:ascii="宋体" w:hAnsi="宋体" w:eastAsia="宋体" w:cs="宋体"/>
                <w:sz w:val="20"/>
                <w:szCs w:val="20"/>
              </w:rPr>
            </w:pPr>
            <w:r>
              <w:rPr>
                <w:rFonts w:ascii="宋体" w:hAnsi="宋体" w:eastAsia="宋体" w:cs="宋体"/>
                <w:spacing w:val="3"/>
                <w:sz w:val="20"/>
                <w:szCs w:val="20"/>
              </w:rPr>
              <w:t>陈树辉</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1525432993</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5"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5"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4" w:line="225" w:lineRule="auto"/>
              <w:ind w:left="295"/>
              <w:rPr>
                <w:rFonts w:ascii="宋体" w:hAnsi="宋体" w:eastAsia="宋体" w:cs="宋体"/>
                <w:sz w:val="20"/>
                <w:szCs w:val="20"/>
              </w:rPr>
            </w:pPr>
            <w:r>
              <w:rPr>
                <w:rFonts w:ascii="宋体" w:hAnsi="宋体" w:eastAsia="宋体" w:cs="宋体"/>
                <w:spacing w:val="6"/>
                <w:sz w:val="20"/>
                <w:szCs w:val="20"/>
              </w:rPr>
              <w:t>胡</w:t>
            </w:r>
            <w:r>
              <w:rPr>
                <w:rFonts w:ascii="宋体" w:hAnsi="宋体" w:eastAsia="宋体" w:cs="宋体"/>
                <w:spacing w:val="4"/>
                <w:sz w:val="20"/>
                <w:szCs w:val="20"/>
              </w:rPr>
              <w:t>艳青</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1379387898</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4" w:line="224" w:lineRule="auto"/>
              <w:ind w:left="289"/>
              <w:rPr>
                <w:rFonts w:ascii="宋体" w:hAnsi="宋体" w:eastAsia="宋体" w:cs="宋体"/>
                <w:sz w:val="20"/>
                <w:szCs w:val="20"/>
              </w:rPr>
            </w:pPr>
            <w:r>
              <w:rPr>
                <w:rFonts w:ascii="宋体" w:hAnsi="宋体" w:eastAsia="宋体" w:cs="宋体"/>
                <w:spacing w:val="7"/>
                <w:sz w:val="20"/>
                <w:szCs w:val="20"/>
              </w:rPr>
              <w:t>孙</w:t>
            </w:r>
            <w:r>
              <w:rPr>
                <w:rFonts w:ascii="宋体" w:hAnsi="宋体" w:eastAsia="宋体" w:cs="宋体"/>
                <w:spacing w:val="6"/>
                <w:sz w:val="20"/>
                <w:szCs w:val="20"/>
              </w:rPr>
              <w:t>春香</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1586519366</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6"/>
                <w:sz w:val="20"/>
                <w:szCs w:val="20"/>
              </w:rPr>
              <w:t>守敏</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1595473967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35" w:line="224" w:lineRule="auto"/>
              <w:ind w:left="289"/>
              <w:rPr>
                <w:rFonts w:ascii="宋体" w:hAnsi="宋体" w:eastAsia="宋体" w:cs="宋体"/>
                <w:sz w:val="20"/>
                <w:szCs w:val="20"/>
              </w:rPr>
            </w:pPr>
            <w:r>
              <w:rPr>
                <w:rFonts w:ascii="宋体" w:hAnsi="宋体" w:eastAsia="宋体" w:cs="宋体"/>
                <w:spacing w:val="7"/>
                <w:sz w:val="20"/>
                <w:szCs w:val="20"/>
              </w:rPr>
              <w:t>苟</w:t>
            </w:r>
            <w:r>
              <w:rPr>
                <w:rFonts w:ascii="宋体" w:hAnsi="宋体" w:eastAsia="宋体" w:cs="宋体"/>
                <w:spacing w:val="6"/>
                <w:sz w:val="20"/>
                <w:szCs w:val="20"/>
              </w:rPr>
              <w:t>昕雨</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1856123713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8" w:lineRule="auto"/>
              <w:rPr>
                <w:rFonts w:ascii="Arial"/>
                <w:sz w:val="21"/>
              </w:rPr>
            </w:pPr>
          </w:p>
          <w:p>
            <w:pPr>
              <w:spacing w:line="268" w:lineRule="auto"/>
              <w:rPr>
                <w:rFonts w:ascii="Arial"/>
                <w:sz w:val="21"/>
              </w:rPr>
            </w:pPr>
          </w:p>
          <w:p>
            <w:pPr>
              <w:spacing w:before="65" w:line="270" w:lineRule="auto"/>
              <w:ind w:left="477" w:right="171" w:hanging="315"/>
              <w:rPr>
                <w:rFonts w:ascii="宋体" w:hAnsi="宋体" w:eastAsia="宋体" w:cs="宋体"/>
                <w:sz w:val="20"/>
                <w:szCs w:val="20"/>
              </w:rPr>
            </w:pPr>
            <w:r>
              <w:rPr>
                <w:rFonts w:ascii="宋体" w:hAnsi="宋体" w:eastAsia="宋体" w:cs="宋体"/>
                <w:spacing w:val="7"/>
                <w:sz w:val="20"/>
                <w:szCs w:val="20"/>
              </w:rPr>
              <w:t>后勤保</w:t>
            </w:r>
            <w:r>
              <w:rPr>
                <w:rFonts w:ascii="宋体" w:hAnsi="宋体" w:eastAsia="宋体" w:cs="宋体"/>
                <w:spacing w:val="6"/>
                <w:sz w:val="20"/>
                <w:szCs w:val="20"/>
              </w:rPr>
              <w:t>障</w:t>
            </w:r>
            <w:r>
              <w:rPr>
                <w:rFonts w:ascii="宋体" w:hAnsi="宋体" w:eastAsia="宋体" w:cs="宋体"/>
                <w:sz w:val="20"/>
                <w:szCs w:val="20"/>
              </w:rPr>
              <w:t xml:space="preserve"> 组</w:t>
            </w: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5" w:line="223"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5" w:line="223" w:lineRule="auto"/>
              <w:ind w:left="292"/>
              <w:rPr>
                <w:rFonts w:ascii="宋体" w:hAnsi="宋体" w:eastAsia="宋体" w:cs="宋体"/>
                <w:sz w:val="20"/>
                <w:szCs w:val="20"/>
              </w:rPr>
            </w:pPr>
            <w:r>
              <w:rPr>
                <w:rFonts w:ascii="宋体" w:hAnsi="宋体" w:eastAsia="宋体" w:cs="宋体"/>
                <w:spacing w:val="6"/>
                <w:sz w:val="20"/>
                <w:szCs w:val="20"/>
              </w:rPr>
              <w:t>于禄</w:t>
            </w:r>
            <w:r>
              <w:rPr>
                <w:rFonts w:ascii="宋体" w:hAnsi="宋体" w:eastAsia="宋体" w:cs="宋体"/>
                <w:spacing w:val="5"/>
                <w:sz w:val="20"/>
                <w:szCs w:val="20"/>
              </w:rPr>
              <w:t>禄</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1836681317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建国</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1385432930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5" w:line="224" w:lineRule="auto"/>
              <w:ind w:left="294"/>
              <w:rPr>
                <w:rFonts w:ascii="宋体" w:hAnsi="宋体" w:eastAsia="宋体" w:cs="宋体"/>
                <w:sz w:val="20"/>
                <w:szCs w:val="20"/>
              </w:rPr>
            </w:pPr>
            <w:r>
              <w:rPr>
                <w:rFonts w:ascii="宋体" w:hAnsi="宋体" w:eastAsia="宋体" w:cs="宋体"/>
                <w:spacing w:val="5"/>
                <w:sz w:val="20"/>
                <w:szCs w:val="20"/>
              </w:rPr>
              <w:t>张俊刚</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1345543195</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3"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5" w:line="223" w:lineRule="auto"/>
              <w:ind w:left="288"/>
              <w:rPr>
                <w:rFonts w:ascii="宋体" w:hAnsi="宋体" w:eastAsia="宋体" w:cs="宋体"/>
                <w:sz w:val="20"/>
                <w:szCs w:val="20"/>
              </w:rPr>
            </w:pPr>
            <w:r>
              <w:rPr>
                <w:rFonts w:ascii="宋体" w:hAnsi="宋体" w:eastAsia="宋体" w:cs="宋体"/>
                <w:spacing w:val="7"/>
                <w:sz w:val="20"/>
                <w:szCs w:val="20"/>
              </w:rPr>
              <w:t>初丙建</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1526301565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6" w:line="22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6" w:line="222"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36" w:line="222"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岩彬</w:t>
            </w:r>
          </w:p>
        </w:tc>
        <w:tc>
          <w:tcPr>
            <w:tcW w:w="2291" w:type="dxa"/>
            <w:tcBorders>
              <w:right w:val="single" w:color="000000" w:sz="10" w:space="0"/>
            </w:tcBorders>
            <w:vAlign w:val="top"/>
          </w:tcPr>
          <w:p>
            <w:pPr>
              <w:spacing w:before="7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1358971857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361"/>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办人员</w:t>
            </w:r>
          </w:p>
        </w:tc>
        <w:tc>
          <w:tcPr>
            <w:tcW w:w="1187" w:type="dxa"/>
            <w:vAlign w:val="top"/>
          </w:tcPr>
          <w:p>
            <w:pPr>
              <w:spacing w:before="35" w:line="224"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金环</w:t>
            </w:r>
          </w:p>
        </w:tc>
        <w:tc>
          <w:tcPr>
            <w:tcW w:w="2291" w:type="dxa"/>
            <w:tcBorders>
              <w:right w:val="single" w:color="000000" w:sz="10" w:space="0"/>
            </w:tcBorders>
            <w:vAlign w:val="top"/>
          </w:tcPr>
          <w:p>
            <w:pPr>
              <w:spacing w:before="71"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6211543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restart"/>
            <w:tcBorders>
              <w:left w:val="single" w:color="000000" w:sz="10" w:space="0"/>
              <w:bottom w:val="nil"/>
            </w:tcBorders>
            <w:vAlign w:val="top"/>
          </w:tcPr>
          <w:p>
            <w:pPr>
              <w:spacing w:line="268" w:lineRule="auto"/>
              <w:rPr>
                <w:rFonts w:ascii="Arial"/>
                <w:sz w:val="21"/>
              </w:rPr>
            </w:pPr>
          </w:p>
          <w:p>
            <w:pPr>
              <w:spacing w:line="268" w:lineRule="auto"/>
              <w:rPr>
                <w:rFonts w:ascii="Arial"/>
                <w:sz w:val="21"/>
              </w:rPr>
            </w:pPr>
          </w:p>
          <w:p>
            <w:pPr>
              <w:spacing w:before="65" w:line="270" w:lineRule="auto"/>
              <w:ind w:left="477" w:right="171" w:hanging="31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急监测</w:t>
            </w:r>
            <w:r>
              <w:rPr>
                <w:rFonts w:ascii="宋体" w:hAnsi="宋体" w:eastAsia="宋体" w:cs="宋体"/>
                <w:sz w:val="20"/>
                <w:szCs w:val="20"/>
              </w:rPr>
              <w:t xml:space="preserve"> 组</w:t>
            </w:r>
          </w:p>
        </w:tc>
        <w:tc>
          <w:tcPr>
            <w:tcW w:w="2317" w:type="dxa"/>
            <w:vAlign w:val="top"/>
          </w:tcPr>
          <w:p>
            <w:pPr>
              <w:spacing w:before="35" w:line="223"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35" w:line="223"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35" w:line="223" w:lineRule="auto"/>
              <w:ind w:left="394"/>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1586521154</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257"/>
              <w:rPr>
                <w:rFonts w:ascii="宋体" w:hAnsi="宋体" w:eastAsia="宋体" w:cs="宋体"/>
                <w:sz w:val="20"/>
                <w:szCs w:val="20"/>
              </w:rPr>
            </w:pPr>
            <w:r>
              <w:rPr>
                <w:rFonts w:ascii="宋体" w:hAnsi="宋体" w:eastAsia="宋体" w:cs="宋体"/>
                <w:spacing w:val="8"/>
                <w:sz w:val="20"/>
                <w:szCs w:val="20"/>
              </w:rPr>
              <w:t>车间副主</w:t>
            </w:r>
            <w:r>
              <w:rPr>
                <w:rFonts w:ascii="宋体" w:hAnsi="宋体" w:eastAsia="宋体" w:cs="宋体"/>
                <w:spacing w:val="7"/>
                <w:sz w:val="20"/>
                <w:szCs w:val="20"/>
              </w:rPr>
              <w:t>任</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儒星</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1810543681</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5" w:line="224" w:lineRule="auto"/>
              <w:ind w:left="295"/>
              <w:rPr>
                <w:rFonts w:ascii="宋体" w:hAnsi="宋体" w:eastAsia="宋体" w:cs="宋体"/>
                <w:sz w:val="20"/>
                <w:szCs w:val="20"/>
              </w:rPr>
            </w:pPr>
            <w:r>
              <w:rPr>
                <w:rFonts w:ascii="宋体" w:hAnsi="宋体" w:eastAsia="宋体" w:cs="宋体"/>
                <w:spacing w:val="6"/>
                <w:sz w:val="20"/>
                <w:szCs w:val="20"/>
              </w:rPr>
              <w:t>尹</w:t>
            </w:r>
            <w:r>
              <w:rPr>
                <w:rFonts w:ascii="宋体" w:hAnsi="宋体" w:eastAsia="宋体" w:cs="宋体"/>
                <w:spacing w:val="4"/>
                <w:sz w:val="20"/>
                <w:szCs w:val="20"/>
              </w:rPr>
              <w:t>宪宗</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1555436286</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3" w:line="225"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3" w:line="225"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3" w:line="225"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荣波</w:t>
            </w:r>
          </w:p>
        </w:tc>
        <w:tc>
          <w:tcPr>
            <w:tcW w:w="2291" w:type="dxa"/>
            <w:tcBorders>
              <w:right w:val="single" w:color="000000" w:sz="10" w:space="0"/>
            </w:tcBorders>
            <w:vAlign w:val="top"/>
          </w:tcPr>
          <w:p>
            <w:pPr>
              <w:spacing w:before="6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1500695352</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34"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4" w:line="224"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34" w:line="224" w:lineRule="auto"/>
              <w:ind w:left="290"/>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江鲁</w:t>
            </w:r>
          </w:p>
        </w:tc>
        <w:tc>
          <w:tcPr>
            <w:tcW w:w="2291" w:type="dxa"/>
            <w:tcBorders>
              <w:right w:val="single" w:color="000000" w:sz="10" w:space="0"/>
            </w:tcBorders>
            <w:vAlign w:val="top"/>
          </w:tcPr>
          <w:p>
            <w:pPr>
              <w:spacing w:before="70"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1367543624</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35" w:line="224"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35" w:line="224" w:lineRule="auto"/>
              <w:ind w:left="572"/>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办</w:t>
            </w:r>
          </w:p>
        </w:tc>
        <w:tc>
          <w:tcPr>
            <w:tcW w:w="1187" w:type="dxa"/>
            <w:vAlign w:val="top"/>
          </w:tcPr>
          <w:p>
            <w:pPr>
              <w:spacing w:before="35" w:line="224" w:lineRule="auto"/>
              <w:ind w:left="294"/>
              <w:rPr>
                <w:rFonts w:ascii="宋体" w:hAnsi="宋体" w:eastAsia="宋体" w:cs="宋体"/>
                <w:sz w:val="20"/>
                <w:szCs w:val="20"/>
              </w:rPr>
            </w:pPr>
            <w:r>
              <w:rPr>
                <w:rFonts w:ascii="宋体" w:hAnsi="宋体" w:eastAsia="宋体" w:cs="宋体"/>
                <w:spacing w:val="5"/>
                <w:sz w:val="20"/>
                <w:szCs w:val="20"/>
              </w:rPr>
              <w:t>张保亮</w:t>
            </w:r>
          </w:p>
        </w:tc>
        <w:tc>
          <w:tcPr>
            <w:tcW w:w="2291" w:type="dxa"/>
            <w:tcBorders>
              <w:right w:val="single" w:color="000000" w:sz="10" w:space="0"/>
            </w:tcBorders>
            <w:vAlign w:val="top"/>
          </w:tcPr>
          <w:p>
            <w:pPr>
              <w:spacing w:before="7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1736200670</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1177" w:type="dxa"/>
            <w:tcBorders>
              <w:left w:val="single" w:color="000000" w:sz="10" w:space="0"/>
            </w:tcBorders>
            <w:vAlign w:val="top"/>
          </w:tcPr>
          <w:p>
            <w:pPr>
              <w:spacing w:before="34" w:line="237" w:lineRule="auto"/>
              <w:ind w:left="477" w:right="171" w:hanging="315"/>
              <w:rPr>
                <w:rFonts w:ascii="宋体" w:hAnsi="宋体" w:eastAsia="宋体" w:cs="宋体"/>
                <w:sz w:val="20"/>
                <w:szCs w:val="20"/>
              </w:rPr>
            </w:pPr>
            <w:r>
              <w:rPr>
                <w:rFonts w:ascii="宋体" w:hAnsi="宋体" w:eastAsia="宋体" w:cs="宋体"/>
                <w:spacing w:val="7"/>
                <w:sz w:val="20"/>
                <w:szCs w:val="20"/>
              </w:rPr>
              <w:t>现场指</w:t>
            </w:r>
            <w:r>
              <w:rPr>
                <w:rFonts w:ascii="宋体" w:hAnsi="宋体" w:eastAsia="宋体" w:cs="宋体"/>
                <w:spacing w:val="6"/>
                <w:sz w:val="20"/>
                <w:szCs w:val="20"/>
              </w:rPr>
              <w:t>挥</w:t>
            </w:r>
            <w:r>
              <w:rPr>
                <w:rFonts w:ascii="宋体" w:hAnsi="宋体" w:eastAsia="宋体" w:cs="宋体"/>
                <w:sz w:val="20"/>
                <w:szCs w:val="20"/>
              </w:rPr>
              <w:t xml:space="preserve"> 部</w:t>
            </w:r>
          </w:p>
        </w:tc>
        <w:tc>
          <w:tcPr>
            <w:tcW w:w="7343" w:type="dxa"/>
            <w:gridSpan w:val="4"/>
            <w:tcBorders>
              <w:right w:val="single" w:color="000000" w:sz="10" w:space="0"/>
            </w:tcBorders>
            <w:vAlign w:val="top"/>
          </w:tcPr>
          <w:p>
            <w:pPr>
              <w:spacing w:before="34" w:line="237" w:lineRule="auto"/>
              <w:ind w:left="129" w:right="26" w:hanging="21"/>
              <w:rPr>
                <w:rFonts w:ascii="宋体" w:hAnsi="宋体" w:eastAsia="宋体" w:cs="宋体"/>
                <w:sz w:val="20"/>
                <w:szCs w:val="20"/>
              </w:rPr>
            </w:pPr>
            <w:r>
              <w:rPr>
                <w:rFonts w:ascii="宋体" w:hAnsi="宋体" w:eastAsia="宋体" w:cs="宋体"/>
                <w:spacing w:val="10"/>
                <w:sz w:val="20"/>
                <w:szCs w:val="20"/>
              </w:rPr>
              <w:t>发生事故时，以应急救援领导小组为基础，在事故现场设立公司现场指挥部，</w:t>
            </w:r>
            <w:r>
              <w:rPr>
                <w:rFonts w:ascii="宋体" w:hAnsi="宋体" w:eastAsia="宋体" w:cs="宋体"/>
                <w:sz w:val="20"/>
                <w:szCs w:val="20"/>
              </w:rPr>
              <w:t xml:space="preserve"> </w:t>
            </w:r>
            <w:r>
              <w:rPr>
                <w:rFonts w:ascii="宋体" w:hAnsi="宋体" w:eastAsia="宋体" w:cs="宋体"/>
                <w:spacing w:val="8"/>
                <w:sz w:val="20"/>
                <w:szCs w:val="20"/>
              </w:rPr>
              <w:t>由公司总经理</w:t>
            </w:r>
            <w:r>
              <w:rPr>
                <w:rFonts w:ascii="宋体" w:hAnsi="宋体" w:eastAsia="宋体" w:cs="宋体"/>
                <w:spacing w:val="7"/>
                <w:sz w:val="20"/>
                <w:szCs w:val="20"/>
              </w:rPr>
              <w:t>任</w:t>
            </w:r>
            <w:r>
              <w:rPr>
                <w:rFonts w:ascii="宋体" w:hAnsi="宋体" w:eastAsia="宋体" w:cs="宋体"/>
                <w:spacing w:val="4"/>
                <w:sz w:val="20"/>
                <w:szCs w:val="20"/>
              </w:rPr>
              <w:t>总指挥) ，技术总监任副总指挥，全面负责应急救援指挥工作。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6229" w:type="dxa"/>
            <w:gridSpan w:val="4"/>
            <w:tcBorders>
              <w:left w:val="single" w:color="000000" w:sz="10" w:space="0"/>
            </w:tcBorders>
            <w:vAlign w:val="top"/>
          </w:tcPr>
          <w:p>
            <w:pPr>
              <w:spacing w:before="66" w:line="274" w:lineRule="exact"/>
              <w:ind w:left="2332"/>
              <w:rPr>
                <w:rFonts w:ascii="宋体" w:hAnsi="宋体" w:eastAsia="宋体" w:cs="宋体"/>
                <w:sz w:val="20"/>
                <w:szCs w:val="20"/>
              </w:rPr>
            </w:pPr>
            <w:r>
              <w:rPr>
                <w:rFonts w:ascii="宋体" w:hAnsi="宋体" w:eastAsia="宋体" w:cs="宋体"/>
                <w:spacing w:val="8"/>
                <w:position w:val="1"/>
                <w:sz w:val="20"/>
                <w:szCs w:val="20"/>
              </w:rPr>
              <w:t>公</w:t>
            </w:r>
            <w:r>
              <w:rPr>
                <w:rFonts w:ascii="宋体" w:hAnsi="宋体" w:eastAsia="宋体" w:cs="宋体"/>
                <w:spacing w:val="7"/>
                <w:position w:val="1"/>
                <w:sz w:val="20"/>
                <w:szCs w:val="20"/>
              </w:rPr>
              <w:t>司</w:t>
            </w:r>
            <w:r>
              <w:rPr>
                <w:rFonts w:ascii="Times New Roman" w:hAnsi="Times New Roman" w:eastAsia="Times New Roman" w:cs="Times New Roman"/>
                <w:spacing w:val="7"/>
                <w:position w:val="1"/>
                <w:sz w:val="20"/>
                <w:szCs w:val="20"/>
              </w:rPr>
              <w:t>24</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值班电话</w:t>
            </w:r>
          </w:p>
        </w:tc>
        <w:tc>
          <w:tcPr>
            <w:tcW w:w="2291" w:type="dxa"/>
            <w:tcBorders>
              <w:right w:val="single" w:color="000000" w:sz="10" w:space="0"/>
            </w:tcBorders>
            <w:vAlign w:val="top"/>
          </w:tcPr>
          <w:p>
            <w:pPr>
              <w:spacing w:before="133" w:line="195" w:lineRule="auto"/>
              <w:ind w:left="78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222911</w:t>
            </w:r>
          </w:p>
        </w:tc>
      </w:tr>
    </w:tbl>
    <w:p>
      <w:pPr>
        <w:rPr>
          <w:rFonts w:ascii="Arial"/>
          <w:sz w:val="21"/>
        </w:rPr>
      </w:pPr>
    </w:p>
    <w:p>
      <w:pPr>
        <w:sectPr>
          <w:headerReference r:id="rId215" w:type="default"/>
          <w:footerReference r:id="rId216" w:type="default"/>
          <w:pgSz w:w="11906" w:h="16839"/>
          <w:pgMar w:top="1293" w:right="1680" w:bottom="1431" w:left="1679" w:header="882" w:footer="1121" w:gutter="0"/>
          <w:cols w:space="720" w:num="1"/>
        </w:sectPr>
      </w:pPr>
    </w:p>
    <w:p>
      <w:pPr>
        <w:spacing w:line="366" w:lineRule="auto"/>
        <w:rPr>
          <w:rFonts w:ascii="Arial"/>
          <w:sz w:val="21"/>
        </w:rPr>
      </w:pPr>
    </w:p>
    <w:p>
      <w:pPr>
        <w:spacing w:before="75" w:line="227" w:lineRule="auto"/>
        <w:ind w:left="696"/>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附</w:t>
      </w:r>
      <w:r>
        <w:rPr>
          <w:rFonts w:ascii="宋体" w:hAnsi="宋体" w:eastAsia="宋体" w:cs="宋体"/>
          <w:spacing w:val="4"/>
          <w:sz w:val="23"/>
          <w:szCs w:val="23"/>
          <w14:textOutline w14:w="4358" w14:cap="sq" w14:cmpd="sng">
            <w14:solidFill>
              <w14:srgbClr w14:val="000000"/>
            </w14:solidFill>
            <w14:prstDash w14:val="solid"/>
            <w14:bevel/>
          </w14:textOutline>
        </w:rPr>
        <w:t>件</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6</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外部应急有关单位联系方式</w:t>
      </w:r>
    </w:p>
    <w:p>
      <w:pPr>
        <w:spacing w:line="148" w:lineRule="exact"/>
      </w:pPr>
    </w:p>
    <w:tbl>
      <w:tblPr>
        <w:tblStyle w:val="5"/>
        <w:tblW w:w="885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0"/>
        <w:gridCol w:w="2975"/>
        <w:gridCol w:w="2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290" w:type="dxa"/>
            <w:tcBorders>
              <w:left w:val="single" w:color="000000" w:sz="10" w:space="0"/>
            </w:tcBorders>
            <w:vAlign w:val="top"/>
          </w:tcPr>
          <w:p>
            <w:pPr>
              <w:spacing w:before="118" w:line="229" w:lineRule="auto"/>
              <w:ind w:left="143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975" w:type="dxa"/>
            <w:vAlign w:val="top"/>
          </w:tcPr>
          <w:p>
            <w:pPr>
              <w:spacing w:before="83" w:line="278" w:lineRule="exact"/>
              <w:ind w:left="832"/>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支</w:t>
            </w:r>
            <w:r>
              <w:rPr>
                <w:rFonts w:ascii="宋体" w:hAnsi="宋体" w:eastAsia="宋体" w:cs="宋体"/>
                <w:spacing w:val="8"/>
                <w:position w:val="1"/>
                <w:sz w:val="20"/>
                <w:szCs w:val="20"/>
                <w14:textOutline w14:w="3795" w14:cap="sq" w14:cmpd="sng">
                  <w14:solidFill>
                    <w14:srgbClr w14:val="000000"/>
                  </w14:solidFill>
                  <w14:prstDash w14:val="solid"/>
                  <w14:bevel/>
                </w14:textOutline>
              </w:rPr>
              <w:t>持方式</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能力</w:t>
            </w:r>
          </w:p>
        </w:tc>
        <w:tc>
          <w:tcPr>
            <w:tcW w:w="2588" w:type="dxa"/>
            <w:tcBorders>
              <w:right w:val="single" w:color="000000" w:sz="10" w:space="0"/>
            </w:tcBorders>
            <w:vAlign w:val="top"/>
          </w:tcPr>
          <w:p>
            <w:pPr>
              <w:spacing w:before="117" w:line="231" w:lineRule="auto"/>
              <w:ind w:left="88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2" w:line="229" w:lineRule="auto"/>
              <w:ind w:left="143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975" w:type="dxa"/>
            <w:vAlign w:val="top"/>
          </w:tcPr>
          <w:p>
            <w:pPr>
              <w:spacing w:before="92" w:line="229" w:lineRule="auto"/>
              <w:ind w:left="1289"/>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588" w:type="dxa"/>
            <w:tcBorders>
              <w:right w:val="single" w:color="000000" w:sz="10" w:space="0"/>
            </w:tcBorders>
            <w:vAlign w:val="top"/>
          </w:tcPr>
          <w:p>
            <w:pPr>
              <w:spacing w:before="128"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4" w:line="228" w:lineRule="auto"/>
              <w:ind w:left="1435"/>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975" w:type="dxa"/>
            <w:vAlign w:val="top"/>
          </w:tcPr>
          <w:p>
            <w:pPr>
              <w:spacing w:before="94" w:line="228" w:lineRule="auto"/>
              <w:ind w:left="1292"/>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588" w:type="dxa"/>
            <w:tcBorders>
              <w:right w:val="single" w:color="000000" w:sz="10" w:space="0"/>
            </w:tcBorders>
            <w:vAlign w:val="top"/>
          </w:tcPr>
          <w:p>
            <w:pPr>
              <w:spacing w:before="129"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2" w:line="228" w:lineRule="auto"/>
              <w:ind w:left="1427"/>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975" w:type="dxa"/>
            <w:vAlign w:val="top"/>
          </w:tcPr>
          <w:p>
            <w:pPr>
              <w:spacing w:before="92" w:line="228" w:lineRule="auto"/>
              <w:ind w:left="1283"/>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588" w:type="dxa"/>
            <w:tcBorders>
              <w:right w:val="single" w:color="000000" w:sz="10" w:space="0"/>
            </w:tcBorders>
            <w:vAlign w:val="top"/>
          </w:tcPr>
          <w:p>
            <w:pPr>
              <w:spacing w:before="128"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2" w:line="228" w:lineRule="auto"/>
              <w:ind w:left="799"/>
              <w:rPr>
                <w:rFonts w:ascii="宋体" w:hAnsi="宋体" w:eastAsia="宋体" w:cs="宋体"/>
                <w:sz w:val="20"/>
                <w:szCs w:val="20"/>
              </w:rPr>
            </w:pPr>
            <w:r>
              <w:rPr>
                <w:rFonts w:ascii="宋体" w:hAnsi="宋体" w:eastAsia="宋体" w:cs="宋体"/>
                <w:spacing w:val="9"/>
                <w:sz w:val="20"/>
                <w:szCs w:val="20"/>
              </w:rPr>
              <w:t>滨州市应急管理</w:t>
            </w:r>
            <w:r>
              <w:rPr>
                <w:rFonts w:ascii="宋体" w:hAnsi="宋体" w:eastAsia="宋体" w:cs="宋体"/>
                <w:spacing w:val="7"/>
                <w:sz w:val="20"/>
                <w:szCs w:val="20"/>
              </w:rPr>
              <w:t>局</w:t>
            </w:r>
          </w:p>
        </w:tc>
        <w:tc>
          <w:tcPr>
            <w:tcW w:w="2975" w:type="dxa"/>
            <w:vAlign w:val="top"/>
          </w:tcPr>
          <w:p>
            <w:pPr>
              <w:spacing w:before="93"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29"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543-3165000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5" w:line="228" w:lineRule="auto"/>
              <w:ind w:left="799"/>
              <w:rPr>
                <w:rFonts w:ascii="宋体" w:hAnsi="宋体" w:eastAsia="宋体" w:cs="宋体"/>
                <w:sz w:val="20"/>
                <w:szCs w:val="20"/>
              </w:rPr>
            </w:pPr>
            <w:r>
              <w:rPr>
                <w:rFonts w:ascii="宋体" w:hAnsi="宋体" w:eastAsia="宋体" w:cs="宋体"/>
                <w:spacing w:val="9"/>
                <w:sz w:val="20"/>
                <w:szCs w:val="20"/>
              </w:rPr>
              <w:t>滨城区应急管理</w:t>
            </w:r>
            <w:r>
              <w:rPr>
                <w:rFonts w:ascii="宋体" w:hAnsi="宋体" w:eastAsia="宋体" w:cs="宋体"/>
                <w:spacing w:val="7"/>
                <w:sz w:val="20"/>
                <w:szCs w:val="20"/>
              </w:rPr>
              <w:t>局</w:t>
            </w:r>
          </w:p>
        </w:tc>
        <w:tc>
          <w:tcPr>
            <w:tcW w:w="2975" w:type="dxa"/>
            <w:vAlign w:val="top"/>
          </w:tcPr>
          <w:p>
            <w:pPr>
              <w:spacing w:before="95"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543-3336275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4" w:line="228" w:lineRule="auto"/>
              <w:ind w:left="799"/>
              <w:rPr>
                <w:rFonts w:ascii="宋体" w:hAnsi="宋体" w:eastAsia="宋体" w:cs="宋体"/>
                <w:sz w:val="20"/>
                <w:szCs w:val="20"/>
              </w:rPr>
            </w:pPr>
            <w:r>
              <w:rPr>
                <w:rFonts w:ascii="宋体" w:hAnsi="宋体" w:eastAsia="宋体" w:cs="宋体"/>
                <w:spacing w:val="9"/>
                <w:sz w:val="20"/>
                <w:szCs w:val="20"/>
              </w:rPr>
              <w:t>滨州市生态环境</w:t>
            </w:r>
            <w:r>
              <w:rPr>
                <w:rFonts w:ascii="宋体" w:hAnsi="宋体" w:eastAsia="宋体" w:cs="宋体"/>
                <w:spacing w:val="7"/>
                <w:sz w:val="20"/>
                <w:szCs w:val="20"/>
              </w:rPr>
              <w:t>局</w:t>
            </w:r>
          </w:p>
        </w:tc>
        <w:tc>
          <w:tcPr>
            <w:tcW w:w="2975" w:type="dxa"/>
            <w:vAlign w:val="top"/>
          </w:tcPr>
          <w:p>
            <w:pPr>
              <w:spacing w:before="95"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0"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543-3186800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5" w:line="228" w:lineRule="auto"/>
              <w:ind w:left="379"/>
              <w:rPr>
                <w:rFonts w:ascii="宋体" w:hAnsi="宋体" w:eastAsia="宋体" w:cs="宋体"/>
                <w:sz w:val="20"/>
                <w:szCs w:val="20"/>
              </w:rPr>
            </w:pPr>
            <w:r>
              <w:rPr>
                <w:rFonts w:ascii="宋体" w:hAnsi="宋体" w:eastAsia="宋体" w:cs="宋体"/>
                <w:spacing w:val="11"/>
                <w:sz w:val="20"/>
                <w:szCs w:val="20"/>
              </w:rPr>
              <w:t>滨</w:t>
            </w:r>
            <w:r>
              <w:rPr>
                <w:rFonts w:ascii="宋体" w:hAnsi="宋体" w:eastAsia="宋体" w:cs="宋体"/>
                <w:spacing w:val="9"/>
                <w:sz w:val="20"/>
                <w:szCs w:val="20"/>
              </w:rPr>
              <w:t>州市生态环境局滨城分局</w:t>
            </w:r>
          </w:p>
        </w:tc>
        <w:tc>
          <w:tcPr>
            <w:tcW w:w="2975" w:type="dxa"/>
            <w:vAlign w:val="top"/>
          </w:tcPr>
          <w:p>
            <w:pPr>
              <w:spacing w:before="96"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543-3157161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4" w:line="228" w:lineRule="auto"/>
              <w:ind w:left="1007"/>
              <w:rPr>
                <w:rFonts w:ascii="宋体" w:hAnsi="宋体" w:eastAsia="宋体" w:cs="宋体"/>
                <w:sz w:val="20"/>
                <w:szCs w:val="20"/>
              </w:rPr>
            </w:pPr>
            <w:r>
              <w:rPr>
                <w:rFonts w:ascii="宋体" w:hAnsi="宋体" w:eastAsia="宋体" w:cs="宋体"/>
                <w:spacing w:val="10"/>
                <w:sz w:val="20"/>
                <w:szCs w:val="20"/>
              </w:rPr>
              <w:t>滨</w:t>
            </w:r>
            <w:r>
              <w:rPr>
                <w:rFonts w:ascii="宋体" w:hAnsi="宋体" w:eastAsia="宋体" w:cs="宋体"/>
                <w:spacing w:val="8"/>
                <w:sz w:val="20"/>
                <w:szCs w:val="20"/>
              </w:rPr>
              <w:t>城区公安局</w:t>
            </w:r>
          </w:p>
        </w:tc>
        <w:tc>
          <w:tcPr>
            <w:tcW w:w="2975" w:type="dxa"/>
            <w:vAlign w:val="top"/>
          </w:tcPr>
          <w:p>
            <w:pPr>
              <w:spacing w:before="94" w:line="229" w:lineRule="auto"/>
              <w:ind w:left="1079"/>
              <w:rPr>
                <w:rFonts w:ascii="宋体" w:hAnsi="宋体" w:eastAsia="宋体" w:cs="宋体"/>
                <w:sz w:val="20"/>
                <w:szCs w:val="20"/>
              </w:rPr>
            </w:pPr>
            <w:r>
              <w:rPr>
                <w:rFonts w:ascii="宋体" w:hAnsi="宋体" w:eastAsia="宋体" w:cs="宋体"/>
                <w:spacing w:val="6"/>
                <w:sz w:val="20"/>
                <w:szCs w:val="20"/>
              </w:rPr>
              <w:t>治安警戒</w:t>
            </w:r>
          </w:p>
        </w:tc>
        <w:tc>
          <w:tcPr>
            <w:tcW w:w="2588" w:type="dxa"/>
            <w:tcBorders>
              <w:right w:val="single" w:color="000000" w:sz="10" w:space="0"/>
            </w:tcBorders>
            <w:vAlign w:val="top"/>
          </w:tcPr>
          <w:p>
            <w:pPr>
              <w:spacing w:before="130"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43-2115417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5" w:line="228" w:lineRule="auto"/>
              <w:ind w:left="693"/>
              <w:rPr>
                <w:rFonts w:ascii="宋体" w:hAnsi="宋体" w:eastAsia="宋体" w:cs="宋体"/>
                <w:sz w:val="20"/>
                <w:szCs w:val="20"/>
              </w:rPr>
            </w:pPr>
            <w:r>
              <w:rPr>
                <w:rFonts w:ascii="宋体" w:hAnsi="宋体" w:eastAsia="宋体" w:cs="宋体"/>
                <w:spacing w:val="9"/>
                <w:sz w:val="20"/>
                <w:szCs w:val="20"/>
              </w:rPr>
              <w:t>滨城区应急救援中心</w:t>
            </w:r>
          </w:p>
        </w:tc>
        <w:tc>
          <w:tcPr>
            <w:tcW w:w="2975" w:type="dxa"/>
            <w:vAlign w:val="top"/>
          </w:tcPr>
          <w:p>
            <w:pPr>
              <w:spacing w:before="95"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7" w:line="228" w:lineRule="auto"/>
              <w:ind w:left="799"/>
              <w:rPr>
                <w:rFonts w:ascii="宋体" w:hAnsi="宋体" w:eastAsia="宋体" w:cs="宋体"/>
                <w:sz w:val="20"/>
                <w:szCs w:val="20"/>
              </w:rPr>
            </w:pPr>
            <w:r>
              <w:rPr>
                <w:rFonts w:ascii="宋体" w:hAnsi="宋体" w:eastAsia="宋体" w:cs="宋体"/>
                <w:spacing w:val="9"/>
                <w:sz w:val="20"/>
                <w:szCs w:val="20"/>
              </w:rPr>
              <w:t>滨城区交通运输</w:t>
            </w:r>
            <w:r>
              <w:rPr>
                <w:rFonts w:ascii="宋体" w:hAnsi="宋体" w:eastAsia="宋体" w:cs="宋体"/>
                <w:spacing w:val="7"/>
                <w:sz w:val="20"/>
                <w:szCs w:val="20"/>
              </w:rPr>
              <w:t>局</w:t>
            </w:r>
          </w:p>
        </w:tc>
        <w:tc>
          <w:tcPr>
            <w:tcW w:w="2975" w:type="dxa"/>
            <w:vAlign w:val="top"/>
          </w:tcPr>
          <w:p>
            <w:pPr>
              <w:spacing w:before="97" w:line="228" w:lineRule="auto"/>
              <w:ind w:left="1078"/>
              <w:rPr>
                <w:rFonts w:ascii="宋体" w:hAnsi="宋体" w:eastAsia="宋体" w:cs="宋体"/>
                <w:sz w:val="20"/>
                <w:szCs w:val="20"/>
              </w:rPr>
            </w:pPr>
            <w:r>
              <w:rPr>
                <w:rFonts w:ascii="宋体" w:hAnsi="宋体" w:eastAsia="宋体" w:cs="宋体"/>
                <w:spacing w:val="7"/>
                <w:sz w:val="20"/>
                <w:szCs w:val="20"/>
              </w:rPr>
              <w:t>交</w:t>
            </w:r>
            <w:r>
              <w:rPr>
                <w:rFonts w:ascii="宋体" w:hAnsi="宋体" w:eastAsia="宋体" w:cs="宋体"/>
                <w:spacing w:val="6"/>
                <w:sz w:val="20"/>
                <w:szCs w:val="20"/>
              </w:rPr>
              <w:t>通管制</w:t>
            </w:r>
          </w:p>
        </w:tc>
        <w:tc>
          <w:tcPr>
            <w:tcW w:w="2588" w:type="dxa"/>
            <w:tcBorders>
              <w:right w:val="single" w:color="000000" w:sz="10" w:space="0"/>
            </w:tcBorders>
            <w:vAlign w:val="top"/>
          </w:tcPr>
          <w:p>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543-3156610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693"/>
              <w:rPr>
                <w:rFonts w:ascii="宋体" w:hAnsi="宋体" w:eastAsia="宋体" w:cs="宋体"/>
                <w:sz w:val="20"/>
                <w:szCs w:val="20"/>
              </w:rPr>
            </w:pPr>
            <w:r>
              <w:rPr>
                <w:rFonts w:ascii="宋体" w:hAnsi="宋体" w:eastAsia="宋体" w:cs="宋体"/>
                <w:spacing w:val="9"/>
                <w:sz w:val="20"/>
                <w:szCs w:val="20"/>
              </w:rPr>
              <w:t>滨州市滨城区化工园</w:t>
            </w:r>
          </w:p>
        </w:tc>
        <w:tc>
          <w:tcPr>
            <w:tcW w:w="2975" w:type="dxa"/>
            <w:vAlign w:val="top"/>
          </w:tcPr>
          <w:p>
            <w:pPr>
              <w:spacing w:before="97" w:line="228" w:lineRule="auto"/>
              <w:ind w:left="1184"/>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88" w:type="dxa"/>
            <w:tcBorders>
              <w:right w:val="single" w:color="000000" w:sz="10" w:space="0"/>
            </w:tcBorders>
            <w:vAlign w:val="top"/>
          </w:tcPr>
          <w:p>
            <w:pPr>
              <w:spacing w:before="13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7" w:line="228" w:lineRule="auto"/>
              <w:ind w:left="904"/>
              <w:rPr>
                <w:rFonts w:ascii="宋体" w:hAnsi="宋体" w:eastAsia="宋体" w:cs="宋体"/>
                <w:sz w:val="20"/>
                <w:szCs w:val="20"/>
              </w:rPr>
            </w:pPr>
            <w:r>
              <w:rPr>
                <w:rFonts w:ascii="宋体" w:hAnsi="宋体" w:eastAsia="宋体" w:cs="宋体"/>
                <w:spacing w:val="9"/>
                <w:sz w:val="20"/>
                <w:szCs w:val="20"/>
              </w:rPr>
              <w:t>滨农科技消防</w:t>
            </w:r>
            <w:r>
              <w:rPr>
                <w:rFonts w:ascii="宋体" w:hAnsi="宋体" w:eastAsia="宋体" w:cs="宋体"/>
                <w:spacing w:val="7"/>
                <w:sz w:val="20"/>
                <w:szCs w:val="20"/>
              </w:rPr>
              <w:t>队</w:t>
            </w:r>
          </w:p>
        </w:tc>
        <w:tc>
          <w:tcPr>
            <w:tcW w:w="2975" w:type="dxa"/>
            <w:vAlign w:val="top"/>
          </w:tcPr>
          <w:p>
            <w:pPr>
              <w:spacing w:before="98"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4"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3-5087119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3290" w:type="dxa"/>
            <w:tcBorders>
              <w:left w:val="single" w:color="000000" w:sz="10" w:space="0"/>
            </w:tcBorders>
            <w:vAlign w:val="top"/>
          </w:tcPr>
          <w:p>
            <w:pPr>
              <w:spacing w:before="96" w:line="228" w:lineRule="auto"/>
              <w:ind w:left="906"/>
              <w:rPr>
                <w:rFonts w:ascii="宋体" w:hAnsi="宋体" w:eastAsia="宋体" w:cs="宋体"/>
                <w:sz w:val="20"/>
                <w:szCs w:val="20"/>
              </w:rPr>
            </w:pPr>
            <w:r>
              <w:rPr>
                <w:rFonts w:ascii="宋体" w:hAnsi="宋体" w:eastAsia="宋体" w:cs="宋体"/>
                <w:spacing w:val="11"/>
                <w:sz w:val="20"/>
                <w:szCs w:val="20"/>
              </w:rPr>
              <w:t>友</w:t>
            </w:r>
            <w:r>
              <w:rPr>
                <w:rFonts w:ascii="宋体" w:hAnsi="宋体" w:eastAsia="宋体" w:cs="宋体"/>
                <w:spacing w:val="8"/>
                <w:sz w:val="20"/>
                <w:szCs w:val="20"/>
              </w:rPr>
              <w:t>泰科技消防队</w:t>
            </w:r>
          </w:p>
        </w:tc>
        <w:tc>
          <w:tcPr>
            <w:tcW w:w="2975" w:type="dxa"/>
            <w:vAlign w:val="top"/>
          </w:tcPr>
          <w:p>
            <w:pPr>
              <w:spacing w:before="97"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2"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3-8176119</w:t>
            </w:r>
          </w:p>
        </w:tc>
      </w:tr>
    </w:tbl>
    <w:p>
      <w:pPr>
        <w:rPr>
          <w:rFonts w:ascii="Arial"/>
          <w:sz w:val="21"/>
        </w:rPr>
      </w:pPr>
    </w:p>
    <w:p>
      <w:pPr>
        <w:sectPr>
          <w:headerReference r:id="rId217" w:type="default"/>
          <w:footerReference r:id="rId218" w:type="default"/>
          <w:pgSz w:w="11906" w:h="16839"/>
          <w:pgMar w:top="1293" w:right="1513" w:bottom="1431" w:left="1513" w:header="882" w:footer="1121" w:gutter="0"/>
          <w:cols w:space="720" w:num="1"/>
        </w:sectPr>
      </w:pPr>
    </w:p>
    <w:p>
      <w:pPr>
        <w:spacing w:line="366" w:lineRule="auto"/>
        <w:rPr>
          <w:rFonts w:ascii="Arial"/>
          <w:sz w:val="21"/>
        </w:rPr>
      </w:pPr>
    </w:p>
    <w:p>
      <w:pPr>
        <w:spacing w:before="75" w:line="227" w:lineRule="auto"/>
        <w:ind w:left="60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附件</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7</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b/>
          <w:bCs/>
          <w:spacing w:val="3"/>
          <w:sz w:val="23"/>
          <w:szCs w:val="23"/>
        </w:rPr>
        <w:t>2022-2023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年度培训及演练计划</w:t>
      </w:r>
    </w:p>
    <w:p>
      <w:pPr>
        <w:spacing w:line="148" w:lineRule="exact"/>
      </w:pPr>
    </w:p>
    <w:tbl>
      <w:tblPr>
        <w:tblStyle w:val="5"/>
        <w:tblW w:w="847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3"/>
        <w:gridCol w:w="1500"/>
        <w:gridCol w:w="49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7" w:hRule="atLeast"/>
        </w:trPr>
        <w:tc>
          <w:tcPr>
            <w:tcW w:w="2053" w:type="dxa"/>
            <w:tcBorders>
              <w:left w:val="single" w:color="000000" w:sz="10" w:space="0"/>
            </w:tcBorders>
            <w:vAlign w:val="top"/>
          </w:tcPr>
          <w:p>
            <w:pPr>
              <w:spacing w:before="201" w:line="230" w:lineRule="auto"/>
              <w:ind w:left="59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演</w:t>
            </w:r>
            <w:r>
              <w:rPr>
                <w:rFonts w:ascii="宋体" w:hAnsi="宋体" w:eastAsia="宋体" w:cs="宋体"/>
                <w:spacing w:val="8"/>
                <w:sz w:val="20"/>
                <w:szCs w:val="20"/>
                <w14:textOutline w14:w="3795" w14:cap="sq" w14:cmpd="sng">
                  <w14:solidFill>
                    <w14:srgbClr w14:val="000000"/>
                  </w14:solidFill>
                  <w14:prstDash w14:val="solid"/>
                  <w14:bevel/>
                </w14:textOutline>
              </w:rPr>
              <w:t>练时间</w:t>
            </w:r>
          </w:p>
        </w:tc>
        <w:tc>
          <w:tcPr>
            <w:tcW w:w="1500" w:type="dxa"/>
            <w:vAlign w:val="top"/>
          </w:tcPr>
          <w:p>
            <w:pPr>
              <w:spacing w:before="201" w:line="230" w:lineRule="auto"/>
              <w:ind w:left="33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参加人员</w:t>
            </w:r>
          </w:p>
        </w:tc>
        <w:tc>
          <w:tcPr>
            <w:tcW w:w="4926" w:type="dxa"/>
            <w:tcBorders>
              <w:right w:val="single" w:color="000000" w:sz="10" w:space="0"/>
            </w:tcBorders>
            <w:vAlign w:val="top"/>
          </w:tcPr>
          <w:p>
            <w:pPr>
              <w:spacing w:before="167" w:line="278" w:lineRule="exact"/>
              <w:ind w:left="1806"/>
              <w:rPr>
                <w:rFonts w:ascii="宋体" w:hAnsi="宋体" w:eastAsia="宋体" w:cs="宋体"/>
                <w:sz w:val="20"/>
                <w:szCs w:val="20"/>
              </w:rPr>
            </w:pPr>
            <w:r>
              <w:rPr>
                <w:rFonts w:ascii="宋体" w:hAnsi="宋体" w:eastAsia="宋体" w:cs="宋体"/>
                <w:spacing w:val="8"/>
                <w:position w:val="1"/>
                <w:sz w:val="20"/>
                <w:szCs w:val="20"/>
                <w14:textOutline w14:w="3795" w14:cap="sq" w14:cmpd="sng">
                  <w14:solidFill>
                    <w14:srgbClr w14:val="000000"/>
                  </w14:solidFill>
                  <w14:prstDash w14:val="solid"/>
                  <w14:bevel/>
                </w14:textOutline>
              </w:rPr>
              <w:t>演练</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培训内</w:t>
            </w:r>
            <w:r>
              <w:rPr>
                <w:rFonts w:ascii="宋体" w:hAnsi="宋体" w:eastAsia="宋体" w:cs="宋体"/>
                <w:spacing w:val="7"/>
                <w:position w:val="1"/>
                <w:sz w:val="20"/>
                <w:szCs w:val="20"/>
                <w14:textOutline w14:w="3795"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53" w:type="dxa"/>
            <w:tcBorders>
              <w:left w:val="single" w:color="000000" w:sz="10" w:space="0"/>
            </w:tcBorders>
            <w:vAlign w:val="top"/>
          </w:tcPr>
          <w:p>
            <w:pPr>
              <w:spacing w:before="178" w:line="228" w:lineRule="auto"/>
              <w:ind w:left="410"/>
              <w:rPr>
                <w:rFonts w:ascii="宋体" w:hAnsi="宋体" w:eastAsia="宋体" w:cs="宋体"/>
                <w:sz w:val="20"/>
                <w:szCs w:val="20"/>
              </w:rPr>
            </w:pPr>
            <w:r>
              <w:rPr>
                <w:rFonts w:ascii="Times New Roman" w:hAnsi="Times New Roman" w:eastAsia="Times New Roman" w:cs="Times New Roman"/>
                <w:spacing w:val="1"/>
                <w:sz w:val="20"/>
                <w:szCs w:val="20"/>
              </w:rPr>
              <w:t xml:space="preserve">2022 </w:t>
            </w:r>
            <w:r>
              <w:rPr>
                <w:rFonts w:ascii="宋体" w:hAnsi="宋体" w:eastAsia="宋体" w:cs="宋体"/>
                <w:spacing w:val="1"/>
                <w:sz w:val="20"/>
                <w:szCs w:val="20"/>
              </w:rPr>
              <w:t xml:space="preserve">年 </w:t>
            </w:r>
            <w:r>
              <w:rPr>
                <w:rFonts w:ascii="Times New Roman" w:hAnsi="Times New Roman" w:eastAsia="Times New Roman" w:cs="Times New Roman"/>
                <w:sz w:val="20"/>
                <w:szCs w:val="20"/>
              </w:rPr>
              <w:t xml:space="preserve">09 </w:t>
            </w:r>
            <w:r>
              <w:rPr>
                <w:rFonts w:ascii="宋体" w:hAnsi="宋体" w:eastAsia="宋体" w:cs="宋体"/>
                <w:sz w:val="20"/>
                <w:szCs w:val="20"/>
              </w:rPr>
              <w:t>月</w:t>
            </w:r>
          </w:p>
        </w:tc>
        <w:tc>
          <w:tcPr>
            <w:tcW w:w="1500" w:type="dxa"/>
            <w:vAlign w:val="top"/>
          </w:tcPr>
          <w:p>
            <w:pPr>
              <w:spacing w:before="178" w:line="229" w:lineRule="auto"/>
              <w:ind w:left="332"/>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厂员工</w:t>
            </w:r>
          </w:p>
        </w:tc>
        <w:tc>
          <w:tcPr>
            <w:tcW w:w="4926" w:type="dxa"/>
            <w:tcBorders>
              <w:right w:val="single" w:color="000000" w:sz="10" w:space="0"/>
            </w:tcBorders>
            <w:vAlign w:val="top"/>
          </w:tcPr>
          <w:p>
            <w:pPr>
              <w:spacing w:before="178" w:line="229" w:lineRule="auto"/>
              <w:ind w:left="1525"/>
              <w:rPr>
                <w:rFonts w:ascii="宋体" w:hAnsi="宋体" w:eastAsia="宋体" w:cs="宋体"/>
                <w:sz w:val="20"/>
                <w:szCs w:val="20"/>
              </w:rPr>
            </w:pPr>
            <w:r>
              <w:rPr>
                <w:rFonts w:ascii="宋体" w:hAnsi="宋体" w:eastAsia="宋体" w:cs="宋体"/>
                <w:spacing w:val="14"/>
                <w:sz w:val="20"/>
                <w:szCs w:val="20"/>
              </w:rPr>
              <w:t>危</w:t>
            </w:r>
            <w:r>
              <w:rPr>
                <w:rFonts w:ascii="宋体" w:hAnsi="宋体" w:eastAsia="宋体" w:cs="宋体"/>
                <w:spacing w:val="8"/>
                <w:sz w:val="20"/>
                <w:szCs w:val="20"/>
              </w:rPr>
              <w:t>险化学品安全培训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53" w:type="dxa"/>
            <w:tcBorders>
              <w:left w:val="single" w:color="000000" w:sz="10" w:space="0"/>
            </w:tcBorders>
            <w:vAlign w:val="top"/>
          </w:tcPr>
          <w:p>
            <w:pPr>
              <w:spacing w:before="180" w:line="228" w:lineRule="auto"/>
              <w:ind w:left="415"/>
              <w:rPr>
                <w:rFonts w:ascii="宋体" w:hAnsi="宋体" w:eastAsia="宋体" w:cs="宋体"/>
                <w:sz w:val="20"/>
                <w:szCs w:val="20"/>
              </w:rPr>
            </w:pPr>
            <w:r>
              <w:rPr>
                <w:rFonts w:ascii="Times New Roman" w:hAnsi="Times New Roman" w:eastAsia="Times New Roman" w:cs="Times New Roman"/>
                <w:spacing w:val="-1"/>
                <w:sz w:val="20"/>
                <w:szCs w:val="20"/>
              </w:rPr>
              <w:t>202</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年 </w:t>
            </w:r>
            <w:r>
              <w:rPr>
                <w:rFonts w:ascii="Times New Roman" w:hAnsi="Times New Roman" w:eastAsia="Times New Roman" w:cs="Times New Roman"/>
                <w:sz w:val="20"/>
                <w:szCs w:val="20"/>
              </w:rPr>
              <w:t xml:space="preserve">11 </w:t>
            </w:r>
            <w:r>
              <w:rPr>
                <w:rFonts w:ascii="宋体" w:hAnsi="宋体" w:eastAsia="宋体" w:cs="宋体"/>
                <w:sz w:val="20"/>
                <w:szCs w:val="20"/>
              </w:rPr>
              <w:t>月</w:t>
            </w:r>
          </w:p>
        </w:tc>
        <w:tc>
          <w:tcPr>
            <w:tcW w:w="1500" w:type="dxa"/>
            <w:vAlign w:val="top"/>
          </w:tcPr>
          <w:p>
            <w:pPr>
              <w:spacing w:before="180" w:line="229" w:lineRule="auto"/>
              <w:ind w:left="332"/>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厂员工</w:t>
            </w:r>
          </w:p>
        </w:tc>
        <w:tc>
          <w:tcPr>
            <w:tcW w:w="4926" w:type="dxa"/>
            <w:tcBorders>
              <w:right w:val="single" w:color="000000" w:sz="10" w:space="0"/>
            </w:tcBorders>
            <w:vAlign w:val="top"/>
          </w:tcPr>
          <w:p>
            <w:pPr>
              <w:spacing w:before="180" w:line="229" w:lineRule="auto"/>
              <w:ind w:left="1526"/>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8"/>
                <w:sz w:val="20"/>
                <w:szCs w:val="20"/>
              </w:rPr>
              <w:t>防、救援知识培训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53" w:type="dxa"/>
            <w:tcBorders>
              <w:left w:val="single" w:color="000000" w:sz="10" w:space="0"/>
            </w:tcBorders>
            <w:vAlign w:val="top"/>
          </w:tcPr>
          <w:p>
            <w:pPr>
              <w:spacing w:before="181" w:line="228" w:lineRule="auto"/>
              <w:ind w:left="410"/>
              <w:rPr>
                <w:rFonts w:ascii="宋体" w:hAnsi="宋体" w:eastAsia="宋体" w:cs="宋体"/>
                <w:sz w:val="20"/>
                <w:szCs w:val="20"/>
              </w:rPr>
            </w:pPr>
            <w:r>
              <w:rPr>
                <w:rFonts w:ascii="Times New Roman" w:hAnsi="Times New Roman" w:eastAsia="Times New Roman" w:cs="Times New Roman"/>
                <w:spacing w:val="1"/>
                <w:sz w:val="20"/>
                <w:szCs w:val="20"/>
              </w:rPr>
              <w:t xml:space="preserve">2023 </w:t>
            </w:r>
            <w:r>
              <w:rPr>
                <w:rFonts w:ascii="宋体" w:hAnsi="宋体" w:eastAsia="宋体" w:cs="宋体"/>
                <w:spacing w:val="1"/>
                <w:sz w:val="20"/>
                <w:szCs w:val="20"/>
              </w:rPr>
              <w:t xml:space="preserve">年 </w:t>
            </w:r>
            <w:r>
              <w:rPr>
                <w:rFonts w:ascii="Times New Roman" w:hAnsi="Times New Roman" w:eastAsia="Times New Roman" w:cs="Times New Roman"/>
                <w:sz w:val="20"/>
                <w:szCs w:val="20"/>
              </w:rPr>
              <w:t xml:space="preserve">03 </w:t>
            </w:r>
            <w:r>
              <w:rPr>
                <w:rFonts w:ascii="宋体" w:hAnsi="宋体" w:eastAsia="宋体" w:cs="宋体"/>
                <w:sz w:val="20"/>
                <w:szCs w:val="20"/>
              </w:rPr>
              <w:t>月</w:t>
            </w:r>
          </w:p>
        </w:tc>
        <w:tc>
          <w:tcPr>
            <w:tcW w:w="1500" w:type="dxa"/>
            <w:vAlign w:val="top"/>
          </w:tcPr>
          <w:p>
            <w:pPr>
              <w:spacing w:before="181" w:line="229" w:lineRule="auto"/>
              <w:ind w:left="332"/>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厂员工</w:t>
            </w:r>
          </w:p>
        </w:tc>
        <w:tc>
          <w:tcPr>
            <w:tcW w:w="4926" w:type="dxa"/>
            <w:tcBorders>
              <w:right w:val="single" w:color="000000" w:sz="10" w:space="0"/>
            </w:tcBorders>
            <w:vAlign w:val="top"/>
          </w:tcPr>
          <w:p>
            <w:pPr>
              <w:spacing w:before="181" w:line="229" w:lineRule="auto"/>
              <w:ind w:left="1416"/>
              <w:rPr>
                <w:rFonts w:ascii="宋体" w:hAnsi="宋体" w:eastAsia="宋体" w:cs="宋体"/>
                <w:sz w:val="20"/>
                <w:szCs w:val="20"/>
              </w:rPr>
            </w:pPr>
            <w:r>
              <w:rPr>
                <w:rFonts w:ascii="宋体" w:hAnsi="宋体" w:eastAsia="宋体" w:cs="宋体"/>
                <w:spacing w:val="9"/>
                <w:sz w:val="20"/>
                <w:szCs w:val="20"/>
              </w:rPr>
              <w:t>环境专项应急预案培</w:t>
            </w:r>
            <w:r>
              <w:rPr>
                <w:rFonts w:ascii="宋体" w:hAnsi="宋体" w:eastAsia="宋体" w:cs="宋体"/>
                <w:spacing w:val="8"/>
                <w:sz w:val="20"/>
                <w:szCs w:val="20"/>
              </w:rPr>
              <w:t>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053" w:type="dxa"/>
            <w:tcBorders>
              <w:left w:val="single" w:color="000000" w:sz="10" w:space="0"/>
            </w:tcBorders>
            <w:vAlign w:val="top"/>
          </w:tcPr>
          <w:p>
            <w:pPr>
              <w:spacing w:before="180" w:line="228" w:lineRule="auto"/>
              <w:ind w:left="410"/>
              <w:rPr>
                <w:rFonts w:ascii="宋体" w:hAnsi="宋体" w:eastAsia="宋体" w:cs="宋体"/>
                <w:sz w:val="20"/>
                <w:szCs w:val="20"/>
              </w:rPr>
            </w:pPr>
            <w:r>
              <w:rPr>
                <w:rFonts w:ascii="Times New Roman" w:hAnsi="Times New Roman" w:eastAsia="Times New Roman" w:cs="Times New Roman"/>
                <w:spacing w:val="1"/>
                <w:sz w:val="20"/>
                <w:szCs w:val="20"/>
              </w:rPr>
              <w:t xml:space="preserve">2023 </w:t>
            </w:r>
            <w:r>
              <w:rPr>
                <w:rFonts w:ascii="宋体" w:hAnsi="宋体" w:eastAsia="宋体" w:cs="宋体"/>
                <w:spacing w:val="1"/>
                <w:sz w:val="20"/>
                <w:szCs w:val="20"/>
              </w:rPr>
              <w:t xml:space="preserve">年 </w:t>
            </w:r>
            <w:r>
              <w:rPr>
                <w:rFonts w:ascii="Times New Roman" w:hAnsi="Times New Roman" w:eastAsia="Times New Roman" w:cs="Times New Roman"/>
                <w:sz w:val="20"/>
                <w:szCs w:val="20"/>
              </w:rPr>
              <w:t xml:space="preserve">06 </w:t>
            </w:r>
            <w:r>
              <w:rPr>
                <w:rFonts w:ascii="宋体" w:hAnsi="宋体" w:eastAsia="宋体" w:cs="宋体"/>
                <w:sz w:val="20"/>
                <w:szCs w:val="20"/>
              </w:rPr>
              <w:t>月</w:t>
            </w:r>
          </w:p>
        </w:tc>
        <w:tc>
          <w:tcPr>
            <w:tcW w:w="1500" w:type="dxa"/>
            <w:vAlign w:val="top"/>
          </w:tcPr>
          <w:p>
            <w:pPr>
              <w:spacing w:before="180" w:line="229" w:lineRule="auto"/>
              <w:ind w:left="332"/>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厂员工</w:t>
            </w:r>
          </w:p>
        </w:tc>
        <w:tc>
          <w:tcPr>
            <w:tcW w:w="4926" w:type="dxa"/>
            <w:tcBorders>
              <w:right w:val="single" w:color="000000" w:sz="10" w:space="0"/>
            </w:tcBorders>
            <w:vAlign w:val="top"/>
          </w:tcPr>
          <w:p>
            <w:pPr>
              <w:spacing w:before="180" w:line="229" w:lineRule="auto"/>
              <w:ind w:left="1418"/>
              <w:rPr>
                <w:rFonts w:ascii="宋体" w:hAnsi="宋体" w:eastAsia="宋体" w:cs="宋体"/>
                <w:sz w:val="20"/>
                <w:szCs w:val="20"/>
              </w:rPr>
            </w:pPr>
            <w:r>
              <w:rPr>
                <w:rFonts w:ascii="宋体" w:hAnsi="宋体" w:eastAsia="宋体" w:cs="宋体"/>
                <w:spacing w:val="15"/>
                <w:sz w:val="20"/>
                <w:szCs w:val="20"/>
              </w:rPr>
              <w:t>液</w:t>
            </w:r>
            <w:r>
              <w:rPr>
                <w:rFonts w:ascii="宋体" w:hAnsi="宋体" w:eastAsia="宋体" w:cs="宋体"/>
                <w:spacing w:val="8"/>
                <w:sz w:val="20"/>
                <w:szCs w:val="20"/>
              </w:rPr>
              <w:t>体物料泄漏专项演练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2053" w:type="dxa"/>
            <w:tcBorders>
              <w:left w:val="single" w:color="000000" w:sz="10" w:space="0"/>
            </w:tcBorders>
            <w:vAlign w:val="top"/>
          </w:tcPr>
          <w:p>
            <w:pPr>
              <w:spacing w:before="182" w:line="228" w:lineRule="auto"/>
              <w:ind w:left="410"/>
              <w:rPr>
                <w:rFonts w:ascii="宋体" w:hAnsi="宋体" w:eastAsia="宋体" w:cs="宋体"/>
                <w:sz w:val="20"/>
                <w:szCs w:val="20"/>
              </w:rPr>
            </w:pPr>
            <w:r>
              <w:rPr>
                <w:rFonts w:ascii="Times New Roman" w:hAnsi="Times New Roman" w:eastAsia="Times New Roman" w:cs="Times New Roman"/>
                <w:spacing w:val="1"/>
                <w:sz w:val="20"/>
                <w:szCs w:val="20"/>
              </w:rPr>
              <w:t xml:space="preserve">2023 </w:t>
            </w:r>
            <w:r>
              <w:rPr>
                <w:rFonts w:ascii="宋体" w:hAnsi="宋体" w:eastAsia="宋体" w:cs="宋体"/>
                <w:spacing w:val="1"/>
                <w:sz w:val="20"/>
                <w:szCs w:val="20"/>
              </w:rPr>
              <w:t xml:space="preserve">年 </w:t>
            </w:r>
            <w:r>
              <w:rPr>
                <w:rFonts w:ascii="Times New Roman" w:hAnsi="Times New Roman" w:eastAsia="Times New Roman" w:cs="Times New Roman"/>
                <w:sz w:val="20"/>
                <w:szCs w:val="20"/>
              </w:rPr>
              <w:t xml:space="preserve">09 </w:t>
            </w:r>
            <w:r>
              <w:rPr>
                <w:rFonts w:ascii="宋体" w:hAnsi="宋体" w:eastAsia="宋体" w:cs="宋体"/>
                <w:sz w:val="20"/>
                <w:szCs w:val="20"/>
              </w:rPr>
              <w:t>月</w:t>
            </w:r>
          </w:p>
        </w:tc>
        <w:tc>
          <w:tcPr>
            <w:tcW w:w="1500" w:type="dxa"/>
            <w:vAlign w:val="top"/>
          </w:tcPr>
          <w:p>
            <w:pPr>
              <w:spacing w:before="181" w:line="229" w:lineRule="auto"/>
              <w:ind w:left="332"/>
              <w:rPr>
                <w:rFonts w:ascii="宋体" w:hAnsi="宋体" w:eastAsia="宋体" w:cs="宋体"/>
                <w:sz w:val="20"/>
                <w:szCs w:val="20"/>
              </w:rPr>
            </w:pPr>
            <w:r>
              <w:rPr>
                <w:rFonts w:ascii="宋体" w:hAnsi="宋体" w:eastAsia="宋体" w:cs="宋体"/>
                <w:spacing w:val="8"/>
                <w:sz w:val="20"/>
                <w:szCs w:val="20"/>
              </w:rPr>
              <w:t>全</w:t>
            </w:r>
            <w:r>
              <w:rPr>
                <w:rFonts w:ascii="宋体" w:hAnsi="宋体" w:eastAsia="宋体" w:cs="宋体"/>
                <w:spacing w:val="7"/>
                <w:sz w:val="20"/>
                <w:szCs w:val="20"/>
              </w:rPr>
              <w:t>厂员工</w:t>
            </w:r>
          </w:p>
        </w:tc>
        <w:tc>
          <w:tcPr>
            <w:tcW w:w="4926" w:type="dxa"/>
            <w:tcBorders>
              <w:right w:val="single" w:color="000000" w:sz="10" w:space="0"/>
            </w:tcBorders>
            <w:vAlign w:val="top"/>
          </w:tcPr>
          <w:p>
            <w:pPr>
              <w:spacing w:before="181" w:line="229" w:lineRule="auto"/>
              <w:ind w:left="1210"/>
              <w:rPr>
                <w:rFonts w:ascii="宋体" w:hAnsi="宋体" w:eastAsia="宋体" w:cs="宋体"/>
                <w:sz w:val="20"/>
                <w:szCs w:val="20"/>
              </w:rPr>
            </w:pPr>
            <w:r>
              <w:rPr>
                <w:rFonts w:ascii="宋体" w:hAnsi="宋体" w:eastAsia="宋体" w:cs="宋体"/>
                <w:spacing w:val="9"/>
                <w:sz w:val="20"/>
                <w:szCs w:val="20"/>
              </w:rPr>
              <w:t>危险废物突发事故专项演</w:t>
            </w:r>
            <w:r>
              <w:rPr>
                <w:rFonts w:ascii="宋体" w:hAnsi="宋体" w:eastAsia="宋体" w:cs="宋体"/>
                <w:spacing w:val="8"/>
                <w:sz w:val="20"/>
                <w:szCs w:val="20"/>
              </w:rPr>
              <w:t>练</w:t>
            </w:r>
          </w:p>
        </w:tc>
      </w:tr>
    </w:tbl>
    <w:p>
      <w:pPr>
        <w:rPr>
          <w:rFonts w:ascii="Arial"/>
          <w:sz w:val="21"/>
        </w:rPr>
      </w:pPr>
    </w:p>
    <w:p>
      <w:pPr>
        <w:sectPr>
          <w:headerReference r:id="rId219" w:type="default"/>
          <w:footerReference r:id="rId220" w:type="default"/>
          <w:pgSz w:w="11906" w:h="16839"/>
          <w:pgMar w:top="1293" w:right="1700" w:bottom="1431" w:left="1601" w:header="882" w:footer="1121" w:gutter="0"/>
          <w:cols w:space="720" w:num="1"/>
        </w:sectPr>
      </w:pPr>
    </w:p>
    <w:p>
      <w:pPr>
        <w:spacing w:line="366"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附件</w:t>
      </w:r>
      <w:r>
        <w:rPr>
          <w:rFonts w:ascii="宋体" w:hAnsi="宋体" w:eastAsia="宋体" w:cs="宋体"/>
          <w:spacing w:val="5"/>
          <w:sz w:val="23"/>
          <w:szCs w:val="23"/>
        </w:rPr>
        <w:t xml:space="preserve"> </w:t>
      </w:r>
      <w:r>
        <w:rPr>
          <w:rFonts w:ascii="Times New Roman" w:hAnsi="Times New Roman" w:eastAsia="Times New Roman" w:cs="Times New Roman"/>
          <w:b/>
          <w:bCs/>
          <w:spacing w:val="4"/>
          <w:sz w:val="23"/>
          <w:szCs w:val="23"/>
        </w:rPr>
        <w:t>8</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周边企业应急救援互助协议书</w:t>
      </w:r>
    </w:p>
    <w:p>
      <w:pPr>
        <w:spacing w:line="265" w:lineRule="auto"/>
        <w:rPr>
          <w:rFonts w:ascii="Arial"/>
          <w:sz w:val="21"/>
        </w:rPr>
      </w:pPr>
    </w:p>
    <w:p>
      <w:pPr>
        <w:spacing w:line="10572" w:lineRule="exact"/>
        <w:ind w:firstLine="480"/>
        <w:textAlignment w:val="center"/>
      </w:pPr>
      <w:r>
        <w:drawing>
          <wp:inline distT="0" distB="0" distL="0" distR="0">
            <wp:extent cx="4701540" cy="6712585"/>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572"/>
                    <a:stretch>
                      <a:fillRect/>
                    </a:stretch>
                  </pic:blipFill>
                  <pic:spPr>
                    <a:xfrm>
                      <a:off x="0" y="0"/>
                      <a:ext cx="4701540" cy="6713219"/>
                    </a:xfrm>
                    <a:prstGeom prst="rect">
                      <a:avLst/>
                    </a:prstGeom>
                  </pic:spPr>
                </pic:pic>
              </a:graphicData>
            </a:graphic>
          </wp:inline>
        </w:drawing>
      </w:r>
    </w:p>
    <w:p>
      <w:pPr>
        <w:sectPr>
          <w:headerReference r:id="rId221" w:type="default"/>
          <w:footerReference r:id="rId222" w:type="default"/>
          <w:pgSz w:w="11906" w:h="16839"/>
          <w:pgMar w:top="1293" w:right="1700" w:bottom="1431" w:left="1701" w:header="882" w:footer="1121" w:gutter="0"/>
          <w:cols w:space="720" w:num="1"/>
        </w:sectPr>
      </w:pPr>
    </w:p>
    <w:p>
      <w:pPr>
        <w:spacing w:line="366"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附件</w:t>
      </w:r>
      <w:r>
        <w:rPr>
          <w:rFonts w:ascii="宋体" w:hAnsi="宋体" w:eastAsia="宋体" w:cs="宋体"/>
          <w:spacing w:val="1"/>
          <w:sz w:val="23"/>
          <w:szCs w:val="23"/>
        </w:rPr>
        <w:t xml:space="preserve"> </w:t>
      </w:r>
      <w:r>
        <w:rPr>
          <w:rFonts w:ascii="Times New Roman" w:hAnsi="Times New Roman" w:eastAsia="Times New Roman" w:cs="Times New Roman"/>
          <w:b/>
          <w:bCs/>
          <w:spacing w:val="1"/>
          <w:sz w:val="23"/>
          <w:szCs w:val="23"/>
        </w:rPr>
        <w:t>9</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应急监测协议</w:t>
      </w:r>
    </w:p>
    <w:p>
      <w:pPr>
        <w:spacing w:before="147" w:line="12163" w:lineRule="exact"/>
        <w:textAlignment w:val="center"/>
      </w:pPr>
      <w:r>
        <w:drawing>
          <wp:inline distT="0" distB="0" distL="0" distR="0">
            <wp:extent cx="5382260" cy="772350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73"/>
                    <a:stretch>
                      <a:fillRect/>
                    </a:stretch>
                  </pic:blipFill>
                  <pic:spPr>
                    <a:xfrm>
                      <a:off x="0" y="0"/>
                      <a:ext cx="5382767" cy="7723631"/>
                    </a:xfrm>
                    <a:prstGeom prst="rect">
                      <a:avLst/>
                    </a:prstGeom>
                  </pic:spPr>
                </pic:pic>
              </a:graphicData>
            </a:graphic>
          </wp:inline>
        </w:drawing>
      </w:r>
    </w:p>
    <w:p>
      <w:pPr>
        <w:sectPr>
          <w:footerReference r:id="rId223" w:type="default"/>
          <w:pgSz w:w="11906" w:h="16839"/>
          <w:pgMar w:top="1293" w:right="1700" w:bottom="1431" w:left="1701" w:header="882" w:footer="1121" w:gutter="0"/>
          <w:cols w:space="720" w:num="1"/>
        </w:sectPr>
      </w:pPr>
    </w:p>
    <w:p>
      <w:pPr>
        <w:spacing w:line="405" w:lineRule="auto"/>
        <w:rPr>
          <w:rFonts w:ascii="Arial"/>
          <w:sz w:val="21"/>
        </w:rPr>
      </w:pPr>
      <w:r>
        <w:pict>
          <v:rect id="_x0000_s1081" o:spid="_x0000_s1081" o:spt="1" style="position:absolute;left:0pt;margin-left:85.05pt;margin-top:702.85pt;height:1pt;width:425.25pt;mso-position-horizontal-relative:page;mso-position-vertical-relative:page;z-index:252600320;mso-width-relative:page;mso-height-relative:page;" fillcolor="#4F81BD" filled="t" stroked="f" coordsize="21600,21600" o:allowincell="f">
            <v:path/>
            <v:fill on="t" focussize="0,0"/>
            <v:stroke on="f"/>
            <v:imagedata o:title=""/>
            <o:lock v:ext="edit"/>
          </v:rect>
        </w:pict>
      </w:r>
    </w:p>
    <w:p>
      <w:pPr>
        <w:spacing w:line="12276" w:lineRule="exact"/>
        <w:textAlignment w:val="center"/>
      </w:pPr>
      <w:r>
        <w:drawing>
          <wp:inline distT="0" distB="0" distL="0" distR="0">
            <wp:extent cx="5391785" cy="779462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574"/>
                    <a:stretch>
                      <a:fillRect/>
                    </a:stretch>
                  </pic:blipFill>
                  <pic:spPr>
                    <a:xfrm>
                      <a:off x="0" y="0"/>
                      <a:ext cx="5391911" cy="7795259"/>
                    </a:xfrm>
                    <a:prstGeom prst="rect">
                      <a:avLst/>
                    </a:prstGeom>
                  </pic:spPr>
                </pic:pic>
              </a:graphicData>
            </a:graphic>
          </wp:inline>
        </w:drawing>
      </w:r>
    </w:p>
    <w:p>
      <w:pPr>
        <w:sectPr>
          <w:footerReference r:id="rId224" w:type="default"/>
          <w:pgSz w:w="11906" w:h="16839"/>
          <w:pgMar w:top="1293" w:right="1700" w:bottom="1431" w:left="1701" w:header="882" w:footer="1121" w:gutter="0"/>
          <w:cols w:space="720" w:num="1"/>
        </w:sectPr>
      </w:pPr>
    </w:p>
    <w:p>
      <w:pPr>
        <w:spacing w:line="366"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附件</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10</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应急演练记录</w:t>
      </w:r>
    </w:p>
    <w:p>
      <w:pPr>
        <w:spacing w:before="147" w:line="10879" w:lineRule="exact"/>
        <w:textAlignment w:val="center"/>
      </w:pPr>
      <w:r>
        <w:drawing>
          <wp:inline distT="0" distB="0" distL="0" distR="0">
            <wp:extent cx="4558030" cy="690816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75"/>
                    <a:stretch>
                      <a:fillRect/>
                    </a:stretch>
                  </pic:blipFill>
                  <pic:spPr>
                    <a:xfrm>
                      <a:off x="0" y="0"/>
                      <a:ext cx="4558283" cy="6908292"/>
                    </a:xfrm>
                    <a:prstGeom prst="rect">
                      <a:avLst/>
                    </a:prstGeom>
                  </pic:spPr>
                </pic:pic>
              </a:graphicData>
            </a:graphic>
          </wp:inline>
        </w:drawing>
      </w:r>
    </w:p>
    <w:p>
      <w:pPr>
        <w:sectPr>
          <w:footerReference r:id="rId225" w:type="default"/>
          <w:pgSz w:w="11906" w:h="16839"/>
          <w:pgMar w:top="1293" w:right="1700" w:bottom="1431" w:left="1701" w:header="882" w:footer="1121" w:gutter="0"/>
          <w:cols w:space="720" w:num="1"/>
        </w:sectPr>
      </w:pPr>
    </w:p>
    <w:p>
      <w:pPr>
        <w:spacing w:line="405" w:lineRule="auto"/>
        <w:rPr>
          <w:rFonts w:ascii="Arial"/>
          <w:sz w:val="21"/>
        </w:rPr>
      </w:pPr>
    </w:p>
    <w:p>
      <w:pPr>
        <w:spacing w:line="11134" w:lineRule="exact"/>
        <w:ind w:firstLine="480"/>
        <w:textAlignment w:val="center"/>
      </w:pPr>
      <w:r>
        <w:drawing>
          <wp:inline distT="0" distB="0" distL="0" distR="0">
            <wp:extent cx="4980305" cy="7069455"/>
            <wp:effectExtent l="0" t="0" r="0" b="0"/>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576"/>
                    <a:stretch>
                      <a:fillRect/>
                    </a:stretch>
                  </pic:blipFill>
                  <pic:spPr>
                    <a:xfrm>
                      <a:off x="0" y="0"/>
                      <a:ext cx="4980431" cy="7069835"/>
                    </a:xfrm>
                    <a:prstGeom prst="rect">
                      <a:avLst/>
                    </a:prstGeom>
                  </pic:spPr>
                </pic:pic>
              </a:graphicData>
            </a:graphic>
          </wp:inline>
        </w:drawing>
      </w:r>
    </w:p>
    <w:p>
      <w:pPr>
        <w:sectPr>
          <w:footerReference r:id="rId226" w:type="default"/>
          <w:pgSz w:w="11906" w:h="16839"/>
          <w:pgMar w:top="1293" w:right="1700" w:bottom="1431" w:left="1701" w:header="882" w:footer="1121" w:gutter="0"/>
          <w:cols w:space="720" w:num="1"/>
        </w:sectPr>
      </w:pPr>
    </w:p>
    <w:p>
      <w:pPr>
        <w:spacing w:line="405" w:lineRule="auto"/>
        <w:rPr>
          <w:rFonts w:ascii="Arial"/>
          <w:sz w:val="21"/>
        </w:rPr>
      </w:pPr>
    </w:p>
    <w:p>
      <w:pPr>
        <w:spacing w:line="11311" w:lineRule="exact"/>
        <w:textAlignment w:val="center"/>
      </w:pPr>
      <w:r>
        <w:drawing>
          <wp:inline distT="0" distB="0" distL="0" distR="0">
            <wp:extent cx="4859655" cy="71824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77"/>
                    <a:stretch>
                      <a:fillRect/>
                    </a:stretch>
                  </pic:blipFill>
                  <pic:spPr>
                    <a:xfrm>
                      <a:off x="0" y="0"/>
                      <a:ext cx="4860035" cy="7182611"/>
                    </a:xfrm>
                    <a:prstGeom prst="rect">
                      <a:avLst/>
                    </a:prstGeom>
                  </pic:spPr>
                </pic:pic>
              </a:graphicData>
            </a:graphic>
          </wp:inline>
        </w:drawing>
      </w:r>
    </w:p>
    <w:p>
      <w:pPr>
        <w:sectPr>
          <w:footerReference r:id="rId227" w:type="default"/>
          <w:pgSz w:w="11906" w:h="16839"/>
          <w:pgMar w:top="1293" w:right="1700" w:bottom="1431" w:left="1701" w:header="882" w:footer="1121" w:gutter="0"/>
          <w:cols w:space="720" w:num="1"/>
        </w:sectPr>
      </w:pPr>
    </w:p>
    <w:p>
      <w:pPr>
        <w:spacing w:line="405" w:lineRule="auto"/>
        <w:rPr>
          <w:rFonts w:ascii="Arial"/>
          <w:sz w:val="21"/>
        </w:rPr>
      </w:pPr>
    </w:p>
    <w:p>
      <w:pPr>
        <w:spacing w:line="11311" w:lineRule="exact"/>
        <w:textAlignment w:val="center"/>
      </w:pPr>
      <w:r>
        <w:drawing>
          <wp:inline distT="0" distB="0" distL="0" distR="0">
            <wp:extent cx="5085080" cy="7182485"/>
            <wp:effectExtent l="0" t="0" r="0" b="0"/>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578"/>
                    <a:stretch>
                      <a:fillRect/>
                    </a:stretch>
                  </pic:blipFill>
                  <pic:spPr>
                    <a:xfrm>
                      <a:off x="0" y="0"/>
                      <a:ext cx="5085588" cy="7182611"/>
                    </a:xfrm>
                    <a:prstGeom prst="rect">
                      <a:avLst/>
                    </a:prstGeom>
                  </pic:spPr>
                </pic:pic>
              </a:graphicData>
            </a:graphic>
          </wp:inline>
        </w:drawing>
      </w:r>
    </w:p>
    <w:p>
      <w:pPr>
        <w:sectPr>
          <w:footerReference r:id="rId228" w:type="default"/>
          <w:pgSz w:w="11906" w:h="16839"/>
          <w:pgMar w:top="1293" w:right="1700" w:bottom="1431" w:left="1701" w:header="882" w:footer="1121" w:gutter="0"/>
          <w:cols w:space="720" w:num="1"/>
        </w:sectPr>
      </w:pPr>
    </w:p>
    <w:p>
      <w:pPr>
        <w:spacing w:line="405" w:lineRule="auto"/>
        <w:rPr>
          <w:rFonts w:ascii="Arial"/>
          <w:sz w:val="21"/>
        </w:rPr>
      </w:pPr>
    </w:p>
    <w:p>
      <w:pPr>
        <w:spacing w:line="11311" w:lineRule="exact"/>
        <w:textAlignment w:val="center"/>
      </w:pPr>
      <w:r>
        <w:drawing>
          <wp:inline distT="0" distB="0" distL="0" distR="0">
            <wp:extent cx="5388610" cy="71824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79"/>
                    <a:stretch>
                      <a:fillRect/>
                    </a:stretch>
                  </pic:blipFill>
                  <pic:spPr>
                    <a:xfrm>
                      <a:off x="0" y="0"/>
                      <a:ext cx="5388863" cy="7182611"/>
                    </a:xfrm>
                    <a:prstGeom prst="rect">
                      <a:avLst/>
                    </a:prstGeom>
                  </pic:spPr>
                </pic:pic>
              </a:graphicData>
            </a:graphic>
          </wp:inline>
        </w:drawing>
      </w:r>
    </w:p>
    <w:p>
      <w:pPr>
        <w:sectPr>
          <w:footerReference r:id="rId229" w:type="default"/>
          <w:pgSz w:w="11906" w:h="16839"/>
          <w:pgMar w:top="1293" w:right="1700" w:bottom="1431" w:left="1701" w:header="882" w:footer="1121" w:gutter="0"/>
          <w:cols w:space="720" w:num="1"/>
        </w:sectPr>
      </w:pPr>
    </w:p>
    <w:p>
      <w:pPr>
        <w:spacing w:line="405" w:lineRule="auto"/>
        <w:rPr>
          <w:rFonts w:ascii="Arial"/>
          <w:sz w:val="21"/>
        </w:rPr>
      </w:pPr>
    </w:p>
    <w:p>
      <w:pPr>
        <w:spacing w:line="11311" w:lineRule="exact"/>
        <w:textAlignment w:val="center"/>
      </w:pPr>
      <w:r>
        <w:drawing>
          <wp:inline distT="0" distB="0" distL="0" distR="0">
            <wp:extent cx="5172075" cy="718248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580"/>
                    <a:stretch>
                      <a:fillRect/>
                    </a:stretch>
                  </pic:blipFill>
                  <pic:spPr>
                    <a:xfrm>
                      <a:off x="0" y="0"/>
                      <a:ext cx="5172455" cy="7182611"/>
                    </a:xfrm>
                    <a:prstGeom prst="rect">
                      <a:avLst/>
                    </a:prstGeom>
                  </pic:spPr>
                </pic:pic>
              </a:graphicData>
            </a:graphic>
          </wp:inline>
        </w:drawing>
      </w:r>
    </w:p>
    <w:p>
      <w:pPr>
        <w:sectPr>
          <w:footerReference r:id="rId230" w:type="default"/>
          <w:pgSz w:w="11906" w:h="16839"/>
          <w:pgMar w:top="1293" w:right="1700" w:bottom="1431" w:left="1701" w:header="882" w:footer="1121" w:gutter="0"/>
          <w:cols w:space="720" w:num="1"/>
        </w:sectPr>
      </w:pPr>
    </w:p>
    <w:p>
      <w:pPr>
        <w:spacing w:line="366"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附件</w:t>
      </w:r>
      <w:r>
        <w:rPr>
          <w:rFonts w:ascii="宋体" w:hAnsi="宋体" w:eastAsia="宋体" w:cs="宋体"/>
          <w:spacing w:val="1"/>
          <w:sz w:val="23"/>
          <w:szCs w:val="23"/>
        </w:rPr>
        <w:t xml:space="preserve"> </w:t>
      </w:r>
      <w:r>
        <w:rPr>
          <w:rFonts w:ascii="Times New Roman" w:hAnsi="Times New Roman" w:eastAsia="Times New Roman" w:cs="Times New Roman"/>
          <w:b/>
          <w:bCs/>
          <w:spacing w:val="1"/>
          <w:sz w:val="23"/>
          <w:szCs w:val="23"/>
        </w:rPr>
        <w:t>11</w:t>
      </w:r>
      <w:r>
        <w:rPr>
          <w:rFonts w:ascii="Times New Roman" w:hAnsi="Times New Roman" w:eastAsia="Times New Roman" w:cs="Times New Roman"/>
          <w:spacing w:val="1"/>
          <w:sz w:val="23"/>
          <w:szCs w:val="23"/>
        </w:rPr>
        <w:t xml:space="preserve">    </w:t>
      </w:r>
      <w:r>
        <w:rPr>
          <w:rFonts w:ascii="宋体" w:hAnsi="宋体" w:eastAsia="宋体" w:cs="宋体"/>
          <w:sz w:val="23"/>
          <w:szCs w:val="23"/>
          <w14:textOutline w14:w="4358" w14:cap="sq" w14:cmpd="sng">
            <w14:solidFill>
              <w14:srgbClr w14:val="000000"/>
            </w14:solidFill>
            <w14:prstDash w14:val="solid"/>
            <w14:bevel/>
          </w14:textOutline>
        </w:rPr>
        <w:t>危废处置协议</w:t>
      </w:r>
    </w:p>
    <w:p>
      <w:pPr>
        <w:spacing w:before="147" w:line="10037" w:lineRule="exact"/>
        <w:ind w:firstLine="480"/>
        <w:textAlignment w:val="center"/>
      </w:pPr>
      <w:r>
        <w:drawing>
          <wp:inline distT="0" distB="0" distL="0" distR="0">
            <wp:extent cx="4661535" cy="637286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81"/>
                    <a:stretch>
                      <a:fillRect/>
                    </a:stretch>
                  </pic:blipFill>
                  <pic:spPr>
                    <a:xfrm>
                      <a:off x="0" y="0"/>
                      <a:ext cx="4661915" cy="6373368"/>
                    </a:xfrm>
                    <a:prstGeom prst="rect">
                      <a:avLst/>
                    </a:prstGeom>
                  </pic:spPr>
                </pic:pic>
              </a:graphicData>
            </a:graphic>
          </wp:inline>
        </w:drawing>
      </w:r>
    </w:p>
    <w:p>
      <w:pPr>
        <w:sectPr>
          <w:footerReference r:id="rId231" w:type="default"/>
          <w:pgSz w:w="11906" w:h="16839"/>
          <w:pgMar w:top="1293" w:right="1700" w:bottom="1431" w:left="1701" w:header="882" w:footer="1121" w:gutter="0"/>
          <w:cols w:space="720" w:num="1"/>
        </w:sectPr>
      </w:pPr>
    </w:p>
    <w:p>
      <w:pPr>
        <w:spacing w:line="405" w:lineRule="auto"/>
        <w:rPr>
          <w:rFonts w:ascii="Arial"/>
          <w:sz w:val="21"/>
        </w:rPr>
      </w:pPr>
    </w:p>
    <w:p>
      <w:pPr>
        <w:spacing w:line="10051" w:lineRule="exact"/>
        <w:ind w:firstLine="480"/>
        <w:textAlignment w:val="center"/>
      </w:pPr>
      <w:r>
        <w:drawing>
          <wp:inline distT="0" distB="0" distL="0" distR="0">
            <wp:extent cx="4667885" cy="6382385"/>
            <wp:effectExtent l="0" t="0" r="0" b="0"/>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582"/>
                    <a:stretch>
                      <a:fillRect/>
                    </a:stretch>
                  </pic:blipFill>
                  <pic:spPr>
                    <a:xfrm>
                      <a:off x="0" y="0"/>
                      <a:ext cx="4668011" cy="6382511"/>
                    </a:xfrm>
                    <a:prstGeom prst="rect">
                      <a:avLst/>
                    </a:prstGeom>
                  </pic:spPr>
                </pic:pic>
              </a:graphicData>
            </a:graphic>
          </wp:inline>
        </w:drawing>
      </w:r>
    </w:p>
    <w:p>
      <w:pPr>
        <w:sectPr>
          <w:footerReference r:id="rId232" w:type="default"/>
          <w:pgSz w:w="11906" w:h="16839"/>
          <w:pgMar w:top="1293" w:right="1700" w:bottom="1431" w:left="1701" w:header="882" w:footer="1121" w:gutter="0"/>
          <w:cols w:space="720" w:num="1"/>
        </w:sectPr>
      </w:pPr>
    </w:p>
    <w:p>
      <w:pPr>
        <w:spacing w:line="405" w:lineRule="auto"/>
        <w:rPr>
          <w:rFonts w:ascii="Arial"/>
          <w:sz w:val="21"/>
        </w:rPr>
      </w:pPr>
    </w:p>
    <w:p>
      <w:pPr>
        <w:spacing w:line="9735" w:lineRule="exact"/>
        <w:textAlignment w:val="center"/>
      </w:pPr>
      <w:r>
        <w:drawing>
          <wp:inline distT="0" distB="0" distL="0" distR="0">
            <wp:extent cx="4733290" cy="61810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83"/>
                    <a:stretch>
                      <a:fillRect/>
                    </a:stretch>
                  </pic:blipFill>
                  <pic:spPr>
                    <a:xfrm>
                      <a:off x="0" y="0"/>
                      <a:ext cx="4733543" cy="6181344"/>
                    </a:xfrm>
                    <a:prstGeom prst="rect">
                      <a:avLst/>
                    </a:prstGeom>
                  </pic:spPr>
                </pic:pic>
              </a:graphicData>
            </a:graphic>
          </wp:inline>
        </w:drawing>
      </w:r>
    </w:p>
    <w:p>
      <w:pPr>
        <w:sectPr>
          <w:footerReference r:id="rId233" w:type="default"/>
          <w:pgSz w:w="11906" w:h="16839"/>
          <w:pgMar w:top="1293" w:right="1700" w:bottom="1431" w:left="1701" w:header="882" w:footer="1121" w:gutter="0"/>
          <w:cols w:space="720" w:num="1"/>
        </w:sectPr>
      </w:pPr>
    </w:p>
    <w:p>
      <w:pPr>
        <w:spacing w:line="405" w:lineRule="auto"/>
        <w:rPr>
          <w:rFonts w:ascii="Arial"/>
          <w:sz w:val="21"/>
        </w:rPr>
      </w:pPr>
    </w:p>
    <w:p>
      <w:pPr>
        <w:spacing w:line="9975" w:lineRule="exact"/>
        <w:textAlignment w:val="center"/>
      </w:pPr>
      <w:r>
        <w:drawing>
          <wp:inline distT="0" distB="0" distL="0" distR="0">
            <wp:extent cx="4589780" cy="6333490"/>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584"/>
                    <a:stretch>
                      <a:fillRect/>
                    </a:stretch>
                  </pic:blipFill>
                  <pic:spPr>
                    <a:xfrm>
                      <a:off x="0" y="0"/>
                      <a:ext cx="4590288" cy="6333744"/>
                    </a:xfrm>
                    <a:prstGeom prst="rect">
                      <a:avLst/>
                    </a:prstGeom>
                  </pic:spPr>
                </pic:pic>
              </a:graphicData>
            </a:graphic>
          </wp:inline>
        </w:drawing>
      </w:r>
    </w:p>
    <w:p>
      <w:pPr>
        <w:sectPr>
          <w:footerReference r:id="rId234" w:type="default"/>
          <w:pgSz w:w="11906" w:h="16839"/>
          <w:pgMar w:top="1293" w:right="1700" w:bottom="1431" w:left="1701" w:header="882" w:footer="1121" w:gutter="0"/>
          <w:cols w:space="720" w:num="1"/>
        </w:sectPr>
      </w:pPr>
    </w:p>
    <w:p>
      <w:pPr>
        <w:spacing w:line="405" w:lineRule="auto"/>
        <w:rPr>
          <w:rFonts w:ascii="Arial"/>
          <w:sz w:val="21"/>
        </w:rPr>
      </w:pPr>
    </w:p>
    <w:p>
      <w:pPr>
        <w:spacing w:line="10066" w:lineRule="exact"/>
        <w:textAlignment w:val="center"/>
      </w:pPr>
      <w:r>
        <w:drawing>
          <wp:inline distT="0" distB="0" distL="0" distR="0">
            <wp:extent cx="4504690" cy="63912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85"/>
                    <a:stretch>
                      <a:fillRect/>
                    </a:stretch>
                  </pic:blipFill>
                  <pic:spPr>
                    <a:xfrm>
                      <a:off x="0" y="0"/>
                      <a:ext cx="4504943" cy="6391656"/>
                    </a:xfrm>
                    <a:prstGeom prst="rect">
                      <a:avLst/>
                    </a:prstGeom>
                  </pic:spPr>
                </pic:pic>
              </a:graphicData>
            </a:graphic>
          </wp:inline>
        </w:drawing>
      </w:r>
    </w:p>
    <w:p>
      <w:pPr>
        <w:sectPr>
          <w:footerReference r:id="rId235" w:type="default"/>
          <w:pgSz w:w="11906" w:h="16839"/>
          <w:pgMar w:top="1293" w:right="1700" w:bottom="1431" w:left="1701" w:header="882" w:footer="1121" w:gutter="0"/>
          <w:cols w:space="720" w:num="1"/>
        </w:sectPr>
      </w:pPr>
    </w:p>
    <w:p>
      <w:pPr>
        <w:spacing w:line="405" w:lineRule="auto"/>
        <w:rPr>
          <w:rFonts w:ascii="Arial"/>
          <w:sz w:val="21"/>
        </w:rPr>
      </w:pPr>
    </w:p>
    <w:p>
      <w:pPr>
        <w:spacing w:line="9840" w:lineRule="exact"/>
        <w:textAlignment w:val="center"/>
      </w:pPr>
      <w:r>
        <w:drawing>
          <wp:inline distT="0" distB="0" distL="0" distR="0">
            <wp:extent cx="4714875" cy="624840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586"/>
                    <a:stretch>
                      <a:fillRect/>
                    </a:stretch>
                  </pic:blipFill>
                  <pic:spPr>
                    <a:xfrm>
                      <a:off x="0" y="0"/>
                      <a:ext cx="4715255" cy="6248400"/>
                    </a:xfrm>
                    <a:prstGeom prst="rect">
                      <a:avLst/>
                    </a:prstGeom>
                  </pic:spPr>
                </pic:pic>
              </a:graphicData>
            </a:graphic>
          </wp:inline>
        </w:drawing>
      </w:r>
    </w:p>
    <w:p>
      <w:pPr>
        <w:sectPr>
          <w:footerReference r:id="rId236" w:type="default"/>
          <w:pgSz w:w="11906" w:h="16839"/>
          <w:pgMar w:top="1293" w:right="1700" w:bottom="1431" w:left="1701" w:header="882" w:footer="1121" w:gutter="0"/>
          <w:cols w:space="720" w:num="1"/>
        </w:sectPr>
      </w:pPr>
    </w:p>
    <w:p>
      <w:pPr>
        <w:spacing w:line="405" w:lineRule="auto"/>
        <w:rPr>
          <w:rFonts w:ascii="Arial"/>
          <w:sz w:val="21"/>
        </w:rPr>
      </w:pPr>
    </w:p>
    <w:p>
      <w:pPr>
        <w:spacing w:line="9855" w:lineRule="exact"/>
        <w:textAlignment w:val="center"/>
      </w:pPr>
      <w:r>
        <w:drawing>
          <wp:inline distT="0" distB="0" distL="0" distR="0">
            <wp:extent cx="4695190" cy="625729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87"/>
                    <a:stretch>
                      <a:fillRect/>
                    </a:stretch>
                  </pic:blipFill>
                  <pic:spPr>
                    <a:xfrm>
                      <a:off x="0" y="0"/>
                      <a:ext cx="4695443" cy="6257544"/>
                    </a:xfrm>
                    <a:prstGeom prst="rect">
                      <a:avLst/>
                    </a:prstGeom>
                  </pic:spPr>
                </pic:pic>
              </a:graphicData>
            </a:graphic>
          </wp:inline>
        </w:drawing>
      </w:r>
    </w:p>
    <w:p>
      <w:pPr>
        <w:sectPr>
          <w:footerReference r:id="rId237" w:type="default"/>
          <w:pgSz w:w="11906" w:h="16839"/>
          <w:pgMar w:top="1293" w:right="1700" w:bottom="1431" w:left="1701" w:header="882" w:footer="1121" w:gutter="0"/>
          <w:cols w:space="720" w:num="1"/>
        </w:sectPr>
      </w:pPr>
    </w:p>
    <w:p>
      <w:pPr>
        <w:spacing w:line="405" w:lineRule="auto"/>
        <w:rPr>
          <w:rFonts w:ascii="Arial"/>
          <w:sz w:val="21"/>
        </w:rPr>
      </w:pPr>
    </w:p>
    <w:p>
      <w:pPr>
        <w:spacing w:line="8971" w:lineRule="exact"/>
        <w:textAlignment w:val="center"/>
      </w:pPr>
      <w:r>
        <w:drawing>
          <wp:inline distT="0" distB="0" distL="0" distR="0">
            <wp:extent cx="4448175" cy="5696585"/>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588"/>
                    <a:stretch>
                      <a:fillRect/>
                    </a:stretch>
                  </pic:blipFill>
                  <pic:spPr>
                    <a:xfrm>
                      <a:off x="0" y="0"/>
                      <a:ext cx="4448555" cy="5696711"/>
                    </a:xfrm>
                    <a:prstGeom prst="rect">
                      <a:avLst/>
                    </a:prstGeom>
                  </pic:spPr>
                </pic:pic>
              </a:graphicData>
            </a:graphic>
          </wp:inline>
        </w:drawing>
      </w:r>
    </w:p>
    <w:p>
      <w:pPr>
        <w:sectPr>
          <w:footerReference r:id="rId238" w:type="default"/>
          <w:pgSz w:w="11906" w:h="16839"/>
          <w:pgMar w:top="1293" w:right="1700" w:bottom="1431" w:left="1701" w:header="882" w:footer="1121" w:gutter="0"/>
          <w:cols w:space="720" w:num="1"/>
        </w:sectPr>
      </w:pPr>
    </w:p>
    <w:p>
      <w:pPr>
        <w:spacing w:line="405" w:lineRule="auto"/>
        <w:rPr>
          <w:rFonts w:ascii="Arial"/>
          <w:sz w:val="21"/>
        </w:rPr>
      </w:pPr>
    </w:p>
    <w:p>
      <w:pPr>
        <w:spacing w:line="10215" w:lineRule="exact"/>
        <w:textAlignment w:val="center"/>
      </w:pPr>
      <w:r>
        <w:drawing>
          <wp:inline distT="0" distB="0" distL="0" distR="0">
            <wp:extent cx="4419600" cy="64858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589"/>
                    <a:stretch>
                      <a:fillRect/>
                    </a:stretch>
                  </pic:blipFill>
                  <pic:spPr>
                    <a:xfrm>
                      <a:off x="0" y="0"/>
                      <a:ext cx="4419600" cy="6486144"/>
                    </a:xfrm>
                    <a:prstGeom prst="rect">
                      <a:avLst/>
                    </a:prstGeom>
                  </pic:spPr>
                </pic:pic>
              </a:graphicData>
            </a:graphic>
          </wp:inline>
        </w:drawing>
      </w:r>
    </w:p>
    <w:p>
      <w:pPr>
        <w:sectPr>
          <w:footerReference r:id="rId239" w:type="default"/>
          <w:pgSz w:w="11906" w:h="16839"/>
          <w:pgMar w:top="1293" w:right="1700" w:bottom="1431" w:left="1701" w:header="882" w:footer="1121" w:gutter="0"/>
          <w:cols w:space="720" w:num="1"/>
        </w:sectPr>
      </w:pPr>
    </w:p>
    <w:p>
      <w:pPr>
        <w:spacing w:line="405" w:lineRule="auto"/>
        <w:rPr>
          <w:rFonts w:ascii="Arial"/>
          <w:sz w:val="21"/>
        </w:rPr>
      </w:pPr>
    </w:p>
    <w:p>
      <w:pPr>
        <w:spacing w:line="10006" w:lineRule="exact"/>
        <w:textAlignment w:val="center"/>
      </w:pPr>
      <w:r>
        <w:drawing>
          <wp:inline distT="0" distB="0" distL="0" distR="0">
            <wp:extent cx="4705985" cy="635317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590"/>
                    <a:stretch>
                      <a:fillRect/>
                    </a:stretch>
                  </pic:blipFill>
                  <pic:spPr>
                    <a:xfrm>
                      <a:off x="0" y="0"/>
                      <a:ext cx="4706111" cy="6353556"/>
                    </a:xfrm>
                    <a:prstGeom prst="rect">
                      <a:avLst/>
                    </a:prstGeom>
                  </pic:spPr>
                </pic:pic>
              </a:graphicData>
            </a:graphic>
          </wp:inline>
        </w:drawing>
      </w:r>
    </w:p>
    <w:p>
      <w:pPr>
        <w:sectPr>
          <w:footerReference r:id="rId240" w:type="default"/>
          <w:pgSz w:w="11906" w:h="16839"/>
          <w:pgMar w:top="1293" w:right="1700" w:bottom="1431" w:left="1701" w:header="882" w:footer="1121" w:gutter="0"/>
          <w:cols w:space="720" w:num="1"/>
        </w:sectPr>
      </w:pPr>
    </w:p>
    <w:p>
      <w:pPr>
        <w:spacing w:line="405" w:lineRule="auto"/>
        <w:rPr>
          <w:rFonts w:ascii="Arial"/>
          <w:sz w:val="21"/>
        </w:rPr>
      </w:pPr>
    </w:p>
    <w:p>
      <w:pPr>
        <w:spacing w:line="10051" w:lineRule="exact"/>
        <w:textAlignment w:val="center"/>
      </w:pPr>
      <w:r>
        <w:drawing>
          <wp:inline distT="0" distB="0" distL="0" distR="0">
            <wp:extent cx="4580890" cy="63823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91"/>
                    <a:stretch>
                      <a:fillRect/>
                    </a:stretch>
                  </pic:blipFill>
                  <pic:spPr>
                    <a:xfrm>
                      <a:off x="0" y="0"/>
                      <a:ext cx="4581143" cy="6382511"/>
                    </a:xfrm>
                    <a:prstGeom prst="rect">
                      <a:avLst/>
                    </a:prstGeom>
                  </pic:spPr>
                </pic:pic>
              </a:graphicData>
            </a:graphic>
          </wp:inline>
        </w:drawing>
      </w:r>
    </w:p>
    <w:p>
      <w:pPr>
        <w:sectPr>
          <w:footerReference r:id="rId241" w:type="default"/>
          <w:pgSz w:w="11906" w:h="16839"/>
          <w:pgMar w:top="1293" w:right="1700" w:bottom="1431" w:left="1701" w:header="882" w:footer="1121" w:gutter="0"/>
          <w:cols w:space="720" w:num="1"/>
        </w:sectPr>
      </w:pPr>
    </w:p>
    <w:p>
      <w:pPr>
        <w:spacing w:line="405" w:lineRule="auto"/>
        <w:rPr>
          <w:rFonts w:ascii="Arial"/>
          <w:sz w:val="21"/>
        </w:rPr>
      </w:pPr>
    </w:p>
    <w:p>
      <w:pPr>
        <w:spacing w:line="9931" w:lineRule="exact"/>
        <w:textAlignment w:val="center"/>
      </w:pPr>
      <w:r>
        <w:drawing>
          <wp:inline distT="0" distB="0" distL="0" distR="0">
            <wp:extent cx="4314190" cy="6306185"/>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592"/>
                    <a:stretch>
                      <a:fillRect/>
                    </a:stretch>
                  </pic:blipFill>
                  <pic:spPr>
                    <a:xfrm>
                      <a:off x="0" y="0"/>
                      <a:ext cx="4314443" cy="6306311"/>
                    </a:xfrm>
                    <a:prstGeom prst="rect">
                      <a:avLst/>
                    </a:prstGeom>
                  </pic:spPr>
                </pic:pic>
              </a:graphicData>
            </a:graphic>
          </wp:inline>
        </w:drawing>
      </w:r>
    </w:p>
    <w:p>
      <w:pPr>
        <w:sectPr>
          <w:footerReference r:id="rId242" w:type="default"/>
          <w:pgSz w:w="11906" w:h="16839"/>
          <w:pgMar w:top="1293" w:right="1700" w:bottom="1431" w:left="1701" w:header="882" w:footer="1121" w:gutter="0"/>
          <w:cols w:space="720" w:num="1"/>
        </w:sectPr>
      </w:pPr>
    </w:p>
    <w:p>
      <w:pPr>
        <w:spacing w:line="405" w:lineRule="auto"/>
        <w:rPr>
          <w:rFonts w:ascii="Arial"/>
          <w:sz w:val="21"/>
        </w:rPr>
      </w:pPr>
    </w:p>
    <w:p>
      <w:pPr>
        <w:spacing w:line="9451" w:lineRule="exact"/>
        <w:textAlignment w:val="center"/>
      </w:pPr>
      <w:r>
        <w:drawing>
          <wp:inline distT="0" distB="0" distL="0" distR="0">
            <wp:extent cx="4219575" cy="600138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93"/>
                    <a:stretch>
                      <a:fillRect/>
                    </a:stretch>
                  </pic:blipFill>
                  <pic:spPr>
                    <a:xfrm>
                      <a:off x="0" y="0"/>
                      <a:ext cx="4219955" cy="6001511"/>
                    </a:xfrm>
                    <a:prstGeom prst="rect">
                      <a:avLst/>
                    </a:prstGeom>
                  </pic:spPr>
                </pic:pic>
              </a:graphicData>
            </a:graphic>
          </wp:inline>
        </w:drawing>
      </w:r>
    </w:p>
    <w:p>
      <w:pPr>
        <w:sectPr>
          <w:footerReference r:id="rId243" w:type="default"/>
          <w:pgSz w:w="11906" w:h="16839"/>
          <w:pgMar w:top="1293" w:right="1700" w:bottom="1431" w:left="1701" w:header="882" w:footer="1121" w:gutter="0"/>
          <w:cols w:space="720" w:num="1"/>
        </w:sectPr>
      </w:pPr>
    </w:p>
    <w:p>
      <w:pPr>
        <w:spacing w:line="405" w:lineRule="auto"/>
        <w:rPr>
          <w:rFonts w:ascii="Arial"/>
          <w:sz w:val="21"/>
        </w:rPr>
      </w:pPr>
    </w:p>
    <w:p>
      <w:pPr>
        <w:spacing w:line="9991" w:lineRule="exact"/>
        <w:textAlignment w:val="center"/>
      </w:pPr>
      <w:r>
        <w:drawing>
          <wp:inline distT="0" distB="0" distL="0" distR="0">
            <wp:extent cx="4381500" cy="634428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594"/>
                    <a:stretch>
                      <a:fillRect/>
                    </a:stretch>
                  </pic:blipFill>
                  <pic:spPr>
                    <a:xfrm>
                      <a:off x="0" y="0"/>
                      <a:ext cx="4381500" cy="6344411"/>
                    </a:xfrm>
                    <a:prstGeom prst="rect">
                      <a:avLst/>
                    </a:prstGeom>
                  </pic:spPr>
                </pic:pic>
              </a:graphicData>
            </a:graphic>
          </wp:inline>
        </w:drawing>
      </w:r>
    </w:p>
    <w:p>
      <w:pPr>
        <w:sectPr>
          <w:footerReference r:id="rId244" w:type="default"/>
          <w:pgSz w:w="11906" w:h="16839"/>
          <w:pgMar w:top="1293" w:right="1700" w:bottom="1431" w:left="1701" w:header="882" w:footer="1121" w:gutter="0"/>
          <w:cols w:space="720" w:num="1"/>
        </w:sectPr>
      </w:pPr>
    </w:p>
    <w:p>
      <w:pPr>
        <w:spacing w:before="237" w:line="223" w:lineRule="auto"/>
        <w:ind w:left="2917"/>
        <w:outlineLvl w:val="0"/>
        <w:rPr>
          <w:rFonts w:ascii="宋体" w:hAnsi="宋体" w:eastAsia="宋体" w:cs="宋体"/>
          <w:sz w:val="43"/>
          <w:szCs w:val="43"/>
        </w:rPr>
      </w:pPr>
      <w:r>
        <w:pict>
          <v:shape id="_x0000_s1082" o:spid="_x0000_s1082" style="position:absolute;left:0pt;margin-left:70.9pt;margin-top:770.35pt;height:0.5pt;width:460.15pt;mso-position-horizontal-relative:page;mso-position-vertical-relative:page;z-index:252601344;mso-width-relative:page;mso-height-relative:page;" fillcolor="#000000" filled="t" stroked="f" coordsize="9202,10" o:allowincell="f" path="m0,0l9202,0,9202,9,0,9,0,0xe">
            <v:fill on="t" focussize="0,0"/>
            <v:stroke on="f"/>
            <v:imagedata o:title=""/>
            <o:lock v:ext="edit"/>
          </v:shape>
        </w:pict>
      </w:r>
      <w:bookmarkStart w:id="60" w:name="_bookmark61"/>
      <w:bookmarkEnd w:id="60"/>
      <w:r>
        <w:rPr>
          <w:rFonts w:ascii="宋体" w:hAnsi="宋体" w:eastAsia="宋体" w:cs="宋体"/>
          <w:spacing w:val="11"/>
          <w:sz w:val="43"/>
          <w:szCs w:val="43"/>
          <w14:textOutline w14:w="7972" w14:cap="sq" w14:cmpd="sng">
            <w14:solidFill>
              <w14:srgbClr w14:val="000000"/>
            </w14:solidFill>
            <w14:prstDash w14:val="solid"/>
            <w14:bevel/>
          </w14:textOutline>
        </w:rPr>
        <w:t>Ⅲ</w:t>
      </w:r>
      <w:r>
        <w:rPr>
          <w:rFonts w:ascii="宋体" w:hAnsi="宋体" w:eastAsia="宋体" w:cs="宋体"/>
          <w:spacing w:val="9"/>
          <w:sz w:val="43"/>
          <w:szCs w:val="43"/>
        </w:rPr>
        <w:t xml:space="preserve"> </w:t>
      </w:r>
      <w:r>
        <w:rPr>
          <w:rFonts w:ascii="宋体" w:hAnsi="宋体" w:eastAsia="宋体" w:cs="宋体"/>
          <w:spacing w:val="9"/>
          <w:sz w:val="43"/>
          <w:szCs w:val="43"/>
          <w14:textOutline w14:w="7972" w14:cap="sq" w14:cmpd="sng">
            <w14:solidFill>
              <w14:srgbClr w14:val="000000"/>
            </w14:solidFill>
            <w14:prstDash w14:val="solid"/>
            <w14:bevel/>
          </w14:textOutline>
        </w:rPr>
        <w:t>环境风险评估报告</w:t>
      </w:r>
    </w:p>
    <w:p>
      <w:pPr>
        <w:spacing w:before="143" w:line="228" w:lineRule="auto"/>
        <w:ind w:left="4551"/>
        <w:rPr>
          <w:rFonts w:ascii="宋体" w:hAnsi="宋体" w:eastAsia="宋体" w:cs="宋体"/>
          <w:sz w:val="35"/>
          <w:szCs w:val="35"/>
        </w:rPr>
      </w:pPr>
      <w:r>
        <w:rPr>
          <w:rFonts w:ascii="宋体" w:hAnsi="宋体" w:eastAsia="宋体" w:cs="宋体"/>
          <w:spacing w:val="-19"/>
          <w:sz w:val="35"/>
          <w:szCs w:val="35"/>
          <w14:textOutline w14:w="6537" w14:cap="sq" w14:cmpd="sng">
            <w14:solidFill>
              <w14:srgbClr w14:val="000000"/>
            </w14:solidFill>
            <w14:prstDash w14:val="solid"/>
            <w14:bevel/>
          </w14:textOutline>
        </w:rPr>
        <w:t>目</w:t>
      </w:r>
      <w:r>
        <w:rPr>
          <w:rFonts w:ascii="宋体" w:hAnsi="宋体" w:eastAsia="宋体" w:cs="宋体"/>
          <w:spacing w:val="-17"/>
          <w:sz w:val="35"/>
          <w:szCs w:val="35"/>
        </w:rPr>
        <w:t xml:space="preserve"> </w:t>
      </w:r>
      <w:r>
        <w:rPr>
          <w:rFonts w:ascii="宋体" w:hAnsi="宋体" w:eastAsia="宋体" w:cs="宋体"/>
          <w:spacing w:val="-17"/>
          <w:sz w:val="35"/>
          <w:szCs w:val="35"/>
          <w14:textOutline w14:w="6537" w14:cap="sq" w14:cmpd="sng">
            <w14:solidFill>
              <w14:srgbClr w14:val="000000"/>
            </w14:solidFill>
            <w14:prstDash w14:val="solid"/>
            <w14:bevel/>
          </w14:textOutline>
        </w:rPr>
        <w:t>录</w:t>
      </w:r>
    </w:p>
    <w:sdt>
      <w:sdtPr>
        <w:rPr>
          <w:rFonts w:ascii="Times New Roman" w:hAnsi="Times New Roman" w:eastAsia="Times New Roman" w:cs="Times New Roman"/>
          <w:sz w:val="23"/>
          <w:szCs w:val="23"/>
        </w:rPr>
        <w:id w:val="5"/>
        <w:docPartObj>
          <w:docPartGallery w:val="Table of Contents"/>
          <w:docPartUnique/>
        </w:docPartObj>
      </w:sdtPr>
      <w:sdtEndPr>
        <w:rPr>
          <w:rFonts w:ascii="Times New Roman" w:hAnsi="Times New Roman" w:eastAsia="Times New Roman" w:cs="Times New Roman"/>
          <w:sz w:val="23"/>
          <w:szCs w:val="23"/>
        </w:rPr>
      </w:sdtEndPr>
      <w:sdtContent>
        <w:p>
          <w:pPr>
            <w:tabs>
              <w:tab w:val="right" w:leader="dot" w:pos="9200"/>
            </w:tabs>
            <w:spacing w:before="175" w:line="230" w:lineRule="auto"/>
            <w:ind w:left="508"/>
            <w:rPr>
              <w:rFonts w:ascii="Times New Roman" w:hAnsi="Times New Roman" w:eastAsia="Times New Roman" w:cs="Times New Roman"/>
              <w:sz w:val="23"/>
              <w:szCs w:val="23"/>
            </w:rPr>
          </w:pPr>
          <w:r>
            <w:fldChar w:fldCharType="begin"/>
          </w:r>
          <w:r>
            <w:instrText xml:space="preserve"> HYPERLINK \l "_bookmark95" </w:instrText>
          </w:r>
          <w:r>
            <w:fldChar w:fldCharType="separate"/>
          </w:r>
          <w:r>
            <w:rPr>
              <w:rFonts w:ascii="Times New Roman" w:hAnsi="Times New Roman" w:eastAsia="Times New Roman" w:cs="Times New Roman"/>
              <w:spacing w:val="13"/>
              <w:sz w:val="23"/>
              <w:szCs w:val="23"/>
            </w:rPr>
            <w:t>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前言</w:t>
          </w:r>
          <w:r>
            <w:rPr>
              <w:rFonts w:ascii="Times New Roman" w:hAnsi="Times New Roman" w:eastAsia="Times New Roman" w:cs="Times New Roman"/>
              <w:sz w:val="23"/>
              <w:szCs w:val="23"/>
            </w:rPr>
            <w:tab/>
          </w:r>
          <w:r>
            <w:rPr>
              <w:rFonts w:ascii="Times New Roman" w:hAnsi="Times New Roman" w:eastAsia="Times New Roman" w:cs="Times New Roman"/>
              <w:spacing w:val="8"/>
              <w:sz w:val="23"/>
              <w:szCs w:val="23"/>
            </w:rPr>
            <w:t>147</w:t>
          </w:r>
          <w:r>
            <w:rPr>
              <w:rFonts w:ascii="Times New Roman" w:hAnsi="Times New Roman" w:eastAsia="Times New Roman" w:cs="Times New Roman"/>
              <w:spacing w:val="8"/>
              <w:sz w:val="23"/>
              <w:szCs w:val="23"/>
            </w:rPr>
            <w:fldChar w:fldCharType="end"/>
          </w:r>
        </w:p>
        <w:p>
          <w:pPr>
            <w:tabs>
              <w:tab w:val="right" w:leader="dot" w:pos="9200"/>
            </w:tabs>
            <w:spacing w:before="181" w:line="229" w:lineRule="auto"/>
            <w:ind w:left="485"/>
            <w:rPr>
              <w:rFonts w:ascii="Times New Roman" w:hAnsi="Times New Roman" w:eastAsia="Times New Roman" w:cs="Times New Roman"/>
              <w:sz w:val="23"/>
              <w:szCs w:val="23"/>
            </w:rPr>
          </w:pPr>
          <w:r>
            <w:fldChar w:fldCharType="begin"/>
          </w:r>
          <w:r>
            <w:instrText xml:space="preserve"> HYPERLINK \l "_bookmark96" </w:instrText>
          </w:r>
          <w:r>
            <w:fldChar w:fldCharType="separate"/>
          </w:r>
          <w:r>
            <w:rPr>
              <w:rFonts w:ascii="Times New Roman" w:hAnsi="Times New Roman" w:eastAsia="Times New Roman" w:cs="Times New Roman"/>
              <w:spacing w:val="15"/>
              <w:sz w:val="23"/>
              <w:szCs w:val="23"/>
            </w:rPr>
            <w:t>2</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rPr>
            <w:t>总则</w:t>
          </w:r>
          <w:r>
            <w:rPr>
              <w:rFonts w:ascii="Times New Roman" w:hAnsi="Times New Roman" w:eastAsia="Times New Roman" w:cs="Times New Roman"/>
              <w:sz w:val="23"/>
              <w:szCs w:val="23"/>
            </w:rPr>
            <w:tab/>
          </w:r>
          <w:r>
            <w:rPr>
              <w:rFonts w:ascii="Times New Roman" w:hAnsi="Times New Roman" w:eastAsia="Times New Roman" w:cs="Times New Roman"/>
              <w:spacing w:val="11"/>
              <w:sz w:val="23"/>
              <w:szCs w:val="23"/>
            </w:rPr>
            <w:t>148</w:t>
          </w:r>
          <w:r>
            <w:rPr>
              <w:rFonts w:ascii="Times New Roman" w:hAnsi="Times New Roman" w:eastAsia="Times New Roman" w:cs="Times New Roman"/>
              <w:spacing w:val="11"/>
              <w:sz w:val="23"/>
              <w:szCs w:val="23"/>
            </w:rPr>
            <w:fldChar w:fldCharType="end"/>
          </w:r>
        </w:p>
        <w:p>
          <w:pPr>
            <w:tabs>
              <w:tab w:val="right" w:leader="dot" w:pos="9200"/>
            </w:tabs>
            <w:spacing w:before="183" w:line="228" w:lineRule="auto"/>
            <w:ind w:left="694"/>
            <w:rPr>
              <w:rFonts w:ascii="Times New Roman" w:hAnsi="Times New Roman" w:eastAsia="Times New Roman" w:cs="Times New Roman"/>
              <w:sz w:val="23"/>
              <w:szCs w:val="23"/>
            </w:rPr>
          </w:pPr>
          <w:r>
            <w:fldChar w:fldCharType="begin"/>
          </w:r>
          <w:r>
            <w:instrText xml:space="preserve"> HYPERLINK \l "_bookmark97" </w:instrText>
          </w:r>
          <w:r>
            <w:fldChar w:fldCharType="separate"/>
          </w:r>
          <w:r>
            <w:rPr>
              <w:rFonts w:ascii="Times New Roman" w:hAnsi="Times New Roman" w:eastAsia="Times New Roman" w:cs="Times New Roman"/>
              <w:spacing w:val="2"/>
              <w:sz w:val="23"/>
              <w:szCs w:val="23"/>
            </w:rPr>
            <w:t xml:space="preserve">2.1  </w:t>
          </w:r>
          <w:r>
            <w:rPr>
              <w:rFonts w:ascii="宋体" w:hAnsi="宋体" w:eastAsia="宋体" w:cs="宋体"/>
              <w:spacing w:val="2"/>
              <w:sz w:val="23"/>
              <w:szCs w:val="23"/>
            </w:rPr>
            <w:t>编制原则</w:t>
          </w:r>
          <w:r>
            <w:rPr>
              <w:rFonts w:ascii="宋体" w:hAnsi="宋体" w:eastAsia="宋体" w:cs="宋体"/>
              <w:spacing w:val="1"/>
              <w:sz w:val="23"/>
              <w:szCs w:val="23"/>
            </w:rPr>
            <w:t xml:space="preserve">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148</w:t>
          </w:r>
          <w:r>
            <w:rPr>
              <w:rFonts w:ascii="Times New Roman" w:hAnsi="Times New Roman" w:eastAsia="Times New Roman" w:cs="Times New Roman"/>
              <w:spacing w:val="1"/>
              <w:sz w:val="23"/>
              <w:szCs w:val="23"/>
            </w:rPr>
            <w:fldChar w:fldCharType="end"/>
          </w:r>
        </w:p>
        <w:p>
          <w:pPr>
            <w:tabs>
              <w:tab w:val="right" w:leader="dot" w:pos="9200"/>
            </w:tabs>
            <w:spacing w:before="184" w:line="227" w:lineRule="auto"/>
            <w:ind w:left="694"/>
            <w:rPr>
              <w:rFonts w:ascii="Times New Roman" w:hAnsi="Times New Roman" w:eastAsia="Times New Roman" w:cs="Times New Roman"/>
              <w:sz w:val="23"/>
              <w:szCs w:val="23"/>
            </w:rPr>
          </w:pPr>
          <w:r>
            <w:fldChar w:fldCharType="begin"/>
          </w:r>
          <w:r>
            <w:instrText xml:space="preserve"> HYPERLINK \l "_bookmark98" </w:instrText>
          </w:r>
          <w:r>
            <w:fldChar w:fldCharType="separate"/>
          </w:r>
          <w:r>
            <w:rPr>
              <w:rFonts w:ascii="Times New Roman" w:hAnsi="Times New Roman" w:eastAsia="Times New Roman" w:cs="Times New Roman"/>
              <w:spacing w:val="2"/>
              <w:sz w:val="23"/>
              <w:szCs w:val="23"/>
            </w:rPr>
            <w:t xml:space="preserve">2.2  </w:t>
          </w:r>
          <w:r>
            <w:rPr>
              <w:rFonts w:ascii="宋体" w:hAnsi="宋体" w:eastAsia="宋体" w:cs="宋体"/>
              <w:spacing w:val="2"/>
              <w:sz w:val="23"/>
              <w:szCs w:val="23"/>
            </w:rPr>
            <w:t>编制依据</w:t>
          </w:r>
          <w:r>
            <w:rPr>
              <w:rFonts w:ascii="宋体" w:hAnsi="宋体" w:eastAsia="宋体" w:cs="宋体"/>
              <w:spacing w:val="1"/>
              <w:sz w:val="23"/>
              <w:szCs w:val="23"/>
            </w:rPr>
            <w:t xml:space="preserve">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148</w:t>
          </w:r>
          <w:r>
            <w:rPr>
              <w:rFonts w:ascii="Times New Roman" w:hAnsi="Times New Roman" w:eastAsia="Times New Roman" w:cs="Times New Roman"/>
              <w:spacing w:val="1"/>
              <w:sz w:val="23"/>
              <w:szCs w:val="23"/>
            </w:rPr>
            <w:fldChar w:fldCharType="end"/>
          </w:r>
        </w:p>
        <w:p>
          <w:pPr>
            <w:tabs>
              <w:tab w:val="right" w:leader="dot" w:pos="9200"/>
            </w:tabs>
            <w:spacing w:before="185" w:line="229" w:lineRule="auto"/>
            <w:ind w:left="490"/>
            <w:rPr>
              <w:rFonts w:ascii="Times New Roman" w:hAnsi="Times New Roman" w:eastAsia="Times New Roman" w:cs="Times New Roman"/>
              <w:sz w:val="23"/>
              <w:szCs w:val="23"/>
            </w:rPr>
          </w:pPr>
          <w:r>
            <w:fldChar w:fldCharType="begin"/>
          </w:r>
          <w:r>
            <w:instrText xml:space="preserve"> HYPERLINK \l "_bookmark99" </w:instrText>
          </w:r>
          <w:r>
            <w:fldChar w:fldCharType="separate"/>
          </w:r>
          <w:r>
            <w:rPr>
              <w:rFonts w:ascii="Times New Roman" w:hAnsi="Times New Roman" w:eastAsia="Times New Roman" w:cs="Times New Roman"/>
              <w:spacing w:val="18"/>
              <w:sz w:val="23"/>
              <w:szCs w:val="23"/>
            </w:rPr>
            <w:t>3</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资料准备与环境风险识别</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151</w:t>
          </w:r>
          <w:r>
            <w:rPr>
              <w:rFonts w:ascii="Times New Roman" w:hAnsi="Times New Roman" w:eastAsia="Times New Roman" w:cs="Times New Roman"/>
              <w:spacing w:val="10"/>
              <w:sz w:val="23"/>
              <w:szCs w:val="23"/>
            </w:rPr>
            <w:fldChar w:fldCharType="end"/>
          </w:r>
        </w:p>
        <w:p>
          <w:pPr>
            <w:tabs>
              <w:tab w:val="right" w:leader="dot" w:pos="9200"/>
            </w:tabs>
            <w:spacing w:before="183" w:line="227" w:lineRule="auto"/>
            <w:ind w:left="699"/>
            <w:rPr>
              <w:rFonts w:ascii="Times New Roman" w:hAnsi="Times New Roman" w:eastAsia="Times New Roman" w:cs="Times New Roman"/>
              <w:sz w:val="23"/>
              <w:szCs w:val="23"/>
            </w:rPr>
          </w:pPr>
          <w:r>
            <w:fldChar w:fldCharType="begin"/>
          </w:r>
          <w:r>
            <w:instrText xml:space="preserve"> HYPERLINK \l "_bookmark100" </w:instrText>
          </w:r>
          <w:r>
            <w:fldChar w:fldCharType="separate"/>
          </w:r>
          <w:r>
            <w:rPr>
              <w:rFonts w:ascii="Times New Roman" w:hAnsi="Times New Roman" w:eastAsia="Times New Roman" w:cs="Times New Roman"/>
              <w:spacing w:val="4"/>
              <w:sz w:val="23"/>
              <w:szCs w:val="23"/>
            </w:rPr>
            <w:t>3.1</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公司基本情况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151</w:t>
          </w:r>
          <w:r>
            <w:rPr>
              <w:rFonts w:ascii="Times New Roman" w:hAnsi="Times New Roman" w:eastAsia="Times New Roman" w:cs="Times New Roman"/>
              <w:spacing w:val="2"/>
              <w:sz w:val="23"/>
              <w:szCs w:val="23"/>
            </w:rPr>
            <w:fldChar w:fldCharType="end"/>
          </w:r>
        </w:p>
        <w:p>
          <w:pPr>
            <w:tabs>
              <w:tab w:val="right" w:leader="dot" w:pos="9200"/>
            </w:tabs>
            <w:spacing w:before="184" w:line="229" w:lineRule="auto"/>
            <w:ind w:left="699"/>
            <w:rPr>
              <w:rFonts w:ascii="Times New Roman" w:hAnsi="Times New Roman" w:eastAsia="Times New Roman" w:cs="Times New Roman"/>
              <w:sz w:val="23"/>
              <w:szCs w:val="23"/>
            </w:rPr>
          </w:pPr>
          <w:r>
            <w:fldChar w:fldCharType="begin"/>
          </w:r>
          <w:r>
            <w:instrText xml:space="preserve"> HYPERLINK \l "_bookmark101" </w:instrText>
          </w:r>
          <w:r>
            <w:fldChar w:fldCharType="separate"/>
          </w:r>
          <w:r>
            <w:rPr>
              <w:rFonts w:ascii="Times New Roman" w:hAnsi="Times New Roman" w:eastAsia="Times New Roman" w:cs="Times New Roman"/>
              <w:spacing w:val="6"/>
              <w:sz w:val="23"/>
              <w:szCs w:val="23"/>
            </w:rPr>
            <w:t>3.</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周边环境风险受体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156</w:t>
          </w:r>
          <w:r>
            <w:rPr>
              <w:rFonts w:ascii="Times New Roman" w:hAnsi="Times New Roman" w:eastAsia="Times New Roman" w:cs="Times New Roman"/>
              <w:spacing w:val="3"/>
              <w:sz w:val="23"/>
              <w:szCs w:val="23"/>
            </w:rPr>
            <w:fldChar w:fldCharType="end"/>
          </w:r>
        </w:p>
        <w:p>
          <w:pPr>
            <w:tabs>
              <w:tab w:val="right" w:leader="dot" w:pos="9200"/>
            </w:tabs>
            <w:spacing w:before="184" w:line="228" w:lineRule="auto"/>
            <w:ind w:left="699"/>
            <w:rPr>
              <w:rFonts w:ascii="Times New Roman" w:hAnsi="Times New Roman" w:eastAsia="Times New Roman" w:cs="Times New Roman"/>
              <w:sz w:val="23"/>
              <w:szCs w:val="23"/>
            </w:rPr>
          </w:pPr>
          <w:r>
            <w:fldChar w:fldCharType="begin"/>
          </w:r>
          <w:r>
            <w:instrText xml:space="preserve"> HYPERLINK \l "_bookmark102" </w:instrText>
          </w:r>
          <w:r>
            <w:fldChar w:fldCharType="separate"/>
          </w:r>
          <w:r>
            <w:rPr>
              <w:rFonts w:ascii="Times New Roman" w:hAnsi="Times New Roman" w:eastAsia="Times New Roman" w:cs="Times New Roman"/>
              <w:spacing w:val="8"/>
              <w:sz w:val="23"/>
              <w:szCs w:val="23"/>
            </w:rPr>
            <w:t>3</w:t>
          </w:r>
          <w:r>
            <w:rPr>
              <w:rFonts w:ascii="Times New Roman" w:hAnsi="Times New Roman" w:eastAsia="Times New Roman" w:cs="Times New Roman"/>
              <w:spacing w:val="7"/>
              <w:sz w:val="23"/>
              <w:szCs w:val="23"/>
            </w:rPr>
            <w:t>.</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涉及环境风险物质和数量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158</w:t>
          </w:r>
          <w:r>
            <w:rPr>
              <w:rFonts w:ascii="Times New Roman" w:hAnsi="Times New Roman" w:eastAsia="Times New Roman" w:cs="Times New Roman"/>
              <w:spacing w:val="4"/>
              <w:sz w:val="23"/>
              <w:szCs w:val="23"/>
            </w:rPr>
            <w:fldChar w:fldCharType="end"/>
          </w:r>
        </w:p>
        <w:p>
          <w:pPr>
            <w:tabs>
              <w:tab w:val="right" w:leader="dot" w:pos="9200"/>
            </w:tabs>
            <w:spacing w:before="183" w:line="228" w:lineRule="auto"/>
            <w:ind w:left="699"/>
            <w:rPr>
              <w:rFonts w:ascii="Times New Roman" w:hAnsi="Times New Roman" w:eastAsia="Times New Roman" w:cs="Times New Roman"/>
              <w:sz w:val="23"/>
              <w:szCs w:val="23"/>
            </w:rPr>
          </w:pPr>
          <w:r>
            <w:fldChar w:fldCharType="begin"/>
          </w:r>
          <w:r>
            <w:instrText xml:space="preserve"> HYPERLINK \l "_bookmark103" </w:instrText>
          </w:r>
          <w:r>
            <w:fldChar w:fldCharType="separate"/>
          </w:r>
          <w:r>
            <w:rPr>
              <w:rFonts w:ascii="Times New Roman" w:hAnsi="Times New Roman" w:eastAsia="Times New Roman" w:cs="Times New Roman"/>
              <w:spacing w:val="2"/>
              <w:sz w:val="23"/>
              <w:szCs w:val="23"/>
            </w:rPr>
            <w:t xml:space="preserve">3.4 </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生产工艺 </w:t>
          </w:r>
          <w:r>
            <w:rPr>
              <w:rFonts w:ascii="Times New Roman" w:hAnsi="Times New Roman" w:eastAsia="Times New Roman" w:cs="Times New Roman"/>
              <w:sz w:val="23"/>
              <w:szCs w:val="23"/>
            </w:rPr>
            <w:tab/>
          </w:r>
          <w:r>
            <w:rPr>
              <w:rFonts w:ascii="Times New Roman" w:hAnsi="Times New Roman" w:eastAsia="Times New Roman" w:cs="Times New Roman"/>
              <w:spacing w:val="1"/>
              <w:sz w:val="23"/>
              <w:szCs w:val="23"/>
            </w:rPr>
            <w:t>183</w:t>
          </w:r>
          <w:r>
            <w:rPr>
              <w:rFonts w:ascii="Times New Roman" w:hAnsi="Times New Roman" w:eastAsia="Times New Roman" w:cs="Times New Roman"/>
              <w:spacing w:val="1"/>
              <w:sz w:val="23"/>
              <w:szCs w:val="23"/>
            </w:rPr>
            <w:fldChar w:fldCharType="end"/>
          </w:r>
        </w:p>
        <w:p>
          <w:pPr>
            <w:tabs>
              <w:tab w:val="right" w:leader="dot" w:pos="9200"/>
            </w:tabs>
            <w:spacing w:before="184" w:line="228" w:lineRule="auto"/>
            <w:ind w:left="699"/>
            <w:rPr>
              <w:rFonts w:ascii="Times New Roman" w:hAnsi="Times New Roman" w:eastAsia="Times New Roman" w:cs="Times New Roman"/>
              <w:sz w:val="23"/>
              <w:szCs w:val="23"/>
            </w:rPr>
          </w:pPr>
          <w:r>
            <w:fldChar w:fldCharType="begin"/>
          </w:r>
          <w:r>
            <w:instrText xml:space="preserve"> HYPERLINK \l "_bookmark104" </w:instrText>
          </w:r>
          <w:r>
            <w:fldChar w:fldCharType="separate"/>
          </w:r>
          <w:r>
            <w:rPr>
              <w:rFonts w:ascii="Times New Roman" w:hAnsi="Times New Roman" w:eastAsia="Times New Roman" w:cs="Times New Roman"/>
              <w:spacing w:val="4"/>
              <w:sz w:val="23"/>
              <w:szCs w:val="23"/>
            </w:rPr>
            <w:t>3.5</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安全生产管理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183</w:t>
          </w:r>
          <w:r>
            <w:rPr>
              <w:rFonts w:ascii="Times New Roman" w:hAnsi="Times New Roman" w:eastAsia="Times New Roman" w:cs="Times New Roman"/>
              <w:spacing w:val="2"/>
              <w:sz w:val="23"/>
              <w:szCs w:val="23"/>
            </w:rPr>
            <w:fldChar w:fldCharType="end"/>
          </w:r>
        </w:p>
        <w:p>
          <w:pPr>
            <w:tabs>
              <w:tab w:val="right" w:leader="dot" w:pos="9200"/>
            </w:tabs>
            <w:spacing w:before="184" w:line="229" w:lineRule="auto"/>
            <w:ind w:left="484"/>
            <w:rPr>
              <w:rFonts w:ascii="Times New Roman" w:hAnsi="Times New Roman" w:eastAsia="Times New Roman" w:cs="Times New Roman"/>
              <w:sz w:val="23"/>
              <w:szCs w:val="23"/>
            </w:rPr>
          </w:pPr>
          <w:r>
            <w:fldChar w:fldCharType="begin"/>
          </w:r>
          <w:r>
            <w:instrText xml:space="preserve"> HYPERLINK \l "_bookmark105" </w:instrText>
          </w:r>
          <w:r>
            <w:fldChar w:fldCharType="separate"/>
          </w:r>
          <w:r>
            <w:rPr>
              <w:rFonts w:ascii="Times New Roman" w:hAnsi="Times New Roman" w:eastAsia="Times New Roman" w:cs="Times New Roman"/>
              <w:spacing w:val="20"/>
              <w:sz w:val="23"/>
              <w:szCs w:val="23"/>
            </w:rPr>
            <w:t>4</w:t>
          </w:r>
          <w:r>
            <w:rPr>
              <w:rFonts w:ascii="Times New Roman" w:hAnsi="Times New Roman" w:eastAsia="Times New Roman" w:cs="Times New Roman"/>
              <w:spacing w:val="14"/>
              <w:sz w:val="23"/>
              <w:szCs w:val="23"/>
            </w:rPr>
            <w:t xml:space="preserve"> </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现有环境风险防控与应急措施情况</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210</w:t>
          </w:r>
          <w:r>
            <w:rPr>
              <w:rFonts w:ascii="Times New Roman" w:hAnsi="Times New Roman" w:eastAsia="Times New Roman" w:cs="Times New Roman"/>
              <w:spacing w:val="10"/>
              <w:sz w:val="23"/>
              <w:szCs w:val="23"/>
            </w:rPr>
            <w:fldChar w:fldCharType="end"/>
          </w:r>
        </w:p>
        <w:p>
          <w:pPr>
            <w:tabs>
              <w:tab w:val="right" w:leader="dot" w:pos="9200"/>
            </w:tabs>
            <w:spacing w:before="183" w:line="229" w:lineRule="auto"/>
            <w:ind w:left="693"/>
            <w:rPr>
              <w:rFonts w:ascii="Times New Roman" w:hAnsi="Times New Roman" w:eastAsia="Times New Roman" w:cs="Times New Roman"/>
              <w:sz w:val="23"/>
              <w:szCs w:val="23"/>
            </w:rPr>
          </w:pPr>
          <w:r>
            <w:fldChar w:fldCharType="begin"/>
          </w:r>
          <w:r>
            <w:instrText xml:space="preserve"> HYPERLINK \l "_bookmark106" </w:instrText>
          </w:r>
          <w:r>
            <w:fldChar w:fldCharType="separate"/>
          </w:r>
          <w:r>
            <w:rPr>
              <w:rFonts w:ascii="Times New Roman" w:hAnsi="Times New Roman" w:eastAsia="Times New Roman" w:cs="Times New Roman"/>
              <w:spacing w:val="6"/>
              <w:sz w:val="23"/>
              <w:szCs w:val="23"/>
            </w:rPr>
            <w:t xml:space="preserve">4.1 </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现有环境风险防控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210</w:t>
          </w:r>
          <w:r>
            <w:rPr>
              <w:rFonts w:ascii="Times New Roman" w:hAnsi="Times New Roman" w:eastAsia="Times New Roman" w:cs="Times New Roman"/>
              <w:spacing w:val="3"/>
              <w:sz w:val="23"/>
              <w:szCs w:val="23"/>
            </w:rPr>
            <w:fldChar w:fldCharType="end"/>
          </w:r>
        </w:p>
        <w:p>
          <w:pPr>
            <w:tabs>
              <w:tab w:val="right" w:leader="dot" w:pos="9200"/>
            </w:tabs>
            <w:spacing w:before="183" w:line="228" w:lineRule="auto"/>
            <w:ind w:left="693"/>
            <w:rPr>
              <w:rFonts w:ascii="Times New Roman" w:hAnsi="Times New Roman" w:eastAsia="Times New Roman" w:cs="Times New Roman"/>
              <w:sz w:val="23"/>
              <w:szCs w:val="23"/>
            </w:rPr>
          </w:pPr>
          <w:r>
            <w:fldChar w:fldCharType="begin"/>
          </w:r>
          <w:r>
            <w:instrText xml:space="preserve"> HYPERLINK \l "_bookmark107" </w:instrText>
          </w:r>
          <w:r>
            <w:fldChar w:fldCharType="separate"/>
          </w:r>
          <w:r>
            <w:rPr>
              <w:rFonts w:ascii="Times New Roman" w:hAnsi="Times New Roman" w:eastAsia="Times New Roman" w:cs="Times New Roman"/>
              <w:spacing w:val="12"/>
              <w:sz w:val="23"/>
              <w:szCs w:val="23"/>
            </w:rPr>
            <w:t>4.</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现有应急物资与装备、救援队伍情况、应急措施 </w:t>
          </w:r>
          <w:r>
            <w:rPr>
              <w:rFonts w:ascii="Times New Roman" w:hAnsi="Times New Roman" w:eastAsia="Times New Roman" w:cs="Times New Roman"/>
              <w:sz w:val="23"/>
              <w:szCs w:val="23"/>
            </w:rPr>
            <w:tab/>
          </w:r>
          <w:r>
            <w:rPr>
              <w:rFonts w:ascii="Times New Roman" w:hAnsi="Times New Roman" w:eastAsia="Times New Roman" w:cs="Times New Roman"/>
              <w:spacing w:val="6"/>
              <w:sz w:val="23"/>
              <w:szCs w:val="23"/>
            </w:rPr>
            <w:t>221</w:t>
          </w:r>
          <w:r>
            <w:rPr>
              <w:rFonts w:ascii="Times New Roman" w:hAnsi="Times New Roman" w:eastAsia="Times New Roman" w:cs="Times New Roman"/>
              <w:spacing w:val="6"/>
              <w:sz w:val="23"/>
              <w:szCs w:val="23"/>
            </w:rPr>
            <w:fldChar w:fldCharType="end"/>
          </w:r>
        </w:p>
        <w:p>
          <w:pPr>
            <w:tabs>
              <w:tab w:val="right" w:leader="dot" w:pos="9200"/>
            </w:tabs>
            <w:spacing w:before="184" w:line="228" w:lineRule="auto"/>
            <w:ind w:left="491"/>
            <w:rPr>
              <w:rFonts w:ascii="Times New Roman" w:hAnsi="Times New Roman" w:eastAsia="Times New Roman" w:cs="Times New Roman"/>
              <w:sz w:val="23"/>
              <w:szCs w:val="23"/>
            </w:rPr>
          </w:pPr>
          <w:r>
            <w:fldChar w:fldCharType="begin"/>
          </w:r>
          <w:r>
            <w:instrText xml:space="preserve"> HYPERLINK \l "_bookmark108" </w:instrText>
          </w:r>
          <w:r>
            <w:fldChar w:fldCharType="separate"/>
          </w:r>
          <w:r>
            <w:rPr>
              <w:rFonts w:ascii="Times New Roman" w:hAnsi="Times New Roman" w:eastAsia="Times New Roman" w:cs="Times New Roman"/>
              <w:spacing w:val="16"/>
              <w:sz w:val="23"/>
              <w:szCs w:val="23"/>
            </w:rPr>
            <w:t>5</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突发环境事件危害后果分析</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230</w:t>
          </w:r>
          <w:r>
            <w:rPr>
              <w:rFonts w:ascii="Times New Roman" w:hAnsi="Times New Roman" w:eastAsia="Times New Roman" w:cs="Times New Roman"/>
              <w:spacing w:val="10"/>
              <w:sz w:val="23"/>
              <w:szCs w:val="23"/>
            </w:rPr>
            <w:fldChar w:fldCharType="end"/>
          </w:r>
        </w:p>
        <w:p>
          <w:pPr>
            <w:tabs>
              <w:tab w:val="right" w:leader="dot" w:pos="9200"/>
            </w:tabs>
            <w:spacing w:before="184" w:line="228" w:lineRule="auto"/>
            <w:ind w:left="700"/>
            <w:rPr>
              <w:rFonts w:ascii="Times New Roman" w:hAnsi="Times New Roman" w:eastAsia="Times New Roman" w:cs="Times New Roman"/>
              <w:sz w:val="23"/>
              <w:szCs w:val="23"/>
            </w:rPr>
          </w:pPr>
          <w:r>
            <w:fldChar w:fldCharType="begin"/>
          </w:r>
          <w:r>
            <w:instrText xml:space="preserve"> HYPERLINK \l "_bookmark109" </w:instrText>
          </w:r>
          <w:r>
            <w:fldChar w:fldCharType="separate"/>
          </w:r>
          <w:r>
            <w:rPr>
              <w:rFonts w:ascii="Times New Roman" w:hAnsi="Times New Roman" w:eastAsia="Times New Roman" w:cs="Times New Roman"/>
              <w:spacing w:val="4"/>
              <w:sz w:val="23"/>
              <w:szCs w:val="23"/>
            </w:rPr>
            <w:t>5.1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风险情景分析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230</w:t>
          </w:r>
          <w:r>
            <w:rPr>
              <w:rFonts w:ascii="Times New Roman" w:hAnsi="Times New Roman" w:eastAsia="Times New Roman" w:cs="Times New Roman"/>
              <w:spacing w:val="2"/>
              <w:sz w:val="23"/>
              <w:szCs w:val="23"/>
            </w:rPr>
            <w:fldChar w:fldCharType="end"/>
          </w:r>
        </w:p>
        <w:p>
          <w:pPr>
            <w:tabs>
              <w:tab w:val="right" w:leader="dot" w:pos="9200"/>
            </w:tabs>
            <w:spacing w:before="184" w:line="228" w:lineRule="auto"/>
            <w:ind w:left="700"/>
            <w:rPr>
              <w:rFonts w:ascii="Times New Roman" w:hAnsi="Times New Roman" w:eastAsia="Times New Roman" w:cs="Times New Roman"/>
              <w:sz w:val="23"/>
              <w:szCs w:val="23"/>
            </w:rPr>
          </w:pPr>
          <w:r>
            <w:fldChar w:fldCharType="begin"/>
          </w:r>
          <w:r>
            <w:instrText xml:space="preserve"> HYPERLINK \l "_bookmark110" </w:instrText>
          </w:r>
          <w:r>
            <w:fldChar w:fldCharType="separate"/>
          </w:r>
          <w:r>
            <w:rPr>
              <w:rFonts w:ascii="Times New Roman" w:hAnsi="Times New Roman" w:eastAsia="Times New Roman" w:cs="Times New Roman"/>
              <w:spacing w:val="8"/>
              <w:sz w:val="23"/>
              <w:szCs w:val="23"/>
            </w:rPr>
            <w:t>5.2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突发环境事件情景源强分析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238</w:t>
          </w:r>
          <w:r>
            <w:rPr>
              <w:rFonts w:ascii="Times New Roman" w:hAnsi="Times New Roman" w:eastAsia="Times New Roman" w:cs="Times New Roman"/>
              <w:spacing w:val="4"/>
              <w:sz w:val="23"/>
              <w:szCs w:val="23"/>
            </w:rPr>
            <w:fldChar w:fldCharType="end"/>
          </w:r>
        </w:p>
        <w:p>
          <w:pPr>
            <w:tabs>
              <w:tab w:val="right" w:leader="dot" w:pos="9200"/>
            </w:tabs>
            <w:spacing w:before="183" w:line="229" w:lineRule="auto"/>
            <w:ind w:left="490"/>
            <w:rPr>
              <w:rFonts w:ascii="Times New Roman" w:hAnsi="Times New Roman" w:eastAsia="Times New Roman" w:cs="Times New Roman"/>
              <w:sz w:val="23"/>
              <w:szCs w:val="23"/>
            </w:rPr>
          </w:pPr>
          <w:r>
            <w:fldChar w:fldCharType="begin"/>
          </w:r>
          <w:r>
            <w:instrText xml:space="preserve"> HYPERLINK \l "_bookmark111" </w:instrText>
          </w:r>
          <w:r>
            <w:fldChar w:fldCharType="separate"/>
          </w:r>
          <w:r>
            <w:rPr>
              <w:rFonts w:ascii="Times New Roman" w:hAnsi="Times New Roman" w:eastAsia="Times New Roman" w:cs="Times New Roman"/>
              <w:spacing w:val="17"/>
              <w:sz w:val="23"/>
              <w:szCs w:val="23"/>
            </w:rPr>
            <w:t>6</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现有环境风险防控和应急措施差距分析</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251</w:t>
          </w:r>
          <w:r>
            <w:rPr>
              <w:rFonts w:ascii="Times New Roman" w:hAnsi="Times New Roman" w:eastAsia="Times New Roman" w:cs="Times New Roman"/>
              <w:spacing w:val="10"/>
              <w:sz w:val="23"/>
              <w:szCs w:val="23"/>
            </w:rPr>
            <w:fldChar w:fldCharType="end"/>
          </w:r>
        </w:p>
        <w:p>
          <w:pPr>
            <w:tabs>
              <w:tab w:val="right" w:leader="dot" w:pos="9200"/>
            </w:tabs>
            <w:spacing w:before="183" w:line="228" w:lineRule="auto"/>
            <w:ind w:left="699"/>
            <w:rPr>
              <w:rFonts w:ascii="Times New Roman" w:hAnsi="Times New Roman" w:eastAsia="Times New Roman" w:cs="Times New Roman"/>
              <w:sz w:val="23"/>
              <w:szCs w:val="23"/>
            </w:rPr>
          </w:pPr>
          <w:r>
            <w:fldChar w:fldCharType="begin"/>
          </w:r>
          <w:r>
            <w:instrText xml:space="preserve"> HYPERLINK \l "_bookmark112" </w:instrText>
          </w:r>
          <w:r>
            <w:fldChar w:fldCharType="separate"/>
          </w:r>
          <w:r>
            <w:rPr>
              <w:rFonts w:ascii="Times New Roman" w:hAnsi="Times New Roman" w:eastAsia="Times New Roman" w:cs="Times New Roman"/>
              <w:spacing w:val="6"/>
              <w:sz w:val="23"/>
              <w:szCs w:val="23"/>
            </w:rPr>
            <w:t>6.</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 xml:space="preserve">环境风险管理制度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251</w:t>
          </w:r>
          <w:r>
            <w:rPr>
              <w:rFonts w:ascii="Times New Roman" w:hAnsi="Times New Roman" w:eastAsia="Times New Roman" w:cs="Times New Roman"/>
              <w:spacing w:val="3"/>
              <w:sz w:val="23"/>
              <w:szCs w:val="23"/>
            </w:rPr>
            <w:fldChar w:fldCharType="end"/>
          </w:r>
        </w:p>
        <w:p>
          <w:pPr>
            <w:tabs>
              <w:tab w:val="right" w:leader="dot" w:pos="9200"/>
            </w:tabs>
            <w:spacing w:before="184" w:line="229" w:lineRule="auto"/>
            <w:ind w:left="699"/>
            <w:rPr>
              <w:rFonts w:ascii="Times New Roman" w:hAnsi="Times New Roman" w:eastAsia="Times New Roman" w:cs="Times New Roman"/>
              <w:sz w:val="23"/>
              <w:szCs w:val="23"/>
            </w:rPr>
          </w:pPr>
          <w:r>
            <w:fldChar w:fldCharType="begin"/>
          </w:r>
          <w:r>
            <w:instrText xml:space="preserve"> HYPERLINK \l "_bookmark113" </w:instrText>
          </w:r>
          <w:r>
            <w:fldChar w:fldCharType="separate"/>
          </w:r>
          <w:r>
            <w:rPr>
              <w:rFonts w:ascii="Times New Roman" w:hAnsi="Times New Roman" w:eastAsia="Times New Roman" w:cs="Times New Roman"/>
              <w:spacing w:val="6"/>
              <w:sz w:val="23"/>
              <w:szCs w:val="23"/>
            </w:rPr>
            <w:t>6.</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环境风险防控措施 </w:t>
          </w:r>
          <w:r>
            <w:rPr>
              <w:rFonts w:ascii="Times New Roman" w:hAnsi="Times New Roman" w:eastAsia="Times New Roman" w:cs="Times New Roman"/>
              <w:sz w:val="23"/>
              <w:szCs w:val="23"/>
            </w:rPr>
            <w:tab/>
          </w:r>
          <w:r>
            <w:rPr>
              <w:rFonts w:ascii="Times New Roman" w:hAnsi="Times New Roman" w:eastAsia="Times New Roman" w:cs="Times New Roman"/>
              <w:spacing w:val="3"/>
              <w:sz w:val="23"/>
              <w:szCs w:val="23"/>
            </w:rPr>
            <w:t>251</w:t>
          </w:r>
          <w:r>
            <w:rPr>
              <w:rFonts w:ascii="Times New Roman" w:hAnsi="Times New Roman" w:eastAsia="Times New Roman" w:cs="Times New Roman"/>
              <w:spacing w:val="3"/>
              <w:sz w:val="23"/>
              <w:szCs w:val="23"/>
            </w:rPr>
            <w:fldChar w:fldCharType="end"/>
          </w:r>
        </w:p>
        <w:p>
          <w:pPr>
            <w:tabs>
              <w:tab w:val="right" w:leader="dot" w:pos="9200"/>
            </w:tabs>
            <w:spacing w:before="183" w:line="229" w:lineRule="auto"/>
            <w:ind w:left="699"/>
            <w:rPr>
              <w:rFonts w:ascii="Times New Roman" w:hAnsi="Times New Roman" w:eastAsia="Times New Roman" w:cs="Times New Roman"/>
              <w:sz w:val="23"/>
              <w:szCs w:val="23"/>
            </w:rPr>
          </w:pPr>
          <w:r>
            <w:fldChar w:fldCharType="begin"/>
          </w:r>
          <w:r>
            <w:instrText xml:space="preserve"> HYPERLINK \l "_bookmark114" </w:instrText>
          </w:r>
          <w:r>
            <w:fldChar w:fldCharType="separate"/>
          </w:r>
          <w:r>
            <w:rPr>
              <w:rFonts w:ascii="Times New Roman" w:hAnsi="Times New Roman" w:eastAsia="Times New Roman" w:cs="Times New Roman"/>
              <w:spacing w:val="4"/>
              <w:sz w:val="23"/>
              <w:szCs w:val="23"/>
            </w:rPr>
            <w:t>6.3</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环境应急资源 </w:t>
          </w:r>
          <w:r>
            <w:rPr>
              <w:rFonts w:ascii="Times New Roman" w:hAnsi="Times New Roman" w:eastAsia="Times New Roman" w:cs="Times New Roman"/>
              <w:sz w:val="23"/>
              <w:szCs w:val="23"/>
            </w:rPr>
            <w:tab/>
          </w:r>
          <w:r>
            <w:rPr>
              <w:rFonts w:ascii="Times New Roman" w:hAnsi="Times New Roman" w:eastAsia="Times New Roman" w:cs="Times New Roman"/>
              <w:spacing w:val="2"/>
              <w:sz w:val="23"/>
              <w:szCs w:val="23"/>
            </w:rPr>
            <w:t>254</w:t>
          </w:r>
          <w:r>
            <w:rPr>
              <w:rFonts w:ascii="Times New Roman" w:hAnsi="Times New Roman" w:eastAsia="Times New Roman" w:cs="Times New Roman"/>
              <w:spacing w:val="2"/>
              <w:sz w:val="23"/>
              <w:szCs w:val="23"/>
            </w:rPr>
            <w:fldChar w:fldCharType="end"/>
          </w:r>
        </w:p>
        <w:p>
          <w:pPr>
            <w:tabs>
              <w:tab w:val="right" w:leader="dot" w:pos="9200"/>
            </w:tabs>
            <w:spacing w:before="183" w:line="228" w:lineRule="auto"/>
            <w:ind w:left="699"/>
            <w:rPr>
              <w:rFonts w:ascii="Times New Roman" w:hAnsi="Times New Roman" w:eastAsia="Times New Roman" w:cs="Times New Roman"/>
              <w:sz w:val="23"/>
              <w:szCs w:val="23"/>
            </w:rPr>
          </w:pPr>
          <w:r>
            <w:fldChar w:fldCharType="begin"/>
          </w:r>
          <w:r>
            <w:instrText xml:space="preserve"> HYPERLINK \l "_bookmark115" </w:instrText>
          </w:r>
          <w:r>
            <w:fldChar w:fldCharType="separate"/>
          </w:r>
          <w:r>
            <w:rPr>
              <w:rFonts w:ascii="Times New Roman" w:hAnsi="Times New Roman" w:eastAsia="Times New Roman" w:cs="Times New Roman"/>
              <w:spacing w:val="10"/>
              <w:sz w:val="23"/>
              <w:szCs w:val="23"/>
            </w:rPr>
            <w:t>6.4</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 xml:space="preserve">需要整改的短期、中期和长期项目内容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254</w:t>
          </w:r>
          <w:r>
            <w:rPr>
              <w:rFonts w:ascii="Times New Roman" w:hAnsi="Times New Roman" w:eastAsia="Times New Roman" w:cs="Times New Roman"/>
              <w:spacing w:val="5"/>
              <w:sz w:val="23"/>
              <w:szCs w:val="23"/>
            </w:rPr>
            <w:fldChar w:fldCharType="end"/>
          </w:r>
        </w:p>
        <w:p>
          <w:pPr>
            <w:tabs>
              <w:tab w:val="right" w:leader="dot" w:pos="9200"/>
            </w:tabs>
            <w:spacing w:before="184" w:line="228" w:lineRule="auto"/>
            <w:ind w:left="489"/>
            <w:rPr>
              <w:rFonts w:ascii="Times New Roman" w:hAnsi="Times New Roman" w:eastAsia="Times New Roman" w:cs="Times New Roman"/>
              <w:sz w:val="23"/>
              <w:szCs w:val="23"/>
            </w:rPr>
          </w:pPr>
          <w:r>
            <w:fldChar w:fldCharType="begin"/>
          </w:r>
          <w:r>
            <w:instrText xml:space="preserve"> HYPERLINK \l "_bookmark116" </w:instrText>
          </w:r>
          <w:r>
            <w:fldChar w:fldCharType="separate"/>
          </w:r>
          <w:r>
            <w:rPr>
              <w:rFonts w:ascii="Times New Roman" w:hAnsi="Times New Roman" w:eastAsia="Times New Roman" w:cs="Times New Roman"/>
              <w:spacing w:val="20"/>
              <w:sz w:val="23"/>
              <w:szCs w:val="23"/>
            </w:rPr>
            <w:t>7</w:t>
          </w:r>
          <w:r>
            <w:rPr>
              <w:rFonts w:ascii="Times New Roman" w:hAnsi="Times New Roman" w:eastAsia="Times New Roman" w:cs="Times New Roman"/>
              <w:spacing w:val="16"/>
              <w:sz w:val="23"/>
              <w:szCs w:val="23"/>
            </w:rPr>
            <w:t xml:space="preserve"> </w:t>
          </w:r>
          <w:r>
            <w:rPr>
              <w:rFonts w:ascii="宋体" w:hAnsi="宋体" w:eastAsia="宋体" w:cs="宋体"/>
              <w:spacing w:val="10"/>
              <w:sz w:val="23"/>
              <w:szCs w:val="23"/>
            </w:rPr>
            <w:t>完善环境风险防控和应急措施的实施计划</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255</w:t>
          </w:r>
          <w:r>
            <w:rPr>
              <w:rFonts w:ascii="Times New Roman" w:hAnsi="Times New Roman" w:eastAsia="Times New Roman" w:cs="Times New Roman"/>
              <w:spacing w:val="10"/>
              <w:sz w:val="23"/>
              <w:szCs w:val="23"/>
            </w:rPr>
            <w:fldChar w:fldCharType="end"/>
          </w:r>
        </w:p>
        <w:p>
          <w:pPr>
            <w:tabs>
              <w:tab w:val="right" w:leader="dot" w:pos="9200"/>
            </w:tabs>
            <w:spacing w:before="184" w:line="228" w:lineRule="auto"/>
            <w:ind w:left="495"/>
            <w:rPr>
              <w:rFonts w:ascii="Times New Roman" w:hAnsi="Times New Roman" w:eastAsia="Times New Roman" w:cs="Times New Roman"/>
              <w:sz w:val="23"/>
              <w:szCs w:val="23"/>
            </w:rPr>
          </w:pPr>
          <w:r>
            <w:fldChar w:fldCharType="begin"/>
          </w:r>
          <w:r>
            <w:instrText xml:space="preserve"> HYPERLINK \l "_bookmark117" </w:instrText>
          </w:r>
          <w:r>
            <w:fldChar w:fldCharType="separate"/>
          </w:r>
          <w:r>
            <w:rPr>
              <w:rFonts w:ascii="Times New Roman" w:hAnsi="Times New Roman" w:eastAsia="Times New Roman" w:cs="Times New Roman"/>
              <w:spacing w:val="13"/>
              <w:sz w:val="23"/>
              <w:szCs w:val="23"/>
            </w:rPr>
            <w:t>8</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企业突发环境事件风险等级</w:t>
          </w:r>
          <w:r>
            <w:rPr>
              <w:rFonts w:ascii="Times New Roman" w:hAnsi="Times New Roman" w:eastAsia="Times New Roman" w:cs="Times New Roman"/>
              <w:sz w:val="23"/>
              <w:szCs w:val="23"/>
            </w:rPr>
            <w:tab/>
          </w:r>
          <w:r>
            <w:rPr>
              <w:rFonts w:ascii="Times New Roman" w:hAnsi="Times New Roman" w:eastAsia="Times New Roman" w:cs="Times New Roman"/>
              <w:spacing w:val="10"/>
              <w:sz w:val="23"/>
              <w:szCs w:val="23"/>
            </w:rPr>
            <w:t>256</w:t>
          </w:r>
          <w:r>
            <w:rPr>
              <w:rFonts w:ascii="Times New Roman" w:hAnsi="Times New Roman" w:eastAsia="Times New Roman" w:cs="Times New Roman"/>
              <w:spacing w:val="10"/>
              <w:sz w:val="23"/>
              <w:szCs w:val="23"/>
            </w:rPr>
            <w:fldChar w:fldCharType="end"/>
          </w:r>
        </w:p>
        <w:p>
          <w:pPr>
            <w:tabs>
              <w:tab w:val="right" w:leader="dot" w:pos="9200"/>
            </w:tabs>
            <w:spacing w:before="184" w:line="228" w:lineRule="auto"/>
            <w:ind w:left="703"/>
            <w:rPr>
              <w:rFonts w:ascii="Times New Roman" w:hAnsi="Times New Roman" w:eastAsia="Times New Roman" w:cs="Times New Roman"/>
              <w:sz w:val="23"/>
              <w:szCs w:val="23"/>
            </w:rPr>
          </w:pPr>
          <w:r>
            <w:fldChar w:fldCharType="begin"/>
          </w:r>
          <w:r>
            <w:instrText xml:space="preserve"> HYPERLINK \l "_bookmark118" </w:instrText>
          </w:r>
          <w:r>
            <w:fldChar w:fldCharType="separate"/>
          </w:r>
          <w:r>
            <w:rPr>
              <w:rFonts w:ascii="Times New Roman" w:hAnsi="Times New Roman" w:eastAsia="Times New Roman" w:cs="Times New Roman"/>
              <w:spacing w:val="10"/>
              <w:sz w:val="23"/>
              <w:szCs w:val="23"/>
            </w:rPr>
            <w:t>8</w:t>
          </w:r>
          <w:r>
            <w:rPr>
              <w:rFonts w:ascii="Times New Roman" w:hAnsi="Times New Roman" w:eastAsia="Times New Roman" w:cs="Times New Roman"/>
              <w:spacing w:val="8"/>
              <w:sz w:val="23"/>
              <w:szCs w:val="23"/>
            </w:rPr>
            <w:t>.</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企业突发环境事件风险等级划分流程 </w:t>
          </w:r>
          <w:r>
            <w:rPr>
              <w:rFonts w:ascii="Times New Roman" w:hAnsi="Times New Roman" w:eastAsia="Times New Roman" w:cs="Times New Roman"/>
              <w:sz w:val="23"/>
              <w:szCs w:val="23"/>
            </w:rPr>
            <w:tab/>
          </w:r>
          <w:r>
            <w:rPr>
              <w:rFonts w:ascii="Times New Roman" w:hAnsi="Times New Roman" w:eastAsia="Times New Roman" w:cs="Times New Roman"/>
              <w:spacing w:val="5"/>
              <w:sz w:val="23"/>
              <w:szCs w:val="23"/>
            </w:rPr>
            <w:t>256</w:t>
          </w:r>
          <w:r>
            <w:rPr>
              <w:rFonts w:ascii="Times New Roman" w:hAnsi="Times New Roman" w:eastAsia="Times New Roman" w:cs="Times New Roman"/>
              <w:spacing w:val="5"/>
              <w:sz w:val="23"/>
              <w:szCs w:val="23"/>
            </w:rPr>
            <w:fldChar w:fldCharType="end"/>
          </w:r>
        </w:p>
        <w:p>
          <w:pPr>
            <w:tabs>
              <w:tab w:val="right" w:leader="dot" w:pos="9200"/>
            </w:tabs>
            <w:spacing w:before="183" w:line="228" w:lineRule="auto"/>
            <w:ind w:left="703"/>
            <w:rPr>
              <w:rFonts w:ascii="Times New Roman" w:hAnsi="Times New Roman" w:eastAsia="Times New Roman" w:cs="Times New Roman"/>
              <w:sz w:val="23"/>
              <w:szCs w:val="23"/>
            </w:rPr>
          </w:pPr>
          <w:r>
            <w:fldChar w:fldCharType="begin"/>
          </w:r>
          <w:r>
            <w:instrText xml:space="preserve"> HYPERLINK \l "_bookmark119" </w:instrText>
          </w:r>
          <w:r>
            <w:fldChar w:fldCharType="separate"/>
          </w:r>
          <w:r>
            <w:rPr>
              <w:rFonts w:ascii="Times New Roman" w:hAnsi="Times New Roman" w:eastAsia="Times New Roman" w:cs="Times New Roman"/>
              <w:spacing w:val="8"/>
              <w:sz w:val="23"/>
              <w:szCs w:val="23"/>
            </w:rPr>
            <w:t>8.</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突发大气环境事件风险分级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256</w:t>
          </w:r>
          <w:r>
            <w:rPr>
              <w:rFonts w:ascii="Times New Roman" w:hAnsi="Times New Roman" w:eastAsia="Times New Roman" w:cs="Times New Roman"/>
              <w:spacing w:val="4"/>
              <w:sz w:val="23"/>
              <w:szCs w:val="23"/>
            </w:rPr>
            <w:fldChar w:fldCharType="end"/>
          </w:r>
        </w:p>
        <w:p>
          <w:pPr>
            <w:tabs>
              <w:tab w:val="right" w:leader="dot" w:pos="9200"/>
            </w:tabs>
            <w:spacing w:before="184" w:line="228" w:lineRule="auto"/>
            <w:ind w:left="703"/>
            <w:rPr>
              <w:rFonts w:ascii="Times New Roman" w:hAnsi="Times New Roman" w:eastAsia="Times New Roman" w:cs="Times New Roman"/>
              <w:sz w:val="23"/>
              <w:szCs w:val="23"/>
            </w:rPr>
          </w:pPr>
          <w:r>
            <w:fldChar w:fldCharType="begin"/>
          </w:r>
          <w:r>
            <w:instrText xml:space="preserve"> HYPERLINK \l "_bookmark120" </w:instrText>
          </w:r>
          <w:r>
            <w:fldChar w:fldCharType="separate"/>
          </w:r>
          <w:r>
            <w:rPr>
              <w:rFonts w:ascii="Times New Roman" w:hAnsi="Times New Roman" w:eastAsia="Times New Roman" w:cs="Times New Roman"/>
              <w:spacing w:val="7"/>
              <w:sz w:val="23"/>
              <w:szCs w:val="23"/>
            </w:rPr>
            <w:t>8</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突发水环境事件风险分级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260</w:t>
          </w:r>
          <w:r>
            <w:rPr>
              <w:rFonts w:ascii="Times New Roman" w:hAnsi="Times New Roman" w:eastAsia="Times New Roman" w:cs="Times New Roman"/>
              <w:spacing w:val="4"/>
              <w:sz w:val="23"/>
              <w:szCs w:val="23"/>
            </w:rPr>
            <w:fldChar w:fldCharType="end"/>
          </w:r>
        </w:p>
        <w:p>
          <w:pPr>
            <w:tabs>
              <w:tab w:val="right" w:leader="dot" w:pos="9200"/>
            </w:tabs>
            <w:spacing w:before="184" w:line="228" w:lineRule="auto"/>
            <w:ind w:left="703"/>
            <w:rPr>
              <w:rFonts w:ascii="Times New Roman" w:hAnsi="Times New Roman" w:eastAsia="Times New Roman" w:cs="Times New Roman"/>
              <w:sz w:val="23"/>
              <w:szCs w:val="23"/>
            </w:rPr>
          </w:pPr>
          <w:r>
            <w:fldChar w:fldCharType="begin"/>
          </w:r>
          <w:r>
            <w:instrText xml:space="preserve"> HYPERLINK \l "_bookmark121" </w:instrText>
          </w:r>
          <w:r>
            <w:fldChar w:fldCharType="separate"/>
          </w:r>
          <w:r>
            <w:rPr>
              <w:rFonts w:ascii="Times New Roman" w:hAnsi="Times New Roman" w:eastAsia="Times New Roman" w:cs="Times New Roman"/>
              <w:spacing w:val="8"/>
              <w:sz w:val="23"/>
              <w:szCs w:val="23"/>
            </w:rPr>
            <w:t>8.</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危险化学品重大危险源辨识 </w:t>
          </w:r>
          <w:r>
            <w:rPr>
              <w:rFonts w:ascii="Times New Roman" w:hAnsi="Times New Roman" w:eastAsia="Times New Roman" w:cs="Times New Roman"/>
              <w:sz w:val="23"/>
              <w:szCs w:val="23"/>
            </w:rPr>
            <w:tab/>
          </w:r>
          <w:r>
            <w:rPr>
              <w:rFonts w:ascii="Times New Roman" w:hAnsi="Times New Roman" w:eastAsia="Times New Roman" w:cs="Times New Roman"/>
              <w:spacing w:val="4"/>
              <w:sz w:val="23"/>
              <w:szCs w:val="23"/>
            </w:rPr>
            <w:t>267</w:t>
          </w:r>
          <w:r>
            <w:rPr>
              <w:rFonts w:ascii="Times New Roman" w:hAnsi="Times New Roman" w:eastAsia="Times New Roman" w:cs="Times New Roman"/>
              <w:spacing w:val="4"/>
              <w:sz w:val="23"/>
              <w:szCs w:val="23"/>
            </w:rPr>
            <w:fldChar w:fldCharType="end"/>
          </w:r>
        </w:p>
      </w:sdtContent>
    </w:sdt>
    <w:p>
      <w:pPr>
        <w:spacing w:line="174" w:lineRule="exact"/>
      </w:pPr>
    </w:p>
    <w:p>
      <w:pPr>
        <w:sectPr>
          <w:headerReference r:id="rId245" w:type="default"/>
          <w:footerReference r:id="rId246" w:type="default"/>
          <w:pgSz w:w="11906" w:h="16839"/>
          <w:pgMar w:top="1293" w:right="1285" w:bottom="400" w:left="1418" w:header="882" w:footer="0" w:gutter="0"/>
          <w:cols w:equalWidth="0" w:num="1">
            <w:col w:w="9203"/>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45</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285" w:bottom="400" w:left="1418" w:header="882" w:footer="0" w:gutter="0"/>
          <w:cols w:equalWidth="0" w:num="3">
            <w:col w:w="4264" w:space="100"/>
            <w:col w:w="2058" w:space="100"/>
            <w:col w:w="2682"/>
          </w:cols>
        </w:sectPr>
      </w:pPr>
    </w:p>
    <w:p>
      <w:pPr>
        <w:spacing w:before="319" w:line="220" w:lineRule="auto"/>
        <w:ind w:left="513"/>
        <w:rPr>
          <w:rFonts w:ascii="宋体" w:hAnsi="宋体" w:eastAsia="宋体" w:cs="宋体"/>
          <w:sz w:val="28"/>
          <w:szCs w:val="28"/>
        </w:rPr>
      </w:pPr>
      <w:r>
        <w:rPr>
          <w:rFonts w:ascii="宋体" w:hAnsi="宋体" w:eastAsia="宋体" w:cs="宋体"/>
          <w:spacing w:val="-12"/>
          <w:sz w:val="28"/>
          <w:szCs w:val="28"/>
          <w14:textOutline w14:w="5103" w14:cap="sq" w14:cmpd="sng">
            <w14:solidFill>
              <w14:srgbClr w14:val="000000"/>
            </w14:solidFill>
            <w14:prstDash w14:val="solid"/>
            <w14:bevel/>
          </w14:textOutline>
        </w:rPr>
        <w:t>附</w:t>
      </w:r>
      <w:r>
        <w:rPr>
          <w:rFonts w:ascii="宋体" w:hAnsi="宋体" w:eastAsia="宋体" w:cs="宋体"/>
          <w:spacing w:val="-10"/>
          <w:sz w:val="28"/>
          <w:szCs w:val="28"/>
          <w14:textOutline w14:w="5103" w14:cap="sq" w14:cmpd="sng">
            <w14:solidFill>
              <w14:srgbClr w14:val="000000"/>
            </w14:solidFill>
            <w14:prstDash w14:val="solid"/>
            <w14:bevel/>
          </w14:textOutline>
        </w:rPr>
        <w:t>图：</w:t>
      </w:r>
    </w:p>
    <w:p>
      <w:pPr>
        <w:spacing w:line="317" w:lineRule="auto"/>
        <w:rPr>
          <w:rFonts w:ascii="Arial"/>
          <w:sz w:val="21"/>
        </w:rPr>
      </w:pPr>
    </w:p>
    <w:p>
      <w:pPr>
        <w:spacing w:before="91" w:line="624" w:lineRule="exact"/>
        <w:ind w:left="803"/>
        <w:rPr>
          <w:rFonts w:ascii="宋体" w:hAnsi="宋体" w:eastAsia="宋体" w:cs="宋体"/>
          <w:sz w:val="28"/>
          <w:szCs w:val="28"/>
        </w:rPr>
      </w:pPr>
      <w:r>
        <w:rPr>
          <w:rFonts w:ascii="宋体" w:hAnsi="宋体" w:eastAsia="宋体" w:cs="宋体"/>
          <w:spacing w:val="-9"/>
          <w:position w:val="26"/>
          <w:sz w:val="28"/>
          <w:szCs w:val="28"/>
          <w14:textOutline w14:w="5103" w14:cap="sq" w14:cmpd="sng">
            <w14:solidFill>
              <w14:srgbClr w14:val="000000"/>
            </w14:solidFill>
            <w14:prstDash w14:val="solid"/>
            <w14:bevel/>
          </w14:textOutline>
        </w:rPr>
        <w:t>附</w:t>
      </w:r>
      <w:r>
        <w:rPr>
          <w:rFonts w:ascii="宋体" w:hAnsi="宋体" w:eastAsia="宋体" w:cs="宋体"/>
          <w:spacing w:val="-7"/>
          <w:position w:val="26"/>
          <w:sz w:val="28"/>
          <w:szCs w:val="28"/>
          <w14:textOutline w14:w="5103" w14:cap="sq" w14:cmpd="sng">
            <w14:solidFill>
              <w14:srgbClr w14:val="000000"/>
            </w14:solidFill>
            <w14:prstDash w14:val="solid"/>
            <w14:bevel/>
          </w14:textOutline>
        </w:rPr>
        <w:t>图</w:t>
      </w:r>
      <w:r>
        <w:rPr>
          <w:rFonts w:ascii="宋体" w:hAnsi="宋体" w:eastAsia="宋体" w:cs="宋体"/>
          <w:spacing w:val="-7"/>
          <w:position w:val="26"/>
          <w:sz w:val="28"/>
          <w:szCs w:val="28"/>
        </w:rPr>
        <w:t xml:space="preserve"> </w:t>
      </w:r>
      <w:r>
        <w:rPr>
          <w:rFonts w:ascii="Times New Roman" w:hAnsi="Times New Roman" w:eastAsia="Times New Roman" w:cs="Times New Roman"/>
          <w:b/>
          <w:bCs/>
          <w:spacing w:val="-7"/>
          <w:position w:val="26"/>
          <w:sz w:val="28"/>
          <w:szCs w:val="28"/>
        </w:rPr>
        <w:t>1</w:t>
      </w:r>
      <w:r>
        <w:rPr>
          <w:rFonts w:ascii="Times New Roman" w:hAnsi="Times New Roman" w:eastAsia="Times New Roman" w:cs="Times New Roman"/>
          <w:spacing w:val="-7"/>
          <w:position w:val="26"/>
          <w:sz w:val="28"/>
          <w:szCs w:val="28"/>
        </w:rPr>
        <w:t xml:space="preserve">  </w:t>
      </w:r>
      <w:r>
        <w:rPr>
          <w:rFonts w:ascii="宋体" w:hAnsi="宋体" w:eastAsia="宋体" w:cs="宋体"/>
          <w:spacing w:val="-7"/>
          <w:position w:val="26"/>
          <w:sz w:val="28"/>
          <w:szCs w:val="28"/>
          <w14:textOutline w14:w="5103" w14:cap="sq" w14:cmpd="sng">
            <w14:solidFill>
              <w14:srgbClr w14:val="000000"/>
            </w14:solidFill>
            <w14:prstDash w14:val="solid"/>
            <w14:bevel/>
          </w14:textOutline>
        </w:rPr>
        <w:t>企业地理位置图</w:t>
      </w:r>
    </w:p>
    <w:p>
      <w:pPr>
        <w:spacing w:line="220" w:lineRule="auto"/>
        <w:ind w:left="803"/>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附</w:t>
      </w:r>
      <w:r>
        <w:rPr>
          <w:rFonts w:ascii="宋体" w:hAnsi="宋体" w:eastAsia="宋体" w:cs="宋体"/>
          <w:spacing w:val="-7"/>
          <w:sz w:val="28"/>
          <w:szCs w:val="28"/>
          <w14:textOutline w14:w="5103" w14:cap="sq" w14:cmpd="sng">
            <w14:solidFill>
              <w14:srgbClr w14:val="000000"/>
            </w14:solidFill>
            <w14:prstDash w14:val="solid"/>
            <w14:bevel/>
          </w14:textOutline>
        </w:rPr>
        <w:t>图</w:t>
      </w:r>
      <w:r>
        <w:rPr>
          <w:rFonts w:ascii="宋体" w:hAnsi="宋体" w:eastAsia="宋体" w:cs="宋体"/>
          <w:spacing w:val="-7"/>
          <w:sz w:val="28"/>
          <w:szCs w:val="28"/>
        </w:rPr>
        <w:t xml:space="preserve"> </w:t>
      </w:r>
      <w:r>
        <w:rPr>
          <w:rFonts w:ascii="Times New Roman" w:hAnsi="Times New Roman" w:eastAsia="Times New Roman" w:cs="Times New Roman"/>
          <w:b/>
          <w:bCs/>
          <w:spacing w:val="-7"/>
          <w:sz w:val="28"/>
          <w:szCs w:val="28"/>
        </w:rPr>
        <w:t>2</w:t>
      </w:r>
      <w:r>
        <w:rPr>
          <w:rFonts w:ascii="Times New Roman" w:hAnsi="Times New Roman" w:eastAsia="Times New Roman" w:cs="Times New Roman"/>
          <w:spacing w:val="-7"/>
          <w:sz w:val="28"/>
          <w:szCs w:val="28"/>
        </w:rPr>
        <w:t xml:space="preserve">  </w:t>
      </w:r>
      <w:r>
        <w:rPr>
          <w:rFonts w:ascii="宋体" w:hAnsi="宋体" w:eastAsia="宋体" w:cs="宋体"/>
          <w:spacing w:val="-7"/>
          <w:sz w:val="28"/>
          <w:szCs w:val="28"/>
          <w14:textOutline w14:w="5103" w14:cap="sq" w14:cmpd="sng">
            <w14:solidFill>
              <w14:srgbClr w14:val="000000"/>
            </w14:solidFill>
            <w14:prstDash w14:val="solid"/>
            <w14:bevel/>
          </w14:textOutline>
        </w:rPr>
        <w:t>企业平面布置图</w:t>
      </w:r>
    </w:p>
    <w:p>
      <w:pPr>
        <w:spacing w:before="290" w:line="624" w:lineRule="exact"/>
        <w:ind w:left="803"/>
        <w:rPr>
          <w:rFonts w:ascii="宋体" w:hAnsi="宋体" w:eastAsia="宋体" w:cs="宋体"/>
          <w:sz w:val="28"/>
          <w:szCs w:val="28"/>
        </w:rPr>
      </w:pPr>
      <w:r>
        <w:rPr>
          <w:rFonts w:ascii="宋体" w:hAnsi="宋体" w:eastAsia="宋体" w:cs="宋体"/>
          <w:spacing w:val="-8"/>
          <w:position w:val="26"/>
          <w:sz w:val="28"/>
          <w:szCs w:val="28"/>
          <w14:textOutline w14:w="5103" w14:cap="sq" w14:cmpd="sng">
            <w14:solidFill>
              <w14:srgbClr w14:val="000000"/>
            </w14:solidFill>
            <w14:prstDash w14:val="solid"/>
            <w14:bevel/>
          </w14:textOutline>
        </w:rPr>
        <w:t>附图</w:t>
      </w:r>
      <w:r>
        <w:rPr>
          <w:rFonts w:ascii="宋体" w:hAnsi="宋体" w:eastAsia="宋体" w:cs="宋体"/>
          <w:spacing w:val="-8"/>
          <w:position w:val="26"/>
          <w:sz w:val="28"/>
          <w:szCs w:val="28"/>
        </w:rPr>
        <w:t xml:space="preserve"> </w:t>
      </w:r>
      <w:r>
        <w:rPr>
          <w:rFonts w:ascii="Times New Roman" w:hAnsi="Times New Roman" w:eastAsia="Times New Roman" w:cs="Times New Roman"/>
          <w:b/>
          <w:bCs/>
          <w:spacing w:val="-4"/>
          <w:position w:val="26"/>
          <w:sz w:val="28"/>
          <w:szCs w:val="28"/>
        </w:rPr>
        <w:t>3</w:t>
      </w:r>
      <w:r>
        <w:rPr>
          <w:rFonts w:ascii="Times New Roman" w:hAnsi="Times New Roman" w:eastAsia="Times New Roman" w:cs="Times New Roman"/>
          <w:spacing w:val="-4"/>
          <w:position w:val="26"/>
          <w:sz w:val="28"/>
          <w:szCs w:val="28"/>
        </w:rPr>
        <w:t xml:space="preserve">  </w:t>
      </w:r>
      <w:r>
        <w:rPr>
          <w:rFonts w:ascii="宋体" w:hAnsi="宋体" w:eastAsia="宋体" w:cs="宋体"/>
          <w:spacing w:val="-4"/>
          <w:position w:val="26"/>
          <w:sz w:val="28"/>
          <w:szCs w:val="28"/>
          <w14:textOutline w14:w="5103" w14:cap="sq" w14:cmpd="sng">
            <w14:solidFill>
              <w14:srgbClr w14:val="000000"/>
            </w14:solidFill>
            <w14:prstDash w14:val="solid"/>
            <w14:bevel/>
          </w14:textOutline>
        </w:rPr>
        <w:t>企业周边主要敏感目标分布图</w:t>
      </w:r>
    </w:p>
    <w:p>
      <w:pPr>
        <w:spacing w:line="220" w:lineRule="auto"/>
        <w:ind w:left="803"/>
        <w:rPr>
          <w:rFonts w:ascii="宋体" w:hAnsi="宋体" w:eastAsia="宋体" w:cs="宋体"/>
          <w:sz w:val="28"/>
          <w:szCs w:val="28"/>
        </w:rPr>
      </w:pPr>
      <w:r>
        <w:rPr>
          <w:rFonts w:ascii="宋体" w:hAnsi="宋体" w:eastAsia="宋体" w:cs="宋体"/>
          <w:spacing w:val="-10"/>
          <w:sz w:val="28"/>
          <w:szCs w:val="28"/>
          <w14:textOutline w14:w="5103" w14:cap="sq" w14:cmpd="sng">
            <w14:solidFill>
              <w14:srgbClr w14:val="000000"/>
            </w14:solidFill>
            <w14:prstDash w14:val="solid"/>
            <w14:bevel/>
          </w14:textOutline>
        </w:rPr>
        <w:t>附</w:t>
      </w:r>
      <w:r>
        <w:rPr>
          <w:rFonts w:ascii="宋体" w:hAnsi="宋体" w:eastAsia="宋体" w:cs="宋体"/>
          <w:spacing w:val="-7"/>
          <w:sz w:val="28"/>
          <w:szCs w:val="28"/>
          <w14:textOutline w14:w="5103" w14:cap="sq" w14:cmpd="sng">
            <w14:solidFill>
              <w14:srgbClr w14:val="000000"/>
            </w14:solidFill>
            <w14:prstDash w14:val="solid"/>
            <w14:bevel/>
          </w14:textOutline>
        </w:rPr>
        <w:t>图</w:t>
      </w:r>
      <w:r>
        <w:rPr>
          <w:rFonts w:ascii="宋体" w:hAnsi="宋体" w:eastAsia="宋体" w:cs="宋体"/>
          <w:spacing w:val="-5"/>
          <w:sz w:val="28"/>
          <w:szCs w:val="28"/>
        </w:rPr>
        <w:t xml:space="preserve"> </w:t>
      </w:r>
      <w:r>
        <w:rPr>
          <w:rFonts w:ascii="Times New Roman" w:hAnsi="Times New Roman" w:eastAsia="Times New Roman" w:cs="Times New Roman"/>
          <w:b/>
          <w:bCs/>
          <w:spacing w:val="-5"/>
          <w:sz w:val="28"/>
          <w:szCs w:val="28"/>
        </w:rPr>
        <w:t>4</w:t>
      </w:r>
      <w:r>
        <w:rPr>
          <w:rFonts w:ascii="Times New Roman" w:hAnsi="Times New Roman" w:eastAsia="Times New Roman" w:cs="Times New Roman"/>
          <w:spacing w:val="-5"/>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厂区雨水、事故水导排图</w:t>
      </w:r>
    </w:p>
    <w:p>
      <w:pPr>
        <w:spacing w:before="290" w:line="220" w:lineRule="auto"/>
        <w:ind w:left="803"/>
        <w:rPr>
          <w:rFonts w:ascii="宋体" w:hAnsi="宋体" w:eastAsia="宋体" w:cs="宋体"/>
          <w:sz w:val="28"/>
          <w:szCs w:val="28"/>
        </w:rPr>
      </w:pPr>
      <w:r>
        <w:rPr>
          <w:rFonts w:ascii="宋体" w:hAnsi="宋体" w:eastAsia="宋体" w:cs="宋体"/>
          <w:spacing w:val="5"/>
          <w:sz w:val="28"/>
          <w:szCs w:val="28"/>
          <w14:textOutline w14:w="5103" w14:cap="sq" w14:cmpd="sng">
            <w14:solidFill>
              <w14:srgbClr w14:val="000000"/>
            </w14:solidFill>
            <w14:prstDash w14:val="solid"/>
            <w14:bevel/>
          </w14:textOutline>
        </w:rPr>
        <w:t>附</w:t>
      </w:r>
      <w:r>
        <w:rPr>
          <w:rFonts w:ascii="宋体" w:hAnsi="宋体" w:eastAsia="宋体" w:cs="宋体"/>
          <w:spacing w:val="4"/>
          <w:sz w:val="28"/>
          <w:szCs w:val="28"/>
          <w14:textOutline w14:w="5103" w14:cap="sq" w14:cmpd="sng">
            <w14:solidFill>
              <w14:srgbClr w14:val="000000"/>
            </w14:solidFill>
            <w14:prstDash w14:val="solid"/>
            <w14:bevel/>
          </w14:textOutline>
        </w:rPr>
        <w:t>图</w:t>
      </w:r>
      <w:r>
        <w:rPr>
          <w:rFonts w:ascii="Times New Roman" w:hAnsi="Times New Roman" w:eastAsia="Times New Roman" w:cs="Times New Roman"/>
          <w:b/>
          <w:bCs/>
          <w:spacing w:val="4"/>
          <w:sz w:val="28"/>
          <w:szCs w:val="28"/>
        </w:rPr>
        <w:t>5</w:t>
      </w:r>
      <w:r>
        <w:rPr>
          <w:rFonts w:ascii="Times New Roman" w:hAnsi="Times New Roman" w:eastAsia="Times New Roman" w:cs="Times New Roman"/>
          <w:spacing w:val="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厂区疏散路线图</w:t>
      </w:r>
    </w:p>
    <w:p>
      <w:pPr>
        <w:spacing w:before="290" w:line="220" w:lineRule="auto"/>
        <w:ind w:left="803"/>
        <w:rPr>
          <w:rFonts w:ascii="宋体" w:hAnsi="宋体" w:eastAsia="宋体" w:cs="宋体"/>
          <w:sz w:val="28"/>
          <w:szCs w:val="28"/>
        </w:rPr>
      </w:pPr>
      <w:r>
        <w:rPr>
          <w:rFonts w:ascii="宋体" w:hAnsi="宋体" w:eastAsia="宋体" w:cs="宋体"/>
          <w:spacing w:val="-8"/>
          <w:sz w:val="28"/>
          <w:szCs w:val="28"/>
          <w14:textOutline w14:w="5103" w14:cap="sq" w14:cmpd="sng">
            <w14:solidFill>
              <w14:srgbClr w14:val="000000"/>
            </w14:solidFill>
            <w14:prstDash w14:val="solid"/>
            <w14:bevel/>
          </w14:textOutline>
        </w:rPr>
        <w:t>附图</w:t>
      </w:r>
      <w:r>
        <w:rPr>
          <w:rFonts w:ascii="宋体" w:hAnsi="宋体" w:eastAsia="宋体" w:cs="宋体"/>
          <w:spacing w:val="-8"/>
          <w:sz w:val="28"/>
          <w:szCs w:val="28"/>
        </w:rPr>
        <w:t xml:space="preserve"> </w:t>
      </w:r>
      <w:r>
        <w:rPr>
          <w:rFonts w:ascii="Times New Roman" w:hAnsi="Times New Roman" w:eastAsia="Times New Roman" w:cs="Times New Roman"/>
          <w:b/>
          <w:bCs/>
          <w:spacing w:val="-8"/>
          <w:sz w:val="28"/>
          <w:szCs w:val="28"/>
        </w:rPr>
        <w:t>6</w:t>
      </w:r>
      <w:r>
        <w:rPr>
          <w:rFonts w:ascii="Times New Roman" w:hAnsi="Times New Roman" w:eastAsia="Times New Roman" w:cs="Times New Roman"/>
          <w:spacing w:val="-8"/>
          <w:sz w:val="28"/>
          <w:szCs w:val="28"/>
        </w:rPr>
        <w:t xml:space="preserve"> </w:t>
      </w:r>
      <w:r>
        <w:rPr>
          <w:rFonts w:ascii="宋体" w:hAnsi="宋体" w:eastAsia="宋体" w:cs="宋体"/>
          <w:spacing w:val="-8"/>
          <w:sz w:val="28"/>
          <w:szCs w:val="28"/>
          <w14:textOutline w14:w="5103" w14:cap="sq" w14:cmpd="sng">
            <w14:solidFill>
              <w14:srgbClr w14:val="000000"/>
            </w14:solidFill>
            <w14:prstDash w14:val="solid"/>
            <w14:bevel/>
          </w14:textOutline>
        </w:rPr>
        <w:t>区域疏散路线</w:t>
      </w:r>
      <w:r>
        <w:rPr>
          <w:rFonts w:ascii="宋体" w:hAnsi="宋体" w:eastAsia="宋体" w:cs="宋体"/>
          <w:spacing w:val="-7"/>
          <w:sz w:val="28"/>
          <w:szCs w:val="28"/>
          <w14:textOutline w14:w="5103" w14:cap="sq" w14:cmpd="sng">
            <w14:solidFill>
              <w14:srgbClr w14:val="000000"/>
            </w14:solidFill>
            <w14:prstDash w14:val="solid"/>
            <w14:bevel/>
          </w14:textOutline>
        </w:rPr>
        <w:t>图</w:t>
      </w:r>
    </w:p>
    <w:p>
      <w:pPr>
        <w:spacing w:before="290" w:line="624" w:lineRule="exact"/>
        <w:ind w:left="803"/>
        <w:rPr>
          <w:rFonts w:ascii="宋体" w:hAnsi="宋体" w:eastAsia="宋体" w:cs="宋体"/>
          <w:sz w:val="28"/>
          <w:szCs w:val="28"/>
        </w:rPr>
      </w:pPr>
      <w:r>
        <w:rPr>
          <w:rFonts w:ascii="宋体" w:hAnsi="宋体" w:eastAsia="宋体" w:cs="宋体"/>
          <w:spacing w:val="-8"/>
          <w:position w:val="26"/>
          <w:sz w:val="28"/>
          <w:szCs w:val="28"/>
          <w14:textOutline w14:w="5103" w14:cap="sq" w14:cmpd="sng">
            <w14:solidFill>
              <w14:srgbClr w14:val="000000"/>
            </w14:solidFill>
            <w14:prstDash w14:val="solid"/>
            <w14:bevel/>
          </w14:textOutline>
        </w:rPr>
        <w:t>附</w:t>
      </w:r>
      <w:r>
        <w:rPr>
          <w:rFonts w:ascii="宋体" w:hAnsi="宋体" w:eastAsia="宋体" w:cs="宋体"/>
          <w:spacing w:val="-6"/>
          <w:position w:val="26"/>
          <w:sz w:val="28"/>
          <w:szCs w:val="28"/>
          <w14:textOutline w14:w="5103" w14:cap="sq" w14:cmpd="sng">
            <w14:solidFill>
              <w14:srgbClr w14:val="000000"/>
            </w14:solidFill>
            <w14:prstDash w14:val="solid"/>
            <w14:bevel/>
          </w14:textOutline>
        </w:rPr>
        <w:t>图</w:t>
      </w:r>
      <w:r>
        <w:rPr>
          <w:rFonts w:ascii="宋体" w:hAnsi="宋体" w:eastAsia="宋体" w:cs="宋体"/>
          <w:spacing w:val="-6"/>
          <w:position w:val="26"/>
          <w:sz w:val="28"/>
          <w:szCs w:val="28"/>
        </w:rPr>
        <w:t xml:space="preserve"> </w:t>
      </w:r>
      <w:r>
        <w:rPr>
          <w:rFonts w:ascii="Times New Roman" w:hAnsi="Times New Roman" w:eastAsia="Times New Roman" w:cs="Times New Roman"/>
          <w:b/>
          <w:bCs/>
          <w:spacing w:val="-6"/>
          <w:position w:val="26"/>
          <w:sz w:val="28"/>
          <w:szCs w:val="28"/>
        </w:rPr>
        <w:t>7</w:t>
      </w:r>
      <w:r>
        <w:rPr>
          <w:rFonts w:ascii="Times New Roman" w:hAnsi="Times New Roman" w:eastAsia="Times New Roman" w:cs="Times New Roman"/>
          <w:spacing w:val="-6"/>
          <w:position w:val="26"/>
          <w:sz w:val="28"/>
          <w:szCs w:val="28"/>
        </w:rPr>
        <w:t xml:space="preserve">  </w:t>
      </w:r>
      <w:r>
        <w:rPr>
          <w:rFonts w:ascii="宋体" w:hAnsi="宋体" w:eastAsia="宋体" w:cs="宋体"/>
          <w:spacing w:val="-6"/>
          <w:position w:val="26"/>
          <w:sz w:val="28"/>
          <w:szCs w:val="28"/>
          <w14:textOutline w14:w="5103" w14:cap="sq" w14:cmpd="sng">
            <w14:solidFill>
              <w14:srgbClr w14:val="000000"/>
            </w14:solidFill>
            <w14:prstDash w14:val="solid"/>
            <w14:bevel/>
          </w14:textOutline>
        </w:rPr>
        <w:t>厂区应急设施分布图</w:t>
      </w:r>
    </w:p>
    <w:p>
      <w:pPr>
        <w:spacing w:line="220" w:lineRule="auto"/>
        <w:ind w:left="803"/>
        <w:rPr>
          <w:rFonts w:ascii="宋体" w:hAnsi="宋体" w:eastAsia="宋体" w:cs="宋体"/>
          <w:sz w:val="28"/>
          <w:szCs w:val="28"/>
        </w:rPr>
      </w:pPr>
      <w:r>
        <w:rPr>
          <w:rFonts w:ascii="宋体" w:hAnsi="宋体" w:eastAsia="宋体" w:cs="宋体"/>
          <w:spacing w:val="-10"/>
          <w:sz w:val="28"/>
          <w:szCs w:val="28"/>
          <w14:textOutline w14:w="5103" w14:cap="sq" w14:cmpd="sng">
            <w14:solidFill>
              <w14:srgbClr w14:val="000000"/>
            </w14:solidFill>
            <w14:prstDash w14:val="solid"/>
            <w14:bevel/>
          </w14:textOutline>
        </w:rPr>
        <w:t>附图</w:t>
      </w:r>
      <w:r>
        <w:rPr>
          <w:rFonts w:ascii="宋体" w:hAnsi="宋体" w:eastAsia="宋体" w:cs="宋体"/>
          <w:spacing w:val="-8"/>
          <w:sz w:val="28"/>
          <w:szCs w:val="28"/>
        </w:rPr>
        <w:t xml:space="preserve"> </w:t>
      </w:r>
      <w:r>
        <w:rPr>
          <w:rFonts w:ascii="Times New Roman" w:hAnsi="Times New Roman" w:eastAsia="Times New Roman" w:cs="Times New Roman"/>
          <w:b/>
          <w:bCs/>
          <w:spacing w:val="-5"/>
          <w:sz w:val="28"/>
          <w:szCs w:val="28"/>
        </w:rPr>
        <w:t>8</w:t>
      </w:r>
      <w:r>
        <w:rPr>
          <w:rFonts w:ascii="Times New Roman" w:hAnsi="Times New Roman" w:eastAsia="Times New Roman" w:cs="Times New Roman"/>
          <w:spacing w:val="-5"/>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厂区重大危险源分布图</w:t>
      </w:r>
    </w:p>
    <w:p>
      <w:pPr>
        <w:sectPr>
          <w:footerReference r:id="rId247" w:type="default"/>
          <w:pgSz w:w="11906" w:h="16839"/>
          <w:pgMar w:top="1293" w:right="1285" w:bottom="1431" w:left="1418" w:header="882" w:footer="1121" w:gutter="0"/>
          <w:cols w:space="720" w:num="1"/>
        </w:sectPr>
      </w:pPr>
    </w:p>
    <w:p>
      <w:pPr>
        <w:spacing w:before="300" w:line="227" w:lineRule="auto"/>
        <w:ind w:left="21"/>
        <w:outlineLvl w:val="1"/>
        <w:rPr>
          <w:rFonts w:ascii="宋体" w:hAnsi="宋体" w:eastAsia="宋体" w:cs="宋体"/>
          <w:sz w:val="31"/>
          <w:szCs w:val="31"/>
        </w:rPr>
      </w:pPr>
      <w:bookmarkStart w:id="61" w:name="_bookmark95"/>
      <w:bookmarkEnd w:id="61"/>
      <w:bookmarkStart w:id="62" w:name="_bookmark62"/>
      <w:bookmarkEnd w:id="62"/>
      <w:r>
        <w:rPr>
          <w:rFonts w:ascii="Times New Roman" w:hAnsi="Times New Roman" w:eastAsia="Times New Roman" w:cs="Times New Roman"/>
          <w:b/>
          <w:bCs/>
          <w:spacing w:val="2"/>
          <w:sz w:val="31"/>
          <w:szCs w:val="31"/>
        </w:rPr>
        <w:t>1</w:t>
      </w:r>
      <w:r>
        <w:rPr>
          <w:rFonts w:ascii="Times New Roman" w:hAnsi="Times New Roman" w:eastAsia="Times New Roman" w:cs="Times New Roman"/>
          <w:spacing w:val="2"/>
          <w:sz w:val="31"/>
          <w:szCs w:val="31"/>
        </w:rPr>
        <w:t xml:space="preserve">  </w:t>
      </w:r>
      <w:r>
        <w:rPr>
          <w:rFonts w:ascii="宋体" w:hAnsi="宋体" w:eastAsia="宋体" w:cs="宋体"/>
          <w:spacing w:val="1"/>
          <w:sz w:val="31"/>
          <w:szCs w:val="31"/>
          <w14:textOutline w14:w="5793" w14:cap="sq" w14:cmpd="sng">
            <w14:solidFill>
              <w14:srgbClr w14:val="000000"/>
            </w14:solidFill>
            <w14:prstDash w14:val="solid"/>
            <w14:bevel/>
          </w14:textOutline>
        </w:rPr>
        <w:t>前言</w:t>
      </w:r>
    </w:p>
    <w:p>
      <w:pPr>
        <w:spacing w:before="199" w:line="376" w:lineRule="auto"/>
        <w:ind w:left="9" w:right="109" w:firstLine="483"/>
        <w:rPr>
          <w:rFonts w:ascii="宋体" w:hAnsi="宋体" w:eastAsia="宋体" w:cs="宋体"/>
          <w:sz w:val="23"/>
          <w:szCs w:val="23"/>
        </w:rPr>
      </w:pPr>
      <w:r>
        <w:rPr>
          <w:rFonts w:ascii="宋体" w:hAnsi="宋体" w:eastAsia="宋体" w:cs="宋体"/>
          <w:spacing w:val="1"/>
          <w:sz w:val="23"/>
          <w:szCs w:val="23"/>
        </w:rPr>
        <w:t xml:space="preserve">首建科技有限公司成立于 </w:t>
      </w:r>
      <w:r>
        <w:rPr>
          <w:rFonts w:ascii="Times New Roman" w:hAnsi="Times New Roman" w:eastAsia="Times New Roman" w:cs="Times New Roman"/>
          <w:spacing w:val="1"/>
          <w:sz w:val="23"/>
          <w:szCs w:val="23"/>
        </w:rPr>
        <w:t>20</w:t>
      </w:r>
      <w:r>
        <w:rPr>
          <w:rFonts w:ascii="Times New Roman" w:hAnsi="Times New Roman" w:eastAsia="Times New Roman" w:cs="Times New Roman"/>
          <w:sz w:val="23"/>
          <w:szCs w:val="23"/>
        </w:rPr>
        <w:t xml:space="preserve">18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7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10 </w:t>
      </w:r>
      <w:r>
        <w:rPr>
          <w:rFonts w:ascii="宋体" w:hAnsi="宋体" w:eastAsia="宋体" w:cs="宋体"/>
          <w:sz w:val="23"/>
          <w:szCs w:val="23"/>
        </w:rPr>
        <w:t xml:space="preserve">日，主要经营精细化工产品及农药生产、 </w:t>
      </w:r>
      <w:r>
        <w:rPr>
          <w:rFonts w:ascii="宋体" w:hAnsi="宋体" w:eastAsia="宋体" w:cs="宋体"/>
          <w:spacing w:val="18"/>
          <w:sz w:val="23"/>
          <w:szCs w:val="23"/>
        </w:rPr>
        <w:t>销售，</w:t>
      </w:r>
      <w:r>
        <w:rPr>
          <w:rFonts w:ascii="宋体" w:hAnsi="宋体" w:eastAsia="宋体" w:cs="宋体"/>
          <w:spacing w:val="9"/>
          <w:sz w:val="23"/>
          <w:szCs w:val="23"/>
        </w:rPr>
        <w:t>新材料销售等。首建科技有限公司与山东侨昌化学有限公司同为首建农业集团</w:t>
      </w:r>
      <w:r>
        <w:rPr>
          <w:rFonts w:ascii="宋体" w:hAnsi="宋体" w:eastAsia="宋体" w:cs="宋体"/>
          <w:sz w:val="23"/>
          <w:szCs w:val="23"/>
        </w:rPr>
        <w:t xml:space="preserve"> </w:t>
      </w:r>
      <w:r>
        <w:rPr>
          <w:rFonts w:ascii="宋体" w:hAnsi="宋体" w:eastAsia="宋体" w:cs="宋体"/>
          <w:spacing w:val="18"/>
          <w:sz w:val="23"/>
          <w:szCs w:val="23"/>
        </w:rPr>
        <w:t>的子公</w:t>
      </w:r>
      <w:r>
        <w:rPr>
          <w:rFonts w:ascii="宋体" w:hAnsi="宋体" w:eastAsia="宋体" w:cs="宋体"/>
          <w:spacing w:val="9"/>
          <w:sz w:val="23"/>
          <w:szCs w:val="23"/>
        </w:rPr>
        <w:t>司，为促进企业更好更快发展，经双方协商一致，决定首建科技有限公司以资</w:t>
      </w:r>
      <w:r>
        <w:rPr>
          <w:rFonts w:ascii="宋体" w:hAnsi="宋体" w:eastAsia="宋体" w:cs="宋体"/>
          <w:sz w:val="23"/>
          <w:szCs w:val="23"/>
        </w:rPr>
        <w:t xml:space="preserve"> </w:t>
      </w:r>
      <w:r>
        <w:rPr>
          <w:rFonts w:ascii="宋体" w:hAnsi="宋体" w:eastAsia="宋体" w:cs="宋体"/>
          <w:spacing w:val="18"/>
          <w:sz w:val="23"/>
          <w:szCs w:val="23"/>
        </w:rPr>
        <w:t>产收购</w:t>
      </w:r>
      <w:r>
        <w:rPr>
          <w:rFonts w:ascii="宋体" w:hAnsi="宋体" w:eastAsia="宋体" w:cs="宋体"/>
          <w:spacing w:val="9"/>
          <w:sz w:val="23"/>
          <w:szCs w:val="23"/>
        </w:rPr>
        <w:t>的方式收购山东侨昌化学有限公司现有生产设施及经营管理权。首建科技有限</w:t>
      </w:r>
      <w:r>
        <w:rPr>
          <w:rFonts w:ascii="宋体" w:hAnsi="宋体" w:eastAsia="宋体" w:cs="宋体"/>
          <w:sz w:val="23"/>
          <w:szCs w:val="23"/>
        </w:rPr>
        <w:t xml:space="preserve"> </w:t>
      </w:r>
      <w:r>
        <w:rPr>
          <w:rFonts w:ascii="宋体" w:hAnsi="宋体" w:eastAsia="宋体" w:cs="宋体"/>
          <w:spacing w:val="8"/>
          <w:sz w:val="23"/>
          <w:szCs w:val="23"/>
        </w:rPr>
        <w:t>公司接受所有</w:t>
      </w:r>
      <w:r>
        <w:rPr>
          <w:rFonts w:ascii="宋体" w:hAnsi="宋体" w:eastAsia="宋体" w:cs="宋体"/>
          <w:spacing w:val="4"/>
          <w:sz w:val="23"/>
          <w:szCs w:val="23"/>
        </w:rPr>
        <w:t xml:space="preserve">山东侨昌化学有限公司项目及手续，两家公司于 </w:t>
      </w:r>
      <w:r>
        <w:rPr>
          <w:rFonts w:ascii="Times New Roman" w:hAnsi="Times New Roman" w:eastAsia="Times New Roman" w:cs="Times New Roman"/>
          <w:spacing w:val="4"/>
          <w:sz w:val="23"/>
          <w:szCs w:val="23"/>
        </w:rPr>
        <w:t xml:space="preserve">2020 </w:t>
      </w:r>
      <w:r>
        <w:rPr>
          <w:rFonts w:ascii="宋体" w:hAnsi="宋体" w:eastAsia="宋体" w:cs="宋体"/>
          <w:spacing w:val="4"/>
          <w:sz w:val="23"/>
          <w:szCs w:val="23"/>
        </w:rPr>
        <w:t>年完成整合。首建</w:t>
      </w:r>
      <w:r>
        <w:rPr>
          <w:rFonts w:ascii="宋体" w:hAnsi="宋体" w:eastAsia="宋体" w:cs="宋体"/>
          <w:sz w:val="23"/>
          <w:szCs w:val="23"/>
        </w:rPr>
        <w:t xml:space="preserve"> </w:t>
      </w:r>
      <w:r>
        <w:rPr>
          <w:rFonts w:ascii="宋体" w:hAnsi="宋体" w:eastAsia="宋体" w:cs="宋体"/>
          <w:spacing w:val="18"/>
          <w:sz w:val="23"/>
          <w:szCs w:val="23"/>
        </w:rPr>
        <w:t>科技有</w:t>
      </w:r>
      <w:r>
        <w:rPr>
          <w:rFonts w:ascii="宋体" w:hAnsi="宋体" w:eastAsia="宋体" w:cs="宋体"/>
          <w:spacing w:val="9"/>
          <w:sz w:val="23"/>
          <w:szCs w:val="23"/>
        </w:rPr>
        <w:t>限公司现有运行项目均承接自山东侨昌化学有限公司。山东侨昌化学有限公司</w:t>
      </w:r>
      <w:r>
        <w:rPr>
          <w:rFonts w:ascii="宋体" w:hAnsi="宋体" w:eastAsia="宋体" w:cs="宋体"/>
          <w:sz w:val="23"/>
          <w:szCs w:val="23"/>
        </w:rPr>
        <w:t xml:space="preserve"> </w:t>
      </w:r>
      <w:r>
        <w:rPr>
          <w:rFonts w:ascii="宋体" w:hAnsi="宋体" w:eastAsia="宋体" w:cs="宋体"/>
          <w:spacing w:val="4"/>
          <w:sz w:val="23"/>
          <w:szCs w:val="23"/>
        </w:rPr>
        <w:t>于</w:t>
      </w:r>
      <w:r>
        <w:rPr>
          <w:rFonts w:ascii="宋体" w:hAnsi="宋体" w:eastAsia="宋体" w:cs="宋体"/>
          <w:spacing w:val="3"/>
          <w:sz w:val="23"/>
          <w:szCs w:val="23"/>
        </w:rPr>
        <w:t xml:space="preserve"> </w:t>
      </w:r>
      <w:r>
        <w:rPr>
          <w:rFonts w:ascii="Times New Roman" w:hAnsi="Times New Roman" w:eastAsia="Times New Roman" w:cs="Times New Roman"/>
          <w:spacing w:val="3"/>
          <w:sz w:val="23"/>
          <w:szCs w:val="23"/>
        </w:rPr>
        <w:t xml:space="preserve">2019 </w:t>
      </w:r>
      <w:r>
        <w:rPr>
          <w:rFonts w:ascii="宋体" w:hAnsi="宋体" w:eastAsia="宋体" w:cs="宋体"/>
          <w:spacing w:val="3"/>
          <w:sz w:val="23"/>
          <w:szCs w:val="23"/>
        </w:rPr>
        <w:t xml:space="preserve">年 </w:t>
      </w:r>
      <w:r>
        <w:rPr>
          <w:rFonts w:ascii="Times New Roman" w:hAnsi="Times New Roman" w:eastAsia="Times New Roman" w:cs="Times New Roman"/>
          <w:spacing w:val="3"/>
          <w:sz w:val="23"/>
          <w:szCs w:val="23"/>
        </w:rPr>
        <w:t xml:space="preserve">5 </w:t>
      </w:r>
      <w:r>
        <w:rPr>
          <w:rFonts w:ascii="宋体" w:hAnsi="宋体" w:eastAsia="宋体" w:cs="宋体"/>
          <w:spacing w:val="3"/>
          <w:sz w:val="23"/>
          <w:szCs w:val="23"/>
        </w:rPr>
        <w:t>月修订了公司突发环境应急预案，并在滨州市生态环境局滨城分局进行备</w:t>
      </w:r>
      <w:r>
        <w:rPr>
          <w:rFonts w:ascii="宋体" w:hAnsi="宋体" w:eastAsia="宋体" w:cs="宋体"/>
          <w:sz w:val="23"/>
          <w:szCs w:val="23"/>
        </w:rPr>
        <w:t xml:space="preserve"> </w:t>
      </w:r>
      <w:r>
        <w:rPr>
          <w:rFonts w:ascii="宋体" w:hAnsi="宋体" w:eastAsia="宋体" w:cs="宋体"/>
          <w:spacing w:val="10"/>
          <w:sz w:val="23"/>
          <w:szCs w:val="23"/>
        </w:rPr>
        <w:t>案，备案</w:t>
      </w:r>
      <w:r>
        <w:rPr>
          <w:rFonts w:ascii="宋体" w:hAnsi="宋体" w:eastAsia="宋体" w:cs="宋体"/>
          <w:spacing w:val="5"/>
          <w:sz w:val="23"/>
          <w:szCs w:val="23"/>
        </w:rPr>
        <w:t>编号：</w:t>
      </w:r>
      <w:r>
        <w:rPr>
          <w:rFonts w:ascii="Times New Roman" w:hAnsi="Times New Roman" w:eastAsia="Times New Roman" w:cs="Times New Roman"/>
          <w:spacing w:val="5"/>
          <w:sz w:val="23"/>
          <w:szCs w:val="23"/>
        </w:rPr>
        <w:t>371602-2019-00015-</w:t>
      </w:r>
      <w:r>
        <w:rPr>
          <w:rFonts w:ascii="Times New Roman" w:hAnsi="Times New Roman" w:eastAsia="Times New Roman" w:cs="Times New Roman"/>
          <w:sz w:val="23"/>
          <w:szCs w:val="23"/>
        </w:rPr>
        <w:t>H</w:t>
      </w:r>
      <w:r>
        <w:rPr>
          <w:rFonts w:ascii="宋体" w:hAnsi="宋体" w:eastAsia="宋体" w:cs="宋体"/>
          <w:spacing w:val="5"/>
          <w:sz w:val="23"/>
          <w:szCs w:val="23"/>
        </w:rPr>
        <w:t>。</w:t>
      </w:r>
    </w:p>
    <w:p>
      <w:pPr>
        <w:spacing w:before="1" w:line="375" w:lineRule="auto"/>
        <w:ind w:left="7" w:right="189" w:firstLine="510"/>
        <w:rPr>
          <w:rFonts w:ascii="宋体" w:hAnsi="宋体" w:eastAsia="宋体" w:cs="宋体"/>
          <w:sz w:val="23"/>
          <w:szCs w:val="23"/>
        </w:rPr>
      </w:pPr>
      <w:r>
        <w:rPr>
          <w:rFonts w:ascii="宋体" w:hAnsi="宋体" w:eastAsia="宋体" w:cs="宋体"/>
          <w:spacing w:val="9"/>
          <w:sz w:val="23"/>
          <w:szCs w:val="23"/>
        </w:rPr>
        <w:t>由于公司现场实际情况的变化以及生态环境管理的要求，本次将对风险评估报</w:t>
      </w:r>
      <w:r>
        <w:rPr>
          <w:rFonts w:ascii="宋体" w:hAnsi="宋体" w:eastAsia="宋体" w:cs="宋体"/>
          <w:spacing w:val="5"/>
          <w:sz w:val="23"/>
          <w:szCs w:val="23"/>
        </w:rPr>
        <w:t>告</w:t>
      </w:r>
      <w:r>
        <w:rPr>
          <w:rFonts w:ascii="宋体" w:hAnsi="宋体" w:eastAsia="宋体" w:cs="宋体"/>
          <w:sz w:val="23"/>
          <w:szCs w:val="23"/>
        </w:rPr>
        <w:t xml:space="preserve"> </w:t>
      </w:r>
      <w:r>
        <w:rPr>
          <w:rFonts w:ascii="宋体" w:hAnsi="宋体" w:eastAsia="宋体" w:cs="宋体"/>
          <w:spacing w:val="18"/>
          <w:sz w:val="23"/>
          <w:szCs w:val="23"/>
        </w:rPr>
        <w:t>进</w:t>
      </w:r>
      <w:r>
        <w:rPr>
          <w:rFonts w:ascii="宋体" w:hAnsi="宋体" w:eastAsia="宋体" w:cs="宋体"/>
          <w:spacing w:val="12"/>
          <w:sz w:val="23"/>
          <w:szCs w:val="23"/>
        </w:rPr>
        <w:t>行</w:t>
      </w:r>
      <w:r>
        <w:rPr>
          <w:rFonts w:ascii="宋体" w:hAnsi="宋体" w:eastAsia="宋体" w:cs="宋体"/>
          <w:spacing w:val="9"/>
          <w:sz w:val="23"/>
          <w:szCs w:val="23"/>
        </w:rPr>
        <w:t>修订，和上版本风险评估报告相对照，其修订的主要内容如下。</w:t>
      </w:r>
    </w:p>
    <w:p>
      <w:pPr>
        <w:spacing w:before="1" w:line="375" w:lineRule="auto"/>
        <w:ind w:left="8" w:right="189" w:firstLine="499"/>
        <w:rPr>
          <w:rFonts w:ascii="宋体" w:hAnsi="宋体" w:eastAsia="宋体" w:cs="宋体"/>
          <w:sz w:val="23"/>
          <w:szCs w:val="23"/>
        </w:rPr>
      </w:pP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、补充新的或修订的法律法规、标准规定，删除被替代或作废的法规、标准等文</w:t>
      </w:r>
      <w:r>
        <w:rPr>
          <w:rFonts w:ascii="宋体" w:hAnsi="宋体" w:eastAsia="宋体" w:cs="宋体"/>
          <w:sz w:val="23"/>
          <w:szCs w:val="23"/>
        </w:rPr>
        <w:t xml:space="preserve"> </w:t>
      </w:r>
      <w:r>
        <w:rPr>
          <w:rFonts w:ascii="宋体" w:hAnsi="宋体" w:eastAsia="宋体" w:cs="宋体"/>
          <w:spacing w:val="1"/>
          <w:sz w:val="23"/>
          <w:szCs w:val="23"/>
        </w:rPr>
        <w:t>件</w:t>
      </w:r>
      <w:r>
        <w:rPr>
          <w:rFonts w:ascii="宋体" w:hAnsi="宋体" w:eastAsia="宋体" w:cs="宋体"/>
          <w:sz w:val="23"/>
          <w:szCs w:val="23"/>
        </w:rPr>
        <w:t>；</w:t>
      </w:r>
    </w:p>
    <w:p>
      <w:pPr>
        <w:spacing w:line="304" w:lineRule="exact"/>
        <w:ind w:left="485"/>
        <w:rPr>
          <w:rFonts w:ascii="宋体" w:hAnsi="宋体" w:eastAsia="宋体" w:cs="宋体"/>
          <w:sz w:val="23"/>
          <w:szCs w:val="23"/>
        </w:rPr>
      </w:pPr>
      <w:r>
        <w:rPr>
          <w:rFonts w:ascii="Times New Roman" w:hAnsi="Times New Roman" w:eastAsia="Times New Roman" w:cs="Times New Roman"/>
          <w:spacing w:val="12"/>
          <w:position w:val="2"/>
          <w:sz w:val="23"/>
          <w:szCs w:val="23"/>
        </w:rPr>
        <w:t xml:space="preserve">2 </w:t>
      </w:r>
      <w:r>
        <w:rPr>
          <w:rFonts w:ascii="宋体" w:hAnsi="宋体" w:eastAsia="宋体" w:cs="宋体"/>
          <w:spacing w:val="10"/>
          <w:position w:val="2"/>
          <w:sz w:val="23"/>
          <w:szCs w:val="23"/>
        </w:rPr>
        <w:t>、</w:t>
      </w:r>
      <w:r>
        <w:rPr>
          <w:rFonts w:ascii="宋体" w:hAnsi="宋体" w:eastAsia="宋体" w:cs="宋体"/>
          <w:spacing w:val="6"/>
          <w:position w:val="2"/>
          <w:sz w:val="23"/>
          <w:szCs w:val="23"/>
        </w:rPr>
        <w:t>对企业现有原辅料使用情况及存储量等进行了更新；</w:t>
      </w:r>
    </w:p>
    <w:p>
      <w:pPr>
        <w:spacing w:before="164" w:line="304" w:lineRule="exact"/>
        <w:ind w:left="490"/>
        <w:rPr>
          <w:rFonts w:ascii="宋体" w:hAnsi="宋体" w:eastAsia="宋体" w:cs="宋体"/>
          <w:sz w:val="23"/>
          <w:szCs w:val="23"/>
        </w:rPr>
      </w:pPr>
      <w:r>
        <w:rPr>
          <w:rFonts w:ascii="Times New Roman" w:hAnsi="Times New Roman" w:eastAsia="Times New Roman" w:cs="Times New Roman"/>
          <w:spacing w:val="14"/>
          <w:position w:val="2"/>
          <w:sz w:val="23"/>
          <w:szCs w:val="23"/>
        </w:rPr>
        <w:t xml:space="preserve">3 </w:t>
      </w:r>
      <w:r>
        <w:rPr>
          <w:rFonts w:ascii="宋体" w:hAnsi="宋体" w:eastAsia="宋体" w:cs="宋体"/>
          <w:spacing w:val="11"/>
          <w:position w:val="2"/>
          <w:sz w:val="23"/>
          <w:szCs w:val="23"/>
        </w:rPr>
        <w:t>、</w:t>
      </w:r>
      <w:r>
        <w:rPr>
          <w:rFonts w:ascii="宋体" w:hAnsi="宋体" w:eastAsia="宋体" w:cs="宋体"/>
          <w:spacing w:val="7"/>
          <w:position w:val="2"/>
          <w:sz w:val="23"/>
          <w:szCs w:val="23"/>
        </w:rPr>
        <w:t>对相关突发环境事件应急组织机构和应急处置队伍的人员进行了变更和补充；</w:t>
      </w:r>
    </w:p>
    <w:p>
      <w:pPr>
        <w:spacing w:before="164" w:line="229" w:lineRule="auto"/>
        <w:ind w:left="484"/>
        <w:rPr>
          <w:rFonts w:ascii="宋体" w:hAnsi="宋体" w:eastAsia="宋体" w:cs="宋体"/>
          <w:sz w:val="23"/>
          <w:szCs w:val="23"/>
        </w:rPr>
      </w:pPr>
      <w:r>
        <w:rPr>
          <w:rFonts w:ascii="Times New Roman" w:hAnsi="Times New Roman" w:eastAsia="Times New Roman" w:cs="Times New Roman"/>
          <w:spacing w:val="10"/>
          <w:sz w:val="23"/>
          <w:szCs w:val="23"/>
        </w:rPr>
        <w:t xml:space="preserve">4 </w:t>
      </w:r>
      <w:r>
        <w:rPr>
          <w:rFonts w:ascii="宋体" w:hAnsi="宋体" w:eastAsia="宋体" w:cs="宋体"/>
          <w:spacing w:val="8"/>
          <w:sz w:val="23"/>
          <w:szCs w:val="23"/>
        </w:rPr>
        <w:t>、</w:t>
      </w:r>
      <w:r>
        <w:rPr>
          <w:rFonts w:ascii="宋体" w:hAnsi="宋体" w:eastAsia="宋体" w:cs="宋体"/>
          <w:spacing w:val="5"/>
          <w:sz w:val="23"/>
          <w:szCs w:val="23"/>
        </w:rPr>
        <w:t>对应急设备 (施) 物资进行了补充、更新；</w:t>
      </w:r>
    </w:p>
    <w:p>
      <w:pPr>
        <w:spacing w:before="182" w:line="384" w:lineRule="auto"/>
        <w:ind w:left="9" w:right="189" w:firstLine="482"/>
        <w:rPr>
          <w:rFonts w:ascii="宋体" w:hAnsi="宋体" w:eastAsia="宋体" w:cs="宋体"/>
          <w:sz w:val="23"/>
          <w:szCs w:val="23"/>
        </w:rPr>
      </w:pPr>
      <w:r>
        <w:rPr>
          <w:rFonts w:ascii="Times New Roman" w:hAnsi="Times New Roman" w:eastAsia="Times New Roman" w:cs="Times New Roman"/>
          <w:spacing w:val="11"/>
          <w:sz w:val="23"/>
          <w:szCs w:val="23"/>
        </w:rPr>
        <w:t xml:space="preserve">5 </w:t>
      </w:r>
      <w:r>
        <w:rPr>
          <w:rFonts w:ascii="宋体" w:hAnsi="宋体" w:eastAsia="宋体" w:cs="宋体"/>
          <w:spacing w:val="11"/>
          <w:sz w:val="23"/>
          <w:szCs w:val="23"/>
        </w:rPr>
        <w:t>、按照风险物质数量与临界量比值、全厂生产工艺过程与风险控制水平评估</w:t>
      </w:r>
      <w:r>
        <w:rPr>
          <w:rFonts w:ascii="宋体" w:hAnsi="宋体" w:eastAsia="宋体" w:cs="宋体"/>
          <w:spacing w:val="10"/>
          <w:sz w:val="23"/>
          <w:szCs w:val="23"/>
        </w:rPr>
        <w:t>分</w:t>
      </w:r>
      <w:r>
        <w:rPr>
          <w:rFonts w:ascii="宋体" w:hAnsi="宋体" w:eastAsia="宋体" w:cs="宋体"/>
          <w:sz w:val="23"/>
          <w:szCs w:val="23"/>
        </w:rPr>
        <w:t xml:space="preserve"> </w:t>
      </w:r>
      <w:r>
        <w:rPr>
          <w:rFonts w:ascii="宋体" w:hAnsi="宋体" w:eastAsia="宋体" w:cs="宋体"/>
          <w:spacing w:val="18"/>
          <w:sz w:val="23"/>
          <w:szCs w:val="23"/>
        </w:rPr>
        <w:t>值</w:t>
      </w:r>
      <w:r>
        <w:rPr>
          <w:rFonts w:ascii="宋体" w:hAnsi="宋体" w:eastAsia="宋体" w:cs="宋体"/>
          <w:spacing w:val="11"/>
          <w:sz w:val="23"/>
          <w:szCs w:val="23"/>
        </w:rPr>
        <w:t>、</w:t>
      </w:r>
      <w:r>
        <w:rPr>
          <w:rFonts w:ascii="宋体" w:hAnsi="宋体" w:eastAsia="宋体" w:cs="宋体"/>
          <w:spacing w:val="9"/>
          <w:sz w:val="23"/>
          <w:szCs w:val="23"/>
        </w:rPr>
        <w:t>环境风险受体敏感程度类型对突发环境事件风险等级进行了更新。</w:t>
      </w:r>
    </w:p>
    <w:p>
      <w:pPr>
        <w:sectPr>
          <w:headerReference r:id="rId248" w:type="default"/>
          <w:footerReference r:id="rId249" w:type="default"/>
          <w:pgSz w:w="11906" w:h="16839"/>
          <w:pgMar w:top="1293" w:right="1417" w:bottom="1431" w:left="1418" w:header="882" w:footer="1121" w:gutter="0"/>
          <w:cols w:space="720" w:num="1"/>
        </w:sectPr>
      </w:pPr>
    </w:p>
    <w:p>
      <w:pPr>
        <w:spacing w:line="411" w:lineRule="auto"/>
        <w:rPr>
          <w:rFonts w:ascii="Arial"/>
          <w:sz w:val="21"/>
        </w:rPr>
      </w:pPr>
    </w:p>
    <w:p>
      <w:pPr>
        <w:spacing w:before="101" w:line="226" w:lineRule="auto"/>
        <w:ind w:left="19"/>
        <w:outlineLvl w:val="1"/>
        <w:rPr>
          <w:rFonts w:ascii="宋体" w:hAnsi="宋体" w:eastAsia="宋体" w:cs="宋体"/>
          <w:sz w:val="31"/>
          <w:szCs w:val="31"/>
        </w:rPr>
      </w:pPr>
      <w:bookmarkStart w:id="63" w:name="_bookmark63"/>
      <w:bookmarkEnd w:id="63"/>
      <w:bookmarkStart w:id="64" w:name="_bookmark96"/>
      <w:bookmarkEnd w:id="64"/>
      <w:r>
        <w:rPr>
          <w:rFonts w:ascii="Times New Roman" w:hAnsi="Times New Roman" w:eastAsia="Times New Roman" w:cs="Times New Roman"/>
          <w:b/>
          <w:bCs/>
          <w:spacing w:val="6"/>
          <w:sz w:val="31"/>
          <w:szCs w:val="31"/>
        </w:rPr>
        <w:t>2</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总则</w:t>
      </w:r>
    </w:p>
    <w:p>
      <w:pPr>
        <w:spacing w:before="233" w:line="221" w:lineRule="auto"/>
        <w:ind w:left="577"/>
        <w:outlineLvl w:val="1"/>
        <w:rPr>
          <w:rFonts w:ascii="宋体" w:hAnsi="宋体" w:eastAsia="宋体" w:cs="宋体"/>
          <w:sz w:val="28"/>
          <w:szCs w:val="28"/>
        </w:rPr>
      </w:pPr>
      <w:bookmarkStart w:id="65" w:name="_bookmark64"/>
      <w:bookmarkEnd w:id="65"/>
      <w:bookmarkStart w:id="66" w:name="_bookmark97"/>
      <w:bookmarkEnd w:id="66"/>
      <w:r>
        <w:rPr>
          <w:rFonts w:ascii="Times New Roman" w:hAnsi="Times New Roman" w:eastAsia="Times New Roman" w:cs="Times New Roman"/>
          <w:b/>
          <w:bCs/>
          <w:spacing w:val="-1"/>
          <w:sz w:val="28"/>
          <w:szCs w:val="28"/>
        </w:rPr>
        <w:t>2.1</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编制原则</w:t>
      </w:r>
    </w:p>
    <w:p>
      <w:pPr>
        <w:spacing w:before="202" w:line="375" w:lineRule="auto"/>
        <w:ind w:left="21" w:right="49" w:firstLine="481"/>
        <w:rPr>
          <w:rFonts w:ascii="宋体" w:hAnsi="宋体" w:eastAsia="宋体" w:cs="宋体"/>
          <w:sz w:val="23"/>
          <w:szCs w:val="23"/>
        </w:rPr>
      </w:pPr>
      <w:r>
        <w:rPr>
          <w:rFonts w:ascii="宋体" w:hAnsi="宋体" w:eastAsia="宋体" w:cs="宋体"/>
          <w:spacing w:val="14"/>
          <w:sz w:val="23"/>
          <w:szCs w:val="23"/>
        </w:rPr>
        <w:t>按照</w:t>
      </w:r>
      <w:r>
        <w:rPr>
          <w:rFonts w:ascii="Times New Roman" w:hAnsi="Times New Roman" w:eastAsia="Times New Roman" w:cs="Times New Roman"/>
          <w:spacing w:val="10"/>
          <w:sz w:val="23"/>
          <w:szCs w:val="23"/>
        </w:rPr>
        <w:t>“</w:t>
      </w:r>
      <w:r>
        <w:rPr>
          <w:rFonts w:ascii="宋体" w:hAnsi="宋体" w:eastAsia="宋体" w:cs="宋体"/>
          <w:spacing w:val="7"/>
          <w:sz w:val="23"/>
          <w:szCs w:val="23"/>
        </w:rPr>
        <w:t>以人为本</w:t>
      </w:r>
      <w:r>
        <w:rPr>
          <w:rFonts w:ascii="Times New Roman" w:hAnsi="Times New Roman" w:eastAsia="Times New Roman" w:cs="Times New Roman"/>
          <w:spacing w:val="7"/>
          <w:sz w:val="23"/>
          <w:szCs w:val="23"/>
        </w:rPr>
        <w:t>”</w:t>
      </w:r>
      <w:r>
        <w:rPr>
          <w:rFonts w:ascii="宋体" w:hAnsi="宋体" w:eastAsia="宋体" w:cs="宋体"/>
          <w:spacing w:val="7"/>
          <w:sz w:val="23"/>
          <w:szCs w:val="23"/>
        </w:rPr>
        <w:t>的宗旨，合理保障人民群众的身体健康和环境安全，严格规</w:t>
      </w:r>
      <w:r>
        <w:rPr>
          <w:rFonts w:ascii="宋体" w:hAnsi="宋体" w:eastAsia="宋体" w:cs="宋体"/>
          <w:sz w:val="23"/>
          <w:szCs w:val="23"/>
        </w:rPr>
        <w:t xml:space="preserve"> </w:t>
      </w:r>
      <w:r>
        <w:rPr>
          <w:rFonts w:ascii="宋体" w:hAnsi="宋体" w:eastAsia="宋体" w:cs="宋体"/>
          <w:spacing w:val="13"/>
          <w:sz w:val="23"/>
          <w:szCs w:val="23"/>
        </w:rPr>
        <w:t>范</w:t>
      </w:r>
      <w:r>
        <w:rPr>
          <w:rFonts w:ascii="宋体" w:hAnsi="宋体" w:eastAsia="宋体" w:cs="宋体"/>
          <w:spacing w:val="7"/>
          <w:sz w:val="23"/>
          <w:szCs w:val="23"/>
        </w:rPr>
        <w:t>企业突发环境事件风险评估行为，提高突发环境事件防控能力，全面落实企业</w:t>
      </w:r>
      <w:r>
        <w:rPr>
          <w:rFonts w:ascii="宋体" w:hAnsi="宋体" w:eastAsia="宋体" w:cs="宋体"/>
          <w:sz w:val="23"/>
          <w:szCs w:val="23"/>
        </w:rPr>
        <w:t xml:space="preserve"> </w:t>
      </w:r>
      <w:r>
        <w:rPr>
          <w:rFonts w:ascii="宋体" w:hAnsi="宋体" w:eastAsia="宋体" w:cs="宋体"/>
          <w:spacing w:val="6"/>
          <w:sz w:val="23"/>
          <w:szCs w:val="23"/>
        </w:rPr>
        <w:t>环境风险防控主体，并遵循以下原则开展环境风险评估工作：  (</w:t>
      </w:r>
      <w:r>
        <w:rPr>
          <w:rFonts w:ascii="Times New Roman" w:hAnsi="Times New Roman" w:eastAsia="Times New Roman" w:cs="Times New Roman"/>
          <w:spacing w:val="6"/>
          <w:sz w:val="23"/>
          <w:szCs w:val="23"/>
        </w:rPr>
        <w:t>1</w:t>
      </w:r>
      <w:r>
        <w:rPr>
          <w:rFonts w:ascii="宋体" w:hAnsi="宋体" w:eastAsia="宋体" w:cs="宋体"/>
          <w:spacing w:val="6"/>
          <w:sz w:val="23"/>
          <w:szCs w:val="23"/>
        </w:rPr>
        <w:t>) 环境风</w:t>
      </w:r>
      <w:r>
        <w:rPr>
          <w:rFonts w:ascii="宋体" w:hAnsi="宋体" w:eastAsia="宋体" w:cs="宋体"/>
          <w:spacing w:val="4"/>
          <w:sz w:val="23"/>
          <w:szCs w:val="23"/>
        </w:rPr>
        <w:t>险</w:t>
      </w:r>
      <w:r>
        <w:rPr>
          <w:rFonts w:ascii="宋体" w:hAnsi="宋体" w:eastAsia="宋体" w:cs="宋体"/>
          <w:sz w:val="23"/>
          <w:szCs w:val="23"/>
        </w:rPr>
        <w:t xml:space="preserve">评 </w:t>
      </w:r>
      <w:r>
        <w:rPr>
          <w:rFonts w:ascii="宋体" w:hAnsi="宋体" w:eastAsia="宋体" w:cs="宋体"/>
          <w:spacing w:val="6"/>
          <w:sz w:val="23"/>
          <w:szCs w:val="23"/>
        </w:rPr>
        <w:t>估编制应体现科学性、规范性、客观性和真实性原则。  (</w:t>
      </w:r>
      <w:r>
        <w:rPr>
          <w:rFonts w:ascii="Times New Roman" w:hAnsi="Times New Roman" w:eastAsia="Times New Roman" w:cs="Times New Roman"/>
          <w:spacing w:val="6"/>
          <w:sz w:val="23"/>
          <w:szCs w:val="23"/>
        </w:rPr>
        <w:t>2</w:t>
      </w:r>
      <w:r>
        <w:rPr>
          <w:rFonts w:ascii="宋体" w:hAnsi="宋体" w:eastAsia="宋体" w:cs="宋体"/>
          <w:spacing w:val="6"/>
          <w:sz w:val="23"/>
          <w:szCs w:val="23"/>
        </w:rPr>
        <w:t>) 环境风险评估</w:t>
      </w:r>
      <w:r>
        <w:rPr>
          <w:rFonts w:ascii="宋体" w:hAnsi="宋体" w:eastAsia="宋体" w:cs="宋体"/>
          <w:spacing w:val="4"/>
          <w:sz w:val="23"/>
          <w:szCs w:val="23"/>
        </w:rPr>
        <w:t>过</w:t>
      </w:r>
      <w:r>
        <w:rPr>
          <w:rFonts w:ascii="宋体" w:hAnsi="宋体" w:eastAsia="宋体" w:cs="宋体"/>
          <w:sz w:val="23"/>
          <w:szCs w:val="23"/>
        </w:rPr>
        <w:t xml:space="preserve">程 </w:t>
      </w:r>
      <w:r>
        <w:rPr>
          <w:rFonts w:ascii="宋体" w:hAnsi="宋体" w:eastAsia="宋体" w:cs="宋体"/>
          <w:spacing w:val="13"/>
          <w:sz w:val="23"/>
          <w:szCs w:val="23"/>
        </w:rPr>
        <w:t>中</w:t>
      </w:r>
      <w:r>
        <w:rPr>
          <w:rFonts w:ascii="宋体" w:hAnsi="宋体" w:eastAsia="宋体" w:cs="宋体"/>
          <w:spacing w:val="7"/>
          <w:sz w:val="23"/>
          <w:szCs w:val="23"/>
        </w:rPr>
        <w:t>应贯彻执行我国环保相关的法律法规、标准、政策，分析企业自身环境风险状</w:t>
      </w:r>
      <w:r>
        <w:rPr>
          <w:rFonts w:ascii="宋体" w:hAnsi="宋体" w:eastAsia="宋体" w:cs="宋体"/>
          <w:sz w:val="23"/>
          <w:szCs w:val="23"/>
        </w:rPr>
        <w:t xml:space="preserve"> </w:t>
      </w:r>
      <w:r>
        <w:rPr>
          <w:rFonts w:ascii="宋体" w:hAnsi="宋体" w:eastAsia="宋体" w:cs="宋体"/>
          <w:spacing w:val="14"/>
          <w:sz w:val="23"/>
          <w:szCs w:val="23"/>
        </w:rPr>
        <w:t>况</w:t>
      </w:r>
      <w:r>
        <w:rPr>
          <w:rFonts w:ascii="宋体" w:hAnsi="宋体" w:eastAsia="宋体" w:cs="宋体"/>
          <w:spacing w:val="8"/>
          <w:sz w:val="23"/>
          <w:szCs w:val="23"/>
        </w:rPr>
        <w:t>，明确环境风险防控措施。</w:t>
      </w:r>
    </w:p>
    <w:p>
      <w:pPr>
        <w:spacing w:before="4" w:line="375" w:lineRule="auto"/>
        <w:ind w:left="21" w:firstLine="480"/>
        <w:rPr>
          <w:rFonts w:ascii="宋体" w:hAnsi="宋体" w:eastAsia="宋体" w:cs="宋体"/>
          <w:sz w:val="23"/>
          <w:szCs w:val="23"/>
        </w:rPr>
      </w:pPr>
      <w:r>
        <w:rPr>
          <w:rFonts w:ascii="宋体" w:hAnsi="宋体" w:eastAsia="宋体" w:cs="宋体"/>
          <w:spacing w:val="18"/>
          <w:sz w:val="23"/>
          <w:szCs w:val="23"/>
        </w:rPr>
        <w:t>环境</w:t>
      </w:r>
      <w:r>
        <w:rPr>
          <w:rFonts w:ascii="宋体" w:hAnsi="宋体" w:eastAsia="宋体" w:cs="宋体"/>
          <w:spacing w:val="13"/>
          <w:sz w:val="23"/>
          <w:szCs w:val="23"/>
        </w:rPr>
        <w:t>风</w:t>
      </w:r>
      <w:r>
        <w:rPr>
          <w:rFonts w:ascii="宋体" w:hAnsi="宋体" w:eastAsia="宋体" w:cs="宋体"/>
          <w:spacing w:val="9"/>
          <w:sz w:val="23"/>
          <w:szCs w:val="23"/>
        </w:rPr>
        <w:t>险评估的目的就是通过分析厂区运营期内可能发生的事故类型及其</w:t>
      </w:r>
      <w:r>
        <w:rPr>
          <w:rFonts w:ascii="宋体" w:hAnsi="宋体" w:eastAsia="宋体" w:cs="宋体"/>
          <w:sz w:val="23"/>
          <w:szCs w:val="23"/>
        </w:rPr>
        <w:t xml:space="preserve"> </w:t>
      </w:r>
      <w:r>
        <w:rPr>
          <w:rFonts w:ascii="宋体" w:hAnsi="宋体" w:eastAsia="宋体" w:cs="宋体"/>
          <w:spacing w:val="13"/>
          <w:sz w:val="23"/>
          <w:szCs w:val="23"/>
        </w:rPr>
        <w:t>影</w:t>
      </w:r>
      <w:r>
        <w:rPr>
          <w:rFonts w:ascii="宋体" w:hAnsi="宋体" w:eastAsia="宋体" w:cs="宋体"/>
          <w:spacing w:val="7"/>
          <w:sz w:val="23"/>
          <w:szCs w:val="23"/>
        </w:rPr>
        <w:t>响程度和范围。化工项目具有一定的事故风险性，需要进行必要的环境事故风</w:t>
      </w:r>
      <w:r>
        <w:rPr>
          <w:rFonts w:ascii="宋体" w:hAnsi="宋体" w:eastAsia="宋体" w:cs="宋体"/>
          <w:sz w:val="23"/>
          <w:szCs w:val="23"/>
        </w:rPr>
        <w:t xml:space="preserve"> </w:t>
      </w:r>
      <w:r>
        <w:rPr>
          <w:rFonts w:ascii="宋体" w:hAnsi="宋体" w:eastAsia="宋体" w:cs="宋体"/>
          <w:spacing w:val="13"/>
          <w:sz w:val="23"/>
          <w:szCs w:val="23"/>
        </w:rPr>
        <w:t>险</w:t>
      </w:r>
      <w:r>
        <w:rPr>
          <w:rFonts w:ascii="宋体" w:hAnsi="宋体" w:eastAsia="宋体" w:cs="宋体"/>
          <w:spacing w:val="7"/>
          <w:sz w:val="23"/>
          <w:szCs w:val="23"/>
        </w:rPr>
        <w:t>分析，提出进一步降低事故风险措施，使得公司在生产正常运转的基础上，确</w:t>
      </w:r>
      <w:r>
        <w:rPr>
          <w:rFonts w:ascii="宋体" w:hAnsi="宋体" w:eastAsia="宋体" w:cs="宋体"/>
          <w:sz w:val="23"/>
          <w:szCs w:val="23"/>
        </w:rPr>
        <w:t xml:space="preserve"> </w:t>
      </w:r>
      <w:r>
        <w:rPr>
          <w:rFonts w:ascii="宋体" w:hAnsi="宋体" w:eastAsia="宋体" w:cs="宋体"/>
          <w:spacing w:val="16"/>
          <w:sz w:val="23"/>
          <w:szCs w:val="23"/>
        </w:rPr>
        <w:t>保厂</w:t>
      </w:r>
      <w:r>
        <w:rPr>
          <w:rFonts w:ascii="宋体" w:hAnsi="宋体" w:eastAsia="宋体" w:cs="宋体"/>
          <w:spacing w:val="13"/>
          <w:sz w:val="23"/>
          <w:szCs w:val="23"/>
        </w:rPr>
        <w:t>区</w:t>
      </w:r>
      <w:r>
        <w:rPr>
          <w:rFonts w:ascii="宋体" w:hAnsi="宋体" w:eastAsia="宋体" w:cs="宋体"/>
          <w:spacing w:val="8"/>
          <w:sz w:val="23"/>
          <w:szCs w:val="23"/>
        </w:rPr>
        <w:t>内外的环境质量，确保职工及周边影响区内人群生物的健康和生命安全。</w:t>
      </w:r>
    </w:p>
    <w:p>
      <w:pPr>
        <w:spacing w:line="220" w:lineRule="auto"/>
        <w:ind w:left="577"/>
        <w:outlineLvl w:val="1"/>
        <w:rPr>
          <w:rFonts w:ascii="宋体" w:hAnsi="宋体" w:eastAsia="宋体" w:cs="宋体"/>
          <w:sz w:val="28"/>
          <w:szCs w:val="28"/>
        </w:rPr>
      </w:pPr>
      <w:bookmarkStart w:id="67" w:name="_bookmark65"/>
      <w:bookmarkEnd w:id="67"/>
      <w:bookmarkStart w:id="68" w:name="_bookmark98"/>
      <w:bookmarkEnd w:id="68"/>
      <w:r>
        <w:rPr>
          <w:rFonts w:ascii="Times New Roman" w:hAnsi="Times New Roman" w:eastAsia="Times New Roman" w:cs="Times New Roman"/>
          <w:b/>
          <w:bCs/>
          <w:spacing w:val="-1"/>
          <w:sz w:val="28"/>
          <w:szCs w:val="28"/>
        </w:rPr>
        <w:t>2.2</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编制依据</w:t>
      </w:r>
    </w:p>
    <w:p>
      <w:pPr>
        <w:spacing w:before="205" w:line="228" w:lineRule="auto"/>
        <w:ind w:left="497"/>
        <w:outlineLvl w:val="2"/>
        <w:rPr>
          <w:rFonts w:ascii="宋体" w:hAnsi="宋体" w:eastAsia="宋体" w:cs="宋体"/>
          <w:sz w:val="23"/>
          <w:szCs w:val="23"/>
        </w:rPr>
      </w:pPr>
      <w:r>
        <w:rPr>
          <w:rFonts w:ascii="Times New Roman" w:hAnsi="Times New Roman" w:eastAsia="Times New Roman" w:cs="Times New Roman"/>
          <w:b/>
          <w:bCs/>
          <w:spacing w:val="12"/>
          <w:sz w:val="23"/>
          <w:szCs w:val="23"/>
        </w:rPr>
        <w:t>2</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6"/>
          <w:sz w:val="23"/>
          <w:szCs w:val="23"/>
        </w:rPr>
        <w:t>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法律法规、政策</w:t>
      </w:r>
    </w:p>
    <w:p>
      <w:pPr>
        <w:spacing w:before="183" w:line="228" w:lineRule="auto"/>
        <w:ind w:left="51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w:t>
      </w:r>
      <w:r>
        <w:rPr>
          <w:rFonts w:ascii="宋体" w:hAnsi="宋体" w:eastAsia="宋体" w:cs="宋体"/>
          <w:spacing w:val="-1"/>
          <w:sz w:val="23"/>
          <w:szCs w:val="23"/>
        </w:rPr>
        <w:t xml:space="preserve">)  《中华人民共和国环境保护法》  (修订后于 </w:t>
      </w:r>
      <w:r>
        <w:rPr>
          <w:rFonts w:ascii="Times New Roman" w:hAnsi="Times New Roman" w:eastAsia="Times New Roman" w:cs="Times New Roman"/>
          <w:spacing w:val="-1"/>
          <w:sz w:val="23"/>
          <w:szCs w:val="23"/>
        </w:rPr>
        <w:t xml:space="preserve">2015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 xml:space="preserve">月 </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 xml:space="preserve"> </w:t>
      </w:r>
      <w:r>
        <w:rPr>
          <w:rFonts w:ascii="宋体" w:hAnsi="宋体" w:eastAsia="宋体" w:cs="宋体"/>
          <w:sz w:val="23"/>
          <w:szCs w:val="23"/>
        </w:rPr>
        <w:t>日实施) ；</w:t>
      </w:r>
    </w:p>
    <w:p>
      <w:pPr>
        <w:spacing w:before="181" w:line="228" w:lineRule="auto"/>
        <w:ind w:left="51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w:t>
      </w:r>
      <w:r>
        <w:rPr>
          <w:rFonts w:ascii="宋体" w:hAnsi="宋体" w:eastAsia="宋体" w:cs="宋体"/>
          <w:spacing w:val="1"/>
          <w:sz w:val="23"/>
          <w:szCs w:val="23"/>
        </w:rPr>
        <w:t>)  《中华人民共和国突发事件应对法》  (</w:t>
      </w:r>
      <w:r>
        <w:rPr>
          <w:rFonts w:ascii="Times New Roman" w:hAnsi="Times New Roman" w:eastAsia="Times New Roman" w:cs="Times New Roman"/>
          <w:spacing w:val="1"/>
          <w:sz w:val="23"/>
          <w:szCs w:val="23"/>
        </w:rPr>
        <w:t xml:space="preserve">2007 </w:t>
      </w:r>
      <w:r>
        <w:rPr>
          <w:rFonts w:ascii="宋体" w:hAnsi="宋体" w:eastAsia="宋体" w:cs="宋体"/>
          <w:spacing w:val="1"/>
          <w:sz w:val="23"/>
          <w:szCs w:val="23"/>
        </w:rPr>
        <w:t xml:space="preserve">年 </w:t>
      </w:r>
      <w:r>
        <w:rPr>
          <w:rFonts w:ascii="Times New Roman" w:hAnsi="Times New Roman" w:eastAsia="Times New Roman" w:cs="Times New Roman"/>
          <w:spacing w:val="1"/>
          <w:sz w:val="23"/>
          <w:szCs w:val="23"/>
        </w:rPr>
        <w:t>8</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30 </w:t>
      </w:r>
      <w:r>
        <w:rPr>
          <w:rFonts w:ascii="宋体" w:hAnsi="宋体" w:eastAsia="宋体" w:cs="宋体"/>
          <w:sz w:val="23"/>
          <w:szCs w:val="23"/>
        </w:rPr>
        <w:t>日) ；</w:t>
      </w:r>
    </w:p>
    <w:p>
      <w:pPr>
        <w:spacing w:before="184"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w:t>
      </w:r>
      <w:r>
        <w:rPr>
          <w:rFonts w:ascii="宋体" w:hAnsi="宋体" w:eastAsia="宋体" w:cs="宋体"/>
          <w:spacing w:val="6"/>
          <w:sz w:val="23"/>
          <w:szCs w:val="23"/>
        </w:rPr>
        <w:t>)</w:t>
      </w:r>
      <w:r>
        <w:rPr>
          <w:rFonts w:ascii="宋体" w:hAnsi="宋体" w:eastAsia="宋体" w:cs="宋体"/>
          <w:spacing w:val="4"/>
          <w:sz w:val="23"/>
          <w:szCs w:val="23"/>
        </w:rPr>
        <w:t xml:space="preserve"> </w:t>
      </w:r>
      <w:r>
        <w:rPr>
          <w:rFonts w:ascii="宋体" w:hAnsi="宋体" w:eastAsia="宋体" w:cs="宋体"/>
          <w:spacing w:val="3"/>
          <w:sz w:val="23"/>
          <w:szCs w:val="23"/>
        </w:rPr>
        <w:t xml:space="preserve"> 《中华人民共和国安全生产法》  (</w:t>
      </w:r>
      <w:r>
        <w:rPr>
          <w:rFonts w:ascii="Times New Roman" w:hAnsi="Times New Roman" w:eastAsia="Times New Roman" w:cs="Times New Roman"/>
          <w:spacing w:val="3"/>
          <w:sz w:val="23"/>
          <w:szCs w:val="23"/>
        </w:rPr>
        <w:t xml:space="preserve">2021 </w:t>
      </w:r>
      <w:r>
        <w:rPr>
          <w:rFonts w:ascii="宋体" w:hAnsi="宋体" w:eastAsia="宋体" w:cs="宋体"/>
          <w:spacing w:val="3"/>
          <w:sz w:val="23"/>
          <w:szCs w:val="23"/>
        </w:rPr>
        <w:t>年修订版) ；</w:t>
      </w:r>
    </w:p>
    <w:p>
      <w:pPr>
        <w:spacing w:before="184" w:line="228" w:lineRule="auto"/>
        <w:ind w:left="51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4</w:t>
      </w:r>
      <w:r>
        <w:rPr>
          <w:rFonts w:ascii="宋体" w:hAnsi="宋体" w:eastAsia="宋体" w:cs="宋体"/>
          <w:spacing w:val="-1"/>
          <w:sz w:val="23"/>
          <w:szCs w:val="23"/>
        </w:rPr>
        <w:t>)  《中华</w:t>
      </w:r>
      <w:r>
        <w:rPr>
          <w:rFonts w:ascii="宋体" w:hAnsi="宋体" w:eastAsia="宋体" w:cs="宋体"/>
          <w:sz w:val="23"/>
          <w:szCs w:val="23"/>
        </w:rPr>
        <w:t>人民共和国消防法》  (</w:t>
      </w:r>
      <w:r>
        <w:rPr>
          <w:rFonts w:ascii="Times New Roman" w:hAnsi="Times New Roman" w:eastAsia="Times New Roman" w:cs="Times New Roman"/>
          <w:sz w:val="23"/>
          <w:szCs w:val="23"/>
        </w:rPr>
        <w:t xml:space="preserve">2019 </w:t>
      </w:r>
      <w:r>
        <w:rPr>
          <w:rFonts w:ascii="宋体" w:hAnsi="宋体" w:eastAsia="宋体" w:cs="宋体"/>
          <w:sz w:val="23"/>
          <w:szCs w:val="23"/>
        </w:rPr>
        <w:t xml:space="preserve">年 </w:t>
      </w:r>
      <w:r>
        <w:rPr>
          <w:rFonts w:ascii="Times New Roman" w:hAnsi="Times New Roman" w:eastAsia="Times New Roman" w:cs="Times New Roman"/>
          <w:sz w:val="23"/>
          <w:szCs w:val="23"/>
        </w:rPr>
        <w:t xml:space="preserve">4 </w:t>
      </w:r>
      <w:r>
        <w:rPr>
          <w:rFonts w:ascii="宋体" w:hAnsi="宋体" w:eastAsia="宋体" w:cs="宋体"/>
          <w:sz w:val="23"/>
          <w:szCs w:val="23"/>
        </w:rPr>
        <w:t xml:space="preserve">月 </w:t>
      </w:r>
      <w:r>
        <w:rPr>
          <w:rFonts w:ascii="Times New Roman" w:hAnsi="Times New Roman" w:eastAsia="Times New Roman" w:cs="Times New Roman"/>
          <w:sz w:val="23"/>
          <w:szCs w:val="23"/>
        </w:rPr>
        <w:t xml:space="preserve">23 </w:t>
      </w:r>
      <w:r>
        <w:rPr>
          <w:rFonts w:ascii="宋体" w:hAnsi="宋体" w:eastAsia="宋体" w:cs="宋体"/>
          <w:sz w:val="23"/>
          <w:szCs w:val="23"/>
        </w:rPr>
        <w:t>日) ；</w:t>
      </w:r>
    </w:p>
    <w:p>
      <w:pPr>
        <w:spacing w:before="182" w:line="228" w:lineRule="auto"/>
        <w:ind w:left="512"/>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pacing w:val="3"/>
          <w:sz w:val="23"/>
          <w:szCs w:val="23"/>
        </w:rPr>
        <w:t>5</w:t>
      </w:r>
      <w:r>
        <w:rPr>
          <w:rFonts w:ascii="宋体" w:hAnsi="宋体" w:eastAsia="宋体" w:cs="宋体"/>
          <w:spacing w:val="3"/>
          <w:sz w:val="23"/>
          <w:szCs w:val="23"/>
        </w:rPr>
        <w:t>)  《危险化学品安全管理条例》  (</w:t>
      </w:r>
      <w:r>
        <w:rPr>
          <w:rFonts w:ascii="Times New Roman" w:hAnsi="Times New Roman" w:eastAsia="Times New Roman" w:cs="Times New Roman"/>
          <w:spacing w:val="3"/>
          <w:sz w:val="23"/>
          <w:szCs w:val="23"/>
        </w:rPr>
        <w:t xml:space="preserve">2013 </w:t>
      </w:r>
      <w:r>
        <w:rPr>
          <w:rFonts w:ascii="宋体" w:hAnsi="宋体" w:eastAsia="宋体" w:cs="宋体"/>
          <w:spacing w:val="3"/>
          <w:sz w:val="23"/>
          <w:szCs w:val="23"/>
        </w:rPr>
        <w:t>年修订)</w:t>
      </w:r>
      <w:r>
        <w:rPr>
          <w:rFonts w:ascii="宋体" w:hAnsi="宋体" w:eastAsia="宋体" w:cs="宋体"/>
          <w:spacing w:val="2"/>
          <w:sz w:val="23"/>
          <w:szCs w:val="23"/>
        </w:rPr>
        <w:t xml:space="preserve"> </w:t>
      </w:r>
      <w:r>
        <w:rPr>
          <w:rFonts w:ascii="宋体" w:hAnsi="宋体" w:eastAsia="宋体" w:cs="宋体"/>
          <w:sz w:val="23"/>
          <w:szCs w:val="23"/>
        </w:rPr>
        <w:t>；</w:t>
      </w:r>
    </w:p>
    <w:p>
      <w:pPr>
        <w:spacing w:before="146" w:line="315" w:lineRule="exact"/>
        <w:ind w:left="512"/>
        <w:rPr>
          <w:rFonts w:ascii="宋体" w:hAnsi="宋体" w:eastAsia="宋体" w:cs="宋体"/>
          <w:sz w:val="23"/>
          <w:szCs w:val="23"/>
        </w:rPr>
      </w:pPr>
      <w:r>
        <w:rPr>
          <w:rFonts w:ascii="宋体" w:hAnsi="宋体" w:eastAsia="宋体" w:cs="宋体"/>
          <w:spacing w:val="4"/>
          <w:position w:val="2"/>
          <w:sz w:val="23"/>
          <w:szCs w:val="23"/>
        </w:rPr>
        <w:t>(</w:t>
      </w:r>
      <w:r>
        <w:rPr>
          <w:rFonts w:ascii="Times New Roman" w:hAnsi="Times New Roman" w:eastAsia="Times New Roman" w:cs="Times New Roman"/>
          <w:spacing w:val="4"/>
          <w:position w:val="2"/>
          <w:sz w:val="23"/>
          <w:szCs w:val="23"/>
        </w:rPr>
        <w:t>6</w:t>
      </w:r>
      <w:r>
        <w:rPr>
          <w:rFonts w:ascii="宋体" w:hAnsi="宋体" w:eastAsia="宋体" w:cs="宋体"/>
          <w:spacing w:val="4"/>
          <w:position w:val="2"/>
          <w:sz w:val="23"/>
          <w:szCs w:val="23"/>
        </w:rPr>
        <w:t>)  《国务院关于加强环境保护重点工作的意见》  (国发</w:t>
      </w:r>
      <w:r>
        <w:rPr>
          <w:rFonts w:ascii="Times New Roman" w:hAnsi="Times New Roman" w:eastAsia="Times New Roman" w:cs="Times New Roman"/>
          <w:spacing w:val="4"/>
          <w:position w:val="2"/>
          <w:sz w:val="23"/>
          <w:szCs w:val="23"/>
        </w:rPr>
        <w:t xml:space="preserve">[2011] 35 </w:t>
      </w:r>
      <w:r>
        <w:rPr>
          <w:rFonts w:ascii="宋体" w:hAnsi="宋体" w:eastAsia="宋体" w:cs="宋体"/>
          <w:spacing w:val="4"/>
          <w:position w:val="2"/>
          <w:sz w:val="23"/>
          <w:szCs w:val="23"/>
        </w:rPr>
        <w:t>号)</w:t>
      </w:r>
      <w:r>
        <w:rPr>
          <w:rFonts w:ascii="宋体" w:hAnsi="宋体" w:eastAsia="宋体" w:cs="宋体"/>
          <w:spacing w:val="3"/>
          <w:position w:val="2"/>
          <w:sz w:val="23"/>
          <w:szCs w:val="23"/>
        </w:rPr>
        <w:t xml:space="preserve"> </w:t>
      </w:r>
      <w:r>
        <w:rPr>
          <w:rFonts w:ascii="宋体" w:hAnsi="宋体" w:eastAsia="宋体" w:cs="宋体"/>
          <w:position w:val="2"/>
          <w:sz w:val="23"/>
          <w:szCs w:val="23"/>
        </w:rPr>
        <w:t>；</w:t>
      </w:r>
    </w:p>
    <w:p>
      <w:pPr>
        <w:spacing w:before="150" w:line="315" w:lineRule="exact"/>
        <w:ind w:left="512"/>
        <w:rPr>
          <w:rFonts w:ascii="宋体" w:hAnsi="宋体" w:eastAsia="宋体" w:cs="宋体"/>
          <w:sz w:val="23"/>
          <w:szCs w:val="23"/>
        </w:rPr>
      </w:pPr>
      <w:r>
        <w:rPr>
          <w:rFonts w:ascii="宋体" w:hAnsi="宋体" w:eastAsia="宋体" w:cs="宋体"/>
          <w:spacing w:val="4"/>
          <w:position w:val="2"/>
          <w:sz w:val="23"/>
          <w:szCs w:val="23"/>
        </w:rPr>
        <w:t>(</w:t>
      </w:r>
      <w:r>
        <w:rPr>
          <w:rFonts w:ascii="Times New Roman" w:hAnsi="Times New Roman" w:eastAsia="Times New Roman" w:cs="Times New Roman"/>
          <w:spacing w:val="4"/>
          <w:position w:val="2"/>
          <w:sz w:val="23"/>
          <w:szCs w:val="23"/>
        </w:rPr>
        <w:t>7</w:t>
      </w:r>
      <w:r>
        <w:rPr>
          <w:rFonts w:ascii="宋体" w:hAnsi="宋体" w:eastAsia="宋体" w:cs="宋体"/>
          <w:spacing w:val="4"/>
          <w:position w:val="2"/>
          <w:sz w:val="23"/>
          <w:szCs w:val="23"/>
        </w:rPr>
        <w:t xml:space="preserve">)  </w:t>
      </w:r>
      <w:r>
        <w:rPr>
          <w:rFonts w:ascii="宋体" w:hAnsi="宋体" w:eastAsia="宋体" w:cs="宋体"/>
          <w:spacing w:val="3"/>
          <w:position w:val="2"/>
          <w:sz w:val="23"/>
          <w:szCs w:val="23"/>
        </w:rPr>
        <w:t>《</w:t>
      </w:r>
      <w:r>
        <w:rPr>
          <w:rFonts w:ascii="宋体" w:hAnsi="宋体" w:eastAsia="宋体" w:cs="宋体"/>
          <w:spacing w:val="2"/>
          <w:position w:val="2"/>
          <w:sz w:val="23"/>
          <w:szCs w:val="23"/>
        </w:rPr>
        <w:t>突发环境事件应急预案管理办法》  (国办发</w:t>
      </w:r>
      <w:r>
        <w:rPr>
          <w:rFonts w:ascii="Times New Roman" w:hAnsi="Times New Roman" w:eastAsia="Times New Roman" w:cs="Times New Roman"/>
          <w:spacing w:val="2"/>
          <w:position w:val="2"/>
          <w:sz w:val="23"/>
          <w:szCs w:val="23"/>
        </w:rPr>
        <w:t xml:space="preserve">[2013] 101 </w:t>
      </w:r>
      <w:r>
        <w:rPr>
          <w:rFonts w:ascii="宋体" w:hAnsi="宋体" w:eastAsia="宋体" w:cs="宋体"/>
          <w:spacing w:val="2"/>
          <w:position w:val="2"/>
          <w:sz w:val="23"/>
          <w:szCs w:val="23"/>
        </w:rPr>
        <w:t>号) ；</w:t>
      </w:r>
    </w:p>
    <w:p>
      <w:pPr>
        <w:spacing w:before="189" w:line="228" w:lineRule="auto"/>
        <w:ind w:left="512"/>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8</w:t>
      </w:r>
      <w:r>
        <w:rPr>
          <w:rFonts w:ascii="宋体" w:hAnsi="宋体" w:eastAsia="宋体" w:cs="宋体"/>
          <w:spacing w:val="5"/>
          <w:sz w:val="23"/>
          <w:szCs w:val="23"/>
        </w:rPr>
        <w:t xml:space="preserve">)  《企业事业单位突发环境事件应急预案备案管理办法 (试行) 》  </w:t>
      </w:r>
      <w:r>
        <w:rPr>
          <w:rFonts w:ascii="宋体" w:hAnsi="宋体" w:eastAsia="宋体" w:cs="宋体"/>
          <w:spacing w:val="4"/>
          <w:sz w:val="23"/>
          <w:szCs w:val="23"/>
        </w:rPr>
        <w:t>(</w:t>
      </w:r>
      <w:r>
        <w:rPr>
          <w:rFonts w:ascii="宋体" w:hAnsi="宋体" w:eastAsia="宋体" w:cs="宋体"/>
          <w:sz w:val="23"/>
          <w:szCs w:val="23"/>
        </w:rPr>
        <w:t>环</w:t>
      </w:r>
    </w:p>
    <w:p>
      <w:pPr>
        <w:spacing w:before="183" w:line="229" w:lineRule="auto"/>
        <w:ind w:left="24"/>
        <w:rPr>
          <w:rFonts w:ascii="宋体" w:hAnsi="宋体" w:eastAsia="宋体" w:cs="宋体"/>
          <w:sz w:val="23"/>
          <w:szCs w:val="23"/>
        </w:rPr>
      </w:pPr>
      <w:r>
        <w:rPr>
          <w:rFonts w:ascii="宋体" w:hAnsi="宋体" w:eastAsia="宋体" w:cs="宋体"/>
          <w:spacing w:val="5"/>
          <w:sz w:val="23"/>
          <w:szCs w:val="23"/>
        </w:rPr>
        <w:t>发〔</w:t>
      </w:r>
      <w:r>
        <w:rPr>
          <w:rFonts w:ascii="Times New Roman" w:hAnsi="Times New Roman" w:eastAsia="Times New Roman" w:cs="Times New Roman"/>
          <w:spacing w:val="5"/>
          <w:sz w:val="23"/>
          <w:szCs w:val="23"/>
        </w:rPr>
        <w:t>2015</w:t>
      </w:r>
      <w:r>
        <w:rPr>
          <w:rFonts w:ascii="宋体" w:hAnsi="宋体" w:eastAsia="宋体" w:cs="宋体"/>
          <w:spacing w:val="5"/>
          <w:sz w:val="23"/>
          <w:szCs w:val="23"/>
        </w:rPr>
        <w:t>〕</w:t>
      </w:r>
      <w:r>
        <w:rPr>
          <w:rFonts w:ascii="Times New Roman" w:hAnsi="Times New Roman" w:eastAsia="Times New Roman" w:cs="Times New Roman"/>
          <w:spacing w:val="5"/>
          <w:sz w:val="23"/>
          <w:szCs w:val="23"/>
        </w:rPr>
        <w:t xml:space="preserve">4 </w:t>
      </w:r>
      <w:r>
        <w:rPr>
          <w:rFonts w:ascii="宋体" w:hAnsi="宋体" w:eastAsia="宋体" w:cs="宋体"/>
          <w:spacing w:val="5"/>
          <w:sz w:val="23"/>
          <w:szCs w:val="23"/>
        </w:rPr>
        <w:t>号) ；</w:t>
      </w:r>
    </w:p>
    <w:p>
      <w:pPr>
        <w:spacing w:before="183" w:line="227"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9</w:t>
      </w:r>
      <w:r>
        <w:rPr>
          <w:rFonts w:ascii="宋体" w:hAnsi="宋体" w:eastAsia="宋体" w:cs="宋体"/>
          <w:spacing w:val="4"/>
          <w:sz w:val="23"/>
          <w:szCs w:val="23"/>
        </w:rPr>
        <w:t>)  《</w:t>
      </w:r>
      <w:r>
        <w:rPr>
          <w:rFonts w:ascii="宋体" w:hAnsi="宋体" w:eastAsia="宋体" w:cs="宋体"/>
          <w:spacing w:val="3"/>
          <w:sz w:val="23"/>
          <w:szCs w:val="23"/>
        </w:rPr>
        <w:t>突</w:t>
      </w:r>
      <w:r>
        <w:rPr>
          <w:rFonts w:ascii="宋体" w:hAnsi="宋体" w:eastAsia="宋体" w:cs="宋体"/>
          <w:spacing w:val="2"/>
          <w:sz w:val="23"/>
          <w:szCs w:val="23"/>
        </w:rPr>
        <w:t xml:space="preserve">发环境事件信息报告办法》  (环境保护部令第 </w:t>
      </w:r>
      <w:r>
        <w:rPr>
          <w:rFonts w:ascii="Times New Roman" w:hAnsi="Times New Roman" w:eastAsia="Times New Roman" w:cs="Times New Roman"/>
          <w:spacing w:val="2"/>
          <w:sz w:val="23"/>
          <w:szCs w:val="23"/>
        </w:rPr>
        <w:t xml:space="preserve">17 </w:t>
      </w:r>
      <w:r>
        <w:rPr>
          <w:rFonts w:ascii="宋体" w:hAnsi="宋体" w:eastAsia="宋体" w:cs="宋体"/>
          <w:spacing w:val="2"/>
          <w:sz w:val="23"/>
          <w:szCs w:val="23"/>
        </w:rPr>
        <w:t>号) ；</w:t>
      </w:r>
    </w:p>
    <w:p>
      <w:pPr>
        <w:spacing w:before="183" w:line="227" w:lineRule="auto"/>
        <w:ind w:left="512"/>
        <w:rPr>
          <w:rFonts w:ascii="宋体" w:hAnsi="宋体" w:eastAsia="宋体" w:cs="宋体"/>
          <w:sz w:val="23"/>
          <w:szCs w:val="23"/>
        </w:rPr>
      </w:pPr>
      <w:r>
        <w:rPr>
          <w:rFonts w:ascii="宋体" w:hAnsi="宋体" w:eastAsia="宋体" w:cs="宋体"/>
          <w:spacing w:val="5"/>
          <w:sz w:val="23"/>
          <w:szCs w:val="23"/>
        </w:rPr>
        <w:t>(</w:t>
      </w:r>
      <w:r>
        <w:rPr>
          <w:rFonts w:ascii="Times New Roman" w:hAnsi="Times New Roman" w:eastAsia="Times New Roman" w:cs="Times New Roman"/>
          <w:spacing w:val="5"/>
          <w:sz w:val="23"/>
          <w:szCs w:val="23"/>
        </w:rPr>
        <w:t>10</w:t>
      </w:r>
      <w:r>
        <w:rPr>
          <w:rFonts w:ascii="宋体" w:hAnsi="宋体" w:eastAsia="宋体" w:cs="宋体"/>
          <w:spacing w:val="5"/>
          <w:sz w:val="23"/>
          <w:szCs w:val="23"/>
        </w:rPr>
        <w:t>)  《企业突发环境事件隐患排查和治理工作指南》  (环境保护部公</w:t>
      </w:r>
      <w:r>
        <w:rPr>
          <w:rFonts w:ascii="宋体" w:hAnsi="宋体" w:eastAsia="宋体" w:cs="宋体"/>
          <w:spacing w:val="4"/>
          <w:sz w:val="23"/>
          <w:szCs w:val="23"/>
        </w:rPr>
        <w:t>告</w:t>
      </w:r>
    </w:p>
    <w:p>
      <w:pPr>
        <w:spacing w:before="185" w:line="228" w:lineRule="auto"/>
        <w:ind w:left="16"/>
        <w:rPr>
          <w:rFonts w:ascii="宋体" w:hAnsi="宋体" w:eastAsia="宋体" w:cs="宋体"/>
          <w:sz w:val="23"/>
          <w:szCs w:val="23"/>
        </w:rPr>
      </w:pPr>
      <w:r>
        <w:rPr>
          <w:rFonts w:ascii="Times New Roman" w:hAnsi="Times New Roman" w:eastAsia="Times New Roman" w:cs="Times New Roman"/>
          <w:spacing w:val="2"/>
          <w:sz w:val="23"/>
          <w:szCs w:val="23"/>
        </w:rPr>
        <w:t>2</w:t>
      </w:r>
      <w:r>
        <w:rPr>
          <w:rFonts w:ascii="Times New Roman" w:hAnsi="Times New Roman" w:eastAsia="Times New Roman" w:cs="Times New Roman"/>
          <w:spacing w:val="1"/>
          <w:sz w:val="23"/>
          <w:szCs w:val="23"/>
        </w:rPr>
        <w:t xml:space="preserve">016 </w:t>
      </w:r>
      <w:r>
        <w:rPr>
          <w:rFonts w:ascii="宋体" w:hAnsi="宋体" w:eastAsia="宋体" w:cs="宋体"/>
          <w:spacing w:val="1"/>
          <w:sz w:val="23"/>
          <w:szCs w:val="23"/>
        </w:rPr>
        <w:t xml:space="preserve">年第 </w:t>
      </w:r>
      <w:r>
        <w:rPr>
          <w:rFonts w:ascii="Times New Roman" w:hAnsi="Times New Roman" w:eastAsia="Times New Roman" w:cs="Times New Roman"/>
          <w:spacing w:val="1"/>
          <w:sz w:val="23"/>
          <w:szCs w:val="23"/>
        </w:rPr>
        <w:t xml:space="preserve">74 </w:t>
      </w:r>
      <w:r>
        <w:rPr>
          <w:rFonts w:ascii="宋体" w:hAnsi="宋体" w:eastAsia="宋体" w:cs="宋体"/>
          <w:spacing w:val="1"/>
          <w:sz w:val="23"/>
          <w:szCs w:val="23"/>
        </w:rPr>
        <w:t>号) ；</w:t>
      </w:r>
    </w:p>
    <w:p>
      <w:pPr>
        <w:spacing w:before="182" w:line="228" w:lineRule="auto"/>
        <w:ind w:left="512"/>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1"/>
          <w:sz w:val="23"/>
          <w:szCs w:val="23"/>
        </w:rPr>
        <w:t>1</w:t>
      </w:r>
      <w:r>
        <w:rPr>
          <w:rFonts w:ascii="Times New Roman" w:hAnsi="Times New Roman" w:eastAsia="Times New Roman" w:cs="Times New Roman"/>
          <w:spacing w:val="9"/>
          <w:sz w:val="23"/>
          <w:szCs w:val="23"/>
        </w:rPr>
        <w:t>1</w:t>
      </w:r>
      <w:r>
        <w:rPr>
          <w:rFonts w:ascii="宋体" w:hAnsi="宋体" w:eastAsia="宋体" w:cs="宋体"/>
          <w:spacing w:val="9"/>
          <w:sz w:val="23"/>
          <w:szCs w:val="23"/>
        </w:rPr>
        <w:t>) 《危险化学品重大危险源监督管理暂行规定》 (国家安全生产监督管</w:t>
      </w:r>
    </w:p>
    <w:p>
      <w:pPr>
        <w:spacing w:before="184" w:line="227" w:lineRule="auto"/>
        <w:ind w:left="23"/>
        <w:rPr>
          <w:rFonts w:ascii="宋体" w:hAnsi="宋体" w:eastAsia="宋体" w:cs="宋体"/>
          <w:sz w:val="23"/>
          <w:szCs w:val="23"/>
        </w:rPr>
      </w:pPr>
      <w:r>
        <w:rPr>
          <w:rFonts w:ascii="宋体" w:hAnsi="宋体" w:eastAsia="宋体" w:cs="宋体"/>
          <w:spacing w:val="2"/>
          <w:sz w:val="23"/>
          <w:szCs w:val="23"/>
        </w:rPr>
        <w:t>理总局</w:t>
      </w:r>
      <w:r>
        <w:rPr>
          <w:rFonts w:ascii="宋体" w:hAnsi="宋体" w:eastAsia="宋体" w:cs="宋体"/>
          <w:spacing w:val="1"/>
          <w:sz w:val="23"/>
          <w:szCs w:val="23"/>
        </w:rPr>
        <w:t xml:space="preserve">令第 </w:t>
      </w:r>
      <w:r>
        <w:rPr>
          <w:rFonts w:ascii="Times New Roman" w:hAnsi="Times New Roman" w:eastAsia="Times New Roman" w:cs="Times New Roman"/>
          <w:spacing w:val="1"/>
          <w:sz w:val="23"/>
          <w:szCs w:val="23"/>
        </w:rPr>
        <w:t xml:space="preserve">40 </w:t>
      </w:r>
      <w:r>
        <w:rPr>
          <w:rFonts w:ascii="宋体" w:hAnsi="宋体" w:eastAsia="宋体" w:cs="宋体"/>
          <w:spacing w:val="1"/>
          <w:sz w:val="23"/>
          <w:szCs w:val="23"/>
        </w:rPr>
        <w:t>号) ；</w:t>
      </w:r>
    </w:p>
    <w:p>
      <w:pPr>
        <w:sectPr>
          <w:headerReference r:id="rId250" w:type="default"/>
          <w:footerReference r:id="rId251" w:type="default"/>
          <w:pgSz w:w="11906" w:h="16839"/>
          <w:pgMar w:top="1293" w:right="1747" w:bottom="1431" w:left="1785" w:header="882" w:footer="1121" w:gutter="0"/>
          <w:cols w:space="720" w:num="1"/>
        </w:sectPr>
      </w:pPr>
    </w:p>
    <w:p>
      <w:pPr>
        <w:spacing w:line="423" w:lineRule="auto"/>
        <w:rPr>
          <w:rFonts w:ascii="Arial"/>
          <w:sz w:val="21"/>
        </w:rPr>
      </w:pPr>
    </w:p>
    <w:p>
      <w:pPr>
        <w:spacing w:before="75" w:line="227" w:lineRule="auto"/>
        <w:ind w:left="512"/>
        <w:rPr>
          <w:rFonts w:ascii="Times New Roman" w:hAnsi="Times New Roman" w:eastAsia="Times New Roman" w:cs="Times New Roman"/>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12</w:t>
      </w:r>
      <w:r>
        <w:rPr>
          <w:rFonts w:ascii="宋体" w:hAnsi="宋体" w:eastAsia="宋体" w:cs="宋体"/>
          <w:spacing w:val="6"/>
          <w:sz w:val="23"/>
          <w:szCs w:val="23"/>
        </w:rPr>
        <w:t>)</w:t>
      </w:r>
      <w:r>
        <w:rPr>
          <w:rFonts w:ascii="宋体" w:hAnsi="宋体" w:eastAsia="宋体" w:cs="宋体"/>
          <w:spacing w:val="3"/>
          <w:sz w:val="23"/>
          <w:szCs w:val="23"/>
        </w:rPr>
        <w:t xml:space="preserve">  《危险化学品建设项目安全监督管理办法》  (安全监管总局令第 </w:t>
      </w:r>
      <w:r>
        <w:rPr>
          <w:rFonts w:ascii="Times New Roman" w:hAnsi="Times New Roman" w:eastAsia="Times New Roman" w:cs="Times New Roman"/>
          <w:spacing w:val="3"/>
          <w:sz w:val="23"/>
          <w:szCs w:val="23"/>
        </w:rPr>
        <w:t>45</w:t>
      </w:r>
    </w:p>
    <w:p>
      <w:pPr>
        <w:spacing w:before="181" w:line="230" w:lineRule="auto"/>
        <w:ind w:left="26"/>
        <w:rPr>
          <w:rFonts w:ascii="宋体" w:hAnsi="宋体" w:eastAsia="宋体" w:cs="宋体"/>
          <w:sz w:val="23"/>
          <w:szCs w:val="23"/>
        </w:rPr>
      </w:pPr>
      <w:r>
        <w:rPr>
          <w:rFonts w:ascii="宋体" w:hAnsi="宋体" w:eastAsia="宋体" w:cs="宋体"/>
          <w:spacing w:val="2"/>
          <w:sz w:val="23"/>
          <w:szCs w:val="23"/>
        </w:rPr>
        <w:t>号)</w:t>
      </w:r>
      <w:r>
        <w:rPr>
          <w:rFonts w:ascii="宋体" w:hAnsi="宋体" w:eastAsia="宋体" w:cs="宋体"/>
          <w:spacing w:val="1"/>
          <w:sz w:val="23"/>
          <w:szCs w:val="23"/>
        </w:rPr>
        <w:t xml:space="preserve"> ；</w:t>
      </w:r>
    </w:p>
    <w:p>
      <w:pPr>
        <w:spacing w:before="182" w:line="228" w:lineRule="auto"/>
        <w:ind w:left="512"/>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1</w:t>
      </w:r>
      <w:r>
        <w:rPr>
          <w:rFonts w:ascii="Times New Roman" w:hAnsi="Times New Roman" w:eastAsia="Times New Roman" w:cs="Times New Roman"/>
          <w:spacing w:val="7"/>
          <w:sz w:val="23"/>
          <w:szCs w:val="23"/>
        </w:rPr>
        <w:t>3</w:t>
      </w:r>
      <w:r>
        <w:rPr>
          <w:rFonts w:ascii="宋体" w:hAnsi="宋体" w:eastAsia="宋体" w:cs="宋体"/>
          <w:spacing w:val="6"/>
          <w:sz w:val="23"/>
          <w:szCs w:val="23"/>
        </w:rPr>
        <w:t>)  《重点监管危险化工工艺目录》；</w:t>
      </w:r>
    </w:p>
    <w:p>
      <w:pPr>
        <w:spacing w:before="181" w:line="228" w:lineRule="auto"/>
        <w:ind w:left="512"/>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9"/>
          <w:sz w:val="23"/>
          <w:szCs w:val="23"/>
        </w:rPr>
        <w:t>1</w:t>
      </w:r>
      <w:r>
        <w:rPr>
          <w:rFonts w:ascii="Times New Roman" w:hAnsi="Times New Roman" w:eastAsia="Times New Roman" w:cs="Times New Roman"/>
          <w:spacing w:val="6"/>
          <w:sz w:val="23"/>
          <w:szCs w:val="23"/>
        </w:rPr>
        <w:t>4</w:t>
      </w:r>
      <w:r>
        <w:rPr>
          <w:rFonts w:ascii="宋体" w:hAnsi="宋体" w:eastAsia="宋体" w:cs="宋体"/>
          <w:spacing w:val="6"/>
          <w:sz w:val="23"/>
          <w:szCs w:val="23"/>
        </w:rPr>
        <w:t>)  《山东省突发事件应对条例》；</w:t>
      </w:r>
    </w:p>
    <w:p>
      <w:pPr>
        <w:spacing w:before="183" w:line="228"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15</w:t>
      </w:r>
      <w:r>
        <w:rPr>
          <w:rFonts w:ascii="宋体" w:hAnsi="宋体" w:eastAsia="宋体" w:cs="宋体"/>
          <w:spacing w:val="2"/>
          <w:sz w:val="23"/>
          <w:szCs w:val="23"/>
        </w:rPr>
        <w:t>)  《国家危险废物名录》  (</w:t>
      </w:r>
      <w:r>
        <w:rPr>
          <w:rFonts w:ascii="Times New Roman" w:hAnsi="Times New Roman" w:eastAsia="Times New Roman" w:cs="Times New Roman"/>
          <w:spacing w:val="2"/>
          <w:sz w:val="23"/>
          <w:szCs w:val="23"/>
        </w:rPr>
        <w:t xml:space="preserve">2021 </w:t>
      </w:r>
      <w:r>
        <w:rPr>
          <w:rFonts w:ascii="宋体" w:hAnsi="宋体" w:eastAsia="宋体" w:cs="宋体"/>
          <w:spacing w:val="2"/>
          <w:sz w:val="23"/>
          <w:szCs w:val="23"/>
        </w:rPr>
        <w:t xml:space="preserve">年版) </w:t>
      </w:r>
      <w:r>
        <w:rPr>
          <w:rFonts w:ascii="宋体" w:hAnsi="宋体" w:eastAsia="宋体" w:cs="宋体"/>
          <w:spacing w:val="1"/>
          <w:sz w:val="23"/>
          <w:szCs w:val="23"/>
        </w:rPr>
        <w:t>；</w:t>
      </w:r>
    </w:p>
    <w:p>
      <w:pPr>
        <w:spacing w:before="147" w:line="314" w:lineRule="exact"/>
        <w:ind w:left="512"/>
        <w:rPr>
          <w:rFonts w:ascii="宋体" w:hAnsi="宋体" w:eastAsia="宋体" w:cs="宋体"/>
          <w:sz w:val="23"/>
          <w:szCs w:val="23"/>
        </w:rPr>
      </w:pPr>
      <w:r>
        <w:rPr>
          <w:rFonts w:ascii="宋体" w:hAnsi="宋体" w:eastAsia="宋体" w:cs="宋体"/>
          <w:spacing w:val="4"/>
          <w:position w:val="2"/>
          <w:sz w:val="23"/>
          <w:szCs w:val="23"/>
        </w:rPr>
        <w:t>(</w:t>
      </w:r>
      <w:r>
        <w:rPr>
          <w:rFonts w:ascii="Times New Roman" w:hAnsi="Times New Roman" w:eastAsia="Times New Roman" w:cs="Times New Roman"/>
          <w:spacing w:val="4"/>
          <w:position w:val="2"/>
          <w:sz w:val="23"/>
          <w:szCs w:val="23"/>
        </w:rPr>
        <w:t>16</w:t>
      </w:r>
      <w:r>
        <w:rPr>
          <w:rFonts w:ascii="宋体" w:hAnsi="宋体" w:eastAsia="宋体" w:cs="宋体"/>
          <w:spacing w:val="4"/>
          <w:position w:val="2"/>
          <w:sz w:val="23"/>
          <w:szCs w:val="23"/>
        </w:rPr>
        <w:t>)  《企业突发环境事件风险评估指南 (试行) 》  (环办</w:t>
      </w:r>
      <w:r>
        <w:rPr>
          <w:rFonts w:ascii="Times New Roman" w:hAnsi="Times New Roman" w:eastAsia="Times New Roman" w:cs="Times New Roman"/>
          <w:spacing w:val="4"/>
          <w:position w:val="2"/>
          <w:sz w:val="23"/>
          <w:szCs w:val="23"/>
        </w:rPr>
        <w:t xml:space="preserve">[2014]34 </w:t>
      </w:r>
      <w:r>
        <w:rPr>
          <w:rFonts w:ascii="宋体" w:hAnsi="宋体" w:eastAsia="宋体" w:cs="宋体"/>
          <w:spacing w:val="4"/>
          <w:position w:val="2"/>
          <w:sz w:val="23"/>
          <w:szCs w:val="23"/>
        </w:rPr>
        <w:t xml:space="preserve">号) </w:t>
      </w:r>
      <w:r>
        <w:rPr>
          <w:rFonts w:ascii="宋体" w:hAnsi="宋体" w:eastAsia="宋体" w:cs="宋体"/>
          <w:spacing w:val="3"/>
          <w:position w:val="2"/>
          <w:sz w:val="23"/>
          <w:szCs w:val="23"/>
        </w:rPr>
        <w:t>。</w:t>
      </w:r>
    </w:p>
    <w:p>
      <w:pPr>
        <w:spacing w:before="189" w:line="229" w:lineRule="auto"/>
        <w:ind w:left="497"/>
        <w:outlineLvl w:val="2"/>
        <w:rPr>
          <w:rFonts w:ascii="宋体" w:hAnsi="宋体" w:eastAsia="宋体" w:cs="宋体"/>
          <w:sz w:val="23"/>
          <w:szCs w:val="23"/>
        </w:rPr>
      </w:pPr>
      <w:r>
        <w:rPr>
          <w:rFonts w:ascii="Times New Roman" w:hAnsi="Times New Roman" w:eastAsia="Times New Roman" w:cs="Times New Roman"/>
          <w:b/>
          <w:bCs/>
          <w:spacing w:val="12"/>
          <w:sz w:val="23"/>
          <w:szCs w:val="23"/>
        </w:rPr>
        <w:t>2</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6"/>
          <w:sz w:val="23"/>
          <w:szCs w:val="23"/>
        </w:rPr>
        <w:t>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标准、技术规范</w:t>
      </w:r>
    </w:p>
    <w:p>
      <w:pPr>
        <w:spacing w:before="183" w:line="228"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w:t>
      </w:r>
      <w:r>
        <w:rPr>
          <w:rFonts w:ascii="宋体" w:hAnsi="宋体" w:eastAsia="宋体" w:cs="宋体"/>
          <w:spacing w:val="4"/>
          <w:sz w:val="23"/>
          <w:szCs w:val="23"/>
        </w:rPr>
        <w:t>)  《地</w:t>
      </w:r>
      <w:r>
        <w:rPr>
          <w:rFonts w:ascii="宋体" w:hAnsi="宋体" w:eastAsia="宋体" w:cs="宋体"/>
          <w:spacing w:val="3"/>
          <w:sz w:val="23"/>
          <w:szCs w:val="23"/>
        </w:rPr>
        <w:t>表</w:t>
      </w:r>
      <w:r>
        <w:rPr>
          <w:rFonts w:ascii="宋体" w:hAnsi="宋体" w:eastAsia="宋体" w:cs="宋体"/>
          <w:spacing w:val="2"/>
          <w:sz w:val="23"/>
          <w:szCs w:val="23"/>
        </w:rPr>
        <w:t>水环境质量标准》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 xml:space="preserve"> 3838-2002</w:t>
      </w:r>
      <w:r>
        <w:rPr>
          <w:rFonts w:ascii="宋体" w:hAnsi="宋体" w:eastAsia="宋体" w:cs="宋体"/>
          <w:spacing w:val="2"/>
          <w:sz w:val="23"/>
          <w:szCs w:val="23"/>
        </w:rPr>
        <w:t>) ；</w:t>
      </w:r>
    </w:p>
    <w:p>
      <w:pPr>
        <w:spacing w:before="146" w:line="315" w:lineRule="exact"/>
        <w:ind w:left="512"/>
        <w:rPr>
          <w:rFonts w:ascii="宋体" w:hAnsi="宋体" w:eastAsia="宋体" w:cs="宋体"/>
          <w:sz w:val="23"/>
          <w:szCs w:val="23"/>
        </w:rPr>
      </w:pP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2</w:t>
      </w:r>
      <w:r>
        <w:rPr>
          <w:rFonts w:ascii="宋体" w:hAnsi="宋体" w:eastAsia="宋体" w:cs="宋体"/>
          <w:spacing w:val="2"/>
          <w:position w:val="1"/>
          <w:sz w:val="23"/>
          <w:szCs w:val="23"/>
        </w:rPr>
        <w:t>)  《地下水质量标准》  (</w:t>
      </w:r>
      <w:r>
        <w:rPr>
          <w:rFonts w:ascii="Times New Roman" w:hAnsi="Times New Roman" w:eastAsia="Times New Roman" w:cs="Times New Roman"/>
          <w:position w:val="1"/>
          <w:sz w:val="23"/>
          <w:szCs w:val="23"/>
        </w:rPr>
        <w:t>GB</w:t>
      </w:r>
      <w:r>
        <w:rPr>
          <w:rFonts w:ascii="Times New Roman" w:hAnsi="Times New Roman" w:eastAsia="Times New Roman" w:cs="Times New Roman"/>
          <w:spacing w:val="2"/>
          <w:position w:val="1"/>
          <w:sz w:val="23"/>
          <w:szCs w:val="23"/>
        </w:rPr>
        <w:t>/</w:t>
      </w:r>
      <w:r>
        <w:rPr>
          <w:rFonts w:ascii="Times New Roman" w:hAnsi="Times New Roman" w:eastAsia="Times New Roman" w:cs="Times New Roman"/>
          <w:position w:val="1"/>
          <w:sz w:val="23"/>
          <w:szCs w:val="23"/>
        </w:rPr>
        <w:t>T</w:t>
      </w:r>
      <w:r>
        <w:rPr>
          <w:rFonts w:ascii="Times New Roman" w:hAnsi="Times New Roman" w:eastAsia="Times New Roman" w:cs="Times New Roman"/>
          <w:spacing w:val="2"/>
          <w:position w:val="1"/>
          <w:sz w:val="23"/>
          <w:szCs w:val="23"/>
        </w:rPr>
        <w:t xml:space="preserve"> 14848-2017</w:t>
      </w:r>
      <w:r>
        <w:rPr>
          <w:rFonts w:ascii="宋体" w:hAnsi="宋体" w:eastAsia="宋体" w:cs="宋体"/>
          <w:spacing w:val="2"/>
          <w:position w:val="1"/>
          <w:sz w:val="23"/>
          <w:szCs w:val="23"/>
        </w:rPr>
        <w:t>) ；</w:t>
      </w:r>
    </w:p>
    <w:p>
      <w:pPr>
        <w:spacing w:before="185" w:line="229"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3</w:t>
      </w:r>
      <w:r>
        <w:rPr>
          <w:rFonts w:ascii="宋体" w:hAnsi="宋体" w:eastAsia="宋体" w:cs="宋体"/>
          <w:spacing w:val="2"/>
          <w:sz w:val="23"/>
          <w:szCs w:val="23"/>
        </w:rPr>
        <w:t>)  《声环境质量标准》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3096-2008</w:t>
      </w:r>
      <w:r>
        <w:rPr>
          <w:rFonts w:ascii="宋体" w:hAnsi="宋体" w:eastAsia="宋体" w:cs="宋体"/>
          <w:spacing w:val="2"/>
          <w:sz w:val="23"/>
          <w:szCs w:val="23"/>
        </w:rPr>
        <w:t xml:space="preserve">) </w:t>
      </w:r>
      <w:r>
        <w:rPr>
          <w:rFonts w:ascii="宋体" w:hAnsi="宋体" w:eastAsia="宋体" w:cs="宋体"/>
          <w:spacing w:val="1"/>
          <w:sz w:val="23"/>
          <w:szCs w:val="23"/>
        </w:rPr>
        <w:t>；</w:t>
      </w:r>
    </w:p>
    <w:p>
      <w:pPr>
        <w:spacing w:before="183" w:line="229"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4</w:t>
      </w:r>
      <w:r>
        <w:rPr>
          <w:rFonts w:ascii="宋体" w:hAnsi="宋体" w:eastAsia="宋体" w:cs="宋体"/>
          <w:spacing w:val="4"/>
          <w:sz w:val="23"/>
          <w:szCs w:val="23"/>
        </w:rPr>
        <w:t>)</w:t>
      </w:r>
      <w:r>
        <w:rPr>
          <w:rFonts w:ascii="宋体" w:hAnsi="宋体" w:eastAsia="宋体" w:cs="宋体"/>
          <w:spacing w:val="3"/>
          <w:sz w:val="23"/>
          <w:szCs w:val="23"/>
        </w:rPr>
        <w:t xml:space="preserve"> </w:t>
      </w:r>
      <w:r>
        <w:rPr>
          <w:rFonts w:ascii="宋体" w:hAnsi="宋体" w:eastAsia="宋体" w:cs="宋体"/>
          <w:spacing w:val="2"/>
          <w:sz w:val="23"/>
          <w:szCs w:val="23"/>
        </w:rPr>
        <w:t xml:space="preserve"> 《环境空气质量标准》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3095-2012</w:t>
      </w:r>
      <w:r>
        <w:rPr>
          <w:rFonts w:ascii="宋体" w:hAnsi="宋体" w:eastAsia="宋体" w:cs="宋体"/>
          <w:spacing w:val="2"/>
          <w:sz w:val="23"/>
          <w:szCs w:val="23"/>
        </w:rPr>
        <w:t>) ；</w:t>
      </w:r>
    </w:p>
    <w:p>
      <w:pPr>
        <w:spacing w:before="181" w:line="229"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5</w:t>
      </w:r>
      <w:r>
        <w:rPr>
          <w:rFonts w:ascii="宋体" w:hAnsi="宋体" w:eastAsia="宋体" w:cs="宋体"/>
          <w:spacing w:val="2"/>
          <w:sz w:val="23"/>
          <w:szCs w:val="23"/>
        </w:rPr>
        <w:t>)  《大气污染物</w:t>
      </w:r>
      <w:r>
        <w:rPr>
          <w:rFonts w:ascii="宋体" w:hAnsi="宋体" w:eastAsia="宋体" w:cs="宋体"/>
          <w:spacing w:val="1"/>
          <w:sz w:val="23"/>
          <w:szCs w:val="23"/>
        </w:rPr>
        <w:t>综合排放标准》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 xml:space="preserve"> 16297- 1996</w:t>
      </w:r>
      <w:r>
        <w:rPr>
          <w:rFonts w:ascii="宋体" w:hAnsi="宋体" w:eastAsia="宋体" w:cs="宋体"/>
          <w:spacing w:val="1"/>
          <w:sz w:val="23"/>
          <w:szCs w:val="23"/>
        </w:rPr>
        <w:t>) ；</w:t>
      </w:r>
    </w:p>
    <w:p>
      <w:pPr>
        <w:spacing w:before="183" w:line="228"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6</w:t>
      </w:r>
      <w:r>
        <w:rPr>
          <w:rFonts w:ascii="宋体" w:hAnsi="宋体" w:eastAsia="宋体" w:cs="宋体"/>
          <w:spacing w:val="4"/>
          <w:sz w:val="23"/>
          <w:szCs w:val="23"/>
        </w:rPr>
        <w:t>)  《</w:t>
      </w:r>
      <w:r>
        <w:rPr>
          <w:rFonts w:ascii="宋体" w:hAnsi="宋体" w:eastAsia="宋体" w:cs="宋体"/>
          <w:spacing w:val="2"/>
          <w:sz w:val="23"/>
          <w:szCs w:val="23"/>
        </w:rPr>
        <w:t>恶臭污染物排放标准》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14554-93</w:t>
      </w:r>
      <w:r>
        <w:rPr>
          <w:rFonts w:ascii="宋体" w:hAnsi="宋体" w:eastAsia="宋体" w:cs="宋体"/>
          <w:spacing w:val="2"/>
          <w:sz w:val="23"/>
          <w:szCs w:val="23"/>
        </w:rPr>
        <w:t>) ；</w:t>
      </w:r>
    </w:p>
    <w:p>
      <w:pPr>
        <w:spacing w:before="146" w:line="315" w:lineRule="exact"/>
        <w:ind w:left="512"/>
        <w:rPr>
          <w:rFonts w:ascii="宋体" w:hAnsi="宋体" w:eastAsia="宋体" w:cs="宋体"/>
          <w:sz w:val="23"/>
          <w:szCs w:val="23"/>
        </w:rPr>
      </w:pPr>
      <w:r>
        <w:rPr>
          <w:rFonts w:ascii="宋体" w:hAnsi="宋体" w:eastAsia="宋体" w:cs="宋体"/>
          <w:spacing w:val="-2"/>
          <w:position w:val="1"/>
          <w:sz w:val="23"/>
          <w:szCs w:val="23"/>
        </w:rPr>
        <w:t>(</w:t>
      </w:r>
      <w:r>
        <w:rPr>
          <w:rFonts w:ascii="Times New Roman" w:hAnsi="Times New Roman" w:eastAsia="Times New Roman" w:cs="Times New Roman"/>
          <w:spacing w:val="-2"/>
          <w:position w:val="1"/>
          <w:sz w:val="23"/>
          <w:szCs w:val="23"/>
        </w:rPr>
        <w:t>7</w:t>
      </w:r>
      <w:r>
        <w:rPr>
          <w:rFonts w:ascii="宋体" w:hAnsi="宋体" w:eastAsia="宋体" w:cs="宋体"/>
          <w:spacing w:val="-2"/>
          <w:position w:val="1"/>
          <w:sz w:val="23"/>
          <w:szCs w:val="23"/>
        </w:rPr>
        <w:t xml:space="preserve">)《挥发性有机物排放标准第 </w:t>
      </w:r>
      <w:r>
        <w:rPr>
          <w:rFonts w:ascii="Times New Roman" w:hAnsi="Times New Roman" w:eastAsia="Times New Roman" w:cs="Times New Roman"/>
          <w:spacing w:val="-2"/>
          <w:position w:val="1"/>
          <w:sz w:val="23"/>
          <w:szCs w:val="23"/>
        </w:rPr>
        <w:t xml:space="preserve">6 </w:t>
      </w:r>
      <w:r>
        <w:rPr>
          <w:rFonts w:ascii="宋体" w:hAnsi="宋体" w:eastAsia="宋体" w:cs="宋体"/>
          <w:spacing w:val="-1"/>
          <w:position w:val="1"/>
          <w:sz w:val="23"/>
          <w:szCs w:val="23"/>
        </w:rPr>
        <w:t>部分：有机化工行业》(</w:t>
      </w:r>
      <w:r>
        <w:rPr>
          <w:rFonts w:ascii="Times New Roman" w:hAnsi="Times New Roman" w:eastAsia="Times New Roman" w:cs="Times New Roman"/>
          <w:spacing w:val="-1"/>
          <w:position w:val="1"/>
          <w:sz w:val="23"/>
          <w:szCs w:val="23"/>
        </w:rPr>
        <w:t>DB37/2801.6-2018</w:t>
      </w:r>
      <w:r>
        <w:rPr>
          <w:rFonts w:ascii="宋体" w:hAnsi="宋体" w:eastAsia="宋体" w:cs="宋体"/>
          <w:spacing w:val="-1"/>
          <w:position w:val="1"/>
          <w:sz w:val="23"/>
          <w:szCs w:val="23"/>
        </w:rPr>
        <w:t>)；</w:t>
      </w:r>
    </w:p>
    <w:p>
      <w:pPr>
        <w:spacing w:before="188" w:line="229"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8</w:t>
      </w:r>
      <w:r>
        <w:rPr>
          <w:rFonts w:ascii="宋体" w:hAnsi="宋体" w:eastAsia="宋体" w:cs="宋体"/>
          <w:spacing w:val="6"/>
          <w:sz w:val="23"/>
          <w:szCs w:val="23"/>
        </w:rPr>
        <w:t>)  《</w:t>
      </w:r>
      <w:r>
        <w:rPr>
          <w:rFonts w:ascii="宋体" w:hAnsi="宋体" w:eastAsia="宋体" w:cs="宋体"/>
          <w:spacing w:val="5"/>
          <w:sz w:val="23"/>
          <w:szCs w:val="23"/>
        </w:rPr>
        <w:t>工</w:t>
      </w:r>
      <w:r>
        <w:rPr>
          <w:rFonts w:ascii="宋体" w:hAnsi="宋体" w:eastAsia="宋体" w:cs="宋体"/>
          <w:spacing w:val="3"/>
          <w:sz w:val="23"/>
          <w:szCs w:val="23"/>
        </w:rPr>
        <w:t>业企业厂界环境噪声排放标准》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 xml:space="preserve"> 12348-2008</w:t>
      </w:r>
      <w:r>
        <w:rPr>
          <w:rFonts w:ascii="宋体" w:hAnsi="宋体" w:eastAsia="宋体" w:cs="宋体"/>
          <w:spacing w:val="3"/>
          <w:sz w:val="23"/>
          <w:szCs w:val="23"/>
        </w:rPr>
        <w:t>) ；</w:t>
      </w:r>
    </w:p>
    <w:p>
      <w:pPr>
        <w:spacing w:before="183"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9</w:t>
      </w:r>
      <w:r>
        <w:rPr>
          <w:rFonts w:ascii="宋体" w:hAnsi="宋体" w:eastAsia="宋体" w:cs="宋体"/>
          <w:spacing w:val="6"/>
          <w:sz w:val="23"/>
          <w:szCs w:val="23"/>
        </w:rPr>
        <w:t>)  《</w:t>
      </w:r>
      <w:r>
        <w:rPr>
          <w:rFonts w:ascii="宋体" w:hAnsi="宋体" w:eastAsia="宋体" w:cs="宋体"/>
          <w:spacing w:val="4"/>
          <w:sz w:val="23"/>
          <w:szCs w:val="23"/>
        </w:rPr>
        <w:t>工</w:t>
      </w:r>
      <w:r>
        <w:rPr>
          <w:rFonts w:ascii="宋体" w:hAnsi="宋体" w:eastAsia="宋体" w:cs="宋体"/>
          <w:spacing w:val="3"/>
          <w:sz w:val="23"/>
          <w:szCs w:val="23"/>
        </w:rPr>
        <w:t>作场所有害因素职业接触限值》  (</w:t>
      </w:r>
      <w:r>
        <w:rPr>
          <w:rFonts w:ascii="Times New Roman" w:hAnsi="Times New Roman" w:eastAsia="Times New Roman" w:cs="Times New Roman"/>
          <w:sz w:val="23"/>
          <w:szCs w:val="23"/>
        </w:rPr>
        <w:t>GBZ</w:t>
      </w:r>
      <w:r>
        <w:rPr>
          <w:rFonts w:ascii="Times New Roman" w:hAnsi="Times New Roman" w:eastAsia="Times New Roman" w:cs="Times New Roman"/>
          <w:spacing w:val="3"/>
          <w:sz w:val="23"/>
          <w:szCs w:val="23"/>
        </w:rPr>
        <w:t>2-2007</w:t>
      </w:r>
      <w:r>
        <w:rPr>
          <w:rFonts w:ascii="宋体" w:hAnsi="宋体" w:eastAsia="宋体" w:cs="宋体"/>
          <w:spacing w:val="3"/>
          <w:sz w:val="23"/>
          <w:szCs w:val="23"/>
        </w:rPr>
        <w:t>) ；</w:t>
      </w:r>
    </w:p>
    <w:p>
      <w:pPr>
        <w:spacing w:before="182" w:line="230"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10</w:t>
      </w:r>
      <w:r>
        <w:rPr>
          <w:rFonts w:ascii="宋体" w:hAnsi="宋体" w:eastAsia="宋体" w:cs="宋体"/>
          <w:spacing w:val="2"/>
          <w:sz w:val="23"/>
          <w:szCs w:val="23"/>
        </w:rPr>
        <w:t>)  《一般工业固</w:t>
      </w:r>
      <w:r>
        <w:rPr>
          <w:rFonts w:ascii="宋体" w:hAnsi="宋体" w:eastAsia="宋体" w:cs="宋体"/>
          <w:spacing w:val="1"/>
          <w:sz w:val="23"/>
          <w:szCs w:val="23"/>
        </w:rPr>
        <w:t>体废物贮存和填埋污染控制标准》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 xml:space="preserve"> 18599-2020</w:t>
      </w:r>
      <w:r>
        <w:rPr>
          <w:rFonts w:ascii="宋体" w:hAnsi="宋体" w:eastAsia="宋体" w:cs="宋体"/>
          <w:spacing w:val="1"/>
          <w:sz w:val="23"/>
          <w:szCs w:val="23"/>
        </w:rPr>
        <w:t>) ；</w:t>
      </w:r>
    </w:p>
    <w:p>
      <w:pPr>
        <w:spacing w:before="181" w:line="218" w:lineRule="auto"/>
        <w:ind w:left="512"/>
        <w:rPr>
          <w:rFonts w:ascii="Times New Roman" w:hAnsi="Times New Roman" w:eastAsia="Times New Roman" w:cs="Times New Roman"/>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11</w:t>
      </w:r>
      <w:r>
        <w:rPr>
          <w:rFonts w:ascii="宋体" w:hAnsi="宋体" w:eastAsia="宋体" w:cs="宋体"/>
          <w:spacing w:val="6"/>
          <w:sz w:val="23"/>
          <w:szCs w:val="23"/>
        </w:rPr>
        <w:t>)  《</w:t>
      </w:r>
      <w:r>
        <w:rPr>
          <w:rFonts w:ascii="宋体" w:hAnsi="宋体" w:eastAsia="宋体" w:cs="宋体"/>
          <w:spacing w:val="3"/>
          <w:sz w:val="23"/>
          <w:szCs w:val="23"/>
        </w:rPr>
        <w:t>危险废物贮存污染控标准》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18597-2001</w:t>
      </w:r>
      <w:r>
        <w:rPr>
          <w:rFonts w:ascii="宋体" w:hAnsi="宋体" w:eastAsia="宋体" w:cs="宋体"/>
          <w:spacing w:val="3"/>
          <w:sz w:val="23"/>
          <w:szCs w:val="23"/>
        </w:rPr>
        <w:t>) 及修改单</w:t>
      </w:r>
      <w:r>
        <w:rPr>
          <w:rFonts w:ascii="Times New Roman" w:hAnsi="Times New Roman" w:eastAsia="Times New Roman" w:cs="Times New Roman"/>
          <w:spacing w:val="3"/>
          <w:sz w:val="23"/>
          <w:szCs w:val="23"/>
        </w:rPr>
        <w:t>;</w:t>
      </w:r>
    </w:p>
    <w:p>
      <w:pPr>
        <w:spacing w:before="193" w:line="229"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12</w:t>
      </w:r>
      <w:r>
        <w:rPr>
          <w:rFonts w:ascii="宋体" w:hAnsi="宋体" w:eastAsia="宋体" w:cs="宋体"/>
          <w:spacing w:val="2"/>
          <w:sz w:val="23"/>
          <w:szCs w:val="23"/>
        </w:rPr>
        <w:t>)  《危险化</w:t>
      </w:r>
      <w:r>
        <w:rPr>
          <w:rFonts w:ascii="宋体" w:hAnsi="宋体" w:eastAsia="宋体" w:cs="宋体"/>
          <w:spacing w:val="1"/>
          <w:sz w:val="23"/>
          <w:szCs w:val="23"/>
        </w:rPr>
        <w:t>学品目录》  (</w:t>
      </w:r>
      <w:r>
        <w:rPr>
          <w:rFonts w:ascii="Times New Roman" w:hAnsi="Times New Roman" w:eastAsia="Times New Roman" w:cs="Times New Roman"/>
          <w:spacing w:val="1"/>
          <w:sz w:val="23"/>
          <w:szCs w:val="23"/>
        </w:rPr>
        <w:t xml:space="preserve">2015 </w:t>
      </w:r>
      <w:r>
        <w:rPr>
          <w:rFonts w:ascii="宋体" w:hAnsi="宋体" w:eastAsia="宋体" w:cs="宋体"/>
          <w:spacing w:val="1"/>
          <w:sz w:val="23"/>
          <w:szCs w:val="23"/>
        </w:rPr>
        <w:t>版) ；</w:t>
      </w:r>
    </w:p>
    <w:p>
      <w:pPr>
        <w:spacing w:before="184"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5"/>
          <w:sz w:val="23"/>
          <w:szCs w:val="23"/>
        </w:rPr>
        <w:t>3</w:t>
      </w:r>
      <w:r>
        <w:rPr>
          <w:rFonts w:ascii="宋体" w:hAnsi="宋体" w:eastAsia="宋体" w:cs="宋体"/>
          <w:spacing w:val="3"/>
          <w:sz w:val="23"/>
          <w:szCs w:val="23"/>
        </w:rPr>
        <w:t>)  《危险化学品重大危险源辨识》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 xml:space="preserve"> 18218-2018</w:t>
      </w:r>
      <w:r>
        <w:rPr>
          <w:rFonts w:ascii="宋体" w:hAnsi="宋体" w:eastAsia="宋体" w:cs="宋体"/>
          <w:spacing w:val="3"/>
          <w:sz w:val="23"/>
          <w:szCs w:val="23"/>
        </w:rPr>
        <w:t>) ；</w:t>
      </w:r>
    </w:p>
    <w:p>
      <w:pPr>
        <w:spacing w:before="181" w:line="228"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14</w:t>
      </w:r>
      <w:r>
        <w:rPr>
          <w:rFonts w:ascii="宋体" w:hAnsi="宋体" w:eastAsia="宋体" w:cs="宋体"/>
          <w:spacing w:val="4"/>
          <w:sz w:val="23"/>
          <w:szCs w:val="23"/>
        </w:rPr>
        <w:t>)  《化学品分类、警示标签和警示性说明》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20592-2006</w:t>
      </w:r>
      <w:r>
        <w:rPr>
          <w:rFonts w:ascii="宋体" w:hAnsi="宋体" w:eastAsia="宋体" w:cs="宋体"/>
          <w:spacing w:val="4"/>
          <w:sz w:val="23"/>
          <w:szCs w:val="23"/>
        </w:rPr>
        <w:t xml:space="preserve">) </w:t>
      </w:r>
      <w:r>
        <w:rPr>
          <w:rFonts w:ascii="宋体" w:hAnsi="宋体" w:eastAsia="宋体" w:cs="宋体"/>
          <w:spacing w:val="1"/>
          <w:sz w:val="23"/>
          <w:szCs w:val="23"/>
        </w:rPr>
        <w:t>；</w:t>
      </w:r>
    </w:p>
    <w:p>
      <w:pPr>
        <w:spacing w:before="183" w:line="227"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15</w:t>
      </w:r>
      <w:r>
        <w:rPr>
          <w:rFonts w:ascii="宋体" w:hAnsi="宋体" w:eastAsia="宋体" w:cs="宋体"/>
          <w:spacing w:val="6"/>
          <w:sz w:val="23"/>
          <w:szCs w:val="23"/>
        </w:rPr>
        <w:t xml:space="preserve">) </w:t>
      </w:r>
      <w:r>
        <w:rPr>
          <w:rFonts w:ascii="宋体" w:hAnsi="宋体" w:eastAsia="宋体" w:cs="宋体"/>
          <w:spacing w:val="3"/>
          <w:sz w:val="23"/>
          <w:szCs w:val="23"/>
        </w:rPr>
        <w:t xml:space="preserve"> 《建设项目环境风险评价技术导则》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 xml:space="preserve"> 169-2018</w:t>
      </w:r>
      <w:r>
        <w:rPr>
          <w:rFonts w:ascii="宋体" w:hAnsi="宋体" w:eastAsia="宋体" w:cs="宋体"/>
          <w:spacing w:val="3"/>
          <w:sz w:val="23"/>
          <w:szCs w:val="23"/>
        </w:rPr>
        <w:t>) ；</w:t>
      </w:r>
    </w:p>
    <w:p>
      <w:pPr>
        <w:spacing w:before="184"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16</w:t>
      </w:r>
      <w:r>
        <w:rPr>
          <w:rFonts w:ascii="宋体" w:hAnsi="宋体" w:eastAsia="宋体" w:cs="宋体"/>
          <w:spacing w:val="6"/>
          <w:sz w:val="23"/>
          <w:szCs w:val="23"/>
        </w:rPr>
        <w:t xml:space="preserve">) </w:t>
      </w:r>
      <w:r>
        <w:rPr>
          <w:rFonts w:ascii="宋体" w:hAnsi="宋体" w:eastAsia="宋体" w:cs="宋体"/>
          <w:spacing w:val="3"/>
          <w:sz w:val="23"/>
          <w:szCs w:val="23"/>
        </w:rPr>
        <w:t xml:space="preserve"> 《企业突发环境事件风险分级方法》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941-2018</w:t>
      </w:r>
      <w:r>
        <w:rPr>
          <w:rFonts w:ascii="宋体" w:hAnsi="宋体" w:eastAsia="宋体" w:cs="宋体"/>
          <w:spacing w:val="3"/>
          <w:sz w:val="23"/>
          <w:szCs w:val="23"/>
        </w:rPr>
        <w:t>) ；</w:t>
      </w:r>
    </w:p>
    <w:p>
      <w:pPr>
        <w:spacing w:before="184" w:line="228" w:lineRule="auto"/>
        <w:ind w:left="512"/>
        <w:rPr>
          <w:rFonts w:ascii="宋体" w:hAnsi="宋体" w:eastAsia="宋体" w:cs="宋体"/>
          <w:sz w:val="23"/>
          <w:szCs w:val="23"/>
        </w:rPr>
      </w:pPr>
      <w:r>
        <w:rPr>
          <w:rFonts w:ascii="宋体" w:hAnsi="宋体" w:eastAsia="宋体" w:cs="宋体"/>
          <w:spacing w:val="2"/>
          <w:sz w:val="23"/>
          <w:szCs w:val="23"/>
        </w:rPr>
        <w:t>(</w:t>
      </w:r>
      <w:r>
        <w:rPr>
          <w:rFonts w:ascii="Times New Roman" w:hAnsi="Times New Roman" w:eastAsia="Times New Roman" w:cs="Times New Roman"/>
          <w:spacing w:val="2"/>
          <w:sz w:val="23"/>
          <w:szCs w:val="23"/>
        </w:rPr>
        <w:t>17</w:t>
      </w:r>
      <w:r>
        <w:rPr>
          <w:rFonts w:ascii="宋体" w:hAnsi="宋体" w:eastAsia="宋体" w:cs="宋体"/>
          <w:spacing w:val="2"/>
          <w:sz w:val="23"/>
          <w:szCs w:val="23"/>
        </w:rPr>
        <w:t>)  《建筑设计防火规范》  (</w:t>
      </w:r>
      <w:r>
        <w:rPr>
          <w:rFonts w:ascii="Times New Roman" w:hAnsi="Times New Roman" w:eastAsia="Times New Roman" w:cs="Times New Roman"/>
          <w:sz w:val="23"/>
          <w:szCs w:val="23"/>
        </w:rPr>
        <w:t>GB</w:t>
      </w:r>
      <w:r>
        <w:rPr>
          <w:rFonts w:ascii="Times New Roman" w:hAnsi="Times New Roman" w:eastAsia="Times New Roman" w:cs="Times New Roman"/>
          <w:spacing w:val="2"/>
          <w:sz w:val="23"/>
          <w:szCs w:val="23"/>
        </w:rPr>
        <w:t xml:space="preserve"> 50016 -2014 </w:t>
      </w:r>
      <w:r>
        <w:rPr>
          <w:rFonts w:ascii="宋体" w:hAnsi="宋体" w:eastAsia="宋体" w:cs="宋体"/>
          <w:spacing w:val="2"/>
          <w:sz w:val="23"/>
          <w:szCs w:val="23"/>
        </w:rPr>
        <w:t>，</w:t>
      </w:r>
      <w:r>
        <w:rPr>
          <w:rFonts w:ascii="Times New Roman" w:hAnsi="Times New Roman" w:eastAsia="Times New Roman" w:cs="Times New Roman"/>
          <w:spacing w:val="2"/>
          <w:sz w:val="23"/>
          <w:szCs w:val="23"/>
        </w:rPr>
        <w:t>2</w:t>
      </w:r>
      <w:r>
        <w:rPr>
          <w:rFonts w:ascii="Times New Roman" w:hAnsi="Times New Roman" w:eastAsia="Times New Roman" w:cs="Times New Roman"/>
          <w:spacing w:val="1"/>
          <w:sz w:val="23"/>
          <w:szCs w:val="23"/>
        </w:rPr>
        <w:t xml:space="preserve">018 </w:t>
      </w:r>
      <w:r>
        <w:rPr>
          <w:rFonts w:ascii="宋体" w:hAnsi="宋体" w:eastAsia="宋体" w:cs="宋体"/>
          <w:spacing w:val="1"/>
          <w:sz w:val="23"/>
          <w:szCs w:val="23"/>
        </w:rPr>
        <w:t>年版) ；</w:t>
      </w:r>
    </w:p>
    <w:p>
      <w:pPr>
        <w:spacing w:before="184" w:line="228" w:lineRule="auto"/>
        <w:ind w:left="51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18</w:t>
      </w:r>
      <w:r>
        <w:rPr>
          <w:rFonts w:ascii="宋体" w:hAnsi="宋体" w:eastAsia="宋体" w:cs="宋体"/>
          <w:spacing w:val="1"/>
          <w:sz w:val="23"/>
          <w:szCs w:val="23"/>
        </w:rPr>
        <w:t>)《化学品分类、警示标签和警示性说明安全规</w:t>
      </w:r>
      <w:r>
        <w:rPr>
          <w:rFonts w:ascii="宋体" w:hAnsi="宋体" w:eastAsia="宋体" w:cs="宋体"/>
          <w:sz w:val="23"/>
          <w:szCs w:val="23"/>
        </w:rPr>
        <w:t>范》(</w:t>
      </w:r>
      <w:r>
        <w:rPr>
          <w:rFonts w:ascii="Times New Roman" w:hAnsi="Times New Roman" w:eastAsia="Times New Roman" w:cs="Times New Roman"/>
          <w:sz w:val="23"/>
          <w:szCs w:val="23"/>
        </w:rPr>
        <w:t>GB20576-GB20602</w:t>
      </w:r>
      <w:r>
        <w:rPr>
          <w:rFonts w:ascii="宋体" w:hAnsi="宋体" w:eastAsia="宋体" w:cs="宋体"/>
          <w:sz w:val="23"/>
          <w:szCs w:val="23"/>
        </w:rPr>
        <w:t>)；</w:t>
      </w:r>
    </w:p>
    <w:p>
      <w:pPr>
        <w:spacing w:before="181" w:line="228"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2"/>
          <w:sz w:val="23"/>
          <w:szCs w:val="23"/>
        </w:rPr>
        <w:t>9</w:t>
      </w:r>
      <w:r>
        <w:rPr>
          <w:rFonts w:ascii="宋体" w:hAnsi="宋体" w:eastAsia="宋体" w:cs="宋体"/>
          <w:spacing w:val="2"/>
          <w:sz w:val="23"/>
          <w:szCs w:val="23"/>
        </w:rPr>
        <w:t>)  《废水排放去向代码》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523-2009</w:t>
      </w:r>
      <w:r>
        <w:rPr>
          <w:rFonts w:ascii="宋体" w:hAnsi="宋体" w:eastAsia="宋体" w:cs="宋体"/>
          <w:spacing w:val="2"/>
          <w:sz w:val="23"/>
          <w:szCs w:val="23"/>
        </w:rPr>
        <w:t>) ；</w:t>
      </w:r>
    </w:p>
    <w:p>
      <w:pPr>
        <w:spacing w:before="182" w:line="228" w:lineRule="auto"/>
        <w:ind w:left="51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20</w:t>
      </w:r>
      <w:r>
        <w:rPr>
          <w:rFonts w:ascii="宋体" w:hAnsi="宋体" w:eastAsia="宋体" w:cs="宋体"/>
          <w:spacing w:val="4"/>
          <w:sz w:val="23"/>
          <w:szCs w:val="23"/>
        </w:rPr>
        <w:t>)  《化学品毒性鉴定技术规范》  (卫监督发〔</w:t>
      </w:r>
      <w:r>
        <w:rPr>
          <w:rFonts w:ascii="Times New Roman" w:hAnsi="Times New Roman" w:eastAsia="Times New Roman" w:cs="Times New Roman"/>
          <w:spacing w:val="4"/>
          <w:sz w:val="23"/>
          <w:szCs w:val="23"/>
        </w:rPr>
        <w:t>2005</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272 </w:t>
      </w:r>
      <w:r>
        <w:rPr>
          <w:rFonts w:ascii="宋体" w:hAnsi="宋体" w:eastAsia="宋体" w:cs="宋体"/>
          <w:spacing w:val="4"/>
          <w:sz w:val="23"/>
          <w:szCs w:val="23"/>
        </w:rPr>
        <w:t>号)</w:t>
      </w:r>
      <w:r>
        <w:rPr>
          <w:rFonts w:ascii="宋体" w:hAnsi="宋体" w:eastAsia="宋体" w:cs="宋体"/>
          <w:spacing w:val="1"/>
          <w:sz w:val="23"/>
          <w:szCs w:val="23"/>
        </w:rPr>
        <w:t xml:space="preserve"> </w:t>
      </w:r>
      <w:r>
        <w:rPr>
          <w:rFonts w:ascii="宋体" w:hAnsi="宋体" w:eastAsia="宋体" w:cs="宋体"/>
          <w:sz w:val="23"/>
          <w:szCs w:val="23"/>
        </w:rPr>
        <w:t>。</w:t>
      </w:r>
    </w:p>
    <w:p>
      <w:pPr>
        <w:spacing w:before="184" w:line="228" w:lineRule="auto"/>
        <w:ind w:left="512"/>
        <w:rPr>
          <w:rFonts w:ascii="宋体" w:hAnsi="宋体" w:eastAsia="宋体" w:cs="宋体"/>
          <w:sz w:val="23"/>
          <w:szCs w:val="23"/>
        </w:rPr>
      </w:pPr>
      <w:r>
        <w:rPr>
          <w:rFonts w:ascii="宋体" w:hAnsi="宋体" w:eastAsia="宋体" w:cs="宋体"/>
          <w:spacing w:val="1"/>
          <w:sz w:val="23"/>
          <w:szCs w:val="23"/>
        </w:rPr>
        <w:t>(</w:t>
      </w:r>
      <w:r>
        <w:rPr>
          <w:rFonts w:ascii="Times New Roman" w:hAnsi="Times New Roman" w:eastAsia="Times New Roman" w:cs="Times New Roman"/>
          <w:spacing w:val="1"/>
          <w:sz w:val="23"/>
          <w:szCs w:val="23"/>
        </w:rPr>
        <w:t>21</w:t>
      </w:r>
      <w:r>
        <w:rPr>
          <w:rFonts w:ascii="宋体" w:hAnsi="宋体" w:eastAsia="宋体" w:cs="宋体"/>
          <w:spacing w:val="1"/>
          <w:sz w:val="23"/>
          <w:szCs w:val="23"/>
        </w:rPr>
        <w:t>)  《污</w:t>
      </w:r>
      <w:r>
        <w:rPr>
          <w:rFonts w:ascii="宋体" w:hAnsi="宋体" w:eastAsia="宋体" w:cs="宋体"/>
          <w:sz w:val="23"/>
          <w:szCs w:val="23"/>
        </w:rPr>
        <w:t>水监测技术规范》  (</w:t>
      </w:r>
      <w:r>
        <w:rPr>
          <w:rFonts w:ascii="Times New Roman" w:hAnsi="Times New Roman" w:eastAsia="Times New Roman" w:cs="Times New Roman"/>
          <w:sz w:val="23"/>
          <w:szCs w:val="23"/>
        </w:rPr>
        <w:t>HJ91. 1-2019</w:t>
      </w:r>
      <w:r>
        <w:rPr>
          <w:rFonts w:ascii="宋体" w:hAnsi="宋体" w:eastAsia="宋体" w:cs="宋体"/>
          <w:sz w:val="23"/>
          <w:szCs w:val="23"/>
        </w:rPr>
        <w:t>) ；</w:t>
      </w:r>
    </w:p>
    <w:p>
      <w:pPr>
        <w:spacing w:before="184" w:line="228" w:lineRule="auto"/>
        <w:ind w:left="512"/>
        <w:rPr>
          <w:rFonts w:ascii="宋体" w:hAnsi="宋体" w:eastAsia="宋体" w:cs="宋体"/>
          <w:sz w:val="23"/>
          <w:szCs w:val="23"/>
        </w:rPr>
      </w:pPr>
      <w:r>
        <w:rPr>
          <w:rFonts w:ascii="宋体" w:hAnsi="宋体" w:eastAsia="宋体" w:cs="宋体"/>
          <w:spacing w:val="3"/>
          <w:sz w:val="23"/>
          <w:szCs w:val="23"/>
        </w:rPr>
        <w:t>(</w:t>
      </w:r>
      <w:r>
        <w:rPr>
          <w:rFonts w:ascii="Times New Roman" w:hAnsi="Times New Roman" w:eastAsia="Times New Roman" w:cs="Times New Roman"/>
          <w:spacing w:val="3"/>
          <w:sz w:val="23"/>
          <w:szCs w:val="23"/>
        </w:rPr>
        <w:t>22</w:t>
      </w:r>
      <w:r>
        <w:rPr>
          <w:rFonts w:ascii="宋体" w:hAnsi="宋体" w:eastAsia="宋体" w:cs="宋体"/>
          <w:spacing w:val="3"/>
          <w:sz w:val="23"/>
          <w:szCs w:val="23"/>
        </w:rPr>
        <w:t>)  《地下水环境监测技术规范》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 xml:space="preserve"> 164-2020</w:t>
      </w:r>
      <w:r>
        <w:rPr>
          <w:rFonts w:ascii="宋体" w:hAnsi="宋体" w:eastAsia="宋体" w:cs="宋体"/>
          <w:spacing w:val="3"/>
          <w:sz w:val="23"/>
          <w:szCs w:val="23"/>
        </w:rPr>
        <w:t>)</w:t>
      </w:r>
      <w:r>
        <w:rPr>
          <w:rFonts w:ascii="宋体" w:hAnsi="宋体" w:eastAsia="宋体" w:cs="宋体"/>
          <w:sz w:val="23"/>
          <w:szCs w:val="23"/>
        </w:rPr>
        <w:t xml:space="preserve"> ；</w:t>
      </w:r>
    </w:p>
    <w:p>
      <w:pPr>
        <w:sectPr>
          <w:headerReference r:id="rId252" w:type="default"/>
          <w:footerReference r:id="rId253" w:type="default"/>
          <w:pgSz w:w="11906" w:h="16839"/>
          <w:pgMar w:top="1293" w:right="1737" w:bottom="1431" w:left="1785" w:header="882" w:footer="1121" w:gutter="0"/>
          <w:cols w:space="720" w:num="1"/>
        </w:sectPr>
      </w:pPr>
    </w:p>
    <w:p>
      <w:pPr>
        <w:spacing w:line="385" w:lineRule="auto"/>
        <w:rPr>
          <w:rFonts w:ascii="Arial"/>
          <w:sz w:val="21"/>
        </w:rPr>
      </w:pPr>
    </w:p>
    <w:p>
      <w:pPr>
        <w:spacing w:before="75" w:line="315" w:lineRule="exact"/>
        <w:ind w:left="512"/>
        <w:rPr>
          <w:rFonts w:ascii="宋体" w:hAnsi="宋体" w:eastAsia="宋体" w:cs="宋体"/>
          <w:sz w:val="23"/>
          <w:szCs w:val="23"/>
        </w:rPr>
      </w:pPr>
      <w:r>
        <w:rPr>
          <w:rFonts w:ascii="宋体" w:hAnsi="宋体" w:eastAsia="宋体" w:cs="宋体"/>
          <w:spacing w:val="12"/>
          <w:position w:val="2"/>
          <w:sz w:val="23"/>
          <w:szCs w:val="23"/>
        </w:rPr>
        <w:t>(</w:t>
      </w:r>
      <w:r>
        <w:rPr>
          <w:rFonts w:ascii="Times New Roman" w:hAnsi="Times New Roman" w:eastAsia="Times New Roman" w:cs="Times New Roman"/>
          <w:spacing w:val="12"/>
          <w:position w:val="2"/>
          <w:sz w:val="23"/>
          <w:szCs w:val="23"/>
        </w:rPr>
        <w:t>23</w:t>
      </w:r>
      <w:r>
        <w:rPr>
          <w:rFonts w:ascii="宋体" w:hAnsi="宋体" w:eastAsia="宋体" w:cs="宋体"/>
          <w:spacing w:val="9"/>
          <w:position w:val="2"/>
          <w:sz w:val="23"/>
          <w:szCs w:val="23"/>
        </w:rPr>
        <w:t>)</w:t>
      </w:r>
      <w:r>
        <w:rPr>
          <w:rFonts w:ascii="宋体" w:hAnsi="宋体" w:eastAsia="宋体" w:cs="宋体"/>
          <w:spacing w:val="6"/>
          <w:position w:val="2"/>
          <w:sz w:val="23"/>
          <w:szCs w:val="23"/>
        </w:rPr>
        <w:t xml:space="preserve">  《地表水和污水监测技术规范》</w:t>
      </w:r>
      <w:r>
        <w:rPr>
          <w:rFonts w:ascii="Times New Roman" w:hAnsi="Times New Roman" w:eastAsia="Times New Roman" w:cs="Times New Roman"/>
          <w:spacing w:val="6"/>
          <w:position w:val="2"/>
          <w:sz w:val="23"/>
          <w:szCs w:val="23"/>
        </w:rPr>
        <w:t>(</w:t>
      </w:r>
      <w:r>
        <w:rPr>
          <w:rFonts w:ascii="Times New Roman" w:hAnsi="Times New Roman" w:eastAsia="Times New Roman" w:cs="Times New Roman"/>
          <w:position w:val="2"/>
          <w:sz w:val="23"/>
          <w:szCs w:val="23"/>
        </w:rPr>
        <w:t>HJ</w:t>
      </w:r>
      <w:r>
        <w:rPr>
          <w:rFonts w:ascii="Times New Roman" w:hAnsi="Times New Roman" w:eastAsia="Times New Roman" w:cs="Times New Roman"/>
          <w:spacing w:val="6"/>
          <w:position w:val="2"/>
          <w:sz w:val="23"/>
          <w:szCs w:val="23"/>
        </w:rPr>
        <w:t>/</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6"/>
          <w:position w:val="2"/>
          <w:sz w:val="23"/>
          <w:szCs w:val="23"/>
        </w:rPr>
        <w:t>91-2002)</w:t>
      </w:r>
      <w:r>
        <w:rPr>
          <w:rFonts w:ascii="宋体" w:hAnsi="宋体" w:eastAsia="宋体" w:cs="宋体"/>
          <w:spacing w:val="6"/>
          <w:position w:val="2"/>
          <w:sz w:val="23"/>
          <w:szCs w:val="23"/>
        </w:rPr>
        <w:t>；</w:t>
      </w:r>
    </w:p>
    <w:p>
      <w:pPr>
        <w:spacing w:before="153" w:line="314" w:lineRule="exact"/>
        <w:ind w:left="512"/>
        <w:rPr>
          <w:rFonts w:ascii="宋体" w:hAnsi="宋体" w:eastAsia="宋体" w:cs="宋体"/>
          <w:sz w:val="23"/>
          <w:szCs w:val="23"/>
        </w:rPr>
      </w:pPr>
      <w:r>
        <w:rPr>
          <w:rFonts w:ascii="宋体" w:hAnsi="宋体" w:eastAsia="宋体" w:cs="宋体"/>
          <w:spacing w:val="7"/>
          <w:position w:val="2"/>
          <w:sz w:val="23"/>
          <w:szCs w:val="23"/>
        </w:rPr>
        <w:t>(</w:t>
      </w:r>
      <w:r>
        <w:rPr>
          <w:rFonts w:ascii="Times New Roman" w:hAnsi="Times New Roman" w:eastAsia="Times New Roman" w:cs="Times New Roman"/>
          <w:spacing w:val="7"/>
          <w:position w:val="2"/>
          <w:sz w:val="23"/>
          <w:szCs w:val="23"/>
        </w:rPr>
        <w:t>24</w:t>
      </w:r>
      <w:r>
        <w:rPr>
          <w:rFonts w:ascii="宋体" w:hAnsi="宋体" w:eastAsia="宋体" w:cs="宋体"/>
          <w:spacing w:val="7"/>
          <w:position w:val="2"/>
          <w:sz w:val="23"/>
          <w:szCs w:val="23"/>
        </w:rPr>
        <w:t>)  《水污染物排放总量监测技术规范》</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HJ</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T</w:t>
      </w:r>
      <w:r>
        <w:rPr>
          <w:rFonts w:ascii="Times New Roman" w:hAnsi="Times New Roman" w:eastAsia="Times New Roman" w:cs="Times New Roman"/>
          <w:spacing w:val="7"/>
          <w:position w:val="2"/>
          <w:sz w:val="23"/>
          <w:szCs w:val="23"/>
        </w:rPr>
        <w:t>92-2002)</w:t>
      </w:r>
      <w:r>
        <w:rPr>
          <w:rFonts w:ascii="宋体" w:hAnsi="宋体" w:eastAsia="宋体" w:cs="宋体"/>
          <w:spacing w:val="3"/>
          <w:position w:val="2"/>
          <w:sz w:val="23"/>
          <w:szCs w:val="23"/>
        </w:rPr>
        <w:t>；</w:t>
      </w:r>
    </w:p>
    <w:p>
      <w:pPr>
        <w:spacing w:before="188" w:line="228" w:lineRule="auto"/>
        <w:ind w:left="512"/>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4"/>
          <w:sz w:val="23"/>
          <w:szCs w:val="23"/>
        </w:rPr>
        <w:t>25</w:t>
      </w:r>
      <w:r>
        <w:rPr>
          <w:rFonts w:ascii="宋体" w:hAnsi="宋体" w:eastAsia="宋体" w:cs="宋体"/>
          <w:spacing w:val="4"/>
          <w:sz w:val="23"/>
          <w:szCs w:val="23"/>
        </w:rPr>
        <w:t>)  《工业企业土壤和地下水自行监测 技术指南》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 xml:space="preserve"> 1209-2021</w:t>
      </w:r>
      <w:r>
        <w:rPr>
          <w:rFonts w:ascii="宋体" w:hAnsi="宋体" w:eastAsia="宋体" w:cs="宋体"/>
          <w:spacing w:val="4"/>
          <w:sz w:val="23"/>
          <w:szCs w:val="23"/>
        </w:rPr>
        <w:t>) ；</w:t>
      </w:r>
    </w:p>
    <w:p>
      <w:pPr>
        <w:spacing w:before="181"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26</w:t>
      </w:r>
      <w:r>
        <w:rPr>
          <w:rFonts w:ascii="宋体" w:hAnsi="宋体" w:eastAsia="宋体" w:cs="宋体"/>
          <w:spacing w:val="4"/>
          <w:sz w:val="23"/>
          <w:szCs w:val="23"/>
        </w:rPr>
        <w:t>)</w:t>
      </w:r>
      <w:r>
        <w:rPr>
          <w:rFonts w:ascii="宋体" w:hAnsi="宋体" w:eastAsia="宋体" w:cs="宋体"/>
          <w:spacing w:val="3"/>
          <w:sz w:val="23"/>
          <w:szCs w:val="23"/>
        </w:rPr>
        <w:t xml:space="preserve">  《突发环境事件应急监测技术规范》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 xml:space="preserve"> 589-2021</w:t>
      </w:r>
      <w:r>
        <w:rPr>
          <w:rFonts w:ascii="宋体" w:hAnsi="宋体" w:eastAsia="宋体" w:cs="宋体"/>
          <w:spacing w:val="3"/>
          <w:sz w:val="23"/>
          <w:szCs w:val="23"/>
        </w:rPr>
        <w:t>)</w:t>
      </w:r>
    </w:p>
    <w:p>
      <w:pPr>
        <w:spacing w:before="183" w:line="375" w:lineRule="auto"/>
        <w:ind w:left="20" w:right="11" w:firstLine="492"/>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1"/>
          <w:sz w:val="23"/>
          <w:szCs w:val="23"/>
        </w:rPr>
        <w:t>2</w:t>
      </w:r>
      <w:r>
        <w:rPr>
          <w:rFonts w:ascii="Times New Roman" w:hAnsi="Times New Roman" w:eastAsia="Times New Roman" w:cs="Times New Roman"/>
          <w:spacing w:val="9"/>
          <w:sz w:val="23"/>
          <w:szCs w:val="23"/>
        </w:rPr>
        <w:t>7</w:t>
      </w:r>
      <w:r>
        <w:rPr>
          <w:rFonts w:ascii="宋体" w:hAnsi="宋体" w:eastAsia="宋体" w:cs="宋体"/>
          <w:spacing w:val="9"/>
          <w:sz w:val="23"/>
          <w:szCs w:val="23"/>
        </w:rPr>
        <w:t>) 《事故状态下水体污染的预防与控制技术要求》 (中国石油企业标准</w:t>
      </w:r>
      <w:r>
        <w:rPr>
          <w:rFonts w:ascii="宋体" w:hAnsi="宋体" w:eastAsia="宋体" w:cs="宋体"/>
          <w:sz w:val="23"/>
          <w:szCs w:val="23"/>
        </w:rPr>
        <w:t xml:space="preserve"> </w:t>
      </w:r>
      <w:r>
        <w:rPr>
          <w:rFonts w:ascii="Times New Roman" w:hAnsi="Times New Roman" w:eastAsia="Times New Roman" w:cs="Times New Roman"/>
          <w:sz w:val="23"/>
          <w:szCs w:val="23"/>
        </w:rPr>
        <w:t>Q</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SY</w:t>
      </w:r>
      <w:r>
        <w:rPr>
          <w:rFonts w:ascii="Times New Roman" w:hAnsi="Times New Roman" w:eastAsia="Times New Roman" w:cs="Times New Roman"/>
          <w:spacing w:val="2"/>
          <w:sz w:val="23"/>
          <w:szCs w:val="23"/>
        </w:rPr>
        <w:t xml:space="preserve">1190-2013 </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2018 </w:t>
      </w:r>
      <w:r>
        <w:rPr>
          <w:rFonts w:ascii="宋体" w:hAnsi="宋体" w:eastAsia="宋体" w:cs="宋体"/>
          <w:spacing w:val="2"/>
          <w:sz w:val="23"/>
          <w:szCs w:val="23"/>
        </w:rPr>
        <w:t>版) ；</w:t>
      </w:r>
    </w:p>
    <w:p>
      <w:pPr>
        <w:spacing w:before="2" w:line="374" w:lineRule="auto"/>
        <w:ind w:left="22" w:right="11" w:firstLine="490"/>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1"/>
          <w:sz w:val="23"/>
          <w:szCs w:val="23"/>
        </w:rPr>
        <w:t>2</w:t>
      </w:r>
      <w:r>
        <w:rPr>
          <w:rFonts w:ascii="Times New Roman" w:hAnsi="Times New Roman" w:eastAsia="Times New Roman" w:cs="Times New Roman"/>
          <w:spacing w:val="9"/>
          <w:sz w:val="23"/>
          <w:szCs w:val="23"/>
        </w:rPr>
        <w:t>8</w:t>
      </w:r>
      <w:r>
        <w:rPr>
          <w:rFonts w:ascii="宋体" w:hAnsi="宋体" w:eastAsia="宋体" w:cs="宋体"/>
          <w:spacing w:val="9"/>
          <w:sz w:val="23"/>
          <w:szCs w:val="23"/>
        </w:rPr>
        <w:t>) 《水体污染事故风险预防与控制措施运行管理要求》 (中国石油企业</w:t>
      </w:r>
      <w:r>
        <w:rPr>
          <w:rFonts w:ascii="宋体" w:hAnsi="宋体" w:eastAsia="宋体" w:cs="宋体"/>
          <w:sz w:val="23"/>
          <w:szCs w:val="23"/>
        </w:rPr>
        <w:t xml:space="preserve"> </w:t>
      </w:r>
      <w:r>
        <w:rPr>
          <w:rFonts w:ascii="宋体" w:hAnsi="宋体" w:eastAsia="宋体" w:cs="宋体"/>
          <w:spacing w:val="2"/>
          <w:sz w:val="23"/>
          <w:szCs w:val="23"/>
        </w:rPr>
        <w:t xml:space="preserve">标准 </w:t>
      </w:r>
      <w:r>
        <w:rPr>
          <w:rFonts w:ascii="Times New Roman" w:hAnsi="Times New Roman" w:eastAsia="Times New Roman" w:cs="Times New Roman"/>
          <w:sz w:val="23"/>
          <w:szCs w:val="23"/>
        </w:rPr>
        <w:t>Q</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SY</w:t>
      </w:r>
      <w:r>
        <w:rPr>
          <w:rFonts w:ascii="Times New Roman" w:hAnsi="Times New Roman" w:eastAsia="Times New Roman" w:cs="Times New Roman"/>
          <w:spacing w:val="2"/>
          <w:sz w:val="23"/>
          <w:szCs w:val="23"/>
        </w:rPr>
        <w:t>13</w:t>
      </w:r>
      <w:r>
        <w:rPr>
          <w:rFonts w:ascii="Times New Roman" w:hAnsi="Times New Roman" w:eastAsia="Times New Roman" w:cs="Times New Roman"/>
          <w:spacing w:val="1"/>
          <w:sz w:val="23"/>
          <w:szCs w:val="23"/>
        </w:rPr>
        <w:t>10-2011</w:t>
      </w:r>
      <w:r>
        <w:rPr>
          <w:rFonts w:ascii="宋体" w:hAnsi="宋体" w:eastAsia="宋体" w:cs="宋体"/>
          <w:spacing w:val="1"/>
          <w:sz w:val="23"/>
          <w:szCs w:val="23"/>
        </w:rPr>
        <w:t>) ；</w:t>
      </w:r>
    </w:p>
    <w:p>
      <w:pPr>
        <w:spacing w:line="228"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29</w:t>
      </w:r>
      <w:r>
        <w:rPr>
          <w:rFonts w:ascii="宋体" w:hAnsi="宋体" w:eastAsia="宋体" w:cs="宋体"/>
          <w:spacing w:val="6"/>
          <w:sz w:val="23"/>
          <w:szCs w:val="23"/>
        </w:rPr>
        <w:t>)  《</w:t>
      </w:r>
      <w:r>
        <w:rPr>
          <w:rFonts w:ascii="宋体" w:hAnsi="宋体" w:eastAsia="宋体" w:cs="宋体"/>
          <w:spacing w:val="5"/>
          <w:sz w:val="23"/>
          <w:szCs w:val="23"/>
        </w:rPr>
        <w:t>消</w:t>
      </w:r>
      <w:r>
        <w:rPr>
          <w:rFonts w:ascii="宋体" w:hAnsi="宋体" w:eastAsia="宋体" w:cs="宋体"/>
          <w:spacing w:val="3"/>
          <w:sz w:val="23"/>
          <w:szCs w:val="23"/>
        </w:rPr>
        <w:t>防给水及消火栓系统技术规范》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50974-2014</w:t>
      </w:r>
      <w:r>
        <w:rPr>
          <w:rFonts w:ascii="宋体" w:hAnsi="宋体" w:eastAsia="宋体" w:cs="宋体"/>
          <w:spacing w:val="3"/>
          <w:sz w:val="23"/>
          <w:szCs w:val="23"/>
        </w:rPr>
        <w:t>) ；</w:t>
      </w:r>
    </w:p>
    <w:p>
      <w:pPr>
        <w:spacing w:before="181" w:line="229"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30</w:t>
      </w:r>
      <w:r>
        <w:rPr>
          <w:rFonts w:ascii="宋体" w:hAnsi="宋体" w:eastAsia="宋体" w:cs="宋体"/>
          <w:spacing w:val="6"/>
          <w:sz w:val="23"/>
          <w:szCs w:val="23"/>
        </w:rPr>
        <w:t>)  《农药制</w:t>
      </w:r>
      <w:r>
        <w:rPr>
          <w:rFonts w:ascii="宋体" w:hAnsi="宋体" w:eastAsia="宋体" w:cs="宋体"/>
          <w:spacing w:val="3"/>
          <w:sz w:val="23"/>
          <w:szCs w:val="23"/>
        </w:rPr>
        <w:t>造工业大气污染物排放标准》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39727-2020</w:t>
      </w:r>
      <w:r>
        <w:rPr>
          <w:rFonts w:ascii="宋体" w:hAnsi="宋体" w:eastAsia="宋体" w:cs="宋体"/>
          <w:spacing w:val="3"/>
          <w:sz w:val="23"/>
          <w:szCs w:val="23"/>
        </w:rPr>
        <w:t>) ；</w:t>
      </w:r>
    </w:p>
    <w:p>
      <w:pPr>
        <w:spacing w:before="184" w:line="227" w:lineRule="auto"/>
        <w:ind w:left="512"/>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31</w:t>
      </w:r>
      <w:r>
        <w:rPr>
          <w:rFonts w:ascii="宋体" w:hAnsi="宋体" w:eastAsia="宋体" w:cs="宋体"/>
          <w:spacing w:val="3"/>
          <w:sz w:val="23"/>
          <w:szCs w:val="23"/>
        </w:rPr>
        <w:t>)  《危险废物焚烧污染控制标准》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18484-2020</w:t>
      </w:r>
      <w:r>
        <w:rPr>
          <w:rFonts w:ascii="宋体" w:hAnsi="宋体" w:eastAsia="宋体" w:cs="宋体"/>
          <w:spacing w:val="3"/>
          <w:sz w:val="23"/>
          <w:szCs w:val="23"/>
        </w:rPr>
        <w:t>) 。</w:t>
      </w:r>
    </w:p>
    <w:p>
      <w:pPr>
        <w:spacing w:before="182" w:line="229" w:lineRule="auto"/>
        <w:ind w:left="497"/>
        <w:outlineLvl w:val="2"/>
        <w:rPr>
          <w:rFonts w:ascii="宋体" w:hAnsi="宋体" w:eastAsia="宋体" w:cs="宋体"/>
          <w:sz w:val="23"/>
          <w:szCs w:val="23"/>
        </w:rPr>
      </w:pPr>
      <w:r>
        <w:rPr>
          <w:rFonts w:ascii="Times New Roman" w:hAnsi="Times New Roman" w:eastAsia="Times New Roman" w:cs="Times New Roman"/>
          <w:b/>
          <w:bCs/>
          <w:spacing w:val="7"/>
          <w:sz w:val="23"/>
          <w:szCs w:val="23"/>
        </w:rPr>
        <w:t>2</w:t>
      </w:r>
      <w:r>
        <w:rPr>
          <w:rFonts w:ascii="Times New Roman" w:hAnsi="Times New Roman" w:eastAsia="Times New Roman" w:cs="Times New Roman"/>
          <w:b/>
          <w:bCs/>
          <w:spacing w:val="4"/>
          <w:sz w:val="23"/>
          <w:szCs w:val="23"/>
        </w:rPr>
        <w:t>.2.3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其他</w:t>
      </w:r>
    </w:p>
    <w:p>
      <w:pPr>
        <w:spacing w:before="182" w:line="375" w:lineRule="auto"/>
        <w:ind w:left="22" w:right="42" w:firstLine="489"/>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1</w:t>
      </w:r>
      <w:r>
        <w:rPr>
          <w:rFonts w:ascii="宋体" w:hAnsi="宋体" w:eastAsia="宋体" w:cs="宋体"/>
          <w:spacing w:val="6"/>
          <w:sz w:val="23"/>
          <w:szCs w:val="23"/>
        </w:rPr>
        <w:t xml:space="preserve">)  《迁建年产 </w:t>
      </w:r>
      <w:r>
        <w:rPr>
          <w:rFonts w:ascii="Times New Roman" w:hAnsi="Times New Roman" w:eastAsia="Times New Roman" w:cs="Times New Roman"/>
          <w:spacing w:val="6"/>
          <w:sz w:val="23"/>
          <w:szCs w:val="23"/>
        </w:rPr>
        <w:t xml:space="preserve">28400 </w:t>
      </w:r>
      <w:r>
        <w:rPr>
          <w:rFonts w:ascii="宋体" w:hAnsi="宋体" w:eastAsia="宋体" w:cs="宋体"/>
          <w:spacing w:val="6"/>
          <w:sz w:val="23"/>
          <w:szCs w:val="23"/>
        </w:rPr>
        <w:t>吨农药除草剂项目现状环境影响评估报告》及备案</w:t>
      </w:r>
      <w:r>
        <w:rPr>
          <w:rFonts w:ascii="宋体" w:hAnsi="宋体" w:eastAsia="宋体" w:cs="宋体"/>
          <w:sz w:val="23"/>
          <w:szCs w:val="23"/>
        </w:rPr>
        <w:t xml:space="preserve"> </w:t>
      </w:r>
      <w:r>
        <w:rPr>
          <w:rFonts w:ascii="宋体" w:hAnsi="宋体" w:eastAsia="宋体" w:cs="宋体"/>
          <w:spacing w:val="3"/>
          <w:sz w:val="23"/>
          <w:szCs w:val="23"/>
        </w:rPr>
        <w:t>文件</w:t>
      </w:r>
      <w:r>
        <w:rPr>
          <w:rFonts w:ascii="宋体" w:hAnsi="宋体" w:eastAsia="宋体" w:cs="宋体"/>
          <w:spacing w:val="2"/>
          <w:sz w:val="23"/>
          <w:szCs w:val="23"/>
        </w:rPr>
        <w:t>；</w:t>
      </w:r>
    </w:p>
    <w:p>
      <w:pPr>
        <w:spacing w:before="2" w:line="374" w:lineRule="auto"/>
        <w:ind w:left="20" w:right="37" w:firstLine="492"/>
        <w:rPr>
          <w:rFonts w:ascii="宋体" w:hAnsi="宋体" w:eastAsia="宋体" w:cs="宋体"/>
          <w:sz w:val="23"/>
          <w:szCs w:val="23"/>
        </w:rPr>
      </w:pPr>
      <w:r>
        <w:rPr>
          <w:rFonts w:ascii="宋体" w:hAnsi="宋体" w:eastAsia="宋体" w:cs="宋体"/>
          <w:spacing w:val="4"/>
          <w:sz w:val="23"/>
          <w:szCs w:val="23"/>
        </w:rPr>
        <w:t>(</w:t>
      </w:r>
      <w:r>
        <w:rPr>
          <w:rFonts w:ascii="Times New Roman" w:hAnsi="Times New Roman" w:eastAsia="Times New Roman" w:cs="Times New Roman"/>
          <w:spacing w:val="4"/>
          <w:sz w:val="23"/>
          <w:szCs w:val="23"/>
        </w:rPr>
        <w:t>2</w:t>
      </w:r>
      <w:r>
        <w:rPr>
          <w:rFonts w:ascii="宋体" w:hAnsi="宋体" w:eastAsia="宋体" w:cs="宋体"/>
          <w:spacing w:val="4"/>
          <w:sz w:val="23"/>
          <w:szCs w:val="23"/>
        </w:rPr>
        <w:t xml:space="preserve">)  《年产 </w:t>
      </w:r>
      <w:r>
        <w:rPr>
          <w:rFonts w:ascii="Times New Roman" w:hAnsi="Times New Roman" w:eastAsia="Times New Roman" w:cs="Times New Roman"/>
          <w:spacing w:val="4"/>
          <w:sz w:val="23"/>
          <w:szCs w:val="23"/>
        </w:rPr>
        <w:t xml:space="preserve">2000 </w:t>
      </w:r>
      <w:r>
        <w:rPr>
          <w:rFonts w:ascii="宋体" w:hAnsi="宋体" w:eastAsia="宋体" w:cs="宋体"/>
          <w:spacing w:val="4"/>
          <w:sz w:val="23"/>
          <w:szCs w:val="23"/>
        </w:rPr>
        <w:t xml:space="preserve">吨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6-</w:t>
      </w:r>
      <w:r>
        <w:rPr>
          <w:rFonts w:ascii="宋体" w:hAnsi="宋体" w:eastAsia="宋体" w:cs="宋体"/>
          <w:spacing w:val="2"/>
          <w:sz w:val="23"/>
          <w:szCs w:val="23"/>
        </w:rPr>
        <w:t>二乙基苯胺基乙基丙基醚项目环境影响报告书》</w:t>
      </w:r>
      <w:r>
        <w:rPr>
          <w:rFonts w:ascii="宋体" w:hAnsi="宋体" w:eastAsia="宋体" w:cs="宋体"/>
          <w:sz w:val="23"/>
          <w:szCs w:val="23"/>
        </w:rPr>
        <w:t xml:space="preserve"> </w:t>
      </w:r>
      <w:r>
        <w:rPr>
          <w:rFonts w:ascii="宋体" w:hAnsi="宋体" w:eastAsia="宋体" w:cs="宋体"/>
          <w:spacing w:val="11"/>
          <w:sz w:val="23"/>
          <w:szCs w:val="23"/>
        </w:rPr>
        <w:t>及</w:t>
      </w:r>
      <w:r>
        <w:rPr>
          <w:rFonts w:ascii="宋体" w:hAnsi="宋体" w:eastAsia="宋体" w:cs="宋体"/>
          <w:spacing w:val="8"/>
          <w:sz w:val="23"/>
          <w:szCs w:val="23"/>
        </w:rPr>
        <w:t>批复文件和验收文件；</w:t>
      </w:r>
    </w:p>
    <w:p>
      <w:pPr>
        <w:spacing w:before="1" w:line="374" w:lineRule="auto"/>
        <w:ind w:left="22" w:right="11" w:firstLine="489"/>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3</w:t>
      </w:r>
      <w:r>
        <w:rPr>
          <w:rFonts w:ascii="宋体" w:hAnsi="宋体" w:eastAsia="宋体" w:cs="宋体"/>
          <w:spacing w:val="10"/>
          <w:sz w:val="23"/>
          <w:szCs w:val="23"/>
        </w:rPr>
        <w:t xml:space="preserve">)  </w:t>
      </w:r>
      <w:r>
        <w:rPr>
          <w:rFonts w:ascii="宋体" w:hAnsi="宋体" w:eastAsia="宋体" w:cs="宋体"/>
          <w:spacing w:val="5"/>
          <w:sz w:val="23"/>
          <w:szCs w:val="23"/>
        </w:rPr>
        <w:t xml:space="preserve">《年处置 </w:t>
      </w:r>
      <w:r>
        <w:rPr>
          <w:rFonts w:ascii="Times New Roman" w:hAnsi="Times New Roman" w:eastAsia="Times New Roman" w:cs="Times New Roman"/>
          <w:spacing w:val="5"/>
          <w:sz w:val="23"/>
          <w:szCs w:val="23"/>
        </w:rPr>
        <w:t xml:space="preserve">1.94 </w:t>
      </w:r>
      <w:r>
        <w:rPr>
          <w:rFonts w:ascii="宋体" w:hAnsi="宋体" w:eastAsia="宋体" w:cs="宋体"/>
          <w:spacing w:val="5"/>
          <w:sz w:val="23"/>
          <w:szCs w:val="23"/>
        </w:rPr>
        <w:t>万吨危险废物焚烧项目现状环境影响评估报告》及备案</w:t>
      </w:r>
      <w:r>
        <w:rPr>
          <w:rFonts w:ascii="宋体" w:hAnsi="宋体" w:eastAsia="宋体" w:cs="宋体"/>
          <w:sz w:val="23"/>
          <w:szCs w:val="23"/>
        </w:rPr>
        <w:t xml:space="preserve"> </w:t>
      </w:r>
      <w:r>
        <w:rPr>
          <w:rFonts w:ascii="宋体" w:hAnsi="宋体" w:eastAsia="宋体" w:cs="宋体"/>
          <w:spacing w:val="3"/>
          <w:sz w:val="23"/>
          <w:szCs w:val="23"/>
        </w:rPr>
        <w:t>文件</w:t>
      </w:r>
      <w:r>
        <w:rPr>
          <w:rFonts w:ascii="宋体" w:hAnsi="宋体" w:eastAsia="宋体" w:cs="宋体"/>
          <w:spacing w:val="2"/>
          <w:sz w:val="23"/>
          <w:szCs w:val="23"/>
        </w:rPr>
        <w:t>；</w:t>
      </w:r>
    </w:p>
    <w:p>
      <w:pPr>
        <w:spacing w:before="1" w:line="226" w:lineRule="auto"/>
        <w:ind w:left="512"/>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0"/>
          <w:sz w:val="23"/>
          <w:szCs w:val="23"/>
        </w:rPr>
        <w:t>4</w:t>
      </w:r>
      <w:r>
        <w:rPr>
          <w:rFonts w:ascii="宋体" w:hAnsi="宋体" w:eastAsia="宋体" w:cs="宋体"/>
          <w:spacing w:val="8"/>
          <w:sz w:val="23"/>
          <w:szCs w:val="23"/>
        </w:rPr>
        <w:t>)  《废气综合治理项目环境影响报告表》及批复文件和验收文件；</w:t>
      </w:r>
    </w:p>
    <w:p>
      <w:pPr>
        <w:spacing w:before="185" w:line="227" w:lineRule="auto"/>
        <w:ind w:left="512"/>
        <w:rPr>
          <w:rFonts w:ascii="宋体" w:hAnsi="宋体" w:eastAsia="宋体" w:cs="宋体"/>
          <w:sz w:val="23"/>
          <w:szCs w:val="23"/>
        </w:rPr>
      </w:pPr>
      <w:r>
        <w:rPr>
          <w:rFonts w:ascii="宋体" w:hAnsi="宋体" w:eastAsia="宋体" w:cs="宋体"/>
          <w:spacing w:val="16"/>
          <w:sz w:val="23"/>
          <w:szCs w:val="23"/>
        </w:rPr>
        <w:t>(</w:t>
      </w:r>
      <w:r>
        <w:rPr>
          <w:rFonts w:ascii="Times New Roman" w:hAnsi="Times New Roman" w:eastAsia="Times New Roman" w:cs="Times New Roman"/>
          <w:spacing w:val="14"/>
          <w:sz w:val="23"/>
          <w:szCs w:val="23"/>
        </w:rPr>
        <w:t>5</w:t>
      </w:r>
      <w:r>
        <w:rPr>
          <w:rFonts w:ascii="宋体" w:hAnsi="宋体" w:eastAsia="宋体" w:cs="宋体"/>
          <w:spacing w:val="8"/>
          <w:sz w:val="23"/>
          <w:szCs w:val="23"/>
        </w:rPr>
        <w:t>)  《氯乙基丙基醚连续化生产扩建项目环境影响报告书》及批复文件；</w:t>
      </w:r>
    </w:p>
    <w:p>
      <w:pPr>
        <w:spacing w:before="183" w:line="227" w:lineRule="auto"/>
        <w:ind w:left="512"/>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8"/>
          <w:sz w:val="23"/>
          <w:szCs w:val="23"/>
        </w:rPr>
        <w:t>6</w:t>
      </w:r>
      <w:r>
        <w:rPr>
          <w:rFonts w:ascii="宋体" w:hAnsi="宋体" w:eastAsia="宋体" w:cs="宋体"/>
          <w:spacing w:val="8"/>
          <w:sz w:val="23"/>
          <w:szCs w:val="23"/>
        </w:rPr>
        <w:t>)  《导热油炉项目环境影响报告表》及批复文件和验收文件；</w:t>
      </w:r>
    </w:p>
    <w:p>
      <w:pPr>
        <w:spacing w:before="186" w:line="228" w:lineRule="auto"/>
        <w:ind w:left="512"/>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2"/>
          <w:sz w:val="23"/>
          <w:szCs w:val="23"/>
        </w:rPr>
        <w:t>7</w:t>
      </w:r>
      <w:r>
        <w:rPr>
          <w:rFonts w:ascii="宋体" w:hAnsi="宋体" w:eastAsia="宋体" w:cs="宋体"/>
          <w:spacing w:val="12"/>
          <w:sz w:val="23"/>
          <w:szCs w:val="23"/>
        </w:rPr>
        <w:t>) 山东侨昌化学有限公司突发环境事件应急预案及其备案文件；</w:t>
      </w:r>
    </w:p>
    <w:p>
      <w:pPr>
        <w:spacing w:before="182" w:line="227" w:lineRule="auto"/>
        <w:ind w:left="512"/>
        <w:rPr>
          <w:rFonts w:ascii="宋体" w:hAnsi="宋体" w:eastAsia="宋体" w:cs="宋体"/>
          <w:sz w:val="23"/>
          <w:szCs w:val="23"/>
        </w:rPr>
      </w:pPr>
      <w:r>
        <w:rPr>
          <w:rFonts w:ascii="宋体" w:hAnsi="宋体" w:eastAsia="宋体" w:cs="宋体"/>
          <w:spacing w:val="22"/>
          <w:sz w:val="23"/>
          <w:szCs w:val="23"/>
        </w:rPr>
        <w:t>(</w:t>
      </w:r>
      <w:r>
        <w:rPr>
          <w:rFonts w:ascii="Times New Roman" w:hAnsi="Times New Roman" w:eastAsia="Times New Roman" w:cs="Times New Roman"/>
          <w:spacing w:val="13"/>
          <w:sz w:val="23"/>
          <w:szCs w:val="23"/>
        </w:rPr>
        <w:t>8</w:t>
      </w:r>
      <w:r>
        <w:rPr>
          <w:rFonts w:ascii="宋体" w:hAnsi="宋体" w:eastAsia="宋体" w:cs="宋体"/>
          <w:spacing w:val="13"/>
          <w:sz w:val="23"/>
          <w:szCs w:val="23"/>
        </w:rPr>
        <w:t>) 首建科技有限公司提供的其他资料。</w:t>
      </w:r>
    </w:p>
    <w:p>
      <w:pPr>
        <w:sectPr>
          <w:headerReference r:id="rId254" w:type="default"/>
          <w:footerReference r:id="rId255" w:type="default"/>
          <w:pgSz w:w="11906" w:h="16839"/>
          <w:pgMar w:top="1293" w:right="1785" w:bottom="1431" w:left="1785" w:header="882" w:footer="1121" w:gutter="0"/>
          <w:cols w:space="720" w:num="1"/>
        </w:sectPr>
      </w:pPr>
    </w:p>
    <w:p>
      <w:pPr>
        <w:spacing w:line="411" w:lineRule="auto"/>
        <w:rPr>
          <w:rFonts w:ascii="Arial"/>
          <w:sz w:val="21"/>
        </w:rPr>
      </w:pPr>
    </w:p>
    <w:p>
      <w:pPr>
        <w:spacing w:before="101" w:line="226" w:lineRule="auto"/>
        <w:ind w:left="429"/>
        <w:outlineLvl w:val="1"/>
        <w:rPr>
          <w:rFonts w:ascii="宋体" w:hAnsi="宋体" w:eastAsia="宋体" w:cs="宋体"/>
          <w:sz w:val="31"/>
          <w:szCs w:val="31"/>
        </w:rPr>
      </w:pPr>
      <w:bookmarkStart w:id="69" w:name="_bookmark66"/>
      <w:bookmarkEnd w:id="69"/>
      <w:bookmarkStart w:id="70" w:name="_bookmark99"/>
      <w:bookmarkEnd w:id="70"/>
      <w:r>
        <w:rPr>
          <w:rFonts w:ascii="Times New Roman" w:hAnsi="Times New Roman" w:eastAsia="Times New Roman" w:cs="Times New Roman"/>
          <w:b/>
          <w:bCs/>
          <w:spacing w:val="9"/>
          <w:sz w:val="31"/>
          <w:szCs w:val="31"/>
        </w:rPr>
        <w:t>3</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资料准备与环境风险识别</w:t>
      </w:r>
    </w:p>
    <w:p>
      <w:pPr>
        <w:spacing w:before="233" w:line="220" w:lineRule="auto"/>
        <w:ind w:left="987"/>
        <w:outlineLvl w:val="1"/>
        <w:rPr>
          <w:rFonts w:ascii="宋体" w:hAnsi="宋体" w:eastAsia="宋体" w:cs="宋体"/>
          <w:sz w:val="28"/>
          <w:szCs w:val="28"/>
        </w:rPr>
      </w:pPr>
      <w:bookmarkStart w:id="71" w:name="_bookmark100"/>
      <w:bookmarkEnd w:id="71"/>
      <w:bookmarkStart w:id="72" w:name="_bookmark67"/>
      <w:bookmarkEnd w:id="72"/>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公司基本情况</w:t>
      </w:r>
    </w:p>
    <w:p>
      <w:pPr>
        <w:spacing w:before="205" w:line="228" w:lineRule="auto"/>
        <w:ind w:left="907"/>
        <w:outlineLvl w:val="2"/>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8"/>
          <w:sz w:val="23"/>
          <w:szCs w:val="23"/>
        </w:rPr>
        <w:t>.</w:t>
      </w:r>
      <w:r>
        <w:rPr>
          <w:rFonts w:ascii="Times New Roman" w:hAnsi="Times New Roman" w:eastAsia="Times New Roman" w:cs="Times New Roman"/>
          <w:b/>
          <w:bCs/>
          <w:spacing w:val="5"/>
          <w:sz w:val="23"/>
          <w:szCs w:val="23"/>
        </w:rPr>
        <w:t>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公司概况</w:t>
      </w:r>
    </w:p>
    <w:p>
      <w:pPr>
        <w:spacing w:before="184" w:line="227" w:lineRule="auto"/>
        <w:ind w:left="917"/>
        <w:rPr>
          <w:rFonts w:ascii="宋体" w:hAnsi="宋体" w:eastAsia="宋体" w:cs="宋体"/>
          <w:sz w:val="23"/>
          <w:szCs w:val="23"/>
        </w:rPr>
      </w:pPr>
      <w:r>
        <w:rPr>
          <w:rFonts w:ascii="宋体" w:hAnsi="宋体" w:eastAsia="宋体" w:cs="宋体"/>
          <w:spacing w:val="7"/>
          <w:sz w:val="23"/>
          <w:szCs w:val="23"/>
        </w:rPr>
        <w:t>首建科技有限公司位于滨州市滨城区滨北办新永莘路南侧。厂区北侧为永</w:t>
      </w:r>
      <w:r>
        <w:rPr>
          <w:rFonts w:ascii="宋体" w:hAnsi="宋体" w:eastAsia="宋体" w:cs="宋体"/>
          <w:spacing w:val="3"/>
          <w:sz w:val="23"/>
          <w:szCs w:val="23"/>
        </w:rPr>
        <w:t>莘</w:t>
      </w:r>
    </w:p>
    <w:p>
      <w:pPr>
        <w:spacing w:before="179" w:line="375" w:lineRule="auto"/>
        <w:ind w:left="431" w:right="343" w:firstLine="3"/>
        <w:rPr>
          <w:rFonts w:ascii="宋体" w:hAnsi="宋体" w:eastAsia="宋体" w:cs="宋体"/>
          <w:sz w:val="23"/>
          <w:szCs w:val="23"/>
        </w:rPr>
      </w:pPr>
      <w:r>
        <w:rPr>
          <w:rFonts w:ascii="宋体" w:hAnsi="宋体" w:eastAsia="宋体" w:cs="宋体"/>
          <w:spacing w:val="11"/>
          <w:sz w:val="23"/>
          <w:szCs w:val="23"/>
        </w:rPr>
        <w:t>路</w:t>
      </w:r>
      <w:r>
        <w:rPr>
          <w:rFonts w:ascii="宋体" w:hAnsi="宋体" w:eastAsia="宋体" w:cs="宋体"/>
          <w:spacing w:val="7"/>
          <w:sz w:val="23"/>
          <w:szCs w:val="23"/>
        </w:rPr>
        <w:t>，东侧为山东亿尔化学有限公司，南侧为山东侨昌现代农业有限公司，西侧隔</w:t>
      </w:r>
      <w:r>
        <w:rPr>
          <w:rFonts w:ascii="宋体" w:hAnsi="宋体" w:eastAsia="宋体" w:cs="宋体"/>
          <w:sz w:val="23"/>
          <w:szCs w:val="23"/>
        </w:rPr>
        <w:t xml:space="preserve"> </w:t>
      </w:r>
      <w:r>
        <w:rPr>
          <w:rFonts w:ascii="宋体" w:hAnsi="宋体" w:eastAsia="宋体" w:cs="宋体"/>
          <w:spacing w:val="14"/>
          <w:sz w:val="23"/>
          <w:szCs w:val="23"/>
        </w:rPr>
        <w:t>渤</w:t>
      </w:r>
      <w:r>
        <w:rPr>
          <w:rFonts w:ascii="宋体" w:hAnsi="宋体" w:eastAsia="宋体" w:cs="宋体"/>
          <w:spacing w:val="8"/>
          <w:sz w:val="23"/>
          <w:szCs w:val="23"/>
        </w:rPr>
        <w:t>海</w:t>
      </w:r>
      <w:r>
        <w:rPr>
          <w:rFonts w:ascii="宋体" w:hAnsi="宋体" w:eastAsia="宋体" w:cs="宋体"/>
          <w:spacing w:val="7"/>
          <w:sz w:val="23"/>
          <w:szCs w:val="23"/>
        </w:rPr>
        <w:t>二路为滨州市洪源钛业有限公司。距离厂区最近的环境敏感目标为厂址东南</w:t>
      </w:r>
      <w:r>
        <w:rPr>
          <w:rFonts w:ascii="宋体" w:hAnsi="宋体" w:eastAsia="宋体" w:cs="宋体"/>
          <w:sz w:val="23"/>
          <w:szCs w:val="23"/>
        </w:rPr>
        <w:t xml:space="preserve"> </w:t>
      </w:r>
      <w:r>
        <w:rPr>
          <w:rFonts w:ascii="宋体" w:hAnsi="宋体" w:eastAsia="宋体" w:cs="宋体"/>
          <w:spacing w:val="4"/>
          <w:sz w:val="23"/>
          <w:szCs w:val="23"/>
        </w:rPr>
        <w:t xml:space="preserve">侧约 </w:t>
      </w:r>
      <w:r>
        <w:rPr>
          <w:rFonts w:ascii="Times New Roman" w:hAnsi="Times New Roman" w:eastAsia="Times New Roman" w:cs="Times New Roman"/>
          <w:spacing w:val="4"/>
          <w:sz w:val="23"/>
          <w:szCs w:val="23"/>
        </w:rPr>
        <w:t>800</w:t>
      </w:r>
      <w:r>
        <w:rPr>
          <w:rFonts w:ascii="Times New Roman" w:hAnsi="Times New Roman" w:eastAsia="Times New Roman" w:cs="Times New Roman"/>
          <w:sz w:val="23"/>
          <w:szCs w:val="23"/>
        </w:rPr>
        <w:t>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的</w:t>
      </w:r>
      <w:r>
        <w:rPr>
          <w:rFonts w:ascii="宋体" w:hAnsi="宋体" w:eastAsia="宋体" w:cs="宋体"/>
          <w:spacing w:val="3"/>
          <w:sz w:val="23"/>
          <w:szCs w:val="23"/>
        </w:rPr>
        <w:t>罗</w:t>
      </w:r>
      <w:r>
        <w:rPr>
          <w:rFonts w:ascii="宋体" w:hAnsi="宋体" w:eastAsia="宋体" w:cs="宋体"/>
          <w:spacing w:val="2"/>
          <w:sz w:val="23"/>
          <w:szCs w:val="23"/>
        </w:rPr>
        <w:t>堡村。目前厂区建设有异丙甲草胺车间 (异丙甲草胺装置一套) 、</w:t>
      </w:r>
      <w:r>
        <w:rPr>
          <w:rFonts w:ascii="宋体" w:hAnsi="宋体" w:eastAsia="宋体" w:cs="宋体"/>
          <w:sz w:val="23"/>
          <w:szCs w:val="23"/>
        </w:rPr>
        <w:t xml:space="preserve"> </w:t>
      </w:r>
      <w:r>
        <w:rPr>
          <w:rFonts w:ascii="宋体" w:hAnsi="宋体" w:eastAsia="宋体" w:cs="宋体"/>
          <w:spacing w:val="10"/>
          <w:sz w:val="23"/>
          <w:szCs w:val="23"/>
        </w:rPr>
        <w:t>丙草胺车间</w:t>
      </w:r>
      <w:r>
        <w:rPr>
          <w:rFonts w:ascii="宋体" w:hAnsi="宋体" w:eastAsia="宋体" w:cs="宋体"/>
          <w:spacing w:val="8"/>
          <w:sz w:val="23"/>
          <w:szCs w:val="23"/>
        </w:rPr>
        <w:t>(</w:t>
      </w:r>
      <w:r>
        <w:rPr>
          <w:rFonts w:ascii="宋体" w:hAnsi="宋体" w:eastAsia="宋体" w:cs="宋体"/>
          <w:spacing w:val="5"/>
          <w:sz w:val="23"/>
          <w:szCs w:val="23"/>
        </w:rPr>
        <w:t>丙草胺装置一套) 、氯醚生产车间(氯醚装置一套、暂未建成投产)、</w:t>
      </w:r>
      <w:r>
        <w:rPr>
          <w:rFonts w:ascii="宋体" w:hAnsi="宋体" w:eastAsia="宋体" w:cs="宋体"/>
          <w:sz w:val="23"/>
          <w:szCs w:val="23"/>
        </w:rPr>
        <w:t xml:space="preserve"> </w:t>
      </w:r>
      <w:r>
        <w:rPr>
          <w:rFonts w:ascii="宋体" w:hAnsi="宋体" w:eastAsia="宋体" w:cs="宋体"/>
          <w:spacing w:val="12"/>
          <w:sz w:val="23"/>
          <w:szCs w:val="23"/>
        </w:rPr>
        <w:t>烯草酮小</w:t>
      </w:r>
      <w:r>
        <w:rPr>
          <w:rFonts w:ascii="宋体" w:hAnsi="宋体" w:eastAsia="宋体" w:cs="宋体"/>
          <w:spacing w:val="7"/>
          <w:sz w:val="23"/>
          <w:szCs w:val="23"/>
        </w:rPr>
        <w:t>线</w:t>
      </w:r>
      <w:r>
        <w:rPr>
          <w:rFonts w:ascii="宋体" w:hAnsi="宋体" w:eastAsia="宋体" w:cs="宋体"/>
          <w:spacing w:val="6"/>
          <w:sz w:val="23"/>
          <w:szCs w:val="23"/>
        </w:rPr>
        <w:t>生产车间 (烯草酮生产装置一套) 、烯草酮大线车间 (烯草酮大线生</w:t>
      </w:r>
      <w:r>
        <w:rPr>
          <w:rFonts w:ascii="宋体" w:hAnsi="宋体" w:eastAsia="宋体" w:cs="宋体"/>
          <w:sz w:val="23"/>
          <w:szCs w:val="23"/>
        </w:rPr>
        <w:t xml:space="preserve"> </w:t>
      </w:r>
      <w:r>
        <w:rPr>
          <w:rFonts w:ascii="宋体" w:hAnsi="宋体" w:eastAsia="宋体" w:cs="宋体"/>
          <w:spacing w:val="7"/>
          <w:sz w:val="23"/>
          <w:szCs w:val="23"/>
        </w:rPr>
        <w:t>产装置一套) 、乙草胺车间 (乙草胺装置一套、醇回收装置一套、氯化铵回收</w:t>
      </w:r>
      <w:r>
        <w:rPr>
          <w:rFonts w:ascii="宋体" w:hAnsi="宋体" w:eastAsia="宋体" w:cs="宋体"/>
          <w:spacing w:val="1"/>
          <w:sz w:val="23"/>
          <w:szCs w:val="23"/>
        </w:rPr>
        <w:t>装</w:t>
      </w:r>
      <w:r>
        <w:rPr>
          <w:rFonts w:ascii="宋体" w:hAnsi="宋体" w:eastAsia="宋体" w:cs="宋体"/>
          <w:sz w:val="23"/>
          <w:szCs w:val="23"/>
        </w:rPr>
        <w:t xml:space="preserve"> </w:t>
      </w:r>
      <w:r>
        <w:rPr>
          <w:rFonts w:ascii="宋体" w:hAnsi="宋体" w:eastAsia="宋体" w:cs="宋体"/>
          <w:spacing w:val="5"/>
          <w:sz w:val="23"/>
          <w:szCs w:val="23"/>
        </w:rPr>
        <w:t xml:space="preserve">置一套) 、果尔车间 (果尔生产装置一套) 。企业地理位置图见附图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。企业</w:t>
      </w:r>
      <w:r>
        <w:rPr>
          <w:rFonts w:ascii="宋体" w:hAnsi="宋体" w:eastAsia="宋体" w:cs="宋体"/>
          <w:spacing w:val="1"/>
          <w:sz w:val="23"/>
          <w:szCs w:val="23"/>
        </w:rPr>
        <w:t>基</w:t>
      </w:r>
      <w:r>
        <w:rPr>
          <w:rFonts w:ascii="宋体" w:hAnsi="宋体" w:eastAsia="宋体" w:cs="宋体"/>
          <w:sz w:val="23"/>
          <w:szCs w:val="23"/>
        </w:rPr>
        <w:t xml:space="preserve"> </w:t>
      </w:r>
      <w:r>
        <w:rPr>
          <w:rFonts w:ascii="宋体" w:hAnsi="宋体" w:eastAsia="宋体" w:cs="宋体"/>
          <w:spacing w:val="-8"/>
          <w:sz w:val="23"/>
          <w:szCs w:val="23"/>
        </w:rPr>
        <w:t>本情</w:t>
      </w:r>
      <w:r>
        <w:rPr>
          <w:rFonts w:ascii="宋体" w:hAnsi="宋体" w:eastAsia="宋体" w:cs="宋体"/>
          <w:spacing w:val="-6"/>
          <w:sz w:val="23"/>
          <w:szCs w:val="23"/>
        </w:rPr>
        <w:t>况</w:t>
      </w:r>
      <w:r>
        <w:rPr>
          <w:rFonts w:ascii="宋体" w:hAnsi="宋体" w:eastAsia="宋体" w:cs="宋体"/>
          <w:spacing w:val="-4"/>
          <w:sz w:val="23"/>
          <w:szCs w:val="23"/>
        </w:rPr>
        <w:t xml:space="preserve">汇总详见表 </w:t>
      </w:r>
      <w:r>
        <w:rPr>
          <w:rFonts w:ascii="Times New Roman" w:hAnsi="Times New Roman" w:eastAsia="Times New Roman" w:cs="Times New Roman"/>
          <w:spacing w:val="-4"/>
          <w:sz w:val="23"/>
          <w:szCs w:val="23"/>
        </w:rPr>
        <w:t>3. 1- 1</w:t>
      </w:r>
      <w:r>
        <w:rPr>
          <w:rFonts w:ascii="宋体" w:hAnsi="宋体" w:eastAsia="宋体" w:cs="宋体"/>
          <w:spacing w:val="-4"/>
          <w:sz w:val="23"/>
          <w:szCs w:val="23"/>
        </w:rPr>
        <w:t>。</w:t>
      </w:r>
    </w:p>
    <w:p>
      <w:pPr>
        <w:spacing w:before="1" w:line="221" w:lineRule="auto"/>
        <w:ind w:left="322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w:t>
      </w: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3"/>
          <w:sz w:val="23"/>
          <w:szCs w:val="23"/>
        </w:rPr>
        <w:t>-1</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企业基本情况汇总表</w:t>
      </w:r>
    </w:p>
    <w:tbl>
      <w:tblPr>
        <w:tblStyle w:val="5"/>
        <w:tblW w:w="913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6"/>
        <w:gridCol w:w="2471"/>
        <w:gridCol w:w="1374"/>
        <w:gridCol w:w="33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1946" w:type="dxa"/>
            <w:tcBorders>
              <w:left w:val="single" w:color="000000" w:sz="10" w:space="0"/>
            </w:tcBorders>
            <w:vAlign w:val="top"/>
          </w:tcPr>
          <w:p>
            <w:pPr>
              <w:spacing w:before="73" w:line="229" w:lineRule="auto"/>
              <w:ind w:left="548"/>
              <w:rPr>
                <w:rFonts w:ascii="宋体" w:hAnsi="宋体" w:eastAsia="宋体" w:cs="宋体"/>
                <w:sz w:val="20"/>
                <w:szCs w:val="20"/>
              </w:rPr>
            </w:pPr>
            <w:r>
              <w:rPr>
                <w:rFonts w:ascii="宋体" w:hAnsi="宋体" w:eastAsia="宋体" w:cs="宋体"/>
                <w:spacing w:val="7"/>
                <w:sz w:val="20"/>
                <w:szCs w:val="20"/>
              </w:rPr>
              <w:t>单位名</w:t>
            </w:r>
            <w:r>
              <w:rPr>
                <w:rFonts w:ascii="宋体" w:hAnsi="宋体" w:eastAsia="宋体" w:cs="宋体"/>
                <w:spacing w:val="6"/>
                <w:sz w:val="20"/>
                <w:szCs w:val="20"/>
              </w:rPr>
              <w:t>称</w:t>
            </w:r>
          </w:p>
        </w:tc>
        <w:tc>
          <w:tcPr>
            <w:tcW w:w="7187" w:type="dxa"/>
            <w:gridSpan w:val="3"/>
            <w:tcBorders>
              <w:right w:val="single" w:color="000000" w:sz="10" w:space="0"/>
            </w:tcBorders>
            <w:vAlign w:val="top"/>
          </w:tcPr>
          <w:p>
            <w:pPr>
              <w:spacing w:before="73" w:line="228" w:lineRule="auto"/>
              <w:ind w:left="2758"/>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946" w:type="dxa"/>
            <w:tcBorders>
              <w:left w:val="single" w:color="000000" w:sz="10" w:space="0"/>
            </w:tcBorders>
            <w:vAlign w:val="top"/>
          </w:tcPr>
          <w:p>
            <w:pPr>
              <w:spacing w:before="89" w:line="230" w:lineRule="auto"/>
              <w:ind w:left="131"/>
              <w:rPr>
                <w:rFonts w:ascii="宋体" w:hAnsi="宋体" w:eastAsia="宋体" w:cs="宋体"/>
                <w:sz w:val="20"/>
                <w:szCs w:val="20"/>
              </w:rPr>
            </w:pPr>
            <w:r>
              <w:rPr>
                <w:rFonts w:ascii="宋体" w:hAnsi="宋体" w:eastAsia="宋体" w:cs="宋体"/>
                <w:spacing w:val="8"/>
                <w:sz w:val="20"/>
                <w:szCs w:val="20"/>
              </w:rPr>
              <w:t>统一社会信用代码</w:t>
            </w:r>
          </w:p>
        </w:tc>
        <w:tc>
          <w:tcPr>
            <w:tcW w:w="2471" w:type="dxa"/>
            <w:vAlign w:val="top"/>
          </w:tcPr>
          <w:p>
            <w:pPr>
              <w:spacing w:before="125" w:line="197" w:lineRule="auto"/>
              <w:ind w:left="1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91370102</w:t>
            </w:r>
            <w:r>
              <w:rPr>
                <w:rFonts w:ascii="Times New Roman" w:hAnsi="Times New Roman" w:eastAsia="Times New Roman" w:cs="Times New Roman"/>
                <w:sz w:val="20"/>
                <w:szCs w:val="20"/>
              </w:rPr>
              <w:t>MA</w:t>
            </w:r>
            <w:r>
              <w:rPr>
                <w:rFonts w:ascii="Times New Roman" w:hAnsi="Times New Roman" w:eastAsia="Times New Roman" w:cs="Times New Roman"/>
                <w:spacing w:val="8"/>
                <w:sz w:val="20"/>
                <w:szCs w:val="20"/>
              </w:rPr>
              <w:t>3</w:t>
            </w: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PQ</w:t>
            </w:r>
            <w:r>
              <w:rPr>
                <w:rFonts w:ascii="Times New Roman" w:hAnsi="Times New Roman" w:eastAsia="Times New Roman" w:cs="Times New Roman"/>
                <w:spacing w:val="8"/>
                <w:sz w:val="20"/>
                <w:szCs w:val="20"/>
              </w:rPr>
              <w:t>83</w:t>
            </w:r>
            <w:r>
              <w:rPr>
                <w:rFonts w:ascii="Times New Roman" w:hAnsi="Times New Roman" w:eastAsia="Times New Roman" w:cs="Times New Roman"/>
                <w:sz w:val="20"/>
                <w:szCs w:val="20"/>
              </w:rPr>
              <w:t>H</w:t>
            </w:r>
          </w:p>
        </w:tc>
        <w:tc>
          <w:tcPr>
            <w:tcW w:w="1374" w:type="dxa"/>
            <w:vAlign w:val="top"/>
          </w:tcPr>
          <w:p>
            <w:pPr>
              <w:spacing w:before="90" w:line="228" w:lineRule="auto"/>
              <w:ind w:left="169"/>
              <w:rPr>
                <w:rFonts w:ascii="宋体" w:hAnsi="宋体" w:eastAsia="宋体" w:cs="宋体"/>
                <w:sz w:val="20"/>
                <w:szCs w:val="20"/>
              </w:rPr>
            </w:pPr>
            <w:r>
              <w:rPr>
                <w:rFonts w:ascii="宋体" w:hAnsi="宋体" w:eastAsia="宋体" w:cs="宋体"/>
                <w:spacing w:val="8"/>
                <w:sz w:val="20"/>
                <w:szCs w:val="20"/>
              </w:rPr>
              <w:t>法定代表</w:t>
            </w:r>
            <w:r>
              <w:rPr>
                <w:rFonts w:ascii="宋体" w:hAnsi="宋体" w:eastAsia="宋体" w:cs="宋体"/>
                <w:spacing w:val="7"/>
                <w:sz w:val="20"/>
                <w:szCs w:val="20"/>
              </w:rPr>
              <w:t>人</w:t>
            </w:r>
          </w:p>
        </w:tc>
        <w:tc>
          <w:tcPr>
            <w:tcW w:w="3342" w:type="dxa"/>
            <w:tcBorders>
              <w:right w:val="single" w:color="000000" w:sz="10" w:space="0"/>
            </w:tcBorders>
            <w:vAlign w:val="top"/>
          </w:tcPr>
          <w:p>
            <w:pPr>
              <w:spacing w:before="90" w:line="228" w:lineRule="auto"/>
              <w:ind w:left="1363"/>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946" w:type="dxa"/>
            <w:tcBorders>
              <w:left w:val="single" w:color="000000" w:sz="10" w:space="0"/>
            </w:tcBorders>
            <w:vAlign w:val="top"/>
          </w:tcPr>
          <w:p>
            <w:pPr>
              <w:spacing w:before="88" w:line="229" w:lineRule="auto"/>
              <w:ind w:left="649"/>
              <w:rPr>
                <w:rFonts w:ascii="宋体" w:hAnsi="宋体" w:eastAsia="宋体" w:cs="宋体"/>
                <w:sz w:val="20"/>
                <w:szCs w:val="20"/>
              </w:rPr>
            </w:pPr>
            <w:r>
              <w:rPr>
                <w:rFonts w:ascii="宋体" w:hAnsi="宋体" w:eastAsia="宋体" w:cs="宋体"/>
                <w:spacing w:val="7"/>
                <w:sz w:val="20"/>
                <w:szCs w:val="20"/>
              </w:rPr>
              <w:t>所在</w:t>
            </w:r>
            <w:r>
              <w:rPr>
                <w:rFonts w:ascii="宋体" w:hAnsi="宋体" w:eastAsia="宋体" w:cs="宋体"/>
                <w:spacing w:val="6"/>
                <w:sz w:val="20"/>
                <w:szCs w:val="20"/>
              </w:rPr>
              <w:t>地</w:t>
            </w:r>
          </w:p>
        </w:tc>
        <w:tc>
          <w:tcPr>
            <w:tcW w:w="7187" w:type="dxa"/>
            <w:gridSpan w:val="3"/>
            <w:tcBorders>
              <w:right w:val="single" w:color="000000" w:sz="10" w:space="0"/>
            </w:tcBorders>
            <w:vAlign w:val="top"/>
          </w:tcPr>
          <w:p>
            <w:pPr>
              <w:spacing w:before="88" w:line="228" w:lineRule="auto"/>
              <w:ind w:left="2017"/>
              <w:rPr>
                <w:rFonts w:ascii="宋体" w:hAnsi="宋体" w:eastAsia="宋体" w:cs="宋体"/>
                <w:sz w:val="20"/>
                <w:szCs w:val="20"/>
              </w:rPr>
            </w:pPr>
            <w:r>
              <w:rPr>
                <w:rFonts w:ascii="宋体" w:hAnsi="宋体" w:eastAsia="宋体" w:cs="宋体"/>
                <w:spacing w:val="15"/>
                <w:sz w:val="20"/>
                <w:szCs w:val="20"/>
              </w:rPr>
              <w:t>滨</w:t>
            </w:r>
            <w:r>
              <w:rPr>
                <w:rFonts w:ascii="宋体" w:hAnsi="宋体" w:eastAsia="宋体" w:cs="宋体"/>
                <w:spacing w:val="9"/>
                <w:sz w:val="20"/>
                <w:szCs w:val="20"/>
              </w:rPr>
              <w:t>州市滨城区滨北办新永莘路南侧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946" w:type="dxa"/>
            <w:tcBorders>
              <w:left w:val="single" w:color="000000" w:sz="10" w:space="0"/>
            </w:tcBorders>
            <w:vAlign w:val="top"/>
          </w:tcPr>
          <w:p>
            <w:pPr>
              <w:spacing w:before="90" w:line="229" w:lineRule="auto"/>
              <w:ind w:left="565"/>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心纬度</w:t>
            </w:r>
          </w:p>
        </w:tc>
        <w:tc>
          <w:tcPr>
            <w:tcW w:w="2471" w:type="dxa"/>
            <w:vAlign w:val="top"/>
          </w:tcPr>
          <w:p>
            <w:pPr>
              <w:spacing w:before="90" w:line="229" w:lineRule="auto"/>
              <w:ind w:left="672"/>
              <w:rPr>
                <w:rFonts w:ascii="Times New Roman" w:hAnsi="Times New Roman" w:eastAsia="Times New Roman" w:cs="Times New Roman"/>
                <w:sz w:val="20"/>
                <w:szCs w:val="20"/>
              </w:rPr>
            </w:pPr>
            <w:r>
              <w:rPr>
                <w:rFonts w:ascii="宋体" w:hAnsi="宋体" w:eastAsia="宋体" w:cs="宋体"/>
                <w:spacing w:val="-1"/>
                <w:sz w:val="20"/>
                <w:szCs w:val="20"/>
              </w:rPr>
              <w:t xml:space="preserve">北纬 </w:t>
            </w:r>
            <w:r>
              <w:rPr>
                <w:rFonts w:ascii="Times New Roman" w:hAnsi="Times New Roman" w:eastAsia="Times New Roman" w:cs="Times New Roman"/>
                <w:spacing w:val="-1"/>
                <w:sz w:val="20"/>
                <w:szCs w:val="20"/>
              </w:rPr>
              <w:t>37.4</w:t>
            </w:r>
            <w:r>
              <w:rPr>
                <w:rFonts w:ascii="Times New Roman" w:hAnsi="Times New Roman" w:eastAsia="Times New Roman" w:cs="Times New Roman"/>
                <w:sz w:val="20"/>
                <w:szCs w:val="20"/>
              </w:rPr>
              <w:t>88°</w:t>
            </w:r>
          </w:p>
        </w:tc>
        <w:tc>
          <w:tcPr>
            <w:tcW w:w="1374" w:type="dxa"/>
            <w:vAlign w:val="top"/>
          </w:tcPr>
          <w:p>
            <w:pPr>
              <w:spacing w:before="90" w:line="229" w:lineRule="auto"/>
              <w:ind w:left="294"/>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心经度</w:t>
            </w:r>
          </w:p>
        </w:tc>
        <w:tc>
          <w:tcPr>
            <w:tcW w:w="3342" w:type="dxa"/>
            <w:tcBorders>
              <w:right w:val="single" w:color="000000" w:sz="10" w:space="0"/>
            </w:tcBorders>
            <w:vAlign w:val="top"/>
          </w:tcPr>
          <w:p>
            <w:pPr>
              <w:spacing w:before="90" w:line="228" w:lineRule="auto"/>
              <w:ind w:left="1070"/>
              <w:rPr>
                <w:rFonts w:ascii="Times New Roman" w:hAnsi="Times New Roman" w:eastAsia="Times New Roman" w:cs="Times New Roman"/>
                <w:sz w:val="20"/>
                <w:szCs w:val="20"/>
              </w:rPr>
            </w:pPr>
            <w:r>
              <w:rPr>
                <w:rFonts w:ascii="宋体" w:hAnsi="宋体" w:eastAsia="宋体" w:cs="宋体"/>
                <w:spacing w:val="-2"/>
                <w:sz w:val="20"/>
                <w:szCs w:val="20"/>
              </w:rPr>
              <w:t xml:space="preserve">东经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18.025°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946" w:type="dxa"/>
            <w:tcBorders>
              <w:left w:val="single" w:color="000000" w:sz="10" w:space="0"/>
            </w:tcBorders>
            <w:vAlign w:val="top"/>
          </w:tcPr>
          <w:p>
            <w:pPr>
              <w:spacing w:before="90" w:line="228" w:lineRule="auto"/>
              <w:ind w:left="335"/>
              <w:rPr>
                <w:rFonts w:ascii="宋体" w:hAnsi="宋体" w:eastAsia="宋体" w:cs="宋体"/>
                <w:sz w:val="20"/>
                <w:szCs w:val="20"/>
              </w:rPr>
            </w:pPr>
            <w:r>
              <w:rPr>
                <w:rFonts w:ascii="宋体" w:hAnsi="宋体" w:eastAsia="宋体" w:cs="宋体"/>
                <w:spacing w:val="9"/>
                <w:sz w:val="20"/>
                <w:szCs w:val="20"/>
              </w:rPr>
              <w:t>所</w:t>
            </w:r>
            <w:r>
              <w:rPr>
                <w:rFonts w:ascii="宋体" w:hAnsi="宋体" w:eastAsia="宋体" w:cs="宋体"/>
                <w:spacing w:val="8"/>
                <w:sz w:val="20"/>
                <w:szCs w:val="20"/>
              </w:rPr>
              <w:t>属行业类别</w:t>
            </w:r>
          </w:p>
        </w:tc>
        <w:tc>
          <w:tcPr>
            <w:tcW w:w="2471" w:type="dxa"/>
            <w:vAlign w:val="top"/>
          </w:tcPr>
          <w:p>
            <w:pPr>
              <w:spacing w:before="89" w:line="228" w:lineRule="auto"/>
              <w:ind w:left="193"/>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3"/>
                <w:sz w:val="20"/>
                <w:szCs w:val="20"/>
              </w:rPr>
              <w:t>2</w:t>
            </w:r>
            <w:r>
              <w:rPr>
                <w:rFonts w:ascii="Times New Roman" w:hAnsi="Times New Roman" w:eastAsia="Times New Roman" w:cs="Times New Roman"/>
                <w:spacing w:val="7"/>
                <w:sz w:val="20"/>
                <w:szCs w:val="20"/>
              </w:rPr>
              <w:t xml:space="preserve">614 </w:t>
            </w:r>
            <w:r>
              <w:rPr>
                <w:rFonts w:ascii="宋体" w:hAnsi="宋体" w:eastAsia="宋体" w:cs="宋体"/>
                <w:spacing w:val="7"/>
                <w:sz w:val="20"/>
                <w:szCs w:val="20"/>
              </w:rPr>
              <w:t>有机化学物制造</w:t>
            </w:r>
          </w:p>
        </w:tc>
        <w:tc>
          <w:tcPr>
            <w:tcW w:w="1374" w:type="dxa"/>
            <w:vAlign w:val="top"/>
          </w:tcPr>
          <w:p>
            <w:pPr>
              <w:spacing w:before="90" w:line="229" w:lineRule="auto"/>
              <w:ind w:left="81"/>
              <w:rPr>
                <w:rFonts w:ascii="宋体" w:hAnsi="宋体" w:eastAsia="宋体" w:cs="宋体"/>
                <w:sz w:val="20"/>
                <w:szCs w:val="20"/>
              </w:rPr>
            </w:pPr>
            <w:r>
              <w:rPr>
                <w:rFonts w:ascii="宋体" w:hAnsi="宋体" w:eastAsia="宋体" w:cs="宋体"/>
                <w:spacing w:val="6"/>
                <w:sz w:val="20"/>
                <w:szCs w:val="20"/>
              </w:rPr>
              <w:t>固</w:t>
            </w:r>
            <w:r>
              <w:rPr>
                <w:rFonts w:ascii="宋体" w:hAnsi="宋体" w:eastAsia="宋体" w:cs="宋体"/>
                <w:spacing w:val="5"/>
                <w:sz w:val="20"/>
                <w:szCs w:val="20"/>
              </w:rPr>
              <w:t>定联系电话</w:t>
            </w:r>
          </w:p>
        </w:tc>
        <w:tc>
          <w:tcPr>
            <w:tcW w:w="3342" w:type="dxa"/>
            <w:tcBorders>
              <w:right w:val="single" w:color="000000" w:sz="10" w:space="0"/>
            </w:tcBorders>
            <w:vAlign w:val="top"/>
          </w:tcPr>
          <w:p>
            <w:pPr>
              <w:spacing w:before="126" w:line="195" w:lineRule="auto"/>
              <w:ind w:left="10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0543-222291</w:t>
            </w:r>
            <w:r>
              <w:rPr>
                <w:rFonts w:ascii="Times New Roman" w:hAnsi="Times New Roman" w:eastAsia="Times New Roman" w:cs="Times New Roman"/>
                <w:spacing w:val="2"/>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946" w:type="dxa"/>
            <w:tcBorders>
              <w:left w:val="single" w:color="000000" w:sz="10" w:space="0"/>
            </w:tcBorders>
            <w:vAlign w:val="top"/>
          </w:tcPr>
          <w:p>
            <w:pPr>
              <w:spacing w:before="90" w:line="228" w:lineRule="auto"/>
              <w:ind w:left="547"/>
              <w:rPr>
                <w:rFonts w:ascii="宋体" w:hAnsi="宋体" w:eastAsia="宋体" w:cs="宋体"/>
                <w:sz w:val="20"/>
                <w:szCs w:val="20"/>
              </w:rPr>
            </w:pPr>
            <w:r>
              <w:rPr>
                <w:rFonts w:ascii="宋体" w:hAnsi="宋体" w:eastAsia="宋体" w:cs="宋体"/>
                <w:spacing w:val="7"/>
                <w:sz w:val="20"/>
                <w:szCs w:val="20"/>
              </w:rPr>
              <w:t>职工人数</w:t>
            </w:r>
          </w:p>
        </w:tc>
        <w:tc>
          <w:tcPr>
            <w:tcW w:w="2471" w:type="dxa"/>
            <w:vAlign w:val="top"/>
          </w:tcPr>
          <w:p>
            <w:pPr>
              <w:spacing w:before="90" w:line="231" w:lineRule="auto"/>
              <w:ind w:left="943"/>
              <w:rPr>
                <w:rFonts w:ascii="宋体" w:hAnsi="宋体" w:eastAsia="宋体" w:cs="宋体"/>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 xml:space="preserve">35 </w:t>
            </w:r>
            <w:r>
              <w:rPr>
                <w:rFonts w:ascii="宋体" w:hAnsi="宋体" w:eastAsia="宋体" w:cs="宋体"/>
                <w:spacing w:val="4"/>
                <w:sz w:val="20"/>
                <w:szCs w:val="20"/>
              </w:rPr>
              <w:t>人</w:t>
            </w:r>
          </w:p>
        </w:tc>
        <w:tc>
          <w:tcPr>
            <w:tcW w:w="1374" w:type="dxa"/>
            <w:vAlign w:val="top"/>
          </w:tcPr>
          <w:p>
            <w:pPr>
              <w:spacing w:before="90" w:line="228" w:lineRule="auto"/>
              <w:ind w:left="277"/>
              <w:rPr>
                <w:rFonts w:ascii="宋体" w:hAnsi="宋体" w:eastAsia="宋体" w:cs="宋体"/>
                <w:sz w:val="20"/>
                <w:szCs w:val="20"/>
              </w:rPr>
            </w:pPr>
            <w:r>
              <w:rPr>
                <w:rFonts w:ascii="宋体" w:hAnsi="宋体" w:eastAsia="宋体" w:cs="宋体"/>
                <w:spacing w:val="8"/>
                <w:sz w:val="20"/>
                <w:szCs w:val="20"/>
              </w:rPr>
              <w:t>企</w:t>
            </w:r>
            <w:r>
              <w:rPr>
                <w:rFonts w:ascii="宋体" w:hAnsi="宋体" w:eastAsia="宋体" w:cs="宋体"/>
                <w:spacing w:val="6"/>
                <w:sz w:val="20"/>
                <w:szCs w:val="20"/>
              </w:rPr>
              <w:t>业规模</w:t>
            </w:r>
          </w:p>
        </w:tc>
        <w:tc>
          <w:tcPr>
            <w:tcW w:w="3342" w:type="dxa"/>
            <w:tcBorders>
              <w:right w:val="single" w:color="000000" w:sz="10" w:space="0"/>
            </w:tcBorders>
            <w:vAlign w:val="top"/>
          </w:tcPr>
          <w:p>
            <w:pPr>
              <w:spacing w:before="90" w:line="229" w:lineRule="auto"/>
              <w:ind w:left="1471"/>
              <w:rPr>
                <w:rFonts w:ascii="宋体" w:hAnsi="宋体" w:eastAsia="宋体" w:cs="宋体"/>
                <w:sz w:val="20"/>
                <w:szCs w:val="20"/>
              </w:rPr>
            </w:pPr>
            <w:r>
              <w:rPr>
                <w:rFonts w:ascii="宋体" w:hAnsi="宋体" w:eastAsia="宋体" w:cs="宋体"/>
                <w:spacing w:val="4"/>
                <w:sz w:val="20"/>
                <w:szCs w:val="20"/>
              </w:rPr>
              <w:t>大</w:t>
            </w:r>
            <w:r>
              <w:rPr>
                <w:rFonts w:ascii="宋体" w:hAnsi="宋体" w:eastAsia="宋体" w:cs="宋体"/>
                <w:spacing w:val="3"/>
                <w:sz w:val="20"/>
                <w:szCs w:val="20"/>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946" w:type="dxa"/>
            <w:tcBorders>
              <w:left w:val="single" w:color="000000" w:sz="10" w:space="0"/>
            </w:tcBorders>
            <w:vAlign w:val="top"/>
          </w:tcPr>
          <w:p>
            <w:pPr>
              <w:spacing w:before="91" w:line="229" w:lineRule="auto"/>
              <w:ind w:left="580"/>
              <w:rPr>
                <w:rFonts w:ascii="宋体" w:hAnsi="宋体" w:eastAsia="宋体" w:cs="宋体"/>
                <w:sz w:val="20"/>
                <w:szCs w:val="20"/>
              </w:rPr>
            </w:pPr>
            <w:r>
              <w:rPr>
                <w:rFonts w:ascii="宋体" w:hAnsi="宋体" w:eastAsia="宋体" w:cs="宋体"/>
                <w:spacing w:val="-2"/>
                <w:sz w:val="20"/>
                <w:szCs w:val="20"/>
              </w:rPr>
              <w:t>占</w:t>
            </w:r>
            <w:r>
              <w:rPr>
                <w:rFonts w:ascii="宋体" w:hAnsi="宋体" w:eastAsia="宋体" w:cs="宋体"/>
                <w:spacing w:val="-1"/>
                <w:sz w:val="20"/>
                <w:szCs w:val="20"/>
              </w:rPr>
              <w:t>地面积</w:t>
            </w:r>
          </w:p>
        </w:tc>
        <w:tc>
          <w:tcPr>
            <w:tcW w:w="2471" w:type="dxa"/>
            <w:vAlign w:val="top"/>
          </w:tcPr>
          <w:p>
            <w:pPr>
              <w:spacing w:before="60" w:line="275" w:lineRule="exact"/>
              <w:ind w:left="951"/>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5"/>
                <w:position w:val="1"/>
                <w:sz w:val="20"/>
                <w:szCs w:val="20"/>
              </w:rPr>
              <w:t>.68</w:t>
            </w:r>
            <w:r>
              <w:rPr>
                <w:rFonts w:ascii="Times New Roman" w:hAnsi="Times New Roman" w:eastAsia="Times New Roman" w:cs="Times New Roman"/>
                <w:position w:val="1"/>
                <w:sz w:val="20"/>
                <w:szCs w:val="20"/>
              </w:rPr>
              <w:t>ha</w:t>
            </w:r>
          </w:p>
        </w:tc>
        <w:tc>
          <w:tcPr>
            <w:tcW w:w="1374" w:type="dxa"/>
            <w:vAlign w:val="top"/>
          </w:tcPr>
          <w:p>
            <w:pPr>
              <w:spacing w:before="92" w:line="228" w:lineRule="auto"/>
              <w:ind w:left="277"/>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厂年月</w:t>
            </w:r>
          </w:p>
        </w:tc>
        <w:tc>
          <w:tcPr>
            <w:tcW w:w="3342" w:type="dxa"/>
            <w:tcBorders>
              <w:right w:val="single" w:color="000000" w:sz="10" w:space="0"/>
            </w:tcBorders>
            <w:vAlign w:val="top"/>
          </w:tcPr>
          <w:p>
            <w:pPr>
              <w:spacing w:before="92" w:line="228" w:lineRule="auto"/>
              <w:ind w:left="1121"/>
              <w:rPr>
                <w:rFonts w:ascii="宋体" w:hAnsi="宋体" w:eastAsia="宋体" w:cs="宋体"/>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018 </w:t>
            </w:r>
            <w:r>
              <w:rPr>
                <w:rFonts w:ascii="宋体" w:hAnsi="宋体" w:eastAsia="宋体" w:cs="宋体"/>
                <w:sz w:val="20"/>
                <w:szCs w:val="20"/>
              </w:rPr>
              <w:t xml:space="preserve">年 </w:t>
            </w:r>
            <w:r>
              <w:rPr>
                <w:rFonts w:ascii="Times New Roman" w:hAnsi="Times New Roman" w:eastAsia="Times New Roman" w:cs="Times New Roman"/>
                <w:sz w:val="20"/>
                <w:szCs w:val="20"/>
              </w:rPr>
              <w:t xml:space="preserve">7 </w:t>
            </w:r>
            <w:r>
              <w:rPr>
                <w:rFonts w:ascii="宋体" w:hAnsi="宋体" w:eastAsia="宋体" w:cs="宋体"/>
                <w:sz w:val="20"/>
                <w:szCs w:val="20"/>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9" w:hRule="atLeast"/>
        </w:trPr>
        <w:tc>
          <w:tcPr>
            <w:tcW w:w="1946" w:type="dxa"/>
            <w:tcBorders>
              <w:left w:val="single" w:color="000000" w:sz="10" w:space="0"/>
            </w:tcBorders>
            <w:vAlign w:val="top"/>
          </w:tcPr>
          <w:p>
            <w:pPr>
              <w:spacing w:line="265" w:lineRule="auto"/>
              <w:rPr>
                <w:rFonts w:ascii="Arial"/>
                <w:sz w:val="21"/>
              </w:rPr>
            </w:pPr>
          </w:p>
          <w:p>
            <w:pPr>
              <w:spacing w:before="65" w:line="229" w:lineRule="auto"/>
              <w:ind w:left="548"/>
              <w:rPr>
                <w:rFonts w:ascii="宋体" w:hAnsi="宋体" w:eastAsia="宋体" w:cs="宋体"/>
                <w:sz w:val="20"/>
                <w:szCs w:val="20"/>
              </w:rPr>
            </w:pPr>
            <w:r>
              <w:rPr>
                <w:rFonts w:ascii="宋体" w:hAnsi="宋体" w:eastAsia="宋体" w:cs="宋体"/>
                <w:spacing w:val="7"/>
                <w:sz w:val="20"/>
                <w:szCs w:val="20"/>
              </w:rPr>
              <w:t>主要原</w:t>
            </w:r>
            <w:r>
              <w:rPr>
                <w:rFonts w:ascii="宋体" w:hAnsi="宋体" w:eastAsia="宋体" w:cs="宋体"/>
                <w:spacing w:val="6"/>
                <w:sz w:val="20"/>
                <w:szCs w:val="20"/>
              </w:rPr>
              <w:t>料</w:t>
            </w:r>
          </w:p>
        </w:tc>
        <w:tc>
          <w:tcPr>
            <w:tcW w:w="2471" w:type="dxa"/>
            <w:vAlign w:val="top"/>
          </w:tcPr>
          <w:p>
            <w:pPr>
              <w:spacing w:before="194" w:line="265" w:lineRule="auto"/>
              <w:ind w:left="32" w:right="28" w:firstLine="23"/>
              <w:rPr>
                <w:rFonts w:ascii="宋体" w:hAnsi="宋体" w:eastAsia="宋体" w:cs="宋体"/>
                <w:sz w:val="20"/>
                <w:szCs w:val="20"/>
              </w:rPr>
            </w:pPr>
            <w:r>
              <w:rPr>
                <w:rFonts w:ascii="宋体" w:hAnsi="宋体" w:eastAsia="宋体" w:cs="宋体"/>
                <w:spacing w:val="8"/>
                <w:sz w:val="20"/>
                <w:szCs w:val="20"/>
              </w:rPr>
              <w:t>浓硫酸、液碱、乙醇、</w:t>
            </w:r>
            <w:r>
              <w:rPr>
                <w:rFonts w:ascii="Times New Roman" w:hAnsi="Times New Roman" w:eastAsia="Times New Roman" w:cs="Times New Roman"/>
                <w:spacing w:val="8"/>
                <w:sz w:val="20"/>
                <w:szCs w:val="20"/>
              </w:rPr>
              <w:t>3,4</w:t>
            </w:r>
            <w:r>
              <w:rPr>
                <w:rFonts w:ascii="Times New Roman" w:hAnsi="Times New Roman" w:eastAsia="Times New Roman" w:cs="Times New Roman"/>
                <w:sz w:val="20"/>
                <w:szCs w:val="20"/>
              </w:rPr>
              <w:t xml:space="preserve"> </w:t>
            </w:r>
            <w:r>
              <w:rPr>
                <w:rFonts w:ascii="宋体" w:hAnsi="宋体" w:eastAsia="宋体" w:cs="宋体"/>
                <w:spacing w:val="1"/>
                <w:sz w:val="20"/>
                <w:szCs w:val="20"/>
              </w:rPr>
              <w:t>二氯三氟甲</w:t>
            </w:r>
            <w:r>
              <w:rPr>
                <w:rFonts w:ascii="宋体" w:hAnsi="宋体" w:eastAsia="宋体" w:cs="宋体"/>
                <w:sz w:val="20"/>
                <w:szCs w:val="20"/>
              </w:rPr>
              <w:t>苯、二氯乙烷等</w:t>
            </w:r>
          </w:p>
        </w:tc>
        <w:tc>
          <w:tcPr>
            <w:tcW w:w="1374" w:type="dxa"/>
            <w:vAlign w:val="top"/>
          </w:tcPr>
          <w:p>
            <w:pPr>
              <w:spacing w:line="265" w:lineRule="auto"/>
              <w:rPr>
                <w:rFonts w:ascii="Arial"/>
                <w:sz w:val="21"/>
              </w:rPr>
            </w:pPr>
          </w:p>
          <w:p>
            <w:pPr>
              <w:spacing w:before="65" w:line="228" w:lineRule="auto"/>
              <w:ind w:left="276"/>
              <w:rPr>
                <w:rFonts w:ascii="宋体" w:hAnsi="宋体" w:eastAsia="宋体" w:cs="宋体"/>
                <w:sz w:val="20"/>
                <w:szCs w:val="20"/>
              </w:rPr>
            </w:pPr>
            <w:r>
              <w:rPr>
                <w:rFonts w:ascii="宋体" w:hAnsi="宋体" w:eastAsia="宋体" w:cs="宋体"/>
                <w:spacing w:val="7"/>
                <w:sz w:val="20"/>
                <w:szCs w:val="20"/>
              </w:rPr>
              <w:t>主要产</w:t>
            </w:r>
            <w:r>
              <w:rPr>
                <w:rFonts w:ascii="宋体" w:hAnsi="宋体" w:eastAsia="宋体" w:cs="宋体"/>
                <w:spacing w:val="6"/>
                <w:sz w:val="20"/>
                <w:szCs w:val="20"/>
              </w:rPr>
              <w:t>品</w:t>
            </w:r>
          </w:p>
        </w:tc>
        <w:tc>
          <w:tcPr>
            <w:tcW w:w="3342" w:type="dxa"/>
            <w:tcBorders>
              <w:right w:val="single" w:color="000000" w:sz="10" w:space="0"/>
            </w:tcBorders>
            <w:vAlign w:val="top"/>
          </w:tcPr>
          <w:p>
            <w:pPr>
              <w:spacing w:before="194" w:line="267" w:lineRule="auto"/>
              <w:ind w:left="1139" w:hanging="1096"/>
              <w:rPr>
                <w:rFonts w:ascii="宋体" w:hAnsi="宋体" w:eastAsia="宋体" w:cs="宋体"/>
                <w:sz w:val="20"/>
                <w:szCs w:val="20"/>
              </w:rPr>
            </w:pPr>
            <w:r>
              <w:rPr>
                <w:rFonts w:ascii="宋体" w:hAnsi="宋体" w:eastAsia="宋体" w:cs="宋体"/>
                <w:spacing w:val="-7"/>
                <w:sz w:val="20"/>
                <w:szCs w:val="20"/>
              </w:rPr>
              <w:t>异丙草胺、丙草胺、乙草胺、烯草酮</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5"/>
                <w:sz w:val="20"/>
                <w:szCs w:val="20"/>
              </w:rPr>
              <w:t>果</w:t>
            </w:r>
            <w:r>
              <w:rPr>
                <w:rFonts w:ascii="宋体" w:hAnsi="宋体" w:eastAsia="宋体" w:cs="宋体"/>
                <w:spacing w:val="4"/>
                <w:sz w:val="20"/>
                <w:szCs w:val="20"/>
              </w:rPr>
              <w:t>尔等农药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2" w:hRule="atLeast"/>
        </w:trPr>
        <w:tc>
          <w:tcPr>
            <w:tcW w:w="1946" w:type="dxa"/>
            <w:tcBorders>
              <w:left w:val="single" w:color="000000" w:sz="10" w:space="0"/>
            </w:tcBorders>
            <w:vAlign w:val="top"/>
          </w:tcPr>
          <w:p>
            <w:pPr>
              <w:spacing w:before="93" w:line="231" w:lineRule="auto"/>
              <w:ind w:left="444"/>
              <w:rPr>
                <w:rFonts w:ascii="宋体" w:hAnsi="宋体" w:eastAsia="宋体" w:cs="宋体"/>
                <w:sz w:val="20"/>
                <w:szCs w:val="20"/>
              </w:rPr>
            </w:pPr>
            <w:r>
              <w:rPr>
                <w:rFonts w:ascii="宋体" w:hAnsi="宋体" w:eastAsia="宋体" w:cs="宋体"/>
                <w:spacing w:val="9"/>
                <w:sz w:val="20"/>
                <w:szCs w:val="20"/>
              </w:rPr>
              <w:t>企</w:t>
            </w:r>
            <w:r>
              <w:rPr>
                <w:rFonts w:ascii="宋体" w:hAnsi="宋体" w:eastAsia="宋体" w:cs="宋体"/>
                <w:spacing w:val="7"/>
                <w:sz w:val="20"/>
                <w:szCs w:val="20"/>
              </w:rPr>
              <w:t>业联系人</w:t>
            </w:r>
          </w:p>
        </w:tc>
        <w:tc>
          <w:tcPr>
            <w:tcW w:w="2471" w:type="dxa"/>
            <w:vAlign w:val="top"/>
          </w:tcPr>
          <w:p>
            <w:pPr>
              <w:spacing w:before="94" w:line="228" w:lineRule="auto"/>
              <w:ind w:left="928"/>
              <w:rPr>
                <w:rFonts w:ascii="宋体" w:hAnsi="宋体" w:eastAsia="宋体" w:cs="宋体"/>
                <w:sz w:val="20"/>
                <w:szCs w:val="20"/>
              </w:rPr>
            </w:pPr>
            <w:r>
              <w:rPr>
                <w:rFonts w:ascii="宋体" w:hAnsi="宋体" w:eastAsia="宋体" w:cs="宋体"/>
                <w:spacing w:val="6"/>
                <w:sz w:val="20"/>
                <w:szCs w:val="20"/>
              </w:rPr>
              <w:t>胡</w:t>
            </w:r>
            <w:r>
              <w:rPr>
                <w:rFonts w:ascii="宋体" w:hAnsi="宋体" w:eastAsia="宋体" w:cs="宋体"/>
                <w:spacing w:val="4"/>
                <w:sz w:val="20"/>
                <w:szCs w:val="20"/>
              </w:rPr>
              <w:t>新华</w:t>
            </w:r>
          </w:p>
        </w:tc>
        <w:tc>
          <w:tcPr>
            <w:tcW w:w="1374" w:type="dxa"/>
            <w:vAlign w:val="top"/>
          </w:tcPr>
          <w:p>
            <w:pPr>
              <w:spacing w:before="93" w:line="231" w:lineRule="auto"/>
              <w:ind w:left="169"/>
              <w:rPr>
                <w:rFonts w:ascii="宋体" w:hAnsi="宋体" w:eastAsia="宋体" w:cs="宋体"/>
                <w:sz w:val="20"/>
                <w:szCs w:val="20"/>
              </w:rPr>
            </w:pPr>
            <w:r>
              <w:rPr>
                <w:rFonts w:ascii="宋体" w:hAnsi="宋体" w:eastAsia="宋体" w:cs="宋体"/>
                <w:spacing w:val="8"/>
                <w:sz w:val="20"/>
                <w:szCs w:val="20"/>
              </w:rPr>
              <w:t>联系人电</w:t>
            </w:r>
            <w:r>
              <w:rPr>
                <w:rFonts w:ascii="宋体" w:hAnsi="宋体" w:eastAsia="宋体" w:cs="宋体"/>
                <w:spacing w:val="7"/>
                <w:sz w:val="20"/>
                <w:szCs w:val="20"/>
              </w:rPr>
              <w:t>话</w:t>
            </w:r>
          </w:p>
        </w:tc>
        <w:tc>
          <w:tcPr>
            <w:tcW w:w="3342" w:type="dxa"/>
            <w:tcBorders>
              <w:right w:val="single" w:color="000000" w:sz="10" w:space="0"/>
            </w:tcBorders>
            <w:vAlign w:val="top"/>
          </w:tcPr>
          <w:p>
            <w:pPr>
              <w:spacing w:before="129" w:line="195" w:lineRule="auto"/>
              <w:ind w:left="1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1895438853</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1946" w:type="dxa"/>
            <w:tcBorders>
              <w:left w:val="single" w:color="000000" w:sz="10" w:space="0"/>
            </w:tcBorders>
            <w:vAlign w:val="top"/>
          </w:tcPr>
          <w:p>
            <w:pPr>
              <w:spacing w:before="92" w:line="229" w:lineRule="auto"/>
              <w:ind w:left="337"/>
              <w:rPr>
                <w:rFonts w:ascii="宋体" w:hAnsi="宋体" w:eastAsia="宋体" w:cs="宋体"/>
                <w:sz w:val="20"/>
                <w:szCs w:val="20"/>
              </w:rPr>
            </w:pPr>
            <w:r>
              <w:rPr>
                <w:rFonts w:ascii="宋体" w:hAnsi="宋体" w:eastAsia="宋体" w:cs="宋体"/>
                <w:spacing w:val="8"/>
                <w:sz w:val="20"/>
                <w:szCs w:val="20"/>
              </w:rPr>
              <w:t>历史环境事</w:t>
            </w:r>
            <w:r>
              <w:rPr>
                <w:rFonts w:ascii="宋体" w:hAnsi="宋体" w:eastAsia="宋体" w:cs="宋体"/>
                <w:spacing w:val="7"/>
                <w:sz w:val="20"/>
                <w:szCs w:val="20"/>
              </w:rPr>
              <w:t>故</w:t>
            </w:r>
          </w:p>
        </w:tc>
        <w:tc>
          <w:tcPr>
            <w:tcW w:w="7187" w:type="dxa"/>
            <w:gridSpan w:val="3"/>
            <w:tcBorders>
              <w:right w:val="single" w:color="000000" w:sz="10" w:space="0"/>
            </w:tcBorders>
            <w:vAlign w:val="top"/>
          </w:tcPr>
          <w:p>
            <w:pPr>
              <w:spacing w:before="92" w:line="229" w:lineRule="auto"/>
              <w:ind w:left="3491"/>
              <w:rPr>
                <w:rFonts w:ascii="宋体" w:hAnsi="宋体" w:eastAsia="宋体" w:cs="宋体"/>
                <w:sz w:val="20"/>
                <w:szCs w:val="20"/>
              </w:rPr>
            </w:pPr>
            <w:r>
              <w:rPr>
                <w:rFonts w:ascii="宋体" w:hAnsi="宋体" w:eastAsia="宋体" w:cs="宋体"/>
                <w:sz w:val="20"/>
                <w:szCs w:val="20"/>
              </w:rPr>
              <w:t>无</w:t>
            </w:r>
          </w:p>
        </w:tc>
      </w:tr>
    </w:tbl>
    <w:p>
      <w:pPr>
        <w:spacing w:before="36" w:line="228" w:lineRule="auto"/>
        <w:ind w:left="906"/>
        <w:rPr>
          <w:rFonts w:ascii="宋体" w:hAnsi="宋体" w:eastAsia="宋体" w:cs="宋体"/>
          <w:sz w:val="23"/>
          <w:szCs w:val="23"/>
        </w:rPr>
      </w:pPr>
      <w:r>
        <w:rPr>
          <w:rFonts w:ascii="宋体" w:hAnsi="宋体" w:eastAsia="宋体" w:cs="宋体"/>
          <w:spacing w:val="-1"/>
          <w:sz w:val="23"/>
          <w:szCs w:val="23"/>
        </w:rPr>
        <w:t>厂区现有项目环</w:t>
      </w:r>
      <w:r>
        <w:rPr>
          <w:rFonts w:ascii="宋体" w:hAnsi="宋体" w:eastAsia="宋体" w:cs="宋体"/>
          <w:sz w:val="23"/>
          <w:szCs w:val="23"/>
        </w:rPr>
        <w:t xml:space="preserve">保手续履行情况见表 </w:t>
      </w:r>
      <w:r>
        <w:rPr>
          <w:rFonts w:ascii="Times New Roman" w:hAnsi="Times New Roman" w:eastAsia="Times New Roman" w:cs="Times New Roman"/>
          <w:sz w:val="23"/>
          <w:szCs w:val="23"/>
        </w:rPr>
        <w:t xml:space="preserve">3. 1-2 </w:t>
      </w:r>
      <w:r>
        <w:rPr>
          <w:rFonts w:ascii="宋体" w:hAnsi="宋体" w:eastAsia="宋体" w:cs="宋体"/>
          <w:sz w:val="23"/>
          <w:szCs w:val="23"/>
        </w:rPr>
        <w:t xml:space="preserve">，项目组成情况见表 </w:t>
      </w:r>
      <w:r>
        <w:rPr>
          <w:rFonts w:ascii="Times New Roman" w:hAnsi="Times New Roman" w:eastAsia="Times New Roman" w:cs="Times New Roman"/>
          <w:sz w:val="23"/>
          <w:szCs w:val="23"/>
        </w:rPr>
        <w:t>3. 1-3</w:t>
      </w:r>
      <w:r>
        <w:rPr>
          <w:rFonts w:ascii="宋体" w:hAnsi="宋体" w:eastAsia="宋体" w:cs="宋体"/>
          <w:sz w:val="23"/>
          <w:szCs w:val="23"/>
        </w:rPr>
        <w:t>。</w:t>
      </w:r>
    </w:p>
    <w:p>
      <w:pPr>
        <w:sectPr>
          <w:headerReference r:id="rId256" w:type="default"/>
          <w:footerReference r:id="rId257" w:type="default"/>
          <w:pgSz w:w="11906" w:h="16839"/>
          <w:pgMar w:top="1293" w:right="1373" w:bottom="1431" w:left="1373" w:header="882" w:footer="1121" w:gutter="0"/>
          <w:cols w:space="720" w:num="1"/>
        </w:sectPr>
      </w:pPr>
    </w:p>
    <w:p>
      <w:pPr>
        <w:spacing w:line="422" w:lineRule="auto"/>
        <w:rPr>
          <w:rFonts w:ascii="Arial"/>
          <w:sz w:val="21"/>
        </w:rPr>
      </w:pPr>
    </w:p>
    <w:p>
      <w:pPr>
        <w:spacing w:before="75" w:line="221" w:lineRule="auto"/>
        <w:ind w:left="2149"/>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.1-2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厂区现有工程环保手续履行情况表</w:t>
      </w: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3"/>
        <w:gridCol w:w="1365"/>
        <w:gridCol w:w="1281"/>
        <w:gridCol w:w="2783"/>
        <w:gridCol w:w="13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7" w:hRule="atLeast"/>
        </w:trPr>
        <w:tc>
          <w:tcPr>
            <w:tcW w:w="1743" w:type="dxa"/>
            <w:tcBorders>
              <w:left w:val="single" w:color="000000" w:sz="10" w:space="0"/>
              <w:right w:val="single" w:color="000000" w:sz="4" w:space="0"/>
            </w:tcBorders>
            <w:vAlign w:val="top"/>
          </w:tcPr>
          <w:p>
            <w:pPr>
              <w:spacing w:before="190" w:line="229" w:lineRule="auto"/>
              <w:ind w:left="44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项</w:t>
            </w:r>
            <w:r>
              <w:rPr>
                <w:rFonts w:ascii="宋体" w:hAnsi="宋体" w:eastAsia="宋体" w:cs="宋体"/>
                <w:spacing w:val="7"/>
                <w:sz w:val="20"/>
                <w:szCs w:val="20"/>
                <w14:textOutline w14:w="3795" w14:cap="sq" w14:cmpd="sng">
                  <w14:solidFill>
                    <w14:srgbClr w14:val="000000"/>
                  </w14:solidFill>
                  <w14:prstDash w14:val="solid"/>
                  <w14:bevel/>
                </w14:textOutline>
              </w:rPr>
              <w:t>目名称</w:t>
            </w:r>
          </w:p>
        </w:tc>
        <w:tc>
          <w:tcPr>
            <w:tcW w:w="1365" w:type="dxa"/>
            <w:tcBorders>
              <w:left w:val="single" w:color="000000" w:sz="4" w:space="0"/>
              <w:right w:val="single" w:color="000000" w:sz="4" w:space="0"/>
            </w:tcBorders>
            <w:vAlign w:val="top"/>
          </w:tcPr>
          <w:p>
            <w:pPr>
              <w:spacing w:before="56"/>
              <w:ind w:left="469" w:right="261" w:hanging="21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环</w:t>
            </w:r>
            <w:r>
              <w:rPr>
                <w:rFonts w:ascii="宋体" w:hAnsi="宋体" w:eastAsia="宋体" w:cs="宋体"/>
                <w:spacing w:val="8"/>
                <w:sz w:val="20"/>
                <w:szCs w:val="20"/>
                <w14:textOutline w14:w="3795" w14:cap="sq" w14:cmpd="sng">
                  <w14:solidFill>
                    <w14:srgbClr w14:val="000000"/>
                  </w14:solidFill>
                  <w14:prstDash w14:val="solid"/>
                  <w14:bevel/>
                </w14:textOutline>
              </w:rPr>
              <w:t>评批复</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文号</w:t>
            </w:r>
          </w:p>
        </w:tc>
        <w:tc>
          <w:tcPr>
            <w:tcW w:w="1281" w:type="dxa"/>
            <w:tcBorders>
              <w:left w:val="single" w:color="000000" w:sz="4" w:space="0"/>
              <w:right w:val="single" w:color="000000" w:sz="4" w:space="0"/>
            </w:tcBorders>
            <w:vAlign w:val="top"/>
          </w:tcPr>
          <w:p>
            <w:pPr>
              <w:spacing w:before="191" w:line="228" w:lineRule="auto"/>
              <w:ind w:left="22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验收文</w:t>
            </w:r>
            <w:r>
              <w:rPr>
                <w:rFonts w:ascii="宋体" w:hAnsi="宋体" w:eastAsia="宋体" w:cs="宋体"/>
                <w:spacing w:val="8"/>
                <w:sz w:val="20"/>
                <w:szCs w:val="20"/>
                <w14:textOutline w14:w="3795" w14:cap="sq" w14:cmpd="sng">
                  <w14:solidFill>
                    <w14:srgbClr w14:val="000000"/>
                  </w14:solidFill>
                  <w14:prstDash w14:val="solid"/>
                  <w14:bevel/>
                </w14:textOutline>
              </w:rPr>
              <w:t>号</w:t>
            </w:r>
          </w:p>
        </w:tc>
        <w:tc>
          <w:tcPr>
            <w:tcW w:w="2783" w:type="dxa"/>
            <w:tcBorders>
              <w:left w:val="single" w:color="000000" w:sz="4" w:space="0"/>
              <w:right w:val="single" w:color="000000" w:sz="4" w:space="0"/>
            </w:tcBorders>
            <w:vAlign w:val="top"/>
          </w:tcPr>
          <w:p>
            <w:pPr>
              <w:spacing w:before="155" w:line="279" w:lineRule="exact"/>
              <w:ind w:left="527"/>
              <w:rPr>
                <w:rFonts w:ascii="宋体" w:hAnsi="宋体" w:eastAsia="宋体" w:cs="宋体"/>
                <w:sz w:val="20"/>
                <w:szCs w:val="20"/>
              </w:rPr>
            </w:pPr>
            <w:r>
              <w:rPr>
                <w:rFonts w:ascii="宋体" w:hAnsi="宋体" w:eastAsia="宋体" w:cs="宋体"/>
                <w:spacing w:val="14"/>
                <w:position w:val="1"/>
                <w:sz w:val="20"/>
                <w:szCs w:val="20"/>
                <w14:textOutline w14:w="3795" w14:cap="sq" w14:cmpd="sng">
                  <w14:solidFill>
                    <w14:srgbClr w14:val="000000"/>
                  </w14:solidFill>
                  <w14:prstDash w14:val="solid"/>
                  <w14:bevel/>
                </w14:textOutline>
              </w:rPr>
              <w:t>装</w:t>
            </w:r>
            <w:r>
              <w:rPr>
                <w:rFonts w:ascii="宋体" w:hAnsi="宋体" w:eastAsia="宋体" w:cs="宋体"/>
                <w:spacing w:val="8"/>
                <w:position w:val="1"/>
                <w:sz w:val="20"/>
                <w:szCs w:val="20"/>
                <w14:textOutline w14:w="3795" w14:cap="sq" w14:cmpd="sng">
                  <w14:solidFill>
                    <w14:srgbClr w14:val="000000"/>
                  </w14:solidFill>
                  <w14:prstDash w14:val="solid"/>
                  <w14:bevel/>
                </w14:textOutline>
              </w:rPr>
              <w:t>置名称</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建设内容</w:t>
            </w:r>
          </w:p>
        </w:tc>
        <w:tc>
          <w:tcPr>
            <w:tcW w:w="1359" w:type="dxa"/>
            <w:tcBorders>
              <w:left w:val="single" w:color="000000" w:sz="4" w:space="0"/>
              <w:right w:val="single" w:color="000000" w:sz="10" w:space="0"/>
            </w:tcBorders>
            <w:vAlign w:val="top"/>
          </w:tcPr>
          <w:p>
            <w:pPr>
              <w:spacing w:before="190" w:line="229" w:lineRule="auto"/>
              <w:ind w:left="26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运</w:t>
            </w:r>
            <w:r>
              <w:rPr>
                <w:rFonts w:ascii="宋体" w:hAnsi="宋体" w:eastAsia="宋体" w:cs="宋体"/>
                <w:spacing w:val="8"/>
                <w:sz w:val="20"/>
                <w:szCs w:val="20"/>
                <w14:textOutline w14:w="3795" w14:cap="sq" w14:cmpd="sng">
                  <w14:solidFill>
                    <w14:srgbClr w14:val="000000"/>
                  </w14:solidFill>
                  <w14:prstDash w14:val="solid"/>
                  <w14:bevel/>
                </w14:textOutline>
              </w:rPr>
              <w:t>行情况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8" w:hRule="atLeast"/>
        </w:trPr>
        <w:tc>
          <w:tcPr>
            <w:tcW w:w="1743" w:type="dxa"/>
            <w:tcBorders>
              <w:left w:val="single" w:color="000000" w:sz="10" w:space="0"/>
              <w:right w:val="single" w:color="000000" w:sz="4"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65" w:line="228" w:lineRule="auto"/>
              <w:ind w:left="155"/>
              <w:rPr>
                <w:rFonts w:ascii="Times New Roman" w:hAnsi="Times New Roman" w:eastAsia="Times New Roman" w:cs="Times New Roman"/>
                <w:sz w:val="20"/>
                <w:szCs w:val="20"/>
              </w:rPr>
            </w:pPr>
            <w:r>
              <w:rPr>
                <w:rFonts w:ascii="宋体" w:hAnsi="宋体" w:eastAsia="宋体" w:cs="宋体"/>
                <w:spacing w:val="1"/>
                <w:sz w:val="20"/>
                <w:szCs w:val="20"/>
              </w:rPr>
              <w:t xml:space="preserve">迁建年产 </w:t>
            </w:r>
            <w:r>
              <w:rPr>
                <w:rFonts w:ascii="Times New Roman" w:hAnsi="Times New Roman" w:eastAsia="Times New Roman" w:cs="Times New Roman"/>
                <w:spacing w:val="1"/>
                <w:sz w:val="20"/>
                <w:szCs w:val="20"/>
              </w:rPr>
              <w:t>28</w:t>
            </w:r>
            <w:r>
              <w:rPr>
                <w:rFonts w:ascii="Times New Roman" w:hAnsi="Times New Roman" w:eastAsia="Times New Roman" w:cs="Times New Roman"/>
                <w:sz w:val="20"/>
                <w:szCs w:val="20"/>
              </w:rPr>
              <w:t>400</w:t>
            </w:r>
          </w:p>
          <w:p>
            <w:pPr>
              <w:spacing w:before="23" w:line="228" w:lineRule="auto"/>
              <w:ind w:left="139"/>
              <w:rPr>
                <w:rFonts w:ascii="宋体" w:hAnsi="宋体" w:eastAsia="宋体" w:cs="宋体"/>
                <w:sz w:val="20"/>
                <w:szCs w:val="20"/>
              </w:rPr>
            </w:pPr>
            <w:r>
              <w:rPr>
                <w:rFonts w:ascii="宋体" w:hAnsi="宋体" w:eastAsia="宋体" w:cs="宋体"/>
                <w:spacing w:val="8"/>
                <w:sz w:val="20"/>
                <w:szCs w:val="20"/>
              </w:rPr>
              <w:t>吨</w:t>
            </w:r>
            <w:r>
              <w:rPr>
                <w:rFonts w:ascii="宋体" w:hAnsi="宋体" w:eastAsia="宋体" w:cs="宋体"/>
                <w:spacing w:val="7"/>
                <w:sz w:val="20"/>
                <w:szCs w:val="20"/>
              </w:rPr>
              <w:t>农药除草剂项</w:t>
            </w:r>
          </w:p>
          <w:p>
            <w:pPr>
              <w:spacing w:before="24" w:line="231" w:lineRule="auto"/>
              <w:ind w:left="798"/>
              <w:rPr>
                <w:rFonts w:ascii="宋体" w:hAnsi="宋体" w:eastAsia="宋体" w:cs="宋体"/>
                <w:sz w:val="20"/>
                <w:szCs w:val="20"/>
              </w:rPr>
            </w:pPr>
            <w:r>
              <w:rPr>
                <w:rFonts w:ascii="宋体" w:hAnsi="宋体" w:eastAsia="宋体" w:cs="宋体"/>
                <w:sz w:val="20"/>
                <w:szCs w:val="20"/>
              </w:rPr>
              <w:t>目</w:t>
            </w:r>
          </w:p>
        </w:tc>
        <w:tc>
          <w:tcPr>
            <w:tcW w:w="1365" w:type="dxa"/>
            <w:tcBorders>
              <w:left w:val="single" w:color="000000" w:sz="4" w:space="0"/>
              <w:right w:val="single" w:color="000000" w:sz="4"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59" w:lineRule="auto"/>
              <w:ind w:left="225" w:right="220" w:firstLine="33"/>
              <w:rPr>
                <w:rFonts w:ascii="宋体" w:hAnsi="宋体" w:eastAsia="宋体" w:cs="宋体"/>
                <w:sz w:val="20"/>
                <w:szCs w:val="20"/>
              </w:rPr>
            </w:pPr>
            <w:r>
              <w:rPr>
                <w:rFonts w:ascii="宋体" w:hAnsi="宋体" w:eastAsia="宋体" w:cs="宋体"/>
                <w:spacing w:val="8"/>
                <w:sz w:val="20"/>
                <w:szCs w:val="20"/>
              </w:rPr>
              <w:t>滨环办字</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xml:space="preserve">[2018]2 </w:t>
            </w:r>
            <w:r>
              <w:rPr>
                <w:rFonts w:ascii="宋体" w:hAnsi="宋体" w:eastAsia="宋体" w:cs="宋体"/>
                <w:spacing w:val="2"/>
                <w:sz w:val="20"/>
                <w:szCs w:val="20"/>
              </w:rPr>
              <w:t>号</w:t>
            </w:r>
          </w:p>
        </w:tc>
        <w:tc>
          <w:tcPr>
            <w:tcW w:w="1281" w:type="dxa"/>
            <w:tcBorders>
              <w:left w:val="single" w:color="000000" w:sz="4" w:space="0"/>
              <w:right w:val="single" w:color="000000" w:sz="4"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64" w:lineRule="auto"/>
              <w:ind w:left="337" w:right="114" w:hanging="220"/>
              <w:rPr>
                <w:rFonts w:ascii="宋体" w:hAnsi="宋体" w:eastAsia="宋体" w:cs="宋体"/>
                <w:sz w:val="20"/>
                <w:szCs w:val="20"/>
              </w:rPr>
            </w:pPr>
            <w:r>
              <w:rPr>
                <w:rFonts w:ascii="宋体" w:hAnsi="宋体" w:eastAsia="宋体" w:cs="宋体"/>
                <w:spacing w:val="8"/>
                <w:sz w:val="20"/>
                <w:szCs w:val="20"/>
              </w:rPr>
              <w:t>现状环境</w:t>
            </w:r>
            <w:r>
              <w:rPr>
                <w:rFonts w:ascii="宋体" w:hAnsi="宋体" w:eastAsia="宋体" w:cs="宋体"/>
                <w:spacing w:val="7"/>
                <w:sz w:val="20"/>
                <w:szCs w:val="20"/>
              </w:rPr>
              <w:t>影</w:t>
            </w:r>
            <w:r>
              <w:rPr>
                <w:rFonts w:ascii="宋体" w:hAnsi="宋体" w:eastAsia="宋体" w:cs="宋体"/>
                <w:sz w:val="20"/>
                <w:szCs w:val="20"/>
              </w:rPr>
              <w:t xml:space="preserve"> </w:t>
            </w:r>
            <w:r>
              <w:rPr>
                <w:rFonts w:ascii="宋体" w:hAnsi="宋体" w:eastAsia="宋体" w:cs="宋体"/>
                <w:spacing w:val="4"/>
                <w:sz w:val="20"/>
                <w:szCs w:val="20"/>
              </w:rPr>
              <w:t>响</w:t>
            </w:r>
            <w:r>
              <w:rPr>
                <w:rFonts w:ascii="宋体" w:hAnsi="宋体" w:eastAsia="宋体" w:cs="宋体"/>
                <w:spacing w:val="3"/>
                <w:sz w:val="20"/>
                <w:szCs w:val="20"/>
              </w:rPr>
              <w:t>评估</w:t>
            </w:r>
          </w:p>
        </w:tc>
        <w:tc>
          <w:tcPr>
            <w:tcW w:w="2783" w:type="dxa"/>
            <w:tcBorders>
              <w:left w:val="single" w:color="000000" w:sz="4" w:space="0"/>
              <w:right w:val="single" w:color="000000" w:sz="4" w:space="0"/>
            </w:tcBorders>
            <w:vAlign w:val="top"/>
          </w:tcPr>
          <w:p>
            <w:pPr>
              <w:spacing w:before="2" w:line="273" w:lineRule="exact"/>
              <w:ind w:left="472"/>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9"/>
                <w:position w:val="1"/>
                <w:sz w:val="20"/>
                <w:szCs w:val="20"/>
              </w:rPr>
              <w:t>0</w:t>
            </w:r>
            <w:r>
              <w:rPr>
                <w:rFonts w:ascii="Times New Roman" w:hAnsi="Times New Roman" w:eastAsia="Times New Roman" w:cs="Times New Roman"/>
                <w:spacing w:val="5"/>
                <w:position w:val="1"/>
                <w:sz w:val="20"/>
                <w:szCs w:val="20"/>
              </w:rPr>
              <w:t>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5"/>
                <w:position w:val="1"/>
                <w:sz w:val="20"/>
                <w:szCs w:val="20"/>
              </w:rPr>
              <w:t>98%</w:t>
            </w:r>
            <w:r>
              <w:rPr>
                <w:rFonts w:ascii="宋体" w:hAnsi="宋体" w:eastAsia="宋体" w:cs="宋体"/>
                <w:spacing w:val="5"/>
                <w:position w:val="1"/>
                <w:sz w:val="20"/>
                <w:szCs w:val="20"/>
              </w:rPr>
              <w:t>丙草胺、</w:t>
            </w:r>
          </w:p>
          <w:p>
            <w:pPr>
              <w:spacing w:before="1" w:line="251" w:lineRule="auto"/>
              <w:ind w:left="111" w:right="25" w:firstLine="96"/>
              <w:rPr>
                <w:rFonts w:ascii="宋体" w:hAnsi="宋体" w:eastAsia="宋体" w:cs="宋体"/>
                <w:sz w:val="20"/>
                <w:szCs w:val="20"/>
              </w:rPr>
            </w:pPr>
            <w:r>
              <w:rPr>
                <w:rFonts w:ascii="Times New Roman" w:hAnsi="Times New Roman" w:eastAsia="Times New Roman" w:cs="Times New Roman"/>
                <w:spacing w:val="12"/>
                <w:sz w:val="20"/>
                <w:szCs w:val="20"/>
              </w:rPr>
              <w:t>6</w:t>
            </w:r>
            <w:r>
              <w:rPr>
                <w:rFonts w:ascii="Times New Roman" w:hAnsi="Times New Roman" w:eastAsia="Times New Roman" w:cs="Times New Roman"/>
                <w:spacing w:val="7"/>
                <w:sz w:val="20"/>
                <w:szCs w:val="20"/>
              </w:rPr>
              <w:t>00</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98%</w:t>
            </w:r>
            <w:r>
              <w:rPr>
                <w:rFonts w:ascii="宋体" w:hAnsi="宋体" w:eastAsia="宋体" w:cs="宋体"/>
                <w:spacing w:val="7"/>
                <w:sz w:val="20"/>
                <w:szCs w:val="20"/>
              </w:rPr>
              <w:t>二甲草胺原药生</w:t>
            </w:r>
            <w:r>
              <w:rPr>
                <w:rFonts w:ascii="宋体" w:hAnsi="宋体" w:eastAsia="宋体" w:cs="宋体"/>
                <w:sz w:val="20"/>
                <w:szCs w:val="20"/>
              </w:rPr>
              <w:t xml:space="preserve"> </w:t>
            </w:r>
            <w:r>
              <w:rPr>
                <w:rFonts w:ascii="宋体" w:hAnsi="宋体" w:eastAsia="宋体" w:cs="宋体"/>
                <w:spacing w:val="3"/>
                <w:sz w:val="20"/>
                <w:szCs w:val="20"/>
              </w:rPr>
              <w:t xml:space="preserve">产装置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套；</w:t>
            </w:r>
            <w:r>
              <w:rPr>
                <w:rFonts w:ascii="Times New Roman" w:hAnsi="Times New Roman" w:eastAsia="Times New Roman" w:cs="Times New Roman"/>
                <w:spacing w:val="3"/>
                <w:sz w:val="20"/>
                <w:szCs w:val="20"/>
              </w:rPr>
              <w:t>333</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90%</w:t>
            </w:r>
            <w:r>
              <w:rPr>
                <w:rFonts w:ascii="宋体" w:hAnsi="宋体" w:eastAsia="宋体" w:cs="宋体"/>
                <w:spacing w:val="3"/>
                <w:sz w:val="20"/>
                <w:szCs w:val="20"/>
              </w:rPr>
              <w:t>烯</w:t>
            </w:r>
            <w:r>
              <w:rPr>
                <w:rFonts w:ascii="宋体" w:hAnsi="宋体" w:eastAsia="宋体" w:cs="宋体"/>
                <w:sz w:val="20"/>
                <w:szCs w:val="20"/>
              </w:rPr>
              <w:t xml:space="preserve">草 </w:t>
            </w:r>
            <w:r>
              <w:rPr>
                <w:rFonts w:ascii="宋体" w:hAnsi="宋体" w:eastAsia="宋体" w:cs="宋体"/>
                <w:spacing w:val="-1"/>
                <w:sz w:val="20"/>
                <w:szCs w:val="20"/>
              </w:rPr>
              <w:t xml:space="preserve">酮原药生产装置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套(北线)</w:t>
            </w:r>
            <w:r>
              <w:rPr>
                <w:rFonts w:ascii="宋体" w:hAnsi="宋体" w:eastAsia="宋体" w:cs="宋体"/>
                <w:sz w:val="20"/>
                <w:szCs w:val="20"/>
              </w:rPr>
              <w:t>、</w:t>
            </w:r>
          </w:p>
          <w:p>
            <w:pPr>
              <w:spacing w:line="251" w:lineRule="auto"/>
              <w:ind w:left="454" w:right="194" w:hanging="246"/>
              <w:rPr>
                <w:rFonts w:ascii="宋体" w:hAnsi="宋体" w:eastAsia="宋体" w:cs="宋体"/>
                <w:sz w:val="20"/>
                <w:szCs w:val="20"/>
              </w:rPr>
            </w:pPr>
            <w:r>
              <w:rPr>
                <w:rFonts w:ascii="Times New Roman" w:hAnsi="Times New Roman" w:eastAsia="Times New Roman" w:cs="Times New Roman"/>
                <w:spacing w:val="12"/>
                <w:sz w:val="20"/>
                <w:szCs w:val="20"/>
              </w:rPr>
              <w:t>6</w:t>
            </w:r>
            <w:r>
              <w:rPr>
                <w:rFonts w:ascii="Times New Roman" w:hAnsi="Times New Roman" w:eastAsia="Times New Roman" w:cs="Times New Roman"/>
                <w:spacing w:val="7"/>
                <w:sz w:val="20"/>
                <w:szCs w:val="20"/>
              </w:rPr>
              <w:t>67</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90%</w:t>
            </w:r>
            <w:r>
              <w:rPr>
                <w:rFonts w:ascii="宋体" w:hAnsi="宋体" w:eastAsia="宋体" w:cs="宋体"/>
                <w:spacing w:val="7"/>
                <w:sz w:val="20"/>
                <w:szCs w:val="20"/>
              </w:rPr>
              <w:t>烯草酮原药生产</w:t>
            </w:r>
            <w:r>
              <w:rPr>
                <w:rFonts w:ascii="宋体" w:hAnsi="宋体" w:eastAsia="宋体" w:cs="宋体"/>
                <w:sz w:val="20"/>
                <w:szCs w:val="20"/>
              </w:rPr>
              <w:t xml:space="preserve"> </w:t>
            </w:r>
            <w:r>
              <w:rPr>
                <w:rFonts w:ascii="宋体" w:hAnsi="宋体" w:eastAsia="宋体" w:cs="宋体"/>
                <w:spacing w:val="2"/>
                <w:sz w:val="20"/>
                <w:szCs w:val="20"/>
              </w:rPr>
              <w:t xml:space="preserve">装置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套 </w:t>
            </w:r>
            <w:r>
              <w:rPr>
                <w:rFonts w:ascii="宋体" w:hAnsi="宋体" w:eastAsia="宋体" w:cs="宋体"/>
                <w:spacing w:val="1"/>
                <w:sz w:val="20"/>
                <w:szCs w:val="20"/>
              </w:rPr>
              <w:t>(南线) ；</w:t>
            </w:r>
          </w:p>
          <w:p>
            <w:pPr>
              <w:spacing w:line="250" w:lineRule="auto"/>
              <w:ind w:left="244" w:right="113" w:hanging="113"/>
              <w:rPr>
                <w:rFonts w:ascii="宋体" w:hAnsi="宋体" w:eastAsia="宋体" w:cs="宋体"/>
                <w:sz w:val="20"/>
                <w:szCs w:val="20"/>
              </w:rPr>
            </w:pPr>
            <w:r>
              <w:rPr>
                <w:rFonts w:ascii="Times New Roman" w:hAnsi="Times New Roman" w:eastAsia="Times New Roman" w:cs="Times New Roman"/>
                <w:spacing w:val="7"/>
                <w:sz w:val="20"/>
                <w:szCs w:val="20"/>
              </w:rPr>
              <w:t>600</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97.5%</w:t>
            </w:r>
            <w:r>
              <w:rPr>
                <w:rFonts w:ascii="宋体" w:hAnsi="宋体" w:eastAsia="宋体" w:cs="宋体"/>
                <w:spacing w:val="7"/>
                <w:sz w:val="20"/>
                <w:szCs w:val="20"/>
              </w:rPr>
              <w:t>乙氧氟草醚原</w:t>
            </w:r>
            <w:r>
              <w:rPr>
                <w:rFonts w:ascii="宋体" w:hAnsi="宋体" w:eastAsia="宋体" w:cs="宋体"/>
                <w:spacing w:val="6"/>
                <w:sz w:val="20"/>
                <w:szCs w:val="20"/>
              </w:rPr>
              <w:t>药</w:t>
            </w:r>
            <w:r>
              <w:rPr>
                <w:rFonts w:ascii="宋体" w:hAnsi="宋体" w:eastAsia="宋体" w:cs="宋体"/>
                <w:sz w:val="20"/>
                <w:szCs w:val="20"/>
              </w:rPr>
              <w:t xml:space="preserve"> </w:t>
            </w:r>
            <w:r>
              <w:rPr>
                <w:rFonts w:ascii="宋体" w:hAnsi="宋体" w:eastAsia="宋体" w:cs="宋体"/>
                <w:spacing w:val="4"/>
                <w:sz w:val="20"/>
                <w:szCs w:val="20"/>
              </w:rPr>
              <w:t xml:space="preserve">生产装置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 (老线) 、</w:t>
            </w:r>
          </w:p>
          <w:p>
            <w:pPr>
              <w:spacing w:before="1" w:line="252" w:lineRule="auto"/>
              <w:ind w:left="245" w:right="113" w:hanging="114"/>
              <w:rPr>
                <w:rFonts w:ascii="宋体" w:hAnsi="宋体" w:eastAsia="宋体" w:cs="宋体"/>
                <w:sz w:val="20"/>
                <w:szCs w:val="20"/>
              </w:rPr>
            </w:pPr>
            <w:r>
              <w:rPr>
                <w:rFonts w:ascii="Times New Roman" w:hAnsi="Times New Roman" w:eastAsia="Times New Roman" w:cs="Times New Roman"/>
                <w:spacing w:val="7"/>
                <w:sz w:val="20"/>
                <w:szCs w:val="20"/>
              </w:rPr>
              <w:t>900</w:t>
            </w:r>
            <w:r>
              <w:rPr>
                <w:rFonts w:ascii="Times New Roman" w:hAnsi="Times New Roman" w:eastAsia="Times New Roman" w:cs="Times New Roman"/>
                <w:sz w:val="20"/>
                <w:szCs w:val="20"/>
              </w:rPr>
              <w:t>t</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7"/>
                <w:sz w:val="20"/>
                <w:szCs w:val="20"/>
              </w:rPr>
              <w:t>97.5%</w:t>
            </w:r>
            <w:r>
              <w:rPr>
                <w:rFonts w:ascii="宋体" w:hAnsi="宋体" w:eastAsia="宋体" w:cs="宋体"/>
                <w:spacing w:val="7"/>
                <w:sz w:val="20"/>
                <w:szCs w:val="20"/>
              </w:rPr>
              <w:t>乙氧氟草醚原药</w:t>
            </w:r>
            <w:r>
              <w:rPr>
                <w:rFonts w:ascii="宋体" w:hAnsi="宋体" w:eastAsia="宋体" w:cs="宋体"/>
                <w:sz w:val="20"/>
                <w:szCs w:val="20"/>
              </w:rPr>
              <w:t xml:space="preserve"> </w:t>
            </w:r>
            <w:r>
              <w:rPr>
                <w:rFonts w:ascii="宋体" w:hAnsi="宋体" w:eastAsia="宋体" w:cs="宋体"/>
                <w:spacing w:val="4"/>
                <w:sz w:val="20"/>
                <w:szCs w:val="20"/>
              </w:rPr>
              <w:t xml:space="preserve">生产装置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 (新线) ；</w:t>
            </w:r>
          </w:p>
          <w:p>
            <w:pPr>
              <w:spacing w:line="273" w:lineRule="exact"/>
              <w:ind w:left="157"/>
              <w:rPr>
                <w:rFonts w:ascii="宋体" w:hAnsi="宋体" w:eastAsia="宋体" w:cs="宋体"/>
                <w:sz w:val="20"/>
                <w:szCs w:val="20"/>
              </w:rPr>
            </w:pPr>
            <w:r>
              <w:rPr>
                <w:rFonts w:ascii="Times New Roman" w:hAnsi="Times New Roman" w:eastAsia="Times New Roman" w:cs="Times New Roman"/>
                <w:spacing w:val="8"/>
                <w:position w:val="1"/>
                <w:sz w:val="20"/>
                <w:szCs w:val="20"/>
              </w:rPr>
              <w:t>9</w:t>
            </w:r>
            <w:r>
              <w:rPr>
                <w:rFonts w:ascii="Times New Roman" w:hAnsi="Times New Roman" w:eastAsia="Times New Roman" w:cs="Times New Roman"/>
                <w:spacing w:val="7"/>
                <w:position w:val="1"/>
                <w:sz w:val="20"/>
                <w:szCs w:val="20"/>
              </w:rPr>
              <w:t>320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7"/>
                <w:position w:val="1"/>
                <w:sz w:val="20"/>
                <w:szCs w:val="20"/>
              </w:rPr>
              <w:t>95%</w:t>
            </w:r>
            <w:r>
              <w:rPr>
                <w:rFonts w:ascii="宋体" w:hAnsi="宋体" w:eastAsia="宋体" w:cs="宋体"/>
                <w:spacing w:val="7"/>
                <w:position w:val="1"/>
                <w:sz w:val="20"/>
                <w:szCs w:val="20"/>
              </w:rPr>
              <w:t>乙草胺原药生产</w:t>
            </w:r>
          </w:p>
          <w:p>
            <w:pPr>
              <w:spacing w:line="272" w:lineRule="exact"/>
              <w:ind w:left="111"/>
              <w:rPr>
                <w:rFonts w:ascii="宋体" w:hAnsi="宋体" w:eastAsia="宋体" w:cs="宋体"/>
                <w:sz w:val="20"/>
                <w:szCs w:val="20"/>
              </w:rPr>
            </w:pPr>
            <w:r>
              <w:rPr>
                <w:rFonts w:ascii="宋体" w:hAnsi="宋体" w:eastAsia="宋体" w:cs="宋体"/>
                <w:spacing w:val="6"/>
                <w:position w:val="1"/>
                <w:sz w:val="20"/>
                <w:szCs w:val="20"/>
              </w:rPr>
              <w:t xml:space="preserve">装置 </w:t>
            </w: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套；</w:t>
            </w:r>
            <w:r>
              <w:rPr>
                <w:rFonts w:ascii="Times New Roman" w:hAnsi="Times New Roman" w:eastAsia="Times New Roman" w:cs="Times New Roman"/>
                <w:spacing w:val="3"/>
                <w:position w:val="1"/>
                <w:sz w:val="20"/>
                <w:szCs w:val="20"/>
              </w:rPr>
              <w:t>3000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异丙甲草</w:t>
            </w:r>
          </w:p>
          <w:p>
            <w:pPr>
              <w:spacing w:line="272" w:lineRule="exact"/>
              <w:ind w:left="111"/>
              <w:rPr>
                <w:rFonts w:ascii="Times New Roman" w:hAnsi="Times New Roman" w:eastAsia="Times New Roman" w:cs="Times New Roman"/>
                <w:sz w:val="20"/>
                <w:szCs w:val="20"/>
              </w:rPr>
            </w:pPr>
            <w:r>
              <w:rPr>
                <w:rFonts w:ascii="宋体" w:hAnsi="宋体" w:eastAsia="宋体" w:cs="宋体"/>
                <w:spacing w:val="1"/>
                <w:position w:val="1"/>
                <w:sz w:val="20"/>
                <w:szCs w:val="20"/>
              </w:rPr>
              <w:t xml:space="preserve">胺原药生产装置 </w:t>
            </w:r>
            <w:r>
              <w:rPr>
                <w:rFonts w:ascii="Times New Roman" w:hAnsi="Times New Roman" w:eastAsia="Times New Roman" w:cs="Times New Roman"/>
                <w:spacing w:val="1"/>
                <w:position w:val="1"/>
                <w:sz w:val="20"/>
                <w:szCs w:val="20"/>
              </w:rPr>
              <w:t xml:space="preserve">1 </w:t>
            </w:r>
            <w:r>
              <w:rPr>
                <w:rFonts w:ascii="宋体" w:hAnsi="宋体" w:eastAsia="宋体" w:cs="宋体"/>
                <w:spacing w:val="1"/>
                <w:position w:val="1"/>
                <w:sz w:val="20"/>
                <w:szCs w:val="20"/>
              </w:rPr>
              <w:t>套；</w:t>
            </w:r>
            <w:r>
              <w:rPr>
                <w:rFonts w:ascii="Times New Roman" w:hAnsi="Times New Roman" w:eastAsia="Times New Roman" w:cs="Times New Roman"/>
                <w:spacing w:val="1"/>
                <w:position w:val="1"/>
                <w:sz w:val="20"/>
                <w:szCs w:val="20"/>
              </w:rPr>
              <w:t>200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a</w:t>
            </w:r>
          </w:p>
          <w:p>
            <w:pPr>
              <w:spacing w:line="272" w:lineRule="exact"/>
              <w:ind w:left="165"/>
              <w:rPr>
                <w:rFonts w:ascii="Times New Roman" w:hAnsi="Times New Roman" w:eastAsia="Times New Roman" w:cs="Times New Roman"/>
                <w:sz w:val="20"/>
                <w:szCs w:val="20"/>
              </w:rPr>
            </w:pPr>
            <w:r>
              <w:rPr>
                <w:rFonts w:ascii="宋体" w:hAnsi="宋体" w:eastAsia="宋体" w:cs="宋体"/>
                <w:spacing w:val="3"/>
                <w:position w:val="1"/>
                <w:sz w:val="20"/>
                <w:szCs w:val="20"/>
              </w:rPr>
              <w:t>甲</w:t>
            </w:r>
            <w:r>
              <w:rPr>
                <w:rFonts w:ascii="宋体" w:hAnsi="宋体" w:eastAsia="宋体" w:cs="宋体"/>
                <w:spacing w:val="2"/>
                <w:position w:val="1"/>
                <w:sz w:val="20"/>
                <w:szCs w:val="20"/>
              </w:rPr>
              <w:t xml:space="preserve">草胺生产线 </w:t>
            </w: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条；</w:t>
            </w:r>
            <w:r>
              <w:rPr>
                <w:rFonts w:ascii="Times New Roman" w:hAnsi="Times New Roman" w:eastAsia="Times New Roman" w:cs="Times New Roman"/>
                <w:spacing w:val="2"/>
                <w:position w:val="1"/>
                <w:sz w:val="20"/>
                <w:szCs w:val="20"/>
              </w:rPr>
              <w:t>8000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p>
          <w:p>
            <w:pPr>
              <w:spacing w:line="272" w:lineRule="exact"/>
              <w:ind w:left="190"/>
              <w:rPr>
                <w:rFonts w:ascii="Times New Roman" w:hAnsi="Times New Roman" w:eastAsia="Times New Roman" w:cs="Times New Roman"/>
                <w:sz w:val="20"/>
                <w:szCs w:val="20"/>
              </w:rPr>
            </w:pPr>
            <w:r>
              <w:rPr>
                <w:rFonts w:ascii="宋体" w:hAnsi="宋体" w:eastAsia="宋体" w:cs="宋体"/>
                <w:spacing w:val="6"/>
                <w:position w:val="1"/>
                <w:sz w:val="20"/>
                <w:szCs w:val="20"/>
              </w:rPr>
              <w:t>莠去津</w:t>
            </w:r>
            <w:r>
              <w:rPr>
                <w:rFonts w:ascii="宋体" w:hAnsi="宋体" w:eastAsia="宋体" w:cs="宋体"/>
                <w:spacing w:val="5"/>
                <w:position w:val="1"/>
                <w:sz w:val="20"/>
                <w:szCs w:val="20"/>
              </w:rPr>
              <w:t>生</w:t>
            </w:r>
            <w:r>
              <w:rPr>
                <w:rFonts w:ascii="宋体" w:hAnsi="宋体" w:eastAsia="宋体" w:cs="宋体"/>
                <w:spacing w:val="3"/>
                <w:position w:val="1"/>
                <w:sz w:val="20"/>
                <w:szCs w:val="20"/>
              </w:rPr>
              <w:t xml:space="preserve">产线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条；</w:t>
            </w:r>
            <w:r>
              <w:rPr>
                <w:rFonts w:ascii="Times New Roman" w:hAnsi="Times New Roman" w:eastAsia="Times New Roman" w:cs="Times New Roman"/>
                <w:spacing w:val="3"/>
                <w:position w:val="1"/>
                <w:sz w:val="20"/>
                <w:szCs w:val="20"/>
              </w:rPr>
              <w:t>280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p>
            <w:pPr>
              <w:spacing w:line="274" w:lineRule="exact"/>
              <w:ind w:left="194"/>
              <w:rPr>
                <w:rFonts w:ascii="Times New Roman" w:hAnsi="Times New Roman" w:eastAsia="Times New Roman" w:cs="Times New Roman"/>
                <w:sz w:val="20"/>
                <w:szCs w:val="20"/>
              </w:rPr>
            </w:pPr>
            <w:r>
              <w:rPr>
                <w:rFonts w:ascii="宋体" w:hAnsi="宋体" w:eastAsia="宋体" w:cs="宋体"/>
                <w:spacing w:val="6"/>
                <w:position w:val="1"/>
                <w:sz w:val="20"/>
                <w:szCs w:val="20"/>
              </w:rPr>
              <w:t>丁草</w:t>
            </w:r>
            <w:r>
              <w:rPr>
                <w:rFonts w:ascii="宋体" w:hAnsi="宋体" w:eastAsia="宋体" w:cs="宋体"/>
                <w:spacing w:val="3"/>
                <w:position w:val="1"/>
                <w:sz w:val="20"/>
                <w:szCs w:val="20"/>
              </w:rPr>
              <w:t xml:space="preserve">胺生产线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条；</w:t>
            </w:r>
            <w:r>
              <w:rPr>
                <w:rFonts w:ascii="Times New Roman" w:hAnsi="Times New Roman" w:eastAsia="Times New Roman" w:cs="Times New Roman"/>
                <w:spacing w:val="3"/>
                <w:position w:val="1"/>
                <w:sz w:val="20"/>
                <w:szCs w:val="20"/>
              </w:rPr>
              <w:t>200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p>
            <w:pPr>
              <w:spacing w:before="28" w:line="228" w:lineRule="auto"/>
              <w:ind w:left="457"/>
              <w:rPr>
                <w:rFonts w:ascii="宋体" w:hAnsi="宋体" w:eastAsia="宋体" w:cs="宋体"/>
                <w:sz w:val="20"/>
                <w:szCs w:val="20"/>
              </w:rPr>
            </w:pPr>
            <w:r>
              <w:rPr>
                <w:rFonts w:ascii="宋体" w:hAnsi="宋体" w:eastAsia="宋体" w:cs="宋体"/>
                <w:spacing w:val="4"/>
                <w:sz w:val="20"/>
                <w:szCs w:val="20"/>
              </w:rPr>
              <w:t>异丙草</w:t>
            </w:r>
            <w:r>
              <w:rPr>
                <w:rFonts w:ascii="宋体" w:hAnsi="宋体" w:eastAsia="宋体" w:cs="宋体"/>
                <w:spacing w:val="3"/>
                <w:sz w:val="20"/>
                <w:szCs w:val="20"/>
              </w:rPr>
              <w:t>胺</w:t>
            </w:r>
            <w:r>
              <w:rPr>
                <w:rFonts w:ascii="宋体" w:hAnsi="宋体" w:eastAsia="宋体" w:cs="宋体"/>
                <w:spacing w:val="2"/>
                <w:sz w:val="20"/>
                <w:szCs w:val="20"/>
              </w:rPr>
              <w:t xml:space="preserve">生产线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条</w:t>
            </w:r>
          </w:p>
        </w:tc>
        <w:tc>
          <w:tcPr>
            <w:tcW w:w="1359" w:type="dxa"/>
            <w:tcBorders>
              <w:left w:val="single" w:color="000000" w:sz="4" w:space="0"/>
              <w:right w:val="single" w:color="000000" w:sz="10" w:space="0"/>
            </w:tcBorders>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65" w:line="252" w:lineRule="auto"/>
              <w:ind w:left="160" w:right="139" w:firstLine="5"/>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草胺、烯</w:t>
            </w:r>
            <w:r>
              <w:rPr>
                <w:rFonts w:ascii="宋体" w:hAnsi="宋体" w:eastAsia="宋体" w:cs="宋体"/>
                <w:sz w:val="20"/>
                <w:szCs w:val="20"/>
              </w:rPr>
              <w:t xml:space="preserve"> </w:t>
            </w:r>
            <w:r>
              <w:rPr>
                <w:rFonts w:ascii="宋体" w:hAnsi="宋体" w:eastAsia="宋体" w:cs="宋体"/>
                <w:spacing w:val="9"/>
                <w:sz w:val="20"/>
                <w:szCs w:val="20"/>
              </w:rPr>
              <w:t>草</w:t>
            </w:r>
            <w:r>
              <w:rPr>
                <w:rFonts w:ascii="宋体" w:hAnsi="宋体" w:eastAsia="宋体" w:cs="宋体"/>
                <w:spacing w:val="8"/>
                <w:sz w:val="20"/>
                <w:szCs w:val="20"/>
              </w:rPr>
              <w:t>酮、乙氧</w:t>
            </w:r>
            <w:r>
              <w:rPr>
                <w:rFonts w:ascii="宋体" w:hAnsi="宋体" w:eastAsia="宋体" w:cs="宋体"/>
                <w:sz w:val="20"/>
                <w:szCs w:val="20"/>
              </w:rPr>
              <w:t xml:space="preserve"> </w:t>
            </w:r>
            <w:r>
              <w:rPr>
                <w:rFonts w:ascii="宋体" w:hAnsi="宋体" w:eastAsia="宋体" w:cs="宋体"/>
                <w:spacing w:val="9"/>
                <w:sz w:val="20"/>
                <w:szCs w:val="20"/>
              </w:rPr>
              <w:t>氟</w:t>
            </w:r>
            <w:r>
              <w:rPr>
                <w:rFonts w:ascii="宋体" w:hAnsi="宋体" w:eastAsia="宋体" w:cs="宋体"/>
                <w:spacing w:val="8"/>
                <w:sz w:val="20"/>
                <w:szCs w:val="20"/>
              </w:rPr>
              <w:t>草醚装置</w:t>
            </w:r>
            <w:r>
              <w:rPr>
                <w:rFonts w:ascii="宋体" w:hAnsi="宋体" w:eastAsia="宋体" w:cs="宋体"/>
                <w:sz w:val="20"/>
                <w:szCs w:val="20"/>
              </w:rPr>
              <w:t xml:space="preserve"> </w:t>
            </w:r>
            <w:r>
              <w:rPr>
                <w:rFonts w:ascii="宋体" w:hAnsi="宋体" w:eastAsia="宋体" w:cs="宋体"/>
                <w:spacing w:val="9"/>
                <w:sz w:val="20"/>
                <w:szCs w:val="20"/>
              </w:rPr>
              <w:t>正</w:t>
            </w:r>
            <w:r>
              <w:rPr>
                <w:rFonts w:ascii="宋体" w:hAnsi="宋体" w:eastAsia="宋体" w:cs="宋体"/>
                <w:spacing w:val="8"/>
                <w:sz w:val="20"/>
                <w:szCs w:val="20"/>
              </w:rPr>
              <w:t>常运行，</w:t>
            </w:r>
            <w:r>
              <w:rPr>
                <w:rFonts w:ascii="宋体" w:hAnsi="宋体" w:eastAsia="宋体" w:cs="宋体"/>
                <w:sz w:val="20"/>
                <w:szCs w:val="20"/>
              </w:rPr>
              <w:t xml:space="preserve"> </w:t>
            </w:r>
            <w:r>
              <w:rPr>
                <w:rFonts w:ascii="宋体" w:hAnsi="宋体" w:eastAsia="宋体" w:cs="宋体"/>
                <w:spacing w:val="9"/>
                <w:sz w:val="20"/>
                <w:szCs w:val="20"/>
              </w:rPr>
              <w:t>莠</w:t>
            </w:r>
            <w:r>
              <w:rPr>
                <w:rFonts w:ascii="宋体" w:hAnsi="宋体" w:eastAsia="宋体" w:cs="宋体"/>
                <w:spacing w:val="8"/>
                <w:sz w:val="20"/>
                <w:szCs w:val="20"/>
              </w:rPr>
              <w:t>去津装置</w:t>
            </w:r>
            <w:r>
              <w:rPr>
                <w:rFonts w:ascii="宋体" w:hAnsi="宋体" w:eastAsia="宋体" w:cs="宋体"/>
                <w:sz w:val="20"/>
                <w:szCs w:val="20"/>
              </w:rPr>
              <w:t xml:space="preserve"> </w:t>
            </w:r>
            <w:r>
              <w:rPr>
                <w:rFonts w:ascii="宋体" w:hAnsi="宋体" w:eastAsia="宋体" w:cs="宋体"/>
                <w:spacing w:val="9"/>
                <w:sz w:val="20"/>
                <w:szCs w:val="20"/>
              </w:rPr>
              <w:t>已</w:t>
            </w:r>
            <w:r>
              <w:rPr>
                <w:rFonts w:ascii="宋体" w:hAnsi="宋体" w:eastAsia="宋体" w:cs="宋体"/>
                <w:spacing w:val="8"/>
                <w:sz w:val="20"/>
                <w:szCs w:val="20"/>
              </w:rPr>
              <w:t>拆除，其</w:t>
            </w:r>
            <w:r>
              <w:rPr>
                <w:rFonts w:ascii="宋体" w:hAnsi="宋体" w:eastAsia="宋体" w:cs="宋体"/>
                <w:sz w:val="20"/>
                <w:szCs w:val="20"/>
              </w:rPr>
              <w:t xml:space="preserve"> </w:t>
            </w:r>
            <w:r>
              <w:rPr>
                <w:rFonts w:ascii="宋体" w:hAnsi="宋体" w:eastAsia="宋体" w:cs="宋体"/>
                <w:spacing w:val="9"/>
                <w:sz w:val="20"/>
                <w:szCs w:val="20"/>
              </w:rPr>
              <w:t>余</w:t>
            </w:r>
            <w:r>
              <w:rPr>
                <w:rFonts w:ascii="宋体" w:hAnsi="宋体" w:eastAsia="宋体" w:cs="宋体"/>
                <w:spacing w:val="8"/>
                <w:sz w:val="20"/>
                <w:szCs w:val="20"/>
              </w:rPr>
              <w:t>生产装置</w:t>
            </w:r>
          </w:p>
          <w:p>
            <w:pPr>
              <w:spacing w:line="229" w:lineRule="auto"/>
              <w:ind w:left="306"/>
              <w:rPr>
                <w:rFonts w:ascii="宋体" w:hAnsi="宋体" w:eastAsia="宋体" w:cs="宋体"/>
                <w:sz w:val="20"/>
                <w:szCs w:val="20"/>
              </w:rPr>
            </w:pPr>
            <w:r>
              <w:rPr>
                <w:rFonts w:ascii="宋体" w:hAnsi="宋体" w:eastAsia="宋体" w:cs="宋体"/>
                <w:spacing w:val="-4"/>
                <w:sz w:val="20"/>
                <w:szCs w:val="20"/>
              </w:rPr>
              <w:t>目</w:t>
            </w:r>
            <w:r>
              <w:rPr>
                <w:rFonts w:ascii="宋体" w:hAnsi="宋体" w:eastAsia="宋体" w:cs="宋体"/>
                <w:spacing w:val="-3"/>
                <w:sz w:val="20"/>
                <w:szCs w:val="20"/>
              </w:rPr>
              <w:t>前</w:t>
            </w:r>
            <w:r>
              <w:rPr>
                <w:rFonts w:ascii="宋体" w:hAnsi="宋体" w:eastAsia="宋体" w:cs="宋体"/>
                <w:spacing w:val="-2"/>
                <w:sz w:val="20"/>
                <w:szCs w:val="20"/>
              </w:rPr>
              <w:t>停运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743" w:type="dxa"/>
            <w:tcBorders>
              <w:left w:val="single" w:color="000000" w:sz="10" w:space="0"/>
              <w:right w:val="single" w:color="000000" w:sz="4" w:space="0"/>
            </w:tcBorders>
            <w:vAlign w:val="top"/>
          </w:tcPr>
          <w:p>
            <w:pPr>
              <w:spacing w:before="172" w:line="260" w:lineRule="auto"/>
              <w:ind w:left="146" w:right="134" w:hanging="40"/>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7"/>
                <w:sz w:val="20"/>
                <w:szCs w:val="20"/>
              </w:rPr>
              <w:t>产</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2000 </w:t>
            </w:r>
            <w:r>
              <w:rPr>
                <w:rFonts w:ascii="宋体" w:hAnsi="宋体" w:eastAsia="宋体" w:cs="宋体"/>
                <w:spacing w:val="-5"/>
                <w:sz w:val="20"/>
                <w:szCs w:val="20"/>
              </w:rPr>
              <w:t xml:space="preserve">吨 </w:t>
            </w:r>
            <w:r>
              <w:rPr>
                <w:rFonts w:ascii="Times New Roman" w:hAnsi="Times New Roman" w:eastAsia="Times New Roman" w:cs="Times New Roman"/>
                <w:spacing w:val="-5"/>
                <w:sz w:val="20"/>
                <w:szCs w:val="20"/>
              </w:rPr>
              <w:t>2</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6-</w:t>
            </w:r>
            <w:r>
              <w:rPr>
                <w:rFonts w:ascii="宋体" w:hAnsi="宋体" w:eastAsia="宋体" w:cs="宋体"/>
                <w:spacing w:val="7"/>
                <w:sz w:val="20"/>
                <w:szCs w:val="20"/>
              </w:rPr>
              <w:t>二乙基苯胺</w:t>
            </w:r>
            <w:r>
              <w:rPr>
                <w:rFonts w:ascii="宋体" w:hAnsi="宋体" w:eastAsia="宋体" w:cs="宋体"/>
                <w:spacing w:val="6"/>
                <w:sz w:val="20"/>
                <w:szCs w:val="20"/>
              </w:rPr>
              <w:t>基</w:t>
            </w:r>
            <w:r>
              <w:rPr>
                <w:rFonts w:ascii="宋体" w:hAnsi="宋体" w:eastAsia="宋体" w:cs="宋体"/>
                <w:sz w:val="20"/>
                <w:szCs w:val="20"/>
              </w:rPr>
              <w:t xml:space="preserve"> </w:t>
            </w:r>
            <w:r>
              <w:rPr>
                <w:rFonts w:ascii="宋体" w:hAnsi="宋体" w:eastAsia="宋体" w:cs="宋体"/>
                <w:spacing w:val="7"/>
                <w:sz w:val="20"/>
                <w:szCs w:val="20"/>
              </w:rPr>
              <w:t>乙</w:t>
            </w:r>
            <w:r>
              <w:rPr>
                <w:rFonts w:ascii="宋体" w:hAnsi="宋体" w:eastAsia="宋体" w:cs="宋体"/>
                <w:spacing w:val="6"/>
                <w:sz w:val="20"/>
                <w:szCs w:val="20"/>
              </w:rPr>
              <w:t>基丙基醚项目</w:t>
            </w:r>
          </w:p>
        </w:tc>
        <w:tc>
          <w:tcPr>
            <w:tcW w:w="1365" w:type="dxa"/>
            <w:tcBorders>
              <w:left w:val="single" w:color="000000" w:sz="4" w:space="0"/>
              <w:right w:val="single" w:color="000000" w:sz="4" w:space="0"/>
            </w:tcBorders>
            <w:vAlign w:val="top"/>
          </w:tcPr>
          <w:p>
            <w:pPr>
              <w:spacing w:line="241" w:lineRule="auto"/>
              <w:rPr>
                <w:rFonts w:ascii="Arial"/>
                <w:sz w:val="21"/>
              </w:rPr>
            </w:pPr>
          </w:p>
          <w:p>
            <w:pPr>
              <w:spacing w:before="65" w:line="259" w:lineRule="auto"/>
              <w:ind w:left="122" w:right="114" w:firstLine="242"/>
              <w:rPr>
                <w:rFonts w:ascii="宋体" w:hAnsi="宋体" w:eastAsia="宋体" w:cs="宋体"/>
                <w:sz w:val="20"/>
                <w:szCs w:val="20"/>
              </w:rPr>
            </w:pPr>
            <w:r>
              <w:rPr>
                <w:rFonts w:ascii="宋体" w:hAnsi="宋体" w:eastAsia="宋体" w:cs="宋体"/>
                <w:spacing w:val="7"/>
                <w:sz w:val="20"/>
                <w:szCs w:val="20"/>
              </w:rPr>
              <w:t>滨环字</w:t>
            </w:r>
            <w:r>
              <w:rPr>
                <w:rFonts w:ascii="宋体" w:hAnsi="宋体" w:eastAsia="宋体" w:cs="宋体"/>
                <w:sz w:val="20"/>
                <w:szCs w:val="20"/>
              </w:rPr>
              <w:t xml:space="preserve">  </w:t>
            </w:r>
            <w:r>
              <w:rPr>
                <w:rFonts w:ascii="Times New Roman" w:hAnsi="Times New Roman" w:eastAsia="Times New Roman" w:cs="Times New Roman"/>
                <w:spacing w:val="-2"/>
                <w:sz w:val="20"/>
                <w:szCs w:val="20"/>
              </w:rPr>
              <w:t>[20</w:t>
            </w:r>
            <w:r>
              <w:rPr>
                <w:rFonts w:ascii="Times New Roman" w:hAnsi="Times New Roman" w:eastAsia="Times New Roman" w:cs="Times New Roman"/>
                <w:spacing w:val="-1"/>
                <w:sz w:val="20"/>
                <w:szCs w:val="20"/>
              </w:rPr>
              <w:t xml:space="preserve">13] 142 </w:t>
            </w:r>
            <w:r>
              <w:rPr>
                <w:rFonts w:ascii="宋体" w:hAnsi="宋体" w:eastAsia="宋体" w:cs="宋体"/>
                <w:spacing w:val="-1"/>
                <w:sz w:val="20"/>
                <w:szCs w:val="20"/>
              </w:rPr>
              <w:t>号</w:t>
            </w:r>
          </w:p>
        </w:tc>
        <w:tc>
          <w:tcPr>
            <w:tcW w:w="1281" w:type="dxa"/>
            <w:tcBorders>
              <w:left w:val="single" w:color="000000" w:sz="4" w:space="0"/>
              <w:right w:val="single" w:color="000000" w:sz="4" w:space="0"/>
            </w:tcBorders>
            <w:vAlign w:val="top"/>
          </w:tcPr>
          <w:p>
            <w:pPr>
              <w:spacing w:line="241" w:lineRule="auto"/>
              <w:rPr>
                <w:rFonts w:ascii="Arial"/>
                <w:sz w:val="21"/>
              </w:rPr>
            </w:pPr>
          </w:p>
          <w:p>
            <w:pPr>
              <w:spacing w:before="65" w:line="265" w:lineRule="auto"/>
              <w:ind w:left="431" w:right="114" w:hanging="319"/>
              <w:rPr>
                <w:rFonts w:ascii="宋体" w:hAnsi="宋体" w:eastAsia="宋体" w:cs="宋体"/>
                <w:sz w:val="20"/>
                <w:szCs w:val="20"/>
              </w:rPr>
            </w:pPr>
            <w:r>
              <w:rPr>
                <w:rFonts w:ascii="Times New Roman" w:hAnsi="Times New Roman" w:eastAsia="Times New Roman" w:cs="Times New Roman"/>
                <w:spacing w:val="5"/>
                <w:sz w:val="20"/>
                <w:szCs w:val="20"/>
              </w:rPr>
              <w:t xml:space="preserve">2018.9 </w:t>
            </w:r>
            <w:r>
              <w:rPr>
                <w:rFonts w:ascii="宋体" w:hAnsi="宋体" w:eastAsia="宋体" w:cs="宋体"/>
                <w:spacing w:val="5"/>
                <w:sz w:val="20"/>
                <w:szCs w:val="20"/>
              </w:rPr>
              <w:t>自</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5"/>
                <w:sz w:val="20"/>
                <w:szCs w:val="20"/>
              </w:rPr>
              <w:t>验收</w:t>
            </w:r>
          </w:p>
        </w:tc>
        <w:tc>
          <w:tcPr>
            <w:tcW w:w="2783" w:type="dxa"/>
            <w:tcBorders>
              <w:left w:val="single" w:color="000000" w:sz="4" w:space="0"/>
              <w:right w:val="single" w:color="000000" w:sz="4" w:space="0"/>
            </w:tcBorders>
            <w:vAlign w:val="top"/>
          </w:tcPr>
          <w:p>
            <w:pPr>
              <w:spacing w:before="277" w:line="265" w:lineRule="auto"/>
              <w:ind w:left="561" w:right="133" w:hanging="453"/>
              <w:rPr>
                <w:rFonts w:ascii="宋体" w:hAnsi="宋体" w:eastAsia="宋体" w:cs="宋体"/>
                <w:sz w:val="20"/>
                <w:szCs w:val="20"/>
              </w:rPr>
            </w:pPr>
            <w:r>
              <w:rPr>
                <w:rFonts w:ascii="Times New Roman" w:hAnsi="Times New Roman" w:eastAsia="Times New Roman" w:cs="Times New Roman"/>
                <w:spacing w:val="2"/>
                <w:sz w:val="20"/>
                <w:szCs w:val="20"/>
              </w:rPr>
              <w:t>2000</w:t>
            </w:r>
            <w:r>
              <w:rPr>
                <w:rFonts w:ascii="Times New Roman" w:hAnsi="Times New Roman" w:eastAsia="Times New Roman" w:cs="Times New Roman"/>
                <w:sz w:val="20"/>
                <w:szCs w:val="20"/>
              </w:rPr>
              <w:t>t</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胺醚生产装置 </w:t>
            </w: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套</w:t>
            </w:r>
            <w:r>
              <w:rPr>
                <w:rFonts w:ascii="宋体" w:hAnsi="宋体" w:eastAsia="宋体" w:cs="宋体"/>
                <w:sz w:val="20"/>
                <w:szCs w:val="20"/>
              </w:rPr>
              <w:t xml:space="preserve">、 </w:t>
            </w:r>
            <w:r>
              <w:rPr>
                <w:rFonts w:ascii="宋体" w:hAnsi="宋体" w:eastAsia="宋体" w:cs="宋体"/>
                <w:spacing w:val="2"/>
                <w:sz w:val="20"/>
                <w:szCs w:val="20"/>
              </w:rPr>
              <w:t xml:space="preserve">氯醚生产装置 </w:t>
            </w:r>
            <w:r>
              <w:rPr>
                <w:rFonts w:ascii="Times New Roman" w:hAnsi="Times New Roman" w:eastAsia="Times New Roman" w:cs="Times New Roman"/>
                <w:spacing w:val="2"/>
                <w:sz w:val="20"/>
                <w:szCs w:val="20"/>
              </w:rPr>
              <w:t xml:space="preserve">1 </w:t>
            </w:r>
            <w:r>
              <w:rPr>
                <w:rFonts w:ascii="宋体" w:hAnsi="宋体" w:eastAsia="宋体" w:cs="宋体"/>
                <w:sz w:val="20"/>
                <w:szCs w:val="20"/>
              </w:rPr>
              <w:t>套</w:t>
            </w:r>
          </w:p>
        </w:tc>
        <w:tc>
          <w:tcPr>
            <w:tcW w:w="1359" w:type="dxa"/>
            <w:tcBorders>
              <w:left w:val="single" w:color="000000" w:sz="4" w:space="0"/>
              <w:right w:val="single" w:color="000000" w:sz="10" w:space="0"/>
            </w:tcBorders>
            <w:vAlign w:val="top"/>
          </w:tcPr>
          <w:p>
            <w:pPr>
              <w:spacing w:before="34" w:line="229" w:lineRule="auto"/>
              <w:ind w:left="160"/>
              <w:rPr>
                <w:rFonts w:ascii="宋体" w:hAnsi="宋体" w:eastAsia="宋体" w:cs="宋体"/>
                <w:sz w:val="20"/>
                <w:szCs w:val="20"/>
              </w:rPr>
            </w:pPr>
            <w:r>
              <w:rPr>
                <w:rFonts w:ascii="宋体" w:hAnsi="宋体" w:eastAsia="宋体" w:cs="宋体"/>
                <w:spacing w:val="9"/>
                <w:sz w:val="20"/>
                <w:szCs w:val="20"/>
              </w:rPr>
              <w:t>胺</w:t>
            </w:r>
            <w:r>
              <w:rPr>
                <w:rFonts w:ascii="宋体" w:hAnsi="宋体" w:eastAsia="宋体" w:cs="宋体"/>
                <w:spacing w:val="8"/>
                <w:sz w:val="20"/>
                <w:szCs w:val="20"/>
              </w:rPr>
              <w:t>醚装置正</w:t>
            </w:r>
          </w:p>
          <w:p>
            <w:pPr>
              <w:spacing w:before="25" w:line="229" w:lineRule="auto"/>
              <w:ind w:left="165"/>
              <w:rPr>
                <w:rFonts w:ascii="宋体" w:hAnsi="宋体" w:eastAsia="宋体" w:cs="宋体"/>
                <w:sz w:val="20"/>
                <w:szCs w:val="20"/>
              </w:rPr>
            </w:pPr>
            <w:r>
              <w:rPr>
                <w:rFonts w:ascii="宋体" w:hAnsi="宋体" w:eastAsia="宋体" w:cs="宋体"/>
                <w:spacing w:val="10"/>
                <w:sz w:val="20"/>
                <w:szCs w:val="20"/>
              </w:rPr>
              <w:t>常</w:t>
            </w:r>
            <w:r>
              <w:rPr>
                <w:rFonts w:ascii="宋体" w:hAnsi="宋体" w:eastAsia="宋体" w:cs="宋体"/>
                <w:spacing w:val="7"/>
                <w:sz w:val="20"/>
                <w:szCs w:val="20"/>
              </w:rPr>
              <w:t>运行，氯</w:t>
            </w:r>
          </w:p>
          <w:p>
            <w:pPr>
              <w:spacing w:before="23" w:line="229" w:lineRule="auto"/>
              <w:ind w:left="160"/>
              <w:rPr>
                <w:rFonts w:ascii="宋体" w:hAnsi="宋体" w:eastAsia="宋体" w:cs="宋体"/>
                <w:sz w:val="20"/>
                <w:szCs w:val="20"/>
              </w:rPr>
            </w:pPr>
            <w:r>
              <w:rPr>
                <w:rFonts w:ascii="宋体" w:hAnsi="宋体" w:eastAsia="宋体" w:cs="宋体"/>
                <w:spacing w:val="8"/>
                <w:sz w:val="20"/>
                <w:szCs w:val="20"/>
              </w:rPr>
              <w:t>醚装置已拆</w:t>
            </w:r>
          </w:p>
          <w:p>
            <w:pPr>
              <w:spacing w:before="25" w:line="226" w:lineRule="auto"/>
              <w:ind w:left="593"/>
              <w:rPr>
                <w:rFonts w:ascii="宋体" w:hAnsi="宋体" w:eastAsia="宋体" w:cs="宋体"/>
                <w:sz w:val="20"/>
                <w:szCs w:val="20"/>
              </w:rPr>
            </w:pPr>
            <w:r>
              <w:rPr>
                <w:rFonts w:ascii="宋体" w:hAnsi="宋体" w:eastAsia="宋体" w:cs="宋体"/>
                <w:sz w:val="20"/>
                <w:szCs w:val="20"/>
              </w:rPr>
              <w:t>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743" w:type="dxa"/>
            <w:tcBorders>
              <w:left w:val="single" w:color="000000" w:sz="10" w:space="0"/>
              <w:right w:val="single" w:color="000000" w:sz="4" w:space="0"/>
            </w:tcBorders>
            <w:vAlign w:val="top"/>
          </w:tcPr>
          <w:p>
            <w:pPr>
              <w:spacing w:before="38" w:line="228" w:lineRule="auto"/>
              <w:ind w:left="106"/>
              <w:rPr>
                <w:rFonts w:ascii="宋体" w:hAnsi="宋体" w:eastAsia="宋体" w:cs="宋体"/>
                <w:sz w:val="20"/>
                <w:szCs w:val="20"/>
              </w:rPr>
            </w:pPr>
            <w:r>
              <w:rPr>
                <w:rFonts w:ascii="宋体" w:hAnsi="宋体" w:eastAsia="宋体" w:cs="宋体"/>
                <w:spacing w:val="1"/>
                <w:sz w:val="20"/>
                <w:szCs w:val="20"/>
              </w:rPr>
              <w:t xml:space="preserve">年处置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.94 </w:t>
            </w:r>
            <w:r>
              <w:rPr>
                <w:rFonts w:ascii="宋体" w:hAnsi="宋体" w:eastAsia="宋体" w:cs="宋体"/>
                <w:sz w:val="20"/>
                <w:szCs w:val="20"/>
              </w:rPr>
              <w:t>万吨</w:t>
            </w:r>
          </w:p>
          <w:p>
            <w:pPr>
              <w:spacing w:before="23" w:line="228" w:lineRule="auto"/>
              <w:ind w:left="132"/>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8"/>
                <w:sz w:val="20"/>
                <w:szCs w:val="20"/>
              </w:rPr>
              <w:t>险废物焚烧项</w:t>
            </w:r>
          </w:p>
          <w:p>
            <w:pPr>
              <w:spacing w:before="24" w:line="227" w:lineRule="auto"/>
              <w:ind w:left="798"/>
              <w:rPr>
                <w:rFonts w:ascii="宋体" w:hAnsi="宋体" w:eastAsia="宋体" w:cs="宋体"/>
                <w:sz w:val="20"/>
                <w:szCs w:val="20"/>
              </w:rPr>
            </w:pPr>
            <w:r>
              <w:rPr>
                <w:rFonts w:ascii="宋体" w:hAnsi="宋体" w:eastAsia="宋体" w:cs="宋体"/>
                <w:sz w:val="20"/>
                <w:szCs w:val="20"/>
              </w:rPr>
              <w:t>目</w:t>
            </w:r>
          </w:p>
        </w:tc>
        <w:tc>
          <w:tcPr>
            <w:tcW w:w="1365" w:type="dxa"/>
            <w:tcBorders>
              <w:left w:val="single" w:color="000000" w:sz="4" w:space="0"/>
              <w:right w:val="single" w:color="000000" w:sz="4" w:space="0"/>
            </w:tcBorders>
            <w:vAlign w:val="top"/>
          </w:tcPr>
          <w:p>
            <w:pPr>
              <w:spacing w:before="38" w:line="250" w:lineRule="auto"/>
              <w:ind w:left="181" w:right="159" w:hanging="28"/>
              <w:rPr>
                <w:rFonts w:ascii="Times New Roman" w:hAnsi="Times New Roman" w:eastAsia="Times New Roman" w:cs="Times New Roman"/>
                <w:sz w:val="20"/>
                <w:szCs w:val="20"/>
              </w:rPr>
            </w:pPr>
            <w:r>
              <w:rPr>
                <w:rFonts w:ascii="宋体" w:hAnsi="宋体" w:eastAsia="宋体" w:cs="宋体"/>
                <w:spacing w:val="9"/>
                <w:sz w:val="20"/>
                <w:szCs w:val="20"/>
              </w:rPr>
              <w:t>滨</w:t>
            </w:r>
            <w:r>
              <w:rPr>
                <w:rFonts w:ascii="宋体" w:hAnsi="宋体" w:eastAsia="宋体" w:cs="宋体"/>
                <w:spacing w:val="8"/>
                <w:sz w:val="20"/>
                <w:szCs w:val="20"/>
              </w:rPr>
              <w:t>城环备字</w:t>
            </w:r>
            <w:r>
              <w:rPr>
                <w:rFonts w:ascii="宋体" w:hAnsi="宋体" w:eastAsia="宋体" w:cs="宋体"/>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2017</w:t>
            </w:r>
            <w:r>
              <w:rPr>
                <w:rFonts w:ascii="宋体" w:hAnsi="宋体" w:eastAsia="宋体" w:cs="宋体"/>
                <w:spacing w:val="1"/>
                <w:sz w:val="20"/>
                <w:szCs w:val="20"/>
              </w:rPr>
              <w:t>〕</w:t>
            </w:r>
            <w:r>
              <w:rPr>
                <w:rFonts w:ascii="Times New Roman" w:hAnsi="Times New Roman" w:eastAsia="Times New Roman" w:cs="Times New Roman"/>
                <w:spacing w:val="1"/>
                <w:sz w:val="20"/>
                <w:szCs w:val="20"/>
              </w:rPr>
              <w:t>05</w:t>
            </w:r>
          </w:p>
          <w:p>
            <w:pPr>
              <w:spacing w:line="226" w:lineRule="auto"/>
              <w:ind w:left="578"/>
              <w:rPr>
                <w:rFonts w:ascii="宋体" w:hAnsi="宋体" w:eastAsia="宋体" w:cs="宋体"/>
                <w:sz w:val="20"/>
                <w:szCs w:val="20"/>
              </w:rPr>
            </w:pPr>
            <w:r>
              <w:rPr>
                <w:rFonts w:ascii="宋体" w:hAnsi="宋体" w:eastAsia="宋体" w:cs="宋体"/>
                <w:sz w:val="20"/>
                <w:szCs w:val="20"/>
              </w:rPr>
              <w:t>号</w:t>
            </w:r>
          </w:p>
        </w:tc>
        <w:tc>
          <w:tcPr>
            <w:tcW w:w="1281" w:type="dxa"/>
            <w:tcBorders>
              <w:left w:val="single" w:color="000000" w:sz="4" w:space="0"/>
              <w:right w:val="single" w:color="000000" w:sz="4" w:space="0"/>
            </w:tcBorders>
            <w:vAlign w:val="top"/>
          </w:tcPr>
          <w:p>
            <w:pPr>
              <w:spacing w:before="172" w:line="267" w:lineRule="auto"/>
              <w:ind w:left="431" w:right="114" w:hanging="319"/>
              <w:rPr>
                <w:rFonts w:ascii="宋体" w:hAnsi="宋体" w:eastAsia="宋体" w:cs="宋体"/>
                <w:sz w:val="20"/>
                <w:szCs w:val="20"/>
              </w:rPr>
            </w:pPr>
            <w:r>
              <w:rPr>
                <w:rFonts w:ascii="Times New Roman" w:hAnsi="Times New Roman" w:eastAsia="Times New Roman" w:cs="Times New Roman"/>
                <w:spacing w:val="5"/>
                <w:sz w:val="20"/>
                <w:szCs w:val="20"/>
              </w:rPr>
              <w:t xml:space="preserve">2018.2 </w:t>
            </w:r>
            <w:r>
              <w:rPr>
                <w:rFonts w:ascii="宋体" w:hAnsi="宋体" w:eastAsia="宋体" w:cs="宋体"/>
                <w:spacing w:val="5"/>
                <w:sz w:val="20"/>
                <w:szCs w:val="20"/>
              </w:rPr>
              <w:t>自</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5"/>
                <w:sz w:val="20"/>
                <w:szCs w:val="20"/>
              </w:rPr>
              <w:t>验收</w:t>
            </w:r>
          </w:p>
        </w:tc>
        <w:tc>
          <w:tcPr>
            <w:tcW w:w="2783" w:type="dxa"/>
            <w:tcBorders>
              <w:left w:val="single" w:color="000000" w:sz="4" w:space="0"/>
              <w:right w:val="single" w:color="000000" w:sz="4" w:space="0"/>
            </w:tcBorders>
            <w:vAlign w:val="top"/>
          </w:tcPr>
          <w:p>
            <w:pPr>
              <w:spacing w:line="242" w:lineRule="auto"/>
              <w:rPr>
                <w:rFonts w:ascii="Arial"/>
                <w:sz w:val="21"/>
              </w:rPr>
            </w:pPr>
          </w:p>
          <w:p>
            <w:pPr>
              <w:spacing w:before="65" w:line="228" w:lineRule="auto"/>
              <w:ind w:left="140"/>
              <w:rPr>
                <w:rFonts w:ascii="宋体" w:hAnsi="宋体" w:eastAsia="宋体" w:cs="宋体"/>
                <w:sz w:val="20"/>
                <w:szCs w:val="20"/>
              </w:rPr>
            </w:pPr>
            <w:r>
              <w:rPr>
                <w:rFonts w:ascii="宋体" w:hAnsi="宋体" w:eastAsia="宋体" w:cs="宋体"/>
                <w:spacing w:val="9"/>
                <w:sz w:val="20"/>
                <w:szCs w:val="20"/>
              </w:rPr>
              <w:t>危险废物焚烧处置装置一</w:t>
            </w:r>
            <w:r>
              <w:rPr>
                <w:rFonts w:ascii="宋体" w:hAnsi="宋体" w:eastAsia="宋体" w:cs="宋体"/>
                <w:spacing w:val="8"/>
                <w:sz w:val="20"/>
                <w:szCs w:val="20"/>
              </w:rPr>
              <w:t>套</w:t>
            </w:r>
          </w:p>
        </w:tc>
        <w:tc>
          <w:tcPr>
            <w:tcW w:w="1359" w:type="dxa"/>
            <w:tcBorders>
              <w:left w:val="single" w:color="000000" w:sz="4" w:space="0"/>
              <w:right w:val="single" w:color="000000" w:sz="10" w:space="0"/>
            </w:tcBorders>
            <w:vAlign w:val="top"/>
          </w:tcPr>
          <w:p>
            <w:pPr>
              <w:spacing w:line="242" w:lineRule="auto"/>
              <w:rPr>
                <w:rFonts w:ascii="Arial"/>
                <w:sz w:val="21"/>
              </w:rPr>
            </w:pPr>
          </w:p>
          <w:p>
            <w:pPr>
              <w:spacing w:before="65" w:line="229" w:lineRule="auto"/>
              <w:ind w:left="270"/>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5" w:hRule="atLeast"/>
        </w:trPr>
        <w:tc>
          <w:tcPr>
            <w:tcW w:w="1743" w:type="dxa"/>
            <w:tcBorders>
              <w:left w:val="single" w:color="000000" w:sz="10" w:space="0"/>
              <w:right w:val="single" w:color="000000" w:sz="4" w:space="0"/>
            </w:tcBorders>
            <w:vAlign w:val="top"/>
          </w:tcPr>
          <w:p>
            <w:pPr>
              <w:spacing w:before="174" w:line="229" w:lineRule="auto"/>
              <w:ind w:left="238"/>
              <w:rPr>
                <w:rFonts w:ascii="宋体" w:hAnsi="宋体" w:eastAsia="宋体" w:cs="宋体"/>
                <w:sz w:val="20"/>
                <w:szCs w:val="20"/>
              </w:rPr>
            </w:pPr>
            <w:r>
              <w:rPr>
                <w:rFonts w:ascii="宋体" w:hAnsi="宋体" w:eastAsia="宋体" w:cs="宋体"/>
                <w:spacing w:val="8"/>
                <w:sz w:val="20"/>
                <w:szCs w:val="20"/>
              </w:rPr>
              <w:t>导</w:t>
            </w:r>
            <w:r>
              <w:rPr>
                <w:rFonts w:ascii="宋体" w:hAnsi="宋体" w:eastAsia="宋体" w:cs="宋体"/>
                <w:spacing w:val="7"/>
                <w:sz w:val="20"/>
                <w:szCs w:val="20"/>
              </w:rPr>
              <w:t>热油炉项目</w:t>
            </w:r>
          </w:p>
        </w:tc>
        <w:tc>
          <w:tcPr>
            <w:tcW w:w="1365" w:type="dxa"/>
            <w:tcBorders>
              <w:left w:val="single" w:color="000000" w:sz="4" w:space="0"/>
              <w:right w:val="single" w:color="000000" w:sz="4" w:space="0"/>
            </w:tcBorders>
            <w:vAlign w:val="top"/>
          </w:tcPr>
          <w:p>
            <w:pPr>
              <w:spacing w:before="37" w:line="239" w:lineRule="auto"/>
              <w:ind w:left="172" w:right="167" w:firstLine="86"/>
              <w:rPr>
                <w:rFonts w:ascii="宋体" w:hAnsi="宋体" w:eastAsia="宋体" w:cs="宋体"/>
                <w:sz w:val="20"/>
                <w:szCs w:val="20"/>
              </w:rPr>
            </w:pPr>
            <w:r>
              <w:rPr>
                <w:rFonts w:ascii="宋体" w:hAnsi="宋体" w:eastAsia="宋体" w:cs="宋体"/>
                <w:spacing w:val="9"/>
                <w:sz w:val="20"/>
                <w:szCs w:val="20"/>
              </w:rPr>
              <w:t>滨</w:t>
            </w:r>
            <w:r>
              <w:rPr>
                <w:rFonts w:ascii="宋体" w:hAnsi="宋体" w:eastAsia="宋体" w:cs="宋体"/>
                <w:spacing w:val="7"/>
                <w:sz w:val="20"/>
                <w:szCs w:val="20"/>
              </w:rPr>
              <w:t>城环表</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 xml:space="preserve">2017]25 </w:t>
            </w:r>
            <w:r>
              <w:rPr>
                <w:rFonts w:ascii="宋体" w:hAnsi="宋体" w:eastAsia="宋体" w:cs="宋体"/>
                <w:spacing w:val="3"/>
                <w:sz w:val="20"/>
                <w:szCs w:val="20"/>
              </w:rPr>
              <w:t>号</w:t>
            </w:r>
          </w:p>
        </w:tc>
        <w:tc>
          <w:tcPr>
            <w:tcW w:w="1281" w:type="dxa"/>
            <w:tcBorders>
              <w:left w:val="single" w:color="000000" w:sz="4" w:space="0"/>
              <w:right w:val="single" w:color="000000" w:sz="4" w:space="0"/>
            </w:tcBorders>
            <w:vAlign w:val="top"/>
          </w:tcPr>
          <w:p>
            <w:pPr>
              <w:spacing w:before="37" w:line="239" w:lineRule="auto"/>
              <w:ind w:left="431" w:right="114" w:hanging="319"/>
              <w:rPr>
                <w:rFonts w:ascii="宋体" w:hAnsi="宋体" w:eastAsia="宋体" w:cs="宋体"/>
                <w:sz w:val="20"/>
                <w:szCs w:val="20"/>
              </w:rPr>
            </w:pPr>
            <w:r>
              <w:rPr>
                <w:rFonts w:ascii="Times New Roman" w:hAnsi="Times New Roman" w:eastAsia="Times New Roman" w:cs="Times New Roman"/>
                <w:spacing w:val="5"/>
                <w:sz w:val="20"/>
                <w:szCs w:val="20"/>
              </w:rPr>
              <w:t xml:space="preserve">2018.7 </w:t>
            </w:r>
            <w:r>
              <w:rPr>
                <w:rFonts w:ascii="宋体" w:hAnsi="宋体" w:eastAsia="宋体" w:cs="宋体"/>
                <w:spacing w:val="5"/>
                <w:sz w:val="20"/>
                <w:szCs w:val="20"/>
              </w:rPr>
              <w:t>自</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5"/>
                <w:sz w:val="20"/>
                <w:szCs w:val="20"/>
              </w:rPr>
              <w:t>验收</w:t>
            </w:r>
          </w:p>
        </w:tc>
        <w:tc>
          <w:tcPr>
            <w:tcW w:w="2783" w:type="dxa"/>
            <w:tcBorders>
              <w:left w:val="single" w:color="000000" w:sz="4" w:space="0"/>
              <w:right w:val="single" w:color="000000" w:sz="4" w:space="0"/>
            </w:tcBorders>
            <w:vAlign w:val="top"/>
          </w:tcPr>
          <w:p>
            <w:pPr>
              <w:spacing w:before="37" w:line="239" w:lineRule="auto"/>
              <w:ind w:left="910" w:right="122" w:hanging="771"/>
              <w:rPr>
                <w:rFonts w:ascii="Times New Roman" w:hAnsi="Times New Roman" w:eastAsia="Times New Roman" w:cs="Times New Roman"/>
                <w:sz w:val="20"/>
                <w:szCs w:val="20"/>
              </w:rPr>
            </w:pPr>
            <w:r>
              <w:rPr>
                <w:rFonts w:ascii="宋体" w:hAnsi="宋体" w:eastAsia="宋体" w:cs="宋体"/>
                <w:spacing w:val="8"/>
                <w:sz w:val="20"/>
                <w:szCs w:val="20"/>
              </w:rPr>
              <w:t>新</w:t>
            </w:r>
            <w:r>
              <w:rPr>
                <w:rFonts w:ascii="宋体" w:hAnsi="宋体" w:eastAsia="宋体" w:cs="宋体"/>
                <w:spacing w:val="5"/>
                <w:sz w:val="20"/>
                <w:szCs w:val="20"/>
              </w:rPr>
              <w:t>建</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套燃气导热油炉，单</w:t>
            </w:r>
            <w:r>
              <w:rPr>
                <w:rFonts w:ascii="宋体" w:hAnsi="宋体" w:eastAsia="宋体" w:cs="宋体"/>
                <w:sz w:val="20"/>
                <w:szCs w:val="20"/>
              </w:rPr>
              <w:t xml:space="preserve"> </w:t>
            </w:r>
            <w:r>
              <w:rPr>
                <w:rFonts w:ascii="宋体" w:hAnsi="宋体" w:eastAsia="宋体" w:cs="宋体"/>
                <w:spacing w:val="-6"/>
                <w:sz w:val="20"/>
                <w:szCs w:val="20"/>
              </w:rPr>
              <w:t>台</w:t>
            </w:r>
            <w:r>
              <w:rPr>
                <w:rFonts w:ascii="宋体" w:hAnsi="宋体" w:eastAsia="宋体" w:cs="宋体"/>
                <w:spacing w:val="-5"/>
                <w:sz w:val="20"/>
                <w:szCs w:val="20"/>
              </w:rPr>
              <w:t>能</w:t>
            </w:r>
            <w:r>
              <w:rPr>
                <w:rFonts w:ascii="宋体" w:hAnsi="宋体" w:eastAsia="宋体" w:cs="宋体"/>
                <w:spacing w:val="-3"/>
                <w:sz w:val="20"/>
                <w:szCs w:val="20"/>
              </w:rPr>
              <w:t xml:space="preserve">力 </w:t>
            </w:r>
            <w:r>
              <w:rPr>
                <w:rFonts w:ascii="Times New Roman" w:hAnsi="Times New Roman" w:eastAsia="Times New Roman" w:cs="Times New Roman"/>
                <w:spacing w:val="-3"/>
                <w:sz w:val="20"/>
                <w:szCs w:val="20"/>
              </w:rPr>
              <w:t>2t/h</w:t>
            </w:r>
          </w:p>
        </w:tc>
        <w:tc>
          <w:tcPr>
            <w:tcW w:w="1359" w:type="dxa"/>
            <w:tcBorders>
              <w:left w:val="single" w:color="000000" w:sz="4" w:space="0"/>
              <w:right w:val="single" w:color="000000" w:sz="10" w:space="0"/>
            </w:tcBorders>
            <w:vAlign w:val="top"/>
          </w:tcPr>
          <w:p>
            <w:pPr>
              <w:spacing w:before="174" w:line="229" w:lineRule="auto"/>
              <w:ind w:left="270"/>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96" w:hRule="atLeast"/>
        </w:trPr>
        <w:tc>
          <w:tcPr>
            <w:tcW w:w="1743" w:type="dxa"/>
            <w:tcBorders>
              <w:left w:val="single" w:color="000000" w:sz="10" w:space="0"/>
              <w:right w:val="single" w:color="000000" w:sz="4" w:space="0"/>
            </w:tcBorders>
            <w:vAlign w:val="top"/>
          </w:tcPr>
          <w:p>
            <w:pPr>
              <w:spacing w:before="157" w:line="268" w:lineRule="auto"/>
              <w:ind w:left="798" w:right="134" w:hanging="669"/>
              <w:rPr>
                <w:rFonts w:ascii="宋体" w:hAnsi="宋体" w:eastAsia="宋体" w:cs="宋体"/>
                <w:sz w:val="20"/>
                <w:szCs w:val="20"/>
              </w:rPr>
            </w:pPr>
            <w:r>
              <w:rPr>
                <w:rFonts w:ascii="宋体" w:hAnsi="宋体" w:eastAsia="宋体" w:cs="宋体"/>
                <w:spacing w:val="9"/>
                <w:sz w:val="20"/>
                <w:szCs w:val="20"/>
              </w:rPr>
              <w:t>废气综合治理</w:t>
            </w:r>
            <w:r>
              <w:rPr>
                <w:rFonts w:ascii="宋体" w:hAnsi="宋体" w:eastAsia="宋体" w:cs="宋体"/>
                <w:spacing w:val="7"/>
                <w:sz w:val="20"/>
                <w:szCs w:val="20"/>
              </w:rPr>
              <w:t>项</w:t>
            </w:r>
            <w:r>
              <w:rPr>
                <w:rFonts w:ascii="宋体" w:hAnsi="宋体" w:eastAsia="宋体" w:cs="宋体"/>
                <w:sz w:val="20"/>
                <w:szCs w:val="20"/>
              </w:rPr>
              <w:t xml:space="preserve"> 目</w:t>
            </w:r>
          </w:p>
        </w:tc>
        <w:tc>
          <w:tcPr>
            <w:tcW w:w="1365" w:type="dxa"/>
            <w:tcBorders>
              <w:left w:val="single" w:color="000000" w:sz="4" w:space="0"/>
              <w:right w:val="single" w:color="000000" w:sz="4" w:space="0"/>
            </w:tcBorders>
            <w:vAlign w:val="top"/>
          </w:tcPr>
          <w:p>
            <w:pPr>
              <w:spacing w:before="36" w:line="209" w:lineRule="auto"/>
              <w:ind w:left="258"/>
              <w:rPr>
                <w:rFonts w:ascii="宋体" w:hAnsi="宋体" w:eastAsia="宋体" w:cs="宋体"/>
                <w:sz w:val="20"/>
                <w:szCs w:val="20"/>
              </w:rPr>
            </w:pPr>
            <w:r>
              <w:rPr>
                <w:rFonts w:ascii="宋体" w:hAnsi="宋体" w:eastAsia="宋体" w:cs="宋体"/>
                <w:spacing w:val="9"/>
                <w:sz w:val="20"/>
                <w:szCs w:val="20"/>
              </w:rPr>
              <w:t>滨</w:t>
            </w:r>
            <w:r>
              <w:rPr>
                <w:rFonts w:ascii="宋体" w:hAnsi="宋体" w:eastAsia="宋体" w:cs="宋体"/>
                <w:spacing w:val="7"/>
                <w:sz w:val="20"/>
                <w:szCs w:val="20"/>
              </w:rPr>
              <w:t>城环表</w:t>
            </w:r>
          </w:p>
          <w:p>
            <w:pPr>
              <w:spacing w:line="274" w:lineRule="exact"/>
              <w:ind w:left="25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[20</w:t>
            </w:r>
            <w:r>
              <w:rPr>
                <w:rFonts w:ascii="Times New Roman" w:hAnsi="Times New Roman" w:eastAsia="Times New Roman" w:cs="Times New Roman"/>
                <w:spacing w:val="-2"/>
                <w:position w:val="3"/>
                <w:sz w:val="20"/>
                <w:szCs w:val="20"/>
              </w:rPr>
              <w:t>17] 189</w:t>
            </w:r>
          </w:p>
          <w:p>
            <w:pPr>
              <w:spacing w:before="13" w:line="227" w:lineRule="auto"/>
              <w:ind w:left="578"/>
              <w:rPr>
                <w:rFonts w:ascii="宋体" w:hAnsi="宋体" w:eastAsia="宋体" w:cs="宋体"/>
                <w:sz w:val="20"/>
                <w:szCs w:val="20"/>
              </w:rPr>
            </w:pPr>
            <w:r>
              <w:rPr>
                <w:rFonts w:ascii="宋体" w:hAnsi="宋体" w:eastAsia="宋体" w:cs="宋体"/>
                <w:sz w:val="20"/>
                <w:szCs w:val="20"/>
              </w:rPr>
              <w:t>号</w:t>
            </w:r>
          </w:p>
        </w:tc>
        <w:tc>
          <w:tcPr>
            <w:tcW w:w="1281" w:type="dxa"/>
            <w:tcBorders>
              <w:left w:val="single" w:color="000000" w:sz="4" w:space="0"/>
              <w:right w:val="single" w:color="000000" w:sz="4" w:space="0"/>
            </w:tcBorders>
            <w:vAlign w:val="top"/>
          </w:tcPr>
          <w:p>
            <w:pPr>
              <w:spacing w:before="156" w:line="267" w:lineRule="auto"/>
              <w:ind w:left="431" w:right="114" w:hanging="319"/>
              <w:rPr>
                <w:rFonts w:ascii="宋体" w:hAnsi="宋体" w:eastAsia="宋体" w:cs="宋体"/>
                <w:sz w:val="20"/>
                <w:szCs w:val="20"/>
              </w:rPr>
            </w:pPr>
            <w:r>
              <w:rPr>
                <w:rFonts w:ascii="Times New Roman" w:hAnsi="Times New Roman" w:eastAsia="Times New Roman" w:cs="Times New Roman"/>
                <w:spacing w:val="5"/>
                <w:sz w:val="20"/>
                <w:szCs w:val="20"/>
              </w:rPr>
              <w:t xml:space="preserve">2018.5 </w:t>
            </w:r>
            <w:r>
              <w:rPr>
                <w:rFonts w:ascii="宋体" w:hAnsi="宋体" w:eastAsia="宋体" w:cs="宋体"/>
                <w:spacing w:val="5"/>
                <w:sz w:val="20"/>
                <w:szCs w:val="20"/>
              </w:rPr>
              <w:t>自</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5"/>
                <w:sz w:val="20"/>
                <w:szCs w:val="20"/>
              </w:rPr>
              <w:t>验收</w:t>
            </w:r>
          </w:p>
        </w:tc>
        <w:tc>
          <w:tcPr>
            <w:tcW w:w="2783" w:type="dxa"/>
            <w:tcBorders>
              <w:left w:val="single" w:color="000000" w:sz="4" w:space="0"/>
              <w:right w:val="single" w:color="000000" w:sz="4" w:space="0"/>
            </w:tcBorders>
            <w:vAlign w:val="top"/>
          </w:tcPr>
          <w:p>
            <w:pPr>
              <w:spacing w:before="293" w:line="228" w:lineRule="auto"/>
              <w:ind w:left="557"/>
              <w:rPr>
                <w:rFonts w:ascii="宋体" w:hAnsi="宋体" w:eastAsia="宋体" w:cs="宋体"/>
                <w:sz w:val="20"/>
                <w:szCs w:val="20"/>
              </w:rPr>
            </w:pPr>
            <w:r>
              <w:rPr>
                <w:rFonts w:ascii="宋体" w:hAnsi="宋体" w:eastAsia="宋体" w:cs="宋体"/>
                <w:spacing w:val="9"/>
                <w:sz w:val="20"/>
                <w:szCs w:val="20"/>
              </w:rPr>
              <w:t>废气处理措施技</w:t>
            </w:r>
            <w:r>
              <w:rPr>
                <w:rFonts w:ascii="宋体" w:hAnsi="宋体" w:eastAsia="宋体" w:cs="宋体"/>
                <w:spacing w:val="7"/>
                <w:sz w:val="20"/>
                <w:szCs w:val="20"/>
              </w:rPr>
              <w:t>改</w:t>
            </w:r>
          </w:p>
        </w:tc>
        <w:tc>
          <w:tcPr>
            <w:tcW w:w="1359" w:type="dxa"/>
            <w:tcBorders>
              <w:left w:val="single" w:color="000000" w:sz="4" w:space="0"/>
              <w:right w:val="single" w:color="000000" w:sz="10" w:space="0"/>
            </w:tcBorders>
            <w:vAlign w:val="top"/>
          </w:tcPr>
          <w:p>
            <w:pPr>
              <w:spacing w:before="293" w:line="229" w:lineRule="auto"/>
              <w:ind w:left="270"/>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常运行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6" w:hRule="atLeast"/>
        </w:trPr>
        <w:tc>
          <w:tcPr>
            <w:tcW w:w="1743" w:type="dxa"/>
            <w:tcBorders>
              <w:left w:val="single" w:color="000000" w:sz="10" w:space="0"/>
              <w:right w:val="single" w:color="000000" w:sz="4" w:space="0"/>
            </w:tcBorders>
            <w:vAlign w:val="top"/>
          </w:tcPr>
          <w:p>
            <w:pPr>
              <w:spacing w:before="39" w:line="228" w:lineRule="auto"/>
              <w:ind w:left="129"/>
              <w:rPr>
                <w:rFonts w:ascii="宋体" w:hAnsi="宋体" w:eastAsia="宋体" w:cs="宋体"/>
                <w:sz w:val="20"/>
                <w:szCs w:val="20"/>
              </w:rPr>
            </w:pPr>
            <w:r>
              <w:rPr>
                <w:rFonts w:ascii="宋体" w:hAnsi="宋体" w:eastAsia="宋体" w:cs="宋体"/>
                <w:spacing w:val="9"/>
                <w:sz w:val="20"/>
                <w:szCs w:val="20"/>
              </w:rPr>
              <w:t>烯草酮废水与</w:t>
            </w:r>
            <w:r>
              <w:rPr>
                <w:rFonts w:ascii="宋体" w:hAnsi="宋体" w:eastAsia="宋体" w:cs="宋体"/>
                <w:spacing w:val="7"/>
                <w:sz w:val="20"/>
                <w:szCs w:val="20"/>
              </w:rPr>
              <w:t>乙</w:t>
            </w:r>
          </w:p>
          <w:p>
            <w:pPr>
              <w:spacing w:before="23" w:line="228" w:lineRule="auto"/>
              <w:ind w:left="130"/>
              <w:rPr>
                <w:rFonts w:ascii="宋体" w:hAnsi="宋体" w:eastAsia="宋体" w:cs="宋体"/>
                <w:sz w:val="20"/>
                <w:szCs w:val="20"/>
              </w:rPr>
            </w:pPr>
            <w:r>
              <w:rPr>
                <w:rFonts w:ascii="宋体" w:hAnsi="宋体" w:eastAsia="宋体" w:cs="宋体"/>
                <w:spacing w:val="11"/>
                <w:sz w:val="20"/>
                <w:szCs w:val="20"/>
              </w:rPr>
              <w:t>氧</w:t>
            </w:r>
            <w:r>
              <w:rPr>
                <w:rFonts w:ascii="宋体" w:hAnsi="宋体" w:eastAsia="宋体" w:cs="宋体"/>
                <w:spacing w:val="8"/>
                <w:sz w:val="20"/>
                <w:szCs w:val="20"/>
              </w:rPr>
              <w:t>氟草醚废水预</w:t>
            </w:r>
          </w:p>
          <w:p>
            <w:pPr>
              <w:spacing w:before="24" w:line="225" w:lineRule="auto"/>
              <w:ind w:left="448"/>
              <w:rPr>
                <w:rFonts w:ascii="宋体" w:hAnsi="宋体" w:eastAsia="宋体" w:cs="宋体"/>
                <w:sz w:val="20"/>
                <w:szCs w:val="20"/>
              </w:rPr>
            </w:pPr>
            <w:r>
              <w:rPr>
                <w:rFonts w:ascii="宋体" w:hAnsi="宋体" w:eastAsia="宋体" w:cs="宋体"/>
                <w:spacing w:val="7"/>
                <w:sz w:val="20"/>
                <w:szCs w:val="20"/>
              </w:rPr>
              <w:t>处</w:t>
            </w:r>
            <w:r>
              <w:rPr>
                <w:rFonts w:ascii="宋体" w:hAnsi="宋体" w:eastAsia="宋体" w:cs="宋体"/>
                <w:spacing w:val="6"/>
                <w:sz w:val="20"/>
                <w:szCs w:val="20"/>
              </w:rPr>
              <w:t>理项目</w:t>
            </w:r>
          </w:p>
        </w:tc>
        <w:tc>
          <w:tcPr>
            <w:tcW w:w="1365" w:type="dxa"/>
            <w:tcBorders>
              <w:left w:val="single" w:color="000000" w:sz="4" w:space="0"/>
              <w:right w:val="single" w:color="000000" w:sz="4" w:space="0"/>
            </w:tcBorders>
            <w:vAlign w:val="top"/>
          </w:tcPr>
          <w:p>
            <w:pPr>
              <w:spacing w:before="173" w:line="261" w:lineRule="auto"/>
              <w:ind w:left="172" w:right="167" w:firstLine="86"/>
              <w:rPr>
                <w:rFonts w:ascii="宋体" w:hAnsi="宋体" w:eastAsia="宋体" w:cs="宋体"/>
                <w:sz w:val="20"/>
                <w:szCs w:val="20"/>
              </w:rPr>
            </w:pPr>
            <w:r>
              <w:rPr>
                <w:rFonts w:ascii="宋体" w:hAnsi="宋体" w:eastAsia="宋体" w:cs="宋体"/>
                <w:spacing w:val="9"/>
                <w:sz w:val="20"/>
                <w:szCs w:val="20"/>
              </w:rPr>
              <w:t>滨</w:t>
            </w:r>
            <w:r>
              <w:rPr>
                <w:rFonts w:ascii="宋体" w:hAnsi="宋体" w:eastAsia="宋体" w:cs="宋体"/>
                <w:spacing w:val="7"/>
                <w:sz w:val="20"/>
                <w:szCs w:val="20"/>
              </w:rPr>
              <w:t>城环表</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 xml:space="preserve">2018]94 </w:t>
            </w:r>
            <w:r>
              <w:rPr>
                <w:rFonts w:ascii="宋体" w:hAnsi="宋体" w:eastAsia="宋体" w:cs="宋体"/>
                <w:spacing w:val="3"/>
                <w:sz w:val="20"/>
                <w:szCs w:val="20"/>
              </w:rPr>
              <w:t>号</w:t>
            </w:r>
          </w:p>
        </w:tc>
        <w:tc>
          <w:tcPr>
            <w:tcW w:w="1281" w:type="dxa"/>
            <w:tcBorders>
              <w:left w:val="single" w:color="000000" w:sz="4" w:space="0"/>
              <w:right w:val="single" w:color="000000" w:sz="4" w:space="0"/>
            </w:tcBorders>
            <w:vAlign w:val="top"/>
          </w:tcPr>
          <w:p>
            <w:pPr>
              <w:spacing w:before="173" w:line="267" w:lineRule="auto"/>
              <w:ind w:left="431" w:right="114" w:hanging="319"/>
              <w:rPr>
                <w:rFonts w:ascii="宋体" w:hAnsi="宋体" w:eastAsia="宋体" w:cs="宋体"/>
                <w:sz w:val="20"/>
                <w:szCs w:val="20"/>
              </w:rPr>
            </w:pPr>
            <w:r>
              <w:rPr>
                <w:rFonts w:ascii="Times New Roman" w:hAnsi="Times New Roman" w:eastAsia="Times New Roman" w:cs="Times New Roman"/>
                <w:spacing w:val="5"/>
                <w:sz w:val="20"/>
                <w:szCs w:val="20"/>
              </w:rPr>
              <w:t xml:space="preserve">2019.7 </w:t>
            </w:r>
            <w:r>
              <w:rPr>
                <w:rFonts w:ascii="宋体" w:hAnsi="宋体" w:eastAsia="宋体" w:cs="宋体"/>
                <w:spacing w:val="5"/>
                <w:sz w:val="20"/>
                <w:szCs w:val="20"/>
              </w:rPr>
              <w:t>自</w:t>
            </w:r>
            <w:r>
              <w:rPr>
                <w:rFonts w:ascii="宋体" w:hAnsi="宋体" w:eastAsia="宋体" w:cs="宋体"/>
                <w:spacing w:val="4"/>
                <w:sz w:val="20"/>
                <w:szCs w:val="20"/>
              </w:rPr>
              <w:t>主</w:t>
            </w:r>
            <w:r>
              <w:rPr>
                <w:rFonts w:ascii="宋体" w:hAnsi="宋体" w:eastAsia="宋体" w:cs="宋体"/>
                <w:sz w:val="20"/>
                <w:szCs w:val="20"/>
              </w:rPr>
              <w:t xml:space="preserve"> </w:t>
            </w:r>
            <w:r>
              <w:rPr>
                <w:rFonts w:ascii="宋体" w:hAnsi="宋体" w:eastAsia="宋体" w:cs="宋体"/>
                <w:spacing w:val="5"/>
                <w:sz w:val="20"/>
                <w:szCs w:val="20"/>
              </w:rPr>
              <w:t>验收</w:t>
            </w:r>
          </w:p>
        </w:tc>
        <w:tc>
          <w:tcPr>
            <w:tcW w:w="2783" w:type="dxa"/>
            <w:tcBorders>
              <w:left w:val="single" w:color="000000" w:sz="4" w:space="0"/>
              <w:right w:val="single" w:color="000000" w:sz="4" w:space="0"/>
            </w:tcBorders>
            <w:vAlign w:val="top"/>
          </w:tcPr>
          <w:p>
            <w:pPr>
              <w:spacing w:before="173" w:line="267" w:lineRule="auto"/>
              <w:ind w:left="877" w:right="125" w:hanging="740"/>
              <w:rPr>
                <w:rFonts w:ascii="宋体" w:hAnsi="宋体" w:eastAsia="宋体" w:cs="宋体"/>
                <w:sz w:val="20"/>
                <w:szCs w:val="20"/>
              </w:rPr>
            </w:pPr>
            <w:r>
              <w:rPr>
                <w:rFonts w:ascii="宋体" w:hAnsi="宋体" w:eastAsia="宋体" w:cs="宋体"/>
                <w:spacing w:val="11"/>
                <w:sz w:val="20"/>
                <w:szCs w:val="20"/>
              </w:rPr>
              <w:t>烯</w:t>
            </w:r>
            <w:r>
              <w:rPr>
                <w:rFonts w:ascii="宋体" w:hAnsi="宋体" w:eastAsia="宋体" w:cs="宋体"/>
                <w:spacing w:val="9"/>
                <w:sz w:val="20"/>
                <w:szCs w:val="20"/>
              </w:rPr>
              <w:t>草酮废水与乙氧氟草醚废</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7"/>
                <w:sz w:val="20"/>
                <w:szCs w:val="20"/>
              </w:rPr>
              <w:t>处理技改</w:t>
            </w:r>
          </w:p>
        </w:tc>
        <w:tc>
          <w:tcPr>
            <w:tcW w:w="1359" w:type="dxa"/>
            <w:tcBorders>
              <w:left w:val="single" w:color="000000" w:sz="4" w:space="0"/>
              <w:right w:val="single" w:color="000000" w:sz="10" w:space="0"/>
            </w:tcBorders>
            <w:vAlign w:val="top"/>
          </w:tcPr>
          <w:p>
            <w:pPr>
              <w:spacing w:line="244" w:lineRule="auto"/>
              <w:rPr>
                <w:rFonts w:ascii="Arial"/>
                <w:sz w:val="21"/>
              </w:rPr>
            </w:pPr>
          </w:p>
          <w:p>
            <w:pPr>
              <w:spacing w:before="65" w:line="228" w:lineRule="auto"/>
              <w:ind w:left="270"/>
              <w:rPr>
                <w:rFonts w:ascii="宋体" w:hAnsi="宋体" w:eastAsia="宋体" w:cs="宋体"/>
                <w:sz w:val="20"/>
                <w:szCs w:val="20"/>
              </w:rPr>
            </w:pPr>
            <w:r>
              <w:rPr>
                <w:rFonts w:ascii="宋体" w:hAnsi="宋体" w:eastAsia="宋体" w:cs="宋体"/>
                <w:spacing w:val="7"/>
                <w:sz w:val="20"/>
                <w:szCs w:val="20"/>
              </w:rPr>
              <w:t>正</w:t>
            </w:r>
            <w:r>
              <w:rPr>
                <w:rFonts w:ascii="宋体" w:hAnsi="宋体" w:eastAsia="宋体" w:cs="宋体"/>
                <w:spacing w:val="6"/>
                <w:sz w:val="20"/>
                <w:szCs w:val="20"/>
              </w:rPr>
              <w:t>产运行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8" w:hRule="atLeast"/>
        </w:trPr>
        <w:tc>
          <w:tcPr>
            <w:tcW w:w="1743" w:type="dxa"/>
            <w:tcBorders>
              <w:left w:val="single" w:color="000000" w:sz="10" w:space="0"/>
              <w:right w:val="single" w:color="000000" w:sz="4" w:space="0"/>
            </w:tcBorders>
            <w:vAlign w:val="top"/>
          </w:tcPr>
          <w:p>
            <w:pPr>
              <w:spacing w:before="38" w:line="229" w:lineRule="auto"/>
              <w:ind w:left="133"/>
              <w:rPr>
                <w:rFonts w:ascii="宋体" w:hAnsi="宋体" w:eastAsia="宋体" w:cs="宋体"/>
                <w:sz w:val="20"/>
                <w:szCs w:val="20"/>
              </w:rPr>
            </w:pPr>
            <w:r>
              <w:rPr>
                <w:rFonts w:ascii="宋体" w:hAnsi="宋体" w:eastAsia="宋体" w:cs="宋体"/>
                <w:spacing w:val="9"/>
                <w:sz w:val="20"/>
                <w:szCs w:val="20"/>
              </w:rPr>
              <w:t>氯</w:t>
            </w:r>
            <w:r>
              <w:rPr>
                <w:rFonts w:ascii="宋体" w:hAnsi="宋体" w:eastAsia="宋体" w:cs="宋体"/>
                <w:spacing w:val="8"/>
                <w:sz w:val="20"/>
                <w:szCs w:val="20"/>
              </w:rPr>
              <w:t>乙基丙基醚连</w:t>
            </w:r>
          </w:p>
          <w:p>
            <w:pPr>
              <w:spacing w:before="25" w:line="228" w:lineRule="auto"/>
              <w:ind w:left="132"/>
              <w:rPr>
                <w:rFonts w:ascii="宋体" w:hAnsi="宋体" w:eastAsia="宋体" w:cs="宋体"/>
                <w:sz w:val="20"/>
                <w:szCs w:val="20"/>
              </w:rPr>
            </w:pPr>
            <w:r>
              <w:rPr>
                <w:rFonts w:ascii="宋体" w:hAnsi="宋体" w:eastAsia="宋体" w:cs="宋体"/>
                <w:spacing w:val="10"/>
                <w:sz w:val="20"/>
                <w:szCs w:val="20"/>
              </w:rPr>
              <w:t>续</w:t>
            </w:r>
            <w:r>
              <w:rPr>
                <w:rFonts w:ascii="宋体" w:hAnsi="宋体" w:eastAsia="宋体" w:cs="宋体"/>
                <w:spacing w:val="8"/>
                <w:sz w:val="20"/>
                <w:szCs w:val="20"/>
              </w:rPr>
              <w:t>化生产扩建项</w:t>
            </w:r>
          </w:p>
          <w:p>
            <w:pPr>
              <w:spacing w:before="24" w:line="231" w:lineRule="auto"/>
              <w:ind w:left="798"/>
              <w:rPr>
                <w:rFonts w:ascii="宋体" w:hAnsi="宋体" w:eastAsia="宋体" w:cs="宋体"/>
                <w:sz w:val="20"/>
                <w:szCs w:val="20"/>
              </w:rPr>
            </w:pPr>
            <w:r>
              <w:rPr>
                <w:rFonts w:ascii="宋体" w:hAnsi="宋体" w:eastAsia="宋体" w:cs="宋体"/>
                <w:sz w:val="20"/>
                <w:szCs w:val="20"/>
              </w:rPr>
              <w:t>目</w:t>
            </w:r>
          </w:p>
        </w:tc>
        <w:tc>
          <w:tcPr>
            <w:tcW w:w="1365" w:type="dxa"/>
            <w:tcBorders>
              <w:left w:val="single" w:color="000000" w:sz="4" w:space="0"/>
              <w:right w:val="single" w:color="000000" w:sz="4" w:space="0"/>
            </w:tcBorders>
            <w:vAlign w:val="top"/>
          </w:tcPr>
          <w:p>
            <w:pPr>
              <w:spacing w:before="53" w:line="211" w:lineRule="auto"/>
              <w:ind w:left="258"/>
              <w:rPr>
                <w:rFonts w:ascii="宋体" w:hAnsi="宋体" w:eastAsia="宋体" w:cs="宋体"/>
                <w:sz w:val="20"/>
                <w:szCs w:val="20"/>
              </w:rPr>
            </w:pPr>
            <w:r>
              <w:rPr>
                <w:rFonts w:ascii="宋体" w:hAnsi="宋体" w:eastAsia="宋体" w:cs="宋体"/>
                <w:spacing w:val="9"/>
                <w:sz w:val="20"/>
                <w:szCs w:val="20"/>
              </w:rPr>
              <w:t>滨</w:t>
            </w:r>
            <w:r>
              <w:rPr>
                <w:rFonts w:ascii="宋体" w:hAnsi="宋体" w:eastAsia="宋体" w:cs="宋体"/>
                <w:spacing w:val="7"/>
                <w:sz w:val="20"/>
                <w:szCs w:val="20"/>
              </w:rPr>
              <w:t>审批四</w:t>
            </w:r>
          </w:p>
          <w:p>
            <w:pPr>
              <w:spacing w:line="274" w:lineRule="exact"/>
              <w:ind w:left="146"/>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spacing w:val="3"/>
                <w:position w:val="3"/>
                <w:sz w:val="20"/>
                <w:szCs w:val="20"/>
              </w:rPr>
              <w:t>2020]38050</w:t>
            </w:r>
          </w:p>
          <w:p>
            <w:pPr>
              <w:spacing w:before="10" w:line="230" w:lineRule="auto"/>
              <w:ind w:left="338"/>
              <w:rPr>
                <w:rFonts w:ascii="宋体" w:hAnsi="宋体" w:eastAsia="宋体" w:cs="宋体"/>
                <w:sz w:val="20"/>
                <w:szCs w:val="20"/>
              </w:rPr>
            </w:pPr>
            <w:r>
              <w:rPr>
                <w:rFonts w:ascii="Times New Roman" w:hAnsi="Times New Roman" w:eastAsia="Times New Roman" w:cs="Times New Roman"/>
                <w:spacing w:val="8"/>
                <w:sz w:val="20"/>
                <w:szCs w:val="20"/>
              </w:rPr>
              <w:t>0</w:t>
            </w:r>
            <w:r>
              <w:rPr>
                <w:rFonts w:ascii="Times New Roman" w:hAnsi="Times New Roman" w:eastAsia="Times New Roman" w:cs="Times New Roman"/>
                <w:spacing w:val="4"/>
                <w:sz w:val="20"/>
                <w:szCs w:val="20"/>
              </w:rPr>
              <w:t xml:space="preserve">061 </w:t>
            </w:r>
            <w:r>
              <w:rPr>
                <w:rFonts w:ascii="宋体" w:hAnsi="宋体" w:eastAsia="宋体" w:cs="宋体"/>
                <w:spacing w:val="4"/>
                <w:sz w:val="20"/>
                <w:szCs w:val="20"/>
              </w:rPr>
              <w:t>号</w:t>
            </w:r>
          </w:p>
        </w:tc>
        <w:tc>
          <w:tcPr>
            <w:tcW w:w="1281" w:type="dxa"/>
            <w:tcBorders>
              <w:left w:val="single" w:color="000000" w:sz="4" w:space="0"/>
              <w:right w:val="single" w:color="000000" w:sz="4" w:space="0"/>
            </w:tcBorders>
            <w:vAlign w:val="top"/>
          </w:tcPr>
          <w:p>
            <w:pPr>
              <w:spacing w:line="246" w:lineRule="auto"/>
              <w:rPr>
                <w:rFonts w:ascii="Arial"/>
                <w:sz w:val="21"/>
              </w:rPr>
            </w:pPr>
          </w:p>
          <w:p>
            <w:pPr>
              <w:spacing w:before="65" w:line="228" w:lineRule="auto"/>
              <w:ind w:left="228"/>
              <w:rPr>
                <w:rFonts w:ascii="宋体" w:hAnsi="宋体" w:eastAsia="宋体" w:cs="宋体"/>
                <w:sz w:val="20"/>
                <w:szCs w:val="20"/>
              </w:rPr>
            </w:pPr>
            <w:r>
              <w:rPr>
                <w:rFonts w:ascii="宋体" w:hAnsi="宋体" w:eastAsia="宋体" w:cs="宋体"/>
                <w:spacing w:val="8"/>
                <w:sz w:val="20"/>
                <w:szCs w:val="20"/>
              </w:rPr>
              <w:t>暂</w:t>
            </w:r>
            <w:r>
              <w:rPr>
                <w:rFonts w:ascii="宋体" w:hAnsi="宋体" w:eastAsia="宋体" w:cs="宋体"/>
                <w:spacing w:val="5"/>
                <w:sz w:val="20"/>
                <w:szCs w:val="20"/>
              </w:rPr>
              <w:t>未验收</w:t>
            </w:r>
          </w:p>
        </w:tc>
        <w:tc>
          <w:tcPr>
            <w:tcW w:w="2783" w:type="dxa"/>
            <w:tcBorders>
              <w:left w:val="single" w:color="000000" w:sz="4" w:space="0"/>
              <w:right w:val="single" w:color="000000" w:sz="4" w:space="0"/>
            </w:tcBorders>
            <w:vAlign w:val="top"/>
          </w:tcPr>
          <w:p>
            <w:pPr>
              <w:spacing w:before="281" w:line="274" w:lineRule="exact"/>
              <w:ind w:left="423"/>
              <w:rPr>
                <w:rFonts w:ascii="宋体" w:hAnsi="宋体" w:eastAsia="宋体" w:cs="宋体"/>
                <w:sz w:val="20"/>
                <w:szCs w:val="20"/>
              </w:rPr>
            </w:pPr>
            <w:r>
              <w:rPr>
                <w:rFonts w:ascii="Times New Roman" w:hAnsi="Times New Roman" w:eastAsia="Times New Roman" w:cs="Times New Roman"/>
                <w:spacing w:val="9"/>
                <w:position w:val="1"/>
                <w:sz w:val="20"/>
                <w:szCs w:val="20"/>
              </w:rPr>
              <w:t>4</w:t>
            </w:r>
            <w:r>
              <w:rPr>
                <w:rFonts w:ascii="Times New Roman" w:hAnsi="Times New Roman" w:eastAsia="Times New Roman" w:cs="Times New Roman"/>
                <w:spacing w:val="7"/>
                <w:position w:val="1"/>
                <w:sz w:val="20"/>
                <w:szCs w:val="20"/>
              </w:rPr>
              <w:t>000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7"/>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氯醚装置一套</w:t>
            </w:r>
          </w:p>
        </w:tc>
        <w:tc>
          <w:tcPr>
            <w:tcW w:w="1359" w:type="dxa"/>
            <w:tcBorders>
              <w:left w:val="single" w:color="000000" w:sz="4" w:space="0"/>
              <w:right w:val="single" w:color="000000" w:sz="10" w:space="0"/>
            </w:tcBorders>
            <w:vAlign w:val="top"/>
          </w:tcPr>
          <w:p>
            <w:pPr>
              <w:spacing w:before="175" w:line="265" w:lineRule="auto"/>
              <w:ind w:left="580" w:right="139" w:hanging="413"/>
              <w:rPr>
                <w:rFonts w:ascii="宋体" w:hAnsi="宋体" w:eastAsia="宋体" w:cs="宋体"/>
                <w:sz w:val="20"/>
                <w:szCs w:val="20"/>
              </w:rPr>
            </w:pPr>
            <w:r>
              <w:rPr>
                <w:rFonts w:ascii="宋体" w:hAnsi="宋体" w:eastAsia="宋体" w:cs="宋体"/>
                <w:spacing w:val="7"/>
                <w:sz w:val="20"/>
                <w:szCs w:val="20"/>
              </w:rPr>
              <w:t>暂未建成</w:t>
            </w:r>
            <w:r>
              <w:rPr>
                <w:rFonts w:ascii="宋体" w:hAnsi="宋体" w:eastAsia="宋体" w:cs="宋体"/>
                <w:spacing w:val="6"/>
                <w:sz w:val="20"/>
                <w:szCs w:val="20"/>
              </w:rPr>
              <w:t>投</w:t>
            </w:r>
            <w:r>
              <w:rPr>
                <w:rFonts w:ascii="宋体" w:hAnsi="宋体" w:eastAsia="宋体" w:cs="宋体"/>
                <w:sz w:val="20"/>
                <w:szCs w:val="20"/>
              </w:rPr>
              <w:t xml:space="preserve"> 产</w:t>
            </w:r>
          </w:p>
        </w:tc>
      </w:tr>
    </w:tbl>
    <w:p>
      <w:pPr>
        <w:spacing w:before="36" w:line="221" w:lineRule="auto"/>
        <w:ind w:left="2389"/>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3.1-3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厂区现有工程组成情况一览表</w:t>
      </w: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1989"/>
        <w:gridCol w:w="4397"/>
        <w:gridCol w:w="1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106" w:type="dxa"/>
            <w:tcBorders>
              <w:left w:val="single" w:color="000000" w:sz="10" w:space="0"/>
            </w:tcBorders>
            <w:vAlign w:val="top"/>
          </w:tcPr>
          <w:p>
            <w:pPr>
              <w:spacing w:before="56" w:line="227" w:lineRule="auto"/>
              <w:ind w:left="33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1989" w:type="dxa"/>
            <w:vAlign w:val="top"/>
          </w:tcPr>
          <w:p>
            <w:pPr>
              <w:spacing w:before="56" w:line="227" w:lineRule="auto"/>
              <w:ind w:left="57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工程组</w:t>
            </w:r>
            <w:r>
              <w:rPr>
                <w:rFonts w:ascii="宋体" w:hAnsi="宋体" w:eastAsia="宋体" w:cs="宋体"/>
                <w:spacing w:val="7"/>
                <w:sz w:val="20"/>
                <w:szCs w:val="20"/>
                <w14:textOutline w14:w="3795" w14:cap="sq" w14:cmpd="sng">
                  <w14:solidFill>
                    <w14:srgbClr w14:val="000000"/>
                  </w14:solidFill>
                  <w14:prstDash w14:val="solid"/>
                  <w14:bevel/>
                </w14:textOutline>
              </w:rPr>
              <w:t>成</w:t>
            </w:r>
          </w:p>
        </w:tc>
        <w:tc>
          <w:tcPr>
            <w:tcW w:w="4397" w:type="dxa"/>
            <w:vAlign w:val="top"/>
          </w:tcPr>
          <w:p>
            <w:pPr>
              <w:spacing w:before="56" w:line="227" w:lineRule="auto"/>
              <w:ind w:left="178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工程内</w:t>
            </w:r>
            <w:r>
              <w:rPr>
                <w:rFonts w:ascii="宋体" w:hAnsi="宋体" w:eastAsia="宋体" w:cs="宋体"/>
                <w:spacing w:val="7"/>
                <w:sz w:val="20"/>
                <w:szCs w:val="20"/>
                <w14:textOutline w14:w="3795" w14:cap="sq" w14:cmpd="sng">
                  <w14:solidFill>
                    <w14:srgbClr w14:val="000000"/>
                  </w14:solidFill>
                  <w14:prstDash w14:val="solid"/>
                  <w14:bevel/>
                </w14:textOutline>
              </w:rPr>
              <w:t>容</w:t>
            </w:r>
          </w:p>
        </w:tc>
        <w:tc>
          <w:tcPr>
            <w:tcW w:w="1039" w:type="dxa"/>
            <w:tcBorders>
              <w:right w:val="single" w:color="000000" w:sz="10" w:space="0"/>
            </w:tcBorders>
            <w:vAlign w:val="top"/>
          </w:tcPr>
          <w:p>
            <w:pPr>
              <w:spacing w:before="56" w:line="227" w:lineRule="auto"/>
              <w:ind w:left="32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备</w:t>
            </w:r>
            <w:r>
              <w:rPr>
                <w:rFonts w:ascii="宋体" w:hAnsi="宋体" w:eastAsia="宋体" w:cs="宋体"/>
                <w:spacing w:val="4"/>
                <w:sz w:val="20"/>
                <w:szCs w:val="20"/>
                <w14:textOutline w14:w="3795" w14:cap="sq" w14:cmpd="sng">
                  <w14:solidFill>
                    <w14:srgbClr w14:val="000000"/>
                  </w14:solidFill>
                  <w14:prstDash w14:val="solid"/>
                  <w14:bevel/>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106" w:type="dxa"/>
            <w:vMerge w:val="restart"/>
            <w:tcBorders>
              <w:left w:val="single" w:color="000000" w:sz="10" w:space="0"/>
              <w:bottom w:val="nil"/>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5" w:line="229" w:lineRule="auto"/>
              <w:ind w:left="127"/>
              <w:rPr>
                <w:rFonts w:ascii="宋体" w:hAnsi="宋体" w:eastAsia="宋体" w:cs="宋体"/>
                <w:sz w:val="20"/>
                <w:szCs w:val="20"/>
              </w:rPr>
            </w:pPr>
            <w:r>
              <w:rPr>
                <w:rFonts w:ascii="宋体" w:hAnsi="宋体" w:eastAsia="宋体" w:cs="宋体"/>
                <w:spacing w:val="7"/>
                <w:sz w:val="20"/>
                <w:szCs w:val="20"/>
              </w:rPr>
              <w:t>主体工</w:t>
            </w:r>
            <w:r>
              <w:rPr>
                <w:rFonts w:ascii="宋体" w:hAnsi="宋体" w:eastAsia="宋体" w:cs="宋体"/>
                <w:spacing w:val="6"/>
                <w:sz w:val="20"/>
                <w:szCs w:val="20"/>
              </w:rPr>
              <w:t>程</w:t>
            </w:r>
          </w:p>
        </w:tc>
        <w:tc>
          <w:tcPr>
            <w:tcW w:w="1989" w:type="dxa"/>
            <w:vAlign w:val="top"/>
          </w:tcPr>
          <w:p>
            <w:pPr>
              <w:spacing w:before="167" w:line="267" w:lineRule="auto"/>
              <w:ind w:left="783" w:right="161" w:hanging="627"/>
              <w:rPr>
                <w:rFonts w:ascii="宋体" w:hAnsi="宋体" w:eastAsia="宋体" w:cs="宋体"/>
                <w:sz w:val="20"/>
                <w:szCs w:val="20"/>
              </w:rPr>
            </w:pPr>
            <w:r>
              <w:rPr>
                <w:rFonts w:ascii="宋体" w:hAnsi="宋体" w:eastAsia="宋体" w:cs="宋体"/>
                <w:spacing w:val="9"/>
                <w:sz w:val="20"/>
                <w:szCs w:val="20"/>
              </w:rPr>
              <w:t>丙</w:t>
            </w:r>
            <w:r>
              <w:rPr>
                <w:rFonts w:ascii="宋体" w:hAnsi="宋体" w:eastAsia="宋体" w:cs="宋体"/>
                <w:spacing w:val="8"/>
                <w:sz w:val="20"/>
                <w:szCs w:val="20"/>
              </w:rPr>
              <w:t>草胺、二甲草胺</w:t>
            </w:r>
            <w:r>
              <w:rPr>
                <w:rFonts w:ascii="宋体" w:hAnsi="宋体" w:eastAsia="宋体" w:cs="宋体"/>
                <w:sz w:val="20"/>
                <w:szCs w:val="20"/>
              </w:rPr>
              <w:t xml:space="preserve"> </w:t>
            </w:r>
            <w:r>
              <w:rPr>
                <w:rFonts w:ascii="宋体" w:hAnsi="宋体" w:eastAsia="宋体" w:cs="宋体"/>
                <w:spacing w:val="5"/>
                <w:sz w:val="20"/>
                <w:szCs w:val="20"/>
              </w:rPr>
              <w:t>装</w:t>
            </w:r>
            <w:r>
              <w:rPr>
                <w:rFonts w:ascii="宋体" w:hAnsi="宋体" w:eastAsia="宋体" w:cs="宋体"/>
                <w:spacing w:val="4"/>
                <w:sz w:val="20"/>
                <w:szCs w:val="20"/>
              </w:rPr>
              <w:t>置</w:t>
            </w:r>
          </w:p>
        </w:tc>
        <w:tc>
          <w:tcPr>
            <w:tcW w:w="4397" w:type="dxa"/>
            <w:vAlign w:val="top"/>
          </w:tcPr>
          <w:p>
            <w:pPr>
              <w:spacing w:line="265" w:lineRule="auto"/>
              <w:ind w:left="109" w:right="97"/>
              <w:rPr>
                <w:rFonts w:ascii="宋体" w:hAnsi="宋体" w:eastAsia="宋体" w:cs="宋体"/>
                <w:sz w:val="20"/>
                <w:szCs w:val="20"/>
              </w:rPr>
            </w:pPr>
            <w:r>
              <w:rPr>
                <w:rFonts w:ascii="Times New Roman" w:hAnsi="Times New Roman" w:eastAsia="Times New Roman" w:cs="Times New Roman"/>
                <w:spacing w:val="6"/>
                <w:sz w:val="20"/>
                <w:szCs w:val="20"/>
              </w:rPr>
              <w:t>3000</w:t>
            </w:r>
            <w:r>
              <w:rPr>
                <w:rFonts w:ascii="Times New Roman" w:hAnsi="Times New Roman" w:eastAsia="Times New Roman" w:cs="Times New Roman"/>
                <w:sz w:val="20"/>
                <w:szCs w:val="20"/>
              </w:rPr>
              <w:t>t</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98%</w:t>
            </w:r>
            <w:r>
              <w:rPr>
                <w:rFonts w:ascii="宋体" w:hAnsi="宋体" w:eastAsia="宋体" w:cs="宋体"/>
                <w:spacing w:val="6"/>
                <w:sz w:val="20"/>
                <w:szCs w:val="20"/>
              </w:rPr>
              <w:t>丙草胺、</w:t>
            </w:r>
            <w:r>
              <w:rPr>
                <w:rFonts w:ascii="Times New Roman" w:hAnsi="Times New Roman" w:eastAsia="Times New Roman" w:cs="Times New Roman"/>
                <w:spacing w:val="6"/>
                <w:sz w:val="20"/>
                <w:szCs w:val="20"/>
              </w:rPr>
              <w:t>600</w:t>
            </w:r>
            <w:r>
              <w:rPr>
                <w:rFonts w:ascii="Times New Roman" w:hAnsi="Times New Roman" w:eastAsia="Times New Roman" w:cs="Times New Roman"/>
                <w:sz w:val="20"/>
                <w:szCs w:val="20"/>
              </w:rPr>
              <w:t>t</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98%</w:t>
            </w:r>
            <w:r>
              <w:rPr>
                <w:rFonts w:ascii="宋体" w:hAnsi="宋体" w:eastAsia="宋体" w:cs="宋体"/>
                <w:spacing w:val="6"/>
                <w:sz w:val="20"/>
                <w:szCs w:val="20"/>
              </w:rPr>
              <w:t>二甲草胺原药</w:t>
            </w:r>
            <w:r>
              <w:rPr>
                <w:rFonts w:ascii="宋体" w:hAnsi="宋体" w:eastAsia="宋体" w:cs="宋体"/>
                <w:spacing w:val="1"/>
                <w:sz w:val="20"/>
                <w:szCs w:val="20"/>
              </w:rPr>
              <w:t>生</w:t>
            </w:r>
            <w:r>
              <w:rPr>
                <w:rFonts w:ascii="宋体" w:hAnsi="宋体" w:eastAsia="宋体" w:cs="宋体"/>
                <w:sz w:val="20"/>
                <w:szCs w:val="20"/>
              </w:rPr>
              <w:t xml:space="preserve"> </w:t>
            </w:r>
            <w:r>
              <w:rPr>
                <w:rFonts w:ascii="宋体" w:hAnsi="宋体" w:eastAsia="宋体" w:cs="宋体"/>
                <w:spacing w:val="6"/>
                <w:sz w:val="20"/>
                <w:szCs w:val="20"/>
              </w:rPr>
              <w:t xml:space="preserve">产装置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套；丙草胺、二甲草胺共用生产线</w:t>
            </w:r>
            <w:r>
              <w:rPr>
                <w:rFonts w:ascii="宋体" w:hAnsi="宋体" w:eastAsia="宋体" w:cs="宋体"/>
                <w:spacing w:val="4"/>
                <w:sz w:val="20"/>
                <w:szCs w:val="20"/>
              </w:rPr>
              <w:t>，</w:t>
            </w:r>
          </w:p>
          <w:p>
            <w:pPr>
              <w:spacing w:line="226" w:lineRule="auto"/>
              <w:ind w:left="1156"/>
              <w:rPr>
                <w:rFonts w:ascii="宋体" w:hAnsi="宋体" w:eastAsia="宋体" w:cs="宋体"/>
                <w:sz w:val="20"/>
                <w:szCs w:val="20"/>
              </w:rPr>
            </w:pPr>
            <w:r>
              <w:rPr>
                <w:rFonts w:ascii="宋体" w:hAnsi="宋体" w:eastAsia="宋体" w:cs="宋体"/>
                <w:spacing w:val="9"/>
                <w:sz w:val="20"/>
                <w:szCs w:val="20"/>
              </w:rPr>
              <w:t>根据订单情况交替生</w:t>
            </w:r>
            <w:r>
              <w:rPr>
                <w:rFonts w:ascii="宋体" w:hAnsi="宋体" w:eastAsia="宋体" w:cs="宋体"/>
                <w:spacing w:val="8"/>
                <w:sz w:val="20"/>
                <w:szCs w:val="20"/>
              </w:rPr>
              <w:t>产</w:t>
            </w:r>
          </w:p>
        </w:tc>
        <w:tc>
          <w:tcPr>
            <w:tcW w:w="1039" w:type="dxa"/>
            <w:tcBorders>
              <w:right w:val="single" w:color="000000" w:sz="10" w:space="0"/>
            </w:tcBorders>
            <w:vAlign w:val="top"/>
          </w:tcPr>
          <w:p>
            <w:pPr>
              <w:spacing w:before="303" w:line="229" w:lineRule="auto"/>
              <w:ind w:left="215"/>
              <w:rPr>
                <w:rFonts w:ascii="宋体" w:hAnsi="宋体" w:eastAsia="宋体" w:cs="宋体"/>
                <w:sz w:val="20"/>
                <w:szCs w:val="20"/>
              </w:rPr>
            </w:pPr>
            <w:r>
              <w:rPr>
                <w:rFonts w:ascii="宋体" w:hAnsi="宋体" w:eastAsia="宋体" w:cs="宋体"/>
                <w:spacing w:val="7"/>
                <w:sz w:val="20"/>
                <w:szCs w:val="20"/>
              </w:rPr>
              <w:t>运行</w:t>
            </w:r>
            <w:r>
              <w:rPr>
                <w:rFonts w:ascii="宋体" w:hAnsi="宋体" w:eastAsia="宋体" w:cs="宋体"/>
                <w:spacing w:val="6"/>
                <w:sz w:val="20"/>
                <w:szCs w:val="20"/>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vAlign w:val="top"/>
          </w:tcPr>
          <w:p>
            <w:pPr>
              <w:spacing w:before="169" w:line="228" w:lineRule="auto"/>
              <w:ind w:left="46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草酮装置</w:t>
            </w:r>
          </w:p>
        </w:tc>
        <w:tc>
          <w:tcPr>
            <w:tcW w:w="4397" w:type="dxa"/>
            <w:vAlign w:val="top"/>
          </w:tcPr>
          <w:p>
            <w:pPr>
              <w:spacing w:before="1" w:line="252" w:lineRule="auto"/>
              <w:ind w:left="177" w:right="75" w:hanging="67"/>
              <w:rPr>
                <w:rFonts w:ascii="宋体" w:hAnsi="宋体" w:eastAsia="宋体" w:cs="宋体"/>
                <w:sz w:val="20"/>
                <w:szCs w:val="20"/>
              </w:rPr>
            </w:pPr>
            <w:r>
              <w:rPr>
                <w:rFonts w:ascii="Times New Roman" w:hAnsi="Times New Roman" w:eastAsia="Times New Roman" w:cs="Times New Roman"/>
                <w:spacing w:val="6"/>
                <w:sz w:val="20"/>
                <w:szCs w:val="20"/>
              </w:rPr>
              <w:t>33</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t</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90%</w:t>
            </w:r>
            <w:r>
              <w:rPr>
                <w:rFonts w:ascii="宋体" w:hAnsi="宋体" w:eastAsia="宋体" w:cs="宋体"/>
                <w:spacing w:val="3"/>
                <w:sz w:val="20"/>
                <w:szCs w:val="20"/>
              </w:rPr>
              <w:t xml:space="preserve">烯草酮原药生产装置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套 (北线) ；</w:t>
            </w:r>
            <w:r>
              <w:rPr>
                <w:rFonts w:ascii="宋体" w:hAnsi="宋体" w:eastAsia="宋体" w:cs="宋体"/>
                <w:sz w:val="20"/>
                <w:szCs w:val="20"/>
              </w:rPr>
              <w:t xml:space="preserve"> </w:t>
            </w:r>
            <w:r>
              <w:rPr>
                <w:rFonts w:ascii="Times New Roman" w:hAnsi="Times New Roman" w:eastAsia="Times New Roman" w:cs="Times New Roman"/>
                <w:spacing w:val="5"/>
                <w:sz w:val="20"/>
                <w:szCs w:val="20"/>
              </w:rPr>
              <w:t>667</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90%</w:t>
            </w:r>
            <w:r>
              <w:rPr>
                <w:rFonts w:ascii="宋体" w:hAnsi="宋体" w:eastAsia="宋体" w:cs="宋体"/>
                <w:spacing w:val="5"/>
                <w:sz w:val="20"/>
                <w:szCs w:val="20"/>
              </w:rPr>
              <w:t xml:space="preserve">烯草酮原药生产装置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套 (南线</w:t>
            </w:r>
            <w:r>
              <w:rPr>
                <w:rFonts w:ascii="宋体" w:hAnsi="宋体" w:eastAsia="宋体" w:cs="宋体"/>
                <w:spacing w:val="1"/>
                <w:sz w:val="20"/>
                <w:szCs w:val="20"/>
              </w:rPr>
              <w:t>)</w:t>
            </w:r>
          </w:p>
        </w:tc>
        <w:tc>
          <w:tcPr>
            <w:tcW w:w="1039" w:type="dxa"/>
            <w:tcBorders>
              <w:right w:val="single" w:color="000000" w:sz="10" w:space="0"/>
            </w:tcBorders>
            <w:vAlign w:val="top"/>
          </w:tcPr>
          <w:p>
            <w:pPr>
              <w:spacing w:before="169" w:line="229" w:lineRule="auto"/>
              <w:ind w:left="215"/>
              <w:rPr>
                <w:rFonts w:ascii="宋体" w:hAnsi="宋体" w:eastAsia="宋体" w:cs="宋体"/>
                <w:sz w:val="20"/>
                <w:szCs w:val="20"/>
              </w:rPr>
            </w:pPr>
            <w:r>
              <w:rPr>
                <w:rFonts w:ascii="宋体" w:hAnsi="宋体" w:eastAsia="宋体" w:cs="宋体"/>
                <w:spacing w:val="7"/>
                <w:sz w:val="20"/>
                <w:szCs w:val="20"/>
              </w:rPr>
              <w:t>运行</w:t>
            </w:r>
            <w:r>
              <w:rPr>
                <w:rFonts w:ascii="宋体" w:hAnsi="宋体" w:eastAsia="宋体" w:cs="宋体"/>
                <w:spacing w:val="6"/>
                <w:sz w:val="20"/>
                <w:szCs w:val="20"/>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106" w:type="dxa"/>
            <w:vMerge w:val="continue"/>
            <w:tcBorders>
              <w:top w:val="nil"/>
              <w:left w:val="single" w:color="000000" w:sz="10" w:space="0"/>
            </w:tcBorders>
            <w:vAlign w:val="top"/>
          </w:tcPr>
          <w:p>
            <w:pPr>
              <w:rPr>
                <w:rFonts w:ascii="Arial"/>
                <w:sz w:val="21"/>
              </w:rPr>
            </w:pPr>
          </w:p>
        </w:tc>
        <w:tc>
          <w:tcPr>
            <w:tcW w:w="1989" w:type="dxa"/>
            <w:vAlign w:val="top"/>
          </w:tcPr>
          <w:p>
            <w:pPr>
              <w:rPr>
                <w:rFonts w:ascii="Arial"/>
                <w:sz w:val="21"/>
              </w:rPr>
            </w:pPr>
          </w:p>
          <w:p>
            <w:pPr>
              <w:spacing w:before="65" w:line="228" w:lineRule="auto"/>
              <w:ind w:left="275"/>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6"/>
                <w:sz w:val="20"/>
                <w:szCs w:val="20"/>
              </w:rPr>
              <w:t>氧氟草醚装置</w:t>
            </w:r>
          </w:p>
        </w:tc>
        <w:tc>
          <w:tcPr>
            <w:tcW w:w="4397" w:type="dxa"/>
            <w:vAlign w:val="top"/>
          </w:tcPr>
          <w:p>
            <w:pPr>
              <w:spacing w:before="5" w:line="273" w:lineRule="exact"/>
              <w:ind w:left="110"/>
              <w:rPr>
                <w:rFonts w:ascii="宋体" w:hAnsi="宋体" w:eastAsia="宋体" w:cs="宋体"/>
                <w:sz w:val="20"/>
                <w:szCs w:val="20"/>
              </w:rPr>
            </w:pPr>
            <w:r>
              <w:rPr>
                <w:rFonts w:ascii="Times New Roman" w:hAnsi="Times New Roman" w:eastAsia="Times New Roman" w:cs="Times New Roman"/>
                <w:spacing w:val="8"/>
                <w:position w:val="1"/>
                <w:sz w:val="20"/>
                <w:szCs w:val="20"/>
              </w:rPr>
              <w:t>60</w:t>
            </w:r>
            <w:r>
              <w:rPr>
                <w:rFonts w:ascii="Times New Roman" w:hAnsi="Times New Roman" w:eastAsia="Times New Roman" w:cs="Times New Roman"/>
                <w:spacing w:val="5"/>
                <w:position w:val="1"/>
                <w:sz w:val="20"/>
                <w:szCs w:val="20"/>
              </w:rPr>
              <w:t>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4"/>
                <w:position w:val="1"/>
                <w:sz w:val="20"/>
                <w:szCs w:val="20"/>
              </w:rPr>
              <w:t>97.5%</w:t>
            </w:r>
            <w:r>
              <w:rPr>
                <w:rFonts w:ascii="宋体" w:hAnsi="宋体" w:eastAsia="宋体" w:cs="宋体"/>
                <w:spacing w:val="4"/>
                <w:position w:val="1"/>
                <w:sz w:val="20"/>
                <w:szCs w:val="20"/>
              </w:rPr>
              <w:t xml:space="preserve">乙氧氟草醚原药生产装置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套 (老</w:t>
            </w:r>
          </w:p>
          <w:p>
            <w:pPr>
              <w:spacing w:line="260" w:lineRule="auto"/>
              <w:ind w:left="1682" w:right="127" w:hanging="1570"/>
              <w:rPr>
                <w:rFonts w:ascii="宋体" w:hAnsi="宋体" w:eastAsia="宋体" w:cs="宋体"/>
                <w:sz w:val="20"/>
                <w:szCs w:val="20"/>
              </w:rPr>
            </w:pPr>
            <w:r>
              <w:rPr>
                <w:rFonts w:ascii="宋体" w:hAnsi="宋体" w:eastAsia="宋体" w:cs="宋体"/>
                <w:spacing w:val="10"/>
                <w:sz w:val="20"/>
                <w:szCs w:val="20"/>
              </w:rPr>
              <w:t>线</w:t>
            </w:r>
            <w:r>
              <w:rPr>
                <w:rFonts w:ascii="宋体" w:hAnsi="宋体" w:eastAsia="宋体" w:cs="宋体"/>
                <w:spacing w:val="5"/>
                <w:sz w:val="20"/>
                <w:szCs w:val="20"/>
              </w:rPr>
              <w:t>) ；</w:t>
            </w:r>
            <w:r>
              <w:rPr>
                <w:rFonts w:ascii="Times New Roman" w:hAnsi="Times New Roman" w:eastAsia="Times New Roman" w:cs="Times New Roman"/>
                <w:spacing w:val="5"/>
                <w:sz w:val="20"/>
                <w:szCs w:val="20"/>
              </w:rPr>
              <w:t>900</w:t>
            </w:r>
            <w:r>
              <w:rPr>
                <w:rFonts w:ascii="Times New Roman" w:hAnsi="Times New Roman" w:eastAsia="Times New Roman" w:cs="Times New Roman"/>
                <w:sz w:val="20"/>
                <w:szCs w:val="20"/>
              </w:rPr>
              <w:t>t</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5"/>
                <w:sz w:val="20"/>
                <w:szCs w:val="20"/>
              </w:rPr>
              <w:t>97.5%</w:t>
            </w:r>
            <w:r>
              <w:rPr>
                <w:rFonts w:ascii="宋体" w:hAnsi="宋体" w:eastAsia="宋体" w:cs="宋体"/>
                <w:spacing w:val="5"/>
                <w:sz w:val="20"/>
                <w:szCs w:val="20"/>
              </w:rPr>
              <w:t xml:space="preserve">乙氧氟草醚原药生产装置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套</w:t>
            </w:r>
            <w:r>
              <w:rPr>
                <w:rFonts w:ascii="宋体" w:hAnsi="宋体" w:eastAsia="宋体" w:cs="宋体"/>
                <w:spacing w:val="4"/>
                <w:sz w:val="20"/>
                <w:szCs w:val="20"/>
              </w:rPr>
              <w:t xml:space="preserve"> (新线)</w:t>
            </w:r>
          </w:p>
        </w:tc>
        <w:tc>
          <w:tcPr>
            <w:tcW w:w="1039" w:type="dxa"/>
            <w:tcBorders>
              <w:right w:val="single" w:color="000000" w:sz="10" w:space="0"/>
            </w:tcBorders>
            <w:vAlign w:val="top"/>
          </w:tcPr>
          <w:p>
            <w:pPr>
              <w:spacing w:line="241" w:lineRule="auto"/>
              <w:rPr>
                <w:rFonts w:ascii="Arial"/>
                <w:sz w:val="21"/>
              </w:rPr>
            </w:pPr>
          </w:p>
          <w:p>
            <w:pPr>
              <w:spacing w:before="65" w:line="229" w:lineRule="auto"/>
              <w:ind w:left="215"/>
              <w:rPr>
                <w:rFonts w:ascii="宋体" w:hAnsi="宋体" w:eastAsia="宋体" w:cs="宋体"/>
                <w:sz w:val="20"/>
                <w:szCs w:val="20"/>
              </w:rPr>
            </w:pPr>
            <w:r>
              <w:rPr>
                <w:rFonts w:ascii="宋体" w:hAnsi="宋体" w:eastAsia="宋体" w:cs="宋体"/>
                <w:spacing w:val="7"/>
                <w:sz w:val="20"/>
                <w:szCs w:val="20"/>
              </w:rPr>
              <w:t>运行</w:t>
            </w:r>
            <w:r>
              <w:rPr>
                <w:rFonts w:ascii="宋体" w:hAnsi="宋体" w:eastAsia="宋体" w:cs="宋体"/>
                <w:spacing w:val="6"/>
                <w:sz w:val="20"/>
                <w:szCs w:val="20"/>
              </w:rPr>
              <w:t>中</w:t>
            </w:r>
          </w:p>
        </w:tc>
      </w:tr>
    </w:tbl>
    <w:p>
      <w:pPr>
        <w:rPr>
          <w:rFonts w:ascii="Arial"/>
          <w:sz w:val="21"/>
        </w:rPr>
      </w:pPr>
    </w:p>
    <w:p>
      <w:pPr>
        <w:sectPr>
          <w:headerReference r:id="rId258" w:type="default"/>
          <w:footerReference r:id="rId259"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748"/>
        <w:gridCol w:w="1241"/>
        <w:gridCol w:w="4397"/>
        <w:gridCol w:w="1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1106" w:type="dxa"/>
            <w:vMerge w:val="restart"/>
            <w:tcBorders>
              <w:left w:val="single" w:color="000000" w:sz="10" w:space="0"/>
              <w:bottom w:val="nil"/>
            </w:tcBorders>
            <w:vAlign w:val="top"/>
          </w:tcPr>
          <w:p>
            <w:pPr>
              <w:rPr>
                <w:rFonts w:ascii="Arial"/>
                <w:sz w:val="21"/>
              </w:rPr>
            </w:pPr>
          </w:p>
        </w:tc>
        <w:tc>
          <w:tcPr>
            <w:tcW w:w="1989" w:type="dxa"/>
            <w:gridSpan w:val="2"/>
            <w:vAlign w:val="top"/>
          </w:tcPr>
          <w:p>
            <w:pPr>
              <w:spacing w:before="55" w:line="227" w:lineRule="auto"/>
              <w:ind w:left="486"/>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4"/>
                <w:sz w:val="20"/>
                <w:szCs w:val="20"/>
              </w:rPr>
              <w:t>草胺装置</w:t>
            </w:r>
          </w:p>
        </w:tc>
        <w:tc>
          <w:tcPr>
            <w:tcW w:w="4397" w:type="dxa"/>
            <w:vAlign w:val="top"/>
          </w:tcPr>
          <w:p>
            <w:pPr>
              <w:spacing w:before="24" w:line="274" w:lineRule="exact"/>
              <w:ind w:left="544"/>
              <w:rPr>
                <w:rFonts w:ascii="宋体" w:hAnsi="宋体" w:eastAsia="宋体" w:cs="宋体"/>
                <w:sz w:val="20"/>
                <w:szCs w:val="20"/>
              </w:rPr>
            </w:pPr>
            <w:r>
              <w:rPr>
                <w:rFonts w:ascii="Times New Roman" w:hAnsi="Times New Roman" w:eastAsia="Times New Roman" w:cs="Times New Roman"/>
                <w:spacing w:val="8"/>
                <w:position w:val="1"/>
                <w:sz w:val="20"/>
                <w:szCs w:val="20"/>
              </w:rPr>
              <w:t>932</w:t>
            </w:r>
            <w:r>
              <w:rPr>
                <w:rFonts w:ascii="Times New Roman" w:hAnsi="Times New Roman" w:eastAsia="Times New Roman" w:cs="Times New Roman"/>
                <w:spacing w:val="7"/>
                <w:position w:val="1"/>
                <w:sz w:val="20"/>
                <w:szCs w:val="20"/>
              </w:rPr>
              <w:t>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4"/>
                <w:position w:val="1"/>
                <w:sz w:val="20"/>
                <w:szCs w:val="20"/>
              </w:rPr>
              <w:t>95%</w:t>
            </w:r>
            <w:r>
              <w:rPr>
                <w:rFonts w:ascii="宋体" w:hAnsi="宋体" w:eastAsia="宋体" w:cs="宋体"/>
                <w:spacing w:val="4"/>
                <w:position w:val="1"/>
                <w:sz w:val="20"/>
                <w:szCs w:val="20"/>
              </w:rPr>
              <w:t xml:space="preserve">乙草胺原药生产装置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套</w:t>
            </w:r>
          </w:p>
        </w:tc>
        <w:tc>
          <w:tcPr>
            <w:tcW w:w="1039" w:type="dxa"/>
            <w:tcBorders>
              <w:right w:val="single" w:color="000000" w:sz="10" w:space="0"/>
            </w:tcBorders>
            <w:vAlign w:val="top"/>
          </w:tcPr>
          <w:p>
            <w:pPr>
              <w:spacing w:before="55" w:line="227" w:lineRule="auto"/>
              <w:ind w:left="238"/>
              <w:rPr>
                <w:rFonts w:ascii="宋体" w:hAnsi="宋体" w:eastAsia="宋体" w:cs="宋体"/>
                <w:sz w:val="20"/>
                <w:szCs w:val="20"/>
              </w:rPr>
            </w:pPr>
            <w:r>
              <w:rPr>
                <w:rFonts w:ascii="宋体" w:hAnsi="宋体" w:eastAsia="宋体" w:cs="宋体"/>
                <w:spacing w:val="-1"/>
                <w:sz w:val="20"/>
                <w:szCs w:val="20"/>
              </w:rPr>
              <w:t>已停</w:t>
            </w:r>
            <w:r>
              <w:rPr>
                <w:rFonts w:ascii="宋体" w:hAnsi="宋体" w:eastAsia="宋体" w:cs="宋体"/>
                <w:sz w:val="20"/>
                <w:szCs w:val="20"/>
              </w:rPr>
              <w:t>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2" w:line="227" w:lineRule="auto"/>
              <w:ind w:left="260"/>
              <w:rPr>
                <w:rFonts w:ascii="宋体" w:hAnsi="宋体" w:eastAsia="宋体" w:cs="宋体"/>
                <w:sz w:val="20"/>
                <w:szCs w:val="20"/>
              </w:rPr>
            </w:pPr>
            <w:r>
              <w:rPr>
                <w:rFonts w:ascii="宋体" w:hAnsi="宋体" w:eastAsia="宋体" w:cs="宋体"/>
                <w:spacing w:val="10"/>
                <w:sz w:val="20"/>
                <w:szCs w:val="20"/>
              </w:rPr>
              <w:t>异</w:t>
            </w:r>
            <w:r>
              <w:rPr>
                <w:rFonts w:ascii="宋体" w:hAnsi="宋体" w:eastAsia="宋体" w:cs="宋体"/>
                <w:spacing w:val="8"/>
                <w:sz w:val="20"/>
                <w:szCs w:val="20"/>
              </w:rPr>
              <w:t>丙甲草胺装置</w:t>
            </w:r>
          </w:p>
        </w:tc>
        <w:tc>
          <w:tcPr>
            <w:tcW w:w="4397" w:type="dxa"/>
            <w:vAlign w:val="top"/>
          </w:tcPr>
          <w:p>
            <w:pPr>
              <w:spacing w:before="1" w:line="274" w:lineRule="exact"/>
              <w:ind w:left="501"/>
              <w:rPr>
                <w:rFonts w:ascii="宋体" w:hAnsi="宋体" w:eastAsia="宋体" w:cs="宋体"/>
                <w:sz w:val="20"/>
                <w:szCs w:val="20"/>
              </w:rPr>
            </w:pPr>
            <w:r>
              <w:rPr>
                <w:rFonts w:ascii="Times New Roman" w:hAnsi="Times New Roman" w:eastAsia="Times New Roman" w:cs="Times New Roman"/>
                <w:spacing w:val="5"/>
                <w:position w:val="1"/>
                <w:sz w:val="20"/>
                <w:szCs w:val="20"/>
              </w:rPr>
              <w:t>3000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 xml:space="preserve">异丙甲草胺原药生产装置 </w:t>
            </w:r>
            <w:r>
              <w:rPr>
                <w:rFonts w:ascii="Times New Roman" w:hAnsi="Times New Roman" w:eastAsia="Times New Roman" w:cs="Times New Roman"/>
                <w:spacing w:val="5"/>
                <w:position w:val="1"/>
                <w:sz w:val="20"/>
                <w:szCs w:val="20"/>
              </w:rPr>
              <w:t xml:space="preserve">1 </w:t>
            </w:r>
            <w:r>
              <w:rPr>
                <w:rFonts w:ascii="宋体" w:hAnsi="宋体" w:eastAsia="宋体" w:cs="宋体"/>
                <w:spacing w:val="2"/>
                <w:position w:val="1"/>
                <w:sz w:val="20"/>
                <w:szCs w:val="20"/>
              </w:rPr>
              <w:t>套</w:t>
            </w:r>
          </w:p>
        </w:tc>
        <w:tc>
          <w:tcPr>
            <w:tcW w:w="1039" w:type="dxa"/>
            <w:tcBorders>
              <w:right w:val="single" w:color="000000" w:sz="10" w:space="0"/>
            </w:tcBorders>
            <w:vAlign w:val="top"/>
          </w:tcPr>
          <w:p>
            <w:pPr>
              <w:spacing w:before="32" w:line="227" w:lineRule="auto"/>
              <w:ind w:left="238"/>
              <w:rPr>
                <w:rFonts w:ascii="宋体" w:hAnsi="宋体" w:eastAsia="宋体" w:cs="宋体"/>
                <w:sz w:val="20"/>
                <w:szCs w:val="20"/>
              </w:rPr>
            </w:pPr>
            <w:r>
              <w:rPr>
                <w:rFonts w:ascii="宋体" w:hAnsi="宋体" w:eastAsia="宋体" w:cs="宋体"/>
                <w:spacing w:val="-1"/>
                <w:sz w:val="20"/>
                <w:szCs w:val="20"/>
              </w:rPr>
              <w:t>已停</w:t>
            </w:r>
            <w:r>
              <w:rPr>
                <w:rFonts w:ascii="宋体" w:hAnsi="宋体" w:eastAsia="宋体" w:cs="宋体"/>
                <w:sz w:val="20"/>
                <w:szCs w:val="20"/>
              </w:rPr>
              <w:t>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29" w:line="228" w:lineRule="auto"/>
              <w:ind w:left="705"/>
              <w:rPr>
                <w:rFonts w:ascii="宋体" w:hAnsi="宋体" w:eastAsia="宋体" w:cs="宋体"/>
                <w:sz w:val="20"/>
                <w:szCs w:val="20"/>
              </w:rPr>
            </w:pPr>
            <w:r>
              <w:rPr>
                <w:rFonts w:ascii="宋体" w:hAnsi="宋体" w:eastAsia="宋体" w:cs="宋体"/>
                <w:spacing w:val="-3"/>
                <w:sz w:val="20"/>
                <w:szCs w:val="20"/>
              </w:rPr>
              <w:t>甲</w:t>
            </w:r>
            <w:r>
              <w:rPr>
                <w:rFonts w:ascii="宋体" w:hAnsi="宋体" w:eastAsia="宋体" w:cs="宋体"/>
                <w:spacing w:val="-2"/>
                <w:sz w:val="20"/>
                <w:szCs w:val="20"/>
              </w:rPr>
              <w:t>草胺</w:t>
            </w:r>
          </w:p>
        </w:tc>
        <w:tc>
          <w:tcPr>
            <w:tcW w:w="4397" w:type="dxa"/>
            <w:vAlign w:val="top"/>
          </w:tcPr>
          <w:p>
            <w:pPr>
              <w:spacing w:line="273" w:lineRule="exact"/>
              <w:ind w:left="1390"/>
              <w:rPr>
                <w:rFonts w:ascii="宋体" w:hAnsi="宋体" w:eastAsia="宋体" w:cs="宋体"/>
                <w:sz w:val="20"/>
                <w:szCs w:val="20"/>
              </w:rPr>
            </w:pPr>
            <w:r>
              <w:rPr>
                <w:rFonts w:ascii="Times New Roman" w:hAnsi="Times New Roman" w:eastAsia="Times New Roman" w:cs="Times New Roman"/>
                <w:spacing w:val="2"/>
                <w:position w:val="1"/>
                <w:sz w:val="20"/>
                <w:szCs w:val="20"/>
              </w:rPr>
              <w:t>200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生产线 </w:t>
            </w:r>
            <w:r>
              <w:rPr>
                <w:rFonts w:ascii="Times New Roman" w:hAnsi="Times New Roman" w:eastAsia="Times New Roman" w:cs="Times New Roman"/>
                <w:spacing w:val="1"/>
                <w:position w:val="1"/>
                <w:sz w:val="20"/>
                <w:szCs w:val="20"/>
              </w:rPr>
              <w:t xml:space="preserve">1 </w:t>
            </w:r>
            <w:r>
              <w:rPr>
                <w:rFonts w:ascii="宋体" w:hAnsi="宋体" w:eastAsia="宋体" w:cs="宋体"/>
                <w:spacing w:val="1"/>
                <w:position w:val="1"/>
                <w:sz w:val="20"/>
                <w:szCs w:val="20"/>
              </w:rPr>
              <w:t>条</w:t>
            </w:r>
          </w:p>
        </w:tc>
        <w:tc>
          <w:tcPr>
            <w:tcW w:w="1039" w:type="dxa"/>
            <w:tcBorders>
              <w:right w:val="single" w:color="000000" w:sz="10" w:space="0"/>
            </w:tcBorders>
            <w:vAlign w:val="top"/>
          </w:tcPr>
          <w:p>
            <w:pPr>
              <w:spacing w:before="29" w:line="228" w:lineRule="auto"/>
              <w:ind w:left="238"/>
              <w:rPr>
                <w:rFonts w:ascii="宋体" w:hAnsi="宋体" w:eastAsia="宋体" w:cs="宋体"/>
                <w:sz w:val="20"/>
                <w:szCs w:val="20"/>
              </w:rPr>
            </w:pPr>
            <w:r>
              <w:rPr>
                <w:rFonts w:ascii="宋体" w:hAnsi="宋体" w:eastAsia="宋体" w:cs="宋体"/>
                <w:spacing w:val="-1"/>
                <w:sz w:val="20"/>
                <w:szCs w:val="20"/>
              </w:rPr>
              <w:t>已停</w:t>
            </w:r>
            <w:r>
              <w:rPr>
                <w:rFonts w:ascii="宋体" w:hAnsi="宋体" w:eastAsia="宋体" w:cs="宋体"/>
                <w:sz w:val="20"/>
                <w:szCs w:val="20"/>
              </w:rPr>
              <w:t>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1" w:line="227" w:lineRule="auto"/>
              <w:ind w:left="681"/>
              <w:rPr>
                <w:rFonts w:ascii="宋体" w:hAnsi="宋体" w:eastAsia="宋体" w:cs="宋体"/>
                <w:sz w:val="20"/>
                <w:szCs w:val="20"/>
              </w:rPr>
            </w:pPr>
            <w:r>
              <w:rPr>
                <w:rFonts w:ascii="宋体" w:hAnsi="宋体" w:eastAsia="宋体" w:cs="宋体"/>
                <w:spacing w:val="6"/>
                <w:sz w:val="20"/>
                <w:szCs w:val="20"/>
              </w:rPr>
              <w:t>丁草</w:t>
            </w:r>
            <w:r>
              <w:rPr>
                <w:rFonts w:ascii="宋体" w:hAnsi="宋体" w:eastAsia="宋体" w:cs="宋体"/>
                <w:spacing w:val="5"/>
                <w:sz w:val="20"/>
                <w:szCs w:val="20"/>
              </w:rPr>
              <w:t>胺</w:t>
            </w:r>
          </w:p>
        </w:tc>
        <w:tc>
          <w:tcPr>
            <w:tcW w:w="4397" w:type="dxa"/>
            <w:vAlign w:val="top"/>
          </w:tcPr>
          <w:p>
            <w:pPr>
              <w:spacing w:line="274" w:lineRule="exact"/>
              <w:ind w:left="1390"/>
              <w:rPr>
                <w:rFonts w:ascii="宋体" w:hAnsi="宋体" w:eastAsia="宋体" w:cs="宋体"/>
                <w:sz w:val="20"/>
                <w:szCs w:val="20"/>
              </w:rPr>
            </w:pPr>
            <w:r>
              <w:rPr>
                <w:rFonts w:ascii="Times New Roman" w:hAnsi="Times New Roman" w:eastAsia="Times New Roman" w:cs="Times New Roman"/>
                <w:spacing w:val="2"/>
                <w:position w:val="1"/>
                <w:sz w:val="20"/>
                <w:szCs w:val="20"/>
              </w:rPr>
              <w:t>280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生产线 </w:t>
            </w:r>
            <w:r>
              <w:rPr>
                <w:rFonts w:ascii="Times New Roman" w:hAnsi="Times New Roman" w:eastAsia="Times New Roman" w:cs="Times New Roman"/>
                <w:spacing w:val="1"/>
                <w:position w:val="1"/>
                <w:sz w:val="20"/>
                <w:szCs w:val="20"/>
              </w:rPr>
              <w:t xml:space="preserve">1 </w:t>
            </w:r>
            <w:r>
              <w:rPr>
                <w:rFonts w:ascii="宋体" w:hAnsi="宋体" w:eastAsia="宋体" w:cs="宋体"/>
                <w:spacing w:val="1"/>
                <w:position w:val="1"/>
                <w:sz w:val="20"/>
                <w:szCs w:val="20"/>
              </w:rPr>
              <w:t>条</w:t>
            </w:r>
          </w:p>
        </w:tc>
        <w:tc>
          <w:tcPr>
            <w:tcW w:w="1039" w:type="dxa"/>
            <w:tcBorders>
              <w:right w:val="single" w:color="000000" w:sz="10" w:space="0"/>
            </w:tcBorders>
            <w:vAlign w:val="top"/>
          </w:tcPr>
          <w:p>
            <w:pPr>
              <w:spacing w:before="31" w:line="227" w:lineRule="auto"/>
              <w:ind w:left="238"/>
              <w:rPr>
                <w:rFonts w:ascii="宋体" w:hAnsi="宋体" w:eastAsia="宋体" w:cs="宋体"/>
                <w:sz w:val="20"/>
                <w:szCs w:val="20"/>
              </w:rPr>
            </w:pPr>
            <w:r>
              <w:rPr>
                <w:rFonts w:ascii="宋体" w:hAnsi="宋体" w:eastAsia="宋体" w:cs="宋体"/>
                <w:spacing w:val="-1"/>
                <w:sz w:val="20"/>
                <w:szCs w:val="20"/>
              </w:rPr>
              <w:t>已停</w:t>
            </w:r>
            <w:r>
              <w:rPr>
                <w:rFonts w:ascii="宋体" w:hAnsi="宋体" w:eastAsia="宋体" w:cs="宋体"/>
                <w:sz w:val="20"/>
                <w:szCs w:val="20"/>
              </w:rPr>
              <w:t>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3" w:line="226" w:lineRule="auto"/>
              <w:ind w:left="575"/>
              <w:rPr>
                <w:rFonts w:ascii="宋体" w:hAnsi="宋体" w:eastAsia="宋体" w:cs="宋体"/>
                <w:sz w:val="20"/>
                <w:szCs w:val="20"/>
              </w:rPr>
            </w:pPr>
            <w:r>
              <w:rPr>
                <w:rFonts w:ascii="宋体" w:hAnsi="宋体" w:eastAsia="宋体" w:cs="宋体"/>
                <w:spacing w:val="9"/>
                <w:sz w:val="20"/>
                <w:szCs w:val="20"/>
              </w:rPr>
              <w:t>异</w:t>
            </w:r>
            <w:r>
              <w:rPr>
                <w:rFonts w:ascii="宋体" w:hAnsi="宋体" w:eastAsia="宋体" w:cs="宋体"/>
                <w:spacing w:val="6"/>
                <w:sz w:val="20"/>
                <w:szCs w:val="20"/>
              </w:rPr>
              <w:t>丙草胺</w:t>
            </w:r>
          </w:p>
        </w:tc>
        <w:tc>
          <w:tcPr>
            <w:tcW w:w="4397" w:type="dxa"/>
            <w:vAlign w:val="top"/>
          </w:tcPr>
          <w:p>
            <w:pPr>
              <w:spacing w:before="1" w:line="275" w:lineRule="exact"/>
              <w:ind w:left="1341"/>
              <w:rPr>
                <w:rFonts w:ascii="宋体" w:hAnsi="宋体" w:eastAsia="宋体" w:cs="宋体"/>
                <w:sz w:val="20"/>
                <w:szCs w:val="20"/>
              </w:rPr>
            </w:pPr>
            <w:r>
              <w:rPr>
                <w:rFonts w:ascii="Times New Roman" w:hAnsi="Times New Roman" w:eastAsia="Times New Roman" w:cs="Times New Roman"/>
                <w:spacing w:val="2"/>
                <w:position w:val="1"/>
                <w:sz w:val="20"/>
                <w:szCs w:val="20"/>
              </w:rPr>
              <w:t>3000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生产线</w:t>
            </w:r>
            <w:r>
              <w:rPr>
                <w:rFonts w:ascii="宋体" w:hAnsi="宋体" w:eastAsia="宋体" w:cs="宋体"/>
                <w:spacing w:val="1"/>
                <w:position w:val="1"/>
                <w:sz w:val="20"/>
                <w:szCs w:val="20"/>
              </w:rPr>
              <w:t xml:space="preserve"> </w:t>
            </w:r>
            <w:r>
              <w:rPr>
                <w:rFonts w:ascii="Times New Roman" w:hAnsi="Times New Roman" w:eastAsia="Times New Roman" w:cs="Times New Roman"/>
                <w:spacing w:val="1"/>
                <w:position w:val="1"/>
                <w:sz w:val="20"/>
                <w:szCs w:val="20"/>
              </w:rPr>
              <w:t xml:space="preserve">1 </w:t>
            </w:r>
            <w:r>
              <w:rPr>
                <w:rFonts w:ascii="宋体" w:hAnsi="宋体" w:eastAsia="宋体" w:cs="宋体"/>
                <w:spacing w:val="1"/>
                <w:position w:val="1"/>
                <w:sz w:val="20"/>
                <w:szCs w:val="20"/>
              </w:rPr>
              <w:t>条</w:t>
            </w:r>
          </w:p>
        </w:tc>
        <w:tc>
          <w:tcPr>
            <w:tcW w:w="1039" w:type="dxa"/>
            <w:tcBorders>
              <w:right w:val="single" w:color="000000" w:sz="10" w:space="0"/>
            </w:tcBorders>
            <w:vAlign w:val="top"/>
          </w:tcPr>
          <w:p>
            <w:pPr>
              <w:spacing w:before="33" w:line="226" w:lineRule="auto"/>
              <w:ind w:left="238"/>
              <w:rPr>
                <w:rFonts w:ascii="宋体" w:hAnsi="宋体" w:eastAsia="宋体" w:cs="宋体"/>
                <w:sz w:val="20"/>
                <w:szCs w:val="20"/>
              </w:rPr>
            </w:pPr>
            <w:r>
              <w:rPr>
                <w:rFonts w:ascii="宋体" w:hAnsi="宋体" w:eastAsia="宋体" w:cs="宋体"/>
                <w:spacing w:val="-1"/>
                <w:sz w:val="20"/>
                <w:szCs w:val="20"/>
              </w:rPr>
              <w:t>已停</w:t>
            </w:r>
            <w:r>
              <w:rPr>
                <w:rFonts w:ascii="宋体" w:hAnsi="宋体" w:eastAsia="宋体" w:cs="宋体"/>
                <w:sz w:val="20"/>
                <w:szCs w:val="20"/>
              </w:rPr>
              <w:t>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06" w:type="dxa"/>
            <w:vMerge w:val="continue"/>
            <w:tcBorders>
              <w:top w:val="nil"/>
              <w:left w:val="single" w:color="000000" w:sz="10" w:space="0"/>
            </w:tcBorders>
            <w:vAlign w:val="top"/>
          </w:tcPr>
          <w:p>
            <w:pPr>
              <w:rPr>
                <w:rFonts w:ascii="Arial"/>
                <w:sz w:val="21"/>
              </w:rPr>
            </w:pPr>
          </w:p>
        </w:tc>
        <w:tc>
          <w:tcPr>
            <w:tcW w:w="1989" w:type="dxa"/>
            <w:gridSpan w:val="2"/>
            <w:vAlign w:val="top"/>
          </w:tcPr>
          <w:p>
            <w:pPr>
              <w:spacing w:before="29" w:line="228" w:lineRule="auto"/>
              <w:ind w:left="571"/>
              <w:rPr>
                <w:rFonts w:ascii="宋体" w:hAnsi="宋体" w:eastAsia="宋体" w:cs="宋体"/>
                <w:sz w:val="20"/>
                <w:szCs w:val="20"/>
              </w:rPr>
            </w:pPr>
            <w:r>
              <w:rPr>
                <w:rFonts w:ascii="宋体" w:hAnsi="宋体" w:eastAsia="宋体" w:cs="宋体"/>
                <w:spacing w:val="9"/>
                <w:sz w:val="20"/>
                <w:szCs w:val="20"/>
              </w:rPr>
              <w:t>胺</w:t>
            </w:r>
            <w:r>
              <w:rPr>
                <w:rFonts w:ascii="宋体" w:hAnsi="宋体" w:eastAsia="宋体" w:cs="宋体"/>
                <w:spacing w:val="7"/>
                <w:sz w:val="20"/>
                <w:szCs w:val="20"/>
              </w:rPr>
              <w:t>醚装置</w:t>
            </w:r>
          </w:p>
        </w:tc>
        <w:tc>
          <w:tcPr>
            <w:tcW w:w="4397" w:type="dxa"/>
            <w:vAlign w:val="top"/>
          </w:tcPr>
          <w:p>
            <w:pPr>
              <w:spacing w:line="273" w:lineRule="exact"/>
              <w:ind w:left="1022"/>
              <w:rPr>
                <w:rFonts w:ascii="宋体" w:hAnsi="宋体" w:eastAsia="宋体" w:cs="宋体"/>
                <w:sz w:val="20"/>
                <w:szCs w:val="20"/>
              </w:rPr>
            </w:pPr>
            <w:r>
              <w:rPr>
                <w:rFonts w:ascii="Times New Roman" w:hAnsi="Times New Roman" w:eastAsia="Times New Roman" w:cs="Times New Roman"/>
                <w:spacing w:val="6"/>
                <w:position w:val="1"/>
                <w:sz w:val="20"/>
                <w:szCs w:val="20"/>
              </w:rPr>
              <w:t>200</w:t>
            </w:r>
            <w:r>
              <w:rPr>
                <w:rFonts w:ascii="Times New Roman" w:hAnsi="Times New Roman" w:eastAsia="Times New Roman" w:cs="Times New Roman"/>
                <w:spacing w:val="3"/>
                <w:position w:val="1"/>
                <w:sz w:val="20"/>
                <w:szCs w:val="20"/>
              </w:rPr>
              <w:t>0</w:t>
            </w:r>
            <w:r>
              <w:rPr>
                <w:rFonts w:ascii="Times New Roman" w:hAnsi="Times New Roman" w:eastAsia="Times New Roman" w:cs="Times New Roman"/>
                <w:position w:val="1"/>
                <w:sz w:val="20"/>
                <w:szCs w:val="20"/>
              </w:rPr>
              <w:t>t</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胺醚生产装置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套</w:t>
            </w:r>
          </w:p>
        </w:tc>
        <w:tc>
          <w:tcPr>
            <w:tcW w:w="1039" w:type="dxa"/>
            <w:tcBorders>
              <w:right w:val="single" w:color="000000" w:sz="10" w:space="0"/>
            </w:tcBorders>
            <w:vAlign w:val="top"/>
          </w:tcPr>
          <w:p>
            <w:pPr>
              <w:spacing w:before="29" w:line="228" w:lineRule="auto"/>
              <w:ind w:left="215"/>
              <w:rPr>
                <w:rFonts w:ascii="宋体" w:hAnsi="宋体" w:eastAsia="宋体" w:cs="宋体"/>
                <w:sz w:val="20"/>
                <w:szCs w:val="20"/>
              </w:rPr>
            </w:pPr>
            <w:r>
              <w:rPr>
                <w:rFonts w:ascii="宋体" w:hAnsi="宋体" w:eastAsia="宋体" w:cs="宋体"/>
                <w:spacing w:val="7"/>
                <w:sz w:val="20"/>
                <w:szCs w:val="20"/>
              </w:rPr>
              <w:t>运行</w:t>
            </w:r>
            <w:r>
              <w:rPr>
                <w:rFonts w:ascii="宋体" w:hAnsi="宋体" w:eastAsia="宋体" w:cs="宋体"/>
                <w:spacing w:val="6"/>
                <w:sz w:val="20"/>
                <w:szCs w:val="20"/>
              </w:rPr>
              <w:t>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06" w:type="dxa"/>
            <w:tcBorders>
              <w:left w:val="single" w:color="000000" w:sz="10" w:space="0"/>
            </w:tcBorders>
            <w:vAlign w:val="top"/>
          </w:tcPr>
          <w:p>
            <w:pPr>
              <w:spacing w:before="168" w:line="229" w:lineRule="auto"/>
              <w:ind w:left="127"/>
              <w:rPr>
                <w:rFonts w:ascii="宋体" w:hAnsi="宋体" w:eastAsia="宋体" w:cs="宋体"/>
                <w:sz w:val="20"/>
                <w:szCs w:val="20"/>
              </w:rPr>
            </w:pPr>
            <w:r>
              <w:rPr>
                <w:rFonts w:ascii="宋体" w:hAnsi="宋体" w:eastAsia="宋体" w:cs="宋体"/>
                <w:spacing w:val="7"/>
                <w:sz w:val="20"/>
                <w:szCs w:val="20"/>
              </w:rPr>
              <w:t>辅助工</w:t>
            </w:r>
            <w:r>
              <w:rPr>
                <w:rFonts w:ascii="宋体" w:hAnsi="宋体" w:eastAsia="宋体" w:cs="宋体"/>
                <w:spacing w:val="6"/>
                <w:sz w:val="20"/>
                <w:szCs w:val="20"/>
              </w:rPr>
              <w:t>程</w:t>
            </w:r>
          </w:p>
        </w:tc>
        <w:tc>
          <w:tcPr>
            <w:tcW w:w="1989" w:type="dxa"/>
            <w:gridSpan w:val="2"/>
            <w:vAlign w:val="top"/>
          </w:tcPr>
          <w:p>
            <w:pPr>
              <w:spacing w:before="168" w:line="228" w:lineRule="auto"/>
              <w:ind w:left="682"/>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公区</w:t>
            </w:r>
          </w:p>
        </w:tc>
        <w:tc>
          <w:tcPr>
            <w:tcW w:w="4397" w:type="dxa"/>
            <w:vAlign w:val="top"/>
          </w:tcPr>
          <w:p>
            <w:pPr>
              <w:spacing w:before="32" w:line="239" w:lineRule="auto"/>
              <w:ind w:left="1044" w:right="303" w:hanging="724"/>
              <w:rPr>
                <w:rFonts w:ascii="Times New Roman" w:hAnsi="Times New Roman" w:eastAsia="Times New Roman" w:cs="Times New Roman"/>
                <w:sz w:val="13"/>
                <w:szCs w:val="13"/>
              </w:rPr>
            </w:pPr>
            <w:r>
              <w:rPr>
                <w:rFonts w:ascii="宋体" w:hAnsi="宋体" w:eastAsia="宋体" w:cs="宋体"/>
                <w:spacing w:val="14"/>
                <w:sz w:val="20"/>
                <w:szCs w:val="20"/>
              </w:rPr>
              <w:t>办</w:t>
            </w:r>
            <w:r>
              <w:rPr>
                <w:rFonts w:ascii="宋体" w:hAnsi="宋体" w:eastAsia="宋体" w:cs="宋体"/>
                <w:spacing w:val="9"/>
                <w:sz w:val="20"/>
                <w:szCs w:val="20"/>
              </w:rPr>
              <w:t>公楼、宿舍和食堂各一座，面积分别为</w:t>
            </w:r>
            <w:r>
              <w:rPr>
                <w:rFonts w:ascii="宋体" w:hAnsi="宋体" w:eastAsia="宋体" w:cs="宋体"/>
                <w:sz w:val="20"/>
                <w:szCs w:val="20"/>
              </w:rPr>
              <w:t xml:space="preserve"> </w:t>
            </w:r>
            <w:r>
              <w:rPr>
                <w:rFonts w:ascii="Times New Roman" w:hAnsi="Times New Roman" w:eastAsia="Times New Roman" w:cs="Times New Roman"/>
                <w:spacing w:val="1"/>
                <w:sz w:val="20"/>
                <w:szCs w:val="20"/>
              </w:rPr>
              <w:t>1500</w:t>
            </w:r>
            <w:r>
              <w:rPr>
                <w:rFonts w:ascii="Times New Roman" w:hAnsi="Times New Roman" w:eastAsia="Times New Roman" w:cs="Times New Roman"/>
                <w:sz w:val="20"/>
                <w:szCs w:val="20"/>
              </w:rPr>
              <w:t>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w:t>
            </w:r>
            <w:r>
              <w:rPr>
                <w:rFonts w:ascii="Times New Roman" w:hAnsi="Times New Roman" w:eastAsia="Times New Roman" w:cs="Times New Roman"/>
                <w:sz w:val="20"/>
                <w:szCs w:val="20"/>
              </w:rPr>
              <w:t>2000m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 xml:space="preserve">和 </w:t>
            </w:r>
            <w:r>
              <w:rPr>
                <w:rFonts w:ascii="Times New Roman" w:hAnsi="Times New Roman" w:eastAsia="Times New Roman" w:cs="Times New Roman"/>
                <w:sz w:val="20"/>
                <w:szCs w:val="20"/>
              </w:rPr>
              <w:t>800m</w:t>
            </w:r>
            <w:r>
              <w:rPr>
                <w:rFonts w:ascii="Times New Roman" w:hAnsi="Times New Roman" w:eastAsia="Times New Roman" w:cs="Times New Roman"/>
                <w:position w:val="6"/>
                <w:sz w:val="13"/>
                <w:szCs w:val="13"/>
              </w:rPr>
              <w:t>2</w:t>
            </w:r>
          </w:p>
        </w:tc>
        <w:tc>
          <w:tcPr>
            <w:tcW w:w="1039" w:type="dxa"/>
            <w:tcBorders>
              <w:right w:val="single" w:color="000000" w:sz="10" w:space="0"/>
            </w:tcBorders>
            <w:vAlign w:val="top"/>
          </w:tcPr>
          <w:p>
            <w:pPr>
              <w:spacing w:before="137"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1106" w:type="dxa"/>
            <w:vMerge w:val="restart"/>
            <w:tcBorders>
              <w:left w:val="single" w:color="000000" w:sz="10" w:space="0"/>
              <w:bottom w:val="nil"/>
            </w:tcBorders>
            <w:vAlign w:val="top"/>
          </w:tcPr>
          <w:p>
            <w:pPr>
              <w:spacing w:line="243" w:lineRule="auto"/>
              <w:rPr>
                <w:rFonts w:ascii="Arial"/>
                <w:sz w:val="21"/>
              </w:rPr>
            </w:pPr>
          </w:p>
          <w:p>
            <w:pPr>
              <w:spacing w:before="65" w:line="229" w:lineRule="auto"/>
              <w:ind w:left="12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7"/>
                <w:sz w:val="20"/>
                <w:szCs w:val="20"/>
              </w:rPr>
              <w:t>运工程</w:t>
            </w:r>
          </w:p>
        </w:tc>
        <w:tc>
          <w:tcPr>
            <w:tcW w:w="1989" w:type="dxa"/>
            <w:gridSpan w:val="2"/>
            <w:vAlign w:val="top"/>
          </w:tcPr>
          <w:p>
            <w:pPr>
              <w:spacing w:before="165" w:line="228" w:lineRule="auto"/>
              <w:ind w:left="577"/>
              <w:rPr>
                <w:rFonts w:ascii="宋体" w:hAnsi="宋体" w:eastAsia="宋体" w:cs="宋体"/>
                <w:sz w:val="20"/>
                <w:szCs w:val="20"/>
              </w:rPr>
            </w:pPr>
            <w:r>
              <w:rPr>
                <w:rFonts w:ascii="宋体" w:hAnsi="宋体" w:eastAsia="宋体" w:cs="宋体"/>
                <w:spacing w:val="6"/>
                <w:sz w:val="20"/>
                <w:szCs w:val="20"/>
              </w:rPr>
              <w:t>原料仓库</w:t>
            </w:r>
          </w:p>
        </w:tc>
        <w:tc>
          <w:tcPr>
            <w:tcW w:w="4397" w:type="dxa"/>
            <w:vAlign w:val="top"/>
          </w:tcPr>
          <w:p>
            <w:pPr>
              <w:spacing w:before="31" w:line="239" w:lineRule="auto"/>
              <w:ind w:left="1472" w:right="97" w:hanging="1362"/>
              <w:rPr>
                <w:rFonts w:ascii="宋体" w:hAnsi="宋体" w:eastAsia="宋体" w:cs="宋体"/>
                <w:sz w:val="20"/>
                <w:szCs w:val="20"/>
              </w:rPr>
            </w:pPr>
            <w:r>
              <w:rPr>
                <w:rFonts w:ascii="宋体" w:hAnsi="宋体" w:eastAsia="宋体" w:cs="宋体"/>
                <w:spacing w:val="1"/>
                <w:sz w:val="20"/>
                <w:szCs w:val="20"/>
              </w:rPr>
              <w:t>两处，占地面积分别为</w:t>
            </w:r>
            <w:r>
              <w:rPr>
                <w:rFonts w:ascii="宋体" w:hAnsi="宋体" w:eastAsia="宋体" w:cs="宋体"/>
                <w:sz w:val="20"/>
                <w:szCs w:val="20"/>
              </w:rPr>
              <w:t xml:space="preserve"> </w:t>
            </w:r>
            <w:r>
              <w:rPr>
                <w:rFonts w:ascii="Times New Roman" w:hAnsi="Times New Roman" w:eastAsia="Times New Roman" w:cs="Times New Roman"/>
                <w:sz w:val="20"/>
                <w:szCs w:val="20"/>
              </w:rPr>
              <w:t>13000m</w:t>
            </w:r>
            <w:r>
              <w:rPr>
                <w:rFonts w:ascii="Times New Roman" w:hAnsi="Times New Roman" w:eastAsia="Times New Roman" w:cs="Times New Roman"/>
                <w:position w:val="6"/>
                <w:sz w:val="13"/>
                <w:szCs w:val="13"/>
              </w:rPr>
              <w:t xml:space="preserve">2 </w:t>
            </w:r>
            <w:r>
              <w:rPr>
                <w:rFonts w:ascii="宋体" w:hAnsi="宋体" w:eastAsia="宋体" w:cs="宋体"/>
                <w:sz w:val="20"/>
                <w:szCs w:val="20"/>
              </w:rPr>
              <w:t xml:space="preserve">和 </w:t>
            </w:r>
            <w:r>
              <w:rPr>
                <w:rFonts w:ascii="Times New Roman" w:hAnsi="Times New Roman" w:eastAsia="Times New Roman" w:cs="Times New Roman"/>
                <w:sz w:val="20"/>
                <w:szCs w:val="20"/>
              </w:rPr>
              <w:t>3000m</w:t>
            </w:r>
            <w:r>
              <w:rPr>
                <w:rFonts w:ascii="Times New Roman" w:hAnsi="Times New Roman" w:eastAsia="Times New Roman" w:cs="Times New Roman"/>
                <w:position w:val="6"/>
                <w:sz w:val="13"/>
                <w:szCs w:val="13"/>
              </w:rPr>
              <w:t>2</w:t>
            </w:r>
            <w:r>
              <w:rPr>
                <w:rFonts w:ascii="宋体" w:hAnsi="宋体" w:eastAsia="宋体" w:cs="宋体"/>
                <w:sz w:val="20"/>
                <w:szCs w:val="20"/>
              </w:rPr>
              <w:t xml:space="preserve">，存 </w:t>
            </w:r>
            <w:r>
              <w:rPr>
                <w:rFonts w:ascii="宋体" w:hAnsi="宋体" w:eastAsia="宋体" w:cs="宋体"/>
                <w:spacing w:val="12"/>
                <w:sz w:val="20"/>
                <w:szCs w:val="20"/>
              </w:rPr>
              <w:t>放</w:t>
            </w:r>
            <w:r>
              <w:rPr>
                <w:rFonts w:ascii="宋体" w:hAnsi="宋体" w:eastAsia="宋体" w:cs="宋体"/>
                <w:spacing w:val="8"/>
                <w:sz w:val="20"/>
                <w:szCs w:val="20"/>
              </w:rPr>
              <w:t>桶装袋装原料</w:t>
            </w:r>
          </w:p>
        </w:tc>
        <w:tc>
          <w:tcPr>
            <w:tcW w:w="1039" w:type="dxa"/>
            <w:tcBorders>
              <w:right w:val="single" w:color="000000" w:sz="10" w:space="0"/>
            </w:tcBorders>
            <w:vAlign w:val="top"/>
          </w:tcPr>
          <w:p>
            <w:pPr>
              <w:spacing w:before="137"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06" w:type="dxa"/>
            <w:vMerge w:val="continue"/>
            <w:tcBorders>
              <w:top w:val="nil"/>
              <w:left w:val="single" w:color="000000" w:sz="10" w:space="0"/>
            </w:tcBorders>
            <w:vAlign w:val="top"/>
          </w:tcPr>
          <w:p>
            <w:pPr>
              <w:rPr>
                <w:rFonts w:ascii="Arial"/>
                <w:sz w:val="21"/>
              </w:rPr>
            </w:pPr>
          </w:p>
        </w:tc>
        <w:tc>
          <w:tcPr>
            <w:tcW w:w="1989" w:type="dxa"/>
            <w:gridSpan w:val="2"/>
            <w:vAlign w:val="top"/>
          </w:tcPr>
          <w:p>
            <w:pPr>
              <w:spacing w:before="31" w:line="228" w:lineRule="auto"/>
              <w:ind w:left="782"/>
              <w:rPr>
                <w:rFonts w:ascii="宋体" w:hAnsi="宋体" w:eastAsia="宋体" w:cs="宋体"/>
                <w:sz w:val="20"/>
                <w:szCs w:val="20"/>
              </w:rPr>
            </w:pPr>
            <w:r>
              <w:rPr>
                <w:rFonts w:ascii="宋体" w:hAnsi="宋体" w:eastAsia="宋体" w:cs="宋体"/>
                <w:spacing w:val="5"/>
                <w:sz w:val="20"/>
                <w:szCs w:val="20"/>
              </w:rPr>
              <w:t>储罐</w:t>
            </w:r>
          </w:p>
        </w:tc>
        <w:tc>
          <w:tcPr>
            <w:tcW w:w="4397" w:type="dxa"/>
            <w:vAlign w:val="top"/>
          </w:tcPr>
          <w:p>
            <w:pPr>
              <w:spacing w:before="31" w:line="228" w:lineRule="auto"/>
              <w:ind w:left="318"/>
              <w:rPr>
                <w:rFonts w:ascii="宋体" w:hAnsi="宋体" w:eastAsia="宋体" w:cs="宋体"/>
                <w:sz w:val="20"/>
                <w:szCs w:val="20"/>
              </w:rPr>
            </w:pPr>
            <w:r>
              <w:rPr>
                <w:rFonts w:ascii="宋体" w:hAnsi="宋体" w:eastAsia="宋体" w:cs="宋体"/>
                <w:spacing w:val="6"/>
                <w:sz w:val="20"/>
                <w:szCs w:val="20"/>
              </w:rPr>
              <w:t xml:space="preserve">现有储罐区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处，各车间另设置储罐区</w:t>
            </w:r>
            <w:r>
              <w:rPr>
                <w:rFonts w:ascii="宋体" w:hAnsi="宋体" w:eastAsia="宋体" w:cs="宋体"/>
                <w:spacing w:val="3"/>
                <w:sz w:val="20"/>
                <w:szCs w:val="20"/>
              </w:rPr>
              <w:t>域</w:t>
            </w:r>
          </w:p>
        </w:tc>
        <w:tc>
          <w:tcPr>
            <w:tcW w:w="1039" w:type="dxa"/>
            <w:tcBorders>
              <w:right w:val="single" w:color="000000" w:sz="10" w:space="0"/>
            </w:tcBorders>
            <w:vAlign w:val="top"/>
          </w:tcPr>
          <w:p>
            <w:pPr>
              <w:spacing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06" w:type="dxa"/>
            <w:vMerge w:val="restart"/>
            <w:tcBorders>
              <w:left w:val="single" w:color="000000" w:sz="10" w:space="0"/>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9" w:lineRule="auto"/>
              <w:ind w:left="131"/>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用工程</w:t>
            </w:r>
          </w:p>
        </w:tc>
        <w:tc>
          <w:tcPr>
            <w:tcW w:w="1989" w:type="dxa"/>
            <w:gridSpan w:val="2"/>
            <w:vAlign w:val="top"/>
          </w:tcPr>
          <w:p>
            <w:pPr>
              <w:spacing w:before="32" w:line="226" w:lineRule="auto"/>
              <w:ind w:left="572"/>
              <w:rPr>
                <w:rFonts w:ascii="宋体" w:hAnsi="宋体" w:eastAsia="宋体" w:cs="宋体"/>
                <w:sz w:val="20"/>
                <w:szCs w:val="20"/>
              </w:rPr>
            </w:pPr>
            <w:r>
              <w:rPr>
                <w:rFonts w:ascii="宋体" w:hAnsi="宋体" w:eastAsia="宋体" w:cs="宋体"/>
                <w:spacing w:val="8"/>
                <w:sz w:val="20"/>
                <w:szCs w:val="20"/>
              </w:rPr>
              <w:t>供</w:t>
            </w:r>
            <w:r>
              <w:rPr>
                <w:rFonts w:ascii="宋体" w:hAnsi="宋体" w:eastAsia="宋体" w:cs="宋体"/>
                <w:spacing w:val="7"/>
                <w:sz w:val="20"/>
                <w:szCs w:val="20"/>
              </w:rPr>
              <w:t>水系统</w:t>
            </w:r>
          </w:p>
        </w:tc>
        <w:tc>
          <w:tcPr>
            <w:tcW w:w="4397" w:type="dxa"/>
            <w:vAlign w:val="top"/>
          </w:tcPr>
          <w:p>
            <w:pPr>
              <w:spacing w:before="32" w:line="226" w:lineRule="auto"/>
              <w:ind w:left="1392"/>
              <w:rPr>
                <w:rFonts w:ascii="宋体" w:hAnsi="宋体" w:eastAsia="宋体" w:cs="宋体"/>
                <w:sz w:val="20"/>
                <w:szCs w:val="20"/>
              </w:rPr>
            </w:pPr>
            <w:r>
              <w:rPr>
                <w:rFonts w:ascii="宋体" w:hAnsi="宋体" w:eastAsia="宋体" w:cs="宋体"/>
                <w:spacing w:val="9"/>
                <w:sz w:val="20"/>
                <w:szCs w:val="20"/>
              </w:rPr>
              <w:t>由</w:t>
            </w:r>
            <w:r>
              <w:rPr>
                <w:rFonts w:ascii="宋体" w:hAnsi="宋体" w:eastAsia="宋体" w:cs="宋体"/>
                <w:spacing w:val="5"/>
                <w:sz w:val="20"/>
                <w:szCs w:val="20"/>
              </w:rPr>
              <w:t>自来水公司提供</w:t>
            </w:r>
          </w:p>
        </w:tc>
        <w:tc>
          <w:tcPr>
            <w:tcW w:w="1039" w:type="dxa"/>
            <w:tcBorders>
              <w:right w:val="single" w:color="000000" w:sz="10" w:space="0"/>
            </w:tcBorders>
            <w:vAlign w:val="top"/>
          </w:tcPr>
          <w:p>
            <w:pPr>
              <w:spacing w:line="275"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3" w:line="225" w:lineRule="auto"/>
              <w:ind w:left="572"/>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水系统</w:t>
            </w:r>
          </w:p>
        </w:tc>
        <w:tc>
          <w:tcPr>
            <w:tcW w:w="4397" w:type="dxa"/>
            <w:vAlign w:val="top"/>
          </w:tcPr>
          <w:p>
            <w:pPr>
              <w:spacing w:before="33" w:line="225" w:lineRule="auto"/>
              <w:ind w:left="1795"/>
              <w:rPr>
                <w:rFonts w:ascii="宋体" w:hAnsi="宋体" w:eastAsia="宋体" w:cs="宋体"/>
                <w:sz w:val="20"/>
                <w:szCs w:val="20"/>
              </w:rPr>
            </w:pPr>
            <w:r>
              <w:rPr>
                <w:rFonts w:ascii="宋体" w:hAnsi="宋体" w:eastAsia="宋体" w:cs="宋体"/>
                <w:spacing w:val="6"/>
                <w:sz w:val="20"/>
                <w:szCs w:val="20"/>
              </w:rPr>
              <w:t>雨</w:t>
            </w:r>
            <w:r>
              <w:rPr>
                <w:rFonts w:ascii="宋体" w:hAnsi="宋体" w:eastAsia="宋体" w:cs="宋体"/>
                <w:spacing w:val="5"/>
                <w:sz w:val="20"/>
                <w:szCs w:val="20"/>
              </w:rPr>
              <w:t>污分流</w:t>
            </w:r>
          </w:p>
        </w:tc>
        <w:tc>
          <w:tcPr>
            <w:tcW w:w="1039" w:type="dxa"/>
            <w:tcBorders>
              <w:right w:val="single" w:color="000000" w:sz="10" w:space="0"/>
            </w:tcBorders>
            <w:vAlign w:val="top"/>
          </w:tcPr>
          <w:p>
            <w:pPr>
              <w:spacing w:before="2" w:line="274"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2" w:line="227" w:lineRule="auto"/>
              <w:ind w:left="572"/>
              <w:rPr>
                <w:rFonts w:ascii="宋体" w:hAnsi="宋体" w:eastAsia="宋体" w:cs="宋体"/>
                <w:sz w:val="20"/>
                <w:szCs w:val="20"/>
              </w:rPr>
            </w:pPr>
            <w:r>
              <w:rPr>
                <w:rFonts w:ascii="宋体" w:hAnsi="宋体" w:eastAsia="宋体" w:cs="宋体"/>
                <w:spacing w:val="8"/>
                <w:sz w:val="20"/>
                <w:szCs w:val="20"/>
              </w:rPr>
              <w:t>供</w:t>
            </w:r>
            <w:r>
              <w:rPr>
                <w:rFonts w:ascii="宋体" w:hAnsi="宋体" w:eastAsia="宋体" w:cs="宋体"/>
                <w:spacing w:val="7"/>
                <w:sz w:val="20"/>
                <w:szCs w:val="20"/>
              </w:rPr>
              <w:t>电系统</w:t>
            </w:r>
          </w:p>
        </w:tc>
        <w:tc>
          <w:tcPr>
            <w:tcW w:w="4397" w:type="dxa"/>
            <w:vAlign w:val="top"/>
          </w:tcPr>
          <w:p>
            <w:pPr>
              <w:spacing w:before="32" w:line="227" w:lineRule="auto"/>
              <w:ind w:left="632"/>
              <w:rPr>
                <w:rFonts w:ascii="宋体" w:hAnsi="宋体" w:eastAsia="宋体" w:cs="宋体"/>
                <w:sz w:val="20"/>
                <w:szCs w:val="20"/>
              </w:rPr>
            </w:pPr>
            <w:r>
              <w:rPr>
                <w:rFonts w:ascii="宋体" w:hAnsi="宋体" w:eastAsia="宋体" w:cs="宋体"/>
                <w:spacing w:val="4"/>
                <w:sz w:val="20"/>
                <w:szCs w:val="20"/>
              </w:rPr>
              <w:t>采用双回</w:t>
            </w:r>
            <w:r>
              <w:rPr>
                <w:rFonts w:ascii="宋体" w:hAnsi="宋体" w:eastAsia="宋体" w:cs="宋体"/>
                <w:spacing w:val="3"/>
                <w:sz w:val="20"/>
                <w:szCs w:val="20"/>
              </w:rPr>
              <w:t>路</w:t>
            </w:r>
            <w:r>
              <w:rPr>
                <w:rFonts w:ascii="宋体" w:hAnsi="宋体" w:eastAsia="宋体" w:cs="宋体"/>
                <w:spacing w:val="2"/>
                <w:sz w:val="20"/>
                <w:szCs w:val="20"/>
              </w:rPr>
              <w:t>供电， 由市政电网提供</w:t>
            </w:r>
          </w:p>
        </w:tc>
        <w:tc>
          <w:tcPr>
            <w:tcW w:w="1039" w:type="dxa"/>
            <w:tcBorders>
              <w:right w:val="single" w:color="000000" w:sz="10" w:space="0"/>
            </w:tcBorders>
            <w:vAlign w:val="top"/>
          </w:tcPr>
          <w:p>
            <w:pPr>
              <w:spacing w:line="275"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2" w:line="226" w:lineRule="auto"/>
              <w:ind w:left="572"/>
              <w:rPr>
                <w:rFonts w:ascii="宋体" w:hAnsi="宋体" w:eastAsia="宋体" w:cs="宋体"/>
                <w:sz w:val="20"/>
                <w:szCs w:val="20"/>
              </w:rPr>
            </w:pPr>
            <w:r>
              <w:rPr>
                <w:rFonts w:ascii="宋体" w:hAnsi="宋体" w:eastAsia="宋体" w:cs="宋体"/>
                <w:spacing w:val="8"/>
                <w:sz w:val="20"/>
                <w:szCs w:val="20"/>
              </w:rPr>
              <w:t>供</w:t>
            </w:r>
            <w:r>
              <w:rPr>
                <w:rFonts w:ascii="宋体" w:hAnsi="宋体" w:eastAsia="宋体" w:cs="宋体"/>
                <w:spacing w:val="7"/>
                <w:sz w:val="20"/>
                <w:szCs w:val="20"/>
              </w:rPr>
              <w:t>热系统</w:t>
            </w:r>
          </w:p>
        </w:tc>
        <w:tc>
          <w:tcPr>
            <w:tcW w:w="4397" w:type="dxa"/>
            <w:vAlign w:val="top"/>
          </w:tcPr>
          <w:p>
            <w:pPr>
              <w:spacing w:before="32" w:line="226" w:lineRule="auto"/>
              <w:ind w:left="738"/>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9"/>
                <w:sz w:val="20"/>
                <w:szCs w:val="20"/>
              </w:rPr>
              <w:t>汽由滨州市滨北热点公司提供</w:t>
            </w:r>
          </w:p>
        </w:tc>
        <w:tc>
          <w:tcPr>
            <w:tcW w:w="1039" w:type="dxa"/>
            <w:tcBorders>
              <w:right w:val="single" w:color="000000" w:sz="10" w:space="0"/>
            </w:tcBorders>
            <w:vAlign w:val="top"/>
          </w:tcPr>
          <w:p>
            <w:pPr>
              <w:spacing w:before="1" w:line="274"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8"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3" w:line="226" w:lineRule="auto"/>
              <w:ind w:left="572"/>
              <w:rPr>
                <w:rFonts w:ascii="宋体" w:hAnsi="宋体" w:eastAsia="宋体" w:cs="宋体"/>
                <w:sz w:val="20"/>
                <w:szCs w:val="20"/>
              </w:rPr>
            </w:pPr>
            <w:r>
              <w:rPr>
                <w:rFonts w:ascii="宋体" w:hAnsi="宋体" w:eastAsia="宋体" w:cs="宋体"/>
                <w:spacing w:val="8"/>
                <w:sz w:val="20"/>
                <w:szCs w:val="20"/>
              </w:rPr>
              <w:t>供</w:t>
            </w:r>
            <w:r>
              <w:rPr>
                <w:rFonts w:ascii="宋体" w:hAnsi="宋体" w:eastAsia="宋体" w:cs="宋体"/>
                <w:spacing w:val="7"/>
                <w:sz w:val="20"/>
                <w:szCs w:val="20"/>
              </w:rPr>
              <w:t>气系统</w:t>
            </w:r>
          </w:p>
        </w:tc>
        <w:tc>
          <w:tcPr>
            <w:tcW w:w="4397" w:type="dxa"/>
            <w:vAlign w:val="top"/>
          </w:tcPr>
          <w:p>
            <w:pPr>
              <w:spacing w:before="33" w:line="226" w:lineRule="auto"/>
              <w:ind w:left="1392"/>
              <w:rPr>
                <w:rFonts w:ascii="宋体" w:hAnsi="宋体" w:eastAsia="宋体" w:cs="宋体"/>
                <w:sz w:val="20"/>
                <w:szCs w:val="20"/>
              </w:rPr>
            </w:pPr>
            <w:r>
              <w:rPr>
                <w:rFonts w:ascii="宋体" w:hAnsi="宋体" w:eastAsia="宋体" w:cs="宋体"/>
                <w:spacing w:val="9"/>
                <w:sz w:val="20"/>
                <w:szCs w:val="20"/>
              </w:rPr>
              <w:t>由</w:t>
            </w:r>
            <w:r>
              <w:rPr>
                <w:rFonts w:ascii="宋体" w:hAnsi="宋体" w:eastAsia="宋体" w:cs="宋体"/>
                <w:spacing w:val="5"/>
                <w:sz w:val="20"/>
                <w:szCs w:val="20"/>
              </w:rPr>
              <w:t>管道天然气供应</w:t>
            </w:r>
          </w:p>
        </w:tc>
        <w:tc>
          <w:tcPr>
            <w:tcW w:w="103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spacing w:before="31" w:line="227" w:lineRule="auto"/>
              <w:ind w:left="258"/>
              <w:rPr>
                <w:rFonts w:ascii="宋体" w:hAnsi="宋体" w:eastAsia="宋体" w:cs="宋体"/>
                <w:sz w:val="20"/>
                <w:szCs w:val="20"/>
              </w:rPr>
            </w:pPr>
            <w:r>
              <w:rPr>
                <w:rFonts w:ascii="宋体" w:hAnsi="宋体" w:eastAsia="宋体" w:cs="宋体"/>
                <w:spacing w:val="12"/>
                <w:sz w:val="20"/>
                <w:szCs w:val="20"/>
              </w:rPr>
              <w:t>循</w:t>
            </w:r>
            <w:r>
              <w:rPr>
                <w:rFonts w:ascii="宋体" w:hAnsi="宋体" w:eastAsia="宋体" w:cs="宋体"/>
                <w:spacing w:val="8"/>
                <w:sz w:val="20"/>
                <w:szCs w:val="20"/>
              </w:rPr>
              <w:t>环冷却水系统</w:t>
            </w:r>
          </w:p>
        </w:tc>
        <w:tc>
          <w:tcPr>
            <w:tcW w:w="4397" w:type="dxa"/>
            <w:vAlign w:val="top"/>
          </w:tcPr>
          <w:p>
            <w:pPr>
              <w:spacing w:line="274" w:lineRule="exact"/>
              <w:ind w:left="306"/>
              <w:rPr>
                <w:rFonts w:ascii="Times New Roman" w:hAnsi="Times New Roman" w:eastAsia="Times New Roman" w:cs="Times New Roman"/>
                <w:sz w:val="20"/>
                <w:szCs w:val="20"/>
              </w:rPr>
            </w:pPr>
            <w:r>
              <w:rPr>
                <w:rFonts w:ascii="宋体" w:hAnsi="宋体" w:eastAsia="宋体" w:cs="宋体"/>
                <w:spacing w:val="4"/>
                <w:position w:val="1"/>
                <w:sz w:val="20"/>
                <w:szCs w:val="20"/>
              </w:rPr>
              <w:t xml:space="preserve">循环水塔 </w:t>
            </w:r>
            <w:r>
              <w:rPr>
                <w:rFonts w:ascii="Times New Roman" w:hAnsi="Times New Roman" w:eastAsia="Times New Roman" w:cs="Times New Roman"/>
                <w:spacing w:val="4"/>
                <w:position w:val="1"/>
                <w:sz w:val="20"/>
                <w:szCs w:val="20"/>
              </w:rPr>
              <w:t>12</w:t>
            </w:r>
            <w:r>
              <w:rPr>
                <w:rFonts w:ascii="Times New Roman" w:hAnsi="Times New Roman" w:eastAsia="Times New Roman" w:cs="Times New Roman"/>
                <w:spacing w:val="3"/>
                <w:position w:val="1"/>
                <w:sz w:val="20"/>
                <w:szCs w:val="20"/>
              </w:rPr>
              <w:t xml:space="preserve"> </w:t>
            </w:r>
            <w:r>
              <w:rPr>
                <w:rFonts w:ascii="宋体" w:hAnsi="宋体" w:eastAsia="宋体" w:cs="宋体"/>
                <w:spacing w:val="2"/>
                <w:position w:val="1"/>
                <w:sz w:val="20"/>
                <w:szCs w:val="20"/>
              </w:rPr>
              <w:t xml:space="preserve">台，额定循环水量 </w:t>
            </w:r>
            <w:r>
              <w:rPr>
                <w:rFonts w:ascii="Times New Roman" w:hAnsi="Times New Roman" w:eastAsia="Times New Roman" w:cs="Times New Roman"/>
                <w:spacing w:val="2"/>
                <w:position w:val="1"/>
                <w:sz w:val="20"/>
                <w:szCs w:val="20"/>
              </w:rPr>
              <w:t>11750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0"/>
                <w:szCs w:val="20"/>
              </w:rPr>
              <w:t>/</w:t>
            </w:r>
            <w:r>
              <w:rPr>
                <w:rFonts w:ascii="Times New Roman" w:hAnsi="Times New Roman" w:eastAsia="Times New Roman" w:cs="Times New Roman"/>
                <w:position w:val="1"/>
                <w:sz w:val="20"/>
                <w:szCs w:val="20"/>
              </w:rPr>
              <w:t>h</w:t>
            </w:r>
          </w:p>
        </w:tc>
        <w:tc>
          <w:tcPr>
            <w:tcW w:w="103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3" w:hRule="atLeast"/>
        </w:trPr>
        <w:tc>
          <w:tcPr>
            <w:tcW w:w="1106" w:type="dxa"/>
            <w:vMerge w:val="continue"/>
            <w:tcBorders>
              <w:top w:val="nil"/>
              <w:left w:val="single" w:color="000000" w:sz="10" w:space="0"/>
            </w:tcBorders>
            <w:vAlign w:val="top"/>
          </w:tcPr>
          <w:p>
            <w:pPr>
              <w:rPr>
                <w:rFonts w:ascii="Arial"/>
                <w:sz w:val="21"/>
              </w:rPr>
            </w:pPr>
          </w:p>
        </w:tc>
        <w:tc>
          <w:tcPr>
            <w:tcW w:w="1989" w:type="dxa"/>
            <w:gridSpan w:val="2"/>
            <w:vAlign w:val="top"/>
          </w:tcPr>
          <w:p>
            <w:pPr>
              <w:spacing w:line="372" w:lineRule="auto"/>
              <w:rPr>
                <w:rFonts w:ascii="Arial"/>
                <w:sz w:val="21"/>
              </w:rPr>
            </w:pPr>
          </w:p>
          <w:p>
            <w:pPr>
              <w:spacing w:before="65" w:line="229" w:lineRule="auto"/>
              <w:ind w:left="573"/>
              <w:rPr>
                <w:rFonts w:ascii="宋体" w:hAnsi="宋体" w:eastAsia="宋体" w:cs="宋体"/>
                <w:sz w:val="20"/>
                <w:szCs w:val="20"/>
              </w:rPr>
            </w:pPr>
            <w:r>
              <w:rPr>
                <w:rFonts w:ascii="宋体" w:hAnsi="宋体" w:eastAsia="宋体" w:cs="宋体"/>
                <w:spacing w:val="7"/>
                <w:sz w:val="20"/>
                <w:szCs w:val="20"/>
              </w:rPr>
              <w:t>制冷系统</w:t>
            </w:r>
          </w:p>
        </w:tc>
        <w:tc>
          <w:tcPr>
            <w:tcW w:w="4397" w:type="dxa"/>
            <w:vAlign w:val="top"/>
          </w:tcPr>
          <w:p>
            <w:pPr>
              <w:spacing w:before="32" w:line="251" w:lineRule="auto"/>
              <w:ind w:left="110" w:right="97"/>
              <w:rPr>
                <w:rFonts w:ascii="宋体" w:hAnsi="宋体" w:eastAsia="宋体" w:cs="宋体"/>
                <w:sz w:val="20"/>
                <w:szCs w:val="20"/>
              </w:rPr>
            </w:pPr>
            <w:r>
              <w:rPr>
                <w:rFonts w:ascii="宋体" w:hAnsi="宋体" w:eastAsia="宋体" w:cs="宋体"/>
                <w:sz w:val="20"/>
                <w:szCs w:val="20"/>
              </w:rPr>
              <w:t xml:space="preserve">制冷机组 </w:t>
            </w:r>
            <w:r>
              <w:rPr>
                <w:rFonts w:ascii="Times New Roman" w:hAnsi="Times New Roman" w:eastAsia="Times New Roman" w:cs="Times New Roman"/>
                <w:sz w:val="20"/>
                <w:szCs w:val="20"/>
              </w:rPr>
              <w:t xml:space="preserve">11 </w:t>
            </w:r>
            <w:r>
              <w:rPr>
                <w:rFonts w:ascii="宋体" w:hAnsi="宋体" w:eastAsia="宋体" w:cs="宋体"/>
                <w:sz w:val="20"/>
                <w:szCs w:val="20"/>
              </w:rPr>
              <w:t xml:space="preserve">台，制冷量为 </w:t>
            </w:r>
            <w:r>
              <w:rPr>
                <w:rFonts w:ascii="Times New Roman" w:hAnsi="Times New Roman" w:eastAsia="Times New Roman" w:cs="Times New Roman"/>
                <w:sz w:val="20"/>
                <w:szCs w:val="20"/>
              </w:rPr>
              <w:t xml:space="preserve">3737KW </w:t>
            </w:r>
            <w:r>
              <w:rPr>
                <w:rFonts w:ascii="宋体" w:hAnsi="宋体" w:eastAsia="宋体" w:cs="宋体"/>
                <w:sz w:val="20"/>
                <w:szCs w:val="20"/>
              </w:rPr>
              <w:t>，</w:t>
            </w:r>
            <w:r>
              <w:rPr>
                <w:rFonts w:ascii="Times New Roman" w:hAnsi="Times New Roman" w:eastAsia="Times New Roman" w:cs="Times New Roman"/>
                <w:sz w:val="20"/>
                <w:szCs w:val="20"/>
              </w:rPr>
              <w:t xml:space="preserve">8 </w:t>
            </w:r>
            <w:r>
              <w:rPr>
                <w:rFonts w:ascii="宋体" w:hAnsi="宋体" w:eastAsia="宋体" w:cs="宋体"/>
                <w:sz w:val="20"/>
                <w:szCs w:val="20"/>
              </w:rPr>
              <w:t xml:space="preserve">台制冷 </w:t>
            </w:r>
            <w:r>
              <w:rPr>
                <w:rFonts w:ascii="宋体" w:hAnsi="宋体" w:eastAsia="宋体" w:cs="宋体"/>
                <w:spacing w:val="4"/>
                <w:sz w:val="20"/>
                <w:szCs w:val="20"/>
              </w:rPr>
              <w:t>机</w:t>
            </w:r>
            <w:r>
              <w:rPr>
                <w:rFonts w:ascii="宋体" w:hAnsi="宋体" w:eastAsia="宋体" w:cs="宋体"/>
                <w:spacing w:val="2"/>
                <w:sz w:val="20"/>
                <w:szCs w:val="20"/>
              </w:rPr>
              <w:t xml:space="preserve">组制冷剂为液氨，其余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台为氟利昂 </w:t>
            </w:r>
            <w:r>
              <w:rPr>
                <w:rFonts w:ascii="Times New Roman" w:hAnsi="Times New Roman" w:eastAsia="Times New Roman" w:cs="Times New Roman"/>
                <w:sz w:val="20"/>
                <w:szCs w:val="20"/>
              </w:rPr>
              <w:t>R</w:t>
            </w:r>
            <w:r>
              <w:rPr>
                <w:rFonts w:ascii="Times New Roman" w:hAnsi="Times New Roman" w:eastAsia="Times New Roman" w:cs="Times New Roman"/>
                <w:spacing w:val="2"/>
                <w:sz w:val="20"/>
                <w:szCs w:val="20"/>
              </w:rPr>
              <w:t xml:space="preserve">22 </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载</w:t>
            </w:r>
            <w:r>
              <w:rPr>
                <w:rFonts w:ascii="宋体" w:hAnsi="宋体" w:eastAsia="宋体" w:cs="宋体"/>
                <w:spacing w:val="9"/>
                <w:sz w:val="20"/>
                <w:szCs w:val="20"/>
              </w:rPr>
              <w:t>冷剂均为冷盐水；乙氧氟草醚生产所需冰水</w:t>
            </w:r>
          </w:p>
          <w:p>
            <w:pPr>
              <w:spacing w:line="226" w:lineRule="auto"/>
              <w:ind w:left="1181"/>
              <w:rPr>
                <w:rFonts w:ascii="宋体" w:hAnsi="宋体" w:eastAsia="宋体" w:cs="宋体"/>
                <w:sz w:val="20"/>
                <w:szCs w:val="20"/>
              </w:rPr>
            </w:pPr>
            <w:r>
              <w:rPr>
                <w:rFonts w:ascii="宋体" w:hAnsi="宋体" w:eastAsia="宋体" w:cs="宋体"/>
                <w:spacing w:val="10"/>
                <w:sz w:val="20"/>
                <w:szCs w:val="20"/>
              </w:rPr>
              <w:t>由</w:t>
            </w:r>
            <w:r>
              <w:rPr>
                <w:rFonts w:ascii="宋体" w:hAnsi="宋体" w:eastAsia="宋体" w:cs="宋体"/>
                <w:spacing w:val="6"/>
                <w:sz w:val="20"/>
                <w:szCs w:val="20"/>
              </w:rPr>
              <w:t>冷盐水间接换热产生</w:t>
            </w:r>
          </w:p>
        </w:tc>
        <w:tc>
          <w:tcPr>
            <w:tcW w:w="1039" w:type="dxa"/>
            <w:tcBorders>
              <w:right w:val="single" w:color="000000" w:sz="10" w:space="0"/>
            </w:tcBorders>
            <w:vAlign w:val="top"/>
          </w:tcPr>
          <w:p>
            <w:pPr>
              <w:spacing w:line="349" w:lineRule="auto"/>
              <w:rPr>
                <w:rFonts w:ascii="Arial"/>
                <w:sz w:val="21"/>
              </w:rPr>
            </w:pPr>
          </w:p>
          <w:p>
            <w:pPr>
              <w:spacing w:before="5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46" w:hRule="atLeast"/>
        </w:trPr>
        <w:tc>
          <w:tcPr>
            <w:tcW w:w="1106" w:type="dxa"/>
            <w:vMerge w:val="restart"/>
            <w:tcBorders>
              <w:left w:val="single" w:color="000000" w:sz="10" w:space="0"/>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29" w:lineRule="auto"/>
              <w:ind w:left="125"/>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保工程</w:t>
            </w:r>
          </w:p>
        </w:tc>
        <w:tc>
          <w:tcPr>
            <w:tcW w:w="74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65" w:line="274" w:lineRule="exact"/>
              <w:ind w:left="161"/>
              <w:rPr>
                <w:rFonts w:ascii="宋体" w:hAnsi="宋体" w:eastAsia="宋体" w:cs="宋体"/>
                <w:sz w:val="20"/>
                <w:szCs w:val="20"/>
              </w:rPr>
            </w:pPr>
            <w:r>
              <w:rPr>
                <w:rFonts w:ascii="宋体" w:hAnsi="宋体" w:eastAsia="宋体" w:cs="宋体"/>
                <w:spacing w:val="5"/>
                <w:position w:val="4"/>
                <w:sz w:val="20"/>
                <w:szCs w:val="20"/>
              </w:rPr>
              <w:t>废气</w:t>
            </w:r>
          </w:p>
          <w:p>
            <w:pPr>
              <w:spacing w:line="232" w:lineRule="auto"/>
              <w:ind w:left="166"/>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c>
          <w:tcPr>
            <w:tcW w:w="1241" w:type="dxa"/>
            <w:vAlign w:val="top"/>
          </w:tcPr>
          <w:p>
            <w:pPr>
              <w:spacing w:line="306" w:lineRule="auto"/>
              <w:rPr>
                <w:rFonts w:ascii="Arial"/>
                <w:sz w:val="21"/>
              </w:rPr>
            </w:pPr>
          </w:p>
          <w:p>
            <w:pPr>
              <w:spacing w:line="307" w:lineRule="auto"/>
              <w:rPr>
                <w:rFonts w:ascii="Arial"/>
                <w:sz w:val="21"/>
              </w:rPr>
            </w:pPr>
          </w:p>
          <w:p>
            <w:pPr>
              <w:spacing w:before="65" w:line="265" w:lineRule="auto"/>
              <w:ind w:left="205" w:right="205" w:hanging="2"/>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区综合</w:t>
            </w:r>
            <w:r>
              <w:rPr>
                <w:rFonts w:ascii="宋体" w:hAnsi="宋体" w:eastAsia="宋体" w:cs="宋体"/>
                <w:sz w:val="20"/>
                <w:szCs w:val="20"/>
              </w:rPr>
              <w:t xml:space="preserve"> </w:t>
            </w:r>
            <w:r>
              <w:rPr>
                <w:rFonts w:ascii="宋体" w:hAnsi="宋体" w:eastAsia="宋体" w:cs="宋体"/>
                <w:spacing w:val="6"/>
                <w:sz w:val="20"/>
                <w:szCs w:val="20"/>
              </w:rPr>
              <w:t>治理废气</w:t>
            </w:r>
          </w:p>
        </w:tc>
        <w:tc>
          <w:tcPr>
            <w:tcW w:w="4397" w:type="dxa"/>
            <w:vAlign w:val="top"/>
          </w:tcPr>
          <w:p>
            <w:pPr>
              <w:spacing w:before="136" w:line="230" w:lineRule="auto"/>
              <w:ind w:left="113"/>
              <w:rPr>
                <w:rFonts w:ascii="宋体" w:hAnsi="宋体" w:eastAsia="宋体" w:cs="宋体"/>
                <w:sz w:val="20"/>
                <w:szCs w:val="20"/>
              </w:rPr>
            </w:pPr>
            <w:r>
              <w:rPr>
                <w:rFonts w:ascii="宋体" w:hAnsi="宋体" w:eastAsia="宋体" w:cs="宋体"/>
                <w:spacing w:val="10"/>
                <w:sz w:val="20"/>
                <w:szCs w:val="20"/>
              </w:rPr>
              <w:t>氯</w:t>
            </w:r>
            <w:r>
              <w:rPr>
                <w:rFonts w:ascii="宋体" w:hAnsi="宋体" w:eastAsia="宋体" w:cs="宋体"/>
                <w:spacing w:val="9"/>
                <w:sz w:val="20"/>
                <w:szCs w:val="20"/>
              </w:rPr>
              <w:t>醚、胺醚、烯草酮和乙氧氟草醚生产过程中</w:t>
            </w:r>
          </w:p>
          <w:p>
            <w:pPr>
              <w:spacing w:before="22" w:line="228" w:lineRule="auto"/>
              <w:ind w:left="109"/>
              <w:rPr>
                <w:rFonts w:ascii="宋体" w:hAnsi="宋体" w:eastAsia="宋体" w:cs="宋体"/>
                <w:sz w:val="20"/>
                <w:szCs w:val="20"/>
              </w:rPr>
            </w:pPr>
            <w:r>
              <w:rPr>
                <w:rFonts w:ascii="宋体" w:hAnsi="宋体" w:eastAsia="宋体" w:cs="宋体"/>
                <w:spacing w:val="13"/>
                <w:sz w:val="20"/>
                <w:szCs w:val="20"/>
              </w:rPr>
              <w:t>产</w:t>
            </w:r>
            <w:r>
              <w:rPr>
                <w:rFonts w:ascii="宋体" w:hAnsi="宋体" w:eastAsia="宋体" w:cs="宋体"/>
                <w:spacing w:val="9"/>
                <w:sz w:val="20"/>
                <w:szCs w:val="20"/>
              </w:rPr>
              <w:t>生的废气首先经过碱洗预处理；预处理后的</w:t>
            </w:r>
          </w:p>
          <w:p>
            <w:pPr>
              <w:spacing w:before="26" w:line="228" w:lineRule="auto"/>
              <w:ind w:left="212"/>
              <w:rPr>
                <w:rFonts w:ascii="宋体" w:hAnsi="宋体" w:eastAsia="宋体" w:cs="宋体"/>
                <w:sz w:val="20"/>
                <w:szCs w:val="20"/>
              </w:rPr>
            </w:pPr>
            <w:r>
              <w:rPr>
                <w:rFonts w:ascii="宋体" w:hAnsi="宋体" w:eastAsia="宋体" w:cs="宋体"/>
                <w:spacing w:val="18"/>
                <w:sz w:val="20"/>
                <w:szCs w:val="20"/>
              </w:rPr>
              <w:t>废</w:t>
            </w:r>
            <w:r>
              <w:rPr>
                <w:rFonts w:ascii="宋体" w:hAnsi="宋体" w:eastAsia="宋体" w:cs="宋体"/>
                <w:spacing w:val="10"/>
                <w:sz w:val="20"/>
                <w:szCs w:val="20"/>
              </w:rPr>
              <w:t>气</w:t>
            </w:r>
            <w:r>
              <w:rPr>
                <w:rFonts w:ascii="宋体" w:hAnsi="宋体" w:eastAsia="宋体" w:cs="宋体"/>
                <w:spacing w:val="9"/>
                <w:sz w:val="20"/>
                <w:szCs w:val="20"/>
              </w:rPr>
              <w:t>与丙草胺、二甲草胺生产过程产生的废</w:t>
            </w:r>
          </w:p>
          <w:p>
            <w:pPr>
              <w:spacing w:before="23" w:line="224" w:lineRule="auto"/>
              <w:ind w:left="110"/>
              <w:rPr>
                <w:rFonts w:ascii="宋体" w:hAnsi="宋体" w:eastAsia="宋体" w:cs="宋体"/>
                <w:sz w:val="20"/>
                <w:szCs w:val="20"/>
              </w:rPr>
            </w:pPr>
            <w:r>
              <w:rPr>
                <w:rFonts w:ascii="宋体" w:hAnsi="宋体" w:eastAsia="宋体" w:cs="宋体"/>
                <w:spacing w:val="12"/>
                <w:sz w:val="20"/>
                <w:szCs w:val="20"/>
              </w:rPr>
              <w:t>气</w:t>
            </w:r>
            <w:r>
              <w:rPr>
                <w:rFonts w:ascii="宋体" w:hAnsi="宋体" w:eastAsia="宋体" w:cs="宋体"/>
                <w:spacing w:val="9"/>
                <w:sz w:val="20"/>
                <w:szCs w:val="20"/>
              </w:rPr>
              <w:t>、危废暂存间废气、三效蒸发不凝气和污水</w:t>
            </w:r>
          </w:p>
          <w:p>
            <w:pPr>
              <w:spacing w:line="265" w:lineRule="auto"/>
              <w:ind w:left="847" w:right="147" w:hanging="737"/>
              <w:rPr>
                <w:rFonts w:ascii="宋体" w:hAnsi="宋体" w:eastAsia="宋体" w:cs="宋体"/>
                <w:sz w:val="20"/>
                <w:szCs w:val="20"/>
              </w:rPr>
            </w:pPr>
            <w:r>
              <w:rPr>
                <w:rFonts w:ascii="宋体" w:hAnsi="宋体" w:eastAsia="宋体" w:cs="宋体"/>
                <w:spacing w:val="12"/>
                <w:sz w:val="20"/>
                <w:szCs w:val="20"/>
              </w:rPr>
              <w:t>站</w:t>
            </w:r>
            <w:r>
              <w:rPr>
                <w:rFonts w:ascii="宋体" w:hAnsi="宋体" w:eastAsia="宋体" w:cs="宋体"/>
                <w:spacing w:val="6"/>
                <w:sz w:val="20"/>
                <w:szCs w:val="20"/>
              </w:rPr>
              <w:t xml:space="preserve">恶臭气体均引入 </w:t>
            </w:r>
            <w:r>
              <w:rPr>
                <w:rFonts w:ascii="Times New Roman" w:hAnsi="Times New Roman" w:eastAsia="Times New Roman" w:cs="Times New Roman"/>
                <w:sz w:val="20"/>
                <w:szCs w:val="20"/>
              </w:rPr>
              <w:t>RTO</w:t>
            </w:r>
            <w:r>
              <w:rPr>
                <w:rFonts w:ascii="Times New Roman" w:hAnsi="Times New Roman" w:eastAsia="Times New Roman" w:cs="Times New Roman"/>
                <w:spacing w:val="6"/>
                <w:sz w:val="20"/>
                <w:szCs w:val="20"/>
              </w:rPr>
              <w:t>+</w:t>
            </w:r>
            <w:r>
              <w:rPr>
                <w:rFonts w:ascii="宋体" w:hAnsi="宋体" w:eastAsia="宋体" w:cs="宋体"/>
                <w:spacing w:val="6"/>
                <w:sz w:val="20"/>
                <w:szCs w:val="20"/>
              </w:rPr>
              <w:t>碱洗装置处理后，经</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根 </w:t>
            </w:r>
            <w:r>
              <w:rPr>
                <w:rFonts w:ascii="Times New Roman" w:hAnsi="Times New Roman" w:eastAsia="Times New Roman" w:cs="Times New Roman"/>
                <w:spacing w:val="3"/>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高排气筒 (</w:t>
            </w:r>
            <w:r>
              <w:rPr>
                <w:rFonts w:ascii="Times New Roman" w:hAnsi="Times New Roman" w:eastAsia="Times New Roman" w:cs="Times New Roman"/>
                <w:sz w:val="20"/>
                <w:szCs w:val="20"/>
              </w:rPr>
              <w:t>P</w:t>
            </w:r>
            <w:r>
              <w:rPr>
                <w:rFonts w:ascii="Times New Roman" w:hAnsi="Times New Roman" w:eastAsia="Times New Roman" w:cs="Times New Roman"/>
                <w:spacing w:val="3"/>
                <w:sz w:val="20"/>
                <w:szCs w:val="20"/>
              </w:rPr>
              <w:t>1</w:t>
            </w:r>
            <w:r>
              <w:rPr>
                <w:rFonts w:ascii="宋体" w:hAnsi="宋体" w:eastAsia="宋体" w:cs="宋体"/>
                <w:spacing w:val="3"/>
                <w:sz w:val="20"/>
                <w:szCs w:val="20"/>
              </w:rPr>
              <w:t>) 排放</w:t>
            </w:r>
          </w:p>
        </w:tc>
        <w:tc>
          <w:tcPr>
            <w:tcW w:w="1039" w:type="dxa"/>
            <w:tcBorders>
              <w:right w:val="single" w:color="000000" w:sz="10"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57"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6"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bottom w:val="nil"/>
            </w:tcBorders>
            <w:vAlign w:val="top"/>
          </w:tcPr>
          <w:p>
            <w:pPr>
              <w:rPr>
                <w:rFonts w:ascii="Arial"/>
                <w:sz w:val="21"/>
              </w:rPr>
            </w:pPr>
          </w:p>
        </w:tc>
        <w:tc>
          <w:tcPr>
            <w:tcW w:w="1241" w:type="dxa"/>
            <w:vAlign w:val="top"/>
          </w:tcPr>
          <w:p>
            <w:pPr>
              <w:spacing w:line="374" w:lineRule="auto"/>
              <w:rPr>
                <w:rFonts w:ascii="Arial"/>
                <w:sz w:val="21"/>
              </w:rPr>
            </w:pPr>
          </w:p>
          <w:p>
            <w:pPr>
              <w:spacing w:before="65" w:line="265" w:lineRule="auto"/>
              <w:ind w:left="203" w:right="205"/>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r>
              <w:rPr>
                <w:rFonts w:ascii="宋体" w:hAnsi="宋体" w:eastAsia="宋体" w:cs="宋体"/>
                <w:sz w:val="20"/>
                <w:szCs w:val="20"/>
              </w:rPr>
              <w:t xml:space="preserve"> </w:t>
            </w:r>
            <w:r>
              <w:rPr>
                <w:rFonts w:ascii="宋体" w:hAnsi="宋体" w:eastAsia="宋体" w:cs="宋体"/>
                <w:spacing w:val="7"/>
                <w:sz w:val="20"/>
                <w:szCs w:val="20"/>
              </w:rPr>
              <w:t>焚烧废</w:t>
            </w:r>
            <w:r>
              <w:rPr>
                <w:rFonts w:ascii="宋体" w:hAnsi="宋体" w:eastAsia="宋体" w:cs="宋体"/>
                <w:spacing w:val="6"/>
                <w:sz w:val="20"/>
                <w:szCs w:val="20"/>
              </w:rPr>
              <w:t>气</w:t>
            </w:r>
          </w:p>
        </w:tc>
        <w:tc>
          <w:tcPr>
            <w:tcW w:w="4397" w:type="dxa"/>
            <w:vAlign w:val="top"/>
          </w:tcPr>
          <w:p>
            <w:pPr>
              <w:spacing w:before="35" w:line="222" w:lineRule="auto"/>
              <w:ind w:left="215"/>
              <w:rPr>
                <w:rFonts w:ascii="宋体" w:hAnsi="宋体" w:eastAsia="宋体" w:cs="宋体"/>
                <w:sz w:val="20"/>
                <w:szCs w:val="20"/>
              </w:rPr>
            </w:pPr>
            <w:r>
              <w:rPr>
                <w:rFonts w:ascii="宋体" w:hAnsi="宋体" w:eastAsia="宋体" w:cs="宋体"/>
                <w:spacing w:val="16"/>
                <w:sz w:val="20"/>
                <w:szCs w:val="20"/>
              </w:rPr>
              <w:t>厂</w:t>
            </w:r>
            <w:r>
              <w:rPr>
                <w:rFonts w:ascii="宋体" w:hAnsi="宋体" w:eastAsia="宋体" w:cs="宋体"/>
                <w:spacing w:val="9"/>
                <w:sz w:val="20"/>
                <w:szCs w:val="20"/>
              </w:rPr>
              <w:t>区内部分危险废物经危险废物焚烧系统处</w:t>
            </w:r>
          </w:p>
          <w:p>
            <w:pPr>
              <w:spacing w:line="272" w:lineRule="exact"/>
              <w:ind w:left="136"/>
              <w:rPr>
                <w:rFonts w:ascii="Times New Roman" w:hAnsi="Times New Roman" w:eastAsia="Times New Roman" w:cs="Times New Roman"/>
                <w:sz w:val="20"/>
                <w:szCs w:val="20"/>
              </w:rPr>
            </w:pPr>
            <w:r>
              <w:rPr>
                <w:rFonts w:ascii="宋体" w:hAnsi="宋体" w:eastAsia="宋体" w:cs="宋体"/>
                <w:spacing w:val="13"/>
                <w:position w:val="1"/>
                <w:sz w:val="20"/>
                <w:szCs w:val="20"/>
              </w:rPr>
              <w:t>理</w:t>
            </w:r>
            <w:r>
              <w:rPr>
                <w:rFonts w:ascii="宋体" w:hAnsi="宋体" w:eastAsia="宋体" w:cs="宋体"/>
                <w:spacing w:val="10"/>
                <w:position w:val="1"/>
                <w:sz w:val="20"/>
                <w:szCs w:val="20"/>
              </w:rPr>
              <w:t>后，产生的废气通过二级旋风除尘</w:t>
            </w:r>
            <w:r>
              <w:rPr>
                <w:rFonts w:ascii="Times New Roman" w:hAnsi="Times New Roman" w:eastAsia="Times New Roman" w:cs="Times New Roman"/>
                <w:spacing w:val="10"/>
                <w:position w:val="1"/>
                <w:sz w:val="20"/>
                <w:szCs w:val="20"/>
              </w:rPr>
              <w:t>+</w:t>
            </w:r>
            <w:r>
              <w:rPr>
                <w:rFonts w:ascii="Times New Roman" w:hAnsi="Times New Roman" w:eastAsia="Times New Roman" w:cs="Times New Roman"/>
                <w:position w:val="1"/>
                <w:sz w:val="20"/>
                <w:szCs w:val="20"/>
              </w:rPr>
              <w:t>SNCR</w:t>
            </w:r>
            <w:r>
              <w:rPr>
                <w:rFonts w:ascii="Times New Roman" w:hAnsi="Times New Roman" w:eastAsia="Times New Roman" w:cs="Times New Roman"/>
                <w:spacing w:val="10"/>
                <w:position w:val="1"/>
                <w:sz w:val="20"/>
                <w:szCs w:val="20"/>
              </w:rPr>
              <w:t>+</w:t>
            </w:r>
          </w:p>
          <w:p>
            <w:pPr>
              <w:spacing w:line="272" w:lineRule="exact"/>
              <w:ind w:left="113"/>
              <w:rPr>
                <w:rFonts w:ascii="宋体" w:hAnsi="宋体" w:eastAsia="宋体" w:cs="宋体"/>
                <w:sz w:val="20"/>
                <w:szCs w:val="20"/>
              </w:rPr>
            </w:pPr>
            <w:r>
              <w:rPr>
                <w:rFonts w:ascii="宋体" w:hAnsi="宋体" w:eastAsia="宋体" w:cs="宋体"/>
                <w:spacing w:val="14"/>
                <w:position w:val="1"/>
                <w:sz w:val="20"/>
                <w:szCs w:val="20"/>
              </w:rPr>
              <w:t>半</w:t>
            </w:r>
            <w:r>
              <w:rPr>
                <w:rFonts w:ascii="宋体" w:hAnsi="宋体" w:eastAsia="宋体" w:cs="宋体"/>
                <w:spacing w:val="8"/>
                <w:position w:val="1"/>
                <w:sz w:val="20"/>
                <w:szCs w:val="20"/>
              </w:rPr>
              <w:t>干</w:t>
            </w:r>
            <w:r>
              <w:rPr>
                <w:rFonts w:ascii="宋体" w:hAnsi="宋体" w:eastAsia="宋体" w:cs="宋体"/>
                <w:spacing w:val="7"/>
                <w:position w:val="1"/>
                <w:sz w:val="20"/>
                <w:szCs w:val="20"/>
              </w:rPr>
              <w:t>式急冷脱酸</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活性炭、石灰喷入</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袋式除尘</w:t>
            </w:r>
          </w:p>
          <w:p>
            <w:pPr>
              <w:spacing w:line="273" w:lineRule="exact"/>
              <w:ind w:left="105"/>
              <w:rPr>
                <w:rFonts w:ascii="宋体" w:hAnsi="宋体" w:eastAsia="宋体" w:cs="宋体"/>
                <w:sz w:val="20"/>
                <w:szCs w:val="20"/>
              </w:rPr>
            </w:pPr>
            <w:r>
              <w:rPr>
                <w:rFonts w:ascii="Times New Roman" w:hAnsi="Times New Roman" w:eastAsia="Times New Roman" w:cs="Times New Roman"/>
                <w:spacing w:val="12"/>
                <w:position w:val="1"/>
                <w:sz w:val="20"/>
                <w:szCs w:val="20"/>
              </w:rPr>
              <w:t>+</w:t>
            </w:r>
            <w:r>
              <w:rPr>
                <w:rFonts w:ascii="宋体" w:hAnsi="宋体" w:eastAsia="宋体" w:cs="宋体"/>
                <w:spacing w:val="12"/>
                <w:position w:val="1"/>
                <w:sz w:val="20"/>
                <w:szCs w:val="20"/>
              </w:rPr>
              <w:t>喷</w:t>
            </w:r>
            <w:r>
              <w:rPr>
                <w:rFonts w:ascii="宋体" w:hAnsi="宋体" w:eastAsia="宋体" w:cs="宋体"/>
                <w:spacing w:val="11"/>
                <w:position w:val="1"/>
                <w:sz w:val="20"/>
                <w:szCs w:val="20"/>
              </w:rPr>
              <w:t>淋</w:t>
            </w:r>
            <w:r>
              <w:rPr>
                <w:rFonts w:ascii="宋体" w:hAnsi="宋体" w:eastAsia="宋体" w:cs="宋体"/>
                <w:spacing w:val="6"/>
                <w:position w:val="1"/>
                <w:sz w:val="20"/>
                <w:szCs w:val="20"/>
              </w:rPr>
              <w:t>洗涤</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 xml:space="preserve">填料吸收处理后通过 </w:t>
            </w: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根</w:t>
            </w:r>
            <w:r>
              <w:rPr>
                <w:rFonts w:ascii="Times New Roman" w:hAnsi="Times New Roman" w:eastAsia="Times New Roman" w:cs="Times New Roman"/>
                <w:spacing w:val="6"/>
                <w:position w:val="1"/>
                <w:sz w:val="20"/>
                <w:szCs w:val="20"/>
              </w:rPr>
              <w:t>45</w:t>
            </w:r>
            <w:r>
              <w:rPr>
                <w:rFonts w:ascii="Times New Roman" w:hAnsi="Times New Roman" w:eastAsia="Times New Roman" w:cs="Times New Roman"/>
                <w:position w:val="1"/>
                <w:sz w:val="20"/>
                <w:szCs w:val="20"/>
              </w:rPr>
              <w:t>m</w:t>
            </w:r>
            <w:r>
              <w:rPr>
                <w:rFonts w:ascii="宋体" w:hAnsi="宋体" w:eastAsia="宋体" w:cs="宋体"/>
                <w:spacing w:val="6"/>
                <w:position w:val="1"/>
                <w:sz w:val="20"/>
                <w:szCs w:val="20"/>
              </w:rPr>
              <w:t>高排</w:t>
            </w:r>
          </w:p>
          <w:p>
            <w:pPr>
              <w:spacing w:before="27" w:line="225" w:lineRule="auto"/>
              <w:ind w:left="1466"/>
              <w:rPr>
                <w:rFonts w:ascii="宋体" w:hAnsi="宋体" w:eastAsia="宋体" w:cs="宋体"/>
                <w:sz w:val="20"/>
                <w:szCs w:val="20"/>
              </w:rPr>
            </w:pPr>
            <w:r>
              <w:rPr>
                <w:rFonts w:ascii="宋体" w:hAnsi="宋体" w:eastAsia="宋体" w:cs="宋体"/>
                <w:spacing w:val="12"/>
                <w:sz w:val="20"/>
                <w:szCs w:val="20"/>
              </w:rPr>
              <w:t>气</w:t>
            </w:r>
            <w:r>
              <w:rPr>
                <w:rFonts w:ascii="宋体" w:hAnsi="宋体" w:eastAsia="宋体" w:cs="宋体"/>
                <w:spacing w:val="6"/>
                <w:sz w:val="20"/>
                <w:szCs w:val="20"/>
              </w:rPr>
              <w:t>筒 (</w:t>
            </w:r>
            <w:r>
              <w:rPr>
                <w:rFonts w:ascii="Times New Roman" w:hAnsi="Times New Roman" w:eastAsia="Times New Roman" w:cs="Times New Roman"/>
                <w:sz w:val="20"/>
                <w:szCs w:val="20"/>
              </w:rPr>
              <w:t>P</w:t>
            </w:r>
            <w:r>
              <w:rPr>
                <w:rFonts w:ascii="Times New Roman" w:hAnsi="Times New Roman" w:eastAsia="Times New Roman" w:cs="Times New Roman"/>
                <w:spacing w:val="6"/>
                <w:sz w:val="20"/>
                <w:szCs w:val="20"/>
              </w:rPr>
              <w:t>2</w:t>
            </w:r>
            <w:r>
              <w:rPr>
                <w:rFonts w:ascii="宋体" w:hAnsi="宋体" w:eastAsia="宋体" w:cs="宋体"/>
                <w:spacing w:val="6"/>
                <w:sz w:val="20"/>
                <w:szCs w:val="20"/>
              </w:rPr>
              <w:t>) 排放</w:t>
            </w:r>
          </w:p>
        </w:tc>
        <w:tc>
          <w:tcPr>
            <w:tcW w:w="1039" w:type="dxa"/>
            <w:tcBorders>
              <w:right w:val="single" w:color="000000" w:sz="10" w:space="0"/>
            </w:tcBorders>
            <w:vAlign w:val="top"/>
          </w:tcPr>
          <w:p>
            <w:pPr>
              <w:spacing w:line="243" w:lineRule="auto"/>
              <w:rPr>
                <w:rFonts w:ascii="Arial"/>
                <w:sz w:val="21"/>
              </w:rPr>
            </w:pPr>
          </w:p>
          <w:p>
            <w:pPr>
              <w:spacing w:line="243" w:lineRule="auto"/>
              <w:rPr>
                <w:rFonts w:ascii="Arial"/>
                <w:sz w:val="21"/>
              </w:rPr>
            </w:pPr>
          </w:p>
          <w:p>
            <w:pPr>
              <w:spacing w:before="57"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tcBorders>
            <w:vAlign w:val="top"/>
          </w:tcPr>
          <w:p>
            <w:pPr>
              <w:rPr>
                <w:rFonts w:ascii="Arial"/>
                <w:sz w:val="21"/>
              </w:rPr>
            </w:pPr>
          </w:p>
        </w:tc>
        <w:tc>
          <w:tcPr>
            <w:tcW w:w="1241" w:type="dxa"/>
            <w:vAlign w:val="top"/>
          </w:tcPr>
          <w:p>
            <w:pPr>
              <w:spacing w:before="34" w:line="238" w:lineRule="auto"/>
              <w:ind w:left="408" w:right="205" w:hanging="202"/>
              <w:rPr>
                <w:rFonts w:ascii="宋体" w:hAnsi="宋体" w:eastAsia="宋体" w:cs="宋体"/>
                <w:sz w:val="20"/>
                <w:szCs w:val="20"/>
              </w:rPr>
            </w:pPr>
            <w:r>
              <w:rPr>
                <w:rFonts w:ascii="宋体" w:hAnsi="宋体" w:eastAsia="宋体" w:cs="宋体"/>
                <w:spacing w:val="6"/>
                <w:sz w:val="20"/>
                <w:szCs w:val="20"/>
              </w:rPr>
              <w:t>导热油</w:t>
            </w:r>
            <w:r>
              <w:rPr>
                <w:rFonts w:ascii="宋体" w:hAnsi="宋体" w:eastAsia="宋体" w:cs="宋体"/>
                <w:spacing w:val="5"/>
                <w:sz w:val="20"/>
                <w:szCs w:val="20"/>
              </w:rPr>
              <w:t>炉</w:t>
            </w:r>
            <w:r>
              <w:rPr>
                <w:rFonts w:ascii="宋体" w:hAnsi="宋体" w:eastAsia="宋体" w:cs="宋体"/>
                <w:sz w:val="20"/>
                <w:szCs w:val="20"/>
              </w:rPr>
              <w:t xml:space="preserve"> </w:t>
            </w:r>
            <w:r>
              <w:rPr>
                <w:rFonts w:ascii="宋体" w:hAnsi="宋体" w:eastAsia="宋体" w:cs="宋体"/>
                <w:spacing w:val="5"/>
                <w:sz w:val="20"/>
                <w:szCs w:val="20"/>
              </w:rPr>
              <w:t>废气</w:t>
            </w:r>
          </w:p>
        </w:tc>
        <w:tc>
          <w:tcPr>
            <w:tcW w:w="4397" w:type="dxa"/>
            <w:vAlign w:val="top"/>
          </w:tcPr>
          <w:p>
            <w:pPr>
              <w:spacing w:before="34" w:line="238" w:lineRule="auto"/>
              <w:ind w:left="819" w:right="97" w:hanging="709"/>
              <w:rPr>
                <w:rFonts w:ascii="宋体" w:hAnsi="宋体" w:eastAsia="宋体" w:cs="宋体"/>
                <w:sz w:val="20"/>
                <w:szCs w:val="20"/>
              </w:rPr>
            </w:pPr>
            <w:r>
              <w:rPr>
                <w:rFonts w:ascii="宋体" w:hAnsi="宋体" w:eastAsia="宋体" w:cs="宋体"/>
                <w:spacing w:val="13"/>
                <w:sz w:val="20"/>
                <w:szCs w:val="20"/>
              </w:rPr>
              <w:t>两</w:t>
            </w:r>
            <w:r>
              <w:rPr>
                <w:rFonts w:ascii="宋体" w:hAnsi="宋体" w:eastAsia="宋体" w:cs="宋体"/>
                <w:spacing w:val="9"/>
                <w:sz w:val="20"/>
                <w:szCs w:val="20"/>
              </w:rPr>
              <w:t>台导热油炉采用低氮燃烧，产生的废气均经</w:t>
            </w:r>
            <w:r>
              <w:rPr>
                <w:rFonts w:ascii="宋体" w:hAnsi="宋体" w:eastAsia="宋体" w:cs="宋体"/>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米高排气筒 (</w:t>
            </w:r>
            <w:r>
              <w:rPr>
                <w:rFonts w:ascii="Times New Roman" w:hAnsi="Times New Roman" w:eastAsia="Times New Roman" w:cs="Times New Roman"/>
                <w:sz w:val="20"/>
                <w:szCs w:val="20"/>
              </w:rPr>
              <w:t>P</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w:t>
            </w:r>
            <w:r>
              <w:rPr>
                <w:rFonts w:ascii="Times New Roman" w:hAnsi="Times New Roman" w:eastAsia="Times New Roman" w:cs="Times New Roman"/>
                <w:sz w:val="20"/>
                <w:szCs w:val="20"/>
              </w:rPr>
              <w:t>P</w:t>
            </w:r>
            <w:r>
              <w:rPr>
                <w:rFonts w:ascii="Times New Roman" w:hAnsi="Times New Roman" w:eastAsia="Times New Roman" w:cs="Times New Roman"/>
                <w:spacing w:val="3"/>
                <w:sz w:val="20"/>
                <w:szCs w:val="20"/>
              </w:rPr>
              <w:t>4</w:t>
            </w:r>
            <w:r>
              <w:rPr>
                <w:rFonts w:ascii="宋体" w:hAnsi="宋体" w:eastAsia="宋体" w:cs="宋体"/>
                <w:spacing w:val="3"/>
                <w:sz w:val="20"/>
                <w:szCs w:val="20"/>
              </w:rPr>
              <w:t>) 排放</w:t>
            </w:r>
          </w:p>
        </w:tc>
        <w:tc>
          <w:tcPr>
            <w:tcW w:w="1039" w:type="dxa"/>
            <w:tcBorders>
              <w:right w:val="single" w:color="000000" w:sz="10" w:space="0"/>
            </w:tcBorders>
            <w:vAlign w:val="top"/>
          </w:tcPr>
          <w:p>
            <w:pPr>
              <w:spacing w:before="140"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5" w:line="274" w:lineRule="exact"/>
              <w:ind w:left="161"/>
              <w:rPr>
                <w:rFonts w:ascii="宋体" w:hAnsi="宋体" w:eastAsia="宋体" w:cs="宋体"/>
                <w:sz w:val="20"/>
                <w:szCs w:val="20"/>
              </w:rPr>
            </w:pPr>
            <w:r>
              <w:rPr>
                <w:rFonts w:ascii="宋体" w:hAnsi="宋体" w:eastAsia="宋体" w:cs="宋体"/>
                <w:spacing w:val="5"/>
                <w:position w:val="4"/>
                <w:sz w:val="20"/>
                <w:szCs w:val="20"/>
              </w:rPr>
              <w:t>废水</w:t>
            </w:r>
          </w:p>
          <w:p>
            <w:pPr>
              <w:spacing w:line="232" w:lineRule="auto"/>
              <w:ind w:left="166"/>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c>
          <w:tcPr>
            <w:tcW w:w="1241" w:type="dxa"/>
            <w:vAlign w:val="top"/>
          </w:tcPr>
          <w:p>
            <w:pPr>
              <w:spacing w:before="171" w:line="265" w:lineRule="auto"/>
              <w:ind w:left="409" w:right="205" w:hanging="208"/>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效蒸发</w:t>
            </w:r>
            <w:r>
              <w:rPr>
                <w:rFonts w:ascii="宋体" w:hAnsi="宋体" w:eastAsia="宋体" w:cs="宋体"/>
                <w:sz w:val="20"/>
                <w:szCs w:val="20"/>
              </w:rPr>
              <w:t xml:space="preserve"> </w:t>
            </w:r>
            <w:r>
              <w:rPr>
                <w:rFonts w:ascii="宋体" w:hAnsi="宋体" w:eastAsia="宋体" w:cs="宋体"/>
                <w:spacing w:val="5"/>
                <w:sz w:val="20"/>
                <w:szCs w:val="20"/>
              </w:rPr>
              <w:t>装</w:t>
            </w:r>
            <w:r>
              <w:rPr>
                <w:rFonts w:ascii="宋体" w:hAnsi="宋体" w:eastAsia="宋体" w:cs="宋体"/>
                <w:spacing w:val="4"/>
                <w:sz w:val="20"/>
                <w:szCs w:val="20"/>
              </w:rPr>
              <w:t>置</w:t>
            </w:r>
          </w:p>
        </w:tc>
        <w:tc>
          <w:tcPr>
            <w:tcW w:w="4397" w:type="dxa"/>
            <w:vAlign w:val="top"/>
          </w:tcPr>
          <w:p>
            <w:pPr>
              <w:spacing w:before="34" w:line="251" w:lineRule="auto"/>
              <w:ind w:left="109" w:right="97" w:firstLine="424"/>
              <w:rPr>
                <w:rFonts w:ascii="宋体" w:hAnsi="宋体" w:eastAsia="宋体" w:cs="宋体"/>
                <w:sz w:val="20"/>
                <w:szCs w:val="20"/>
              </w:rPr>
            </w:pPr>
            <w:r>
              <w:rPr>
                <w:rFonts w:ascii="宋体" w:hAnsi="宋体" w:eastAsia="宋体" w:cs="宋体"/>
                <w:spacing w:val="9"/>
                <w:sz w:val="20"/>
                <w:szCs w:val="20"/>
              </w:rPr>
              <w:t>丙草胺水洗废水、二甲草胺水洗废水、</w:t>
            </w:r>
            <w:r>
              <w:rPr>
                <w:rFonts w:ascii="宋体" w:hAnsi="宋体" w:eastAsia="宋体" w:cs="宋体"/>
                <w:spacing w:val="7"/>
                <w:sz w:val="20"/>
                <w:szCs w:val="20"/>
              </w:rPr>
              <w:t>氯</w:t>
            </w:r>
            <w:r>
              <w:rPr>
                <w:rFonts w:ascii="宋体" w:hAnsi="宋体" w:eastAsia="宋体" w:cs="宋体"/>
                <w:sz w:val="20"/>
                <w:szCs w:val="20"/>
              </w:rPr>
              <w:t xml:space="preserve"> </w:t>
            </w:r>
            <w:r>
              <w:rPr>
                <w:rFonts w:ascii="宋体" w:hAnsi="宋体" w:eastAsia="宋体" w:cs="宋体"/>
                <w:spacing w:val="13"/>
                <w:sz w:val="20"/>
                <w:szCs w:val="20"/>
              </w:rPr>
              <w:t>醚</w:t>
            </w:r>
            <w:r>
              <w:rPr>
                <w:rFonts w:ascii="宋体" w:hAnsi="宋体" w:eastAsia="宋体" w:cs="宋体"/>
                <w:spacing w:val="9"/>
                <w:sz w:val="20"/>
                <w:szCs w:val="20"/>
              </w:rPr>
              <w:t>水洗废水、胺醚水洗废水脱盐处理后，冷凝</w:t>
            </w:r>
          </w:p>
          <w:p>
            <w:pPr>
              <w:spacing w:line="223" w:lineRule="auto"/>
              <w:ind w:left="635"/>
              <w:rPr>
                <w:rFonts w:ascii="宋体" w:hAnsi="宋体" w:eastAsia="宋体" w:cs="宋体"/>
                <w:sz w:val="20"/>
                <w:szCs w:val="20"/>
              </w:rPr>
            </w:pPr>
            <w:r>
              <w:rPr>
                <w:rFonts w:ascii="宋体" w:hAnsi="宋体" w:eastAsia="宋体" w:cs="宋体"/>
                <w:spacing w:val="12"/>
                <w:sz w:val="20"/>
                <w:szCs w:val="20"/>
              </w:rPr>
              <w:t>水</w:t>
            </w:r>
            <w:r>
              <w:rPr>
                <w:rFonts w:ascii="宋体" w:hAnsi="宋体" w:eastAsia="宋体" w:cs="宋体"/>
                <w:spacing w:val="9"/>
                <w:sz w:val="20"/>
                <w:szCs w:val="20"/>
              </w:rPr>
              <w:t>排入厂区污水处理站进一步处理</w:t>
            </w:r>
          </w:p>
        </w:tc>
        <w:tc>
          <w:tcPr>
            <w:tcW w:w="1039" w:type="dxa"/>
            <w:tcBorders>
              <w:right w:val="single" w:color="000000" w:sz="10" w:space="0"/>
            </w:tcBorders>
            <w:vAlign w:val="top"/>
          </w:tcPr>
          <w:p>
            <w:pPr>
              <w:spacing w:before="276"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0"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bottom w:val="nil"/>
            </w:tcBorders>
            <w:vAlign w:val="top"/>
          </w:tcPr>
          <w:p>
            <w:pPr>
              <w:rPr>
                <w:rFonts w:ascii="Arial"/>
                <w:sz w:val="21"/>
              </w:rPr>
            </w:pPr>
          </w:p>
        </w:tc>
        <w:tc>
          <w:tcPr>
            <w:tcW w:w="1241" w:type="dxa"/>
            <w:vAlign w:val="top"/>
          </w:tcPr>
          <w:p>
            <w:pPr>
              <w:spacing w:before="36" w:line="228" w:lineRule="auto"/>
              <w:ind w:left="206"/>
              <w:rPr>
                <w:rFonts w:ascii="宋体" w:hAnsi="宋体" w:eastAsia="宋体" w:cs="宋体"/>
                <w:sz w:val="20"/>
                <w:szCs w:val="20"/>
              </w:rPr>
            </w:pPr>
            <w:r>
              <w:rPr>
                <w:rFonts w:ascii="宋体" w:hAnsi="宋体" w:eastAsia="宋体" w:cs="宋体"/>
                <w:spacing w:val="6"/>
                <w:sz w:val="20"/>
                <w:szCs w:val="20"/>
              </w:rPr>
              <w:t>高浓度</w:t>
            </w:r>
            <w:r>
              <w:rPr>
                <w:rFonts w:ascii="宋体" w:hAnsi="宋体" w:eastAsia="宋体" w:cs="宋体"/>
                <w:spacing w:val="5"/>
                <w:sz w:val="20"/>
                <w:szCs w:val="20"/>
              </w:rPr>
              <w:t>醋</w:t>
            </w:r>
          </w:p>
          <w:p>
            <w:pPr>
              <w:spacing w:before="24" w:line="228" w:lineRule="auto"/>
              <w:ind w:left="202"/>
              <w:rPr>
                <w:rFonts w:ascii="宋体" w:hAnsi="宋体" w:eastAsia="宋体" w:cs="宋体"/>
                <w:sz w:val="20"/>
                <w:szCs w:val="20"/>
              </w:rPr>
            </w:pPr>
            <w:r>
              <w:rPr>
                <w:rFonts w:ascii="宋体" w:hAnsi="宋体" w:eastAsia="宋体" w:cs="宋体"/>
                <w:spacing w:val="7"/>
                <w:sz w:val="20"/>
                <w:szCs w:val="20"/>
              </w:rPr>
              <w:t>酸钠废水</w:t>
            </w:r>
          </w:p>
          <w:p>
            <w:pPr>
              <w:spacing w:before="23" w:line="230" w:lineRule="auto"/>
              <w:ind w:left="205"/>
              <w:rPr>
                <w:rFonts w:ascii="宋体" w:hAnsi="宋体" w:eastAsia="宋体" w:cs="宋体"/>
                <w:sz w:val="20"/>
                <w:szCs w:val="20"/>
              </w:rPr>
            </w:pPr>
            <w:r>
              <w:rPr>
                <w:rFonts w:ascii="宋体" w:hAnsi="宋体" w:eastAsia="宋体" w:cs="宋体"/>
                <w:spacing w:val="7"/>
                <w:sz w:val="20"/>
                <w:szCs w:val="20"/>
              </w:rPr>
              <w:t>处</w:t>
            </w:r>
            <w:r>
              <w:rPr>
                <w:rFonts w:ascii="宋体" w:hAnsi="宋体" w:eastAsia="宋体" w:cs="宋体"/>
                <w:spacing w:val="6"/>
                <w:sz w:val="20"/>
                <w:szCs w:val="20"/>
              </w:rPr>
              <w:t>理醋酸</w:t>
            </w:r>
          </w:p>
          <w:p>
            <w:pPr>
              <w:spacing w:before="24" w:line="224" w:lineRule="auto"/>
              <w:ind w:left="200"/>
              <w:rPr>
                <w:rFonts w:ascii="宋体" w:hAnsi="宋体" w:eastAsia="宋体" w:cs="宋体"/>
                <w:sz w:val="20"/>
                <w:szCs w:val="20"/>
              </w:rPr>
            </w:pPr>
            <w:r>
              <w:rPr>
                <w:rFonts w:ascii="宋体" w:hAnsi="宋体" w:eastAsia="宋体" w:cs="宋体"/>
                <w:spacing w:val="9"/>
                <w:sz w:val="20"/>
                <w:szCs w:val="20"/>
              </w:rPr>
              <w:t>钠</w:t>
            </w:r>
            <w:r>
              <w:rPr>
                <w:rFonts w:ascii="宋体" w:hAnsi="宋体" w:eastAsia="宋体" w:cs="宋体"/>
                <w:spacing w:val="7"/>
                <w:sz w:val="20"/>
                <w:szCs w:val="20"/>
              </w:rPr>
              <w:t>利用装</w:t>
            </w:r>
          </w:p>
          <w:p>
            <w:pPr>
              <w:spacing w:line="274" w:lineRule="exact"/>
              <w:ind w:left="103"/>
              <w:rPr>
                <w:rFonts w:ascii="宋体" w:hAnsi="宋体" w:eastAsia="宋体" w:cs="宋体"/>
                <w:sz w:val="20"/>
                <w:szCs w:val="20"/>
              </w:rPr>
            </w:pPr>
            <w:r>
              <w:rPr>
                <w:rFonts w:ascii="宋体" w:hAnsi="宋体" w:eastAsia="宋体" w:cs="宋体"/>
                <w:spacing w:val="9"/>
                <w:position w:val="1"/>
                <w:sz w:val="20"/>
                <w:szCs w:val="20"/>
              </w:rPr>
              <w:t>置</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PDM</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废</w:t>
            </w:r>
          </w:p>
          <w:p>
            <w:pPr>
              <w:spacing w:before="28" w:line="228" w:lineRule="auto"/>
              <w:ind w:left="203"/>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处理装</w:t>
            </w:r>
          </w:p>
          <w:p>
            <w:pPr>
              <w:spacing w:before="26" w:line="221" w:lineRule="auto"/>
              <w:ind w:left="514"/>
              <w:rPr>
                <w:rFonts w:ascii="宋体" w:hAnsi="宋体" w:eastAsia="宋体" w:cs="宋体"/>
                <w:sz w:val="20"/>
                <w:szCs w:val="20"/>
              </w:rPr>
            </w:pPr>
            <w:r>
              <w:rPr>
                <w:rFonts w:ascii="宋体" w:hAnsi="宋体" w:eastAsia="宋体" w:cs="宋体"/>
                <w:spacing w:val="2"/>
                <w:sz w:val="20"/>
                <w:szCs w:val="20"/>
              </w:rPr>
              <w:t>置</w:t>
            </w:r>
          </w:p>
        </w:tc>
        <w:tc>
          <w:tcPr>
            <w:tcW w:w="4397" w:type="dxa"/>
            <w:vAlign w:val="top"/>
          </w:tcPr>
          <w:p>
            <w:pPr>
              <w:spacing w:line="376" w:lineRule="auto"/>
              <w:rPr>
                <w:rFonts w:ascii="Arial"/>
                <w:sz w:val="21"/>
              </w:rPr>
            </w:pPr>
          </w:p>
          <w:p>
            <w:pPr>
              <w:spacing w:before="65" w:line="251" w:lineRule="auto"/>
              <w:ind w:left="109" w:right="97" w:firstLine="419"/>
              <w:rPr>
                <w:rFonts w:ascii="宋体" w:hAnsi="宋体" w:eastAsia="宋体" w:cs="宋体"/>
                <w:sz w:val="20"/>
                <w:szCs w:val="20"/>
              </w:rPr>
            </w:pPr>
            <w:r>
              <w:rPr>
                <w:rFonts w:ascii="宋体" w:hAnsi="宋体" w:eastAsia="宋体" w:cs="宋体"/>
                <w:spacing w:val="12"/>
                <w:sz w:val="20"/>
                <w:szCs w:val="20"/>
              </w:rPr>
              <w:t>庚</w:t>
            </w:r>
            <w:r>
              <w:rPr>
                <w:rFonts w:ascii="宋体" w:hAnsi="宋体" w:eastAsia="宋体" w:cs="宋体"/>
                <w:spacing w:val="9"/>
                <w:sz w:val="20"/>
                <w:szCs w:val="20"/>
              </w:rPr>
              <w:t>烯酮废水、庚烯酮二次水洗废水、酰化</w:t>
            </w:r>
            <w:r>
              <w:rPr>
                <w:rFonts w:ascii="宋体" w:hAnsi="宋体" w:eastAsia="宋体" w:cs="宋体"/>
                <w:sz w:val="20"/>
                <w:szCs w:val="20"/>
              </w:rPr>
              <w:t xml:space="preserve"> </w:t>
            </w:r>
            <w:r>
              <w:rPr>
                <w:rFonts w:ascii="宋体" w:hAnsi="宋体" w:eastAsia="宋体" w:cs="宋体"/>
                <w:spacing w:val="14"/>
                <w:sz w:val="20"/>
                <w:szCs w:val="20"/>
              </w:rPr>
              <w:t>废</w:t>
            </w:r>
            <w:r>
              <w:rPr>
                <w:rFonts w:ascii="宋体" w:hAnsi="宋体" w:eastAsia="宋体" w:cs="宋体"/>
                <w:spacing w:val="9"/>
                <w:sz w:val="20"/>
                <w:szCs w:val="20"/>
              </w:rPr>
              <w:t>水、脱羧废水、烯草酮废水、含醇废水经预</w:t>
            </w:r>
            <w:r>
              <w:rPr>
                <w:rFonts w:ascii="宋体" w:hAnsi="宋体" w:eastAsia="宋体" w:cs="宋体"/>
                <w:sz w:val="20"/>
                <w:szCs w:val="20"/>
              </w:rPr>
              <w:t xml:space="preserve"> </w:t>
            </w:r>
            <w:r>
              <w:rPr>
                <w:rFonts w:ascii="宋体" w:hAnsi="宋体" w:eastAsia="宋体" w:cs="宋体"/>
                <w:spacing w:val="14"/>
                <w:sz w:val="20"/>
                <w:szCs w:val="20"/>
              </w:rPr>
              <w:t>处</w:t>
            </w:r>
            <w:r>
              <w:rPr>
                <w:rFonts w:ascii="宋体" w:hAnsi="宋体" w:eastAsia="宋体" w:cs="宋体"/>
                <w:spacing w:val="9"/>
                <w:sz w:val="20"/>
                <w:szCs w:val="20"/>
              </w:rPr>
              <w:t>理设施处理后，排入厂区污水处理站进一步</w:t>
            </w:r>
          </w:p>
          <w:p>
            <w:pPr>
              <w:spacing w:line="232" w:lineRule="auto"/>
              <w:ind w:left="2000"/>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c>
          <w:tcPr>
            <w:tcW w:w="1039" w:type="dxa"/>
            <w:tcBorders>
              <w:right w:val="single" w:color="000000" w:sz="10" w:space="0"/>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58"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bottom w:val="nil"/>
            </w:tcBorders>
            <w:vAlign w:val="top"/>
          </w:tcPr>
          <w:p>
            <w:pPr>
              <w:rPr>
                <w:rFonts w:ascii="Arial"/>
                <w:sz w:val="21"/>
              </w:rPr>
            </w:pPr>
          </w:p>
        </w:tc>
        <w:tc>
          <w:tcPr>
            <w:tcW w:w="1241" w:type="dxa"/>
            <w:vAlign w:val="top"/>
          </w:tcPr>
          <w:p>
            <w:pPr>
              <w:spacing w:before="38" w:line="236" w:lineRule="auto"/>
              <w:ind w:left="109" w:right="111" w:hanging="3"/>
              <w:rPr>
                <w:rFonts w:ascii="宋体" w:hAnsi="宋体" w:eastAsia="宋体" w:cs="宋体"/>
                <w:sz w:val="20"/>
                <w:szCs w:val="20"/>
              </w:rPr>
            </w:pPr>
            <w:r>
              <w:rPr>
                <w:rFonts w:ascii="宋体" w:hAnsi="宋体" w:eastAsia="宋体" w:cs="宋体"/>
                <w:spacing w:val="-16"/>
                <w:sz w:val="20"/>
                <w:szCs w:val="20"/>
              </w:rPr>
              <w:t>酸</w:t>
            </w:r>
            <w:r>
              <w:rPr>
                <w:rFonts w:ascii="宋体" w:hAnsi="宋体" w:eastAsia="宋体" w:cs="宋体"/>
                <w:spacing w:val="-11"/>
                <w:sz w:val="20"/>
                <w:szCs w:val="20"/>
              </w:rPr>
              <w:t xml:space="preserve"> 化 废 水</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理装置</w:t>
            </w:r>
          </w:p>
        </w:tc>
        <w:tc>
          <w:tcPr>
            <w:tcW w:w="4397" w:type="dxa"/>
            <w:vAlign w:val="top"/>
          </w:tcPr>
          <w:p>
            <w:pPr>
              <w:spacing w:before="38" w:line="236" w:lineRule="auto"/>
              <w:ind w:left="317" w:right="97" w:firstLine="229"/>
              <w:rPr>
                <w:rFonts w:ascii="宋体" w:hAnsi="宋体" w:eastAsia="宋体" w:cs="宋体"/>
                <w:sz w:val="20"/>
                <w:szCs w:val="20"/>
              </w:rPr>
            </w:pPr>
            <w:r>
              <w:rPr>
                <w:rFonts w:ascii="宋体" w:hAnsi="宋体" w:eastAsia="宋体" w:cs="宋体"/>
                <w:spacing w:val="11"/>
                <w:sz w:val="20"/>
                <w:szCs w:val="20"/>
              </w:rPr>
              <w:t>乙</w:t>
            </w:r>
            <w:r>
              <w:rPr>
                <w:rFonts w:ascii="宋体" w:hAnsi="宋体" w:eastAsia="宋体" w:cs="宋体"/>
                <w:spacing w:val="8"/>
                <w:sz w:val="20"/>
                <w:szCs w:val="20"/>
              </w:rPr>
              <w:t>氧氟草醚酸化水洗废水预处理后，排入</w:t>
            </w:r>
            <w:r>
              <w:rPr>
                <w:rFonts w:ascii="宋体" w:hAnsi="宋体" w:eastAsia="宋体" w:cs="宋体"/>
                <w:sz w:val="20"/>
                <w:szCs w:val="20"/>
              </w:rPr>
              <w:t xml:space="preserve"> </w:t>
            </w:r>
            <w:r>
              <w:rPr>
                <w:rFonts w:ascii="宋体" w:hAnsi="宋体" w:eastAsia="宋体" w:cs="宋体"/>
                <w:spacing w:val="15"/>
                <w:sz w:val="20"/>
                <w:szCs w:val="20"/>
              </w:rPr>
              <w:t>气</w:t>
            </w:r>
            <w:r>
              <w:rPr>
                <w:rFonts w:ascii="宋体" w:hAnsi="宋体" w:eastAsia="宋体" w:cs="宋体"/>
                <w:spacing w:val="9"/>
                <w:sz w:val="20"/>
                <w:szCs w:val="20"/>
              </w:rPr>
              <w:t>浮预处理装置后进厂区污水处理厂处理</w:t>
            </w:r>
          </w:p>
        </w:tc>
        <w:tc>
          <w:tcPr>
            <w:tcW w:w="1039" w:type="dxa"/>
            <w:tcBorders>
              <w:right w:val="single" w:color="000000" w:sz="10" w:space="0"/>
            </w:tcBorders>
            <w:vAlign w:val="top"/>
          </w:tcPr>
          <w:p>
            <w:pPr>
              <w:spacing w:before="142"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9" w:hRule="atLeast"/>
        </w:trPr>
        <w:tc>
          <w:tcPr>
            <w:tcW w:w="1106" w:type="dxa"/>
            <w:vMerge w:val="continue"/>
            <w:tcBorders>
              <w:top w:val="nil"/>
              <w:left w:val="single" w:color="000000" w:sz="10" w:space="0"/>
            </w:tcBorders>
            <w:vAlign w:val="top"/>
          </w:tcPr>
          <w:p>
            <w:pPr>
              <w:rPr>
                <w:rFonts w:ascii="Arial"/>
                <w:sz w:val="21"/>
              </w:rPr>
            </w:pPr>
          </w:p>
        </w:tc>
        <w:tc>
          <w:tcPr>
            <w:tcW w:w="748" w:type="dxa"/>
            <w:vMerge w:val="continue"/>
            <w:tcBorders>
              <w:top w:val="nil"/>
            </w:tcBorders>
            <w:vAlign w:val="top"/>
          </w:tcPr>
          <w:p>
            <w:pPr>
              <w:rPr>
                <w:rFonts w:ascii="Arial"/>
                <w:sz w:val="21"/>
              </w:rPr>
            </w:pPr>
          </w:p>
        </w:tc>
        <w:tc>
          <w:tcPr>
            <w:tcW w:w="1241" w:type="dxa"/>
            <w:vAlign w:val="top"/>
          </w:tcPr>
          <w:p>
            <w:pPr>
              <w:spacing w:before="35" w:line="229" w:lineRule="auto"/>
              <w:ind w:left="106"/>
              <w:rPr>
                <w:rFonts w:ascii="宋体" w:hAnsi="宋体" w:eastAsia="宋体" w:cs="宋体"/>
                <w:sz w:val="20"/>
                <w:szCs w:val="20"/>
              </w:rPr>
            </w:pPr>
            <w:r>
              <w:rPr>
                <w:rFonts w:ascii="宋体" w:hAnsi="宋体" w:eastAsia="宋体" w:cs="宋体"/>
                <w:spacing w:val="-13"/>
                <w:sz w:val="20"/>
                <w:szCs w:val="20"/>
              </w:rPr>
              <w:t>气</w:t>
            </w:r>
            <w:r>
              <w:rPr>
                <w:rFonts w:ascii="宋体" w:hAnsi="宋体" w:eastAsia="宋体" w:cs="宋体"/>
                <w:spacing w:val="-11"/>
                <w:sz w:val="20"/>
                <w:szCs w:val="20"/>
              </w:rPr>
              <w:t xml:space="preserve"> 浮 预 处</w:t>
            </w:r>
          </w:p>
        </w:tc>
        <w:tc>
          <w:tcPr>
            <w:tcW w:w="4397" w:type="dxa"/>
            <w:vAlign w:val="top"/>
          </w:tcPr>
          <w:p>
            <w:pPr>
              <w:spacing w:before="35" w:line="228" w:lineRule="auto"/>
              <w:ind w:left="547"/>
              <w:rPr>
                <w:rFonts w:ascii="宋体" w:hAnsi="宋体" w:eastAsia="宋体" w:cs="宋体"/>
                <w:sz w:val="20"/>
                <w:szCs w:val="20"/>
              </w:rPr>
            </w:pPr>
            <w:r>
              <w:rPr>
                <w:rFonts w:ascii="宋体" w:hAnsi="宋体" w:eastAsia="宋体" w:cs="宋体"/>
                <w:spacing w:val="11"/>
                <w:sz w:val="20"/>
                <w:szCs w:val="20"/>
              </w:rPr>
              <w:t>乙</w:t>
            </w:r>
            <w:r>
              <w:rPr>
                <w:rFonts w:ascii="宋体" w:hAnsi="宋体" w:eastAsia="宋体" w:cs="宋体"/>
                <w:spacing w:val="8"/>
                <w:sz w:val="20"/>
                <w:szCs w:val="20"/>
              </w:rPr>
              <w:t>氧氟草醚水洗废水预处理后，排入厂区</w:t>
            </w:r>
          </w:p>
        </w:tc>
        <w:tc>
          <w:tcPr>
            <w:tcW w:w="1039" w:type="dxa"/>
            <w:tcBorders>
              <w:right w:val="single" w:color="000000" w:sz="10" w:space="0"/>
            </w:tcBorders>
            <w:vAlign w:val="top"/>
          </w:tcPr>
          <w:p>
            <w:pPr>
              <w:spacing w:before="4"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rPr>
          <w:rFonts w:ascii="Arial"/>
          <w:sz w:val="21"/>
        </w:rPr>
      </w:pPr>
    </w:p>
    <w:p>
      <w:pPr>
        <w:sectPr>
          <w:headerReference r:id="rId260" w:type="default"/>
          <w:footerReference r:id="rId261"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748"/>
        <w:gridCol w:w="1241"/>
        <w:gridCol w:w="4397"/>
        <w:gridCol w:w="10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1106" w:type="dxa"/>
            <w:vMerge w:val="restart"/>
            <w:tcBorders>
              <w:left w:val="single" w:color="000000" w:sz="10" w:space="0"/>
              <w:bottom w:val="nil"/>
            </w:tcBorders>
            <w:vAlign w:val="top"/>
          </w:tcPr>
          <w:p>
            <w:pPr>
              <w:rPr>
                <w:rFonts w:ascii="Arial"/>
                <w:sz w:val="21"/>
              </w:rPr>
            </w:pPr>
          </w:p>
        </w:tc>
        <w:tc>
          <w:tcPr>
            <w:tcW w:w="748" w:type="dxa"/>
            <w:vMerge w:val="restart"/>
            <w:tcBorders>
              <w:bottom w:val="nil"/>
            </w:tcBorders>
            <w:vAlign w:val="top"/>
          </w:tcPr>
          <w:p>
            <w:pPr>
              <w:rPr>
                <w:rFonts w:ascii="Arial"/>
                <w:sz w:val="21"/>
              </w:rPr>
            </w:pPr>
          </w:p>
        </w:tc>
        <w:tc>
          <w:tcPr>
            <w:tcW w:w="1241" w:type="dxa"/>
            <w:vAlign w:val="top"/>
          </w:tcPr>
          <w:p>
            <w:pPr>
              <w:spacing w:before="36" w:line="226" w:lineRule="auto"/>
              <w:ind w:left="107"/>
              <w:rPr>
                <w:rFonts w:ascii="宋体" w:hAnsi="宋体" w:eastAsia="宋体" w:cs="宋体"/>
                <w:sz w:val="20"/>
                <w:szCs w:val="20"/>
              </w:rPr>
            </w:pPr>
            <w:r>
              <w:rPr>
                <w:rFonts w:ascii="宋体" w:hAnsi="宋体" w:eastAsia="宋体" w:cs="宋体"/>
                <w:spacing w:val="6"/>
                <w:sz w:val="20"/>
                <w:szCs w:val="20"/>
              </w:rPr>
              <w:t>理装置</w:t>
            </w:r>
          </w:p>
        </w:tc>
        <w:tc>
          <w:tcPr>
            <w:tcW w:w="4397" w:type="dxa"/>
            <w:vAlign w:val="top"/>
          </w:tcPr>
          <w:p>
            <w:pPr>
              <w:spacing w:before="36" w:line="226" w:lineRule="auto"/>
              <w:ind w:left="1158"/>
              <w:rPr>
                <w:rFonts w:ascii="宋体" w:hAnsi="宋体" w:eastAsia="宋体" w:cs="宋体"/>
                <w:sz w:val="20"/>
                <w:szCs w:val="20"/>
              </w:rPr>
            </w:pPr>
            <w:r>
              <w:rPr>
                <w:rFonts w:ascii="宋体" w:hAnsi="宋体" w:eastAsia="宋体" w:cs="宋体"/>
                <w:spacing w:val="15"/>
                <w:sz w:val="20"/>
                <w:szCs w:val="20"/>
              </w:rPr>
              <w:t>污</w:t>
            </w:r>
            <w:r>
              <w:rPr>
                <w:rFonts w:ascii="宋体" w:hAnsi="宋体" w:eastAsia="宋体" w:cs="宋体"/>
                <w:spacing w:val="8"/>
                <w:sz w:val="20"/>
                <w:szCs w:val="20"/>
              </w:rPr>
              <w:t>水处理站进一步处理</w:t>
            </w:r>
          </w:p>
        </w:tc>
        <w:tc>
          <w:tcPr>
            <w:tcW w:w="1039"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tcBorders>
            <w:vAlign w:val="top"/>
          </w:tcPr>
          <w:p>
            <w:pPr>
              <w:rPr>
                <w:rFonts w:ascii="Arial"/>
                <w:sz w:val="21"/>
              </w:rPr>
            </w:pPr>
          </w:p>
        </w:tc>
        <w:tc>
          <w:tcPr>
            <w:tcW w:w="1241" w:type="dxa"/>
            <w:vAlign w:val="top"/>
          </w:tcPr>
          <w:p>
            <w:pPr>
              <w:spacing w:line="253" w:lineRule="auto"/>
              <w:rPr>
                <w:rFonts w:ascii="Arial"/>
                <w:sz w:val="21"/>
              </w:rPr>
            </w:pPr>
          </w:p>
          <w:p>
            <w:pPr>
              <w:spacing w:line="253" w:lineRule="auto"/>
              <w:rPr>
                <w:rFonts w:ascii="Arial"/>
                <w:sz w:val="21"/>
              </w:rPr>
            </w:pPr>
          </w:p>
          <w:p>
            <w:pPr>
              <w:spacing w:before="65" w:line="269" w:lineRule="auto"/>
              <w:ind w:left="106" w:right="111"/>
              <w:rPr>
                <w:rFonts w:ascii="宋体" w:hAnsi="宋体" w:eastAsia="宋体" w:cs="宋体"/>
                <w:sz w:val="20"/>
                <w:szCs w:val="20"/>
              </w:rPr>
            </w:pPr>
            <w:r>
              <w:rPr>
                <w:rFonts w:ascii="宋体" w:hAnsi="宋体" w:eastAsia="宋体" w:cs="宋体"/>
                <w:spacing w:val="-17"/>
                <w:sz w:val="20"/>
                <w:szCs w:val="20"/>
              </w:rPr>
              <w:t>污</w:t>
            </w:r>
            <w:r>
              <w:rPr>
                <w:rFonts w:ascii="宋体" w:hAnsi="宋体" w:eastAsia="宋体" w:cs="宋体"/>
                <w:spacing w:val="-11"/>
                <w:sz w:val="20"/>
                <w:szCs w:val="20"/>
              </w:rPr>
              <w:t xml:space="preserve"> 水 处 理</w:t>
            </w:r>
            <w:r>
              <w:rPr>
                <w:rFonts w:ascii="宋体" w:hAnsi="宋体" w:eastAsia="宋体" w:cs="宋体"/>
                <w:sz w:val="20"/>
                <w:szCs w:val="20"/>
              </w:rPr>
              <w:t xml:space="preserve"> 站</w:t>
            </w:r>
          </w:p>
        </w:tc>
        <w:tc>
          <w:tcPr>
            <w:tcW w:w="4397" w:type="dxa"/>
            <w:vAlign w:val="top"/>
          </w:tcPr>
          <w:p>
            <w:pPr>
              <w:spacing w:before="2" w:line="273" w:lineRule="exact"/>
              <w:ind w:left="536"/>
              <w:rPr>
                <w:rFonts w:ascii="宋体" w:hAnsi="宋体" w:eastAsia="宋体" w:cs="宋体"/>
                <w:sz w:val="20"/>
                <w:szCs w:val="20"/>
              </w:rPr>
            </w:pPr>
            <w:r>
              <w:rPr>
                <w:rFonts w:ascii="宋体" w:hAnsi="宋体" w:eastAsia="宋体" w:cs="宋体"/>
                <w:spacing w:val="2"/>
                <w:position w:val="1"/>
                <w:sz w:val="20"/>
                <w:szCs w:val="20"/>
              </w:rPr>
              <w:t xml:space="preserve">公司现有 </w:t>
            </w:r>
            <w:r>
              <w:rPr>
                <w:rFonts w:ascii="Times New Roman" w:hAnsi="Times New Roman" w:eastAsia="Times New Roman" w:cs="Times New Roman"/>
                <w:spacing w:val="2"/>
                <w:position w:val="1"/>
                <w:sz w:val="20"/>
                <w:szCs w:val="20"/>
              </w:rPr>
              <w:t>2500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d</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污水处理站一座，处理</w:t>
            </w:r>
          </w:p>
          <w:p>
            <w:pPr>
              <w:spacing w:line="271" w:lineRule="exact"/>
              <w:ind w:left="198"/>
              <w:rPr>
                <w:rFonts w:ascii="宋体" w:hAnsi="宋体" w:eastAsia="宋体" w:cs="宋体"/>
                <w:sz w:val="20"/>
                <w:szCs w:val="20"/>
              </w:rPr>
            </w:pPr>
            <w:r>
              <w:rPr>
                <w:rFonts w:ascii="宋体" w:hAnsi="宋体" w:eastAsia="宋体" w:cs="宋体"/>
                <w:spacing w:val="16"/>
                <w:position w:val="1"/>
                <w:sz w:val="20"/>
                <w:szCs w:val="20"/>
              </w:rPr>
              <w:t>工</w:t>
            </w:r>
            <w:r>
              <w:rPr>
                <w:rFonts w:ascii="宋体" w:hAnsi="宋体" w:eastAsia="宋体" w:cs="宋体"/>
                <w:spacing w:val="11"/>
                <w:position w:val="1"/>
                <w:sz w:val="20"/>
                <w:szCs w:val="20"/>
              </w:rPr>
              <w:t>艺</w:t>
            </w:r>
            <w:r>
              <w:rPr>
                <w:rFonts w:ascii="宋体" w:hAnsi="宋体" w:eastAsia="宋体" w:cs="宋体"/>
                <w:spacing w:val="8"/>
                <w:position w:val="1"/>
                <w:sz w:val="20"/>
                <w:szCs w:val="20"/>
              </w:rPr>
              <w:t>为</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气浮</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絮凝沉淀</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铁床微电解</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芬顿氧</w:t>
            </w:r>
          </w:p>
          <w:p>
            <w:pPr>
              <w:spacing w:line="272" w:lineRule="exact"/>
              <w:ind w:left="134"/>
              <w:rPr>
                <w:rFonts w:ascii="宋体" w:hAnsi="宋体" w:eastAsia="宋体" w:cs="宋体"/>
                <w:sz w:val="20"/>
                <w:szCs w:val="20"/>
              </w:rPr>
            </w:pPr>
            <w:r>
              <w:rPr>
                <w:rFonts w:ascii="宋体" w:hAnsi="宋体" w:eastAsia="宋体" w:cs="宋体"/>
                <w:spacing w:val="6"/>
                <w:position w:val="1"/>
                <w:sz w:val="20"/>
                <w:szCs w:val="20"/>
              </w:rPr>
              <w:t>化</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气浮</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絮凝沉淀</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6"/>
                <w:sz w:val="13"/>
                <w:szCs w:val="13"/>
              </w:rPr>
              <w:t>2</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position w:val="1"/>
                <w:sz w:val="20"/>
                <w:szCs w:val="20"/>
              </w:rPr>
              <w:t>O</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气浮</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，处理后的</w:t>
            </w:r>
            <w:r>
              <w:rPr>
                <w:rFonts w:ascii="宋体" w:hAnsi="宋体" w:eastAsia="宋体" w:cs="宋体"/>
                <w:spacing w:val="2"/>
                <w:position w:val="1"/>
                <w:sz w:val="20"/>
                <w:szCs w:val="20"/>
              </w:rPr>
              <w:t>废</w:t>
            </w:r>
          </w:p>
          <w:p>
            <w:pPr>
              <w:spacing w:before="30" w:line="228" w:lineRule="auto"/>
              <w:ind w:left="112"/>
              <w:rPr>
                <w:rFonts w:ascii="宋体" w:hAnsi="宋体" w:eastAsia="宋体" w:cs="宋体"/>
                <w:sz w:val="20"/>
                <w:szCs w:val="20"/>
              </w:rPr>
            </w:pPr>
            <w:r>
              <w:rPr>
                <w:rFonts w:ascii="宋体" w:hAnsi="宋体" w:eastAsia="宋体" w:cs="宋体"/>
                <w:spacing w:val="11"/>
                <w:sz w:val="20"/>
                <w:szCs w:val="20"/>
              </w:rPr>
              <w:t>水</w:t>
            </w:r>
            <w:r>
              <w:rPr>
                <w:rFonts w:ascii="宋体" w:hAnsi="宋体" w:eastAsia="宋体" w:cs="宋体"/>
                <w:spacing w:val="9"/>
                <w:sz w:val="20"/>
                <w:szCs w:val="20"/>
              </w:rPr>
              <w:t>满足北城污水厂进水水质要求；厂区污水处</w:t>
            </w:r>
          </w:p>
          <w:p>
            <w:pPr>
              <w:spacing w:before="24" w:line="228" w:lineRule="auto"/>
              <w:ind w:left="215"/>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9"/>
                <w:sz w:val="20"/>
                <w:szCs w:val="20"/>
              </w:rPr>
              <w:t>站出口已安装在线监测设备并与主管部门</w:t>
            </w:r>
          </w:p>
          <w:p>
            <w:pPr>
              <w:spacing w:before="26" w:line="224" w:lineRule="auto"/>
              <w:ind w:left="1893"/>
              <w:rPr>
                <w:rFonts w:ascii="宋体" w:hAnsi="宋体" w:eastAsia="宋体" w:cs="宋体"/>
                <w:sz w:val="20"/>
                <w:szCs w:val="20"/>
              </w:rPr>
            </w:pPr>
            <w:r>
              <w:rPr>
                <w:rFonts w:ascii="宋体" w:hAnsi="宋体" w:eastAsia="宋体" w:cs="宋体"/>
                <w:spacing w:val="3"/>
                <w:sz w:val="20"/>
                <w:szCs w:val="20"/>
              </w:rPr>
              <w:t>联网</w:t>
            </w:r>
            <w:r>
              <w:rPr>
                <w:rFonts w:ascii="宋体" w:hAnsi="宋体" w:eastAsia="宋体" w:cs="宋体"/>
                <w:spacing w:val="2"/>
                <w:sz w:val="20"/>
                <w:szCs w:val="20"/>
              </w:rPr>
              <w:t>。</w:t>
            </w:r>
          </w:p>
        </w:tc>
        <w:tc>
          <w:tcPr>
            <w:tcW w:w="1039" w:type="dxa"/>
            <w:tcBorders>
              <w:right w:val="single" w:color="000000" w:sz="10" w:space="0"/>
            </w:tcBorders>
            <w:vAlign w:val="top"/>
          </w:tcPr>
          <w:p>
            <w:pPr>
              <w:spacing w:line="310" w:lineRule="auto"/>
              <w:rPr>
                <w:rFonts w:ascii="Arial"/>
                <w:sz w:val="21"/>
              </w:rPr>
            </w:pPr>
          </w:p>
          <w:p>
            <w:pPr>
              <w:spacing w:line="310" w:lineRule="auto"/>
              <w:rPr>
                <w:rFonts w:ascii="Arial"/>
                <w:sz w:val="21"/>
              </w:rPr>
            </w:pPr>
          </w:p>
          <w:p>
            <w:pPr>
              <w:spacing w:before="57" w:line="275"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restart"/>
            <w:tcBorders>
              <w:bottom w:val="nil"/>
            </w:tcBorders>
            <w:vAlign w:val="top"/>
          </w:tcPr>
          <w:p>
            <w:pPr>
              <w:spacing w:before="37" w:line="274" w:lineRule="exact"/>
              <w:ind w:left="180"/>
              <w:rPr>
                <w:rFonts w:ascii="宋体" w:hAnsi="宋体" w:eastAsia="宋体" w:cs="宋体"/>
                <w:sz w:val="20"/>
                <w:szCs w:val="20"/>
              </w:rPr>
            </w:pPr>
            <w:r>
              <w:rPr>
                <w:rFonts w:ascii="宋体" w:hAnsi="宋体" w:eastAsia="宋体" w:cs="宋体"/>
                <w:spacing w:val="-5"/>
                <w:position w:val="4"/>
                <w:sz w:val="20"/>
                <w:szCs w:val="20"/>
              </w:rPr>
              <w:t>固</w:t>
            </w:r>
            <w:r>
              <w:rPr>
                <w:rFonts w:ascii="宋体" w:hAnsi="宋体" w:eastAsia="宋体" w:cs="宋体"/>
                <w:spacing w:val="-4"/>
                <w:position w:val="4"/>
                <w:sz w:val="20"/>
                <w:szCs w:val="20"/>
              </w:rPr>
              <w:t>废</w:t>
            </w:r>
          </w:p>
          <w:p>
            <w:pPr>
              <w:spacing w:line="228" w:lineRule="auto"/>
              <w:ind w:left="166"/>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1241" w:type="dxa"/>
            <w:vAlign w:val="top"/>
          </w:tcPr>
          <w:p>
            <w:pPr>
              <w:spacing w:before="35" w:line="223" w:lineRule="auto"/>
              <w:ind w:left="203"/>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4397" w:type="dxa"/>
            <w:vAlign w:val="top"/>
          </w:tcPr>
          <w:p>
            <w:pPr>
              <w:spacing w:before="35" w:line="223" w:lineRule="auto"/>
              <w:ind w:left="738"/>
              <w:rPr>
                <w:rFonts w:ascii="宋体" w:hAnsi="宋体" w:eastAsia="宋体" w:cs="宋体"/>
                <w:sz w:val="20"/>
                <w:szCs w:val="20"/>
              </w:rPr>
            </w:pPr>
            <w:r>
              <w:rPr>
                <w:rFonts w:ascii="宋体" w:hAnsi="宋体" w:eastAsia="宋体" w:cs="宋体"/>
                <w:spacing w:val="4"/>
                <w:sz w:val="20"/>
                <w:szCs w:val="20"/>
              </w:rPr>
              <w:t>危废暂存库</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座；危废焚烧系统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座</w:t>
            </w:r>
          </w:p>
        </w:tc>
        <w:tc>
          <w:tcPr>
            <w:tcW w:w="1039" w:type="dxa"/>
            <w:tcBorders>
              <w:right w:val="single" w:color="000000" w:sz="10" w:space="0"/>
            </w:tcBorders>
            <w:vAlign w:val="top"/>
          </w:tcPr>
          <w:p>
            <w:pPr>
              <w:spacing w:before="4" w:line="272"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06" w:type="dxa"/>
            <w:vMerge w:val="continue"/>
            <w:tcBorders>
              <w:top w:val="nil"/>
              <w:left w:val="single" w:color="000000" w:sz="10" w:space="0"/>
              <w:bottom w:val="nil"/>
            </w:tcBorders>
            <w:vAlign w:val="top"/>
          </w:tcPr>
          <w:p>
            <w:pPr>
              <w:rPr>
                <w:rFonts w:ascii="Arial"/>
                <w:sz w:val="21"/>
              </w:rPr>
            </w:pPr>
          </w:p>
        </w:tc>
        <w:tc>
          <w:tcPr>
            <w:tcW w:w="748" w:type="dxa"/>
            <w:vMerge w:val="continue"/>
            <w:tcBorders>
              <w:top w:val="nil"/>
            </w:tcBorders>
            <w:vAlign w:val="top"/>
          </w:tcPr>
          <w:p>
            <w:pPr>
              <w:rPr>
                <w:rFonts w:ascii="Arial"/>
                <w:sz w:val="21"/>
              </w:rPr>
            </w:pPr>
          </w:p>
        </w:tc>
        <w:tc>
          <w:tcPr>
            <w:tcW w:w="1241" w:type="dxa"/>
            <w:vAlign w:val="top"/>
          </w:tcPr>
          <w:p>
            <w:pPr>
              <w:spacing w:before="34" w:line="224" w:lineRule="auto"/>
              <w:ind w:left="204"/>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般固废</w:t>
            </w:r>
          </w:p>
        </w:tc>
        <w:tc>
          <w:tcPr>
            <w:tcW w:w="4397" w:type="dxa"/>
            <w:vAlign w:val="top"/>
          </w:tcPr>
          <w:p>
            <w:pPr>
              <w:spacing w:before="34" w:line="224" w:lineRule="auto"/>
              <w:ind w:left="1370"/>
              <w:rPr>
                <w:rFonts w:ascii="宋体" w:hAnsi="宋体" w:eastAsia="宋体" w:cs="宋体"/>
                <w:sz w:val="20"/>
                <w:szCs w:val="20"/>
              </w:rPr>
            </w:pPr>
            <w:r>
              <w:rPr>
                <w:rFonts w:ascii="宋体" w:hAnsi="宋体" w:eastAsia="宋体" w:cs="宋体"/>
                <w:spacing w:val="4"/>
                <w:sz w:val="20"/>
                <w:szCs w:val="20"/>
              </w:rPr>
              <w:t>一</w:t>
            </w:r>
            <w:r>
              <w:rPr>
                <w:rFonts w:ascii="宋体" w:hAnsi="宋体" w:eastAsia="宋体" w:cs="宋体"/>
                <w:spacing w:val="3"/>
                <w:sz w:val="20"/>
                <w:szCs w:val="20"/>
              </w:rPr>
              <w:t xml:space="preserve">般固废储存仓库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座</w:t>
            </w:r>
          </w:p>
        </w:tc>
        <w:tc>
          <w:tcPr>
            <w:tcW w:w="1039" w:type="dxa"/>
            <w:tcBorders>
              <w:right w:val="single" w:color="000000" w:sz="10" w:space="0"/>
            </w:tcBorders>
            <w:vAlign w:val="top"/>
          </w:tcPr>
          <w:p>
            <w:pPr>
              <w:spacing w:before="3" w:line="273"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1106" w:type="dxa"/>
            <w:vMerge w:val="continue"/>
            <w:tcBorders>
              <w:top w:val="nil"/>
              <w:left w:val="single" w:color="000000" w:sz="10" w:space="0"/>
              <w:bottom w:val="nil"/>
            </w:tcBorders>
            <w:vAlign w:val="top"/>
          </w:tcPr>
          <w:p>
            <w:pPr>
              <w:rPr>
                <w:rFonts w:ascii="Arial"/>
                <w:sz w:val="21"/>
              </w:rPr>
            </w:pPr>
          </w:p>
        </w:tc>
        <w:tc>
          <w:tcPr>
            <w:tcW w:w="1989" w:type="dxa"/>
            <w:gridSpan w:val="2"/>
            <w:vAlign w:val="top"/>
          </w:tcPr>
          <w:p>
            <w:pPr>
              <w:rPr>
                <w:rFonts w:ascii="Arial"/>
                <w:sz w:val="21"/>
              </w:rPr>
            </w:pPr>
          </w:p>
          <w:p>
            <w:pPr>
              <w:spacing w:before="65" w:line="229" w:lineRule="auto"/>
              <w:ind w:left="793"/>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4397" w:type="dxa"/>
            <w:vAlign w:val="top"/>
          </w:tcPr>
          <w:p>
            <w:pPr>
              <w:spacing w:before="36" w:line="251" w:lineRule="auto"/>
              <w:ind w:left="109" w:right="97" w:firstLine="430"/>
              <w:rPr>
                <w:rFonts w:ascii="宋体" w:hAnsi="宋体" w:eastAsia="宋体" w:cs="宋体"/>
                <w:sz w:val="20"/>
                <w:szCs w:val="20"/>
              </w:rPr>
            </w:pPr>
            <w:r>
              <w:rPr>
                <w:rFonts w:ascii="宋体" w:hAnsi="宋体" w:eastAsia="宋体" w:cs="宋体"/>
                <w:spacing w:val="16"/>
                <w:sz w:val="20"/>
                <w:szCs w:val="20"/>
              </w:rPr>
              <w:t>噪</w:t>
            </w:r>
            <w:r>
              <w:rPr>
                <w:rFonts w:ascii="宋体" w:hAnsi="宋体" w:eastAsia="宋体" w:cs="宋体"/>
                <w:spacing w:val="11"/>
                <w:sz w:val="20"/>
                <w:szCs w:val="20"/>
              </w:rPr>
              <w:t>声</w:t>
            </w:r>
            <w:r>
              <w:rPr>
                <w:rFonts w:ascii="宋体" w:hAnsi="宋体" w:eastAsia="宋体" w:cs="宋体"/>
                <w:spacing w:val="8"/>
                <w:sz w:val="20"/>
                <w:szCs w:val="20"/>
              </w:rPr>
              <w:t>源主要为机泵、压缩机等，主要采用</w:t>
            </w:r>
            <w:r>
              <w:rPr>
                <w:rFonts w:ascii="宋体" w:hAnsi="宋体" w:eastAsia="宋体" w:cs="宋体"/>
                <w:sz w:val="20"/>
                <w:szCs w:val="20"/>
              </w:rPr>
              <w:t xml:space="preserve"> </w:t>
            </w:r>
            <w:r>
              <w:rPr>
                <w:rFonts w:ascii="宋体" w:hAnsi="宋体" w:eastAsia="宋体" w:cs="宋体"/>
                <w:spacing w:val="14"/>
                <w:sz w:val="20"/>
                <w:szCs w:val="20"/>
              </w:rPr>
              <w:t>选</w:t>
            </w:r>
            <w:r>
              <w:rPr>
                <w:rFonts w:ascii="宋体" w:hAnsi="宋体" w:eastAsia="宋体" w:cs="宋体"/>
                <w:spacing w:val="9"/>
                <w:sz w:val="20"/>
                <w:szCs w:val="20"/>
              </w:rPr>
              <w:t>用低噪声设备，消声、吸声、隔声、减振等</w:t>
            </w:r>
          </w:p>
          <w:p>
            <w:pPr>
              <w:spacing w:line="222" w:lineRule="auto"/>
              <w:ind w:left="1800"/>
              <w:rPr>
                <w:rFonts w:ascii="宋体" w:hAnsi="宋体" w:eastAsia="宋体" w:cs="宋体"/>
                <w:sz w:val="20"/>
                <w:szCs w:val="20"/>
              </w:rPr>
            </w:pPr>
            <w:r>
              <w:rPr>
                <w:rFonts w:ascii="宋体" w:hAnsi="宋体" w:eastAsia="宋体" w:cs="宋体"/>
                <w:spacing w:val="4"/>
                <w:sz w:val="20"/>
                <w:szCs w:val="20"/>
              </w:rPr>
              <w:t>防治措施</w:t>
            </w:r>
          </w:p>
        </w:tc>
        <w:tc>
          <w:tcPr>
            <w:tcW w:w="1039" w:type="dxa"/>
            <w:tcBorders>
              <w:right w:val="single" w:color="000000" w:sz="10" w:space="0"/>
            </w:tcBorders>
            <w:vAlign w:val="top"/>
          </w:tcPr>
          <w:p>
            <w:pPr>
              <w:spacing w:before="275"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1106" w:type="dxa"/>
            <w:vMerge w:val="continue"/>
            <w:tcBorders>
              <w:top w:val="nil"/>
              <w:left w:val="single" w:color="000000" w:sz="10" w:space="0"/>
            </w:tcBorders>
            <w:vAlign w:val="top"/>
          </w:tcPr>
          <w:p>
            <w:pPr>
              <w:rPr>
                <w:rFonts w:ascii="Arial"/>
                <w:sz w:val="21"/>
              </w:rPr>
            </w:pPr>
          </w:p>
        </w:tc>
        <w:tc>
          <w:tcPr>
            <w:tcW w:w="1989" w:type="dxa"/>
            <w:gridSpan w:val="2"/>
            <w:vAlign w:val="top"/>
          </w:tcPr>
          <w:p>
            <w:pPr>
              <w:spacing w:before="37" w:line="229" w:lineRule="auto"/>
              <w:ind w:left="572"/>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境风险</w:t>
            </w:r>
          </w:p>
        </w:tc>
        <w:tc>
          <w:tcPr>
            <w:tcW w:w="4397" w:type="dxa"/>
            <w:vAlign w:val="top"/>
          </w:tcPr>
          <w:p>
            <w:pPr>
              <w:spacing w:before="37" w:line="229" w:lineRule="auto"/>
              <w:ind w:left="1576"/>
              <w:rPr>
                <w:rFonts w:ascii="宋体" w:hAnsi="宋体" w:eastAsia="宋体" w:cs="宋体"/>
                <w:sz w:val="20"/>
                <w:szCs w:val="20"/>
              </w:rPr>
            </w:pPr>
            <w:r>
              <w:rPr>
                <w:rFonts w:ascii="宋体" w:hAnsi="宋体" w:eastAsia="宋体" w:cs="宋体"/>
                <w:spacing w:val="9"/>
                <w:sz w:val="20"/>
                <w:szCs w:val="20"/>
              </w:rPr>
              <w:t>三</w:t>
            </w:r>
            <w:r>
              <w:rPr>
                <w:rFonts w:ascii="宋体" w:hAnsi="宋体" w:eastAsia="宋体" w:cs="宋体"/>
                <w:spacing w:val="8"/>
                <w:sz w:val="20"/>
                <w:szCs w:val="20"/>
              </w:rPr>
              <w:t>级防控体系</w:t>
            </w:r>
          </w:p>
        </w:tc>
        <w:tc>
          <w:tcPr>
            <w:tcW w:w="1039" w:type="dxa"/>
            <w:tcBorders>
              <w:right w:val="single" w:color="000000" w:sz="10" w:space="0"/>
            </w:tcBorders>
            <w:vAlign w:val="top"/>
          </w:tcPr>
          <w:p>
            <w:pPr>
              <w:spacing w:before="6"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spacing w:before="36" w:line="228" w:lineRule="auto"/>
        <w:ind w:left="606"/>
        <w:outlineLvl w:val="2"/>
        <w:rPr>
          <w:rFonts w:ascii="宋体" w:hAnsi="宋体" w:eastAsia="宋体" w:cs="宋体"/>
          <w:sz w:val="23"/>
          <w:szCs w:val="23"/>
        </w:rPr>
      </w:pPr>
      <w:r>
        <w:rPr>
          <w:rFonts w:ascii="Times New Roman" w:hAnsi="Times New Roman" w:eastAsia="Times New Roman" w:cs="Times New Roman"/>
          <w:b/>
          <w:bCs/>
          <w:spacing w:val="8"/>
          <w:sz w:val="23"/>
          <w:szCs w:val="23"/>
        </w:rPr>
        <w:t>3.1.2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气象条件及水文地质情</w:t>
      </w:r>
      <w:r>
        <w:rPr>
          <w:rFonts w:ascii="宋体" w:hAnsi="宋体" w:eastAsia="宋体" w:cs="宋体"/>
          <w:spacing w:val="4"/>
          <w:sz w:val="23"/>
          <w:szCs w:val="23"/>
          <w14:textOutline w14:w="4358" w14:cap="sq" w14:cmpd="sng">
            <w14:solidFill>
              <w14:srgbClr w14:val="000000"/>
            </w14:solidFill>
            <w14:prstDash w14:val="solid"/>
            <w14:bevel/>
          </w14:textOutline>
        </w:rPr>
        <w:t>况</w:t>
      </w:r>
    </w:p>
    <w:p>
      <w:pPr>
        <w:spacing w:before="184" w:line="227" w:lineRule="auto"/>
        <w:ind w:left="606"/>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1.2.1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地形地貌</w:t>
      </w:r>
    </w:p>
    <w:p>
      <w:pPr>
        <w:spacing w:before="182" w:line="375" w:lineRule="auto"/>
        <w:ind w:left="131" w:right="42" w:firstLine="491"/>
        <w:rPr>
          <w:rFonts w:ascii="宋体" w:hAnsi="宋体" w:eastAsia="宋体" w:cs="宋体"/>
          <w:sz w:val="23"/>
          <w:szCs w:val="23"/>
        </w:rPr>
      </w:pPr>
      <w:r>
        <w:rPr>
          <w:rFonts w:ascii="宋体" w:hAnsi="宋体" w:eastAsia="宋体" w:cs="宋体"/>
          <w:spacing w:val="12"/>
          <w:sz w:val="23"/>
          <w:szCs w:val="23"/>
        </w:rPr>
        <w:t>滨州市</w:t>
      </w:r>
      <w:r>
        <w:rPr>
          <w:rFonts w:ascii="宋体" w:hAnsi="宋体" w:eastAsia="宋体" w:cs="宋体"/>
          <w:spacing w:val="10"/>
          <w:sz w:val="23"/>
          <w:szCs w:val="23"/>
        </w:rPr>
        <w:t>滨</w:t>
      </w:r>
      <w:r>
        <w:rPr>
          <w:rFonts w:ascii="宋体" w:hAnsi="宋体" w:eastAsia="宋体" w:cs="宋体"/>
          <w:spacing w:val="6"/>
          <w:sz w:val="23"/>
          <w:szCs w:val="23"/>
        </w:rPr>
        <w:t>城区地处黄河下游鲁北黄泛冲积平原。黄河从西南部入境，趋东北</w:t>
      </w:r>
      <w:r>
        <w:rPr>
          <w:rFonts w:ascii="宋体" w:hAnsi="宋体" w:eastAsia="宋体" w:cs="宋体"/>
          <w:sz w:val="23"/>
          <w:szCs w:val="23"/>
        </w:rPr>
        <w:t xml:space="preserve"> </w:t>
      </w:r>
      <w:r>
        <w:rPr>
          <w:rFonts w:ascii="宋体" w:hAnsi="宋体" w:eastAsia="宋体" w:cs="宋体"/>
          <w:spacing w:val="14"/>
          <w:sz w:val="23"/>
          <w:szCs w:val="23"/>
        </w:rPr>
        <w:t>方</w:t>
      </w:r>
      <w:r>
        <w:rPr>
          <w:rFonts w:ascii="宋体" w:hAnsi="宋体" w:eastAsia="宋体" w:cs="宋体"/>
          <w:spacing w:val="7"/>
          <w:sz w:val="23"/>
          <w:szCs w:val="23"/>
        </w:rPr>
        <w:t>向入海，历次泛溢时的沉积泥沙量不等，导致形成现在的由西南向东北逐渐倾</w:t>
      </w:r>
      <w:r>
        <w:rPr>
          <w:rFonts w:ascii="宋体" w:hAnsi="宋体" w:eastAsia="宋体" w:cs="宋体"/>
          <w:sz w:val="23"/>
          <w:szCs w:val="23"/>
        </w:rPr>
        <w:t xml:space="preserve"> </w:t>
      </w:r>
      <w:r>
        <w:rPr>
          <w:rFonts w:ascii="宋体" w:hAnsi="宋体" w:eastAsia="宋体" w:cs="宋体"/>
          <w:spacing w:val="14"/>
          <w:sz w:val="23"/>
          <w:szCs w:val="23"/>
        </w:rPr>
        <w:t>低</w:t>
      </w:r>
      <w:r>
        <w:rPr>
          <w:rFonts w:ascii="宋体" w:hAnsi="宋体" w:eastAsia="宋体" w:cs="宋体"/>
          <w:spacing w:val="7"/>
          <w:sz w:val="23"/>
          <w:szCs w:val="23"/>
        </w:rPr>
        <w:t>的地势。大致上由西南向东北倾斜，渐次过渡到大海。地表沉积物的厚度可达</w:t>
      </w:r>
      <w:r>
        <w:rPr>
          <w:rFonts w:ascii="宋体" w:hAnsi="宋体" w:eastAsia="宋体" w:cs="宋体"/>
          <w:sz w:val="23"/>
          <w:szCs w:val="23"/>
        </w:rPr>
        <w:t xml:space="preserve"> </w:t>
      </w:r>
      <w:r>
        <w:rPr>
          <w:rFonts w:ascii="Times New Roman" w:hAnsi="Times New Roman" w:eastAsia="Times New Roman" w:cs="Times New Roman"/>
          <w:spacing w:val="4"/>
          <w:sz w:val="23"/>
          <w:szCs w:val="23"/>
        </w:rPr>
        <w:t>300</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400 </w:t>
      </w:r>
      <w:r>
        <w:rPr>
          <w:rFonts w:ascii="宋体" w:hAnsi="宋体" w:eastAsia="宋体" w:cs="宋体"/>
          <w:spacing w:val="4"/>
          <w:sz w:val="23"/>
          <w:szCs w:val="23"/>
        </w:rPr>
        <w:t>米。地势由</w:t>
      </w:r>
      <w:r>
        <w:rPr>
          <w:rFonts w:ascii="宋体" w:hAnsi="宋体" w:eastAsia="宋体" w:cs="宋体"/>
          <w:spacing w:val="2"/>
          <w:sz w:val="23"/>
          <w:szCs w:val="23"/>
        </w:rPr>
        <w:t xml:space="preserve">西南向东北逐渐倾斜，西南部海拔 </w:t>
      </w:r>
      <w:r>
        <w:rPr>
          <w:rFonts w:ascii="Times New Roman" w:hAnsi="Times New Roman" w:eastAsia="Times New Roman" w:cs="Times New Roman"/>
          <w:spacing w:val="2"/>
          <w:sz w:val="23"/>
          <w:szCs w:val="23"/>
        </w:rPr>
        <w:t xml:space="preserve">14.7 </w:t>
      </w:r>
      <w:r>
        <w:rPr>
          <w:rFonts w:ascii="宋体" w:hAnsi="宋体" w:eastAsia="宋体" w:cs="宋体"/>
          <w:spacing w:val="2"/>
          <w:sz w:val="23"/>
          <w:szCs w:val="23"/>
        </w:rPr>
        <w:t xml:space="preserve">米，东北部海拔 </w:t>
      </w:r>
      <w:r>
        <w:rPr>
          <w:rFonts w:ascii="Times New Roman" w:hAnsi="Times New Roman" w:eastAsia="Times New Roman" w:cs="Times New Roman"/>
          <w:spacing w:val="2"/>
          <w:sz w:val="23"/>
          <w:szCs w:val="23"/>
        </w:rPr>
        <w:t>6.5</w:t>
      </w:r>
      <w:r>
        <w:rPr>
          <w:rFonts w:ascii="宋体" w:hAnsi="宋体" w:eastAsia="宋体" w:cs="宋体"/>
          <w:spacing w:val="2"/>
          <w:sz w:val="23"/>
          <w:szCs w:val="23"/>
        </w:rPr>
        <w:t>~</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7 </w:t>
      </w:r>
      <w:r>
        <w:rPr>
          <w:rFonts w:ascii="宋体" w:hAnsi="宋体" w:eastAsia="宋体" w:cs="宋体"/>
          <w:spacing w:val="4"/>
          <w:sz w:val="23"/>
          <w:szCs w:val="23"/>
        </w:rPr>
        <w:t>米，</w:t>
      </w:r>
      <w:r>
        <w:rPr>
          <w:rFonts w:ascii="宋体" w:hAnsi="宋体" w:eastAsia="宋体" w:cs="宋体"/>
          <w:spacing w:val="2"/>
          <w:sz w:val="23"/>
          <w:szCs w:val="23"/>
        </w:rPr>
        <w:t xml:space="preserve">大部分地域在海拔 </w:t>
      </w:r>
      <w:r>
        <w:rPr>
          <w:rFonts w:ascii="Times New Roman" w:hAnsi="Times New Roman" w:eastAsia="Times New Roman" w:cs="Times New Roman"/>
          <w:spacing w:val="2"/>
          <w:sz w:val="23"/>
          <w:szCs w:val="23"/>
        </w:rPr>
        <w:t xml:space="preserve">11 </w:t>
      </w:r>
      <w:r>
        <w:rPr>
          <w:rFonts w:ascii="宋体" w:hAnsi="宋体" w:eastAsia="宋体" w:cs="宋体"/>
          <w:spacing w:val="2"/>
          <w:sz w:val="23"/>
          <w:szCs w:val="23"/>
        </w:rPr>
        <w:t xml:space="preserve">米左右，并以 </w:t>
      </w:r>
      <w:r>
        <w:rPr>
          <w:rFonts w:ascii="Times New Roman" w:hAnsi="Times New Roman" w:eastAsia="Times New Roman" w:cs="Times New Roman"/>
          <w:spacing w:val="2"/>
          <w:sz w:val="23"/>
          <w:szCs w:val="23"/>
        </w:rPr>
        <w:t xml:space="preserve">1/7000 </w:t>
      </w:r>
      <w:r>
        <w:rPr>
          <w:rFonts w:ascii="宋体" w:hAnsi="宋体" w:eastAsia="宋体" w:cs="宋体"/>
          <w:spacing w:val="2"/>
          <w:sz w:val="23"/>
          <w:szCs w:val="23"/>
        </w:rPr>
        <w:t>的比降倾斜。主要有河滩高地、</w:t>
      </w:r>
      <w:r>
        <w:rPr>
          <w:rFonts w:ascii="宋体" w:hAnsi="宋体" w:eastAsia="宋体" w:cs="宋体"/>
          <w:sz w:val="23"/>
          <w:szCs w:val="23"/>
        </w:rPr>
        <w:t xml:space="preserve"> </w:t>
      </w:r>
      <w:r>
        <w:rPr>
          <w:rFonts w:ascii="宋体" w:hAnsi="宋体" w:eastAsia="宋体" w:cs="宋体"/>
          <w:spacing w:val="18"/>
          <w:sz w:val="23"/>
          <w:szCs w:val="23"/>
        </w:rPr>
        <w:t>槽</w:t>
      </w:r>
      <w:r>
        <w:rPr>
          <w:rFonts w:ascii="宋体" w:hAnsi="宋体" w:eastAsia="宋体" w:cs="宋体"/>
          <w:spacing w:val="12"/>
          <w:sz w:val="23"/>
          <w:szCs w:val="23"/>
        </w:rPr>
        <w:t>状</w:t>
      </w:r>
      <w:r>
        <w:rPr>
          <w:rFonts w:ascii="宋体" w:hAnsi="宋体" w:eastAsia="宋体" w:cs="宋体"/>
          <w:spacing w:val="9"/>
          <w:sz w:val="23"/>
          <w:szCs w:val="23"/>
        </w:rPr>
        <w:t>洼地、缓岗、微斜平地、浅平洼地、黄河与徒骇河河道及滩涂等。</w:t>
      </w:r>
    </w:p>
    <w:p>
      <w:pPr>
        <w:spacing w:line="228" w:lineRule="auto"/>
        <w:ind w:left="606"/>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4"/>
          <w:sz w:val="23"/>
          <w:szCs w:val="23"/>
        </w:rPr>
        <w:t>.1.2.2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气候</w:t>
      </w:r>
    </w:p>
    <w:p>
      <w:pPr>
        <w:spacing w:before="187" w:line="375" w:lineRule="auto"/>
        <w:ind w:left="131" w:right="41" w:firstLine="480"/>
        <w:rPr>
          <w:rFonts w:ascii="宋体" w:hAnsi="宋体" w:eastAsia="宋体" w:cs="宋体"/>
          <w:sz w:val="23"/>
          <w:szCs w:val="23"/>
        </w:rPr>
      </w:pPr>
      <w:r>
        <w:rPr>
          <w:rFonts w:ascii="宋体" w:hAnsi="宋体" w:eastAsia="宋体" w:cs="宋体"/>
          <w:spacing w:val="8"/>
          <w:sz w:val="23"/>
          <w:szCs w:val="23"/>
        </w:rPr>
        <w:t>滨</w:t>
      </w:r>
      <w:r>
        <w:rPr>
          <w:rFonts w:ascii="宋体" w:hAnsi="宋体" w:eastAsia="宋体" w:cs="宋体"/>
          <w:spacing w:val="7"/>
          <w:sz w:val="23"/>
          <w:szCs w:val="23"/>
        </w:rPr>
        <w:t>州市滨城区属温带大陆性季风气候区，特点是：四季分明，日照充足，气</w:t>
      </w:r>
      <w:r>
        <w:rPr>
          <w:rFonts w:ascii="宋体" w:hAnsi="宋体" w:eastAsia="宋体" w:cs="宋体"/>
          <w:sz w:val="23"/>
          <w:szCs w:val="23"/>
        </w:rPr>
        <w:t xml:space="preserve"> </w:t>
      </w:r>
      <w:r>
        <w:rPr>
          <w:rFonts w:ascii="宋体" w:hAnsi="宋体" w:eastAsia="宋体" w:cs="宋体"/>
          <w:spacing w:val="3"/>
          <w:sz w:val="23"/>
          <w:szCs w:val="23"/>
        </w:rPr>
        <w:t>候温和，夏少酷暑，冬无奇寒，雨热同期，旱、涝、霜、雹、风等自然灾害较</w:t>
      </w:r>
      <w:r>
        <w:rPr>
          <w:rFonts w:ascii="宋体" w:hAnsi="宋体" w:eastAsia="宋体" w:cs="宋体"/>
          <w:spacing w:val="1"/>
          <w:sz w:val="23"/>
          <w:szCs w:val="23"/>
        </w:rPr>
        <w:t>多</w:t>
      </w:r>
      <w:r>
        <w:rPr>
          <w:rFonts w:ascii="宋体" w:hAnsi="宋体" w:eastAsia="宋体" w:cs="宋体"/>
          <w:sz w:val="23"/>
          <w:szCs w:val="23"/>
        </w:rPr>
        <w:t xml:space="preserve">。 </w:t>
      </w:r>
      <w:r>
        <w:rPr>
          <w:rFonts w:ascii="宋体" w:hAnsi="宋体" w:eastAsia="宋体" w:cs="宋体"/>
          <w:spacing w:val="14"/>
          <w:sz w:val="23"/>
          <w:szCs w:val="23"/>
        </w:rPr>
        <w:t>春</w:t>
      </w:r>
      <w:r>
        <w:rPr>
          <w:rFonts w:ascii="宋体" w:hAnsi="宋体" w:eastAsia="宋体" w:cs="宋体"/>
          <w:spacing w:val="7"/>
          <w:sz w:val="23"/>
          <w:szCs w:val="23"/>
        </w:rPr>
        <w:t>季回暖快，降水少，风速大，气候干燥；夏季气温高，湿度大，降水集中，气</w:t>
      </w:r>
      <w:r>
        <w:rPr>
          <w:rFonts w:ascii="宋体" w:hAnsi="宋体" w:eastAsia="宋体" w:cs="宋体"/>
          <w:sz w:val="23"/>
          <w:szCs w:val="23"/>
        </w:rPr>
        <w:t xml:space="preserve"> </w:t>
      </w:r>
      <w:r>
        <w:rPr>
          <w:rFonts w:ascii="宋体" w:hAnsi="宋体" w:eastAsia="宋体" w:cs="宋体"/>
          <w:spacing w:val="14"/>
          <w:sz w:val="23"/>
          <w:szCs w:val="23"/>
        </w:rPr>
        <w:t>候</w:t>
      </w:r>
      <w:r>
        <w:rPr>
          <w:rFonts w:ascii="宋体" w:hAnsi="宋体" w:eastAsia="宋体" w:cs="宋体"/>
          <w:spacing w:val="7"/>
          <w:sz w:val="23"/>
          <w:szCs w:val="23"/>
        </w:rPr>
        <w:t>湿热；秋季气温急降，雨量骤减，秋高气爽；冬季雨雪稀少，寒冷干燥，年平</w:t>
      </w:r>
      <w:r>
        <w:rPr>
          <w:rFonts w:ascii="宋体" w:hAnsi="宋体" w:eastAsia="宋体" w:cs="宋体"/>
          <w:sz w:val="23"/>
          <w:szCs w:val="23"/>
        </w:rPr>
        <w:t xml:space="preserve"> </w:t>
      </w:r>
      <w:r>
        <w:rPr>
          <w:rFonts w:ascii="宋体" w:hAnsi="宋体" w:eastAsia="宋体" w:cs="宋体"/>
          <w:spacing w:val="2"/>
          <w:sz w:val="23"/>
          <w:szCs w:val="23"/>
        </w:rPr>
        <w:t xml:space="preserve">均气温 </w:t>
      </w:r>
      <w:r>
        <w:rPr>
          <w:rFonts w:ascii="Times New Roman" w:hAnsi="Times New Roman" w:eastAsia="Times New Roman" w:cs="Times New Roman"/>
          <w:spacing w:val="2"/>
          <w:sz w:val="23"/>
          <w:szCs w:val="23"/>
        </w:rPr>
        <w:t>13.2</w:t>
      </w:r>
      <w:r>
        <w:rPr>
          <w:rFonts w:ascii="宋体" w:hAnsi="宋体" w:eastAsia="宋体" w:cs="宋体"/>
          <w:spacing w:val="2"/>
          <w:sz w:val="23"/>
          <w:szCs w:val="23"/>
        </w:rPr>
        <w:t>℃。</w:t>
      </w:r>
      <w:r>
        <w:rPr>
          <w:rFonts w:ascii="Times New Roman" w:hAnsi="Times New Roman" w:eastAsia="Times New Roman" w:cs="Times New Roman"/>
          <w:sz w:val="23"/>
          <w:szCs w:val="23"/>
        </w:rPr>
        <w:t>l</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月最低，</w:t>
      </w:r>
      <w:r>
        <w:rPr>
          <w:rFonts w:ascii="Times New Roman" w:hAnsi="Times New Roman" w:eastAsia="Times New Roman" w:cs="Times New Roman"/>
          <w:spacing w:val="2"/>
          <w:sz w:val="23"/>
          <w:szCs w:val="23"/>
        </w:rPr>
        <w:t xml:space="preserve">7 </w:t>
      </w:r>
      <w:r>
        <w:rPr>
          <w:rFonts w:ascii="宋体" w:hAnsi="宋体" w:eastAsia="宋体" w:cs="宋体"/>
          <w:spacing w:val="2"/>
          <w:sz w:val="23"/>
          <w:szCs w:val="23"/>
        </w:rPr>
        <w:t xml:space="preserve">月最高。年平均降水量 </w:t>
      </w:r>
      <w:r>
        <w:rPr>
          <w:rFonts w:ascii="Times New Roman" w:hAnsi="Times New Roman" w:eastAsia="Times New Roman" w:cs="Times New Roman"/>
          <w:spacing w:val="1"/>
          <w:sz w:val="23"/>
          <w:szCs w:val="23"/>
        </w:rPr>
        <w:t xml:space="preserve">625. 1 </w:t>
      </w:r>
      <w:r>
        <w:rPr>
          <w:rFonts w:ascii="宋体" w:hAnsi="宋体" w:eastAsia="宋体" w:cs="宋体"/>
          <w:spacing w:val="1"/>
          <w:sz w:val="23"/>
          <w:szCs w:val="23"/>
        </w:rPr>
        <w:t>毫米。一般春季降水量</w:t>
      </w:r>
      <w:r>
        <w:rPr>
          <w:rFonts w:ascii="宋体" w:hAnsi="宋体" w:eastAsia="宋体" w:cs="宋体"/>
          <w:sz w:val="23"/>
          <w:szCs w:val="23"/>
        </w:rPr>
        <w:t xml:space="preserve"> </w:t>
      </w:r>
      <w:r>
        <w:rPr>
          <w:rFonts w:ascii="宋体" w:hAnsi="宋体" w:eastAsia="宋体" w:cs="宋体"/>
          <w:spacing w:val="4"/>
          <w:sz w:val="23"/>
          <w:szCs w:val="23"/>
        </w:rPr>
        <w:t xml:space="preserve">在 </w:t>
      </w:r>
      <w:r>
        <w:rPr>
          <w:rFonts w:ascii="Times New Roman" w:hAnsi="Times New Roman" w:eastAsia="Times New Roman" w:cs="Times New Roman"/>
          <w:spacing w:val="4"/>
          <w:sz w:val="23"/>
          <w:szCs w:val="23"/>
        </w:rPr>
        <w:t xml:space="preserve">50 </w:t>
      </w:r>
      <w:r>
        <w:rPr>
          <w:rFonts w:ascii="宋体" w:hAnsi="宋体" w:eastAsia="宋体" w:cs="宋体"/>
          <w:spacing w:val="4"/>
          <w:sz w:val="23"/>
          <w:szCs w:val="23"/>
        </w:rPr>
        <w:t>毫米以下者多为</w:t>
      </w:r>
      <w:r>
        <w:rPr>
          <w:rFonts w:ascii="宋体" w:hAnsi="宋体" w:eastAsia="宋体" w:cs="宋体"/>
          <w:spacing w:val="2"/>
          <w:sz w:val="23"/>
          <w:szCs w:val="23"/>
        </w:rPr>
        <w:t xml:space="preserve">旱年，秋季降水量在 </w:t>
      </w:r>
      <w:r>
        <w:rPr>
          <w:rFonts w:ascii="Times New Roman" w:hAnsi="Times New Roman" w:eastAsia="Times New Roman" w:cs="Times New Roman"/>
          <w:spacing w:val="2"/>
          <w:sz w:val="23"/>
          <w:szCs w:val="23"/>
        </w:rPr>
        <w:t xml:space="preserve">350 </w:t>
      </w:r>
      <w:r>
        <w:rPr>
          <w:rFonts w:ascii="宋体" w:hAnsi="宋体" w:eastAsia="宋体" w:cs="宋体"/>
          <w:spacing w:val="2"/>
          <w:sz w:val="23"/>
          <w:szCs w:val="23"/>
        </w:rPr>
        <w:t>毫米以上者多为涝年。 日照较充</w:t>
      </w:r>
      <w:r>
        <w:rPr>
          <w:rFonts w:ascii="宋体" w:hAnsi="宋体" w:eastAsia="宋体" w:cs="宋体"/>
          <w:sz w:val="23"/>
          <w:szCs w:val="23"/>
        </w:rPr>
        <w:t xml:space="preserve"> </w:t>
      </w:r>
      <w:r>
        <w:rPr>
          <w:rFonts w:ascii="宋体" w:hAnsi="宋体" w:eastAsia="宋体" w:cs="宋体"/>
          <w:spacing w:val="-1"/>
          <w:sz w:val="23"/>
          <w:szCs w:val="23"/>
        </w:rPr>
        <w:t xml:space="preserve">足，年平均日照 </w:t>
      </w:r>
      <w:r>
        <w:rPr>
          <w:rFonts w:ascii="Times New Roman" w:hAnsi="Times New Roman" w:eastAsia="Times New Roman" w:cs="Times New Roman"/>
          <w:spacing w:val="-1"/>
          <w:sz w:val="23"/>
          <w:szCs w:val="23"/>
        </w:rPr>
        <w:t xml:space="preserve">2337.5 </w:t>
      </w:r>
      <w:r>
        <w:rPr>
          <w:rFonts w:ascii="宋体" w:hAnsi="宋体" w:eastAsia="宋体" w:cs="宋体"/>
          <w:spacing w:val="-1"/>
          <w:sz w:val="23"/>
          <w:szCs w:val="23"/>
        </w:rPr>
        <w:t>小</w:t>
      </w:r>
      <w:r>
        <w:rPr>
          <w:rFonts w:ascii="宋体" w:hAnsi="宋体" w:eastAsia="宋体" w:cs="宋体"/>
          <w:sz w:val="23"/>
          <w:szCs w:val="23"/>
        </w:rPr>
        <w:t>时，</w:t>
      </w:r>
      <w:r>
        <w:rPr>
          <w:rFonts w:ascii="Times New Roman" w:hAnsi="Times New Roman" w:eastAsia="Times New Roman" w:cs="Times New Roman"/>
          <w:sz w:val="23"/>
          <w:szCs w:val="23"/>
        </w:rPr>
        <w:t xml:space="preserve">4-6 </w:t>
      </w:r>
      <w:r>
        <w:rPr>
          <w:rFonts w:ascii="宋体" w:hAnsi="宋体" w:eastAsia="宋体" w:cs="宋体"/>
          <w:sz w:val="23"/>
          <w:szCs w:val="23"/>
        </w:rPr>
        <w:t>月 日照时数最多，</w:t>
      </w:r>
      <w:r>
        <w:rPr>
          <w:rFonts w:ascii="Times New Roman" w:hAnsi="Times New Roman" w:eastAsia="Times New Roman" w:cs="Times New Roman"/>
          <w:sz w:val="23"/>
          <w:szCs w:val="23"/>
        </w:rPr>
        <w:t xml:space="preserve">11-2 </w:t>
      </w:r>
      <w:r>
        <w:rPr>
          <w:rFonts w:ascii="宋体" w:hAnsi="宋体" w:eastAsia="宋体" w:cs="宋体"/>
          <w:sz w:val="23"/>
          <w:szCs w:val="23"/>
        </w:rPr>
        <w:t xml:space="preserve">月 日照时数最少。年可 </w:t>
      </w:r>
      <w:r>
        <w:rPr>
          <w:rFonts w:ascii="宋体" w:hAnsi="宋体" w:eastAsia="宋体" w:cs="宋体"/>
          <w:spacing w:val="8"/>
          <w:sz w:val="23"/>
          <w:szCs w:val="23"/>
        </w:rPr>
        <w:t>日</w:t>
      </w:r>
      <w:r>
        <w:rPr>
          <w:rFonts w:ascii="宋体" w:hAnsi="宋体" w:eastAsia="宋体" w:cs="宋体"/>
          <w:spacing w:val="5"/>
          <w:sz w:val="23"/>
          <w:szCs w:val="23"/>
        </w:rPr>
        <w:t>照</w:t>
      </w:r>
      <w:r>
        <w:rPr>
          <w:rFonts w:ascii="宋体" w:hAnsi="宋体" w:eastAsia="宋体" w:cs="宋体"/>
          <w:spacing w:val="4"/>
          <w:sz w:val="23"/>
          <w:szCs w:val="23"/>
        </w:rPr>
        <w:t xml:space="preserve">时数为 </w:t>
      </w:r>
      <w:r>
        <w:rPr>
          <w:rFonts w:ascii="Times New Roman" w:hAnsi="Times New Roman" w:eastAsia="Times New Roman" w:cs="Times New Roman"/>
          <w:spacing w:val="4"/>
          <w:sz w:val="23"/>
          <w:szCs w:val="23"/>
        </w:rPr>
        <w:t xml:space="preserve">2348 </w:t>
      </w:r>
      <w:r>
        <w:rPr>
          <w:rFonts w:ascii="宋体" w:hAnsi="宋体" w:eastAsia="宋体" w:cs="宋体"/>
          <w:spacing w:val="4"/>
          <w:sz w:val="23"/>
          <w:szCs w:val="23"/>
        </w:rPr>
        <w:t>小时，能满足各类农作物对光照的需要。气压的年月分布明显，</w:t>
      </w:r>
      <w:r>
        <w:rPr>
          <w:rFonts w:ascii="宋体" w:hAnsi="宋体" w:eastAsia="宋体" w:cs="宋体"/>
          <w:sz w:val="23"/>
          <w:szCs w:val="23"/>
        </w:rPr>
        <w:t xml:space="preserve"> </w:t>
      </w:r>
      <w:r>
        <w:rPr>
          <w:rFonts w:ascii="宋体" w:hAnsi="宋体" w:eastAsia="宋体" w:cs="宋体"/>
          <w:spacing w:val="18"/>
          <w:sz w:val="23"/>
          <w:szCs w:val="23"/>
        </w:rPr>
        <w:t>冬</w:t>
      </w:r>
      <w:r>
        <w:rPr>
          <w:rFonts w:ascii="宋体" w:hAnsi="宋体" w:eastAsia="宋体" w:cs="宋体"/>
          <w:spacing w:val="10"/>
          <w:sz w:val="23"/>
          <w:szCs w:val="23"/>
        </w:rPr>
        <w:t>高</w:t>
      </w:r>
      <w:r>
        <w:rPr>
          <w:rFonts w:ascii="宋体" w:hAnsi="宋体" w:eastAsia="宋体" w:cs="宋体"/>
          <w:spacing w:val="9"/>
          <w:sz w:val="23"/>
          <w:szCs w:val="23"/>
        </w:rPr>
        <w:t>夏低。冬季受蒙古高压控制，</w:t>
      </w:r>
      <w:r>
        <w:rPr>
          <w:rFonts w:ascii="Times New Roman" w:hAnsi="Times New Roman" w:eastAsia="Times New Roman" w:cs="Times New Roman"/>
          <w:spacing w:val="9"/>
          <w:sz w:val="23"/>
          <w:szCs w:val="23"/>
        </w:rPr>
        <w:t xml:space="preserve">1 </w:t>
      </w:r>
      <w:r>
        <w:rPr>
          <w:rFonts w:ascii="宋体" w:hAnsi="宋体" w:eastAsia="宋体" w:cs="宋体"/>
          <w:spacing w:val="9"/>
          <w:sz w:val="23"/>
          <w:szCs w:val="23"/>
        </w:rPr>
        <w:t>月份气压最高；夏季受大陆热低压控制，</w:t>
      </w:r>
      <w:r>
        <w:rPr>
          <w:rFonts w:ascii="Times New Roman" w:hAnsi="Times New Roman" w:eastAsia="Times New Roman" w:cs="Times New Roman"/>
          <w:spacing w:val="9"/>
          <w:sz w:val="23"/>
          <w:szCs w:val="23"/>
        </w:rPr>
        <w:t>7</w:t>
      </w:r>
      <w:r>
        <w:rPr>
          <w:rFonts w:ascii="Times New Roman" w:hAnsi="Times New Roman" w:eastAsia="Times New Roman" w:cs="Times New Roman"/>
          <w:sz w:val="23"/>
          <w:szCs w:val="23"/>
        </w:rPr>
        <w:t xml:space="preserve">   </w:t>
      </w:r>
      <w:r>
        <w:rPr>
          <w:rFonts w:ascii="宋体" w:hAnsi="宋体" w:eastAsia="宋体" w:cs="宋体"/>
          <w:spacing w:val="14"/>
          <w:sz w:val="23"/>
          <w:szCs w:val="23"/>
        </w:rPr>
        <w:t>月</w:t>
      </w:r>
      <w:r>
        <w:rPr>
          <w:rFonts w:ascii="宋体" w:hAnsi="宋体" w:eastAsia="宋体" w:cs="宋体"/>
          <w:spacing w:val="7"/>
          <w:sz w:val="23"/>
          <w:szCs w:val="23"/>
        </w:rPr>
        <w:t>份气压最低。春季多南风或西南风，夏季为东南风，秋季为南风，冬季主导风</w:t>
      </w:r>
      <w:r>
        <w:rPr>
          <w:rFonts w:ascii="宋体" w:hAnsi="宋体" w:eastAsia="宋体" w:cs="宋体"/>
          <w:sz w:val="23"/>
          <w:szCs w:val="23"/>
        </w:rPr>
        <w:t xml:space="preserve"> </w:t>
      </w:r>
      <w:r>
        <w:rPr>
          <w:rFonts w:ascii="宋体" w:hAnsi="宋体" w:eastAsia="宋体" w:cs="宋体"/>
          <w:spacing w:val="1"/>
          <w:sz w:val="23"/>
          <w:szCs w:val="23"/>
        </w:rPr>
        <w:t>向为西北风。年平均</w:t>
      </w:r>
      <w:r>
        <w:rPr>
          <w:rFonts w:ascii="宋体" w:hAnsi="宋体" w:eastAsia="宋体" w:cs="宋体"/>
          <w:sz w:val="23"/>
          <w:szCs w:val="23"/>
        </w:rPr>
        <w:t xml:space="preserve">风速 </w:t>
      </w:r>
      <w:r>
        <w:rPr>
          <w:rFonts w:ascii="Times New Roman" w:hAnsi="Times New Roman" w:eastAsia="Times New Roman" w:cs="Times New Roman"/>
          <w:sz w:val="23"/>
          <w:szCs w:val="23"/>
        </w:rPr>
        <w:t xml:space="preserve">3. 1 </w:t>
      </w:r>
      <w:r>
        <w:rPr>
          <w:rFonts w:ascii="宋体" w:hAnsi="宋体" w:eastAsia="宋体" w:cs="宋体"/>
          <w:sz w:val="23"/>
          <w:szCs w:val="23"/>
        </w:rPr>
        <w:t>米</w:t>
      </w:r>
      <w:r>
        <w:rPr>
          <w:rFonts w:ascii="Times New Roman" w:hAnsi="Times New Roman" w:eastAsia="Times New Roman" w:cs="Times New Roman"/>
          <w:sz w:val="23"/>
          <w:szCs w:val="23"/>
        </w:rPr>
        <w:t>/</w:t>
      </w:r>
      <w:r>
        <w:rPr>
          <w:rFonts w:ascii="宋体" w:hAnsi="宋体" w:eastAsia="宋体" w:cs="宋体"/>
          <w:sz w:val="23"/>
          <w:szCs w:val="23"/>
        </w:rPr>
        <w:t xml:space="preserve">秒，春季风速最大，平均为 </w:t>
      </w:r>
      <w:r>
        <w:rPr>
          <w:rFonts w:ascii="Times New Roman" w:hAnsi="Times New Roman" w:eastAsia="Times New Roman" w:cs="Times New Roman"/>
          <w:sz w:val="23"/>
          <w:szCs w:val="23"/>
        </w:rPr>
        <w:t xml:space="preserve">4. 1 </w:t>
      </w:r>
      <w:r>
        <w:rPr>
          <w:rFonts w:ascii="宋体" w:hAnsi="宋体" w:eastAsia="宋体" w:cs="宋体"/>
          <w:sz w:val="23"/>
          <w:szCs w:val="23"/>
        </w:rPr>
        <w:t>米</w:t>
      </w:r>
      <w:r>
        <w:rPr>
          <w:rFonts w:ascii="Times New Roman" w:hAnsi="Times New Roman" w:eastAsia="Times New Roman" w:cs="Times New Roman"/>
          <w:sz w:val="23"/>
          <w:szCs w:val="23"/>
        </w:rPr>
        <w:t>/</w:t>
      </w:r>
      <w:r>
        <w:rPr>
          <w:rFonts w:ascii="宋体" w:hAnsi="宋体" w:eastAsia="宋体" w:cs="宋体"/>
          <w:sz w:val="23"/>
          <w:szCs w:val="23"/>
        </w:rPr>
        <w:t xml:space="preserve">秒。风力大于 </w:t>
      </w:r>
      <w:r>
        <w:rPr>
          <w:rFonts w:ascii="Times New Roman" w:hAnsi="Times New Roman" w:eastAsia="Times New Roman" w:cs="Times New Roman"/>
          <w:spacing w:val="6"/>
          <w:sz w:val="23"/>
          <w:szCs w:val="23"/>
        </w:rPr>
        <w:t xml:space="preserve">8 </w:t>
      </w:r>
      <w:r>
        <w:rPr>
          <w:rFonts w:ascii="宋体" w:hAnsi="宋体" w:eastAsia="宋体" w:cs="宋体"/>
          <w:spacing w:val="6"/>
          <w:sz w:val="23"/>
          <w:szCs w:val="23"/>
        </w:rPr>
        <w:t>级的</w:t>
      </w:r>
      <w:r>
        <w:rPr>
          <w:rFonts w:ascii="宋体" w:hAnsi="宋体" w:eastAsia="宋体" w:cs="宋体"/>
          <w:spacing w:val="5"/>
          <w:sz w:val="23"/>
          <w:szCs w:val="23"/>
        </w:rPr>
        <w:t>大</w:t>
      </w:r>
      <w:r>
        <w:rPr>
          <w:rFonts w:ascii="宋体" w:hAnsi="宋体" w:eastAsia="宋体" w:cs="宋体"/>
          <w:spacing w:val="3"/>
          <w:sz w:val="23"/>
          <w:szCs w:val="23"/>
        </w:rPr>
        <w:t xml:space="preserve">风，年平均出现 </w:t>
      </w:r>
      <w:r>
        <w:rPr>
          <w:rFonts w:ascii="Times New Roman" w:hAnsi="Times New Roman" w:eastAsia="Times New Roman" w:cs="Times New Roman"/>
          <w:spacing w:val="3"/>
          <w:sz w:val="23"/>
          <w:szCs w:val="23"/>
        </w:rPr>
        <w:t xml:space="preserve">14.2 </w:t>
      </w:r>
      <w:r>
        <w:rPr>
          <w:rFonts w:ascii="宋体" w:hAnsi="宋体" w:eastAsia="宋体" w:cs="宋体"/>
          <w:spacing w:val="3"/>
          <w:sz w:val="23"/>
          <w:szCs w:val="23"/>
        </w:rPr>
        <w:t>天。</w:t>
      </w:r>
    </w:p>
    <w:p>
      <w:pPr>
        <w:sectPr>
          <w:headerReference r:id="rId262" w:type="default"/>
          <w:footerReference r:id="rId263" w:type="default"/>
          <w:pgSz w:w="11906" w:h="16839"/>
          <w:pgMar w:top="1293" w:right="1674" w:bottom="1431" w:left="1674" w:header="882" w:footer="1121" w:gutter="0"/>
          <w:cols w:space="720" w:num="1"/>
        </w:sectPr>
      </w:pPr>
    </w:p>
    <w:p>
      <w:pPr>
        <w:spacing w:line="423" w:lineRule="auto"/>
        <w:rPr>
          <w:rFonts w:ascii="Arial"/>
          <w:sz w:val="21"/>
        </w:rPr>
      </w:pPr>
    </w:p>
    <w:p>
      <w:pPr>
        <w:spacing w:before="75" w:line="228" w:lineRule="auto"/>
        <w:ind w:left="495"/>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1.2.3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水文地质</w:t>
      </w:r>
    </w:p>
    <w:p>
      <w:pPr>
        <w:spacing w:before="181" w:line="375" w:lineRule="auto"/>
        <w:ind w:left="20" w:right="16" w:firstLine="491"/>
        <w:rPr>
          <w:rFonts w:ascii="宋体" w:hAnsi="宋体" w:eastAsia="宋体" w:cs="宋体"/>
          <w:sz w:val="23"/>
          <w:szCs w:val="23"/>
        </w:rPr>
      </w:pPr>
      <w:r>
        <w:rPr>
          <w:rFonts w:ascii="宋体" w:hAnsi="宋体" w:eastAsia="宋体" w:cs="宋体"/>
          <w:spacing w:val="16"/>
          <w:sz w:val="23"/>
          <w:szCs w:val="23"/>
        </w:rPr>
        <w:t>滨城</w:t>
      </w:r>
      <w:r>
        <w:rPr>
          <w:rFonts w:ascii="宋体" w:hAnsi="宋体" w:eastAsia="宋体" w:cs="宋体"/>
          <w:spacing w:val="12"/>
          <w:sz w:val="23"/>
          <w:szCs w:val="23"/>
        </w:rPr>
        <w:t>区</w:t>
      </w:r>
      <w:r>
        <w:rPr>
          <w:rFonts w:ascii="宋体" w:hAnsi="宋体" w:eastAsia="宋体" w:cs="宋体"/>
          <w:spacing w:val="8"/>
          <w:sz w:val="23"/>
          <w:szCs w:val="23"/>
        </w:rPr>
        <w:t>境内主要有黄河、徒骇河、潮河和近年人工开挖的西沙河、新立河、</w:t>
      </w:r>
      <w:r>
        <w:rPr>
          <w:rFonts w:ascii="宋体" w:hAnsi="宋体" w:eastAsia="宋体" w:cs="宋体"/>
          <w:sz w:val="23"/>
          <w:szCs w:val="23"/>
        </w:rPr>
        <w:t xml:space="preserve"> </w:t>
      </w:r>
      <w:r>
        <w:rPr>
          <w:rFonts w:ascii="宋体" w:hAnsi="宋体" w:eastAsia="宋体" w:cs="宋体"/>
          <w:spacing w:val="14"/>
          <w:sz w:val="23"/>
          <w:szCs w:val="23"/>
        </w:rPr>
        <w:t>朝</w:t>
      </w:r>
      <w:r>
        <w:rPr>
          <w:rFonts w:ascii="宋体" w:hAnsi="宋体" w:eastAsia="宋体" w:cs="宋体"/>
          <w:spacing w:val="7"/>
          <w:sz w:val="23"/>
          <w:szCs w:val="23"/>
        </w:rPr>
        <w:t>阳河、傅家河与胜利河。黄河自里则街道办事处西圈王村入境，至梁才街道办</w:t>
      </w:r>
      <w:r>
        <w:rPr>
          <w:rFonts w:ascii="宋体" w:hAnsi="宋体" w:eastAsia="宋体" w:cs="宋体"/>
          <w:sz w:val="23"/>
          <w:szCs w:val="23"/>
        </w:rPr>
        <w:t xml:space="preserve"> </w:t>
      </w:r>
      <w:r>
        <w:rPr>
          <w:rFonts w:ascii="宋体" w:hAnsi="宋体" w:eastAsia="宋体" w:cs="宋体"/>
          <w:spacing w:val="-1"/>
          <w:sz w:val="23"/>
          <w:szCs w:val="23"/>
        </w:rPr>
        <w:t xml:space="preserve">事处张王庄入利津县，境内流程 </w:t>
      </w:r>
      <w:r>
        <w:rPr>
          <w:rFonts w:ascii="Times New Roman" w:hAnsi="Times New Roman" w:eastAsia="Times New Roman" w:cs="Times New Roman"/>
          <w:spacing w:val="-1"/>
          <w:sz w:val="23"/>
          <w:szCs w:val="23"/>
        </w:rPr>
        <w:t xml:space="preserve">39 </w:t>
      </w:r>
      <w:r>
        <w:rPr>
          <w:rFonts w:ascii="宋体" w:hAnsi="宋体" w:eastAsia="宋体" w:cs="宋体"/>
          <w:spacing w:val="-1"/>
          <w:sz w:val="23"/>
          <w:szCs w:val="23"/>
        </w:rPr>
        <w:t>公里。秦台河穿越滨州老</w:t>
      </w:r>
      <w:r>
        <w:rPr>
          <w:rFonts w:ascii="宋体" w:hAnsi="宋体" w:eastAsia="宋体" w:cs="宋体"/>
          <w:sz w:val="23"/>
          <w:szCs w:val="23"/>
        </w:rPr>
        <w:t xml:space="preserve">城区，全长 </w:t>
      </w:r>
      <w:r>
        <w:rPr>
          <w:rFonts w:ascii="Times New Roman" w:hAnsi="Times New Roman" w:eastAsia="Times New Roman" w:cs="Times New Roman"/>
          <w:sz w:val="23"/>
          <w:szCs w:val="23"/>
        </w:rPr>
        <w:t xml:space="preserve">33 </w:t>
      </w:r>
      <w:r>
        <w:rPr>
          <w:rFonts w:ascii="宋体" w:hAnsi="宋体" w:eastAsia="宋体" w:cs="宋体"/>
          <w:sz w:val="23"/>
          <w:szCs w:val="23"/>
        </w:rPr>
        <w:t xml:space="preserve">公里， </w:t>
      </w:r>
      <w:r>
        <w:rPr>
          <w:rFonts w:ascii="宋体" w:hAnsi="宋体" w:eastAsia="宋体" w:cs="宋体"/>
          <w:spacing w:val="16"/>
          <w:sz w:val="23"/>
          <w:szCs w:val="23"/>
        </w:rPr>
        <w:t>控</w:t>
      </w:r>
      <w:r>
        <w:rPr>
          <w:rFonts w:ascii="宋体" w:hAnsi="宋体" w:eastAsia="宋体" w:cs="宋体"/>
          <w:spacing w:val="14"/>
          <w:sz w:val="23"/>
          <w:szCs w:val="23"/>
        </w:rPr>
        <w:t>制</w:t>
      </w:r>
      <w:r>
        <w:rPr>
          <w:rFonts w:ascii="宋体" w:hAnsi="宋体" w:eastAsia="宋体" w:cs="宋体"/>
          <w:spacing w:val="8"/>
          <w:sz w:val="23"/>
          <w:szCs w:val="23"/>
        </w:rPr>
        <w:t xml:space="preserve">流域面积 </w:t>
      </w:r>
      <w:r>
        <w:rPr>
          <w:rFonts w:ascii="Times New Roman" w:hAnsi="Times New Roman" w:eastAsia="Times New Roman" w:cs="Times New Roman"/>
          <w:spacing w:val="8"/>
          <w:sz w:val="23"/>
          <w:szCs w:val="23"/>
        </w:rPr>
        <w:t xml:space="preserve">87 </w:t>
      </w:r>
      <w:r>
        <w:rPr>
          <w:rFonts w:ascii="宋体" w:hAnsi="宋体" w:eastAsia="宋体" w:cs="宋体"/>
          <w:spacing w:val="8"/>
          <w:sz w:val="23"/>
          <w:szCs w:val="23"/>
        </w:rPr>
        <w:t>平方公里，现在是滨州城区的工业废水和生活污水主要排放河</w:t>
      </w:r>
      <w:r>
        <w:rPr>
          <w:rFonts w:ascii="宋体" w:hAnsi="宋体" w:eastAsia="宋体" w:cs="宋体"/>
          <w:sz w:val="23"/>
          <w:szCs w:val="23"/>
        </w:rPr>
        <w:t xml:space="preserve"> </w:t>
      </w:r>
      <w:r>
        <w:rPr>
          <w:rFonts w:ascii="宋体" w:hAnsi="宋体" w:eastAsia="宋体" w:cs="宋体"/>
          <w:spacing w:val="14"/>
          <w:sz w:val="23"/>
          <w:szCs w:val="23"/>
        </w:rPr>
        <w:t>道</w:t>
      </w:r>
      <w:r>
        <w:rPr>
          <w:rFonts w:ascii="宋体" w:hAnsi="宋体" w:eastAsia="宋体" w:cs="宋体"/>
          <w:spacing w:val="7"/>
          <w:sz w:val="23"/>
          <w:szCs w:val="23"/>
        </w:rPr>
        <w:t>。地下水类型为第四纪孔隙水，受大气降水和黄河水的侧渗补给，径流条件尚</w:t>
      </w:r>
      <w:r>
        <w:rPr>
          <w:rFonts w:ascii="宋体" w:hAnsi="宋体" w:eastAsia="宋体" w:cs="宋体"/>
          <w:sz w:val="23"/>
          <w:szCs w:val="23"/>
        </w:rPr>
        <w:t xml:space="preserve"> </w:t>
      </w:r>
      <w:r>
        <w:rPr>
          <w:rFonts w:ascii="宋体" w:hAnsi="宋体" w:eastAsia="宋体" w:cs="宋体"/>
          <w:spacing w:val="18"/>
          <w:sz w:val="23"/>
          <w:szCs w:val="23"/>
        </w:rPr>
        <w:t>好</w:t>
      </w:r>
      <w:r>
        <w:rPr>
          <w:rFonts w:ascii="宋体" w:hAnsi="宋体" w:eastAsia="宋体" w:cs="宋体"/>
          <w:spacing w:val="15"/>
          <w:sz w:val="23"/>
          <w:szCs w:val="23"/>
        </w:rPr>
        <w:t>，</w:t>
      </w:r>
      <w:r>
        <w:rPr>
          <w:rFonts w:ascii="宋体" w:hAnsi="宋体" w:eastAsia="宋体" w:cs="宋体"/>
          <w:spacing w:val="9"/>
          <w:sz w:val="23"/>
          <w:szCs w:val="23"/>
        </w:rPr>
        <w:t>水源丰富，地下水总体流向是自西南向东北，该项目地表水系为西沙河。</w:t>
      </w:r>
    </w:p>
    <w:p>
      <w:pPr>
        <w:spacing w:before="6" w:line="374" w:lineRule="auto"/>
        <w:ind w:left="20" w:firstLine="480"/>
        <w:rPr>
          <w:rFonts w:ascii="宋体" w:hAnsi="宋体" w:eastAsia="宋体" w:cs="宋体"/>
          <w:sz w:val="23"/>
          <w:szCs w:val="23"/>
        </w:rPr>
      </w:pPr>
      <w:r>
        <w:rPr>
          <w:rFonts w:ascii="宋体" w:hAnsi="宋体" w:eastAsia="宋体" w:cs="宋体"/>
          <w:spacing w:val="8"/>
          <w:sz w:val="23"/>
          <w:szCs w:val="23"/>
        </w:rPr>
        <w:t>滨</w:t>
      </w:r>
      <w:r>
        <w:rPr>
          <w:rFonts w:ascii="宋体" w:hAnsi="宋体" w:eastAsia="宋体" w:cs="宋体"/>
          <w:spacing w:val="7"/>
          <w:sz w:val="23"/>
          <w:szCs w:val="23"/>
        </w:rPr>
        <w:t>州市滨城区属华北地区凹陷平原的一部分，在区域地质构造上属于济阳下</w:t>
      </w:r>
      <w:r>
        <w:rPr>
          <w:rFonts w:ascii="宋体" w:hAnsi="宋体" w:eastAsia="宋体" w:cs="宋体"/>
          <w:sz w:val="23"/>
          <w:szCs w:val="23"/>
        </w:rPr>
        <w:t xml:space="preserve"> </w:t>
      </w:r>
      <w:r>
        <w:rPr>
          <w:rFonts w:ascii="宋体" w:hAnsi="宋体" w:eastAsia="宋体" w:cs="宋体"/>
          <w:spacing w:val="14"/>
          <w:sz w:val="23"/>
          <w:szCs w:val="23"/>
        </w:rPr>
        <w:t>第</w:t>
      </w:r>
      <w:r>
        <w:rPr>
          <w:rFonts w:ascii="宋体" w:hAnsi="宋体" w:eastAsia="宋体" w:cs="宋体"/>
          <w:spacing w:val="7"/>
          <w:sz w:val="23"/>
          <w:szCs w:val="23"/>
        </w:rPr>
        <w:t>三系块断凹陷的一部分。构造部位在断陷盆地中南部，东、西半部凹陷，滨北</w:t>
      </w:r>
      <w:r>
        <w:rPr>
          <w:rFonts w:ascii="宋体" w:hAnsi="宋体" w:eastAsia="宋体" w:cs="宋体"/>
          <w:sz w:val="23"/>
          <w:szCs w:val="23"/>
        </w:rPr>
        <w:t xml:space="preserve"> </w:t>
      </w:r>
      <w:r>
        <w:rPr>
          <w:rFonts w:ascii="宋体" w:hAnsi="宋体" w:eastAsia="宋体" w:cs="宋体"/>
          <w:spacing w:val="14"/>
          <w:sz w:val="23"/>
          <w:szCs w:val="23"/>
        </w:rPr>
        <w:t>街</w:t>
      </w:r>
      <w:r>
        <w:rPr>
          <w:rFonts w:ascii="宋体" w:hAnsi="宋体" w:eastAsia="宋体" w:cs="宋体"/>
          <w:spacing w:val="7"/>
          <w:sz w:val="23"/>
          <w:szCs w:val="23"/>
        </w:rPr>
        <w:t>道办事处凸起，北部属沾化凹陷内的流钟乡凹陷，南部在惠民凹陷内的里则街</w:t>
      </w:r>
      <w:r>
        <w:rPr>
          <w:rFonts w:ascii="宋体" w:hAnsi="宋体" w:eastAsia="宋体" w:cs="宋体"/>
          <w:sz w:val="23"/>
          <w:szCs w:val="23"/>
        </w:rPr>
        <w:t xml:space="preserve"> </w:t>
      </w:r>
      <w:r>
        <w:rPr>
          <w:rFonts w:ascii="宋体" w:hAnsi="宋体" w:eastAsia="宋体" w:cs="宋体"/>
          <w:spacing w:val="10"/>
          <w:sz w:val="23"/>
          <w:szCs w:val="23"/>
        </w:rPr>
        <w:t>道办</w:t>
      </w:r>
      <w:r>
        <w:rPr>
          <w:rFonts w:ascii="宋体" w:hAnsi="宋体" w:eastAsia="宋体" w:cs="宋体"/>
          <w:spacing w:val="5"/>
          <w:sz w:val="23"/>
          <w:szCs w:val="23"/>
        </w:rPr>
        <w:t xml:space="preserve">事处凹陷。济阳凹陷是中—新生代快速陷落式陆相盆地，盆地内分布着 </w:t>
      </w:r>
      <w:r>
        <w:rPr>
          <w:rFonts w:ascii="Times New Roman" w:hAnsi="Times New Roman" w:eastAsia="Times New Roman" w:cs="Times New Roman"/>
          <w:spacing w:val="5"/>
          <w:sz w:val="23"/>
          <w:szCs w:val="23"/>
        </w:rPr>
        <w:t xml:space="preserve">9 </w:t>
      </w:r>
      <w:r>
        <w:rPr>
          <w:rFonts w:ascii="宋体" w:hAnsi="宋体" w:eastAsia="宋体" w:cs="宋体"/>
          <w:spacing w:val="5"/>
          <w:sz w:val="23"/>
          <w:szCs w:val="23"/>
        </w:rPr>
        <w:t>个</w:t>
      </w:r>
      <w:r>
        <w:rPr>
          <w:rFonts w:ascii="宋体" w:hAnsi="宋体" w:eastAsia="宋体" w:cs="宋体"/>
          <w:sz w:val="23"/>
          <w:szCs w:val="23"/>
        </w:rPr>
        <w:t xml:space="preserve"> </w:t>
      </w:r>
      <w:r>
        <w:rPr>
          <w:rFonts w:ascii="宋体" w:hAnsi="宋体" w:eastAsia="宋体" w:cs="宋体"/>
          <w:spacing w:val="14"/>
          <w:sz w:val="23"/>
          <w:szCs w:val="23"/>
        </w:rPr>
        <w:t>基</w:t>
      </w:r>
      <w:r>
        <w:rPr>
          <w:rFonts w:ascii="宋体" w:hAnsi="宋体" w:eastAsia="宋体" w:cs="宋体"/>
          <w:spacing w:val="7"/>
          <w:sz w:val="23"/>
          <w:szCs w:val="23"/>
        </w:rPr>
        <w:t>岩凸起，滨城是其凸起点之一，里则是凹陷点之一。济阳盆地各凹陷部位在断</w:t>
      </w:r>
      <w:r>
        <w:rPr>
          <w:rFonts w:ascii="宋体" w:hAnsi="宋体" w:eastAsia="宋体" w:cs="宋体"/>
          <w:sz w:val="23"/>
          <w:szCs w:val="23"/>
        </w:rPr>
        <w:t xml:space="preserve"> </w:t>
      </w:r>
      <w:r>
        <w:rPr>
          <w:rFonts w:ascii="宋体" w:hAnsi="宋体" w:eastAsia="宋体" w:cs="宋体"/>
          <w:spacing w:val="14"/>
          <w:sz w:val="23"/>
          <w:szCs w:val="23"/>
        </w:rPr>
        <w:t>凹和</w:t>
      </w:r>
      <w:r>
        <w:rPr>
          <w:rFonts w:ascii="宋体" w:hAnsi="宋体" w:eastAsia="宋体" w:cs="宋体"/>
          <w:spacing w:val="13"/>
          <w:sz w:val="23"/>
          <w:szCs w:val="23"/>
        </w:rPr>
        <w:t>沉</w:t>
      </w:r>
      <w:r>
        <w:rPr>
          <w:rFonts w:ascii="宋体" w:hAnsi="宋体" w:eastAsia="宋体" w:cs="宋体"/>
          <w:spacing w:val="7"/>
          <w:sz w:val="23"/>
          <w:szCs w:val="23"/>
        </w:rPr>
        <w:t xml:space="preserve">积的作用下形成了断块圈闭、地层圈闭和岩性圈闭。现已在 </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个凹陷、</w:t>
      </w:r>
      <w:r>
        <w:rPr>
          <w:rFonts w:ascii="Times New Roman" w:hAnsi="Times New Roman" w:eastAsia="Times New Roman" w:cs="Times New Roman"/>
          <w:spacing w:val="7"/>
          <w:sz w:val="23"/>
          <w:szCs w:val="23"/>
        </w:rPr>
        <w:t>5</w:t>
      </w:r>
      <w:r>
        <w:rPr>
          <w:rFonts w:ascii="Times New Roman" w:hAnsi="Times New Roman" w:eastAsia="Times New Roman" w:cs="Times New Roman"/>
          <w:sz w:val="23"/>
          <w:szCs w:val="23"/>
        </w:rPr>
        <w:t xml:space="preserve">  </w:t>
      </w:r>
      <w:r>
        <w:rPr>
          <w:rFonts w:ascii="宋体" w:hAnsi="宋体" w:eastAsia="宋体" w:cs="宋体"/>
          <w:spacing w:val="8"/>
          <w:sz w:val="23"/>
          <w:szCs w:val="23"/>
        </w:rPr>
        <w:t>个凸</w:t>
      </w:r>
      <w:r>
        <w:rPr>
          <w:rFonts w:ascii="宋体" w:hAnsi="宋体" w:eastAsia="宋体" w:cs="宋体"/>
          <w:spacing w:val="4"/>
          <w:sz w:val="23"/>
          <w:szCs w:val="23"/>
        </w:rPr>
        <w:t xml:space="preserve">起的不同构造部位发现了多个油气田。滨州市境内土壤共分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个土类(潮土、</w:t>
      </w:r>
      <w:r>
        <w:rPr>
          <w:rFonts w:ascii="宋体" w:hAnsi="宋体" w:eastAsia="宋体" w:cs="宋体"/>
          <w:sz w:val="23"/>
          <w:szCs w:val="23"/>
        </w:rPr>
        <w:t xml:space="preserve"> </w:t>
      </w:r>
      <w:r>
        <w:rPr>
          <w:rFonts w:ascii="宋体" w:hAnsi="宋体" w:eastAsia="宋体" w:cs="宋体"/>
          <w:spacing w:val="14"/>
          <w:sz w:val="23"/>
          <w:szCs w:val="23"/>
        </w:rPr>
        <w:t>盐土</w:t>
      </w:r>
      <w:r>
        <w:rPr>
          <w:rFonts w:ascii="宋体" w:hAnsi="宋体" w:eastAsia="宋体" w:cs="宋体"/>
          <w:spacing w:val="9"/>
          <w:sz w:val="23"/>
          <w:szCs w:val="23"/>
        </w:rPr>
        <w:t>)</w:t>
      </w:r>
      <w:r>
        <w:rPr>
          <w:rFonts w:ascii="宋体" w:hAnsi="宋体" w:eastAsia="宋体" w:cs="宋体"/>
          <w:spacing w:val="7"/>
          <w:sz w:val="23"/>
          <w:szCs w:val="23"/>
        </w:rPr>
        <w:t xml:space="preserve"> ，</w:t>
      </w:r>
      <w:r>
        <w:rPr>
          <w:rFonts w:ascii="Times New Roman" w:hAnsi="Times New Roman" w:eastAsia="Times New Roman" w:cs="Times New Roman"/>
          <w:spacing w:val="7"/>
          <w:sz w:val="23"/>
          <w:szCs w:val="23"/>
        </w:rPr>
        <w:t xml:space="preserve">4 </w:t>
      </w:r>
      <w:r>
        <w:rPr>
          <w:rFonts w:ascii="宋体" w:hAnsi="宋体" w:eastAsia="宋体" w:cs="宋体"/>
          <w:spacing w:val="7"/>
          <w:sz w:val="23"/>
          <w:szCs w:val="23"/>
        </w:rPr>
        <w:t>个亚类 (褐土化潮土、潮土、盐化潮土、潮盐土) ，</w:t>
      </w:r>
      <w:r>
        <w:rPr>
          <w:rFonts w:ascii="Times New Roman" w:hAnsi="Times New Roman" w:eastAsia="Times New Roman" w:cs="Times New Roman"/>
          <w:spacing w:val="7"/>
          <w:sz w:val="23"/>
          <w:szCs w:val="23"/>
        </w:rPr>
        <w:t xml:space="preserve">7 </w:t>
      </w:r>
      <w:r>
        <w:rPr>
          <w:rFonts w:ascii="宋体" w:hAnsi="宋体" w:eastAsia="宋体" w:cs="宋体"/>
          <w:spacing w:val="7"/>
          <w:sz w:val="23"/>
          <w:szCs w:val="23"/>
        </w:rPr>
        <w:t>个土属，</w:t>
      </w:r>
      <w:r>
        <w:rPr>
          <w:rFonts w:ascii="Times New Roman" w:hAnsi="Times New Roman" w:eastAsia="Times New Roman" w:cs="Times New Roman"/>
          <w:spacing w:val="7"/>
          <w:sz w:val="23"/>
          <w:szCs w:val="23"/>
        </w:rPr>
        <w:t xml:space="preserve">90 </w:t>
      </w:r>
      <w:r>
        <w:rPr>
          <w:rFonts w:ascii="宋体" w:hAnsi="宋体" w:eastAsia="宋体" w:cs="宋体"/>
          <w:spacing w:val="7"/>
          <w:sz w:val="23"/>
          <w:szCs w:val="23"/>
        </w:rPr>
        <w:t>个</w:t>
      </w:r>
      <w:r>
        <w:rPr>
          <w:rFonts w:ascii="宋体" w:hAnsi="宋体" w:eastAsia="宋体" w:cs="宋体"/>
          <w:sz w:val="23"/>
          <w:szCs w:val="23"/>
        </w:rPr>
        <w:t xml:space="preserve"> </w:t>
      </w:r>
      <w:r>
        <w:rPr>
          <w:rFonts w:ascii="宋体" w:hAnsi="宋体" w:eastAsia="宋体" w:cs="宋体"/>
          <w:spacing w:val="16"/>
          <w:sz w:val="23"/>
          <w:szCs w:val="23"/>
        </w:rPr>
        <w:t>土</w:t>
      </w:r>
      <w:r>
        <w:rPr>
          <w:rFonts w:ascii="宋体" w:hAnsi="宋体" w:eastAsia="宋体" w:cs="宋体"/>
          <w:spacing w:val="11"/>
          <w:sz w:val="23"/>
          <w:szCs w:val="23"/>
        </w:rPr>
        <w:t>种</w:t>
      </w:r>
      <w:r>
        <w:rPr>
          <w:rFonts w:ascii="宋体" w:hAnsi="宋体" w:eastAsia="宋体" w:cs="宋体"/>
          <w:spacing w:val="8"/>
          <w:sz w:val="23"/>
          <w:szCs w:val="23"/>
        </w:rPr>
        <w:t>，</w:t>
      </w:r>
      <w:r>
        <w:rPr>
          <w:rFonts w:ascii="Times New Roman" w:hAnsi="Times New Roman" w:eastAsia="Times New Roman" w:cs="Times New Roman"/>
          <w:spacing w:val="8"/>
          <w:sz w:val="23"/>
          <w:szCs w:val="23"/>
        </w:rPr>
        <w:t xml:space="preserve">5 </w:t>
      </w:r>
      <w:r>
        <w:rPr>
          <w:rFonts w:ascii="宋体" w:hAnsi="宋体" w:eastAsia="宋体" w:cs="宋体"/>
          <w:spacing w:val="8"/>
          <w:sz w:val="23"/>
          <w:szCs w:val="23"/>
        </w:rPr>
        <w:t>个变种。项目区土壤主要为盐潮土。</w:t>
      </w:r>
    </w:p>
    <w:p>
      <w:pPr>
        <w:spacing w:line="228" w:lineRule="auto"/>
        <w:ind w:left="495"/>
        <w:rPr>
          <w:rFonts w:ascii="宋体" w:hAnsi="宋体" w:eastAsia="宋体" w:cs="宋体"/>
          <w:sz w:val="23"/>
          <w:szCs w:val="23"/>
        </w:rPr>
      </w:pPr>
      <w:r>
        <w:rPr>
          <w:rFonts w:ascii="Times New Roman" w:hAnsi="Times New Roman" w:eastAsia="Times New Roman" w:cs="Times New Roman"/>
          <w:b/>
          <w:bCs/>
          <w:spacing w:val="7"/>
          <w:sz w:val="23"/>
          <w:szCs w:val="23"/>
        </w:rPr>
        <w:t>3.1.2.5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植被及生物多样</w:t>
      </w:r>
      <w:r>
        <w:rPr>
          <w:rFonts w:ascii="宋体" w:hAnsi="宋体" w:eastAsia="宋体" w:cs="宋体"/>
          <w:spacing w:val="3"/>
          <w:sz w:val="23"/>
          <w:szCs w:val="23"/>
          <w14:textOutline w14:w="4358" w14:cap="sq" w14:cmpd="sng">
            <w14:solidFill>
              <w14:srgbClr w14:val="000000"/>
            </w14:solidFill>
            <w14:prstDash w14:val="solid"/>
            <w14:bevel/>
          </w14:textOutline>
        </w:rPr>
        <w:t>性</w:t>
      </w:r>
    </w:p>
    <w:p>
      <w:pPr>
        <w:spacing w:before="181" w:line="374" w:lineRule="auto"/>
        <w:ind w:left="20" w:right="16" w:firstLine="480"/>
        <w:rPr>
          <w:rFonts w:ascii="宋体" w:hAnsi="宋体" w:eastAsia="宋体" w:cs="宋体"/>
          <w:sz w:val="23"/>
          <w:szCs w:val="23"/>
        </w:rPr>
      </w:pPr>
      <w:r>
        <w:rPr>
          <w:rFonts w:ascii="宋体" w:hAnsi="宋体" w:eastAsia="宋体" w:cs="宋体"/>
          <w:spacing w:val="5"/>
          <w:sz w:val="23"/>
          <w:szCs w:val="23"/>
        </w:rPr>
        <w:t>滨</w:t>
      </w:r>
      <w:r>
        <w:rPr>
          <w:rFonts w:ascii="宋体" w:hAnsi="宋体" w:eastAsia="宋体" w:cs="宋体"/>
          <w:spacing w:val="4"/>
          <w:sz w:val="23"/>
          <w:szCs w:val="23"/>
        </w:rPr>
        <w:t xml:space="preserve">州市滨城区内自然植被共有 </w:t>
      </w:r>
      <w:r>
        <w:rPr>
          <w:rFonts w:ascii="Times New Roman" w:hAnsi="Times New Roman" w:eastAsia="Times New Roman" w:cs="Times New Roman"/>
          <w:spacing w:val="4"/>
          <w:sz w:val="23"/>
          <w:szCs w:val="23"/>
        </w:rPr>
        <w:t xml:space="preserve">6 </w:t>
      </w:r>
      <w:r>
        <w:rPr>
          <w:rFonts w:ascii="宋体" w:hAnsi="宋体" w:eastAsia="宋体" w:cs="宋体"/>
          <w:spacing w:val="4"/>
          <w:sz w:val="23"/>
          <w:szCs w:val="23"/>
        </w:rPr>
        <w:t>个类型，</w:t>
      </w:r>
      <w:r>
        <w:rPr>
          <w:rFonts w:ascii="Times New Roman" w:hAnsi="Times New Roman" w:eastAsia="Times New Roman" w:cs="Times New Roman"/>
          <w:spacing w:val="4"/>
          <w:sz w:val="23"/>
          <w:szCs w:val="23"/>
        </w:rPr>
        <w:t xml:space="preserve">95 </w:t>
      </w:r>
      <w:r>
        <w:rPr>
          <w:rFonts w:ascii="宋体" w:hAnsi="宋体" w:eastAsia="宋体" w:cs="宋体"/>
          <w:spacing w:val="4"/>
          <w:sz w:val="23"/>
          <w:szCs w:val="23"/>
        </w:rPr>
        <w:t xml:space="preserve">科 </w:t>
      </w:r>
      <w:r>
        <w:rPr>
          <w:rFonts w:ascii="Times New Roman" w:hAnsi="Times New Roman" w:eastAsia="Times New Roman" w:cs="Times New Roman"/>
          <w:spacing w:val="4"/>
          <w:sz w:val="23"/>
          <w:szCs w:val="23"/>
        </w:rPr>
        <w:t xml:space="preserve">389 </w:t>
      </w:r>
      <w:r>
        <w:rPr>
          <w:rFonts w:ascii="宋体" w:hAnsi="宋体" w:eastAsia="宋体" w:cs="宋体"/>
          <w:spacing w:val="4"/>
          <w:sz w:val="23"/>
          <w:szCs w:val="23"/>
        </w:rPr>
        <w:t xml:space="preserve">种，较多见的有 </w:t>
      </w:r>
      <w:r>
        <w:rPr>
          <w:rFonts w:ascii="Times New Roman" w:hAnsi="Times New Roman" w:eastAsia="Times New Roman" w:cs="Times New Roman"/>
          <w:spacing w:val="4"/>
          <w:sz w:val="23"/>
          <w:szCs w:val="23"/>
        </w:rPr>
        <w:t xml:space="preserve">96 </w:t>
      </w:r>
      <w:r>
        <w:rPr>
          <w:rFonts w:ascii="宋体" w:hAnsi="宋体" w:eastAsia="宋体" w:cs="宋体"/>
          <w:spacing w:val="4"/>
          <w:sz w:val="23"/>
          <w:szCs w:val="23"/>
        </w:rPr>
        <w:t>种。</w:t>
      </w:r>
      <w:r>
        <w:rPr>
          <w:rFonts w:ascii="宋体" w:hAnsi="宋体" w:eastAsia="宋体" w:cs="宋体"/>
          <w:sz w:val="23"/>
          <w:szCs w:val="23"/>
        </w:rPr>
        <w:t xml:space="preserve"> </w:t>
      </w:r>
      <w:r>
        <w:rPr>
          <w:rFonts w:ascii="宋体" w:hAnsi="宋体" w:eastAsia="宋体" w:cs="宋体"/>
          <w:spacing w:val="-2"/>
          <w:sz w:val="23"/>
          <w:szCs w:val="23"/>
        </w:rPr>
        <w:t xml:space="preserve">其中，温带落叶灌丛两种，覆盖率 </w:t>
      </w:r>
      <w:r>
        <w:rPr>
          <w:rFonts w:ascii="Times New Roman" w:hAnsi="Times New Roman" w:eastAsia="Times New Roman" w:cs="Times New Roman"/>
          <w:spacing w:val="-2"/>
          <w:sz w:val="23"/>
          <w:szCs w:val="23"/>
        </w:rPr>
        <w:t>100%</w:t>
      </w:r>
      <w:r>
        <w:rPr>
          <w:rFonts w:ascii="宋体" w:hAnsi="宋体" w:eastAsia="宋体" w:cs="宋体"/>
          <w:spacing w:val="-2"/>
          <w:sz w:val="23"/>
          <w:szCs w:val="23"/>
        </w:rPr>
        <w:t>；草</w:t>
      </w:r>
      <w:r>
        <w:rPr>
          <w:rFonts w:ascii="宋体" w:hAnsi="宋体" w:eastAsia="宋体" w:cs="宋体"/>
          <w:spacing w:val="-1"/>
          <w:sz w:val="23"/>
          <w:szCs w:val="23"/>
        </w:rPr>
        <w:t xml:space="preserve">甸 </w:t>
      </w:r>
      <w:r>
        <w:rPr>
          <w:rFonts w:ascii="Times New Roman" w:hAnsi="Times New Roman" w:eastAsia="Times New Roman" w:cs="Times New Roman"/>
          <w:spacing w:val="-1"/>
          <w:sz w:val="23"/>
          <w:szCs w:val="23"/>
        </w:rPr>
        <w:t xml:space="preserve">53 </w:t>
      </w:r>
      <w:r>
        <w:rPr>
          <w:rFonts w:ascii="宋体" w:hAnsi="宋体" w:eastAsia="宋体" w:cs="宋体"/>
          <w:spacing w:val="-1"/>
          <w:sz w:val="23"/>
          <w:szCs w:val="23"/>
        </w:rPr>
        <w:t xml:space="preserve">种，覆盖率 </w:t>
      </w:r>
      <w:r>
        <w:rPr>
          <w:rFonts w:ascii="Times New Roman" w:hAnsi="Times New Roman" w:eastAsia="Times New Roman" w:cs="Times New Roman"/>
          <w:spacing w:val="-1"/>
          <w:sz w:val="23"/>
          <w:szCs w:val="23"/>
        </w:rPr>
        <w:t>90%</w:t>
      </w:r>
      <w:r>
        <w:rPr>
          <w:rFonts w:ascii="宋体" w:hAnsi="宋体" w:eastAsia="宋体" w:cs="宋体"/>
          <w:spacing w:val="-1"/>
          <w:sz w:val="23"/>
          <w:szCs w:val="23"/>
        </w:rPr>
        <w:t xml:space="preserve">；沼泽 </w:t>
      </w:r>
      <w:r>
        <w:rPr>
          <w:rFonts w:ascii="Times New Roman" w:hAnsi="Times New Roman" w:eastAsia="Times New Roman" w:cs="Times New Roman"/>
          <w:spacing w:val="-1"/>
          <w:sz w:val="23"/>
          <w:szCs w:val="23"/>
        </w:rPr>
        <w:t xml:space="preserve">25 </w:t>
      </w:r>
      <w:r>
        <w:rPr>
          <w:rFonts w:ascii="宋体" w:hAnsi="宋体" w:eastAsia="宋体" w:cs="宋体"/>
          <w:spacing w:val="-1"/>
          <w:sz w:val="23"/>
          <w:szCs w:val="23"/>
        </w:rPr>
        <w:t>种，</w:t>
      </w:r>
      <w:r>
        <w:rPr>
          <w:rFonts w:ascii="宋体" w:hAnsi="宋体" w:eastAsia="宋体" w:cs="宋体"/>
          <w:sz w:val="23"/>
          <w:szCs w:val="23"/>
        </w:rPr>
        <w:t xml:space="preserve"> </w:t>
      </w:r>
      <w:r>
        <w:rPr>
          <w:rFonts w:ascii="宋体" w:hAnsi="宋体" w:eastAsia="宋体" w:cs="宋体"/>
          <w:spacing w:val="12"/>
          <w:sz w:val="23"/>
          <w:szCs w:val="23"/>
        </w:rPr>
        <w:t>覆</w:t>
      </w:r>
      <w:r>
        <w:rPr>
          <w:rFonts w:ascii="宋体" w:hAnsi="宋体" w:eastAsia="宋体" w:cs="宋体"/>
          <w:spacing w:val="6"/>
          <w:sz w:val="23"/>
          <w:szCs w:val="23"/>
        </w:rPr>
        <w:t xml:space="preserve">盖率 </w:t>
      </w:r>
      <w:r>
        <w:rPr>
          <w:rFonts w:ascii="Times New Roman" w:hAnsi="Times New Roman" w:eastAsia="Times New Roman" w:cs="Times New Roman"/>
          <w:spacing w:val="6"/>
          <w:sz w:val="23"/>
          <w:szCs w:val="23"/>
        </w:rPr>
        <w:t>80%</w:t>
      </w:r>
      <w:r>
        <w:rPr>
          <w:rFonts w:ascii="宋体" w:hAnsi="宋体" w:eastAsia="宋体" w:cs="宋体"/>
          <w:spacing w:val="6"/>
          <w:sz w:val="23"/>
          <w:szCs w:val="23"/>
        </w:rPr>
        <w:t xml:space="preserve">以上；温带沙生植被两种；温带盐生植被 </w:t>
      </w:r>
      <w:r>
        <w:rPr>
          <w:rFonts w:ascii="Times New Roman" w:hAnsi="Times New Roman" w:eastAsia="Times New Roman" w:cs="Times New Roman"/>
          <w:spacing w:val="6"/>
          <w:sz w:val="23"/>
          <w:szCs w:val="23"/>
        </w:rPr>
        <w:t xml:space="preserve">6 </w:t>
      </w:r>
      <w:r>
        <w:rPr>
          <w:rFonts w:ascii="宋体" w:hAnsi="宋体" w:eastAsia="宋体" w:cs="宋体"/>
          <w:spacing w:val="6"/>
          <w:sz w:val="23"/>
          <w:szCs w:val="23"/>
        </w:rPr>
        <w:t xml:space="preserve">种，覆盖率 </w:t>
      </w:r>
      <w:r>
        <w:rPr>
          <w:rFonts w:ascii="Times New Roman" w:hAnsi="Times New Roman" w:eastAsia="Times New Roman" w:cs="Times New Roman"/>
          <w:spacing w:val="6"/>
          <w:sz w:val="23"/>
          <w:szCs w:val="23"/>
        </w:rPr>
        <w:t>60%</w:t>
      </w:r>
      <w:r>
        <w:rPr>
          <w:rFonts w:ascii="宋体" w:hAnsi="宋体" w:eastAsia="宋体" w:cs="宋体"/>
          <w:spacing w:val="6"/>
          <w:sz w:val="23"/>
          <w:szCs w:val="23"/>
        </w:rPr>
        <w:t>~</w:t>
      </w:r>
      <w:r>
        <w:rPr>
          <w:rFonts w:ascii="Times New Roman" w:hAnsi="Times New Roman" w:eastAsia="Times New Roman" w:cs="Times New Roman"/>
          <w:spacing w:val="6"/>
          <w:sz w:val="23"/>
          <w:szCs w:val="23"/>
        </w:rPr>
        <w:t>80%</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0"/>
          <w:sz w:val="23"/>
          <w:szCs w:val="23"/>
        </w:rPr>
        <w:t>温带</w:t>
      </w:r>
      <w:r>
        <w:rPr>
          <w:rFonts w:ascii="宋体" w:hAnsi="宋体" w:eastAsia="宋体" w:cs="宋体"/>
          <w:spacing w:val="5"/>
          <w:sz w:val="23"/>
          <w:szCs w:val="23"/>
        </w:rPr>
        <w:t xml:space="preserve">水生植被 </w:t>
      </w:r>
      <w:r>
        <w:rPr>
          <w:rFonts w:ascii="Times New Roman" w:hAnsi="Times New Roman" w:eastAsia="Times New Roman" w:cs="Times New Roman"/>
          <w:spacing w:val="5"/>
          <w:sz w:val="23"/>
          <w:szCs w:val="23"/>
        </w:rPr>
        <w:t xml:space="preserve">8 </w:t>
      </w:r>
      <w:r>
        <w:rPr>
          <w:rFonts w:ascii="宋体" w:hAnsi="宋体" w:eastAsia="宋体" w:cs="宋体"/>
          <w:spacing w:val="5"/>
          <w:sz w:val="23"/>
          <w:szCs w:val="23"/>
        </w:rPr>
        <w:t>种。优越的地理位置和气候条件，形成了丰富的野生资源，野生</w:t>
      </w:r>
      <w:r>
        <w:rPr>
          <w:rFonts w:ascii="宋体" w:hAnsi="宋体" w:eastAsia="宋体" w:cs="宋体"/>
          <w:sz w:val="23"/>
          <w:szCs w:val="23"/>
        </w:rPr>
        <w:t xml:space="preserve"> </w:t>
      </w:r>
      <w:r>
        <w:rPr>
          <w:rFonts w:ascii="宋体" w:hAnsi="宋体" w:eastAsia="宋体" w:cs="宋体"/>
          <w:spacing w:val="7"/>
          <w:sz w:val="23"/>
          <w:szCs w:val="23"/>
        </w:rPr>
        <w:t xml:space="preserve">植物有灌木丛、草甸、盐生植被、水生植物等 </w:t>
      </w:r>
      <w:r>
        <w:rPr>
          <w:rFonts w:ascii="Times New Roman" w:hAnsi="Times New Roman" w:eastAsia="Times New Roman" w:cs="Times New Roman"/>
          <w:spacing w:val="7"/>
          <w:sz w:val="23"/>
          <w:szCs w:val="23"/>
        </w:rPr>
        <w:t xml:space="preserve">389 </w:t>
      </w:r>
      <w:r>
        <w:rPr>
          <w:rFonts w:ascii="宋体" w:hAnsi="宋体" w:eastAsia="宋体" w:cs="宋体"/>
          <w:spacing w:val="7"/>
          <w:sz w:val="23"/>
          <w:szCs w:val="23"/>
        </w:rPr>
        <w:t>种，野生动物有兽类、鱼</w:t>
      </w:r>
      <w:r>
        <w:rPr>
          <w:rFonts w:ascii="宋体" w:hAnsi="宋体" w:eastAsia="宋体" w:cs="宋体"/>
          <w:spacing w:val="6"/>
          <w:sz w:val="23"/>
          <w:szCs w:val="23"/>
        </w:rPr>
        <w:t>类</w:t>
      </w:r>
      <w:r>
        <w:rPr>
          <w:rFonts w:ascii="宋体" w:hAnsi="宋体" w:eastAsia="宋体" w:cs="宋体"/>
          <w:sz w:val="23"/>
          <w:szCs w:val="23"/>
        </w:rPr>
        <w:t xml:space="preserve">、 </w:t>
      </w:r>
      <w:r>
        <w:rPr>
          <w:rFonts w:ascii="宋体" w:hAnsi="宋体" w:eastAsia="宋体" w:cs="宋体"/>
          <w:spacing w:val="8"/>
          <w:sz w:val="23"/>
          <w:szCs w:val="23"/>
        </w:rPr>
        <w:t>爬行</w:t>
      </w:r>
      <w:r>
        <w:rPr>
          <w:rFonts w:ascii="宋体" w:hAnsi="宋体" w:eastAsia="宋体" w:cs="宋体"/>
          <w:spacing w:val="4"/>
          <w:sz w:val="23"/>
          <w:szCs w:val="23"/>
        </w:rPr>
        <w:t xml:space="preserve">类、昆虫类和浮游类共 </w:t>
      </w:r>
      <w:r>
        <w:rPr>
          <w:rFonts w:ascii="Times New Roman" w:hAnsi="Times New Roman" w:eastAsia="Times New Roman" w:cs="Times New Roman"/>
          <w:spacing w:val="4"/>
          <w:sz w:val="23"/>
          <w:szCs w:val="23"/>
        </w:rPr>
        <w:t xml:space="preserve">202 </w:t>
      </w:r>
      <w:r>
        <w:rPr>
          <w:rFonts w:ascii="宋体" w:hAnsi="宋体" w:eastAsia="宋体" w:cs="宋体"/>
          <w:spacing w:val="4"/>
          <w:sz w:val="23"/>
          <w:szCs w:val="23"/>
        </w:rPr>
        <w:t>种。</w:t>
      </w:r>
    </w:p>
    <w:p>
      <w:pPr>
        <w:spacing w:before="7" w:line="228" w:lineRule="auto"/>
        <w:ind w:left="495"/>
        <w:rPr>
          <w:rFonts w:ascii="宋体" w:hAnsi="宋体" w:eastAsia="宋体" w:cs="宋体"/>
          <w:sz w:val="23"/>
          <w:szCs w:val="23"/>
        </w:rPr>
      </w:pPr>
      <w:r>
        <w:rPr>
          <w:rFonts w:ascii="Times New Roman" w:hAnsi="Times New Roman" w:eastAsia="Times New Roman" w:cs="Times New Roman"/>
          <w:b/>
          <w:bCs/>
          <w:spacing w:val="7"/>
          <w:sz w:val="23"/>
          <w:szCs w:val="23"/>
        </w:rPr>
        <w:t>3.1.3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环境质量现</w:t>
      </w:r>
      <w:r>
        <w:rPr>
          <w:rFonts w:ascii="宋体" w:hAnsi="宋体" w:eastAsia="宋体" w:cs="宋体"/>
          <w:spacing w:val="6"/>
          <w:sz w:val="23"/>
          <w:szCs w:val="23"/>
          <w14:textOutline w14:w="4358" w14:cap="sq" w14:cmpd="sng">
            <w14:solidFill>
              <w14:srgbClr w14:val="000000"/>
            </w14:solidFill>
            <w14:prstDash w14:val="solid"/>
            <w14:bevel/>
          </w14:textOutline>
        </w:rPr>
        <w:t>状</w:t>
      </w:r>
    </w:p>
    <w:p>
      <w:pPr>
        <w:spacing w:before="186" w:line="377" w:lineRule="auto"/>
        <w:ind w:left="22" w:right="80" w:firstLine="479"/>
        <w:rPr>
          <w:rFonts w:ascii="宋体" w:hAnsi="宋体" w:eastAsia="宋体" w:cs="宋体"/>
          <w:sz w:val="23"/>
          <w:szCs w:val="23"/>
        </w:rPr>
      </w:pPr>
      <w:r>
        <w:rPr>
          <w:rFonts w:ascii="宋体" w:hAnsi="宋体" w:eastAsia="宋体" w:cs="宋体"/>
          <w:spacing w:val="20"/>
          <w:sz w:val="23"/>
          <w:szCs w:val="23"/>
        </w:rPr>
        <w:t>根</w:t>
      </w:r>
      <w:r>
        <w:rPr>
          <w:rFonts w:ascii="宋体" w:hAnsi="宋体" w:eastAsia="宋体" w:cs="宋体"/>
          <w:spacing w:val="10"/>
          <w:sz w:val="23"/>
          <w:szCs w:val="23"/>
        </w:rPr>
        <w:t>据《滨州市生态环境质量概要 (</w:t>
      </w:r>
      <w:r>
        <w:rPr>
          <w:rFonts w:ascii="Times New Roman" w:hAnsi="Times New Roman" w:eastAsia="Times New Roman" w:cs="Times New Roman"/>
          <w:spacing w:val="10"/>
          <w:sz w:val="23"/>
          <w:szCs w:val="23"/>
        </w:rPr>
        <w:t>2021</w:t>
      </w:r>
      <w:r>
        <w:rPr>
          <w:rFonts w:ascii="宋体" w:hAnsi="宋体" w:eastAsia="宋体" w:cs="宋体"/>
          <w:spacing w:val="10"/>
          <w:sz w:val="23"/>
          <w:szCs w:val="23"/>
        </w:rPr>
        <w:t>年度) 》，滨州市城区滨州市城区</w:t>
      </w:r>
      <w:r>
        <w:rPr>
          <w:rFonts w:ascii="宋体" w:hAnsi="宋体" w:eastAsia="宋体" w:cs="宋体"/>
          <w:sz w:val="23"/>
          <w:szCs w:val="23"/>
        </w:rPr>
        <w:t xml:space="preserve"> </w:t>
      </w:r>
      <w:r>
        <w:rPr>
          <w:rFonts w:ascii="宋体" w:hAnsi="宋体" w:eastAsia="宋体" w:cs="宋体"/>
          <w:spacing w:val="2"/>
          <w:sz w:val="23"/>
          <w:szCs w:val="23"/>
        </w:rPr>
        <w:t>细颗粒物 (</w:t>
      </w:r>
      <w:r>
        <w:rPr>
          <w:rFonts w:ascii="Times New Roman" w:hAnsi="Times New Roman" w:eastAsia="Times New Roman" w:cs="Times New Roman"/>
          <w:sz w:val="23"/>
          <w:szCs w:val="23"/>
        </w:rPr>
        <w:t>PM</w:t>
      </w:r>
      <w:r>
        <w:rPr>
          <w:rFonts w:ascii="Times New Roman" w:hAnsi="Times New Roman" w:eastAsia="Times New Roman" w:cs="Times New Roman"/>
          <w:spacing w:val="2"/>
          <w:position w:val="-1"/>
          <w:sz w:val="15"/>
          <w:szCs w:val="15"/>
        </w:rPr>
        <w:t xml:space="preserve">2.5 </w:t>
      </w:r>
      <w:r>
        <w:rPr>
          <w:rFonts w:ascii="宋体" w:hAnsi="宋体" w:eastAsia="宋体" w:cs="宋体"/>
          <w:spacing w:val="2"/>
          <w:sz w:val="23"/>
          <w:szCs w:val="23"/>
        </w:rPr>
        <w:t xml:space="preserve">) 年均值 </w:t>
      </w:r>
      <w:r>
        <w:rPr>
          <w:rFonts w:ascii="Times New Roman" w:hAnsi="Times New Roman" w:eastAsia="Times New Roman" w:cs="Times New Roman"/>
          <w:spacing w:val="2"/>
          <w:sz w:val="23"/>
          <w:szCs w:val="23"/>
        </w:rPr>
        <w:t>40</w:t>
      </w:r>
      <w:r>
        <w:rPr>
          <w:rFonts w:ascii="Times New Roman" w:hAnsi="Times New Roman" w:eastAsia="Times New Roman" w:cs="Times New Roman"/>
          <w:sz w:val="23"/>
          <w:szCs w:val="23"/>
        </w:rPr>
        <w:t>ug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，可吸入颗粒物 (</w:t>
      </w:r>
      <w:r>
        <w:rPr>
          <w:rFonts w:ascii="Times New Roman" w:hAnsi="Times New Roman" w:eastAsia="Times New Roman" w:cs="Times New Roman"/>
          <w:sz w:val="23"/>
          <w:szCs w:val="23"/>
        </w:rPr>
        <w:t>PM</w:t>
      </w:r>
      <w:r>
        <w:rPr>
          <w:rFonts w:ascii="Times New Roman" w:hAnsi="Times New Roman" w:eastAsia="Times New Roman" w:cs="Times New Roman"/>
          <w:spacing w:val="1"/>
          <w:position w:val="-1"/>
          <w:sz w:val="15"/>
          <w:szCs w:val="15"/>
        </w:rPr>
        <w:t xml:space="preserve">10 </w:t>
      </w:r>
      <w:r>
        <w:rPr>
          <w:rFonts w:ascii="宋体" w:hAnsi="宋体" w:eastAsia="宋体" w:cs="宋体"/>
          <w:spacing w:val="1"/>
          <w:sz w:val="23"/>
          <w:szCs w:val="23"/>
        </w:rPr>
        <w:t xml:space="preserve">) 年均值 </w:t>
      </w:r>
      <w:r>
        <w:rPr>
          <w:rFonts w:ascii="Times New Roman" w:hAnsi="Times New Roman" w:eastAsia="Times New Roman" w:cs="Times New Roman"/>
          <w:spacing w:val="1"/>
          <w:sz w:val="23"/>
          <w:szCs w:val="23"/>
        </w:rPr>
        <w:t>74</w:t>
      </w:r>
      <w:r>
        <w:rPr>
          <w:rFonts w:ascii="Times New Roman" w:hAnsi="Times New Roman" w:eastAsia="Times New Roman" w:cs="Times New Roman"/>
          <w:sz w:val="23"/>
          <w:szCs w:val="23"/>
        </w:rPr>
        <w:t>ug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3"/>
          <w:szCs w:val="23"/>
        </w:rPr>
        <w:t>，一</w:t>
      </w:r>
      <w:r>
        <w:rPr>
          <w:rFonts w:ascii="宋体" w:hAnsi="宋体" w:eastAsia="宋体" w:cs="宋体"/>
          <w:sz w:val="23"/>
          <w:szCs w:val="23"/>
        </w:rPr>
        <w:t xml:space="preserve"> </w:t>
      </w:r>
      <w:r>
        <w:rPr>
          <w:rFonts w:ascii="宋体" w:hAnsi="宋体" w:eastAsia="宋体" w:cs="宋体"/>
          <w:spacing w:val="2"/>
          <w:sz w:val="23"/>
          <w:szCs w:val="23"/>
        </w:rPr>
        <w:t>氧化碳 (</w:t>
      </w:r>
      <w:r>
        <w:rPr>
          <w:rFonts w:ascii="Times New Roman" w:hAnsi="Times New Roman" w:eastAsia="Times New Roman" w:cs="Times New Roman"/>
          <w:sz w:val="23"/>
          <w:szCs w:val="23"/>
        </w:rPr>
        <w:t>CO</w:t>
      </w:r>
      <w:r>
        <w:rPr>
          <w:rFonts w:ascii="宋体" w:hAnsi="宋体" w:eastAsia="宋体" w:cs="宋体"/>
          <w:spacing w:val="2"/>
          <w:sz w:val="23"/>
          <w:szCs w:val="23"/>
        </w:rPr>
        <w:t xml:space="preserve">) 年均值 </w:t>
      </w:r>
      <w:r>
        <w:rPr>
          <w:rFonts w:ascii="Times New Roman" w:hAnsi="Times New Roman" w:eastAsia="Times New Roman" w:cs="Times New Roman"/>
          <w:spacing w:val="2"/>
          <w:sz w:val="23"/>
          <w:szCs w:val="23"/>
        </w:rPr>
        <w:t>1.4</w:t>
      </w:r>
      <w:r>
        <w:rPr>
          <w:rFonts w:ascii="Times New Roman" w:hAnsi="Times New Roman" w:eastAsia="Times New Roman" w:cs="Times New Roman"/>
          <w:sz w:val="23"/>
          <w:szCs w:val="23"/>
        </w:rPr>
        <w:t>mg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，臭氧 (</w:t>
      </w:r>
      <w:r>
        <w:rPr>
          <w:rFonts w:ascii="Times New Roman" w:hAnsi="Times New Roman" w:eastAsia="Times New Roman" w:cs="Times New Roman"/>
          <w:sz w:val="23"/>
          <w:szCs w:val="23"/>
        </w:rPr>
        <w:t>O</w:t>
      </w:r>
      <w:r>
        <w:rPr>
          <w:rFonts w:ascii="Times New Roman" w:hAnsi="Times New Roman" w:eastAsia="Times New Roman" w:cs="Times New Roman"/>
          <w:spacing w:val="2"/>
          <w:position w:val="-1"/>
          <w:sz w:val="15"/>
          <w:szCs w:val="15"/>
        </w:rPr>
        <w:t xml:space="preserve">3 </w:t>
      </w:r>
      <w:r>
        <w:rPr>
          <w:rFonts w:ascii="宋体" w:hAnsi="宋体" w:eastAsia="宋体" w:cs="宋体"/>
          <w:spacing w:val="2"/>
          <w:sz w:val="23"/>
          <w:szCs w:val="23"/>
        </w:rPr>
        <w:t xml:space="preserve">) 年均值 </w:t>
      </w:r>
      <w:r>
        <w:rPr>
          <w:rFonts w:ascii="Times New Roman" w:hAnsi="Times New Roman" w:eastAsia="Times New Roman" w:cs="Times New Roman"/>
          <w:spacing w:val="2"/>
          <w:sz w:val="23"/>
          <w:szCs w:val="23"/>
        </w:rPr>
        <w:t>180</w:t>
      </w:r>
      <w:r>
        <w:rPr>
          <w:rFonts w:ascii="Times New Roman" w:hAnsi="Times New Roman" w:eastAsia="Times New Roman" w:cs="Times New Roman"/>
          <w:sz w:val="23"/>
          <w:szCs w:val="23"/>
        </w:rPr>
        <w:t>ug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2"/>
          <w:position w:val="7"/>
          <w:sz w:val="15"/>
          <w:szCs w:val="15"/>
        </w:rPr>
        <w:t xml:space="preserve">3 </w:t>
      </w:r>
      <w:r>
        <w:rPr>
          <w:rFonts w:ascii="宋体" w:hAnsi="宋体" w:eastAsia="宋体" w:cs="宋体"/>
          <w:spacing w:val="2"/>
          <w:sz w:val="23"/>
          <w:szCs w:val="23"/>
        </w:rPr>
        <w:t>，不能满足《</w:t>
      </w:r>
      <w:r>
        <w:rPr>
          <w:rFonts w:ascii="宋体" w:hAnsi="宋体" w:eastAsia="宋体" w:cs="宋体"/>
          <w:spacing w:val="1"/>
          <w:sz w:val="23"/>
          <w:szCs w:val="23"/>
        </w:rPr>
        <w:t>环</w:t>
      </w:r>
      <w:r>
        <w:rPr>
          <w:rFonts w:ascii="宋体" w:hAnsi="宋体" w:eastAsia="宋体" w:cs="宋体"/>
          <w:sz w:val="23"/>
          <w:szCs w:val="23"/>
        </w:rPr>
        <w:t xml:space="preserve">境 </w:t>
      </w:r>
      <w:r>
        <w:rPr>
          <w:rFonts w:ascii="宋体" w:hAnsi="宋体" w:eastAsia="宋体" w:cs="宋体"/>
          <w:spacing w:val="5"/>
          <w:sz w:val="23"/>
          <w:szCs w:val="23"/>
        </w:rPr>
        <w:t>空气质量标准》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3095-2012</w:t>
      </w:r>
      <w:r>
        <w:rPr>
          <w:rFonts w:ascii="宋体" w:hAnsi="宋体" w:eastAsia="宋体" w:cs="宋体"/>
          <w:spacing w:val="5"/>
          <w:sz w:val="23"/>
          <w:szCs w:val="23"/>
        </w:rPr>
        <w:t>) 二级标准；根据首建科技有限公司第一季</w:t>
      </w:r>
      <w:r>
        <w:rPr>
          <w:rFonts w:ascii="宋体" w:hAnsi="宋体" w:eastAsia="宋体" w:cs="宋体"/>
          <w:spacing w:val="4"/>
          <w:sz w:val="23"/>
          <w:szCs w:val="23"/>
        </w:rPr>
        <w:t>度</w:t>
      </w:r>
      <w:r>
        <w:rPr>
          <w:rFonts w:ascii="宋体" w:hAnsi="宋体" w:eastAsia="宋体" w:cs="宋体"/>
          <w:sz w:val="23"/>
          <w:szCs w:val="23"/>
        </w:rPr>
        <w:t xml:space="preserve">自 </w:t>
      </w:r>
      <w:r>
        <w:rPr>
          <w:rFonts w:ascii="宋体" w:hAnsi="宋体" w:eastAsia="宋体" w:cs="宋体"/>
          <w:spacing w:val="8"/>
          <w:sz w:val="23"/>
          <w:szCs w:val="23"/>
        </w:rPr>
        <w:t>行监测，厂界</w:t>
      </w:r>
      <w:r>
        <w:rPr>
          <w:rFonts w:ascii="宋体" w:hAnsi="宋体" w:eastAsia="宋体" w:cs="宋体"/>
          <w:spacing w:val="6"/>
          <w:sz w:val="23"/>
          <w:szCs w:val="23"/>
        </w:rPr>
        <w:t>噪</w:t>
      </w:r>
      <w:r>
        <w:rPr>
          <w:rFonts w:ascii="宋体" w:hAnsi="宋体" w:eastAsia="宋体" w:cs="宋体"/>
          <w:spacing w:val="4"/>
          <w:sz w:val="23"/>
          <w:szCs w:val="23"/>
        </w:rPr>
        <w:t xml:space="preserve">声昼间 </w:t>
      </w:r>
      <w:r>
        <w:rPr>
          <w:rFonts w:ascii="Times New Roman" w:hAnsi="Times New Roman" w:eastAsia="Times New Roman" w:cs="Times New Roman"/>
          <w:spacing w:val="4"/>
          <w:sz w:val="23"/>
          <w:szCs w:val="23"/>
        </w:rPr>
        <w:t>58.3~59.6</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 xml:space="preserve">) ，夜间噪声 </w:t>
      </w:r>
      <w:r>
        <w:rPr>
          <w:rFonts w:ascii="Times New Roman" w:hAnsi="Times New Roman" w:eastAsia="Times New Roman" w:cs="Times New Roman"/>
          <w:spacing w:val="4"/>
          <w:sz w:val="23"/>
          <w:szCs w:val="23"/>
        </w:rPr>
        <w:t>48.5~49.6</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A</w:t>
      </w:r>
      <w:r>
        <w:rPr>
          <w:rFonts w:ascii="宋体" w:hAnsi="宋体" w:eastAsia="宋体" w:cs="宋体"/>
          <w:spacing w:val="4"/>
          <w:sz w:val="23"/>
          <w:szCs w:val="23"/>
        </w:rPr>
        <w:t>) ，厂区</w:t>
      </w:r>
    </w:p>
    <w:p>
      <w:pPr>
        <w:sectPr>
          <w:headerReference r:id="rId264" w:type="default"/>
          <w:footerReference r:id="rId265" w:type="default"/>
          <w:pgSz w:w="11906" w:h="16839"/>
          <w:pgMar w:top="1293" w:right="1716" w:bottom="1431" w:left="1785" w:header="882" w:footer="1121" w:gutter="0"/>
          <w:cols w:space="720" w:num="1"/>
        </w:sectPr>
      </w:pPr>
    </w:p>
    <w:p>
      <w:pPr>
        <w:spacing w:line="425" w:lineRule="auto"/>
        <w:rPr>
          <w:rFonts w:ascii="Arial"/>
          <w:sz w:val="21"/>
        </w:rPr>
      </w:pPr>
    </w:p>
    <w:p>
      <w:pPr>
        <w:spacing w:before="75" w:line="375" w:lineRule="auto"/>
        <w:ind w:left="130" w:right="122" w:firstLine="1"/>
        <w:rPr>
          <w:rFonts w:ascii="宋体" w:hAnsi="宋体" w:eastAsia="宋体" w:cs="宋体"/>
          <w:sz w:val="23"/>
          <w:szCs w:val="23"/>
        </w:rPr>
      </w:pPr>
      <w:r>
        <w:rPr>
          <w:rFonts w:ascii="宋体" w:hAnsi="宋体" w:eastAsia="宋体" w:cs="宋体"/>
          <w:spacing w:val="10"/>
          <w:sz w:val="23"/>
          <w:szCs w:val="23"/>
        </w:rPr>
        <w:t>所</w:t>
      </w:r>
      <w:r>
        <w:rPr>
          <w:rFonts w:ascii="宋体" w:hAnsi="宋体" w:eastAsia="宋体" w:cs="宋体"/>
          <w:spacing w:val="9"/>
          <w:sz w:val="23"/>
          <w:szCs w:val="23"/>
        </w:rPr>
        <w:t>在</w:t>
      </w:r>
      <w:r>
        <w:rPr>
          <w:rFonts w:ascii="宋体" w:hAnsi="宋体" w:eastAsia="宋体" w:cs="宋体"/>
          <w:spacing w:val="5"/>
          <w:sz w:val="23"/>
          <w:szCs w:val="23"/>
        </w:rPr>
        <w:t>区域声环境质量满足《声环境质量标准》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3096-2008</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类区标准；根</w:t>
      </w:r>
      <w:r>
        <w:rPr>
          <w:rFonts w:ascii="宋体" w:hAnsi="宋体" w:eastAsia="宋体" w:cs="宋体"/>
          <w:sz w:val="23"/>
          <w:szCs w:val="23"/>
        </w:rPr>
        <w:t xml:space="preserve"> </w:t>
      </w:r>
      <w:r>
        <w:rPr>
          <w:rFonts w:ascii="宋体" w:hAnsi="宋体" w:eastAsia="宋体" w:cs="宋体"/>
          <w:spacing w:val="14"/>
          <w:sz w:val="23"/>
          <w:szCs w:val="23"/>
        </w:rPr>
        <w:t>据</w:t>
      </w:r>
      <w:r>
        <w:rPr>
          <w:rFonts w:ascii="宋体" w:hAnsi="宋体" w:eastAsia="宋体" w:cs="宋体"/>
          <w:spacing w:val="8"/>
          <w:sz w:val="23"/>
          <w:szCs w:val="23"/>
        </w:rPr>
        <w:t>《</w:t>
      </w:r>
      <w:r>
        <w:rPr>
          <w:rFonts w:ascii="宋体" w:hAnsi="宋体" w:eastAsia="宋体" w:cs="宋体"/>
          <w:spacing w:val="7"/>
          <w:sz w:val="23"/>
          <w:szCs w:val="23"/>
        </w:rPr>
        <w:t>氯乙基丙基醚连续化生产扩建项目环境影响报告书》对厂区地下水现状监测</w:t>
      </w:r>
      <w:r>
        <w:rPr>
          <w:rFonts w:ascii="宋体" w:hAnsi="宋体" w:eastAsia="宋体" w:cs="宋体"/>
          <w:sz w:val="23"/>
          <w:szCs w:val="23"/>
        </w:rPr>
        <w:t xml:space="preserve"> </w:t>
      </w:r>
      <w:r>
        <w:rPr>
          <w:rFonts w:ascii="宋体" w:hAnsi="宋体" w:eastAsia="宋体" w:cs="宋体"/>
          <w:spacing w:val="14"/>
          <w:sz w:val="23"/>
          <w:szCs w:val="23"/>
        </w:rPr>
        <w:t>数</w:t>
      </w:r>
      <w:r>
        <w:rPr>
          <w:rFonts w:ascii="宋体" w:hAnsi="宋体" w:eastAsia="宋体" w:cs="宋体"/>
          <w:spacing w:val="8"/>
          <w:sz w:val="23"/>
          <w:szCs w:val="23"/>
        </w:rPr>
        <w:t>据</w:t>
      </w:r>
      <w:r>
        <w:rPr>
          <w:rFonts w:ascii="宋体" w:hAnsi="宋体" w:eastAsia="宋体" w:cs="宋体"/>
          <w:spacing w:val="7"/>
          <w:sz w:val="23"/>
          <w:szCs w:val="23"/>
        </w:rPr>
        <w:t>可知，厂区所在区域地下水溶解性总固体、总硬度、硫酸盐、氯化物在各监</w:t>
      </w:r>
      <w:r>
        <w:rPr>
          <w:rFonts w:ascii="宋体" w:hAnsi="宋体" w:eastAsia="宋体" w:cs="宋体"/>
          <w:sz w:val="23"/>
          <w:szCs w:val="23"/>
        </w:rPr>
        <w:t xml:space="preserve"> </w:t>
      </w:r>
      <w:r>
        <w:rPr>
          <w:rFonts w:ascii="宋体" w:hAnsi="宋体" w:eastAsia="宋体" w:cs="宋体"/>
          <w:spacing w:val="10"/>
          <w:sz w:val="23"/>
          <w:szCs w:val="23"/>
        </w:rPr>
        <w:t>测点均超</w:t>
      </w:r>
      <w:r>
        <w:rPr>
          <w:rFonts w:ascii="宋体" w:hAnsi="宋体" w:eastAsia="宋体" w:cs="宋体"/>
          <w:spacing w:val="8"/>
          <w:sz w:val="23"/>
          <w:szCs w:val="23"/>
        </w:rPr>
        <w:t>标</w:t>
      </w:r>
      <w:r>
        <w:rPr>
          <w:rFonts w:ascii="宋体" w:hAnsi="宋体" w:eastAsia="宋体" w:cs="宋体"/>
          <w:spacing w:val="5"/>
          <w:sz w:val="23"/>
          <w:szCs w:val="23"/>
        </w:rPr>
        <w:t>，其他检测因子均满足《地下水质量标准》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14848-2017</w:t>
      </w:r>
      <w:r>
        <w:rPr>
          <w:rFonts w:ascii="宋体" w:hAnsi="宋体" w:eastAsia="宋体" w:cs="宋体"/>
          <w:spacing w:val="5"/>
          <w:sz w:val="23"/>
          <w:szCs w:val="23"/>
        </w:rPr>
        <w:t>) Ⅲ类</w:t>
      </w:r>
      <w:r>
        <w:rPr>
          <w:rFonts w:ascii="宋体" w:hAnsi="宋体" w:eastAsia="宋体" w:cs="宋体"/>
          <w:sz w:val="23"/>
          <w:szCs w:val="23"/>
        </w:rPr>
        <w:t xml:space="preserve"> </w:t>
      </w:r>
      <w:r>
        <w:rPr>
          <w:rFonts w:ascii="宋体" w:hAnsi="宋体" w:eastAsia="宋体" w:cs="宋体"/>
          <w:spacing w:val="2"/>
          <w:sz w:val="23"/>
          <w:szCs w:val="23"/>
        </w:rPr>
        <w:t xml:space="preserve">标准；根据 </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 xml:space="preserve">5 </w:t>
      </w:r>
      <w:r>
        <w:rPr>
          <w:rFonts w:ascii="宋体" w:hAnsi="宋体" w:eastAsia="宋体" w:cs="宋体"/>
          <w:spacing w:val="2"/>
          <w:sz w:val="23"/>
          <w:szCs w:val="23"/>
        </w:rPr>
        <w:t xml:space="preserve">月 </w:t>
      </w:r>
      <w:r>
        <w:rPr>
          <w:rFonts w:ascii="Times New Roman" w:hAnsi="Times New Roman" w:eastAsia="Times New Roman" w:cs="Times New Roman"/>
          <w:spacing w:val="2"/>
          <w:sz w:val="23"/>
          <w:szCs w:val="23"/>
        </w:rPr>
        <w:t xml:space="preserve">12 </w:t>
      </w:r>
      <w:r>
        <w:rPr>
          <w:rFonts w:ascii="宋体" w:hAnsi="宋体" w:eastAsia="宋体" w:cs="宋体"/>
          <w:spacing w:val="2"/>
          <w:sz w:val="23"/>
          <w:szCs w:val="23"/>
        </w:rPr>
        <w:t>日首建科技有限公司土壤例行监测，厂区各监</w:t>
      </w:r>
      <w:r>
        <w:rPr>
          <w:rFonts w:ascii="宋体" w:hAnsi="宋体" w:eastAsia="宋体" w:cs="宋体"/>
          <w:spacing w:val="1"/>
          <w:sz w:val="23"/>
          <w:szCs w:val="23"/>
        </w:rPr>
        <w:t>测</w:t>
      </w:r>
      <w:r>
        <w:rPr>
          <w:rFonts w:ascii="宋体" w:hAnsi="宋体" w:eastAsia="宋体" w:cs="宋体"/>
          <w:sz w:val="23"/>
          <w:szCs w:val="23"/>
        </w:rPr>
        <w:t xml:space="preserve">点位 </w:t>
      </w:r>
      <w:r>
        <w:rPr>
          <w:rFonts w:ascii="宋体" w:hAnsi="宋体" w:eastAsia="宋体" w:cs="宋体"/>
          <w:spacing w:val="14"/>
          <w:sz w:val="23"/>
          <w:szCs w:val="23"/>
        </w:rPr>
        <w:t>镉</w:t>
      </w:r>
      <w:r>
        <w:rPr>
          <w:rFonts w:ascii="宋体" w:hAnsi="宋体" w:eastAsia="宋体" w:cs="宋体"/>
          <w:spacing w:val="8"/>
          <w:sz w:val="23"/>
          <w:szCs w:val="23"/>
        </w:rPr>
        <w:t>、</w:t>
      </w:r>
      <w:r>
        <w:rPr>
          <w:rFonts w:ascii="宋体" w:hAnsi="宋体" w:eastAsia="宋体" w:cs="宋体"/>
          <w:spacing w:val="7"/>
          <w:sz w:val="23"/>
          <w:szCs w:val="23"/>
        </w:rPr>
        <w:t>汞、砷、铜、铅、铬、锌、镍、苯、甲苯、二甲苯、硝基苯均满足《土壤环</w:t>
      </w:r>
      <w:r>
        <w:rPr>
          <w:rFonts w:ascii="宋体" w:hAnsi="宋体" w:eastAsia="宋体" w:cs="宋体"/>
          <w:sz w:val="23"/>
          <w:szCs w:val="23"/>
        </w:rPr>
        <w:t xml:space="preserve"> </w:t>
      </w:r>
      <w:r>
        <w:rPr>
          <w:rFonts w:ascii="宋体" w:hAnsi="宋体" w:eastAsia="宋体" w:cs="宋体"/>
          <w:spacing w:val="6"/>
          <w:sz w:val="23"/>
          <w:szCs w:val="23"/>
        </w:rPr>
        <w:t>境质量建设用地土</w:t>
      </w:r>
      <w:r>
        <w:rPr>
          <w:rFonts w:ascii="宋体" w:hAnsi="宋体" w:eastAsia="宋体" w:cs="宋体"/>
          <w:spacing w:val="5"/>
          <w:sz w:val="23"/>
          <w:szCs w:val="23"/>
        </w:rPr>
        <w:t>壤</w:t>
      </w:r>
      <w:r>
        <w:rPr>
          <w:rFonts w:ascii="宋体" w:hAnsi="宋体" w:eastAsia="宋体" w:cs="宋体"/>
          <w:spacing w:val="3"/>
          <w:sz w:val="23"/>
          <w:szCs w:val="23"/>
        </w:rPr>
        <w:t>污染风险管控标准 (试行) 》  (</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36600-2018</w:t>
      </w:r>
      <w:r>
        <w:rPr>
          <w:rFonts w:ascii="宋体" w:hAnsi="宋体" w:eastAsia="宋体" w:cs="宋体"/>
          <w:spacing w:val="3"/>
          <w:sz w:val="23"/>
          <w:szCs w:val="23"/>
        </w:rPr>
        <w:t xml:space="preserve">) 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中筛</w:t>
      </w:r>
      <w:r>
        <w:rPr>
          <w:rFonts w:ascii="宋体" w:hAnsi="宋体" w:eastAsia="宋体" w:cs="宋体"/>
          <w:sz w:val="23"/>
          <w:szCs w:val="23"/>
        </w:rPr>
        <w:t xml:space="preserve"> </w:t>
      </w:r>
      <w:r>
        <w:rPr>
          <w:rFonts w:ascii="宋体" w:hAnsi="宋体" w:eastAsia="宋体" w:cs="宋体"/>
          <w:spacing w:val="14"/>
          <w:sz w:val="23"/>
          <w:szCs w:val="23"/>
        </w:rPr>
        <w:t>选</w:t>
      </w:r>
      <w:r>
        <w:rPr>
          <w:rFonts w:ascii="宋体" w:hAnsi="宋体" w:eastAsia="宋体" w:cs="宋体"/>
          <w:spacing w:val="8"/>
          <w:sz w:val="23"/>
          <w:szCs w:val="23"/>
        </w:rPr>
        <w:t>值第二类用地标准要求。</w:t>
      </w:r>
    </w:p>
    <w:p>
      <w:pPr>
        <w:spacing w:line="221" w:lineRule="auto"/>
        <w:ind w:left="686"/>
        <w:outlineLvl w:val="1"/>
        <w:rPr>
          <w:rFonts w:ascii="宋体" w:hAnsi="宋体" w:eastAsia="宋体" w:cs="宋体"/>
          <w:sz w:val="28"/>
          <w:szCs w:val="28"/>
        </w:rPr>
      </w:pPr>
      <w:bookmarkStart w:id="73" w:name="_bookmark101"/>
      <w:bookmarkEnd w:id="73"/>
      <w:bookmarkStart w:id="74" w:name="_bookmark68"/>
      <w:bookmarkEnd w:id="74"/>
      <w:r>
        <w:rPr>
          <w:rFonts w:ascii="Times New Roman" w:hAnsi="Times New Roman" w:eastAsia="Times New Roman" w:cs="Times New Roman"/>
          <w:b/>
          <w:bCs/>
          <w:spacing w:val="1"/>
          <w:sz w:val="28"/>
          <w:szCs w:val="28"/>
        </w:rPr>
        <w:t>3.2</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周边环境风险受体</w:t>
      </w:r>
    </w:p>
    <w:p>
      <w:pPr>
        <w:spacing w:before="203" w:line="229" w:lineRule="auto"/>
        <w:ind w:left="606"/>
        <w:outlineLvl w:val="2"/>
        <w:rPr>
          <w:rFonts w:ascii="宋体" w:hAnsi="宋体" w:eastAsia="宋体" w:cs="宋体"/>
          <w:sz w:val="23"/>
          <w:szCs w:val="23"/>
        </w:rPr>
      </w:pPr>
      <w:r>
        <w:rPr>
          <w:rFonts w:ascii="Times New Roman" w:hAnsi="Times New Roman" w:eastAsia="Times New Roman" w:cs="Times New Roman"/>
          <w:b/>
          <w:bCs/>
          <w:spacing w:val="7"/>
          <w:sz w:val="23"/>
          <w:szCs w:val="23"/>
        </w:rPr>
        <w:t>3.2.1</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大气环境风险受体</w:t>
      </w:r>
    </w:p>
    <w:p>
      <w:pPr>
        <w:spacing w:before="145" w:line="315" w:lineRule="exact"/>
        <w:ind w:left="616"/>
        <w:rPr>
          <w:rFonts w:ascii="宋体" w:hAnsi="宋体" w:eastAsia="宋体" w:cs="宋体"/>
          <w:sz w:val="23"/>
          <w:szCs w:val="23"/>
        </w:rPr>
      </w:pPr>
      <w:r>
        <w:rPr>
          <w:rFonts w:ascii="宋体" w:hAnsi="宋体" w:eastAsia="宋体" w:cs="宋体"/>
          <w:spacing w:val="7"/>
          <w:position w:val="1"/>
          <w:sz w:val="23"/>
          <w:szCs w:val="23"/>
        </w:rPr>
        <w:t>首</w:t>
      </w:r>
      <w:r>
        <w:rPr>
          <w:rFonts w:ascii="宋体" w:hAnsi="宋体" w:eastAsia="宋体" w:cs="宋体"/>
          <w:spacing w:val="5"/>
          <w:position w:val="1"/>
          <w:sz w:val="23"/>
          <w:szCs w:val="23"/>
        </w:rPr>
        <w:t xml:space="preserve">建科技有限公司 </w:t>
      </w:r>
      <w:r>
        <w:rPr>
          <w:rFonts w:ascii="Times New Roman" w:hAnsi="Times New Roman" w:eastAsia="Times New Roman" w:cs="Times New Roman"/>
          <w:spacing w:val="5"/>
          <w:position w:val="1"/>
          <w:sz w:val="23"/>
          <w:szCs w:val="23"/>
        </w:rPr>
        <w:t>5</w:t>
      </w:r>
      <w:r>
        <w:rPr>
          <w:rFonts w:ascii="Times New Roman" w:hAnsi="Times New Roman" w:eastAsia="Times New Roman" w:cs="Times New Roman"/>
          <w:position w:val="1"/>
          <w:sz w:val="23"/>
          <w:szCs w:val="23"/>
        </w:rPr>
        <w:t>km</w:t>
      </w:r>
      <w:r>
        <w:rPr>
          <w:rFonts w:ascii="Times New Roman" w:hAnsi="Times New Roman" w:eastAsia="Times New Roman" w:cs="Times New Roman"/>
          <w:spacing w:val="5"/>
          <w:position w:val="1"/>
          <w:sz w:val="23"/>
          <w:szCs w:val="23"/>
        </w:rPr>
        <w:t xml:space="preserve"> </w:t>
      </w:r>
      <w:r>
        <w:rPr>
          <w:rFonts w:ascii="宋体" w:hAnsi="宋体" w:eastAsia="宋体" w:cs="宋体"/>
          <w:spacing w:val="5"/>
          <w:position w:val="1"/>
          <w:sz w:val="23"/>
          <w:szCs w:val="23"/>
        </w:rPr>
        <w:t>范围内环境风险受体分布情况见表</w:t>
      </w:r>
      <w:r>
        <w:rPr>
          <w:rFonts w:ascii="Times New Roman" w:hAnsi="Times New Roman" w:eastAsia="Times New Roman" w:cs="Times New Roman"/>
          <w:spacing w:val="5"/>
          <w:position w:val="1"/>
          <w:sz w:val="23"/>
          <w:szCs w:val="23"/>
        </w:rPr>
        <w:t xml:space="preserve">3.2- 1 </w:t>
      </w:r>
      <w:r>
        <w:rPr>
          <w:rFonts w:ascii="宋体" w:hAnsi="宋体" w:eastAsia="宋体" w:cs="宋体"/>
          <w:spacing w:val="5"/>
          <w:position w:val="1"/>
          <w:sz w:val="23"/>
          <w:szCs w:val="23"/>
        </w:rPr>
        <w:t>以及附图</w:t>
      </w:r>
      <w:r>
        <w:rPr>
          <w:rFonts w:ascii="Times New Roman" w:hAnsi="Times New Roman" w:eastAsia="Times New Roman" w:cs="Times New Roman"/>
          <w:spacing w:val="5"/>
          <w:position w:val="1"/>
          <w:sz w:val="23"/>
          <w:szCs w:val="23"/>
        </w:rPr>
        <w:t>3</w:t>
      </w:r>
      <w:r>
        <w:rPr>
          <w:rFonts w:ascii="宋体" w:hAnsi="宋体" w:eastAsia="宋体" w:cs="宋体"/>
          <w:spacing w:val="5"/>
          <w:position w:val="1"/>
          <w:sz w:val="23"/>
          <w:szCs w:val="23"/>
        </w:rPr>
        <w:t>。</w:t>
      </w:r>
    </w:p>
    <w:p>
      <w:pPr>
        <w:spacing w:before="148" w:line="319" w:lineRule="exact"/>
        <w:ind w:left="1609"/>
        <w:rPr>
          <w:rFonts w:ascii="宋体" w:hAnsi="宋体" w:eastAsia="宋体" w:cs="宋体"/>
          <w:sz w:val="23"/>
          <w:szCs w:val="23"/>
        </w:rPr>
      </w:pPr>
      <w:r>
        <w:rPr>
          <w:rFonts w:ascii="宋体" w:hAnsi="宋体" w:eastAsia="宋体" w:cs="宋体"/>
          <w:spacing w:val="8"/>
          <w:position w:val="1"/>
          <w:sz w:val="23"/>
          <w:szCs w:val="23"/>
          <w14:textOutline w14:w="4358" w14:cap="sq" w14:cmpd="sng">
            <w14:solidFill>
              <w14:srgbClr w14:val="000000"/>
            </w14:solidFill>
            <w14:prstDash w14:val="solid"/>
            <w14:bevel/>
          </w14:textOutline>
        </w:rPr>
        <w:t>表</w:t>
      </w:r>
      <w:r>
        <w:rPr>
          <w:rFonts w:ascii="宋体" w:hAnsi="宋体" w:eastAsia="宋体" w:cs="宋体"/>
          <w:spacing w:val="8"/>
          <w:position w:val="1"/>
          <w:sz w:val="23"/>
          <w:szCs w:val="23"/>
        </w:rPr>
        <w:t xml:space="preserve"> </w:t>
      </w:r>
      <w:r>
        <w:rPr>
          <w:rFonts w:ascii="Times New Roman" w:hAnsi="Times New Roman" w:eastAsia="Times New Roman" w:cs="Times New Roman"/>
          <w:b/>
          <w:bCs/>
          <w:spacing w:val="8"/>
          <w:position w:val="1"/>
          <w:sz w:val="23"/>
          <w:szCs w:val="23"/>
        </w:rPr>
        <w:t>3.</w:t>
      </w:r>
      <w:r>
        <w:rPr>
          <w:rFonts w:ascii="Times New Roman" w:hAnsi="Times New Roman" w:eastAsia="Times New Roman" w:cs="Times New Roman"/>
          <w:b/>
          <w:bCs/>
          <w:spacing w:val="5"/>
          <w:position w:val="1"/>
          <w:sz w:val="23"/>
          <w:szCs w:val="23"/>
        </w:rPr>
        <w:t>2</w:t>
      </w:r>
      <w:r>
        <w:rPr>
          <w:rFonts w:ascii="Times New Roman" w:hAnsi="Times New Roman" w:eastAsia="Times New Roman" w:cs="Times New Roman"/>
          <w:b/>
          <w:bCs/>
          <w:spacing w:val="4"/>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企业</w:t>
      </w:r>
      <w:r>
        <w:rPr>
          <w:rFonts w:ascii="宋体" w:hAnsi="宋体" w:eastAsia="宋体" w:cs="宋体"/>
          <w:spacing w:val="4"/>
          <w:position w:val="1"/>
          <w:sz w:val="23"/>
          <w:szCs w:val="23"/>
        </w:rPr>
        <w:t xml:space="preserve"> </w:t>
      </w:r>
      <w:r>
        <w:rPr>
          <w:rFonts w:ascii="Times New Roman" w:hAnsi="Times New Roman" w:eastAsia="Times New Roman" w:cs="Times New Roman"/>
          <w:b/>
          <w:bCs/>
          <w:spacing w:val="4"/>
          <w:position w:val="1"/>
          <w:sz w:val="23"/>
          <w:szCs w:val="23"/>
        </w:rPr>
        <w:t>5</w:t>
      </w:r>
      <w:r>
        <w:rPr>
          <w:rFonts w:ascii="Times New Roman" w:hAnsi="Times New Roman" w:eastAsia="Times New Roman" w:cs="Times New Roman"/>
          <w:b/>
          <w:bCs/>
          <w:position w:val="1"/>
          <w:sz w:val="23"/>
          <w:szCs w:val="23"/>
        </w:rPr>
        <w:t>km</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范围内环境风险受体分布情况一览表</w:t>
      </w:r>
    </w:p>
    <w:p>
      <w:pPr>
        <w:spacing w:line="152"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5"/>
        <w:gridCol w:w="1796"/>
        <w:gridCol w:w="2209"/>
        <w:gridCol w:w="15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2965" w:type="dxa"/>
            <w:vMerge w:val="restart"/>
            <w:tcBorders>
              <w:left w:val="single" w:color="000000" w:sz="10" w:space="0"/>
              <w:bottom w:val="nil"/>
            </w:tcBorders>
            <w:vAlign w:val="top"/>
          </w:tcPr>
          <w:p>
            <w:pPr>
              <w:spacing w:before="265" w:line="228" w:lineRule="auto"/>
              <w:ind w:left="105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敏</w:t>
            </w:r>
            <w:r>
              <w:rPr>
                <w:rFonts w:ascii="宋体" w:hAnsi="宋体" w:eastAsia="宋体" w:cs="宋体"/>
                <w:spacing w:val="8"/>
                <w:sz w:val="20"/>
                <w:szCs w:val="20"/>
                <w14:textOutline w14:w="3795" w14:cap="sq" w14:cmpd="sng">
                  <w14:solidFill>
                    <w14:srgbClr w14:val="000000"/>
                  </w14:solidFill>
                  <w14:prstDash w14:val="solid"/>
                  <w14:bevel/>
                </w14:textOutline>
              </w:rPr>
              <w:t>感目标</w:t>
            </w:r>
          </w:p>
        </w:tc>
        <w:tc>
          <w:tcPr>
            <w:tcW w:w="4005" w:type="dxa"/>
            <w:gridSpan w:val="2"/>
            <w:vAlign w:val="top"/>
          </w:tcPr>
          <w:p>
            <w:pPr>
              <w:spacing w:before="89" w:line="229" w:lineRule="auto"/>
              <w:ind w:left="158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相</w:t>
            </w:r>
            <w:r>
              <w:rPr>
                <w:rFonts w:ascii="宋体" w:hAnsi="宋体" w:eastAsia="宋体" w:cs="宋体"/>
                <w:spacing w:val="8"/>
                <w:sz w:val="20"/>
                <w:szCs w:val="20"/>
                <w14:textOutline w14:w="3795" w14:cap="sq" w14:cmpd="sng">
                  <w14:solidFill>
                    <w14:srgbClr w14:val="000000"/>
                  </w14:solidFill>
                  <w14:prstDash w14:val="solid"/>
                  <w14:bevel/>
                </w14:textOutline>
              </w:rPr>
              <w:t>对厂界</w:t>
            </w:r>
          </w:p>
        </w:tc>
        <w:tc>
          <w:tcPr>
            <w:tcW w:w="1561" w:type="dxa"/>
            <w:vMerge w:val="restart"/>
            <w:tcBorders>
              <w:bottom w:val="nil"/>
              <w:right w:val="single" w:color="000000" w:sz="10" w:space="0"/>
            </w:tcBorders>
            <w:vAlign w:val="top"/>
          </w:tcPr>
          <w:p>
            <w:pPr>
              <w:spacing w:before="265" w:line="228" w:lineRule="auto"/>
              <w:ind w:left="58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65" w:type="dxa"/>
            <w:vMerge w:val="continue"/>
            <w:tcBorders>
              <w:top w:val="nil"/>
              <w:left w:val="single" w:color="000000" w:sz="10" w:space="0"/>
            </w:tcBorders>
            <w:vAlign w:val="top"/>
          </w:tcPr>
          <w:p>
            <w:pPr>
              <w:rPr>
                <w:rFonts w:ascii="Arial"/>
                <w:sz w:val="21"/>
              </w:rPr>
            </w:pPr>
          </w:p>
        </w:tc>
        <w:tc>
          <w:tcPr>
            <w:tcW w:w="1796" w:type="dxa"/>
            <w:vAlign w:val="top"/>
          </w:tcPr>
          <w:p>
            <w:pPr>
              <w:spacing w:before="65" w:line="230" w:lineRule="auto"/>
              <w:ind w:left="69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位</w:t>
            </w:r>
          </w:p>
        </w:tc>
        <w:tc>
          <w:tcPr>
            <w:tcW w:w="2209" w:type="dxa"/>
            <w:vAlign w:val="top"/>
          </w:tcPr>
          <w:p>
            <w:pPr>
              <w:spacing w:before="66" w:line="229" w:lineRule="auto"/>
              <w:ind w:left="605"/>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距离</w:t>
            </w:r>
            <w:r>
              <w:rPr>
                <w:rFonts w:ascii="宋体" w:hAnsi="宋体" w:eastAsia="宋体" w:cs="宋体"/>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p>
        </w:tc>
        <w:tc>
          <w:tcPr>
            <w:tcW w:w="156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1796" w:type="dxa"/>
            <w:vAlign w:val="top"/>
          </w:tcPr>
          <w:p>
            <w:pPr>
              <w:spacing w:before="103"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ESE</w:t>
            </w:r>
          </w:p>
        </w:tc>
        <w:tc>
          <w:tcPr>
            <w:tcW w:w="2209" w:type="dxa"/>
            <w:vAlign w:val="top"/>
          </w:tcPr>
          <w:p>
            <w:pPr>
              <w:spacing w:before="103" w:line="195" w:lineRule="auto"/>
              <w:ind w:left="9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z w:val="20"/>
                <w:szCs w:val="20"/>
              </w:rPr>
              <w:t>0</w:t>
            </w:r>
          </w:p>
        </w:tc>
        <w:tc>
          <w:tcPr>
            <w:tcW w:w="1561" w:type="dxa"/>
            <w:tcBorders>
              <w:right w:val="single" w:color="000000" w:sz="10" w:space="0"/>
            </w:tcBorders>
            <w:vAlign w:val="top"/>
          </w:tcPr>
          <w:p>
            <w:pPr>
              <w:spacing w:before="103"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965" w:type="dxa"/>
            <w:tcBorders>
              <w:left w:val="single" w:color="000000" w:sz="10" w:space="0"/>
            </w:tcBorders>
            <w:vAlign w:val="top"/>
          </w:tcPr>
          <w:p>
            <w:pPr>
              <w:spacing w:before="66" w:line="228" w:lineRule="auto"/>
              <w:ind w:left="849"/>
              <w:rPr>
                <w:rFonts w:ascii="宋体" w:hAnsi="宋体" w:eastAsia="宋体" w:cs="宋体"/>
                <w:sz w:val="20"/>
                <w:szCs w:val="20"/>
              </w:rPr>
            </w:pPr>
            <w:r>
              <w:rPr>
                <w:rFonts w:ascii="宋体" w:hAnsi="宋体" w:eastAsia="宋体" w:cs="宋体"/>
                <w:spacing w:val="8"/>
                <w:sz w:val="20"/>
                <w:szCs w:val="20"/>
              </w:rPr>
              <w:t>秦皇台风景</w:t>
            </w:r>
            <w:r>
              <w:rPr>
                <w:rFonts w:ascii="宋体" w:hAnsi="宋体" w:eastAsia="宋体" w:cs="宋体"/>
                <w:spacing w:val="7"/>
                <w:sz w:val="20"/>
                <w:szCs w:val="20"/>
              </w:rPr>
              <w:t>区</w:t>
            </w:r>
          </w:p>
        </w:tc>
        <w:tc>
          <w:tcPr>
            <w:tcW w:w="1796" w:type="dxa"/>
            <w:vAlign w:val="top"/>
          </w:tcPr>
          <w:p>
            <w:pPr>
              <w:spacing w:before="107" w:line="192"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2209" w:type="dxa"/>
            <w:vAlign w:val="top"/>
          </w:tcPr>
          <w:p>
            <w:pPr>
              <w:spacing w:before="104" w:line="195" w:lineRule="auto"/>
              <w:ind w:left="9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620</w:t>
            </w:r>
          </w:p>
        </w:tc>
        <w:tc>
          <w:tcPr>
            <w:tcW w:w="1561" w:type="dxa"/>
            <w:tcBorders>
              <w:right w:val="single" w:color="000000" w:sz="10" w:space="0"/>
            </w:tcBorders>
            <w:vAlign w:val="top"/>
          </w:tcPr>
          <w:p>
            <w:pPr>
              <w:spacing w:before="192" w:line="137" w:lineRule="exact"/>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6" w:line="228" w:lineRule="auto"/>
              <w:ind w:left="1061"/>
              <w:rPr>
                <w:rFonts w:ascii="宋体" w:hAnsi="宋体" w:eastAsia="宋体" w:cs="宋体"/>
                <w:sz w:val="20"/>
                <w:szCs w:val="20"/>
              </w:rPr>
            </w:pPr>
            <w:r>
              <w:rPr>
                <w:rFonts w:ascii="宋体" w:hAnsi="宋体" w:eastAsia="宋体" w:cs="宋体"/>
                <w:spacing w:val="6"/>
                <w:sz w:val="20"/>
                <w:szCs w:val="20"/>
              </w:rPr>
              <w:t>西石家村</w:t>
            </w:r>
          </w:p>
        </w:tc>
        <w:tc>
          <w:tcPr>
            <w:tcW w:w="1796" w:type="dxa"/>
            <w:vAlign w:val="top"/>
          </w:tcPr>
          <w:p>
            <w:pPr>
              <w:spacing w:before="108" w:line="192"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2209" w:type="dxa"/>
            <w:vAlign w:val="top"/>
          </w:tcPr>
          <w:p>
            <w:pPr>
              <w:spacing w:before="105"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w:t>
            </w:r>
            <w:r>
              <w:rPr>
                <w:rFonts w:ascii="Times New Roman" w:hAnsi="Times New Roman" w:eastAsia="Times New Roman" w:cs="Times New Roman"/>
                <w:spacing w:val="-1"/>
                <w:sz w:val="20"/>
                <w:szCs w:val="20"/>
              </w:rPr>
              <w:t>90</w:t>
            </w:r>
          </w:p>
        </w:tc>
        <w:tc>
          <w:tcPr>
            <w:tcW w:w="1561" w:type="dxa"/>
            <w:tcBorders>
              <w:right w:val="single" w:color="000000" w:sz="10" w:space="0"/>
            </w:tcBorders>
            <w:vAlign w:val="top"/>
          </w:tcPr>
          <w:p>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6" w:line="228" w:lineRule="auto"/>
              <w:ind w:left="851"/>
              <w:rPr>
                <w:rFonts w:ascii="宋体" w:hAnsi="宋体" w:eastAsia="宋体" w:cs="宋体"/>
                <w:sz w:val="20"/>
                <w:szCs w:val="20"/>
              </w:rPr>
            </w:pPr>
            <w:r>
              <w:rPr>
                <w:rFonts w:ascii="宋体" w:hAnsi="宋体" w:eastAsia="宋体" w:cs="宋体"/>
                <w:spacing w:val="11"/>
                <w:sz w:val="20"/>
                <w:szCs w:val="20"/>
              </w:rPr>
              <w:t>军</w:t>
            </w:r>
            <w:r>
              <w:rPr>
                <w:rFonts w:ascii="宋体" w:hAnsi="宋体" w:eastAsia="宋体" w:cs="宋体"/>
                <w:spacing w:val="7"/>
                <w:sz w:val="20"/>
                <w:szCs w:val="20"/>
              </w:rPr>
              <w:t>事训练基地</w:t>
            </w:r>
          </w:p>
        </w:tc>
        <w:tc>
          <w:tcPr>
            <w:tcW w:w="1796" w:type="dxa"/>
            <w:vAlign w:val="top"/>
          </w:tcPr>
          <w:p>
            <w:pPr>
              <w:spacing w:before="105"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2209" w:type="dxa"/>
            <w:vAlign w:val="top"/>
          </w:tcPr>
          <w:p>
            <w:pPr>
              <w:spacing w:before="103" w:line="195" w:lineRule="auto"/>
              <w:ind w:left="9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110</w:t>
            </w:r>
          </w:p>
        </w:tc>
        <w:tc>
          <w:tcPr>
            <w:tcW w:w="1561" w:type="dxa"/>
            <w:tcBorders>
              <w:right w:val="single" w:color="000000" w:sz="10" w:space="0"/>
            </w:tcBorders>
            <w:vAlign w:val="top"/>
          </w:tcPr>
          <w:p>
            <w:pPr>
              <w:spacing w:before="191" w:line="136" w:lineRule="exact"/>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30" w:lineRule="auto"/>
              <w:ind w:left="956"/>
              <w:rPr>
                <w:rFonts w:ascii="宋体" w:hAnsi="宋体" w:eastAsia="宋体" w:cs="宋体"/>
                <w:sz w:val="20"/>
                <w:szCs w:val="20"/>
              </w:rPr>
            </w:pPr>
            <w:r>
              <w:rPr>
                <w:rFonts w:ascii="宋体" w:hAnsi="宋体" w:eastAsia="宋体" w:cs="宋体"/>
                <w:spacing w:val="9"/>
                <w:sz w:val="20"/>
                <w:szCs w:val="20"/>
              </w:rPr>
              <w:t>老</w:t>
            </w:r>
            <w:r>
              <w:rPr>
                <w:rFonts w:ascii="宋体" w:hAnsi="宋体" w:eastAsia="宋体" w:cs="宋体"/>
                <w:spacing w:val="7"/>
                <w:sz w:val="20"/>
                <w:szCs w:val="20"/>
              </w:rPr>
              <w:t>区纪念园</w:t>
            </w:r>
          </w:p>
        </w:tc>
        <w:tc>
          <w:tcPr>
            <w:tcW w:w="1796" w:type="dxa"/>
            <w:vAlign w:val="top"/>
          </w:tcPr>
          <w:p>
            <w:pPr>
              <w:spacing w:before="106" w:line="192"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NNW</w:t>
            </w:r>
          </w:p>
        </w:tc>
        <w:tc>
          <w:tcPr>
            <w:tcW w:w="2209" w:type="dxa"/>
            <w:vAlign w:val="top"/>
          </w:tcPr>
          <w:p>
            <w:pPr>
              <w:spacing w:before="103"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230</w:t>
            </w:r>
          </w:p>
        </w:tc>
        <w:tc>
          <w:tcPr>
            <w:tcW w:w="1561" w:type="dxa"/>
            <w:tcBorders>
              <w:right w:val="single" w:color="000000" w:sz="10" w:space="0"/>
            </w:tcBorders>
            <w:vAlign w:val="top"/>
          </w:tcPr>
          <w:p>
            <w:pPr>
              <w:spacing w:before="191" w:line="136" w:lineRule="exact"/>
              <w:ind w:left="68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2965" w:type="dxa"/>
            <w:tcBorders>
              <w:left w:val="single" w:color="000000" w:sz="10" w:space="0"/>
            </w:tcBorders>
            <w:vAlign w:val="top"/>
          </w:tcPr>
          <w:p>
            <w:pPr>
              <w:spacing w:before="67" w:line="228" w:lineRule="auto"/>
              <w:ind w:left="1063"/>
              <w:rPr>
                <w:rFonts w:ascii="宋体" w:hAnsi="宋体" w:eastAsia="宋体" w:cs="宋体"/>
                <w:sz w:val="20"/>
                <w:szCs w:val="20"/>
              </w:rPr>
            </w:pPr>
            <w:r>
              <w:rPr>
                <w:rFonts w:ascii="宋体" w:hAnsi="宋体" w:eastAsia="宋体" w:cs="宋体"/>
                <w:spacing w:val="7"/>
                <w:sz w:val="20"/>
                <w:szCs w:val="20"/>
              </w:rPr>
              <w:t>东</w:t>
            </w:r>
            <w:r>
              <w:rPr>
                <w:rFonts w:ascii="宋体" w:hAnsi="宋体" w:eastAsia="宋体" w:cs="宋体"/>
                <w:spacing w:val="5"/>
                <w:sz w:val="20"/>
                <w:szCs w:val="20"/>
              </w:rPr>
              <w:t>寨子村</w:t>
            </w:r>
          </w:p>
        </w:tc>
        <w:tc>
          <w:tcPr>
            <w:tcW w:w="1796" w:type="dxa"/>
            <w:vAlign w:val="top"/>
          </w:tcPr>
          <w:p>
            <w:pPr>
              <w:spacing w:before="103"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3"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r>
              <w:rPr>
                <w:rFonts w:ascii="Times New Roman" w:hAnsi="Times New Roman" w:eastAsia="Times New Roman" w:cs="Times New Roman"/>
                <w:spacing w:val="-1"/>
                <w:sz w:val="20"/>
                <w:szCs w:val="20"/>
              </w:rPr>
              <w:t>80</w:t>
            </w:r>
          </w:p>
        </w:tc>
        <w:tc>
          <w:tcPr>
            <w:tcW w:w="1561" w:type="dxa"/>
            <w:tcBorders>
              <w:right w:val="single" w:color="000000" w:sz="10" w:space="0"/>
            </w:tcBorders>
            <w:vAlign w:val="top"/>
          </w:tcPr>
          <w:p>
            <w:pPr>
              <w:spacing w:before="103"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61"/>
              <w:rPr>
                <w:rFonts w:ascii="宋体" w:hAnsi="宋体" w:eastAsia="宋体" w:cs="宋体"/>
                <w:sz w:val="20"/>
                <w:szCs w:val="20"/>
              </w:rPr>
            </w:pPr>
            <w:r>
              <w:rPr>
                <w:rFonts w:ascii="宋体" w:hAnsi="宋体" w:eastAsia="宋体" w:cs="宋体"/>
                <w:spacing w:val="6"/>
                <w:sz w:val="20"/>
                <w:szCs w:val="20"/>
              </w:rPr>
              <w:t>西寨子村</w:t>
            </w:r>
          </w:p>
        </w:tc>
        <w:tc>
          <w:tcPr>
            <w:tcW w:w="1796" w:type="dxa"/>
            <w:vAlign w:val="top"/>
          </w:tcPr>
          <w:p>
            <w:pPr>
              <w:spacing w:before="105"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190</w:t>
            </w:r>
          </w:p>
        </w:tc>
        <w:tc>
          <w:tcPr>
            <w:tcW w:w="1561" w:type="dxa"/>
            <w:tcBorders>
              <w:right w:val="single" w:color="000000" w:sz="10" w:space="0"/>
            </w:tcBorders>
            <w:vAlign w:val="top"/>
          </w:tcPr>
          <w:p>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167"/>
              <w:rPr>
                <w:rFonts w:ascii="宋体" w:hAnsi="宋体" w:eastAsia="宋体" w:cs="宋体"/>
                <w:sz w:val="20"/>
                <w:szCs w:val="20"/>
              </w:rPr>
            </w:pPr>
            <w:r>
              <w:rPr>
                <w:rFonts w:ascii="宋体" w:hAnsi="宋体" w:eastAsia="宋体" w:cs="宋体"/>
                <w:spacing w:val="5"/>
                <w:sz w:val="20"/>
                <w:szCs w:val="20"/>
              </w:rPr>
              <w:t>张豹村</w:t>
            </w:r>
          </w:p>
        </w:tc>
        <w:tc>
          <w:tcPr>
            <w:tcW w:w="1796" w:type="dxa"/>
            <w:vAlign w:val="top"/>
          </w:tcPr>
          <w:p>
            <w:pPr>
              <w:spacing w:before="105" w:line="195" w:lineRule="auto"/>
              <w:ind w:left="849"/>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120</w:t>
            </w:r>
          </w:p>
        </w:tc>
        <w:tc>
          <w:tcPr>
            <w:tcW w:w="1561" w:type="dxa"/>
            <w:tcBorders>
              <w:right w:val="single" w:color="000000" w:sz="10" w:space="0"/>
            </w:tcBorders>
            <w:vAlign w:val="top"/>
          </w:tcPr>
          <w:p>
            <w:pPr>
              <w:spacing w:before="105"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李在天</w:t>
            </w:r>
            <w:r>
              <w:rPr>
                <w:rFonts w:ascii="宋体" w:hAnsi="宋体" w:eastAsia="宋体" w:cs="宋体"/>
                <w:spacing w:val="6"/>
                <w:sz w:val="20"/>
                <w:szCs w:val="20"/>
              </w:rPr>
              <w:t>村</w:t>
            </w:r>
          </w:p>
        </w:tc>
        <w:tc>
          <w:tcPr>
            <w:tcW w:w="1796" w:type="dxa"/>
            <w:vAlign w:val="top"/>
          </w:tcPr>
          <w:p>
            <w:pPr>
              <w:spacing w:before="106" w:line="195" w:lineRule="auto"/>
              <w:ind w:left="849"/>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2209" w:type="dxa"/>
            <w:vAlign w:val="top"/>
          </w:tcPr>
          <w:p>
            <w:pPr>
              <w:spacing w:before="106"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w:t>
            </w:r>
            <w:r>
              <w:rPr>
                <w:rFonts w:ascii="Times New Roman" w:hAnsi="Times New Roman" w:eastAsia="Times New Roman" w:cs="Times New Roman"/>
                <w:spacing w:val="-1"/>
                <w:sz w:val="20"/>
                <w:szCs w:val="20"/>
              </w:rPr>
              <w:t>50</w:t>
            </w:r>
          </w:p>
        </w:tc>
        <w:tc>
          <w:tcPr>
            <w:tcW w:w="1561" w:type="dxa"/>
            <w:tcBorders>
              <w:right w:val="single" w:color="000000" w:sz="10" w:space="0"/>
            </w:tcBorders>
            <w:vAlign w:val="top"/>
          </w:tcPr>
          <w:p>
            <w:pPr>
              <w:spacing w:before="106"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王安子</w:t>
            </w:r>
            <w:r>
              <w:rPr>
                <w:rFonts w:ascii="宋体" w:hAnsi="宋体" w:eastAsia="宋体" w:cs="宋体"/>
                <w:spacing w:val="6"/>
                <w:sz w:val="20"/>
                <w:szCs w:val="20"/>
              </w:rPr>
              <w:t>村</w:t>
            </w:r>
          </w:p>
        </w:tc>
        <w:tc>
          <w:tcPr>
            <w:tcW w:w="1796" w:type="dxa"/>
            <w:vAlign w:val="top"/>
          </w:tcPr>
          <w:p>
            <w:pPr>
              <w:spacing w:before="104"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2209" w:type="dxa"/>
            <w:vAlign w:val="top"/>
          </w:tcPr>
          <w:p>
            <w:pPr>
              <w:spacing w:before="104"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w:t>
            </w:r>
            <w:r>
              <w:rPr>
                <w:rFonts w:ascii="Times New Roman" w:hAnsi="Times New Roman" w:eastAsia="Times New Roman" w:cs="Times New Roman"/>
                <w:spacing w:val="-1"/>
                <w:sz w:val="20"/>
                <w:szCs w:val="20"/>
              </w:rPr>
              <w:t>10</w:t>
            </w:r>
          </w:p>
        </w:tc>
        <w:tc>
          <w:tcPr>
            <w:tcW w:w="1561" w:type="dxa"/>
            <w:tcBorders>
              <w:right w:val="single" w:color="000000" w:sz="10" w:space="0"/>
            </w:tcBorders>
            <w:vAlign w:val="top"/>
          </w:tcPr>
          <w:p>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165"/>
              <w:rPr>
                <w:rFonts w:ascii="宋体" w:hAnsi="宋体" w:eastAsia="宋体" w:cs="宋体"/>
                <w:sz w:val="20"/>
                <w:szCs w:val="20"/>
              </w:rPr>
            </w:pPr>
            <w:r>
              <w:rPr>
                <w:rFonts w:ascii="宋体" w:hAnsi="宋体" w:eastAsia="宋体" w:cs="宋体"/>
                <w:spacing w:val="6"/>
                <w:sz w:val="20"/>
                <w:szCs w:val="20"/>
              </w:rPr>
              <w:t>前郭</w:t>
            </w:r>
            <w:r>
              <w:rPr>
                <w:rFonts w:ascii="宋体" w:hAnsi="宋体" w:eastAsia="宋体" w:cs="宋体"/>
                <w:spacing w:val="5"/>
                <w:sz w:val="20"/>
                <w:szCs w:val="20"/>
              </w:rPr>
              <w:t>村</w:t>
            </w:r>
          </w:p>
        </w:tc>
        <w:tc>
          <w:tcPr>
            <w:tcW w:w="1796" w:type="dxa"/>
            <w:vAlign w:val="top"/>
          </w:tcPr>
          <w:p>
            <w:pPr>
              <w:spacing w:before="104"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4"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380</w:t>
            </w:r>
          </w:p>
        </w:tc>
        <w:tc>
          <w:tcPr>
            <w:tcW w:w="1561" w:type="dxa"/>
            <w:tcBorders>
              <w:right w:val="single" w:color="000000" w:sz="10" w:space="0"/>
            </w:tcBorders>
            <w:vAlign w:val="top"/>
          </w:tcPr>
          <w:p>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161"/>
              <w:rPr>
                <w:rFonts w:ascii="宋体" w:hAnsi="宋体" w:eastAsia="宋体" w:cs="宋体"/>
                <w:sz w:val="20"/>
                <w:szCs w:val="20"/>
              </w:rPr>
            </w:pPr>
            <w:r>
              <w:rPr>
                <w:rFonts w:ascii="宋体" w:hAnsi="宋体" w:eastAsia="宋体" w:cs="宋体"/>
                <w:spacing w:val="7"/>
                <w:sz w:val="20"/>
                <w:szCs w:val="20"/>
              </w:rPr>
              <w:t>梅家村</w:t>
            </w:r>
          </w:p>
        </w:tc>
        <w:tc>
          <w:tcPr>
            <w:tcW w:w="1796" w:type="dxa"/>
            <w:vAlign w:val="top"/>
          </w:tcPr>
          <w:p>
            <w:pPr>
              <w:spacing w:before="104"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2209" w:type="dxa"/>
            <w:vAlign w:val="top"/>
          </w:tcPr>
          <w:p>
            <w:pPr>
              <w:spacing w:before="104"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450</w:t>
            </w:r>
          </w:p>
        </w:tc>
        <w:tc>
          <w:tcPr>
            <w:tcW w:w="1561" w:type="dxa"/>
            <w:tcBorders>
              <w:right w:val="single" w:color="000000" w:sz="10" w:space="0"/>
            </w:tcBorders>
            <w:vAlign w:val="top"/>
          </w:tcPr>
          <w:p>
            <w:pPr>
              <w:spacing w:before="10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166"/>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家村</w:t>
            </w:r>
          </w:p>
        </w:tc>
        <w:tc>
          <w:tcPr>
            <w:tcW w:w="1796" w:type="dxa"/>
            <w:vAlign w:val="top"/>
          </w:tcPr>
          <w:p>
            <w:pPr>
              <w:spacing w:before="105" w:line="195" w:lineRule="auto"/>
              <w:ind w:left="849"/>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2209" w:type="dxa"/>
            <w:vAlign w:val="top"/>
          </w:tcPr>
          <w:p>
            <w:pPr>
              <w:spacing w:before="105" w:line="195" w:lineRule="auto"/>
              <w:ind w:left="9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w:t>
            </w:r>
            <w:r>
              <w:rPr>
                <w:rFonts w:ascii="Times New Roman" w:hAnsi="Times New Roman" w:eastAsia="Times New Roman" w:cs="Times New Roman"/>
                <w:spacing w:val="-1"/>
                <w:sz w:val="20"/>
                <w:szCs w:val="20"/>
              </w:rPr>
              <w:t>50</w:t>
            </w:r>
          </w:p>
        </w:tc>
        <w:tc>
          <w:tcPr>
            <w:tcW w:w="1561" w:type="dxa"/>
            <w:tcBorders>
              <w:right w:val="single" w:color="000000" w:sz="10" w:space="0"/>
            </w:tcBorders>
            <w:vAlign w:val="top"/>
          </w:tcPr>
          <w:p>
            <w:pPr>
              <w:spacing w:before="105"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2965" w:type="dxa"/>
            <w:tcBorders>
              <w:left w:val="single" w:color="000000" w:sz="10" w:space="0"/>
            </w:tcBorders>
            <w:vAlign w:val="top"/>
          </w:tcPr>
          <w:p>
            <w:pPr>
              <w:spacing w:before="67" w:line="228" w:lineRule="auto"/>
              <w:ind w:left="1167"/>
              <w:rPr>
                <w:rFonts w:ascii="宋体" w:hAnsi="宋体" w:eastAsia="宋体" w:cs="宋体"/>
                <w:sz w:val="20"/>
                <w:szCs w:val="20"/>
              </w:rPr>
            </w:pPr>
            <w:r>
              <w:rPr>
                <w:rFonts w:ascii="宋体" w:hAnsi="宋体" w:eastAsia="宋体" w:cs="宋体"/>
                <w:spacing w:val="5"/>
                <w:sz w:val="20"/>
                <w:szCs w:val="20"/>
              </w:rPr>
              <w:t>贯庄村</w:t>
            </w:r>
          </w:p>
        </w:tc>
        <w:tc>
          <w:tcPr>
            <w:tcW w:w="1796" w:type="dxa"/>
            <w:vAlign w:val="top"/>
          </w:tcPr>
          <w:p>
            <w:pPr>
              <w:spacing w:before="105"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480</w:t>
            </w:r>
          </w:p>
        </w:tc>
        <w:tc>
          <w:tcPr>
            <w:tcW w:w="1561" w:type="dxa"/>
            <w:tcBorders>
              <w:right w:val="single" w:color="000000" w:sz="10" w:space="0"/>
            </w:tcBorders>
            <w:vAlign w:val="top"/>
          </w:tcPr>
          <w:p>
            <w:pPr>
              <w:spacing w:before="105"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8"/>
              <w:rPr>
                <w:rFonts w:ascii="宋体" w:hAnsi="宋体" w:eastAsia="宋体" w:cs="宋体"/>
                <w:sz w:val="20"/>
                <w:szCs w:val="20"/>
              </w:rPr>
            </w:pPr>
            <w:r>
              <w:rPr>
                <w:rFonts w:ascii="宋体" w:hAnsi="宋体" w:eastAsia="宋体" w:cs="宋体"/>
                <w:spacing w:val="9"/>
                <w:sz w:val="20"/>
                <w:szCs w:val="20"/>
              </w:rPr>
              <w:t>苍</w:t>
            </w:r>
            <w:r>
              <w:rPr>
                <w:rFonts w:ascii="宋体" w:hAnsi="宋体" w:eastAsia="宋体" w:cs="宋体"/>
                <w:spacing w:val="7"/>
                <w:sz w:val="20"/>
                <w:szCs w:val="20"/>
              </w:rPr>
              <w:t>头王村</w:t>
            </w:r>
          </w:p>
        </w:tc>
        <w:tc>
          <w:tcPr>
            <w:tcW w:w="1796" w:type="dxa"/>
            <w:vAlign w:val="top"/>
          </w:tcPr>
          <w:p>
            <w:pPr>
              <w:spacing w:before="110" w:line="192"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2209" w:type="dxa"/>
            <w:vAlign w:val="top"/>
          </w:tcPr>
          <w:p>
            <w:pPr>
              <w:spacing w:before="107"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410</w:t>
            </w:r>
          </w:p>
        </w:tc>
        <w:tc>
          <w:tcPr>
            <w:tcW w:w="1561" w:type="dxa"/>
            <w:tcBorders>
              <w:right w:val="single" w:color="000000" w:sz="10" w:space="0"/>
            </w:tcBorders>
            <w:vAlign w:val="top"/>
          </w:tcPr>
          <w:p>
            <w:pPr>
              <w:spacing w:before="107"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63"/>
              <w:rPr>
                <w:rFonts w:ascii="宋体" w:hAnsi="宋体" w:eastAsia="宋体" w:cs="宋体"/>
                <w:sz w:val="20"/>
                <w:szCs w:val="20"/>
              </w:rPr>
            </w:pPr>
            <w:r>
              <w:rPr>
                <w:rFonts w:ascii="宋体" w:hAnsi="宋体" w:eastAsia="宋体" w:cs="宋体"/>
                <w:spacing w:val="7"/>
                <w:sz w:val="20"/>
                <w:szCs w:val="20"/>
              </w:rPr>
              <w:t>东</w:t>
            </w:r>
            <w:r>
              <w:rPr>
                <w:rFonts w:ascii="宋体" w:hAnsi="宋体" w:eastAsia="宋体" w:cs="宋体"/>
                <w:spacing w:val="5"/>
                <w:sz w:val="20"/>
                <w:szCs w:val="20"/>
              </w:rPr>
              <w:t>石家村</w:t>
            </w:r>
          </w:p>
        </w:tc>
        <w:tc>
          <w:tcPr>
            <w:tcW w:w="1796" w:type="dxa"/>
            <w:vAlign w:val="top"/>
          </w:tcPr>
          <w:p>
            <w:pPr>
              <w:spacing w:before="108" w:line="192"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NNE</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210</w:t>
            </w:r>
          </w:p>
        </w:tc>
        <w:tc>
          <w:tcPr>
            <w:tcW w:w="1561" w:type="dxa"/>
            <w:tcBorders>
              <w:right w:val="single" w:color="000000" w:sz="10" w:space="0"/>
            </w:tcBorders>
            <w:vAlign w:val="top"/>
          </w:tcPr>
          <w:p>
            <w:pPr>
              <w:spacing w:before="105"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9" w:lineRule="auto"/>
              <w:ind w:left="1164"/>
              <w:rPr>
                <w:rFonts w:ascii="宋体" w:hAnsi="宋体" w:eastAsia="宋体" w:cs="宋体"/>
                <w:sz w:val="20"/>
                <w:szCs w:val="20"/>
              </w:rPr>
            </w:pPr>
            <w:r>
              <w:rPr>
                <w:rFonts w:ascii="宋体" w:hAnsi="宋体" w:eastAsia="宋体" w:cs="宋体"/>
                <w:spacing w:val="6"/>
                <w:sz w:val="20"/>
                <w:szCs w:val="20"/>
              </w:rPr>
              <w:t>义和庄</w:t>
            </w:r>
          </w:p>
        </w:tc>
        <w:tc>
          <w:tcPr>
            <w:tcW w:w="1796" w:type="dxa"/>
            <w:vAlign w:val="top"/>
          </w:tcPr>
          <w:p>
            <w:pPr>
              <w:spacing w:before="108"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N</w:t>
            </w:r>
            <w:r>
              <w:rPr>
                <w:rFonts w:ascii="Times New Roman" w:hAnsi="Times New Roman" w:eastAsia="Times New Roman" w:cs="Times New Roman"/>
                <w:spacing w:val="8"/>
                <w:sz w:val="20"/>
                <w:szCs w:val="20"/>
              </w:rPr>
              <w:t>W</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790</w:t>
            </w:r>
          </w:p>
        </w:tc>
        <w:tc>
          <w:tcPr>
            <w:tcW w:w="1561" w:type="dxa"/>
            <w:tcBorders>
              <w:right w:val="single" w:color="000000" w:sz="10" w:space="0"/>
            </w:tcBorders>
            <w:vAlign w:val="top"/>
          </w:tcPr>
          <w:p>
            <w:pPr>
              <w:spacing w:before="10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58"/>
              <w:rPr>
                <w:rFonts w:ascii="宋体" w:hAnsi="宋体" w:eastAsia="宋体" w:cs="宋体"/>
                <w:sz w:val="20"/>
                <w:szCs w:val="20"/>
              </w:rPr>
            </w:pPr>
            <w:r>
              <w:rPr>
                <w:rFonts w:ascii="宋体" w:hAnsi="宋体" w:eastAsia="宋体" w:cs="宋体"/>
                <w:spacing w:val="7"/>
                <w:sz w:val="20"/>
                <w:szCs w:val="20"/>
              </w:rPr>
              <w:t>后山王</w:t>
            </w:r>
            <w:r>
              <w:rPr>
                <w:rFonts w:ascii="宋体" w:hAnsi="宋体" w:eastAsia="宋体" w:cs="宋体"/>
                <w:spacing w:val="6"/>
                <w:sz w:val="20"/>
                <w:szCs w:val="20"/>
              </w:rPr>
              <w:t>村</w:t>
            </w:r>
          </w:p>
        </w:tc>
        <w:tc>
          <w:tcPr>
            <w:tcW w:w="1796" w:type="dxa"/>
            <w:vAlign w:val="top"/>
          </w:tcPr>
          <w:p>
            <w:pPr>
              <w:spacing w:before="108"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WN</w:t>
            </w:r>
            <w:r>
              <w:rPr>
                <w:rFonts w:ascii="Times New Roman" w:hAnsi="Times New Roman" w:eastAsia="Times New Roman" w:cs="Times New Roman"/>
                <w:spacing w:val="6"/>
                <w:sz w:val="20"/>
                <w:szCs w:val="20"/>
              </w:rPr>
              <w:t>W</w:t>
            </w:r>
          </w:p>
        </w:tc>
        <w:tc>
          <w:tcPr>
            <w:tcW w:w="2209" w:type="dxa"/>
            <w:vAlign w:val="top"/>
          </w:tcPr>
          <w:p>
            <w:pPr>
              <w:spacing w:before="105"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890</w:t>
            </w:r>
          </w:p>
        </w:tc>
        <w:tc>
          <w:tcPr>
            <w:tcW w:w="1561" w:type="dxa"/>
            <w:tcBorders>
              <w:right w:val="single" w:color="000000" w:sz="10" w:space="0"/>
            </w:tcBorders>
            <w:vAlign w:val="top"/>
          </w:tcPr>
          <w:p>
            <w:pPr>
              <w:spacing w:before="105"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70" w:line="228" w:lineRule="auto"/>
              <w:ind w:left="1063"/>
              <w:rPr>
                <w:rFonts w:ascii="宋体" w:hAnsi="宋体" w:eastAsia="宋体" w:cs="宋体"/>
                <w:sz w:val="20"/>
                <w:szCs w:val="20"/>
              </w:rPr>
            </w:pPr>
            <w:r>
              <w:rPr>
                <w:rFonts w:ascii="宋体" w:hAnsi="宋体" w:eastAsia="宋体" w:cs="宋体"/>
                <w:spacing w:val="7"/>
                <w:sz w:val="20"/>
                <w:szCs w:val="20"/>
              </w:rPr>
              <w:t>东</w:t>
            </w:r>
            <w:r>
              <w:rPr>
                <w:rFonts w:ascii="宋体" w:hAnsi="宋体" w:eastAsia="宋体" w:cs="宋体"/>
                <w:spacing w:val="5"/>
                <w:sz w:val="20"/>
                <w:szCs w:val="20"/>
              </w:rPr>
              <w:t>山王村</w:t>
            </w:r>
          </w:p>
        </w:tc>
        <w:tc>
          <w:tcPr>
            <w:tcW w:w="1796" w:type="dxa"/>
            <w:vAlign w:val="top"/>
          </w:tcPr>
          <w:p>
            <w:pPr>
              <w:spacing w:before="109"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WN</w:t>
            </w:r>
            <w:r>
              <w:rPr>
                <w:rFonts w:ascii="Times New Roman" w:hAnsi="Times New Roman" w:eastAsia="Times New Roman" w:cs="Times New Roman"/>
                <w:spacing w:val="6"/>
                <w:sz w:val="20"/>
                <w:szCs w:val="20"/>
              </w:rPr>
              <w:t>W</w:t>
            </w:r>
          </w:p>
        </w:tc>
        <w:tc>
          <w:tcPr>
            <w:tcW w:w="2209" w:type="dxa"/>
            <w:vAlign w:val="top"/>
          </w:tcPr>
          <w:p>
            <w:pPr>
              <w:spacing w:before="106"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850</w:t>
            </w:r>
          </w:p>
        </w:tc>
        <w:tc>
          <w:tcPr>
            <w:tcW w:w="1561" w:type="dxa"/>
            <w:tcBorders>
              <w:right w:val="single" w:color="000000" w:sz="10" w:space="0"/>
            </w:tcBorders>
            <w:vAlign w:val="top"/>
          </w:tcPr>
          <w:p>
            <w:pPr>
              <w:spacing w:before="106"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6" w:hRule="atLeast"/>
        </w:trPr>
        <w:tc>
          <w:tcPr>
            <w:tcW w:w="2965" w:type="dxa"/>
            <w:tcBorders>
              <w:left w:val="single" w:color="000000" w:sz="10" w:space="0"/>
            </w:tcBorders>
            <w:vAlign w:val="top"/>
          </w:tcPr>
          <w:p>
            <w:pPr>
              <w:spacing w:before="68" w:line="228" w:lineRule="auto"/>
              <w:ind w:left="1059"/>
              <w:rPr>
                <w:rFonts w:ascii="宋体" w:hAnsi="宋体" w:eastAsia="宋体" w:cs="宋体"/>
                <w:sz w:val="20"/>
                <w:szCs w:val="20"/>
              </w:rPr>
            </w:pPr>
            <w:r>
              <w:rPr>
                <w:rFonts w:ascii="宋体" w:hAnsi="宋体" w:eastAsia="宋体" w:cs="宋体"/>
                <w:spacing w:val="8"/>
                <w:sz w:val="20"/>
                <w:szCs w:val="20"/>
              </w:rPr>
              <w:t>前</w:t>
            </w:r>
            <w:r>
              <w:rPr>
                <w:rFonts w:ascii="宋体" w:hAnsi="宋体" w:eastAsia="宋体" w:cs="宋体"/>
                <w:spacing w:val="6"/>
                <w:sz w:val="20"/>
                <w:szCs w:val="20"/>
              </w:rPr>
              <w:t>山王村</w:t>
            </w:r>
          </w:p>
        </w:tc>
        <w:tc>
          <w:tcPr>
            <w:tcW w:w="1796" w:type="dxa"/>
            <w:vAlign w:val="top"/>
          </w:tcPr>
          <w:p>
            <w:pPr>
              <w:spacing w:before="109"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w:t>
            </w:r>
            <w:r>
              <w:rPr>
                <w:rFonts w:ascii="Times New Roman" w:hAnsi="Times New Roman" w:eastAsia="Times New Roman" w:cs="Times New Roman"/>
                <w:spacing w:val="6"/>
                <w:sz w:val="20"/>
                <w:szCs w:val="20"/>
              </w:rPr>
              <w:t>NW</w:t>
            </w:r>
          </w:p>
        </w:tc>
        <w:tc>
          <w:tcPr>
            <w:tcW w:w="2209" w:type="dxa"/>
            <w:vAlign w:val="top"/>
          </w:tcPr>
          <w:p>
            <w:pPr>
              <w:spacing w:before="106"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960</w:t>
            </w:r>
          </w:p>
        </w:tc>
        <w:tc>
          <w:tcPr>
            <w:tcW w:w="1561" w:type="dxa"/>
            <w:tcBorders>
              <w:right w:val="single" w:color="000000" w:sz="10" w:space="0"/>
            </w:tcBorders>
            <w:vAlign w:val="top"/>
          </w:tcPr>
          <w:p>
            <w:pPr>
              <w:spacing w:before="106"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44</w:t>
            </w:r>
          </w:p>
        </w:tc>
      </w:tr>
    </w:tbl>
    <w:p>
      <w:pPr>
        <w:spacing w:line="222" w:lineRule="exact"/>
        <w:rPr>
          <w:rFonts w:ascii="Arial"/>
          <w:sz w:val="19"/>
        </w:rPr>
      </w:pPr>
    </w:p>
    <w:p>
      <w:pPr>
        <w:sectPr>
          <w:headerReference r:id="rId266" w:type="default"/>
          <w:footerReference r:id="rId267"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5"/>
        <w:gridCol w:w="1796"/>
        <w:gridCol w:w="2209"/>
        <w:gridCol w:w="15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2965" w:type="dxa"/>
            <w:tcBorders>
              <w:left w:val="single" w:color="000000" w:sz="10" w:space="0"/>
            </w:tcBorders>
            <w:vAlign w:val="top"/>
          </w:tcPr>
          <w:p>
            <w:pPr>
              <w:spacing w:before="88" w:line="228" w:lineRule="auto"/>
              <w:ind w:left="1165"/>
              <w:rPr>
                <w:rFonts w:ascii="宋体" w:hAnsi="宋体" w:eastAsia="宋体" w:cs="宋体"/>
                <w:sz w:val="20"/>
                <w:szCs w:val="20"/>
              </w:rPr>
            </w:pPr>
            <w:r>
              <w:rPr>
                <w:rFonts w:ascii="宋体" w:hAnsi="宋体" w:eastAsia="宋体" w:cs="宋体"/>
                <w:spacing w:val="6"/>
                <w:sz w:val="20"/>
                <w:szCs w:val="20"/>
              </w:rPr>
              <w:t>前郭</w:t>
            </w:r>
            <w:r>
              <w:rPr>
                <w:rFonts w:ascii="宋体" w:hAnsi="宋体" w:eastAsia="宋体" w:cs="宋体"/>
                <w:spacing w:val="5"/>
                <w:sz w:val="20"/>
                <w:szCs w:val="20"/>
              </w:rPr>
              <w:t>村</w:t>
            </w:r>
          </w:p>
        </w:tc>
        <w:tc>
          <w:tcPr>
            <w:tcW w:w="1796" w:type="dxa"/>
            <w:vAlign w:val="top"/>
          </w:tcPr>
          <w:p>
            <w:pPr>
              <w:spacing w:before="127"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27"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580</w:t>
            </w:r>
          </w:p>
        </w:tc>
        <w:tc>
          <w:tcPr>
            <w:tcW w:w="1561" w:type="dxa"/>
            <w:tcBorders>
              <w:right w:val="single" w:color="000000" w:sz="10" w:space="0"/>
            </w:tcBorders>
            <w:vAlign w:val="top"/>
          </w:tcPr>
          <w:p>
            <w:pPr>
              <w:spacing w:before="127"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65" w:type="dxa"/>
            <w:tcBorders>
              <w:left w:val="single" w:color="000000" w:sz="10" w:space="0"/>
            </w:tcBorders>
            <w:vAlign w:val="top"/>
          </w:tcPr>
          <w:p>
            <w:pPr>
              <w:spacing w:before="64" w:line="228" w:lineRule="auto"/>
              <w:ind w:left="1162"/>
              <w:rPr>
                <w:rFonts w:ascii="宋体" w:hAnsi="宋体" w:eastAsia="宋体" w:cs="宋体"/>
                <w:sz w:val="20"/>
                <w:szCs w:val="20"/>
              </w:rPr>
            </w:pPr>
            <w:r>
              <w:rPr>
                <w:rFonts w:ascii="宋体" w:hAnsi="宋体" w:eastAsia="宋体" w:cs="宋体"/>
                <w:spacing w:val="7"/>
                <w:sz w:val="20"/>
                <w:szCs w:val="20"/>
              </w:rPr>
              <w:t>徐家</w:t>
            </w:r>
            <w:r>
              <w:rPr>
                <w:rFonts w:ascii="宋体" w:hAnsi="宋体" w:eastAsia="宋体" w:cs="宋体"/>
                <w:spacing w:val="6"/>
                <w:sz w:val="20"/>
                <w:szCs w:val="20"/>
              </w:rPr>
              <w:t>村</w:t>
            </w:r>
          </w:p>
        </w:tc>
        <w:tc>
          <w:tcPr>
            <w:tcW w:w="1796" w:type="dxa"/>
            <w:vAlign w:val="top"/>
          </w:tcPr>
          <w:p>
            <w:pPr>
              <w:spacing w:before="101"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1" w:line="195"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650</w:t>
            </w:r>
          </w:p>
        </w:tc>
        <w:tc>
          <w:tcPr>
            <w:tcW w:w="1561" w:type="dxa"/>
            <w:tcBorders>
              <w:right w:val="single" w:color="000000" w:sz="10" w:space="0"/>
            </w:tcBorders>
            <w:vAlign w:val="top"/>
          </w:tcPr>
          <w:p>
            <w:pPr>
              <w:spacing w:before="101"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65" w:type="dxa"/>
            <w:tcBorders>
              <w:left w:val="single" w:color="000000" w:sz="10" w:space="0"/>
            </w:tcBorders>
            <w:vAlign w:val="top"/>
          </w:tcPr>
          <w:p>
            <w:pPr>
              <w:spacing w:before="66" w:line="228" w:lineRule="auto"/>
              <w:ind w:left="849"/>
              <w:rPr>
                <w:rFonts w:ascii="宋体" w:hAnsi="宋体" w:eastAsia="宋体" w:cs="宋体"/>
                <w:sz w:val="20"/>
                <w:szCs w:val="20"/>
              </w:rPr>
            </w:pPr>
            <w:r>
              <w:rPr>
                <w:rFonts w:ascii="宋体" w:hAnsi="宋体" w:eastAsia="宋体" w:cs="宋体"/>
                <w:spacing w:val="8"/>
                <w:sz w:val="20"/>
                <w:szCs w:val="20"/>
              </w:rPr>
              <w:t>单家寺西街</w:t>
            </w:r>
            <w:r>
              <w:rPr>
                <w:rFonts w:ascii="宋体" w:hAnsi="宋体" w:eastAsia="宋体" w:cs="宋体"/>
                <w:spacing w:val="7"/>
                <w:sz w:val="20"/>
                <w:szCs w:val="20"/>
              </w:rPr>
              <w:t>村</w:t>
            </w:r>
          </w:p>
        </w:tc>
        <w:tc>
          <w:tcPr>
            <w:tcW w:w="1796" w:type="dxa"/>
            <w:vAlign w:val="top"/>
          </w:tcPr>
          <w:p>
            <w:pPr>
              <w:spacing w:before="105" w:line="192" w:lineRule="auto"/>
              <w:ind w:left="833"/>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2209" w:type="dxa"/>
            <w:vAlign w:val="top"/>
          </w:tcPr>
          <w:p>
            <w:pPr>
              <w:spacing w:before="102"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484</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2"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965" w:type="dxa"/>
            <w:tcBorders>
              <w:left w:val="single" w:color="000000" w:sz="10" w:space="0"/>
            </w:tcBorders>
            <w:vAlign w:val="top"/>
          </w:tcPr>
          <w:p>
            <w:pPr>
              <w:spacing w:before="67" w:line="228" w:lineRule="auto"/>
              <w:ind w:left="1167"/>
              <w:rPr>
                <w:rFonts w:ascii="宋体" w:hAnsi="宋体" w:eastAsia="宋体" w:cs="宋体"/>
                <w:sz w:val="20"/>
                <w:szCs w:val="20"/>
              </w:rPr>
            </w:pPr>
            <w:r>
              <w:rPr>
                <w:rFonts w:ascii="宋体" w:hAnsi="宋体" w:eastAsia="宋体" w:cs="宋体"/>
                <w:spacing w:val="5"/>
                <w:sz w:val="20"/>
                <w:szCs w:val="20"/>
              </w:rPr>
              <w:t>张马村</w:t>
            </w:r>
          </w:p>
        </w:tc>
        <w:tc>
          <w:tcPr>
            <w:tcW w:w="1796" w:type="dxa"/>
            <w:vAlign w:val="top"/>
          </w:tcPr>
          <w:p>
            <w:pPr>
              <w:spacing w:before="106" w:line="192"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2209" w:type="dxa"/>
            <w:vAlign w:val="top"/>
          </w:tcPr>
          <w:p>
            <w:pPr>
              <w:spacing w:before="103"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490</w:t>
            </w:r>
          </w:p>
        </w:tc>
        <w:tc>
          <w:tcPr>
            <w:tcW w:w="1561" w:type="dxa"/>
            <w:tcBorders>
              <w:right w:val="single" w:color="000000" w:sz="10" w:space="0"/>
            </w:tcBorders>
            <w:vAlign w:val="top"/>
          </w:tcPr>
          <w:p>
            <w:pPr>
              <w:spacing w:before="103"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56"/>
              <w:rPr>
                <w:rFonts w:ascii="宋体" w:hAnsi="宋体" w:eastAsia="宋体" w:cs="宋体"/>
                <w:sz w:val="20"/>
                <w:szCs w:val="20"/>
              </w:rPr>
            </w:pPr>
            <w:r>
              <w:rPr>
                <w:rFonts w:ascii="宋体" w:hAnsi="宋体" w:eastAsia="宋体" w:cs="宋体"/>
                <w:spacing w:val="8"/>
                <w:sz w:val="20"/>
                <w:szCs w:val="20"/>
              </w:rPr>
              <w:t>寨</w:t>
            </w:r>
            <w:r>
              <w:rPr>
                <w:rFonts w:ascii="宋体" w:hAnsi="宋体" w:eastAsia="宋体" w:cs="宋体"/>
                <w:spacing w:val="7"/>
                <w:sz w:val="20"/>
                <w:szCs w:val="20"/>
              </w:rPr>
              <w:t>里孙村</w:t>
            </w:r>
          </w:p>
        </w:tc>
        <w:tc>
          <w:tcPr>
            <w:tcW w:w="1796" w:type="dxa"/>
            <w:vAlign w:val="top"/>
          </w:tcPr>
          <w:p>
            <w:pPr>
              <w:spacing w:before="108" w:line="192"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441</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63"/>
              <w:rPr>
                <w:rFonts w:ascii="宋体" w:hAnsi="宋体" w:eastAsia="宋体" w:cs="宋体"/>
                <w:sz w:val="20"/>
                <w:szCs w:val="20"/>
              </w:rPr>
            </w:pPr>
            <w:r>
              <w:rPr>
                <w:rFonts w:ascii="宋体" w:hAnsi="宋体" w:eastAsia="宋体" w:cs="宋体"/>
                <w:spacing w:val="7"/>
                <w:sz w:val="20"/>
                <w:szCs w:val="20"/>
              </w:rPr>
              <w:t>东</w:t>
            </w:r>
            <w:r>
              <w:rPr>
                <w:rFonts w:ascii="宋体" w:hAnsi="宋体" w:eastAsia="宋体" w:cs="宋体"/>
                <w:spacing w:val="5"/>
                <w:sz w:val="20"/>
                <w:szCs w:val="20"/>
              </w:rPr>
              <w:t>高家村</w:t>
            </w:r>
          </w:p>
        </w:tc>
        <w:tc>
          <w:tcPr>
            <w:tcW w:w="1796" w:type="dxa"/>
            <w:vAlign w:val="top"/>
          </w:tcPr>
          <w:p>
            <w:pPr>
              <w:spacing w:before="108" w:line="192"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ENE</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445</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秦台耿</w:t>
            </w:r>
            <w:r>
              <w:rPr>
                <w:rFonts w:ascii="宋体" w:hAnsi="宋体" w:eastAsia="宋体" w:cs="宋体"/>
                <w:spacing w:val="6"/>
                <w:sz w:val="20"/>
                <w:szCs w:val="20"/>
              </w:rPr>
              <w:t>村</w:t>
            </w:r>
          </w:p>
        </w:tc>
        <w:tc>
          <w:tcPr>
            <w:tcW w:w="1796" w:type="dxa"/>
            <w:vAlign w:val="top"/>
          </w:tcPr>
          <w:p>
            <w:pPr>
              <w:spacing w:before="109" w:line="192"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2209" w:type="dxa"/>
            <w:vAlign w:val="top"/>
          </w:tcPr>
          <w:p>
            <w:pPr>
              <w:spacing w:before="106"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550</w:t>
            </w:r>
          </w:p>
        </w:tc>
        <w:tc>
          <w:tcPr>
            <w:tcW w:w="1561" w:type="dxa"/>
            <w:tcBorders>
              <w:right w:val="single" w:color="000000" w:sz="10" w:space="0"/>
            </w:tcBorders>
            <w:vAlign w:val="top"/>
          </w:tcPr>
          <w:p>
            <w:pPr>
              <w:spacing w:before="106"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61"/>
              <w:rPr>
                <w:rFonts w:ascii="宋体" w:hAnsi="宋体" w:eastAsia="宋体" w:cs="宋体"/>
                <w:sz w:val="20"/>
                <w:szCs w:val="20"/>
              </w:rPr>
            </w:pPr>
            <w:r>
              <w:rPr>
                <w:rFonts w:ascii="宋体" w:hAnsi="宋体" w:eastAsia="宋体" w:cs="宋体"/>
                <w:spacing w:val="6"/>
                <w:sz w:val="20"/>
                <w:szCs w:val="20"/>
              </w:rPr>
              <w:t>张锢鲁村</w:t>
            </w:r>
          </w:p>
        </w:tc>
        <w:tc>
          <w:tcPr>
            <w:tcW w:w="1796" w:type="dxa"/>
            <w:vAlign w:val="top"/>
          </w:tcPr>
          <w:p>
            <w:pPr>
              <w:spacing w:before="106"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N</w:t>
            </w:r>
            <w:r>
              <w:rPr>
                <w:rFonts w:ascii="Times New Roman" w:hAnsi="Times New Roman" w:eastAsia="Times New Roman" w:cs="Times New Roman"/>
                <w:spacing w:val="8"/>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430</w:t>
            </w:r>
          </w:p>
        </w:tc>
        <w:tc>
          <w:tcPr>
            <w:tcW w:w="1561" w:type="dxa"/>
            <w:tcBorders>
              <w:right w:val="single" w:color="000000" w:sz="10" w:space="0"/>
            </w:tcBorders>
            <w:vAlign w:val="top"/>
          </w:tcPr>
          <w:p>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8"/>
              <w:rPr>
                <w:rFonts w:ascii="宋体" w:hAnsi="宋体" w:eastAsia="宋体" w:cs="宋体"/>
                <w:sz w:val="20"/>
                <w:szCs w:val="20"/>
              </w:rPr>
            </w:pPr>
            <w:r>
              <w:rPr>
                <w:rFonts w:ascii="宋体" w:hAnsi="宋体" w:eastAsia="宋体" w:cs="宋体"/>
                <w:spacing w:val="7"/>
                <w:sz w:val="20"/>
                <w:szCs w:val="20"/>
              </w:rPr>
              <w:t>杨挠头</w:t>
            </w:r>
            <w:r>
              <w:rPr>
                <w:rFonts w:ascii="宋体" w:hAnsi="宋体" w:eastAsia="宋体" w:cs="宋体"/>
                <w:spacing w:val="6"/>
                <w:sz w:val="20"/>
                <w:szCs w:val="20"/>
              </w:rPr>
              <w:t>村</w:t>
            </w:r>
          </w:p>
        </w:tc>
        <w:tc>
          <w:tcPr>
            <w:tcW w:w="1796" w:type="dxa"/>
            <w:vAlign w:val="top"/>
          </w:tcPr>
          <w:p>
            <w:pPr>
              <w:spacing w:before="107"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N</w:t>
            </w:r>
            <w:r>
              <w:rPr>
                <w:rFonts w:ascii="Times New Roman" w:hAnsi="Times New Roman" w:eastAsia="Times New Roman" w:cs="Times New Roman"/>
                <w:spacing w:val="8"/>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430</w:t>
            </w:r>
          </w:p>
        </w:tc>
        <w:tc>
          <w:tcPr>
            <w:tcW w:w="1561" w:type="dxa"/>
            <w:tcBorders>
              <w:right w:val="single" w:color="000000" w:sz="10" w:space="0"/>
            </w:tcBorders>
            <w:vAlign w:val="top"/>
          </w:tcPr>
          <w:p>
            <w:pPr>
              <w:spacing w:before="10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5"/>
              <w:rPr>
                <w:rFonts w:ascii="宋体" w:hAnsi="宋体" w:eastAsia="宋体" w:cs="宋体"/>
                <w:sz w:val="20"/>
                <w:szCs w:val="20"/>
              </w:rPr>
            </w:pPr>
            <w:r>
              <w:rPr>
                <w:rFonts w:ascii="宋体" w:hAnsi="宋体" w:eastAsia="宋体" w:cs="宋体"/>
                <w:spacing w:val="9"/>
                <w:sz w:val="20"/>
                <w:szCs w:val="20"/>
              </w:rPr>
              <w:t>刘</w:t>
            </w:r>
            <w:r>
              <w:rPr>
                <w:rFonts w:ascii="宋体" w:hAnsi="宋体" w:eastAsia="宋体" w:cs="宋体"/>
                <w:spacing w:val="7"/>
                <w:sz w:val="20"/>
                <w:szCs w:val="20"/>
              </w:rPr>
              <w:t>芳策村</w:t>
            </w:r>
          </w:p>
        </w:tc>
        <w:tc>
          <w:tcPr>
            <w:tcW w:w="1796" w:type="dxa"/>
            <w:vAlign w:val="top"/>
          </w:tcPr>
          <w:p>
            <w:pPr>
              <w:spacing w:before="107" w:line="192"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N</w:t>
            </w:r>
            <w:r>
              <w:rPr>
                <w:rFonts w:ascii="Times New Roman" w:hAnsi="Times New Roman" w:eastAsia="Times New Roman" w:cs="Times New Roman"/>
                <w:spacing w:val="8"/>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680</w:t>
            </w:r>
          </w:p>
        </w:tc>
        <w:tc>
          <w:tcPr>
            <w:tcW w:w="1561" w:type="dxa"/>
            <w:tcBorders>
              <w:right w:val="single" w:color="000000" w:sz="10" w:space="0"/>
            </w:tcBorders>
            <w:vAlign w:val="top"/>
          </w:tcPr>
          <w:p>
            <w:pPr>
              <w:spacing w:before="10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162"/>
              <w:rPr>
                <w:rFonts w:ascii="宋体" w:hAnsi="宋体" w:eastAsia="宋体" w:cs="宋体"/>
                <w:sz w:val="20"/>
                <w:szCs w:val="20"/>
              </w:rPr>
            </w:pPr>
            <w:r>
              <w:rPr>
                <w:rFonts w:ascii="宋体" w:hAnsi="宋体" w:eastAsia="宋体" w:cs="宋体"/>
                <w:spacing w:val="7"/>
                <w:sz w:val="20"/>
                <w:szCs w:val="20"/>
              </w:rPr>
              <w:t>岳家</w:t>
            </w:r>
            <w:r>
              <w:rPr>
                <w:rFonts w:ascii="宋体" w:hAnsi="宋体" w:eastAsia="宋体" w:cs="宋体"/>
                <w:spacing w:val="6"/>
                <w:sz w:val="20"/>
                <w:szCs w:val="20"/>
              </w:rPr>
              <w:t>村</w:t>
            </w:r>
          </w:p>
        </w:tc>
        <w:tc>
          <w:tcPr>
            <w:tcW w:w="1796" w:type="dxa"/>
            <w:vAlign w:val="top"/>
          </w:tcPr>
          <w:p>
            <w:pPr>
              <w:spacing w:before="108"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w:t>
            </w:r>
            <w:r>
              <w:rPr>
                <w:rFonts w:ascii="Times New Roman" w:hAnsi="Times New Roman" w:eastAsia="Times New Roman" w:cs="Times New Roman"/>
                <w:spacing w:val="6"/>
                <w:sz w:val="20"/>
                <w:szCs w:val="20"/>
              </w:rPr>
              <w:t>NW</w:t>
            </w:r>
          </w:p>
        </w:tc>
        <w:tc>
          <w:tcPr>
            <w:tcW w:w="2209" w:type="dxa"/>
            <w:vAlign w:val="top"/>
          </w:tcPr>
          <w:p>
            <w:pPr>
              <w:spacing w:before="105"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750</w:t>
            </w:r>
          </w:p>
        </w:tc>
        <w:tc>
          <w:tcPr>
            <w:tcW w:w="1561" w:type="dxa"/>
            <w:tcBorders>
              <w:right w:val="single" w:color="000000" w:sz="10" w:space="0"/>
            </w:tcBorders>
            <w:vAlign w:val="top"/>
          </w:tcPr>
          <w:p>
            <w:pPr>
              <w:spacing w:before="10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60"/>
              <w:rPr>
                <w:rFonts w:ascii="宋体" w:hAnsi="宋体" w:eastAsia="宋体" w:cs="宋体"/>
                <w:sz w:val="20"/>
                <w:szCs w:val="20"/>
              </w:rPr>
            </w:pPr>
            <w:r>
              <w:rPr>
                <w:rFonts w:ascii="宋体" w:hAnsi="宋体" w:eastAsia="宋体" w:cs="宋体"/>
                <w:spacing w:val="7"/>
                <w:sz w:val="20"/>
                <w:szCs w:val="20"/>
              </w:rPr>
              <w:t>杀</w:t>
            </w:r>
            <w:r>
              <w:rPr>
                <w:rFonts w:ascii="宋体" w:hAnsi="宋体" w:eastAsia="宋体" w:cs="宋体"/>
                <w:spacing w:val="6"/>
                <w:sz w:val="20"/>
                <w:szCs w:val="20"/>
              </w:rPr>
              <w:t>虎同村</w:t>
            </w:r>
          </w:p>
        </w:tc>
        <w:tc>
          <w:tcPr>
            <w:tcW w:w="1796" w:type="dxa"/>
            <w:vAlign w:val="top"/>
          </w:tcPr>
          <w:p>
            <w:pPr>
              <w:spacing w:before="108"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w:t>
            </w:r>
            <w:r>
              <w:rPr>
                <w:rFonts w:ascii="Times New Roman" w:hAnsi="Times New Roman" w:eastAsia="Times New Roman" w:cs="Times New Roman"/>
                <w:spacing w:val="6"/>
                <w:sz w:val="20"/>
                <w:szCs w:val="20"/>
              </w:rPr>
              <w:t>NW</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秦董姜</w:t>
            </w:r>
            <w:r>
              <w:rPr>
                <w:rFonts w:ascii="宋体" w:hAnsi="宋体" w:eastAsia="宋体" w:cs="宋体"/>
                <w:spacing w:val="6"/>
                <w:sz w:val="20"/>
                <w:szCs w:val="20"/>
              </w:rPr>
              <w:t>村</w:t>
            </w:r>
          </w:p>
        </w:tc>
        <w:tc>
          <w:tcPr>
            <w:tcW w:w="1796" w:type="dxa"/>
            <w:vAlign w:val="top"/>
          </w:tcPr>
          <w:p>
            <w:pPr>
              <w:spacing w:before="108" w:line="192"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w:t>
            </w:r>
            <w:r>
              <w:rPr>
                <w:rFonts w:ascii="Times New Roman" w:hAnsi="Times New Roman" w:eastAsia="Times New Roman" w:cs="Times New Roman"/>
                <w:spacing w:val="6"/>
                <w:sz w:val="20"/>
                <w:szCs w:val="20"/>
              </w:rPr>
              <w:t>NW</w:t>
            </w:r>
          </w:p>
        </w:tc>
        <w:tc>
          <w:tcPr>
            <w:tcW w:w="2209" w:type="dxa"/>
            <w:vAlign w:val="top"/>
          </w:tcPr>
          <w:p>
            <w:pPr>
              <w:spacing w:before="106"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465</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6"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85</w:t>
            </w:r>
            <w:r>
              <w:rPr>
                <w:rFonts w:ascii="Times New Roman" w:hAnsi="Times New Roman" w:eastAsia="Times New Roman" w:cs="Times New Roman"/>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169"/>
              <w:rPr>
                <w:rFonts w:ascii="宋体" w:hAnsi="宋体" w:eastAsia="宋体" w:cs="宋体"/>
                <w:sz w:val="20"/>
                <w:szCs w:val="20"/>
              </w:rPr>
            </w:pPr>
            <w:r>
              <w:rPr>
                <w:rFonts w:ascii="宋体" w:hAnsi="宋体" w:eastAsia="宋体" w:cs="宋体"/>
                <w:spacing w:val="5"/>
                <w:sz w:val="20"/>
                <w:szCs w:val="20"/>
              </w:rPr>
              <w:t>东</w:t>
            </w:r>
            <w:r>
              <w:rPr>
                <w:rFonts w:ascii="宋体" w:hAnsi="宋体" w:eastAsia="宋体" w:cs="宋体"/>
                <w:spacing w:val="4"/>
                <w:sz w:val="20"/>
                <w:szCs w:val="20"/>
              </w:rPr>
              <w:t>关村</w:t>
            </w:r>
          </w:p>
        </w:tc>
        <w:tc>
          <w:tcPr>
            <w:tcW w:w="1796" w:type="dxa"/>
            <w:vAlign w:val="top"/>
          </w:tcPr>
          <w:p>
            <w:pPr>
              <w:spacing w:before="104"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w:t>
            </w:r>
            <w:r>
              <w:rPr>
                <w:rFonts w:ascii="Times New Roman" w:hAnsi="Times New Roman" w:eastAsia="Times New Roman" w:cs="Times New Roman"/>
                <w:spacing w:val="6"/>
                <w:sz w:val="20"/>
                <w:szCs w:val="20"/>
              </w:rPr>
              <w:t>SW</w:t>
            </w:r>
          </w:p>
        </w:tc>
        <w:tc>
          <w:tcPr>
            <w:tcW w:w="2209" w:type="dxa"/>
            <w:vAlign w:val="top"/>
          </w:tcPr>
          <w:p>
            <w:pPr>
              <w:spacing w:before="104"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443</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4"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9"/>
              <w:rPr>
                <w:rFonts w:ascii="宋体" w:hAnsi="宋体" w:eastAsia="宋体" w:cs="宋体"/>
                <w:sz w:val="20"/>
                <w:szCs w:val="20"/>
              </w:rPr>
            </w:pPr>
            <w:r>
              <w:rPr>
                <w:rFonts w:ascii="宋体" w:hAnsi="宋体" w:eastAsia="宋体" w:cs="宋体"/>
                <w:spacing w:val="8"/>
                <w:sz w:val="20"/>
                <w:szCs w:val="20"/>
              </w:rPr>
              <w:t>八</w:t>
            </w:r>
            <w:r>
              <w:rPr>
                <w:rFonts w:ascii="宋体" w:hAnsi="宋体" w:eastAsia="宋体" w:cs="宋体"/>
                <w:spacing w:val="6"/>
                <w:sz w:val="20"/>
                <w:szCs w:val="20"/>
              </w:rPr>
              <w:t>里耿村</w:t>
            </w:r>
          </w:p>
        </w:tc>
        <w:tc>
          <w:tcPr>
            <w:tcW w:w="1796" w:type="dxa"/>
            <w:vAlign w:val="top"/>
          </w:tcPr>
          <w:p>
            <w:pPr>
              <w:spacing w:before="104"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170</w:t>
            </w:r>
          </w:p>
        </w:tc>
        <w:tc>
          <w:tcPr>
            <w:tcW w:w="1561" w:type="dxa"/>
            <w:tcBorders>
              <w:right w:val="single" w:color="000000" w:sz="10" w:space="0"/>
            </w:tcBorders>
            <w:vAlign w:val="top"/>
          </w:tcPr>
          <w:p>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9"/>
              <w:rPr>
                <w:rFonts w:ascii="宋体" w:hAnsi="宋体" w:eastAsia="宋体" w:cs="宋体"/>
                <w:sz w:val="20"/>
                <w:szCs w:val="20"/>
              </w:rPr>
            </w:pPr>
            <w:r>
              <w:rPr>
                <w:rFonts w:ascii="宋体" w:hAnsi="宋体" w:eastAsia="宋体" w:cs="宋体"/>
                <w:spacing w:val="8"/>
                <w:sz w:val="20"/>
                <w:szCs w:val="20"/>
              </w:rPr>
              <w:t>八</w:t>
            </w:r>
            <w:r>
              <w:rPr>
                <w:rFonts w:ascii="宋体" w:hAnsi="宋体" w:eastAsia="宋体" w:cs="宋体"/>
                <w:spacing w:val="6"/>
                <w:sz w:val="20"/>
                <w:szCs w:val="20"/>
              </w:rPr>
              <w:t>里王村</w:t>
            </w:r>
          </w:p>
        </w:tc>
        <w:tc>
          <w:tcPr>
            <w:tcW w:w="1796" w:type="dxa"/>
            <w:vAlign w:val="top"/>
          </w:tcPr>
          <w:p>
            <w:pPr>
              <w:spacing w:before="104"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010</w:t>
            </w:r>
          </w:p>
        </w:tc>
        <w:tc>
          <w:tcPr>
            <w:tcW w:w="1561" w:type="dxa"/>
            <w:tcBorders>
              <w:right w:val="single" w:color="000000" w:sz="10" w:space="0"/>
            </w:tcBorders>
            <w:vAlign w:val="top"/>
          </w:tcPr>
          <w:p>
            <w:pPr>
              <w:spacing w:before="10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162"/>
              <w:rPr>
                <w:rFonts w:ascii="宋体" w:hAnsi="宋体" w:eastAsia="宋体" w:cs="宋体"/>
                <w:sz w:val="20"/>
                <w:szCs w:val="20"/>
              </w:rPr>
            </w:pPr>
            <w:r>
              <w:rPr>
                <w:rFonts w:ascii="宋体" w:hAnsi="宋体" w:eastAsia="宋体" w:cs="宋体"/>
                <w:spacing w:val="7"/>
                <w:sz w:val="20"/>
                <w:szCs w:val="20"/>
              </w:rPr>
              <w:t>皂</w:t>
            </w:r>
            <w:r>
              <w:rPr>
                <w:rFonts w:ascii="宋体" w:hAnsi="宋体" w:eastAsia="宋体" w:cs="宋体"/>
                <w:spacing w:val="6"/>
                <w:sz w:val="20"/>
                <w:szCs w:val="20"/>
              </w:rPr>
              <w:t>刘村</w:t>
            </w:r>
          </w:p>
        </w:tc>
        <w:tc>
          <w:tcPr>
            <w:tcW w:w="1796" w:type="dxa"/>
            <w:vAlign w:val="top"/>
          </w:tcPr>
          <w:p>
            <w:pPr>
              <w:spacing w:before="105"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454</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6"/>
              <w:rPr>
                <w:rFonts w:ascii="宋体" w:hAnsi="宋体" w:eastAsia="宋体" w:cs="宋体"/>
                <w:sz w:val="20"/>
                <w:szCs w:val="20"/>
              </w:rPr>
            </w:pPr>
            <w:r>
              <w:rPr>
                <w:rFonts w:ascii="宋体" w:hAnsi="宋体" w:eastAsia="宋体" w:cs="宋体"/>
                <w:spacing w:val="8"/>
                <w:sz w:val="20"/>
                <w:szCs w:val="20"/>
              </w:rPr>
              <w:t>鞭</w:t>
            </w:r>
            <w:r>
              <w:rPr>
                <w:rFonts w:ascii="宋体" w:hAnsi="宋体" w:eastAsia="宋体" w:cs="宋体"/>
                <w:spacing w:val="7"/>
                <w:sz w:val="20"/>
                <w:szCs w:val="20"/>
              </w:rPr>
              <w:t>子狄村</w:t>
            </w:r>
          </w:p>
        </w:tc>
        <w:tc>
          <w:tcPr>
            <w:tcW w:w="1796" w:type="dxa"/>
            <w:vAlign w:val="top"/>
          </w:tcPr>
          <w:p>
            <w:pPr>
              <w:spacing w:before="105"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61"/>
              <w:rPr>
                <w:rFonts w:ascii="宋体" w:hAnsi="宋体" w:eastAsia="宋体" w:cs="宋体"/>
                <w:sz w:val="20"/>
                <w:szCs w:val="20"/>
              </w:rPr>
            </w:pPr>
            <w:r>
              <w:rPr>
                <w:rFonts w:ascii="宋体" w:hAnsi="宋体" w:eastAsia="宋体" w:cs="宋体"/>
                <w:spacing w:val="6"/>
                <w:sz w:val="20"/>
                <w:szCs w:val="20"/>
              </w:rPr>
              <w:t>张杠子村</w:t>
            </w:r>
          </w:p>
        </w:tc>
        <w:tc>
          <w:tcPr>
            <w:tcW w:w="1796" w:type="dxa"/>
            <w:vAlign w:val="top"/>
          </w:tcPr>
          <w:p>
            <w:pPr>
              <w:spacing w:before="106"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6"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960</w:t>
            </w:r>
          </w:p>
        </w:tc>
        <w:tc>
          <w:tcPr>
            <w:tcW w:w="1561" w:type="dxa"/>
            <w:tcBorders>
              <w:right w:val="single" w:color="000000" w:sz="10" w:space="0"/>
            </w:tcBorders>
            <w:vAlign w:val="top"/>
          </w:tcPr>
          <w:p>
            <w:pPr>
              <w:spacing w:before="106"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7"/>
              <w:rPr>
                <w:rFonts w:ascii="宋体" w:hAnsi="宋体" w:eastAsia="宋体" w:cs="宋体"/>
                <w:sz w:val="20"/>
                <w:szCs w:val="20"/>
              </w:rPr>
            </w:pPr>
            <w:r>
              <w:rPr>
                <w:rFonts w:ascii="宋体" w:hAnsi="宋体" w:eastAsia="宋体" w:cs="宋体"/>
                <w:spacing w:val="7"/>
                <w:sz w:val="20"/>
                <w:szCs w:val="20"/>
              </w:rPr>
              <w:t>宋花布村</w:t>
            </w:r>
          </w:p>
        </w:tc>
        <w:tc>
          <w:tcPr>
            <w:tcW w:w="1796" w:type="dxa"/>
            <w:vAlign w:val="top"/>
          </w:tcPr>
          <w:p>
            <w:pPr>
              <w:spacing w:before="104"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4"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710</w:t>
            </w:r>
          </w:p>
        </w:tc>
        <w:tc>
          <w:tcPr>
            <w:tcW w:w="1561" w:type="dxa"/>
            <w:tcBorders>
              <w:right w:val="single" w:color="000000" w:sz="10" w:space="0"/>
            </w:tcBorders>
            <w:vAlign w:val="top"/>
          </w:tcPr>
          <w:p>
            <w:pPr>
              <w:spacing w:before="104"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161"/>
              <w:rPr>
                <w:rFonts w:ascii="宋体" w:hAnsi="宋体" w:eastAsia="宋体" w:cs="宋体"/>
                <w:sz w:val="20"/>
                <w:szCs w:val="20"/>
              </w:rPr>
            </w:pPr>
            <w:r>
              <w:rPr>
                <w:rFonts w:ascii="宋体" w:hAnsi="宋体" w:eastAsia="宋体" w:cs="宋体"/>
                <w:spacing w:val="7"/>
                <w:sz w:val="20"/>
                <w:szCs w:val="20"/>
              </w:rPr>
              <w:t>及家村</w:t>
            </w:r>
          </w:p>
        </w:tc>
        <w:tc>
          <w:tcPr>
            <w:tcW w:w="1796" w:type="dxa"/>
            <w:vAlign w:val="top"/>
          </w:tcPr>
          <w:p>
            <w:pPr>
              <w:spacing w:before="104"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SS</w:t>
            </w:r>
            <w:r>
              <w:rPr>
                <w:rFonts w:ascii="Times New Roman" w:hAnsi="Times New Roman" w:eastAsia="Times New Roman" w:cs="Times New Roman"/>
                <w:spacing w:val="1"/>
                <w:sz w:val="20"/>
                <w:szCs w:val="20"/>
              </w:rPr>
              <w:t>W</w:t>
            </w:r>
          </w:p>
        </w:tc>
        <w:tc>
          <w:tcPr>
            <w:tcW w:w="2209" w:type="dxa"/>
            <w:vAlign w:val="top"/>
          </w:tcPr>
          <w:p>
            <w:pPr>
              <w:spacing w:before="104"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451</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4" w:line="195" w:lineRule="auto"/>
              <w:ind w:left="6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8"/>
              <w:rPr>
                <w:rFonts w:ascii="宋体" w:hAnsi="宋体" w:eastAsia="宋体" w:cs="宋体"/>
                <w:sz w:val="20"/>
                <w:szCs w:val="20"/>
              </w:rPr>
            </w:pPr>
            <w:r>
              <w:rPr>
                <w:rFonts w:ascii="宋体" w:hAnsi="宋体" w:eastAsia="宋体" w:cs="宋体"/>
                <w:spacing w:val="7"/>
                <w:sz w:val="20"/>
                <w:szCs w:val="20"/>
              </w:rPr>
              <w:t>王门家</w:t>
            </w:r>
            <w:r>
              <w:rPr>
                <w:rFonts w:ascii="宋体" w:hAnsi="宋体" w:eastAsia="宋体" w:cs="宋体"/>
                <w:spacing w:val="6"/>
                <w:sz w:val="20"/>
                <w:szCs w:val="20"/>
              </w:rPr>
              <w:t>村</w:t>
            </w:r>
          </w:p>
        </w:tc>
        <w:tc>
          <w:tcPr>
            <w:tcW w:w="1796" w:type="dxa"/>
            <w:vAlign w:val="top"/>
          </w:tcPr>
          <w:p>
            <w:pPr>
              <w:spacing w:before="104"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2209" w:type="dxa"/>
            <w:vAlign w:val="top"/>
          </w:tcPr>
          <w:p>
            <w:pPr>
              <w:spacing w:before="104"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59"/>
              <w:rPr>
                <w:rFonts w:ascii="宋体" w:hAnsi="宋体" w:eastAsia="宋体" w:cs="宋体"/>
                <w:sz w:val="20"/>
                <w:szCs w:val="20"/>
              </w:rPr>
            </w:pPr>
            <w:r>
              <w:rPr>
                <w:rFonts w:ascii="宋体" w:hAnsi="宋体" w:eastAsia="宋体" w:cs="宋体"/>
                <w:spacing w:val="8"/>
                <w:sz w:val="20"/>
                <w:szCs w:val="20"/>
              </w:rPr>
              <w:t>前</w:t>
            </w:r>
            <w:r>
              <w:rPr>
                <w:rFonts w:ascii="宋体" w:hAnsi="宋体" w:eastAsia="宋体" w:cs="宋体"/>
                <w:spacing w:val="6"/>
                <w:sz w:val="20"/>
                <w:szCs w:val="20"/>
              </w:rPr>
              <w:t>杜家村</w:t>
            </w:r>
          </w:p>
        </w:tc>
        <w:tc>
          <w:tcPr>
            <w:tcW w:w="1796" w:type="dxa"/>
            <w:vAlign w:val="top"/>
          </w:tcPr>
          <w:p>
            <w:pPr>
              <w:spacing w:before="105"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2209" w:type="dxa"/>
            <w:vAlign w:val="top"/>
          </w:tcPr>
          <w:p>
            <w:pPr>
              <w:spacing w:before="105"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970</w:t>
            </w:r>
          </w:p>
        </w:tc>
        <w:tc>
          <w:tcPr>
            <w:tcW w:w="1561" w:type="dxa"/>
            <w:tcBorders>
              <w:right w:val="single" w:color="000000" w:sz="10" w:space="0"/>
            </w:tcBorders>
            <w:vAlign w:val="top"/>
          </w:tcPr>
          <w:p>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7" w:line="228" w:lineRule="auto"/>
              <w:ind w:left="1058"/>
              <w:rPr>
                <w:rFonts w:ascii="宋体" w:hAnsi="宋体" w:eastAsia="宋体" w:cs="宋体"/>
                <w:sz w:val="20"/>
                <w:szCs w:val="20"/>
              </w:rPr>
            </w:pPr>
            <w:r>
              <w:rPr>
                <w:rFonts w:ascii="宋体" w:hAnsi="宋体" w:eastAsia="宋体" w:cs="宋体"/>
                <w:spacing w:val="7"/>
                <w:sz w:val="20"/>
                <w:szCs w:val="20"/>
              </w:rPr>
              <w:t>后杜家</w:t>
            </w:r>
            <w:r>
              <w:rPr>
                <w:rFonts w:ascii="宋体" w:hAnsi="宋体" w:eastAsia="宋体" w:cs="宋体"/>
                <w:spacing w:val="6"/>
                <w:sz w:val="20"/>
                <w:szCs w:val="20"/>
              </w:rPr>
              <w:t>村</w:t>
            </w:r>
          </w:p>
        </w:tc>
        <w:tc>
          <w:tcPr>
            <w:tcW w:w="1796" w:type="dxa"/>
            <w:vAlign w:val="top"/>
          </w:tcPr>
          <w:p>
            <w:pPr>
              <w:spacing w:before="105" w:line="195" w:lineRule="auto"/>
              <w:ind w:left="727"/>
              <w:rPr>
                <w:rFonts w:ascii="Times New Roman" w:hAnsi="Times New Roman" w:eastAsia="Times New Roman" w:cs="Times New Roman"/>
                <w:sz w:val="20"/>
                <w:szCs w:val="20"/>
              </w:rPr>
            </w:pPr>
            <w:r>
              <w:rPr>
                <w:rFonts w:ascii="Times New Roman" w:hAnsi="Times New Roman" w:eastAsia="Times New Roman" w:cs="Times New Roman"/>
                <w:sz w:val="20"/>
                <w:szCs w:val="20"/>
              </w:rPr>
              <w:t>SSE</w:t>
            </w:r>
          </w:p>
        </w:tc>
        <w:tc>
          <w:tcPr>
            <w:tcW w:w="2209" w:type="dxa"/>
            <w:vAlign w:val="top"/>
          </w:tcPr>
          <w:p>
            <w:pPr>
              <w:spacing w:before="105"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810</w:t>
            </w:r>
          </w:p>
        </w:tc>
        <w:tc>
          <w:tcPr>
            <w:tcW w:w="1561" w:type="dxa"/>
            <w:tcBorders>
              <w:right w:val="single" w:color="000000" w:sz="10" w:space="0"/>
            </w:tcBorders>
            <w:vAlign w:val="top"/>
          </w:tcPr>
          <w:p>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2965" w:type="dxa"/>
            <w:tcBorders>
              <w:left w:val="single" w:color="000000" w:sz="10" w:space="0"/>
            </w:tcBorders>
            <w:vAlign w:val="top"/>
          </w:tcPr>
          <w:p>
            <w:pPr>
              <w:spacing w:before="67" w:line="228" w:lineRule="auto"/>
              <w:ind w:left="1059"/>
              <w:rPr>
                <w:rFonts w:ascii="宋体" w:hAnsi="宋体" w:eastAsia="宋体" w:cs="宋体"/>
                <w:sz w:val="20"/>
                <w:szCs w:val="20"/>
              </w:rPr>
            </w:pPr>
            <w:r>
              <w:rPr>
                <w:rFonts w:ascii="宋体" w:hAnsi="宋体" w:eastAsia="宋体" w:cs="宋体"/>
                <w:spacing w:val="8"/>
                <w:sz w:val="20"/>
                <w:szCs w:val="20"/>
              </w:rPr>
              <w:t>打</w:t>
            </w:r>
            <w:r>
              <w:rPr>
                <w:rFonts w:ascii="宋体" w:hAnsi="宋体" w:eastAsia="宋体" w:cs="宋体"/>
                <w:spacing w:val="6"/>
                <w:sz w:val="20"/>
                <w:szCs w:val="20"/>
              </w:rPr>
              <w:t>油张村</w:t>
            </w:r>
          </w:p>
        </w:tc>
        <w:tc>
          <w:tcPr>
            <w:tcW w:w="1796" w:type="dxa"/>
            <w:vAlign w:val="top"/>
          </w:tcPr>
          <w:p>
            <w:pPr>
              <w:spacing w:before="106"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6"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421</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6"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w:t>
            </w: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58"/>
              <w:rPr>
                <w:rFonts w:ascii="宋体" w:hAnsi="宋体" w:eastAsia="宋体" w:cs="宋体"/>
                <w:sz w:val="20"/>
                <w:szCs w:val="20"/>
              </w:rPr>
            </w:pPr>
            <w:r>
              <w:rPr>
                <w:rFonts w:ascii="宋体" w:hAnsi="宋体" w:eastAsia="宋体" w:cs="宋体"/>
                <w:spacing w:val="7"/>
                <w:sz w:val="20"/>
                <w:szCs w:val="20"/>
              </w:rPr>
              <w:t>王锢镥</w:t>
            </w:r>
            <w:r>
              <w:rPr>
                <w:rFonts w:ascii="宋体" w:hAnsi="宋体" w:eastAsia="宋体" w:cs="宋体"/>
                <w:spacing w:val="6"/>
                <w:sz w:val="20"/>
                <w:szCs w:val="20"/>
              </w:rPr>
              <w:t>村</w:t>
            </w:r>
          </w:p>
        </w:tc>
        <w:tc>
          <w:tcPr>
            <w:tcW w:w="1796" w:type="dxa"/>
            <w:vAlign w:val="top"/>
          </w:tcPr>
          <w:p>
            <w:pPr>
              <w:spacing w:before="105"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5"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580</w:t>
            </w:r>
          </w:p>
        </w:tc>
        <w:tc>
          <w:tcPr>
            <w:tcW w:w="1561" w:type="dxa"/>
            <w:tcBorders>
              <w:right w:val="single" w:color="000000" w:sz="10" w:space="0"/>
            </w:tcBorders>
            <w:vAlign w:val="top"/>
          </w:tcPr>
          <w:p>
            <w:pPr>
              <w:spacing w:before="105"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63"/>
              <w:rPr>
                <w:rFonts w:ascii="宋体" w:hAnsi="宋体" w:eastAsia="宋体" w:cs="宋体"/>
                <w:sz w:val="20"/>
                <w:szCs w:val="20"/>
              </w:rPr>
            </w:pPr>
            <w:r>
              <w:rPr>
                <w:rFonts w:ascii="宋体" w:hAnsi="宋体" w:eastAsia="宋体" w:cs="宋体"/>
                <w:spacing w:val="8"/>
                <w:sz w:val="20"/>
                <w:szCs w:val="20"/>
              </w:rPr>
              <w:t>马</w:t>
            </w:r>
            <w:r>
              <w:rPr>
                <w:rFonts w:ascii="宋体" w:hAnsi="宋体" w:eastAsia="宋体" w:cs="宋体"/>
                <w:spacing w:val="5"/>
                <w:sz w:val="20"/>
                <w:szCs w:val="20"/>
              </w:rPr>
              <w:t>士举村</w:t>
            </w:r>
          </w:p>
        </w:tc>
        <w:tc>
          <w:tcPr>
            <w:tcW w:w="1796" w:type="dxa"/>
            <w:vAlign w:val="top"/>
          </w:tcPr>
          <w:p>
            <w:pPr>
              <w:spacing w:before="105"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471</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9" w:line="228" w:lineRule="auto"/>
              <w:ind w:left="1057"/>
              <w:rPr>
                <w:rFonts w:ascii="宋体" w:hAnsi="宋体" w:eastAsia="宋体" w:cs="宋体"/>
                <w:sz w:val="20"/>
                <w:szCs w:val="20"/>
              </w:rPr>
            </w:pPr>
            <w:r>
              <w:rPr>
                <w:rFonts w:ascii="宋体" w:hAnsi="宋体" w:eastAsia="宋体" w:cs="宋体"/>
                <w:spacing w:val="7"/>
                <w:sz w:val="20"/>
                <w:szCs w:val="20"/>
              </w:rPr>
              <w:t>段李家村</w:t>
            </w:r>
          </w:p>
        </w:tc>
        <w:tc>
          <w:tcPr>
            <w:tcW w:w="1796" w:type="dxa"/>
            <w:vAlign w:val="top"/>
          </w:tcPr>
          <w:p>
            <w:pPr>
              <w:spacing w:before="105"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5"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5"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70" w:line="228" w:lineRule="auto"/>
              <w:ind w:left="1059"/>
              <w:rPr>
                <w:rFonts w:ascii="宋体" w:hAnsi="宋体" w:eastAsia="宋体" w:cs="宋体"/>
                <w:sz w:val="20"/>
                <w:szCs w:val="20"/>
              </w:rPr>
            </w:pPr>
            <w:r>
              <w:rPr>
                <w:rFonts w:ascii="宋体" w:hAnsi="宋体" w:eastAsia="宋体" w:cs="宋体"/>
                <w:spacing w:val="8"/>
                <w:sz w:val="20"/>
                <w:szCs w:val="20"/>
              </w:rPr>
              <w:t>北</w:t>
            </w:r>
            <w:r>
              <w:rPr>
                <w:rFonts w:ascii="宋体" w:hAnsi="宋体" w:eastAsia="宋体" w:cs="宋体"/>
                <w:spacing w:val="6"/>
                <w:sz w:val="20"/>
                <w:szCs w:val="20"/>
              </w:rPr>
              <w:t>籍家村</w:t>
            </w:r>
          </w:p>
        </w:tc>
        <w:tc>
          <w:tcPr>
            <w:tcW w:w="1796" w:type="dxa"/>
            <w:vAlign w:val="top"/>
          </w:tcPr>
          <w:p>
            <w:pPr>
              <w:spacing w:before="106" w:line="195"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w:t>
            </w:r>
          </w:p>
        </w:tc>
        <w:tc>
          <w:tcPr>
            <w:tcW w:w="2209" w:type="dxa"/>
            <w:vAlign w:val="top"/>
          </w:tcPr>
          <w:p>
            <w:pPr>
              <w:spacing w:before="106"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6"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2965" w:type="dxa"/>
            <w:tcBorders>
              <w:left w:val="single" w:color="000000" w:sz="10" w:space="0"/>
            </w:tcBorders>
            <w:vAlign w:val="top"/>
          </w:tcPr>
          <w:p>
            <w:pPr>
              <w:spacing w:before="68" w:line="228" w:lineRule="auto"/>
              <w:ind w:left="1060"/>
              <w:rPr>
                <w:rFonts w:ascii="宋体" w:hAnsi="宋体" w:eastAsia="宋体" w:cs="宋体"/>
                <w:sz w:val="20"/>
                <w:szCs w:val="20"/>
              </w:rPr>
            </w:pPr>
            <w:r>
              <w:rPr>
                <w:rFonts w:ascii="宋体" w:hAnsi="宋体" w:eastAsia="宋体" w:cs="宋体"/>
                <w:spacing w:val="7"/>
                <w:sz w:val="20"/>
                <w:szCs w:val="20"/>
              </w:rPr>
              <w:t>杀</w:t>
            </w:r>
            <w:r>
              <w:rPr>
                <w:rFonts w:ascii="宋体" w:hAnsi="宋体" w:eastAsia="宋体" w:cs="宋体"/>
                <w:spacing w:val="6"/>
                <w:sz w:val="20"/>
                <w:szCs w:val="20"/>
              </w:rPr>
              <w:t>虎刘村</w:t>
            </w:r>
          </w:p>
        </w:tc>
        <w:tc>
          <w:tcPr>
            <w:tcW w:w="1796" w:type="dxa"/>
            <w:vAlign w:val="top"/>
          </w:tcPr>
          <w:p>
            <w:pPr>
              <w:spacing w:before="106" w:line="195" w:lineRule="auto"/>
              <w:ind w:left="7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ESE</w:t>
            </w:r>
          </w:p>
        </w:tc>
        <w:tc>
          <w:tcPr>
            <w:tcW w:w="2209" w:type="dxa"/>
            <w:vAlign w:val="top"/>
          </w:tcPr>
          <w:p>
            <w:pPr>
              <w:spacing w:before="106" w:line="195" w:lineRule="auto"/>
              <w:ind w:left="9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464</w:t>
            </w:r>
            <w:r>
              <w:rPr>
                <w:rFonts w:ascii="Times New Roman" w:hAnsi="Times New Roman" w:eastAsia="Times New Roman" w:cs="Times New Roman"/>
                <w:spacing w:val="3"/>
                <w:sz w:val="20"/>
                <w:szCs w:val="20"/>
              </w:rPr>
              <w:t>0</w:t>
            </w:r>
          </w:p>
        </w:tc>
        <w:tc>
          <w:tcPr>
            <w:tcW w:w="1561" w:type="dxa"/>
            <w:tcBorders>
              <w:right w:val="single" w:color="000000" w:sz="10" w:space="0"/>
            </w:tcBorders>
            <w:vAlign w:val="top"/>
          </w:tcPr>
          <w:p>
            <w:pPr>
              <w:spacing w:before="106"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2965" w:type="dxa"/>
            <w:tcBorders>
              <w:left w:val="single" w:color="000000" w:sz="10" w:space="0"/>
            </w:tcBorders>
            <w:vAlign w:val="top"/>
          </w:tcPr>
          <w:p>
            <w:pPr>
              <w:spacing w:before="69" w:line="228" w:lineRule="auto"/>
              <w:ind w:left="1161"/>
              <w:rPr>
                <w:rFonts w:ascii="宋体" w:hAnsi="宋体" w:eastAsia="宋体" w:cs="宋体"/>
                <w:sz w:val="20"/>
                <w:szCs w:val="20"/>
              </w:rPr>
            </w:pPr>
            <w:r>
              <w:rPr>
                <w:rFonts w:ascii="宋体" w:hAnsi="宋体" w:eastAsia="宋体" w:cs="宋体"/>
                <w:spacing w:val="7"/>
                <w:sz w:val="20"/>
                <w:szCs w:val="20"/>
              </w:rPr>
              <w:t>滨北镇</w:t>
            </w:r>
          </w:p>
        </w:tc>
        <w:tc>
          <w:tcPr>
            <w:tcW w:w="1796" w:type="dxa"/>
            <w:vAlign w:val="top"/>
          </w:tcPr>
          <w:p>
            <w:pPr>
              <w:spacing w:before="107"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S</w:t>
            </w:r>
            <w:r>
              <w:rPr>
                <w:rFonts w:ascii="Times New Roman" w:hAnsi="Times New Roman" w:eastAsia="Times New Roman" w:cs="Times New Roman"/>
                <w:sz w:val="20"/>
                <w:szCs w:val="20"/>
              </w:rPr>
              <w:t>W</w:t>
            </w:r>
          </w:p>
        </w:tc>
        <w:tc>
          <w:tcPr>
            <w:tcW w:w="2209" w:type="dxa"/>
            <w:vAlign w:val="top"/>
          </w:tcPr>
          <w:p>
            <w:pPr>
              <w:spacing w:before="107" w:line="195" w:lineRule="auto"/>
              <w:ind w:left="9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250</w:t>
            </w:r>
          </w:p>
        </w:tc>
        <w:tc>
          <w:tcPr>
            <w:tcW w:w="1561" w:type="dxa"/>
            <w:tcBorders>
              <w:right w:val="single" w:color="000000" w:sz="10" w:space="0"/>
            </w:tcBorders>
            <w:vAlign w:val="top"/>
          </w:tcPr>
          <w:p>
            <w:pPr>
              <w:spacing w:before="10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tc>
      </w:tr>
    </w:tbl>
    <w:p>
      <w:pPr>
        <w:spacing w:before="37" w:line="229" w:lineRule="auto"/>
        <w:ind w:left="606"/>
        <w:outlineLvl w:val="2"/>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7"/>
          <w:sz w:val="23"/>
          <w:szCs w:val="23"/>
        </w:rPr>
        <w:t>.2.2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土壤环境风险受体</w:t>
      </w:r>
    </w:p>
    <w:p>
      <w:pPr>
        <w:spacing w:before="181" w:line="374" w:lineRule="auto"/>
        <w:ind w:left="133" w:right="122" w:firstLine="486"/>
        <w:rPr>
          <w:rFonts w:ascii="宋体" w:hAnsi="宋体" w:eastAsia="宋体" w:cs="宋体"/>
          <w:sz w:val="23"/>
          <w:szCs w:val="23"/>
        </w:rPr>
      </w:pPr>
      <w:r>
        <w:rPr>
          <w:rFonts w:ascii="宋体" w:hAnsi="宋体" w:eastAsia="宋体" w:cs="宋体"/>
          <w:spacing w:val="7"/>
          <w:sz w:val="23"/>
          <w:szCs w:val="23"/>
        </w:rPr>
        <w:t>公司位于滨州市滨城区化工园内，公司用地为工业用地，公司周边不存在</w:t>
      </w:r>
      <w:r>
        <w:rPr>
          <w:rFonts w:ascii="宋体" w:hAnsi="宋体" w:eastAsia="宋体" w:cs="宋体"/>
          <w:sz w:val="23"/>
          <w:szCs w:val="23"/>
        </w:rPr>
        <w:t xml:space="preserve">饮 </w:t>
      </w:r>
      <w:r>
        <w:rPr>
          <w:rFonts w:ascii="宋体" w:hAnsi="宋体" w:eastAsia="宋体" w:cs="宋体"/>
          <w:spacing w:val="12"/>
          <w:sz w:val="23"/>
          <w:szCs w:val="23"/>
        </w:rPr>
        <w:t>用</w:t>
      </w:r>
      <w:r>
        <w:rPr>
          <w:rFonts w:ascii="宋体" w:hAnsi="宋体" w:eastAsia="宋体" w:cs="宋体"/>
          <w:spacing w:val="7"/>
          <w:sz w:val="23"/>
          <w:szCs w:val="23"/>
        </w:rPr>
        <w:t>水水源地或居民区、学校、医院、疗养院、养老院等土壤环境敏感目标，公司</w:t>
      </w:r>
      <w:r>
        <w:rPr>
          <w:rFonts w:ascii="宋体" w:hAnsi="宋体" w:eastAsia="宋体" w:cs="宋体"/>
          <w:sz w:val="23"/>
          <w:szCs w:val="23"/>
        </w:rPr>
        <w:t xml:space="preserve"> </w:t>
      </w:r>
      <w:r>
        <w:rPr>
          <w:rFonts w:ascii="宋体" w:hAnsi="宋体" w:eastAsia="宋体" w:cs="宋体"/>
          <w:spacing w:val="7"/>
          <w:sz w:val="23"/>
          <w:szCs w:val="23"/>
        </w:rPr>
        <w:t>周边存在耕地。</w:t>
      </w:r>
    </w:p>
    <w:p>
      <w:pPr>
        <w:spacing w:line="467" w:lineRule="exact"/>
        <w:ind w:left="615"/>
        <w:rPr>
          <w:rFonts w:ascii="宋体" w:hAnsi="宋体" w:eastAsia="宋体" w:cs="宋体"/>
          <w:sz w:val="23"/>
          <w:szCs w:val="23"/>
        </w:rPr>
      </w:pPr>
      <w:r>
        <w:rPr>
          <w:rFonts w:ascii="宋体" w:hAnsi="宋体" w:eastAsia="宋体" w:cs="宋体"/>
          <w:spacing w:val="7"/>
          <w:position w:val="17"/>
          <w:sz w:val="23"/>
          <w:szCs w:val="23"/>
        </w:rPr>
        <w:t>厂区厂界内除了绿化用地以外，其它全部都是混凝土路面，基本没有直接</w:t>
      </w:r>
      <w:r>
        <w:rPr>
          <w:rFonts w:ascii="宋体" w:hAnsi="宋体" w:eastAsia="宋体" w:cs="宋体"/>
          <w:spacing w:val="4"/>
          <w:position w:val="17"/>
          <w:sz w:val="23"/>
          <w:szCs w:val="23"/>
        </w:rPr>
        <w:t>裸</w:t>
      </w:r>
    </w:p>
    <w:p>
      <w:pPr>
        <w:spacing w:line="228" w:lineRule="auto"/>
        <w:ind w:left="138"/>
        <w:rPr>
          <w:rFonts w:ascii="宋体" w:hAnsi="宋体" w:eastAsia="宋体" w:cs="宋体"/>
          <w:sz w:val="23"/>
          <w:szCs w:val="23"/>
        </w:rPr>
      </w:pPr>
      <w:r>
        <w:rPr>
          <w:rFonts w:ascii="宋体" w:hAnsi="宋体" w:eastAsia="宋体" w:cs="宋体"/>
          <w:spacing w:val="8"/>
          <w:sz w:val="23"/>
          <w:szCs w:val="23"/>
        </w:rPr>
        <w:t>露</w:t>
      </w:r>
      <w:r>
        <w:rPr>
          <w:rFonts w:ascii="宋体" w:hAnsi="宋体" w:eastAsia="宋体" w:cs="宋体"/>
          <w:spacing w:val="7"/>
          <w:sz w:val="23"/>
          <w:szCs w:val="23"/>
        </w:rPr>
        <w:t>的土壤存在，因此，公司发生物料泄漏时对厂界内的土壤影响有限，事故后及</w:t>
      </w:r>
    </w:p>
    <w:p>
      <w:pPr>
        <w:sectPr>
          <w:headerReference r:id="rId268" w:type="default"/>
          <w:footerReference r:id="rId269" w:type="default"/>
          <w:pgSz w:w="11906" w:h="16839"/>
          <w:pgMar w:top="1293" w:right="1674" w:bottom="1431" w:left="1674" w:header="882" w:footer="1121" w:gutter="0"/>
          <w:cols w:space="720" w:num="1"/>
        </w:sectPr>
      </w:pPr>
    </w:p>
    <w:p>
      <w:pPr>
        <w:spacing w:line="423" w:lineRule="auto"/>
        <w:rPr>
          <w:rFonts w:ascii="Arial"/>
          <w:sz w:val="21"/>
        </w:rPr>
      </w:pPr>
    </w:p>
    <w:p>
      <w:pPr>
        <w:spacing w:before="75" w:line="227" w:lineRule="auto"/>
        <w:ind w:left="143"/>
        <w:rPr>
          <w:rFonts w:ascii="宋体" w:hAnsi="宋体" w:eastAsia="宋体" w:cs="宋体"/>
          <w:sz w:val="23"/>
          <w:szCs w:val="23"/>
        </w:rPr>
      </w:pPr>
      <w:r>
        <w:rPr>
          <w:rFonts w:ascii="宋体" w:hAnsi="宋体" w:eastAsia="宋体" w:cs="宋体"/>
          <w:spacing w:val="16"/>
          <w:sz w:val="23"/>
          <w:szCs w:val="23"/>
        </w:rPr>
        <w:t>时</w:t>
      </w:r>
      <w:r>
        <w:rPr>
          <w:rFonts w:ascii="宋体" w:hAnsi="宋体" w:eastAsia="宋体" w:cs="宋体"/>
          <w:spacing w:val="11"/>
          <w:sz w:val="23"/>
          <w:szCs w:val="23"/>
        </w:rPr>
        <w:t>控</w:t>
      </w:r>
      <w:r>
        <w:rPr>
          <w:rFonts w:ascii="宋体" w:hAnsi="宋体" w:eastAsia="宋体" w:cs="宋体"/>
          <w:spacing w:val="8"/>
          <w:sz w:val="23"/>
          <w:szCs w:val="23"/>
        </w:rPr>
        <w:t>制基本不会对厂界内的土壤造成严重污染。</w:t>
      </w:r>
    </w:p>
    <w:p>
      <w:pPr>
        <w:spacing w:before="180" w:line="375" w:lineRule="auto"/>
        <w:ind w:left="132" w:right="122" w:firstLine="482"/>
        <w:rPr>
          <w:rFonts w:ascii="宋体" w:hAnsi="宋体" w:eastAsia="宋体" w:cs="宋体"/>
          <w:sz w:val="23"/>
          <w:szCs w:val="23"/>
        </w:rPr>
      </w:pPr>
      <w:r>
        <w:rPr>
          <w:rFonts w:ascii="宋体" w:hAnsi="宋体" w:eastAsia="宋体" w:cs="宋体"/>
          <w:spacing w:val="7"/>
          <w:sz w:val="23"/>
          <w:szCs w:val="23"/>
        </w:rPr>
        <w:t>厂区事故泄漏物料对厂区外部的土壤污染更低，其对土壤的污染主要是由</w:t>
      </w:r>
      <w:r>
        <w:rPr>
          <w:rFonts w:ascii="宋体" w:hAnsi="宋体" w:eastAsia="宋体" w:cs="宋体"/>
          <w:spacing w:val="4"/>
          <w:sz w:val="23"/>
          <w:szCs w:val="23"/>
        </w:rPr>
        <w:t>泄</w:t>
      </w:r>
      <w:r>
        <w:rPr>
          <w:rFonts w:ascii="宋体" w:hAnsi="宋体" w:eastAsia="宋体" w:cs="宋体"/>
          <w:sz w:val="23"/>
          <w:szCs w:val="23"/>
        </w:rPr>
        <w:t xml:space="preserve"> </w:t>
      </w:r>
      <w:r>
        <w:rPr>
          <w:rFonts w:ascii="宋体" w:hAnsi="宋体" w:eastAsia="宋体" w:cs="宋体"/>
          <w:spacing w:val="13"/>
          <w:sz w:val="23"/>
          <w:szCs w:val="23"/>
        </w:rPr>
        <w:t>漏</w:t>
      </w:r>
      <w:r>
        <w:rPr>
          <w:rFonts w:ascii="宋体" w:hAnsi="宋体" w:eastAsia="宋体" w:cs="宋体"/>
          <w:spacing w:val="7"/>
          <w:sz w:val="23"/>
          <w:szCs w:val="23"/>
        </w:rPr>
        <w:t>到大气环境中的事故污染物沉降到土壤中引起的。但是厂区事故泄漏污染物总</w:t>
      </w:r>
      <w:r>
        <w:rPr>
          <w:rFonts w:ascii="宋体" w:hAnsi="宋体" w:eastAsia="宋体" w:cs="宋体"/>
          <w:sz w:val="23"/>
          <w:szCs w:val="23"/>
        </w:rPr>
        <w:t xml:space="preserve"> </w:t>
      </w:r>
      <w:r>
        <w:rPr>
          <w:rFonts w:ascii="宋体" w:hAnsi="宋体" w:eastAsia="宋体" w:cs="宋体"/>
          <w:spacing w:val="13"/>
          <w:sz w:val="23"/>
          <w:szCs w:val="23"/>
        </w:rPr>
        <w:t>量</w:t>
      </w:r>
      <w:r>
        <w:rPr>
          <w:rFonts w:ascii="宋体" w:hAnsi="宋体" w:eastAsia="宋体" w:cs="宋体"/>
          <w:spacing w:val="7"/>
          <w:sz w:val="23"/>
          <w:szCs w:val="23"/>
        </w:rPr>
        <w:t>不高，而且是属于短期事故，通过大气沉降对厂界外土壤造成污染的可能性很</w:t>
      </w:r>
      <w:r>
        <w:rPr>
          <w:rFonts w:ascii="宋体" w:hAnsi="宋体" w:eastAsia="宋体" w:cs="宋体"/>
          <w:sz w:val="23"/>
          <w:szCs w:val="23"/>
        </w:rPr>
        <w:t xml:space="preserve"> 小。</w:t>
      </w:r>
    </w:p>
    <w:p>
      <w:pPr>
        <w:spacing w:line="228" w:lineRule="auto"/>
        <w:ind w:left="606"/>
        <w:outlineLvl w:val="2"/>
        <w:rPr>
          <w:rFonts w:ascii="宋体" w:hAnsi="宋体" w:eastAsia="宋体" w:cs="宋体"/>
          <w:sz w:val="23"/>
          <w:szCs w:val="23"/>
        </w:rPr>
      </w:pPr>
      <w:r>
        <w:rPr>
          <w:rFonts w:ascii="Times New Roman" w:hAnsi="Times New Roman" w:eastAsia="Times New Roman" w:cs="Times New Roman"/>
          <w:b/>
          <w:bCs/>
          <w:spacing w:val="7"/>
          <w:sz w:val="23"/>
          <w:szCs w:val="23"/>
        </w:rPr>
        <w:t>3.2.3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水环境风险受</w:t>
      </w:r>
      <w:r>
        <w:rPr>
          <w:rFonts w:ascii="宋体" w:hAnsi="宋体" w:eastAsia="宋体" w:cs="宋体"/>
          <w:spacing w:val="4"/>
          <w:sz w:val="23"/>
          <w:szCs w:val="23"/>
          <w14:textOutline w14:w="4358" w14:cap="sq" w14:cmpd="sng">
            <w14:solidFill>
              <w14:srgbClr w14:val="000000"/>
            </w14:solidFill>
            <w14:prstDash w14:val="solid"/>
            <w14:bevel/>
          </w14:textOutline>
        </w:rPr>
        <w:t>体</w:t>
      </w:r>
    </w:p>
    <w:p>
      <w:pPr>
        <w:spacing w:before="182" w:line="376" w:lineRule="auto"/>
        <w:ind w:left="136" w:right="122" w:firstLine="480"/>
        <w:rPr>
          <w:rFonts w:ascii="宋体" w:hAnsi="宋体" w:eastAsia="宋体" w:cs="宋体"/>
          <w:sz w:val="23"/>
          <w:szCs w:val="23"/>
        </w:rPr>
      </w:pPr>
      <w:r>
        <w:rPr>
          <w:rFonts w:ascii="宋体" w:hAnsi="宋体" w:eastAsia="宋体" w:cs="宋体"/>
          <w:spacing w:val="23"/>
          <w:sz w:val="23"/>
          <w:szCs w:val="23"/>
        </w:rPr>
        <w:t>企</w:t>
      </w:r>
      <w:r>
        <w:rPr>
          <w:rFonts w:ascii="宋体" w:hAnsi="宋体" w:eastAsia="宋体" w:cs="宋体"/>
          <w:spacing w:val="14"/>
          <w:sz w:val="23"/>
          <w:szCs w:val="23"/>
        </w:rPr>
        <w:t>业运营期产生的各种废水依托厂区污水处理站预处理后全部排入滨州市</w:t>
      </w:r>
      <w:r>
        <w:rPr>
          <w:rFonts w:ascii="宋体" w:hAnsi="宋体" w:eastAsia="宋体" w:cs="宋体"/>
          <w:sz w:val="23"/>
          <w:szCs w:val="23"/>
        </w:rPr>
        <w:t xml:space="preserve"> </w:t>
      </w:r>
      <w:r>
        <w:rPr>
          <w:rFonts w:ascii="宋体" w:hAnsi="宋体" w:eastAsia="宋体" w:cs="宋体"/>
          <w:spacing w:val="9"/>
          <w:sz w:val="23"/>
          <w:szCs w:val="23"/>
        </w:rPr>
        <w:t>北</w:t>
      </w:r>
      <w:r>
        <w:rPr>
          <w:rFonts w:ascii="宋体" w:hAnsi="宋体" w:eastAsia="宋体" w:cs="宋体"/>
          <w:spacing w:val="7"/>
          <w:sz w:val="23"/>
          <w:szCs w:val="23"/>
        </w:rPr>
        <w:t>城污水处理厂处理。公司区域不涉及特别保护的水生生态环境。首建科技有限</w:t>
      </w:r>
      <w:r>
        <w:rPr>
          <w:rFonts w:ascii="宋体" w:hAnsi="宋体" w:eastAsia="宋体" w:cs="宋体"/>
          <w:sz w:val="23"/>
          <w:szCs w:val="23"/>
        </w:rPr>
        <w:t xml:space="preserve"> </w:t>
      </w:r>
      <w:r>
        <w:rPr>
          <w:rFonts w:ascii="宋体" w:hAnsi="宋体" w:eastAsia="宋体" w:cs="宋体"/>
          <w:spacing w:val="14"/>
          <w:sz w:val="23"/>
          <w:szCs w:val="23"/>
        </w:rPr>
        <w:t>公司建</w:t>
      </w:r>
      <w:r>
        <w:rPr>
          <w:rFonts w:ascii="宋体" w:hAnsi="宋体" w:eastAsia="宋体" w:cs="宋体"/>
          <w:spacing w:val="7"/>
          <w:sz w:val="23"/>
          <w:szCs w:val="23"/>
        </w:rPr>
        <w:t>有完善</w:t>
      </w:r>
      <w:r>
        <w:rPr>
          <w:rFonts w:ascii="Times New Roman" w:hAnsi="Times New Roman" w:eastAsia="Times New Roman" w:cs="Times New Roman"/>
          <w:spacing w:val="7"/>
          <w:sz w:val="23"/>
          <w:szCs w:val="23"/>
        </w:rPr>
        <w:t>“</w:t>
      </w:r>
      <w:r>
        <w:rPr>
          <w:rFonts w:ascii="宋体" w:hAnsi="宋体" w:eastAsia="宋体" w:cs="宋体"/>
          <w:spacing w:val="7"/>
          <w:sz w:val="23"/>
          <w:szCs w:val="23"/>
        </w:rPr>
        <w:t>三级防控</w:t>
      </w:r>
      <w:r>
        <w:rPr>
          <w:rFonts w:ascii="Times New Roman" w:hAnsi="Times New Roman" w:eastAsia="Times New Roman" w:cs="Times New Roman"/>
          <w:spacing w:val="7"/>
          <w:sz w:val="23"/>
          <w:szCs w:val="23"/>
        </w:rPr>
        <w:t>”</w:t>
      </w:r>
      <w:r>
        <w:rPr>
          <w:rFonts w:ascii="宋体" w:hAnsi="宋体" w:eastAsia="宋体" w:cs="宋体"/>
          <w:spacing w:val="7"/>
          <w:sz w:val="23"/>
          <w:szCs w:val="23"/>
        </w:rPr>
        <w:t>体系，在发生泄漏事故时，泄漏物料通过事故污水收集</w:t>
      </w:r>
      <w:r>
        <w:rPr>
          <w:rFonts w:ascii="宋体" w:hAnsi="宋体" w:eastAsia="宋体" w:cs="宋体"/>
          <w:sz w:val="23"/>
          <w:szCs w:val="23"/>
        </w:rPr>
        <w:t xml:space="preserve"> </w:t>
      </w:r>
      <w:r>
        <w:rPr>
          <w:rFonts w:ascii="宋体" w:hAnsi="宋体" w:eastAsia="宋体" w:cs="宋体"/>
          <w:spacing w:val="9"/>
          <w:sz w:val="23"/>
          <w:szCs w:val="23"/>
        </w:rPr>
        <w:t>系统进入事故废水收集池，不会直接排入外环境水体。</w:t>
      </w:r>
    </w:p>
    <w:p>
      <w:pPr>
        <w:spacing w:before="1" w:line="220" w:lineRule="auto"/>
        <w:ind w:left="686"/>
        <w:outlineLvl w:val="1"/>
        <w:rPr>
          <w:rFonts w:ascii="宋体" w:hAnsi="宋体" w:eastAsia="宋体" w:cs="宋体"/>
          <w:sz w:val="28"/>
          <w:szCs w:val="28"/>
        </w:rPr>
      </w:pPr>
      <w:bookmarkStart w:id="75" w:name="_bookmark102"/>
      <w:bookmarkEnd w:id="75"/>
      <w:bookmarkStart w:id="76" w:name="_bookmark69"/>
      <w:bookmarkEnd w:id="76"/>
      <w:r>
        <w:rPr>
          <w:rFonts w:ascii="Times New Roman" w:hAnsi="Times New Roman" w:eastAsia="Times New Roman" w:cs="Times New Roman"/>
          <w:b/>
          <w:bCs/>
          <w:spacing w:val="1"/>
          <w:sz w:val="28"/>
          <w:szCs w:val="28"/>
        </w:rPr>
        <w:t>3.3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涉</w:t>
      </w:r>
      <w:r>
        <w:rPr>
          <w:rFonts w:ascii="宋体" w:hAnsi="宋体" w:eastAsia="宋体" w:cs="宋体"/>
          <w:sz w:val="28"/>
          <w:szCs w:val="28"/>
          <w14:textOutline w14:w="5103" w14:cap="sq" w14:cmpd="sng">
            <w14:solidFill>
              <w14:srgbClr w14:val="000000"/>
            </w14:solidFill>
            <w14:prstDash w14:val="solid"/>
            <w14:bevel/>
          </w14:textOutline>
        </w:rPr>
        <w:t>及环境风险物质和数量</w:t>
      </w:r>
    </w:p>
    <w:p>
      <w:pPr>
        <w:spacing w:before="202" w:line="375" w:lineRule="auto"/>
        <w:ind w:left="132" w:right="122" w:firstLine="482"/>
        <w:rPr>
          <w:rFonts w:ascii="宋体" w:hAnsi="宋体" w:eastAsia="宋体" w:cs="宋体"/>
          <w:sz w:val="23"/>
          <w:szCs w:val="23"/>
        </w:rPr>
      </w:pPr>
      <w:r>
        <w:rPr>
          <w:rFonts w:ascii="宋体" w:hAnsi="宋体" w:eastAsia="宋体" w:cs="宋体"/>
          <w:spacing w:val="18"/>
          <w:sz w:val="23"/>
          <w:szCs w:val="23"/>
        </w:rPr>
        <w:t>厂区</w:t>
      </w:r>
      <w:r>
        <w:rPr>
          <w:rFonts w:ascii="宋体" w:hAnsi="宋体" w:eastAsia="宋体" w:cs="宋体"/>
          <w:spacing w:val="17"/>
          <w:sz w:val="23"/>
          <w:szCs w:val="23"/>
        </w:rPr>
        <w:t>目</w:t>
      </w:r>
      <w:r>
        <w:rPr>
          <w:rFonts w:ascii="宋体" w:hAnsi="宋体" w:eastAsia="宋体" w:cs="宋体"/>
          <w:spacing w:val="9"/>
          <w:sz w:val="23"/>
          <w:szCs w:val="23"/>
        </w:rPr>
        <w:t>前涉及原辅材料主要为硫酸、液碱、乙醇、</w:t>
      </w:r>
      <w:r>
        <w:rPr>
          <w:rFonts w:ascii="Times New Roman" w:hAnsi="Times New Roman" w:eastAsia="Times New Roman" w:cs="Times New Roman"/>
          <w:spacing w:val="9"/>
          <w:sz w:val="23"/>
          <w:szCs w:val="23"/>
        </w:rPr>
        <w:t xml:space="preserve">3,4 </w:t>
      </w:r>
      <w:r>
        <w:rPr>
          <w:rFonts w:ascii="宋体" w:hAnsi="宋体" w:eastAsia="宋体" w:cs="宋体"/>
          <w:spacing w:val="9"/>
          <w:sz w:val="23"/>
          <w:szCs w:val="23"/>
        </w:rPr>
        <w:t>二氯三氟甲苯、二氯</w:t>
      </w:r>
      <w:r>
        <w:rPr>
          <w:rFonts w:ascii="宋体" w:hAnsi="宋体" w:eastAsia="宋体" w:cs="宋体"/>
          <w:sz w:val="23"/>
          <w:szCs w:val="23"/>
        </w:rPr>
        <w:t xml:space="preserve"> </w:t>
      </w:r>
      <w:r>
        <w:rPr>
          <w:rFonts w:ascii="宋体" w:hAnsi="宋体" w:eastAsia="宋体" w:cs="宋体"/>
          <w:spacing w:val="4"/>
          <w:sz w:val="23"/>
          <w:szCs w:val="23"/>
        </w:rPr>
        <w:t>乙烷、 甲苯、</w:t>
      </w:r>
      <w:r>
        <w:rPr>
          <w:rFonts w:ascii="Times New Roman" w:hAnsi="Times New Roman" w:eastAsia="Times New Roman" w:cs="Times New Roman"/>
          <w:spacing w:val="4"/>
          <w:sz w:val="23"/>
          <w:szCs w:val="23"/>
        </w:rPr>
        <w:t>30%</w:t>
      </w:r>
      <w:r>
        <w:rPr>
          <w:rFonts w:ascii="宋体" w:hAnsi="宋体" w:eastAsia="宋体" w:cs="宋体"/>
          <w:spacing w:val="2"/>
          <w:sz w:val="23"/>
          <w:szCs w:val="23"/>
        </w:rPr>
        <w:t>液碱、石油醚、</w:t>
      </w:r>
      <w:r>
        <w:rPr>
          <w:rFonts w:ascii="Times New Roman" w:hAnsi="Times New Roman" w:eastAsia="Times New Roman" w:cs="Times New Roman"/>
          <w:spacing w:val="2"/>
          <w:sz w:val="23"/>
          <w:szCs w:val="23"/>
        </w:rPr>
        <w:t>30%</w:t>
      </w:r>
      <w:r>
        <w:rPr>
          <w:rFonts w:ascii="宋体" w:hAnsi="宋体" w:eastAsia="宋体" w:cs="宋体"/>
          <w:spacing w:val="2"/>
          <w:sz w:val="23"/>
          <w:szCs w:val="23"/>
        </w:rPr>
        <w:t>盐酸、 甲醇、丙草胺原药、乙醇、液氨、</w:t>
      </w:r>
      <w:r>
        <w:rPr>
          <w:rFonts w:ascii="宋体" w:hAnsi="宋体" w:eastAsia="宋体" w:cs="宋体"/>
          <w:sz w:val="23"/>
          <w:szCs w:val="23"/>
        </w:rPr>
        <w:t xml:space="preserve"> </w:t>
      </w:r>
      <w:r>
        <w:rPr>
          <w:rFonts w:ascii="宋体" w:hAnsi="宋体" w:eastAsia="宋体" w:cs="宋体"/>
          <w:spacing w:val="10"/>
          <w:sz w:val="23"/>
          <w:szCs w:val="23"/>
        </w:rPr>
        <w:t>二</w:t>
      </w:r>
      <w:r>
        <w:rPr>
          <w:rFonts w:ascii="宋体" w:hAnsi="宋体" w:eastAsia="宋体" w:cs="宋体"/>
          <w:spacing w:val="8"/>
          <w:sz w:val="23"/>
          <w:szCs w:val="23"/>
        </w:rPr>
        <w:t>甲基亚砜、浓硝酸、巴豆醛、六氢吡啶、丙二酸二甲酯、</w:t>
      </w:r>
      <w:r>
        <w:rPr>
          <w:rFonts w:ascii="Times New Roman" w:hAnsi="Times New Roman" w:eastAsia="Times New Roman" w:cs="Times New Roman"/>
          <w:spacing w:val="8"/>
          <w:sz w:val="23"/>
          <w:szCs w:val="23"/>
        </w:rPr>
        <w:t>4-</w:t>
      </w:r>
      <w:r>
        <w:rPr>
          <w:rFonts w:ascii="宋体" w:hAnsi="宋体" w:eastAsia="宋体" w:cs="宋体"/>
          <w:spacing w:val="8"/>
          <w:sz w:val="23"/>
          <w:szCs w:val="23"/>
        </w:rPr>
        <w:t>二甲氨基吡啶、甲</w:t>
      </w:r>
      <w:r>
        <w:rPr>
          <w:rFonts w:ascii="宋体" w:hAnsi="宋体" w:eastAsia="宋体" w:cs="宋体"/>
          <w:sz w:val="23"/>
          <w:szCs w:val="23"/>
        </w:rPr>
        <w:t xml:space="preserve"> </w:t>
      </w:r>
      <w:r>
        <w:rPr>
          <w:rFonts w:ascii="宋体" w:hAnsi="宋体" w:eastAsia="宋体" w:cs="宋体"/>
          <w:spacing w:val="20"/>
          <w:sz w:val="23"/>
          <w:szCs w:val="23"/>
        </w:rPr>
        <w:t>醇钠</w:t>
      </w:r>
      <w:r>
        <w:rPr>
          <w:rFonts w:ascii="宋体" w:hAnsi="宋体" w:eastAsia="宋体" w:cs="宋体"/>
          <w:spacing w:val="15"/>
          <w:sz w:val="23"/>
          <w:szCs w:val="23"/>
        </w:rPr>
        <w:t>甲</w:t>
      </w:r>
      <w:r>
        <w:rPr>
          <w:rFonts w:ascii="宋体" w:hAnsi="宋体" w:eastAsia="宋体" w:cs="宋体"/>
          <w:spacing w:val="10"/>
          <w:sz w:val="23"/>
          <w:szCs w:val="23"/>
        </w:rPr>
        <w:t>醇溶液、丙酰氯、反式</w:t>
      </w:r>
      <w:r>
        <w:rPr>
          <w:rFonts w:ascii="Times New Roman" w:hAnsi="Times New Roman" w:eastAsia="Times New Roman" w:cs="Times New Roman"/>
          <w:spacing w:val="10"/>
          <w:sz w:val="23"/>
          <w:szCs w:val="23"/>
        </w:rPr>
        <w:t>-3-</w:t>
      </w:r>
      <w:r>
        <w:rPr>
          <w:rFonts w:ascii="宋体" w:hAnsi="宋体" w:eastAsia="宋体" w:cs="宋体"/>
          <w:spacing w:val="10"/>
          <w:sz w:val="23"/>
          <w:szCs w:val="23"/>
        </w:rPr>
        <w:t>氯</w:t>
      </w:r>
      <w:r>
        <w:rPr>
          <w:rFonts w:ascii="Times New Roman" w:hAnsi="Times New Roman" w:eastAsia="Times New Roman" w:cs="Times New Roman"/>
          <w:spacing w:val="10"/>
          <w:sz w:val="23"/>
          <w:szCs w:val="23"/>
        </w:rPr>
        <w:t>-2-</w:t>
      </w:r>
      <w:r>
        <w:rPr>
          <w:rFonts w:ascii="宋体" w:hAnsi="宋体" w:eastAsia="宋体" w:cs="宋体"/>
          <w:spacing w:val="10"/>
          <w:sz w:val="23"/>
          <w:szCs w:val="23"/>
        </w:rPr>
        <w:t>丙稀基羟胺、乙酰乙酸甲酯、乙硫醇、醋</w:t>
      </w:r>
      <w:r>
        <w:rPr>
          <w:rFonts w:ascii="宋体" w:hAnsi="宋体" w:eastAsia="宋体" w:cs="宋体"/>
          <w:sz w:val="23"/>
          <w:szCs w:val="23"/>
        </w:rPr>
        <w:t xml:space="preserve"> </w:t>
      </w:r>
      <w:r>
        <w:rPr>
          <w:rFonts w:ascii="宋体" w:hAnsi="宋体" w:eastAsia="宋体" w:cs="宋体"/>
          <w:spacing w:val="10"/>
          <w:sz w:val="23"/>
          <w:szCs w:val="23"/>
        </w:rPr>
        <w:t>酸</w:t>
      </w:r>
      <w:r>
        <w:rPr>
          <w:rFonts w:ascii="宋体" w:hAnsi="宋体" w:eastAsia="宋体" w:cs="宋体"/>
          <w:spacing w:val="6"/>
          <w:sz w:val="23"/>
          <w:szCs w:val="23"/>
        </w:rPr>
        <w:t>、环己烷、胺醚、三乙胺、异丙醇、正丁醇、 甲醇、</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w:t>
      </w:r>
      <w:r>
        <w:rPr>
          <w:rFonts w:ascii="Times New Roman" w:hAnsi="Times New Roman" w:eastAsia="Times New Roman" w:cs="Times New Roman"/>
          <w:spacing w:val="6"/>
          <w:sz w:val="23"/>
          <w:szCs w:val="23"/>
        </w:rPr>
        <w:t>6-</w:t>
      </w:r>
      <w:r>
        <w:rPr>
          <w:rFonts w:ascii="宋体" w:hAnsi="宋体" w:eastAsia="宋体" w:cs="宋体"/>
          <w:spacing w:val="6"/>
          <w:sz w:val="23"/>
          <w:szCs w:val="23"/>
        </w:rPr>
        <w:t>二乙基苯胺等，生</w:t>
      </w:r>
      <w:r>
        <w:rPr>
          <w:rFonts w:ascii="宋体" w:hAnsi="宋体" w:eastAsia="宋体" w:cs="宋体"/>
          <w:sz w:val="23"/>
          <w:szCs w:val="23"/>
        </w:rPr>
        <w:t xml:space="preserve"> </w:t>
      </w:r>
      <w:r>
        <w:rPr>
          <w:rFonts w:ascii="宋体" w:hAnsi="宋体" w:eastAsia="宋体" w:cs="宋体"/>
          <w:spacing w:val="15"/>
          <w:sz w:val="23"/>
          <w:szCs w:val="23"/>
        </w:rPr>
        <w:t>产</w:t>
      </w:r>
      <w:r>
        <w:rPr>
          <w:rFonts w:ascii="宋体" w:hAnsi="宋体" w:eastAsia="宋体" w:cs="宋体"/>
          <w:spacing w:val="9"/>
          <w:sz w:val="23"/>
          <w:szCs w:val="23"/>
        </w:rPr>
        <w:t>装置所需燃料为天然气，导热油炉系统热载体为导热油。</w:t>
      </w:r>
    </w:p>
    <w:p>
      <w:pPr>
        <w:spacing w:before="2" w:line="374" w:lineRule="auto"/>
        <w:ind w:left="131" w:right="122" w:firstLine="483"/>
        <w:rPr>
          <w:rFonts w:ascii="宋体" w:hAnsi="宋体" w:eastAsia="宋体" w:cs="宋体"/>
          <w:sz w:val="23"/>
          <w:szCs w:val="23"/>
        </w:rPr>
      </w:pPr>
      <w:r>
        <w:rPr>
          <w:rFonts w:ascii="宋体" w:hAnsi="宋体" w:eastAsia="宋体" w:cs="宋体"/>
          <w:spacing w:val="10"/>
          <w:sz w:val="23"/>
          <w:szCs w:val="23"/>
        </w:rPr>
        <w:t>厂区原</w:t>
      </w:r>
      <w:r>
        <w:rPr>
          <w:rFonts w:ascii="宋体" w:hAnsi="宋体" w:eastAsia="宋体" w:cs="宋体"/>
          <w:spacing w:val="9"/>
          <w:sz w:val="23"/>
          <w:szCs w:val="23"/>
        </w:rPr>
        <w:t>料</w:t>
      </w:r>
      <w:r>
        <w:rPr>
          <w:rFonts w:ascii="宋体" w:hAnsi="宋体" w:eastAsia="宋体" w:cs="宋体"/>
          <w:spacing w:val="5"/>
          <w:sz w:val="23"/>
          <w:szCs w:val="23"/>
        </w:rPr>
        <w:t xml:space="preserve">仓库危险物质储存情况详见表 </w:t>
      </w:r>
      <w:r>
        <w:rPr>
          <w:rFonts w:ascii="Times New Roman" w:hAnsi="Times New Roman" w:eastAsia="Times New Roman" w:cs="Times New Roman"/>
          <w:spacing w:val="5"/>
          <w:sz w:val="23"/>
          <w:szCs w:val="23"/>
        </w:rPr>
        <w:t xml:space="preserve">3.3- 1 </w:t>
      </w:r>
      <w:r>
        <w:rPr>
          <w:rFonts w:ascii="宋体" w:hAnsi="宋体" w:eastAsia="宋体" w:cs="宋体"/>
          <w:spacing w:val="5"/>
          <w:sz w:val="23"/>
          <w:szCs w:val="23"/>
        </w:rPr>
        <w:t>，各车间配套罐区危险物质存</w:t>
      </w:r>
      <w:r>
        <w:rPr>
          <w:rFonts w:ascii="宋体" w:hAnsi="宋体" w:eastAsia="宋体" w:cs="宋体"/>
          <w:sz w:val="23"/>
          <w:szCs w:val="23"/>
        </w:rPr>
        <w:t xml:space="preserve"> </w:t>
      </w:r>
      <w:r>
        <w:rPr>
          <w:rFonts w:ascii="宋体" w:hAnsi="宋体" w:eastAsia="宋体" w:cs="宋体"/>
          <w:spacing w:val="1"/>
          <w:sz w:val="23"/>
          <w:szCs w:val="23"/>
        </w:rPr>
        <w:t xml:space="preserve">储情况见表 </w:t>
      </w:r>
      <w:r>
        <w:rPr>
          <w:rFonts w:ascii="Times New Roman" w:hAnsi="Times New Roman" w:eastAsia="Times New Roman" w:cs="Times New Roman"/>
          <w:sz w:val="23"/>
          <w:szCs w:val="23"/>
        </w:rPr>
        <w:t>3.3-2</w:t>
      </w:r>
      <w:r>
        <w:rPr>
          <w:rFonts w:ascii="宋体" w:hAnsi="宋体" w:eastAsia="宋体" w:cs="宋体"/>
          <w:sz w:val="23"/>
          <w:szCs w:val="23"/>
        </w:rPr>
        <w:t>。</w:t>
      </w:r>
    </w:p>
    <w:p>
      <w:pPr>
        <w:spacing w:line="222" w:lineRule="auto"/>
        <w:ind w:left="1717"/>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3.3-1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厂区原料仓库涉及危险物质存储情况一览表</w:t>
      </w: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1752"/>
        <w:gridCol w:w="1502"/>
        <w:gridCol w:w="2641"/>
        <w:gridCol w:w="1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19" w:type="dxa"/>
            <w:tcBorders>
              <w:left w:val="single" w:color="000000" w:sz="10" w:space="0"/>
            </w:tcBorders>
            <w:vAlign w:val="top"/>
          </w:tcPr>
          <w:p>
            <w:pPr>
              <w:spacing w:before="107" w:line="230" w:lineRule="auto"/>
              <w:ind w:left="18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752" w:type="dxa"/>
            <w:vAlign w:val="top"/>
          </w:tcPr>
          <w:p>
            <w:pPr>
              <w:spacing w:before="107" w:line="229" w:lineRule="auto"/>
              <w:ind w:left="242"/>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危</w:t>
            </w:r>
            <w:r>
              <w:rPr>
                <w:rFonts w:ascii="宋体" w:hAnsi="宋体" w:eastAsia="宋体" w:cs="宋体"/>
                <w:spacing w:val="8"/>
                <w:sz w:val="20"/>
                <w:szCs w:val="20"/>
                <w14:textOutline w14:w="3795" w14:cap="sq" w14:cmpd="sng">
                  <w14:solidFill>
                    <w14:srgbClr w14:val="000000"/>
                  </w14:solidFill>
                  <w14:prstDash w14:val="solid"/>
                  <w14:bevel/>
                </w14:textOutline>
              </w:rPr>
              <w:t>险物质名称</w:t>
            </w:r>
          </w:p>
        </w:tc>
        <w:tc>
          <w:tcPr>
            <w:tcW w:w="1502" w:type="dxa"/>
            <w:vAlign w:val="top"/>
          </w:tcPr>
          <w:p>
            <w:pPr>
              <w:spacing w:before="107" w:line="228" w:lineRule="auto"/>
              <w:ind w:left="54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状态</w:t>
            </w:r>
          </w:p>
        </w:tc>
        <w:tc>
          <w:tcPr>
            <w:tcW w:w="2641" w:type="dxa"/>
            <w:vAlign w:val="top"/>
          </w:tcPr>
          <w:p>
            <w:pPr>
              <w:spacing w:before="107" w:line="228" w:lineRule="auto"/>
              <w:ind w:left="90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包</w:t>
            </w:r>
            <w:r>
              <w:rPr>
                <w:rFonts w:ascii="宋体" w:hAnsi="宋体" w:eastAsia="宋体" w:cs="宋体"/>
                <w:spacing w:val="8"/>
                <w:sz w:val="20"/>
                <w:szCs w:val="20"/>
                <w14:textOutline w14:w="3795" w14:cap="sq" w14:cmpd="sng">
                  <w14:solidFill>
                    <w14:srgbClr w14:val="000000"/>
                  </w14:solidFill>
                  <w14:prstDash w14:val="solid"/>
                  <w14:bevel/>
                </w14:textOutline>
              </w:rPr>
              <w:t>装规格</w:t>
            </w:r>
          </w:p>
        </w:tc>
        <w:tc>
          <w:tcPr>
            <w:tcW w:w="1817" w:type="dxa"/>
            <w:tcBorders>
              <w:right w:val="single" w:color="000000" w:sz="10" w:space="0"/>
            </w:tcBorders>
            <w:vAlign w:val="top"/>
          </w:tcPr>
          <w:p>
            <w:pPr>
              <w:spacing w:before="72" w:line="278" w:lineRule="exact"/>
              <w:ind w:left="354"/>
              <w:rPr>
                <w:rFonts w:ascii="宋体" w:hAnsi="宋体" w:eastAsia="宋体" w:cs="宋体"/>
                <w:sz w:val="20"/>
                <w:szCs w:val="20"/>
              </w:rPr>
            </w:pPr>
            <w:r>
              <w:rPr>
                <w:rFonts w:ascii="宋体" w:hAnsi="宋体" w:eastAsia="宋体" w:cs="宋体"/>
                <w:spacing w:val="8"/>
                <w:position w:val="1"/>
                <w:sz w:val="20"/>
                <w:szCs w:val="20"/>
                <w14:textOutline w14:w="3795" w14:cap="sq" w14:cmpd="sng">
                  <w14:solidFill>
                    <w14:srgbClr w14:val="000000"/>
                  </w14:solidFill>
                  <w14:prstDash w14:val="solid"/>
                  <w14:bevel/>
                </w14:textOutline>
              </w:rPr>
              <w:t>存</w:t>
            </w:r>
            <w:r>
              <w:rPr>
                <w:rFonts w:ascii="宋体" w:hAnsi="宋体" w:eastAsia="宋体" w:cs="宋体"/>
                <w:spacing w:val="6"/>
                <w:position w:val="1"/>
                <w:sz w:val="20"/>
                <w:szCs w:val="20"/>
                <w14:textOutline w14:w="3795" w14:cap="sq" w14:cmpd="sng">
                  <w14:solidFill>
                    <w14:srgbClr w14:val="000000"/>
                  </w14:solidFill>
                  <w14:prstDash w14:val="solid"/>
                  <w14:bevel/>
                </w14:textOutline>
              </w:rPr>
              <w:t>储量</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position w:val="1"/>
                <w:sz w:val="20"/>
                <w:szCs w:val="20"/>
              </w:rPr>
              <w:t>t</w:t>
            </w:r>
            <w:r>
              <w:rPr>
                <w:rFonts w:ascii="宋体" w:hAnsi="宋体" w:eastAsia="宋体" w:cs="宋体"/>
                <w:spacing w:val="6"/>
                <w:position w:val="1"/>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19" w:type="dxa"/>
            <w:tcBorders>
              <w:left w:val="single" w:color="000000" w:sz="10" w:space="0"/>
            </w:tcBorders>
            <w:vAlign w:val="top"/>
          </w:tcPr>
          <w:p>
            <w:pPr>
              <w:spacing w:before="10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52" w:type="dxa"/>
            <w:vAlign w:val="top"/>
          </w:tcPr>
          <w:p>
            <w:pPr>
              <w:spacing w:before="72" w:line="229" w:lineRule="auto"/>
              <w:ind w:left="351"/>
              <w:rPr>
                <w:rFonts w:ascii="宋体" w:hAnsi="宋体" w:eastAsia="宋体" w:cs="宋体"/>
                <w:sz w:val="20"/>
                <w:szCs w:val="20"/>
              </w:rPr>
            </w:pPr>
            <w:r>
              <w:rPr>
                <w:rFonts w:ascii="宋体" w:hAnsi="宋体" w:eastAsia="宋体" w:cs="宋体"/>
                <w:spacing w:val="9"/>
                <w:sz w:val="20"/>
                <w:szCs w:val="20"/>
              </w:rPr>
              <w:t>二</w:t>
            </w:r>
            <w:r>
              <w:rPr>
                <w:rFonts w:ascii="宋体" w:hAnsi="宋体" w:eastAsia="宋体" w:cs="宋体"/>
                <w:spacing w:val="7"/>
                <w:sz w:val="20"/>
                <w:szCs w:val="20"/>
              </w:rPr>
              <w:t>甲基亚砜</w:t>
            </w:r>
          </w:p>
        </w:tc>
        <w:tc>
          <w:tcPr>
            <w:tcW w:w="1502" w:type="dxa"/>
            <w:vAlign w:val="top"/>
          </w:tcPr>
          <w:p>
            <w:pPr>
              <w:spacing w:before="72"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41"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30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41" w:line="274" w:lineRule="exact"/>
              <w:ind w:left="8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8</w:t>
            </w:r>
            <w:r>
              <w:rPr>
                <w:rFonts w:ascii="Times New Roman" w:hAnsi="Times New Roman" w:eastAsia="Times New Roman" w:cs="Times New Roman"/>
                <w:spacing w:val="-2"/>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9" w:type="dxa"/>
            <w:tcBorders>
              <w:left w:val="single" w:color="000000" w:sz="10" w:space="0"/>
            </w:tcBorders>
            <w:vAlign w:val="top"/>
          </w:tcPr>
          <w:p>
            <w:pPr>
              <w:spacing w:before="121"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52" w:type="dxa"/>
            <w:vAlign w:val="top"/>
          </w:tcPr>
          <w:p>
            <w:pPr>
              <w:spacing w:before="85" w:line="228" w:lineRule="auto"/>
              <w:ind w:left="470"/>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苯二酚</w:t>
            </w:r>
          </w:p>
        </w:tc>
        <w:tc>
          <w:tcPr>
            <w:tcW w:w="1502" w:type="dxa"/>
            <w:vAlign w:val="top"/>
          </w:tcPr>
          <w:p>
            <w:pPr>
              <w:spacing w:before="86"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4" w:line="275"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4" w:line="275"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9" w:type="dxa"/>
            <w:tcBorders>
              <w:left w:val="single" w:color="000000" w:sz="10" w:space="0"/>
            </w:tcBorders>
            <w:vAlign w:val="top"/>
          </w:tcPr>
          <w:p>
            <w:pPr>
              <w:spacing w:before="122"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52" w:type="dxa"/>
            <w:vAlign w:val="top"/>
          </w:tcPr>
          <w:p>
            <w:pPr>
              <w:spacing w:before="86" w:line="230" w:lineRule="auto"/>
              <w:ind w:left="559"/>
              <w:rPr>
                <w:rFonts w:ascii="宋体" w:hAnsi="宋体" w:eastAsia="宋体" w:cs="宋体"/>
                <w:sz w:val="20"/>
                <w:szCs w:val="20"/>
              </w:rPr>
            </w:pPr>
            <w:r>
              <w:rPr>
                <w:rFonts w:ascii="宋体" w:hAnsi="宋体" w:eastAsia="宋体" w:cs="宋体"/>
                <w:spacing w:val="7"/>
                <w:sz w:val="20"/>
                <w:szCs w:val="20"/>
              </w:rPr>
              <w:t>浓硝</w:t>
            </w:r>
            <w:r>
              <w:rPr>
                <w:rFonts w:ascii="宋体" w:hAnsi="宋体" w:eastAsia="宋体" w:cs="宋体"/>
                <w:spacing w:val="6"/>
                <w:sz w:val="20"/>
                <w:szCs w:val="20"/>
              </w:rPr>
              <w:t>酸</w:t>
            </w:r>
          </w:p>
        </w:tc>
        <w:tc>
          <w:tcPr>
            <w:tcW w:w="1502" w:type="dxa"/>
            <w:vAlign w:val="top"/>
          </w:tcPr>
          <w:p>
            <w:pPr>
              <w:spacing w:before="86"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6" w:line="274" w:lineRule="exact"/>
              <w:ind w:left="979"/>
              <w:rPr>
                <w:rFonts w:ascii="宋体" w:hAnsi="宋体" w:eastAsia="宋体" w:cs="宋体"/>
                <w:sz w:val="20"/>
                <w:szCs w:val="20"/>
              </w:rPr>
            </w:pPr>
            <w:r>
              <w:rPr>
                <w:rFonts w:ascii="Times New Roman" w:hAnsi="Times New Roman" w:eastAsia="Times New Roman" w:cs="Times New Roman"/>
                <w:spacing w:val="7"/>
                <w:position w:val="2"/>
                <w:sz w:val="20"/>
                <w:szCs w:val="20"/>
              </w:rPr>
              <w:t>46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宋体" w:hAnsi="宋体" w:eastAsia="宋体" w:cs="宋体"/>
                <w:spacing w:val="6"/>
                <w:position w:val="2"/>
                <w:sz w:val="20"/>
                <w:szCs w:val="20"/>
              </w:rPr>
              <w:t>坛</w:t>
            </w:r>
          </w:p>
        </w:tc>
        <w:tc>
          <w:tcPr>
            <w:tcW w:w="1817" w:type="dxa"/>
            <w:tcBorders>
              <w:right w:val="single" w:color="000000" w:sz="10" w:space="0"/>
            </w:tcBorders>
            <w:vAlign w:val="top"/>
          </w:tcPr>
          <w:p>
            <w:pPr>
              <w:spacing w:before="56"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9" w:type="dxa"/>
            <w:tcBorders>
              <w:left w:val="single" w:color="000000" w:sz="10" w:space="0"/>
            </w:tcBorders>
            <w:vAlign w:val="top"/>
          </w:tcPr>
          <w:p>
            <w:pPr>
              <w:spacing w:before="124"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52" w:type="dxa"/>
            <w:vAlign w:val="top"/>
          </w:tcPr>
          <w:p>
            <w:pPr>
              <w:spacing w:before="85" w:line="228" w:lineRule="auto"/>
              <w:ind w:left="453"/>
              <w:rPr>
                <w:rFonts w:ascii="宋体" w:hAnsi="宋体" w:eastAsia="宋体" w:cs="宋体"/>
                <w:sz w:val="20"/>
                <w:szCs w:val="20"/>
              </w:rPr>
            </w:pPr>
            <w:r>
              <w:rPr>
                <w:rFonts w:ascii="宋体" w:hAnsi="宋体" w:eastAsia="宋体" w:cs="宋体"/>
                <w:spacing w:val="8"/>
                <w:sz w:val="20"/>
                <w:szCs w:val="20"/>
              </w:rPr>
              <w:t>氢</w:t>
            </w:r>
            <w:r>
              <w:rPr>
                <w:rFonts w:ascii="宋体" w:hAnsi="宋体" w:eastAsia="宋体" w:cs="宋体"/>
                <w:spacing w:val="7"/>
                <w:sz w:val="20"/>
                <w:szCs w:val="20"/>
              </w:rPr>
              <w:t>氧化钾</w:t>
            </w:r>
          </w:p>
        </w:tc>
        <w:tc>
          <w:tcPr>
            <w:tcW w:w="1502" w:type="dxa"/>
            <w:vAlign w:val="top"/>
          </w:tcPr>
          <w:p>
            <w:pPr>
              <w:spacing w:before="86"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4" w:line="275"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7"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19" w:type="dxa"/>
            <w:tcBorders>
              <w:left w:val="single" w:color="000000" w:sz="10" w:space="0"/>
            </w:tcBorders>
            <w:vAlign w:val="top"/>
          </w:tcPr>
          <w:p>
            <w:pPr>
              <w:spacing w:before="125" w:line="192" w:lineRule="auto"/>
              <w:ind w:left="35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52" w:type="dxa"/>
            <w:vAlign w:val="top"/>
          </w:tcPr>
          <w:p>
            <w:pPr>
              <w:spacing w:before="87" w:line="231" w:lineRule="auto"/>
              <w:ind w:left="581"/>
              <w:rPr>
                <w:rFonts w:ascii="宋体" w:hAnsi="宋体" w:eastAsia="宋体" w:cs="宋体"/>
                <w:sz w:val="20"/>
                <w:szCs w:val="20"/>
              </w:rPr>
            </w:pPr>
            <w:r>
              <w:rPr>
                <w:rFonts w:ascii="宋体" w:hAnsi="宋体" w:eastAsia="宋体" w:cs="宋体"/>
                <w:spacing w:val="-1"/>
                <w:sz w:val="20"/>
                <w:szCs w:val="20"/>
              </w:rPr>
              <w:t>巴豆</w:t>
            </w:r>
            <w:r>
              <w:rPr>
                <w:rFonts w:ascii="宋体" w:hAnsi="宋体" w:eastAsia="宋体" w:cs="宋体"/>
                <w:sz w:val="20"/>
                <w:szCs w:val="20"/>
              </w:rPr>
              <w:t>醛</w:t>
            </w:r>
          </w:p>
        </w:tc>
        <w:tc>
          <w:tcPr>
            <w:tcW w:w="1502" w:type="dxa"/>
            <w:vAlign w:val="top"/>
          </w:tcPr>
          <w:p>
            <w:pPr>
              <w:spacing w:before="86"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6"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75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6" w:line="274" w:lineRule="exact"/>
              <w:ind w:left="8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9" w:type="dxa"/>
            <w:tcBorders>
              <w:left w:val="single" w:color="000000" w:sz="10" w:space="0"/>
            </w:tcBorders>
            <w:vAlign w:val="top"/>
          </w:tcPr>
          <w:p>
            <w:pPr>
              <w:spacing w:before="12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52" w:type="dxa"/>
            <w:vAlign w:val="top"/>
          </w:tcPr>
          <w:p>
            <w:pPr>
              <w:spacing w:before="86" w:line="230" w:lineRule="auto"/>
              <w:ind w:left="455"/>
              <w:rPr>
                <w:rFonts w:ascii="宋体" w:hAnsi="宋体" w:eastAsia="宋体" w:cs="宋体"/>
                <w:sz w:val="20"/>
                <w:szCs w:val="20"/>
              </w:rPr>
            </w:pPr>
            <w:r>
              <w:rPr>
                <w:rFonts w:ascii="宋体" w:hAnsi="宋体" w:eastAsia="宋体" w:cs="宋体"/>
                <w:spacing w:val="7"/>
                <w:sz w:val="20"/>
                <w:szCs w:val="20"/>
              </w:rPr>
              <w:t>六氢吡</w:t>
            </w:r>
            <w:r>
              <w:rPr>
                <w:rFonts w:ascii="宋体" w:hAnsi="宋体" w:eastAsia="宋体" w:cs="宋体"/>
                <w:spacing w:val="6"/>
                <w:sz w:val="20"/>
                <w:szCs w:val="20"/>
              </w:rPr>
              <w:t>啶</w:t>
            </w:r>
          </w:p>
        </w:tc>
        <w:tc>
          <w:tcPr>
            <w:tcW w:w="1502" w:type="dxa"/>
            <w:vAlign w:val="top"/>
          </w:tcPr>
          <w:p>
            <w:pPr>
              <w:spacing w:before="87"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6"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76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w:t>
            </w:r>
            <w:r>
              <w:rPr>
                <w:rFonts w:ascii="Times New Roman" w:hAnsi="Times New Roman" w:eastAsia="Times New Roman" w:cs="Times New Roman"/>
                <w:spacing w:val="-8"/>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19" w:type="dxa"/>
            <w:tcBorders>
              <w:left w:val="single" w:color="000000" w:sz="10" w:space="0"/>
            </w:tcBorders>
            <w:vAlign w:val="top"/>
          </w:tcPr>
          <w:p>
            <w:pPr>
              <w:spacing w:before="127" w:line="192"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52" w:type="dxa"/>
            <w:vAlign w:val="top"/>
          </w:tcPr>
          <w:p>
            <w:pPr>
              <w:spacing w:before="88" w:line="229" w:lineRule="auto"/>
              <w:ind w:left="246"/>
              <w:rPr>
                <w:rFonts w:ascii="宋体" w:hAnsi="宋体" w:eastAsia="宋体" w:cs="宋体"/>
                <w:sz w:val="20"/>
                <w:szCs w:val="20"/>
              </w:rPr>
            </w:pPr>
            <w:r>
              <w:rPr>
                <w:rFonts w:ascii="宋体" w:hAnsi="宋体" w:eastAsia="宋体" w:cs="宋体"/>
                <w:spacing w:val="10"/>
                <w:sz w:val="20"/>
                <w:szCs w:val="20"/>
              </w:rPr>
              <w:t>丙</w:t>
            </w:r>
            <w:r>
              <w:rPr>
                <w:rFonts w:ascii="宋体" w:hAnsi="宋体" w:eastAsia="宋体" w:cs="宋体"/>
                <w:spacing w:val="7"/>
                <w:sz w:val="20"/>
                <w:szCs w:val="20"/>
              </w:rPr>
              <w:t>二酸二甲酯</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66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7"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819" w:type="dxa"/>
            <w:tcBorders>
              <w:left w:val="single" w:color="000000" w:sz="10" w:space="0"/>
            </w:tcBorders>
            <w:vAlign w:val="top"/>
          </w:tcPr>
          <w:p>
            <w:pPr>
              <w:spacing w:before="205" w:line="195" w:lineRule="auto"/>
              <w:ind w:left="3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52" w:type="dxa"/>
            <w:vAlign w:val="top"/>
          </w:tcPr>
          <w:p>
            <w:pPr>
              <w:spacing w:before="33" w:line="224" w:lineRule="auto"/>
              <w:ind w:left="151"/>
              <w:rPr>
                <w:rFonts w:ascii="宋体" w:hAnsi="宋体" w:eastAsia="宋体" w:cs="宋体"/>
                <w:sz w:val="20"/>
                <w:szCs w:val="20"/>
              </w:rPr>
            </w:pPr>
            <w:r>
              <w:rPr>
                <w:rFonts w:ascii="Times New Roman" w:hAnsi="Times New Roman" w:eastAsia="Times New Roman" w:cs="Times New Roman"/>
                <w:spacing w:val="8"/>
                <w:sz w:val="20"/>
                <w:szCs w:val="20"/>
              </w:rPr>
              <w:t>4-</w:t>
            </w:r>
            <w:r>
              <w:rPr>
                <w:rFonts w:ascii="宋体" w:hAnsi="宋体" w:eastAsia="宋体" w:cs="宋体"/>
                <w:spacing w:val="8"/>
                <w:sz w:val="20"/>
                <w:szCs w:val="20"/>
              </w:rPr>
              <w:t>二甲氨基吡</w:t>
            </w:r>
            <w:r>
              <w:rPr>
                <w:rFonts w:ascii="宋体" w:hAnsi="宋体" w:eastAsia="宋体" w:cs="宋体"/>
                <w:spacing w:val="7"/>
                <w:sz w:val="20"/>
                <w:szCs w:val="20"/>
              </w:rPr>
              <w:t>啶</w:t>
            </w:r>
          </w:p>
          <w:p>
            <w:pPr>
              <w:spacing w:line="271" w:lineRule="exact"/>
              <w:ind w:left="440"/>
              <w:rPr>
                <w:rFonts w:ascii="Times New Roman" w:hAnsi="Times New Roman" w:eastAsia="Times New Roman" w:cs="Times New Roman"/>
                <w:sz w:val="20"/>
                <w:szCs w:val="20"/>
              </w:rPr>
            </w:pPr>
            <w:r>
              <w:rPr>
                <w:rFonts w:ascii="宋体" w:hAnsi="宋体" w:eastAsia="宋体" w:cs="宋体"/>
                <w:spacing w:val="61"/>
                <w:position w:val="2"/>
                <w:sz w:val="20"/>
                <w:szCs w:val="20"/>
              </w:rPr>
              <w:t>(</w:t>
            </w:r>
            <w:r>
              <w:rPr>
                <w:rFonts w:ascii="Times New Roman" w:hAnsi="Times New Roman" w:eastAsia="Times New Roman" w:cs="Times New Roman"/>
                <w:position w:val="2"/>
                <w:sz w:val="20"/>
                <w:szCs w:val="20"/>
              </w:rPr>
              <w:t>DMAP</w:t>
            </w:r>
            <w:r>
              <w:rPr>
                <w:rFonts w:ascii="Times New Roman" w:hAnsi="Times New Roman" w:eastAsia="Times New Roman" w:cs="Times New Roman"/>
                <w:spacing w:val="61"/>
                <w:position w:val="2"/>
                <w:sz w:val="20"/>
                <w:szCs w:val="20"/>
              </w:rPr>
              <w:t>)</w:t>
            </w:r>
          </w:p>
        </w:tc>
        <w:tc>
          <w:tcPr>
            <w:tcW w:w="1502" w:type="dxa"/>
            <w:vAlign w:val="top"/>
          </w:tcPr>
          <w:p>
            <w:pPr>
              <w:spacing w:before="170"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139" w:line="274"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13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w:t>
            </w:r>
            <w:r>
              <w:rPr>
                <w:rFonts w:ascii="Times New Roman" w:hAnsi="Times New Roman" w:eastAsia="Times New Roman" w:cs="Times New Roman"/>
                <w:spacing w:val="-8"/>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19" w:type="dxa"/>
            <w:tcBorders>
              <w:left w:val="single" w:color="000000" w:sz="10" w:space="0"/>
            </w:tcBorders>
            <w:vAlign w:val="top"/>
          </w:tcPr>
          <w:p>
            <w:pPr>
              <w:spacing w:before="125"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52" w:type="dxa"/>
            <w:vAlign w:val="top"/>
          </w:tcPr>
          <w:p>
            <w:pPr>
              <w:spacing w:before="89" w:line="229" w:lineRule="auto"/>
              <w:ind w:left="166"/>
              <w:rPr>
                <w:rFonts w:ascii="宋体" w:hAnsi="宋体" w:eastAsia="宋体" w:cs="宋体"/>
                <w:sz w:val="20"/>
                <w:szCs w:val="20"/>
              </w:rPr>
            </w:pPr>
            <w:r>
              <w:rPr>
                <w:rFonts w:ascii="宋体" w:hAnsi="宋体" w:eastAsia="宋体" w:cs="宋体"/>
                <w:spacing w:val="5"/>
                <w:sz w:val="20"/>
                <w:szCs w:val="20"/>
              </w:rPr>
              <w:t>甲醇钠甲醇溶</w:t>
            </w:r>
            <w:r>
              <w:rPr>
                <w:rFonts w:ascii="宋体" w:hAnsi="宋体" w:eastAsia="宋体" w:cs="宋体"/>
                <w:spacing w:val="3"/>
                <w:sz w:val="20"/>
                <w:szCs w:val="20"/>
              </w:rPr>
              <w:t>液</w:t>
            </w:r>
          </w:p>
        </w:tc>
        <w:tc>
          <w:tcPr>
            <w:tcW w:w="1502" w:type="dxa"/>
            <w:vAlign w:val="top"/>
          </w:tcPr>
          <w:p>
            <w:pPr>
              <w:spacing w:before="89"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9"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00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59"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r>
    </w:tbl>
    <w:p>
      <w:pPr>
        <w:rPr>
          <w:rFonts w:ascii="Arial"/>
          <w:sz w:val="21"/>
        </w:rPr>
      </w:pPr>
    </w:p>
    <w:p>
      <w:pPr>
        <w:sectPr>
          <w:headerReference r:id="rId270" w:type="default"/>
          <w:footerReference r:id="rId271"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1752"/>
        <w:gridCol w:w="1502"/>
        <w:gridCol w:w="2641"/>
        <w:gridCol w:w="1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9" w:hRule="atLeast"/>
        </w:trPr>
        <w:tc>
          <w:tcPr>
            <w:tcW w:w="819" w:type="dxa"/>
            <w:tcBorders>
              <w:left w:val="single" w:color="000000" w:sz="10" w:space="0"/>
            </w:tcBorders>
            <w:vAlign w:val="top"/>
          </w:tcPr>
          <w:p>
            <w:pPr>
              <w:spacing w:before="14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52" w:type="dxa"/>
            <w:vAlign w:val="top"/>
          </w:tcPr>
          <w:p>
            <w:pPr>
              <w:spacing w:before="110" w:line="229" w:lineRule="auto"/>
              <w:ind w:left="563"/>
              <w:rPr>
                <w:rFonts w:ascii="宋体" w:hAnsi="宋体" w:eastAsia="宋体" w:cs="宋体"/>
                <w:sz w:val="20"/>
                <w:szCs w:val="20"/>
              </w:rPr>
            </w:pPr>
            <w:r>
              <w:rPr>
                <w:rFonts w:ascii="宋体" w:hAnsi="宋体" w:eastAsia="宋体" w:cs="宋体"/>
                <w:spacing w:val="6"/>
                <w:sz w:val="20"/>
                <w:szCs w:val="20"/>
              </w:rPr>
              <w:t>丙</w:t>
            </w:r>
            <w:r>
              <w:rPr>
                <w:rFonts w:ascii="宋体" w:hAnsi="宋体" w:eastAsia="宋体" w:cs="宋体"/>
                <w:spacing w:val="5"/>
                <w:sz w:val="20"/>
                <w:szCs w:val="20"/>
              </w:rPr>
              <w:t>酰氯</w:t>
            </w:r>
          </w:p>
        </w:tc>
        <w:tc>
          <w:tcPr>
            <w:tcW w:w="1502" w:type="dxa"/>
            <w:vAlign w:val="top"/>
          </w:tcPr>
          <w:p>
            <w:pPr>
              <w:spacing w:before="110"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79"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33</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79"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819" w:type="dxa"/>
            <w:tcBorders>
              <w:left w:val="single" w:color="000000" w:sz="10" w:space="0"/>
            </w:tcBorders>
            <w:vAlign w:val="top"/>
          </w:tcPr>
          <w:p>
            <w:pPr>
              <w:spacing w:before="20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752" w:type="dxa"/>
            <w:vAlign w:val="top"/>
          </w:tcPr>
          <w:p>
            <w:pPr>
              <w:spacing w:before="33" w:line="238" w:lineRule="auto"/>
              <w:ind w:left="559" w:right="115" w:hanging="455"/>
              <w:rPr>
                <w:rFonts w:ascii="宋体" w:hAnsi="宋体" w:eastAsia="宋体" w:cs="宋体"/>
                <w:sz w:val="20"/>
                <w:szCs w:val="20"/>
              </w:rPr>
            </w:pPr>
            <w:r>
              <w:rPr>
                <w:rFonts w:ascii="宋体" w:hAnsi="宋体" w:eastAsia="宋体" w:cs="宋体"/>
                <w:spacing w:val="10"/>
                <w:sz w:val="20"/>
                <w:szCs w:val="20"/>
              </w:rPr>
              <w:t>反</w:t>
            </w:r>
            <w:r>
              <w:rPr>
                <w:rFonts w:ascii="宋体" w:hAnsi="宋体" w:eastAsia="宋体" w:cs="宋体"/>
                <w:spacing w:val="5"/>
                <w:sz w:val="20"/>
                <w:szCs w:val="20"/>
              </w:rPr>
              <w:t>式</w:t>
            </w:r>
            <w:r>
              <w:rPr>
                <w:rFonts w:ascii="Times New Roman" w:hAnsi="Times New Roman" w:eastAsia="Times New Roman" w:cs="Times New Roman"/>
                <w:spacing w:val="5"/>
                <w:sz w:val="20"/>
                <w:szCs w:val="20"/>
              </w:rPr>
              <w:t>-3-</w:t>
            </w:r>
            <w:r>
              <w:rPr>
                <w:rFonts w:ascii="宋体" w:hAnsi="宋体" w:eastAsia="宋体" w:cs="宋体"/>
                <w:spacing w:val="5"/>
                <w:sz w:val="20"/>
                <w:szCs w:val="20"/>
              </w:rPr>
              <w:t>氯</w:t>
            </w:r>
            <w:r>
              <w:rPr>
                <w:rFonts w:ascii="Times New Roman" w:hAnsi="Times New Roman" w:eastAsia="Times New Roman" w:cs="Times New Roman"/>
                <w:spacing w:val="5"/>
                <w:sz w:val="20"/>
                <w:szCs w:val="20"/>
              </w:rPr>
              <w:t>-2-</w:t>
            </w:r>
            <w:r>
              <w:rPr>
                <w:rFonts w:ascii="宋体" w:hAnsi="宋体" w:eastAsia="宋体" w:cs="宋体"/>
                <w:spacing w:val="5"/>
                <w:sz w:val="20"/>
                <w:szCs w:val="20"/>
              </w:rPr>
              <w:t>丙稀</w:t>
            </w:r>
            <w:r>
              <w:rPr>
                <w:rFonts w:ascii="宋体" w:hAnsi="宋体" w:eastAsia="宋体" w:cs="宋体"/>
                <w:sz w:val="20"/>
                <w:szCs w:val="20"/>
              </w:rPr>
              <w:t xml:space="preserve"> </w:t>
            </w:r>
            <w:r>
              <w:rPr>
                <w:rFonts w:ascii="宋体" w:hAnsi="宋体" w:eastAsia="宋体" w:cs="宋体"/>
                <w:spacing w:val="7"/>
                <w:sz w:val="20"/>
                <w:szCs w:val="20"/>
              </w:rPr>
              <w:t>基羟</w:t>
            </w:r>
            <w:r>
              <w:rPr>
                <w:rFonts w:ascii="宋体" w:hAnsi="宋体" w:eastAsia="宋体" w:cs="宋体"/>
                <w:spacing w:val="6"/>
                <w:sz w:val="20"/>
                <w:szCs w:val="20"/>
              </w:rPr>
              <w:t>胺</w:t>
            </w:r>
          </w:p>
        </w:tc>
        <w:tc>
          <w:tcPr>
            <w:tcW w:w="1502" w:type="dxa"/>
            <w:vAlign w:val="top"/>
          </w:tcPr>
          <w:p>
            <w:pPr>
              <w:spacing w:before="167"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136"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138" w:line="274" w:lineRule="exact"/>
              <w:ind w:left="8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19" w:type="dxa"/>
            <w:tcBorders>
              <w:left w:val="single" w:color="000000" w:sz="10" w:space="0"/>
            </w:tcBorders>
            <w:vAlign w:val="top"/>
          </w:tcPr>
          <w:p>
            <w:pPr>
              <w:spacing w:before="12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752" w:type="dxa"/>
            <w:vAlign w:val="top"/>
          </w:tcPr>
          <w:p>
            <w:pPr>
              <w:spacing w:before="88" w:line="229" w:lineRule="auto"/>
              <w:ind w:left="259"/>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5"/>
                <w:sz w:val="20"/>
                <w:szCs w:val="20"/>
              </w:rPr>
              <w:t>酰乙酸甲酯</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89</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7"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819" w:type="dxa"/>
            <w:tcBorders>
              <w:left w:val="single" w:color="000000" w:sz="10" w:space="0"/>
            </w:tcBorders>
            <w:vAlign w:val="top"/>
          </w:tcPr>
          <w:p>
            <w:pPr>
              <w:spacing w:before="12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752" w:type="dxa"/>
            <w:vAlign w:val="top"/>
          </w:tcPr>
          <w:p>
            <w:pPr>
              <w:spacing w:before="86" w:line="229" w:lineRule="auto"/>
              <w:ind w:left="576"/>
              <w:rPr>
                <w:rFonts w:ascii="宋体" w:hAnsi="宋体" w:eastAsia="宋体" w:cs="宋体"/>
                <w:sz w:val="20"/>
                <w:szCs w:val="20"/>
              </w:rPr>
            </w:pPr>
            <w:r>
              <w:rPr>
                <w:rFonts w:ascii="宋体" w:hAnsi="宋体" w:eastAsia="宋体" w:cs="宋体"/>
                <w:spacing w:val="1"/>
                <w:sz w:val="20"/>
                <w:szCs w:val="20"/>
              </w:rPr>
              <w:t>乙硫醇</w:t>
            </w:r>
          </w:p>
        </w:tc>
        <w:tc>
          <w:tcPr>
            <w:tcW w:w="1502" w:type="dxa"/>
            <w:vAlign w:val="top"/>
          </w:tcPr>
          <w:p>
            <w:pPr>
              <w:spacing w:before="86"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5"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60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5"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752" w:type="dxa"/>
            <w:vAlign w:val="top"/>
          </w:tcPr>
          <w:p>
            <w:pPr>
              <w:spacing w:before="87" w:line="230" w:lineRule="auto"/>
              <w:ind w:left="662"/>
              <w:rPr>
                <w:rFonts w:ascii="宋体" w:hAnsi="宋体" w:eastAsia="宋体" w:cs="宋体"/>
                <w:sz w:val="20"/>
                <w:szCs w:val="20"/>
              </w:rPr>
            </w:pPr>
            <w:r>
              <w:rPr>
                <w:rFonts w:ascii="宋体" w:hAnsi="宋体" w:eastAsia="宋体" w:cs="宋体"/>
                <w:spacing w:val="5"/>
                <w:sz w:val="20"/>
                <w:szCs w:val="20"/>
              </w:rPr>
              <w:t>醋</w:t>
            </w:r>
            <w:r>
              <w:rPr>
                <w:rFonts w:ascii="宋体" w:hAnsi="宋体" w:eastAsia="宋体" w:cs="宋体"/>
                <w:spacing w:val="4"/>
                <w:sz w:val="20"/>
                <w:szCs w:val="20"/>
              </w:rPr>
              <w:t>酸</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00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57"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752" w:type="dxa"/>
            <w:vAlign w:val="top"/>
          </w:tcPr>
          <w:p>
            <w:pPr>
              <w:spacing w:before="88" w:line="229" w:lineRule="auto"/>
              <w:ind w:left="559"/>
              <w:rPr>
                <w:rFonts w:ascii="宋体" w:hAnsi="宋体" w:eastAsia="宋体" w:cs="宋体"/>
                <w:sz w:val="20"/>
                <w:szCs w:val="20"/>
              </w:rPr>
            </w:pPr>
            <w:r>
              <w:rPr>
                <w:rFonts w:ascii="宋体" w:hAnsi="宋体" w:eastAsia="宋体" w:cs="宋体"/>
                <w:spacing w:val="7"/>
                <w:sz w:val="20"/>
                <w:szCs w:val="20"/>
              </w:rPr>
              <w:t>环己</w:t>
            </w:r>
            <w:r>
              <w:rPr>
                <w:rFonts w:ascii="宋体" w:hAnsi="宋体" w:eastAsia="宋体" w:cs="宋体"/>
                <w:spacing w:val="6"/>
                <w:sz w:val="20"/>
                <w:szCs w:val="20"/>
              </w:rPr>
              <w:t>烷</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75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7"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1</w:t>
            </w:r>
            <w:r>
              <w:rPr>
                <w:rFonts w:ascii="Times New Roman" w:hAnsi="Times New Roman" w:eastAsia="Times New Roman" w:cs="Times New Roman"/>
                <w:spacing w:val="-8"/>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752" w:type="dxa"/>
            <w:vAlign w:val="top"/>
          </w:tcPr>
          <w:p>
            <w:pPr>
              <w:spacing w:before="88" w:line="231" w:lineRule="auto"/>
              <w:ind w:left="661"/>
              <w:rPr>
                <w:rFonts w:ascii="宋体" w:hAnsi="宋体" w:eastAsia="宋体" w:cs="宋体"/>
                <w:sz w:val="20"/>
                <w:szCs w:val="20"/>
              </w:rPr>
            </w:pPr>
            <w:r>
              <w:rPr>
                <w:rFonts w:ascii="宋体" w:hAnsi="宋体" w:eastAsia="宋体" w:cs="宋体"/>
                <w:spacing w:val="5"/>
                <w:sz w:val="20"/>
                <w:szCs w:val="20"/>
              </w:rPr>
              <w:t>胺醚</w:t>
            </w:r>
          </w:p>
        </w:tc>
        <w:tc>
          <w:tcPr>
            <w:tcW w:w="1502" w:type="dxa"/>
            <w:vAlign w:val="top"/>
          </w:tcPr>
          <w:p>
            <w:pPr>
              <w:spacing w:before="89"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8"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90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8" w:line="274" w:lineRule="exact"/>
              <w:ind w:left="7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752" w:type="dxa"/>
            <w:vAlign w:val="top"/>
          </w:tcPr>
          <w:p>
            <w:pPr>
              <w:spacing w:before="86" w:line="231" w:lineRule="auto"/>
              <w:ind w:left="665"/>
              <w:rPr>
                <w:rFonts w:ascii="宋体" w:hAnsi="宋体" w:eastAsia="宋体" w:cs="宋体"/>
                <w:sz w:val="20"/>
                <w:szCs w:val="20"/>
              </w:rPr>
            </w:pPr>
            <w:r>
              <w:rPr>
                <w:rFonts w:ascii="宋体" w:hAnsi="宋体" w:eastAsia="宋体" w:cs="宋体"/>
                <w:spacing w:val="4"/>
                <w:sz w:val="20"/>
                <w:szCs w:val="20"/>
              </w:rPr>
              <w:t>纯</w:t>
            </w:r>
            <w:r>
              <w:rPr>
                <w:rFonts w:ascii="宋体" w:hAnsi="宋体" w:eastAsia="宋体" w:cs="宋体"/>
                <w:spacing w:val="3"/>
                <w:sz w:val="20"/>
                <w:szCs w:val="20"/>
              </w:rPr>
              <w:t>碱</w:t>
            </w:r>
          </w:p>
        </w:tc>
        <w:tc>
          <w:tcPr>
            <w:tcW w:w="1502" w:type="dxa"/>
            <w:vAlign w:val="top"/>
          </w:tcPr>
          <w:p>
            <w:pPr>
              <w:spacing w:before="87"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6" w:line="274" w:lineRule="exact"/>
              <w:ind w:left="979"/>
              <w:rPr>
                <w:rFonts w:ascii="宋体" w:hAnsi="宋体" w:eastAsia="宋体" w:cs="宋体"/>
                <w:sz w:val="20"/>
                <w:szCs w:val="20"/>
              </w:rPr>
            </w:pPr>
            <w:r>
              <w:rPr>
                <w:rFonts w:ascii="Times New Roman" w:hAnsi="Times New Roman" w:eastAsia="Times New Roman" w:cs="Times New Roman"/>
                <w:spacing w:val="7"/>
                <w:position w:val="2"/>
                <w:sz w:val="20"/>
                <w:szCs w:val="20"/>
              </w:rPr>
              <w:t>40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6" w:line="274" w:lineRule="exact"/>
              <w:ind w:left="78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 w:hRule="atLeast"/>
        </w:trPr>
        <w:tc>
          <w:tcPr>
            <w:tcW w:w="819" w:type="dxa"/>
            <w:tcBorders>
              <w:left w:val="single" w:color="000000" w:sz="10" w:space="0"/>
            </w:tcBorders>
            <w:vAlign w:val="top"/>
          </w:tcPr>
          <w:p>
            <w:pPr>
              <w:spacing w:before="12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752" w:type="dxa"/>
            <w:vAlign w:val="top"/>
          </w:tcPr>
          <w:p>
            <w:pPr>
              <w:spacing w:before="57" w:line="274" w:lineRule="exact"/>
              <w:ind w:left="345"/>
              <w:rPr>
                <w:rFonts w:ascii="Times New Roman" w:hAnsi="Times New Roman" w:eastAsia="Times New Roman" w:cs="Times New Roman"/>
                <w:sz w:val="20"/>
                <w:szCs w:val="20"/>
              </w:rPr>
            </w:pPr>
            <w:r>
              <w:rPr>
                <w:rFonts w:ascii="宋体" w:hAnsi="宋体" w:eastAsia="宋体" w:cs="宋体"/>
                <w:spacing w:val="-2"/>
                <w:position w:val="1"/>
                <w:sz w:val="20"/>
                <w:szCs w:val="20"/>
              </w:rPr>
              <w:t>催化剂</w:t>
            </w:r>
            <w:r>
              <w:rPr>
                <w:rFonts w:ascii="宋体" w:hAnsi="宋体" w:eastAsia="宋体" w:cs="宋体"/>
                <w:spacing w:val="-1"/>
                <w:position w:val="1"/>
                <w:sz w:val="20"/>
                <w:szCs w:val="20"/>
              </w:rPr>
              <w:t xml:space="preserve"> </w:t>
            </w:r>
            <w:r>
              <w:rPr>
                <w:rFonts w:ascii="Times New Roman" w:hAnsi="Times New Roman" w:eastAsia="Times New Roman" w:cs="Times New Roman"/>
                <w:spacing w:val="-1"/>
                <w:position w:val="1"/>
                <w:sz w:val="20"/>
                <w:szCs w:val="20"/>
              </w:rPr>
              <w:t>Pt/C</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79"/>
              <w:rPr>
                <w:rFonts w:ascii="宋体" w:hAnsi="宋体" w:eastAsia="宋体" w:cs="宋体"/>
                <w:sz w:val="20"/>
                <w:szCs w:val="20"/>
              </w:rPr>
            </w:pPr>
            <w:r>
              <w:rPr>
                <w:rFonts w:ascii="Times New Roman" w:hAnsi="Times New Roman" w:eastAsia="Times New Roman" w:cs="Times New Roman"/>
                <w:spacing w:val="7"/>
                <w:position w:val="2"/>
                <w:sz w:val="20"/>
                <w:szCs w:val="20"/>
              </w:rPr>
              <w:t>40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57" w:line="274" w:lineRule="exact"/>
              <w:ind w:left="755"/>
              <w:rPr>
                <w:rFonts w:ascii="Times New Roman" w:hAnsi="Times New Roman" w:eastAsia="Times New Roman" w:cs="Times New Roman"/>
                <w:sz w:val="20"/>
                <w:szCs w:val="20"/>
              </w:rPr>
            </w:pPr>
            <w:r>
              <w:rPr>
                <w:rFonts w:ascii="Times New Roman" w:hAnsi="Times New Roman" w:eastAsia="Times New Roman" w:cs="Times New Roman"/>
                <w:spacing w:val="-9"/>
                <w:position w:val="2"/>
                <w:sz w:val="20"/>
                <w:szCs w:val="20"/>
              </w:rPr>
              <w:t>0</w:t>
            </w:r>
            <w:r>
              <w:rPr>
                <w:rFonts w:ascii="Times New Roman" w:hAnsi="Times New Roman" w:eastAsia="Times New Roman" w:cs="Times New Roman"/>
                <w:spacing w:val="-8"/>
                <w:position w:val="2"/>
                <w:sz w:val="20"/>
                <w:szCs w:val="20"/>
              </w:rPr>
              <w:t>. 1t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752" w:type="dxa"/>
            <w:vAlign w:val="top"/>
          </w:tcPr>
          <w:p>
            <w:pPr>
              <w:spacing w:before="89" w:line="229" w:lineRule="auto"/>
              <w:ind w:left="463"/>
              <w:rPr>
                <w:rFonts w:ascii="宋体" w:hAnsi="宋体" w:eastAsia="宋体" w:cs="宋体"/>
                <w:sz w:val="20"/>
                <w:szCs w:val="20"/>
              </w:rPr>
            </w:pPr>
            <w:r>
              <w:rPr>
                <w:rFonts w:ascii="宋体" w:hAnsi="宋体" w:eastAsia="宋体" w:cs="宋体"/>
                <w:spacing w:val="5"/>
                <w:sz w:val="20"/>
                <w:szCs w:val="20"/>
              </w:rPr>
              <w:t>多聚甲</w:t>
            </w:r>
            <w:r>
              <w:rPr>
                <w:rFonts w:ascii="宋体" w:hAnsi="宋体" w:eastAsia="宋体" w:cs="宋体"/>
                <w:spacing w:val="4"/>
                <w:sz w:val="20"/>
                <w:szCs w:val="20"/>
              </w:rPr>
              <w:t>醛</w:t>
            </w:r>
          </w:p>
        </w:tc>
        <w:tc>
          <w:tcPr>
            <w:tcW w:w="1502" w:type="dxa"/>
            <w:vAlign w:val="top"/>
          </w:tcPr>
          <w:p>
            <w:pPr>
              <w:spacing w:before="89"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8" w:line="274"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8" w:line="274" w:lineRule="exact"/>
              <w:ind w:left="7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w:t>
            </w:r>
            <w:r>
              <w:rPr>
                <w:rFonts w:ascii="Times New Roman" w:hAnsi="Times New Roman" w:eastAsia="Times New Roman" w:cs="Times New Roman"/>
                <w:position w:val="2"/>
                <w:sz w:val="20"/>
                <w:szCs w:val="20"/>
              </w:rPr>
              <w:t>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752" w:type="dxa"/>
            <w:vAlign w:val="top"/>
          </w:tcPr>
          <w:p>
            <w:pPr>
              <w:spacing w:before="90" w:line="229" w:lineRule="auto"/>
              <w:ind w:left="457"/>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6"/>
                <w:sz w:val="20"/>
                <w:szCs w:val="20"/>
              </w:rPr>
              <w:t>乙酰氯</w:t>
            </w:r>
          </w:p>
        </w:tc>
        <w:tc>
          <w:tcPr>
            <w:tcW w:w="1502" w:type="dxa"/>
            <w:vAlign w:val="top"/>
          </w:tcPr>
          <w:p>
            <w:pPr>
              <w:spacing w:before="90"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9" w:line="274" w:lineRule="exact"/>
              <w:ind w:left="93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80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桶</w:t>
            </w:r>
          </w:p>
        </w:tc>
        <w:tc>
          <w:tcPr>
            <w:tcW w:w="1817" w:type="dxa"/>
            <w:tcBorders>
              <w:right w:val="single" w:color="000000" w:sz="10" w:space="0"/>
            </w:tcBorders>
            <w:vAlign w:val="top"/>
          </w:tcPr>
          <w:p>
            <w:pPr>
              <w:spacing w:before="59" w:line="274" w:lineRule="exact"/>
              <w:ind w:left="7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752" w:type="dxa"/>
            <w:vAlign w:val="top"/>
          </w:tcPr>
          <w:p>
            <w:pPr>
              <w:spacing w:before="88" w:line="228" w:lineRule="auto"/>
              <w:ind w:left="347"/>
              <w:rPr>
                <w:rFonts w:ascii="宋体" w:hAnsi="宋体" w:eastAsia="宋体" w:cs="宋体"/>
                <w:sz w:val="20"/>
                <w:szCs w:val="20"/>
              </w:rPr>
            </w:pPr>
            <w:r>
              <w:rPr>
                <w:rFonts w:ascii="宋体" w:hAnsi="宋体" w:eastAsia="宋体" w:cs="宋体"/>
                <w:spacing w:val="9"/>
                <w:sz w:val="20"/>
                <w:szCs w:val="20"/>
              </w:rPr>
              <w:t>粉</w:t>
            </w:r>
            <w:r>
              <w:rPr>
                <w:rFonts w:ascii="宋体" w:hAnsi="宋体" w:eastAsia="宋体" w:cs="宋体"/>
                <w:spacing w:val="8"/>
                <w:sz w:val="20"/>
                <w:szCs w:val="20"/>
              </w:rPr>
              <w:t>末活性炭</w:t>
            </w:r>
          </w:p>
        </w:tc>
        <w:tc>
          <w:tcPr>
            <w:tcW w:w="1502" w:type="dxa"/>
            <w:vAlign w:val="top"/>
          </w:tcPr>
          <w:p>
            <w:pPr>
              <w:spacing w:before="88"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7" w:line="274"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7" w:line="274" w:lineRule="exact"/>
              <w:ind w:left="83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752" w:type="dxa"/>
            <w:vAlign w:val="top"/>
          </w:tcPr>
          <w:p>
            <w:pPr>
              <w:spacing w:before="89" w:line="229" w:lineRule="auto"/>
              <w:ind w:left="667"/>
              <w:rPr>
                <w:rFonts w:ascii="宋体" w:hAnsi="宋体" w:eastAsia="宋体" w:cs="宋体"/>
                <w:sz w:val="20"/>
                <w:szCs w:val="20"/>
              </w:rPr>
            </w:pPr>
            <w:r>
              <w:rPr>
                <w:rFonts w:ascii="宋体" w:hAnsi="宋体" w:eastAsia="宋体" w:cs="宋体"/>
                <w:spacing w:val="2"/>
                <w:sz w:val="20"/>
                <w:szCs w:val="20"/>
              </w:rPr>
              <w:t>片碱</w:t>
            </w:r>
          </w:p>
        </w:tc>
        <w:tc>
          <w:tcPr>
            <w:tcW w:w="1502" w:type="dxa"/>
            <w:vAlign w:val="top"/>
          </w:tcPr>
          <w:p>
            <w:pPr>
              <w:spacing w:before="89"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8" w:line="274" w:lineRule="exact"/>
              <w:ind w:left="980"/>
              <w:rPr>
                <w:rFonts w:ascii="宋体" w:hAnsi="宋体" w:eastAsia="宋体" w:cs="宋体"/>
                <w:sz w:val="20"/>
                <w:szCs w:val="20"/>
              </w:rPr>
            </w:pP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袋</w:t>
            </w:r>
          </w:p>
        </w:tc>
        <w:tc>
          <w:tcPr>
            <w:tcW w:w="1817" w:type="dxa"/>
            <w:tcBorders>
              <w:right w:val="single" w:color="000000" w:sz="10" w:space="0"/>
            </w:tcBorders>
            <w:vAlign w:val="top"/>
          </w:tcPr>
          <w:p>
            <w:pPr>
              <w:spacing w:before="58"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752" w:type="dxa"/>
            <w:vAlign w:val="top"/>
          </w:tcPr>
          <w:p>
            <w:pPr>
              <w:spacing w:before="89" w:line="228" w:lineRule="auto"/>
              <w:ind w:left="453"/>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聚氯氰</w:t>
            </w:r>
          </w:p>
        </w:tc>
        <w:tc>
          <w:tcPr>
            <w:tcW w:w="1502" w:type="dxa"/>
            <w:vAlign w:val="top"/>
          </w:tcPr>
          <w:p>
            <w:pPr>
              <w:spacing w:before="89" w:line="228" w:lineRule="auto"/>
              <w:ind w:left="541"/>
              <w:rPr>
                <w:rFonts w:ascii="宋体" w:hAnsi="宋体" w:eastAsia="宋体" w:cs="宋体"/>
                <w:sz w:val="20"/>
                <w:szCs w:val="20"/>
              </w:rPr>
            </w:pPr>
            <w:r>
              <w:rPr>
                <w:rFonts w:ascii="宋体" w:hAnsi="宋体" w:eastAsia="宋体" w:cs="宋体"/>
                <w:spacing w:val="5"/>
                <w:sz w:val="20"/>
                <w:szCs w:val="20"/>
              </w:rPr>
              <w:t>粉状</w:t>
            </w:r>
          </w:p>
        </w:tc>
        <w:tc>
          <w:tcPr>
            <w:tcW w:w="2641" w:type="dxa"/>
            <w:vAlign w:val="top"/>
          </w:tcPr>
          <w:p>
            <w:pPr>
              <w:spacing w:before="58" w:line="274" w:lineRule="exact"/>
              <w:ind w:left="897"/>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3"/>
                <w:position w:val="2"/>
                <w:sz w:val="20"/>
                <w:szCs w:val="20"/>
              </w:rPr>
              <w:t>0</w:t>
            </w:r>
            <w:r>
              <w:rPr>
                <w:rFonts w:ascii="Times New Roman" w:hAnsi="Times New Roman" w:eastAsia="Times New Roman" w:cs="Times New Roman"/>
                <w:spacing w:val="2"/>
                <w:position w:val="2"/>
                <w:sz w:val="20"/>
                <w:szCs w:val="20"/>
              </w:rPr>
              <w:t>00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袋</w:t>
            </w:r>
          </w:p>
        </w:tc>
        <w:tc>
          <w:tcPr>
            <w:tcW w:w="1817" w:type="dxa"/>
            <w:tcBorders>
              <w:right w:val="single" w:color="000000" w:sz="10" w:space="0"/>
            </w:tcBorders>
            <w:vAlign w:val="top"/>
          </w:tcPr>
          <w:p>
            <w:pPr>
              <w:spacing w:before="58" w:line="274" w:lineRule="exact"/>
              <w:ind w:left="7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w:t>
            </w:r>
            <w:r>
              <w:rPr>
                <w:rFonts w:ascii="Times New Roman" w:hAnsi="Times New Roman" w:eastAsia="Times New Roman" w:cs="Times New Roman"/>
                <w:spacing w:val="-1"/>
                <w:position w:val="2"/>
                <w:sz w:val="20"/>
                <w:szCs w:val="20"/>
              </w:rPr>
              <w:t>00t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752" w:type="dxa"/>
            <w:vAlign w:val="top"/>
          </w:tcPr>
          <w:p>
            <w:pPr>
              <w:spacing w:before="89" w:line="231" w:lineRule="auto"/>
              <w:ind w:left="559"/>
              <w:rPr>
                <w:rFonts w:ascii="宋体" w:hAnsi="宋体" w:eastAsia="宋体" w:cs="宋体"/>
                <w:sz w:val="20"/>
                <w:szCs w:val="20"/>
              </w:rPr>
            </w:pPr>
            <w:r>
              <w:rPr>
                <w:rFonts w:ascii="宋体" w:hAnsi="宋体" w:eastAsia="宋体" w:cs="宋体"/>
                <w:spacing w:val="7"/>
                <w:sz w:val="20"/>
                <w:szCs w:val="20"/>
              </w:rPr>
              <w:t>三乙</w:t>
            </w:r>
            <w:r>
              <w:rPr>
                <w:rFonts w:ascii="宋体" w:hAnsi="宋体" w:eastAsia="宋体" w:cs="宋体"/>
                <w:spacing w:val="6"/>
                <w:sz w:val="20"/>
                <w:szCs w:val="20"/>
              </w:rPr>
              <w:t>胺</w:t>
            </w:r>
          </w:p>
        </w:tc>
        <w:tc>
          <w:tcPr>
            <w:tcW w:w="1502" w:type="dxa"/>
            <w:vAlign w:val="top"/>
          </w:tcPr>
          <w:p>
            <w:pPr>
              <w:spacing w:before="90"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9"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40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9" w:line="274" w:lineRule="exact"/>
              <w:ind w:left="8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7t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7" w:hRule="atLeast"/>
        </w:trPr>
        <w:tc>
          <w:tcPr>
            <w:tcW w:w="819" w:type="dxa"/>
            <w:tcBorders>
              <w:left w:val="single" w:color="000000" w:sz="10" w:space="0"/>
            </w:tcBorders>
            <w:vAlign w:val="top"/>
          </w:tcPr>
          <w:p>
            <w:pPr>
              <w:spacing w:before="12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752" w:type="dxa"/>
            <w:vAlign w:val="top"/>
          </w:tcPr>
          <w:p>
            <w:pPr>
              <w:spacing w:before="88" w:line="228" w:lineRule="auto"/>
              <w:ind w:left="562"/>
              <w:rPr>
                <w:rFonts w:ascii="宋体" w:hAnsi="宋体" w:eastAsia="宋体" w:cs="宋体"/>
                <w:sz w:val="20"/>
                <w:szCs w:val="20"/>
              </w:rPr>
            </w:pPr>
            <w:r>
              <w:rPr>
                <w:rFonts w:ascii="宋体" w:hAnsi="宋体" w:eastAsia="宋体" w:cs="宋体"/>
                <w:spacing w:val="6"/>
                <w:sz w:val="20"/>
                <w:szCs w:val="20"/>
              </w:rPr>
              <w:t>异丙醇</w:t>
            </w:r>
          </w:p>
        </w:tc>
        <w:tc>
          <w:tcPr>
            <w:tcW w:w="1502" w:type="dxa"/>
            <w:vAlign w:val="top"/>
          </w:tcPr>
          <w:p>
            <w:pPr>
              <w:spacing w:before="88"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7"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55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7"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1752" w:type="dxa"/>
            <w:vAlign w:val="top"/>
          </w:tcPr>
          <w:p>
            <w:pPr>
              <w:spacing w:before="89" w:line="229" w:lineRule="auto"/>
              <w:ind w:left="563"/>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丁醇</w:t>
            </w:r>
          </w:p>
        </w:tc>
        <w:tc>
          <w:tcPr>
            <w:tcW w:w="1502" w:type="dxa"/>
            <w:vAlign w:val="top"/>
          </w:tcPr>
          <w:p>
            <w:pPr>
              <w:spacing w:before="89"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9"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60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9"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8" w:hRule="atLeast"/>
        </w:trPr>
        <w:tc>
          <w:tcPr>
            <w:tcW w:w="819" w:type="dxa"/>
            <w:tcBorders>
              <w:left w:val="single" w:color="000000" w:sz="10" w:space="0"/>
            </w:tcBorders>
            <w:vAlign w:val="top"/>
          </w:tcPr>
          <w:p>
            <w:pPr>
              <w:spacing w:before="12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1752" w:type="dxa"/>
            <w:vAlign w:val="top"/>
          </w:tcPr>
          <w:p>
            <w:pPr>
              <w:spacing w:before="90" w:line="229" w:lineRule="auto"/>
              <w:ind w:left="68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502" w:type="dxa"/>
            <w:vAlign w:val="top"/>
          </w:tcPr>
          <w:p>
            <w:pPr>
              <w:spacing w:before="90"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59"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60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59" w:line="274" w:lineRule="exact"/>
              <w:ind w:left="8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1" w:hRule="atLeast"/>
        </w:trPr>
        <w:tc>
          <w:tcPr>
            <w:tcW w:w="819" w:type="dxa"/>
            <w:tcBorders>
              <w:left w:val="single" w:color="000000" w:sz="10" w:space="0"/>
            </w:tcBorders>
            <w:vAlign w:val="top"/>
          </w:tcPr>
          <w:p>
            <w:pPr>
              <w:spacing w:before="12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752" w:type="dxa"/>
            <w:vAlign w:val="top"/>
          </w:tcPr>
          <w:p>
            <w:pPr>
              <w:spacing w:before="90" w:line="228" w:lineRule="auto"/>
              <w:ind w:left="9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w:t>
            </w:r>
            <w:r>
              <w:rPr>
                <w:rFonts w:ascii="Times New Roman" w:hAnsi="Times New Roman" w:eastAsia="Times New Roman" w:cs="Times New Roman"/>
                <w:spacing w:val="2"/>
                <w:sz w:val="20"/>
                <w:szCs w:val="20"/>
              </w:rPr>
              <w:t>6-</w:t>
            </w:r>
            <w:r>
              <w:rPr>
                <w:rFonts w:ascii="宋体" w:hAnsi="宋体" w:eastAsia="宋体" w:cs="宋体"/>
                <w:spacing w:val="2"/>
                <w:sz w:val="20"/>
                <w:szCs w:val="20"/>
              </w:rPr>
              <w:t>二乙</w:t>
            </w:r>
            <w:r>
              <w:rPr>
                <w:rFonts w:ascii="宋体" w:hAnsi="宋体" w:eastAsia="宋体" w:cs="宋体"/>
                <w:spacing w:val="1"/>
                <w:sz w:val="20"/>
                <w:szCs w:val="20"/>
              </w:rPr>
              <w:t>基苯胺</w:t>
            </w:r>
          </w:p>
        </w:tc>
        <w:tc>
          <w:tcPr>
            <w:tcW w:w="1502" w:type="dxa"/>
            <w:vAlign w:val="top"/>
          </w:tcPr>
          <w:p>
            <w:pPr>
              <w:spacing w:before="91" w:line="229" w:lineRule="auto"/>
              <w:ind w:left="54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态</w:t>
            </w:r>
          </w:p>
        </w:tc>
        <w:tc>
          <w:tcPr>
            <w:tcW w:w="2641" w:type="dxa"/>
            <w:vAlign w:val="top"/>
          </w:tcPr>
          <w:p>
            <w:pPr>
              <w:spacing w:before="60" w:line="274" w:lineRule="exact"/>
              <w:ind w:left="950"/>
              <w:rPr>
                <w:rFonts w:ascii="宋体" w:hAnsi="宋体" w:eastAsia="宋体" w:cs="宋体"/>
                <w:sz w:val="20"/>
                <w:szCs w:val="20"/>
              </w:rPr>
            </w:pP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2"/>
                <w:position w:val="2"/>
                <w:sz w:val="20"/>
                <w:szCs w:val="20"/>
              </w:rPr>
              <w:t>80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w:t>
            </w:r>
            <w:r>
              <w:rPr>
                <w:rFonts w:ascii="宋体" w:hAnsi="宋体" w:eastAsia="宋体" w:cs="宋体"/>
                <w:spacing w:val="2"/>
                <w:position w:val="2"/>
                <w:sz w:val="20"/>
                <w:szCs w:val="20"/>
              </w:rPr>
              <w:t>桶</w:t>
            </w:r>
          </w:p>
        </w:tc>
        <w:tc>
          <w:tcPr>
            <w:tcW w:w="1817" w:type="dxa"/>
            <w:tcBorders>
              <w:right w:val="single" w:color="000000" w:sz="10" w:space="0"/>
            </w:tcBorders>
            <w:vAlign w:val="top"/>
          </w:tcPr>
          <w:p>
            <w:pPr>
              <w:spacing w:before="60" w:line="274" w:lineRule="exact"/>
              <w:ind w:left="78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r>
    </w:tbl>
    <w:p>
      <w:pPr>
        <w:spacing w:before="36" w:line="221" w:lineRule="auto"/>
        <w:ind w:left="228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3-2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各车间配套罐区暂存危险物质情况</w:t>
      </w:r>
    </w:p>
    <w:tbl>
      <w:tblPr>
        <w:tblStyle w:val="5"/>
        <w:tblW w:w="853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983"/>
        <w:gridCol w:w="1921"/>
        <w:gridCol w:w="865"/>
        <w:gridCol w:w="1150"/>
        <w:gridCol w:w="1108"/>
        <w:gridCol w:w="1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651" w:type="dxa"/>
            <w:tcBorders>
              <w:left w:val="single" w:color="000000" w:sz="10" w:space="0"/>
            </w:tcBorders>
            <w:vAlign w:val="top"/>
          </w:tcPr>
          <w:p>
            <w:pPr>
              <w:spacing w:before="189" w:line="230" w:lineRule="auto"/>
              <w:ind w:left="1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983" w:type="dxa"/>
            <w:vAlign w:val="top"/>
          </w:tcPr>
          <w:p>
            <w:pPr>
              <w:spacing w:before="56" w:line="239" w:lineRule="auto"/>
              <w:ind w:left="380" w:right="181" w:hanging="20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车间名</w:t>
            </w:r>
            <w:r>
              <w:rPr>
                <w:rFonts w:ascii="宋体" w:hAnsi="宋体" w:eastAsia="宋体" w:cs="宋体"/>
                <w:sz w:val="20"/>
                <w:szCs w:val="20"/>
              </w:rPr>
              <w:t xml:space="preserve"> </w:t>
            </w:r>
            <w:r>
              <w:rPr>
                <w:rFonts w:ascii="宋体" w:hAnsi="宋体" w:eastAsia="宋体" w:cs="宋体"/>
                <w:spacing w:val="1"/>
                <w:sz w:val="20"/>
                <w:szCs w:val="20"/>
                <w14:textOutline w14:w="3795" w14:cap="sq" w14:cmpd="sng">
                  <w14:solidFill>
                    <w14:srgbClr w14:val="000000"/>
                  </w14:solidFill>
                  <w14:prstDash w14:val="solid"/>
                  <w14:bevel/>
                </w14:textOutline>
              </w:rPr>
              <w:t>称</w:t>
            </w:r>
          </w:p>
        </w:tc>
        <w:tc>
          <w:tcPr>
            <w:tcW w:w="1921" w:type="dxa"/>
            <w:vAlign w:val="top"/>
          </w:tcPr>
          <w:p>
            <w:pPr>
              <w:spacing w:before="190" w:line="228" w:lineRule="auto"/>
              <w:ind w:left="12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原</w:t>
            </w:r>
            <w:r>
              <w:rPr>
                <w:rFonts w:ascii="宋体" w:hAnsi="宋体" w:eastAsia="宋体" w:cs="宋体"/>
                <w:spacing w:val="7"/>
                <w:sz w:val="20"/>
                <w:szCs w:val="20"/>
                <w14:textOutline w14:w="3795" w14:cap="sq" w14:cmpd="sng">
                  <w14:solidFill>
                    <w14:srgbClr w14:val="000000"/>
                  </w14:solidFill>
                  <w14:prstDash w14:val="solid"/>
                  <w14:bevel/>
                </w14:textOutline>
              </w:rPr>
              <w:t>料</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(产品)</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名称</w:t>
            </w:r>
          </w:p>
        </w:tc>
        <w:tc>
          <w:tcPr>
            <w:tcW w:w="865" w:type="dxa"/>
            <w:vAlign w:val="top"/>
          </w:tcPr>
          <w:p>
            <w:pPr>
              <w:spacing w:before="190" w:line="228" w:lineRule="auto"/>
              <w:ind w:left="12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存储量</w:t>
            </w:r>
          </w:p>
        </w:tc>
        <w:tc>
          <w:tcPr>
            <w:tcW w:w="1150" w:type="dxa"/>
            <w:vAlign w:val="top"/>
          </w:tcPr>
          <w:p>
            <w:pPr>
              <w:spacing w:before="190" w:line="228" w:lineRule="auto"/>
              <w:ind w:left="16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储罐形</w:t>
            </w:r>
            <w:r>
              <w:rPr>
                <w:rFonts w:ascii="宋体" w:hAnsi="宋体" w:eastAsia="宋体" w:cs="宋体"/>
                <w:spacing w:val="8"/>
                <w:sz w:val="20"/>
                <w:szCs w:val="20"/>
                <w14:textOutline w14:w="3795" w14:cap="sq" w14:cmpd="sng">
                  <w14:solidFill>
                    <w14:srgbClr w14:val="000000"/>
                  </w14:solidFill>
                  <w14:prstDash w14:val="solid"/>
                  <w14:bevel/>
                </w14:textOutline>
              </w:rPr>
              <w:t>式</w:t>
            </w:r>
          </w:p>
        </w:tc>
        <w:tc>
          <w:tcPr>
            <w:tcW w:w="1108" w:type="dxa"/>
            <w:vAlign w:val="top"/>
          </w:tcPr>
          <w:p>
            <w:pPr>
              <w:spacing w:before="190" w:line="228" w:lineRule="auto"/>
              <w:ind w:left="35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格</w:t>
            </w:r>
          </w:p>
        </w:tc>
        <w:tc>
          <w:tcPr>
            <w:tcW w:w="1852" w:type="dxa"/>
            <w:tcBorders>
              <w:right w:val="single" w:color="000000" w:sz="10" w:space="0"/>
            </w:tcBorders>
            <w:vAlign w:val="top"/>
          </w:tcPr>
          <w:p>
            <w:pPr>
              <w:spacing w:before="190" w:line="228" w:lineRule="auto"/>
              <w:ind w:left="67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罐</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651" w:type="dxa"/>
            <w:vMerge w:val="restart"/>
            <w:tcBorders>
              <w:left w:val="single" w:color="000000" w:sz="10" w:space="0"/>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3"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5" w:line="251" w:lineRule="auto"/>
              <w:ind w:left="105" w:right="63" w:firstLine="85"/>
              <w:rPr>
                <w:rFonts w:ascii="宋体" w:hAnsi="宋体" w:eastAsia="宋体" w:cs="宋体"/>
                <w:sz w:val="20"/>
                <w:szCs w:val="20"/>
              </w:rPr>
            </w:pPr>
            <w:r>
              <w:rPr>
                <w:rFonts w:ascii="宋体" w:hAnsi="宋体" w:eastAsia="宋体" w:cs="宋体"/>
                <w:spacing w:val="1"/>
                <w:sz w:val="20"/>
                <w:szCs w:val="20"/>
              </w:rPr>
              <w:t>乙氧氟</w:t>
            </w:r>
            <w:r>
              <w:rPr>
                <w:rFonts w:ascii="宋体" w:hAnsi="宋体" w:eastAsia="宋体" w:cs="宋体"/>
                <w:sz w:val="20"/>
                <w:szCs w:val="20"/>
              </w:rPr>
              <w:t xml:space="preserve"> </w:t>
            </w:r>
            <w:r>
              <w:rPr>
                <w:rFonts w:ascii="宋体" w:hAnsi="宋体" w:eastAsia="宋体" w:cs="宋体"/>
                <w:spacing w:val="16"/>
                <w:sz w:val="20"/>
                <w:szCs w:val="20"/>
              </w:rPr>
              <w:t>草</w:t>
            </w:r>
            <w:r>
              <w:rPr>
                <w:rFonts w:ascii="宋体" w:hAnsi="宋体" w:eastAsia="宋体" w:cs="宋体"/>
                <w:spacing w:val="14"/>
                <w:sz w:val="20"/>
                <w:szCs w:val="20"/>
              </w:rPr>
              <w:t>醚(又</w:t>
            </w:r>
            <w:r>
              <w:rPr>
                <w:rFonts w:ascii="宋体" w:hAnsi="宋体" w:eastAsia="宋体" w:cs="宋体"/>
                <w:sz w:val="20"/>
                <w:szCs w:val="20"/>
              </w:rPr>
              <w:t xml:space="preserve"> </w:t>
            </w:r>
            <w:r>
              <w:rPr>
                <w:rFonts w:ascii="宋体" w:hAnsi="宋体" w:eastAsia="宋体" w:cs="宋体"/>
                <w:spacing w:val="3"/>
                <w:sz w:val="20"/>
                <w:szCs w:val="20"/>
              </w:rPr>
              <w:t>名</w:t>
            </w:r>
            <w:r>
              <w:rPr>
                <w:rFonts w:ascii="宋体" w:hAnsi="宋体" w:eastAsia="宋体" w:cs="宋体"/>
                <w:spacing w:val="2"/>
                <w:sz w:val="20"/>
                <w:szCs w:val="20"/>
              </w:rPr>
              <w:t>果尔)</w:t>
            </w:r>
          </w:p>
          <w:p>
            <w:pPr>
              <w:spacing w:line="267" w:lineRule="auto"/>
              <w:ind w:left="281" w:right="114" w:hanging="176"/>
              <w:rPr>
                <w:rFonts w:ascii="宋体" w:hAnsi="宋体" w:eastAsia="宋体" w:cs="宋体"/>
                <w:sz w:val="20"/>
                <w:szCs w:val="20"/>
              </w:rPr>
            </w:pPr>
            <w:r>
              <w:rPr>
                <w:rFonts w:ascii="宋体" w:hAnsi="宋体" w:eastAsia="宋体" w:cs="宋体"/>
                <w:spacing w:val="16"/>
                <w:sz w:val="20"/>
                <w:szCs w:val="20"/>
              </w:rPr>
              <w:t>车</w:t>
            </w:r>
            <w:r>
              <w:rPr>
                <w:rFonts w:ascii="宋体" w:hAnsi="宋体" w:eastAsia="宋体" w:cs="宋体"/>
                <w:spacing w:val="14"/>
                <w:sz w:val="20"/>
                <w:szCs w:val="20"/>
              </w:rPr>
              <w:t>间(新</w:t>
            </w:r>
            <w:r>
              <w:rPr>
                <w:rFonts w:ascii="宋体" w:hAnsi="宋体" w:eastAsia="宋体" w:cs="宋体"/>
                <w:sz w:val="20"/>
                <w:szCs w:val="20"/>
              </w:rPr>
              <w:t xml:space="preserve"> </w:t>
            </w:r>
            <w:r>
              <w:rPr>
                <w:rFonts w:ascii="宋体" w:hAnsi="宋体" w:eastAsia="宋体" w:cs="宋体"/>
                <w:spacing w:val="-1"/>
                <w:sz w:val="20"/>
                <w:szCs w:val="20"/>
              </w:rPr>
              <w:t>线)</w:t>
            </w:r>
          </w:p>
        </w:tc>
        <w:tc>
          <w:tcPr>
            <w:tcW w:w="1921" w:type="dxa"/>
            <w:vAlign w:val="top"/>
          </w:tcPr>
          <w:p>
            <w:pPr>
              <w:rPr>
                <w:rFonts w:ascii="Arial"/>
                <w:sz w:val="21"/>
              </w:rPr>
            </w:pPr>
          </w:p>
          <w:p>
            <w:pPr>
              <w:spacing w:before="65" w:line="230" w:lineRule="auto"/>
              <w:ind w:left="646"/>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865" w:type="dxa"/>
            <w:vAlign w:val="top"/>
          </w:tcPr>
          <w:p>
            <w:pPr>
              <w:spacing w:before="276"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w:t>
            </w:r>
            <w:r>
              <w:rPr>
                <w:rFonts w:ascii="Times New Roman" w:hAnsi="Times New Roman" w:eastAsia="Times New Roman" w:cs="Times New Roman"/>
                <w:position w:val="2"/>
                <w:sz w:val="20"/>
                <w:szCs w:val="20"/>
              </w:rPr>
              <w:t>t</w:t>
            </w:r>
          </w:p>
        </w:tc>
        <w:tc>
          <w:tcPr>
            <w:tcW w:w="1150" w:type="dxa"/>
            <w:vAlign w:val="top"/>
          </w:tcPr>
          <w:p>
            <w:pPr>
              <w:rPr>
                <w:rFonts w:ascii="Arial"/>
                <w:sz w:val="21"/>
              </w:rPr>
            </w:pPr>
          </w:p>
          <w:p>
            <w:pPr>
              <w:spacing w:before="65"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line="263" w:lineRule="auto"/>
              <w:rPr>
                <w:rFonts w:ascii="Arial"/>
                <w:sz w:val="21"/>
              </w:rPr>
            </w:pPr>
          </w:p>
          <w:p>
            <w:pPr>
              <w:spacing w:before="57"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rPr>
                <w:rFonts w:ascii="Arial"/>
                <w:sz w:val="21"/>
              </w:rPr>
            </w:pPr>
          </w:p>
          <w:p>
            <w:pPr>
              <w:spacing w:before="65" w:line="228" w:lineRule="auto"/>
              <w:ind w:left="304"/>
              <w:rPr>
                <w:rFonts w:ascii="宋体" w:hAnsi="宋体" w:eastAsia="宋体" w:cs="宋体"/>
                <w:sz w:val="20"/>
                <w:szCs w:val="20"/>
              </w:rPr>
            </w:pPr>
            <w:r>
              <w:rPr>
                <w:rFonts w:ascii="宋体" w:hAnsi="宋体" w:eastAsia="宋体" w:cs="宋体"/>
                <w:spacing w:val="9"/>
                <w:sz w:val="20"/>
                <w:szCs w:val="20"/>
              </w:rPr>
              <w:t>醚</w:t>
            </w:r>
            <w:r>
              <w:rPr>
                <w:rFonts w:ascii="宋体" w:hAnsi="宋体" w:eastAsia="宋体" w:cs="宋体"/>
                <w:spacing w:val="8"/>
                <w:sz w:val="20"/>
                <w:szCs w:val="20"/>
              </w:rPr>
              <w:t>化北小罐区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273"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865" w:type="dxa"/>
            <w:vAlign w:val="top"/>
          </w:tcPr>
          <w:p>
            <w:pPr>
              <w:spacing w:before="273"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4"/>
                <w:position w:val="2"/>
                <w:sz w:val="20"/>
                <w:szCs w:val="20"/>
              </w:rPr>
              <w:t>5t</w:t>
            </w:r>
          </w:p>
        </w:tc>
        <w:tc>
          <w:tcPr>
            <w:tcW w:w="1150" w:type="dxa"/>
            <w:vAlign w:val="top"/>
          </w:tcPr>
          <w:p>
            <w:pPr>
              <w:spacing w:before="304"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line="260" w:lineRule="auto"/>
              <w:rPr>
                <w:rFonts w:ascii="Arial"/>
                <w:sz w:val="21"/>
              </w:rPr>
            </w:pPr>
          </w:p>
          <w:p>
            <w:pPr>
              <w:spacing w:before="58"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32" w:line="228" w:lineRule="auto"/>
              <w:ind w:left="122"/>
              <w:rPr>
                <w:rFonts w:ascii="宋体" w:hAnsi="宋体" w:eastAsia="宋体" w:cs="宋体"/>
                <w:sz w:val="20"/>
                <w:szCs w:val="20"/>
              </w:rPr>
            </w:pPr>
            <w:r>
              <w:rPr>
                <w:rFonts w:ascii="宋体" w:hAnsi="宋体" w:eastAsia="宋体" w:cs="宋体"/>
                <w:spacing w:val="2"/>
                <w:sz w:val="20"/>
                <w:szCs w:val="20"/>
              </w:rPr>
              <w:t>缩合北小罐区、醚</w:t>
            </w:r>
          </w:p>
          <w:p>
            <w:pPr>
              <w:spacing w:before="24" w:line="228" w:lineRule="auto"/>
              <w:ind w:left="199"/>
              <w:rPr>
                <w:rFonts w:ascii="宋体" w:hAnsi="宋体" w:eastAsia="宋体" w:cs="宋体"/>
                <w:sz w:val="20"/>
                <w:szCs w:val="20"/>
              </w:rPr>
            </w:pPr>
            <w:r>
              <w:rPr>
                <w:rFonts w:ascii="宋体" w:hAnsi="宋体" w:eastAsia="宋体" w:cs="宋体"/>
                <w:spacing w:val="12"/>
                <w:sz w:val="20"/>
                <w:szCs w:val="20"/>
              </w:rPr>
              <w:t>化</w:t>
            </w:r>
            <w:r>
              <w:rPr>
                <w:rFonts w:ascii="宋体" w:hAnsi="宋体" w:eastAsia="宋体" w:cs="宋体"/>
                <w:spacing w:val="8"/>
                <w:sz w:val="20"/>
                <w:szCs w:val="20"/>
              </w:rPr>
              <w:t>北小罐区各一</w:t>
            </w:r>
          </w:p>
          <w:p>
            <w:pPr>
              <w:spacing w:before="23" w:line="227" w:lineRule="auto"/>
              <w:ind w:left="830"/>
              <w:rPr>
                <w:rFonts w:ascii="宋体" w:hAnsi="宋体" w:eastAsia="宋体" w:cs="宋体"/>
                <w:sz w:val="20"/>
                <w:szCs w:val="20"/>
              </w:rPr>
            </w:pPr>
            <w:r>
              <w:rPr>
                <w:rFonts w:ascii="宋体" w:hAnsi="宋体" w:eastAsia="宋体" w:cs="宋体"/>
                <w:sz w:val="20"/>
                <w:szCs w:val="20"/>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198" w:line="229" w:lineRule="auto"/>
              <w:ind w:left="769"/>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865" w:type="dxa"/>
            <w:vAlign w:val="top"/>
          </w:tcPr>
          <w:p>
            <w:pPr>
              <w:spacing w:before="167"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60</w:t>
            </w:r>
            <w:r>
              <w:rPr>
                <w:rFonts w:ascii="Times New Roman" w:hAnsi="Times New Roman" w:eastAsia="Times New Roman" w:cs="Times New Roman"/>
                <w:position w:val="2"/>
                <w:sz w:val="20"/>
                <w:szCs w:val="20"/>
              </w:rPr>
              <w:t>t</w:t>
            </w:r>
          </w:p>
        </w:tc>
        <w:tc>
          <w:tcPr>
            <w:tcW w:w="1150" w:type="dxa"/>
            <w:vAlign w:val="top"/>
          </w:tcPr>
          <w:p>
            <w:pPr>
              <w:spacing w:before="198"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214" w:line="216" w:lineRule="auto"/>
              <w:ind w:left="1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197" w:line="228" w:lineRule="auto"/>
              <w:ind w:left="410"/>
              <w:rPr>
                <w:rFonts w:ascii="宋体" w:hAnsi="宋体" w:eastAsia="宋体" w:cs="宋体"/>
                <w:sz w:val="20"/>
                <w:szCs w:val="20"/>
              </w:rPr>
            </w:pPr>
            <w:r>
              <w:rPr>
                <w:rFonts w:ascii="宋体" w:hAnsi="宋体" w:eastAsia="宋体" w:cs="宋体"/>
                <w:spacing w:val="10"/>
                <w:sz w:val="20"/>
                <w:szCs w:val="20"/>
              </w:rPr>
              <w:t>缩</w:t>
            </w:r>
            <w:r>
              <w:rPr>
                <w:rFonts w:ascii="宋体" w:hAnsi="宋体" w:eastAsia="宋体" w:cs="宋体"/>
                <w:spacing w:val="7"/>
                <w:sz w:val="20"/>
                <w:szCs w:val="20"/>
              </w:rPr>
              <w:t>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199" w:line="232" w:lineRule="auto"/>
              <w:ind w:left="174"/>
              <w:rPr>
                <w:rFonts w:ascii="宋体" w:hAnsi="宋体" w:eastAsia="宋体" w:cs="宋体"/>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二氯三氟甲苯</w:t>
            </w:r>
          </w:p>
        </w:tc>
        <w:tc>
          <w:tcPr>
            <w:tcW w:w="865" w:type="dxa"/>
            <w:vAlign w:val="top"/>
          </w:tcPr>
          <w:p>
            <w:pPr>
              <w:spacing w:before="235"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150" w:type="dxa"/>
            <w:vAlign w:val="top"/>
          </w:tcPr>
          <w:p>
            <w:pPr>
              <w:spacing w:before="199"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215"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198" w:line="228" w:lineRule="auto"/>
              <w:ind w:left="410"/>
              <w:rPr>
                <w:rFonts w:ascii="宋体" w:hAnsi="宋体" w:eastAsia="宋体" w:cs="宋体"/>
                <w:sz w:val="20"/>
                <w:szCs w:val="20"/>
              </w:rPr>
            </w:pPr>
            <w:r>
              <w:rPr>
                <w:rFonts w:ascii="宋体" w:hAnsi="宋体" w:eastAsia="宋体" w:cs="宋体"/>
                <w:spacing w:val="10"/>
                <w:sz w:val="20"/>
                <w:szCs w:val="20"/>
              </w:rPr>
              <w:t>缩</w:t>
            </w:r>
            <w:r>
              <w:rPr>
                <w:rFonts w:ascii="宋体" w:hAnsi="宋体" w:eastAsia="宋体" w:cs="宋体"/>
                <w:spacing w:val="7"/>
                <w:sz w:val="20"/>
                <w:szCs w:val="20"/>
              </w:rPr>
              <w:t>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5" w:line="229" w:lineRule="auto"/>
              <w:ind w:left="544"/>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865" w:type="dxa"/>
            <w:vAlign w:val="top"/>
          </w:tcPr>
          <w:p>
            <w:pPr>
              <w:spacing w:before="113" w:line="195"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150" w:type="dxa"/>
            <w:vAlign w:val="top"/>
          </w:tcPr>
          <w:p>
            <w:pPr>
              <w:spacing w:before="75"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3"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75" w:line="228" w:lineRule="auto"/>
              <w:ind w:left="410"/>
              <w:rPr>
                <w:rFonts w:ascii="宋体" w:hAnsi="宋体" w:eastAsia="宋体" w:cs="宋体"/>
                <w:sz w:val="20"/>
                <w:szCs w:val="20"/>
              </w:rPr>
            </w:pPr>
            <w:r>
              <w:rPr>
                <w:rFonts w:ascii="宋体" w:hAnsi="宋体" w:eastAsia="宋体" w:cs="宋体"/>
                <w:spacing w:val="10"/>
                <w:sz w:val="20"/>
                <w:szCs w:val="20"/>
              </w:rPr>
              <w:t>缩</w:t>
            </w:r>
            <w:r>
              <w:rPr>
                <w:rFonts w:ascii="宋体" w:hAnsi="宋体" w:eastAsia="宋体" w:cs="宋体"/>
                <w:spacing w:val="7"/>
                <w:sz w:val="20"/>
                <w:szCs w:val="20"/>
              </w:rPr>
              <w:t>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7" w:line="230" w:lineRule="auto"/>
              <w:ind w:left="752"/>
              <w:rPr>
                <w:rFonts w:ascii="宋体" w:hAnsi="宋体" w:eastAsia="宋体" w:cs="宋体"/>
                <w:sz w:val="20"/>
                <w:szCs w:val="20"/>
              </w:rPr>
            </w:pPr>
            <w:r>
              <w:rPr>
                <w:rFonts w:ascii="宋体" w:hAnsi="宋体" w:eastAsia="宋体" w:cs="宋体"/>
                <w:spacing w:val="5"/>
                <w:sz w:val="20"/>
                <w:szCs w:val="20"/>
              </w:rPr>
              <w:t>氢</w:t>
            </w:r>
            <w:r>
              <w:rPr>
                <w:rFonts w:ascii="宋体" w:hAnsi="宋体" w:eastAsia="宋体" w:cs="宋体"/>
                <w:spacing w:val="4"/>
                <w:sz w:val="20"/>
                <w:szCs w:val="20"/>
              </w:rPr>
              <w:t>气</w:t>
            </w:r>
          </w:p>
        </w:tc>
        <w:tc>
          <w:tcPr>
            <w:tcW w:w="865" w:type="dxa"/>
            <w:vAlign w:val="top"/>
          </w:tcPr>
          <w:p>
            <w:pPr>
              <w:spacing w:before="11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.36</w:t>
            </w:r>
          </w:p>
        </w:tc>
        <w:tc>
          <w:tcPr>
            <w:tcW w:w="1150" w:type="dxa"/>
            <w:vAlign w:val="top"/>
          </w:tcPr>
          <w:p>
            <w:pPr>
              <w:spacing w:before="78" w:line="228" w:lineRule="auto"/>
              <w:ind w:left="163"/>
              <w:rPr>
                <w:rFonts w:ascii="宋体" w:hAnsi="宋体" w:eastAsia="宋体" w:cs="宋体"/>
                <w:sz w:val="20"/>
                <w:szCs w:val="20"/>
              </w:rPr>
            </w:pPr>
            <w:r>
              <w:rPr>
                <w:rFonts w:ascii="宋体" w:hAnsi="宋体" w:eastAsia="宋体" w:cs="宋体"/>
                <w:spacing w:val="7"/>
                <w:sz w:val="20"/>
                <w:szCs w:val="20"/>
              </w:rPr>
              <w:t>压力罐车</w:t>
            </w:r>
          </w:p>
        </w:tc>
        <w:tc>
          <w:tcPr>
            <w:tcW w:w="1108" w:type="dxa"/>
            <w:vAlign w:val="top"/>
          </w:tcPr>
          <w:p>
            <w:pPr>
              <w:spacing w:before="46" w:line="275"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52" w:type="dxa"/>
            <w:tcBorders>
              <w:right w:val="single" w:color="000000" w:sz="10" w:space="0"/>
            </w:tcBorders>
            <w:vAlign w:val="top"/>
          </w:tcPr>
          <w:p>
            <w:pPr>
              <w:spacing w:before="77" w:line="229" w:lineRule="auto"/>
              <w:ind w:left="618"/>
              <w:rPr>
                <w:rFonts w:ascii="宋体" w:hAnsi="宋体" w:eastAsia="宋体" w:cs="宋体"/>
                <w:sz w:val="20"/>
                <w:szCs w:val="20"/>
              </w:rPr>
            </w:pPr>
            <w:r>
              <w:rPr>
                <w:rFonts w:ascii="宋体" w:hAnsi="宋体" w:eastAsia="宋体" w:cs="宋体"/>
                <w:spacing w:val="7"/>
                <w:sz w:val="20"/>
                <w:szCs w:val="20"/>
              </w:rPr>
              <w:t>氢气</w:t>
            </w:r>
            <w:r>
              <w:rPr>
                <w:rFonts w:ascii="宋体" w:hAnsi="宋体" w:eastAsia="宋体" w:cs="宋体"/>
                <w:spacing w:val="6"/>
                <w:sz w:val="20"/>
                <w:szCs w:val="20"/>
              </w:rPr>
              <w:t>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76" w:line="228"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865" w:type="dxa"/>
            <w:vAlign w:val="top"/>
          </w:tcPr>
          <w:p>
            <w:pPr>
              <w:spacing w:before="114"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50" w:type="dxa"/>
            <w:vAlign w:val="top"/>
          </w:tcPr>
          <w:p>
            <w:pPr>
              <w:spacing w:before="76"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4" w:line="216" w:lineRule="auto"/>
              <w:ind w:left="1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76" w:line="228" w:lineRule="auto"/>
              <w:ind w:left="410"/>
              <w:rPr>
                <w:rFonts w:ascii="宋体" w:hAnsi="宋体" w:eastAsia="宋体" w:cs="宋体"/>
                <w:sz w:val="20"/>
                <w:szCs w:val="20"/>
              </w:rPr>
            </w:pPr>
            <w:r>
              <w:rPr>
                <w:rFonts w:ascii="宋体" w:hAnsi="宋体" w:eastAsia="宋体" w:cs="宋体"/>
                <w:spacing w:val="10"/>
                <w:sz w:val="20"/>
                <w:szCs w:val="20"/>
              </w:rPr>
              <w:t>缩</w:t>
            </w:r>
            <w:r>
              <w:rPr>
                <w:rFonts w:ascii="宋体" w:hAnsi="宋体" w:eastAsia="宋体" w:cs="宋体"/>
                <w:spacing w:val="7"/>
                <w:sz w:val="20"/>
                <w:szCs w:val="20"/>
              </w:rPr>
              <w:t>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651" w:type="dxa"/>
            <w:vMerge w:val="restart"/>
            <w:tcBorders>
              <w:left w:val="single" w:color="000000" w:sz="10" w:space="0"/>
              <w:bottom w:val="nil"/>
            </w:tcBorders>
            <w:vAlign w:val="top"/>
          </w:tcPr>
          <w:p>
            <w:pPr>
              <w:spacing w:line="308" w:lineRule="auto"/>
              <w:rPr>
                <w:rFonts w:ascii="Arial"/>
                <w:sz w:val="21"/>
              </w:rPr>
            </w:pPr>
          </w:p>
          <w:p>
            <w:pPr>
              <w:spacing w:before="5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83" w:type="dxa"/>
            <w:vMerge w:val="restart"/>
            <w:tcBorders>
              <w:bottom w:val="nil"/>
            </w:tcBorders>
            <w:vAlign w:val="top"/>
          </w:tcPr>
          <w:p>
            <w:pPr>
              <w:spacing w:before="58" w:line="228" w:lineRule="auto"/>
              <w:ind w:left="172"/>
              <w:rPr>
                <w:rFonts w:ascii="宋体" w:hAnsi="宋体" w:eastAsia="宋体" w:cs="宋体"/>
                <w:sz w:val="20"/>
                <w:szCs w:val="20"/>
              </w:rPr>
            </w:pPr>
            <w:r>
              <w:rPr>
                <w:rFonts w:ascii="宋体" w:hAnsi="宋体" w:eastAsia="宋体" w:cs="宋体"/>
                <w:spacing w:val="7"/>
                <w:sz w:val="20"/>
                <w:szCs w:val="20"/>
              </w:rPr>
              <w:t>烯草酮</w:t>
            </w:r>
          </w:p>
          <w:p>
            <w:pPr>
              <w:spacing w:before="22" w:line="259" w:lineRule="auto"/>
              <w:ind w:left="281" w:right="114" w:hanging="176"/>
              <w:rPr>
                <w:rFonts w:ascii="宋体" w:hAnsi="宋体" w:eastAsia="宋体" w:cs="宋体"/>
                <w:sz w:val="20"/>
                <w:szCs w:val="20"/>
              </w:rPr>
            </w:pPr>
            <w:r>
              <w:rPr>
                <w:rFonts w:ascii="宋体" w:hAnsi="宋体" w:eastAsia="宋体" w:cs="宋体"/>
                <w:spacing w:val="16"/>
                <w:sz w:val="20"/>
                <w:szCs w:val="20"/>
              </w:rPr>
              <w:t>车</w:t>
            </w:r>
            <w:r>
              <w:rPr>
                <w:rFonts w:ascii="宋体" w:hAnsi="宋体" w:eastAsia="宋体" w:cs="宋体"/>
                <w:spacing w:val="14"/>
                <w:sz w:val="20"/>
                <w:szCs w:val="20"/>
              </w:rPr>
              <w:t>间(南</w:t>
            </w:r>
            <w:r>
              <w:rPr>
                <w:rFonts w:ascii="宋体" w:hAnsi="宋体" w:eastAsia="宋体" w:cs="宋体"/>
                <w:sz w:val="20"/>
                <w:szCs w:val="20"/>
              </w:rPr>
              <w:t xml:space="preserve"> </w:t>
            </w:r>
            <w:r>
              <w:rPr>
                <w:rFonts w:ascii="宋体" w:hAnsi="宋体" w:eastAsia="宋体" w:cs="宋体"/>
                <w:spacing w:val="-1"/>
                <w:sz w:val="20"/>
                <w:szCs w:val="20"/>
              </w:rPr>
              <w:t>线)</w:t>
            </w:r>
          </w:p>
        </w:tc>
        <w:tc>
          <w:tcPr>
            <w:tcW w:w="1921" w:type="dxa"/>
            <w:vAlign w:val="top"/>
          </w:tcPr>
          <w:p>
            <w:pPr>
              <w:spacing w:before="8"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865" w:type="dxa"/>
            <w:vAlign w:val="top"/>
          </w:tcPr>
          <w:p>
            <w:pPr>
              <w:spacing w:before="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150" w:type="dxa"/>
            <w:vAlign w:val="top"/>
          </w:tcPr>
          <w:p>
            <w:pPr>
              <w:spacing w:before="39"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57" w:line="213"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2×50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tcBorders>
              <w:right w:val="single" w:color="000000" w:sz="10" w:space="0"/>
            </w:tcBorders>
            <w:vAlign w:val="top"/>
          </w:tcPr>
          <w:p>
            <w:pPr>
              <w:spacing w:before="39" w:line="228" w:lineRule="auto"/>
              <w:ind w:left="306"/>
              <w:rPr>
                <w:rFonts w:ascii="宋体" w:hAnsi="宋体" w:eastAsia="宋体" w:cs="宋体"/>
                <w:sz w:val="20"/>
                <w:szCs w:val="20"/>
              </w:rPr>
            </w:pPr>
            <w:r>
              <w:rPr>
                <w:rFonts w:ascii="宋体" w:hAnsi="宋体" w:eastAsia="宋体" w:cs="宋体"/>
                <w:spacing w:val="8"/>
                <w:sz w:val="20"/>
                <w:szCs w:val="20"/>
              </w:rPr>
              <w:t>车间液碱罐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6"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41" w:line="226" w:lineRule="auto"/>
              <w:ind w:left="647"/>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865" w:type="dxa"/>
            <w:vAlign w:val="top"/>
          </w:tcPr>
          <w:p>
            <w:pPr>
              <w:spacing w:before="10"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41" w:line="226"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56"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restart"/>
            <w:tcBorders>
              <w:bottom w:val="nil"/>
              <w:right w:val="single" w:color="000000" w:sz="10" w:space="0"/>
            </w:tcBorders>
            <w:vAlign w:val="top"/>
          </w:tcPr>
          <w:p>
            <w:pPr>
              <w:spacing w:before="184" w:line="228" w:lineRule="auto"/>
              <w:ind w:left="306"/>
              <w:rPr>
                <w:rFonts w:ascii="宋体" w:hAnsi="宋体" w:eastAsia="宋体" w:cs="宋体"/>
                <w:sz w:val="20"/>
                <w:szCs w:val="20"/>
              </w:rPr>
            </w:pPr>
            <w:r>
              <w:rPr>
                <w:rFonts w:ascii="宋体" w:hAnsi="宋体" w:eastAsia="宋体" w:cs="宋体"/>
                <w:spacing w:val="8"/>
                <w:sz w:val="20"/>
                <w:szCs w:val="20"/>
              </w:rPr>
              <w:t>车间溶剂罐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40" w:line="228"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865" w:type="dxa"/>
            <w:vAlign w:val="top"/>
          </w:tcPr>
          <w:p>
            <w:pPr>
              <w:spacing w:before="9"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5</w:t>
            </w:r>
            <w:r>
              <w:rPr>
                <w:rFonts w:ascii="Times New Roman" w:hAnsi="Times New Roman" w:eastAsia="Times New Roman" w:cs="Times New Roman"/>
                <w:position w:val="2"/>
                <w:sz w:val="20"/>
                <w:szCs w:val="20"/>
              </w:rPr>
              <w:t>t</w:t>
            </w:r>
          </w:p>
        </w:tc>
        <w:tc>
          <w:tcPr>
            <w:tcW w:w="1150" w:type="dxa"/>
            <w:vAlign w:val="top"/>
          </w:tcPr>
          <w:p>
            <w:pPr>
              <w:spacing w:before="40"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56"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continue"/>
            <w:tcBorders>
              <w:top w:val="nil"/>
              <w:right w:val="single" w:color="000000" w:sz="10" w:space="0"/>
            </w:tcBorders>
            <w:vAlign w:val="top"/>
          </w:tcPr>
          <w:p>
            <w:pPr>
              <w:rPr>
                <w:rFonts w:ascii="Arial"/>
                <w:sz w:val="21"/>
              </w:rPr>
            </w:pPr>
          </w:p>
        </w:tc>
      </w:tr>
    </w:tbl>
    <w:p>
      <w:pPr>
        <w:spacing w:line="204" w:lineRule="exact"/>
        <w:rPr>
          <w:rFonts w:ascii="Arial"/>
          <w:sz w:val="17"/>
        </w:rPr>
      </w:pPr>
    </w:p>
    <w:p>
      <w:pPr>
        <w:sectPr>
          <w:footerReference r:id="rId272" w:type="default"/>
          <w:pgSz w:w="11906" w:h="16839"/>
          <w:pgMar w:top="1293" w:right="1674" w:bottom="1431" w:left="1674" w:header="882" w:footer="1121" w:gutter="0"/>
          <w:cols w:space="720" w:num="1"/>
        </w:sectPr>
      </w:pPr>
    </w:p>
    <w:p/>
    <w:p>
      <w:pPr>
        <w:spacing w:line="223" w:lineRule="exact"/>
      </w:pPr>
    </w:p>
    <w:tbl>
      <w:tblPr>
        <w:tblStyle w:val="5"/>
        <w:tblW w:w="853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983"/>
        <w:gridCol w:w="1921"/>
        <w:gridCol w:w="865"/>
        <w:gridCol w:w="1150"/>
        <w:gridCol w:w="1108"/>
        <w:gridCol w:w="18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0" w:hRule="atLeast"/>
        </w:trPr>
        <w:tc>
          <w:tcPr>
            <w:tcW w:w="651" w:type="dxa"/>
            <w:vMerge w:val="restart"/>
            <w:tcBorders>
              <w:left w:val="single" w:color="000000" w:sz="10" w:space="0"/>
              <w:bottom w:val="nil"/>
            </w:tcBorders>
            <w:vAlign w:val="top"/>
          </w:tcPr>
          <w:p>
            <w:pPr>
              <w:rPr>
                <w:rFonts w:ascii="Arial"/>
                <w:sz w:val="21"/>
              </w:rPr>
            </w:pPr>
          </w:p>
        </w:tc>
        <w:tc>
          <w:tcPr>
            <w:tcW w:w="983" w:type="dxa"/>
            <w:vMerge w:val="restart"/>
            <w:tcBorders>
              <w:bottom w:val="nil"/>
            </w:tcBorders>
            <w:vAlign w:val="top"/>
          </w:tcPr>
          <w:p>
            <w:pPr>
              <w:rPr>
                <w:rFonts w:ascii="Arial"/>
                <w:sz w:val="21"/>
              </w:rPr>
            </w:pPr>
          </w:p>
        </w:tc>
        <w:tc>
          <w:tcPr>
            <w:tcW w:w="1921" w:type="dxa"/>
            <w:vAlign w:val="top"/>
          </w:tcPr>
          <w:p>
            <w:pPr>
              <w:spacing w:before="29"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865" w:type="dxa"/>
            <w:vAlign w:val="top"/>
          </w:tcPr>
          <w:p>
            <w:pPr>
              <w:spacing w:before="29"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100t</w:t>
            </w:r>
          </w:p>
        </w:tc>
        <w:tc>
          <w:tcPr>
            <w:tcW w:w="1150" w:type="dxa"/>
            <w:vAlign w:val="top"/>
          </w:tcPr>
          <w:p>
            <w:pPr>
              <w:spacing w:before="60"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75" w:line="216" w:lineRule="auto"/>
              <w:ind w:left="1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60" w:line="228" w:lineRule="auto"/>
              <w:ind w:left="306"/>
              <w:rPr>
                <w:rFonts w:ascii="宋体" w:hAnsi="宋体" w:eastAsia="宋体" w:cs="宋体"/>
                <w:sz w:val="20"/>
                <w:szCs w:val="20"/>
              </w:rPr>
            </w:pPr>
            <w:r>
              <w:rPr>
                <w:rFonts w:ascii="宋体" w:hAnsi="宋体" w:eastAsia="宋体" w:cs="宋体"/>
                <w:spacing w:val="8"/>
                <w:sz w:val="20"/>
                <w:szCs w:val="20"/>
              </w:rPr>
              <w:t>车间盐酸罐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35" w:line="228" w:lineRule="auto"/>
              <w:ind w:left="541"/>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环甲苯</w:t>
            </w:r>
          </w:p>
        </w:tc>
        <w:tc>
          <w:tcPr>
            <w:tcW w:w="865" w:type="dxa"/>
            <w:vAlign w:val="top"/>
          </w:tcPr>
          <w:p>
            <w:pPr>
              <w:spacing w:before="4"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35"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54" w:line="213" w:lineRule="auto"/>
              <w:ind w:left="23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5×15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1852" w:type="dxa"/>
            <w:vMerge w:val="restart"/>
            <w:tcBorders>
              <w:bottom w:val="nil"/>
              <w:right w:val="single" w:color="000000" w:sz="10" w:space="0"/>
            </w:tcBorders>
            <w:vAlign w:val="top"/>
          </w:tcPr>
          <w:p>
            <w:pPr>
              <w:spacing w:line="257" w:lineRule="auto"/>
              <w:rPr>
                <w:rFonts w:ascii="Arial"/>
                <w:sz w:val="21"/>
              </w:rPr>
            </w:pPr>
          </w:p>
          <w:p>
            <w:pPr>
              <w:spacing w:before="65" w:line="228" w:lineRule="auto"/>
              <w:ind w:left="411"/>
              <w:rPr>
                <w:rFonts w:ascii="宋体" w:hAnsi="宋体" w:eastAsia="宋体" w:cs="宋体"/>
                <w:sz w:val="20"/>
                <w:szCs w:val="20"/>
              </w:rPr>
            </w:pPr>
            <w:r>
              <w:rPr>
                <w:rFonts w:ascii="宋体" w:hAnsi="宋体" w:eastAsia="宋体" w:cs="宋体"/>
                <w:spacing w:val="8"/>
                <w:sz w:val="20"/>
                <w:szCs w:val="20"/>
              </w:rPr>
              <w:t>车间小罐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37" w:line="228" w:lineRule="auto"/>
              <w:ind w:left="435"/>
              <w:rPr>
                <w:rFonts w:ascii="宋体" w:hAnsi="宋体" w:eastAsia="宋体" w:cs="宋体"/>
                <w:sz w:val="20"/>
                <w:szCs w:val="20"/>
              </w:rPr>
            </w:pPr>
            <w:r>
              <w:rPr>
                <w:rFonts w:ascii="宋体" w:hAnsi="宋体" w:eastAsia="宋体" w:cs="宋体"/>
                <w:spacing w:val="8"/>
                <w:sz w:val="20"/>
                <w:szCs w:val="20"/>
              </w:rPr>
              <w:t>循环石油醚</w:t>
            </w:r>
          </w:p>
        </w:tc>
        <w:tc>
          <w:tcPr>
            <w:tcW w:w="865" w:type="dxa"/>
            <w:vAlign w:val="top"/>
          </w:tcPr>
          <w:p>
            <w:pPr>
              <w:spacing w:before="6"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37"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53" w:line="216"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2×15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32" w:line="226"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865" w:type="dxa"/>
            <w:vAlign w:val="top"/>
          </w:tcPr>
          <w:p>
            <w:pPr>
              <w:spacing w:before="1"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150" w:type="dxa"/>
            <w:vAlign w:val="top"/>
          </w:tcPr>
          <w:p>
            <w:pPr>
              <w:spacing w:before="32" w:line="226"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47" w:line="216"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2×30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51" w:type="dxa"/>
            <w:vMerge w:val="restart"/>
            <w:tcBorders>
              <w:left w:val="single" w:color="000000" w:sz="10" w:space="0"/>
              <w:bottom w:val="nil"/>
            </w:tcBorders>
            <w:vAlign w:val="top"/>
          </w:tcPr>
          <w:p>
            <w:pPr>
              <w:spacing w:before="256"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83" w:type="dxa"/>
            <w:vMerge w:val="restart"/>
            <w:tcBorders>
              <w:bottom w:val="nil"/>
            </w:tcBorders>
            <w:vAlign w:val="top"/>
          </w:tcPr>
          <w:p>
            <w:pPr>
              <w:spacing w:before="83" w:line="262" w:lineRule="auto"/>
              <w:ind w:left="280" w:right="184" w:hanging="103"/>
              <w:rPr>
                <w:rFonts w:ascii="宋体" w:hAnsi="宋体" w:eastAsia="宋体" w:cs="宋体"/>
                <w:sz w:val="20"/>
                <w:szCs w:val="20"/>
              </w:rPr>
            </w:pPr>
            <w:r>
              <w:rPr>
                <w:rFonts w:ascii="宋体" w:hAnsi="宋体" w:eastAsia="宋体" w:cs="宋体"/>
                <w:spacing w:val="6"/>
                <w:sz w:val="20"/>
                <w:szCs w:val="20"/>
              </w:rPr>
              <w:t>丙</w:t>
            </w:r>
            <w:r>
              <w:rPr>
                <w:rFonts w:ascii="宋体" w:hAnsi="宋体" w:eastAsia="宋体" w:cs="宋体"/>
                <w:spacing w:val="5"/>
                <w:sz w:val="20"/>
                <w:szCs w:val="20"/>
              </w:rPr>
              <w:t>草胺</w:t>
            </w:r>
            <w:r>
              <w:rPr>
                <w:rFonts w:ascii="宋体" w:hAnsi="宋体" w:eastAsia="宋体" w:cs="宋体"/>
                <w:sz w:val="20"/>
                <w:szCs w:val="20"/>
              </w:rPr>
              <w:t xml:space="preserve"> </w:t>
            </w:r>
            <w:r>
              <w:rPr>
                <w:rFonts w:ascii="宋体" w:hAnsi="宋体" w:eastAsia="宋体" w:cs="宋体"/>
                <w:spacing w:val="4"/>
                <w:sz w:val="20"/>
                <w:szCs w:val="20"/>
              </w:rPr>
              <w:t>车</w:t>
            </w:r>
            <w:r>
              <w:rPr>
                <w:rFonts w:ascii="宋体" w:hAnsi="宋体" w:eastAsia="宋体" w:cs="宋体"/>
                <w:spacing w:val="3"/>
                <w:sz w:val="20"/>
                <w:szCs w:val="20"/>
              </w:rPr>
              <w:t>间</w:t>
            </w:r>
          </w:p>
        </w:tc>
        <w:tc>
          <w:tcPr>
            <w:tcW w:w="1921" w:type="dxa"/>
            <w:vAlign w:val="top"/>
          </w:tcPr>
          <w:p>
            <w:pPr>
              <w:spacing w:before="35" w:line="228"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865" w:type="dxa"/>
            <w:vAlign w:val="top"/>
          </w:tcPr>
          <w:p>
            <w:pPr>
              <w:spacing w:before="4"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c>
          <w:tcPr>
            <w:tcW w:w="1150" w:type="dxa"/>
            <w:vAlign w:val="top"/>
          </w:tcPr>
          <w:p>
            <w:pPr>
              <w:spacing w:before="35"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54" w:line="213"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35" w:line="228" w:lineRule="auto"/>
              <w:ind w:left="515"/>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0"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73" w:line="228" w:lineRule="auto"/>
              <w:ind w:left="439"/>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草胺原药</w:t>
            </w:r>
          </w:p>
        </w:tc>
        <w:tc>
          <w:tcPr>
            <w:tcW w:w="865" w:type="dxa"/>
            <w:vAlign w:val="top"/>
          </w:tcPr>
          <w:p>
            <w:pPr>
              <w:spacing w:before="42"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3"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1" w:line="213"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2×20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tcBorders>
              <w:right w:val="single" w:color="000000" w:sz="10" w:space="0"/>
            </w:tcBorders>
            <w:vAlign w:val="top"/>
          </w:tcPr>
          <w:p>
            <w:pPr>
              <w:spacing w:before="73" w:line="228" w:lineRule="auto"/>
              <w:ind w:left="515"/>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trPr>
        <w:tc>
          <w:tcPr>
            <w:tcW w:w="651" w:type="dxa"/>
            <w:vMerge w:val="restart"/>
            <w:tcBorders>
              <w:left w:val="single" w:color="000000" w:sz="10" w:space="0"/>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983"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5" w:line="228" w:lineRule="auto"/>
              <w:ind w:left="172"/>
              <w:rPr>
                <w:rFonts w:ascii="宋体" w:hAnsi="宋体" w:eastAsia="宋体" w:cs="宋体"/>
                <w:sz w:val="20"/>
                <w:szCs w:val="20"/>
              </w:rPr>
            </w:pPr>
            <w:r>
              <w:rPr>
                <w:rFonts w:ascii="宋体" w:hAnsi="宋体" w:eastAsia="宋体" w:cs="宋体"/>
                <w:spacing w:val="7"/>
                <w:sz w:val="20"/>
                <w:szCs w:val="20"/>
              </w:rPr>
              <w:t>烯草酮</w:t>
            </w:r>
          </w:p>
          <w:p>
            <w:pPr>
              <w:spacing w:before="24" w:line="267" w:lineRule="auto"/>
              <w:ind w:left="281" w:right="114" w:hanging="176"/>
              <w:rPr>
                <w:rFonts w:ascii="宋体" w:hAnsi="宋体" w:eastAsia="宋体" w:cs="宋体"/>
                <w:sz w:val="20"/>
                <w:szCs w:val="20"/>
              </w:rPr>
            </w:pPr>
            <w:r>
              <w:rPr>
                <w:rFonts w:ascii="宋体" w:hAnsi="宋体" w:eastAsia="宋体" w:cs="宋体"/>
                <w:spacing w:val="16"/>
                <w:sz w:val="20"/>
                <w:szCs w:val="20"/>
              </w:rPr>
              <w:t>车</w:t>
            </w:r>
            <w:r>
              <w:rPr>
                <w:rFonts w:ascii="宋体" w:hAnsi="宋体" w:eastAsia="宋体" w:cs="宋体"/>
                <w:spacing w:val="14"/>
                <w:sz w:val="20"/>
                <w:szCs w:val="20"/>
              </w:rPr>
              <w:t>间(北</w:t>
            </w:r>
            <w:r>
              <w:rPr>
                <w:rFonts w:ascii="宋体" w:hAnsi="宋体" w:eastAsia="宋体" w:cs="宋体"/>
                <w:sz w:val="20"/>
                <w:szCs w:val="20"/>
              </w:rPr>
              <w:t xml:space="preserve"> </w:t>
            </w:r>
            <w:r>
              <w:rPr>
                <w:rFonts w:ascii="宋体" w:hAnsi="宋体" w:eastAsia="宋体" w:cs="宋体"/>
                <w:spacing w:val="-1"/>
                <w:sz w:val="20"/>
                <w:szCs w:val="20"/>
              </w:rPr>
              <w:t>线)</w:t>
            </w:r>
          </w:p>
        </w:tc>
        <w:tc>
          <w:tcPr>
            <w:tcW w:w="1921" w:type="dxa"/>
            <w:vAlign w:val="top"/>
          </w:tcPr>
          <w:p>
            <w:pPr>
              <w:spacing w:before="133"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865" w:type="dxa"/>
            <w:vAlign w:val="top"/>
          </w:tcPr>
          <w:p>
            <w:pPr>
              <w:spacing w:before="133"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150" w:type="dxa"/>
            <w:vAlign w:val="top"/>
          </w:tcPr>
          <w:p>
            <w:pPr>
              <w:spacing w:before="164"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180"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164" w:line="228" w:lineRule="auto"/>
              <w:ind w:left="306"/>
              <w:rPr>
                <w:rFonts w:ascii="宋体" w:hAnsi="宋体" w:eastAsia="宋体" w:cs="宋体"/>
                <w:sz w:val="20"/>
                <w:szCs w:val="20"/>
              </w:rPr>
            </w:pPr>
            <w:r>
              <w:rPr>
                <w:rFonts w:ascii="宋体" w:hAnsi="宋体" w:eastAsia="宋体" w:cs="宋体"/>
                <w:spacing w:val="8"/>
                <w:sz w:val="20"/>
                <w:szCs w:val="20"/>
              </w:rPr>
              <w:t>车间液碱罐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6" w:line="231" w:lineRule="auto"/>
              <w:ind w:left="647"/>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865" w:type="dxa"/>
            <w:vAlign w:val="top"/>
          </w:tcPr>
          <w:p>
            <w:pPr>
              <w:spacing w:before="45"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6"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91"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1×12</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restart"/>
            <w:tcBorders>
              <w:bottom w:val="nil"/>
              <w:right w:val="single" w:color="000000" w:sz="10"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8" w:lineRule="auto"/>
              <w:ind w:left="411"/>
              <w:rPr>
                <w:rFonts w:ascii="宋体" w:hAnsi="宋体" w:eastAsia="宋体" w:cs="宋体"/>
                <w:sz w:val="20"/>
                <w:szCs w:val="20"/>
              </w:rPr>
            </w:pPr>
            <w:r>
              <w:rPr>
                <w:rFonts w:ascii="宋体" w:hAnsi="宋体" w:eastAsia="宋体" w:cs="宋体"/>
                <w:spacing w:val="8"/>
                <w:sz w:val="20"/>
                <w:szCs w:val="20"/>
              </w:rPr>
              <w:t>车间北罐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4" w:line="228"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865" w:type="dxa"/>
            <w:vAlign w:val="top"/>
          </w:tcPr>
          <w:p>
            <w:pPr>
              <w:spacing w:before="46"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150" w:type="dxa"/>
            <w:vAlign w:val="top"/>
          </w:tcPr>
          <w:p>
            <w:pPr>
              <w:spacing w:before="75"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92"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45"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865" w:type="dxa"/>
            <w:vAlign w:val="top"/>
          </w:tcPr>
          <w:p>
            <w:pPr>
              <w:spacing w:before="45"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6"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1" w:line="216"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2×25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4" w:line="228" w:lineRule="auto"/>
              <w:ind w:left="541"/>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环甲苯</w:t>
            </w:r>
          </w:p>
        </w:tc>
        <w:tc>
          <w:tcPr>
            <w:tcW w:w="865" w:type="dxa"/>
            <w:vAlign w:val="top"/>
          </w:tcPr>
          <w:p>
            <w:pPr>
              <w:spacing w:before="46"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5"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2" w:line="216" w:lineRule="auto"/>
              <w:ind w:left="23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5×15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185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77" w:line="228" w:lineRule="auto"/>
              <w:ind w:left="435"/>
              <w:rPr>
                <w:rFonts w:ascii="宋体" w:hAnsi="宋体" w:eastAsia="宋体" w:cs="宋体"/>
                <w:sz w:val="20"/>
                <w:szCs w:val="20"/>
              </w:rPr>
            </w:pPr>
            <w:r>
              <w:rPr>
                <w:rFonts w:ascii="宋体" w:hAnsi="宋体" w:eastAsia="宋体" w:cs="宋体"/>
                <w:spacing w:val="8"/>
                <w:sz w:val="20"/>
                <w:szCs w:val="20"/>
              </w:rPr>
              <w:t>循环石油醚</w:t>
            </w:r>
          </w:p>
        </w:tc>
        <w:tc>
          <w:tcPr>
            <w:tcW w:w="865" w:type="dxa"/>
            <w:vAlign w:val="top"/>
          </w:tcPr>
          <w:p>
            <w:pPr>
              <w:spacing w:before="46"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7"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2" w:line="216" w:lineRule="auto"/>
              <w:ind w:left="23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2×12</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185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trPr>
        <w:tc>
          <w:tcPr>
            <w:tcW w:w="651" w:type="dxa"/>
            <w:vMerge w:val="restart"/>
            <w:tcBorders>
              <w:left w:val="single" w:color="000000" w:sz="10" w:space="0"/>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57" w:line="192" w:lineRule="auto"/>
              <w:ind w:left="2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83" w:type="dxa"/>
            <w:vMerge w:val="restart"/>
            <w:tcBorders>
              <w:bottom w:val="nil"/>
            </w:tcBorders>
            <w:vAlign w:val="top"/>
          </w:tcPr>
          <w:p>
            <w:pPr>
              <w:spacing w:line="421" w:lineRule="auto"/>
              <w:rPr>
                <w:rFonts w:ascii="Arial"/>
                <w:sz w:val="21"/>
              </w:rPr>
            </w:pPr>
          </w:p>
          <w:p>
            <w:pPr>
              <w:spacing w:before="65" w:line="251" w:lineRule="auto"/>
              <w:ind w:left="174" w:right="184" w:firstLine="15"/>
              <w:rPr>
                <w:rFonts w:ascii="宋体" w:hAnsi="宋体" w:eastAsia="宋体" w:cs="宋体"/>
                <w:sz w:val="20"/>
                <w:szCs w:val="20"/>
              </w:rPr>
            </w:pPr>
            <w:r>
              <w:rPr>
                <w:rFonts w:ascii="宋体" w:hAnsi="宋体" w:eastAsia="宋体" w:cs="宋体"/>
                <w:spacing w:val="1"/>
                <w:sz w:val="20"/>
                <w:szCs w:val="20"/>
              </w:rPr>
              <w:t>乙氧氟</w:t>
            </w:r>
            <w:r>
              <w:rPr>
                <w:rFonts w:ascii="宋体" w:hAnsi="宋体" w:eastAsia="宋体" w:cs="宋体"/>
                <w:sz w:val="20"/>
                <w:szCs w:val="20"/>
              </w:rPr>
              <w:t xml:space="preserve"> </w:t>
            </w:r>
            <w:r>
              <w:rPr>
                <w:rFonts w:ascii="宋体" w:hAnsi="宋体" w:eastAsia="宋体" w:cs="宋体"/>
                <w:spacing w:val="7"/>
                <w:sz w:val="20"/>
                <w:szCs w:val="20"/>
              </w:rPr>
              <w:t>草</w:t>
            </w:r>
            <w:r>
              <w:rPr>
                <w:rFonts w:ascii="宋体" w:hAnsi="宋体" w:eastAsia="宋体" w:cs="宋体"/>
                <w:spacing w:val="6"/>
                <w:sz w:val="20"/>
                <w:szCs w:val="20"/>
              </w:rPr>
              <w:t>醚车</w:t>
            </w:r>
          </w:p>
          <w:p>
            <w:pPr>
              <w:spacing w:line="265" w:lineRule="auto"/>
              <w:ind w:left="280" w:right="184" w:hanging="91"/>
              <w:rPr>
                <w:rFonts w:ascii="宋体" w:hAnsi="宋体" w:eastAsia="宋体" w:cs="宋体"/>
                <w:sz w:val="20"/>
                <w:szCs w:val="20"/>
              </w:rPr>
            </w:pPr>
            <w:r>
              <w:rPr>
                <w:rFonts w:ascii="宋体" w:hAnsi="宋体" w:eastAsia="宋体" w:cs="宋体"/>
                <w:spacing w:val="1"/>
                <w:sz w:val="20"/>
                <w:szCs w:val="20"/>
              </w:rPr>
              <w:t>间 (老</w:t>
            </w:r>
            <w:r>
              <w:rPr>
                <w:rFonts w:ascii="宋体" w:hAnsi="宋体" w:eastAsia="宋体" w:cs="宋体"/>
                <w:sz w:val="20"/>
                <w:szCs w:val="20"/>
              </w:rPr>
              <w:t xml:space="preserve"> </w:t>
            </w:r>
            <w:r>
              <w:rPr>
                <w:rFonts w:ascii="宋体" w:hAnsi="宋体" w:eastAsia="宋体" w:cs="宋体"/>
                <w:spacing w:val="-1"/>
                <w:sz w:val="20"/>
                <w:szCs w:val="20"/>
              </w:rPr>
              <w:t>线)</w:t>
            </w:r>
          </w:p>
        </w:tc>
        <w:tc>
          <w:tcPr>
            <w:tcW w:w="1921" w:type="dxa"/>
            <w:vAlign w:val="top"/>
          </w:tcPr>
          <w:p>
            <w:pPr>
              <w:spacing w:before="164" w:line="228" w:lineRule="auto"/>
              <w:ind w:left="779"/>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865" w:type="dxa"/>
            <w:vAlign w:val="top"/>
          </w:tcPr>
          <w:p>
            <w:pPr>
              <w:spacing w:before="133"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164"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183" w:line="213"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1×40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164" w:line="228" w:lineRule="auto"/>
              <w:ind w:left="515"/>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8" w:line="230" w:lineRule="auto"/>
              <w:ind w:left="646"/>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865" w:type="dxa"/>
            <w:vAlign w:val="top"/>
          </w:tcPr>
          <w:p>
            <w:pPr>
              <w:spacing w:before="47"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150" w:type="dxa"/>
            <w:vAlign w:val="top"/>
          </w:tcPr>
          <w:p>
            <w:pPr>
              <w:spacing w:before="78"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94"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78" w:line="228" w:lineRule="auto"/>
              <w:ind w:left="306"/>
              <w:rPr>
                <w:rFonts w:ascii="宋体" w:hAnsi="宋体" w:eastAsia="宋体" w:cs="宋体"/>
                <w:sz w:val="20"/>
                <w:szCs w:val="20"/>
              </w:rPr>
            </w:pPr>
            <w:r>
              <w:rPr>
                <w:rFonts w:ascii="宋体" w:hAnsi="宋体" w:eastAsia="宋体" w:cs="宋体"/>
                <w:spacing w:val="8"/>
                <w:sz w:val="20"/>
                <w:szCs w:val="20"/>
              </w:rPr>
              <w:t>车间硫酸罐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7" w:line="229" w:lineRule="auto"/>
              <w:ind w:left="544"/>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865" w:type="dxa"/>
            <w:vAlign w:val="top"/>
          </w:tcPr>
          <w:p>
            <w:pPr>
              <w:spacing w:before="46"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7"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5" w:line="213"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1×30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restart"/>
            <w:tcBorders>
              <w:bottom w:val="nil"/>
              <w:right w:val="single" w:color="000000" w:sz="10" w:space="0"/>
            </w:tcBorders>
            <w:vAlign w:val="top"/>
          </w:tcPr>
          <w:p>
            <w:pPr>
              <w:spacing w:before="260" w:line="228" w:lineRule="auto"/>
              <w:ind w:left="306"/>
              <w:rPr>
                <w:rFonts w:ascii="宋体" w:hAnsi="宋体" w:eastAsia="宋体" w:cs="宋体"/>
                <w:sz w:val="20"/>
                <w:szCs w:val="20"/>
              </w:rPr>
            </w:pPr>
            <w:r>
              <w:rPr>
                <w:rFonts w:ascii="宋体" w:hAnsi="宋体" w:eastAsia="宋体" w:cs="宋体"/>
                <w:spacing w:val="8"/>
                <w:sz w:val="20"/>
                <w:szCs w:val="20"/>
              </w:rPr>
              <w:t>车间西南罐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51" w:type="dxa"/>
            <w:vMerge w:val="continue"/>
            <w:tcBorders>
              <w:top w:val="nil"/>
              <w:left w:val="single" w:color="000000" w:sz="10" w:space="0"/>
              <w:bottom w:val="nil"/>
            </w:tcBorders>
            <w:vAlign w:val="top"/>
          </w:tcPr>
          <w:p>
            <w:pPr>
              <w:rPr>
                <w:rFonts w:ascii="Arial"/>
                <w:sz w:val="21"/>
              </w:rPr>
            </w:pPr>
          </w:p>
        </w:tc>
        <w:tc>
          <w:tcPr>
            <w:tcW w:w="983" w:type="dxa"/>
            <w:vMerge w:val="continue"/>
            <w:tcBorders>
              <w:top w:val="nil"/>
              <w:bottom w:val="nil"/>
            </w:tcBorders>
            <w:vAlign w:val="top"/>
          </w:tcPr>
          <w:p>
            <w:pPr>
              <w:rPr>
                <w:rFonts w:ascii="Arial"/>
                <w:sz w:val="21"/>
              </w:rPr>
            </w:pPr>
          </w:p>
        </w:tc>
        <w:tc>
          <w:tcPr>
            <w:tcW w:w="1921" w:type="dxa"/>
            <w:vAlign w:val="top"/>
          </w:tcPr>
          <w:p>
            <w:pPr>
              <w:spacing w:before="78" w:line="229" w:lineRule="auto"/>
              <w:ind w:left="769"/>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865" w:type="dxa"/>
            <w:vAlign w:val="top"/>
          </w:tcPr>
          <w:p>
            <w:pPr>
              <w:spacing w:before="47" w:line="274" w:lineRule="exact"/>
              <w:ind w:left="30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8"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4" w:line="216"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1×40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51" w:type="dxa"/>
            <w:vMerge w:val="continue"/>
            <w:tcBorders>
              <w:top w:val="nil"/>
              <w:left w:val="single" w:color="000000" w:sz="10" w:space="0"/>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921" w:type="dxa"/>
            <w:vAlign w:val="top"/>
          </w:tcPr>
          <w:p>
            <w:pPr>
              <w:spacing w:before="46" w:line="274" w:lineRule="exact"/>
              <w:ind w:left="560"/>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865" w:type="dxa"/>
            <w:vAlign w:val="top"/>
          </w:tcPr>
          <w:p>
            <w:pPr>
              <w:spacing w:before="46" w:line="274" w:lineRule="exact"/>
              <w:ind w:left="30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150" w:type="dxa"/>
            <w:vAlign w:val="top"/>
          </w:tcPr>
          <w:p>
            <w:pPr>
              <w:spacing w:before="77" w:line="228" w:lineRule="auto"/>
              <w:ind w:left="373"/>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108" w:type="dxa"/>
            <w:vAlign w:val="top"/>
          </w:tcPr>
          <w:p>
            <w:pPr>
              <w:spacing w:before="95" w:line="213" w:lineRule="auto"/>
              <w:ind w:left="25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1852" w:type="dxa"/>
            <w:tcBorders>
              <w:right w:val="single" w:color="000000" w:sz="10" w:space="0"/>
            </w:tcBorders>
            <w:vAlign w:val="top"/>
          </w:tcPr>
          <w:p>
            <w:pPr>
              <w:spacing w:before="77" w:line="228" w:lineRule="auto"/>
              <w:ind w:left="411"/>
              <w:rPr>
                <w:rFonts w:ascii="宋体" w:hAnsi="宋体" w:eastAsia="宋体" w:cs="宋体"/>
                <w:sz w:val="20"/>
                <w:szCs w:val="20"/>
              </w:rPr>
            </w:pPr>
            <w:r>
              <w:rPr>
                <w:rFonts w:ascii="宋体" w:hAnsi="宋体" w:eastAsia="宋体" w:cs="宋体"/>
                <w:spacing w:val="8"/>
                <w:sz w:val="20"/>
                <w:szCs w:val="20"/>
              </w:rPr>
              <w:t>车间北罐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51" w:type="dxa"/>
            <w:tcBorders>
              <w:left w:val="single" w:color="000000" w:sz="10" w:space="0"/>
            </w:tcBorders>
            <w:vAlign w:val="top"/>
          </w:tcPr>
          <w:p>
            <w:pPr>
              <w:spacing w:before="20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983" w:type="dxa"/>
            <w:vAlign w:val="top"/>
          </w:tcPr>
          <w:p>
            <w:pPr>
              <w:spacing w:before="35" w:line="242" w:lineRule="auto"/>
              <w:ind w:left="399" w:right="184" w:hanging="226"/>
              <w:rPr>
                <w:rFonts w:ascii="宋体" w:hAnsi="宋体" w:eastAsia="宋体" w:cs="宋体"/>
                <w:sz w:val="20"/>
                <w:szCs w:val="20"/>
              </w:rPr>
            </w:pPr>
            <w:r>
              <w:rPr>
                <w:rFonts w:ascii="宋体" w:hAnsi="宋体" w:eastAsia="宋体" w:cs="宋体"/>
                <w:spacing w:val="7"/>
                <w:sz w:val="20"/>
                <w:szCs w:val="20"/>
              </w:rPr>
              <w:t>动</w:t>
            </w:r>
            <w:r>
              <w:rPr>
                <w:rFonts w:ascii="宋体" w:hAnsi="宋体" w:eastAsia="宋体" w:cs="宋体"/>
                <w:spacing w:val="6"/>
                <w:sz w:val="20"/>
                <w:szCs w:val="20"/>
              </w:rPr>
              <w:t>力车</w:t>
            </w:r>
            <w:r>
              <w:rPr>
                <w:rFonts w:ascii="宋体" w:hAnsi="宋体" w:eastAsia="宋体" w:cs="宋体"/>
                <w:sz w:val="20"/>
                <w:szCs w:val="20"/>
              </w:rPr>
              <w:t xml:space="preserve"> 间</w:t>
            </w:r>
          </w:p>
        </w:tc>
        <w:tc>
          <w:tcPr>
            <w:tcW w:w="1921" w:type="dxa"/>
            <w:vAlign w:val="top"/>
          </w:tcPr>
          <w:p>
            <w:pPr>
              <w:spacing w:before="172" w:line="229" w:lineRule="auto"/>
              <w:ind w:left="75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865" w:type="dxa"/>
            <w:vAlign w:val="top"/>
          </w:tcPr>
          <w:p>
            <w:pPr>
              <w:spacing w:before="141" w:line="274" w:lineRule="exact"/>
              <w:ind w:left="32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c>
          <w:tcPr>
            <w:tcW w:w="1150" w:type="dxa"/>
            <w:vAlign w:val="top"/>
          </w:tcPr>
          <w:p>
            <w:pPr>
              <w:spacing w:before="172" w:line="228" w:lineRule="auto"/>
              <w:ind w:left="385"/>
              <w:rPr>
                <w:rFonts w:ascii="宋体" w:hAnsi="宋体" w:eastAsia="宋体" w:cs="宋体"/>
                <w:sz w:val="20"/>
                <w:szCs w:val="20"/>
              </w:rPr>
            </w:pPr>
            <w:r>
              <w:rPr>
                <w:rFonts w:ascii="宋体" w:hAnsi="宋体" w:eastAsia="宋体" w:cs="宋体"/>
                <w:spacing w:val="-1"/>
                <w:sz w:val="20"/>
                <w:szCs w:val="20"/>
              </w:rPr>
              <w:t>卧罐</w:t>
            </w:r>
          </w:p>
        </w:tc>
        <w:tc>
          <w:tcPr>
            <w:tcW w:w="1108" w:type="dxa"/>
            <w:vAlign w:val="top"/>
          </w:tcPr>
          <w:p>
            <w:pPr>
              <w:spacing w:before="188" w:line="216" w:lineRule="auto"/>
              <w:ind w:left="208"/>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1852" w:type="dxa"/>
            <w:tcBorders>
              <w:right w:val="single" w:color="000000" w:sz="10" w:space="0"/>
            </w:tcBorders>
            <w:vAlign w:val="top"/>
          </w:tcPr>
          <w:p>
            <w:pPr>
              <w:spacing w:before="172" w:line="228" w:lineRule="auto"/>
              <w:ind w:left="514"/>
              <w:rPr>
                <w:rFonts w:ascii="宋体" w:hAnsi="宋体" w:eastAsia="宋体" w:cs="宋体"/>
                <w:sz w:val="20"/>
                <w:szCs w:val="20"/>
              </w:rPr>
            </w:pPr>
            <w:r>
              <w:rPr>
                <w:rFonts w:ascii="宋体" w:hAnsi="宋体" w:eastAsia="宋体" w:cs="宋体"/>
                <w:spacing w:val="7"/>
                <w:sz w:val="20"/>
                <w:szCs w:val="20"/>
              </w:rPr>
              <w:t>动力车间</w:t>
            </w:r>
          </w:p>
        </w:tc>
      </w:tr>
    </w:tbl>
    <w:p>
      <w:pPr>
        <w:spacing w:before="37" w:line="228" w:lineRule="auto"/>
        <w:ind w:left="612"/>
        <w:rPr>
          <w:rFonts w:ascii="宋体" w:hAnsi="宋体" w:eastAsia="宋体" w:cs="宋体"/>
          <w:sz w:val="23"/>
          <w:szCs w:val="23"/>
        </w:rPr>
      </w:pPr>
      <w:r>
        <w:rPr>
          <w:rFonts w:ascii="宋体" w:hAnsi="宋体" w:eastAsia="宋体" w:cs="宋体"/>
          <w:spacing w:val="5"/>
          <w:sz w:val="23"/>
          <w:szCs w:val="23"/>
        </w:rPr>
        <w:t xml:space="preserve">物质的危险特征及毒性特征详见表 </w:t>
      </w:r>
      <w:r>
        <w:rPr>
          <w:rFonts w:ascii="Times New Roman" w:hAnsi="Times New Roman" w:eastAsia="Times New Roman" w:cs="Times New Roman"/>
          <w:spacing w:val="5"/>
          <w:sz w:val="23"/>
          <w:szCs w:val="23"/>
        </w:rPr>
        <w:t>3.3-3</w:t>
      </w:r>
      <w:r>
        <w:rPr>
          <w:rFonts w:ascii="宋体" w:hAnsi="宋体" w:eastAsia="宋体" w:cs="宋体"/>
          <w:sz w:val="23"/>
          <w:szCs w:val="23"/>
        </w:rPr>
        <w:t>。</w:t>
      </w:r>
    </w:p>
    <w:p>
      <w:pPr>
        <w:sectPr>
          <w:headerReference r:id="rId273" w:type="default"/>
          <w:footerReference r:id="rId274" w:type="default"/>
          <w:pgSz w:w="11906" w:h="16839"/>
          <w:pgMar w:top="1293" w:right="1675" w:bottom="1431" w:left="1674" w:header="882" w:footer="1121" w:gutter="0"/>
          <w:cols w:space="720" w:num="1"/>
        </w:sectPr>
      </w:pPr>
    </w:p>
    <w:p>
      <w:pPr>
        <w:spacing w:line="461" w:lineRule="auto"/>
        <w:rPr>
          <w:rFonts w:ascii="Arial"/>
          <w:sz w:val="21"/>
        </w:rPr>
      </w:pPr>
    </w:p>
    <w:p>
      <w:pPr>
        <w:spacing w:before="75" w:line="229" w:lineRule="auto"/>
        <w:ind w:left="5238"/>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7"/>
          <w:sz w:val="23"/>
          <w:szCs w:val="23"/>
        </w:rPr>
        <w:t>3</w:t>
      </w:r>
      <w:r>
        <w:rPr>
          <w:rFonts w:ascii="Times New Roman" w:hAnsi="Times New Roman" w:eastAsia="Times New Roman" w:cs="Times New Roman"/>
          <w:b/>
          <w:bCs/>
          <w:spacing w:val="4"/>
          <w:sz w:val="23"/>
          <w:szCs w:val="23"/>
        </w:rPr>
        <w:t>.3-3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主要危险、有害物质特性</w:t>
      </w:r>
    </w:p>
    <w:p>
      <w:pPr>
        <w:spacing w:before="145" w:line="7841" w:lineRule="exact"/>
        <w:ind w:firstLine="453"/>
        <w:textAlignment w:val="center"/>
      </w:pPr>
      <w:r>
        <w:drawing>
          <wp:inline distT="0" distB="0" distL="0" distR="0">
            <wp:extent cx="8028305" cy="497840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595"/>
                    <a:stretch>
                      <a:fillRect/>
                    </a:stretch>
                  </pic:blipFill>
                  <pic:spPr>
                    <a:xfrm>
                      <a:off x="0" y="0"/>
                      <a:ext cx="8028431" cy="4978908"/>
                    </a:xfrm>
                    <a:prstGeom prst="rect">
                      <a:avLst/>
                    </a:prstGeom>
                  </pic:spPr>
                </pic:pic>
              </a:graphicData>
            </a:graphic>
          </wp:inline>
        </w:drawing>
      </w:r>
    </w:p>
    <w:p>
      <w:pPr>
        <w:sectPr>
          <w:headerReference r:id="rId275" w:type="default"/>
          <w:footerReference r:id="rId276" w:type="default"/>
          <w:pgSz w:w="16839" w:h="11906"/>
          <w:pgMar w:top="1293" w:right="1758" w:bottom="1430" w:left="1531" w:header="882" w:footer="1121" w:gutter="0"/>
          <w:cols w:space="720" w:num="1"/>
        </w:sectPr>
      </w:pPr>
    </w:p>
    <w:p>
      <w:pPr>
        <w:spacing w:line="250" w:lineRule="auto"/>
        <w:rPr>
          <w:rFonts w:ascii="Arial"/>
          <w:sz w:val="21"/>
        </w:rPr>
      </w:pPr>
    </w:p>
    <w:p>
      <w:pPr>
        <w:spacing w:line="251" w:lineRule="auto"/>
        <w:rPr>
          <w:rFonts w:ascii="Arial"/>
          <w:sz w:val="21"/>
        </w:rPr>
      </w:pPr>
    </w:p>
    <w:p>
      <w:pPr>
        <w:spacing w:line="8397" w:lineRule="exact"/>
        <w:ind w:firstLine="249"/>
        <w:textAlignment w:val="center"/>
      </w:pPr>
      <w:r>
        <w:drawing>
          <wp:inline distT="0" distB="0" distL="0" distR="0">
            <wp:extent cx="8285480" cy="533209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596"/>
                    <a:stretch>
                      <a:fillRect/>
                    </a:stretch>
                  </pic:blipFill>
                  <pic:spPr>
                    <a:xfrm>
                      <a:off x="0" y="0"/>
                      <a:ext cx="8285988" cy="5332475"/>
                    </a:xfrm>
                    <a:prstGeom prst="rect">
                      <a:avLst/>
                    </a:prstGeom>
                  </pic:spPr>
                </pic:pic>
              </a:graphicData>
            </a:graphic>
          </wp:inline>
        </w:drawing>
      </w:r>
    </w:p>
    <w:p>
      <w:pPr>
        <w:sectPr>
          <w:footerReference r:id="rId277" w:type="default"/>
          <w:pgSz w:w="16839" w:h="11906"/>
          <w:pgMar w:top="1293" w:right="1758" w:bottom="1430" w:left="1531" w:header="882" w:footer="1121" w:gutter="0"/>
          <w:cols w:space="720" w:num="1"/>
        </w:sectPr>
      </w:pPr>
    </w:p>
    <w:p>
      <w:pPr>
        <w:spacing w:line="250" w:lineRule="auto"/>
        <w:rPr>
          <w:rFonts w:ascii="Arial"/>
          <w:sz w:val="21"/>
        </w:rPr>
      </w:pPr>
      <w:r>
        <w:pict>
          <v:rect id="_x0000_s1083" o:spid="_x0000_s1083" o:spt="1" style="position:absolute;left:0pt;margin-left:76.55pt;margin-top:523.75pt;height:0.5pt;width:677.5pt;mso-position-horizontal-relative:page;mso-position-vertical-relative:page;z-index:252602368;mso-width-relative:page;mso-height-relative:page;" fillcolor="#000000" filled="t" stroked="f" coordsize="21600,21600" o:allowincell="f">
            <v:path/>
            <v:fill on="t" focussize="0,0"/>
            <v:stroke on="f"/>
            <v:imagedata o:title=""/>
            <o:lock v:ext="edit"/>
          </v:rect>
        </w:pict>
      </w:r>
    </w:p>
    <w:p>
      <w:pPr>
        <w:spacing w:line="251" w:lineRule="auto"/>
        <w:rPr>
          <w:rFonts w:ascii="Arial"/>
          <w:sz w:val="21"/>
        </w:rPr>
      </w:pPr>
    </w:p>
    <w:p>
      <w:pPr>
        <w:spacing w:line="8628" w:lineRule="exact"/>
        <w:textAlignment w:val="center"/>
      </w:pPr>
      <w:r>
        <w:drawing>
          <wp:inline distT="0" distB="0" distL="0" distR="0">
            <wp:extent cx="8601075" cy="547814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597"/>
                    <a:stretch>
                      <a:fillRect/>
                    </a:stretch>
                  </pic:blipFill>
                  <pic:spPr>
                    <a:xfrm>
                      <a:off x="0" y="0"/>
                      <a:ext cx="8601456" cy="5478779"/>
                    </a:xfrm>
                    <a:prstGeom prst="rect">
                      <a:avLst/>
                    </a:prstGeom>
                  </pic:spPr>
                </pic:pic>
              </a:graphicData>
            </a:graphic>
          </wp:inline>
        </w:drawing>
      </w:r>
    </w:p>
    <w:p>
      <w:pPr>
        <w:spacing w:line="69" w:lineRule="exact"/>
      </w:pPr>
    </w:p>
    <w:p>
      <w:pPr>
        <w:sectPr>
          <w:footerReference r:id="rId278" w:type="default"/>
          <w:pgSz w:w="16839" w:h="11906"/>
          <w:pgMar w:top="1293" w:right="1758" w:bottom="400" w:left="1531" w:header="882" w:footer="0" w:gutter="0"/>
          <w:cols w:equalWidth="0" w:num="1">
            <w:col w:w="13550"/>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63</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6839" w:h="11906"/>
          <w:pgMar w:top="1293" w:right="1758" w:bottom="400" w:left="1531" w:header="882" w:footer="0" w:gutter="0"/>
          <w:cols w:equalWidth="0" w:num="3">
            <w:col w:w="6740" w:space="100"/>
            <w:col w:w="4833" w:space="100"/>
            <w:col w:w="1778"/>
          </w:cols>
        </w:sectPr>
      </w:pPr>
    </w:p>
    <w:p>
      <w:pPr>
        <w:spacing w:line="250" w:lineRule="auto"/>
        <w:rPr>
          <w:rFonts w:ascii="Arial"/>
          <w:sz w:val="21"/>
        </w:rPr>
      </w:pPr>
    </w:p>
    <w:p>
      <w:pPr>
        <w:spacing w:line="251" w:lineRule="auto"/>
        <w:rPr>
          <w:rFonts w:ascii="Arial"/>
          <w:sz w:val="21"/>
        </w:rPr>
      </w:pPr>
    </w:p>
    <w:p>
      <w:pPr>
        <w:spacing w:line="8714" w:lineRule="exact"/>
        <w:textAlignment w:val="center"/>
      </w:pPr>
      <w:r>
        <w:drawing>
          <wp:inline distT="0" distB="0" distL="0" distR="0">
            <wp:extent cx="8603615" cy="5533390"/>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598"/>
                    <a:stretch>
                      <a:fillRect/>
                    </a:stretch>
                  </pic:blipFill>
                  <pic:spPr>
                    <a:xfrm>
                      <a:off x="0" y="0"/>
                      <a:ext cx="8603615" cy="5533644"/>
                    </a:xfrm>
                    <a:prstGeom prst="rect">
                      <a:avLst/>
                    </a:prstGeom>
                  </pic:spPr>
                </pic:pic>
              </a:graphicData>
            </a:graphic>
          </wp:inline>
        </w:drawing>
      </w:r>
    </w:p>
    <w:p>
      <w:pPr>
        <w:sectPr>
          <w:pgSz w:w="16839" w:h="11906"/>
          <w:pgMar w:top="1293" w:right="1758" w:bottom="400" w:left="1531" w:header="882" w:footer="0" w:gutter="0"/>
          <w:cols w:equalWidth="0" w:num="1">
            <w:col w:w="13550"/>
          </w:cols>
        </w:sectPr>
      </w:pPr>
    </w:p>
    <w:p>
      <w:pPr>
        <w:spacing w:before="24"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34"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64</w:t>
      </w:r>
    </w:p>
    <w:p>
      <w:pPr>
        <w:spacing w:line="14" w:lineRule="auto"/>
        <w:rPr>
          <w:rFonts w:ascii="Arial"/>
          <w:sz w:val="2"/>
        </w:rPr>
      </w:pPr>
      <w:r>
        <w:rPr>
          <w:rFonts w:ascii="Arial" w:hAnsi="Arial" w:eastAsia="Arial" w:cs="Arial"/>
          <w:sz w:val="2"/>
          <w:szCs w:val="2"/>
        </w:rPr>
        <w:br w:type="column"/>
      </w:r>
    </w:p>
    <w:p>
      <w:pPr>
        <w:spacing w:before="23"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6839" w:h="11906"/>
          <w:pgMar w:top="1293" w:right="1758" w:bottom="400" w:left="1531" w:header="882" w:footer="0" w:gutter="0"/>
          <w:cols w:equalWidth="0" w:num="3">
            <w:col w:w="6740" w:space="100"/>
            <w:col w:w="4833" w:space="100"/>
            <w:col w:w="1778"/>
          </w:cols>
        </w:sectPr>
      </w:pPr>
    </w:p>
    <w:p>
      <w:pPr>
        <w:spacing w:line="250" w:lineRule="auto"/>
        <w:rPr>
          <w:rFonts w:ascii="Arial"/>
          <w:sz w:val="21"/>
        </w:rPr>
      </w:pPr>
      <w:r>
        <w:pict>
          <v:rect id="_x0000_s1084" o:spid="_x0000_s1084" o:spt="1" style="position:absolute;left:0pt;margin-left:76.55pt;margin-top:523.75pt;height:0.5pt;width:677.5pt;mso-position-horizontal-relative:page;mso-position-vertical-relative:page;z-index:252603392;mso-width-relative:page;mso-height-relative:page;" fillcolor="#000000" filled="t" stroked="f" coordsize="21600,21600" o:allowincell="f">
            <v:path/>
            <v:fill on="t" focussize="0,0"/>
            <v:stroke on="f"/>
            <v:imagedata o:title=""/>
            <o:lock v:ext="edit"/>
          </v:rect>
        </w:pict>
      </w:r>
    </w:p>
    <w:p>
      <w:pPr>
        <w:spacing w:line="251" w:lineRule="auto"/>
        <w:rPr>
          <w:rFonts w:ascii="Arial"/>
          <w:sz w:val="21"/>
        </w:rPr>
      </w:pPr>
    </w:p>
    <w:p>
      <w:pPr>
        <w:spacing w:line="8668" w:lineRule="exact"/>
        <w:ind w:firstLine="2"/>
        <w:textAlignment w:val="center"/>
      </w:pPr>
      <w:r>
        <w:drawing>
          <wp:inline distT="0" distB="0" distL="0" distR="0">
            <wp:extent cx="8599805" cy="550418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599"/>
                    <a:stretch>
                      <a:fillRect/>
                    </a:stretch>
                  </pic:blipFill>
                  <pic:spPr>
                    <a:xfrm>
                      <a:off x="0" y="0"/>
                      <a:ext cx="8599931" cy="5504688"/>
                    </a:xfrm>
                    <a:prstGeom prst="rect">
                      <a:avLst/>
                    </a:prstGeom>
                  </pic:spPr>
                </pic:pic>
              </a:graphicData>
            </a:graphic>
          </wp:inline>
        </w:drawing>
      </w:r>
    </w:p>
    <w:p>
      <w:pPr>
        <w:spacing w:line="29" w:lineRule="exact"/>
      </w:pPr>
    </w:p>
    <w:p>
      <w:pPr>
        <w:sectPr>
          <w:pgSz w:w="16839" w:h="11906"/>
          <w:pgMar w:top="1293" w:right="1758" w:bottom="400" w:left="1531" w:header="882" w:footer="0" w:gutter="0"/>
          <w:cols w:equalWidth="0" w:num="1">
            <w:col w:w="13550"/>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65</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6839" w:h="11906"/>
          <w:pgMar w:top="1293" w:right="1758" w:bottom="400" w:left="1531" w:header="882" w:footer="0" w:gutter="0"/>
          <w:cols w:equalWidth="0" w:num="3">
            <w:col w:w="6740" w:space="100"/>
            <w:col w:w="4833" w:space="100"/>
            <w:col w:w="1778"/>
          </w:cols>
        </w:sectPr>
      </w:pPr>
    </w:p>
    <w:p>
      <w:pPr>
        <w:spacing w:line="250" w:lineRule="auto"/>
        <w:rPr>
          <w:rFonts w:ascii="Arial"/>
          <w:sz w:val="21"/>
        </w:rPr>
      </w:pPr>
    </w:p>
    <w:p>
      <w:pPr>
        <w:spacing w:line="251" w:lineRule="auto"/>
        <w:rPr>
          <w:rFonts w:ascii="Arial"/>
          <w:sz w:val="21"/>
        </w:rPr>
      </w:pPr>
    </w:p>
    <w:p>
      <w:pPr>
        <w:spacing w:line="8553" w:lineRule="exact"/>
        <w:ind w:firstLine="5"/>
        <w:textAlignment w:val="center"/>
      </w:pPr>
      <w:r>
        <w:drawing>
          <wp:inline distT="0" distB="0" distL="0" distR="0">
            <wp:extent cx="8597900" cy="5431155"/>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600"/>
                    <a:stretch>
                      <a:fillRect/>
                    </a:stretch>
                  </pic:blipFill>
                  <pic:spPr>
                    <a:xfrm>
                      <a:off x="0" y="0"/>
                      <a:ext cx="8598407" cy="5431535"/>
                    </a:xfrm>
                    <a:prstGeom prst="rect">
                      <a:avLst/>
                    </a:prstGeom>
                  </pic:spPr>
                </pic:pic>
              </a:graphicData>
            </a:graphic>
          </wp:inline>
        </w:drawing>
      </w:r>
    </w:p>
    <w:p>
      <w:pPr>
        <w:sectPr>
          <w:footerReference r:id="rId279" w:type="default"/>
          <w:pgSz w:w="16839" w:h="11906"/>
          <w:pgMar w:top="1293" w:right="1758" w:bottom="1430" w:left="1531" w:header="882" w:footer="1121" w:gutter="0"/>
          <w:cols w:space="720" w:num="1"/>
        </w:sectPr>
      </w:pPr>
    </w:p>
    <w:p>
      <w:pPr>
        <w:spacing w:line="250" w:lineRule="auto"/>
        <w:rPr>
          <w:rFonts w:ascii="Arial"/>
          <w:sz w:val="21"/>
        </w:rPr>
      </w:pPr>
    </w:p>
    <w:p>
      <w:pPr>
        <w:spacing w:line="251" w:lineRule="auto"/>
        <w:rPr>
          <w:rFonts w:ascii="Arial"/>
          <w:sz w:val="21"/>
        </w:rPr>
      </w:pPr>
    </w:p>
    <w:p>
      <w:pPr>
        <w:spacing w:line="3297" w:lineRule="exact"/>
        <w:ind w:firstLine="2"/>
        <w:textAlignment w:val="center"/>
      </w:pPr>
      <w:r>
        <w:drawing>
          <wp:inline distT="0" distB="0" distL="0" distR="0">
            <wp:extent cx="8599805" cy="209359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01"/>
                    <a:stretch>
                      <a:fillRect/>
                    </a:stretch>
                  </pic:blipFill>
                  <pic:spPr>
                    <a:xfrm>
                      <a:off x="0" y="0"/>
                      <a:ext cx="8599931" cy="2093976"/>
                    </a:xfrm>
                    <a:prstGeom prst="rect">
                      <a:avLst/>
                    </a:prstGeom>
                  </pic:spPr>
                </pic:pic>
              </a:graphicData>
            </a:graphic>
          </wp:inline>
        </w:drawing>
      </w:r>
    </w:p>
    <w:p>
      <w:pPr>
        <w:sectPr>
          <w:footerReference r:id="rId280" w:type="default"/>
          <w:pgSz w:w="16839" w:h="11906"/>
          <w:pgMar w:top="1293" w:right="1758" w:bottom="1430" w:left="1531" w:header="882" w:footer="1121" w:gutter="0"/>
          <w:cols w:space="720" w:num="1"/>
        </w:sectPr>
      </w:pPr>
    </w:p>
    <w:p>
      <w:pPr>
        <w:spacing w:line="421" w:lineRule="auto"/>
        <w:rPr>
          <w:rFonts w:ascii="Arial"/>
          <w:sz w:val="21"/>
        </w:rPr>
      </w:pPr>
    </w:p>
    <w:p>
      <w:pPr>
        <w:spacing w:before="75" w:line="375" w:lineRule="auto"/>
        <w:ind w:left="131" w:right="41" w:firstLine="487"/>
        <w:rPr>
          <w:rFonts w:ascii="宋体" w:hAnsi="宋体" w:eastAsia="宋体" w:cs="宋体"/>
          <w:sz w:val="23"/>
          <w:szCs w:val="23"/>
        </w:rPr>
      </w:pPr>
      <w:r>
        <w:rPr>
          <w:rFonts w:ascii="宋体" w:hAnsi="宋体" w:eastAsia="宋体" w:cs="宋体"/>
          <w:spacing w:val="4"/>
          <w:sz w:val="23"/>
          <w:szCs w:val="23"/>
        </w:rPr>
        <w:t>公司涉</w:t>
      </w:r>
      <w:r>
        <w:rPr>
          <w:rFonts w:ascii="宋体" w:hAnsi="宋体" w:eastAsia="宋体" w:cs="宋体"/>
          <w:spacing w:val="2"/>
          <w:sz w:val="23"/>
          <w:szCs w:val="23"/>
        </w:rPr>
        <w:t>及物料中浓硝酸、浓硫酸、盐酸、醋酸属于腐蚀性酸性液体，丙酰氯、</w:t>
      </w:r>
      <w:r>
        <w:rPr>
          <w:rFonts w:ascii="宋体" w:hAnsi="宋体" w:eastAsia="宋体" w:cs="宋体"/>
          <w:sz w:val="23"/>
          <w:szCs w:val="23"/>
        </w:rPr>
        <w:t xml:space="preserve"> </w:t>
      </w:r>
      <w:r>
        <w:rPr>
          <w:rFonts w:ascii="宋体" w:hAnsi="宋体" w:eastAsia="宋体" w:cs="宋体"/>
          <w:spacing w:val="13"/>
          <w:sz w:val="23"/>
          <w:szCs w:val="23"/>
        </w:rPr>
        <w:t>乙</w:t>
      </w:r>
      <w:r>
        <w:rPr>
          <w:rFonts w:ascii="宋体" w:hAnsi="宋体" w:eastAsia="宋体" w:cs="宋体"/>
          <w:spacing w:val="7"/>
          <w:sz w:val="23"/>
          <w:szCs w:val="23"/>
        </w:rPr>
        <w:t>硫醇、环己烷、异丙醇、正丁醇、甲醇、甲苯、二氯乙烷、石油醚属于易燃液</w:t>
      </w:r>
      <w:r>
        <w:rPr>
          <w:rFonts w:ascii="宋体" w:hAnsi="宋体" w:eastAsia="宋体" w:cs="宋体"/>
          <w:sz w:val="23"/>
          <w:szCs w:val="23"/>
        </w:rPr>
        <w:t xml:space="preserve"> </w:t>
      </w:r>
      <w:r>
        <w:rPr>
          <w:rFonts w:ascii="宋体" w:hAnsi="宋体" w:eastAsia="宋体" w:cs="宋体"/>
          <w:spacing w:val="13"/>
          <w:sz w:val="23"/>
          <w:szCs w:val="23"/>
        </w:rPr>
        <w:t>体</w:t>
      </w:r>
      <w:r>
        <w:rPr>
          <w:rFonts w:ascii="宋体" w:hAnsi="宋体" w:eastAsia="宋体" w:cs="宋体"/>
          <w:spacing w:val="7"/>
          <w:sz w:val="23"/>
          <w:szCs w:val="23"/>
        </w:rPr>
        <w:t>；多聚甲醛、三聚氯氰属于易燃固体；液氨属于易燃高毒气体；氯乙酰氯属于</w:t>
      </w:r>
      <w:r>
        <w:rPr>
          <w:rFonts w:ascii="宋体" w:hAnsi="宋体" w:eastAsia="宋体" w:cs="宋体"/>
          <w:sz w:val="23"/>
          <w:szCs w:val="23"/>
        </w:rPr>
        <w:t xml:space="preserve"> </w:t>
      </w:r>
      <w:r>
        <w:rPr>
          <w:rFonts w:ascii="宋体" w:hAnsi="宋体" w:eastAsia="宋体" w:cs="宋体"/>
          <w:spacing w:val="7"/>
          <w:sz w:val="23"/>
          <w:szCs w:val="23"/>
        </w:rPr>
        <w:t>有</w:t>
      </w:r>
      <w:r>
        <w:rPr>
          <w:rFonts w:ascii="宋体" w:hAnsi="宋体" w:eastAsia="宋体" w:cs="宋体"/>
          <w:spacing w:val="4"/>
          <w:sz w:val="23"/>
          <w:szCs w:val="23"/>
        </w:rPr>
        <w:t xml:space="preserve">毒物质。公司涉及的主要危险物理化性质见表 </w:t>
      </w:r>
      <w:r>
        <w:rPr>
          <w:rFonts w:ascii="Times New Roman" w:hAnsi="Times New Roman" w:eastAsia="Times New Roman" w:cs="Times New Roman"/>
          <w:spacing w:val="4"/>
          <w:sz w:val="23"/>
          <w:szCs w:val="23"/>
        </w:rPr>
        <w:t>3.3-4~</w:t>
      </w:r>
      <w:r>
        <w:rPr>
          <w:rFonts w:ascii="宋体" w:hAnsi="宋体" w:eastAsia="宋体" w:cs="宋体"/>
          <w:spacing w:val="4"/>
          <w:sz w:val="23"/>
          <w:szCs w:val="23"/>
        </w:rPr>
        <w:t xml:space="preserve">表 </w:t>
      </w:r>
      <w:r>
        <w:rPr>
          <w:rFonts w:ascii="Times New Roman" w:hAnsi="Times New Roman" w:eastAsia="Times New Roman" w:cs="Times New Roman"/>
          <w:spacing w:val="4"/>
          <w:sz w:val="23"/>
          <w:szCs w:val="23"/>
        </w:rPr>
        <w:t>3.3-21</w:t>
      </w:r>
      <w:r>
        <w:rPr>
          <w:rFonts w:ascii="宋体" w:hAnsi="宋体" w:eastAsia="宋体" w:cs="宋体"/>
          <w:spacing w:val="4"/>
          <w:sz w:val="23"/>
          <w:szCs w:val="23"/>
        </w:rPr>
        <w:t>。</w:t>
      </w:r>
    </w:p>
    <w:p>
      <w:pPr>
        <w:spacing w:line="221" w:lineRule="auto"/>
        <w:ind w:left="2199"/>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3.3-4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甲醇有害特性及及安全信息</w:t>
      </w:r>
      <w:r>
        <w:rPr>
          <w:rFonts w:ascii="宋体" w:hAnsi="宋体" w:eastAsia="宋体" w:cs="宋体"/>
          <w:spacing w:val="3"/>
          <w:sz w:val="23"/>
          <w:szCs w:val="23"/>
          <w14:textOutline w14:w="4358" w14:cap="sq" w14:cmpd="sng">
            <w14:solidFill>
              <w14:srgbClr w14:val="000000"/>
            </w14:solidFill>
            <w14:prstDash w14:val="solid"/>
            <w14:bevel/>
          </w14:textOutline>
        </w:rPr>
        <w:t>表</w:t>
      </w:r>
    </w:p>
    <w:tbl>
      <w:tblPr>
        <w:tblStyle w:val="5"/>
        <w:tblW w:w="85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2027"/>
        <w:gridCol w:w="677"/>
        <w:gridCol w:w="496"/>
        <w:gridCol w:w="1133"/>
        <w:gridCol w:w="1003"/>
        <w:gridCol w:w="25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91" w:type="dxa"/>
            <w:vMerge w:val="restart"/>
            <w:tcBorders>
              <w:left w:val="single" w:color="000000" w:sz="10" w:space="0"/>
              <w:bottom w:val="nil"/>
              <w:right w:val="single" w:color="000000" w:sz="4" w:space="0"/>
            </w:tcBorders>
            <w:vAlign w:val="top"/>
          </w:tcPr>
          <w:p>
            <w:pPr>
              <w:spacing w:line="341" w:lineRule="auto"/>
              <w:rPr>
                <w:rFonts w:ascii="Arial"/>
                <w:sz w:val="21"/>
              </w:rPr>
            </w:pPr>
          </w:p>
          <w:p>
            <w:pPr>
              <w:spacing w:before="65" w:line="229" w:lineRule="auto"/>
              <w:ind w:left="127"/>
              <w:rPr>
                <w:rFonts w:ascii="宋体" w:hAnsi="宋体" w:eastAsia="宋体" w:cs="宋体"/>
                <w:sz w:val="20"/>
                <w:szCs w:val="20"/>
              </w:rPr>
            </w:pPr>
            <w:r>
              <w:rPr>
                <w:rFonts w:ascii="宋体" w:hAnsi="宋体" w:eastAsia="宋体" w:cs="宋体"/>
                <w:spacing w:val="4"/>
                <w:sz w:val="20"/>
                <w:szCs w:val="20"/>
              </w:rPr>
              <w:t>标识</w:t>
            </w:r>
          </w:p>
        </w:tc>
        <w:tc>
          <w:tcPr>
            <w:tcW w:w="3200" w:type="dxa"/>
            <w:gridSpan w:val="3"/>
            <w:tcBorders>
              <w:left w:val="single" w:color="000000" w:sz="4" w:space="0"/>
              <w:right w:val="single" w:color="000000" w:sz="4" w:space="0"/>
            </w:tcBorders>
            <w:vAlign w:val="top"/>
          </w:tcPr>
          <w:p>
            <w:pPr>
              <w:spacing w:before="55" w:line="229" w:lineRule="auto"/>
              <w:ind w:left="120"/>
              <w:rPr>
                <w:rFonts w:ascii="宋体" w:hAnsi="宋体" w:eastAsia="宋体" w:cs="宋体"/>
                <w:sz w:val="20"/>
                <w:szCs w:val="20"/>
              </w:rPr>
            </w:pPr>
            <w:r>
              <w:rPr>
                <w:rFonts w:ascii="宋体" w:hAnsi="宋体" w:eastAsia="宋体" w:cs="宋体"/>
                <w:spacing w:val="-11"/>
                <w:sz w:val="20"/>
                <w:szCs w:val="20"/>
              </w:rPr>
              <w:t>中</w:t>
            </w:r>
            <w:r>
              <w:rPr>
                <w:rFonts w:ascii="宋体" w:hAnsi="宋体" w:eastAsia="宋体" w:cs="宋体"/>
                <w:spacing w:val="-10"/>
                <w:sz w:val="20"/>
                <w:szCs w:val="20"/>
              </w:rPr>
              <w:t>文名： 甲醇</w:t>
            </w:r>
          </w:p>
        </w:tc>
        <w:tc>
          <w:tcPr>
            <w:tcW w:w="4638" w:type="dxa"/>
            <w:gridSpan w:val="3"/>
            <w:tcBorders>
              <w:left w:val="single" w:color="000000" w:sz="4" w:space="0"/>
              <w:right w:val="single" w:color="000000" w:sz="10" w:space="0"/>
            </w:tcBorders>
            <w:vAlign w:val="top"/>
          </w:tcPr>
          <w:p>
            <w:pPr>
              <w:spacing w:before="24" w:line="274" w:lineRule="exact"/>
              <w:ind w:left="112"/>
              <w:rPr>
                <w:rFonts w:ascii="Times New Roman" w:hAnsi="Times New Roman" w:eastAsia="Times New Roman" w:cs="Times New Roman"/>
                <w:sz w:val="20"/>
                <w:szCs w:val="20"/>
              </w:rPr>
            </w:pPr>
            <w:r>
              <w:rPr>
                <w:rFonts w:ascii="宋体" w:hAnsi="宋体" w:eastAsia="宋体" w:cs="宋体"/>
                <w:spacing w:val="27"/>
                <w:position w:val="2"/>
                <w:sz w:val="20"/>
                <w:szCs w:val="20"/>
              </w:rPr>
              <w:t>英文名：</w:t>
            </w:r>
            <w:r>
              <w:rPr>
                <w:rFonts w:ascii="Times New Roman" w:hAnsi="Times New Roman" w:eastAsia="Times New Roman" w:cs="Times New Roman"/>
                <w:position w:val="2"/>
                <w:sz w:val="20"/>
                <w:szCs w:val="20"/>
              </w:rPr>
              <w:t>Methylalcohol</w:t>
            </w:r>
            <w:r>
              <w:rPr>
                <w:rFonts w:ascii="宋体" w:hAnsi="宋体" w:eastAsia="宋体" w:cs="宋体"/>
                <w:spacing w:val="27"/>
                <w:position w:val="2"/>
                <w:sz w:val="20"/>
                <w:szCs w:val="20"/>
              </w:rPr>
              <w:t>；</w:t>
            </w:r>
            <w:r>
              <w:rPr>
                <w:rFonts w:ascii="Times New Roman" w:hAnsi="Times New Roman" w:eastAsia="Times New Roman" w:cs="Times New Roman"/>
                <w:position w:val="2"/>
                <w:sz w:val="20"/>
                <w:szCs w:val="20"/>
              </w:rPr>
              <w:t>Methanol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704" w:type="dxa"/>
            <w:gridSpan w:val="2"/>
            <w:tcBorders>
              <w:left w:val="single" w:color="000000" w:sz="4" w:space="0"/>
              <w:right w:val="single" w:color="000000" w:sz="4" w:space="0"/>
            </w:tcBorders>
            <w:vAlign w:val="top"/>
          </w:tcPr>
          <w:p>
            <w:pPr>
              <w:spacing w:before="48" w:line="229" w:lineRule="auto"/>
              <w:ind w:left="103"/>
              <w:rPr>
                <w:rFonts w:ascii="Times New Roman" w:hAnsi="Times New Roman" w:eastAsia="Times New Roman" w:cs="Times New Roman"/>
                <w:sz w:val="20"/>
                <w:szCs w:val="20"/>
              </w:rPr>
            </w:pPr>
            <w:r>
              <w:rPr>
                <w:rFonts w:ascii="宋体" w:hAnsi="宋体" w:eastAsia="宋体" w:cs="宋体"/>
                <w:spacing w:val="12"/>
                <w:sz w:val="20"/>
                <w:szCs w:val="20"/>
              </w:rPr>
              <w:t>分</w:t>
            </w:r>
            <w:r>
              <w:rPr>
                <w:rFonts w:ascii="宋体" w:hAnsi="宋体" w:eastAsia="宋体" w:cs="宋体"/>
                <w:spacing w:val="10"/>
                <w:sz w:val="20"/>
                <w:szCs w:val="20"/>
              </w:rPr>
              <w:t>子式：</w:t>
            </w:r>
            <w:r>
              <w:rPr>
                <w:rFonts w:ascii="Times New Roman" w:hAnsi="Times New Roman" w:eastAsia="Times New Roman" w:cs="Times New Roman"/>
                <w:sz w:val="20"/>
                <w:szCs w:val="20"/>
              </w:rPr>
              <w:t>CH</w:t>
            </w:r>
            <w:r>
              <w:rPr>
                <w:rFonts w:ascii="Times New Roman" w:hAnsi="Times New Roman" w:eastAsia="Times New Roman" w:cs="Times New Roman"/>
                <w:spacing w:val="10"/>
                <w:position w:val="-1"/>
                <w:sz w:val="13"/>
                <w:szCs w:val="13"/>
              </w:rPr>
              <w:t>4</w:t>
            </w:r>
            <w:r>
              <w:rPr>
                <w:rFonts w:ascii="Times New Roman" w:hAnsi="Times New Roman" w:eastAsia="Times New Roman" w:cs="Times New Roman"/>
                <w:sz w:val="20"/>
                <w:szCs w:val="20"/>
              </w:rPr>
              <w:t>O</w:t>
            </w:r>
          </w:p>
        </w:tc>
        <w:tc>
          <w:tcPr>
            <w:tcW w:w="2632" w:type="dxa"/>
            <w:gridSpan w:val="3"/>
            <w:tcBorders>
              <w:left w:val="single" w:color="000000" w:sz="4" w:space="0"/>
              <w:right w:val="single" w:color="000000" w:sz="4" w:space="0"/>
            </w:tcBorders>
            <w:vAlign w:val="top"/>
          </w:tcPr>
          <w:p>
            <w:pPr>
              <w:spacing w:before="48" w:line="229" w:lineRule="auto"/>
              <w:ind w:left="111"/>
              <w:rPr>
                <w:rFonts w:ascii="Times New Roman" w:hAnsi="Times New Roman" w:eastAsia="Times New Roman" w:cs="Times New Roman"/>
                <w:sz w:val="20"/>
                <w:szCs w:val="20"/>
              </w:rPr>
            </w:pPr>
            <w:r>
              <w:rPr>
                <w:rFonts w:ascii="宋体" w:hAnsi="宋体" w:eastAsia="宋体" w:cs="宋体"/>
                <w:spacing w:val="6"/>
                <w:sz w:val="20"/>
                <w:szCs w:val="20"/>
              </w:rPr>
              <w:t>分子量：</w:t>
            </w:r>
            <w:r>
              <w:rPr>
                <w:rFonts w:ascii="Times New Roman" w:hAnsi="Times New Roman" w:eastAsia="Times New Roman" w:cs="Times New Roman"/>
                <w:spacing w:val="6"/>
                <w:sz w:val="20"/>
                <w:szCs w:val="20"/>
              </w:rPr>
              <w:t>32.0</w:t>
            </w:r>
            <w:r>
              <w:rPr>
                <w:rFonts w:ascii="Times New Roman" w:hAnsi="Times New Roman" w:eastAsia="Times New Roman" w:cs="Times New Roman"/>
                <w:spacing w:val="5"/>
                <w:sz w:val="20"/>
                <w:szCs w:val="20"/>
              </w:rPr>
              <w:t>4</w:t>
            </w:r>
          </w:p>
        </w:tc>
        <w:tc>
          <w:tcPr>
            <w:tcW w:w="2502" w:type="dxa"/>
            <w:tcBorders>
              <w:left w:val="single" w:color="000000" w:sz="4" w:space="0"/>
              <w:right w:val="single" w:color="000000" w:sz="10" w:space="0"/>
            </w:tcBorders>
            <w:vAlign w:val="top"/>
          </w:tcPr>
          <w:p>
            <w:pPr>
              <w:spacing w:before="48" w:line="229"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号：</w:t>
            </w:r>
            <w:r>
              <w:rPr>
                <w:rFonts w:ascii="Times New Roman" w:hAnsi="Times New Roman" w:eastAsia="Times New Roman" w:cs="Times New Roman"/>
                <w:spacing w:val="3"/>
                <w:sz w:val="20"/>
                <w:szCs w:val="20"/>
              </w:rPr>
              <w:t>67-56- 1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691" w:type="dxa"/>
            <w:vMerge w:val="continue"/>
            <w:tcBorders>
              <w:top w:val="nil"/>
              <w:left w:val="single" w:color="000000" w:sz="10" w:space="0"/>
              <w:right w:val="single" w:color="000000" w:sz="4" w:space="0"/>
            </w:tcBorders>
            <w:vAlign w:val="top"/>
          </w:tcPr>
          <w:p>
            <w:pPr>
              <w:rPr>
                <w:rFonts w:ascii="Arial"/>
                <w:sz w:val="21"/>
              </w:rPr>
            </w:pPr>
          </w:p>
        </w:tc>
        <w:tc>
          <w:tcPr>
            <w:tcW w:w="7838" w:type="dxa"/>
            <w:gridSpan w:val="6"/>
            <w:tcBorders>
              <w:left w:val="single" w:color="000000" w:sz="4" w:space="0"/>
              <w:right w:val="single" w:color="000000" w:sz="10" w:space="0"/>
            </w:tcBorders>
            <w:vAlign w:val="top"/>
          </w:tcPr>
          <w:p>
            <w:pPr>
              <w:spacing w:before="49" w:line="229" w:lineRule="auto"/>
              <w:ind w:left="103"/>
              <w:rPr>
                <w:rFonts w:ascii="Times New Roman" w:hAnsi="Times New Roman" w:eastAsia="Times New Roman" w:cs="Times New Roman"/>
                <w:sz w:val="20"/>
                <w:szCs w:val="20"/>
              </w:rPr>
            </w:pPr>
            <w:r>
              <w:rPr>
                <w:rFonts w:ascii="宋体" w:hAnsi="宋体" w:eastAsia="宋体" w:cs="宋体"/>
                <w:spacing w:val="6"/>
                <w:sz w:val="20"/>
                <w:szCs w:val="20"/>
              </w:rPr>
              <w:t>危规号：</w:t>
            </w:r>
            <w:r>
              <w:rPr>
                <w:rFonts w:ascii="Times New Roman" w:hAnsi="Times New Roman" w:eastAsia="Times New Roman" w:cs="Times New Roman"/>
                <w:spacing w:val="6"/>
                <w:sz w:val="20"/>
                <w:szCs w:val="20"/>
              </w:rPr>
              <w:t>3205</w:t>
            </w:r>
            <w:r>
              <w:rPr>
                <w:rFonts w:ascii="Times New Roman" w:hAnsi="Times New Roman" w:eastAsia="Times New Roman" w:cs="Times New Roman"/>
                <w:spacing w:val="5"/>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91" w:type="dxa"/>
            <w:vMerge w:val="restart"/>
            <w:tcBorders>
              <w:left w:val="single" w:color="000000" w:sz="10" w:space="0"/>
              <w:bottom w:val="nil"/>
              <w:right w:val="single" w:color="000000" w:sz="4" w:space="0"/>
            </w:tcBorders>
            <w:vAlign w:val="top"/>
          </w:tcPr>
          <w:p>
            <w:pPr>
              <w:spacing w:line="425" w:lineRule="auto"/>
              <w:rPr>
                <w:rFonts w:ascii="Arial"/>
                <w:sz w:val="21"/>
              </w:rPr>
            </w:pPr>
          </w:p>
          <w:p>
            <w:pPr>
              <w:spacing w:before="65" w:line="272" w:lineRule="exact"/>
              <w:ind w:left="129"/>
              <w:rPr>
                <w:rFonts w:ascii="宋体" w:hAnsi="宋体" w:eastAsia="宋体" w:cs="宋体"/>
                <w:sz w:val="20"/>
                <w:szCs w:val="20"/>
              </w:rPr>
            </w:pPr>
            <w:r>
              <w:rPr>
                <w:rFonts w:ascii="宋体" w:hAnsi="宋体" w:eastAsia="宋体" w:cs="宋体"/>
                <w:spacing w:val="4"/>
                <w:position w:val="4"/>
                <w:sz w:val="20"/>
                <w:szCs w:val="20"/>
              </w:rPr>
              <w:t>理</w:t>
            </w:r>
            <w:r>
              <w:rPr>
                <w:rFonts w:ascii="宋体" w:hAnsi="宋体" w:eastAsia="宋体" w:cs="宋体"/>
                <w:spacing w:val="3"/>
                <w:position w:val="4"/>
                <w:sz w:val="20"/>
                <w:szCs w:val="20"/>
              </w:rPr>
              <w:t>化</w:t>
            </w:r>
          </w:p>
          <w:p>
            <w:pPr>
              <w:spacing w:line="229" w:lineRule="auto"/>
              <w:ind w:left="126"/>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质</w:t>
            </w:r>
          </w:p>
        </w:tc>
        <w:tc>
          <w:tcPr>
            <w:tcW w:w="7838" w:type="dxa"/>
            <w:gridSpan w:val="6"/>
            <w:tcBorders>
              <w:left w:val="single" w:color="000000" w:sz="4" w:space="0"/>
              <w:right w:val="single" w:color="000000" w:sz="10" w:space="0"/>
            </w:tcBorders>
            <w:vAlign w:val="top"/>
          </w:tcPr>
          <w:p>
            <w:pPr>
              <w:spacing w:before="34" w:line="228" w:lineRule="auto"/>
              <w:ind w:left="100"/>
              <w:rPr>
                <w:rFonts w:ascii="宋体" w:hAnsi="宋体" w:eastAsia="宋体" w:cs="宋体"/>
                <w:sz w:val="20"/>
                <w:szCs w:val="20"/>
              </w:rPr>
            </w:pPr>
            <w:r>
              <w:rPr>
                <w:rFonts w:ascii="宋体" w:hAnsi="宋体" w:eastAsia="宋体" w:cs="宋体"/>
                <w:spacing w:val="14"/>
                <w:sz w:val="20"/>
                <w:szCs w:val="20"/>
              </w:rPr>
              <w:t>性</w:t>
            </w:r>
            <w:r>
              <w:rPr>
                <w:rFonts w:ascii="宋体" w:hAnsi="宋体" w:eastAsia="宋体" w:cs="宋体"/>
                <w:spacing w:val="9"/>
                <w:sz w:val="20"/>
                <w:szCs w:val="20"/>
              </w:rPr>
              <w:t>状：无色澄清液体，有刺激性气味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7838" w:type="dxa"/>
            <w:gridSpan w:val="6"/>
            <w:tcBorders>
              <w:left w:val="single" w:color="000000" w:sz="4" w:space="0"/>
              <w:right w:val="single" w:color="000000" w:sz="10" w:space="0"/>
            </w:tcBorders>
            <w:vAlign w:val="top"/>
          </w:tcPr>
          <w:p>
            <w:pPr>
              <w:spacing w:before="33" w:line="229" w:lineRule="auto"/>
              <w:ind w:left="103"/>
              <w:rPr>
                <w:rFonts w:ascii="宋体" w:hAnsi="宋体" w:eastAsia="宋体" w:cs="宋体"/>
                <w:sz w:val="20"/>
                <w:szCs w:val="20"/>
              </w:rPr>
            </w:pPr>
            <w:r>
              <w:rPr>
                <w:rFonts w:ascii="宋体" w:hAnsi="宋体" w:eastAsia="宋体" w:cs="宋体"/>
                <w:spacing w:val="9"/>
                <w:sz w:val="20"/>
                <w:szCs w:val="20"/>
              </w:rPr>
              <w:t>溶解性：溶于水，可混溶于醇、醚等多数有机溶剂</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027" w:type="dxa"/>
            <w:tcBorders>
              <w:left w:val="single" w:color="000000" w:sz="4" w:space="0"/>
              <w:right w:val="single" w:color="000000" w:sz="4" w:space="0"/>
            </w:tcBorders>
            <w:vAlign w:val="top"/>
          </w:tcPr>
          <w:p>
            <w:pPr>
              <w:spacing w:before="35" w:line="229" w:lineRule="auto"/>
              <w:ind w:left="101"/>
              <w:rPr>
                <w:rFonts w:ascii="Times New Roman" w:hAnsi="Times New Roman" w:eastAsia="Times New Roman" w:cs="Times New Roman"/>
                <w:sz w:val="20"/>
                <w:szCs w:val="20"/>
              </w:rPr>
            </w:pPr>
            <w:r>
              <w:rPr>
                <w:rFonts w:ascii="宋体" w:hAnsi="宋体" w:eastAsia="宋体" w:cs="宋体"/>
                <w:spacing w:val="8"/>
                <w:sz w:val="20"/>
                <w:szCs w:val="20"/>
              </w:rPr>
              <w:t>熔</w:t>
            </w:r>
            <w:r>
              <w:rPr>
                <w:rFonts w:ascii="宋体" w:hAnsi="宋体" w:eastAsia="宋体" w:cs="宋体"/>
                <w:spacing w:val="6"/>
                <w:sz w:val="20"/>
                <w:szCs w:val="20"/>
              </w:rPr>
              <w:t>点 (℃) ：</w:t>
            </w:r>
            <w:r>
              <w:rPr>
                <w:rFonts w:ascii="Times New Roman" w:hAnsi="Times New Roman" w:eastAsia="Times New Roman" w:cs="Times New Roman"/>
                <w:spacing w:val="6"/>
                <w:sz w:val="20"/>
                <w:szCs w:val="20"/>
              </w:rPr>
              <w:t>-97.8</w:t>
            </w:r>
          </w:p>
        </w:tc>
        <w:tc>
          <w:tcPr>
            <w:tcW w:w="2306" w:type="dxa"/>
            <w:gridSpan w:val="3"/>
            <w:tcBorders>
              <w:left w:val="single" w:color="000000" w:sz="4" w:space="0"/>
              <w:right w:val="single" w:color="000000" w:sz="4" w:space="0"/>
            </w:tcBorders>
            <w:vAlign w:val="top"/>
          </w:tcPr>
          <w:p>
            <w:pPr>
              <w:spacing w:before="35" w:line="230" w:lineRule="auto"/>
              <w:ind w:left="107"/>
              <w:rPr>
                <w:rFonts w:ascii="Times New Roman" w:hAnsi="Times New Roman" w:eastAsia="Times New Roman" w:cs="Times New Roman"/>
                <w:sz w:val="20"/>
                <w:szCs w:val="20"/>
              </w:rPr>
            </w:pPr>
            <w:r>
              <w:rPr>
                <w:rFonts w:ascii="宋体" w:hAnsi="宋体" w:eastAsia="宋体" w:cs="宋体"/>
                <w:spacing w:val="11"/>
                <w:sz w:val="20"/>
                <w:szCs w:val="20"/>
              </w:rPr>
              <w:t>沸</w:t>
            </w:r>
            <w:r>
              <w:rPr>
                <w:rFonts w:ascii="宋体" w:hAnsi="宋体" w:eastAsia="宋体" w:cs="宋体"/>
                <w:spacing w:val="6"/>
                <w:sz w:val="20"/>
                <w:szCs w:val="20"/>
              </w:rPr>
              <w:t>点 (℃) ：</w:t>
            </w:r>
            <w:r>
              <w:rPr>
                <w:rFonts w:ascii="Times New Roman" w:hAnsi="Times New Roman" w:eastAsia="Times New Roman" w:cs="Times New Roman"/>
                <w:spacing w:val="6"/>
                <w:sz w:val="20"/>
                <w:szCs w:val="20"/>
              </w:rPr>
              <w:t>64.8</w:t>
            </w:r>
          </w:p>
        </w:tc>
        <w:tc>
          <w:tcPr>
            <w:tcW w:w="3505" w:type="dxa"/>
            <w:gridSpan w:val="2"/>
            <w:tcBorders>
              <w:left w:val="single" w:color="000000" w:sz="4" w:space="0"/>
              <w:right w:val="single" w:color="000000" w:sz="10" w:space="0"/>
            </w:tcBorders>
            <w:vAlign w:val="top"/>
          </w:tcPr>
          <w:p>
            <w:pPr>
              <w:spacing w:before="35" w:line="228" w:lineRule="auto"/>
              <w:ind w:left="114"/>
              <w:rPr>
                <w:rFonts w:ascii="宋体" w:hAnsi="宋体" w:eastAsia="宋体" w:cs="宋体"/>
                <w:sz w:val="20"/>
                <w:szCs w:val="20"/>
              </w:rPr>
            </w:pPr>
            <w:r>
              <w:rPr>
                <w:rFonts w:ascii="宋体" w:hAnsi="宋体" w:eastAsia="宋体" w:cs="宋体"/>
                <w:spacing w:val="3"/>
                <w:sz w:val="20"/>
                <w:szCs w:val="20"/>
              </w:rPr>
              <w:t>相对密度 (水＝</w:t>
            </w:r>
            <w:r>
              <w:rPr>
                <w:rFonts w:ascii="Times New Roman" w:hAnsi="Times New Roman" w:eastAsia="Times New Roman" w:cs="Times New Roman"/>
                <w:spacing w:val="3"/>
                <w:sz w:val="20"/>
                <w:szCs w:val="20"/>
              </w:rPr>
              <w:t>1</w:t>
            </w:r>
            <w:r>
              <w:rPr>
                <w:rFonts w:ascii="宋体" w:hAnsi="宋体" w:eastAsia="宋体" w:cs="宋体"/>
                <w:spacing w:val="3"/>
                <w:sz w:val="20"/>
                <w:szCs w:val="20"/>
              </w:rPr>
              <w:t>) ：</w:t>
            </w:r>
            <w:r>
              <w:rPr>
                <w:rFonts w:ascii="Times New Roman" w:hAnsi="Times New Roman" w:eastAsia="Times New Roman" w:cs="Times New Roman"/>
                <w:spacing w:val="3"/>
                <w:sz w:val="20"/>
                <w:szCs w:val="20"/>
              </w:rPr>
              <w:t xml:space="preserve">0.79 </w:t>
            </w:r>
            <w:r>
              <w:rPr>
                <w:rFonts w:ascii="宋体" w:hAnsi="宋体" w:eastAsia="宋体" w:cs="宋体"/>
                <w:spacing w:val="3"/>
                <w:sz w:val="20"/>
                <w:szCs w:val="20"/>
              </w:rPr>
              <w:t>(－</w:t>
            </w:r>
            <w:r>
              <w:rPr>
                <w:rFonts w:ascii="Times New Roman" w:hAnsi="Times New Roman" w:eastAsia="Times New Roman" w:cs="Times New Roman"/>
                <w:spacing w:val="3"/>
                <w:sz w:val="20"/>
                <w:szCs w:val="20"/>
              </w:rPr>
              <w:t>252</w:t>
            </w:r>
            <w:r>
              <w:rPr>
                <w:rFonts w:ascii="宋体" w:hAnsi="宋体" w:eastAsia="宋体" w:cs="宋体"/>
                <w:spacing w:val="3"/>
                <w:sz w:val="20"/>
                <w:szCs w:val="20"/>
              </w:rPr>
              <w:t>℃</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3"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027" w:type="dxa"/>
            <w:tcBorders>
              <w:left w:val="single" w:color="000000" w:sz="4" w:space="0"/>
              <w:right w:val="single" w:color="000000" w:sz="4" w:space="0"/>
            </w:tcBorders>
            <w:vAlign w:val="top"/>
          </w:tcPr>
          <w:p>
            <w:pPr>
              <w:spacing w:before="35" w:line="228" w:lineRule="auto"/>
              <w:ind w:left="112"/>
              <w:rPr>
                <w:rFonts w:ascii="Times New Roman" w:hAnsi="Times New Roman" w:eastAsia="Times New Roman" w:cs="Times New Roman"/>
                <w:sz w:val="20"/>
                <w:szCs w:val="20"/>
              </w:rPr>
            </w:pPr>
            <w:r>
              <w:rPr>
                <w:rFonts w:ascii="宋体" w:hAnsi="宋体" w:eastAsia="宋体" w:cs="宋体"/>
                <w:spacing w:val="-8"/>
                <w:sz w:val="20"/>
                <w:szCs w:val="20"/>
              </w:rPr>
              <w:t>临界温度 (℃) ：</w:t>
            </w:r>
            <w:r>
              <w:rPr>
                <w:rFonts w:ascii="Times New Roman" w:hAnsi="Times New Roman" w:eastAsia="Times New Roman" w:cs="Times New Roman"/>
                <w:spacing w:val="-8"/>
                <w:sz w:val="20"/>
                <w:szCs w:val="20"/>
              </w:rPr>
              <w:t>24</w:t>
            </w:r>
            <w:r>
              <w:rPr>
                <w:rFonts w:ascii="Times New Roman" w:hAnsi="Times New Roman" w:eastAsia="Times New Roman" w:cs="Times New Roman"/>
                <w:spacing w:val="-6"/>
                <w:sz w:val="20"/>
                <w:szCs w:val="20"/>
              </w:rPr>
              <w:t>0</w:t>
            </w:r>
          </w:p>
        </w:tc>
        <w:tc>
          <w:tcPr>
            <w:tcW w:w="2306" w:type="dxa"/>
            <w:gridSpan w:val="3"/>
            <w:tcBorders>
              <w:left w:val="single" w:color="000000" w:sz="4" w:space="0"/>
              <w:right w:val="single" w:color="000000" w:sz="4" w:space="0"/>
            </w:tcBorders>
            <w:vAlign w:val="top"/>
          </w:tcPr>
          <w:p>
            <w:pPr>
              <w:spacing w:before="35" w:line="228" w:lineRule="auto"/>
              <w:ind w:left="118"/>
              <w:rPr>
                <w:rFonts w:ascii="Times New Roman" w:hAnsi="Times New Roman" w:eastAsia="Times New Roman" w:cs="Times New Roman"/>
                <w:sz w:val="20"/>
                <w:szCs w:val="20"/>
              </w:rPr>
            </w:pPr>
            <w:r>
              <w:rPr>
                <w:rFonts w:ascii="宋体" w:hAnsi="宋体" w:eastAsia="宋体" w:cs="宋体"/>
                <w:spacing w:val="-6"/>
                <w:sz w:val="20"/>
                <w:szCs w:val="20"/>
              </w:rPr>
              <w:t>临</w:t>
            </w:r>
            <w:r>
              <w:rPr>
                <w:rFonts w:ascii="宋体" w:hAnsi="宋体" w:eastAsia="宋体" w:cs="宋体"/>
                <w:spacing w:val="-3"/>
                <w:sz w:val="20"/>
                <w:szCs w:val="20"/>
              </w:rPr>
              <w:t>界压力 (</w:t>
            </w:r>
            <w:r>
              <w:rPr>
                <w:rFonts w:ascii="Times New Roman" w:hAnsi="Times New Roman" w:eastAsia="Times New Roman" w:cs="Times New Roman"/>
                <w:spacing w:val="-3"/>
                <w:sz w:val="20"/>
                <w:szCs w:val="20"/>
              </w:rPr>
              <w:t>MPa</w:t>
            </w:r>
            <w:r>
              <w:rPr>
                <w:rFonts w:ascii="宋体" w:hAnsi="宋体" w:eastAsia="宋体" w:cs="宋体"/>
                <w:spacing w:val="-3"/>
                <w:sz w:val="20"/>
                <w:szCs w:val="20"/>
              </w:rPr>
              <w:t>) ：</w:t>
            </w:r>
            <w:r>
              <w:rPr>
                <w:rFonts w:ascii="Times New Roman" w:hAnsi="Times New Roman" w:eastAsia="Times New Roman" w:cs="Times New Roman"/>
                <w:spacing w:val="-3"/>
                <w:sz w:val="20"/>
                <w:szCs w:val="20"/>
              </w:rPr>
              <w:t>7.95</w:t>
            </w:r>
          </w:p>
        </w:tc>
        <w:tc>
          <w:tcPr>
            <w:tcW w:w="3505" w:type="dxa"/>
            <w:gridSpan w:val="2"/>
            <w:tcBorders>
              <w:left w:val="single" w:color="000000" w:sz="4" w:space="0"/>
              <w:right w:val="single" w:color="000000" w:sz="10" w:space="0"/>
            </w:tcBorders>
            <w:vAlign w:val="top"/>
          </w:tcPr>
          <w:p>
            <w:pPr>
              <w:spacing w:before="36" w:line="228" w:lineRule="auto"/>
              <w:ind w:left="114"/>
              <w:rPr>
                <w:rFonts w:ascii="Times New Roman" w:hAnsi="Times New Roman" w:eastAsia="Times New Roman" w:cs="Times New Roman"/>
                <w:sz w:val="20"/>
                <w:szCs w:val="20"/>
              </w:rPr>
            </w:pPr>
            <w:r>
              <w:rPr>
                <w:rFonts w:ascii="宋体" w:hAnsi="宋体" w:eastAsia="宋体" w:cs="宋体"/>
                <w:spacing w:val="6"/>
                <w:sz w:val="20"/>
                <w:szCs w:val="20"/>
              </w:rPr>
              <w:t>相对</w:t>
            </w:r>
            <w:r>
              <w:rPr>
                <w:rFonts w:ascii="宋体" w:hAnsi="宋体" w:eastAsia="宋体" w:cs="宋体"/>
                <w:spacing w:val="3"/>
                <w:sz w:val="20"/>
                <w:szCs w:val="20"/>
              </w:rPr>
              <w:t>密度 (空气＝</w:t>
            </w:r>
            <w:r>
              <w:rPr>
                <w:rFonts w:ascii="Times New Roman" w:hAnsi="Times New Roman" w:eastAsia="Times New Roman" w:cs="Times New Roman"/>
                <w:spacing w:val="3"/>
                <w:sz w:val="20"/>
                <w:szCs w:val="20"/>
              </w:rPr>
              <w:t>1</w:t>
            </w:r>
            <w:r>
              <w:rPr>
                <w:rFonts w:ascii="宋体" w:hAnsi="宋体" w:eastAsia="宋体" w:cs="宋体"/>
                <w:spacing w:val="3"/>
                <w:sz w:val="20"/>
                <w:szCs w:val="20"/>
              </w:rPr>
              <w:t>) ：</w:t>
            </w:r>
            <w:r>
              <w:rPr>
                <w:rFonts w:ascii="Times New Roman" w:hAnsi="Times New Roman" w:eastAsia="Times New Roman" w:cs="Times New Roman"/>
                <w:spacing w:val="3"/>
                <w:sz w:val="20"/>
                <w:szCs w:val="20"/>
              </w:rPr>
              <w:t>1. 11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91" w:type="dxa"/>
            <w:vMerge w:val="continue"/>
            <w:tcBorders>
              <w:top w:val="nil"/>
              <w:left w:val="single" w:color="000000" w:sz="10" w:space="0"/>
              <w:right w:val="single" w:color="000000" w:sz="4" w:space="0"/>
            </w:tcBorders>
            <w:vAlign w:val="top"/>
          </w:tcPr>
          <w:p>
            <w:pPr>
              <w:rPr>
                <w:rFonts w:ascii="Arial"/>
                <w:sz w:val="21"/>
              </w:rPr>
            </w:pPr>
          </w:p>
        </w:tc>
        <w:tc>
          <w:tcPr>
            <w:tcW w:w="2027" w:type="dxa"/>
            <w:tcBorders>
              <w:left w:val="single" w:color="000000" w:sz="4" w:space="0"/>
              <w:right w:val="single" w:color="000000" w:sz="4" w:space="0"/>
            </w:tcBorders>
            <w:vAlign w:val="top"/>
          </w:tcPr>
          <w:p>
            <w:pPr>
              <w:spacing w:before="2" w:line="274" w:lineRule="exact"/>
              <w:ind w:left="100"/>
              <w:rPr>
                <w:rFonts w:ascii="Times New Roman" w:hAnsi="Times New Roman" w:eastAsia="Times New Roman" w:cs="Times New Roman"/>
                <w:sz w:val="20"/>
                <w:szCs w:val="20"/>
              </w:rPr>
            </w:pPr>
            <w:r>
              <w:rPr>
                <w:rFonts w:ascii="宋体" w:hAnsi="宋体" w:eastAsia="宋体" w:cs="宋体"/>
                <w:spacing w:val="17"/>
                <w:position w:val="1"/>
                <w:sz w:val="20"/>
                <w:szCs w:val="20"/>
              </w:rPr>
              <w:t>燃</w:t>
            </w:r>
            <w:r>
              <w:rPr>
                <w:rFonts w:ascii="宋体" w:hAnsi="宋体" w:eastAsia="宋体" w:cs="宋体"/>
                <w:spacing w:val="13"/>
                <w:position w:val="1"/>
                <w:sz w:val="20"/>
                <w:szCs w:val="20"/>
              </w:rPr>
              <w:t>烧热(</w:t>
            </w:r>
            <w:r>
              <w:rPr>
                <w:rFonts w:ascii="Times New Roman" w:hAnsi="Times New Roman" w:eastAsia="Times New Roman" w:cs="Times New Roman"/>
                <w:position w:val="1"/>
                <w:sz w:val="20"/>
                <w:szCs w:val="20"/>
              </w:rPr>
              <w:t>KJ</w:t>
            </w:r>
            <w:r>
              <w:rPr>
                <w:rFonts w:ascii="Times New Roman" w:hAnsi="Times New Roman" w:eastAsia="Times New Roman" w:cs="Times New Roman"/>
                <w:spacing w:val="13"/>
                <w:position w:val="1"/>
                <w:sz w:val="20"/>
                <w:szCs w:val="20"/>
              </w:rPr>
              <w:t>/</w:t>
            </w:r>
            <w:r>
              <w:rPr>
                <w:rFonts w:ascii="Times New Roman" w:hAnsi="Times New Roman" w:eastAsia="Times New Roman" w:cs="Times New Roman"/>
                <w:position w:val="1"/>
                <w:sz w:val="20"/>
                <w:szCs w:val="20"/>
              </w:rPr>
              <w:t>mol</w:t>
            </w:r>
            <w:r>
              <w:rPr>
                <w:rFonts w:ascii="宋体" w:hAnsi="宋体" w:eastAsia="宋体" w:cs="宋体"/>
                <w:spacing w:val="13"/>
                <w:position w:val="1"/>
                <w:sz w:val="20"/>
                <w:szCs w:val="20"/>
              </w:rPr>
              <w:t>)</w:t>
            </w:r>
            <w:r>
              <w:rPr>
                <w:rFonts w:ascii="Times New Roman" w:hAnsi="Times New Roman" w:eastAsia="Times New Roman" w:cs="Times New Roman"/>
                <w:spacing w:val="13"/>
                <w:position w:val="1"/>
                <w:sz w:val="20"/>
                <w:szCs w:val="20"/>
              </w:rPr>
              <w:t>727</w:t>
            </w:r>
          </w:p>
        </w:tc>
        <w:tc>
          <w:tcPr>
            <w:tcW w:w="2306" w:type="dxa"/>
            <w:gridSpan w:val="3"/>
            <w:tcBorders>
              <w:left w:val="single" w:color="000000" w:sz="4" w:space="0"/>
              <w:right w:val="single" w:color="000000" w:sz="4" w:space="0"/>
            </w:tcBorders>
            <w:vAlign w:val="top"/>
          </w:tcPr>
          <w:p>
            <w:pPr>
              <w:spacing w:before="33" w:line="228" w:lineRule="auto"/>
              <w:ind w:left="109"/>
              <w:rPr>
                <w:rFonts w:ascii="Times New Roman" w:hAnsi="Times New Roman" w:eastAsia="Times New Roman" w:cs="Times New Roman"/>
                <w:sz w:val="20"/>
                <w:szCs w:val="20"/>
              </w:rPr>
            </w:pPr>
            <w:r>
              <w:rPr>
                <w:rFonts w:ascii="宋体" w:hAnsi="宋体" w:eastAsia="宋体" w:cs="宋体"/>
                <w:spacing w:val="-16"/>
                <w:sz w:val="20"/>
                <w:szCs w:val="20"/>
              </w:rPr>
              <w:t>最</w:t>
            </w:r>
            <w:r>
              <w:rPr>
                <w:rFonts w:ascii="宋体" w:hAnsi="宋体" w:eastAsia="宋体" w:cs="宋体"/>
                <w:spacing w:val="-12"/>
                <w:sz w:val="20"/>
                <w:szCs w:val="20"/>
              </w:rPr>
              <w:t>小</w:t>
            </w:r>
            <w:r>
              <w:rPr>
                <w:rFonts w:ascii="宋体" w:hAnsi="宋体" w:eastAsia="宋体" w:cs="宋体"/>
                <w:spacing w:val="-8"/>
                <w:sz w:val="20"/>
                <w:szCs w:val="20"/>
              </w:rPr>
              <w:t>点火能 (</w:t>
            </w:r>
            <w:r>
              <w:rPr>
                <w:rFonts w:ascii="Times New Roman" w:hAnsi="Times New Roman" w:eastAsia="Times New Roman" w:cs="Times New Roman"/>
                <w:spacing w:val="-8"/>
                <w:sz w:val="20"/>
                <w:szCs w:val="20"/>
              </w:rPr>
              <w:t>mJ</w:t>
            </w:r>
            <w:r>
              <w:rPr>
                <w:rFonts w:ascii="宋体" w:hAnsi="宋体" w:eastAsia="宋体" w:cs="宋体"/>
                <w:spacing w:val="-8"/>
                <w:sz w:val="20"/>
                <w:szCs w:val="20"/>
              </w:rPr>
              <w:t>) ：</w:t>
            </w:r>
            <w:r>
              <w:rPr>
                <w:rFonts w:ascii="Times New Roman" w:hAnsi="Times New Roman" w:eastAsia="Times New Roman" w:cs="Times New Roman"/>
                <w:spacing w:val="-8"/>
                <w:sz w:val="20"/>
                <w:szCs w:val="20"/>
              </w:rPr>
              <w:t>0. 14</w:t>
            </w:r>
          </w:p>
        </w:tc>
        <w:tc>
          <w:tcPr>
            <w:tcW w:w="3505" w:type="dxa"/>
            <w:gridSpan w:val="2"/>
            <w:tcBorders>
              <w:left w:val="single" w:color="000000" w:sz="4" w:space="0"/>
              <w:right w:val="single" w:color="000000" w:sz="10" w:space="0"/>
            </w:tcBorders>
            <w:vAlign w:val="top"/>
          </w:tcPr>
          <w:p>
            <w:pPr>
              <w:spacing w:before="32" w:line="230" w:lineRule="auto"/>
              <w:ind w:left="113"/>
              <w:rPr>
                <w:rFonts w:ascii="宋体" w:hAnsi="宋体" w:eastAsia="宋体" w:cs="宋体"/>
                <w:sz w:val="20"/>
                <w:szCs w:val="20"/>
              </w:rPr>
            </w:pPr>
            <w:r>
              <w:rPr>
                <w:rFonts w:ascii="宋体" w:hAnsi="宋体" w:eastAsia="宋体" w:cs="宋体"/>
                <w:spacing w:val="4"/>
                <w:sz w:val="20"/>
                <w:szCs w:val="20"/>
              </w:rPr>
              <w:t>饱和蒸汽压(</w:t>
            </w:r>
            <w:r>
              <w:rPr>
                <w:rFonts w:ascii="Times New Roman" w:hAnsi="Times New Roman" w:eastAsia="Times New Roman" w:cs="Times New Roman"/>
                <w:sz w:val="20"/>
                <w:szCs w:val="20"/>
              </w:rPr>
              <w:t>KPa</w:t>
            </w:r>
            <w:r>
              <w:rPr>
                <w:rFonts w:ascii="宋体" w:hAnsi="宋体" w:eastAsia="宋体" w:cs="宋体"/>
                <w:spacing w:val="3"/>
                <w:sz w:val="20"/>
                <w:szCs w:val="20"/>
              </w:rPr>
              <w:t>)</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13.33</w:t>
            </w:r>
            <w:r>
              <w:rPr>
                <w:rFonts w:ascii="宋体" w:hAnsi="宋体" w:eastAsia="宋体" w:cs="宋体"/>
                <w:spacing w:val="2"/>
                <w:sz w:val="20"/>
                <w:szCs w:val="20"/>
              </w:rPr>
              <w:t>(</w:t>
            </w:r>
            <w:r>
              <w:rPr>
                <w:rFonts w:ascii="Times New Roman" w:hAnsi="Times New Roman" w:eastAsia="Times New Roman" w:cs="Times New Roman"/>
                <w:spacing w:val="2"/>
                <w:sz w:val="20"/>
                <w:szCs w:val="20"/>
              </w:rPr>
              <w:t>-257.9</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691" w:type="dxa"/>
            <w:vMerge w:val="restart"/>
            <w:tcBorders>
              <w:left w:val="single" w:color="000000" w:sz="10" w:space="0"/>
              <w:bottom w:val="nil"/>
              <w:right w:val="single" w:color="000000" w:sz="4"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5" w:line="228" w:lineRule="auto"/>
              <w:ind w:left="125"/>
              <w:rPr>
                <w:rFonts w:ascii="宋体" w:hAnsi="宋体" w:eastAsia="宋体" w:cs="宋体"/>
                <w:sz w:val="20"/>
                <w:szCs w:val="20"/>
              </w:rPr>
            </w:pPr>
            <w:r>
              <w:rPr>
                <w:rFonts w:ascii="宋体" w:hAnsi="宋体" w:eastAsia="宋体" w:cs="宋体"/>
                <w:spacing w:val="5"/>
                <w:sz w:val="20"/>
                <w:szCs w:val="20"/>
              </w:rPr>
              <w:t>燃烧</w:t>
            </w:r>
          </w:p>
          <w:p>
            <w:pPr>
              <w:spacing w:before="24" w:line="227" w:lineRule="auto"/>
              <w:ind w:left="123"/>
              <w:rPr>
                <w:rFonts w:ascii="宋体" w:hAnsi="宋体" w:eastAsia="宋体" w:cs="宋体"/>
                <w:sz w:val="20"/>
                <w:szCs w:val="20"/>
              </w:rPr>
            </w:pPr>
            <w:r>
              <w:rPr>
                <w:rFonts w:ascii="宋体" w:hAnsi="宋体" w:eastAsia="宋体" w:cs="宋体"/>
                <w:spacing w:val="6"/>
                <w:sz w:val="20"/>
                <w:szCs w:val="20"/>
              </w:rPr>
              <w:t>爆炸</w:t>
            </w:r>
          </w:p>
          <w:p>
            <w:pPr>
              <w:spacing w:before="25" w:line="229" w:lineRule="auto"/>
              <w:ind w:left="129"/>
              <w:rPr>
                <w:rFonts w:ascii="宋体" w:hAnsi="宋体" w:eastAsia="宋体" w:cs="宋体"/>
                <w:sz w:val="20"/>
                <w:szCs w:val="20"/>
              </w:rPr>
            </w:pPr>
            <w:r>
              <w:rPr>
                <w:rFonts w:ascii="宋体" w:hAnsi="宋体" w:eastAsia="宋体" w:cs="宋体"/>
                <w:spacing w:val="4"/>
                <w:sz w:val="20"/>
                <w:szCs w:val="20"/>
              </w:rPr>
              <w:t>危</w:t>
            </w:r>
            <w:r>
              <w:rPr>
                <w:rFonts w:ascii="宋体" w:hAnsi="宋体" w:eastAsia="宋体" w:cs="宋体"/>
                <w:spacing w:val="3"/>
                <w:sz w:val="20"/>
                <w:szCs w:val="20"/>
              </w:rPr>
              <w:t>险</w:t>
            </w:r>
          </w:p>
          <w:p>
            <w:pPr>
              <w:spacing w:before="25" w:line="230" w:lineRule="auto"/>
              <w:ind w:left="232"/>
              <w:rPr>
                <w:rFonts w:ascii="宋体" w:hAnsi="宋体" w:eastAsia="宋体" w:cs="宋体"/>
                <w:sz w:val="20"/>
                <w:szCs w:val="20"/>
              </w:rPr>
            </w:pPr>
            <w:r>
              <w:rPr>
                <w:rFonts w:ascii="宋体" w:hAnsi="宋体" w:eastAsia="宋体" w:cs="宋体"/>
                <w:sz w:val="20"/>
                <w:szCs w:val="20"/>
              </w:rPr>
              <w:t>性</w:t>
            </w:r>
          </w:p>
        </w:tc>
        <w:tc>
          <w:tcPr>
            <w:tcW w:w="2704" w:type="dxa"/>
            <w:gridSpan w:val="2"/>
            <w:tcBorders>
              <w:left w:val="single" w:color="000000" w:sz="4" w:space="0"/>
              <w:right w:val="single" w:color="000000" w:sz="4" w:space="0"/>
            </w:tcBorders>
            <w:vAlign w:val="top"/>
          </w:tcPr>
          <w:p>
            <w:pPr>
              <w:spacing w:before="33" w:line="228" w:lineRule="auto"/>
              <w:ind w:left="100"/>
              <w:rPr>
                <w:rFonts w:ascii="宋体" w:hAnsi="宋体" w:eastAsia="宋体" w:cs="宋体"/>
                <w:sz w:val="20"/>
                <w:szCs w:val="20"/>
              </w:rPr>
            </w:pPr>
            <w:r>
              <w:rPr>
                <w:rFonts w:ascii="宋体" w:hAnsi="宋体" w:eastAsia="宋体" w:cs="宋体"/>
                <w:spacing w:val="10"/>
                <w:sz w:val="20"/>
                <w:szCs w:val="20"/>
              </w:rPr>
              <w:t>燃</w:t>
            </w:r>
            <w:r>
              <w:rPr>
                <w:rFonts w:ascii="宋体" w:hAnsi="宋体" w:eastAsia="宋体" w:cs="宋体"/>
                <w:spacing w:val="8"/>
                <w:sz w:val="20"/>
                <w:szCs w:val="20"/>
              </w:rPr>
              <w:t>烧性：易燃</w:t>
            </w:r>
          </w:p>
        </w:tc>
        <w:tc>
          <w:tcPr>
            <w:tcW w:w="5134" w:type="dxa"/>
            <w:gridSpan w:val="4"/>
            <w:tcBorders>
              <w:left w:val="single" w:color="000000" w:sz="4" w:space="0"/>
              <w:right w:val="single" w:color="000000" w:sz="10" w:space="0"/>
            </w:tcBorders>
            <w:vAlign w:val="top"/>
          </w:tcPr>
          <w:p>
            <w:pPr>
              <w:spacing w:before="33" w:line="228" w:lineRule="auto"/>
              <w:ind w:left="108"/>
              <w:rPr>
                <w:rFonts w:ascii="宋体" w:hAnsi="宋体" w:eastAsia="宋体" w:cs="宋体"/>
                <w:sz w:val="20"/>
                <w:szCs w:val="20"/>
              </w:rPr>
            </w:pPr>
            <w:r>
              <w:rPr>
                <w:rFonts w:ascii="宋体" w:hAnsi="宋体" w:eastAsia="宋体" w:cs="宋体"/>
                <w:spacing w:val="15"/>
                <w:sz w:val="20"/>
                <w:szCs w:val="20"/>
              </w:rPr>
              <w:t>燃</w:t>
            </w:r>
            <w:r>
              <w:rPr>
                <w:rFonts w:ascii="宋体" w:hAnsi="宋体" w:eastAsia="宋体" w:cs="宋体"/>
                <w:spacing w:val="9"/>
                <w:sz w:val="20"/>
                <w:szCs w:val="20"/>
              </w:rPr>
              <w:t>烧分解产物：一氧化碳、二氧化碳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704" w:type="dxa"/>
            <w:gridSpan w:val="2"/>
            <w:tcBorders>
              <w:left w:val="single" w:color="000000" w:sz="4" w:space="0"/>
              <w:right w:val="single" w:color="000000" w:sz="4" w:space="0"/>
            </w:tcBorders>
            <w:vAlign w:val="top"/>
          </w:tcPr>
          <w:p>
            <w:pPr>
              <w:spacing w:before="34" w:line="239" w:lineRule="auto"/>
              <w:ind w:left="101" w:right="107" w:firstLine="17"/>
              <w:rPr>
                <w:rFonts w:ascii="宋体" w:hAnsi="宋体" w:eastAsia="宋体" w:cs="宋体"/>
                <w:sz w:val="20"/>
                <w:szCs w:val="20"/>
              </w:rPr>
            </w:pPr>
            <w:r>
              <w:rPr>
                <w:rFonts w:ascii="宋体" w:hAnsi="宋体" w:eastAsia="宋体" w:cs="宋体"/>
                <w:spacing w:val="-8"/>
                <w:sz w:val="20"/>
                <w:szCs w:val="20"/>
              </w:rPr>
              <w:t>闪点 (℃) ：</w:t>
            </w:r>
            <w:r>
              <w:rPr>
                <w:rFonts w:ascii="Times New Roman" w:hAnsi="Times New Roman" w:eastAsia="Times New Roman" w:cs="Times New Roman"/>
                <w:spacing w:val="-8"/>
                <w:sz w:val="20"/>
                <w:szCs w:val="20"/>
              </w:rPr>
              <w:t>11</w:t>
            </w:r>
            <w:r>
              <w:rPr>
                <w:rFonts w:ascii="宋体" w:hAnsi="宋体" w:eastAsia="宋体" w:cs="宋体"/>
                <w:spacing w:val="-8"/>
                <w:sz w:val="20"/>
                <w:szCs w:val="20"/>
              </w:rPr>
              <w:t>℃闭杯；</w:t>
            </w:r>
            <w:r>
              <w:rPr>
                <w:rFonts w:ascii="Times New Roman" w:hAnsi="Times New Roman" w:eastAsia="Times New Roman" w:cs="Times New Roman"/>
                <w:spacing w:val="-8"/>
                <w:sz w:val="20"/>
                <w:szCs w:val="20"/>
              </w:rPr>
              <w:t>16</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4"/>
                <w:sz w:val="20"/>
                <w:szCs w:val="20"/>
              </w:rPr>
              <w:t>开杯</w:t>
            </w:r>
          </w:p>
        </w:tc>
        <w:tc>
          <w:tcPr>
            <w:tcW w:w="5134" w:type="dxa"/>
            <w:gridSpan w:val="4"/>
            <w:tcBorders>
              <w:left w:val="single" w:color="000000" w:sz="4" w:space="0"/>
              <w:right w:val="single" w:color="000000" w:sz="10" w:space="0"/>
            </w:tcBorders>
            <w:vAlign w:val="top"/>
          </w:tcPr>
          <w:p>
            <w:pPr>
              <w:spacing w:before="34" w:line="229" w:lineRule="auto"/>
              <w:ind w:left="117"/>
              <w:rPr>
                <w:rFonts w:ascii="宋体" w:hAnsi="宋体" w:eastAsia="宋体" w:cs="宋体"/>
                <w:sz w:val="20"/>
                <w:szCs w:val="20"/>
              </w:rPr>
            </w:pPr>
            <w:r>
              <w:rPr>
                <w:rFonts w:ascii="宋体" w:hAnsi="宋体" w:eastAsia="宋体" w:cs="宋体"/>
                <w:spacing w:val="12"/>
                <w:sz w:val="20"/>
                <w:szCs w:val="20"/>
              </w:rPr>
              <w:t>聚</w:t>
            </w:r>
            <w:r>
              <w:rPr>
                <w:rFonts w:ascii="宋体" w:hAnsi="宋体" w:eastAsia="宋体" w:cs="宋体"/>
                <w:spacing w:val="7"/>
                <w:sz w:val="20"/>
                <w:szCs w:val="20"/>
              </w:rPr>
              <w:t>合危害：不聚合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704" w:type="dxa"/>
            <w:gridSpan w:val="2"/>
            <w:tcBorders>
              <w:left w:val="single" w:color="000000" w:sz="4" w:space="0"/>
              <w:right w:val="single" w:color="000000" w:sz="4" w:space="0"/>
            </w:tcBorders>
            <w:vAlign w:val="top"/>
          </w:tcPr>
          <w:p>
            <w:pPr>
              <w:spacing w:before="33" w:line="227" w:lineRule="auto"/>
              <w:ind w:left="97"/>
              <w:rPr>
                <w:rFonts w:ascii="Times New Roman" w:hAnsi="Times New Roman" w:eastAsia="Times New Roman" w:cs="Times New Roman"/>
                <w:sz w:val="20"/>
                <w:szCs w:val="20"/>
              </w:rPr>
            </w:pPr>
            <w:r>
              <w:rPr>
                <w:rFonts w:ascii="宋体" w:hAnsi="宋体" w:eastAsia="宋体" w:cs="宋体"/>
                <w:spacing w:val="9"/>
                <w:sz w:val="20"/>
                <w:szCs w:val="20"/>
              </w:rPr>
              <w:t>爆</w:t>
            </w:r>
            <w:r>
              <w:rPr>
                <w:rFonts w:ascii="宋体" w:hAnsi="宋体" w:eastAsia="宋体" w:cs="宋体"/>
                <w:spacing w:val="7"/>
                <w:sz w:val="20"/>
                <w:szCs w:val="20"/>
              </w:rPr>
              <w:t>炸下限 (％) ：</w:t>
            </w:r>
            <w:r>
              <w:rPr>
                <w:rFonts w:ascii="Times New Roman" w:hAnsi="Times New Roman" w:eastAsia="Times New Roman" w:cs="Times New Roman"/>
                <w:spacing w:val="7"/>
                <w:sz w:val="20"/>
                <w:szCs w:val="20"/>
              </w:rPr>
              <w:t>5.5</w:t>
            </w:r>
          </w:p>
        </w:tc>
        <w:tc>
          <w:tcPr>
            <w:tcW w:w="5134" w:type="dxa"/>
            <w:gridSpan w:val="4"/>
            <w:tcBorders>
              <w:left w:val="single" w:color="000000" w:sz="4" w:space="0"/>
              <w:right w:val="single" w:color="000000" w:sz="10" w:space="0"/>
            </w:tcBorders>
            <w:vAlign w:val="top"/>
          </w:tcPr>
          <w:p>
            <w:pPr>
              <w:spacing w:before="33" w:line="228" w:lineRule="auto"/>
              <w:ind w:left="109"/>
              <w:rPr>
                <w:rFonts w:ascii="宋体" w:hAnsi="宋体" w:eastAsia="宋体" w:cs="宋体"/>
                <w:sz w:val="20"/>
                <w:szCs w:val="20"/>
              </w:rPr>
            </w:pPr>
            <w:r>
              <w:rPr>
                <w:rFonts w:ascii="宋体" w:hAnsi="宋体" w:eastAsia="宋体" w:cs="宋体"/>
                <w:spacing w:val="8"/>
                <w:sz w:val="20"/>
                <w:szCs w:val="20"/>
              </w:rPr>
              <w:t>稳定性：稳定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704" w:type="dxa"/>
            <w:gridSpan w:val="2"/>
            <w:tcBorders>
              <w:left w:val="single" w:color="000000" w:sz="4" w:space="0"/>
              <w:right w:val="single" w:color="000000" w:sz="4" w:space="0"/>
            </w:tcBorders>
            <w:vAlign w:val="top"/>
          </w:tcPr>
          <w:p>
            <w:pPr>
              <w:spacing w:before="34" w:line="227" w:lineRule="auto"/>
              <w:ind w:left="97"/>
              <w:rPr>
                <w:rFonts w:ascii="Times New Roman" w:hAnsi="Times New Roman" w:eastAsia="Times New Roman" w:cs="Times New Roman"/>
                <w:sz w:val="20"/>
                <w:szCs w:val="20"/>
              </w:rPr>
            </w:pPr>
            <w:r>
              <w:rPr>
                <w:rFonts w:ascii="宋体" w:hAnsi="宋体" w:eastAsia="宋体" w:cs="宋体"/>
                <w:spacing w:val="8"/>
                <w:sz w:val="20"/>
                <w:szCs w:val="20"/>
              </w:rPr>
              <w:t>爆</w:t>
            </w:r>
            <w:r>
              <w:rPr>
                <w:rFonts w:ascii="宋体" w:hAnsi="宋体" w:eastAsia="宋体" w:cs="宋体"/>
                <w:spacing w:val="7"/>
                <w:sz w:val="20"/>
                <w:szCs w:val="20"/>
              </w:rPr>
              <w:t>炸上限 (％) ：</w:t>
            </w:r>
            <w:r>
              <w:rPr>
                <w:rFonts w:ascii="Times New Roman" w:hAnsi="Times New Roman" w:eastAsia="Times New Roman" w:cs="Times New Roman"/>
                <w:spacing w:val="7"/>
                <w:sz w:val="20"/>
                <w:szCs w:val="20"/>
              </w:rPr>
              <w:t>44</w:t>
            </w:r>
          </w:p>
        </w:tc>
        <w:tc>
          <w:tcPr>
            <w:tcW w:w="5134" w:type="dxa"/>
            <w:gridSpan w:val="4"/>
            <w:tcBorders>
              <w:left w:val="single" w:color="000000" w:sz="4" w:space="0"/>
              <w:right w:val="single" w:color="000000" w:sz="10" w:space="0"/>
            </w:tcBorders>
            <w:vAlign w:val="top"/>
          </w:tcPr>
          <w:p>
            <w:pPr>
              <w:spacing w:before="34" w:line="227" w:lineRule="auto"/>
              <w:ind w:left="111"/>
              <w:rPr>
                <w:rFonts w:ascii="Times New Roman" w:hAnsi="Times New Roman" w:eastAsia="Times New Roman" w:cs="Times New Roman"/>
                <w:sz w:val="20"/>
                <w:szCs w:val="20"/>
              </w:rPr>
            </w:pPr>
            <w:r>
              <w:rPr>
                <w:rFonts w:ascii="宋体" w:hAnsi="宋体" w:eastAsia="宋体" w:cs="宋体"/>
                <w:spacing w:val="14"/>
                <w:sz w:val="20"/>
                <w:szCs w:val="20"/>
              </w:rPr>
              <w:t>最</w:t>
            </w:r>
            <w:r>
              <w:rPr>
                <w:rFonts w:ascii="宋体" w:hAnsi="宋体" w:eastAsia="宋体" w:cs="宋体"/>
                <w:spacing w:val="8"/>
                <w:sz w:val="20"/>
                <w:szCs w:val="20"/>
              </w:rPr>
              <w:t>大</w:t>
            </w:r>
            <w:r>
              <w:rPr>
                <w:rFonts w:ascii="宋体" w:hAnsi="宋体" w:eastAsia="宋体" w:cs="宋体"/>
                <w:spacing w:val="7"/>
                <w:sz w:val="20"/>
                <w:szCs w:val="20"/>
              </w:rPr>
              <w:t>爆炸压力 (</w:t>
            </w:r>
            <w:r>
              <w:rPr>
                <w:rFonts w:ascii="Times New Roman" w:hAnsi="Times New Roman" w:eastAsia="Times New Roman" w:cs="Times New Roman"/>
                <w:sz w:val="20"/>
                <w:szCs w:val="20"/>
              </w:rPr>
              <w:t>MPa</w:t>
            </w:r>
            <w:r>
              <w:rPr>
                <w:rFonts w:ascii="宋体" w:hAnsi="宋体" w:eastAsia="宋体" w:cs="宋体"/>
                <w:spacing w:val="7"/>
                <w:sz w:val="20"/>
                <w:szCs w:val="20"/>
              </w:rPr>
              <w:t>) ：</w:t>
            </w:r>
            <w:r>
              <w:rPr>
                <w:rFonts w:ascii="Times New Roman" w:hAnsi="Times New Roman" w:eastAsia="Times New Roman" w:cs="Times New Roman"/>
                <w:spacing w:val="7"/>
                <w:sz w:val="20"/>
                <w:szCs w:val="20"/>
              </w:rPr>
              <w:t>0.717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2704" w:type="dxa"/>
            <w:gridSpan w:val="2"/>
            <w:tcBorders>
              <w:left w:val="single" w:color="000000" w:sz="4" w:space="0"/>
              <w:right w:val="single" w:color="000000" w:sz="4" w:space="0"/>
            </w:tcBorders>
            <w:vAlign w:val="top"/>
          </w:tcPr>
          <w:p>
            <w:pPr>
              <w:spacing w:before="33" w:line="229" w:lineRule="auto"/>
              <w:ind w:left="116"/>
              <w:rPr>
                <w:rFonts w:ascii="Times New Roman" w:hAnsi="Times New Roman" w:eastAsia="Times New Roman" w:cs="Times New Roman"/>
                <w:sz w:val="20"/>
                <w:szCs w:val="20"/>
              </w:rPr>
            </w:pPr>
            <w:r>
              <w:rPr>
                <w:rFonts w:ascii="宋体" w:hAnsi="宋体" w:eastAsia="宋体" w:cs="宋体"/>
                <w:spacing w:val="10"/>
                <w:sz w:val="20"/>
                <w:szCs w:val="20"/>
              </w:rPr>
              <w:t>引</w:t>
            </w:r>
            <w:r>
              <w:rPr>
                <w:rFonts w:ascii="宋体" w:hAnsi="宋体" w:eastAsia="宋体" w:cs="宋体"/>
                <w:spacing w:val="7"/>
                <w:sz w:val="20"/>
                <w:szCs w:val="20"/>
              </w:rPr>
              <w:t>燃</w:t>
            </w:r>
            <w:r>
              <w:rPr>
                <w:rFonts w:ascii="宋体" w:hAnsi="宋体" w:eastAsia="宋体" w:cs="宋体"/>
                <w:spacing w:val="5"/>
                <w:sz w:val="20"/>
                <w:szCs w:val="20"/>
              </w:rPr>
              <w:t>温度 (℃) ：</w:t>
            </w:r>
            <w:r>
              <w:rPr>
                <w:rFonts w:ascii="Times New Roman" w:hAnsi="Times New Roman" w:eastAsia="Times New Roman" w:cs="Times New Roman"/>
                <w:spacing w:val="5"/>
                <w:sz w:val="20"/>
                <w:szCs w:val="20"/>
              </w:rPr>
              <w:t>538</w:t>
            </w:r>
          </w:p>
        </w:tc>
        <w:tc>
          <w:tcPr>
            <w:tcW w:w="5134" w:type="dxa"/>
            <w:gridSpan w:val="4"/>
            <w:tcBorders>
              <w:left w:val="single" w:color="000000" w:sz="4" w:space="0"/>
              <w:right w:val="single" w:color="000000" w:sz="10" w:space="0"/>
            </w:tcBorders>
            <w:vAlign w:val="top"/>
          </w:tcPr>
          <w:p>
            <w:pPr>
              <w:spacing w:before="34" w:line="228" w:lineRule="auto"/>
              <w:ind w:left="108"/>
              <w:rPr>
                <w:rFonts w:ascii="宋体" w:hAnsi="宋体" w:eastAsia="宋体" w:cs="宋体"/>
                <w:sz w:val="20"/>
                <w:szCs w:val="20"/>
              </w:rPr>
            </w:pPr>
            <w:r>
              <w:rPr>
                <w:rFonts w:ascii="宋体" w:hAnsi="宋体" w:eastAsia="宋体" w:cs="宋体"/>
                <w:spacing w:val="16"/>
                <w:sz w:val="20"/>
                <w:szCs w:val="20"/>
              </w:rPr>
              <w:t>禁</w:t>
            </w:r>
            <w:r>
              <w:rPr>
                <w:rFonts w:ascii="宋体" w:hAnsi="宋体" w:eastAsia="宋体" w:cs="宋体"/>
                <w:spacing w:val="9"/>
                <w:sz w:val="20"/>
                <w:szCs w:val="20"/>
              </w:rPr>
              <w:t>忌物：酸类、酸酐、强氧化剂、碱金属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691" w:type="dxa"/>
            <w:vMerge w:val="continue"/>
            <w:tcBorders>
              <w:top w:val="nil"/>
              <w:left w:val="single" w:color="000000" w:sz="10" w:space="0"/>
              <w:bottom w:val="nil"/>
              <w:right w:val="single" w:color="000000" w:sz="4" w:space="0"/>
            </w:tcBorders>
            <w:vAlign w:val="top"/>
          </w:tcPr>
          <w:p>
            <w:pPr>
              <w:rPr>
                <w:rFonts w:ascii="Arial"/>
                <w:sz w:val="21"/>
              </w:rPr>
            </w:pPr>
          </w:p>
        </w:tc>
        <w:tc>
          <w:tcPr>
            <w:tcW w:w="7838" w:type="dxa"/>
            <w:gridSpan w:val="6"/>
            <w:tcBorders>
              <w:left w:val="single" w:color="000000" w:sz="4" w:space="0"/>
              <w:right w:val="single" w:color="000000" w:sz="10" w:space="0"/>
            </w:tcBorders>
            <w:vAlign w:val="top"/>
          </w:tcPr>
          <w:p>
            <w:pPr>
              <w:spacing w:before="31" w:line="246" w:lineRule="auto"/>
              <w:ind w:left="101" w:right="98" w:firstLine="1"/>
              <w:rPr>
                <w:rFonts w:ascii="宋体" w:hAnsi="宋体" w:eastAsia="宋体" w:cs="宋体"/>
                <w:sz w:val="20"/>
                <w:szCs w:val="20"/>
              </w:rPr>
            </w:pPr>
            <w:r>
              <w:rPr>
                <w:rFonts w:ascii="宋体" w:hAnsi="宋体" w:eastAsia="宋体" w:cs="宋体"/>
                <w:spacing w:val="22"/>
                <w:sz w:val="20"/>
                <w:szCs w:val="20"/>
              </w:rPr>
              <w:t>危险</w:t>
            </w:r>
            <w:r>
              <w:rPr>
                <w:rFonts w:ascii="宋体" w:hAnsi="宋体" w:eastAsia="宋体" w:cs="宋体"/>
                <w:spacing w:val="11"/>
                <w:sz w:val="20"/>
                <w:szCs w:val="20"/>
              </w:rPr>
              <w:t>特性：其蒸气与空气形成爆炸性混合物，遇明火、高热能引起燃烧爆炸。与氧</w:t>
            </w:r>
            <w:r>
              <w:rPr>
                <w:rFonts w:ascii="宋体" w:hAnsi="宋体" w:eastAsia="宋体" w:cs="宋体"/>
                <w:sz w:val="20"/>
                <w:szCs w:val="20"/>
              </w:rPr>
              <w:t xml:space="preserve"> </w:t>
            </w:r>
            <w:r>
              <w:rPr>
                <w:rFonts w:ascii="宋体" w:hAnsi="宋体" w:eastAsia="宋体" w:cs="宋体"/>
                <w:spacing w:val="22"/>
                <w:sz w:val="20"/>
                <w:szCs w:val="20"/>
              </w:rPr>
              <w:t>化剂</w:t>
            </w:r>
            <w:r>
              <w:rPr>
                <w:rFonts w:ascii="宋体" w:hAnsi="宋体" w:eastAsia="宋体" w:cs="宋体"/>
                <w:spacing w:val="13"/>
                <w:sz w:val="20"/>
                <w:szCs w:val="20"/>
              </w:rPr>
              <w:t>能</w:t>
            </w:r>
            <w:r>
              <w:rPr>
                <w:rFonts w:ascii="宋体" w:hAnsi="宋体" w:eastAsia="宋体" w:cs="宋体"/>
                <w:spacing w:val="11"/>
                <w:sz w:val="20"/>
                <w:szCs w:val="20"/>
              </w:rPr>
              <w:t>发生强烈反应。其蒸气比空气重，能在较低处扩散到相当远的地方，遇火源</w:t>
            </w:r>
            <w:r>
              <w:rPr>
                <w:rFonts w:ascii="宋体" w:hAnsi="宋体" w:eastAsia="宋体" w:cs="宋体"/>
                <w:sz w:val="20"/>
                <w:szCs w:val="20"/>
              </w:rPr>
              <w:t xml:space="preserve"> </w:t>
            </w:r>
            <w:r>
              <w:rPr>
                <w:rFonts w:ascii="宋体" w:hAnsi="宋体" w:eastAsia="宋体" w:cs="宋体"/>
                <w:spacing w:val="22"/>
                <w:sz w:val="20"/>
                <w:szCs w:val="20"/>
              </w:rPr>
              <w:t>引着</w:t>
            </w:r>
            <w:r>
              <w:rPr>
                <w:rFonts w:ascii="宋体" w:hAnsi="宋体" w:eastAsia="宋体" w:cs="宋体"/>
                <w:spacing w:val="13"/>
                <w:sz w:val="20"/>
                <w:szCs w:val="20"/>
              </w:rPr>
              <w:t>回</w:t>
            </w:r>
            <w:r>
              <w:rPr>
                <w:rFonts w:ascii="宋体" w:hAnsi="宋体" w:eastAsia="宋体" w:cs="宋体"/>
                <w:spacing w:val="11"/>
                <w:sz w:val="20"/>
                <w:szCs w:val="20"/>
              </w:rPr>
              <w:t>燃。若遇高热，容器内压增大，有开裂和爆炸的危险。燃烧时无光焰。能积</w:t>
            </w:r>
            <w:r>
              <w:rPr>
                <w:rFonts w:ascii="宋体" w:hAnsi="宋体" w:eastAsia="宋体" w:cs="宋体"/>
                <w:sz w:val="20"/>
                <w:szCs w:val="20"/>
              </w:rPr>
              <w:t xml:space="preserve"> </w:t>
            </w:r>
            <w:r>
              <w:rPr>
                <w:rFonts w:ascii="宋体" w:hAnsi="宋体" w:eastAsia="宋体" w:cs="宋体"/>
                <w:spacing w:val="10"/>
                <w:sz w:val="20"/>
                <w:szCs w:val="20"/>
              </w:rPr>
              <w:t>聚</w:t>
            </w:r>
            <w:r>
              <w:rPr>
                <w:rFonts w:ascii="宋体" w:hAnsi="宋体" w:eastAsia="宋体" w:cs="宋体"/>
                <w:spacing w:val="9"/>
                <w:sz w:val="20"/>
                <w:szCs w:val="20"/>
              </w:rPr>
              <w:t>静电，引燃其蒸气。腐蚀某些塑料、橡胶和涂料。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91" w:type="dxa"/>
            <w:vMerge w:val="continue"/>
            <w:tcBorders>
              <w:top w:val="nil"/>
              <w:left w:val="single" w:color="000000" w:sz="10" w:space="0"/>
              <w:right w:val="single" w:color="000000" w:sz="4" w:space="0"/>
            </w:tcBorders>
            <w:vAlign w:val="top"/>
          </w:tcPr>
          <w:p>
            <w:pPr>
              <w:rPr>
                <w:rFonts w:ascii="Arial"/>
                <w:sz w:val="21"/>
              </w:rPr>
            </w:pPr>
          </w:p>
        </w:tc>
        <w:tc>
          <w:tcPr>
            <w:tcW w:w="7838" w:type="dxa"/>
            <w:gridSpan w:val="6"/>
            <w:tcBorders>
              <w:left w:val="single" w:color="000000" w:sz="4" w:space="0"/>
              <w:right w:val="single" w:color="000000" w:sz="10" w:space="0"/>
            </w:tcBorders>
            <w:vAlign w:val="top"/>
          </w:tcPr>
          <w:p>
            <w:pPr>
              <w:spacing w:before="36" w:line="250" w:lineRule="auto"/>
              <w:ind w:left="101" w:right="98" w:firstLine="3"/>
              <w:rPr>
                <w:rFonts w:ascii="宋体" w:hAnsi="宋体" w:eastAsia="宋体" w:cs="宋体"/>
                <w:sz w:val="20"/>
                <w:szCs w:val="20"/>
              </w:rPr>
            </w:pPr>
            <w:r>
              <w:rPr>
                <w:rFonts w:ascii="宋体" w:hAnsi="宋体" w:eastAsia="宋体" w:cs="宋体"/>
                <w:spacing w:val="22"/>
                <w:sz w:val="20"/>
                <w:szCs w:val="20"/>
              </w:rPr>
              <w:t>消</w:t>
            </w:r>
            <w:r>
              <w:rPr>
                <w:rFonts w:ascii="宋体" w:hAnsi="宋体" w:eastAsia="宋体" w:cs="宋体"/>
                <w:spacing w:val="21"/>
                <w:sz w:val="20"/>
                <w:szCs w:val="20"/>
              </w:rPr>
              <w:t>防</w:t>
            </w:r>
            <w:r>
              <w:rPr>
                <w:rFonts w:ascii="宋体" w:hAnsi="宋体" w:eastAsia="宋体" w:cs="宋体"/>
                <w:spacing w:val="11"/>
                <w:sz w:val="20"/>
                <w:szCs w:val="20"/>
              </w:rPr>
              <w:t>措施：尽可能将容器从火场移至空旷处，喷水保持火场容器冷却，直至灭火结</w:t>
            </w:r>
            <w:r>
              <w:rPr>
                <w:rFonts w:ascii="宋体" w:hAnsi="宋体" w:eastAsia="宋体" w:cs="宋体"/>
                <w:sz w:val="20"/>
                <w:szCs w:val="20"/>
              </w:rPr>
              <w:t xml:space="preserve"> </w:t>
            </w:r>
            <w:r>
              <w:rPr>
                <w:rFonts w:ascii="宋体" w:hAnsi="宋体" w:eastAsia="宋体" w:cs="宋体"/>
                <w:spacing w:val="22"/>
                <w:sz w:val="20"/>
                <w:szCs w:val="20"/>
              </w:rPr>
              <w:t>束。</w:t>
            </w:r>
            <w:r>
              <w:rPr>
                <w:rFonts w:ascii="宋体" w:hAnsi="宋体" w:eastAsia="宋体" w:cs="宋体"/>
                <w:spacing w:val="13"/>
                <w:sz w:val="20"/>
                <w:szCs w:val="20"/>
              </w:rPr>
              <w:t>处</w:t>
            </w:r>
            <w:r>
              <w:rPr>
                <w:rFonts w:ascii="宋体" w:hAnsi="宋体" w:eastAsia="宋体" w:cs="宋体"/>
                <w:spacing w:val="11"/>
                <w:sz w:val="20"/>
                <w:szCs w:val="20"/>
              </w:rPr>
              <w:t>在火场中的容器若已变色或者从安全泄压装置中产生声音，应立即撤离。灭</w:t>
            </w:r>
          </w:p>
          <w:p>
            <w:pPr>
              <w:spacing w:line="227" w:lineRule="auto"/>
              <w:ind w:left="102"/>
              <w:rPr>
                <w:rFonts w:ascii="宋体" w:hAnsi="宋体" w:eastAsia="宋体" w:cs="宋体"/>
                <w:sz w:val="20"/>
                <w:szCs w:val="20"/>
              </w:rPr>
            </w:pPr>
            <w:r>
              <w:rPr>
                <w:rFonts w:ascii="宋体" w:hAnsi="宋体" w:eastAsia="宋体" w:cs="宋体"/>
                <w:spacing w:val="9"/>
                <w:sz w:val="20"/>
                <w:szCs w:val="20"/>
              </w:rPr>
              <w:t>火剂：抗溶性泡沫、干粉、二氧化碳、沙土</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91" w:type="dxa"/>
            <w:tcBorders>
              <w:left w:val="single" w:color="000000" w:sz="10" w:space="0"/>
              <w:right w:val="single" w:color="000000" w:sz="4" w:space="0"/>
            </w:tcBorders>
            <w:vAlign w:val="top"/>
          </w:tcPr>
          <w:p>
            <w:pPr>
              <w:spacing w:before="35" w:line="228" w:lineRule="auto"/>
              <w:ind w:left="128"/>
              <w:rPr>
                <w:rFonts w:ascii="宋体" w:hAnsi="宋体" w:eastAsia="宋体" w:cs="宋体"/>
                <w:sz w:val="20"/>
                <w:szCs w:val="20"/>
              </w:rPr>
            </w:pPr>
            <w:r>
              <w:rPr>
                <w:rFonts w:ascii="宋体" w:hAnsi="宋体" w:eastAsia="宋体" w:cs="宋体"/>
                <w:spacing w:val="4"/>
                <w:sz w:val="20"/>
                <w:szCs w:val="20"/>
              </w:rPr>
              <w:t>毒</w:t>
            </w:r>
            <w:r>
              <w:rPr>
                <w:rFonts w:ascii="宋体" w:hAnsi="宋体" w:eastAsia="宋体" w:cs="宋体"/>
                <w:spacing w:val="3"/>
                <w:sz w:val="20"/>
                <w:szCs w:val="20"/>
              </w:rPr>
              <w:t>性</w:t>
            </w:r>
          </w:p>
        </w:tc>
        <w:tc>
          <w:tcPr>
            <w:tcW w:w="7838" w:type="dxa"/>
            <w:gridSpan w:val="6"/>
            <w:tcBorders>
              <w:left w:val="single" w:color="000000" w:sz="4" w:space="0"/>
              <w:right w:val="single" w:color="000000" w:sz="10" w:space="0"/>
            </w:tcBorders>
            <w:vAlign w:val="top"/>
          </w:tcPr>
          <w:p>
            <w:pPr>
              <w:spacing w:before="4" w:line="275" w:lineRule="exact"/>
              <w:ind w:left="9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LD</w:t>
            </w:r>
            <w:r>
              <w:rPr>
                <w:rFonts w:ascii="Times New Roman" w:hAnsi="Times New Roman" w:eastAsia="Times New Roman" w:cs="Times New Roman"/>
                <w:spacing w:val="16"/>
                <w:position w:val="1"/>
                <w:sz w:val="13"/>
                <w:szCs w:val="13"/>
              </w:rPr>
              <w:t>50</w:t>
            </w:r>
            <w:r>
              <w:rPr>
                <w:rFonts w:ascii="宋体" w:hAnsi="宋体" w:eastAsia="宋体" w:cs="宋体"/>
                <w:spacing w:val="11"/>
                <w:position w:val="2"/>
                <w:sz w:val="20"/>
                <w:szCs w:val="20"/>
              </w:rPr>
              <w:t>：</w:t>
            </w:r>
            <w:r>
              <w:rPr>
                <w:rFonts w:ascii="Times New Roman" w:hAnsi="Times New Roman" w:eastAsia="Times New Roman" w:cs="Times New Roman"/>
                <w:spacing w:val="8"/>
                <w:position w:val="2"/>
                <w:sz w:val="20"/>
                <w:szCs w:val="20"/>
              </w:rPr>
              <w:t>5628</w:t>
            </w:r>
            <w:r>
              <w:rPr>
                <w:rFonts w:ascii="Times New Roman" w:hAnsi="Times New Roman" w:eastAsia="Times New Roman" w:cs="Times New Roman"/>
                <w:position w:val="2"/>
                <w:sz w:val="20"/>
                <w:szCs w:val="20"/>
              </w:rPr>
              <w:t>mg</w:t>
            </w:r>
            <w:r>
              <w:rPr>
                <w:rFonts w:ascii="宋体" w:hAnsi="宋体" w:eastAsia="宋体" w:cs="宋体"/>
                <w:spacing w:val="8"/>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大鼠经口</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w:t>
            </w:r>
            <w:r>
              <w:rPr>
                <w:rFonts w:ascii="Times New Roman" w:hAnsi="Times New Roman" w:eastAsia="Times New Roman" w:cs="Times New Roman"/>
                <w:spacing w:val="8"/>
                <w:position w:val="2"/>
                <w:sz w:val="20"/>
                <w:szCs w:val="20"/>
              </w:rPr>
              <w:t>15800</w:t>
            </w:r>
            <w:r>
              <w:rPr>
                <w:rFonts w:ascii="Times New Roman" w:hAnsi="Times New Roman" w:eastAsia="Times New Roman" w:cs="Times New Roman"/>
                <w:position w:val="2"/>
                <w:sz w:val="20"/>
                <w:szCs w:val="20"/>
              </w:rPr>
              <w:t>mg</w:t>
            </w:r>
            <w:r>
              <w:rPr>
                <w:rFonts w:ascii="宋体" w:hAnsi="宋体" w:eastAsia="宋体" w:cs="宋体"/>
                <w:spacing w:val="8"/>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兔经皮</w:t>
            </w:r>
            <w:r>
              <w:rPr>
                <w:rFonts w:ascii="Times New Roman" w:hAnsi="Times New Roman" w:eastAsia="Times New Roman" w:cs="Times New Roman"/>
                <w:spacing w:val="8"/>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43" w:hRule="atLeast"/>
        </w:trPr>
        <w:tc>
          <w:tcPr>
            <w:tcW w:w="691" w:type="dxa"/>
            <w:tcBorders>
              <w:left w:val="single" w:color="000000" w:sz="10" w:space="0"/>
              <w:right w:val="single" w:color="000000" w:sz="4" w:space="0"/>
            </w:tcBorders>
            <w:vAlign w:val="top"/>
          </w:tcPr>
          <w:p>
            <w:pPr>
              <w:spacing w:line="376" w:lineRule="auto"/>
              <w:rPr>
                <w:rFonts w:ascii="Arial"/>
                <w:sz w:val="21"/>
              </w:rPr>
            </w:pPr>
          </w:p>
          <w:p>
            <w:pPr>
              <w:spacing w:before="65" w:line="230" w:lineRule="auto"/>
              <w:ind w:left="125"/>
              <w:rPr>
                <w:rFonts w:ascii="宋体" w:hAnsi="宋体" w:eastAsia="宋体" w:cs="宋体"/>
                <w:sz w:val="20"/>
                <w:szCs w:val="20"/>
              </w:rPr>
            </w:pPr>
            <w:r>
              <w:rPr>
                <w:rFonts w:ascii="宋体" w:hAnsi="宋体" w:eastAsia="宋体" w:cs="宋体"/>
                <w:spacing w:val="5"/>
                <w:sz w:val="20"/>
                <w:szCs w:val="20"/>
              </w:rPr>
              <w:t>对人</w:t>
            </w:r>
          </w:p>
          <w:p>
            <w:pPr>
              <w:spacing w:before="22" w:line="229" w:lineRule="auto"/>
              <w:ind w:left="126"/>
              <w:rPr>
                <w:rFonts w:ascii="宋体" w:hAnsi="宋体" w:eastAsia="宋体" w:cs="宋体"/>
                <w:sz w:val="20"/>
                <w:szCs w:val="20"/>
              </w:rPr>
            </w:pPr>
            <w:r>
              <w:rPr>
                <w:rFonts w:ascii="宋体" w:hAnsi="宋体" w:eastAsia="宋体" w:cs="宋体"/>
                <w:spacing w:val="5"/>
                <w:sz w:val="20"/>
                <w:szCs w:val="20"/>
              </w:rPr>
              <w:t>体</w:t>
            </w:r>
            <w:r>
              <w:rPr>
                <w:rFonts w:ascii="宋体" w:hAnsi="宋体" w:eastAsia="宋体" w:cs="宋体"/>
                <w:spacing w:val="4"/>
                <w:sz w:val="20"/>
                <w:szCs w:val="20"/>
              </w:rPr>
              <w:t>危</w:t>
            </w:r>
          </w:p>
          <w:p>
            <w:pPr>
              <w:spacing w:before="25" w:line="229" w:lineRule="auto"/>
              <w:ind w:left="236"/>
              <w:rPr>
                <w:rFonts w:ascii="宋体" w:hAnsi="宋体" w:eastAsia="宋体" w:cs="宋体"/>
                <w:sz w:val="20"/>
                <w:szCs w:val="20"/>
              </w:rPr>
            </w:pPr>
            <w:r>
              <w:rPr>
                <w:rFonts w:ascii="宋体" w:hAnsi="宋体" w:eastAsia="宋体" w:cs="宋体"/>
                <w:sz w:val="20"/>
                <w:szCs w:val="20"/>
              </w:rPr>
              <w:t>害</w:t>
            </w:r>
          </w:p>
        </w:tc>
        <w:tc>
          <w:tcPr>
            <w:tcW w:w="7838" w:type="dxa"/>
            <w:gridSpan w:val="6"/>
            <w:tcBorders>
              <w:left w:val="single" w:color="000000" w:sz="4" w:space="0"/>
              <w:right w:val="single" w:color="000000" w:sz="10" w:space="0"/>
            </w:tcBorders>
            <w:vAlign w:val="top"/>
          </w:tcPr>
          <w:p>
            <w:pPr>
              <w:spacing w:before="36" w:line="228" w:lineRule="auto"/>
              <w:ind w:left="102"/>
              <w:rPr>
                <w:rFonts w:ascii="宋体" w:hAnsi="宋体" w:eastAsia="宋体" w:cs="宋体"/>
                <w:sz w:val="20"/>
                <w:szCs w:val="20"/>
              </w:rPr>
            </w:pPr>
            <w:r>
              <w:rPr>
                <w:rFonts w:ascii="宋体" w:hAnsi="宋体" w:eastAsia="宋体" w:cs="宋体"/>
                <w:spacing w:val="15"/>
                <w:sz w:val="20"/>
                <w:szCs w:val="20"/>
              </w:rPr>
              <w:t>侵</w:t>
            </w:r>
            <w:r>
              <w:rPr>
                <w:rFonts w:ascii="宋体" w:hAnsi="宋体" w:eastAsia="宋体" w:cs="宋体"/>
                <w:spacing w:val="9"/>
                <w:sz w:val="20"/>
                <w:szCs w:val="20"/>
              </w:rPr>
              <w:t>入途径：皮肤接触、眼睛接触、吸入</w:t>
            </w:r>
          </w:p>
          <w:p>
            <w:pPr>
              <w:spacing w:before="21" w:line="247" w:lineRule="auto"/>
              <w:ind w:left="100" w:right="98"/>
              <w:rPr>
                <w:rFonts w:ascii="宋体" w:hAnsi="宋体" w:eastAsia="宋体" w:cs="宋体"/>
                <w:sz w:val="20"/>
                <w:szCs w:val="20"/>
              </w:rPr>
            </w:pPr>
            <w:r>
              <w:rPr>
                <w:rFonts w:ascii="宋体" w:hAnsi="宋体" w:eastAsia="宋体" w:cs="宋体"/>
                <w:spacing w:val="22"/>
                <w:sz w:val="20"/>
                <w:szCs w:val="20"/>
              </w:rPr>
              <w:t>健康</w:t>
            </w:r>
            <w:r>
              <w:rPr>
                <w:rFonts w:ascii="宋体" w:hAnsi="宋体" w:eastAsia="宋体" w:cs="宋体"/>
                <w:spacing w:val="14"/>
                <w:sz w:val="20"/>
                <w:szCs w:val="20"/>
              </w:rPr>
              <w:t>危</w:t>
            </w:r>
            <w:r>
              <w:rPr>
                <w:rFonts w:ascii="宋体" w:hAnsi="宋体" w:eastAsia="宋体" w:cs="宋体"/>
                <w:spacing w:val="11"/>
                <w:sz w:val="20"/>
                <w:szCs w:val="20"/>
              </w:rPr>
              <w:t>害：对呼吸道及胃肠道粘膜有刺激作用，对血管神经有毒作用，引起血管痉</w:t>
            </w:r>
            <w:r>
              <w:rPr>
                <w:rFonts w:ascii="宋体" w:hAnsi="宋体" w:eastAsia="宋体" w:cs="宋体"/>
                <w:sz w:val="20"/>
                <w:szCs w:val="20"/>
              </w:rPr>
              <w:t xml:space="preserve"> </w:t>
            </w:r>
            <w:r>
              <w:rPr>
                <w:rFonts w:ascii="宋体" w:hAnsi="宋体" w:eastAsia="宋体" w:cs="宋体"/>
                <w:spacing w:val="22"/>
                <w:sz w:val="20"/>
                <w:szCs w:val="20"/>
              </w:rPr>
              <w:t>挛，</w:t>
            </w:r>
            <w:r>
              <w:rPr>
                <w:rFonts w:ascii="宋体" w:hAnsi="宋体" w:eastAsia="宋体" w:cs="宋体"/>
                <w:spacing w:val="15"/>
                <w:sz w:val="20"/>
                <w:szCs w:val="20"/>
              </w:rPr>
              <w:t>形</w:t>
            </w:r>
            <w:r>
              <w:rPr>
                <w:rFonts w:ascii="宋体" w:hAnsi="宋体" w:eastAsia="宋体" w:cs="宋体"/>
                <w:spacing w:val="11"/>
                <w:sz w:val="20"/>
                <w:szCs w:val="20"/>
              </w:rPr>
              <w:t>成瘀血或出血对视神经和视网膜有特殊的选择作用，使视网膜因缺乏营养而</w:t>
            </w:r>
            <w:r>
              <w:rPr>
                <w:rFonts w:ascii="宋体" w:hAnsi="宋体" w:eastAsia="宋体" w:cs="宋体"/>
                <w:sz w:val="20"/>
                <w:szCs w:val="20"/>
              </w:rPr>
              <w:t xml:space="preserve"> </w:t>
            </w:r>
            <w:r>
              <w:rPr>
                <w:rFonts w:ascii="宋体" w:hAnsi="宋体" w:eastAsia="宋体" w:cs="宋体"/>
                <w:spacing w:val="22"/>
                <w:sz w:val="20"/>
                <w:szCs w:val="20"/>
              </w:rPr>
              <w:t>坏死</w:t>
            </w:r>
            <w:r>
              <w:rPr>
                <w:rFonts w:ascii="宋体" w:hAnsi="宋体" w:eastAsia="宋体" w:cs="宋体"/>
                <w:spacing w:val="15"/>
                <w:sz w:val="20"/>
                <w:szCs w:val="20"/>
              </w:rPr>
              <w:t>。</w:t>
            </w:r>
            <w:r>
              <w:rPr>
                <w:rFonts w:ascii="宋体" w:hAnsi="宋体" w:eastAsia="宋体" w:cs="宋体"/>
                <w:spacing w:val="11"/>
                <w:sz w:val="20"/>
                <w:szCs w:val="20"/>
              </w:rPr>
              <w:t>急性中毒：表现以神经系统症状、酸中毒和视神经炎为主，可伴有粘膜刺激</w:t>
            </w:r>
            <w:r>
              <w:rPr>
                <w:rFonts w:ascii="宋体" w:hAnsi="宋体" w:eastAsia="宋体" w:cs="宋体"/>
                <w:sz w:val="20"/>
                <w:szCs w:val="20"/>
              </w:rPr>
              <w:t xml:space="preserve"> </w:t>
            </w:r>
            <w:r>
              <w:rPr>
                <w:rFonts w:ascii="宋体" w:hAnsi="宋体" w:eastAsia="宋体" w:cs="宋体"/>
                <w:spacing w:val="22"/>
                <w:sz w:val="20"/>
                <w:szCs w:val="20"/>
              </w:rPr>
              <w:t>症状</w:t>
            </w:r>
            <w:r>
              <w:rPr>
                <w:rFonts w:ascii="宋体" w:hAnsi="宋体" w:eastAsia="宋体" w:cs="宋体"/>
                <w:spacing w:val="15"/>
                <w:sz w:val="20"/>
                <w:szCs w:val="20"/>
              </w:rPr>
              <w:t>。</w:t>
            </w:r>
            <w:r>
              <w:rPr>
                <w:rFonts w:ascii="宋体" w:hAnsi="宋体" w:eastAsia="宋体" w:cs="宋体"/>
                <w:spacing w:val="11"/>
                <w:sz w:val="20"/>
                <w:szCs w:val="20"/>
              </w:rPr>
              <w:t>病人有头痛、头晕、乏力、恶心、狂燥不安、共济失调、眼痛、复视或视物</w:t>
            </w:r>
            <w:r>
              <w:rPr>
                <w:rFonts w:ascii="宋体" w:hAnsi="宋体" w:eastAsia="宋体" w:cs="宋体"/>
                <w:sz w:val="20"/>
                <w:szCs w:val="20"/>
              </w:rPr>
              <w:t xml:space="preserve"> </w:t>
            </w:r>
            <w:r>
              <w:rPr>
                <w:rFonts w:ascii="宋体" w:hAnsi="宋体" w:eastAsia="宋体" w:cs="宋体"/>
                <w:spacing w:val="14"/>
                <w:sz w:val="20"/>
                <w:szCs w:val="20"/>
              </w:rPr>
              <w:t>模</w:t>
            </w:r>
            <w:r>
              <w:rPr>
                <w:rFonts w:ascii="宋体" w:hAnsi="宋体" w:eastAsia="宋体" w:cs="宋体"/>
                <w:spacing w:val="9"/>
                <w:sz w:val="20"/>
                <w:szCs w:val="20"/>
              </w:rPr>
              <w:t>糊，对光反应迟钝，可因视神经炎的发展而失明等。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691" w:type="dxa"/>
            <w:tcBorders>
              <w:left w:val="single" w:color="000000" w:sz="10" w:space="0"/>
              <w:right w:val="single" w:color="000000" w:sz="4"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5" w:line="228" w:lineRule="auto"/>
              <w:ind w:left="133"/>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7838" w:type="dxa"/>
            <w:gridSpan w:val="6"/>
            <w:tcBorders>
              <w:left w:val="single" w:color="000000" w:sz="4" w:space="0"/>
              <w:right w:val="single" w:color="000000" w:sz="10" w:space="0"/>
            </w:tcBorders>
            <w:vAlign w:val="top"/>
          </w:tcPr>
          <w:p>
            <w:pPr>
              <w:spacing w:before="36" w:line="251" w:lineRule="auto"/>
              <w:ind w:left="101" w:right="98" w:firstLine="2"/>
              <w:rPr>
                <w:rFonts w:ascii="宋体" w:hAnsi="宋体" w:eastAsia="宋体" w:cs="宋体"/>
                <w:sz w:val="20"/>
                <w:szCs w:val="20"/>
              </w:rPr>
            </w:pPr>
            <w:r>
              <w:rPr>
                <w:rFonts w:ascii="宋体" w:hAnsi="宋体" w:eastAsia="宋体" w:cs="宋体"/>
                <w:spacing w:val="22"/>
                <w:sz w:val="20"/>
                <w:szCs w:val="20"/>
              </w:rPr>
              <w:t>皮</w:t>
            </w:r>
            <w:r>
              <w:rPr>
                <w:rFonts w:ascii="宋体" w:hAnsi="宋体" w:eastAsia="宋体" w:cs="宋体"/>
                <w:spacing w:val="21"/>
                <w:sz w:val="20"/>
                <w:szCs w:val="20"/>
              </w:rPr>
              <w:t>肤</w:t>
            </w:r>
            <w:r>
              <w:rPr>
                <w:rFonts w:ascii="宋体" w:hAnsi="宋体" w:eastAsia="宋体" w:cs="宋体"/>
                <w:spacing w:val="11"/>
                <w:sz w:val="20"/>
                <w:szCs w:val="20"/>
              </w:rPr>
              <w:t>接触：脱去污染的衣着，立即用流动清水彻底冲洗。注意患者保暖并且保持安</w:t>
            </w:r>
            <w:r>
              <w:rPr>
                <w:rFonts w:ascii="宋体" w:hAnsi="宋体" w:eastAsia="宋体" w:cs="宋体"/>
                <w:sz w:val="20"/>
                <w:szCs w:val="20"/>
              </w:rPr>
              <w:t xml:space="preserve"> </w:t>
            </w:r>
            <w:r>
              <w:rPr>
                <w:rFonts w:ascii="宋体" w:hAnsi="宋体" w:eastAsia="宋体" w:cs="宋体"/>
                <w:spacing w:val="22"/>
                <w:sz w:val="20"/>
                <w:szCs w:val="20"/>
              </w:rPr>
              <w:t>静。</w:t>
            </w:r>
            <w:r>
              <w:rPr>
                <w:rFonts w:ascii="宋体" w:hAnsi="宋体" w:eastAsia="宋体" w:cs="宋体"/>
                <w:spacing w:val="13"/>
                <w:sz w:val="20"/>
                <w:szCs w:val="20"/>
              </w:rPr>
              <w:t>吸</w:t>
            </w:r>
            <w:r>
              <w:rPr>
                <w:rFonts w:ascii="宋体" w:hAnsi="宋体" w:eastAsia="宋体" w:cs="宋体"/>
                <w:spacing w:val="11"/>
                <w:sz w:val="20"/>
                <w:szCs w:val="20"/>
              </w:rPr>
              <w:t>入、食入或皮肤接触该物质可引起迟发反应。确保医务人员了解该物质相关</w:t>
            </w:r>
            <w:r>
              <w:rPr>
                <w:rFonts w:ascii="宋体" w:hAnsi="宋体" w:eastAsia="宋体" w:cs="宋体"/>
                <w:sz w:val="20"/>
                <w:szCs w:val="20"/>
              </w:rPr>
              <w:t xml:space="preserve"> </w:t>
            </w:r>
            <w:r>
              <w:rPr>
                <w:rFonts w:ascii="宋体" w:hAnsi="宋体" w:eastAsia="宋体" w:cs="宋体"/>
                <w:spacing w:val="16"/>
                <w:sz w:val="20"/>
                <w:szCs w:val="20"/>
              </w:rPr>
              <w:t>的</w:t>
            </w:r>
            <w:r>
              <w:rPr>
                <w:rFonts w:ascii="宋体" w:hAnsi="宋体" w:eastAsia="宋体" w:cs="宋体"/>
                <w:spacing w:val="8"/>
                <w:sz w:val="20"/>
                <w:szCs w:val="20"/>
              </w:rPr>
              <w:t>个体防护知识，注意自身防护；</w:t>
            </w:r>
          </w:p>
          <w:p>
            <w:pPr>
              <w:spacing w:line="227" w:lineRule="auto"/>
              <w:ind w:left="114"/>
              <w:rPr>
                <w:rFonts w:ascii="宋体" w:hAnsi="宋体" w:eastAsia="宋体" w:cs="宋体"/>
                <w:sz w:val="20"/>
                <w:szCs w:val="20"/>
              </w:rPr>
            </w:pPr>
            <w:r>
              <w:rPr>
                <w:rFonts w:ascii="宋体" w:hAnsi="宋体" w:eastAsia="宋体" w:cs="宋体"/>
                <w:spacing w:val="12"/>
                <w:sz w:val="20"/>
                <w:szCs w:val="20"/>
              </w:rPr>
              <w:t>眼睛接</w:t>
            </w:r>
            <w:r>
              <w:rPr>
                <w:rFonts w:ascii="宋体" w:hAnsi="宋体" w:eastAsia="宋体" w:cs="宋体"/>
                <w:spacing w:val="10"/>
                <w:sz w:val="20"/>
                <w:szCs w:val="20"/>
              </w:rPr>
              <w:t>触</w:t>
            </w:r>
            <w:r>
              <w:rPr>
                <w:rFonts w:ascii="宋体" w:hAnsi="宋体" w:eastAsia="宋体" w:cs="宋体"/>
                <w:spacing w:val="6"/>
                <w:sz w:val="20"/>
                <w:szCs w:val="20"/>
              </w:rPr>
              <w:t xml:space="preserve">：立即提起眼睑，用流动清水或生理盐水冲洗至少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分钟。</w:t>
            </w:r>
          </w:p>
          <w:p>
            <w:pPr>
              <w:spacing w:before="26" w:line="243" w:lineRule="auto"/>
              <w:ind w:left="101" w:right="98" w:firstLine="7"/>
              <w:rPr>
                <w:rFonts w:ascii="宋体" w:hAnsi="宋体" w:eastAsia="宋体" w:cs="宋体"/>
                <w:sz w:val="20"/>
                <w:szCs w:val="20"/>
              </w:rPr>
            </w:pPr>
            <w:r>
              <w:rPr>
                <w:rFonts w:ascii="宋体" w:hAnsi="宋体" w:eastAsia="宋体" w:cs="宋体"/>
                <w:spacing w:val="22"/>
                <w:sz w:val="20"/>
                <w:szCs w:val="20"/>
              </w:rPr>
              <w:t>吸</w:t>
            </w:r>
            <w:r>
              <w:rPr>
                <w:rFonts w:ascii="宋体" w:hAnsi="宋体" w:eastAsia="宋体" w:cs="宋体"/>
                <w:spacing w:val="17"/>
                <w:sz w:val="20"/>
                <w:szCs w:val="20"/>
              </w:rPr>
              <w:t>入</w:t>
            </w:r>
            <w:r>
              <w:rPr>
                <w:rFonts w:ascii="宋体" w:hAnsi="宋体" w:eastAsia="宋体" w:cs="宋体"/>
                <w:spacing w:val="11"/>
                <w:sz w:val="20"/>
                <w:szCs w:val="20"/>
              </w:rPr>
              <w:t>：迅速脱离现场至空气新鲜处。必要时进行人工呼吸。就医。如果呼吸困难，</w:t>
            </w:r>
            <w:r>
              <w:rPr>
                <w:rFonts w:ascii="宋体" w:hAnsi="宋体" w:eastAsia="宋体" w:cs="宋体"/>
                <w:sz w:val="20"/>
                <w:szCs w:val="20"/>
              </w:rPr>
              <w:t xml:space="preserve"> </w:t>
            </w:r>
            <w:r>
              <w:rPr>
                <w:rFonts w:ascii="宋体" w:hAnsi="宋体" w:eastAsia="宋体" w:cs="宋体"/>
                <w:spacing w:val="22"/>
                <w:sz w:val="20"/>
                <w:szCs w:val="20"/>
              </w:rPr>
              <w:t>给予</w:t>
            </w:r>
            <w:r>
              <w:rPr>
                <w:rFonts w:ascii="宋体" w:hAnsi="宋体" w:eastAsia="宋体" w:cs="宋体"/>
                <w:spacing w:val="13"/>
                <w:sz w:val="20"/>
                <w:szCs w:val="20"/>
              </w:rPr>
              <w:t>吸</w:t>
            </w:r>
            <w:r>
              <w:rPr>
                <w:rFonts w:ascii="宋体" w:hAnsi="宋体" w:eastAsia="宋体" w:cs="宋体"/>
                <w:spacing w:val="11"/>
                <w:sz w:val="20"/>
                <w:szCs w:val="20"/>
              </w:rPr>
              <w:t>氧。如果患者食入或吸入该物质不要用口对口进行人工呼吸，可用单向阀小</w:t>
            </w:r>
            <w:r>
              <w:rPr>
                <w:rFonts w:ascii="宋体" w:hAnsi="宋体" w:eastAsia="宋体" w:cs="宋体"/>
                <w:sz w:val="20"/>
                <w:szCs w:val="20"/>
              </w:rPr>
              <w:t xml:space="preserve"> </w:t>
            </w:r>
            <w:r>
              <w:rPr>
                <w:rFonts w:ascii="宋体" w:hAnsi="宋体" w:eastAsia="宋体" w:cs="宋体"/>
                <w:spacing w:val="16"/>
                <w:sz w:val="20"/>
                <w:szCs w:val="20"/>
              </w:rPr>
              <w:t>型</w:t>
            </w:r>
            <w:r>
              <w:rPr>
                <w:rFonts w:ascii="宋体" w:hAnsi="宋体" w:eastAsia="宋体" w:cs="宋体"/>
                <w:spacing w:val="11"/>
                <w:sz w:val="20"/>
                <w:szCs w:val="20"/>
              </w:rPr>
              <w:t>呼</w:t>
            </w:r>
            <w:r>
              <w:rPr>
                <w:rFonts w:ascii="宋体" w:hAnsi="宋体" w:eastAsia="宋体" w:cs="宋体"/>
                <w:spacing w:val="8"/>
                <w:sz w:val="20"/>
                <w:szCs w:val="20"/>
              </w:rPr>
              <w:t>吸器或其他适当的医疗呼吸器。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691" w:type="dxa"/>
            <w:tcBorders>
              <w:left w:val="single" w:color="000000" w:sz="10" w:space="0"/>
              <w:right w:val="single" w:color="000000" w:sz="4" w:space="0"/>
            </w:tcBorders>
            <w:vAlign w:val="top"/>
          </w:tcPr>
          <w:p>
            <w:pPr>
              <w:spacing w:line="379" w:lineRule="auto"/>
              <w:rPr>
                <w:rFonts w:ascii="Arial"/>
                <w:sz w:val="21"/>
              </w:rPr>
            </w:pPr>
          </w:p>
          <w:p>
            <w:pPr>
              <w:spacing w:before="65" w:line="229" w:lineRule="auto"/>
              <w:ind w:left="139"/>
              <w:rPr>
                <w:rFonts w:ascii="宋体" w:hAnsi="宋体" w:eastAsia="宋体" w:cs="宋体"/>
                <w:sz w:val="20"/>
                <w:szCs w:val="20"/>
              </w:rPr>
            </w:pPr>
            <w:r>
              <w:rPr>
                <w:rFonts w:ascii="宋体" w:hAnsi="宋体" w:eastAsia="宋体" w:cs="宋体"/>
                <w:spacing w:val="-2"/>
                <w:sz w:val="20"/>
                <w:szCs w:val="20"/>
              </w:rPr>
              <w:t>防护</w:t>
            </w:r>
          </w:p>
        </w:tc>
        <w:tc>
          <w:tcPr>
            <w:tcW w:w="7838" w:type="dxa"/>
            <w:gridSpan w:val="6"/>
            <w:tcBorders>
              <w:left w:val="single" w:color="000000" w:sz="4" w:space="0"/>
              <w:right w:val="single" w:color="000000" w:sz="10" w:space="0"/>
            </w:tcBorders>
            <w:vAlign w:val="top"/>
          </w:tcPr>
          <w:p>
            <w:pPr>
              <w:spacing w:before="38" w:line="229" w:lineRule="auto"/>
              <w:ind w:left="103"/>
              <w:rPr>
                <w:rFonts w:ascii="宋体" w:hAnsi="宋体" w:eastAsia="宋体" w:cs="宋体"/>
                <w:sz w:val="20"/>
                <w:szCs w:val="20"/>
              </w:rPr>
            </w:pPr>
            <w:r>
              <w:rPr>
                <w:rFonts w:ascii="宋体" w:hAnsi="宋体" w:eastAsia="宋体" w:cs="宋体"/>
                <w:spacing w:val="16"/>
                <w:sz w:val="20"/>
                <w:szCs w:val="20"/>
              </w:rPr>
              <w:t>工</w:t>
            </w:r>
            <w:r>
              <w:rPr>
                <w:rFonts w:ascii="宋体" w:hAnsi="宋体" w:eastAsia="宋体" w:cs="宋体"/>
                <w:spacing w:val="11"/>
                <w:sz w:val="20"/>
                <w:szCs w:val="20"/>
              </w:rPr>
              <w:t>程</w:t>
            </w:r>
            <w:r>
              <w:rPr>
                <w:rFonts w:ascii="宋体" w:hAnsi="宋体" w:eastAsia="宋体" w:cs="宋体"/>
                <w:spacing w:val="8"/>
                <w:sz w:val="20"/>
                <w:szCs w:val="20"/>
              </w:rPr>
              <w:t>控制：生产过程密闭，加强通风。</w:t>
            </w:r>
          </w:p>
          <w:p>
            <w:pPr>
              <w:spacing w:before="23" w:line="251" w:lineRule="auto"/>
              <w:ind w:left="103" w:right="147" w:firstLine="8"/>
              <w:rPr>
                <w:rFonts w:ascii="宋体" w:hAnsi="宋体" w:eastAsia="宋体" w:cs="宋体"/>
                <w:sz w:val="20"/>
                <w:szCs w:val="20"/>
              </w:rPr>
            </w:pPr>
            <w:r>
              <w:rPr>
                <w:rFonts w:ascii="宋体" w:hAnsi="宋体" w:eastAsia="宋体" w:cs="宋体"/>
                <w:spacing w:val="10"/>
                <w:sz w:val="20"/>
                <w:szCs w:val="20"/>
              </w:rPr>
              <w:t>呼吸系统防护：可能接触其蒸气时，应该佩带防毒面具。紧急事态抢救或逃生时，</w:t>
            </w:r>
            <w:r>
              <w:rPr>
                <w:rFonts w:ascii="宋体" w:hAnsi="宋体" w:eastAsia="宋体" w:cs="宋体"/>
                <w:sz w:val="20"/>
                <w:szCs w:val="20"/>
              </w:rPr>
              <w:t xml:space="preserve"> </w:t>
            </w:r>
            <w:r>
              <w:rPr>
                <w:rFonts w:ascii="宋体" w:hAnsi="宋体" w:eastAsia="宋体" w:cs="宋体"/>
                <w:spacing w:val="9"/>
                <w:sz w:val="20"/>
                <w:szCs w:val="20"/>
              </w:rPr>
              <w:t>建</w:t>
            </w:r>
            <w:r>
              <w:rPr>
                <w:rFonts w:ascii="宋体" w:hAnsi="宋体" w:eastAsia="宋体" w:cs="宋体"/>
                <w:spacing w:val="8"/>
                <w:sz w:val="20"/>
                <w:szCs w:val="20"/>
              </w:rPr>
              <w:t>议佩带自给式呼吸器。</w:t>
            </w:r>
          </w:p>
          <w:p>
            <w:pPr>
              <w:spacing w:line="227" w:lineRule="auto"/>
              <w:ind w:left="114"/>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防护：佩戴安全化学防护镜。</w:t>
            </w:r>
          </w:p>
        </w:tc>
      </w:tr>
    </w:tbl>
    <w:p>
      <w:pPr>
        <w:rPr>
          <w:rFonts w:ascii="Arial"/>
          <w:sz w:val="21"/>
        </w:rPr>
      </w:pPr>
    </w:p>
    <w:p>
      <w:pPr>
        <w:sectPr>
          <w:headerReference r:id="rId281" w:type="default"/>
          <w:footerReference r:id="rId282" w:type="default"/>
          <w:pgSz w:w="11906" w:h="16839"/>
          <w:pgMar w:top="1293" w:right="1675" w:bottom="1431" w:left="1675" w:header="882" w:footer="1121" w:gutter="0"/>
          <w:cols w:space="720" w:num="1"/>
        </w:sectPr>
      </w:pPr>
    </w:p>
    <w:p/>
    <w:p>
      <w:pPr>
        <w:spacing w:line="223" w:lineRule="exact"/>
      </w:pPr>
    </w:p>
    <w:tbl>
      <w:tblPr>
        <w:tblStyle w:val="5"/>
        <w:tblW w:w="852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7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691" w:type="dxa"/>
            <w:tcBorders>
              <w:left w:val="single" w:color="000000" w:sz="10" w:space="0"/>
              <w:right w:val="single" w:color="000000" w:sz="4" w:space="0"/>
            </w:tcBorders>
            <w:vAlign w:val="top"/>
          </w:tcPr>
          <w:p>
            <w:pPr>
              <w:rPr>
                <w:rFonts w:ascii="Arial"/>
                <w:sz w:val="21"/>
              </w:rPr>
            </w:pPr>
          </w:p>
        </w:tc>
        <w:tc>
          <w:tcPr>
            <w:tcW w:w="7838" w:type="dxa"/>
            <w:tcBorders>
              <w:left w:val="single" w:color="000000" w:sz="4" w:space="0"/>
              <w:right w:val="single" w:color="000000" w:sz="10" w:space="0"/>
            </w:tcBorders>
            <w:vAlign w:val="top"/>
          </w:tcPr>
          <w:p>
            <w:pPr>
              <w:spacing w:before="41" w:line="229" w:lineRule="auto"/>
              <w:ind w:left="114"/>
              <w:rPr>
                <w:rFonts w:ascii="宋体" w:hAnsi="宋体" w:eastAsia="宋体" w:cs="宋体"/>
                <w:sz w:val="20"/>
                <w:szCs w:val="20"/>
              </w:rPr>
            </w:pPr>
            <w:r>
              <w:rPr>
                <w:rFonts w:ascii="宋体" w:hAnsi="宋体" w:eastAsia="宋体" w:cs="宋体"/>
                <w:spacing w:val="7"/>
                <w:sz w:val="20"/>
                <w:szCs w:val="20"/>
              </w:rPr>
              <w:t>防护服：穿相应防护服</w:t>
            </w:r>
            <w:r>
              <w:rPr>
                <w:rFonts w:ascii="宋体" w:hAnsi="宋体" w:eastAsia="宋体" w:cs="宋体"/>
                <w:spacing w:val="6"/>
                <w:sz w:val="20"/>
                <w:szCs w:val="20"/>
              </w:rPr>
              <w:t>。</w:t>
            </w:r>
          </w:p>
          <w:p>
            <w:pPr>
              <w:spacing w:before="25" w:line="229" w:lineRule="auto"/>
              <w:ind w:left="100"/>
              <w:rPr>
                <w:rFonts w:ascii="宋体" w:hAnsi="宋体" w:eastAsia="宋体" w:cs="宋体"/>
                <w:sz w:val="20"/>
                <w:szCs w:val="20"/>
              </w:rPr>
            </w:pPr>
            <w:r>
              <w:rPr>
                <w:rFonts w:ascii="宋体" w:hAnsi="宋体" w:eastAsia="宋体" w:cs="宋体"/>
                <w:spacing w:val="9"/>
                <w:sz w:val="20"/>
                <w:szCs w:val="20"/>
              </w:rPr>
              <w:t>手</w:t>
            </w:r>
            <w:r>
              <w:rPr>
                <w:rFonts w:ascii="宋体" w:hAnsi="宋体" w:eastAsia="宋体" w:cs="宋体"/>
                <w:spacing w:val="8"/>
                <w:sz w:val="20"/>
                <w:szCs w:val="20"/>
              </w:rPr>
              <w:t>防护：佩戴防护手套。</w:t>
            </w:r>
          </w:p>
          <w:p>
            <w:pPr>
              <w:spacing w:before="23" w:line="239" w:lineRule="auto"/>
              <w:ind w:left="100" w:right="98"/>
              <w:rPr>
                <w:rFonts w:ascii="宋体" w:hAnsi="宋体" w:eastAsia="宋体" w:cs="宋体"/>
                <w:sz w:val="20"/>
                <w:szCs w:val="20"/>
              </w:rPr>
            </w:pPr>
            <w:r>
              <w:rPr>
                <w:rFonts w:ascii="宋体" w:hAnsi="宋体" w:eastAsia="宋体" w:cs="宋体"/>
                <w:spacing w:val="22"/>
                <w:sz w:val="20"/>
                <w:szCs w:val="20"/>
              </w:rPr>
              <w:t>其他</w:t>
            </w:r>
            <w:r>
              <w:rPr>
                <w:rFonts w:ascii="宋体" w:hAnsi="宋体" w:eastAsia="宋体" w:cs="宋体"/>
                <w:spacing w:val="13"/>
                <w:sz w:val="20"/>
                <w:szCs w:val="20"/>
              </w:rPr>
              <w:t>：</w:t>
            </w:r>
            <w:r>
              <w:rPr>
                <w:rFonts w:ascii="宋体" w:hAnsi="宋体" w:eastAsia="宋体" w:cs="宋体"/>
                <w:spacing w:val="11"/>
                <w:sz w:val="20"/>
                <w:szCs w:val="20"/>
              </w:rPr>
              <w:t>工作现场严禁吸烟、进水、进食。工作后淋浴、更衣。进行就业前和定期的</w:t>
            </w:r>
            <w:r>
              <w:rPr>
                <w:rFonts w:ascii="宋体" w:hAnsi="宋体" w:eastAsia="宋体" w:cs="宋体"/>
                <w:sz w:val="20"/>
                <w:szCs w:val="20"/>
              </w:rPr>
              <w:t xml:space="preserve"> </w:t>
            </w:r>
            <w:r>
              <w:rPr>
                <w:rFonts w:ascii="宋体" w:hAnsi="宋体" w:eastAsia="宋体" w:cs="宋体"/>
                <w:spacing w:val="3"/>
                <w:sz w:val="20"/>
                <w:szCs w:val="20"/>
              </w:rPr>
              <w:t>体检。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691" w:type="dxa"/>
            <w:tcBorders>
              <w:left w:val="single" w:color="000000" w:sz="10" w:space="0"/>
              <w:right w:val="single" w:color="000000" w:sz="4" w:space="0"/>
            </w:tcBorders>
            <w:vAlign w:val="top"/>
          </w:tcPr>
          <w:p>
            <w:pPr>
              <w:spacing w:line="256" w:lineRule="auto"/>
              <w:rPr>
                <w:rFonts w:ascii="Arial"/>
                <w:sz w:val="21"/>
              </w:rPr>
            </w:pPr>
          </w:p>
          <w:p>
            <w:pPr>
              <w:spacing w:line="256" w:lineRule="auto"/>
              <w:rPr>
                <w:rFonts w:ascii="Arial"/>
                <w:sz w:val="21"/>
              </w:rPr>
            </w:pPr>
          </w:p>
          <w:p>
            <w:pPr>
              <w:spacing w:before="65" w:line="271" w:lineRule="exact"/>
              <w:ind w:left="130"/>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30"/>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c>
          <w:tcPr>
            <w:tcW w:w="7838" w:type="dxa"/>
            <w:tcBorders>
              <w:left w:val="single" w:color="000000" w:sz="4" w:space="0"/>
              <w:right w:val="single" w:color="000000" w:sz="10" w:space="0"/>
            </w:tcBorders>
            <w:vAlign w:val="top"/>
          </w:tcPr>
          <w:p>
            <w:pPr>
              <w:spacing w:before="36" w:line="247" w:lineRule="auto"/>
              <w:ind w:left="100" w:right="98"/>
              <w:rPr>
                <w:rFonts w:ascii="宋体" w:hAnsi="宋体" w:eastAsia="宋体" w:cs="宋体"/>
                <w:sz w:val="20"/>
                <w:szCs w:val="20"/>
              </w:rPr>
            </w:pPr>
            <w:r>
              <w:rPr>
                <w:rFonts w:ascii="宋体" w:hAnsi="宋体" w:eastAsia="宋体" w:cs="宋体"/>
                <w:spacing w:val="22"/>
                <w:sz w:val="20"/>
                <w:szCs w:val="20"/>
              </w:rPr>
              <w:t>迅速</w:t>
            </w:r>
            <w:r>
              <w:rPr>
                <w:rFonts w:ascii="宋体" w:hAnsi="宋体" w:eastAsia="宋体" w:cs="宋体"/>
                <w:spacing w:val="14"/>
                <w:sz w:val="20"/>
                <w:szCs w:val="20"/>
              </w:rPr>
              <w:t>撤</w:t>
            </w:r>
            <w:r>
              <w:rPr>
                <w:rFonts w:ascii="宋体" w:hAnsi="宋体" w:eastAsia="宋体" w:cs="宋体"/>
                <w:spacing w:val="11"/>
                <w:sz w:val="20"/>
                <w:szCs w:val="20"/>
              </w:rPr>
              <w:t>离泄漏污染区人员至安全区，并进行隔离，严格限制出入。切断火源。建议</w:t>
            </w:r>
            <w:r>
              <w:rPr>
                <w:rFonts w:ascii="宋体" w:hAnsi="宋体" w:eastAsia="宋体" w:cs="宋体"/>
                <w:sz w:val="20"/>
                <w:szCs w:val="20"/>
              </w:rPr>
              <w:t xml:space="preserve"> </w:t>
            </w:r>
            <w:r>
              <w:rPr>
                <w:rFonts w:ascii="宋体" w:hAnsi="宋体" w:eastAsia="宋体" w:cs="宋体"/>
                <w:spacing w:val="22"/>
                <w:sz w:val="20"/>
                <w:szCs w:val="20"/>
              </w:rPr>
              <w:t>应急</w:t>
            </w:r>
            <w:r>
              <w:rPr>
                <w:rFonts w:ascii="宋体" w:hAnsi="宋体" w:eastAsia="宋体" w:cs="宋体"/>
                <w:spacing w:val="14"/>
                <w:sz w:val="20"/>
                <w:szCs w:val="20"/>
              </w:rPr>
              <w:t>处</w:t>
            </w:r>
            <w:r>
              <w:rPr>
                <w:rFonts w:ascii="宋体" w:hAnsi="宋体" w:eastAsia="宋体" w:cs="宋体"/>
                <w:spacing w:val="11"/>
                <w:sz w:val="20"/>
                <w:szCs w:val="20"/>
              </w:rPr>
              <w:t>理人员戴自给正压式呼吸器，穿防毒服。不要直接接触泄漏物。尽可能切断</w:t>
            </w:r>
            <w:r>
              <w:rPr>
                <w:rFonts w:ascii="宋体" w:hAnsi="宋体" w:eastAsia="宋体" w:cs="宋体"/>
                <w:sz w:val="20"/>
                <w:szCs w:val="20"/>
              </w:rPr>
              <w:t xml:space="preserve"> </w:t>
            </w:r>
            <w:r>
              <w:rPr>
                <w:rFonts w:ascii="宋体" w:hAnsi="宋体" w:eastAsia="宋体" w:cs="宋体"/>
                <w:spacing w:val="22"/>
                <w:sz w:val="20"/>
                <w:szCs w:val="20"/>
              </w:rPr>
              <w:t>泄漏</w:t>
            </w:r>
            <w:r>
              <w:rPr>
                <w:rFonts w:ascii="宋体" w:hAnsi="宋体" w:eastAsia="宋体" w:cs="宋体"/>
                <w:spacing w:val="14"/>
                <w:sz w:val="20"/>
                <w:szCs w:val="20"/>
              </w:rPr>
              <w:t>源</w:t>
            </w:r>
            <w:r>
              <w:rPr>
                <w:rFonts w:ascii="宋体" w:hAnsi="宋体" w:eastAsia="宋体" w:cs="宋体"/>
                <w:spacing w:val="11"/>
                <w:sz w:val="20"/>
                <w:szCs w:val="20"/>
              </w:rPr>
              <w:t>，防止进入下水道、排洪沟等限制型空间。小量泄漏：用砂土或其他不燃材</w:t>
            </w:r>
            <w:r>
              <w:rPr>
                <w:rFonts w:ascii="宋体" w:hAnsi="宋体" w:eastAsia="宋体" w:cs="宋体"/>
                <w:sz w:val="20"/>
                <w:szCs w:val="20"/>
              </w:rPr>
              <w:t xml:space="preserve"> </w:t>
            </w:r>
            <w:r>
              <w:rPr>
                <w:rFonts w:ascii="宋体" w:hAnsi="宋体" w:eastAsia="宋体" w:cs="宋体"/>
                <w:spacing w:val="22"/>
                <w:sz w:val="20"/>
                <w:szCs w:val="20"/>
              </w:rPr>
              <w:t>料吸</w:t>
            </w:r>
            <w:r>
              <w:rPr>
                <w:rFonts w:ascii="宋体" w:hAnsi="宋体" w:eastAsia="宋体" w:cs="宋体"/>
                <w:spacing w:val="14"/>
                <w:sz w:val="20"/>
                <w:szCs w:val="20"/>
              </w:rPr>
              <w:t>附</w:t>
            </w:r>
            <w:r>
              <w:rPr>
                <w:rFonts w:ascii="宋体" w:hAnsi="宋体" w:eastAsia="宋体" w:cs="宋体"/>
                <w:spacing w:val="11"/>
                <w:sz w:val="20"/>
                <w:szCs w:val="20"/>
              </w:rPr>
              <w:t>或吸收。也可以用大量水冲洗，洗水稀释后放入废水系统。大量泄漏：构筑</w:t>
            </w:r>
            <w:r>
              <w:rPr>
                <w:rFonts w:ascii="宋体" w:hAnsi="宋体" w:eastAsia="宋体" w:cs="宋体"/>
                <w:sz w:val="20"/>
                <w:szCs w:val="20"/>
              </w:rPr>
              <w:t xml:space="preserve"> </w:t>
            </w:r>
            <w:r>
              <w:rPr>
                <w:rFonts w:ascii="宋体" w:hAnsi="宋体" w:eastAsia="宋体" w:cs="宋体"/>
                <w:spacing w:val="22"/>
                <w:sz w:val="20"/>
                <w:szCs w:val="20"/>
              </w:rPr>
              <w:t>围堤</w:t>
            </w:r>
            <w:r>
              <w:rPr>
                <w:rFonts w:ascii="宋体" w:hAnsi="宋体" w:eastAsia="宋体" w:cs="宋体"/>
                <w:spacing w:val="14"/>
                <w:sz w:val="20"/>
                <w:szCs w:val="20"/>
              </w:rPr>
              <w:t>或</w:t>
            </w:r>
            <w:r>
              <w:rPr>
                <w:rFonts w:ascii="宋体" w:hAnsi="宋体" w:eastAsia="宋体" w:cs="宋体"/>
                <w:spacing w:val="11"/>
                <w:sz w:val="20"/>
                <w:szCs w:val="20"/>
              </w:rPr>
              <w:t>挖坑收容。用泡沫覆盖，降低蒸汽灾害。用防爆泵转移至槽车或专用收集器</w:t>
            </w:r>
            <w:r>
              <w:rPr>
                <w:rFonts w:ascii="宋体" w:hAnsi="宋体" w:eastAsia="宋体" w:cs="宋体"/>
                <w:sz w:val="20"/>
                <w:szCs w:val="20"/>
              </w:rPr>
              <w:t xml:space="preserve"> </w:t>
            </w:r>
            <w:r>
              <w:rPr>
                <w:rFonts w:ascii="宋体" w:hAnsi="宋体" w:eastAsia="宋体" w:cs="宋体"/>
                <w:spacing w:val="16"/>
                <w:sz w:val="20"/>
                <w:szCs w:val="20"/>
              </w:rPr>
              <w:t>内</w:t>
            </w:r>
            <w:r>
              <w:rPr>
                <w:rFonts w:ascii="宋体" w:hAnsi="宋体" w:eastAsia="宋体" w:cs="宋体"/>
                <w:spacing w:val="12"/>
                <w:sz w:val="20"/>
                <w:szCs w:val="20"/>
              </w:rPr>
              <w:t>，</w:t>
            </w:r>
            <w:r>
              <w:rPr>
                <w:rFonts w:ascii="宋体" w:hAnsi="宋体" w:eastAsia="宋体" w:cs="宋体"/>
                <w:spacing w:val="8"/>
                <w:sz w:val="20"/>
                <w:szCs w:val="20"/>
              </w:rPr>
              <w:t>回收或运至废物处理场所处置。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691" w:type="dxa"/>
            <w:tcBorders>
              <w:left w:val="single" w:color="000000" w:sz="10" w:space="0"/>
              <w:right w:val="single" w:color="000000" w:sz="4" w:space="0"/>
            </w:tcBorders>
            <w:vAlign w:val="top"/>
          </w:tcPr>
          <w:p>
            <w:pPr>
              <w:spacing w:line="378" w:lineRule="auto"/>
              <w:rPr>
                <w:rFonts w:ascii="Arial"/>
                <w:sz w:val="21"/>
              </w:rPr>
            </w:pPr>
          </w:p>
          <w:p>
            <w:pPr>
              <w:spacing w:before="65" w:line="230" w:lineRule="auto"/>
              <w:ind w:left="127"/>
              <w:rPr>
                <w:rFonts w:ascii="宋体" w:hAnsi="宋体" w:eastAsia="宋体" w:cs="宋体"/>
                <w:sz w:val="20"/>
                <w:szCs w:val="20"/>
              </w:rPr>
            </w:pPr>
            <w:r>
              <w:rPr>
                <w:rFonts w:ascii="宋体" w:hAnsi="宋体" w:eastAsia="宋体" w:cs="宋体"/>
                <w:spacing w:val="4"/>
                <w:sz w:val="20"/>
                <w:szCs w:val="20"/>
              </w:rPr>
              <w:t>贮运</w:t>
            </w:r>
          </w:p>
        </w:tc>
        <w:tc>
          <w:tcPr>
            <w:tcW w:w="7838" w:type="dxa"/>
            <w:tcBorders>
              <w:left w:val="single" w:color="000000" w:sz="4" w:space="0"/>
              <w:right w:val="single" w:color="000000" w:sz="10" w:space="0"/>
            </w:tcBorders>
            <w:vAlign w:val="top"/>
          </w:tcPr>
          <w:p>
            <w:pPr>
              <w:spacing w:before="37" w:line="246" w:lineRule="auto"/>
              <w:ind w:left="100" w:right="41"/>
              <w:rPr>
                <w:rFonts w:ascii="宋体" w:hAnsi="宋体" w:eastAsia="宋体" w:cs="宋体"/>
                <w:sz w:val="20"/>
                <w:szCs w:val="20"/>
              </w:rPr>
            </w:pPr>
            <w:r>
              <w:rPr>
                <w:rFonts w:ascii="宋体" w:hAnsi="宋体" w:eastAsia="宋体" w:cs="宋体"/>
                <w:spacing w:val="12"/>
                <w:sz w:val="20"/>
                <w:szCs w:val="20"/>
              </w:rPr>
              <w:t>储</w:t>
            </w:r>
            <w:r>
              <w:rPr>
                <w:rFonts w:ascii="宋体" w:hAnsi="宋体" w:eastAsia="宋体" w:cs="宋体"/>
                <w:spacing w:val="8"/>
                <w:sz w:val="20"/>
                <w:szCs w:val="20"/>
              </w:rPr>
              <w:t>存</w:t>
            </w:r>
            <w:r>
              <w:rPr>
                <w:rFonts w:ascii="宋体" w:hAnsi="宋体" w:eastAsia="宋体" w:cs="宋体"/>
                <w:spacing w:val="6"/>
                <w:sz w:val="20"/>
                <w:szCs w:val="20"/>
              </w:rPr>
              <w:t xml:space="preserve">于阴凉、通风仓间内。远离火种、热源。仓温不宜超过 </w:t>
            </w:r>
            <w:r>
              <w:rPr>
                <w:rFonts w:ascii="Times New Roman" w:hAnsi="Times New Roman" w:eastAsia="Times New Roman" w:cs="Times New Roman"/>
                <w:spacing w:val="6"/>
                <w:sz w:val="20"/>
                <w:szCs w:val="20"/>
              </w:rPr>
              <w:t>30</w:t>
            </w:r>
            <w:r>
              <w:rPr>
                <w:rFonts w:ascii="宋体" w:hAnsi="宋体" w:eastAsia="宋体" w:cs="宋体"/>
                <w:spacing w:val="6"/>
                <w:sz w:val="20"/>
                <w:szCs w:val="20"/>
              </w:rPr>
              <w:t>℃ ，防止阳光直射。</w:t>
            </w:r>
            <w:r>
              <w:rPr>
                <w:rFonts w:ascii="宋体" w:hAnsi="宋体" w:eastAsia="宋体" w:cs="宋体"/>
                <w:sz w:val="20"/>
                <w:szCs w:val="20"/>
              </w:rPr>
              <w:t xml:space="preserve"> </w:t>
            </w:r>
            <w:r>
              <w:rPr>
                <w:rFonts w:ascii="宋体" w:hAnsi="宋体" w:eastAsia="宋体" w:cs="宋体"/>
                <w:spacing w:val="14"/>
                <w:sz w:val="20"/>
                <w:szCs w:val="20"/>
              </w:rPr>
              <w:t>保持</w:t>
            </w:r>
            <w:r>
              <w:rPr>
                <w:rFonts w:ascii="宋体" w:hAnsi="宋体" w:eastAsia="宋体" w:cs="宋体"/>
                <w:spacing w:val="11"/>
                <w:sz w:val="20"/>
                <w:szCs w:val="20"/>
              </w:rPr>
              <w:t>容</w:t>
            </w:r>
            <w:r>
              <w:rPr>
                <w:rFonts w:ascii="宋体" w:hAnsi="宋体" w:eastAsia="宋体" w:cs="宋体"/>
                <w:spacing w:val="7"/>
                <w:sz w:val="20"/>
                <w:szCs w:val="20"/>
              </w:rPr>
              <w:t>器密封。应与氧化剂分开存放。存储间内的照明、通风等设施应采用防爆型，</w:t>
            </w:r>
            <w:r>
              <w:rPr>
                <w:rFonts w:ascii="宋体" w:hAnsi="宋体" w:eastAsia="宋体" w:cs="宋体"/>
                <w:sz w:val="20"/>
                <w:szCs w:val="20"/>
              </w:rPr>
              <w:t xml:space="preserve"> </w:t>
            </w:r>
            <w:r>
              <w:rPr>
                <w:rFonts w:ascii="宋体" w:hAnsi="宋体" w:eastAsia="宋体" w:cs="宋体"/>
                <w:spacing w:val="15"/>
                <w:sz w:val="20"/>
                <w:szCs w:val="20"/>
              </w:rPr>
              <w:t>开</w:t>
            </w:r>
            <w:r>
              <w:rPr>
                <w:rFonts w:ascii="宋体" w:hAnsi="宋体" w:eastAsia="宋体" w:cs="宋体"/>
                <w:spacing w:val="12"/>
                <w:sz w:val="20"/>
                <w:szCs w:val="20"/>
              </w:rPr>
              <w:t>关设在仓外。配备相应品种和数量的消防器材。桶装堆垛不可过大，应留墙距、</w:t>
            </w:r>
            <w:r>
              <w:rPr>
                <w:rFonts w:ascii="宋体" w:hAnsi="宋体" w:eastAsia="宋体" w:cs="宋体"/>
                <w:sz w:val="20"/>
                <w:szCs w:val="20"/>
              </w:rPr>
              <w:t xml:space="preserve"> </w:t>
            </w:r>
            <w:r>
              <w:rPr>
                <w:rFonts w:ascii="宋体" w:hAnsi="宋体" w:eastAsia="宋体" w:cs="宋体"/>
                <w:spacing w:val="16"/>
                <w:sz w:val="20"/>
                <w:szCs w:val="20"/>
              </w:rPr>
              <w:t>顶</w:t>
            </w:r>
            <w:r>
              <w:rPr>
                <w:rFonts w:ascii="宋体" w:hAnsi="宋体" w:eastAsia="宋体" w:cs="宋体"/>
                <w:spacing w:val="12"/>
                <w:sz w:val="20"/>
                <w:szCs w:val="20"/>
              </w:rPr>
              <w:t>距</w:t>
            </w:r>
            <w:r>
              <w:rPr>
                <w:rFonts w:ascii="宋体" w:hAnsi="宋体" w:eastAsia="宋体" w:cs="宋体"/>
                <w:spacing w:val="8"/>
                <w:sz w:val="20"/>
                <w:szCs w:val="20"/>
              </w:rPr>
              <w:t>、柱距及必要的防火检查走道。</w:t>
            </w:r>
          </w:p>
        </w:tc>
      </w:tr>
    </w:tbl>
    <w:p>
      <w:pPr>
        <w:spacing w:before="34" w:line="223" w:lineRule="auto"/>
        <w:ind w:left="244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3.3-5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硫酸有害特性及及安全信息</w:t>
      </w:r>
      <w:r>
        <w:rPr>
          <w:rFonts w:ascii="宋体" w:hAnsi="宋体" w:eastAsia="宋体" w:cs="宋体"/>
          <w:spacing w:val="3"/>
          <w:sz w:val="23"/>
          <w:szCs w:val="23"/>
          <w14:textOutline w14:w="4358" w14:cap="sq" w14:cmpd="sng">
            <w14:solidFill>
              <w14:srgbClr w14:val="000000"/>
            </w14:solidFill>
            <w14:prstDash w14:val="solid"/>
            <w14:bevel/>
          </w14:textOutline>
        </w:rPr>
        <w:t>表</w:t>
      </w:r>
    </w:p>
    <w:tbl>
      <w:tblPr>
        <w:tblStyle w:val="5"/>
        <w:tblW w:w="85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1940"/>
        <w:gridCol w:w="1942"/>
        <w:gridCol w:w="39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trPr>
        <w:tc>
          <w:tcPr>
            <w:tcW w:w="721" w:type="dxa"/>
            <w:vMerge w:val="restart"/>
            <w:tcBorders>
              <w:left w:val="single" w:color="000000" w:sz="10" w:space="0"/>
              <w:bottom w:val="nil"/>
              <w:right w:val="single" w:color="000000" w:sz="4" w:space="0"/>
            </w:tcBorders>
            <w:textDirection w:val="tbRlV"/>
            <w:vAlign w:val="top"/>
          </w:tcPr>
          <w:p>
            <w:pPr>
              <w:spacing w:before="256" w:line="216" w:lineRule="auto"/>
              <w:ind w:left="224"/>
              <w:rPr>
                <w:rFonts w:ascii="宋体" w:hAnsi="宋体" w:eastAsia="宋体" w:cs="宋体"/>
                <w:sz w:val="20"/>
                <w:szCs w:val="20"/>
              </w:rPr>
            </w:pPr>
            <w:r>
              <w:rPr>
                <w:rFonts w:ascii="宋体" w:hAnsi="宋体" w:eastAsia="宋体" w:cs="宋体"/>
                <w:spacing w:val="-8"/>
                <w:sz w:val="20"/>
                <w:szCs w:val="20"/>
              </w:rPr>
              <w:t>标</w:t>
            </w:r>
            <w:r>
              <w:rPr>
                <w:rFonts w:ascii="宋体" w:hAnsi="宋体" w:eastAsia="宋体" w:cs="宋体"/>
                <w:spacing w:val="-6"/>
                <w:sz w:val="20"/>
                <w:szCs w:val="20"/>
              </w:rPr>
              <w:t xml:space="preserve"> 识</w:t>
            </w:r>
          </w:p>
        </w:tc>
        <w:tc>
          <w:tcPr>
            <w:tcW w:w="3882" w:type="dxa"/>
            <w:gridSpan w:val="2"/>
            <w:tcBorders>
              <w:left w:val="single" w:color="000000" w:sz="4" w:space="0"/>
              <w:right w:val="single" w:color="000000" w:sz="4" w:space="0"/>
            </w:tcBorders>
            <w:vAlign w:val="top"/>
          </w:tcPr>
          <w:p>
            <w:pPr>
              <w:spacing w:before="61" w:line="229" w:lineRule="auto"/>
              <w:ind w:left="120"/>
              <w:rPr>
                <w:rFonts w:ascii="宋体" w:hAnsi="宋体" w:eastAsia="宋体" w:cs="宋体"/>
                <w:sz w:val="20"/>
                <w:szCs w:val="20"/>
              </w:rPr>
            </w:pPr>
            <w:r>
              <w:rPr>
                <w:rFonts w:ascii="宋体" w:hAnsi="宋体" w:eastAsia="宋体" w:cs="宋体"/>
                <w:spacing w:val="5"/>
                <w:sz w:val="20"/>
                <w:szCs w:val="20"/>
              </w:rPr>
              <w:t>中文名：硫</w:t>
            </w:r>
            <w:r>
              <w:rPr>
                <w:rFonts w:ascii="宋体" w:hAnsi="宋体" w:eastAsia="宋体" w:cs="宋体"/>
                <w:spacing w:val="4"/>
                <w:sz w:val="20"/>
                <w:szCs w:val="20"/>
              </w:rPr>
              <w:t>酸</w:t>
            </w:r>
          </w:p>
        </w:tc>
        <w:tc>
          <w:tcPr>
            <w:tcW w:w="3925" w:type="dxa"/>
            <w:tcBorders>
              <w:left w:val="single" w:color="000000" w:sz="4" w:space="0"/>
              <w:right w:val="single" w:color="000000" w:sz="10" w:space="0"/>
            </w:tcBorders>
            <w:vAlign w:val="top"/>
          </w:tcPr>
          <w:p>
            <w:pPr>
              <w:spacing w:before="30" w:line="274" w:lineRule="exact"/>
              <w:ind w:left="114"/>
              <w:rPr>
                <w:rFonts w:ascii="Times New Roman" w:hAnsi="Times New Roman" w:eastAsia="Times New Roman" w:cs="Times New Roman"/>
                <w:sz w:val="20"/>
                <w:szCs w:val="20"/>
              </w:rPr>
            </w:pPr>
            <w:r>
              <w:rPr>
                <w:rFonts w:ascii="宋体" w:hAnsi="宋体" w:eastAsia="宋体" w:cs="宋体"/>
                <w:spacing w:val="16"/>
                <w:position w:val="1"/>
                <w:sz w:val="20"/>
                <w:szCs w:val="20"/>
              </w:rPr>
              <w:t>英文名：</w:t>
            </w:r>
            <w:r>
              <w:rPr>
                <w:rFonts w:ascii="Times New Roman" w:hAnsi="Times New Roman" w:eastAsia="Times New Roman" w:cs="Times New Roman"/>
                <w:position w:val="1"/>
                <w:sz w:val="20"/>
                <w:szCs w:val="20"/>
              </w:rPr>
              <w:t>Sulfuric</w:t>
            </w:r>
            <w:r>
              <w:rPr>
                <w:rFonts w:ascii="Times New Roman" w:hAnsi="Times New Roman" w:eastAsia="Times New Roman" w:cs="Times New Roman"/>
                <w:spacing w:val="16"/>
                <w:position w:val="1"/>
                <w:sz w:val="20"/>
                <w:szCs w:val="20"/>
              </w:rPr>
              <w:t xml:space="preserve"> </w:t>
            </w:r>
            <w:r>
              <w:rPr>
                <w:rFonts w:ascii="Times New Roman" w:hAnsi="Times New Roman" w:eastAsia="Times New Roman" w:cs="Times New Roman"/>
                <w:position w:val="1"/>
                <w:sz w:val="20"/>
                <w:szCs w:val="20"/>
              </w:rPr>
              <w:t>acid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21" w:type="dxa"/>
            <w:vMerge w:val="continue"/>
            <w:tcBorders>
              <w:top w:val="nil"/>
              <w:left w:val="single" w:color="000000" w:sz="10" w:space="0"/>
              <w:bottom w:val="nil"/>
              <w:right w:val="single" w:color="000000" w:sz="4" w:space="0"/>
            </w:tcBorders>
            <w:textDirection w:val="tbRlV"/>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38" w:line="219" w:lineRule="auto"/>
              <w:ind w:left="103"/>
              <w:rPr>
                <w:rFonts w:ascii="Times New Roman" w:hAnsi="Times New Roman" w:eastAsia="Times New Roman" w:cs="Times New Roman"/>
                <w:sz w:val="13"/>
                <w:szCs w:val="13"/>
              </w:rPr>
            </w:pPr>
            <w:r>
              <w:rPr>
                <w:rFonts w:ascii="宋体" w:hAnsi="宋体" w:eastAsia="宋体" w:cs="宋体"/>
                <w:spacing w:val="9"/>
                <w:sz w:val="20"/>
                <w:szCs w:val="20"/>
              </w:rPr>
              <w:t>分子式：</w:t>
            </w:r>
            <w:r>
              <w:rPr>
                <w:rFonts w:ascii="Times New Roman" w:hAnsi="Times New Roman" w:eastAsia="Times New Roman" w:cs="Times New Roman"/>
                <w:sz w:val="20"/>
                <w:szCs w:val="20"/>
              </w:rPr>
              <w:t>H</w:t>
            </w:r>
            <w:r>
              <w:rPr>
                <w:rFonts w:ascii="Times New Roman" w:hAnsi="Times New Roman" w:eastAsia="Times New Roman" w:cs="Times New Roman"/>
                <w:spacing w:val="9"/>
                <w:position w:val="-1"/>
                <w:sz w:val="13"/>
                <w:szCs w:val="13"/>
              </w:rPr>
              <w:t>2</w:t>
            </w:r>
            <w:r>
              <w:rPr>
                <w:rFonts w:ascii="Times New Roman" w:hAnsi="Times New Roman" w:eastAsia="Times New Roman" w:cs="Times New Roman"/>
                <w:sz w:val="20"/>
                <w:szCs w:val="20"/>
              </w:rPr>
              <w:t>SO</w:t>
            </w:r>
            <w:r>
              <w:rPr>
                <w:rFonts w:ascii="Times New Roman" w:hAnsi="Times New Roman" w:eastAsia="Times New Roman" w:cs="Times New Roman"/>
                <w:spacing w:val="9"/>
                <w:position w:val="-1"/>
                <w:sz w:val="13"/>
                <w:szCs w:val="13"/>
              </w:rPr>
              <w:t>4</w:t>
            </w:r>
          </w:p>
        </w:tc>
        <w:tc>
          <w:tcPr>
            <w:tcW w:w="3925" w:type="dxa"/>
            <w:tcBorders>
              <w:left w:val="single" w:color="000000" w:sz="4" w:space="0"/>
              <w:right w:val="single" w:color="000000" w:sz="10" w:space="0"/>
            </w:tcBorders>
            <w:vAlign w:val="top"/>
          </w:tcPr>
          <w:p>
            <w:pPr>
              <w:spacing w:before="38" w:line="219" w:lineRule="auto"/>
              <w:ind w:left="116"/>
              <w:rPr>
                <w:rFonts w:ascii="Times New Roman" w:hAnsi="Times New Roman" w:eastAsia="Times New Roman" w:cs="Times New Roman"/>
                <w:sz w:val="20"/>
                <w:szCs w:val="20"/>
              </w:rPr>
            </w:pPr>
            <w:r>
              <w:rPr>
                <w:rFonts w:ascii="宋体" w:hAnsi="宋体" w:eastAsia="宋体" w:cs="宋体"/>
                <w:spacing w:val="10"/>
                <w:sz w:val="20"/>
                <w:szCs w:val="20"/>
              </w:rPr>
              <w:t>分</w:t>
            </w:r>
            <w:r>
              <w:rPr>
                <w:rFonts w:ascii="宋体" w:hAnsi="宋体" w:eastAsia="宋体" w:cs="宋体"/>
                <w:spacing w:val="6"/>
                <w:sz w:val="20"/>
                <w:szCs w:val="20"/>
              </w:rPr>
              <w:t>子</w:t>
            </w:r>
            <w:r>
              <w:rPr>
                <w:rFonts w:ascii="宋体" w:hAnsi="宋体" w:eastAsia="宋体" w:cs="宋体"/>
                <w:spacing w:val="5"/>
                <w:sz w:val="20"/>
                <w:szCs w:val="20"/>
              </w:rPr>
              <w:t>量：</w:t>
            </w:r>
            <w:r>
              <w:rPr>
                <w:rFonts w:ascii="Times New Roman" w:hAnsi="Times New Roman" w:eastAsia="Times New Roman" w:cs="Times New Roman"/>
                <w:spacing w:val="5"/>
                <w:sz w:val="20"/>
                <w:szCs w:val="20"/>
              </w:rPr>
              <w:t>98 08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721" w:type="dxa"/>
            <w:vMerge w:val="continue"/>
            <w:tcBorders>
              <w:top w:val="nil"/>
              <w:left w:val="single" w:color="000000" w:sz="10" w:space="0"/>
              <w:right w:val="single" w:color="000000" w:sz="4" w:space="0"/>
            </w:tcBorders>
            <w:textDirection w:val="tbRlV"/>
            <w:vAlign w:val="top"/>
          </w:tcPr>
          <w:p>
            <w:pPr>
              <w:rPr>
                <w:rFonts w:ascii="Arial"/>
                <w:sz w:val="21"/>
              </w:rPr>
            </w:pPr>
          </w:p>
        </w:tc>
        <w:tc>
          <w:tcPr>
            <w:tcW w:w="1940" w:type="dxa"/>
            <w:tcBorders>
              <w:left w:val="single" w:color="000000" w:sz="4" w:space="0"/>
            </w:tcBorders>
            <w:vAlign w:val="top"/>
          </w:tcPr>
          <w:p>
            <w:pPr>
              <w:spacing w:before="55" w:line="229" w:lineRule="auto"/>
              <w:ind w:left="103"/>
              <w:rPr>
                <w:rFonts w:ascii="Times New Roman" w:hAnsi="Times New Roman" w:eastAsia="Times New Roman" w:cs="Times New Roman"/>
                <w:sz w:val="20"/>
                <w:szCs w:val="20"/>
              </w:rPr>
            </w:pPr>
            <w:r>
              <w:rPr>
                <w:rFonts w:ascii="宋体" w:hAnsi="宋体" w:eastAsia="宋体" w:cs="宋体"/>
                <w:spacing w:val="6"/>
                <w:sz w:val="20"/>
                <w:szCs w:val="20"/>
              </w:rPr>
              <w:t>危规号：</w:t>
            </w:r>
            <w:r>
              <w:rPr>
                <w:rFonts w:ascii="Times New Roman" w:hAnsi="Times New Roman" w:eastAsia="Times New Roman" w:cs="Times New Roman"/>
                <w:spacing w:val="6"/>
                <w:sz w:val="20"/>
                <w:szCs w:val="20"/>
              </w:rPr>
              <w:t>8100</w:t>
            </w:r>
            <w:r>
              <w:rPr>
                <w:rFonts w:ascii="Times New Roman" w:hAnsi="Times New Roman" w:eastAsia="Times New Roman" w:cs="Times New Roman"/>
                <w:spacing w:val="5"/>
                <w:sz w:val="20"/>
                <w:szCs w:val="20"/>
              </w:rPr>
              <w:t>7</w:t>
            </w:r>
          </w:p>
        </w:tc>
        <w:tc>
          <w:tcPr>
            <w:tcW w:w="1942" w:type="dxa"/>
            <w:tcBorders>
              <w:right w:val="single" w:color="000000" w:sz="4" w:space="0"/>
            </w:tcBorders>
            <w:vAlign w:val="top"/>
          </w:tcPr>
          <w:p>
            <w:pPr>
              <w:spacing w:before="55" w:line="228" w:lineRule="auto"/>
              <w:ind w:left="102"/>
              <w:rPr>
                <w:rFonts w:ascii="Times New Roman" w:hAnsi="Times New Roman" w:eastAsia="Times New Roman" w:cs="Times New Roman"/>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9"/>
                <w:sz w:val="20"/>
                <w:szCs w:val="20"/>
              </w:rPr>
              <w:t xml:space="preserve"> </w:t>
            </w:r>
            <w:r>
              <w:rPr>
                <w:rFonts w:ascii="宋体" w:hAnsi="宋体" w:eastAsia="宋体" w:cs="宋体"/>
                <w:spacing w:val="8"/>
                <w:sz w:val="20"/>
                <w:szCs w:val="20"/>
              </w:rPr>
              <w:t>编号：</w:t>
            </w:r>
            <w:r>
              <w:rPr>
                <w:rFonts w:ascii="Times New Roman" w:hAnsi="Times New Roman" w:eastAsia="Times New Roman" w:cs="Times New Roman"/>
                <w:spacing w:val="8"/>
                <w:sz w:val="20"/>
                <w:szCs w:val="20"/>
              </w:rPr>
              <w:t>1830</w:t>
            </w:r>
          </w:p>
        </w:tc>
        <w:tc>
          <w:tcPr>
            <w:tcW w:w="3925" w:type="dxa"/>
            <w:tcBorders>
              <w:left w:val="single" w:color="000000" w:sz="4" w:space="0"/>
              <w:right w:val="single" w:color="000000" w:sz="10" w:space="0"/>
            </w:tcBorders>
            <w:vAlign w:val="top"/>
          </w:tcPr>
          <w:p>
            <w:pPr>
              <w:spacing w:before="55" w:line="230"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号：</w:t>
            </w:r>
            <w:r>
              <w:rPr>
                <w:rFonts w:ascii="Times New Roman" w:hAnsi="Times New Roman" w:eastAsia="Times New Roman" w:cs="Times New Roman"/>
                <w:spacing w:val="6"/>
                <w:sz w:val="20"/>
                <w:szCs w:val="20"/>
              </w:rPr>
              <w:t>7664-93-9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1" w:type="dxa"/>
            <w:vMerge w:val="restart"/>
            <w:tcBorders>
              <w:left w:val="single" w:color="000000" w:sz="10" w:space="0"/>
              <w:bottom w:val="nil"/>
              <w:right w:val="single" w:color="000000" w:sz="4" w:space="0"/>
            </w:tcBorders>
            <w:vAlign w:val="top"/>
          </w:tcPr>
          <w:p>
            <w:pPr>
              <w:spacing w:line="412" w:lineRule="auto"/>
              <w:rPr>
                <w:rFonts w:ascii="Arial"/>
                <w:sz w:val="21"/>
              </w:rPr>
            </w:pPr>
          </w:p>
          <w:p>
            <w:pPr>
              <w:spacing w:before="65" w:line="274" w:lineRule="exact"/>
              <w:ind w:left="144"/>
              <w:rPr>
                <w:rFonts w:ascii="宋体" w:hAnsi="宋体" w:eastAsia="宋体" w:cs="宋体"/>
                <w:sz w:val="20"/>
                <w:szCs w:val="20"/>
              </w:rPr>
            </w:pPr>
            <w:r>
              <w:rPr>
                <w:rFonts w:ascii="宋体" w:hAnsi="宋体" w:eastAsia="宋体" w:cs="宋体"/>
                <w:spacing w:val="4"/>
                <w:position w:val="4"/>
                <w:sz w:val="20"/>
                <w:szCs w:val="20"/>
              </w:rPr>
              <w:t>理</w:t>
            </w:r>
            <w:r>
              <w:rPr>
                <w:rFonts w:ascii="宋体" w:hAnsi="宋体" w:eastAsia="宋体" w:cs="宋体"/>
                <w:spacing w:val="3"/>
                <w:position w:val="4"/>
                <w:sz w:val="20"/>
                <w:szCs w:val="20"/>
              </w:rPr>
              <w:t>化</w:t>
            </w:r>
          </w:p>
          <w:p>
            <w:pPr>
              <w:spacing w:line="228" w:lineRule="auto"/>
              <w:ind w:left="142"/>
              <w:rPr>
                <w:rFonts w:ascii="宋体" w:hAnsi="宋体" w:eastAsia="宋体" w:cs="宋体"/>
                <w:sz w:val="20"/>
                <w:szCs w:val="20"/>
              </w:rPr>
            </w:pPr>
            <w:r>
              <w:rPr>
                <w:rFonts w:ascii="宋体" w:hAnsi="宋体" w:eastAsia="宋体" w:cs="宋体"/>
                <w:spacing w:val="5"/>
                <w:sz w:val="20"/>
                <w:szCs w:val="20"/>
              </w:rPr>
              <w:t>特</w:t>
            </w:r>
            <w:r>
              <w:rPr>
                <w:rFonts w:ascii="宋体" w:hAnsi="宋体" w:eastAsia="宋体" w:cs="宋体"/>
                <w:spacing w:val="4"/>
                <w:sz w:val="20"/>
                <w:szCs w:val="20"/>
              </w:rPr>
              <w:t>性</w:t>
            </w:r>
          </w:p>
        </w:tc>
        <w:tc>
          <w:tcPr>
            <w:tcW w:w="3882" w:type="dxa"/>
            <w:gridSpan w:val="2"/>
            <w:tcBorders>
              <w:left w:val="single" w:color="000000" w:sz="4" w:space="0"/>
              <w:right w:val="single" w:color="000000" w:sz="4" w:space="0"/>
            </w:tcBorders>
            <w:vAlign w:val="top"/>
          </w:tcPr>
          <w:p>
            <w:pPr>
              <w:spacing w:before="36" w:line="239" w:lineRule="auto"/>
              <w:ind w:left="102" w:right="48" w:firstLine="2"/>
              <w:rPr>
                <w:rFonts w:ascii="宋体" w:hAnsi="宋体" w:eastAsia="宋体" w:cs="宋体"/>
                <w:sz w:val="20"/>
                <w:szCs w:val="20"/>
              </w:rPr>
            </w:pPr>
            <w:r>
              <w:rPr>
                <w:rFonts w:ascii="宋体" w:hAnsi="宋体" w:eastAsia="宋体" w:cs="宋体"/>
                <w:spacing w:val="12"/>
                <w:sz w:val="20"/>
                <w:szCs w:val="20"/>
              </w:rPr>
              <w:t>外</w:t>
            </w:r>
            <w:r>
              <w:rPr>
                <w:rFonts w:ascii="宋体" w:hAnsi="宋体" w:eastAsia="宋体" w:cs="宋体"/>
                <w:spacing w:val="10"/>
                <w:sz w:val="20"/>
                <w:szCs w:val="20"/>
              </w:rPr>
              <w:t>观</w:t>
            </w:r>
            <w:r>
              <w:rPr>
                <w:rFonts w:ascii="宋体" w:hAnsi="宋体" w:eastAsia="宋体" w:cs="宋体"/>
                <w:spacing w:val="6"/>
                <w:sz w:val="20"/>
                <w:szCs w:val="20"/>
              </w:rPr>
              <w:t>与形状：纯品为无色透明油状液体，</w:t>
            </w:r>
            <w:r>
              <w:rPr>
                <w:rFonts w:ascii="宋体" w:hAnsi="宋体" w:eastAsia="宋体" w:cs="宋体"/>
                <w:sz w:val="20"/>
                <w:szCs w:val="20"/>
              </w:rPr>
              <w:t xml:space="preserve"> </w:t>
            </w:r>
            <w:r>
              <w:rPr>
                <w:rFonts w:ascii="宋体" w:hAnsi="宋体" w:eastAsia="宋体" w:cs="宋体"/>
                <w:spacing w:val="4"/>
                <w:sz w:val="20"/>
                <w:szCs w:val="20"/>
              </w:rPr>
              <w:t>无</w:t>
            </w:r>
            <w:r>
              <w:rPr>
                <w:rFonts w:ascii="宋体" w:hAnsi="宋体" w:eastAsia="宋体" w:cs="宋体"/>
                <w:spacing w:val="3"/>
                <w:sz w:val="20"/>
                <w:szCs w:val="20"/>
              </w:rPr>
              <w:t>臭</w:t>
            </w:r>
          </w:p>
        </w:tc>
        <w:tc>
          <w:tcPr>
            <w:tcW w:w="3925" w:type="dxa"/>
            <w:tcBorders>
              <w:left w:val="single" w:color="000000" w:sz="4" w:space="0"/>
              <w:right w:val="single" w:color="000000" w:sz="10" w:space="0"/>
            </w:tcBorders>
            <w:vAlign w:val="top"/>
          </w:tcPr>
          <w:p>
            <w:pPr>
              <w:spacing w:before="171" w:line="229" w:lineRule="auto"/>
              <w:ind w:left="116"/>
              <w:rPr>
                <w:rFonts w:ascii="宋体" w:hAnsi="宋体" w:eastAsia="宋体" w:cs="宋体"/>
                <w:sz w:val="20"/>
                <w:szCs w:val="20"/>
              </w:rPr>
            </w:pPr>
            <w:r>
              <w:rPr>
                <w:rFonts w:ascii="宋体" w:hAnsi="宋体" w:eastAsia="宋体" w:cs="宋体"/>
                <w:spacing w:val="11"/>
                <w:sz w:val="20"/>
                <w:szCs w:val="20"/>
              </w:rPr>
              <w:t>溶</w:t>
            </w:r>
            <w:r>
              <w:rPr>
                <w:rFonts w:ascii="宋体" w:hAnsi="宋体" w:eastAsia="宋体" w:cs="宋体"/>
                <w:spacing w:val="8"/>
                <w:sz w:val="20"/>
                <w:szCs w:val="20"/>
              </w:rPr>
              <w:t>解性：与水混溶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1" w:line="213" w:lineRule="auto"/>
              <w:ind w:left="101"/>
              <w:rPr>
                <w:rFonts w:ascii="宋体" w:hAnsi="宋体" w:eastAsia="宋体" w:cs="宋体"/>
                <w:sz w:val="20"/>
                <w:szCs w:val="20"/>
              </w:rPr>
            </w:pPr>
            <w:r>
              <w:rPr>
                <w:rFonts w:ascii="宋体" w:hAnsi="宋体" w:eastAsia="宋体" w:cs="宋体"/>
                <w:spacing w:val="10"/>
                <w:sz w:val="20"/>
                <w:szCs w:val="20"/>
              </w:rPr>
              <w:t>熔</w:t>
            </w:r>
            <w:r>
              <w:rPr>
                <w:rFonts w:ascii="宋体" w:hAnsi="宋体" w:eastAsia="宋体" w:cs="宋体"/>
                <w:spacing w:val="8"/>
                <w:sz w:val="20"/>
                <w:szCs w:val="20"/>
              </w:rPr>
              <w:t>点</w:t>
            </w:r>
            <w:r>
              <w:rPr>
                <w:rFonts w:ascii="宋体" w:hAnsi="宋体" w:eastAsia="宋体" w:cs="宋体"/>
                <w:spacing w:val="5"/>
                <w:sz w:val="20"/>
                <w:szCs w:val="20"/>
              </w:rPr>
              <w:t xml:space="preserve"> (℃) </w:t>
            </w:r>
            <w:r>
              <w:rPr>
                <w:rFonts w:ascii="Times New Roman" w:hAnsi="Times New Roman" w:eastAsia="Times New Roman" w:cs="Times New Roman"/>
                <w:spacing w:val="5"/>
                <w:sz w:val="20"/>
                <w:szCs w:val="20"/>
              </w:rPr>
              <w:t>10 5</w:t>
            </w:r>
            <w:r>
              <w:rPr>
                <w:rFonts w:ascii="宋体" w:hAnsi="宋体" w:eastAsia="宋体" w:cs="宋体"/>
                <w:spacing w:val="5"/>
                <w:sz w:val="20"/>
                <w:szCs w:val="20"/>
              </w:rPr>
              <w:t>℃</w:t>
            </w:r>
          </w:p>
        </w:tc>
        <w:tc>
          <w:tcPr>
            <w:tcW w:w="3925" w:type="dxa"/>
            <w:tcBorders>
              <w:left w:val="single" w:color="000000" w:sz="4" w:space="0"/>
              <w:right w:val="single" w:color="000000" w:sz="10" w:space="0"/>
            </w:tcBorders>
            <w:vAlign w:val="top"/>
          </w:tcPr>
          <w:p>
            <w:pPr>
              <w:spacing w:before="41" w:line="213" w:lineRule="auto"/>
              <w:ind w:left="114"/>
              <w:rPr>
                <w:rFonts w:ascii="Times New Roman" w:hAnsi="Times New Roman" w:eastAsia="Times New Roman" w:cs="Times New Roman"/>
                <w:sz w:val="20"/>
                <w:szCs w:val="20"/>
              </w:rPr>
            </w:pPr>
            <w:r>
              <w:rPr>
                <w:rFonts w:ascii="宋体" w:hAnsi="宋体" w:eastAsia="宋体" w:cs="宋体"/>
                <w:spacing w:val="6"/>
                <w:sz w:val="20"/>
                <w:szCs w:val="20"/>
              </w:rPr>
              <w:t>沸点 (℃) ：</w:t>
            </w:r>
            <w:r>
              <w:rPr>
                <w:rFonts w:ascii="Times New Roman" w:hAnsi="Times New Roman" w:eastAsia="Times New Roman" w:cs="Times New Roman"/>
                <w:spacing w:val="6"/>
                <w:sz w:val="20"/>
                <w:szCs w:val="20"/>
              </w:rPr>
              <w:t>330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31" w:line="274" w:lineRule="exact"/>
              <w:ind w:left="100"/>
              <w:rPr>
                <w:rFonts w:ascii="Times New Roman" w:hAnsi="Times New Roman" w:eastAsia="Times New Roman" w:cs="Times New Roman"/>
                <w:sz w:val="20"/>
                <w:szCs w:val="20"/>
              </w:rPr>
            </w:pPr>
            <w:r>
              <w:rPr>
                <w:rFonts w:ascii="宋体" w:hAnsi="宋体" w:eastAsia="宋体" w:cs="宋体"/>
                <w:spacing w:val="1"/>
                <w:position w:val="1"/>
                <w:sz w:val="20"/>
                <w:szCs w:val="20"/>
              </w:rPr>
              <w:t xml:space="preserve">相对密度： </w:t>
            </w:r>
            <w:r>
              <w:rPr>
                <w:rFonts w:ascii="宋体" w:hAnsi="宋体" w:eastAsia="宋体" w:cs="宋体"/>
                <w:position w:val="1"/>
                <w:sz w:val="20"/>
                <w:szCs w:val="20"/>
              </w:rPr>
              <w:t xml:space="preserve"> (空气</w:t>
            </w:r>
            <w:r>
              <w:rPr>
                <w:rFonts w:ascii="Times New Roman" w:hAnsi="Times New Roman" w:eastAsia="Times New Roman" w:cs="Times New Roman"/>
                <w:position w:val="1"/>
                <w:sz w:val="20"/>
                <w:szCs w:val="20"/>
              </w:rPr>
              <w:t>=1</w:t>
            </w:r>
            <w:r>
              <w:rPr>
                <w:rFonts w:ascii="宋体" w:hAnsi="宋体" w:eastAsia="宋体" w:cs="宋体"/>
                <w:position w:val="1"/>
                <w:sz w:val="20"/>
                <w:szCs w:val="20"/>
              </w:rPr>
              <w:t xml:space="preserve">) </w:t>
            </w:r>
            <w:r>
              <w:rPr>
                <w:rFonts w:ascii="Times New Roman" w:hAnsi="Times New Roman" w:eastAsia="Times New Roman" w:cs="Times New Roman"/>
                <w:position w:val="1"/>
                <w:sz w:val="20"/>
                <w:szCs w:val="20"/>
              </w:rPr>
              <w:t>3.4</w:t>
            </w:r>
          </w:p>
        </w:tc>
        <w:tc>
          <w:tcPr>
            <w:tcW w:w="3925" w:type="dxa"/>
            <w:tcBorders>
              <w:left w:val="single" w:color="000000" w:sz="4" w:space="0"/>
              <w:right w:val="single" w:color="000000" w:sz="10" w:space="0"/>
            </w:tcBorders>
            <w:vAlign w:val="top"/>
          </w:tcPr>
          <w:p>
            <w:pPr>
              <w:spacing w:before="31" w:line="274" w:lineRule="exact"/>
              <w:ind w:left="113"/>
              <w:rPr>
                <w:rFonts w:ascii="Times New Roman" w:hAnsi="Times New Roman" w:eastAsia="Times New Roman" w:cs="Times New Roman"/>
                <w:sz w:val="20"/>
                <w:szCs w:val="20"/>
              </w:rPr>
            </w:pPr>
            <w:r>
              <w:rPr>
                <w:rFonts w:ascii="宋体" w:hAnsi="宋体" w:eastAsia="宋体" w:cs="宋体"/>
                <w:spacing w:val="3"/>
                <w:position w:val="2"/>
                <w:sz w:val="20"/>
                <w:szCs w:val="20"/>
              </w:rPr>
              <w:t>饱</w:t>
            </w:r>
            <w:r>
              <w:rPr>
                <w:rFonts w:ascii="宋体" w:hAnsi="宋体" w:eastAsia="宋体" w:cs="宋体"/>
                <w:spacing w:val="2"/>
                <w:position w:val="2"/>
                <w:sz w:val="20"/>
                <w:szCs w:val="20"/>
              </w:rPr>
              <w:t>和蒸气压 (</w:t>
            </w:r>
            <w:r>
              <w:rPr>
                <w:rFonts w:ascii="Times New Roman" w:hAnsi="Times New Roman" w:eastAsia="Times New Roman" w:cs="Times New Roman"/>
                <w:position w:val="2"/>
                <w:sz w:val="20"/>
                <w:szCs w:val="20"/>
              </w:rPr>
              <w:t>kPa</w:t>
            </w:r>
            <w:r>
              <w:rPr>
                <w:rFonts w:ascii="宋体" w:hAnsi="宋体" w:eastAsia="宋体" w:cs="宋体"/>
                <w:spacing w:val="2"/>
                <w:position w:val="2"/>
                <w:sz w:val="20"/>
                <w:szCs w:val="20"/>
              </w:rPr>
              <w:t xml:space="preserve">) </w:t>
            </w:r>
            <w:r>
              <w:rPr>
                <w:rFonts w:ascii="Times New Roman" w:hAnsi="Times New Roman" w:eastAsia="Times New Roman" w:cs="Times New Roman"/>
                <w:spacing w:val="2"/>
                <w:position w:val="2"/>
                <w:sz w:val="20"/>
                <w:szCs w:val="20"/>
              </w:rPr>
              <w:t>0. 13</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2"/>
                <w:position w:val="2"/>
                <w:sz w:val="20"/>
                <w:szCs w:val="20"/>
              </w:rPr>
              <w:t>( 145.8</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21" w:type="dxa"/>
            <w:vMerge w:val="continue"/>
            <w:tcBorders>
              <w:top w:val="nil"/>
              <w:left w:val="single" w:color="000000" w:sz="10" w:space="0"/>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2" w:line="228" w:lineRule="auto"/>
              <w:ind w:left="112"/>
              <w:rPr>
                <w:rFonts w:ascii="宋体" w:hAnsi="宋体" w:eastAsia="宋体" w:cs="宋体"/>
                <w:sz w:val="20"/>
                <w:szCs w:val="20"/>
              </w:rPr>
            </w:pPr>
            <w:r>
              <w:rPr>
                <w:rFonts w:ascii="宋体" w:hAnsi="宋体" w:eastAsia="宋体" w:cs="宋体"/>
                <w:spacing w:val="10"/>
                <w:sz w:val="20"/>
                <w:szCs w:val="20"/>
              </w:rPr>
              <w:t>临</w:t>
            </w:r>
            <w:r>
              <w:rPr>
                <w:rFonts w:ascii="宋体" w:hAnsi="宋体" w:eastAsia="宋体" w:cs="宋体"/>
                <w:spacing w:val="8"/>
                <w:sz w:val="20"/>
                <w:szCs w:val="20"/>
              </w:rPr>
              <w:t>界压力 (</w:t>
            </w:r>
            <w:r>
              <w:rPr>
                <w:rFonts w:ascii="Times New Roman" w:hAnsi="Times New Roman" w:eastAsia="Times New Roman" w:cs="Times New Roman"/>
                <w:sz w:val="20"/>
                <w:szCs w:val="20"/>
              </w:rPr>
              <w:t>MPa</w:t>
            </w:r>
            <w:r>
              <w:rPr>
                <w:rFonts w:ascii="宋体" w:hAnsi="宋体" w:eastAsia="宋体" w:cs="宋体"/>
                <w:spacing w:val="8"/>
                <w:sz w:val="20"/>
                <w:szCs w:val="20"/>
              </w:rPr>
              <w:t>) ：无资料</w:t>
            </w:r>
          </w:p>
        </w:tc>
        <w:tc>
          <w:tcPr>
            <w:tcW w:w="3925" w:type="dxa"/>
            <w:tcBorders>
              <w:left w:val="single" w:color="000000" w:sz="4" w:space="0"/>
              <w:right w:val="single" w:color="000000" w:sz="10" w:space="0"/>
            </w:tcBorders>
            <w:vAlign w:val="top"/>
          </w:tcPr>
          <w:p>
            <w:pPr>
              <w:spacing w:before="42" w:line="228" w:lineRule="auto"/>
              <w:ind w:left="125"/>
              <w:rPr>
                <w:rFonts w:ascii="宋体" w:hAnsi="宋体" w:eastAsia="宋体" w:cs="宋体"/>
                <w:sz w:val="20"/>
                <w:szCs w:val="20"/>
              </w:rPr>
            </w:pPr>
            <w:r>
              <w:rPr>
                <w:rFonts w:ascii="宋体" w:hAnsi="宋体" w:eastAsia="宋体" w:cs="宋体"/>
                <w:spacing w:val="7"/>
                <w:sz w:val="20"/>
                <w:szCs w:val="20"/>
              </w:rPr>
              <w:t>临界温度 (℃) ：无资</w:t>
            </w:r>
            <w:r>
              <w:rPr>
                <w:rFonts w:ascii="宋体" w:hAnsi="宋体" w:eastAsia="宋体" w:cs="宋体"/>
                <w:spacing w:val="5"/>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21" w:type="dxa"/>
            <w:vMerge w:val="restart"/>
            <w:tcBorders>
              <w:left w:val="single" w:color="000000" w:sz="10" w:space="0"/>
              <w:bottom w:val="nil"/>
              <w:right w:val="single" w:color="000000" w:sz="4" w:space="0"/>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271" w:lineRule="exact"/>
              <w:ind w:left="144"/>
              <w:rPr>
                <w:rFonts w:ascii="宋体" w:hAnsi="宋体" w:eastAsia="宋体" w:cs="宋体"/>
                <w:sz w:val="20"/>
                <w:szCs w:val="20"/>
              </w:rPr>
            </w:pPr>
            <w:r>
              <w:rPr>
                <w:rFonts w:ascii="宋体" w:hAnsi="宋体" w:eastAsia="宋体" w:cs="宋体"/>
                <w:spacing w:val="4"/>
                <w:position w:val="4"/>
                <w:sz w:val="20"/>
                <w:szCs w:val="20"/>
              </w:rPr>
              <w:t>危</w:t>
            </w:r>
            <w:r>
              <w:rPr>
                <w:rFonts w:ascii="宋体" w:hAnsi="宋体" w:eastAsia="宋体" w:cs="宋体"/>
                <w:spacing w:val="3"/>
                <w:position w:val="4"/>
                <w:sz w:val="20"/>
                <w:szCs w:val="20"/>
              </w:rPr>
              <w:t>险</w:t>
            </w:r>
          </w:p>
          <w:p>
            <w:pPr>
              <w:spacing w:line="228" w:lineRule="auto"/>
              <w:ind w:left="142"/>
              <w:rPr>
                <w:rFonts w:ascii="宋体" w:hAnsi="宋体" w:eastAsia="宋体" w:cs="宋体"/>
                <w:sz w:val="20"/>
                <w:szCs w:val="20"/>
              </w:rPr>
            </w:pPr>
            <w:r>
              <w:rPr>
                <w:rFonts w:ascii="宋体" w:hAnsi="宋体" w:eastAsia="宋体" w:cs="宋体"/>
                <w:spacing w:val="5"/>
                <w:sz w:val="20"/>
                <w:szCs w:val="20"/>
              </w:rPr>
              <w:t>特</w:t>
            </w:r>
            <w:r>
              <w:rPr>
                <w:rFonts w:ascii="宋体" w:hAnsi="宋体" w:eastAsia="宋体" w:cs="宋体"/>
                <w:spacing w:val="4"/>
                <w:sz w:val="20"/>
                <w:szCs w:val="20"/>
              </w:rPr>
              <w:t>性</w:t>
            </w:r>
          </w:p>
        </w:tc>
        <w:tc>
          <w:tcPr>
            <w:tcW w:w="3882" w:type="dxa"/>
            <w:gridSpan w:val="2"/>
            <w:tcBorders>
              <w:left w:val="single" w:color="000000" w:sz="4" w:space="0"/>
              <w:right w:val="single" w:color="000000" w:sz="4" w:space="0"/>
            </w:tcBorders>
            <w:vAlign w:val="top"/>
          </w:tcPr>
          <w:p>
            <w:pPr>
              <w:spacing w:before="10" w:line="274" w:lineRule="exact"/>
              <w:ind w:left="103"/>
              <w:rPr>
                <w:rFonts w:ascii="Times New Roman" w:hAnsi="Times New Roman" w:eastAsia="Times New Roman" w:cs="Times New Roman"/>
                <w:sz w:val="20"/>
                <w:szCs w:val="20"/>
              </w:rPr>
            </w:pPr>
            <w:r>
              <w:rPr>
                <w:rFonts w:ascii="宋体" w:hAnsi="宋体" w:eastAsia="宋体" w:cs="宋体"/>
                <w:spacing w:val="14"/>
                <w:position w:val="2"/>
                <w:sz w:val="20"/>
                <w:szCs w:val="20"/>
              </w:rPr>
              <w:t>危</w:t>
            </w:r>
            <w:r>
              <w:rPr>
                <w:rFonts w:ascii="宋体" w:hAnsi="宋体" w:eastAsia="宋体" w:cs="宋体"/>
                <w:spacing w:val="10"/>
                <w:position w:val="2"/>
                <w:sz w:val="20"/>
                <w:szCs w:val="20"/>
              </w:rPr>
              <w:t>险</w:t>
            </w:r>
            <w:r>
              <w:rPr>
                <w:rFonts w:ascii="宋体" w:hAnsi="宋体" w:eastAsia="宋体" w:cs="宋体"/>
                <w:spacing w:val="7"/>
                <w:position w:val="2"/>
                <w:sz w:val="20"/>
                <w:szCs w:val="20"/>
              </w:rPr>
              <w:t>性类别：</w:t>
            </w:r>
            <w:r>
              <w:rPr>
                <w:rFonts w:ascii="Times New Roman" w:hAnsi="Times New Roman" w:eastAsia="Times New Roman" w:cs="Times New Roman"/>
                <w:spacing w:val="7"/>
                <w:position w:val="2"/>
                <w:sz w:val="20"/>
                <w:szCs w:val="20"/>
              </w:rPr>
              <w:t>20(</w:t>
            </w:r>
            <w:r>
              <w:rPr>
                <w:rFonts w:ascii="宋体" w:hAnsi="宋体" w:eastAsia="宋体" w:cs="宋体"/>
                <w:spacing w:val="7"/>
                <w:position w:val="2"/>
                <w:sz w:val="20"/>
                <w:szCs w:val="20"/>
              </w:rPr>
              <w:t>酸性腐蚀品</w:t>
            </w:r>
            <w:r>
              <w:rPr>
                <w:rFonts w:ascii="Times New Roman" w:hAnsi="Times New Roman" w:eastAsia="Times New Roman" w:cs="Times New Roman"/>
                <w:spacing w:val="7"/>
                <w:position w:val="2"/>
                <w:sz w:val="20"/>
                <w:szCs w:val="20"/>
              </w:rPr>
              <w:t>)</w:t>
            </w:r>
          </w:p>
        </w:tc>
        <w:tc>
          <w:tcPr>
            <w:tcW w:w="3925" w:type="dxa"/>
            <w:tcBorders>
              <w:left w:val="single" w:color="000000" w:sz="4" w:space="0"/>
              <w:right w:val="single" w:color="000000" w:sz="10" w:space="0"/>
            </w:tcBorders>
            <w:vAlign w:val="top"/>
          </w:tcPr>
          <w:p>
            <w:pPr>
              <w:spacing w:before="40" w:line="228" w:lineRule="auto"/>
              <w:ind w:left="113"/>
              <w:rPr>
                <w:rFonts w:ascii="宋体" w:hAnsi="宋体" w:eastAsia="宋体" w:cs="宋体"/>
                <w:sz w:val="20"/>
                <w:szCs w:val="20"/>
              </w:rPr>
            </w:pPr>
            <w:r>
              <w:rPr>
                <w:rFonts w:ascii="宋体" w:hAnsi="宋体" w:eastAsia="宋体" w:cs="宋体"/>
                <w:spacing w:val="10"/>
                <w:sz w:val="20"/>
                <w:szCs w:val="20"/>
              </w:rPr>
              <w:t>燃</w:t>
            </w:r>
            <w:r>
              <w:rPr>
                <w:rFonts w:ascii="宋体" w:hAnsi="宋体" w:eastAsia="宋体" w:cs="宋体"/>
                <w:spacing w:val="8"/>
                <w:sz w:val="20"/>
                <w:szCs w:val="20"/>
              </w:rPr>
              <w:t>烧性：助燃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1" w:line="229" w:lineRule="auto"/>
              <w:ind w:left="134"/>
              <w:rPr>
                <w:rFonts w:ascii="宋体" w:hAnsi="宋体" w:eastAsia="宋体" w:cs="宋体"/>
                <w:sz w:val="20"/>
                <w:szCs w:val="20"/>
              </w:rPr>
            </w:pPr>
            <w:r>
              <w:rPr>
                <w:rFonts w:ascii="宋体" w:hAnsi="宋体" w:eastAsia="宋体" w:cs="宋体"/>
                <w:spacing w:val="6"/>
                <w:sz w:val="20"/>
                <w:szCs w:val="20"/>
              </w:rPr>
              <w:t>自</w:t>
            </w:r>
            <w:r>
              <w:rPr>
                <w:rFonts w:ascii="宋体" w:hAnsi="宋体" w:eastAsia="宋体" w:cs="宋体"/>
                <w:spacing w:val="5"/>
                <w:sz w:val="20"/>
                <w:szCs w:val="20"/>
              </w:rPr>
              <w:t>燃温度 (℃) ：无意义</w:t>
            </w:r>
          </w:p>
        </w:tc>
        <w:tc>
          <w:tcPr>
            <w:tcW w:w="3925" w:type="dxa"/>
            <w:tcBorders>
              <w:left w:val="single" w:color="000000" w:sz="4" w:space="0"/>
              <w:right w:val="single" w:color="000000" w:sz="10" w:space="0"/>
            </w:tcBorders>
            <w:vAlign w:val="top"/>
          </w:tcPr>
          <w:p>
            <w:pPr>
              <w:spacing w:before="41" w:line="229" w:lineRule="auto"/>
              <w:ind w:left="132"/>
              <w:rPr>
                <w:rFonts w:ascii="宋体" w:hAnsi="宋体" w:eastAsia="宋体" w:cs="宋体"/>
                <w:sz w:val="20"/>
                <w:szCs w:val="20"/>
              </w:rPr>
            </w:pPr>
            <w:r>
              <w:rPr>
                <w:rFonts w:ascii="宋体" w:hAnsi="宋体" w:eastAsia="宋体" w:cs="宋体"/>
                <w:spacing w:val="10"/>
                <w:sz w:val="20"/>
                <w:szCs w:val="20"/>
              </w:rPr>
              <w:t>闪</w:t>
            </w:r>
            <w:r>
              <w:rPr>
                <w:rFonts w:ascii="宋体" w:hAnsi="宋体" w:eastAsia="宋体" w:cs="宋体"/>
                <w:spacing w:val="7"/>
                <w:sz w:val="20"/>
                <w:szCs w:val="20"/>
              </w:rPr>
              <w:t>点</w:t>
            </w:r>
            <w:r>
              <w:rPr>
                <w:rFonts w:ascii="宋体" w:hAnsi="宋体" w:eastAsia="宋体" w:cs="宋体"/>
                <w:spacing w:val="5"/>
                <w:sz w:val="20"/>
                <w:szCs w:val="20"/>
              </w:rPr>
              <w:t xml:space="preserve"> (℃) ：无意义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0" w:line="227" w:lineRule="auto"/>
              <w:ind w:left="97"/>
              <w:rPr>
                <w:rFonts w:ascii="宋体" w:hAnsi="宋体" w:eastAsia="宋体" w:cs="宋体"/>
                <w:sz w:val="20"/>
                <w:szCs w:val="20"/>
              </w:rPr>
            </w:pPr>
            <w:r>
              <w:rPr>
                <w:rFonts w:ascii="宋体" w:hAnsi="宋体" w:eastAsia="宋体" w:cs="宋体"/>
                <w:spacing w:val="9"/>
                <w:sz w:val="20"/>
                <w:szCs w:val="20"/>
              </w:rPr>
              <w:t>爆炸下限：无意义</w:t>
            </w:r>
          </w:p>
        </w:tc>
        <w:tc>
          <w:tcPr>
            <w:tcW w:w="3925" w:type="dxa"/>
            <w:tcBorders>
              <w:left w:val="single" w:color="000000" w:sz="4" w:space="0"/>
              <w:right w:val="single" w:color="000000" w:sz="10" w:space="0"/>
            </w:tcBorders>
            <w:vAlign w:val="top"/>
          </w:tcPr>
          <w:p>
            <w:pPr>
              <w:spacing w:before="40" w:line="227" w:lineRule="auto"/>
              <w:ind w:left="110"/>
              <w:rPr>
                <w:rFonts w:ascii="宋体" w:hAnsi="宋体" w:eastAsia="宋体" w:cs="宋体"/>
                <w:sz w:val="20"/>
                <w:szCs w:val="20"/>
              </w:rPr>
            </w:pPr>
            <w:r>
              <w:rPr>
                <w:rFonts w:ascii="宋体" w:hAnsi="宋体" w:eastAsia="宋体" w:cs="宋体"/>
                <w:spacing w:val="9"/>
                <w:sz w:val="20"/>
                <w:szCs w:val="20"/>
              </w:rPr>
              <w:t>爆炸上限：无意义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172" w:line="228" w:lineRule="auto"/>
              <w:ind w:left="102"/>
              <w:rPr>
                <w:rFonts w:ascii="宋体" w:hAnsi="宋体" w:eastAsia="宋体" w:cs="宋体"/>
                <w:sz w:val="20"/>
                <w:szCs w:val="20"/>
              </w:rPr>
            </w:pPr>
            <w:r>
              <w:rPr>
                <w:rFonts w:ascii="宋体" w:hAnsi="宋体" w:eastAsia="宋体" w:cs="宋体"/>
                <w:spacing w:val="11"/>
                <w:sz w:val="20"/>
                <w:szCs w:val="20"/>
              </w:rPr>
              <w:t>火</w:t>
            </w:r>
            <w:r>
              <w:rPr>
                <w:rFonts w:ascii="宋体" w:hAnsi="宋体" w:eastAsia="宋体" w:cs="宋体"/>
                <w:spacing w:val="8"/>
                <w:sz w:val="20"/>
                <w:szCs w:val="20"/>
              </w:rPr>
              <w:t>灾危险类别：戊</w:t>
            </w:r>
          </w:p>
        </w:tc>
        <w:tc>
          <w:tcPr>
            <w:tcW w:w="3925" w:type="dxa"/>
            <w:tcBorders>
              <w:left w:val="single" w:color="000000" w:sz="4" w:space="0"/>
              <w:right w:val="single" w:color="000000" w:sz="10" w:space="0"/>
            </w:tcBorders>
            <w:vAlign w:val="top"/>
          </w:tcPr>
          <w:p>
            <w:pPr>
              <w:spacing w:before="36" w:line="239" w:lineRule="auto"/>
              <w:ind w:left="126" w:right="58" w:hanging="13"/>
              <w:rPr>
                <w:rFonts w:ascii="宋体" w:hAnsi="宋体" w:eastAsia="宋体" w:cs="宋体"/>
                <w:sz w:val="20"/>
                <w:szCs w:val="20"/>
              </w:rPr>
            </w:pPr>
            <w:r>
              <w:rPr>
                <w:rFonts w:ascii="宋体" w:hAnsi="宋体" w:eastAsia="宋体" w:cs="宋体"/>
                <w:spacing w:val="14"/>
                <w:sz w:val="20"/>
                <w:szCs w:val="20"/>
              </w:rPr>
              <w:t>禁</w:t>
            </w:r>
            <w:r>
              <w:rPr>
                <w:rFonts w:ascii="宋体" w:hAnsi="宋体" w:eastAsia="宋体" w:cs="宋体"/>
                <w:spacing w:val="8"/>
                <w:sz w:val="20"/>
                <w:szCs w:val="20"/>
              </w:rPr>
              <w:t>忌</w:t>
            </w:r>
            <w:r>
              <w:rPr>
                <w:rFonts w:ascii="宋体" w:hAnsi="宋体" w:eastAsia="宋体" w:cs="宋体"/>
                <w:spacing w:val="7"/>
                <w:sz w:val="20"/>
                <w:szCs w:val="20"/>
              </w:rPr>
              <w:t>物：碱类、碱金属、水、强还原剂、</w:t>
            </w:r>
            <w:r>
              <w:rPr>
                <w:rFonts w:ascii="宋体" w:hAnsi="宋体" w:eastAsia="宋体" w:cs="宋体"/>
                <w:sz w:val="20"/>
                <w:szCs w:val="20"/>
              </w:rPr>
              <w:t xml:space="preserve"> </w:t>
            </w:r>
            <w:r>
              <w:rPr>
                <w:rFonts w:ascii="宋体" w:hAnsi="宋体" w:eastAsia="宋体" w:cs="宋体"/>
                <w:spacing w:val="6"/>
                <w:sz w:val="20"/>
                <w:szCs w:val="20"/>
              </w:rPr>
              <w:t>易燃或可燃</w:t>
            </w:r>
            <w:r>
              <w:rPr>
                <w:rFonts w:ascii="宋体" w:hAnsi="宋体" w:eastAsia="宋体" w:cs="宋体"/>
                <w:spacing w:val="5"/>
                <w:sz w:val="20"/>
                <w:szCs w:val="20"/>
              </w:rPr>
              <w:t>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3" w:line="228" w:lineRule="auto"/>
              <w:ind w:left="101"/>
              <w:rPr>
                <w:rFonts w:ascii="宋体" w:hAnsi="宋体" w:eastAsia="宋体" w:cs="宋体"/>
                <w:sz w:val="20"/>
                <w:szCs w:val="20"/>
              </w:rPr>
            </w:pPr>
            <w:r>
              <w:rPr>
                <w:rFonts w:ascii="宋体" w:hAnsi="宋体" w:eastAsia="宋体" w:cs="宋体"/>
                <w:spacing w:val="8"/>
                <w:sz w:val="20"/>
                <w:szCs w:val="20"/>
              </w:rPr>
              <w:t>稳定性：稳定</w:t>
            </w:r>
          </w:p>
        </w:tc>
        <w:tc>
          <w:tcPr>
            <w:tcW w:w="3925" w:type="dxa"/>
            <w:tcBorders>
              <w:left w:val="single" w:color="000000" w:sz="4" w:space="0"/>
              <w:right w:val="single" w:color="000000" w:sz="10" w:space="0"/>
            </w:tcBorders>
            <w:vAlign w:val="top"/>
          </w:tcPr>
          <w:p>
            <w:pPr>
              <w:spacing w:before="42" w:line="229" w:lineRule="auto"/>
              <w:ind w:left="122"/>
              <w:rPr>
                <w:rFonts w:ascii="宋体" w:hAnsi="宋体" w:eastAsia="宋体" w:cs="宋体"/>
                <w:sz w:val="20"/>
                <w:szCs w:val="20"/>
              </w:rPr>
            </w:pPr>
            <w:r>
              <w:rPr>
                <w:rFonts w:ascii="宋体" w:hAnsi="宋体" w:eastAsia="宋体" w:cs="宋体"/>
                <w:spacing w:val="8"/>
                <w:sz w:val="20"/>
                <w:szCs w:val="20"/>
              </w:rPr>
              <w:t>聚合危害：不能出现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40" w:line="228" w:lineRule="auto"/>
              <w:ind w:left="99"/>
              <w:rPr>
                <w:rFonts w:ascii="宋体" w:hAnsi="宋体" w:eastAsia="宋体" w:cs="宋体"/>
                <w:sz w:val="20"/>
                <w:szCs w:val="20"/>
              </w:rPr>
            </w:pPr>
            <w:r>
              <w:rPr>
                <w:rFonts w:ascii="宋体" w:hAnsi="宋体" w:eastAsia="宋体" w:cs="宋体"/>
                <w:spacing w:val="8"/>
                <w:sz w:val="20"/>
                <w:szCs w:val="20"/>
              </w:rPr>
              <w:t>燃烧 (分解) 产物：氧化</w:t>
            </w:r>
            <w:r>
              <w:rPr>
                <w:rFonts w:ascii="宋体" w:hAnsi="宋体" w:eastAsia="宋体" w:cs="宋体"/>
                <w:spacing w:val="6"/>
                <w:sz w:val="20"/>
                <w:szCs w:val="20"/>
              </w:rPr>
              <w:t>硫</w:t>
            </w:r>
          </w:p>
        </w:tc>
        <w:tc>
          <w:tcPr>
            <w:tcW w:w="3925" w:type="dxa"/>
            <w:tcBorders>
              <w:left w:val="single" w:color="000000" w:sz="4"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7807" w:type="dxa"/>
            <w:gridSpan w:val="3"/>
            <w:tcBorders>
              <w:left w:val="single" w:color="000000" w:sz="4" w:space="0"/>
              <w:right w:val="single" w:color="000000" w:sz="10" w:space="0"/>
            </w:tcBorders>
            <w:vAlign w:val="top"/>
          </w:tcPr>
          <w:p>
            <w:pPr>
              <w:spacing w:before="36" w:line="243" w:lineRule="auto"/>
              <w:ind w:left="101" w:right="27" w:firstLine="1"/>
              <w:rPr>
                <w:rFonts w:ascii="宋体" w:hAnsi="宋体" w:eastAsia="宋体" w:cs="宋体"/>
                <w:sz w:val="20"/>
                <w:szCs w:val="20"/>
              </w:rPr>
            </w:pPr>
            <w:r>
              <w:rPr>
                <w:rFonts w:ascii="宋体" w:hAnsi="宋体" w:eastAsia="宋体" w:cs="宋体"/>
                <w:spacing w:val="20"/>
                <w:sz w:val="20"/>
                <w:szCs w:val="20"/>
              </w:rPr>
              <w:t>危险</w:t>
            </w:r>
            <w:r>
              <w:rPr>
                <w:rFonts w:ascii="宋体" w:hAnsi="宋体" w:eastAsia="宋体" w:cs="宋体"/>
                <w:spacing w:val="17"/>
                <w:sz w:val="20"/>
                <w:szCs w:val="20"/>
              </w:rPr>
              <w:t>特</w:t>
            </w:r>
            <w:r>
              <w:rPr>
                <w:rFonts w:ascii="宋体" w:hAnsi="宋体" w:eastAsia="宋体" w:cs="宋体"/>
                <w:spacing w:val="10"/>
                <w:sz w:val="20"/>
                <w:szCs w:val="20"/>
              </w:rPr>
              <w:t>性：遇水大量放热</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可发生沸溅。与易燃物 (如苯) 和可燃物 (如糖、纤维</w:t>
            </w:r>
            <w:r>
              <w:rPr>
                <w:rFonts w:ascii="宋体" w:hAnsi="宋体" w:eastAsia="宋体" w:cs="宋体"/>
                <w:sz w:val="20"/>
                <w:szCs w:val="20"/>
              </w:rPr>
              <w:t xml:space="preserve"> </w:t>
            </w:r>
            <w:r>
              <w:rPr>
                <w:rFonts w:ascii="宋体" w:hAnsi="宋体" w:eastAsia="宋体" w:cs="宋体"/>
                <w:spacing w:val="7"/>
                <w:sz w:val="20"/>
                <w:szCs w:val="20"/>
              </w:rPr>
              <w:t>素等) 接触会发生剧烈反应，甚至引起燃烧。遇电石、高氯酸盐、雷酸盐、硝酸盐</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8"/>
                <w:sz w:val="20"/>
                <w:szCs w:val="20"/>
              </w:rPr>
              <w:t>苦</w:t>
            </w:r>
            <w:r>
              <w:rPr>
                <w:rFonts w:ascii="宋体" w:hAnsi="宋体" w:eastAsia="宋体" w:cs="宋体"/>
                <w:spacing w:val="13"/>
                <w:sz w:val="20"/>
                <w:szCs w:val="20"/>
              </w:rPr>
              <w:t>味</w:t>
            </w:r>
            <w:r>
              <w:rPr>
                <w:rFonts w:ascii="宋体" w:hAnsi="宋体" w:eastAsia="宋体" w:cs="宋体"/>
                <w:spacing w:val="9"/>
                <w:sz w:val="20"/>
                <w:szCs w:val="20"/>
              </w:rPr>
              <w:t>酸盐、金属粉末等猛烈反应，发生爆炸或燃烧。有强烈的腐蚀性和吸水性。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721" w:type="dxa"/>
            <w:vMerge w:val="continue"/>
            <w:tcBorders>
              <w:top w:val="nil"/>
              <w:left w:val="single" w:color="000000" w:sz="10" w:space="0"/>
              <w:bottom w:val="nil"/>
              <w:right w:val="single" w:color="000000" w:sz="4" w:space="0"/>
            </w:tcBorders>
            <w:vAlign w:val="top"/>
          </w:tcPr>
          <w:p>
            <w:pPr>
              <w:rPr>
                <w:rFonts w:ascii="Arial"/>
                <w:sz w:val="21"/>
              </w:rPr>
            </w:pPr>
          </w:p>
        </w:tc>
        <w:tc>
          <w:tcPr>
            <w:tcW w:w="7807" w:type="dxa"/>
            <w:gridSpan w:val="3"/>
            <w:tcBorders>
              <w:left w:val="single" w:color="000000" w:sz="4" w:space="0"/>
              <w:right w:val="single" w:color="000000" w:sz="10" w:space="0"/>
            </w:tcBorders>
            <w:vAlign w:val="top"/>
          </w:tcPr>
          <w:p>
            <w:pPr>
              <w:spacing w:before="39" w:line="238" w:lineRule="auto"/>
              <w:ind w:left="98" w:right="132" w:firstLine="5"/>
              <w:rPr>
                <w:rFonts w:ascii="宋体" w:hAnsi="宋体" w:eastAsia="宋体" w:cs="宋体"/>
                <w:sz w:val="20"/>
                <w:szCs w:val="20"/>
              </w:rPr>
            </w:pPr>
            <w:r>
              <w:rPr>
                <w:rFonts w:ascii="宋体" w:hAnsi="宋体" w:eastAsia="宋体" w:cs="宋体"/>
                <w:spacing w:val="18"/>
                <w:sz w:val="20"/>
                <w:szCs w:val="20"/>
              </w:rPr>
              <w:t>灭火方</w:t>
            </w:r>
            <w:r>
              <w:rPr>
                <w:rFonts w:ascii="宋体" w:hAnsi="宋体" w:eastAsia="宋体" w:cs="宋体"/>
                <w:spacing w:val="10"/>
                <w:sz w:val="20"/>
                <w:szCs w:val="20"/>
              </w:rPr>
              <w:t>法</w:t>
            </w:r>
            <w:r>
              <w:rPr>
                <w:rFonts w:ascii="宋体" w:hAnsi="宋体" w:eastAsia="宋体" w:cs="宋体"/>
                <w:spacing w:val="9"/>
                <w:sz w:val="20"/>
                <w:szCs w:val="20"/>
              </w:rPr>
              <w:t>：消防人员必须穿全身耐酸碱消防服。灭火剂：干粉、二氧化碳、砂土。</w:t>
            </w:r>
            <w:r>
              <w:rPr>
                <w:rFonts w:ascii="宋体" w:hAnsi="宋体" w:eastAsia="宋体" w:cs="宋体"/>
                <w:sz w:val="20"/>
                <w:szCs w:val="20"/>
              </w:rPr>
              <w:t xml:space="preserve"> </w:t>
            </w:r>
            <w:r>
              <w:rPr>
                <w:rFonts w:ascii="宋体" w:hAnsi="宋体" w:eastAsia="宋体" w:cs="宋体"/>
                <w:spacing w:val="18"/>
                <w:sz w:val="20"/>
                <w:szCs w:val="20"/>
              </w:rPr>
              <w:t>避</w:t>
            </w:r>
            <w:r>
              <w:rPr>
                <w:rFonts w:ascii="宋体" w:hAnsi="宋体" w:eastAsia="宋体" w:cs="宋体"/>
                <w:spacing w:val="12"/>
                <w:sz w:val="20"/>
                <w:szCs w:val="20"/>
              </w:rPr>
              <w:t>免</w:t>
            </w:r>
            <w:r>
              <w:rPr>
                <w:rFonts w:ascii="宋体" w:hAnsi="宋体" w:eastAsia="宋体" w:cs="宋体"/>
                <w:spacing w:val="9"/>
                <w:sz w:val="20"/>
                <w:szCs w:val="20"/>
              </w:rPr>
              <w:t>水流冲击物品，以免遇水会放出大量热量发生喷溅而灼伤皮肤。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1" w:type="dxa"/>
            <w:vMerge w:val="continue"/>
            <w:tcBorders>
              <w:top w:val="nil"/>
              <w:left w:val="single" w:color="000000" w:sz="10" w:space="0"/>
              <w:right w:val="single" w:color="000000" w:sz="4" w:space="0"/>
            </w:tcBorders>
            <w:vAlign w:val="top"/>
          </w:tcPr>
          <w:p>
            <w:pPr>
              <w:rPr>
                <w:rFonts w:ascii="Arial"/>
                <w:sz w:val="21"/>
              </w:rPr>
            </w:pPr>
          </w:p>
        </w:tc>
        <w:tc>
          <w:tcPr>
            <w:tcW w:w="7807" w:type="dxa"/>
            <w:gridSpan w:val="3"/>
            <w:tcBorders>
              <w:left w:val="single" w:color="000000" w:sz="4" w:space="0"/>
              <w:right w:val="single" w:color="000000" w:sz="10" w:space="0"/>
            </w:tcBorders>
            <w:vAlign w:val="top"/>
          </w:tcPr>
          <w:p>
            <w:pPr>
              <w:spacing w:before="42" w:line="228" w:lineRule="auto"/>
              <w:ind w:left="103"/>
              <w:rPr>
                <w:rFonts w:ascii="宋体" w:hAnsi="宋体" w:eastAsia="宋体" w:cs="宋体"/>
                <w:sz w:val="20"/>
                <w:szCs w:val="20"/>
              </w:rPr>
            </w:pPr>
            <w:r>
              <w:rPr>
                <w:rFonts w:ascii="宋体" w:hAnsi="宋体" w:eastAsia="宋体" w:cs="宋体"/>
                <w:spacing w:val="16"/>
                <w:sz w:val="20"/>
                <w:szCs w:val="20"/>
              </w:rPr>
              <w:t>灭</w:t>
            </w:r>
            <w:r>
              <w:rPr>
                <w:rFonts w:ascii="宋体" w:hAnsi="宋体" w:eastAsia="宋体" w:cs="宋体"/>
                <w:spacing w:val="9"/>
                <w:sz w:val="20"/>
                <w:szCs w:val="20"/>
              </w:rPr>
              <w:t>火</w:t>
            </w:r>
            <w:r>
              <w:rPr>
                <w:rFonts w:ascii="宋体" w:hAnsi="宋体" w:eastAsia="宋体" w:cs="宋体"/>
                <w:spacing w:val="8"/>
                <w:sz w:val="20"/>
                <w:szCs w:val="20"/>
              </w:rPr>
              <w:t>剂：：干粉、二氧化碳、砂土。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1" w:type="dxa"/>
            <w:vMerge w:val="restart"/>
            <w:tcBorders>
              <w:left w:val="single" w:color="000000" w:sz="10" w:space="0"/>
              <w:bottom w:val="nil"/>
              <w:right w:val="single" w:color="000000" w:sz="4" w:space="0"/>
            </w:tcBorders>
            <w:vAlign w:val="top"/>
          </w:tcPr>
          <w:p>
            <w:pPr>
              <w:spacing w:before="56" w:line="273" w:lineRule="exact"/>
              <w:ind w:left="143"/>
              <w:rPr>
                <w:rFonts w:ascii="宋体" w:hAnsi="宋体" w:eastAsia="宋体" w:cs="宋体"/>
                <w:sz w:val="20"/>
                <w:szCs w:val="20"/>
              </w:rPr>
            </w:pPr>
            <w:r>
              <w:rPr>
                <w:rFonts w:ascii="宋体" w:hAnsi="宋体" w:eastAsia="宋体" w:cs="宋体"/>
                <w:spacing w:val="4"/>
                <w:position w:val="4"/>
                <w:sz w:val="20"/>
                <w:szCs w:val="20"/>
              </w:rPr>
              <w:t>毒</w:t>
            </w:r>
            <w:r>
              <w:rPr>
                <w:rFonts w:ascii="宋体" w:hAnsi="宋体" w:eastAsia="宋体" w:cs="宋体"/>
                <w:spacing w:val="3"/>
                <w:position w:val="4"/>
                <w:sz w:val="20"/>
                <w:szCs w:val="20"/>
              </w:rPr>
              <w:t>理</w:t>
            </w:r>
          </w:p>
          <w:p>
            <w:pPr>
              <w:spacing w:line="229" w:lineRule="auto"/>
              <w:ind w:left="142"/>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质</w:t>
            </w:r>
          </w:p>
        </w:tc>
        <w:tc>
          <w:tcPr>
            <w:tcW w:w="3882" w:type="dxa"/>
            <w:gridSpan w:val="2"/>
            <w:tcBorders>
              <w:left w:val="single" w:color="000000" w:sz="4" w:space="0"/>
              <w:right w:val="single" w:color="000000" w:sz="4" w:space="0"/>
            </w:tcBorders>
            <w:vAlign w:val="top"/>
          </w:tcPr>
          <w:p>
            <w:pPr>
              <w:spacing w:before="13" w:line="274" w:lineRule="exact"/>
              <w:ind w:left="96"/>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LC</w:t>
            </w:r>
            <w:r>
              <w:rPr>
                <w:rFonts w:ascii="Times New Roman" w:hAnsi="Times New Roman" w:eastAsia="Times New Roman" w:cs="Times New Roman"/>
                <w:spacing w:val="9"/>
                <w:position w:val="2"/>
                <w:sz w:val="13"/>
                <w:szCs w:val="13"/>
              </w:rPr>
              <w:t>5</w:t>
            </w:r>
            <w:r>
              <w:rPr>
                <w:rFonts w:ascii="Times New Roman" w:hAnsi="Times New Roman" w:eastAsia="Times New Roman" w:cs="Times New Roman"/>
                <w:spacing w:val="8"/>
                <w:position w:val="2"/>
                <w:sz w:val="13"/>
                <w:szCs w:val="13"/>
              </w:rPr>
              <w:t>0</w:t>
            </w:r>
            <w:r>
              <w:rPr>
                <w:rFonts w:ascii="宋体" w:hAnsi="宋体" w:eastAsia="宋体" w:cs="宋体"/>
                <w:spacing w:val="8"/>
                <w:position w:val="3"/>
                <w:sz w:val="20"/>
                <w:szCs w:val="20"/>
              </w:rPr>
              <w:t>：</w:t>
            </w:r>
            <w:r>
              <w:rPr>
                <w:rFonts w:ascii="Times New Roman" w:hAnsi="Times New Roman" w:eastAsia="Times New Roman" w:cs="Times New Roman"/>
                <w:spacing w:val="8"/>
                <w:position w:val="3"/>
                <w:sz w:val="20"/>
                <w:szCs w:val="20"/>
              </w:rPr>
              <w:t>510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8"/>
                <w:position w:val="9"/>
                <w:sz w:val="13"/>
                <w:szCs w:val="13"/>
              </w:rPr>
              <w:t>3</w:t>
            </w:r>
          </w:p>
        </w:tc>
        <w:tc>
          <w:tcPr>
            <w:tcW w:w="3925" w:type="dxa"/>
            <w:tcBorders>
              <w:left w:val="single" w:color="000000" w:sz="4" w:space="0"/>
              <w:right w:val="single" w:color="000000" w:sz="10" w:space="0"/>
            </w:tcBorders>
            <w:vAlign w:val="top"/>
          </w:tcPr>
          <w:p>
            <w:pPr>
              <w:spacing w:before="13" w:line="274" w:lineRule="exact"/>
              <w:ind w:left="110"/>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IDLH</w:t>
            </w:r>
            <w:r>
              <w:rPr>
                <w:rFonts w:ascii="宋体" w:hAnsi="宋体" w:eastAsia="宋体" w:cs="宋体"/>
                <w:spacing w:val="13"/>
                <w:position w:val="3"/>
                <w:sz w:val="20"/>
                <w:szCs w:val="20"/>
              </w:rPr>
              <w:t>：</w:t>
            </w:r>
            <w:r>
              <w:rPr>
                <w:rFonts w:ascii="Times New Roman" w:hAnsi="Times New Roman" w:eastAsia="Times New Roman" w:cs="Times New Roman"/>
                <w:spacing w:val="13"/>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3"/>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3"/>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21" w:type="dxa"/>
            <w:vMerge w:val="continue"/>
            <w:tcBorders>
              <w:top w:val="nil"/>
              <w:left w:val="single" w:color="000000" w:sz="10" w:space="0"/>
              <w:right w:val="single" w:color="000000" w:sz="4" w:space="0"/>
            </w:tcBorders>
            <w:vAlign w:val="top"/>
          </w:tcPr>
          <w:p>
            <w:pPr>
              <w:rPr>
                <w:rFonts w:ascii="Arial"/>
                <w:sz w:val="21"/>
              </w:rPr>
            </w:pPr>
          </w:p>
        </w:tc>
        <w:tc>
          <w:tcPr>
            <w:tcW w:w="3882" w:type="dxa"/>
            <w:gridSpan w:val="2"/>
            <w:tcBorders>
              <w:left w:val="single" w:color="000000" w:sz="4" w:space="0"/>
              <w:right w:val="single" w:color="000000" w:sz="4" w:space="0"/>
            </w:tcBorders>
            <w:vAlign w:val="top"/>
          </w:tcPr>
          <w:p>
            <w:pPr>
              <w:spacing w:before="12" w:line="274" w:lineRule="exact"/>
              <w:ind w:left="96"/>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PC</w:t>
            </w:r>
            <w:r>
              <w:rPr>
                <w:rFonts w:ascii="Times New Roman" w:hAnsi="Times New Roman" w:eastAsia="Times New Roman" w:cs="Times New Roman"/>
                <w:spacing w:val="18"/>
                <w:position w:val="3"/>
                <w:sz w:val="20"/>
                <w:szCs w:val="20"/>
              </w:rPr>
              <w:t>-</w:t>
            </w:r>
            <w:r>
              <w:rPr>
                <w:rFonts w:ascii="Times New Roman" w:hAnsi="Times New Roman" w:eastAsia="Times New Roman" w:cs="Times New Roman"/>
                <w:position w:val="3"/>
                <w:sz w:val="20"/>
                <w:szCs w:val="20"/>
              </w:rPr>
              <w:t>STEL</w:t>
            </w:r>
            <w:r>
              <w:rPr>
                <w:rFonts w:ascii="宋体" w:hAnsi="宋体" w:eastAsia="宋体" w:cs="宋体"/>
                <w:spacing w:val="15"/>
                <w:position w:val="3"/>
                <w:sz w:val="20"/>
                <w:szCs w:val="20"/>
              </w:rPr>
              <w:t>：</w:t>
            </w:r>
            <w:r>
              <w:rPr>
                <w:rFonts w:ascii="Times New Roman" w:hAnsi="Times New Roman" w:eastAsia="Times New Roman" w:cs="Times New Roman"/>
                <w:spacing w:val="15"/>
                <w:position w:val="3"/>
                <w:sz w:val="20"/>
                <w:szCs w:val="20"/>
              </w:rPr>
              <w:t>2</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5"/>
                <w:position w:val="3"/>
                <w:sz w:val="20"/>
                <w:szCs w:val="20"/>
              </w:rPr>
              <w:t>/</w:t>
            </w:r>
            <w:r>
              <w:rPr>
                <w:rFonts w:ascii="Times New Roman" w:hAnsi="Times New Roman" w:eastAsia="Times New Roman" w:cs="Times New Roman"/>
                <w:position w:val="3"/>
                <w:sz w:val="20"/>
                <w:szCs w:val="20"/>
              </w:rPr>
              <w:t>m</w:t>
            </w:r>
            <w:r>
              <w:rPr>
                <w:rFonts w:ascii="Times New Roman" w:hAnsi="Times New Roman" w:eastAsia="Times New Roman" w:cs="Times New Roman"/>
                <w:spacing w:val="15"/>
                <w:position w:val="9"/>
                <w:sz w:val="13"/>
                <w:szCs w:val="13"/>
              </w:rPr>
              <w:t>3</w:t>
            </w:r>
          </w:p>
        </w:tc>
        <w:tc>
          <w:tcPr>
            <w:tcW w:w="3925" w:type="dxa"/>
            <w:tcBorders>
              <w:left w:val="single" w:color="000000" w:sz="4" w:space="0"/>
              <w:right w:val="single" w:color="000000" w:sz="10" w:space="0"/>
            </w:tcBorders>
            <w:vAlign w:val="top"/>
          </w:tcPr>
          <w:p>
            <w:pPr>
              <w:spacing w:before="43" w:line="228" w:lineRule="auto"/>
              <w:ind w:left="115"/>
              <w:rPr>
                <w:rFonts w:ascii="宋体" w:hAnsi="宋体" w:eastAsia="宋体" w:cs="宋体"/>
                <w:sz w:val="20"/>
                <w:szCs w:val="20"/>
              </w:rPr>
            </w:pPr>
            <w:r>
              <w:rPr>
                <w:rFonts w:ascii="宋体" w:hAnsi="宋体" w:eastAsia="宋体" w:cs="宋体"/>
                <w:spacing w:val="15"/>
                <w:sz w:val="20"/>
                <w:szCs w:val="20"/>
              </w:rPr>
              <w:t>毒</w:t>
            </w:r>
            <w:r>
              <w:rPr>
                <w:rFonts w:ascii="宋体" w:hAnsi="宋体" w:eastAsia="宋体" w:cs="宋体"/>
                <w:spacing w:val="8"/>
                <w:sz w:val="20"/>
                <w:szCs w:val="20"/>
              </w:rPr>
              <w:t>性判别：易腐蚀液体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4" w:hRule="atLeast"/>
        </w:trPr>
        <w:tc>
          <w:tcPr>
            <w:tcW w:w="721" w:type="dxa"/>
            <w:vMerge w:val="restart"/>
            <w:tcBorders>
              <w:left w:val="single" w:color="000000" w:sz="10" w:space="0"/>
              <w:bottom w:val="nil"/>
              <w:right w:val="single" w:color="000000" w:sz="4" w:space="0"/>
            </w:tcBorders>
            <w:vAlign w:val="top"/>
          </w:tcPr>
          <w:p>
            <w:pPr>
              <w:spacing w:line="263" w:lineRule="auto"/>
              <w:rPr>
                <w:rFonts w:ascii="Arial"/>
                <w:sz w:val="21"/>
              </w:rPr>
            </w:pPr>
          </w:p>
          <w:p>
            <w:pPr>
              <w:spacing w:line="264" w:lineRule="auto"/>
              <w:rPr>
                <w:rFonts w:ascii="Arial"/>
                <w:sz w:val="21"/>
              </w:rPr>
            </w:pPr>
          </w:p>
          <w:p>
            <w:pPr>
              <w:spacing w:before="65" w:line="271" w:lineRule="exact"/>
              <w:ind w:left="142"/>
              <w:rPr>
                <w:rFonts w:ascii="宋体" w:hAnsi="宋体" w:eastAsia="宋体" w:cs="宋体"/>
                <w:sz w:val="20"/>
                <w:szCs w:val="20"/>
              </w:rPr>
            </w:pPr>
            <w:r>
              <w:rPr>
                <w:rFonts w:ascii="宋体" w:hAnsi="宋体" w:eastAsia="宋体" w:cs="宋体"/>
                <w:spacing w:val="5"/>
                <w:position w:val="4"/>
                <w:sz w:val="20"/>
                <w:szCs w:val="20"/>
              </w:rPr>
              <w:t>健</w:t>
            </w:r>
            <w:r>
              <w:rPr>
                <w:rFonts w:ascii="宋体" w:hAnsi="宋体" w:eastAsia="宋体" w:cs="宋体"/>
                <w:spacing w:val="4"/>
                <w:position w:val="4"/>
                <w:sz w:val="20"/>
                <w:szCs w:val="20"/>
              </w:rPr>
              <w:t>康</w:t>
            </w:r>
          </w:p>
          <w:p>
            <w:pPr>
              <w:spacing w:line="229" w:lineRule="auto"/>
              <w:ind w:left="144"/>
              <w:rPr>
                <w:rFonts w:ascii="宋体" w:hAnsi="宋体" w:eastAsia="宋体" w:cs="宋体"/>
                <w:sz w:val="20"/>
                <w:szCs w:val="20"/>
              </w:rPr>
            </w:pPr>
            <w:r>
              <w:rPr>
                <w:rFonts w:ascii="宋体" w:hAnsi="宋体" w:eastAsia="宋体" w:cs="宋体"/>
                <w:spacing w:val="4"/>
                <w:sz w:val="20"/>
                <w:szCs w:val="20"/>
              </w:rPr>
              <w:t>危</w:t>
            </w:r>
            <w:r>
              <w:rPr>
                <w:rFonts w:ascii="宋体" w:hAnsi="宋体" w:eastAsia="宋体" w:cs="宋体"/>
                <w:spacing w:val="3"/>
                <w:sz w:val="20"/>
                <w:szCs w:val="20"/>
              </w:rPr>
              <w:t>害</w:t>
            </w:r>
          </w:p>
        </w:tc>
        <w:tc>
          <w:tcPr>
            <w:tcW w:w="7807" w:type="dxa"/>
            <w:gridSpan w:val="3"/>
            <w:tcBorders>
              <w:left w:val="single" w:color="000000" w:sz="4" w:space="0"/>
              <w:right w:val="single" w:color="000000" w:sz="10" w:space="0"/>
            </w:tcBorders>
            <w:vAlign w:val="top"/>
          </w:tcPr>
          <w:p>
            <w:pPr>
              <w:spacing w:before="44" w:line="228" w:lineRule="auto"/>
              <w:ind w:left="102"/>
              <w:rPr>
                <w:rFonts w:ascii="宋体" w:hAnsi="宋体" w:eastAsia="宋体" w:cs="宋体"/>
                <w:sz w:val="20"/>
                <w:szCs w:val="20"/>
              </w:rPr>
            </w:pPr>
            <w:r>
              <w:rPr>
                <w:rFonts w:ascii="宋体" w:hAnsi="宋体" w:eastAsia="宋体" w:cs="宋体"/>
                <w:spacing w:val="8"/>
                <w:sz w:val="20"/>
                <w:szCs w:val="20"/>
              </w:rPr>
              <w:t>侵入途径：吸入、食入</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71" w:hRule="atLeast"/>
        </w:trPr>
        <w:tc>
          <w:tcPr>
            <w:tcW w:w="721" w:type="dxa"/>
            <w:vMerge w:val="continue"/>
            <w:tcBorders>
              <w:top w:val="nil"/>
              <w:left w:val="single" w:color="000000" w:sz="10" w:space="0"/>
              <w:right w:val="single" w:color="000000" w:sz="4" w:space="0"/>
            </w:tcBorders>
            <w:vAlign w:val="top"/>
          </w:tcPr>
          <w:p>
            <w:pPr>
              <w:rPr>
                <w:rFonts w:ascii="Arial"/>
                <w:sz w:val="21"/>
              </w:rPr>
            </w:pPr>
          </w:p>
        </w:tc>
        <w:tc>
          <w:tcPr>
            <w:tcW w:w="7807" w:type="dxa"/>
            <w:gridSpan w:val="3"/>
            <w:tcBorders>
              <w:left w:val="single" w:color="000000" w:sz="4" w:space="0"/>
              <w:right w:val="single" w:color="000000" w:sz="10" w:space="0"/>
            </w:tcBorders>
            <w:vAlign w:val="top"/>
          </w:tcPr>
          <w:p>
            <w:pPr>
              <w:spacing w:before="38" w:line="246" w:lineRule="auto"/>
              <w:ind w:left="100" w:right="98"/>
              <w:rPr>
                <w:rFonts w:ascii="宋体" w:hAnsi="宋体" w:eastAsia="宋体" w:cs="宋体"/>
                <w:sz w:val="20"/>
                <w:szCs w:val="20"/>
              </w:rPr>
            </w:pPr>
            <w:r>
              <w:rPr>
                <w:rFonts w:ascii="宋体" w:hAnsi="宋体" w:eastAsia="宋体" w:cs="宋体"/>
                <w:spacing w:val="11"/>
                <w:sz w:val="20"/>
                <w:szCs w:val="20"/>
              </w:rPr>
              <w:t>健康危害：对皮肤、粘膜等组织有强烈的刺激和腐蚀作用。对眼睛可引起结膜炎</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20"/>
                <w:sz w:val="20"/>
                <w:szCs w:val="20"/>
              </w:rPr>
              <w:t>水</w:t>
            </w:r>
            <w:r>
              <w:rPr>
                <w:rFonts w:ascii="宋体" w:hAnsi="宋体" w:eastAsia="宋体" w:cs="宋体"/>
                <w:spacing w:val="18"/>
                <w:sz w:val="20"/>
                <w:szCs w:val="20"/>
              </w:rPr>
              <w:t>肿</w:t>
            </w:r>
            <w:r>
              <w:rPr>
                <w:rFonts w:ascii="宋体" w:hAnsi="宋体" w:eastAsia="宋体" w:cs="宋体"/>
                <w:spacing w:val="10"/>
                <w:sz w:val="20"/>
                <w:szCs w:val="20"/>
              </w:rPr>
              <w:t>、角膜混浊，以致失明；引起呼吸道刺激症状，重者发生呼吸困难和肺水肿；</w:t>
            </w:r>
            <w:r>
              <w:rPr>
                <w:rFonts w:ascii="宋体" w:hAnsi="宋体" w:eastAsia="宋体" w:cs="宋体"/>
                <w:sz w:val="20"/>
                <w:szCs w:val="20"/>
              </w:rPr>
              <w:t xml:space="preserve"> </w:t>
            </w:r>
            <w:r>
              <w:rPr>
                <w:rFonts w:ascii="宋体" w:hAnsi="宋体" w:eastAsia="宋体" w:cs="宋体"/>
                <w:spacing w:val="8"/>
                <w:sz w:val="20"/>
                <w:szCs w:val="20"/>
              </w:rPr>
              <w:t>高浓度引起喉痉挛或声门水肿而死亡。 口服后引起消化道的烧伤以至溃疡形成。</w:t>
            </w:r>
            <w:r>
              <w:rPr>
                <w:rFonts w:ascii="宋体" w:hAnsi="宋体" w:eastAsia="宋体" w:cs="宋体"/>
                <w:spacing w:val="1"/>
                <w:sz w:val="20"/>
                <w:szCs w:val="20"/>
              </w:rPr>
              <w:t>严</w:t>
            </w:r>
            <w:r>
              <w:rPr>
                <w:rFonts w:ascii="宋体" w:hAnsi="宋体" w:eastAsia="宋体" w:cs="宋体"/>
                <w:sz w:val="20"/>
                <w:szCs w:val="20"/>
              </w:rPr>
              <w:t xml:space="preserve"> </w:t>
            </w:r>
            <w:r>
              <w:rPr>
                <w:rFonts w:ascii="宋体" w:hAnsi="宋体" w:eastAsia="宋体" w:cs="宋体"/>
                <w:spacing w:val="11"/>
                <w:sz w:val="20"/>
                <w:szCs w:val="20"/>
              </w:rPr>
              <w:t>重者可能有胃穿孔、腹膜炎、喉痉挛和声门水肿、肾损害、休克等。慢性影响有</w:t>
            </w:r>
            <w:r>
              <w:rPr>
                <w:rFonts w:ascii="宋体" w:hAnsi="宋体" w:eastAsia="宋体" w:cs="宋体"/>
                <w:spacing w:val="4"/>
                <w:sz w:val="20"/>
                <w:szCs w:val="20"/>
              </w:rPr>
              <w:t>牙</w:t>
            </w:r>
            <w:r>
              <w:rPr>
                <w:rFonts w:ascii="宋体" w:hAnsi="宋体" w:eastAsia="宋体" w:cs="宋体"/>
                <w:sz w:val="20"/>
                <w:szCs w:val="20"/>
              </w:rPr>
              <w:t xml:space="preserve"> </w:t>
            </w:r>
            <w:r>
              <w:rPr>
                <w:rFonts w:ascii="宋体" w:hAnsi="宋体" w:eastAsia="宋体" w:cs="宋体"/>
                <w:spacing w:val="9"/>
                <w:sz w:val="20"/>
                <w:szCs w:val="20"/>
              </w:rPr>
              <w:t>齿酸蚀症、慢性支气管炎、肺气肿和肺硬化</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2" w:hRule="atLeast"/>
        </w:trPr>
        <w:tc>
          <w:tcPr>
            <w:tcW w:w="721" w:type="dxa"/>
            <w:tcBorders>
              <w:left w:val="single" w:color="000000" w:sz="10" w:space="0"/>
              <w:right w:val="single" w:color="000000" w:sz="4" w:space="0"/>
            </w:tcBorders>
            <w:vAlign w:val="top"/>
          </w:tcPr>
          <w:p>
            <w:pPr>
              <w:spacing w:line="244" w:lineRule="auto"/>
              <w:rPr>
                <w:rFonts w:ascii="Arial"/>
                <w:sz w:val="21"/>
              </w:rPr>
            </w:pPr>
          </w:p>
          <w:p>
            <w:pPr>
              <w:spacing w:before="65" w:line="228" w:lineRule="auto"/>
              <w:ind w:left="148"/>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7807" w:type="dxa"/>
            <w:gridSpan w:val="3"/>
            <w:tcBorders>
              <w:left w:val="single" w:color="000000" w:sz="4" w:space="0"/>
              <w:right w:val="single" w:color="000000" w:sz="10" w:space="0"/>
            </w:tcBorders>
            <w:vAlign w:val="top"/>
          </w:tcPr>
          <w:p>
            <w:pPr>
              <w:spacing w:before="7" w:line="265" w:lineRule="auto"/>
              <w:ind w:left="99" w:right="96" w:firstLine="4"/>
              <w:rPr>
                <w:rFonts w:ascii="宋体" w:hAnsi="宋体" w:eastAsia="宋体" w:cs="宋体"/>
                <w:sz w:val="20"/>
                <w:szCs w:val="20"/>
              </w:rPr>
            </w:pPr>
            <w:r>
              <w:rPr>
                <w:rFonts w:ascii="宋体" w:hAnsi="宋体" w:eastAsia="宋体" w:cs="宋体"/>
                <w:spacing w:val="7"/>
                <w:sz w:val="20"/>
                <w:szCs w:val="20"/>
              </w:rPr>
              <w:t xml:space="preserve">皮肤接触：脱去污染的衣着，立即用水冲洗至少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 xml:space="preserve">分钟。或用 </w:t>
            </w:r>
            <w:r>
              <w:rPr>
                <w:rFonts w:ascii="Times New Roman" w:hAnsi="Times New Roman" w:eastAsia="Times New Roman" w:cs="Times New Roman"/>
                <w:spacing w:val="7"/>
                <w:sz w:val="20"/>
                <w:szCs w:val="20"/>
              </w:rPr>
              <w:t>2%</w:t>
            </w:r>
            <w:r>
              <w:rPr>
                <w:rFonts w:ascii="宋体" w:hAnsi="宋体" w:eastAsia="宋体" w:cs="宋体"/>
                <w:spacing w:val="7"/>
                <w:sz w:val="20"/>
                <w:szCs w:val="20"/>
              </w:rPr>
              <w:t>碳酸氢钠溶</w:t>
            </w:r>
            <w:r>
              <w:rPr>
                <w:rFonts w:ascii="宋体" w:hAnsi="宋体" w:eastAsia="宋体" w:cs="宋体"/>
                <w:spacing w:val="6"/>
                <w:sz w:val="20"/>
                <w:szCs w:val="20"/>
              </w:rPr>
              <w:t>液</w:t>
            </w:r>
            <w:r>
              <w:rPr>
                <w:rFonts w:ascii="宋体" w:hAnsi="宋体" w:eastAsia="宋体" w:cs="宋体"/>
                <w:sz w:val="20"/>
                <w:szCs w:val="20"/>
              </w:rPr>
              <w:t xml:space="preserve">冲 </w:t>
            </w:r>
            <w:r>
              <w:rPr>
                <w:rFonts w:ascii="宋体" w:hAnsi="宋体" w:eastAsia="宋体" w:cs="宋体"/>
                <w:spacing w:val="6"/>
                <w:sz w:val="20"/>
                <w:szCs w:val="20"/>
              </w:rPr>
              <w:t>洗。就医。</w:t>
            </w:r>
          </w:p>
          <w:p>
            <w:pPr>
              <w:spacing w:line="227" w:lineRule="auto"/>
              <w:ind w:left="113"/>
              <w:rPr>
                <w:rFonts w:ascii="宋体" w:hAnsi="宋体" w:eastAsia="宋体" w:cs="宋体"/>
                <w:sz w:val="20"/>
                <w:szCs w:val="20"/>
              </w:rPr>
            </w:pPr>
            <w:r>
              <w:rPr>
                <w:rFonts w:ascii="宋体" w:hAnsi="宋体" w:eastAsia="宋体" w:cs="宋体"/>
                <w:spacing w:val="7"/>
                <w:sz w:val="20"/>
                <w:szCs w:val="20"/>
              </w:rPr>
              <w:t xml:space="preserve">眼睛接触：立即提起眼睑，用流动清水或生理盐水冲洗至少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分钟。就医。</w:t>
            </w:r>
          </w:p>
        </w:tc>
      </w:tr>
    </w:tbl>
    <w:p>
      <w:pPr>
        <w:spacing w:line="226" w:lineRule="exact"/>
        <w:rPr>
          <w:rFonts w:ascii="Arial"/>
          <w:sz w:val="19"/>
        </w:rPr>
      </w:pPr>
    </w:p>
    <w:p>
      <w:pPr>
        <w:sectPr>
          <w:headerReference r:id="rId283" w:type="default"/>
          <w:footerReference r:id="rId284" w:type="default"/>
          <w:pgSz w:w="11906" w:h="16839"/>
          <w:pgMar w:top="1293" w:right="1675" w:bottom="1431" w:left="1674" w:header="882" w:footer="1121" w:gutter="0"/>
          <w:cols w:space="720" w:num="1"/>
        </w:sectPr>
      </w:pPr>
    </w:p>
    <w:p/>
    <w:p>
      <w:pPr>
        <w:spacing w:line="223" w:lineRule="exact"/>
      </w:pPr>
    </w:p>
    <w:tbl>
      <w:tblPr>
        <w:tblStyle w:val="5"/>
        <w:tblW w:w="852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1"/>
        <w:gridCol w:w="7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33" w:hRule="atLeast"/>
        </w:trPr>
        <w:tc>
          <w:tcPr>
            <w:tcW w:w="721" w:type="dxa"/>
            <w:tcBorders>
              <w:left w:val="single" w:color="000000" w:sz="10" w:space="0"/>
              <w:right w:val="single" w:color="000000" w:sz="4" w:space="0"/>
            </w:tcBorders>
            <w:vAlign w:val="top"/>
          </w:tcPr>
          <w:p>
            <w:pPr>
              <w:rPr>
                <w:rFonts w:ascii="Arial"/>
                <w:sz w:val="21"/>
              </w:rPr>
            </w:pPr>
          </w:p>
        </w:tc>
        <w:tc>
          <w:tcPr>
            <w:tcW w:w="7807" w:type="dxa"/>
            <w:tcBorders>
              <w:left w:val="single" w:color="000000" w:sz="4" w:space="0"/>
              <w:right w:val="single" w:color="000000" w:sz="10" w:space="0"/>
            </w:tcBorders>
            <w:vAlign w:val="top"/>
          </w:tcPr>
          <w:p>
            <w:pPr>
              <w:spacing w:before="9" w:line="266" w:lineRule="auto"/>
              <w:ind w:left="101" w:right="98" w:firstLine="7"/>
              <w:rPr>
                <w:rFonts w:ascii="宋体" w:hAnsi="宋体" w:eastAsia="宋体" w:cs="宋体"/>
                <w:sz w:val="20"/>
                <w:szCs w:val="20"/>
              </w:rPr>
            </w:pPr>
            <w:r>
              <w:rPr>
                <w:rFonts w:ascii="宋体" w:hAnsi="宋体" w:eastAsia="宋体" w:cs="宋体"/>
                <w:spacing w:val="12"/>
                <w:sz w:val="20"/>
                <w:szCs w:val="20"/>
              </w:rPr>
              <w:t>吸入</w:t>
            </w:r>
            <w:r>
              <w:rPr>
                <w:rFonts w:ascii="宋体" w:hAnsi="宋体" w:eastAsia="宋体" w:cs="宋体"/>
                <w:spacing w:val="9"/>
                <w:sz w:val="20"/>
                <w:szCs w:val="20"/>
              </w:rPr>
              <w:t>：</w:t>
            </w:r>
            <w:r>
              <w:rPr>
                <w:rFonts w:ascii="宋体" w:hAnsi="宋体" w:eastAsia="宋体" w:cs="宋体"/>
                <w:spacing w:val="6"/>
                <w:sz w:val="20"/>
                <w:szCs w:val="20"/>
              </w:rPr>
              <w:t xml:space="preserve">迅速脱离现场至空气新鲜处。呼吸困难时给输氧。给予 </w:t>
            </w:r>
            <w:r>
              <w:rPr>
                <w:rFonts w:ascii="Times New Roman" w:hAnsi="Times New Roman" w:eastAsia="Times New Roman" w:cs="Times New Roman"/>
                <w:spacing w:val="6"/>
                <w:sz w:val="20"/>
                <w:szCs w:val="20"/>
              </w:rPr>
              <w:t>2-4%</w:t>
            </w:r>
            <w:r>
              <w:rPr>
                <w:rFonts w:ascii="宋体" w:hAnsi="宋体" w:eastAsia="宋体" w:cs="宋体"/>
                <w:spacing w:val="6"/>
                <w:sz w:val="20"/>
                <w:szCs w:val="20"/>
              </w:rPr>
              <w:t>碳酸氢钠溶液雾</w:t>
            </w:r>
            <w:r>
              <w:rPr>
                <w:rFonts w:ascii="宋体" w:hAnsi="宋体" w:eastAsia="宋体" w:cs="宋体"/>
                <w:sz w:val="20"/>
                <w:szCs w:val="20"/>
              </w:rPr>
              <w:t xml:space="preserve"> </w:t>
            </w:r>
            <w:r>
              <w:rPr>
                <w:rFonts w:ascii="宋体" w:hAnsi="宋体" w:eastAsia="宋体" w:cs="宋体"/>
                <w:spacing w:val="7"/>
                <w:sz w:val="20"/>
                <w:szCs w:val="20"/>
              </w:rPr>
              <w:t>化吸入。就医</w:t>
            </w:r>
            <w:r>
              <w:rPr>
                <w:rFonts w:ascii="宋体" w:hAnsi="宋体" w:eastAsia="宋体" w:cs="宋体"/>
                <w:spacing w:val="6"/>
                <w:sz w:val="20"/>
                <w:szCs w:val="20"/>
              </w:rPr>
              <w:t>。</w:t>
            </w:r>
          </w:p>
          <w:p>
            <w:pPr>
              <w:spacing w:line="228" w:lineRule="auto"/>
              <w:ind w:left="153"/>
              <w:rPr>
                <w:rFonts w:ascii="宋体" w:hAnsi="宋体" w:eastAsia="宋体" w:cs="宋体"/>
                <w:sz w:val="20"/>
                <w:szCs w:val="20"/>
              </w:rPr>
            </w:pPr>
            <w:r>
              <w:rPr>
                <w:rFonts w:ascii="宋体" w:hAnsi="宋体" w:eastAsia="宋体" w:cs="宋体"/>
                <w:spacing w:val="18"/>
                <w:sz w:val="20"/>
                <w:szCs w:val="20"/>
              </w:rPr>
              <w:t>食</w:t>
            </w:r>
            <w:r>
              <w:rPr>
                <w:rFonts w:ascii="宋体" w:hAnsi="宋体" w:eastAsia="宋体" w:cs="宋体"/>
                <w:spacing w:val="10"/>
                <w:sz w:val="20"/>
                <w:szCs w:val="20"/>
              </w:rPr>
              <w:t>入</w:t>
            </w:r>
            <w:r>
              <w:rPr>
                <w:rFonts w:ascii="宋体" w:hAnsi="宋体" w:eastAsia="宋体" w:cs="宋体"/>
                <w:spacing w:val="9"/>
                <w:sz w:val="20"/>
                <w:szCs w:val="20"/>
              </w:rPr>
              <w:t>：误服者给牛奶、蛋清、植物油等口服，不可催吐。立即就医。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721" w:type="dxa"/>
            <w:tcBorders>
              <w:left w:val="single" w:color="000000" w:sz="10" w:space="0"/>
              <w:right w:val="single" w:color="000000" w:sz="4" w:space="0"/>
            </w:tcBorders>
            <w:vAlign w:val="top"/>
          </w:tcPr>
          <w:p>
            <w:pPr>
              <w:spacing w:line="256" w:lineRule="auto"/>
              <w:rPr>
                <w:rFonts w:ascii="Arial"/>
                <w:sz w:val="21"/>
              </w:rPr>
            </w:pPr>
          </w:p>
          <w:p>
            <w:pPr>
              <w:spacing w:line="256" w:lineRule="auto"/>
              <w:rPr>
                <w:rFonts w:ascii="Arial"/>
                <w:sz w:val="21"/>
              </w:rPr>
            </w:pPr>
          </w:p>
          <w:p>
            <w:pPr>
              <w:spacing w:before="65" w:line="271" w:lineRule="exact"/>
              <w:ind w:left="145"/>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6"/>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c>
          <w:tcPr>
            <w:tcW w:w="7807" w:type="dxa"/>
            <w:tcBorders>
              <w:left w:val="single" w:color="000000" w:sz="4" w:space="0"/>
              <w:right w:val="single" w:color="000000" w:sz="10" w:space="0"/>
            </w:tcBorders>
            <w:vAlign w:val="top"/>
          </w:tcPr>
          <w:p>
            <w:pPr>
              <w:spacing w:before="36" w:line="247" w:lineRule="auto"/>
              <w:ind w:left="100" w:right="98"/>
              <w:rPr>
                <w:rFonts w:ascii="宋体" w:hAnsi="宋体" w:eastAsia="宋体" w:cs="宋体"/>
                <w:sz w:val="20"/>
                <w:szCs w:val="20"/>
              </w:rPr>
            </w:pPr>
            <w:r>
              <w:rPr>
                <w:rFonts w:ascii="宋体" w:hAnsi="宋体" w:eastAsia="宋体" w:cs="宋体"/>
                <w:spacing w:val="11"/>
                <w:sz w:val="20"/>
                <w:szCs w:val="20"/>
              </w:rPr>
              <w:t>疏散泄漏污染区人员至安全区，禁止无关人员进入污染区，建议应急处理人员戴</w:t>
            </w:r>
            <w:r>
              <w:rPr>
                <w:rFonts w:ascii="宋体" w:hAnsi="宋体" w:eastAsia="宋体" w:cs="宋体"/>
                <w:spacing w:val="4"/>
                <w:sz w:val="20"/>
                <w:szCs w:val="20"/>
              </w:rPr>
              <w:t>好</w:t>
            </w:r>
            <w:r>
              <w:rPr>
                <w:rFonts w:ascii="宋体" w:hAnsi="宋体" w:eastAsia="宋体" w:cs="宋体"/>
                <w:sz w:val="20"/>
                <w:szCs w:val="20"/>
              </w:rPr>
              <w:t xml:space="preserve"> </w:t>
            </w:r>
            <w:r>
              <w:rPr>
                <w:rFonts w:ascii="宋体" w:hAnsi="宋体" w:eastAsia="宋体" w:cs="宋体"/>
                <w:spacing w:val="16"/>
                <w:sz w:val="20"/>
                <w:szCs w:val="20"/>
              </w:rPr>
              <w:t>面罩，</w:t>
            </w:r>
            <w:r>
              <w:rPr>
                <w:rFonts w:ascii="宋体" w:hAnsi="宋体" w:eastAsia="宋体" w:cs="宋体"/>
                <w:spacing w:val="11"/>
                <w:sz w:val="20"/>
                <w:szCs w:val="20"/>
              </w:rPr>
              <w:t>穿</w:t>
            </w:r>
            <w:r>
              <w:rPr>
                <w:rFonts w:ascii="宋体" w:hAnsi="宋体" w:eastAsia="宋体" w:cs="宋体"/>
                <w:spacing w:val="8"/>
                <w:sz w:val="20"/>
                <w:szCs w:val="20"/>
              </w:rPr>
              <w:t>化学防护服。合理通风，不要直接接触泄漏物，勿使泄漏物与可燃物质</w:t>
            </w:r>
            <w:r>
              <w:rPr>
                <w:rFonts w:ascii="Times New Roman" w:hAnsi="Times New Roman" w:eastAsia="Times New Roman" w:cs="Times New Roman"/>
                <w:spacing w:val="8"/>
                <w:sz w:val="20"/>
                <w:szCs w:val="20"/>
              </w:rPr>
              <w:t>(</w:t>
            </w:r>
            <w:r>
              <w:rPr>
                <w:rFonts w:ascii="宋体" w:hAnsi="宋体" w:eastAsia="宋体" w:cs="宋体"/>
                <w:spacing w:val="8"/>
                <w:sz w:val="20"/>
                <w:szCs w:val="20"/>
              </w:rPr>
              <w:t>木</w:t>
            </w:r>
            <w:r>
              <w:rPr>
                <w:rFonts w:ascii="宋体" w:hAnsi="宋体" w:eastAsia="宋体" w:cs="宋体"/>
                <w:sz w:val="20"/>
                <w:szCs w:val="20"/>
              </w:rPr>
              <w:t xml:space="preserve"> </w:t>
            </w:r>
            <w:r>
              <w:rPr>
                <w:rFonts w:ascii="宋体" w:hAnsi="宋体" w:eastAsia="宋体" w:cs="宋体"/>
                <w:spacing w:val="16"/>
                <w:sz w:val="20"/>
                <w:szCs w:val="20"/>
              </w:rPr>
              <w:t>材、纸</w:t>
            </w:r>
            <w:r>
              <w:rPr>
                <w:rFonts w:ascii="宋体" w:hAnsi="宋体" w:eastAsia="宋体" w:cs="宋体"/>
                <w:spacing w:val="12"/>
                <w:sz w:val="20"/>
                <w:szCs w:val="20"/>
              </w:rPr>
              <w:t>、</w:t>
            </w:r>
            <w:r>
              <w:rPr>
                <w:rFonts w:ascii="宋体" w:hAnsi="宋体" w:eastAsia="宋体" w:cs="宋体"/>
                <w:spacing w:val="8"/>
                <w:sz w:val="20"/>
                <w:szCs w:val="20"/>
              </w:rPr>
              <w:t>油等</w:t>
            </w:r>
            <w:r>
              <w:rPr>
                <w:rFonts w:ascii="Times New Roman" w:hAnsi="Times New Roman" w:eastAsia="Times New Roman" w:cs="Times New Roman"/>
                <w:spacing w:val="8"/>
                <w:sz w:val="20"/>
                <w:szCs w:val="20"/>
              </w:rPr>
              <w:t>)</w:t>
            </w:r>
            <w:r>
              <w:rPr>
                <w:rFonts w:ascii="宋体" w:hAnsi="宋体" w:eastAsia="宋体" w:cs="宋体"/>
                <w:spacing w:val="8"/>
                <w:sz w:val="20"/>
                <w:szCs w:val="20"/>
              </w:rPr>
              <w:t>接触，在确保安全情况下堵漏。喷水雾减慢挥发</w:t>
            </w:r>
            <w:r>
              <w:rPr>
                <w:rFonts w:ascii="Times New Roman" w:hAnsi="Times New Roman" w:eastAsia="Times New Roman" w:cs="Times New Roman"/>
                <w:spacing w:val="8"/>
                <w:sz w:val="20"/>
                <w:szCs w:val="20"/>
              </w:rPr>
              <w:t>(</w:t>
            </w:r>
            <w:r>
              <w:rPr>
                <w:rFonts w:ascii="宋体" w:hAnsi="宋体" w:eastAsia="宋体" w:cs="宋体"/>
                <w:spacing w:val="8"/>
                <w:sz w:val="20"/>
                <w:szCs w:val="20"/>
              </w:rPr>
              <w:t>或扩散</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，但不要对</w:t>
            </w:r>
            <w:r>
              <w:rPr>
                <w:rFonts w:ascii="宋体" w:hAnsi="宋体" w:eastAsia="宋体" w:cs="宋体"/>
                <w:sz w:val="20"/>
                <w:szCs w:val="20"/>
              </w:rPr>
              <w:t xml:space="preserve"> </w:t>
            </w:r>
            <w:r>
              <w:rPr>
                <w:rFonts w:ascii="宋体" w:hAnsi="宋体" w:eastAsia="宋体" w:cs="宋体"/>
                <w:spacing w:val="11"/>
                <w:sz w:val="20"/>
                <w:szCs w:val="20"/>
              </w:rPr>
              <w:t>泄漏物或泄漏点直接喷水。用沙土、干燥石灰或苏打灰混合，然后收集运至废物</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11"/>
                <w:sz w:val="20"/>
                <w:szCs w:val="20"/>
              </w:rPr>
              <w:t>理场所处置。也可以用大量水冲洗，经稀释的洗水放入废水系统。如大量泄漏，</w:t>
            </w:r>
            <w:r>
              <w:rPr>
                <w:rFonts w:ascii="宋体" w:hAnsi="宋体" w:eastAsia="宋体" w:cs="宋体"/>
                <w:spacing w:val="5"/>
                <w:sz w:val="20"/>
                <w:szCs w:val="20"/>
              </w:rPr>
              <w:t>利</w:t>
            </w:r>
            <w:r>
              <w:rPr>
                <w:rFonts w:ascii="宋体" w:hAnsi="宋体" w:eastAsia="宋体" w:cs="宋体"/>
                <w:sz w:val="20"/>
                <w:szCs w:val="20"/>
              </w:rPr>
              <w:t xml:space="preserve"> </w:t>
            </w:r>
            <w:r>
              <w:rPr>
                <w:rFonts w:ascii="宋体" w:hAnsi="宋体" w:eastAsia="宋体" w:cs="宋体"/>
                <w:spacing w:val="13"/>
                <w:sz w:val="20"/>
                <w:szCs w:val="20"/>
              </w:rPr>
              <w:t>用</w:t>
            </w:r>
            <w:r>
              <w:rPr>
                <w:rFonts w:ascii="宋体" w:hAnsi="宋体" w:eastAsia="宋体" w:cs="宋体"/>
                <w:spacing w:val="9"/>
                <w:sz w:val="20"/>
                <w:szCs w:val="20"/>
              </w:rPr>
              <w:t>围堤收容，然后收集、转移、回收或无害处理后废弃。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3" w:hRule="atLeast"/>
        </w:trPr>
        <w:tc>
          <w:tcPr>
            <w:tcW w:w="721" w:type="dxa"/>
            <w:tcBorders>
              <w:left w:val="single" w:color="000000" w:sz="10" w:space="0"/>
              <w:right w:val="single" w:color="000000" w:sz="4" w:space="0"/>
            </w:tcBorders>
            <w:vAlign w:val="top"/>
          </w:tcPr>
          <w:p>
            <w:pPr>
              <w:spacing w:line="378" w:lineRule="auto"/>
              <w:rPr>
                <w:rFonts w:ascii="Arial"/>
                <w:sz w:val="21"/>
              </w:rPr>
            </w:pPr>
          </w:p>
          <w:p>
            <w:pPr>
              <w:spacing w:before="65" w:line="229" w:lineRule="auto"/>
              <w:ind w:left="142"/>
              <w:rPr>
                <w:rFonts w:ascii="宋体" w:hAnsi="宋体" w:eastAsia="宋体" w:cs="宋体"/>
                <w:sz w:val="20"/>
                <w:szCs w:val="20"/>
              </w:rPr>
            </w:pPr>
            <w:r>
              <w:rPr>
                <w:rFonts w:ascii="宋体" w:hAnsi="宋体" w:eastAsia="宋体" w:cs="宋体"/>
                <w:spacing w:val="5"/>
                <w:sz w:val="20"/>
                <w:szCs w:val="20"/>
              </w:rPr>
              <w:t>包</w:t>
            </w:r>
            <w:r>
              <w:rPr>
                <w:rFonts w:ascii="宋体" w:hAnsi="宋体" w:eastAsia="宋体" w:cs="宋体"/>
                <w:spacing w:val="4"/>
                <w:sz w:val="20"/>
                <w:szCs w:val="20"/>
              </w:rPr>
              <w:t>装</w:t>
            </w:r>
          </w:p>
          <w:p>
            <w:pPr>
              <w:spacing w:before="23" w:line="229" w:lineRule="auto"/>
              <w:ind w:left="146"/>
              <w:rPr>
                <w:rFonts w:ascii="宋体" w:hAnsi="宋体" w:eastAsia="宋体" w:cs="宋体"/>
                <w:sz w:val="20"/>
                <w:szCs w:val="20"/>
              </w:rPr>
            </w:pPr>
            <w:r>
              <w:rPr>
                <w:rFonts w:ascii="宋体" w:hAnsi="宋体" w:eastAsia="宋体" w:cs="宋体"/>
                <w:spacing w:val="3"/>
                <w:sz w:val="20"/>
                <w:szCs w:val="20"/>
              </w:rPr>
              <w:t>与</w:t>
            </w:r>
            <w:r>
              <w:rPr>
                <w:rFonts w:ascii="宋体" w:hAnsi="宋体" w:eastAsia="宋体" w:cs="宋体"/>
                <w:spacing w:val="2"/>
                <w:sz w:val="20"/>
                <w:szCs w:val="20"/>
              </w:rPr>
              <w:t>储</w:t>
            </w:r>
          </w:p>
          <w:p>
            <w:pPr>
              <w:spacing w:before="25" w:line="238" w:lineRule="auto"/>
              <w:ind w:left="245"/>
              <w:rPr>
                <w:rFonts w:ascii="宋体" w:hAnsi="宋体" w:eastAsia="宋体" w:cs="宋体"/>
                <w:sz w:val="20"/>
                <w:szCs w:val="20"/>
              </w:rPr>
            </w:pPr>
            <w:r>
              <w:rPr>
                <w:rFonts w:ascii="宋体" w:hAnsi="宋体" w:eastAsia="宋体" w:cs="宋体"/>
                <w:sz w:val="20"/>
                <w:szCs w:val="20"/>
              </w:rPr>
              <w:t>运</w:t>
            </w:r>
          </w:p>
        </w:tc>
        <w:tc>
          <w:tcPr>
            <w:tcW w:w="7807" w:type="dxa"/>
            <w:tcBorders>
              <w:left w:val="single" w:color="000000" w:sz="4" w:space="0"/>
              <w:right w:val="single" w:color="000000" w:sz="10" w:space="0"/>
            </w:tcBorders>
            <w:vAlign w:val="top"/>
          </w:tcPr>
          <w:p>
            <w:pPr>
              <w:spacing w:before="40" w:line="247" w:lineRule="auto"/>
              <w:ind w:left="100" w:right="26"/>
              <w:rPr>
                <w:rFonts w:ascii="宋体" w:hAnsi="宋体" w:eastAsia="宋体" w:cs="宋体"/>
                <w:sz w:val="20"/>
                <w:szCs w:val="20"/>
              </w:rPr>
            </w:pPr>
            <w:r>
              <w:rPr>
                <w:rFonts w:ascii="宋体" w:hAnsi="宋体" w:eastAsia="宋体" w:cs="宋体"/>
                <w:spacing w:val="11"/>
                <w:sz w:val="20"/>
                <w:szCs w:val="20"/>
              </w:rPr>
              <w:t>本品铁路运输时限使用钢制企业自备罐车装运，装运前需报有关部门批准。铁路</w:t>
            </w:r>
            <w:r>
              <w:rPr>
                <w:rFonts w:ascii="宋体" w:hAnsi="宋体" w:eastAsia="宋体" w:cs="宋体"/>
                <w:spacing w:val="4"/>
                <w:sz w:val="20"/>
                <w:szCs w:val="20"/>
              </w:rPr>
              <w:t>非</w:t>
            </w:r>
            <w:r>
              <w:rPr>
                <w:rFonts w:ascii="宋体" w:hAnsi="宋体" w:eastAsia="宋体" w:cs="宋体"/>
                <w:sz w:val="20"/>
                <w:szCs w:val="20"/>
              </w:rPr>
              <w:t xml:space="preserve"> </w:t>
            </w:r>
            <w:r>
              <w:rPr>
                <w:rFonts w:ascii="宋体" w:hAnsi="宋体" w:eastAsia="宋体" w:cs="宋体"/>
                <w:spacing w:val="10"/>
                <w:sz w:val="20"/>
                <w:szCs w:val="20"/>
              </w:rPr>
              <w:t>罐</w:t>
            </w:r>
            <w:r>
              <w:rPr>
                <w:rFonts w:ascii="宋体" w:hAnsi="宋体" w:eastAsia="宋体" w:cs="宋体"/>
                <w:spacing w:val="7"/>
                <w:sz w:val="20"/>
                <w:szCs w:val="20"/>
              </w:rPr>
              <w:t>装运输时应严格按照铁道部《危险货物运输规则》中的危险货物配装表进行配装。</w:t>
            </w:r>
            <w:r>
              <w:rPr>
                <w:rFonts w:ascii="宋体" w:hAnsi="宋体" w:eastAsia="宋体" w:cs="宋体"/>
                <w:sz w:val="20"/>
                <w:szCs w:val="20"/>
              </w:rPr>
              <w:t xml:space="preserve"> </w:t>
            </w:r>
            <w:r>
              <w:rPr>
                <w:rFonts w:ascii="宋体" w:hAnsi="宋体" w:eastAsia="宋体" w:cs="宋体"/>
                <w:spacing w:val="10"/>
                <w:sz w:val="20"/>
                <w:szCs w:val="20"/>
              </w:rPr>
              <w:t>起</w:t>
            </w:r>
            <w:r>
              <w:rPr>
                <w:rFonts w:ascii="宋体" w:hAnsi="宋体" w:eastAsia="宋体" w:cs="宋体"/>
                <w:spacing w:val="7"/>
                <w:sz w:val="20"/>
                <w:szCs w:val="20"/>
              </w:rPr>
              <w:t>运时包装要完整，装载应稳妥。运输过程中要确保容器不泄漏、不倒塌、不坠落、</w:t>
            </w:r>
            <w:r>
              <w:rPr>
                <w:rFonts w:ascii="宋体" w:hAnsi="宋体" w:eastAsia="宋体" w:cs="宋体"/>
                <w:sz w:val="20"/>
                <w:szCs w:val="20"/>
              </w:rPr>
              <w:t xml:space="preserve"> </w:t>
            </w:r>
            <w:r>
              <w:rPr>
                <w:rFonts w:ascii="宋体" w:hAnsi="宋体" w:eastAsia="宋体" w:cs="宋体"/>
                <w:spacing w:val="10"/>
                <w:sz w:val="20"/>
                <w:szCs w:val="20"/>
              </w:rPr>
              <w:t>不</w:t>
            </w:r>
            <w:r>
              <w:rPr>
                <w:rFonts w:ascii="宋体" w:hAnsi="宋体" w:eastAsia="宋体" w:cs="宋体"/>
                <w:spacing w:val="7"/>
                <w:sz w:val="20"/>
                <w:szCs w:val="20"/>
              </w:rPr>
              <w:t>损坏。严禁与易燃物或可燃物、还原剂、碱类、碱金属、食用化学品等混装混运。</w:t>
            </w:r>
            <w:r>
              <w:rPr>
                <w:rFonts w:ascii="宋体" w:hAnsi="宋体" w:eastAsia="宋体" w:cs="宋体"/>
                <w:sz w:val="20"/>
                <w:szCs w:val="20"/>
              </w:rPr>
              <w:t xml:space="preserve"> </w:t>
            </w:r>
            <w:r>
              <w:rPr>
                <w:rFonts w:ascii="宋体" w:hAnsi="宋体" w:eastAsia="宋体" w:cs="宋体"/>
                <w:spacing w:val="11"/>
                <w:sz w:val="20"/>
                <w:szCs w:val="20"/>
              </w:rPr>
              <w:t>运输时运输车辆应配备泄漏应急处理设备。运输途中应防曝晒、雨淋，防高温。</w:t>
            </w:r>
            <w:r>
              <w:rPr>
                <w:rFonts w:ascii="宋体" w:hAnsi="宋体" w:eastAsia="宋体" w:cs="宋体"/>
                <w:spacing w:val="5"/>
                <w:sz w:val="20"/>
                <w:szCs w:val="20"/>
              </w:rPr>
              <w:t>公</w:t>
            </w:r>
            <w:r>
              <w:rPr>
                <w:rFonts w:ascii="宋体" w:hAnsi="宋体" w:eastAsia="宋体" w:cs="宋体"/>
                <w:sz w:val="20"/>
                <w:szCs w:val="20"/>
              </w:rPr>
              <w:t xml:space="preserve"> </w:t>
            </w:r>
            <w:r>
              <w:rPr>
                <w:rFonts w:ascii="宋体" w:hAnsi="宋体" w:eastAsia="宋体" w:cs="宋体"/>
                <w:spacing w:val="15"/>
                <w:sz w:val="20"/>
                <w:szCs w:val="20"/>
              </w:rPr>
              <w:t>路</w:t>
            </w:r>
            <w:r>
              <w:rPr>
                <w:rFonts w:ascii="宋体" w:hAnsi="宋体" w:eastAsia="宋体" w:cs="宋体"/>
                <w:spacing w:val="9"/>
                <w:sz w:val="20"/>
                <w:szCs w:val="20"/>
              </w:rPr>
              <w:t>运输时要按规定路线行驶，勿在居民区和人口稠密区停留。</w:t>
            </w:r>
          </w:p>
        </w:tc>
      </w:tr>
    </w:tbl>
    <w:p>
      <w:pPr>
        <w:spacing w:before="36" w:line="221" w:lineRule="auto"/>
        <w:ind w:left="1777"/>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3.3-6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氢氧化钠</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(液碱)</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有害特性及及安全信息</w:t>
      </w:r>
      <w:r>
        <w:rPr>
          <w:rFonts w:ascii="宋体" w:hAnsi="宋体" w:eastAsia="宋体" w:cs="宋体"/>
          <w:spacing w:val="4"/>
          <w:sz w:val="23"/>
          <w:szCs w:val="23"/>
          <w14:textOutline w14:w="4358" w14:cap="sq" w14:cmpd="sng">
            <w14:solidFill>
              <w14:srgbClr w14:val="000000"/>
            </w14:solidFill>
            <w14:prstDash w14:val="solid"/>
            <w14:bevel/>
          </w14:textOutline>
        </w:rPr>
        <w:t>表</w:t>
      </w:r>
    </w:p>
    <w:tbl>
      <w:tblPr>
        <w:tblStyle w:val="5"/>
        <w:tblW w:w="834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158"/>
        <w:gridCol w:w="583"/>
        <w:gridCol w:w="334"/>
        <w:gridCol w:w="904"/>
        <w:gridCol w:w="85"/>
        <w:gridCol w:w="861"/>
        <w:gridCol w:w="1467"/>
        <w:gridCol w:w="386"/>
        <w:gridCol w:w="18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699" w:type="dxa"/>
            <w:vMerge w:val="restart"/>
            <w:tcBorders>
              <w:left w:val="single" w:color="000000" w:sz="10" w:space="0"/>
              <w:bottom w:val="nil"/>
            </w:tcBorders>
            <w:vAlign w:val="top"/>
          </w:tcPr>
          <w:p>
            <w:pPr>
              <w:spacing w:line="305" w:lineRule="auto"/>
              <w:rPr>
                <w:rFonts w:ascii="Arial"/>
                <w:sz w:val="21"/>
              </w:rPr>
            </w:pPr>
          </w:p>
          <w:p>
            <w:pPr>
              <w:spacing w:before="65" w:line="229" w:lineRule="auto"/>
              <w:ind w:left="135"/>
              <w:rPr>
                <w:rFonts w:ascii="宋体" w:hAnsi="宋体" w:eastAsia="宋体" w:cs="宋体"/>
                <w:sz w:val="20"/>
                <w:szCs w:val="20"/>
              </w:rPr>
            </w:pPr>
            <w:r>
              <w:rPr>
                <w:rFonts w:ascii="宋体" w:hAnsi="宋体" w:eastAsia="宋体" w:cs="宋体"/>
                <w:spacing w:val="4"/>
                <w:sz w:val="20"/>
                <w:szCs w:val="20"/>
              </w:rPr>
              <w:t>标识</w:t>
            </w:r>
          </w:p>
        </w:tc>
        <w:tc>
          <w:tcPr>
            <w:tcW w:w="2075" w:type="dxa"/>
            <w:gridSpan w:val="3"/>
            <w:vAlign w:val="top"/>
          </w:tcPr>
          <w:p>
            <w:pPr>
              <w:spacing w:before="67" w:line="283" w:lineRule="exact"/>
              <w:ind w:left="7"/>
              <w:rPr>
                <w:rFonts w:ascii="Times New Roman" w:hAnsi="Times New Roman" w:eastAsia="Times New Roman" w:cs="Times New Roman"/>
                <w:sz w:val="20"/>
                <w:szCs w:val="20"/>
              </w:rPr>
            </w:pPr>
            <w:r>
              <w:rPr>
                <w:rFonts w:ascii="宋体" w:hAnsi="宋体" w:eastAsia="宋体" w:cs="宋体"/>
                <w:spacing w:val="15"/>
                <w:position w:val="2"/>
                <w:sz w:val="20"/>
                <w:szCs w:val="20"/>
              </w:rPr>
              <w:t>英</w:t>
            </w:r>
            <w:r>
              <w:rPr>
                <w:rFonts w:ascii="宋体" w:hAnsi="宋体" w:eastAsia="宋体" w:cs="宋体"/>
                <w:spacing w:val="12"/>
                <w:position w:val="2"/>
                <w:sz w:val="20"/>
                <w:szCs w:val="20"/>
              </w:rPr>
              <w:t>文名：</w:t>
            </w:r>
            <w:r>
              <w:rPr>
                <w:rFonts w:ascii="Times New Roman" w:hAnsi="Times New Roman" w:eastAsia="Times New Roman" w:cs="Times New Roman"/>
                <w:position w:val="2"/>
                <w:sz w:val="20"/>
                <w:szCs w:val="20"/>
              </w:rPr>
              <w:t>sodiun</w:t>
            </w:r>
          </w:p>
          <w:p>
            <w:pPr>
              <w:spacing w:line="248" w:lineRule="exact"/>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hydroxid</w:t>
            </w:r>
            <w:r>
              <w:rPr>
                <w:rFonts w:ascii="Times New Roman" w:hAnsi="Times New Roman" w:eastAsia="Times New Roman" w:cs="Times New Roman"/>
                <w:spacing w:val="2"/>
                <w:position w:val="3"/>
                <w:sz w:val="20"/>
                <w:szCs w:val="20"/>
              </w:rPr>
              <w:t>e</w:t>
            </w:r>
          </w:p>
        </w:tc>
        <w:tc>
          <w:tcPr>
            <w:tcW w:w="1850" w:type="dxa"/>
            <w:gridSpan w:val="3"/>
            <w:vAlign w:val="top"/>
          </w:tcPr>
          <w:p>
            <w:pPr>
              <w:spacing w:before="218" w:line="229" w:lineRule="auto"/>
              <w:ind w:left="27"/>
              <w:rPr>
                <w:rFonts w:ascii="宋体" w:hAnsi="宋体" w:eastAsia="宋体" w:cs="宋体"/>
                <w:sz w:val="20"/>
                <w:szCs w:val="20"/>
              </w:rPr>
            </w:pPr>
            <w:r>
              <w:rPr>
                <w:rFonts w:ascii="宋体" w:hAnsi="宋体" w:eastAsia="宋体" w:cs="宋体"/>
                <w:spacing w:val="7"/>
                <w:sz w:val="20"/>
                <w:szCs w:val="20"/>
              </w:rPr>
              <w:t>中</w:t>
            </w:r>
            <w:r>
              <w:rPr>
                <w:rFonts w:ascii="宋体" w:hAnsi="宋体" w:eastAsia="宋体" w:cs="宋体"/>
                <w:spacing w:val="6"/>
                <w:sz w:val="20"/>
                <w:szCs w:val="20"/>
              </w:rPr>
              <w:t>文名：氢氧化钠</w:t>
            </w:r>
          </w:p>
        </w:tc>
        <w:tc>
          <w:tcPr>
            <w:tcW w:w="1853" w:type="dxa"/>
            <w:gridSpan w:val="2"/>
            <w:vAlign w:val="top"/>
          </w:tcPr>
          <w:p>
            <w:pPr>
              <w:spacing w:before="218" w:line="229" w:lineRule="auto"/>
              <w:ind w:left="15"/>
              <w:rPr>
                <w:rFonts w:ascii="Times New Roman" w:hAnsi="Times New Roman" w:eastAsia="Times New Roman" w:cs="Times New Roman"/>
                <w:sz w:val="20"/>
                <w:szCs w:val="20"/>
              </w:rPr>
            </w:pPr>
            <w:r>
              <w:rPr>
                <w:rFonts w:ascii="宋体" w:hAnsi="宋体" w:eastAsia="宋体" w:cs="宋体"/>
                <w:spacing w:val="15"/>
                <w:sz w:val="20"/>
                <w:szCs w:val="20"/>
              </w:rPr>
              <w:t>分</w:t>
            </w:r>
            <w:r>
              <w:rPr>
                <w:rFonts w:ascii="宋体" w:hAnsi="宋体" w:eastAsia="宋体" w:cs="宋体"/>
                <w:spacing w:val="13"/>
                <w:sz w:val="20"/>
                <w:szCs w:val="20"/>
              </w:rPr>
              <w:t>子式：</w:t>
            </w:r>
            <w:r>
              <w:rPr>
                <w:rFonts w:ascii="Times New Roman" w:hAnsi="Times New Roman" w:eastAsia="Times New Roman" w:cs="Times New Roman"/>
                <w:sz w:val="20"/>
                <w:szCs w:val="20"/>
              </w:rPr>
              <w:t>NaOH</w:t>
            </w:r>
          </w:p>
        </w:tc>
        <w:tc>
          <w:tcPr>
            <w:tcW w:w="1865" w:type="dxa"/>
            <w:tcBorders>
              <w:right w:val="single" w:color="000000" w:sz="10" w:space="0"/>
            </w:tcBorders>
            <w:vAlign w:val="top"/>
          </w:tcPr>
          <w:p>
            <w:pPr>
              <w:spacing w:before="218" w:line="229" w:lineRule="auto"/>
              <w:ind w:left="20"/>
              <w:rPr>
                <w:rFonts w:ascii="Times New Roman" w:hAnsi="Times New Roman" w:eastAsia="Times New Roman" w:cs="Times New Roman"/>
                <w:sz w:val="20"/>
                <w:szCs w:val="20"/>
              </w:rPr>
            </w:pPr>
            <w:r>
              <w:rPr>
                <w:rFonts w:ascii="宋体" w:hAnsi="宋体" w:eastAsia="宋体" w:cs="宋体"/>
                <w:spacing w:val="6"/>
                <w:sz w:val="20"/>
                <w:szCs w:val="20"/>
              </w:rPr>
              <w:t>分子量：</w:t>
            </w:r>
            <w:r>
              <w:rPr>
                <w:rFonts w:ascii="Times New Roman" w:hAnsi="Times New Roman" w:eastAsia="Times New Roman" w:cs="Times New Roman"/>
                <w:spacing w:val="6"/>
                <w:sz w:val="20"/>
                <w:szCs w:val="20"/>
              </w:rPr>
              <w:t>40.0</w:t>
            </w:r>
            <w:r>
              <w:rPr>
                <w:rFonts w:ascii="Times New Roman" w:hAnsi="Times New Roman" w:eastAsia="Times New Roman" w:cs="Times New Roman"/>
                <w:spacing w:val="5"/>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tcBorders>
            <w:vAlign w:val="top"/>
          </w:tcPr>
          <w:p>
            <w:pPr>
              <w:rPr>
                <w:rFonts w:ascii="Arial"/>
                <w:sz w:val="21"/>
              </w:rPr>
            </w:pPr>
          </w:p>
        </w:tc>
        <w:tc>
          <w:tcPr>
            <w:tcW w:w="1741" w:type="dxa"/>
            <w:gridSpan w:val="2"/>
            <w:vAlign w:val="top"/>
          </w:tcPr>
          <w:p>
            <w:pPr>
              <w:spacing w:before="46" w:line="23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号</w:t>
            </w:r>
            <w:r>
              <w:rPr>
                <w:rFonts w:ascii="宋体" w:hAnsi="宋体" w:eastAsia="宋体" w:cs="宋体"/>
                <w:sz w:val="20"/>
                <w:szCs w:val="20"/>
              </w:rPr>
              <w:t>：</w:t>
            </w:r>
            <w:r>
              <w:rPr>
                <w:rFonts w:ascii="Times New Roman" w:hAnsi="Times New Roman" w:eastAsia="Times New Roman" w:cs="Times New Roman"/>
                <w:sz w:val="20"/>
                <w:szCs w:val="20"/>
              </w:rPr>
              <w:t>1310-73-2</w:t>
            </w:r>
          </w:p>
        </w:tc>
        <w:tc>
          <w:tcPr>
            <w:tcW w:w="1323" w:type="dxa"/>
            <w:gridSpan w:val="3"/>
            <w:vAlign w:val="top"/>
          </w:tcPr>
          <w:p>
            <w:pPr>
              <w:spacing w:before="46" w:line="228"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UN</w:t>
            </w:r>
            <w:r>
              <w:rPr>
                <w:rFonts w:ascii="Times New Roman" w:hAnsi="Times New Roman" w:eastAsia="Times New Roman" w:cs="Times New Roman"/>
                <w:spacing w:val="-6"/>
                <w:sz w:val="20"/>
                <w:szCs w:val="20"/>
              </w:rPr>
              <w:t xml:space="preserve"> </w:t>
            </w:r>
            <w:r>
              <w:rPr>
                <w:rFonts w:ascii="宋体" w:hAnsi="宋体" w:eastAsia="宋体" w:cs="宋体"/>
                <w:spacing w:val="-3"/>
                <w:sz w:val="20"/>
                <w:szCs w:val="20"/>
              </w:rPr>
              <w:t>编号：</w:t>
            </w:r>
            <w:r>
              <w:rPr>
                <w:rFonts w:ascii="Times New Roman" w:hAnsi="Times New Roman" w:eastAsia="Times New Roman" w:cs="Times New Roman"/>
                <w:spacing w:val="-3"/>
                <w:sz w:val="20"/>
                <w:szCs w:val="20"/>
              </w:rPr>
              <w:t>1823</w:t>
            </w:r>
          </w:p>
        </w:tc>
        <w:tc>
          <w:tcPr>
            <w:tcW w:w="2328" w:type="dxa"/>
            <w:gridSpan w:val="2"/>
            <w:vAlign w:val="top"/>
          </w:tcPr>
          <w:p>
            <w:pPr>
              <w:spacing w:before="46" w:line="228" w:lineRule="auto"/>
              <w:ind w:left="12"/>
              <w:rPr>
                <w:rFonts w:ascii="Times New Roman" w:hAnsi="Times New Roman" w:eastAsia="Times New Roman" w:cs="Times New Roman"/>
                <w:sz w:val="20"/>
                <w:szCs w:val="20"/>
              </w:rPr>
            </w:pPr>
            <w:r>
              <w:rPr>
                <w:rFonts w:ascii="宋体" w:hAnsi="宋体" w:eastAsia="宋体" w:cs="宋体"/>
                <w:spacing w:val="8"/>
                <w:sz w:val="20"/>
                <w:szCs w:val="20"/>
              </w:rPr>
              <w:t>危</w:t>
            </w:r>
            <w:r>
              <w:rPr>
                <w:rFonts w:ascii="宋体" w:hAnsi="宋体" w:eastAsia="宋体" w:cs="宋体"/>
                <w:spacing w:val="7"/>
                <w:sz w:val="20"/>
                <w:szCs w:val="20"/>
              </w:rPr>
              <w:t>险货物编号：</w:t>
            </w:r>
            <w:r>
              <w:rPr>
                <w:rFonts w:ascii="Times New Roman" w:hAnsi="Times New Roman" w:eastAsia="Times New Roman" w:cs="Times New Roman"/>
                <w:spacing w:val="7"/>
                <w:sz w:val="20"/>
                <w:szCs w:val="20"/>
              </w:rPr>
              <w:t>82001</w:t>
            </w:r>
          </w:p>
        </w:tc>
        <w:tc>
          <w:tcPr>
            <w:tcW w:w="2251" w:type="dxa"/>
            <w:gridSpan w:val="2"/>
            <w:tcBorders>
              <w:right w:val="single" w:color="000000" w:sz="10" w:space="0"/>
            </w:tcBorders>
            <w:vAlign w:val="top"/>
          </w:tcPr>
          <w:p>
            <w:pPr>
              <w:spacing w:before="46" w:line="228" w:lineRule="auto"/>
              <w:ind w:left="17"/>
              <w:rPr>
                <w:rFonts w:ascii="宋体" w:hAnsi="宋体" w:eastAsia="宋体" w:cs="宋体"/>
                <w:sz w:val="20"/>
                <w:szCs w:val="20"/>
              </w:rPr>
            </w:pPr>
            <w:r>
              <w:rPr>
                <w:rFonts w:ascii="宋体" w:hAnsi="宋体" w:eastAsia="宋体" w:cs="宋体"/>
                <w:spacing w:val="8"/>
                <w:sz w:val="20"/>
                <w:szCs w:val="20"/>
              </w:rPr>
              <w:t>类</w:t>
            </w:r>
            <w:r>
              <w:rPr>
                <w:rFonts w:ascii="宋体" w:hAnsi="宋体" w:eastAsia="宋体" w:cs="宋体"/>
                <w:spacing w:val="6"/>
                <w:sz w:val="20"/>
                <w:szCs w:val="20"/>
              </w:rPr>
              <w:t>别</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8.2  </w:t>
            </w:r>
            <w:r>
              <w:rPr>
                <w:rFonts w:ascii="宋体" w:hAnsi="宋体" w:eastAsia="宋体" w:cs="宋体"/>
                <w:spacing w:val="4"/>
                <w:sz w:val="20"/>
                <w:szCs w:val="20"/>
              </w:rPr>
              <w:t>类碱性腐蚀品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699" w:type="dxa"/>
            <w:vMerge w:val="restart"/>
            <w:tcBorders>
              <w:left w:val="single" w:color="000000" w:sz="10" w:space="0"/>
              <w:bottom w:val="nil"/>
            </w:tcBorders>
            <w:vAlign w:val="top"/>
          </w:tcPr>
          <w:p>
            <w:pPr>
              <w:spacing w:line="289" w:lineRule="auto"/>
              <w:rPr>
                <w:rFonts w:ascii="Arial"/>
                <w:sz w:val="21"/>
              </w:rPr>
            </w:pPr>
          </w:p>
          <w:p>
            <w:pPr>
              <w:spacing w:line="289" w:lineRule="auto"/>
              <w:rPr>
                <w:rFonts w:ascii="Arial"/>
                <w:sz w:val="21"/>
              </w:rPr>
            </w:pPr>
          </w:p>
          <w:p>
            <w:pPr>
              <w:spacing w:before="65" w:line="271" w:lineRule="exact"/>
              <w:ind w:left="137"/>
              <w:rPr>
                <w:rFonts w:ascii="宋体" w:hAnsi="宋体" w:eastAsia="宋体" w:cs="宋体"/>
                <w:sz w:val="20"/>
                <w:szCs w:val="20"/>
              </w:rPr>
            </w:pPr>
            <w:r>
              <w:rPr>
                <w:rFonts w:ascii="宋体" w:hAnsi="宋体" w:eastAsia="宋体" w:cs="宋体"/>
                <w:spacing w:val="4"/>
                <w:position w:val="4"/>
                <w:sz w:val="20"/>
                <w:szCs w:val="20"/>
              </w:rPr>
              <w:t>理</w:t>
            </w:r>
            <w:r>
              <w:rPr>
                <w:rFonts w:ascii="宋体" w:hAnsi="宋体" w:eastAsia="宋体" w:cs="宋体"/>
                <w:spacing w:val="3"/>
                <w:position w:val="4"/>
                <w:sz w:val="20"/>
                <w:szCs w:val="20"/>
              </w:rPr>
              <w:t>化</w:t>
            </w:r>
          </w:p>
          <w:p>
            <w:pPr>
              <w:spacing w:line="229" w:lineRule="auto"/>
              <w:ind w:left="134"/>
              <w:rPr>
                <w:rFonts w:ascii="宋体" w:hAnsi="宋体" w:eastAsia="宋体" w:cs="宋体"/>
                <w:sz w:val="20"/>
                <w:szCs w:val="20"/>
              </w:rPr>
            </w:pPr>
            <w:r>
              <w:rPr>
                <w:rFonts w:ascii="宋体" w:hAnsi="宋体" w:eastAsia="宋体" w:cs="宋体"/>
                <w:spacing w:val="5"/>
                <w:sz w:val="20"/>
                <w:szCs w:val="20"/>
              </w:rPr>
              <w:t>性</w:t>
            </w:r>
            <w:r>
              <w:rPr>
                <w:rFonts w:ascii="宋体" w:hAnsi="宋体" w:eastAsia="宋体" w:cs="宋体"/>
                <w:spacing w:val="4"/>
                <w:sz w:val="20"/>
                <w:szCs w:val="20"/>
              </w:rPr>
              <w:t>质</w:t>
            </w:r>
          </w:p>
        </w:tc>
        <w:tc>
          <w:tcPr>
            <w:tcW w:w="3064" w:type="dxa"/>
            <w:gridSpan w:val="5"/>
            <w:vAlign w:val="top"/>
          </w:tcPr>
          <w:p>
            <w:pPr>
              <w:spacing w:before="62" w:line="251" w:lineRule="auto"/>
              <w:ind w:right="4" w:firstLine="5"/>
              <w:rPr>
                <w:rFonts w:ascii="宋体" w:hAnsi="宋体" w:eastAsia="宋体" w:cs="宋体"/>
                <w:sz w:val="20"/>
                <w:szCs w:val="20"/>
              </w:rPr>
            </w:pPr>
            <w:r>
              <w:rPr>
                <w:rFonts w:ascii="宋体" w:hAnsi="宋体" w:eastAsia="宋体" w:cs="宋体"/>
                <w:spacing w:val="6"/>
                <w:sz w:val="20"/>
                <w:szCs w:val="20"/>
              </w:rPr>
              <w:t>外</w:t>
            </w:r>
            <w:r>
              <w:rPr>
                <w:rFonts w:ascii="宋体" w:hAnsi="宋体" w:eastAsia="宋体" w:cs="宋体"/>
                <w:spacing w:val="4"/>
                <w:sz w:val="20"/>
                <w:szCs w:val="20"/>
              </w:rPr>
              <w:t>观</w:t>
            </w:r>
            <w:r>
              <w:rPr>
                <w:rFonts w:ascii="宋体" w:hAnsi="宋体" w:eastAsia="宋体" w:cs="宋体"/>
                <w:spacing w:val="3"/>
                <w:sz w:val="20"/>
                <w:szCs w:val="20"/>
              </w:rPr>
              <w:t>与性状：白色不透明固体，易</w:t>
            </w:r>
            <w:r>
              <w:rPr>
                <w:rFonts w:ascii="宋体" w:hAnsi="宋体" w:eastAsia="宋体" w:cs="宋体"/>
                <w:sz w:val="20"/>
                <w:szCs w:val="20"/>
              </w:rPr>
              <w:t xml:space="preserve"> </w:t>
            </w:r>
            <w:r>
              <w:rPr>
                <w:rFonts w:ascii="宋体" w:hAnsi="宋体" w:eastAsia="宋体" w:cs="宋体"/>
                <w:spacing w:val="4"/>
                <w:sz w:val="20"/>
                <w:szCs w:val="20"/>
              </w:rPr>
              <w:t>潮</w:t>
            </w:r>
            <w:r>
              <w:rPr>
                <w:rFonts w:ascii="宋体" w:hAnsi="宋体" w:eastAsia="宋体" w:cs="宋体"/>
                <w:spacing w:val="3"/>
                <w:sz w:val="20"/>
                <w:szCs w:val="20"/>
              </w:rPr>
              <w:t>解。</w:t>
            </w:r>
          </w:p>
        </w:tc>
        <w:tc>
          <w:tcPr>
            <w:tcW w:w="2328" w:type="dxa"/>
            <w:gridSpan w:val="2"/>
            <w:vAlign w:val="top"/>
          </w:tcPr>
          <w:p>
            <w:pPr>
              <w:spacing w:before="165" w:line="274" w:lineRule="exact"/>
              <w:ind w:left="11"/>
              <w:rPr>
                <w:rFonts w:ascii="Times New Roman" w:hAnsi="Times New Roman" w:eastAsia="Times New Roman" w:cs="Times New Roman"/>
                <w:sz w:val="20"/>
                <w:szCs w:val="20"/>
              </w:rPr>
            </w:pPr>
            <w:r>
              <w:rPr>
                <w:rFonts w:ascii="宋体" w:hAnsi="宋体" w:eastAsia="宋体" w:cs="宋体"/>
                <w:spacing w:val="10"/>
                <w:position w:val="2"/>
                <w:sz w:val="20"/>
                <w:szCs w:val="20"/>
              </w:rPr>
              <w:t>熔</w:t>
            </w:r>
            <w:r>
              <w:rPr>
                <w:rFonts w:ascii="宋体" w:hAnsi="宋体" w:eastAsia="宋体" w:cs="宋体"/>
                <w:spacing w:val="6"/>
                <w:position w:val="2"/>
                <w:sz w:val="20"/>
                <w:szCs w:val="20"/>
              </w:rPr>
              <w:t>点</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318.4</w:t>
            </w:r>
          </w:p>
        </w:tc>
        <w:tc>
          <w:tcPr>
            <w:tcW w:w="2251" w:type="dxa"/>
            <w:gridSpan w:val="2"/>
            <w:tcBorders>
              <w:right w:val="single" w:color="000000" w:sz="10" w:space="0"/>
            </w:tcBorders>
            <w:vAlign w:val="top"/>
          </w:tcPr>
          <w:p>
            <w:pPr>
              <w:spacing w:before="165" w:line="274" w:lineRule="exact"/>
              <w:ind w:left="18"/>
              <w:rPr>
                <w:rFonts w:ascii="Times New Roman" w:hAnsi="Times New Roman" w:eastAsia="Times New Roman" w:cs="Times New Roman"/>
                <w:sz w:val="20"/>
                <w:szCs w:val="20"/>
              </w:rPr>
            </w:pPr>
            <w:r>
              <w:rPr>
                <w:rFonts w:ascii="宋体" w:hAnsi="宋体" w:eastAsia="宋体" w:cs="宋体"/>
                <w:spacing w:val="6"/>
                <w:position w:val="2"/>
                <w:sz w:val="20"/>
                <w:szCs w:val="20"/>
              </w:rPr>
              <w:t>沸点</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139</w:t>
            </w:r>
            <w:r>
              <w:rPr>
                <w:rFonts w:ascii="Times New Roman" w:hAnsi="Times New Roman" w:eastAsia="Times New Roman" w:cs="Times New Roman"/>
                <w:spacing w:val="4"/>
                <w:position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bottom w:val="nil"/>
            </w:tcBorders>
            <w:vAlign w:val="top"/>
          </w:tcPr>
          <w:p>
            <w:pPr>
              <w:rPr>
                <w:rFonts w:ascii="Arial"/>
                <w:sz w:val="21"/>
              </w:rPr>
            </w:pPr>
          </w:p>
        </w:tc>
        <w:tc>
          <w:tcPr>
            <w:tcW w:w="3064" w:type="dxa"/>
            <w:gridSpan w:val="5"/>
            <w:vAlign w:val="top"/>
          </w:tcPr>
          <w:p>
            <w:pPr>
              <w:spacing w:before="14" w:line="275" w:lineRule="exact"/>
              <w:rPr>
                <w:rFonts w:ascii="Times New Roman" w:hAnsi="Times New Roman" w:eastAsia="Times New Roman" w:cs="Times New Roman"/>
                <w:sz w:val="20"/>
                <w:szCs w:val="20"/>
              </w:rPr>
            </w:pPr>
            <w:r>
              <w:rPr>
                <w:rFonts w:ascii="宋体" w:hAnsi="宋体" w:eastAsia="宋体" w:cs="宋体"/>
                <w:spacing w:val="1"/>
                <w:position w:val="1"/>
                <w:sz w:val="20"/>
                <w:szCs w:val="20"/>
              </w:rPr>
              <w:t xml:space="preserve">相对密度 </w:t>
            </w:r>
            <w:r>
              <w:rPr>
                <w:rFonts w:ascii="宋体" w:hAnsi="宋体" w:eastAsia="宋体" w:cs="宋体"/>
                <w:position w:val="1"/>
                <w:sz w:val="20"/>
                <w:szCs w:val="20"/>
              </w:rPr>
              <w:t>(水</w:t>
            </w:r>
            <w:r>
              <w:rPr>
                <w:rFonts w:ascii="Times New Roman" w:hAnsi="Times New Roman" w:eastAsia="Times New Roman" w:cs="Times New Roman"/>
                <w:position w:val="1"/>
                <w:sz w:val="20"/>
                <w:szCs w:val="20"/>
              </w:rPr>
              <w:t>=1</w:t>
            </w:r>
            <w:r>
              <w:rPr>
                <w:rFonts w:ascii="宋体" w:hAnsi="宋体" w:eastAsia="宋体" w:cs="宋体"/>
                <w:position w:val="1"/>
                <w:sz w:val="20"/>
                <w:szCs w:val="20"/>
              </w:rPr>
              <w:t xml:space="preserve">) </w:t>
            </w:r>
            <w:r>
              <w:rPr>
                <w:rFonts w:ascii="Times New Roman" w:hAnsi="Times New Roman" w:eastAsia="Times New Roman" w:cs="Times New Roman"/>
                <w:position w:val="1"/>
                <w:sz w:val="20"/>
                <w:szCs w:val="20"/>
              </w:rPr>
              <w:t>2. 12</w:t>
            </w:r>
          </w:p>
        </w:tc>
        <w:tc>
          <w:tcPr>
            <w:tcW w:w="4579" w:type="dxa"/>
            <w:gridSpan w:val="4"/>
            <w:tcBorders>
              <w:right w:val="single" w:color="000000" w:sz="10" w:space="0"/>
            </w:tcBorders>
            <w:vAlign w:val="top"/>
          </w:tcPr>
          <w:p>
            <w:pPr>
              <w:spacing w:before="14" w:line="275" w:lineRule="exact"/>
              <w:ind w:left="10"/>
              <w:rPr>
                <w:rFonts w:ascii="宋体" w:hAnsi="宋体" w:eastAsia="宋体" w:cs="宋体"/>
                <w:sz w:val="20"/>
                <w:szCs w:val="20"/>
              </w:rPr>
            </w:pPr>
            <w:r>
              <w:rPr>
                <w:rFonts w:ascii="宋体" w:hAnsi="宋体" w:eastAsia="宋体" w:cs="宋体"/>
                <w:spacing w:val="4"/>
                <w:position w:val="1"/>
                <w:sz w:val="20"/>
                <w:szCs w:val="20"/>
              </w:rPr>
              <w:t>相对密度 (空气</w:t>
            </w:r>
            <w:r>
              <w:rPr>
                <w:rFonts w:ascii="Times New Roman" w:hAnsi="Times New Roman" w:eastAsia="Times New Roman" w:cs="Times New Roman"/>
                <w:spacing w:val="4"/>
                <w:position w:val="1"/>
                <w:sz w:val="20"/>
                <w:szCs w:val="20"/>
              </w:rPr>
              <w:t>=1</w:t>
            </w:r>
            <w:r>
              <w:rPr>
                <w:rFonts w:ascii="宋体" w:hAnsi="宋体" w:eastAsia="宋体" w:cs="宋体"/>
                <w:spacing w:val="4"/>
                <w:position w:val="1"/>
                <w:sz w:val="20"/>
                <w:szCs w:val="20"/>
              </w:rPr>
              <w:t>) 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before="168" w:line="230" w:lineRule="auto"/>
              <w:ind w:left="1"/>
              <w:rPr>
                <w:rFonts w:ascii="宋体" w:hAnsi="宋体" w:eastAsia="宋体" w:cs="宋体"/>
                <w:sz w:val="20"/>
                <w:szCs w:val="20"/>
              </w:rPr>
            </w:pPr>
            <w:r>
              <w:rPr>
                <w:rFonts w:ascii="宋体" w:hAnsi="宋体" w:eastAsia="宋体" w:cs="宋体"/>
                <w:spacing w:val="7"/>
                <w:sz w:val="20"/>
                <w:szCs w:val="20"/>
              </w:rPr>
              <w:t>主要用</w:t>
            </w:r>
            <w:r>
              <w:rPr>
                <w:rFonts w:ascii="宋体" w:hAnsi="宋体" w:eastAsia="宋体" w:cs="宋体"/>
                <w:spacing w:val="6"/>
                <w:sz w:val="20"/>
                <w:szCs w:val="20"/>
              </w:rPr>
              <w:t>途</w:t>
            </w:r>
          </w:p>
        </w:tc>
        <w:tc>
          <w:tcPr>
            <w:tcW w:w="6485" w:type="dxa"/>
            <w:gridSpan w:val="8"/>
            <w:tcBorders>
              <w:right w:val="single" w:color="000000" w:sz="10" w:space="0"/>
            </w:tcBorders>
            <w:vAlign w:val="top"/>
          </w:tcPr>
          <w:p>
            <w:pPr>
              <w:spacing w:before="34" w:line="238" w:lineRule="auto"/>
              <w:ind w:left="5" w:right="4"/>
              <w:rPr>
                <w:rFonts w:ascii="宋体" w:hAnsi="宋体" w:eastAsia="宋体" w:cs="宋体"/>
                <w:sz w:val="20"/>
                <w:szCs w:val="20"/>
              </w:rPr>
            </w:pPr>
            <w:r>
              <w:rPr>
                <w:rFonts w:ascii="宋体" w:hAnsi="宋体" w:eastAsia="宋体" w:cs="宋体"/>
                <w:spacing w:val="16"/>
                <w:sz w:val="20"/>
                <w:szCs w:val="20"/>
              </w:rPr>
              <w:t>用</w:t>
            </w:r>
            <w:r>
              <w:rPr>
                <w:rFonts w:ascii="宋体" w:hAnsi="宋体" w:eastAsia="宋体" w:cs="宋体"/>
                <w:spacing w:val="12"/>
                <w:sz w:val="20"/>
                <w:szCs w:val="20"/>
              </w:rPr>
              <w:t>于</w:t>
            </w:r>
            <w:r>
              <w:rPr>
                <w:rFonts w:ascii="宋体" w:hAnsi="宋体" w:eastAsia="宋体" w:cs="宋体"/>
                <w:spacing w:val="8"/>
                <w:sz w:val="20"/>
                <w:szCs w:val="20"/>
              </w:rPr>
              <w:t>肥皂工业、石油精炼、造纸、人造丝、染色、制革、医药、有机合</w:t>
            </w:r>
            <w:r>
              <w:rPr>
                <w:rFonts w:ascii="宋体" w:hAnsi="宋体" w:eastAsia="宋体" w:cs="宋体"/>
                <w:sz w:val="20"/>
                <w:szCs w:val="20"/>
              </w:rPr>
              <w:t xml:space="preserve"> </w:t>
            </w:r>
            <w:r>
              <w:rPr>
                <w:rFonts w:ascii="宋体" w:hAnsi="宋体" w:eastAsia="宋体" w:cs="宋体"/>
                <w:spacing w:val="3"/>
                <w:sz w:val="20"/>
                <w:szCs w:val="20"/>
              </w:rPr>
              <w:t>成</w:t>
            </w:r>
            <w:r>
              <w:rPr>
                <w:rFonts w:ascii="宋体" w:hAnsi="宋体" w:eastAsia="宋体" w:cs="宋体"/>
                <w:spacing w:val="2"/>
                <w:sz w:val="20"/>
                <w:szCs w:val="20"/>
              </w:rPr>
              <w:t>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tcBorders>
            <w:vAlign w:val="top"/>
          </w:tcPr>
          <w:p>
            <w:pPr>
              <w:rPr>
                <w:rFonts w:ascii="Arial"/>
                <w:sz w:val="21"/>
              </w:rPr>
            </w:pPr>
          </w:p>
        </w:tc>
        <w:tc>
          <w:tcPr>
            <w:tcW w:w="1158" w:type="dxa"/>
            <w:vAlign w:val="top"/>
          </w:tcPr>
          <w:p>
            <w:pPr>
              <w:spacing w:before="45" w:line="229" w:lineRule="auto"/>
              <w:ind w:left="2"/>
              <w:rPr>
                <w:rFonts w:ascii="宋体" w:hAnsi="宋体" w:eastAsia="宋体" w:cs="宋体"/>
                <w:sz w:val="20"/>
                <w:szCs w:val="20"/>
              </w:rPr>
            </w:pPr>
            <w:r>
              <w:rPr>
                <w:rFonts w:ascii="宋体" w:hAnsi="宋体" w:eastAsia="宋体" w:cs="宋体"/>
                <w:spacing w:val="6"/>
                <w:sz w:val="20"/>
                <w:szCs w:val="20"/>
              </w:rPr>
              <w:t>溶解性</w:t>
            </w:r>
          </w:p>
        </w:tc>
        <w:tc>
          <w:tcPr>
            <w:tcW w:w="6485" w:type="dxa"/>
            <w:gridSpan w:val="8"/>
            <w:tcBorders>
              <w:right w:val="single" w:color="000000" w:sz="10" w:space="0"/>
            </w:tcBorders>
            <w:vAlign w:val="top"/>
          </w:tcPr>
          <w:p>
            <w:pPr>
              <w:spacing w:before="46" w:line="228" w:lineRule="auto"/>
              <w:ind w:left="17"/>
              <w:rPr>
                <w:rFonts w:ascii="宋体" w:hAnsi="宋体" w:eastAsia="宋体" w:cs="宋体"/>
                <w:sz w:val="20"/>
                <w:szCs w:val="20"/>
              </w:rPr>
            </w:pPr>
            <w:r>
              <w:rPr>
                <w:rFonts w:ascii="宋体" w:hAnsi="宋体" w:eastAsia="宋体" w:cs="宋体"/>
                <w:spacing w:val="8"/>
                <w:sz w:val="20"/>
                <w:szCs w:val="20"/>
              </w:rPr>
              <w:t>易溶于水、乙醇、甘油，不溶于丙酮</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restart"/>
            <w:tcBorders>
              <w:left w:val="single" w:color="000000" w:sz="10" w:space="0"/>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7" w:lineRule="auto"/>
              <w:ind w:left="30"/>
              <w:rPr>
                <w:rFonts w:ascii="宋体" w:hAnsi="宋体" w:eastAsia="宋体" w:cs="宋体"/>
                <w:sz w:val="20"/>
                <w:szCs w:val="20"/>
              </w:rPr>
            </w:pPr>
            <w:r>
              <w:rPr>
                <w:rFonts w:ascii="宋体" w:hAnsi="宋体" w:eastAsia="宋体" w:cs="宋体"/>
                <w:spacing w:val="7"/>
                <w:sz w:val="20"/>
                <w:szCs w:val="20"/>
              </w:rPr>
              <w:t>燃烧爆</w:t>
            </w:r>
          </w:p>
          <w:p>
            <w:pPr>
              <w:spacing w:before="25" w:line="228" w:lineRule="auto"/>
              <w:ind w:left="33"/>
              <w:rPr>
                <w:rFonts w:ascii="宋体" w:hAnsi="宋体" w:eastAsia="宋体" w:cs="宋体"/>
                <w:sz w:val="20"/>
                <w:szCs w:val="20"/>
              </w:rPr>
            </w:pPr>
            <w:r>
              <w:rPr>
                <w:rFonts w:ascii="宋体" w:hAnsi="宋体" w:eastAsia="宋体" w:cs="宋体"/>
                <w:spacing w:val="6"/>
                <w:sz w:val="20"/>
                <w:szCs w:val="20"/>
              </w:rPr>
              <w:t>炸危险</w:t>
            </w:r>
          </w:p>
          <w:p>
            <w:pPr>
              <w:spacing w:before="23" w:line="230" w:lineRule="auto"/>
              <w:ind w:left="240"/>
              <w:rPr>
                <w:rFonts w:ascii="宋体" w:hAnsi="宋体" w:eastAsia="宋体" w:cs="宋体"/>
                <w:sz w:val="20"/>
                <w:szCs w:val="20"/>
              </w:rPr>
            </w:pPr>
            <w:r>
              <w:rPr>
                <w:rFonts w:ascii="宋体" w:hAnsi="宋体" w:eastAsia="宋体" w:cs="宋体"/>
                <w:sz w:val="20"/>
                <w:szCs w:val="20"/>
              </w:rPr>
              <w:t>性</w:t>
            </w:r>
          </w:p>
        </w:tc>
        <w:tc>
          <w:tcPr>
            <w:tcW w:w="5392" w:type="dxa"/>
            <w:gridSpan w:val="7"/>
            <w:vAlign w:val="top"/>
          </w:tcPr>
          <w:p>
            <w:pPr>
              <w:spacing w:before="45" w:line="228" w:lineRule="auto"/>
              <w:rPr>
                <w:rFonts w:ascii="宋体" w:hAnsi="宋体" w:eastAsia="宋体" w:cs="宋体"/>
                <w:sz w:val="20"/>
                <w:szCs w:val="20"/>
              </w:rPr>
            </w:pPr>
            <w:r>
              <w:rPr>
                <w:rFonts w:ascii="宋体" w:hAnsi="宋体" w:eastAsia="宋体" w:cs="宋体"/>
                <w:spacing w:val="9"/>
                <w:sz w:val="20"/>
                <w:szCs w:val="20"/>
              </w:rPr>
              <w:t>燃</w:t>
            </w:r>
            <w:r>
              <w:rPr>
                <w:rFonts w:ascii="宋体" w:hAnsi="宋体" w:eastAsia="宋体" w:cs="宋体"/>
                <w:spacing w:val="8"/>
                <w:sz w:val="20"/>
                <w:szCs w:val="20"/>
              </w:rPr>
              <w:t>烧性：不燃</w:t>
            </w:r>
          </w:p>
        </w:tc>
        <w:tc>
          <w:tcPr>
            <w:tcW w:w="2251" w:type="dxa"/>
            <w:gridSpan w:val="2"/>
            <w:tcBorders>
              <w:right w:val="single" w:color="000000" w:sz="10" w:space="0"/>
            </w:tcBorders>
            <w:vAlign w:val="top"/>
          </w:tcPr>
          <w:p>
            <w:pPr>
              <w:spacing w:before="46" w:line="229" w:lineRule="auto"/>
              <w:ind w:left="36"/>
              <w:rPr>
                <w:rFonts w:ascii="宋体" w:hAnsi="宋体" w:eastAsia="宋体" w:cs="宋体"/>
                <w:sz w:val="20"/>
                <w:szCs w:val="20"/>
              </w:rPr>
            </w:pPr>
            <w:r>
              <w:rPr>
                <w:rFonts w:ascii="宋体" w:hAnsi="宋体" w:eastAsia="宋体" w:cs="宋体"/>
                <w:spacing w:val="6"/>
                <w:sz w:val="20"/>
                <w:szCs w:val="20"/>
              </w:rPr>
              <w:t>闪</w:t>
            </w:r>
            <w:r>
              <w:rPr>
                <w:rFonts w:ascii="宋体" w:hAnsi="宋体" w:eastAsia="宋体" w:cs="宋体"/>
                <w:spacing w:val="4"/>
                <w:sz w:val="20"/>
                <w:szCs w:val="20"/>
              </w:rPr>
              <w:t>点</w:t>
            </w:r>
            <w:r>
              <w:rPr>
                <w:rFonts w:ascii="宋体" w:hAnsi="宋体" w:eastAsia="宋体" w:cs="宋体"/>
                <w:spacing w:val="3"/>
                <w:sz w:val="20"/>
                <w:szCs w:val="20"/>
              </w:rPr>
              <w:t xml:space="preserve"> (℃) 无意义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bottom w:val="nil"/>
            </w:tcBorders>
            <w:vAlign w:val="top"/>
          </w:tcPr>
          <w:p>
            <w:pPr>
              <w:rPr>
                <w:rFonts w:ascii="Arial"/>
                <w:sz w:val="21"/>
              </w:rPr>
            </w:pPr>
          </w:p>
        </w:tc>
        <w:tc>
          <w:tcPr>
            <w:tcW w:w="3064" w:type="dxa"/>
            <w:gridSpan w:val="5"/>
            <w:vAlign w:val="top"/>
          </w:tcPr>
          <w:p>
            <w:pPr>
              <w:spacing w:before="47" w:line="229" w:lineRule="auto"/>
              <w:ind w:left="15"/>
              <w:rPr>
                <w:rFonts w:ascii="宋体" w:hAnsi="宋体" w:eastAsia="宋体" w:cs="宋体"/>
                <w:sz w:val="20"/>
                <w:szCs w:val="20"/>
              </w:rPr>
            </w:pPr>
            <w:r>
              <w:rPr>
                <w:rFonts w:ascii="宋体" w:hAnsi="宋体" w:eastAsia="宋体" w:cs="宋体"/>
                <w:spacing w:val="6"/>
                <w:sz w:val="20"/>
                <w:szCs w:val="20"/>
              </w:rPr>
              <w:t>引</w:t>
            </w:r>
            <w:r>
              <w:rPr>
                <w:rFonts w:ascii="宋体" w:hAnsi="宋体" w:eastAsia="宋体" w:cs="宋体"/>
                <w:spacing w:val="4"/>
                <w:sz w:val="20"/>
                <w:szCs w:val="20"/>
              </w:rPr>
              <w:t>燃温度 (℃) 无意义</w:t>
            </w:r>
          </w:p>
        </w:tc>
        <w:tc>
          <w:tcPr>
            <w:tcW w:w="4579" w:type="dxa"/>
            <w:gridSpan w:val="4"/>
            <w:tcBorders>
              <w:right w:val="single" w:color="000000" w:sz="10" w:space="0"/>
            </w:tcBorders>
            <w:vAlign w:val="top"/>
          </w:tcPr>
          <w:p>
            <w:pPr>
              <w:spacing w:before="16" w:line="274" w:lineRule="exact"/>
              <w:ind w:left="7"/>
              <w:rPr>
                <w:rFonts w:ascii="宋体" w:hAnsi="宋体" w:eastAsia="宋体" w:cs="宋体"/>
                <w:sz w:val="20"/>
                <w:szCs w:val="20"/>
              </w:rPr>
            </w:pPr>
            <w:r>
              <w:rPr>
                <w:rFonts w:ascii="宋体" w:hAnsi="宋体" w:eastAsia="宋体" w:cs="宋体"/>
                <w:spacing w:val="2"/>
                <w:position w:val="1"/>
                <w:sz w:val="20"/>
                <w:szCs w:val="20"/>
              </w:rPr>
              <w:t>爆炸极限 (</w:t>
            </w:r>
            <w:r>
              <w:rPr>
                <w:rFonts w:ascii="Times New Roman" w:hAnsi="Times New Roman" w:eastAsia="Times New Roman" w:cs="Times New Roman"/>
                <w:position w:val="1"/>
                <w:sz w:val="20"/>
                <w:szCs w:val="20"/>
              </w:rPr>
              <w:t>V</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 </w:t>
            </w:r>
            <w:r>
              <w:rPr>
                <w:rFonts w:ascii="宋体" w:hAnsi="宋体" w:eastAsia="宋体" w:cs="宋体"/>
                <w:spacing w:val="1"/>
                <w:position w:val="1"/>
                <w:sz w:val="20"/>
                <w:szCs w:val="20"/>
              </w:rPr>
              <w:t>无意义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6"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line="281" w:lineRule="auto"/>
              <w:rPr>
                <w:rFonts w:ascii="Arial"/>
                <w:sz w:val="21"/>
              </w:rPr>
            </w:pPr>
          </w:p>
          <w:p>
            <w:pPr>
              <w:spacing w:before="65" w:line="228" w:lineRule="auto"/>
              <w:ind w:left="2"/>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险特性</w:t>
            </w:r>
          </w:p>
        </w:tc>
        <w:tc>
          <w:tcPr>
            <w:tcW w:w="6485" w:type="dxa"/>
            <w:gridSpan w:val="8"/>
            <w:tcBorders>
              <w:right w:val="single" w:color="000000" w:sz="10" w:space="0"/>
            </w:tcBorders>
            <w:vAlign w:val="top"/>
          </w:tcPr>
          <w:p>
            <w:pPr>
              <w:spacing w:before="77" w:line="255" w:lineRule="auto"/>
              <w:ind w:left="7"/>
              <w:rPr>
                <w:rFonts w:ascii="宋体" w:hAnsi="宋体" w:eastAsia="宋体" w:cs="宋体"/>
                <w:sz w:val="20"/>
                <w:szCs w:val="20"/>
              </w:rPr>
            </w:pPr>
            <w:r>
              <w:rPr>
                <w:rFonts w:ascii="宋体" w:hAnsi="宋体" w:eastAsia="宋体" w:cs="宋体"/>
                <w:spacing w:val="12"/>
                <w:sz w:val="20"/>
                <w:szCs w:val="20"/>
              </w:rPr>
              <w:t>与</w:t>
            </w:r>
            <w:r>
              <w:rPr>
                <w:rFonts w:ascii="宋体" w:hAnsi="宋体" w:eastAsia="宋体" w:cs="宋体"/>
                <w:spacing w:val="7"/>
                <w:sz w:val="20"/>
                <w:szCs w:val="20"/>
              </w:rPr>
              <w:t>酸</w:t>
            </w:r>
            <w:r>
              <w:rPr>
                <w:rFonts w:ascii="宋体" w:hAnsi="宋体" w:eastAsia="宋体" w:cs="宋体"/>
                <w:spacing w:val="6"/>
                <w:sz w:val="20"/>
                <w:szCs w:val="20"/>
              </w:rPr>
              <w:t>发生中和反应并放热。遇潮时对铝、锌和锡有腐蚀性，并放出易燃</w:t>
            </w:r>
            <w:r>
              <w:rPr>
                <w:rFonts w:ascii="宋体" w:hAnsi="宋体" w:eastAsia="宋体" w:cs="宋体"/>
                <w:sz w:val="20"/>
                <w:szCs w:val="20"/>
              </w:rPr>
              <w:t xml:space="preserve"> </w:t>
            </w:r>
            <w:r>
              <w:rPr>
                <w:rFonts w:ascii="宋体" w:hAnsi="宋体" w:eastAsia="宋体" w:cs="宋体"/>
                <w:spacing w:val="8"/>
                <w:sz w:val="20"/>
                <w:szCs w:val="20"/>
              </w:rPr>
              <w:t>易爆的氢</w:t>
            </w:r>
            <w:r>
              <w:rPr>
                <w:rFonts w:ascii="宋体" w:hAnsi="宋体" w:eastAsia="宋体" w:cs="宋体"/>
                <w:spacing w:val="6"/>
                <w:sz w:val="20"/>
                <w:szCs w:val="20"/>
              </w:rPr>
              <w:t>气</w:t>
            </w:r>
            <w:r>
              <w:rPr>
                <w:rFonts w:ascii="宋体" w:hAnsi="宋体" w:eastAsia="宋体" w:cs="宋体"/>
                <w:spacing w:val="4"/>
                <w:sz w:val="20"/>
                <w:szCs w:val="20"/>
              </w:rPr>
              <w:t>。本品不会燃烧</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遇水和水蒸气大量放热</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形成腐蚀性溶液。</w:t>
            </w:r>
            <w:r>
              <w:rPr>
                <w:rFonts w:ascii="宋体" w:hAnsi="宋体" w:eastAsia="宋体" w:cs="宋体"/>
                <w:sz w:val="20"/>
                <w:szCs w:val="20"/>
              </w:rPr>
              <w:t xml:space="preserve"> </w:t>
            </w:r>
            <w:r>
              <w:rPr>
                <w:rFonts w:ascii="宋体" w:hAnsi="宋体" w:eastAsia="宋体" w:cs="宋体"/>
                <w:spacing w:val="8"/>
                <w:sz w:val="20"/>
                <w:szCs w:val="20"/>
              </w:rPr>
              <w:t>具</w:t>
            </w:r>
            <w:r>
              <w:rPr>
                <w:rFonts w:ascii="宋体" w:hAnsi="宋体" w:eastAsia="宋体" w:cs="宋体"/>
                <w:spacing w:val="4"/>
                <w:sz w:val="20"/>
                <w:szCs w:val="20"/>
              </w:rPr>
              <w:t>有强腐蚀性。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before="48" w:line="228" w:lineRule="auto"/>
              <w:rPr>
                <w:rFonts w:ascii="宋体" w:hAnsi="宋体" w:eastAsia="宋体" w:cs="宋体"/>
                <w:sz w:val="20"/>
                <w:szCs w:val="20"/>
              </w:rPr>
            </w:pPr>
            <w:r>
              <w:rPr>
                <w:rFonts w:ascii="宋体" w:hAnsi="宋体" w:eastAsia="宋体" w:cs="宋体"/>
                <w:spacing w:val="8"/>
                <w:sz w:val="20"/>
                <w:szCs w:val="20"/>
              </w:rPr>
              <w:t>燃</w:t>
            </w:r>
            <w:r>
              <w:rPr>
                <w:rFonts w:ascii="宋体" w:hAnsi="宋体" w:eastAsia="宋体" w:cs="宋体"/>
                <w:spacing w:val="7"/>
                <w:sz w:val="20"/>
                <w:szCs w:val="20"/>
              </w:rPr>
              <w:t>烧产物</w:t>
            </w:r>
          </w:p>
        </w:tc>
        <w:tc>
          <w:tcPr>
            <w:tcW w:w="6485" w:type="dxa"/>
            <w:gridSpan w:val="8"/>
            <w:tcBorders>
              <w:right w:val="single" w:color="000000" w:sz="10" w:space="0"/>
            </w:tcBorders>
            <w:vAlign w:val="top"/>
          </w:tcPr>
          <w:p>
            <w:pPr>
              <w:spacing w:before="48" w:line="228" w:lineRule="auto"/>
              <w:ind w:left="5"/>
              <w:rPr>
                <w:rFonts w:ascii="宋体" w:hAnsi="宋体" w:eastAsia="宋体" w:cs="宋体"/>
                <w:sz w:val="20"/>
                <w:szCs w:val="20"/>
              </w:rPr>
            </w:pPr>
            <w:r>
              <w:rPr>
                <w:rFonts w:ascii="宋体" w:hAnsi="宋体" w:eastAsia="宋体" w:cs="宋体"/>
                <w:spacing w:val="11"/>
                <w:sz w:val="20"/>
                <w:szCs w:val="20"/>
              </w:rPr>
              <w:t>可</w:t>
            </w:r>
            <w:r>
              <w:rPr>
                <w:rFonts w:ascii="宋体" w:hAnsi="宋体" w:eastAsia="宋体" w:cs="宋体"/>
                <w:spacing w:val="8"/>
                <w:sz w:val="20"/>
                <w:szCs w:val="20"/>
              </w:rPr>
              <w:t>能产生有害的毒性烟雾。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before="47" w:line="228" w:lineRule="auto"/>
              <w:rPr>
                <w:rFonts w:ascii="宋体" w:hAnsi="宋体" w:eastAsia="宋体" w:cs="宋体"/>
                <w:sz w:val="20"/>
                <w:szCs w:val="20"/>
              </w:rPr>
            </w:pPr>
            <w:r>
              <w:rPr>
                <w:rFonts w:ascii="宋体" w:hAnsi="宋体" w:eastAsia="宋体" w:cs="宋体"/>
                <w:spacing w:val="7"/>
                <w:sz w:val="20"/>
                <w:szCs w:val="20"/>
              </w:rPr>
              <w:t>禁忌</w:t>
            </w:r>
            <w:r>
              <w:rPr>
                <w:rFonts w:ascii="宋体" w:hAnsi="宋体" w:eastAsia="宋体" w:cs="宋体"/>
                <w:spacing w:val="6"/>
                <w:sz w:val="20"/>
                <w:szCs w:val="20"/>
              </w:rPr>
              <w:t>物</w:t>
            </w:r>
          </w:p>
        </w:tc>
        <w:tc>
          <w:tcPr>
            <w:tcW w:w="6485" w:type="dxa"/>
            <w:gridSpan w:val="8"/>
            <w:tcBorders>
              <w:right w:val="single" w:color="000000" w:sz="10" w:space="0"/>
            </w:tcBorders>
            <w:vAlign w:val="top"/>
          </w:tcPr>
          <w:p>
            <w:pPr>
              <w:spacing w:before="46" w:line="230" w:lineRule="auto"/>
              <w:ind w:left="8"/>
              <w:rPr>
                <w:rFonts w:ascii="宋体" w:hAnsi="宋体" w:eastAsia="宋体" w:cs="宋体"/>
                <w:sz w:val="20"/>
                <w:szCs w:val="20"/>
              </w:rPr>
            </w:pPr>
            <w:r>
              <w:rPr>
                <w:rFonts w:ascii="宋体" w:hAnsi="宋体" w:eastAsia="宋体" w:cs="宋体"/>
                <w:spacing w:val="9"/>
                <w:sz w:val="20"/>
                <w:szCs w:val="20"/>
              </w:rPr>
              <w:t>强酸、易燃或可燃物、二氧化碳、过氧化物、水</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continue"/>
            <w:tcBorders>
              <w:top w:val="nil"/>
              <w:left w:val="single" w:color="000000" w:sz="10" w:space="0"/>
            </w:tcBorders>
            <w:vAlign w:val="top"/>
          </w:tcPr>
          <w:p>
            <w:pPr>
              <w:rPr>
                <w:rFonts w:ascii="Arial"/>
                <w:sz w:val="21"/>
              </w:rPr>
            </w:pPr>
          </w:p>
        </w:tc>
        <w:tc>
          <w:tcPr>
            <w:tcW w:w="1158" w:type="dxa"/>
            <w:vAlign w:val="top"/>
          </w:tcPr>
          <w:p>
            <w:pPr>
              <w:spacing w:before="47" w:line="228" w:lineRule="auto"/>
              <w:ind w:left="3"/>
              <w:rPr>
                <w:rFonts w:ascii="宋体" w:hAnsi="宋体" w:eastAsia="宋体" w:cs="宋体"/>
                <w:sz w:val="20"/>
                <w:szCs w:val="20"/>
              </w:rPr>
            </w:pPr>
            <w:r>
              <w:rPr>
                <w:rFonts w:ascii="宋体" w:hAnsi="宋体" w:eastAsia="宋体" w:cs="宋体"/>
                <w:spacing w:val="8"/>
                <w:sz w:val="20"/>
                <w:szCs w:val="20"/>
              </w:rPr>
              <w:t>灭</w:t>
            </w:r>
            <w:r>
              <w:rPr>
                <w:rFonts w:ascii="宋体" w:hAnsi="宋体" w:eastAsia="宋体" w:cs="宋体"/>
                <w:spacing w:val="6"/>
                <w:sz w:val="20"/>
                <w:szCs w:val="20"/>
              </w:rPr>
              <w:t>火方法</w:t>
            </w:r>
          </w:p>
        </w:tc>
        <w:tc>
          <w:tcPr>
            <w:tcW w:w="6485" w:type="dxa"/>
            <w:gridSpan w:val="8"/>
            <w:tcBorders>
              <w:right w:val="single" w:color="000000" w:sz="10" w:space="0"/>
            </w:tcBorders>
            <w:vAlign w:val="top"/>
          </w:tcPr>
          <w:p>
            <w:pPr>
              <w:spacing w:before="47" w:line="228" w:lineRule="auto"/>
              <w:ind w:left="5"/>
              <w:rPr>
                <w:rFonts w:ascii="宋体" w:hAnsi="宋体" w:eastAsia="宋体" w:cs="宋体"/>
                <w:sz w:val="20"/>
                <w:szCs w:val="20"/>
              </w:rPr>
            </w:pPr>
            <w:r>
              <w:rPr>
                <w:rFonts w:ascii="宋体" w:hAnsi="宋体" w:eastAsia="宋体" w:cs="宋体"/>
                <w:spacing w:val="13"/>
                <w:sz w:val="20"/>
                <w:szCs w:val="20"/>
              </w:rPr>
              <w:t>用</w:t>
            </w:r>
            <w:r>
              <w:rPr>
                <w:rFonts w:ascii="宋体" w:hAnsi="宋体" w:eastAsia="宋体" w:cs="宋体"/>
                <w:spacing w:val="9"/>
                <w:sz w:val="20"/>
                <w:szCs w:val="20"/>
              </w:rPr>
              <w:t>水、砂土扑救，但须防止物品遇水产生飞溅，造成灼伤。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restart"/>
            <w:tcBorders>
              <w:left w:val="single" w:color="000000" w:sz="10" w:space="0"/>
              <w:bottom w:val="nil"/>
            </w:tcBorders>
            <w:vAlign w:val="top"/>
          </w:tcPr>
          <w:p>
            <w:pPr>
              <w:spacing w:line="322" w:lineRule="auto"/>
              <w:rPr>
                <w:rFonts w:ascii="Arial"/>
                <w:sz w:val="21"/>
              </w:rPr>
            </w:pPr>
          </w:p>
          <w:p>
            <w:pPr>
              <w:spacing w:before="65" w:line="228" w:lineRule="auto"/>
              <w:ind w:left="33"/>
              <w:rPr>
                <w:rFonts w:ascii="宋体" w:hAnsi="宋体" w:eastAsia="宋体" w:cs="宋体"/>
                <w:sz w:val="20"/>
                <w:szCs w:val="20"/>
              </w:rPr>
            </w:pPr>
            <w:r>
              <w:rPr>
                <w:rFonts w:ascii="宋体" w:hAnsi="宋体" w:eastAsia="宋体" w:cs="宋体"/>
                <w:spacing w:val="7"/>
                <w:sz w:val="20"/>
                <w:szCs w:val="20"/>
              </w:rPr>
              <w:t>毒</w:t>
            </w:r>
            <w:r>
              <w:rPr>
                <w:rFonts w:ascii="宋体" w:hAnsi="宋体" w:eastAsia="宋体" w:cs="宋体"/>
                <w:spacing w:val="6"/>
                <w:sz w:val="20"/>
                <w:szCs w:val="20"/>
              </w:rPr>
              <w:t>性及</w:t>
            </w:r>
          </w:p>
          <w:p>
            <w:pPr>
              <w:spacing w:before="26" w:line="228" w:lineRule="auto"/>
              <w:ind w:left="31"/>
              <w:rPr>
                <w:rFonts w:ascii="宋体" w:hAnsi="宋体" w:eastAsia="宋体" w:cs="宋体"/>
                <w:sz w:val="20"/>
                <w:szCs w:val="20"/>
              </w:rPr>
            </w:pPr>
            <w:r>
              <w:rPr>
                <w:rFonts w:ascii="宋体" w:hAnsi="宋体" w:eastAsia="宋体" w:cs="宋体"/>
                <w:spacing w:val="7"/>
                <w:sz w:val="20"/>
                <w:szCs w:val="20"/>
              </w:rPr>
              <w:t>健康</w:t>
            </w:r>
            <w:r>
              <w:rPr>
                <w:rFonts w:ascii="宋体" w:hAnsi="宋体" w:eastAsia="宋体" w:cs="宋体"/>
                <w:spacing w:val="6"/>
                <w:sz w:val="20"/>
                <w:szCs w:val="20"/>
              </w:rPr>
              <w:t>危</w:t>
            </w:r>
          </w:p>
          <w:p>
            <w:pPr>
              <w:spacing w:before="23" w:line="229" w:lineRule="auto"/>
              <w:ind w:left="244"/>
              <w:rPr>
                <w:rFonts w:ascii="宋体" w:hAnsi="宋体" w:eastAsia="宋体" w:cs="宋体"/>
                <w:sz w:val="20"/>
                <w:szCs w:val="20"/>
              </w:rPr>
            </w:pPr>
            <w:r>
              <w:rPr>
                <w:rFonts w:ascii="宋体" w:hAnsi="宋体" w:eastAsia="宋体" w:cs="宋体"/>
                <w:sz w:val="20"/>
                <w:szCs w:val="20"/>
              </w:rPr>
              <w:t>害</w:t>
            </w:r>
          </w:p>
        </w:tc>
        <w:tc>
          <w:tcPr>
            <w:tcW w:w="1158" w:type="dxa"/>
            <w:vMerge w:val="restart"/>
            <w:tcBorders>
              <w:bottom w:val="nil"/>
            </w:tcBorders>
            <w:vAlign w:val="top"/>
          </w:tcPr>
          <w:p>
            <w:pPr>
              <w:spacing w:before="201" w:line="229" w:lineRule="auto"/>
              <w:rPr>
                <w:rFonts w:ascii="宋体" w:hAnsi="宋体" w:eastAsia="宋体" w:cs="宋体"/>
                <w:sz w:val="20"/>
                <w:szCs w:val="20"/>
              </w:rPr>
            </w:pPr>
            <w:r>
              <w:rPr>
                <w:rFonts w:ascii="宋体" w:hAnsi="宋体" w:eastAsia="宋体" w:cs="宋体"/>
                <w:spacing w:val="8"/>
                <w:sz w:val="20"/>
                <w:szCs w:val="20"/>
              </w:rPr>
              <w:t>环</w:t>
            </w:r>
            <w:r>
              <w:rPr>
                <w:rFonts w:ascii="宋体" w:hAnsi="宋体" w:eastAsia="宋体" w:cs="宋体"/>
                <w:spacing w:val="7"/>
                <w:sz w:val="20"/>
                <w:szCs w:val="20"/>
              </w:rPr>
              <w:t>境标准</w:t>
            </w:r>
          </w:p>
        </w:tc>
        <w:tc>
          <w:tcPr>
            <w:tcW w:w="1821" w:type="dxa"/>
            <w:gridSpan w:val="3"/>
            <w:vAlign w:val="top"/>
          </w:tcPr>
          <w:p>
            <w:pPr>
              <w:spacing w:before="17" w:line="274" w:lineRule="exact"/>
              <w:ind w:left="23"/>
              <w:rPr>
                <w:rFonts w:ascii="Times New Roman" w:hAnsi="Times New Roman" w:eastAsia="Times New Roman" w:cs="Times New Roman"/>
                <w:sz w:val="20"/>
                <w:szCs w:val="20"/>
              </w:rPr>
            </w:pPr>
            <w:r>
              <w:rPr>
                <w:rFonts w:ascii="宋体" w:hAnsi="宋体" w:eastAsia="宋体" w:cs="宋体"/>
                <w:spacing w:val="11"/>
                <w:position w:val="2"/>
                <w:sz w:val="20"/>
                <w:szCs w:val="20"/>
              </w:rPr>
              <w:t>中</w:t>
            </w:r>
            <w:r>
              <w:rPr>
                <w:rFonts w:ascii="宋体" w:hAnsi="宋体" w:eastAsia="宋体" w:cs="宋体"/>
                <w:spacing w:val="7"/>
                <w:position w:val="2"/>
                <w:sz w:val="20"/>
                <w:szCs w:val="20"/>
              </w:rPr>
              <w:t xml:space="preserve">国 </w:t>
            </w:r>
            <w:r>
              <w:rPr>
                <w:rFonts w:ascii="Times New Roman" w:hAnsi="Times New Roman" w:eastAsia="Times New Roman" w:cs="Times New Roman"/>
                <w:position w:val="2"/>
                <w:sz w:val="20"/>
                <w:szCs w:val="20"/>
              </w:rPr>
              <w:t>MAC</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7"/>
                <w:position w:val="8"/>
                <w:sz w:val="13"/>
                <w:szCs w:val="13"/>
              </w:rPr>
              <w:t>3</w:t>
            </w:r>
            <w:r>
              <w:rPr>
                <w:rFonts w:ascii="Times New Roman" w:hAnsi="Times New Roman" w:eastAsia="Times New Roman" w:cs="Times New Roman"/>
                <w:spacing w:val="7"/>
                <w:position w:val="2"/>
                <w:sz w:val="20"/>
                <w:szCs w:val="20"/>
              </w:rPr>
              <w:t>)</w:t>
            </w:r>
          </w:p>
        </w:tc>
        <w:tc>
          <w:tcPr>
            <w:tcW w:w="4664" w:type="dxa"/>
            <w:gridSpan w:val="5"/>
            <w:tcBorders>
              <w:right w:val="single" w:color="000000" w:sz="10" w:space="0"/>
            </w:tcBorders>
            <w:vAlign w:val="top"/>
          </w:tcPr>
          <w:p>
            <w:pPr>
              <w:spacing w:before="84" w:line="195" w:lineRule="auto"/>
              <w:ind w:left="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Merge w:val="continue"/>
            <w:tcBorders>
              <w:top w:val="nil"/>
            </w:tcBorders>
            <w:vAlign w:val="top"/>
          </w:tcPr>
          <w:p>
            <w:pPr>
              <w:rPr>
                <w:rFonts w:ascii="Arial"/>
                <w:sz w:val="21"/>
              </w:rPr>
            </w:pPr>
          </w:p>
        </w:tc>
        <w:tc>
          <w:tcPr>
            <w:tcW w:w="1821" w:type="dxa"/>
            <w:gridSpan w:val="3"/>
            <w:vAlign w:val="top"/>
          </w:tcPr>
          <w:p>
            <w:pPr>
              <w:spacing w:before="87" w:line="192" w:lineRule="auto"/>
              <w:ind w:left="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TLVT</w:t>
            </w:r>
            <w:r>
              <w:rPr>
                <w:rFonts w:ascii="Times New Roman" w:hAnsi="Times New Roman" w:eastAsia="Times New Roman" w:cs="Times New Roman"/>
                <w:spacing w:val="4"/>
                <w:sz w:val="20"/>
                <w:szCs w:val="20"/>
              </w:rPr>
              <w:t>N</w:t>
            </w:r>
          </w:p>
        </w:tc>
        <w:tc>
          <w:tcPr>
            <w:tcW w:w="4664" w:type="dxa"/>
            <w:gridSpan w:val="5"/>
            <w:tcBorders>
              <w:right w:val="single" w:color="000000" w:sz="10" w:space="0"/>
            </w:tcBorders>
            <w:vAlign w:val="top"/>
          </w:tcPr>
          <w:p>
            <w:pPr>
              <w:spacing w:before="17" w:line="274" w:lineRule="exact"/>
              <w:ind w:left="10"/>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OSHA</w:t>
            </w:r>
            <w:r>
              <w:rPr>
                <w:rFonts w:ascii="Times New Roman" w:hAnsi="Times New Roman" w:eastAsia="Times New Roman" w:cs="Times New Roman"/>
                <w:spacing w:val="1"/>
                <w:position w:val="3"/>
                <w:sz w:val="20"/>
                <w:szCs w:val="20"/>
              </w:rPr>
              <w:t xml:space="preserve"> </w:t>
            </w:r>
            <w:r>
              <w:rPr>
                <w:rFonts w:ascii="Times New Roman" w:hAnsi="Times New Roman" w:eastAsia="Times New Roman" w:cs="Times New Roman"/>
                <w:position w:val="3"/>
                <w:sz w:val="20"/>
                <w:szCs w:val="20"/>
              </w:rPr>
              <w:t>2mg/m</w:t>
            </w:r>
            <w:r>
              <w:rPr>
                <w:rFonts w:ascii="Times New Roman" w:hAnsi="Times New Roman" w:eastAsia="Times New Roman" w:cs="Times New Roman"/>
                <w:position w:val="9"/>
                <w:sz w:val="13"/>
                <w:szCs w:val="13"/>
              </w:rPr>
              <w:t xml:space="preserve">3 </w:t>
            </w:r>
            <w:r>
              <w:rPr>
                <w:rFonts w:ascii="宋体" w:hAnsi="宋体" w:eastAsia="宋体" w:cs="宋体"/>
                <w:position w:val="3"/>
                <w:sz w:val="20"/>
                <w:szCs w:val="20"/>
              </w:rPr>
              <w:t xml:space="preserve">；  </w:t>
            </w:r>
            <w:r>
              <w:rPr>
                <w:rFonts w:ascii="Times New Roman" w:hAnsi="Times New Roman" w:eastAsia="Times New Roman" w:cs="Times New Roman"/>
                <w:position w:val="3"/>
                <w:sz w:val="20"/>
                <w:szCs w:val="20"/>
              </w:rPr>
              <w:t>ACGIH 2mg/m</w:t>
            </w:r>
            <w:r>
              <w:rPr>
                <w:rFonts w:ascii="Times New Roman" w:hAnsi="Times New Roman" w:eastAsia="Times New Roman" w:cs="Times New Roman"/>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7"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before="49" w:line="228" w:lineRule="auto"/>
              <w:ind w:left="162"/>
              <w:rPr>
                <w:rFonts w:ascii="宋体" w:hAnsi="宋体" w:eastAsia="宋体" w:cs="宋体"/>
                <w:sz w:val="20"/>
                <w:szCs w:val="20"/>
              </w:rPr>
            </w:pPr>
            <w:r>
              <w:rPr>
                <w:rFonts w:ascii="宋体" w:hAnsi="宋体" w:eastAsia="宋体" w:cs="宋体"/>
                <w:spacing w:val="8"/>
                <w:sz w:val="20"/>
                <w:szCs w:val="20"/>
              </w:rPr>
              <w:t>急</w:t>
            </w:r>
            <w:r>
              <w:rPr>
                <w:rFonts w:ascii="宋体" w:hAnsi="宋体" w:eastAsia="宋体" w:cs="宋体"/>
                <w:spacing w:val="5"/>
                <w:sz w:val="20"/>
                <w:szCs w:val="20"/>
              </w:rPr>
              <w:t>性毒性</w:t>
            </w:r>
          </w:p>
        </w:tc>
        <w:tc>
          <w:tcPr>
            <w:tcW w:w="6485" w:type="dxa"/>
            <w:gridSpan w:val="8"/>
            <w:tcBorders>
              <w:right w:val="single" w:color="000000" w:sz="10" w:space="0"/>
            </w:tcBorders>
            <w:vAlign w:val="top"/>
          </w:tcPr>
          <w:p>
            <w:pPr>
              <w:spacing w:before="49" w:line="229" w:lineRule="auto"/>
              <w:ind w:left="5"/>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699" w:type="dxa"/>
            <w:vMerge w:val="continue"/>
            <w:tcBorders>
              <w:top w:val="nil"/>
              <w:left w:val="single" w:color="000000" w:sz="10" w:space="0"/>
            </w:tcBorders>
            <w:vAlign w:val="top"/>
          </w:tcPr>
          <w:p>
            <w:pPr>
              <w:rPr>
                <w:rFonts w:ascii="Arial"/>
                <w:sz w:val="21"/>
              </w:rPr>
            </w:pPr>
          </w:p>
        </w:tc>
        <w:tc>
          <w:tcPr>
            <w:tcW w:w="1158" w:type="dxa"/>
            <w:vAlign w:val="top"/>
          </w:tcPr>
          <w:p>
            <w:pPr>
              <w:spacing w:before="198" w:line="228" w:lineRule="auto"/>
              <w:ind w:left="311"/>
              <w:rPr>
                <w:rFonts w:ascii="宋体" w:hAnsi="宋体" w:eastAsia="宋体" w:cs="宋体"/>
                <w:sz w:val="20"/>
                <w:szCs w:val="20"/>
              </w:rPr>
            </w:pPr>
            <w:r>
              <w:rPr>
                <w:rFonts w:ascii="宋体" w:hAnsi="宋体" w:eastAsia="宋体" w:cs="宋体"/>
                <w:spacing w:val="8"/>
                <w:sz w:val="20"/>
                <w:szCs w:val="20"/>
              </w:rPr>
              <w:t>健</w:t>
            </w:r>
            <w:r>
              <w:rPr>
                <w:rFonts w:ascii="宋体" w:hAnsi="宋体" w:eastAsia="宋体" w:cs="宋体"/>
                <w:spacing w:val="7"/>
                <w:sz w:val="20"/>
                <w:szCs w:val="20"/>
              </w:rPr>
              <w:t>康危害</w:t>
            </w:r>
          </w:p>
        </w:tc>
        <w:tc>
          <w:tcPr>
            <w:tcW w:w="6485" w:type="dxa"/>
            <w:gridSpan w:val="8"/>
            <w:tcBorders>
              <w:right w:val="single" w:color="000000" w:sz="10" w:space="0"/>
            </w:tcBorders>
            <w:vAlign w:val="top"/>
          </w:tcPr>
          <w:p>
            <w:pPr>
              <w:spacing w:before="61" w:line="250" w:lineRule="auto"/>
              <w:ind w:left="2" w:firstLine="1"/>
              <w:rPr>
                <w:rFonts w:ascii="宋体" w:hAnsi="宋体" w:eastAsia="宋体" w:cs="宋体"/>
                <w:sz w:val="20"/>
                <w:szCs w:val="20"/>
              </w:rPr>
            </w:pPr>
            <w:r>
              <w:rPr>
                <w:rFonts w:ascii="宋体" w:hAnsi="宋体" w:eastAsia="宋体" w:cs="宋体"/>
                <w:spacing w:val="16"/>
                <w:sz w:val="20"/>
                <w:szCs w:val="20"/>
              </w:rPr>
              <w:t>有</w:t>
            </w:r>
            <w:r>
              <w:rPr>
                <w:rFonts w:ascii="宋体" w:hAnsi="宋体" w:eastAsia="宋体" w:cs="宋体"/>
                <w:spacing w:val="13"/>
                <w:sz w:val="20"/>
                <w:szCs w:val="20"/>
              </w:rPr>
              <w:t>强</w:t>
            </w:r>
            <w:r>
              <w:rPr>
                <w:rFonts w:ascii="宋体" w:hAnsi="宋体" w:eastAsia="宋体" w:cs="宋体"/>
                <w:spacing w:val="8"/>
                <w:sz w:val="20"/>
                <w:szCs w:val="20"/>
              </w:rPr>
              <w:t>烈刺激和腐蚀性。粉尘刺激眼和呼吸道，腐蚀鼻中隔；皮肤和眼直</w:t>
            </w:r>
            <w:r>
              <w:rPr>
                <w:rFonts w:ascii="宋体" w:hAnsi="宋体" w:eastAsia="宋体" w:cs="宋体"/>
                <w:sz w:val="20"/>
                <w:szCs w:val="20"/>
              </w:rPr>
              <w:t xml:space="preserve"> </w:t>
            </w:r>
            <w:r>
              <w:rPr>
                <w:rFonts w:ascii="宋体" w:hAnsi="宋体" w:eastAsia="宋体" w:cs="宋体"/>
                <w:spacing w:val="16"/>
                <w:sz w:val="20"/>
                <w:szCs w:val="20"/>
              </w:rPr>
              <w:t>接接</w:t>
            </w:r>
            <w:r>
              <w:rPr>
                <w:rFonts w:ascii="宋体" w:hAnsi="宋体" w:eastAsia="宋体" w:cs="宋体"/>
                <w:spacing w:val="11"/>
                <w:sz w:val="20"/>
                <w:szCs w:val="20"/>
              </w:rPr>
              <w:t>触</w:t>
            </w:r>
            <w:r>
              <w:rPr>
                <w:rFonts w:ascii="宋体" w:hAnsi="宋体" w:eastAsia="宋体" w:cs="宋体"/>
                <w:spacing w:val="8"/>
                <w:sz w:val="20"/>
                <w:szCs w:val="20"/>
              </w:rPr>
              <w:t>可引起灼伤；误服可造成消化道灼伤，粘膜糜烂、出血和休克。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99" w:type="dxa"/>
            <w:vMerge w:val="restart"/>
            <w:tcBorders>
              <w:left w:val="single" w:color="000000" w:sz="10" w:space="0"/>
              <w:bottom w:val="nil"/>
            </w:tcBorders>
            <w:vAlign w:val="top"/>
          </w:tcPr>
          <w:p>
            <w:pPr>
              <w:spacing w:line="287" w:lineRule="auto"/>
              <w:rPr>
                <w:rFonts w:ascii="Arial"/>
                <w:sz w:val="21"/>
              </w:rPr>
            </w:pPr>
          </w:p>
          <w:p>
            <w:pPr>
              <w:spacing w:line="288" w:lineRule="auto"/>
              <w:rPr>
                <w:rFonts w:ascii="Arial"/>
                <w:sz w:val="21"/>
              </w:rPr>
            </w:pPr>
          </w:p>
          <w:p>
            <w:pPr>
              <w:spacing w:before="65" w:line="265" w:lineRule="auto"/>
              <w:ind w:left="133" w:right="31" w:hanging="102"/>
              <w:rPr>
                <w:rFonts w:ascii="宋体" w:hAnsi="宋体" w:eastAsia="宋体" w:cs="宋体"/>
                <w:sz w:val="20"/>
                <w:szCs w:val="20"/>
              </w:rPr>
            </w:pPr>
            <w:r>
              <w:rPr>
                <w:rFonts w:ascii="宋体" w:hAnsi="宋体" w:eastAsia="宋体" w:cs="宋体"/>
                <w:spacing w:val="7"/>
                <w:sz w:val="20"/>
                <w:szCs w:val="20"/>
              </w:rPr>
              <w:t>包装</w:t>
            </w:r>
            <w:r>
              <w:rPr>
                <w:rFonts w:ascii="宋体" w:hAnsi="宋体" w:eastAsia="宋体" w:cs="宋体"/>
                <w:spacing w:val="6"/>
                <w:sz w:val="20"/>
                <w:szCs w:val="20"/>
              </w:rPr>
              <w:t>与</w:t>
            </w:r>
            <w:r>
              <w:rPr>
                <w:rFonts w:ascii="宋体" w:hAnsi="宋体" w:eastAsia="宋体" w:cs="宋体"/>
                <w:sz w:val="20"/>
                <w:szCs w:val="20"/>
              </w:rPr>
              <w:t xml:space="preserve"> </w:t>
            </w:r>
            <w:r>
              <w:rPr>
                <w:rFonts w:ascii="宋体" w:hAnsi="宋体" w:eastAsia="宋体" w:cs="宋体"/>
                <w:spacing w:val="5"/>
                <w:sz w:val="20"/>
                <w:szCs w:val="20"/>
              </w:rPr>
              <w:t>储运</w:t>
            </w:r>
          </w:p>
        </w:tc>
        <w:tc>
          <w:tcPr>
            <w:tcW w:w="2075" w:type="dxa"/>
            <w:gridSpan w:val="3"/>
            <w:vAlign w:val="top"/>
          </w:tcPr>
          <w:p>
            <w:pPr>
              <w:spacing w:before="48" w:line="228" w:lineRule="auto"/>
              <w:ind w:left="331"/>
              <w:rPr>
                <w:rFonts w:ascii="Times New Roman" w:hAnsi="Times New Roman" w:eastAsia="Times New Roman" w:cs="Times New Roman"/>
                <w:sz w:val="20"/>
                <w:szCs w:val="20"/>
              </w:rPr>
            </w:pPr>
            <w:r>
              <w:rPr>
                <w:rFonts w:ascii="宋体" w:hAnsi="宋体" w:eastAsia="宋体" w:cs="宋体"/>
                <w:spacing w:val="9"/>
                <w:sz w:val="20"/>
                <w:szCs w:val="20"/>
              </w:rPr>
              <w:t>包</w:t>
            </w:r>
            <w:r>
              <w:rPr>
                <w:rFonts w:ascii="宋体" w:hAnsi="宋体" w:eastAsia="宋体" w:cs="宋体"/>
                <w:spacing w:val="8"/>
                <w:sz w:val="20"/>
                <w:szCs w:val="20"/>
              </w:rPr>
              <w:t>装类别：</w:t>
            </w:r>
            <w:r>
              <w:rPr>
                <w:rFonts w:ascii="Times New Roman" w:hAnsi="Times New Roman" w:eastAsia="Times New Roman" w:cs="Times New Roman"/>
                <w:sz w:val="20"/>
                <w:szCs w:val="20"/>
              </w:rPr>
              <w:t>O</w:t>
            </w:r>
            <w:r>
              <w:rPr>
                <w:rFonts w:ascii="Times New Roman" w:hAnsi="Times New Roman" w:eastAsia="Times New Roman" w:cs="Times New Roman"/>
                <w:spacing w:val="8"/>
                <w:sz w:val="20"/>
                <w:szCs w:val="20"/>
              </w:rPr>
              <w:t>52</w:t>
            </w:r>
          </w:p>
        </w:tc>
        <w:tc>
          <w:tcPr>
            <w:tcW w:w="5568" w:type="dxa"/>
            <w:gridSpan w:val="6"/>
            <w:tcBorders>
              <w:right w:val="single" w:color="000000" w:sz="10" w:space="0"/>
            </w:tcBorders>
            <w:vAlign w:val="top"/>
          </w:tcPr>
          <w:p>
            <w:pPr>
              <w:spacing w:before="47" w:line="228" w:lineRule="auto"/>
              <w:ind w:left="10"/>
              <w:rPr>
                <w:rFonts w:ascii="宋体" w:hAnsi="宋体" w:eastAsia="宋体" w:cs="宋体"/>
                <w:sz w:val="20"/>
                <w:szCs w:val="20"/>
              </w:rPr>
            </w:pPr>
            <w:r>
              <w:rPr>
                <w:rFonts w:ascii="宋体" w:hAnsi="宋体" w:eastAsia="宋体" w:cs="宋体"/>
                <w:spacing w:val="7"/>
                <w:sz w:val="20"/>
                <w:szCs w:val="20"/>
              </w:rPr>
              <w:t>危险货物包装标志：</w:t>
            </w: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，符号：上黑下白，底色：上白黑下</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99" w:type="dxa"/>
            <w:vMerge w:val="continue"/>
            <w:tcBorders>
              <w:top w:val="nil"/>
              <w:left w:val="single" w:color="000000" w:sz="10" w:space="0"/>
              <w:bottom w:val="nil"/>
            </w:tcBorders>
            <w:vAlign w:val="top"/>
          </w:tcPr>
          <w:p>
            <w:pPr>
              <w:rPr>
                <w:rFonts w:ascii="Arial"/>
                <w:sz w:val="21"/>
              </w:rPr>
            </w:pPr>
          </w:p>
        </w:tc>
        <w:tc>
          <w:tcPr>
            <w:tcW w:w="1158" w:type="dxa"/>
            <w:vAlign w:val="top"/>
          </w:tcPr>
          <w:p>
            <w:pPr>
              <w:spacing w:before="171" w:line="229" w:lineRule="auto"/>
              <w:ind w:left="155"/>
              <w:rPr>
                <w:rFonts w:ascii="宋体" w:hAnsi="宋体" w:eastAsia="宋体" w:cs="宋体"/>
                <w:sz w:val="20"/>
                <w:szCs w:val="20"/>
              </w:rPr>
            </w:pPr>
            <w:r>
              <w:rPr>
                <w:rFonts w:ascii="宋体" w:hAnsi="宋体" w:eastAsia="宋体" w:cs="宋体"/>
                <w:spacing w:val="8"/>
                <w:sz w:val="20"/>
                <w:szCs w:val="20"/>
              </w:rPr>
              <w:t>包</w:t>
            </w:r>
            <w:r>
              <w:rPr>
                <w:rFonts w:ascii="宋体" w:hAnsi="宋体" w:eastAsia="宋体" w:cs="宋体"/>
                <w:spacing w:val="7"/>
                <w:sz w:val="20"/>
                <w:szCs w:val="20"/>
              </w:rPr>
              <w:t>装方法</w:t>
            </w:r>
          </w:p>
        </w:tc>
        <w:tc>
          <w:tcPr>
            <w:tcW w:w="6485" w:type="dxa"/>
            <w:gridSpan w:val="8"/>
            <w:tcBorders>
              <w:right w:val="single" w:color="000000" w:sz="10" w:space="0"/>
            </w:tcBorders>
            <w:vAlign w:val="top"/>
          </w:tcPr>
          <w:p>
            <w:pPr>
              <w:spacing w:before="35" w:line="237" w:lineRule="auto"/>
              <w:ind w:left="3" w:right="4" w:hanging="2"/>
              <w:rPr>
                <w:rFonts w:ascii="宋体" w:hAnsi="宋体" w:eastAsia="宋体" w:cs="宋体"/>
                <w:sz w:val="20"/>
                <w:szCs w:val="20"/>
              </w:rPr>
            </w:pPr>
            <w:r>
              <w:rPr>
                <w:rFonts w:ascii="宋体" w:hAnsi="宋体" w:eastAsia="宋体" w:cs="宋体"/>
                <w:spacing w:val="8"/>
                <w:sz w:val="20"/>
                <w:szCs w:val="20"/>
              </w:rPr>
              <w:t>钢桶；螺纹口玻璃瓶、铁盖压口玻璃瓶、塑料瓶或金属桶 (罐) 外普通</w:t>
            </w:r>
            <w:r>
              <w:rPr>
                <w:rFonts w:ascii="宋体" w:hAnsi="宋体" w:eastAsia="宋体" w:cs="宋体"/>
                <w:sz w:val="20"/>
                <w:szCs w:val="20"/>
              </w:rPr>
              <w:t xml:space="preserve"> </w:t>
            </w:r>
            <w:r>
              <w:rPr>
                <w:rFonts w:ascii="宋体" w:hAnsi="宋体" w:eastAsia="宋体" w:cs="宋体"/>
                <w:spacing w:val="3"/>
                <w:sz w:val="20"/>
                <w:szCs w:val="20"/>
              </w:rPr>
              <w:t>木箱</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5" w:hRule="atLeast"/>
        </w:trPr>
        <w:tc>
          <w:tcPr>
            <w:tcW w:w="699" w:type="dxa"/>
            <w:vMerge w:val="continue"/>
            <w:tcBorders>
              <w:top w:val="nil"/>
              <w:left w:val="single" w:color="000000" w:sz="10" w:space="0"/>
            </w:tcBorders>
            <w:vAlign w:val="top"/>
          </w:tcPr>
          <w:p>
            <w:pPr>
              <w:rPr>
                <w:rFonts w:ascii="Arial"/>
                <w:sz w:val="21"/>
              </w:rPr>
            </w:pPr>
          </w:p>
        </w:tc>
        <w:tc>
          <w:tcPr>
            <w:tcW w:w="1158" w:type="dxa"/>
            <w:vAlign w:val="top"/>
          </w:tcPr>
          <w:p>
            <w:pPr>
              <w:spacing w:before="213" w:line="265" w:lineRule="auto"/>
              <w:ind w:left="473" w:right="61" w:hanging="42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8"/>
                <w:sz w:val="20"/>
                <w:szCs w:val="20"/>
              </w:rPr>
              <w:t>存注意事</w:t>
            </w:r>
            <w:r>
              <w:rPr>
                <w:rFonts w:ascii="宋体" w:hAnsi="宋体" w:eastAsia="宋体" w:cs="宋体"/>
                <w:sz w:val="20"/>
                <w:szCs w:val="20"/>
              </w:rPr>
              <w:t xml:space="preserve"> 项</w:t>
            </w:r>
          </w:p>
        </w:tc>
        <w:tc>
          <w:tcPr>
            <w:tcW w:w="6485" w:type="dxa"/>
            <w:gridSpan w:val="8"/>
            <w:tcBorders>
              <w:right w:val="single" w:color="000000" w:sz="10" w:space="0"/>
            </w:tcBorders>
            <w:vAlign w:val="top"/>
          </w:tcPr>
          <w:p>
            <w:pPr>
              <w:spacing w:before="76" w:line="252" w:lineRule="auto"/>
              <w:ind w:left="2" w:right="6"/>
              <w:rPr>
                <w:rFonts w:ascii="宋体" w:hAnsi="宋体" w:eastAsia="宋体" w:cs="宋体"/>
                <w:sz w:val="20"/>
                <w:szCs w:val="20"/>
              </w:rPr>
            </w:pPr>
            <w:r>
              <w:rPr>
                <w:rFonts w:ascii="宋体" w:hAnsi="宋体" w:eastAsia="宋体" w:cs="宋体"/>
                <w:spacing w:val="16"/>
                <w:sz w:val="20"/>
                <w:szCs w:val="20"/>
              </w:rPr>
              <w:t>储</w:t>
            </w:r>
            <w:r>
              <w:rPr>
                <w:rFonts w:ascii="宋体" w:hAnsi="宋体" w:eastAsia="宋体" w:cs="宋体"/>
                <w:spacing w:val="12"/>
                <w:sz w:val="20"/>
                <w:szCs w:val="20"/>
              </w:rPr>
              <w:t>存</w:t>
            </w:r>
            <w:r>
              <w:rPr>
                <w:rFonts w:ascii="宋体" w:hAnsi="宋体" w:eastAsia="宋体" w:cs="宋体"/>
                <w:spacing w:val="8"/>
                <w:sz w:val="20"/>
                <w:szCs w:val="20"/>
              </w:rPr>
              <w:t>于阴凉、干燥、通风良好的库房。远离火种、热源。库内湿度最好</w:t>
            </w:r>
            <w:r>
              <w:rPr>
                <w:rFonts w:ascii="宋体" w:hAnsi="宋体" w:eastAsia="宋体" w:cs="宋体"/>
                <w:sz w:val="20"/>
                <w:szCs w:val="20"/>
              </w:rPr>
              <w:t xml:space="preserve"> </w:t>
            </w:r>
            <w:r>
              <w:rPr>
                <w:rFonts w:ascii="宋体" w:hAnsi="宋体" w:eastAsia="宋体" w:cs="宋体"/>
                <w:spacing w:val="-4"/>
                <w:sz w:val="20"/>
                <w:szCs w:val="20"/>
              </w:rPr>
              <w:t xml:space="preserve">不大于 </w:t>
            </w: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。包装必须密封，切勿受潮。应与易 (可) 燃物、酸类等分开</w:t>
            </w:r>
            <w:r>
              <w:rPr>
                <w:rFonts w:ascii="宋体" w:hAnsi="宋体" w:eastAsia="宋体" w:cs="宋体"/>
                <w:sz w:val="20"/>
                <w:szCs w:val="20"/>
              </w:rPr>
              <w:t xml:space="preserve"> </w:t>
            </w:r>
            <w:r>
              <w:rPr>
                <w:rFonts w:ascii="宋体" w:hAnsi="宋体" w:eastAsia="宋体" w:cs="宋体"/>
                <w:spacing w:val="2"/>
                <w:sz w:val="20"/>
                <w:szCs w:val="20"/>
              </w:rPr>
              <w:t>存放，切忌混储。储区</w:t>
            </w:r>
            <w:r>
              <w:rPr>
                <w:rFonts w:ascii="宋体" w:hAnsi="宋体" w:eastAsia="宋体" w:cs="宋体"/>
                <w:spacing w:val="1"/>
                <w:sz w:val="20"/>
                <w:szCs w:val="20"/>
              </w:rPr>
              <w:t>应备有合适的材料收容泄漏物。</w:t>
            </w:r>
          </w:p>
        </w:tc>
      </w:tr>
    </w:tbl>
    <w:p>
      <w:pPr>
        <w:rPr>
          <w:rFonts w:ascii="Arial"/>
          <w:sz w:val="21"/>
        </w:rPr>
      </w:pPr>
    </w:p>
    <w:p>
      <w:pPr>
        <w:sectPr>
          <w:headerReference r:id="rId285" w:type="default"/>
          <w:footerReference r:id="rId286" w:type="default"/>
          <w:pgSz w:w="11906" w:h="16839"/>
          <w:pgMar w:top="1293" w:right="1677" w:bottom="1431" w:left="1674" w:header="882" w:footer="1121" w:gutter="0"/>
          <w:cols w:space="720" w:num="1"/>
        </w:sectPr>
      </w:pPr>
    </w:p>
    <w:p/>
    <w:p>
      <w:pPr>
        <w:spacing w:line="223" w:lineRule="exact"/>
      </w:pPr>
    </w:p>
    <w:tbl>
      <w:tblPr>
        <w:tblStyle w:val="5"/>
        <w:tblW w:w="8342"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158"/>
        <w:gridCol w:w="64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7" w:hRule="atLeast"/>
        </w:trPr>
        <w:tc>
          <w:tcPr>
            <w:tcW w:w="699" w:type="dxa"/>
            <w:tcBorders>
              <w:left w:val="single" w:color="000000" w:sz="10" w:space="0"/>
            </w:tcBorders>
            <w:vAlign w:val="top"/>
          </w:tcPr>
          <w:p>
            <w:pPr>
              <w:rPr>
                <w:rFonts w:ascii="Arial"/>
                <w:sz w:val="21"/>
              </w:rPr>
            </w:pPr>
          </w:p>
        </w:tc>
        <w:tc>
          <w:tcPr>
            <w:tcW w:w="1158" w:type="dxa"/>
            <w:vAlign w:val="top"/>
          </w:tcPr>
          <w:p>
            <w:pPr>
              <w:spacing w:line="262" w:lineRule="auto"/>
              <w:rPr>
                <w:rFonts w:ascii="Arial"/>
                <w:sz w:val="21"/>
              </w:rPr>
            </w:pPr>
          </w:p>
          <w:p>
            <w:pPr>
              <w:spacing w:before="65" w:line="265" w:lineRule="auto"/>
              <w:ind w:left="473" w:right="61" w:hanging="423"/>
              <w:rPr>
                <w:rFonts w:ascii="宋体" w:hAnsi="宋体" w:eastAsia="宋体" w:cs="宋体"/>
                <w:sz w:val="20"/>
                <w:szCs w:val="20"/>
              </w:rPr>
            </w:pPr>
            <w:r>
              <w:rPr>
                <w:rFonts w:ascii="宋体" w:hAnsi="宋体" w:eastAsia="宋体" w:cs="宋体"/>
                <w:spacing w:val="8"/>
                <w:sz w:val="20"/>
                <w:szCs w:val="20"/>
              </w:rPr>
              <w:t>运输注意事</w:t>
            </w:r>
            <w:r>
              <w:rPr>
                <w:rFonts w:ascii="宋体" w:hAnsi="宋体" w:eastAsia="宋体" w:cs="宋体"/>
                <w:sz w:val="20"/>
                <w:szCs w:val="20"/>
              </w:rPr>
              <w:t xml:space="preserve"> 项</w:t>
            </w:r>
          </w:p>
        </w:tc>
        <w:tc>
          <w:tcPr>
            <w:tcW w:w="6485" w:type="dxa"/>
            <w:tcBorders>
              <w:right w:val="single" w:color="000000" w:sz="10" w:space="0"/>
            </w:tcBorders>
            <w:vAlign w:val="top"/>
          </w:tcPr>
          <w:p>
            <w:pPr>
              <w:spacing w:before="55" w:line="245" w:lineRule="auto"/>
              <w:ind w:left="4" w:right="4" w:hanging="2"/>
              <w:rPr>
                <w:rFonts w:ascii="宋体" w:hAnsi="宋体" w:eastAsia="宋体" w:cs="宋体"/>
                <w:sz w:val="20"/>
                <w:szCs w:val="20"/>
              </w:rPr>
            </w:pPr>
            <w:r>
              <w:rPr>
                <w:rFonts w:ascii="宋体" w:hAnsi="宋体" w:eastAsia="宋体" w:cs="宋体"/>
                <w:spacing w:val="16"/>
                <w:sz w:val="20"/>
                <w:szCs w:val="20"/>
              </w:rPr>
              <w:t>铁</w:t>
            </w:r>
            <w:r>
              <w:rPr>
                <w:rFonts w:ascii="宋体" w:hAnsi="宋体" w:eastAsia="宋体" w:cs="宋体"/>
                <w:spacing w:val="12"/>
                <w:sz w:val="20"/>
                <w:szCs w:val="20"/>
              </w:rPr>
              <w:t>路</w:t>
            </w:r>
            <w:r>
              <w:rPr>
                <w:rFonts w:ascii="宋体" w:hAnsi="宋体" w:eastAsia="宋体" w:cs="宋体"/>
                <w:spacing w:val="8"/>
                <w:sz w:val="20"/>
                <w:szCs w:val="20"/>
              </w:rPr>
              <w:t>运输时，钢桶包装的可用敞车运输。起运时包装要完整，装载应稳</w:t>
            </w:r>
            <w:r>
              <w:rPr>
                <w:rFonts w:ascii="宋体" w:hAnsi="宋体" w:eastAsia="宋体" w:cs="宋体"/>
                <w:sz w:val="20"/>
                <w:szCs w:val="20"/>
              </w:rPr>
              <w:t xml:space="preserve"> </w:t>
            </w:r>
            <w:r>
              <w:rPr>
                <w:rFonts w:ascii="宋体" w:hAnsi="宋体" w:eastAsia="宋体" w:cs="宋体"/>
                <w:spacing w:val="16"/>
                <w:sz w:val="20"/>
                <w:szCs w:val="20"/>
              </w:rPr>
              <w:t>妥</w:t>
            </w:r>
            <w:r>
              <w:rPr>
                <w:rFonts w:ascii="宋体" w:hAnsi="宋体" w:eastAsia="宋体" w:cs="宋体"/>
                <w:spacing w:val="12"/>
                <w:sz w:val="20"/>
                <w:szCs w:val="20"/>
              </w:rPr>
              <w:t>。</w:t>
            </w:r>
            <w:r>
              <w:rPr>
                <w:rFonts w:ascii="宋体" w:hAnsi="宋体" w:eastAsia="宋体" w:cs="宋体"/>
                <w:spacing w:val="8"/>
                <w:sz w:val="20"/>
                <w:szCs w:val="20"/>
              </w:rPr>
              <w:t>运输过程中要确保容器不泄漏、不倒塌、不坠落、不损坏。严禁与</w:t>
            </w:r>
            <w:r>
              <w:rPr>
                <w:rFonts w:ascii="宋体" w:hAnsi="宋体" w:eastAsia="宋体" w:cs="宋体"/>
                <w:sz w:val="20"/>
                <w:szCs w:val="20"/>
              </w:rPr>
              <w:t xml:space="preserve"> </w:t>
            </w:r>
            <w:r>
              <w:rPr>
                <w:rFonts w:ascii="宋体" w:hAnsi="宋体" w:eastAsia="宋体" w:cs="宋体"/>
                <w:spacing w:val="16"/>
                <w:sz w:val="20"/>
                <w:szCs w:val="20"/>
              </w:rPr>
              <w:t>易</w:t>
            </w:r>
            <w:r>
              <w:rPr>
                <w:rFonts w:ascii="宋体" w:hAnsi="宋体" w:eastAsia="宋体" w:cs="宋体"/>
                <w:spacing w:val="12"/>
                <w:sz w:val="20"/>
                <w:szCs w:val="20"/>
              </w:rPr>
              <w:t>燃</w:t>
            </w:r>
            <w:r>
              <w:rPr>
                <w:rFonts w:ascii="宋体" w:hAnsi="宋体" w:eastAsia="宋体" w:cs="宋体"/>
                <w:spacing w:val="8"/>
                <w:sz w:val="20"/>
                <w:szCs w:val="20"/>
              </w:rPr>
              <w:t>物或可燃物、酸类、食用化学品等混装混运。运输时运输车辆应配</w:t>
            </w:r>
            <w:r>
              <w:rPr>
                <w:rFonts w:ascii="宋体" w:hAnsi="宋体" w:eastAsia="宋体" w:cs="宋体"/>
                <w:sz w:val="20"/>
                <w:szCs w:val="20"/>
              </w:rPr>
              <w:t xml:space="preserve"> </w:t>
            </w:r>
            <w:r>
              <w:rPr>
                <w:rFonts w:ascii="宋体" w:hAnsi="宋体" w:eastAsia="宋体" w:cs="宋体"/>
                <w:spacing w:val="8"/>
                <w:sz w:val="20"/>
                <w:szCs w:val="20"/>
              </w:rPr>
              <w:t>备泄漏应急处理设备</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699" w:type="dxa"/>
            <w:tcBorders>
              <w:left w:val="single" w:color="000000" w:sz="10" w:space="0"/>
            </w:tcBorders>
            <w:vAlign w:val="top"/>
          </w:tcPr>
          <w:p>
            <w:pPr>
              <w:spacing w:line="254" w:lineRule="auto"/>
              <w:rPr>
                <w:rFonts w:ascii="Arial"/>
                <w:sz w:val="21"/>
              </w:rPr>
            </w:pPr>
          </w:p>
          <w:p>
            <w:pPr>
              <w:spacing w:line="255" w:lineRule="auto"/>
              <w:rPr>
                <w:rFonts w:ascii="Arial"/>
                <w:sz w:val="21"/>
              </w:rPr>
            </w:pPr>
          </w:p>
          <w:p>
            <w:pPr>
              <w:spacing w:before="65" w:line="266" w:lineRule="auto"/>
              <w:ind w:left="238" w:right="31" w:hanging="194"/>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643" w:type="dxa"/>
            <w:gridSpan w:val="2"/>
            <w:tcBorders>
              <w:right w:val="single" w:color="000000" w:sz="10" w:space="0"/>
            </w:tcBorders>
            <w:vAlign w:val="top"/>
          </w:tcPr>
          <w:p>
            <w:pPr>
              <w:spacing w:before="33" w:line="251" w:lineRule="auto"/>
              <w:ind w:left="9" w:right="78" w:hanging="7"/>
              <w:rPr>
                <w:rFonts w:ascii="宋体" w:hAnsi="宋体" w:eastAsia="宋体" w:cs="宋体"/>
                <w:sz w:val="20"/>
                <w:szCs w:val="20"/>
              </w:rPr>
            </w:pPr>
            <w:r>
              <w:rPr>
                <w:rFonts w:ascii="宋体" w:hAnsi="宋体" w:eastAsia="宋体" w:cs="宋体"/>
                <w:spacing w:val="18"/>
                <w:sz w:val="20"/>
                <w:szCs w:val="20"/>
              </w:rPr>
              <w:t>工程</w:t>
            </w:r>
            <w:r>
              <w:rPr>
                <w:rFonts w:ascii="宋体" w:hAnsi="宋体" w:eastAsia="宋体" w:cs="宋体"/>
                <w:spacing w:val="13"/>
                <w:sz w:val="20"/>
                <w:szCs w:val="20"/>
              </w:rPr>
              <w:t>控</w:t>
            </w:r>
            <w:r>
              <w:rPr>
                <w:rFonts w:ascii="宋体" w:hAnsi="宋体" w:eastAsia="宋体" w:cs="宋体"/>
                <w:spacing w:val="9"/>
                <w:sz w:val="20"/>
                <w:szCs w:val="20"/>
              </w:rPr>
              <w:t>制：密闭操作。提供安全淋浴和洗眼设备。呼吸系统防护：可能接触其粉尘</w:t>
            </w:r>
            <w:r>
              <w:rPr>
                <w:rFonts w:ascii="宋体" w:hAnsi="宋体" w:eastAsia="宋体" w:cs="宋体"/>
                <w:sz w:val="20"/>
                <w:szCs w:val="20"/>
              </w:rPr>
              <w:t xml:space="preserve"> </w:t>
            </w:r>
            <w:r>
              <w:rPr>
                <w:rFonts w:ascii="宋体" w:hAnsi="宋体" w:eastAsia="宋体" w:cs="宋体"/>
                <w:spacing w:val="18"/>
                <w:sz w:val="20"/>
                <w:szCs w:val="20"/>
              </w:rPr>
              <w:t>时</w:t>
            </w:r>
            <w:r>
              <w:rPr>
                <w:rFonts w:ascii="宋体" w:hAnsi="宋体" w:eastAsia="宋体" w:cs="宋体"/>
                <w:spacing w:val="15"/>
                <w:sz w:val="20"/>
                <w:szCs w:val="20"/>
              </w:rPr>
              <w:t>，</w:t>
            </w:r>
            <w:r>
              <w:rPr>
                <w:rFonts w:ascii="宋体" w:hAnsi="宋体" w:eastAsia="宋体" w:cs="宋体"/>
                <w:spacing w:val="9"/>
                <w:sz w:val="20"/>
                <w:szCs w:val="20"/>
              </w:rPr>
              <w:t>必须佩戴头罩型电动送风过滤式防尘呼吸器。必要时，佩戴空气呼吸器。眼睛</w:t>
            </w:r>
          </w:p>
          <w:p>
            <w:pPr>
              <w:spacing w:line="251" w:lineRule="auto"/>
              <w:ind w:right="78" w:firstLine="12"/>
              <w:rPr>
                <w:rFonts w:ascii="宋体" w:hAnsi="宋体" w:eastAsia="宋体" w:cs="宋体"/>
                <w:sz w:val="20"/>
                <w:szCs w:val="20"/>
              </w:rPr>
            </w:pPr>
            <w:r>
              <w:rPr>
                <w:rFonts w:ascii="宋体" w:hAnsi="宋体" w:eastAsia="宋体" w:cs="宋体"/>
                <w:spacing w:val="18"/>
                <w:sz w:val="20"/>
                <w:szCs w:val="20"/>
              </w:rPr>
              <w:t>防</w:t>
            </w:r>
            <w:r>
              <w:rPr>
                <w:rFonts w:ascii="宋体" w:hAnsi="宋体" w:eastAsia="宋体" w:cs="宋体"/>
                <w:spacing w:val="12"/>
                <w:sz w:val="20"/>
                <w:szCs w:val="20"/>
              </w:rPr>
              <w:t>护</w:t>
            </w:r>
            <w:r>
              <w:rPr>
                <w:rFonts w:ascii="宋体" w:hAnsi="宋体" w:eastAsia="宋体" w:cs="宋体"/>
                <w:spacing w:val="9"/>
                <w:sz w:val="20"/>
                <w:szCs w:val="20"/>
              </w:rPr>
              <w:t>：呼吸系统防护中已作防护。身体防护：穿橡胶耐酸碱服。手防护：戴橡胶耐</w:t>
            </w:r>
            <w:r>
              <w:rPr>
                <w:rFonts w:ascii="宋体" w:hAnsi="宋体" w:eastAsia="宋体" w:cs="宋体"/>
                <w:sz w:val="20"/>
                <w:szCs w:val="20"/>
              </w:rPr>
              <w:t xml:space="preserve"> </w:t>
            </w:r>
            <w:r>
              <w:rPr>
                <w:rFonts w:ascii="宋体" w:hAnsi="宋体" w:eastAsia="宋体" w:cs="宋体"/>
                <w:spacing w:val="8"/>
                <w:sz w:val="20"/>
                <w:szCs w:val="20"/>
              </w:rPr>
              <w:t>酸</w:t>
            </w:r>
            <w:r>
              <w:rPr>
                <w:rFonts w:ascii="宋体" w:hAnsi="宋体" w:eastAsia="宋体" w:cs="宋体"/>
                <w:spacing w:val="5"/>
                <w:sz w:val="20"/>
                <w:szCs w:val="20"/>
              </w:rPr>
              <w:t>碱手套。</w:t>
            </w:r>
          </w:p>
          <w:p>
            <w:pPr>
              <w:spacing w:before="1" w:line="237" w:lineRule="auto"/>
              <w:ind w:right="112"/>
              <w:rPr>
                <w:rFonts w:ascii="宋体" w:hAnsi="宋体" w:eastAsia="宋体" w:cs="宋体"/>
                <w:sz w:val="20"/>
                <w:szCs w:val="20"/>
              </w:rPr>
            </w:pPr>
            <w:r>
              <w:rPr>
                <w:rFonts w:ascii="宋体" w:hAnsi="宋体" w:eastAsia="宋体" w:cs="宋体"/>
                <w:spacing w:val="16"/>
                <w:sz w:val="20"/>
                <w:szCs w:val="20"/>
              </w:rPr>
              <w:t>其他防</w:t>
            </w:r>
            <w:r>
              <w:rPr>
                <w:rFonts w:ascii="宋体" w:hAnsi="宋体" w:eastAsia="宋体" w:cs="宋体"/>
                <w:spacing w:val="10"/>
                <w:sz w:val="20"/>
                <w:szCs w:val="20"/>
              </w:rPr>
              <w:t>护</w:t>
            </w:r>
            <w:r>
              <w:rPr>
                <w:rFonts w:ascii="宋体" w:hAnsi="宋体" w:eastAsia="宋体" w:cs="宋体"/>
                <w:spacing w:val="8"/>
                <w:sz w:val="20"/>
                <w:szCs w:val="20"/>
              </w:rPr>
              <w:t>：工作场所禁止吸烟、进食和饮水，饭前要洗手。工作完毕，淋浴更衣。</w:t>
            </w:r>
            <w:r>
              <w:rPr>
                <w:rFonts w:ascii="宋体" w:hAnsi="宋体" w:eastAsia="宋体" w:cs="宋体"/>
                <w:sz w:val="20"/>
                <w:szCs w:val="20"/>
              </w:rPr>
              <w:t xml:space="preserve"> </w:t>
            </w:r>
            <w:r>
              <w:rPr>
                <w:rFonts w:ascii="宋体" w:hAnsi="宋体" w:eastAsia="宋体" w:cs="宋体"/>
                <w:spacing w:val="13"/>
                <w:sz w:val="20"/>
                <w:szCs w:val="20"/>
              </w:rPr>
              <w:t>注</w:t>
            </w:r>
            <w:r>
              <w:rPr>
                <w:rFonts w:ascii="宋体" w:hAnsi="宋体" w:eastAsia="宋体" w:cs="宋体"/>
                <w:spacing w:val="7"/>
                <w:sz w:val="20"/>
                <w:szCs w:val="20"/>
              </w:rPr>
              <w:t>意个人清洁卫生。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699" w:type="dxa"/>
            <w:tcBorders>
              <w:left w:val="single" w:color="000000" w:sz="10" w:space="0"/>
            </w:tcBorders>
            <w:vAlign w:val="top"/>
          </w:tcPr>
          <w:p>
            <w:pPr>
              <w:spacing w:line="296" w:lineRule="auto"/>
              <w:rPr>
                <w:rFonts w:ascii="Arial"/>
                <w:sz w:val="21"/>
              </w:rPr>
            </w:pPr>
          </w:p>
          <w:p>
            <w:pPr>
              <w:spacing w:before="65" w:line="268" w:lineRule="auto"/>
              <w:ind w:left="237" w:right="3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643" w:type="dxa"/>
            <w:gridSpan w:val="2"/>
            <w:tcBorders>
              <w:right w:val="single" w:color="000000" w:sz="10" w:space="0"/>
            </w:tcBorders>
            <w:vAlign w:val="top"/>
          </w:tcPr>
          <w:p>
            <w:pPr>
              <w:spacing w:before="58" w:line="264" w:lineRule="auto"/>
              <w:ind w:firstLine="12"/>
              <w:rPr>
                <w:rFonts w:ascii="宋体" w:hAnsi="宋体" w:eastAsia="宋体" w:cs="宋体"/>
                <w:sz w:val="20"/>
                <w:szCs w:val="20"/>
              </w:rPr>
            </w:pPr>
            <w:r>
              <w:rPr>
                <w:rFonts w:ascii="宋体" w:hAnsi="宋体" w:eastAsia="宋体" w:cs="宋体"/>
                <w:spacing w:val="8"/>
                <w:sz w:val="20"/>
                <w:szCs w:val="20"/>
              </w:rPr>
              <w:t>隔</w:t>
            </w:r>
            <w:r>
              <w:rPr>
                <w:rFonts w:ascii="宋体" w:hAnsi="宋体" w:eastAsia="宋体" w:cs="宋体"/>
                <w:spacing w:val="6"/>
                <w:sz w:val="20"/>
                <w:szCs w:val="20"/>
              </w:rPr>
              <w:t>离</w:t>
            </w:r>
            <w:r>
              <w:rPr>
                <w:rFonts w:ascii="宋体" w:hAnsi="宋体" w:eastAsia="宋体" w:cs="宋体"/>
                <w:spacing w:val="4"/>
                <w:sz w:val="20"/>
                <w:szCs w:val="20"/>
              </w:rPr>
              <w:t>泄漏污染区，限制出入。建议应急处理人员戴防尘面具</w:t>
            </w:r>
            <w:r>
              <w:rPr>
                <w:rFonts w:ascii="Times New Roman" w:hAnsi="Times New Roman" w:eastAsia="Times New Roman" w:cs="Times New Roman"/>
                <w:spacing w:val="4"/>
                <w:sz w:val="20"/>
                <w:szCs w:val="20"/>
              </w:rPr>
              <w:t>(</w:t>
            </w:r>
            <w:r>
              <w:rPr>
                <w:rFonts w:ascii="宋体" w:hAnsi="宋体" w:eastAsia="宋体" w:cs="宋体"/>
                <w:spacing w:val="4"/>
                <w:sz w:val="20"/>
                <w:szCs w:val="20"/>
              </w:rPr>
              <w:t>全面罩</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，穿防酸碱工作</w:t>
            </w:r>
            <w:r>
              <w:rPr>
                <w:rFonts w:ascii="宋体" w:hAnsi="宋体" w:eastAsia="宋体" w:cs="宋体"/>
                <w:sz w:val="20"/>
                <w:szCs w:val="20"/>
              </w:rPr>
              <w:t xml:space="preserve"> </w:t>
            </w:r>
            <w:r>
              <w:rPr>
                <w:rFonts w:ascii="宋体" w:hAnsi="宋体" w:eastAsia="宋体" w:cs="宋体"/>
                <w:spacing w:val="11"/>
                <w:sz w:val="20"/>
                <w:szCs w:val="20"/>
              </w:rPr>
              <w:t>服</w:t>
            </w:r>
            <w:r>
              <w:rPr>
                <w:rFonts w:ascii="宋体" w:hAnsi="宋体" w:eastAsia="宋体" w:cs="宋体"/>
                <w:spacing w:val="6"/>
                <w:sz w:val="20"/>
                <w:szCs w:val="20"/>
              </w:rPr>
              <w:t>。不要直接接触泄漏物。小量泄漏：避免扬尘，用洁净的铲子收集于干燥、洁净、</w:t>
            </w:r>
            <w:r>
              <w:rPr>
                <w:rFonts w:ascii="宋体" w:hAnsi="宋体" w:eastAsia="宋体" w:cs="宋体"/>
                <w:sz w:val="20"/>
                <w:szCs w:val="20"/>
              </w:rPr>
              <w:t xml:space="preserve"> </w:t>
            </w:r>
            <w:r>
              <w:rPr>
                <w:rFonts w:ascii="宋体" w:hAnsi="宋体" w:eastAsia="宋体" w:cs="宋体"/>
                <w:spacing w:val="8"/>
                <w:sz w:val="20"/>
                <w:szCs w:val="20"/>
              </w:rPr>
              <w:t>有盖的容器中也可以用大量水冲洗，洗水稀释后放入废水系统。大量泄漏：收集</w:t>
            </w:r>
            <w:r>
              <w:rPr>
                <w:rFonts w:ascii="宋体" w:hAnsi="宋体" w:eastAsia="宋体" w:cs="宋体"/>
                <w:spacing w:val="6"/>
                <w:sz w:val="20"/>
                <w:szCs w:val="20"/>
              </w:rPr>
              <w:t>回</w:t>
            </w:r>
            <w:r>
              <w:rPr>
                <w:rFonts w:ascii="宋体" w:hAnsi="宋体" w:eastAsia="宋体" w:cs="宋体"/>
                <w:sz w:val="20"/>
                <w:szCs w:val="20"/>
              </w:rPr>
              <w:t xml:space="preserve"> </w:t>
            </w:r>
            <w:r>
              <w:rPr>
                <w:rFonts w:ascii="宋体" w:hAnsi="宋体" w:eastAsia="宋体" w:cs="宋体"/>
                <w:spacing w:val="7"/>
                <w:sz w:val="20"/>
                <w:szCs w:val="20"/>
              </w:rPr>
              <w:t>收或运至废物处理场所处置</w:t>
            </w:r>
            <w:r>
              <w:rPr>
                <w:rFonts w:ascii="宋体" w:hAnsi="宋体" w:eastAsia="宋体" w:cs="宋体"/>
                <w:spacing w:val="4"/>
                <w:sz w:val="20"/>
                <w:szCs w:val="20"/>
              </w:rPr>
              <w:t>。</w:t>
            </w:r>
          </w:p>
        </w:tc>
      </w:tr>
    </w:tbl>
    <w:p>
      <w:pPr>
        <w:spacing w:before="37" w:line="221" w:lineRule="auto"/>
        <w:ind w:left="2149"/>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3.3-7</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一氧化碳有害特性及及安全信息表</w:t>
      </w:r>
    </w:p>
    <w:tbl>
      <w:tblPr>
        <w:tblStyle w:val="5"/>
        <w:tblW w:w="837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992"/>
        <w:gridCol w:w="782"/>
        <w:gridCol w:w="1100"/>
        <w:gridCol w:w="988"/>
        <w:gridCol w:w="817"/>
        <w:gridCol w:w="210"/>
        <w:gridCol w:w="711"/>
        <w:gridCol w:w="14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 w:hRule="atLeast"/>
        </w:trPr>
        <w:tc>
          <w:tcPr>
            <w:tcW w:w="1338" w:type="dxa"/>
            <w:tcBorders>
              <w:left w:val="single" w:color="000000" w:sz="10" w:space="0"/>
            </w:tcBorders>
            <w:vAlign w:val="top"/>
          </w:tcPr>
          <w:p>
            <w:pPr>
              <w:spacing w:before="96" w:line="229" w:lineRule="auto"/>
              <w:ind w:left="265"/>
              <w:rPr>
                <w:rFonts w:ascii="宋体" w:hAnsi="宋体" w:eastAsia="宋体" w:cs="宋体"/>
                <w:sz w:val="20"/>
                <w:szCs w:val="20"/>
              </w:rPr>
            </w:pPr>
            <w:r>
              <w:rPr>
                <w:rFonts w:ascii="宋体" w:hAnsi="宋体" w:eastAsia="宋体" w:cs="宋体"/>
                <w:spacing w:val="3"/>
                <w:sz w:val="20"/>
                <w:szCs w:val="20"/>
              </w:rPr>
              <w:t>中</w:t>
            </w:r>
            <w:r>
              <w:rPr>
                <w:rFonts w:ascii="宋体" w:hAnsi="宋体" w:eastAsia="宋体" w:cs="宋体"/>
                <w:spacing w:val="2"/>
                <w:sz w:val="20"/>
                <w:szCs w:val="20"/>
              </w:rPr>
              <w:t>文名称</w:t>
            </w:r>
          </w:p>
        </w:tc>
        <w:tc>
          <w:tcPr>
            <w:tcW w:w="2874" w:type="dxa"/>
            <w:gridSpan w:val="3"/>
            <w:vAlign w:val="top"/>
          </w:tcPr>
          <w:p>
            <w:pPr>
              <w:spacing w:before="95" w:line="228" w:lineRule="auto"/>
              <w:ind w:left="1020"/>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氧化碳</w:t>
            </w:r>
          </w:p>
        </w:tc>
        <w:tc>
          <w:tcPr>
            <w:tcW w:w="988" w:type="dxa"/>
            <w:vAlign w:val="top"/>
          </w:tcPr>
          <w:p>
            <w:pPr>
              <w:spacing w:before="96" w:line="229" w:lineRule="auto"/>
              <w:ind w:left="81"/>
              <w:rPr>
                <w:rFonts w:ascii="宋体" w:hAnsi="宋体" w:eastAsia="宋体" w:cs="宋体"/>
                <w:sz w:val="20"/>
                <w:szCs w:val="20"/>
              </w:rPr>
            </w:pPr>
            <w:r>
              <w:rPr>
                <w:rFonts w:ascii="宋体" w:hAnsi="宋体" w:eastAsia="宋体" w:cs="宋体"/>
                <w:spacing w:val="7"/>
                <w:sz w:val="20"/>
                <w:szCs w:val="20"/>
              </w:rPr>
              <w:t>英文名称</w:t>
            </w:r>
          </w:p>
        </w:tc>
        <w:tc>
          <w:tcPr>
            <w:tcW w:w="3173" w:type="dxa"/>
            <w:gridSpan w:val="4"/>
            <w:tcBorders>
              <w:right w:val="single" w:color="000000" w:sz="10" w:space="0"/>
            </w:tcBorders>
            <w:vAlign w:val="top"/>
          </w:tcPr>
          <w:p>
            <w:pPr>
              <w:spacing w:before="65" w:line="274" w:lineRule="exact"/>
              <w:ind w:left="85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carbon</w:t>
            </w:r>
            <w:r>
              <w:rPr>
                <w:rFonts w:ascii="Times New Roman" w:hAnsi="Times New Roman" w:eastAsia="Times New Roman" w:cs="Times New Roman"/>
                <w:spacing w:val="59"/>
                <w:position w:val="1"/>
                <w:sz w:val="20"/>
                <w:szCs w:val="20"/>
              </w:rPr>
              <w:t xml:space="preserve"> </w:t>
            </w:r>
            <w:r>
              <w:rPr>
                <w:rFonts w:ascii="Times New Roman" w:hAnsi="Times New Roman" w:eastAsia="Times New Roman" w:cs="Times New Roman"/>
                <w:position w:val="1"/>
                <w:sz w:val="20"/>
                <w:szCs w:val="20"/>
              </w:rPr>
              <w:t>monoxide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338" w:type="dxa"/>
            <w:tcBorders>
              <w:left w:val="single" w:color="000000" w:sz="10" w:space="0"/>
            </w:tcBorders>
            <w:vAlign w:val="top"/>
          </w:tcPr>
          <w:p>
            <w:pPr>
              <w:spacing w:before="72" w:line="228" w:lineRule="auto"/>
              <w:ind w:left="146"/>
              <w:rPr>
                <w:rFonts w:ascii="宋体" w:hAnsi="宋体" w:eastAsia="宋体" w:cs="宋体"/>
                <w:sz w:val="20"/>
                <w:szCs w:val="20"/>
              </w:rPr>
            </w:pPr>
            <w:r>
              <w:rPr>
                <w:rFonts w:ascii="宋体" w:hAnsi="宋体" w:eastAsia="宋体" w:cs="宋体"/>
                <w:spacing w:val="8"/>
                <w:sz w:val="20"/>
                <w:szCs w:val="20"/>
              </w:rPr>
              <w:t>外</w:t>
            </w:r>
            <w:r>
              <w:rPr>
                <w:rFonts w:ascii="宋体" w:hAnsi="宋体" w:eastAsia="宋体" w:cs="宋体"/>
                <w:spacing w:val="7"/>
                <w:sz w:val="20"/>
                <w:szCs w:val="20"/>
              </w:rPr>
              <w:t>观与性状</w:t>
            </w:r>
          </w:p>
        </w:tc>
        <w:tc>
          <w:tcPr>
            <w:tcW w:w="2874" w:type="dxa"/>
            <w:gridSpan w:val="3"/>
            <w:vAlign w:val="top"/>
          </w:tcPr>
          <w:p>
            <w:pPr>
              <w:spacing w:before="72" w:line="228" w:lineRule="auto"/>
              <w:ind w:left="810"/>
              <w:rPr>
                <w:rFonts w:ascii="宋体" w:hAnsi="宋体" w:eastAsia="宋体" w:cs="宋体"/>
                <w:sz w:val="20"/>
                <w:szCs w:val="20"/>
              </w:rPr>
            </w:pPr>
            <w:r>
              <w:rPr>
                <w:rFonts w:ascii="宋体" w:hAnsi="宋体" w:eastAsia="宋体" w:cs="宋体"/>
                <w:spacing w:val="8"/>
                <w:sz w:val="20"/>
                <w:szCs w:val="20"/>
              </w:rPr>
              <w:t>无色无臭气</w:t>
            </w:r>
            <w:r>
              <w:rPr>
                <w:rFonts w:ascii="宋体" w:hAnsi="宋体" w:eastAsia="宋体" w:cs="宋体"/>
                <w:spacing w:val="7"/>
                <w:sz w:val="20"/>
                <w:szCs w:val="20"/>
              </w:rPr>
              <w:t>体</w:t>
            </w:r>
          </w:p>
        </w:tc>
        <w:tc>
          <w:tcPr>
            <w:tcW w:w="988" w:type="dxa"/>
            <w:vAlign w:val="top"/>
          </w:tcPr>
          <w:p>
            <w:pPr>
              <w:spacing w:before="72" w:line="228" w:lineRule="auto"/>
              <w:ind w:left="82"/>
              <w:rPr>
                <w:rFonts w:ascii="宋体" w:hAnsi="宋体" w:eastAsia="宋体" w:cs="宋体"/>
                <w:sz w:val="20"/>
                <w:szCs w:val="20"/>
              </w:rPr>
            </w:pPr>
            <w:r>
              <w:rPr>
                <w:rFonts w:ascii="宋体" w:hAnsi="宋体" w:eastAsia="宋体" w:cs="宋体"/>
                <w:spacing w:val="7"/>
                <w:sz w:val="20"/>
                <w:szCs w:val="20"/>
              </w:rPr>
              <w:t>侵入途</w:t>
            </w:r>
            <w:r>
              <w:rPr>
                <w:rFonts w:ascii="宋体" w:hAnsi="宋体" w:eastAsia="宋体" w:cs="宋体"/>
                <w:spacing w:val="6"/>
                <w:sz w:val="20"/>
                <w:szCs w:val="20"/>
              </w:rPr>
              <w:t>径</w:t>
            </w:r>
          </w:p>
        </w:tc>
        <w:tc>
          <w:tcPr>
            <w:tcW w:w="3173" w:type="dxa"/>
            <w:gridSpan w:val="4"/>
            <w:tcBorders>
              <w:right w:val="single" w:color="000000" w:sz="10" w:space="0"/>
            </w:tcBorders>
            <w:vAlign w:val="top"/>
          </w:tcPr>
          <w:p>
            <w:pPr>
              <w:spacing w:before="72" w:line="229" w:lineRule="auto"/>
              <w:ind w:left="1385"/>
              <w:rPr>
                <w:rFonts w:ascii="宋体" w:hAnsi="宋体" w:eastAsia="宋体" w:cs="宋体"/>
                <w:sz w:val="20"/>
                <w:szCs w:val="20"/>
              </w:rPr>
            </w:pPr>
            <w:r>
              <w:rPr>
                <w:rFonts w:ascii="宋体" w:hAnsi="宋体" w:eastAsia="宋体" w:cs="宋体"/>
                <w:spacing w:val="1"/>
                <w:sz w:val="20"/>
                <w:szCs w:val="20"/>
              </w:rPr>
              <w:t>吸</w:t>
            </w:r>
            <w:r>
              <w:rPr>
                <w:rFonts w:ascii="宋体" w:hAnsi="宋体" w:eastAsia="宋体" w:cs="宋体"/>
                <w:sz w:val="20"/>
                <w:szCs w:val="20"/>
              </w:rPr>
              <w:t>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38" w:type="dxa"/>
            <w:tcBorders>
              <w:left w:val="single" w:color="000000" w:sz="10" w:space="0"/>
            </w:tcBorders>
            <w:vAlign w:val="top"/>
          </w:tcPr>
          <w:p>
            <w:pPr>
              <w:spacing w:before="73" w:line="229" w:lineRule="auto"/>
              <w:ind w:left="353"/>
              <w:rPr>
                <w:rFonts w:ascii="宋体" w:hAnsi="宋体" w:eastAsia="宋体" w:cs="宋体"/>
                <w:sz w:val="20"/>
                <w:szCs w:val="20"/>
              </w:rPr>
            </w:pPr>
            <w:r>
              <w:rPr>
                <w:rFonts w:ascii="宋体" w:hAnsi="宋体" w:eastAsia="宋体" w:cs="宋体"/>
                <w:spacing w:val="6"/>
                <w:sz w:val="20"/>
                <w:szCs w:val="20"/>
              </w:rPr>
              <w:t>分子式</w:t>
            </w:r>
          </w:p>
        </w:tc>
        <w:tc>
          <w:tcPr>
            <w:tcW w:w="992" w:type="dxa"/>
            <w:vAlign w:val="top"/>
          </w:tcPr>
          <w:p>
            <w:pPr>
              <w:spacing w:before="10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782" w:type="dxa"/>
            <w:vAlign w:val="top"/>
          </w:tcPr>
          <w:p>
            <w:pPr>
              <w:spacing w:before="73" w:line="229" w:lineRule="auto"/>
              <w:ind w:left="80"/>
              <w:rPr>
                <w:rFonts w:ascii="宋体" w:hAnsi="宋体" w:eastAsia="宋体" w:cs="宋体"/>
                <w:sz w:val="20"/>
                <w:szCs w:val="20"/>
              </w:rPr>
            </w:pPr>
            <w:r>
              <w:rPr>
                <w:rFonts w:ascii="宋体" w:hAnsi="宋体" w:eastAsia="宋体" w:cs="宋体"/>
                <w:spacing w:val="6"/>
                <w:sz w:val="20"/>
                <w:szCs w:val="20"/>
              </w:rPr>
              <w:t>分子量</w:t>
            </w:r>
          </w:p>
        </w:tc>
        <w:tc>
          <w:tcPr>
            <w:tcW w:w="1100" w:type="dxa"/>
            <w:vAlign w:val="top"/>
          </w:tcPr>
          <w:p>
            <w:pPr>
              <w:spacing w:before="109"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28.0</w:t>
            </w:r>
            <w:r>
              <w:rPr>
                <w:rFonts w:ascii="Times New Roman" w:hAnsi="Times New Roman" w:eastAsia="Times New Roman" w:cs="Times New Roman"/>
                <w:spacing w:val="3"/>
                <w:sz w:val="20"/>
                <w:szCs w:val="20"/>
              </w:rPr>
              <w:t>1</w:t>
            </w:r>
          </w:p>
        </w:tc>
        <w:tc>
          <w:tcPr>
            <w:tcW w:w="988" w:type="dxa"/>
            <w:vAlign w:val="top"/>
          </w:tcPr>
          <w:p>
            <w:pPr>
              <w:spacing w:before="73" w:line="229" w:lineRule="auto"/>
              <w:ind w:left="95"/>
              <w:rPr>
                <w:rFonts w:ascii="宋体" w:hAnsi="宋体" w:eastAsia="宋体" w:cs="宋体"/>
                <w:sz w:val="20"/>
                <w:szCs w:val="20"/>
              </w:rPr>
            </w:pPr>
            <w:r>
              <w:rPr>
                <w:rFonts w:ascii="宋体" w:hAnsi="宋体" w:eastAsia="宋体" w:cs="宋体"/>
                <w:spacing w:val="5"/>
                <w:sz w:val="20"/>
                <w:szCs w:val="20"/>
              </w:rPr>
              <w:t>引</w:t>
            </w:r>
            <w:r>
              <w:rPr>
                <w:rFonts w:ascii="宋体" w:hAnsi="宋体" w:eastAsia="宋体" w:cs="宋体"/>
                <w:spacing w:val="3"/>
                <w:sz w:val="20"/>
                <w:szCs w:val="20"/>
              </w:rPr>
              <w:t>燃温度</w:t>
            </w:r>
          </w:p>
        </w:tc>
        <w:tc>
          <w:tcPr>
            <w:tcW w:w="1027" w:type="dxa"/>
            <w:gridSpan w:val="2"/>
            <w:vAlign w:val="top"/>
          </w:tcPr>
          <w:p>
            <w:pPr>
              <w:spacing w:before="73" w:line="265" w:lineRule="exact"/>
              <w:ind w:left="261"/>
              <w:rPr>
                <w:rFonts w:ascii="宋体" w:hAnsi="宋体" w:eastAsia="宋体" w:cs="宋体"/>
                <w:sz w:val="20"/>
                <w:szCs w:val="20"/>
              </w:rPr>
            </w:pPr>
            <w:r>
              <w:rPr>
                <w:rFonts w:ascii="Times New Roman" w:hAnsi="Times New Roman" w:eastAsia="Times New Roman" w:cs="Times New Roman"/>
                <w:spacing w:val="5"/>
                <w:position w:val="1"/>
                <w:sz w:val="20"/>
                <w:szCs w:val="20"/>
              </w:rPr>
              <w:t>6</w:t>
            </w:r>
            <w:r>
              <w:rPr>
                <w:rFonts w:ascii="Times New Roman" w:hAnsi="Times New Roman" w:eastAsia="Times New Roman" w:cs="Times New Roman"/>
                <w:spacing w:val="3"/>
                <w:position w:val="1"/>
                <w:sz w:val="20"/>
                <w:szCs w:val="20"/>
              </w:rPr>
              <w:t>10</w:t>
            </w:r>
            <w:r>
              <w:rPr>
                <w:rFonts w:ascii="宋体" w:hAnsi="宋体" w:eastAsia="宋体" w:cs="宋体"/>
                <w:spacing w:val="3"/>
                <w:position w:val="1"/>
                <w:sz w:val="20"/>
                <w:szCs w:val="20"/>
              </w:rPr>
              <w:t>℃</w:t>
            </w:r>
          </w:p>
        </w:tc>
        <w:tc>
          <w:tcPr>
            <w:tcW w:w="711" w:type="dxa"/>
            <w:vAlign w:val="top"/>
          </w:tcPr>
          <w:p>
            <w:pPr>
              <w:spacing w:before="73" w:line="229" w:lineRule="auto"/>
              <w:ind w:left="176"/>
              <w:rPr>
                <w:rFonts w:ascii="宋体" w:hAnsi="宋体" w:eastAsia="宋体" w:cs="宋体"/>
                <w:sz w:val="20"/>
                <w:szCs w:val="20"/>
              </w:rPr>
            </w:pPr>
            <w:r>
              <w:rPr>
                <w:rFonts w:ascii="宋体" w:hAnsi="宋体" w:eastAsia="宋体" w:cs="宋体"/>
                <w:spacing w:val="-6"/>
                <w:sz w:val="20"/>
                <w:szCs w:val="20"/>
              </w:rPr>
              <w:t>闪</w:t>
            </w:r>
            <w:r>
              <w:rPr>
                <w:rFonts w:ascii="宋体" w:hAnsi="宋体" w:eastAsia="宋体" w:cs="宋体"/>
                <w:spacing w:val="-4"/>
                <w:sz w:val="20"/>
                <w:szCs w:val="20"/>
              </w:rPr>
              <w:t>点</w:t>
            </w:r>
          </w:p>
        </w:tc>
        <w:tc>
          <w:tcPr>
            <w:tcW w:w="1435" w:type="dxa"/>
            <w:tcBorders>
              <w:right w:val="single" w:color="000000" w:sz="10" w:space="0"/>
            </w:tcBorders>
            <w:vAlign w:val="top"/>
          </w:tcPr>
          <w:p>
            <w:pPr>
              <w:spacing w:before="73" w:line="265" w:lineRule="exact"/>
              <w:ind w:left="386"/>
              <w:rPr>
                <w:rFonts w:ascii="宋体" w:hAnsi="宋体" w:eastAsia="宋体" w:cs="宋体"/>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-5</w:t>
            </w:r>
            <w:r>
              <w:rPr>
                <w:rFonts w:ascii="Times New Roman" w:hAnsi="Times New Roman" w:eastAsia="Times New Roman" w:cs="Times New Roman"/>
                <w:spacing w:val="1"/>
                <w:position w:val="1"/>
                <w:sz w:val="20"/>
                <w:szCs w:val="20"/>
              </w:rPr>
              <w:t>0</w:t>
            </w:r>
            <w:r>
              <w:rPr>
                <w:rFonts w:ascii="宋体" w:hAnsi="宋体" w:eastAsia="宋体" w:cs="宋体"/>
                <w:spacing w:val="1"/>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38" w:type="dxa"/>
            <w:tcBorders>
              <w:left w:val="single" w:color="000000" w:sz="10" w:space="0"/>
            </w:tcBorders>
            <w:vAlign w:val="top"/>
          </w:tcPr>
          <w:p>
            <w:pPr>
              <w:spacing w:before="49" w:line="229" w:lineRule="auto"/>
              <w:ind w:left="457"/>
              <w:rPr>
                <w:rFonts w:ascii="宋体" w:hAnsi="宋体" w:eastAsia="宋体" w:cs="宋体"/>
                <w:sz w:val="20"/>
                <w:szCs w:val="20"/>
              </w:rPr>
            </w:pPr>
            <w:r>
              <w:rPr>
                <w:rFonts w:ascii="宋体" w:hAnsi="宋体" w:eastAsia="宋体" w:cs="宋体"/>
                <w:spacing w:val="4"/>
                <w:sz w:val="20"/>
                <w:szCs w:val="20"/>
              </w:rPr>
              <w:t>熔点</w:t>
            </w:r>
          </w:p>
        </w:tc>
        <w:tc>
          <w:tcPr>
            <w:tcW w:w="992" w:type="dxa"/>
            <w:vAlign w:val="top"/>
          </w:tcPr>
          <w:p>
            <w:pPr>
              <w:spacing w:before="49" w:line="265" w:lineRule="exact"/>
              <w:ind w:left="117"/>
              <w:rPr>
                <w:rFonts w:ascii="宋体" w:hAnsi="宋体" w:eastAsia="宋体" w:cs="宋体"/>
                <w:sz w:val="20"/>
                <w:szCs w:val="20"/>
              </w:rPr>
            </w:pPr>
            <w:r>
              <w:rPr>
                <w:rFonts w:ascii="Times New Roman" w:hAnsi="Times New Roman" w:eastAsia="Times New Roman" w:cs="Times New Roman"/>
                <w:spacing w:val="-10"/>
                <w:position w:val="1"/>
                <w:sz w:val="20"/>
                <w:szCs w:val="20"/>
              </w:rPr>
              <w:t>-</w:t>
            </w:r>
            <w:r>
              <w:rPr>
                <w:rFonts w:ascii="Times New Roman" w:hAnsi="Times New Roman" w:eastAsia="Times New Roman" w:cs="Times New Roman"/>
                <w:spacing w:val="-8"/>
                <w:position w:val="1"/>
                <w:sz w:val="20"/>
                <w:szCs w:val="20"/>
              </w:rPr>
              <w:t xml:space="preserve"> 199. 1</w:t>
            </w:r>
            <w:r>
              <w:rPr>
                <w:rFonts w:ascii="宋体" w:hAnsi="宋体" w:eastAsia="宋体" w:cs="宋体"/>
                <w:spacing w:val="-8"/>
                <w:position w:val="1"/>
                <w:sz w:val="20"/>
                <w:szCs w:val="20"/>
              </w:rPr>
              <w:t>℃</w:t>
            </w:r>
          </w:p>
        </w:tc>
        <w:tc>
          <w:tcPr>
            <w:tcW w:w="782" w:type="dxa"/>
            <w:vAlign w:val="top"/>
          </w:tcPr>
          <w:p>
            <w:pPr>
              <w:spacing w:before="49" w:line="230" w:lineRule="auto"/>
              <w:ind w:left="182"/>
              <w:rPr>
                <w:rFonts w:ascii="宋体" w:hAnsi="宋体" w:eastAsia="宋体" w:cs="宋体"/>
                <w:sz w:val="20"/>
                <w:szCs w:val="20"/>
              </w:rPr>
            </w:pPr>
            <w:r>
              <w:rPr>
                <w:rFonts w:ascii="宋体" w:hAnsi="宋体" w:eastAsia="宋体" w:cs="宋体"/>
                <w:spacing w:val="4"/>
                <w:sz w:val="20"/>
                <w:szCs w:val="20"/>
              </w:rPr>
              <w:t>沸点</w:t>
            </w:r>
          </w:p>
        </w:tc>
        <w:tc>
          <w:tcPr>
            <w:tcW w:w="1100" w:type="dxa"/>
            <w:vAlign w:val="top"/>
          </w:tcPr>
          <w:p>
            <w:pPr>
              <w:spacing w:before="49" w:line="265" w:lineRule="exact"/>
              <w:ind w:left="177"/>
              <w:rPr>
                <w:rFonts w:ascii="宋体" w:hAnsi="宋体" w:eastAsia="宋体" w:cs="宋体"/>
                <w:sz w:val="20"/>
                <w:szCs w:val="20"/>
              </w:rPr>
            </w:pPr>
            <w:r>
              <w:rPr>
                <w:rFonts w:ascii="Times New Roman" w:hAnsi="Times New Roman" w:eastAsia="Times New Roman" w:cs="Times New Roman"/>
                <w:spacing w:val="-3"/>
                <w:position w:val="1"/>
                <w:sz w:val="20"/>
                <w:szCs w:val="20"/>
              </w:rPr>
              <w:t>- 191.4</w:t>
            </w:r>
            <w:r>
              <w:rPr>
                <w:rFonts w:ascii="宋体" w:hAnsi="宋体" w:eastAsia="宋体" w:cs="宋体"/>
                <w:spacing w:val="-3"/>
                <w:position w:val="1"/>
                <w:sz w:val="20"/>
                <w:szCs w:val="20"/>
              </w:rPr>
              <w:t>℃</w:t>
            </w:r>
          </w:p>
        </w:tc>
        <w:tc>
          <w:tcPr>
            <w:tcW w:w="988" w:type="dxa"/>
            <w:vAlign w:val="top"/>
          </w:tcPr>
          <w:p>
            <w:pPr>
              <w:spacing w:before="49" w:line="231" w:lineRule="auto"/>
              <w:ind w:left="188"/>
              <w:rPr>
                <w:rFonts w:ascii="宋体" w:hAnsi="宋体" w:eastAsia="宋体" w:cs="宋体"/>
                <w:sz w:val="20"/>
                <w:szCs w:val="20"/>
              </w:rPr>
            </w:pPr>
            <w:r>
              <w:rPr>
                <w:rFonts w:ascii="宋体" w:hAnsi="宋体" w:eastAsia="宋体" w:cs="宋体"/>
                <w:spacing w:val="6"/>
                <w:sz w:val="20"/>
                <w:szCs w:val="20"/>
              </w:rPr>
              <w:t>蒸汽压</w:t>
            </w:r>
          </w:p>
        </w:tc>
        <w:tc>
          <w:tcPr>
            <w:tcW w:w="3173" w:type="dxa"/>
            <w:gridSpan w:val="4"/>
            <w:tcBorders>
              <w:right w:val="single" w:color="000000" w:sz="10" w:space="0"/>
            </w:tcBorders>
            <w:vAlign w:val="top"/>
          </w:tcPr>
          <w:p>
            <w:pPr>
              <w:spacing w:before="18" w:line="274" w:lineRule="exact"/>
              <w:ind w:left="947"/>
              <w:rPr>
                <w:rFonts w:ascii="宋体" w:hAnsi="宋体" w:eastAsia="宋体" w:cs="宋体"/>
                <w:sz w:val="20"/>
                <w:szCs w:val="20"/>
              </w:rPr>
            </w:pPr>
            <w:r>
              <w:rPr>
                <w:rFonts w:ascii="Times New Roman" w:hAnsi="Times New Roman" w:eastAsia="Times New Roman" w:cs="Times New Roman"/>
                <w:spacing w:val="1"/>
                <w:position w:val="1"/>
                <w:sz w:val="20"/>
                <w:szCs w:val="20"/>
              </w:rPr>
              <w:t>3</w:t>
            </w:r>
            <w:r>
              <w:rPr>
                <w:rFonts w:ascii="Times New Roman" w:hAnsi="Times New Roman" w:eastAsia="Times New Roman" w:cs="Times New Roman"/>
                <w:position w:val="1"/>
                <w:sz w:val="20"/>
                <w:szCs w:val="20"/>
              </w:rPr>
              <w:t>09kPa/- 180</w:t>
            </w:r>
            <w:r>
              <w:rPr>
                <w:rFonts w:ascii="宋体" w:hAnsi="宋体" w:eastAsia="宋体" w:cs="宋体"/>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338" w:type="dxa"/>
            <w:vMerge w:val="restart"/>
            <w:tcBorders>
              <w:left w:val="single" w:color="000000" w:sz="10" w:space="0"/>
              <w:bottom w:val="nil"/>
            </w:tcBorders>
            <w:vAlign w:val="top"/>
          </w:tcPr>
          <w:p>
            <w:pPr>
              <w:spacing w:before="256" w:line="229" w:lineRule="auto"/>
              <w:ind w:left="245"/>
              <w:rPr>
                <w:rFonts w:ascii="宋体" w:hAnsi="宋体" w:eastAsia="宋体" w:cs="宋体"/>
                <w:sz w:val="20"/>
                <w:szCs w:val="20"/>
              </w:rPr>
            </w:pPr>
            <w:r>
              <w:rPr>
                <w:rFonts w:ascii="宋体" w:hAnsi="宋体" w:eastAsia="宋体" w:cs="宋体"/>
                <w:spacing w:val="8"/>
                <w:sz w:val="20"/>
                <w:szCs w:val="20"/>
              </w:rPr>
              <w:t>相</w:t>
            </w:r>
            <w:r>
              <w:rPr>
                <w:rFonts w:ascii="宋体" w:hAnsi="宋体" w:eastAsia="宋体" w:cs="宋体"/>
                <w:spacing w:val="7"/>
                <w:sz w:val="20"/>
                <w:szCs w:val="20"/>
              </w:rPr>
              <w:t>对密度</w:t>
            </w:r>
          </w:p>
        </w:tc>
        <w:tc>
          <w:tcPr>
            <w:tcW w:w="992" w:type="dxa"/>
            <w:vAlign w:val="top"/>
          </w:tcPr>
          <w:p>
            <w:pPr>
              <w:spacing w:before="40" w:line="275" w:lineRule="exact"/>
              <w:ind w:left="280"/>
              <w:rPr>
                <w:rFonts w:ascii="Times New Roman" w:hAnsi="Times New Roman" w:eastAsia="Times New Roman" w:cs="Times New Roman"/>
                <w:sz w:val="20"/>
                <w:szCs w:val="20"/>
              </w:rPr>
            </w:pPr>
            <w:r>
              <w:rPr>
                <w:rFonts w:ascii="宋体" w:hAnsi="宋体" w:eastAsia="宋体" w:cs="宋体"/>
                <w:spacing w:val="3"/>
                <w:position w:val="1"/>
                <w:sz w:val="20"/>
                <w:szCs w:val="20"/>
              </w:rPr>
              <w:t>水</w:t>
            </w:r>
            <w:r>
              <w:rPr>
                <w:rFonts w:ascii="Times New Roman" w:hAnsi="Times New Roman" w:eastAsia="Times New Roman" w:cs="Times New Roman"/>
                <w:spacing w:val="3"/>
                <w:position w:val="1"/>
                <w:sz w:val="20"/>
                <w:szCs w:val="20"/>
              </w:rPr>
              <w:t>=1</w:t>
            </w:r>
          </w:p>
        </w:tc>
        <w:tc>
          <w:tcPr>
            <w:tcW w:w="1882" w:type="dxa"/>
            <w:gridSpan w:val="2"/>
            <w:vAlign w:val="top"/>
          </w:tcPr>
          <w:p>
            <w:pPr>
              <w:spacing w:before="107"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.79</w:t>
            </w:r>
          </w:p>
        </w:tc>
        <w:tc>
          <w:tcPr>
            <w:tcW w:w="988" w:type="dxa"/>
            <w:vAlign w:val="top"/>
          </w:tcPr>
          <w:p>
            <w:pPr>
              <w:spacing w:before="71" w:line="228" w:lineRule="auto"/>
              <w:ind w:left="185"/>
              <w:rPr>
                <w:rFonts w:ascii="宋体" w:hAnsi="宋体" w:eastAsia="宋体" w:cs="宋体"/>
                <w:sz w:val="20"/>
                <w:szCs w:val="20"/>
              </w:rPr>
            </w:pPr>
            <w:r>
              <w:rPr>
                <w:rFonts w:ascii="宋体" w:hAnsi="宋体" w:eastAsia="宋体" w:cs="宋体"/>
                <w:spacing w:val="7"/>
                <w:sz w:val="20"/>
                <w:szCs w:val="20"/>
              </w:rPr>
              <w:t>燃烧热</w:t>
            </w:r>
          </w:p>
        </w:tc>
        <w:tc>
          <w:tcPr>
            <w:tcW w:w="3173" w:type="dxa"/>
            <w:gridSpan w:val="4"/>
            <w:tcBorders>
              <w:right w:val="single" w:color="000000" w:sz="10" w:space="0"/>
            </w:tcBorders>
            <w:vAlign w:val="top"/>
          </w:tcPr>
          <w:p>
            <w:pPr>
              <w:spacing w:before="195" w:line="136" w:lineRule="exact"/>
              <w:ind w:left="1552"/>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338" w:type="dxa"/>
            <w:vMerge w:val="continue"/>
            <w:tcBorders>
              <w:top w:val="nil"/>
              <w:left w:val="single" w:color="000000" w:sz="10" w:space="0"/>
            </w:tcBorders>
            <w:vAlign w:val="top"/>
          </w:tcPr>
          <w:p>
            <w:pPr>
              <w:rPr>
                <w:rFonts w:ascii="Arial"/>
                <w:sz w:val="21"/>
              </w:rPr>
            </w:pPr>
          </w:p>
        </w:tc>
        <w:tc>
          <w:tcPr>
            <w:tcW w:w="992" w:type="dxa"/>
            <w:vAlign w:val="top"/>
          </w:tcPr>
          <w:p>
            <w:pPr>
              <w:spacing w:before="41" w:line="274" w:lineRule="exact"/>
              <w:ind w:left="179"/>
              <w:rPr>
                <w:rFonts w:ascii="Times New Roman" w:hAnsi="Times New Roman" w:eastAsia="Times New Roman" w:cs="Times New Roman"/>
                <w:sz w:val="20"/>
                <w:szCs w:val="20"/>
              </w:rPr>
            </w:pPr>
            <w:r>
              <w:rPr>
                <w:rFonts w:ascii="宋体" w:hAnsi="宋体" w:eastAsia="宋体" w:cs="宋体"/>
                <w:spacing w:val="5"/>
                <w:position w:val="1"/>
                <w:sz w:val="20"/>
                <w:szCs w:val="20"/>
              </w:rPr>
              <w:t>空</w:t>
            </w:r>
            <w:r>
              <w:rPr>
                <w:rFonts w:ascii="宋体" w:hAnsi="宋体" w:eastAsia="宋体" w:cs="宋体"/>
                <w:spacing w:val="3"/>
                <w:position w:val="1"/>
                <w:sz w:val="20"/>
                <w:szCs w:val="20"/>
              </w:rPr>
              <w:t>气</w:t>
            </w:r>
            <w:r>
              <w:rPr>
                <w:rFonts w:ascii="Times New Roman" w:hAnsi="Times New Roman" w:eastAsia="Times New Roman" w:cs="Times New Roman"/>
                <w:spacing w:val="3"/>
                <w:position w:val="1"/>
                <w:sz w:val="20"/>
                <w:szCs w:val="20"/>
              </w:rPr>
              <w:t>=1</w:t>
            </w:r>
          </w:p>
        </w:tc>
        <w:tc>
          <w:tcPr>
            <w:tcW w:w="1882" w:type="dxa"/>
            <w:gridSpan w:val="2"/>
            <w:vAlign w:val="top"/>
          </w:tcPr>
          <w:p>
            <w:pPr>
              <w:spacing w:before="108" w:line="195" w:lineRule="auto"/>
              <w:ind w:left="7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.97</w:t>
            </w:r>
          </w:p>
        </w:tc>
        <w:tc>
          <w:tcPr>
            <w:tcW w:w="988" w:type="dxa"/>
            <w:vAlign w:val="top"/>
          </w:tcPr>
          <w:p>
            <w:pPr>
              <w:spacing w:before="72" w:line="228" w:lineRule="auto"/>
              <w:ind w:left="91"/>
              <w:rPr>
                <w:rFonts w:ascii="宋体" w:hAnsi="宋体" w:eastAsia="宋体" w:cs="宋体"/>
                <w:sz w:val="20"/>
                <w:szCs w:val="20"/>
              </w:rPr>
            </w:pPr>
            <w:r>
              <w:rPr>
                <w:rFonts w:ascii="宋体" w:hAnsi="宋体" w:eastAsia="宋体" w:cs="宋体"/>
                <w:spacing w:val="6"/>
                <w:sz w:val="20"/>
                <w:szCs w:val="20"/>
              </w:rPr>
              <w:t>临</w:t>
            </w:r>
            <w:r>
              <w:rPr>
                <w:rFonts w:ascii="宋体" w:hAnsi="宋体" w:eastAsia="宋体" w:cs="宋体"/>
                <w:spacing w:val="4"/>
                <w:sz w:val="20"/>
                <w:szCs w:val="20"/>
              </w:rPr>
              <w:t>界温度</w:t>
            </w:r>
          </w:p>
        </w:tc>
        <w:tc>
          <w:tcPr>
            <w:tcW w:w="3173" w:type="dxa"/>
            <w:gridSpan w:val="4"/>
            <w:tcBorders>
              <w:right w:val="single" w:color="000000" w:sz="10" w:space="0"/>
            </w:tcBorders>
            <w:vAlign w:val="top"/>
          </w:tcPr>
          <w:p>
            <w:pPr>
              <w:spacing w:before="72" w:line="265" w:lineRule="exact"/>
              <w:ind w:left="1211"/>
              <w:rPr>
                <w:rFonts w:ascii="宋体" w:hAnsi="宋体" w:eastAsia="宋体" w:cs="宋体"/>
                <w:sz w:val="20"/>
                <w:szCs w:val="20"/>
              </w:rPr>
            </w:pPr>
            <w:r>
              <w:rPr>
                <w:rFonts w:ascii="Times New Roman" w:hAnsi="Times New Roman" w:eastAsia="Times New Roman" w:cs="Times New Roman"/>
                <w:spacing w:val="-3"/>
                <w:position w:val="1"/>
                <w:sz w:val="20"/>
                <w:szCs w:val="20"/>
              </w:rPr>
              <w:t>- 140.2</w:t>
            </w:r>
            <w:r>
              <w:rPr>
                <w:rFonts w:ascii="宋体" w:hAnsi="宋体" w:eastAsia="宋体" w:cs="宋体"/>
                <w:spacing w:val="-3"/>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1338" w:type="dxa"/>
            <w:tcBorders>
              <w:left w:val="single" w:color="000000" w:sz="10" w:space="0"/>
            </w:tcBorders>
            <w:vAlign w:val="top"/>
          </w:tcPr>
          <w:p>
            <w:pPr>
              <w:spacing w:before="70" w:line="227" w:lineRule="auto"/>
              <w:ind w:left="242"/>
              <w:rPr>
                <w:rFonts w:ascii="宋体" w:hAnsi="宋体" w:eastAsia="宋体" w:cs="宋体"/>
                <w:sz w:val="20"/>
                <w:szCs w:val="20"/>
              </w:rPr>
            </w:pPr>
            <w:r>
              <w:rPr>
                <w:rFonts w:ascii="宋体" w:hAnsi="宋体" w:eastAsia="宋体" w:cs="宋体"/>
                <w:spacing w:val="8"/>
                <w:sz w:val="20"/>
                <w:szCs w:val="20"/>
              </w:rPr>
              <w:t>爆炸极限</w:t>
            </w:r>
          </w:p>
        </w:tc>
        <w:tc>
          <w:tcPr>
            <w:tcW w:w="2874" w:type="dxa"/>
            <w:gridSpan w:val="3"/>
            <w:vAlign w:val="top"/>
          </w:tcPr>
          <w:p>
            <w:pPr>
              <w:spacing w:before="39" w:line="274" w:lineRule="exact"/>
              <w:ind w:left="789"/>
              <w:rPr>
                <w:rFonts w:ascii="Times New Roman" w:hAnsi="Times New Roman" w:eastAsia="Times New Roman" w:cs="Times New Roman"/>
                <w:sz w:val="20"/>
                <w:szCs w:val="20"/>
              </w:rPr>
            </w:pPr>
            <w:r>
              <w:rPr>
                <w:rFonts w:ascii="Times New Roman" w:hAnsi="Times New Roman" w:eastAsia="Times New Roman" w:cs="Times New Roman"/>
                <w:spacing w:val="14"/>
                <w:sz w:val="20"/>
                <w:szCs w:val="20"/>
              </w:rPr>
              <w:t>74.2%</w:t>
            </w:r>
            <w:r>
              <w:rPr>
                <w:rFonts w:ascii="宋体" w:hAnsi="宋体" w:eastAsia="宋体" w:cs="宋体"/>
                <w:spacing w:val="14"/>
                <w:sz w:val="20"/>
                <w:szCs w:val="20"/>
              </w:rPr>
              <w:t>~</w:t>
            </w:r>
            <w:r>
              <w:rPr>
                <w:rFonts w:ascii="Times New Roman" w:hAnsi="Times New Roman" w:eastAsia="Times New Roman" w:cs="Times New Roman"/>
                <w:spacing w:val="14"/>
                <w:sz w:val="20"/>
                <w:szCs w:val="20"/>
              </w:rPr>
              <w:t>12.5</w:t>
            </w:r>
            <w:r>
              <w:rPr>
                <w:rFonts w:ascii="Times New Roman" w:hAnsi="Times New Roman" w:eastAsia="Times New Roman" w:cs="Times New Roman"/>
                <w:spacing w:val="13"/>
                <w:sz w:val="20"/>
                <w:szCs w:val="20"/>
              </w:rPr>
              <w:t>%</w:t>
            </w:r>
          </w:p>
        </w:tc>
        <w:tc>
          <w:tcPr>
            <w:tcW w:w="988" w:type="dxa"/>
            <w:vAlign w:val="top"/>
          </w:tcPr>
          <w:p>
            <w:pPr>
              <w:spacing w:before="69" w:line="228" w:lineRule="auto"/>
              <w:ind w:left="189"/>
              <w:rPr>
                <w:rFonts w:ascii="宋体" w:hAnsi="宋体" w:eastAsia="宋体" w:cs="宋体"/>
                <w:sz w:val="20"/>
                <w:szCs w:val="20"/>
              </w:rPr>
            </w:pPr>
            <w:r>
              <w:rPr>
                <w:rFonts w:ascii="宋体" w:hAnsi="宋体" w:eastAsia="宋体" w:cs="宋体"/>
                <w:spacing w:val="6"/>
                <w:sz w:val="20"/>
                <w:szCs w:val="20"/>
              </w:rPr>
              <w:t>灭火</w:t>
            </w:r>
            <w:r>
              <w:rPr>
                <w:rFonts w:ascii="宋体" w:hAnsi="宋体" w:eastAsia="宋体" w:cs="宋体"/>
                <w:spacing w:val="5"/>
                <w:sz w:val="20"/>
                <w:szCs w:val="20"/>
              </w:rPr>
              <w:t>剂</w:t>
            </w:r>
          </w:p>
        </w:tc>
        <w:tc>
          <w:tcPr>
            <w:tcW w:w="3173" w:type="dxa"/>
            <w:gridSpan w:val="4"/>
            <w:tcBorders>
              <w:right w:val="single" w:color="000000" w:sz="10" w:space="0"/>
            </w:tcBorders>
            <w:vAlign w:val="top"/>
          </w:tcPr>
          <w:p>
            <w:pPr>
              <w:spacing w:before="70" w:line="228" w:lineRule="auto"/>
              <w:ind w:left="118"/>
              <w:rPr>
                <w:rFonts w:ascii="宋体" w:hAnsi="宋体" w:eastAsia="宋体" w:cs="宋体"/>
                <w:sz w:val="20"/>
                <w:szCs w:val="20"/>
              </w:rPr>
            </w:pPr>
            <w:r>
              <w:rPr>
                <w:rFonts w:ascii="宋体" w:hAnsi="宋体" w:eastAsia="宋体" w:cs="宋体"/>
                <w:spacing w:val="10"/>
                <w:sz w:val="20"/>
                <w:szCs w:val="20"/>
              </w:rPr>
              <w:t>雾</w:t>
            </w:r>
            <w:r>
              <w:rPr>
                <w:rFonts w:ascii="宋体" w:hAnsi="宋体" w:eastAsia="宋体" w:cs="宋体"/>
                <w:spacing w:val="9"/>
                <w:sz w:val="20"/>
                <w:szCs w:val="20"/>
              </w:rPr>
              <w:t>状水、泡沫、干粉、二氧化碳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38" w:type="dxa"/>
            <w:tcBorders>
              <w:left w:val="single" w:color="000000" w:sz="10" w:space="0"/>
            </w:tcBorders>
            <w:vAlign w:val="top"/>
          </w:tcPr>
          <w:p>
            <w:pPr>
              <w:spacing w:before="49" w:line="230" w:lineRule="auto"/>
              <w:ind w:left="247"/>
              <w:rPr>
                <w:rFonts w:ascii="宋体" w:hAnsi="宋体" w:eastAsia="宋体" w:cs="宋体"/>
                <w:sz w:val="20"/>
                <w:szCs w:val="20"/>
              </w:rPr>
            </w:pPr>
            <w:r>
              <w:rPr>
                <w:rFonts w:ascii="宋体" w:hAnsi="宋体" w:eastAsia="宋体" w:cs="宋体"/>
                <w:spacing w:val="7"/>
                <w:sz w:val="20"/>
                <w:szCs w:val="20"/>
              </w:rPr>
              <w:t>主要用</w:t>
            </w:r>
            <w:r>
              <w:rPr>
                <w:rFonts w:ascii="宋体" w:hAnsi="宋体" w:eastAsia="宋体" w:cs="宋体"/>
                <w:spacing w:val="6"/>
                <w:sz w:val="20"/>
                <w:szCs w:val="20"/>
              </w:rPr>
              <w:t>途</w:t>
            </w:r>
          </w:p>
        </w:tc>
        <w:tc>
          <w:tcPr>
            <w:tcW w:w="7035" w:type="dxa"/>
            <w:gridSpan w:val="8"/>
            <w:tcBorders>
              <w:right w:val="single" w:color="000000" w:sz="10" w:space="0"/>
            </w:tcBorders>
            <w:vAlign w:val="top"/>
          </w:tcPr>
          <w:p>
            <w:pPr>
              <w:spacing w:before="49" w:line="230" w:lineRule="auto"/>
              <w:ind w:left="469"/>
              <w:rPr>
                <w:rFonts w:ascii="宋体" w:hAnsi="宋体" w:eastAsia="宋体" w:cs="宋体"/>
                <w:sz w:val="20"/>
                <w:szCs w:val="20"/>
              </w:rPr>
            </w:pPr>
            <w:r>
              <w:rPr>
                <w:rFonts w:ascii="宋体" w:hAnsi="宋体" w:eastAsia="宋体" w:cs="宋体"/>
                <w:spacing w:val="15"/>
                <w:sz w:val="20"/>
                <w:szCs w:val="20"/>
              </w:rPr>
              <w:t>用</w:t>
            </w:r>
            <w:r>
              <w:rPr>
                <w:rFonts w:ascii="宋体" w:hAnsi="宋体" w:eastAsia="宋体" w:cs="宋体"/>
                <w:spacing w:val="9"/>
                <w:sz w:val="20"/>
                <w:szCs w:val="20"/>
              </w:rPr>
              <w:t>于化学合成，如合成甲醇、光气等，及用作精炼金属的还原剂。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38" w:type="dxa"/>
            <w:tcBorders>
              <w:left w:val="single" w:color="000000" w:sz="10" w:space="0"/>
            </w:tcBorders>
            <w:vAlign w:val="top"/>
          </w:tcPr>
          <w:p>
            <w:pPr>
              <w:spacing w:before="74" w:line="228" w:lineRule="auto"/>
              <w:ind w:left="36"/>
              <w:rPr>
                <w:rFonts w:ascii="宋体" w:hAnsi="宋体" w:eastAsia="宋体" w:cs="宋体"/>
                <w:sz w:val="20"/>
                <w:szCs w:val="20"/>
              </w:rPr>
            </w:pPr>
            <w:r>
              <w:rPr>
                <w:rFonts w:ascii="宋体" w:hAnsi="宋体" w:eastAsia="宋体" w:cs="宋体"/>
                <w:spacing w:val="9"/>
                <w:sz w:val="20"/>
                <w:szCs w:val="20"/>
              </w:rPr>
              <w:t>物</w:t>
            </w:r>
            <w:r>
              <w:rPr>
                <w:rFonts w:ascii="宋体" w:hAnsi="宋体" w:eastAsia="宋体" w:cs="宋体"/>
                <w:spacing w:val="8"/>
                <w:sz w:val="20"/>
                <w:szCs w:val="20"/>
              </w:rPr>
              <w:t>质危险类别</w:t>
            </w:r>
          </w:p>
        </w:tc>
        <w:tc>
          <w:tcPr>
            <w:tcW w:w="2874" w:type="dxa"/>
            <w:gridSpan w:val="3"/>
            <w:vAlign w:val="top"/>
          </w:tcPr>
          <w:p>
            <w:pPr>
              <w:spacing w:before="74" w:line="228" w:lineRule="auto"/>
              <w:ind w:left="623"/>
              <w:rPr>
                <w:rFonts w:ascii="宋体" w:hAnsi="宋体" w:eastAsia="宋体" w:cs="宋体"/>
                <w:sz w:val="20"/>
                <w:szCs w:val="20"/>
              </w:rPr>
            </w:pPr>
            <w:r>
              <w:rPr>
                <w:rFonts w:ascii="宋体" w:hAnsi="宋体" w:eastAsia="宋体" w:cs="宋体"/>
                <w:spacing w:val="-4"/>
                <w:sz w:val="20"/>
                <w:szCs w:val="20"/>
              </w:rPr>
              <w:t xml:space="preserve">第 </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类易燃气体</w:t>
            </w:r>
          </w:p>
        </w:tc>
        <w:tc>
          <w:tcPr>
            <w:tcW w:w="988" w:type="dxa"/>
            <w:vAlign w:val="top"/>
          </w:tcPr>
          <w:p>
            <w:pPr>
              <w:spacing w:before="73" w:line="228" w:lineRule="auto"/>
              <w:ind w:left="185"/>
              <w:rPr>
                <w:rFonts w:ascii="宋体" w:hAnsi="宋体" w:eastAsia="宋体" w:cs="宋体"/>
                <w:sz w:val="20"/>
                <w:szCs w:val="20"/>
              </w:rPr>
            </w:pPr>
            <w:r>
              <w:rPr>
                <w:rFonts w:ascii="宋体" w:hAnsi="宋体" w:eastAsia="宋体" w:cs="宋体"/>
                <w:spacing w:val="7"/>
                <w:sz w:val="20"/>
                <w:szCs w:val="20"/>
              </w:rPr>
              <w:t>燃烧性</w:t>
            </w:r>
          </w:p>
        </w:tc>
        <w:tc>
          <w:tcPr>
            <w:tcW w:w="3173" w:type="dxa"/>
            <w:gridSpan w:val="4"/>
            <w:tcBorders>
              <w:right w:val="single" w:color="000000" w:sz="10" w:space="0"/>
            </w:tcBorders>
            <w:vAlign w:val="top"/>
          </w:tcPr>
          <w:p>
            <w:pPr>
              <w:spacing w:before="73" w:line="230" w:lineRule="auto"/>
              <w:ind w:left="1390"/>
              <w:rPr>
                <w:rFonts w:ascii="宋体" w:hAnsi="宋体" w:eastAsia="宋体" w:cs="宋体"/>
                <w:sz w:val="20"/>
                <w:szCs w:val="20"/>
              </w:rPr>
            </w:pPr>
            <w:r>
              <w:rPr>
                <w:rFonts w:ascii="宋体" w:hAnsi="宋体" w:eastAsia="宋体" w:cs="宋体"/>
                <w:spacing w:val="-3"/>
                <w:sz w:val="20"/>
                <w:szCs w:val="20"/>
              </w:rPr>
              <w:t>易</w:t>
            </w:r>
            <w:r>
              <w:rPr>
                <w:rFonts w:ascii="宋体" w:hAnsi="宋体" w:eastAsia="宋体" w:cs="宋体"/>
                <w:spacing w:val="-2"/>
                <w:sz w:val="20"/>
                <w:szCs w:val="20"/>
              </w:rPr>
              <w:t>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338" w:type="dxa"/>
            <w:tcBorders>
              <w:left w:val="single" w:color="000000" w:sz="10" w:space="0"/>
            </w:tcBorders>
            <w:vAlign w:val="top"/>
          </w:tcPr>
          <w:p>
            <w:pPr>
              <w:spacing w:before="223" w:line="228" w:lineRule="auto"/>
              <w:ind w:left="351"/>
              <w:rPr>
                <w:rFonts w:ascii="宋体" w:hAnsi="宋体" w:eastAsia="宋体" w:cs="宋体"/>
                <w:sz w:val="20"/>
                <w:szCs w:val="20"/>
              </w:rPr>
            </w:pPr>
            <w:r>
              <w:rPr>
                <w:rFonts w:ascii="宋体" w:hAnsi="宋体" w:eastAsia="宋体" w:cs="宋体"/>
                <w:spacing w:val="7"/>
                <w:sz w:val="20"/>
                <w:szCs w:val="20"/>
              </w:rPr>
              <w:t>禁忌</w:t>
            </w:r>
            <w:r>
              <w:rPr>
                <w:rFonts w:ascii="宋体" w:hAnsi="宋体" w:eastAsia="宋体" w:cs="宋体"/>
                <w:spacing w:val="6"/>
                <w:sz w:val="20"/>
                <w:szCs w:val="20"/>
              </w:rPr>
              <w:t>物</w:t>
            </w:r>
          </w:p>
        </w:tc>
        <w:tc>
          <w:tcPr>
            <w:tcW w:w="2874" w:type="dxa"/>
            <w:gridSpan w:val="3"/>
            <w:vAlign w:val="top"/>
          </w:tcPr>
          <w:p>
            <w:pPr>
              <w:spacing w:before="222" w:line="228" w:lineRule="auto"/>
              <w:ind w:left="708"/>
              <w:rPr>
                <w:rFonts w:ascii="宋体" w:hAnsi="宋体" w:eastAsia="宋体" w:cs="宋体"/>
                <w:sz w:val="20"/>
                <w:szCs w:val="20"/>
              </w:rPr>
            </w:pPr>
            <w:r>
              <w:rPr>
                <w:rFonts w:ascii="宋体" w:hAnsi="宋体" w:eastAsia="宋体" w:cs="宋体"/>
                <w:spacing w:val="8"/>
                <w:sz w:val="20"/>
                <w:szCs w:val="20"/>
              </w:rPr>
              <w:t>强氧化剂、碱</w:t>
            </w:r>
            <w:r>
              <w:rPr>
                <w:rFonts w:ascii="宋体" w:hAnsi="宋体" w:eastAsia="宋体" w:cs="宋体"/>
                <w:spacing w:val="7"/>
                <w:sz w:val="20"/>
                <w:szCs w:val="20"/>
              </w:rPr>
              <w:t>类</w:t>
            </w:r>
          </w:p>
        </w:tc>
        <w:tc>
          <w:tcPr>
            <w:tcW w:w="988" w:type="dxa"/>
            <w:vAlign w:val="top"/>
          </w:tcPr>
          <w:p>
            <w:pPr>
              <w:spacing w:before="223" w:line="229" w:lineRule="auto"/>
              <w:ind w:left="188"/>
              <w:rPr>
                <w:rFonts w:ascii="宋体" w:hAnsi="宋体" w:eastAsia="宋体" w:cs="宋体"/>
                <w:sz w:val="20"/>
                <w:szCs w:val="20"/>
              </w:rPr>
            </w:pPr>
            <w:r>
              <w:rPr>
                <w:rFonts w:ascii="宋体" w:hAnsi="宋体" w:eastAsia="宋体" w:cs="宋体"/>
                <w:spacing w:val="6"/>
                <w:sz w:val="20"/>
                <w:szCs w:val="20"/>
              </w:rPr>
              <w:t>溶解性</w:t>
            </w:r>
          </w:p>
        </w:tc>
        <w:tc>
          <w:tcPr>
            <w:tcW w:w="3173" w:type="dxa"/>
            <w:gridSpan w:val="4"/>
            <w:tcBorders>
              <w:right w:val="single" w:color="000000" w:sz="10" w:space="0"/>
            </w:tcBorders>
            <w:vAlign w:val="top"/>
          </w:tcPr>
          <w:p>
            <w:pPr>
              <w:spacing w:before="87" w:line="264" w:lineRule="auto"/>
              <w:ind w:left="1269" w:right="5" w:hanging="1256"/>
              <w:rPr>
                <w:rFonts w:ascii="宋体" w:hAnsi="宋体" w:eastAsia="宋体" w:cs="宋体"/>
                <w:sz w:val="20"/>
                <w:szCs w:val="20"/>
              </w:rPr>
            </w:pPr>
            <w:r>
              <w:rPr>
                <w:rFonts w:ascii="宋体" w:hAnsi="宋体" w:eastAsia="宋体" w:cs="宋体"/>
                <w:spacing w:val="12"/>
                <w:sz w:val="20"/>
                <w:szCs w:val="20"/>
              </w:rPr>
              <w:t>微</w:t>
            </w:r>
            <w:r>
              <w:rPr>
                <w:rFonts w:ascii="宋体" w:hAnsi="宋体" w:eastAsia="宋体" w:cs="宋体"/>
                <w:spacing w:val="9"/>
                <w:sz w:val="20"/>
                <w:szCs w:val="20"/>
              </w:rPr>
              <w:t>溶于水，溶于乙醇、苯等多数有</w:t>
            </w:r>
            <w:r>
              <w:rPr>
                <w:rFonts w:ascii="宋体" w:hAnsi="宋体" w:eastAsia="宋体" w:cs="宋体"/>
                <w:sz w:val="20"/>
                <w:szCs w:val="20"/>
              </w:rPr>
              <w:t xml:space="preserve"> </w:t>
            </w:r>
            <w:r>
              <w:rPr>
                <w:rFonts w:ascii="宋体" w:hAnsi="宋体" w:eastAsia="宋体" w:cs="宋体"/>
                <w:spacing w:val="7"/>
                <w:sz w:val="20"/>
                <w:szCs w:val="20"/>
              </w:rPr>
              <w:t>机溶剂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1338" w:type="dxa"/>
            <w:tcBorders>
              <w:left w:val="single" w:color="000000" w:sz="10" w:space="0"/>
            </w:tcBorders>
            <w:vAlign w:val="top"/>
          </w:tcPr>
          <w:p>
            <w:pPr>
              <w:spacing w:before="224" w:line="228" w:lineRule="auto"/>
              <w:ind w:left="144"/>
              <w:rPr>
                <w:rFonts w:ascii="宋体" w:hAnsi="宋体" w:eastAsia="宋体" w:cs="宋体"/>
                <w:sz w:val="20"/>
                <w:szCs w:val="20"/>
              </w:rPr>
            </w:pPr>
            <w:r>
              <w:rPr>
                <w:rFonts w:ascii="宋体" w:hAnsi="宋体" w:eastAsia="宋体" w:cs="宋体"/>
                <w:spacing w:val="8"/>
                <w:sz w:val="20"/>
                <w:szCs w:val="20"/>
              </w:rPr>
              <w:t>毒理学数</w:t>
            </w:r>
            <w:r>
              <w:rPr>
                <w:rFonts w:ascii="宋体" w:hAnsi="宋体" w:eastAsia="宋体" w:cs="宋体"/>
                <w:spacing w:val="7"/>
                <w:sz w:val="20"/>
                <w:szCs w:val="20"/>
              </w:rPr>
              <w:t>据</w:t>
            </w:r>
          </w:p>
        </w:tc>
        <w:tc>
          <w:tcPr>
            <w:tcW w:w="2874" w:type="dxa"/>
            <w:gridSpan w:val="3"/>
            <w:vAlign w:val="top"/>
          </w:tcPr>
          <w:p>
            <w:pPr>
              <w:spacing w:before="223" w:line="265" w:lineRule="exact"/>
              <w:ind w:left="768"/>
              <w:rPr>
                <w:rFonts w:ascii="宋体" w:hAnsi="宋体" w:eastAsia="宋体" w:cs="宋体"/>
                <w:sz w:val="20"/>
                <w:szCs w:val="20"/>
              </w:rPr>
            </w:pPr>
            <w:r>
              <w:rPr>
                <w:rFonts w:ascii="Times New Roman" w:hAnsi="Times New Roman" w:eastAsia="Times New Roman" w:cs="Times New Roman"/>
                <w:position w:val="1"/>
                <w:sz w:val="20"/>
                <w:szCs w:val="20"/>
              </w:rPr>
              <w:t>LD</w:t>
            </w:r>
            <w:r>
              <w:rPr>
                <w:rFonts w:ascii="Times New Roman" w:hAnsi="Times New Roman" w:eastAsia="Times New Roman" w:cs="Times New Roman"/>
                <w:spacing w:val="11"/>
                <w:position w:val="1"/>
                <w:sz w:val="20"/>
                <w:szCs w:val="20"/>
              </w:rPr>
              <w:t>5</w:t>
            </w:r>
            <w:r>
              <w:rPr>
                <w:rFonts w:ascii="Times New Roman" w:hAnsi="Times New Roman" w:eastAsia="Times New Roman" w:cs="Times New Roman"/>
                <w:spacing w:val="9"/>
                <w:position w:val="1"/>
                <w:sz w:val="20"/>
                <w:szCs w:val="20"/>
              </w:rPr>
              <w:t>0</w:t>
            </w:r>
            <w:r>
              <w:rPr>
                <w:rFonts w:ascii="宋体" w:hAnsi="宋体" w:eastAsia="宋体" w:cs="宋体"/>
                <w:spacing w:val="9"/>
                <w:position w:val="1"/>
                <w:sz w:val="20"/>
                <w:szCs w:val="20"/>
              </w:rPr>
              <w:t>：无资料</w:t>
            </w:r>
          </w:p>
        </w:tc>
        <w:tc>
          <w:tcPr>
            <w:tcW w:w="988" w:type="dxa"/>
            <w:vAlign w:val="top"/>
          </w:tcPr>
          <w:p>
            <w:pPr>
              <w:spacing w:before="224" w:line="228" w:lineRule="auto"/>
              <w:ind w:left="79"/>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弃处理</w:t>
            </w:r>
          </w:p>
        </w:tc>
        <w:tc>
          <w:tcPr>
            <w:tcW w:w="3173" w:type="dxa"/>
            <w:gridSpan w:val="4"/>
            <w:tcBorders>
              <w:right w:val="single" w:color="000000" w:sz="10" w:space="0"/>
            </w:tcBorders>
            <w:vAlign w:val="top"/>
          </w:tcPr>
          <w:p>
            <w:pPr>
              <w:spacing w:before="223" w:line="228" w:lineRule="auto"/>
              <w:ind w:left="958"/>
              <w:rPr>
                <w:rFonts w:ascii="宋体" w:hAnsi="宋体" w:eastAsia="宋体" w:cs="宋体"/>
                <w:sz w:val="20"/>
                <w:szCs w:val="20"/>
              </w:rPr>
            </w:pPr>
            <w:r>
              <w:rPr>
                <w:rFonts w:ascii="宋体" w:hAnsi="宋体" w:eastAsia="宋体" w:cs="宋体"/>
                <w:spacing w:val="9"/>
                <w:sz w:val="20"/>
                <w:szCs w:val="20"/>
              </w:rPr>
              <w:t>焚</w:t>
            </w:r>
            <w:r>
              <w:rPr>
                <w:rFonts w:ascii="宋体" w:hAnsi="宋体" w:eastAsia="宋体" w:cs="宋体"/>
                <w:spacing w:val="6"/>
                <w:sz w:val="20"/>
                <w:szCs w:val="20"/>
              </w:rPr>
              <w:t>烧法处置。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1338" w:type="dxa"/>
            <w:tcBorders>
              <w:left w:val="single" w:color="000000" w:sz="10" w:space="0"/>
            </w:tcBorders>
            <w:vAlign w:val="top"/>
          </w:tcPr>
          <w:p>
            <w:pPr>
              <w:spacing w:before="73" w:line="228" w:lineRule="auto"/>
              <w:ind w:left="35"/>
              <w:rPr>
                <w:rFonts w:ascii="宋体" w:hAnsi="宋体" w:eastAsia="宋体" w:cs="宋体"/>
                <w:sz w:val="20"/>
                <w:szCs w:val="20"/>
              </w:rPr>
            </w:pPr>
            <w:r>
              <w:rPr>
                <w:rFonts w:ascii="宋体" w:hAnsi="宋体" w:eastAsia="宋体" w:cs="宋体"/>
                <w:spacing w:val="10"/>
                <w:sz w:val="20"/>
                <w:szCs w:val="20"/>
              </w:rPr>
              <w:t>燃</w:t>
            </w:r>
            <w:r>
              <w:rPr>
                <w:rFonts w:ascii="宋体" w:hAnsi="宋体" w:eastAsia="宋体" w:cs="宋体"/>
                <w:spacing w:val="8"/>
                <w:sz w:val="20"/>
                <w:szCs w:val="20"/>
              </w:rPr>
              <w:t>烧分解产物</w:t>
            </w:r>
          </w:p>
        </w:tc>
        <w:tc>
          <w:tcPr>
            <w:tcW w:w="2874" w:type="dxa"/>
            <w:gridSpan w:val="3"/>
            <w:vAlign w:val="top"/>
          </w:tcPr>
          <w:p>
            <w:pPr>
              <w:spacing w:before="73" w:line="228" w:lineRule="auto"/>
              <w:ind w:left="1020"/>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氧化碳</w:t>
            </w:r>
          </w:p>
        </w:tc>
        <w:tc>
          <w:tcPr>
            <w:tcW w:w="988" w:type="dxa"/>
            <w:vAlign w:val="top"/>
          </w:tcPr>
          <w:p>
            <w:pPr>
              <w:spacing w:before="74" w:line="228" w:lineRule="auto"/>
              <w:ind w:left="80"/>
              <w:rPr>
                <w:rFonts w:ascii="宋体" w:hAnsi="宋体" w:eastAsia="宋体" w:cs="宋体"/>
                <w:sz w:val="20"/>
                <w:szCs w:val="20"/>
              </w:rPr>
            </w:pPr>
            <w:r>
              <w:rPr>
                <w:rFonts w:ascii="Times New Roman" w:hAnsi="Times New Roman" w:eastAsia="Times New Roman" w:cs="Times New Roman"/>
                <w:sz w:val="20"/>
                <w:szCs w:val="20"/>
              </w:rPr>
              <w:t>UN</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编</w:t>
            </w:r>
            <w:r>
              <w:rPr>
                <w:rFonts w:ascii="宋体" w:hAnsi="宋体" w:eastAsia="宋体" w:cs="宋体"/>
                <w:spacing w:val="8"/>
                <w:sz w:val="20"/>
                <w:szCs w:val="20"/>
              </w:rPr>
              <w:t>号</w:t>
            </w:r>
          </w:p>
        </w:tc>
        <w:tc>
          <w:tcPr>
            <w:tcW w:w="817" w:type="dxa"/>
            <w:vAlign w:val="top"/>
          </w:tcPr>
          <w:p>
            <w:pPr>
              <w:spacing w:before="10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1016</w:t>
            </w:r>
          </w:p>
        </w:tc>
        <w:tc>
          <w:tcPr>
            <w:tcW w:w="921" w:type="dxa"/>
            <w:gridSpan w:val="2"/>
            <w:vAlign w:val="top"/>
          </w:tcPr>
          <w:p>
            <w:pPr>
              <w:spacing w:before="109" w:line="195" w:lineRule="auto"/>
              <w:ind w:left="91"/>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NO</w:t>
            </w:r>
          </w:p>
        </w:tc>
        <w:tc>
          <w:tcPr>
            <w:tcW w:w="1435" w:type="dxa"/>
            <w:tcBorders>
              <w:right w:val="single" w:color="000000" w:sz="10" w:space="0"/>
            </w:tcBorders>
            <w:vAlign w:val="top"/>
          </w:tcPr>
          <w:p>
            <w:pPr>
              <w:spacing w:before="10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38" w:type="dxa"/>
            <w:tcBorders>
              <w:left w:val="single" w:color="000000" w:sz="10" w:space="0"/>
            </w:tcBorders>
            <w:vAlign w:val="top"/>
          </w:tcPr>
          <w:p>
            <w:pPr>
              <w:spacing w:before="74" w:line="228" w:lineRule="auto"/>
              <w:ind w:left="39"/>
              <w:rPr>
                <w:rFonts w:ascii="宋体" w:hAnsi="宋体" w:eastAsia="宋体" w:cs="宋体"/>
                <w:sz w:val="20"/>
                <w:szCs w:val="20"/>
              </w:rPr>
            </w:pPr>
            <w:r>
              <w:rPr>
                <w:rFonts w:ascii="宋体" w:hAnsi="宋体" w:eastAsia="宋体" w:cs="宋体"/>
                <w:spacing w:val="8"/>
                <w:sz w:val="20"/>
                <w:szCs w:val="20"/>
              </w:rPr>
              <w:t>危险货物编</w:t>
            </w:r>
            <w:r>
              <w:rPr>
                <w:rFonts w:ascii="宋体" w:hAnsi="宋体" w:eastAsia="宋体" w:cs="宋体"/>
                <w:spacing w:val="7"/>
                <w:sz w:val="20"/>
                <w:szCs w:val="20"/>
              </w:rPr>
              <w:t>号</w:t>
            </w:r>
          </w:p>
        </w:tc>
        <w:tc>
          <w:tcPr>
            <w:tcW w:w="2874" w:type="dxa"/>
            <w:gridSpan w:val="3"/>
            <w:vAlign w:val="top"/>
          </w:tcPr>
          <w:p>
            <w:pPr>
              <w:spacing w:before="110" w:line="195" w:lineRule="auto"/>
              <w:ind w:left="11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21005</w:t>
            </w:r>
          </w:p>
        </w:tc>
        <w:tc>
          <w:tcPr>
            <w:tcW w:w="988" w:type="dxa"/>
            <w:vAlign w:val="top"/>
          </w:tcPr>
          <w:p>
            <w:pPr>
              <w:spacing w:before="75" w:line="228" w:lineRule="auto"/>
              <w:ind w:left="80"/>
              <w:rPr>
                <w:rFonts w:ascii="宋体" w:hAnsi="宋体" w:eastAsia="宋体" w:cs="宋体"/>
                <w:sz w:val="20"/>
                <w:szCs w:val="20"/>
              </w:rPr>
            </w:pPr>
            <w:r>
              <w:rPr>
                <w:rFonts w:ascii="宋体" w:hAnsi="宋体" w:eastAsia="宋体" w:cs="宋体"/>
                <w:spacing w:val="8"/>
                <w:sz w:val="20"/>
                <w:szCs w:val="20"/>
              </w:rPr>
              <w:t>包</w:t>
            </w:r>
            <w:r>
              <w:rPr>
                <w:rFonts w:ascii="宋体" w:hAnsi="宋体" w:eastAsia="宋体" w:cs="宋体"/>
                <w:spacing w:val="7"/>
                <w:sz w:val="20"/>
                <w:szCs w:val="20"/>
              </w:rPr>
              <w:t>装类别</w:t>
            </w:r>
          </w:p>
        </w:tc>
        <w:tc>
          <w:tcPr>
            <w:tcW w:w="817" w:type="dxa"/>
            <w:vAlign w:val="top"/>
          </w:tcPr>
          <w:p>
            <w:pPr>
              <w:spacing w:before="1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52</w:t>
            </w:r>
          </w:p>
        </w:tc>
        <w:tc>
          <w:tcPr>
            <w:tcW w:w="921" w:type="dxa"/>
            <w:gridSpan w:val="2"/>
            <w:vAlign w:val="top"/>
          </w:tcPr>
          <w:p>
            <w:pPr>
              <w:spacing w:before="74" w:line="229" w:lineRule="auto"/>
              <w:ind w:left="53"/>
              <w:rPr>
                <w:rFonts w:ascii="宋体" w:hAnsi="宋体" w:eastAsia="宋体" w:cs="宋体"/>
                <w:sz w:val="20"/>
                <w:szCs w:val="20"/>
              </w:rPr>
            </w:pPr>
            <w:r>
              <w:rPr>
                <w:rFonts w:ascii="宋体" w:hAnsi="宋体" w:eastAsia="宋体" w:cs="宋体"/>
                <w:spacing w:val="8"/>
                <w:sz w:val="20"/>
                <w:szCs w:val="20"/>
              </w:rPr>
              <w:t>包</w:t>
            </w:r>
            <w:r>
              <w:rPr>
                <w:rFonts w:ascii="宋体" w:hAnsi="宋体" w:eastAsia="宋体" w:cs="宋体"/>
                <w:spacing w:val="7"/>
                <w:sz w:val="20"/>
                <w:szCs w:val="20"/>
              </w:rPr>
              <w:t>装方法</w:t>
            </w:r>
          </w:p>
        </w:tc>
        <w:tc>
          <w:tcPr>
            <w:tcW w:w="1435" w:type="dxa"/>
            <w:tcBorders>
              <w:right w:val="single" w:color="000000" w:sz="10" w:space="0"/>
            </w:tcBorders>
            <w:vAlign w:val="top"/>
          </w:tcPr>
          <w:p>
            <w:pPr>
              <w:spacing w:before="74" w:line="229" w:lineRule="auto"/>
              <w:ind w:left="299"/>
              <w:rPr>
                <w:rFonts w:ascii="宋体" w:hAnsi="宋体" w:eastAsia="宋体" w:cs="宋体"/>
                <w:sz w:val="20"/>
                <w:szCs w:val="20"/>
              </w:rPr>
            </w:pPr>
            <w:r>
              <w:rPr>
                <w:rFonts w:ascii="宋体" w:hAnsi="宋体" w:eastAsia="宋体" w:cs="宋体"/>
                <w:spacing w:val="8"/>
                <w:sz w:val="20"/>
                <w:szCs w:val="20"/>
              </w:rPr>
              <w:t>钢质气</w:t>
            </w:r>
            <w:r>
              <w:rPr>
                <w:rFonts w:ascii="宋体" w:hAnsi="宋体" w:eastAsia="宋体" w:cs="宋体"/>
                <w:spacing w:val="7"/>
                <w:sz w:val="20"/>
                <w:szCs w:val="20"/>
              </w:rPr>
              <w:t>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338" w:type="dxa"/>
            <w:tcBorders>
              <w:left w:val="single" w:color="000000" w:sz="10" w:space="0"/>
            </w:tcBorders>
            <w:vAlign w:val="top"/>
          </w:tcPr>
          <w:p>
            <w:pPr>
              <w:spacing w:before="202" w:line="228" w:lineRule="auto"/>
              <w:ind w:left="248"/>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险特性</w:t>
            </w:r>
          </w:p>
        </w:tc>
        <w:tc>
          <w:tcPr>
            <w:tcW w:w="7035" w:type="dxa"/>
            <w:gridSpan w:val="8"/>
            <w:tcBorders>
              <w:right w:val="single" w:color="000000" w:sz="10" w:space="0"/>
            </w:tcBorders>
            <w:vAlign w:val="top"/>
          </w:tcPr>
          <w:p>
            <w:pPr>
              <w:spacing w:before="65" w:line="254" w:lineRule="auto"/>
              <w:ind w:left="1" w:right="85" w:firstLine="4"/>
              <w:rPr>
                <w:rFonts w:ascii="宋体" w:hAnsi="宋体" w:eastAsia="宋体" w:cs="宋体"/>
                <w:sz w:val="20"/>
                <w:szCs w:val="20"/>
              </w:rPr>
            </w:pPr>
            <w:r>
              <w:rPr>
                <w:rFonts w:ascii="宋体" w:hAnsi="宋体" w:eastAsia="宋体" w:cs="宋体"/>
                <w:spacing w:val="-3"/>
                <w:sz w:val="20"/>
                <w:szCs w:val="20"/>
              </w:rPr>
              <w:t>是</w:t>
            </w:r>
            <w:r>
              <w:rPr>
                <w:rFonts w:ascii="宋体" w:hAnsi="宋体" w:eastAsia="宋体" w:cs="宋体"/>
                <w:spacing w:val="-2"/>
                <w:sz w:val="20"/>
                <w:szCs w:val="20"/>
              </w:rPr>
              <w:t>一种易燃易爆气体。与空气混合能形成爆炸性混合物，遇明火、高热能引起燃</w:t>
            </w:r>
            <w:r>
              <w:rPr>
                <w:rFonts w:ascii="宋体" w:hAnsi="宋体" w:eastAsia="宋体" w:cs="宋体"/>
                <w:sz w:val="20"/>
                <w:szCs w:val="20"/>
              </w:rPr>
              <w:t xml:space="preserve"> </w:t>
            </w:r>
            <w:r>
              <w:rPr>
                <w:rFonts w:ascii="宋体" w:hAnsi="宋体" w:eastAsia="宋体" w:cs="宋体"/>
                <w:spacing w:val="-1"/>
                <w:sz w:val="20"/>
                <w:szCs w:val="20"/>
              </w:rPr>
              <w:t>烧爆炸</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1338" w:type="dxa"/>
            <w:tcBorders>
              <w:left w:val="single" w:color="000000" w:sz="10" w:space="0"/>
            </w:tcBorders>
            <w:vAlign w:val="top"/>
          </w:tcPr>
          <w:p>
            <w:pPr>
              <w:spacing w:before="203" w:line="228" w:lineRule="auto"/>
              <w:ind w:left="248"/>
              <w:rPr>
                <w:rFonts w:ascii="宋体" w:hAnsi="宋体" w:eastAsia="宋体" w:cs="宋体"/>
                <w:sz w:val="20"/>
                <w:szCs w:val="20"/>
              </w:rPr>
            </w:pPr>
            <w:r>
              <w:rPr>
                <w:rFonts w:ascii="宋体" w:hAnsi="宋体" w:eastAsia="宋体" w:cs="宋体"/>
                <w:spacing w:val="8"/>
                <w:sz w:val="20"/>
                <w:szCs w:val="20"/>
              </w:rPr>
              <w:t>灭</w:t>
            </w:r>
            <w:r>
              <w:rPr>
                <w:rFonts w:ascii="宋体" w:hAnsi="宋体" w:eastAsia="宋体" w:cs="宋体"/>
                <w:spacing w:val="6"/>
                <w:sz w:val="20"/>
                <w:szCs w:val="20"/>
              </w:rPr>
              <w:t>火方法</w:t>
            </w:r>
          </w:p>
        </w:tc>
        <w:tc>
          <w:tcPr>
            <w:tcW w:w="7035" w:type="dxa"/>
            <w:gridSpan w:val="8"/>
            <w:tcBorders>
              <w:right w:val="single" w:color="000000" w:sz="10" w:space="0"/>
            </w:tcBorders>
            <w:vAlign w:val="top"/>
          </w:tcPr>
          <w:p>
            <w:pPr>
              <w:spacing w:before="66" w:line="253" w:lineRule="auto"/>
              <w:ind w:left="18" w:right="85" w:hanging="17"/>
              <w:rPr>
                <w:rFonts w:ascii="宋体" w:hAnsi="宋体" w:eastAsia="宋体" w:cs="宋体"/>
                <w:sz w:val="20"/>
                <w:szCs w:val="20"/>
              </w:rPr>
            </w:pPr>
            <w:r>
              <w:rPr>
                <w:rFonts w:ascii="宋体" w:hAnsi="宋体" w:eastAsia="宋体" w:cs="宋体"/>
                <w:spacing w:val="-2"/>
                <w:sz w:val="20"/>
                <w:szCs w:val="20"/>
              </w:rPr>
              <w:t>切断气源。若不能切断气源，则不允许熄灭泄漏处的火焰。喷水冷却容器，</w:t>
            </w:r>
            <w:r>
              <w:rPr>
                <w:rFonts w:ascii="宋体" w:hAnsi="宋体" w:eastAsia="宋体" w:cs="宋体"/>
                <w:spacing w:val="-1"/>
                <w:sz w:val="20"/>
                <w:szCs w:val="20"/>
              </w:rPr>
              <w:t>可</w:t>
            </w:r>
            <w:r>
              <w:rPr>
                <w:rFonts w:ascii="宋体" w:hAnsi="宋体" w:eastAsia="宋体" w:cs="宋体"/>
                <w:sz w:val="20"/>
                <w:szCs w:val="20"/>
              </w:rPr>
              <w:t xml:space="preserve">能 </w:t>
            </w:r>
            <w:r>
              <w:rPr>
                <w:rFonts w:ascii="宋体" w:hAnsi="宋体" w:eastAsia="宋体" w:cs="宋体"/>
                <w:spacing w:val="1"/>
                <w:sz w:val="20"/>
                <w:szCs w:val="20"/>
              </w:rPr>
              <w:t>的话将容器</w:t>
            </w:r>
            <w:r>
              <w:rPr>
                <w:rFonts w:ascii="宋体" w:hAnsi="宋体" w:eastAsia="宋体" w:cs="宋体"/>
                <w:sz w:val="20"/>
                <w:szCs w:val="20"/>
              </w:rPr>
              <w:t>从火场移至空旷处。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1338" w:type="dxa"/>
            <w:tcBorders>
              <w:left w:val="single" w:color="000000" w:sz="10" w:space="0"/>
            </w:tcBorders>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spacing w:before="65" w:line="228" w:lineRule="auto"/>
              <w:ind w:left="245"/>
              <w:rPr>
                <w:rFonts w:ascii="宋体" w:hAnsi="宋体" w:eastAsia="宋体" w:cs="宋体"/>
                <w:sz w:val="20"/>
                <w:szCs w:val="20"/>
              </w:rPr>
            </w:pPr>
            <w:r>
              <w:rPr>
                <w:rFonts w:ascii="宋体" w:hAnsi="宋体" w:eastAsia="宋体" w:cs="宋体"/>
                <w:spacing w:val="8"/>
                <w:sz w:val="20"/>
                <w:szCs w:val="20"/>
              </w:rPr>
              <w:t>健</w:t>
            </w:r>
            <w:r>
              <w:rPr>
                <w:rFonts w:ascii="宋体" w:hAnsi="宋体" w:eastAsia="宋体" w:cs="宋体"/>
                <w:spacing w:val="7"/>
                <w:sz w:val="20"/>
                <w:szCs w:val="20"/>
              </w:rPr>
              <w:t>康危害</w:t>
            </w:r>
          </w:p>
        </w:tc>
        <w:tc>
          <w:tcPr>
            <w:tcW w:w="7035" w:type="dxa"/>
            <w:gridSpan w:val="8"/>
            <w:tcBorders>
              <w:right w:val="single" w:color="000000" w:sz="10" w:space="0"/>
            </w:tcBorders>
            <w:vAlign w:val="top"/>
          </w:tcPr>
          <w:p>
            <w:pPr>
              <w:spacing w:before="34" w:line="248" w:lineRule="auto"/>
              <w:ind w:left="2" w:firstLine="3"/>
              <w:rPr>
                <w:rFonts w:ascii="宋体" w:hAnsi="宋体" w:eastAsia="宋体" w:cs="宋体"/>
                <w:sz w:val="20"/>
                <w:szCs w:val="20"/>
              </w:rPr>
            </w:pPr>
            <w:r>
              <w:rPr>
                <w:rFonts w:ascii="宋体" w:hAnsi="宋体" w:eastAsia="宋体" w:cs="宋体"/>
                <w:spacing w:val="-22"/>
                <w:sz w:val="20"/>
                <w:szCs w:val="20"/>
              </w:rPr>
              <w:t>一</w:t>
            </w:r>
            <w:r>
              <w:rPr>
                <w:rFonts w:ascii="宋体" w:hAnsi="宋体" w:eastAsia="宋体" w:cs="宋体"/>
                <w:spacing w:val="-16"/>
                <w:sz w:val="20"/>
                <w:szCs w:val="20"/>
              </w:rPr>
              <w:t>氧</w:t>
            </w:r>
            <w:r>
              <w:rPr>
                <w:rFonts w:ascii="宋体" w:hAnsi="宋体" w:eastAsia="宋体" w:cs="宋体"/>
                <w:spacing w:val="-11"/>
                <w:sz w:val="20"/>
                <w:szCs w:val="20"/>
              </w:rPr>
              <w:t>化碳在血中与血红蛋白结合而造成组织缺氧。急性中毒：轻度中毒者出现头痛头</w:t>
            </w:r>
            <w:r>
              <w:rPr>
                <w:rFonts w:ascii="宋体" w:hAnsi="宋体" w:eastAsia="宋体" w:cs="宋体"/>
                <w:sz w:val="20"/>
                <w:szCs w:val="20"/>
              </w:rPr>
              <w:t xml:space="preserve"> </w:t>
            </w:r>
            <w:r>
              <w:rPr>
                <w:rFonts w:ascii="宋体" w:hAnsi="宋体" w:eastAsia="宋体" w:cs="宋体"/>
                <w:spacing w:val="-15"/>
                <w:sz w:val="20"/>
                <w:szCs w:val="20"/>
              </w:rPr>
              <w:t>晕、耳鸣、心悸、恶心、呕吐、无力，血液碳氧血红蛋白浓度可高于</w:t>
            </w:r>
            <w:r>
              <w:rPr>
                <w:rFonts w:ascii="Times New Roman" w:hAnsi="Times New Roman" w:eastAsia="Times New Roman" w:cs="Times New Roman"/>
                <w:spacing w:val="-15"/>
                <w:sz w:val="20"/>
                <w:szCs w:val="20"/>
              </w:rPr>
              <w:t>10</w:t>
            </w:r>
            <w:r>
              <w:rPr>
                <w:rFonts w:ascii="宋体" w:hAnsi="宋体" w:eastAsia="宋体" w:cs="宋体"/>
                <w:spacing w:val="-15"/>
                <w:sz w:val="20"/>
                <w:szCs w:val="20"/>
              </w:rPr>
              <w:t>％； 中度中</w:t>
            </w:r>
            <w:r>
              <w:rPr>
                <w:rFonts w:ascii="宋体" w:hAnsi="宋体" w:eastAsia="宋体" w:cs="宋体"/>
                <w:spacing w:val="-9"/>
                <w:sz w:val="20"/>
                <w:szCs w:val="20"/>
              </w:rPr>
              <w:t>毒</w:t>
            </w:r>
            <w:r>
              <w:rPr>
                <w:rFonts w:ascii="宋体" w:hAnsi="宋体" w:eastAsia="宋体" w:cs="宋体"/>
                <w:sz w:val="20"/>
                <w:szCs w:val="20"/>
              </w:rPr>
              <w:t xml:space="preserve"> </w:t>
            </w:r>
            <w:r>
              <w:rPr>
                <w:rFonts w:ascii="宋体" w:hAnsi="宋体" w:eastAsia="宋体" w:cs="宋体"/>
                <w:spacing w:val="-20"/>
                <w:sz w:val="20"/>
                <w:szCs w:val="20"/>
              </w:rPr>
              <w:t>者</w:t>
            </w:r>
            <w:r>
              <w:rPr>
                <w:rFonts w:ascii="宋体" w:hAnsi="宋体" w:eastAsia="宋体" w:cs="宋体"/>
                <w:spacing w:val="-13"/>
                <w:sz w:val="20"/>
                <w:szCs w:val="20"/>
              </w:rPr>
              <w:t>除</w:t>
            </w:r>
            <w:r>
              <w:rPr>
                <w:rFonts w:ascii="宋体" w:hAnsi="宋体" w:eastAsia="宋体" w:cs="宋体"/>
                <w:spacing w:val="-10"/>
                <w:sz w:val="20"/>
                <w:szCs w:val="20"/>
              </w:rPr>
              <w:t>上述症状外，还有皮肤粘膜呈樱红色、脉快、烦躁、步态不稳、浅至中度昏迷，</w:t>
            </w:r>
            <w:r>
              <w:rPr>
                <w:rFonts w:ascii="宋体" w:hAnsi="宋体" w:eastAsia="宋体" w:cs="宋体"/>
                <w:sz w:val="20"/>
                <w:szCs w:val="20"/>
              </w:rPr>
              <w:t xml:space="preserve"> </w:t>
            </w:r>
            <w:r>
              <w:rPr>
                <w:rFonts w:ascii="宋体" w:hAnsi="宋体" w:eastAsia="宋体" w:cs="宋体"/>
                <w:spacing w:val="-14"/>
                <w:sz w:val="20"/>
                <w:szCs w:val="20"/>
              </w:rPr>
              <w:t>血液</w:t>
            </w:r>
            <w:r>
              <w:rPr>
                <w:rFonts w:ascii="宋体" w:hAnsi="宋体" w:eastAsia="宋体" w:cs="宋体"/>
                <w:spacing w:val="-10"/>
                <w:sz w:val="20"/>
                <w:szCs w:val="20"/>
              </w:rPr>
              <w:t>碳</w:t>
            </w:r>
            <w:r>
              <w:rPr>
                <w:rFonts w:ascii="宋体" w:hAnsi="宋体" w:eastAsia="宋体" w:cs="宋体"/>
                <w:spacing w:val="-7"/>
                <w:sz w:val="20"/>
                <w:szCs w:val="20"/>
              </w:rPr>
              <w:t xml:space="preserve">氧血红蛋白浓度可高于 </w:t>
            </w:r>
            <w:r>
              <w:rPr>
                <w:rFonts w:ascii="Times New Roman" w:hAnsi="Times New Roman" w:eastAsia="Times New Roman" w:cs="Times New Roman"/>
                <w:spacing w:val="-7"/>
                <w:sz w:val="20"/>
                <w:szCs w:val="20"/>
              </w:rPr>
              <w:t>30</w:t>
            </w:r>
            <w:r>
              <w:rPr>
                <w:rFonts w:ascii="宋体" w:hAnsi="宋体" w:eastAsia="宋体" w:cs="宋体"/>
                <w:spacing w:val="-7"/>
                <w:sz w:val="20"/>
                <w:szCs w:val="20"/>
              </w:rPr>
              <w:t>％；重度患者深度昏迷、瞳孔缩小、肌张力增强、</w:t>
            </w:r>
            <w:r>
              <w:rPr>
                <w:rFonts w:ascii="宋体" w:hAnsi="宋体" w:eastAsia="宋体" w:cs="宋体"/>
                <w:sz w:val="20"/>
                <w:szCs w:val="20"/>
              </w:rPr>
              <w:t xml:space="preserve"> </w:t>
            </w:r>
            <w:r>
              <w:rPr>
                <w:rFonts w:ascii="宋体" w:hAnsi="宋体" w:eastAsia="宋体" w:cs="宋体"/>
                <w:spacing w:val="-12"/>
                <w:sz w:val="20"/>
                <w:szCs w:val="20"/>
              </w:rPr>
              <w:t>频繁抽</w:t>
            </w:r>
            <w:r>
              <w:rPr>
                <w:rFonts w:ascii="宋体" w:hAnsi="宋体" w:eastAsia="宋体" w:cs="宋体"/>
                <w:spacing w:val="-6"/>
                <w:sz w:val="20"/>
                <w:szCs w:val="20"/>
              </w:rPr>
              <w:t>搐、大小便失禁、休克、肺水肿、严重心肌损害等，血液碳氧血红蛋白可高</w:t>
            </w:r>
            <w:r>
              <w:rPr>
                <w:rFonts w:ascii="宋体" w:hAnsi="宋体" w:eastAsia="宋体" w:cs="宋体"/>
                <w:sz w:val="20"/>
                <w:szCs w:val="20"/>
              </w:rPr>
              <w:t xml:space="preserve"> </w:t>
            </w:r>
            <w:r>
              <w:rPr>
                <w:rFonts w:ascii="宋体" w:hAnsi="宋体" w:eastAsia="宋体" w:cs="宋体"/>
                <w:spacing w:val="6"/>
                <w:sz w:val="20"/>
                <w:szCs w:val="20"/>
              </w:rPr>
              <w:t>于</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50</w:t>
            </w:r>
            <w:r>
              <w:rPr>
                <w:rFonts w:ascii="宋体" w:hAnsi="宋体" w:eastAsia="宋体" w:cs="宋体"/>
                <w:spacing w:val="3"/>
                <w:sz w:val="20"/>
                <w:szCs w:val="20"/>
              </w:rPr>
              <w:t xml:space="preserve">％。部分患者昏迷苏醒后，约经 </w:t>
            </w:r>
            <w:r>
              <w:rPr>
                <w:rFonts w:ascii="Times New Roman" w:hAnsi="Times New Roman" w:eastAsia="Times New Roman" w:cs="Times New Roman"/>
                <w:spacing w:val="3"/>
                <w:sz w:val="20"/>
                <w:szCs w:val="20"/>
              </w:rPr>
              <w:t>2</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60 </w:t>
            </w:r>
            <w:r>
              <w:rPr>
                <w:rFonts w:ascii="宋体" w:hAnsi="宋体" w:eastAsia="宋体" w:cs="宋体"/>
                <w:spacing w:val="3"/>
                <w:sz w:val="20"/>
                <w:szCs w:val="20"/>
              </w:rPr>
              <w:t>天的症状缓解期后，又可能出现迟</w:t>
            </w:r>
            <w:r>
              <w:rPr>
                <w:rFonts w:ascii="宋体" w:hAnsi="宋体" w:eastAsia="宋体" w:cs="宋体"/>
                <w:sz w:val="20"/>
                <w:szCs w:val="20"/>
              </w:rPr>
              <w:t xml:space="preserve"> </w:t>
            </w:r>
            <w:r>
              <w:rPr>
                <w:rFonts w:ascii="宋体" w:hAnsi="宋体" w:eastAsia="宋体" w:cs="宋体"/>
                <w:spacing w:val="-7"/>
                <w:sz w:val="20"/>
                <w:szCs w:val="20"/>
              </w:rPr>
              <w:t>发性脑病，以意识精神障碍、锥体系或锥体外系损害为主。慢性影响：能否造成</w:t>
            </w:r>
            <w:r>
              <w:rPr>
                <w:rFonts w:ascii="宋体" w:hAnsi="宋体" w:eastAsia="宋体" w:cs="宋体"/>
                <w:spacing w:val="-1"/>
                <w:sz w:val="20"/>
                <w:szCs w:val="20"/>
              </w:rPr>
              <w:t>慢</w:t>
            </w:r>
            <w:r>
              <w:rPr>
                <w:rFonts w:ascii="宋体" w:hAnsi="宋体" w:eastAsia="宋体" w:cs="宋体"/>
                <w:sz w:val="20"/>
                <w:szCs w:val="20"/>
              </w:rPr>
              <w:t xml:space="preserve"> </w:t>
            </w:r>
            <w:r>
              <w:rPr>
                <w:rFonts w:ascii="宋体" w:hAnsi="宋体" w:eastAsia="宋体" w:cs="宋体"/>
                <w:spacing w:val="7"/>
                <w:sz w:val="20"/>
                <w:szCs w:val="20"/>
              </w:rPr>
              <w:t>性中毒及对心血管影响无定论。</w:t>
            </w:r>
          </w:p>
        </w:tc>
      </w:tr>
    </w:tbl>
    <w:p>
      <w:pPr>
        <w:rPr>
          <w:rFonts w:ascii="Arial"/>
          <w:sz w:val="21"/>
        </w:rPr>
      </w:pPr>
    </w:p>
    <w:p>
      <w:pPr>
        <w:sectPr>
          <w:headerReference r:id="rId287" w:type="default"/>
          <w:footerReference r:id="rId288" w:type="default"/>
          <w:pgSz w:w="11906" w:h="16839"/>
          <w:pgMar w:top="1293" w:right="1753" w:bottom="1431" w:left="1753" w:header="882" w:footer="1121" w:gutter="0"/>
          <w:cols w:space="720" w:num="1"/>
        </w:sectPr>
      </w:pPr>
    </w:p>
    <w:p/>
    <w:p>
      <w:pPr>
        <w:spacing w:line="223" w:lineRule="exact"/>
      </w:pPr>
    </w:p>
    <w:tbl>
      <w:tblPr>
        <w:tblStyle w:val="5"/>
        <w:tblW w:w="8373"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8"/>
        <w:gridCol w:w="7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1338" w:type="dxa"/>
            <w:tcBorders>
              <w:left w:val="single" w:color="000000" w:sz="10" w:space="0"/>
            </w:tcBorders>
            <w:vAlign w:val="top"/>
          </w:tcPr>
          <w:p>
            <w:pPr>
              <w:spacing w:before="206" w:line="228" w:lineRule="auto"/>
              <w:ind w:left="252"/>
              <w:rPr>
                <w:rFonts w:ascii="宋体" w:hAnsi="宋体" w:eastAsia="宋体" w:cs="宋体"/>
                <w:sz w:val="20"/>
                <w:szCs w:val="20"/>
              </w:rPr>
            </w:pPr>
            <w:r>
              <w:rPr>
                <w:rFonts w:ascii="宋体" w:hAnsi="宋体" w:eastAsia="宋体" w:cs="宋体"/>
                <w:spacing w:val="8"/>
                <w:sz w:val="20"/>
                <w:szCs w:val="20"/>
              </w:rPr>
              <w:t>急</w:t>
            </w:r>
            <w:r>
              <w:rPr>
                <w:rFonts w:ascii="宋体" w:hAnsi="宋体" w:eastAsia="宋体" w:cs="宋体"/>
                <w:spacing w:val="5"/>
                <w:sz w:val="20"/>
                <w:szCs w:val="20"/>
              </w:rPr>
              <w:t>救措施</w:t>
            </w:r>
          </w:p>
        </w:tc>
        <w:tc>
          <w:tcPr>
            <w:tcW w:w="7035" w:type="dxa"/>
            <w:tcBorders>
              <w:right w:val="single" w:color="000000" w:sz="10" w:space="0"/>
            </w:tcBorders>
            <w:vAlign w:val="top"/>
          </w:tcPr>
          <w:p>
            <w:pPr>
              <w:spacing w:before="68" w:line="254" w:lineRule="auto"/>
              <w:ind w:left="13" w:hanging="3"/>
              <w:rPr>
                <w:rFonts w:ascii="宋体" w:hAnsi="宋体" w:eastAsia="宋体" w:cs="宋体"/>
                <w:sz w:val="20"/>
                <w:szCs w:val="20"/>
              </w:rPr>
            </w:pPr>
            <w:r>
              <w:rPr>
                <w:rFonts w:ascii="宋体" w:hAnsi="宋体" w:eastAsia="宋体" w:cs="宋体"/>
                <w:spacing w:val="1"/>
                <w:sz w:val="20"/>
                <w:szCs w:val="20"/>
              </w:rPr>
              <w:t>吸入：迅速脱离现场</w:t>
            </w:r>
            <w:r>
              <w:rPr>
                <w:rFonts w:ascii="宋体" w:hAnsi="宋体" w:eastAsia="宋体" w:cs="宋体"/>
                <w:sz w:val="20"/>
                <w:szCs w:val="20"/>
              </w:rPr>
              <w:t xml:space="preserve">至空气新鲜处。保持呼吸道通畅。如呼吸困难，给输氧。如 </w:t>
            </w:r>
            <w:r>
              <w:rPr>
                <w:rFonts w:ascii="宋体" w:hAnsi="宋体" w:eastAsia="宋体" w:cs="宋体"/>
                <w:spacing w:val="2"/>
                <w:sz w:val="20"/>
                <w:szCs w:val="20"/>
              </w:rPr>
              <w:t>呼吸停止，</w:t>
            </w:r>
            <w:r>
              <w:rPr>
                <w:rFonts w:ascii="宋体" w:hAnsi="宋体" w:eastAsia="宋体" w:cs="宋体"/>
                <w:spacing w:val="1"/>
                <w:sz w:val="20"/>
                <w:szCs w:val="20"/>
              </w:rPr>
              <w:t>立即进行人工呼吸和胸外心脏按压术。就医。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338" w:type="dxa"/>
            <w:tcBorders>
              <w:left w:val="single" w:color="000000" w:sz="10" w:space="0"/>
            </w:tcBorders>
            <w:vAlign w:val="top"/>
          </w:tcPr>
          <w:p>
            <w:pPr>
              <w:spacing w:line="255" w:lineRule="auto"/>
              <w:rPr>
                <w:rFonts w:ascii="Arial"/>
                <w:sz w:val="21"/>
              </w:rPr>
            </w:pPr>
          </w:p>
          <w:p>
            <w:pPr>
              <w:spacing w:line="255" w:lineRule="auto"/>
              <w:rPr>
                <w:rFonts w:ascii="Arial"/>
                <w:sz w:val="21"/>
              </w:rPr>
            </w:pPr>
          </w:p>
          <w:p>
            <w:pPr>
              <w:spacing w:before="65" w:line="229" w:lineRule="auto"/>
              <w:ind w:left="258"/>
              <w:rPr>
                <w:rFonts w:ascii="宋体" w:hAnsi="宋体" w:eastAsia="宋体" w:cs="宋体"/>
                <w:sz w:val="20"/>
                <w:szCs w:val="20"/>
              </w:rPr>
            </w:pPr>
            <w:r>
              <w:rPr>
                <w:rFonts w:ascii="宋体" w:hAnsi="宋体" w:eastAsia="宋体" w:cs="宋体"/>
                <w:spacing w:val="4"/>
                <w:sz w:val="20"/>
                <w:szCs w:val="20"/>
              </w:rPr>
              <w:t>防护措施</w:t>
            </w:r>
          </w:p>
        </w:tc>
        <w:tc>
          <w:tcPr>
            <w:tcW w:w="7035" w:type="dxa"/>
            <w:tcBorders>
              <w:right w:val="single" w:color="000000" w:sz="10" w:space="0"/>
            </w:tcBorders>
            <w:vAlign w:val="top"/>
          </w:tcPr>
          <w:p>
            <w:pPr>
              <w:spacing w:before="34" w:line="251" w:lineRule="auto"/>
              <w:ind w:left="9" w:hanging="5"/>
              <w:rPr>
                <w:rFonts w:ascii="宋体" w:hAnsi="宋体" w:eastAsia="宋体" w:cs="宋体"/>
                <w:sz w:val="20"/>
                <w:szCs w:val="20"/>
              </w:rPr>
            </w:pPr>
            <w:r>
              <w:rPr>
                <w:rFonts w:ascii="宋体" w:hAnsi="宋体" w:eastAsia="宋体" w:cs="宋体"/>
                <w:spacing w:val="1"/>
                <w:sz w:val="20"/>
                <w:szCs w:val="20"/>
              </w:rPr>
              <w:t>工程控制：生产过程密闭，</w:t>
            </w:r>
            <w:r>
              <w:rPr>
                <w:rFonts w:ascii="宋体" w:hAnsi="宋体" w:eastAsia="宋体" w:cs="宋体"/>
                <w:sz w:val="20"/>
                <w:szCs w:val="20"/>
              </w:rPr>
              <w:t xml:space="preserve">全面通风。呼吸系统防护：空气浓度超标时，佩戴自 </w:t>
            </w:r>
            <w:r>
              <w:rPr>
                <w:rFonts w:ascii="宋体" w:hAnsi="宋体" w:eastAsia="宋体" w:cs="宋体"/>
                <w:spacing w:val="-8"/>
                <w:sz w:val="20"/>
                <w:szCs w:val="20"/>
              </w:rPr>
              <w:t>吸过滤式防</w:t>
            </w:r>
            <w:r>
              <w:rPr>
                <w:rFonts w:ascii="宋体" w:hAnsi="宋体" w:eastAsia="宋体" w:cs="宋体"/>
                <w:spacing w:val="-6"/>
                <w:sz w:val="20"/>
                <w:szCs w:val="20"/>
              </w:rPr>
              <w:t>毒</w:t>
            </w:r>
            <w:r>
              <w:rPr>
                <w:rFonts w:ascii="宋体" w:hAnsi="宋体" w:eastAsia="宋体" w:cs="宋体"/>
                <w:spacing w:val="-4"/>
                <w:sz w:val="20"/>
                <w:szCs w:val="20"/>
              </w:rPr>
              <w:t>面具</w:t>
            </w:r>
            <w:r>
              <w:rPr>
                <w:rFonts w:ascii="Times New Roman" w:hAnsi="Times New Roman" w:eastAsia="Times New Roman" w:cs="Times New Roman"/>
                <w:spacing w:val="-4"/>
                <w:sz w:val="20"/>
                <w:szCs w:val="20"/>
              </w:rPr>
              <w:t>(</w:t>
            </w:r>
            <w:r>
              <w:rPr>
                <w:rFonts w:ascii="宋体" w:hAnsi="宋体" w:eastAsia="宋体" w:cs="宋体"/>
                <w:spacing w:val="-4"/>
                <w:sz w:val="20"/>
                <w:szCs w:val="20"/>
              </w:rPr>
              <w:t>半面罩</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。眼睛防护：高浓度接触时可戴化学安全防护眼镜。身</w:t>
            </w:r>
          </w:p>
          <w:p>
            <w:pPr>
              <w:spacing w:line="242" w:lineRule="auto"/>
              <w:ind w:left="2"/>
              <w:rPr>
                <w:rFonts w:ascii="宋体" w:hAnsi="宋体" w:eastAsia="宋体" w:cs="宋体"/>
                <w:sz w:val="20"/>
                <w:szCs w:val="20"/>
              </w:rPr>
            </w:pPr>
            <w:r>
              <w:rPr>
                <w:rFonts w:ascii="宋体" w:hAnsi="宋体" w:eastAsia="宋体" w:cs="宋体"/>
                <w:spacing w:val="1"/>
                <w:sz w:val="20"/>
                <w:szCs w:val="20"/>
              </w:rPr>
              <w:t>体防护：穿防静电工作服。手防护：带</w:t>
            </w:r>
            <w:r>
              <w:rPr>
                <w:rFonts w:ascii="宋体" w:hAnsi="宋体" w:eastAsia="宋体" w:cs="宋体"/>
                <w:sz w:val="20"/>
                <w:szCs w:val="20"/>
              </w:rPr>
              <w:t xml:space="preserve">一般作业防护手套。其他防护：工作现场 </w:t>
            </w:r>
            <w:r>
              <w:rPr>
                <w:rFonts w:ascii="宋体" w:hAnsi="宋体" w:eastAsia="宋体" w:cs="宋体"/>
                <w:spacing w:val="-8"/>
                <w:sz w:val="20"/>
                <w:szCs w:val="20"/>
              </w:rPr>
              <w:t>严</w:t>
            </w:r>
            <w:r>
              <w:rPr>
                <w:rFonts w:ascii="宋体" w:hAnsi="宋体" w:eastAsia="宋体" w:cs="宋体"/>
                <w:spacing w:val="-5"/>
                <w:sz w:val="20"/>
                <w:szCs w:val="20"/>
              </w:rPr>
              <w:t>禁吸烟。实行就业前和定期的体验。避免高浓度吸入。进入罐、限制性空间或其</w:t>
            </w:r>
            <w:r>
              <w:rPr>
                <w:rFonts w:ascii="宋体" w:hAnsi="宋体" w:eastAsia="宋体" w:cs="宋体"/>
                <w:sz w:val="20"/>
                <w:szCs w:val="20"/>
              </w:rPr>
              <w:t xml:space="preserve"> </w:t>
            </w:r>
            <w:r>
              <w:rPr>
                <w:rFonts w:ascii="宋体" w:hAnsi="宋体" w:eastAsia="宋体" w:cs="宋体"/>
                <w:spacing w:val="8"/>
                <w:sz w:val="20"/>
                <w:szCs w:val="20"/>
              </w:rPr>
              <w:t>它</w:t>
            </w:r>
            <w:r>
              <w:rPr>
                <w:rFonts w:ascii="宋体" w:hAnsi="宋体" w:eastAsia="宋体" w:cs="宋体"/>
                <w:spacing w:val="6"/>
                <w:sz w:val="20"/>
                <w:szCs w:val="20"/>
              </w:rPr>
              <w:t>高浓度区作业，须有人监护。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1338" w:type="dxa"/>
            <w:tcBorders>
              <w:left w:val="single" w:color="000000" w:sz="10" w:space="0"/>
            </w:tcBorders>
            <w:vAlign w:val="top"/>
          </w:tcPr>
          <w:p>
            <w:pPr>
              <w:spacing w:line="255" w:lineRule="auto"/>
              <w:rPr>
                <w:rFonts w:ascii="Arial"/>
                <w:sz w:val="21"/>
              </w:rPr>
            </w:pPr>
          </w:p>
          <w:p>
            <w:pPr>
              <w:spacing w:line="255" w:lineRule="auto"/>
              <w:rPr>
                <w:rFonts w:ascii="Arial"/>
                <w:sz w:val="21"/>
              </w:rPr>
            </w:pPr>
          </w:p>
          <w:p>
            <w:pPr>
              <w:spacing w:before="65" w:line="229" w:lineRule="auto"/>
              <w:ind w:left="40"/>
              <w:rPr>
                <w:rFonts w:ascii="宋体" w:hAnsi="宋体" w:eastAsia="宋体" w:cs="宋体"/>
                <w:sz w:val="20"/>
                <w:szCs w:val="20"/>
              </w:rPr>
            </w:pPr>
            <w:r>
              <w:rPr>
                <w:rFonts w:ascii="宋体" w:hAnsi="宋体" w:eastAsia="宋体" w:cs="宋体"/>
                <w:spacing w:val="11"/>
                <w:sz w:val="20"/>
                <w:szCs w:val="20"/>
              </w:rPr>
              <w:t>泄</w:t>
            </w:r>
            <w:r>
              <w:rPr>
                <w:rFonts w:ascii="宋体" w:hAnsi="宋体" w:eastAsia="宋体" w:cs="宋体"/>
                <w:spacing w:val="7"/>
                <w:sz w:val="20"/>
                <w:szCs w:val="20"/>
              </w:rPr>
              <w:t>漏应急措施</w:t>
            </w:r>
          </w:p>
        </w:tc>
        <w:tc>
          <w:tcPr>
            <w:tcW w:w="7035" w:type="dxa"/>
            <w:tcBorders>
              <w:right w:val="single" w:color="000000" w:sz="10" w:space="0"/>
            </w:tcBorders>
            <w:vAlign w:val="top"/>
          </w:tcPr>
          <w:p>
            <w:pPr>
              <w:spacing w:before="33" w:line="247" w:lineRule="auto"/>
              <w:ind w:left="1"/>
              <w:rPr>
                <w:rFonts w:ascii="宋体" w:hAnsi="宋体" w:eastAsia="宋体" w:cs="宋体"/>
                <w:sz w:val="20"/>
                <w:szCs w:val="20"/>
              </w:rPr>
            </w:pPr>
            <w:r>
              <w:rPr>
                <w:rFonts w:ascii="宋体" w:hAnsi="宋体" w:eastAsia="宋体" w:cs="宋体"/>
                <w:spacing w:val="-2"/>
                <w:sz w:val="20"/>
                <w:szCs w:val="20"/>
              </w:rPr>
              <w:t xml:space="preserve">迅速撤离泄漏污染区人员至上风处，并立即隔离 </w:t>
            </w: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 xml:space="preserve">0m </w:t>
            </w:r>
            <w:r>
              <w:rPr>
                <w:rFonts w:ascii="宋体" w:hAnsi="宋体" w:eastAsia="宋体" w:cs="宋体"/>
                <w:spacing w:val="-1"/>
                <w:sz w:val="20"/>
                <w:szCs w:val="20"/>
              </w:rPr>
              <w:t>，严格限制出入。切断火</w:t>
            </w:r>
            <w:r>
              <w:rPr>
                <w:rFonts w:ascii="宋体" w:hAnsi="宋体" w:eastAsia="宋体" w:cs="宋体"/>
                <w:sz w:val="20"/>
                <w:szCs w:val="20"/>
              </w:rPr>
              <w:t xml:space="preserve"> </w:t>
            </w:r>
            <w:r>
              <w:rPr>
                <w:rFonts w:ascii="宋体" w:hAnsi="宋体" w:eastAsia="宋体" w:cs="宋体"/>
                <w:spacing w:val="-7"/>
                <w:sz w:val="20"/>
                <w:szCs w:val="20"/>
              </w:rPr>
              <w:t>源</w:t>
            </w:r>
            <w:r>
              <w:rPr>
                <w:rFonts w:ascii="宋体" w:hAnsi="宋体" w:eastAsia="宋体" w:cs="宋体"/>
                <w:spacing w:val="-5"/>
                <w:sz w:val="20"/>
                <w:szCs w:val="20"/>
              </w:rPr>
              <w:t>建议应急处理人员戴自给正压式呼吸器，穿防静电工作服。尽可能切断泄漏源。</w:t>
            </w:r>
            <w:r>
              <w:rPr>
                <w:rFonts w:ascii="宋体" w:hAnsi="宋体" w:eastAsia="宋体" w:cs="宋体"/>
                <w:sz w:val="20"/>
                <w:szCs w:val="20"/>
              </w:rPr>
              <w:t xml:space="preserve"> </w:t>
            </w:r>
            <w:r>
              <w:rPr>
                <w:rFonts w:ascii="宋体" w:hAnsi="宋体" w:eastAsia="宋体" w:cs="宋体"/>
                <w:spacing w:val="-2"/>
                <w:sz w:val="20"/>
                <w:szCs w:val="20"/>
              </w:rPr>
              <w:t>合理通风，加速扩散。喷雾状水稀释、溶</w:t>
            </w:r>
            <w:r>
              <w:rPr>
                <w:rFonts w:ascii="宋体" w:hAnsi="宋体" w:eastAsia="宋体" w:cs="宋体"/>
                <w:spacing w:val="-1"/>
                <w:sz w:val="20"/>
                <w:szCs w:val="20"/>
              </w:rPr>
              <w:t>解。构筑围堤或挖坑收容产生的大量废</w:t>
            </w:r>
            <w:r>
              <w:rPr>
                <w:rFonts w:ascii="宋体" w:hAnsi="宋体" w:eastAsia="宋体" w:cs="宋体"/>
                <w:sz w:val="20"/>
                <w:szCs w:val="20"/>
              </w:rPr>
              <w:t xml:space="preserve"> </w:t>
            </w:r>
            <w:r>
              <w:rPr>
                <w:rFonts w:ascii="宋体" w:hAnsi="宋体" w:eastAsia="宋体" w:cs="宋体"/>
                <w:spacing w:val="-12"/>
                <w:sz w:val="20"/>
                <w:szCs w:val="20"/>
              </w:rPr>
              <w:t>水。如有</w:t>
            </w:r>
            <w:r>
              <w:rPr>
                <w:rFonts w:ascii="宋体" w:hAnsi="宋体" w:eastAsia="宋体" w:cs="宋体"/>
                <w:spacing w:val="-9"/>
                <w:sz w:val="20"/>
                <w:szCs w:val="20"/>
              </w:rPr>
              <w:t>可</w:t>
            </w:r>
            <w:r>
              <w:rPr>
                <w:rFonts w:ascii="宋体" w:hAnsi="宋体" w:eastAsia="宋体" w:cs="宋体"/>
                <w:spacing w:val="-6"/>
                <w:sz w:val="20"/>
                <w:szCs w:val="20"/>
              </w:rPr>
              <w:t>能，将漏出气用排风机送至空旷地方或装设适当喷头烧掉。也可以用管</w:t>
            </w:r>
            <w:r>
              <w:rPr>
                <w:rFonts w:ascii="宋体" w:hAnsi="宋体" w:eastAsia="宋体" w:cs="宋体"/>
                <w:sz w:val="20"/>
                <w:szCs w:val="20"/>
              </w:rPr>
              <w:t xml:space="preserve"> </w:t>
            </w:r>
            <w:r>
              <w:rPr>
                <w:rFonts w:ascii="宋体" w:hAnsi="宋体" w:eastAsia="宋体" w:cs="宋体"/>
                <w:spacing w:val="-4"/>
                <w:sz w:val="20"/>
                <w:szCs w:val="20"/>
              </w:rPr>
              <w:t>路导至</w:t>
            </w:r>
            <w:r>
              <w:rPr>
                <w:rFonts w:ascii="宋体" w:hAnsi="宋体" w:eastAsia="宋体" w:cs="宋体"/>
                <w:spacing w:val="-3"/>
                <w:sz w:val="20"/>
                <w:szCs w:val="20"/>
              </w:rPr>
              <w:t>炉</w:t>
            </w:r>
            <w:r>
              <w:rPr>
                <w:rFonts w:ascii="宋体" w:hAnsi="宋体" w:eastAsia="宋体" w:cs="宋体"/>
                <w:spacing w:val="-2"/>
                <w:sz w:val="20"/>
                <w:szCs w:val="20"/>
              </w:rPr>
              <w:t>中、凹地焚之。漏气容器要妥善处理，修复、检验后再用。</w:t>
            </w:r>
          </w:p>
        </w:tc>
      </w:tr>
    </w:tbl>
    <w:p>
      <w:pPr>
        <w:spacing w:before="36" w:line="228" w:lineRule="auto"/>
        <w:ind w:left="228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3.3-8</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氯乙酰氯有害特性及及安全信息</w:t>
      </w:r>
      <w:r>
        <w:rPr>
          <w:rFonts w:ascii="宋体" w:hAnsi="宋体" w:eastAsia="宋体" w:cs="宋体"/>
          <w:spacing w:val="1"/>
          <w:sz w:val="23"/>
          <w:szCs w:val="23"/>
          <w14:textOutline w14:w="4358" w14:cap="sq" w14:cmpd="sng">
            <w14:solidFill>
              <w14:srgbClr w14:val="000000"/>
            </w14:solidFill>
            <w14:prstDash w14:val="solid"/>
            <w14:bevel/>
          </w14:textOutline>
        </w:rPr>
        <w:t>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406" w:type="dxa"/>
            <w:gridSpan w:val="2"/>
            <w:tcBorders>
              <w:left w:val="single" w:color="000000" w:sz="10" w:space="0"/>
            </w:tcBorders>
            <w:vAlign w:val="top"/>
          </w:tcPr>
          <w:p>
            <w:pPr>
              <w:spacing w:before="56" w:line="227"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6" w:line="227" w:lineRule="auto"/>
              <w:ind w:left="748"/>
              <w:rPr>
                <w:rFonts w:ascii="宋体" w:hAnsi="宋体" w:eastAsia="宋体" w:cs="宋体"/>
                <w:sz w:val="20"/>
                <w:szCs w:val="20"/>
              </w:rPr>
            </w:pPr>
            <w:r>
              <w:rPr>
                <w:rFonts w:ascii="宋体" w:hAnsi="宋体" w:eastAsia="宋体" w:cs="宋体"/>
                <w:spacing w:val="15"/>
                <w:sz w:val="20"/>
                <w:szCs w:val="20"/>
              </w:rPr>
              <w:t>氯</w:t>
            </w:r>
            <w:r>
              <w:rPr>
                <w:rFonts w:ascii="宋体" w:hAnsi="宋体" w:eastAsia="宋体" w:cs="宋体"/>
                <w:spacing w:val="14"/>
                <w:sz w:val="20"/>
                <w:szCs w:val="20"/>
              </w:rPr>
              <w:t>乙酰氯</w:t>
            </w:r>
          </w:p>
        </w:tc>
        <w:tc>
          <w:tcPr>
            <w:tcW w:w="1885" w:type="dxa"/>
            <w:vAlign w:val="top"/>
          </w:tcPr>
          <w:p>
            <w:pPr>
              <w:spacing w:before="56" w:line="227" w:lineRule="auto"/>
              <w:ind w:left="732"/>
              <w:rPr>
                <w:rFonts w:ascii="宋体" w:hAnsi="宋体" w:eastAsia="宋体" w:cs="宋体"/>
                <w:sz w:val="20"/>
                <w:szCs w:val="20"/>
              </w:rPr>
            </w:pPr>
            <w:r>
              <w:rPr>
                <w:rFonts w:ascii="宋体" w:hAnsi="宋体" w:eastAsia="宋体" w:cs="宋体"/>
                <w:spacing w:val="10"/>
                <w:sz w:val="20"/>
                <w:szCs w:val="20"/>
              </w:rPr>
              <w:t>别</w:t>
            </w:r>
            <w:r>
              <w:rPr>
                <w:rFonts w:ascii="宋体" w:hAnsi="宋体" w:eastAsia="宋体" w:cs="宋体"/>
                <w:spacing w:val="9"/>
                <w:sz w:val="20"/>
                <w:szCs w:val="20"/>
              </w:rPr>
              <w:t>名</w:t>
            </w:r>
          </w:p>
        </w:tc>
        <w:tc>
          <w:tcPr>
            <w:tcW w:w="2870" w:type="dxa"/>
            <w:tcBorders>
              <w:right w:val="single" w:color="000000" w:sz="10" w:space="0"/>
            </w:tcBorders>
            <w:vAlign w:val="top"/>
          </w:tcPr>
          <w:p>
            <w:pPr>
              <w:spacing w:before="56" w:line="227" w:lineRule="auto"/>
              <w:ind w:left="235"/>
              <w:rPr>
                <w:rFonts w:ascii="宋体" w:hAnsi="宋体" w:eastAsia="宋体" w:cs="宋体"/>
                <w:sz w:val="20"/>
                <w:szCs w:val="20"/>
              </w:rPr>
            </w:pPr>
            <w:r>
              <w:rPr>
                <w:rFonts w:ascii="宋体" w:hAnsi="宋体" w:eastAsia="宋体" w:cs="宋体"/>
                <w:spacing w:val="18"/>
                <w:sz w:val="20"/>
                <w:szCs w:val="20"/>
              </w:rPr>
              <w:t>氯化氯乙酰，一氯乙酰氯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vMerge w:val="restart"/>
            <w:tcBorders>
              <w:left w:val="single" w:color="000000" w:sz="10" w:space="0"/>
              <w:bottom w:val="nil"/>
            </w:tcBorders>
            <w:vAlign w:val="top"/>
          </w:tcPr>
          <w:p>
            <w:pPr>
              <w:spacing w:line="382"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line="253" w:lineRule="auto"/>
              <w:ind w:left="120" w:right="50" w:hanging="13"/>
              <w:rPr>
                <w:rFonts w:ascii="宋体" w:hAnsi="宋体" w:eastAsia="宋体" w:cs="宋体"/>
                <w:sz w:val="20"/>
                <w:szCs w:val="20"/>
              </w:rPr>
            </w:pPr>
            <w:r>
              <w:rPr>
                <w:rFonts w:ascii="宋体" w:hAnsi="宋体" w:eastAsia="宋体" w:cs="宋体"/>
                <w:spacing w:val="4"/>
                <w:sz w:val="20"/>
                <w:szCs w:val="20"/>
              </w:rPr>
              <w:t>分子式</w:t>
            </w:r>
            <w:r>
              <w:rPr>
                <w:rFonts w:ascii="宋体" w:hAnsi="宋体" w:eastAsia="宋体" w:cs="宋体"/>
                <w:spacing w:val="2"/>
                <w:sz w:val="20"/>
                <w:szCs w:val="20"/>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2"/>
                <w:position w:val="-1"/>
                <w:sz w:val="13"/>
                <w:szCs w:val="13"/>
              </w:rPr>
              <w:t xml:space="preserve">2 </w:t>
            </w:r>
            <w:r>
              <w:rPr>
                <w:rFonts w:ascii="Times New Roman" w:hAnsi="Times New Roman" w:eastAsia="Times New Roman" w:cs="Times New Roman"/>
                <w:sz w:val="20"/>
                <w:szCs w:val="20"/>
              </w:rPr>
              <w:t>Cl</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O</w:t>
            </w:r>
            <w:r>
              <w:rPr>
                <w:rFonts w:ascii="宋体" w:hAnsi="宋体" w:eastAsia="宋体" w:cs="宋体"/>
                <w:spacing w:val="2"/>
                <w:sz w:val="20"/>
                <w:szCs w:val="20"/>
              </w:rPr>
              <w:t xml:space="preserve">；分子量 </w:t>
            </w:r>
            <w:r>
              <w:rPr>
                <w:rFonts w:ascii="Times New Roman" w:hAnsi="Times New Roman" w:eastAsia="Times New Roman" w:cs="Times New Roman"/>
                <w:spacing w:val="2"/>
                <w:sz w:val="20"/>
                <w:szCs w:val="20"/>
              </w:rPr>
              <w:t>112 .95</w:t>
            </w:r>
            <w:r>
              <w:rPr>
                <w:rFonts w:ascii="宋体" w:hAnsi="宋体" w:eastAsia="宋体" w:cs="宋体"/>
                <w:spacing w:val="2"/>
                <w:sz w:val="20"/>
                <w:szCs w:val="20"/>
              </w:rPr>
              <w:t>；熔点</w:t>
            </w:r>
            <w:r>
              <w:rPr>
                <w:rFonts w:ascii="Times New Roman" w:hAnsi="Times New Roman" w:eastAsia="Times New Roman" w:cs="Times New Roman"/>
                <w:spacing w:val="2"/>
                <w:sz w:val="20"/>
                <w:szCs w:val="20"/>
              </w:rPr>
              <w:t>-22.5</w:t>
            </w:r>
            <w:r>
              <w:rPr>
                <w:rFonts w:ascii="宋体" w:hAnsi="宋体" w:eastAsia="宋体" w:cs="宋体"/>
                <w:spacing w:val="2"/>
                <w:sz w:val="20"/>
                <w:szCs w:val="20"/>
              </w:rPr>
              <w:t xml:space="preserve">℃；沸点 </w:t>
            </w:r>
            <w:r>
              <w:rPr>
                <w:rFonts w:ascii="Times New Roman" w:hAnsi="Times New Roman" w:eastAsia="Times New Roman" w:cs="Times New Roman"/>
                <w:spacing w:val="2"/>
                <w:sz w:val="20"/>
                <w:szCs w:val="20"/>
              </w:rPr>
              <w:t>107</w:t>
            </w:r>
            <w:r>
              <w:rPr>
                <w:rFonts w:ascii="宋体" w:hAnsi="宋体" w:eastAsia="宋体" w:cs="宋体"/>
                <w:spacing w:val="2"/>
                <w:sz w:val="20"/>
                <w:szCs w:val="20"/>
              </w:rPr>
              <w:t xml:space="preserve">℃；相对密度 </w:t>
            </w:r>
            <w:r>
              <w:rPr>
                <w:rFonts w:ascii="Times New Roman" w:hAnsi="Times New Roman" w:eastAsia="Times New Roman" w:cs="Times New Roman"/>
                <w:spacing w:val="2"/>
                <w:sz w:val="20"/>
                <w:szCs w:val="20"/>
              </w:rPr>
              <w:t>1</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 xml:space="preserve">1.5  </w:t>
            </w:r>
            <w:r>
              <w:rPr>
                <w:rFonts w:ascii="宋体" w:hAnsi="宋体" w:eastAsia="宋体" w:cs="宋体"/>
                <w:spacing w:val="6"/>
                <w:sz w:val="20"/>
                <w:szCs w:val="20"/>
              </w:rPr>
              <w:t>(水)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3.9  </w:t>
            </w:r>
            <w:r>
              <w:rPr>
                <w:rFonts w:ascii="宋体" w:hAnsi="宋体" w:eastAsia="宋体" w:cs="宋体"/>
                <w:spacing w:val="6"/>
                <w:sz w:val="20"/>
                <w:szCs w:val="20"/>
              </w:rPr>
              <w:t xml:space="preserve">(空气) ；蒸气压 </w:t>
            </w:r>
            <w:r>
              <w:rPr>
                <w:rFonts w:ascii="Times New Roman" w:hAnsi="Times New Roman" w:eastAsia="Times New Roman" w:cs="Times New Roman"/>
                <w:spacing w:val="6"/>
                <w:sz w:val="20"/>
                <w:szCs w:val="20"/>
              </w:rPr>
              <w:t>8.00</w:t>
            </w:r>
            <w:r>
              <w:rPr>
                <w:rFonts w:ascii="Times New Roman" w:hAnsi="Times New Roman" w:eastAsia="Times New Roman" w:cs="Times New Roman"/>
                <w:sz w:val="20"/>
                <w:szCs w:val="20"/>
              </w:rPr>
              <w:t>kPa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41.5</w:t>
            </w:r>
            <w:r>
              <w:rPr>
                <w:rFonts w:ascii="宋体" w:hAnsi="宋体" w:eastAsia="宋体" w:cs="宋体"/>
                <w:spacing w:val="6"/>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06" w:type="dxa"/>
            <w:gridSpan w:val="2"/>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2" w:line="227" w:lineRule="auto"/>
              <w:ind w:left="108"/>
              <w:rPr>
                <w:rFonts w:ascii="宋体" w:hAnsi="宋体" w:eastAsia="宋体" w:cs="宋体"/>
                <w:sz w:val="20"/>
                <w:szCs w:val="20"/>
              </w:rPr>
            </w:pPr>
            <w:r>
              <w:rPr>
                <w:rFonts w:ascii="宋体" w:hAnsi="宋体" w:eastAsia="宋体" w:cs="宋体"/>
                <w:spacing w:val="19"/>
                <w:sz w:val="20"/>
                <w:szCs w:val="20"/>
              </w:rPr>
              <w:t>外</w:t>
            </w:r>
            <w:r>
              <w:rPr>
                <w:rFonts w:ascii="宋体" w:hAnsi="宋体" w:eastAsia="宋体" w:cs="宋体"/>
                <w:spacing w:val="12"/>
                <w:sz w:val="20"/>
                <w:szCs w:val="20"/>
              </w:rPr>
              <w:t>观性状： 无色透明液体，有刺激性气味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0" w:line="228" w:lineRule="auto"/>
              <w:ind w:left="107"/>
              <w:rPr>
                <w:rFonts w:ascii="宋体" w:hAnsi="宋体" w:eastAsia="宋体" w:cs="宋体"/>
                <w:sz w:val="20"/>
                <w:szCs w:val="20"/>
              </w:rPr>
            </w:pPr>
            <w:r>
              <w:rPr>
                <w:rFonts w:ascii="宋体" w:hAnsi="宋体" w:eastAsia="宋体" w:cs="宋体"/>
                <w:spacing w:val="19"/>
                <w:sz w:val="20"/>
                <w:szCs w:val="20"/>
              </w:rPr>
              <w:t>溶</w:t>
            </w:r>
            <w:r>
              <w:rPr>
                <w:rFonts w:ascii="宋体" w:hAnsi="宋体" w:eastAsia="宋体" w:cs="宋体"/>
                <w:spacing w:val="18"/>
                <w:sz w:val="20"/>
                <w:szCs w:val="20"/>
              </w:rPr>
              <w:t>于丙酮，可混溶于乙醚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406" w:type="dxa"/>
            <w:gridSpan w:val="2"/>
            <w:tcBorders>
              <w:left w:val="single" w:color="000000" w:sz="10" w:space="0"/>
            </w:tcBorders>
            <w:vAlign w:val="top"/>
          </w:tcPr>
          <w:p>
            <w:pPr>
              <w:spacing w:before="168" w:line="265" w:lineRule="auto"/>
              <w:ind w:left="486" w:right="164" w:hanging="341"/>
              <w:rPr>
                <w:rFonts w:ascii="宋体" w:hAnsi="宋体" w:eastAsia="宋体" w:cs="宋体"/>
                <w:sz w:val="20"/>
                <w:szCs w:val="20"/>
              </w:rPr>
            </w:pPr>
            <w:r>
              <w:rPr>
                <w:rFonts w:ascii="宋体" w:hAnsi="宋体" w:eastAsia="宋体" w:cs="宋体"/>
                <w:spacing w:val="16"/>
                <w:sz w:val="20"/>
                <w:szCs w:val="20"/>
              </w:rPr>
              <w:t>稳定性和危</w:t>
            </w:r>
            <w:r>
              <w:rPr>
                <w:rFonts w:ascii="宋体" w:hAnsi="宋体" w:eastAsia="宋体" w:cs="宋体"/>
                <w:sz w:val="20"/>
                <w:szCs w:val="20"/>
              </w:rPr>
              <w:t xml:space="preserve"> </w:t>
            </w:r>
            <w:r>
              <w:rPr>
                <w:rFonts w:ascii="宋体" w:hAnsi="宋体" w:eastAsia="宋体" w:cs="宋体"/>
                <w:spacing w:val="5"/>
                <w:sz w:val="20"/>
                <w:szCs w:val="20"/>
              </w:rPr>
              <w:t>险性</w:t>
            </w:r>
          </w:p>
        </w:tc>
        <w:tc>
          <w:tcPr>
            <w:tcW w:w="7125" w:type="dxa"/>
            <w:gridSpan w:val="3"/>
            <w:tcBorders>
              <w:right w:val="single" w:color="000000" w:sz="10" w:space="0"/>
            </w:tcBorders>
            <w:vAlign w:val="top"/>
          </w:tcPr>
          <w:p>
            <w:pPr>
              <w:spacing w:before="31" w:line="228" w:lineRule="auto"/>
              <w:ind w:left="105"/>
              <w:rPr>
                <w:rFonts w:ascii="宋体" w:hAnsi="宋体" w:eastAsia="宋体" w:cs="宋体"/>
                <w:sz w:val="20"/>
                <w:szCs w:val="20"/>
              </w:rPr>
            </w:pPr>
            <w:r>
              <w:rPr>
                <w:rFonts w:ascii="宋体" w:hAnsi="宋体" w:eastAsia="宋体" w:cs="宋体"/>
                <w:spacing w:val="8"/>
                <w:sz w:val="20"/>
                <w:szCs w:val="20"/>
              </w:rPr>
              <w:t>稳定性：稳定</w:t>
            </w:r>
          </w:p>
          <w:p>
            <w:pPr>
              <w:spacing w:before="26" w:line="238" w:lineRule="auto"/>
              <w:ind w:left="103" w:right="27" w:firstLine="3"/>
              <w:rPr>
                <w:rFonts w:ascii="宋体" w:hAnsi="宋体" w:eastAsia="宋体" w:cs="宋体"/>
                <w:sz w:val="20"/>
                <w:szCs w:val="20"/>
              </w:rPr>
            </w:pPr>
            <w:r>
              <w:rPr>
                <w:rFonts w:ascii="宋体" w:hAnsi="宋体" w:eastAsia="宋体" w:cs="宋体"/>
                <w:spacing w:val="10"/>
                <w:sz w:val="20"/>
                <w:szCs w:val="20"/>
              </w:rPr>
              <w:t>危</w:t>
            </w:r>
            <w:r>
              <w:rPr>
                <w:rFonts w:ascii="宋体" w:hAnsi="宋体" w:eastAsia="宋体" w:cs="宋体"/>
                <w:spacing w:val="5"/>
                <w:sz w:val="20"/>
                <w:szCs w:val="20"/>
              </w:rPr>
              <w:t>险性：受热或遇水分解放热，放出有毒的腐蚀性烟气。具有较强的腐蚀性。</w:t>
            </w:r>
            <w:r>
              <w:rPr>
                <w:rFonts w:ascii="宋体" w:hAnsi="宋体" w:eastAsia="宋体" w:cs="宋体"/>
                <w:sz w:val="20"/>
                <w:szCs w:val="20"/>
              </w:rPr>
              <w:t xml:space="preserve"> </w:t>
            </w:r>
            <w:r>
              <w:rPr>
                <w:rFonts w:ascii="宋体" w:hAnsi="宋体" w:eastAsia="宋体" w:cs="宋体"/>
                <w:spacing w:val="16"/>
                <w:sz w:val="20"/>
                <w:szCs w:val="20"/>
              </w:rPr>
              <w:t>燃</w:t>
            </w:r>
            <w:r>
              <w:rPr>
                <w:rFonts w:ascii="宋体" w:hAnsi="宋体" w:eastAsia="宋体" w:cs="宋体"/>
                <w:spacing w:val="10"/>
                <w:sz w:val="20"/>
                <w:szCs w:val="20"/>
              </w:rPr>
              <w:t>烧</w:t>
            </w:r>
            <w:r>
              <w:rPr>
                <w:rFonts w:ascii="宋体" w:hAnsi="宋体" w:eastAsia="宋体" w:cs="宋体"/>
                <w:spacing w:val="8"/>
                <w:sz w:val="20"/>
                <w:szCs w:val="20"/>
              </w:rPr>
              <w:t xml:space="preserve"> (分解) 产物：一氧化碳、二氧化碳、氯化氢。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406" w:type="dxa"/>
            <w:gridSpan w:val="2"/>
            <w:tcBorders>
              <w:left w:val="single" w:color="000000" w:sz="10" w:space="0"/>
            </w:tcBorders>
            <w:vAlign w:val="top"/>
          </w:tcPr>
          <w:p>
            <w:pPr>
              <w:spacing w:line="374"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2" w:line="274" w:lineRule="exact"/>
              <w:ind w:left="111"/>
              <w:rPr>
                <w:rFonts w:ascii="宋体" w:hAnsi="宋体" w:eastAsia="宋体" w:cs="宋体"/>
                <w:sz w:val="20"/>
                <w:szCs w:val="20"/>
              </w:rPr>
            </w:pPr>
            <w:r>
              <w:rPr>
                <w:rFonts w:ascii="宋体" w:hAnsi="宋体" w:eastAsia="宋体" w:cs="宋体"/>
                <w:spacing w:val="8"/>
                <w:position w:val="2"/>
                <w:sz w:val="20"/>
                <w:szCs w:val="20"/>
              </w:rPr>
              <w:t>急性毒性：</w:t>
            </w:r>
            <w:r>
              <w:rPr>
                <w:rFonts w:ascii="Times New Roman" w:hAnsi="Times New Roman" w:eastAsia="Times New Roman" w:cs="Times New Roman"/>
                <w:position w:val="2"/>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7"/>
                <w:position w:val="2"/>
                <w:sz w:val="20"/>
                <w:szCs w:val="20"/>
              </w:rPr>
              <w:t>1</w:t>
            </w:r>
            <w:r>
              <w:rPr>
                <w:rFonts w:ascii="Times New Roman" w:hAnsi="Times New Roman" w:eastAsia="Times New Roman" w:cs="Times New Roman"/>
                <w:spacing w:val="4"/>
                <w:position w:val="2"/>
                <w:sz w:val="20"/>
                <w:szCs w:val="20"/>
              </w:rPr>
              <w:t>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(大鼠经口) ；</w:t>
            </w:r>
            <w:r>
              <w:rPr>
                <w:rFonts w:ascii="Times New Roman" w:hAnsi="Times New Roman" w:eastAsia="Times New Roman" w:cs="Times New Roman"/>
                <w:position w:val="2"/>
                <w:sz w:val="20"/>
                <w:szCs w:val="20"/>
              </w:rPr>
              <w:t>LC</w:t>
            </w:r>
            <w:r>
              <w:rPr>
                <w:rFonts w:ascii="Times New Roman" w:hAnsi="Times New Roman" w:eastAsia="Times New Roman" w:cs="Times New Roman"/>
                <w:spacing w:val="4"/>
                <w:position w:val="1"/>
                <w:sz w:val="13"/>
                <w:szCs w:val="13"/>
              </w:rPr>
              <w:t>50</w:t>
            </w:r>
            <w:r>
              <w:rPr>
                <w:rFonts w:ascii="Times New Roman" w:hAnsi="Times New Roman" w:eastAsia="Times New Roman" w:cs="Times New Roman"/>
                <w:spacing w:val="4"/>
                <w:position w:val="2"/>
                <w:sz w:val="20"/>
                <w:szCs w:val="20"/>
              </w:rPr>
              <w:t>1000</w:t>
            </w:r>
            <w:r>
              <w:rPr>
                <w:rFonts w:ascii="Times New Roman" w:hAnsi="Times New Roman" w:eastAsia="Times New Roman" w:cs="Times New Roman"/>
                <w:position w:val="2"/>
                <w:sz w:val="20"/>
                <w:szCs w:val="20"/>
              </w:rPr>
              <w:t>ppm</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 xml:space="preserve">4  </w:t>
            </w:r>
            <w:r>
              <w:rPr>
                <w:rFonts w:ascii="宋体" w:hAnsi="宋体" w:eastAsia="宋体" w:cs="宋体"/>
                <w:spacing w:val="4"/>
                <w:position w:val="2"/>
                <w:sz w:val="20"/>
                <w:szCs w:val="20"/>
              </w:rPr>
              <w:t>小时 (大鼠吸入)</w:t>
            </w:r>
          </w:p>
          <w:p>
            <w:pPr>
              <w:spacing w:before="26" w:line="243" w:lineRule="auto"/>
              <w:ind w:left="104" w:right="28"/>
              <w:rPr>
                <w:rFonts w:ascii="宋体" w:hAnsi="宋体" w:eastAsia="宋体" w:cs="宋体"/>
                <w:sz w:val="20"/>
                <w:szCs w:val="20"/>
              </w:rPr>
            </w:pPr>
            <w:r>
              <w:rPr>
                <w:rFonts w:ascii="宋体" w:hAnsi="宋体" w:eastAsia="宋体" w:cs="宋体"/>
                <w:spacing w:val="10"/>
                <w:sz w:val="20"/>
                <w:szCs w:val="20"/>
              </w:rPr>
              <w:t>健</w:t>
            </w:r>
            <w:r>
              <w:rPr>
                <w:rFonts w:ascii="宋体" w:hAnsi="宋体" w:eastAsia="宋体" w:cs="宋体"/>
                <w:spacing w:val="7"/>
                <w:sz w:val="20"/>
                <w:szCs w:val="20"/>
              </w:rPr>
              <w:t>康</w:t>
            </w:r>
            <w:r>
              <w:rPr>
                <w:rFonts w:ascii="宋体" w:hAnsi="宋体" w:eastAsia="宋体" w:cs="宋体"/>
                <w:spacing w:val="5"/>
                <w:sz w:val="20"/>
                <w:szCs w:val="20"/>
              </w:rPr>
              <w:t>危害：对眼睛、皮肤粘膜和呼吸道有强烈的刺激作用。吸入可能由于喉、</w:t>
            </w:r>
            <w:r>
              <w:rPr>
                <w:rFonts w:ascii="宋体" w:hAnsi="宋体" w:eastAsia="宋体" w:cs="宋体"/>
                <w:sz w:val="20"/>
                <w:szCs w:val="20"/>
              </w:rPr>
              <w:t xml:space="preserve"> </w:t>
            </w:r>
            <w:r>
              <w:rPr>
                <w:rFonts w:ascii="宋体" w:hAnsi="宋体" w:eastAsia="宋体" w:cs="宋体"/>
                <w:spacing w:val="18"/>
                <w:sz w:val="20"/>
                <w:szCs w:val="20"/>
              </w:rPr>
              <w:t>支</w:t>
            </w:r>
            <w:r>
              <w:rPr>
                <w:rFonts w:ascii="宋体" w:hAnsi="宋体" w:eastAsia="宋体" w:cs="宋体"/>
                <w:spacing w:val="10"/>
                <w:sz w:val="20"/>
                <w:szCs w:val="20"/>
              </w:rPr>
              <w:t>气</w:t>
            </w:r>
            <w:r>
              <w:rPr>
                <w:rFonts w:ascii="宋体" w:hAnsi="宋体" w:eastAsia="宋体" w:cs="宋体"/>
                <w:spacing w:val="9"/>
                <w:sz w:val="20"/>
                <w:szCs w:val="20"/>
              </w:rPr>
              <w:t>管的痉挛、水肿、炎症、化学性肺炎、肺水肿而致死。中毒表现有烧灼</w:t>
            </w:r>
            <w:r>
              <w:rPr>
                <w:rFonts w:ascii="宋体" w:hAnsi="宋体" w:eastAsia="宋体" w:cs="宋体"/>
                <w:sz w:val="20"/>
                <w:szCs w:val="20"/>
              </w:rPr>
              <w:t xml:space="preserve"> </w:t>
            </w:r>
            <w:r>
              <w:rPr>
                <w:rFonts w:ascii="宋体" w:hAnsi="宋体" w:eastAsia="宋体" w:cs="宋体"/>
                <w:spacing w:val="10"/>
                <w:sz w:val="20"/>
                <w:szCs w:val="20"/>
              </w:rPr>
              <w:t>感</w:t>
            </w:r>
            <w:r>
              <w:rPr>
                <w:rFonts w:ascii="宋体" w:hAnsi="宋体" w:eastAsia="宋体" w:cs="宋体"/>
                <w:spacing w:val="9"/>
                <w:sz w:val="20"/>
                <w:szCs w:val="20"/>
              </w:rPr>
              <w:t>、咳嗽、喘息、喉炎、气短、头痛、恶心、呕吐。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1" w:hRule="atLeast"/>
        </w:trPr>
        <w:tc>
          <w:tcPr>
            <w:tcW w:w="1406" w:type="dxa"/>
            <w:gridSpan w:val="2"/>
            <w:tcBorders>
              <w:left w:val="single" w:color="000000" w:sz="10" w:space="0"/>
            </w:tcBorders>
            <w:vAlign w:val="top"/>
          </w:tcPr>
          <w:p>
            <w:pPr>
              <w:spacing w:line="321" w:lineRule="auto"/>
              <w:rPr>
                <w:rFonts w:ascii="Arial"/>
                <w:sz w:val="21"/>
              </w:rPr>
            </w:pPr>
          </w:p>
          <w:p>
            <w:pPr>
              <w:spacing w:line="322" w:lineRule="auto"/>
              <w:rPr>
                <w:rFonts w:ascii="Arial"/>
                <w:sz w:val="21"/>
              </w:rPr>
            </w:pPr>
          </w:p>
          <w:p>
            <w:pPr>
              <w:spacing w:before="65" w:line="269"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5" w:line="251" w:lineRule="auto"/>
              <w:ind w:left="110" w:right="27" w:firstLine="5"/>
              <w:rPr>
                <w:rFonts w:ascii="宋体" w:hAnsi="宋体" w:eastAsia="宋体" w:cs="宋体"/>
                <w:sz w:val="20"/>
                <w:szCs w:val="20"/>
              </w:rPr>
            </w:pPr>
            <w:r>
              <w:rPr>
                <w:rFonts w:ascii="宋体" w:hAnsi="宋体" w:eastAsia="宋体" w:cs="宋体"/>
                <w:spacing w:val="5"/>
                <w:sz w:val="20"/>
                <w:szCs w:val="20"/>
              </w:rPr>
              <w:t>呼吸系统防护：可能接触其蒸气或烟雾时，必须佩带防毒面具或供气式头盔</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紧急事态抢救或逃生时，建议佩带自给式呼吸器</w:t>
            </w:r>
            <w:r>
              <w:rPr>
                <w:rFonts w:ascii="宋体" w:hAnsi="宋体" w:eastAsia="宋体" w:cs="宋体"/>
                <w:spacing w:val="6"/>
                <w:sz w:val="20"/>
                <w:szCs w:val="20"/>
              </w:rPr>
              <w:t>。</w:t>
            </w:r>
          </w:p>
          <w:p>
            <w:pPr>
              <w:spacing w:line="227"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4" w:line="228" w:lineRule="auto"/>
              <w:ind w:left="117"/>
              <w:rPr>
                <w:rFonts w:ascii="宋体" w:hAnsi="宋体" w:eastAsia="宋体" w:cs="宋体"/>
                <w:sz w:val="20"/>
                <w:szCs w:val="20"/>
              </w:rPr>
            </w:pPr>
            <w:r>
              <w:rPr>
                <w:rFonts w:ascii="宋体" w:hAnsi="宋体" w:eastAsia="宋体" w:cs="宋体"/>
                <w:spacing w:val="13"/>
                <w:sz w:val="20"/>
                <w:szCs w:val="20"/>
              </w:rPr>
              <w:t>防</w:t>
            </w:r>
            <w:r>
              <w:rPr>
                <w:rFonts w:ascii="宋体" w:hAnsi="宋体" w:eastAsia="宋体" w:cs="宋体"/>
                <w:spacing w:val="7"/>
                <w:sz w:val="20"/>
                <w:szCs w:val="20"/>
              </w:rPr>
              <w:t>护服：穿工作服 (防腐材料制作) 。</w:t>
            </w:r>
          </w:p>
          <w:p>
            <w:pPr>
              <w:spacing w:before="27" w:line="229" w:lineRule="auto"/>
              <w:ind w:left="104"/>
              <w:rPr>
                <w:rFonts w:ascii="宋体" w:hAnsi="宋体" w:eastAsia="宋体" w:cs="宋体"/>
                <w:sz w:val="20"/>
                <w:szCs w:val="20"/>
              </w:rPr>
            </w:pPr>
            <w:r>
              <w:rPr>
                <w:rFonts w:ascii="宋体" w:hAnsi="宋体" w:eastAsia="宋体" w:cs="宋体"/>
                <w:spacing w:val="8"/>
                <w:sz w:val="20"/>
                <w:szCs w:val="20"/>
              </w:rPr>
              <w:t>手防护：戴橡皮手套。</w:t>
            </w:r>
          </w:p>
          <w:p>
            <w:pPr>
              <w:spacing w:before="22" w:line="238" w:lineRule="auto"/>
              <w:ind w:left="104" w:right="96"/>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0"/>
                <w:sz w:val="20"/>
                <w:szCs w:val="20"/>
              </w:rPr>
              <w:t>它</w:t>
            </w:r>
            <w:r>
              <w:rPr>
                <w:rFonts w:ascii="宋体" w:hAnsi="宋体" w:eastAsia="宋体" w:cs="宋体"/>
                <w:spacing w:val="9"/>
                <w:sz w:val="20"/>
                <w:szCs w:val="20"/>
              </w:rPr>
              <w:t>：工作后，淋浴更衣。单独存放被毒物污染的衣服，洗后再用。保持良</w:t>
            </w:r>
            <w:r>
              <w:rPr>
                <w:rFonts w:ascii="宋体" w:hAnsi="宋体" w:eastAsia="宋体" w:cs="宋体"/>
                <w:sz w:val="20"/>
                <w:szCs w:val="20"/>
              </w:rPr>
              <w:t xml:space="preserve"> </w:t>
            </w:r>
            <w:r>
              <w:rPr>
                <w:rFonts w:ascii="宋体" w:hAnsi="宋体" w:eastAsia="宋体" w:cs="宋体"/>
                <w:spacing w:val="7"/>
                <w:sz w:val="20"/>
                <w:szCs w:val="20"/>
              </w:rPr>
              <w:t>好的卫生习惯。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8" w:hRule="atLeast"/>
        </w:trPr>
        <w:tc>
          <w:tcPr>
            <w:tcW w:w="550" w:type="dxa"/>
            <w:vMerge w:val="restart"/>
            <w:tcBorders>
              <w:left w:val="single" w:color="000000" w:sz="10" w:space="0"/>
              <w:bottom w:val="nil"/>
            </w:tcBorders>
            <w:textDirection w:val="tbRlV"/>
            <w:vAlign w:val="top"/>
          </w:tcPr>
          <w:p>
            <w:pPr>
              <w:spacing w:before="172" w:line="217" w:lineRule="auto"/>
              <w:ind w:left="859"/>
              <w:rPr>
                <w:rFonts w:ascii="宋体" w:hAnsi="宋体" w:eastAsia="宋体" w:cs="宋体"/>
                <w:sz w:val="20"/>
                <w:szCs w:val="20"/>
              </w:rPr>
            </w:pPr>
            <w:r>
              <w:rPr>
                <w:rFonts w:ascii="宋体" w:hAnsi="宋体" w:eastAsia="宋体" w:cs="宋体"/>
                <w:spacing w:val="33"/>
                <w:sz w:val="20"/>
                <w:szCs w:val="20"/>
              </w:rPr>
              <w:t>应</w:t>
            </w:r>
            <w:r>
              <w:rPr>
                <w:rFonts w:ascii="宋体" w:hAnsi="宋体" w:eastAsia="宋体" w:cs="宋体"/>
                <w:spacing w:val="29"/>
                <w:sz w:val="20"/>
                <w:szCs w:val="20"/>
              </w:rPr>
              <w:t xml:space="preserve"> 急  措 施</w:t>
            </w:r>
          </w:p>
        </w:tc>
        <w:tc>
          <w:tcPr>
            <w:tcW w:w="856" w:type="dxa"/>
            <w:vAlign w:val="top"/>
          </w:tcPr>
          <w:p>
            <w:pPr>
              <w:spacing w:line="255" w:lineRule="auto"/>
              <w:rPr>
                <w:rFonts w:ascii="Arial"/>
                <w:sz w:val="21"/>
              </w:rPr>
            </w:pPr>
          </w:p>
          <w:p>
            <w:pPr>
              <w:spacing w:line="256" w:lineRule="auto"/>
              <w:rPr>
                <w:rFonts w:ascii="Arial"/>
                <w:sz w:val="21"/>
              </w:rPr>
            </w:pPr>
          </w:p>
          <w:p>
            <w:pPr>
              <w:spacing w:before="65" w:line="266"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4" w:line="251" w:lineRule="auto"/>
              <w:ind w:left="103" w:right="96" w:firstLine="4"/>
              <w:rPr>
                <w:rFonts w:ascii="宋体" w:hAnsi="宋体" w:eastAsia="宋体" w:cs="宋体"/>
                <w:sz w:val="20"/>
                <w:szCs w:val="20"/>
              </w:rPr>
            </w:pPr>
            <w:r>
              <w:rPr>
                <w:rFonts w:ascii="宋体" w:hAnsi="宋体" w:eastAsia="宋体" w:cs="宋体"/>
                <w:spacing w:val="17"/>
                <w:sz w:val="20"/>
                <w:szCs w:val="20"/>
              </w:rPr>
              <w:t>皮</w:t>
            </w:r>
            <w:r>
              <w:rPr>
                <w:rFonts w:ascii="宋体" w:hAnsi="宋体" w:eastAsia="宋体" w:cs="宋体"/>
                <w:spacing w:val="9"/>
                <w:sz w:val="20"/>
                <w:szCs w:val="20"/>
              </w:rPr>
              <w:t>肤接触：脱去污染的衣着，用肥皂水及清水彻底冲洗。若有灼伤，就医治</w:t>
            </w:r>
            <w:r>
              <w:rPr>
                <w:rFonts w:ascii="宋体" w:hAnsi="宋体" w:eastAsia="宋体" w:cs="宋体"/>
                <w:sz w:val="20"/>
                <w:szCs w:val="20"/>
              </w:rPr>
              <w:t xml:space="preserve"> </w:t>
            </w:r>
            <w:r>
              <w:rPr>
                <w:rFonts w:ascii="宋体" w:hAnsi="宋体" w:eastAsia="宋体" w:cs="宋体"/>
                <w:spacing w:val="1"/>
                <w:sz w:val="20"/>
                <w:szCs w:val="20"/>
              </w:rPr>
              <w:t>疗</w:t>
            </w:r>
            <w:r>
              <w:rPr>
                <w:rFonts w:ascii="宋体" w:hAnsi="宋体" w:eastAsia="宋体" w:cs="宋体"/>
                <w:sz w:val="20"/>
                <w:szCs w:val="20"/>
              </w:rPr>
              <w:t>。</w:t>
            </w:r>
          </w:p>
          <w:p>
            <w:pPr>
              <w:spacing w:line="227" w:lineRule="auto"/>
              <w:ind w:left="117"/>
              <w:rPr>
                <w:rFonts w:ascii="宋体" w:hAnsi="宋体" w:eastAsia="宋体" w:cs="宋体"/>
                <w:sz w:val="20"/>
                <w:szCs w:val="20"/>
              </w:rPr>
            </w:pPr>
            <w:r>
              <w:rPr>
                <w:rFonts w:ascii="宋体" w:hAnsi="宋体" w:eastAsia="宋体" w:cs="宋体"/>
                <w:spacing w:val="7"/>
                <w:sz w:val="20"/>
                <w:szCs w:val="20"/>
              </w:rPr>
              <w:t>眼</w:t>
            </w:r>
            <w:r>
              <w:rPr>
                <w:rFonts w:ascii="宋体" w:hAnsi="宋体" w:eastAsia="宋体" w:cs="宋体"/>
                <w:spacing w:val="5"/>
                <w:sz w:val="20"/>
                <w:szCs w:val="20"/>
              </w:rPr>
              <w:t xml:space="preserve">睛接触：立即提起眼睑，用流动清水或生理盐水冲洗至少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分钟。就医。</w:t>
            </w:r>
          </w:p>
          <w:p>
            <w:pPr>
              <w:spacing w:before="27" w:line="250" w:lineRule="auto"/>
              <w:ind w:left="106" w:right="27" w:firstLine="6"/>
              <w:rPr>
                <w:rFonts w:ascii="宋体" w:hAnsi="宋体" w:eastAsia="宋体" w:cs="宋体"/>
                <w:sz w:val="20"/>
                <w:szCs w:val="20"/>
              </w:rPr>
            </w:pPr>
            <w:r>
              <w:rPr>
                <w:rFonts w:ascii="宋体" w:hAnsi="宋体" w:eastAsia="宋体" w:cs="宋体"/>
                <w:spacing w:val="5"/>
                <w:sz w:val="20"/>
                <w:szCs w:val="20"/>
              </w:rPr>
              <w:t>吸入：迅速脱离现场至空气新鲜处。保持呼吸道通畅。必要时进行人工呼吸</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3"/>
                <w:sz w:val="20"/>
                <w:szCs w:val="20"/>
              </w:rPr>
              <w:t>就</w:t>
            </w:r>
            <w:r>
              <w:rPr>
                <w:rFonts w:ascii="宋体" w:hAnsi="宋体" w:eastAsia="宋体" w:cs="宋体"/>
                <w:spacing w:val="2"/>
                <w:sz w:val="20"/>
                <w:szCs w:val="20"/>
              </w:rPr>
              <w:t>医。</w:t>
            </w:r>
          </w:p>
          <w:p>
            <w:pPr>
              <w:spacing w:line="224" w:lineRule="auto"/>
              <w:ind w:left="104"/>
              <w:rPr>
                <w:rFonts w:ascii="宋体" w:hAnsi="宋体" w:eastAsia="宋体" w:cs="宋体"/>
                <w:sz w:val="20"/>
                <w:szCs w:val="20"/>
              </w:rPr>
            </w:pPr>
            <w:r>
              <w:rPr>
                <w:rFonts w:ascii="宋体" w:hAnsi="宋体" w:eastAsia="宋体" w:cs="宋体"/>
                <w:spacing w:val="13"/>
                <w:sz w:val="20"/>
                <w:szCs w:val="20"/>
              </w:rPr>
              <w:t>食</w:t>
            </w:r>
            <w:r>
              <w:rPr>
                <w:rFonts w:ascii="宋体" w:hAnsi="宋体" w:eastAsia="宋体" w:cs="宋体"/>
                <w:spacing w:val="9"/>
                <w:sz w:val="20"/>
                <w:szCs w:val="20"/>
              </w:rPr>
              <w:t>入：患者清醒时立即漱口，给饮牛奶或蛋清。就医。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line="375" w:lineRule="auto"/>
              <w:rPr>
                <w:rFonts w:ascii="Arial"/>
                <w:sz w:val="21"/>
              </w:rPr>
            </w:pPr>
          </w:p>
          <w:p>
            <w:pPr>
              <w:spacing w:before="65" w:line="270"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gridSpan w:val="3"/>
            <w:tcBorders>
              <w:right w:val="single" w:color="000000" w:sz="10" w:space="0"/>
            </w:tcBorders>
            <w:vAlign w:val="top"/>
          </w:tcPr>
          <w:p>
            <w:pPr>
              <w:spacing w:before="33" w:line="246" w:lineRule="auto"/>
              <w:ind w:left="104" w:right="96"/>
              <w:rPr>
                <w:rFonts w:ascii="宋体" w:hAnsi="宋体" w:eastAsia="宋体" w:cs="宋体"/>
                <w:sz w:val="20"/>
                <w:szCs w:val="20"/>
              </w:rPr>
            </w:pPr>
            <w:r>
              <w:rPr>
                <w:rFonts w:ascii="宋体" w:hAnsi="宋体" w:eastAsia="宋体" w:cs="宋体"/>
                <w:spacing w:val="18"/>
                <w:sz w:val="20"/>
                <w:szCs w:val="20"/>
              </w:rPr>
              <w:t>疏</w:t>
            </w:r>
            <w:r>
              <w:rPr>
                <w:rFonts w:ascii="宋体" w:hAnsi="宋体" w:eastAsia="宋体" w:cs="宋体"/>
                <w:spacing w:val="10"/>
                <w:sz w:val="20"/>
                <w:szCs w:val="20"/>
              </w:rPr>
              <w:t>散</w:t>
            </w:r>
            <w:r>
              <w:rPr>
                <w:rFonts w:ascii="宋体" w:hAnsi="宋体" w:eastAsia="宋体" w:cs="宋体"/>
                <w:spacing w:val="9"/>
                <w:sz w:val="20"/>
                <w:szCs w:val="20"/>
              </w:rPr>
              <w:t>泄漏污染区人员至安全区，禁止无关人员进入污染区，建议应急处理人</w:t>
            </w:r>
            <w:r>
              <w:rPr>
                <w:rFonts w:ascii="宋体" w:hAnsi="宋体" w:eastAsia="宋体" w:cs="宋体"/>
                <w:sz w:val="20"/>
                <w:szCs w:val="20"/>
              </w:rPr>
              <w:t xml:space="preserve"> </w:t>
            </w:r>
            <w:r>
              <w:rPr>
                <w:rFonts w:ascii="宋体" w:hAnsi="宋体" w:eastAsia="宋体" w:cs="宋体"/>
                <w:spacing w:val="18"/>
                <w:sz w:val="20"/>
                <w:szCs w:val="20"/>
              </w:rPr>
              <w:t>员</w:t>
            </w:r>
            <w:r>
              <w:rPr>
                <w:rFonts w:ascii="宋体" w:hAnsi="宋体" w:eastAsia="宋体" w:cs="宋体"/>
                <w:spacing w:val="11"/>
                <w:sz w:val="20"/>
                <w:szCs w:val="20"/>
              </w:rPr>
              <w:t>戴</w:t>
            </w:r>
            <w:r>
              <w:rPr>
                <w:rFonts w:ascii="宋体" w:hAnsi="宋体" w:eastAsia="宋体" w:cs="宋体"/>
                <w:spacing w:val="9"/>
                <w:sz w:val="20"/>
                <w:szCs w:val="20"/>
              </w:rPr>
              <w:t>自给式呼吸器，穿化学防护服。不要直接接触泄漏物，在确保安全情况</w:t>
            </w:r>
            <w:r>
              <w:rPr>
                <w:rFonts w:ascii="宋体" w:hAnsi="宋体" w:eastAsia="宋体" w:cs="宋体"/>
                <w:sz w:val="20"/>
                <w:szCs w:val="20"/>
              </w:rPr>
              <w:t xml:space="preserve"> </w:t>
            </w:r>
            <w:r>
              <w:rPr>
                <w:rFonts w:ascii="宋体" w:hAnsi="宋体" w:eastAsia="宋体" w:cs="宋体"/>
                <w:spacing w:val="18"/>
                <w:sz w:val="20"/>
                <w:szCs w:val="20"/>
              </w:rPr>
              <w:t>下</w:t>
            </w:r>
            <w:r>
              <w:rPr>
                <w:rFonts w:ascii="宋体" w:hAnsi="宋体" w:eastAsia="宋体" w:cs="宋体"/>
                <w:spacing w:val="9"/>
                <w:sz w:val="20"/>
                <w:szCs w:val="20"/>
              </w:rPr>
              <w:t>堵漏。喷雾状水，减少蒸发。用沙土、干燥石灰或苏打灰混合，然后收集</w:t>
            </w:r>
            <w:r>
              <w:rPr>
                <w:rFonts w:ascii="宋体" w:hAnsi="宋体" w:eastAsia="宋体" w:cs="宋体"/>
                <w:sz w:val="20"/>
                <w:szCs w:val="20"/>
              </w:rPr>
              <w:t xml:space="preserve"> </w:t>
            </w:r>
            <w:r>
              <w:rPr>
                <w:rFonts w:ascii="宋体" w:hAnsi="宋体" w:eastAsia="宋体" w:cs="宋体"/>
                <w:spacing w:val="18"/>
                <w:sz w:val="20"/>
                <w:szCs w:val="20"/>
              </w:rPr>
              <w:t>运</w:t>
            </w:r>
            <w:r>
              <w:rPr>
                <w:rFonts w:ascii="宋体" w:hAnsi="宋体" w:eastAsia="宋体" w:cs="宋体"/>
                <w:spacing w:val="9"/>
                <w:sz w:val="20"/>
                <w:szCs w:val="20"/>
              </w:rPr>
              <w:t>至废物处理场所处置。大量泄漏：利用围堤收容，然后收集、转移、回收</w:t>
            </w:r>
            <w:r>
              <w:rPr>
                <w:rFonts w:ascii="宋体" w:hAnsi="宋体" w:eastAsia="宋体" w:cs="宋体"/>
                <w:sz w:val="20"/>
                <w:szCs w:val="20"/>
              </w:rPr>
              <w:t xml:space="preserve"> </w:t>
            </w:r>
            <w:r>
              <w:rPr>
                <w:rFonts w:ascii="宋体" w:hAnsi="宋体" w:eastAsia="宋体" w:cs="宋体"/>
                <w:spacing w:val="13"/>
                <w:sz w:val="20"/>
                <w:szCs w:val="20"/>
              </w:rPr>
              <w:t>或</w:t>
            </w:r>
            <w:r>
              <w:rPr>
                <w:rFonts w:ascii="宋体" w:hAnsi="宋体" w:eastAsia="宋体" w:cs="宋体"/>
                <w:spacing w:val="7"/>
                <w:sz w:val="20"/>
                <w:szCs w:val="20"/>
              </w:rPr>
              <w:t>无害处理后废弃。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before="36"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gridSpan w:val="3"/>
            <w:tcBorders>
              <w:right w:val="single" w:color="000000" w:sz="10" w:space="0"/>
            </w:tcBorders>
            <w:vAlign w:val="top"/>
          </w:tcPr>
          <w:p>
            <w:pPr>
              <w:spacing w:before="36" w:line="228" w:lineRule="auto"/>
              <w:ind w:left="523"/>
              <w:rPr>
                <w:rFonts w:ascii="宋体" w:hAnsi="宋体" w:eastAsia="宋体" w:cs="宋体"/>
                <w:sz w:val="20"/>
                <w:szCs w:val="20"/>
              </w:rPr>
            </w:pPr>
            <w:r>
              <w:rPr>
                <w:rFonts w:ascii="宋体" w:hAnsi="宋体" w:eastAsia="宋体" w:cs="宋体"/>
                <w:spacing w:val="9"/>
                <w:sz w:val="20"/>
                <w:szCs w:val="20"/>
              </w:rPr>
              <w:t>干粉、砂土、二氧化碳、泡沫。禁止用水</w:t>
            </w:r>
            <w:r>
              <w:rPr>
                <w:rFonts w:ascii="宋体" w:hAnsi="宋体" w:eastAsia="宋体" w:cs="宋体"/>
                <w:spacing w:val="8"/>
                <w:sz w:val="20"/>
                <w:szCs w:val="20"/>
              </w:rPr>
              <w:t>。</w:t>
            </w:r>
          </w:p>
        </w:tc>
      </w:tr>
    </w:tbl>
    <w:p>
      <w:pPr>
        <w:rPr>
          <w:rFonts w:ascii="Arial"/>
          <w:sz w:val="21"/>
        </w:rPr>
      </w:pPr>
    </w:p>
    <w:p>
      <w:pPr>
        <w:sectPr>
          <w:headerReference r:id="rId289" w:type="default"/>
          <w:footerReference r:id="rId290" w:type="default"/>
          <w:pgSz w:w="11906" w:h="16839"/>
          <w:pgMar w:top="1293" w:right="1674" w:bottom="1431" w:left="1674" w:header="882" w:footer="1121" w:gutter="0"/>
          <w:cols w:space="720" w:num="1"/>
        </w:sectPr>
      </w:pPr>
    </w:p>
    <w:p>
      <w:pPr>
        <w:spacing w:line="423" w:lineRule="auto"/>
        <w:rPr>
          <w:rFonts w:ascii="Arial"/>
          <w:sz w:val="21"/>
        </w:rPr>
      </w:pPr>
    </w:p>
    <w:p>
      <w:pPr>
        <w:spacing w:before="75" w:line="227" w:lineRule="auto"/>
        <w:ind w:left="252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3.3-9</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甲苯有害特性及及安全信息表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1406" w:type="dxa"/>
            <w:gridSpan w:val="2"/>
            <w:tcBorders>
              <w:left w:val="single" w:color="000000" w:sz="10" w:space="0"/>
            </w:tcBorders>
            <w:vAlign w:val="top"/>
          </w:tcPr>
          <w:p>
            <w:pPr>
              <w:spacing w:before="56" w:line="226"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6" w:line="226" w:lineRule="auto"/>
              <w:ind w:left="993"/>
              <w:rPr>
                <w:rFonts w:ascii="宋体" w:hAnsi="宋体" w:eastAsia="宋体" w:cs="宋体"/>
                <w:sz w:val="20"/>
                <w:szCs w:val="20"/>
              </w:rPr>
            </w:pPr>
            <w:r>
              <w:rPr>
                <w:rFonts w:ascii="宋体" w:hAnsi="宋体" w:eastAsia="宋体" w:cs="宋体"/>
                <w:spacing w:val="-4"/>
                <w:sz w:val="20"/>
                <w:szCs w:val="20"/>
              </w:rPr>
              <w:t>甲</w:t>
            </w:r>
            <w:r>
              <w:rPr>
                <w:rFonts w:ascii="宋体" w:hAnsi="宋体" w:eastAsia="宋体" w:cs="宋体"/>
                <w:spacing w:val="-2"/>
                <w:sz w:val="20"/>
                <w:szCs w:val="20"/>
              </w:rPr>
              <w:t>苯</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4" w:lineRule="exact"/>
              <w:ind w:left="11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Toluene</w:t>
            </w:r>
            <w:r>
              <w:rPr>
                <w:rFonts w:ascii="Times New Roman" w:hAnsi="Times New Roman" w:eastAsia="Times New Roman" w:cs="Times New Roman"/>
                <w:spacing w:val="46"/>
                <w:position w:val="3"/>
                <w:sz w:val="20"/>
                <w:szCs w:val="20"/>
              </w:rPr>
              <w:t>;</w:t>
            </w:r>
            <w:r>
              <w:rPr>
                <w:rFonts w:ascii="Times New Roman" w:hAnsi="Times New Roman" w:eastAsia="Times New Roman" w:cs="Times New Roman"/>
                <w:position w:val="3"/>
                <w:sz w:val="20"/>
                <w:szCs w:val="20"/>
              </w:rPr>
              <w:t>Methyl</w:t>
            </w:r>
            <w:r>
              <w:rPr>
                <w:rFonts w:ascii="Times New Roman" w:hAnsi="Times New Roman" w:eastAsia="Times New Roman" w:cs="Times New Roman"/>
                <w:spacing w:val="46"/>
                <w:position w:val="3"/>
                <w:sz w:val="20"/>
                <w:szCs w:val="20"/>
              </w:rPr>
              <w:t xml:space="preserve"> </w:t>
            </w:r>
            <w:r>
              <w:rPr>
                <w:rFonts w:ascii="Times New Roman" w:hAnsi="Times New Roman" w:eastAsia="Times New Roman" w:cs="Times New Roman"/>
                <w:position w:val="3"/>
                <w:sz w:val="20"/>
                <w:szCs w:val="20"/>
              </w:rPr>
              <w:t>Benzene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06" w:type="dxa"/>
            <w:gridSpan w:val="2"/>
            <w:vMerge w:val="restart"/>
            <w:tcBorders>
              <w:left w:val="single" w:color="000000" w:sz="10" w:space="0"/>
              <w:bottom w:val="nil"/>
            </w:tcBorders>
            <w:vAlign w:val="top"/>
          </w:tcPr>
          <w:p>
            <w:pPr>
              <w:spacing w:line="383"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1" w:line="253" w:lineRule="auto"/>
              <w:ind w:left="103" w:right="113" w:firstLine="3"/>
              <w:rPr>
                <w:rFonts w:ascii="宋体" w:hAnsi="宋体" w:eastAsia="宋体" w:cs="宋体"/>
                <w:sz w:val="20"/>
                <w:szCs w:val="20"/>
              </w:rPr>
            </w:pPr>
            <w:r>
              <w:rPr>
                <w:rFonts w:ascii="宋体" w:hAnsi="宋体" w:eastAsia="宋体" w:cs="宋体"/>
                <w:spacing w:val="1"/>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1"/>
                <w:sz w:val="13"/>
                <w:szCs w:val="13"/>
              </w:rPr>
              <w:t xml:space="preserve">8 </w:t>
            </w:r>
            <w:r>
              <w:rPr>
                <w:rFonts w:ascii="宋体" w:hAnsi="宋体" w:eastAsia="宋体" w:cs="宋体"/>
                <w:spacing w:val="1"/>
                <w:sz w:val="20"/>
                <w:szCs w:val="20"/>
              </w:rPr>
              <w:t xml:space="preserve">；分子量 </w:t>
            </w:r>
            <w:r>
              <w:rPr>
                <w:rFonts w:ascii="Times New Roman" w:hAnsi="Times New Roman" w:eastAsia="Times New Roman" w:cs="Times New Roman"/>
                <w:spacing w:val="1"/>
                <w:sz w:val="20"/>
                <w:szCs w:val="20"/>
              </w:rPr>
              <w:t>92. 15</w:t>
            </w:r>
            <w:r>
              <w:rPr>
                <w:rFonts w:ascii="宋体" w:hAnsi="宋体" w:eastAsia="宋体" w:cs="宋体"/>
                <w:spacing w:val="1"/>
                <w:sz w:val="20"/>
                <w:szCs w:val="20"/>
              </w:rPr>
              <w:t>； 熔点</w:t>
            </w:r>
            <w:r>
              <w:rPr>
                <w:rFonts w:ascii="Times New Roman" w:hAnsi="Times New Roman" w:eastAsia="Times New Roman" w:cs="Times New Roman"/>
                <w:spacing w:val="1"/>
                <w:sz w:val="20"/>
                <w:szCs w:val="20"/>
              </w:rPr>
              <w:t>-95</w:t>
            </w:r>
            <w:r>
              <w:rPr>
                <w:rFonts w:ascii="宋体" w:hAnsi="宋体" w:eastAsia="宋体" w:cs="宋体"/>
                <w:spacing w:val="1"/>
                <w:sz w:val="20"/>
                <w:szCs w:val="20"/>
              </w:rPr>
              <w:t xml:space="preserve">℃；沸点 </w:t>
            </w:r>
            <w:r>
              <w:rPr>
                <w:rFonts w:ascii="Times New Roman" w:hAnsi="Times New Roman" w:eastAsia="Times New Roman" w:cs="Times New Roman"/>
                <w:spacing w:val="1"/>
                <w:sz w:val="20"/>
                <w:szCs w:val="20"/>
              </w:rPr>
              <w:t>11</w:t>
            </w:r>
            <w:r>
              <w:rPr>
                <w:rFonts w:ascii="Times New Roman" w:hAnsi="Times New Roman" w:eastAsia="Times New Roman" w:cs="Times New Roman"/>
                <w:sz w:val="20"/>
                <w:szCs w:val="20"/>
              </w:rPr>
              <w:t>0 .4</w:t>
            </w:r>
            <w:r>
              <w:rPr>
                <w:rFonts w:ascii="宋体" w:hAnsi="宋体" w:eastAsia="宋体" w:cs="宋体"/>
                <w:sz w:val="20"/>
                <w:szCs w:val="20"/>
              </w:rPr>
              <w:t xml:space="preserve">℃ ( </w:t>
            </w:r>
            <w:r>
              <w:rPr>
                <w:rFonts w:ascii="Times New Roman" w:hAnsi="Times New Roman" w:eastAsia="Times New Roman" w:cs="Times New Roman"/>
                <w:sz w:val="20"/>
                <w:szCs w:val="20"/>
              </w:rPr>
              <w:t>101 . 1kPa</w:t>
            </w:r>
            <w:r>
              <w:rPr>
                <w:rFonts w:ascii="宋体" w:hAnsi="宋体" w:eastAsia="宋体" w:cs="宋体"/>
                <w:sz w:val="20"/>
                <w:szCs w:val="20"/>
              </w:rPr>
              <w:t xml:space="preserve">) ；相 </w:t>
            </w:r>
            <w:r>
              <w:rPr>
                <w:rFonts w:ascii="宋体" w:hAnsi="宋体" w:eastAsia="宋体" w:cs="宋体"/>
                <w:spacing w:val="16"/>
                <w:sz w:val="20"/>
                <w:szCs w:val="20"/>
              </w:rPr>
              <w:t>对</w:t>
            </w:r>
            <w:r>
              <w:rPr>
                <w:rFonts w:ascii="宋体" w:hAnsi="宋体" w:eastAsia="宋体" w:cs="宋体"/>
                <w:spacing w:val="15"/>
                <w:sz w:val="20"/>
                <w:szCs w:val="20"/>
              </w:rPr>
              <w:t>密</w:t>
            </w:r>
            <w:r>
              <w:rPr>
                <w:rFonts w:ascii="宋体" w:hAnsi="宋体" w:eastAsia="宋体" w:cs="宋体"/>
                <w:spacing w:val="8"/>
                <w:sz w:val="20"/>
                <w:szCs w:val="20"/>
              </w:rPr>
              <w:t xml:space="preserve">度 </w:t>
            </w:r>
            <w:r>
              <w:rPr>
                <w:rFonts w:ascii="Times New Roman" w:hAnsi="Times New Roman" w:eastAsia="Times New Roman" w:cs="Times New Roman"/>
                <w:spacing w:val="8"/>
                <w:sz w:val="20"/>
                <w:szCs w:val="20"/>
              </w:rPr>
              <w:t xml:space="preserve">3. 14  </w:t>
            </w:r>
            <w:r>
              <w:rPr>
                <w:rFonts w:ascii="宋体" w:hAnsi="宋体" w:eastAsia="宋体" w:cs="宋体"/>
                <w:spacing w:val="8"/>
                <w:sz w:val="20"/>
                <w:szCs w:val="20"/>
              </w:rPr>
              <w:t>(蒸汽) ，</w:t>
            </w:r>
            <w:r>
              <w:rPr>
                <w:rFonts w:ascii="Times New Roman" w:hAnsi="Times New Roman" w:eastAsia="Times New Roman" w:cs="Times New Roman"/>
                <w:spacing w:val="8"/>
                <w:sz w:val="20"/>
                <w:szCs w:val="20"/>
              </w:rPr>
              <w:t xml:space="preserve">0.866  </w:t>
            </w:r>
            <w:r>
              <w:rPr>
                <w:rFonts w:ascii="宋体" w:hAnsi="宋体" w:eastAsia="宋体" w:cs="宋体"/>
                <w:spacing w:val="8"/>
                <w:sz w:val="20"/>
                <w:szCs w:val="20"/>
              </w:rPr>
              <w:t xml:space="preserve">(液态) ；蒸气压 </w:t>
            </w:r>
            <w:r>
              <w:rPr>
                <w:rFonts w:ascii="Times New Roman" w:hAnsi="Times New Roman" w:eastAsia="Times New Roman" w:cs="Times New Roman"/>
                <w:spacing w:val="8"/>
                <w:sz w:val="20"/>
                <w:szCs w:val="20"/>
              </w:rPr>
              <w:t>4.89</w:t>
            </w:r>
            <w:r>
              <w:rPr>
                <w:rFonts w:ascii="Times New Roman" w:hAnsi="Times New Roman" w:eastAsia="Times New Roman" w:cs="Times New Roman"/>
                <w:sz w:val="20"/>
                <w:szCs w:val="20"/>
              </w:rPr>
              <w:t>kPa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30</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29" w:line="228" w:lineRule="auto"/>
              <w:ind w:left="108"/>
              <w:rPr>
                <w:rFonts w:ascii="宋体" w:hAnsi="宋体" w:eastAsia="宋体" w:cs="宋体"/>
                <w:sz w:val="20"/>
                <w:szCs w:val="20"/>
              </w:rPr>
            </w:pPr>
            <w:r>
              <w:rPr>
                <w:rFonts w:ascii="宋体" w:hAnsi="宋体" w:eastAsia="宋体" w:cs="宋体"/>
                <w:spacing w:val="26"/>
                <w:sz w:val="20"/>
                <w:szCs w:val="20"/>
              </w:rPr>
              <w:t>外</w:t>
            </w:r>
            <w:r>
              <w:rPr>
                <w:rFonts w:ascii="宋体" w:hAnsi="宋体" w:eastAsia="宋体" w:cs="宋体"/>
                <w:spacing w:val="17"/>
                <w:sz w:val="20"/>
                <w:szCs w:val="20"/>
              </w:rPr>
              <w:t>观</w:t>
            </w:r>
            <w:r>
              <w:rPr>
                <w:rFonts w:ascii="宋体" w:hAnsi="宋体" w:eastAsia="宋体" w:cs="宋体"/>
                <w:spacing w:val="13"/>
                <w:sz w:val="20"/>
                <w:szCs w:val="20"/>
              </w:rPr>
              <w:t>性状： 无色透明液体，易挥发，类似苯的气味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06" w:type="dxa"/>
            <w:gridSpan w:val="2"/>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2" w:line="227" w:lineRule="auto"/>
              <w:ind w:left="107"/>
              <w:rPr>
                <w:rFonts w:ascii="宋体" w:hAnsi="宋体" w:eastAsia="宋体" w:cs="宋体"/>
                <w:sz w:val="20"/>
                <w:szCs w:val="20"/>
              </w:rPr>
            </w:pPr>
            <w:r>
              <w:rPr>
                <w:rFonts w:ascii="宋体" w:hAnsi="宋体" w:eastAsia="宋体" w:cs="宋体"/>
                <w:spacing w:val="18"/>
                <w:sz w:val="20"/>
                <w:szCs w:val="20"/>
              </w:rPr>
              <w:t>不</w:t>
            </w:r>
            <w:r>
              <w:rPr>
                <w:rFonts w:ascii="宋体" w:hAnsi="宋体" w:eastAsia="宋体" w:cs="宋体"/>
                <w:spacing w:val="9"/>
                <w:sz w:val="20"/>
                <w:szCs w:val="20"/>
              </w:rPr>
              <w:t>溶于水，溶于丙酮、二硫化碳、汽油，能与无水乙醇、乙醚、氯仿混合。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406" w:type="dxa"/>
            <w:gridSpan w:val="2"/>
            <w:tcBorders>
              <w:left w:val="single" w:color="000000" w:sz="10" w:space="0"/>
            </w:tcBorders>
            <w:vAlign w:val="top"/>
          </w:tcPr>
          <w:p>
            <w:pPr>
              <w:spacing w:before="303" w:line="265" w:lineRule="auto"/>
              <w:ind w:left="486" w:right="164" w:hanging="341"/>
              <w:rPr>
                <w:rFonts w:ascii="宋体" w:hAnsi="宋体" w:eastAsia="宋体" w:cs="宋体"/>
                <w:sz w:val="20"/>
                <w:szCs w:val="20"/>
              </w:rPr>
            </w:pPr>
            <w:r>
              <w:rPr>
                <w:rFonts w:ascii="宋体" w:hAnsi="宋体" w:eastAsia="宋体" w:cs="宋体"/>
                <w:spacing w:val="16"/>
                <w:sz w:val="20"/>
                <w:szCs w:val="20"/>
              </w:rPr>
              <w:t>稳定性和危</w:t>
            </w:r>
            <w:r>
              <w:rPr>
                <w:rFonts w:ascii="宋体" w:hAnsi="宋体" w:eastAsia="宋体" w:cs="宋体"/>
                <w:sz w:val="20"/>
                <w:szCs w:val="20"/>
              </w:rPr>
              <w:t xml:space="preserve"> </w:t>
            </w:r>
            <w:r>
              <w:rPr>
                <w:rFonts w:ascii="宋体" w:hAnsi="宋体" w:eastAsia="宋体" w:cs="宋体"/>
                <w:spacing w:val="5"/>
                <w:sz w:val="20"/>
                <w:szCs w:val="20"/>
              </w:rPr>
              <w:t>险性</w:t>
            </w:r>
          </w:p>
        </w:tc>
        <w:tc>
          <w:tcPr>
            <w:tcW w:w="7125" w:type="dxa"/>
            <w:gridSpan w:val="3"/>
            <w:tcBorders>
              <w:right w:val="single" w:color="000000" w:sz="10" w:space="0"/>
            </w:tcBorders>
            <w:vAlign w:val="top"/>
          </w:tcPr>
          <w:p>
            <w:pPr>
              <w:spacing w:before="31" w:line="222" w:lineRule="auto"/>
              <w:ind w:left="107"/>
              <w:rPr>
                <w:rFonts w:ascii="宋体" w:hAnsi="宋体" w:eastAsia="宋体" w:cs="宋体"/>
                <w:sz w:val="20"/>
                <w:szCs w:val="20"/>
              </w:rPr>
            </w:pPr>
            <w:r>
              <w:rPr>
                <w:rFonts w:ascii="宋体" w:hAnsi="宋体" w:eastAsia="宋体" w:cs="宋体"/>
                <w:spacing w:val="6"/>
                <w:sz w:val="20"/>
                <w:szCs w:val="20"/>
              </w:rPr>
              <w:t>危险性：易燃，蒸汽能与空气形成爆炸性混合物，遇热或明火易着火、爆炸</w:t>
            </w:r>
            <w:r>
              <w:rPr>
                <w:rFonts w:ascii="宋体" w:hAnsi="宋体" w:eastAsia="宋体" w:cs="宋体"/>
                <w:sz w:val="20"/>
                <w:szCs w:val="20"/>
              </w:rPr>
              <w:t>。</w:t>
            </w:r>
          </w:p>
          <w:p>
            <w:pPr>
              <w:spacing w:before="1" w:line="252" w:lineRule="auto"/>
              <w:ind w:left="103" w:right="189"/>
              <w:rPr>
                <w:rFonts w:ascii="宋体" w:hAnsi="宋体" w:eastAsia="宋体" w:cs="宋体"/>
                <w:sz w:val="20"/>
                <w:szCs w:val="20"/>
              </w:rPr>
            </w:pPr>
            <w:r>
              <w:rPr>
                <w:rFonts w:ascii="宋体" w:hAnsi="宋体" w:eastAsia="宋体" w:cs="宋体"/>
                <w:spacing w:val="4"/>
                <w:sz w:val="20"/>
                <w:szCs w:val="20"/>
              </w:rPr>
              <w:t>遇明火或与下列物质</w:t>
            </w:r>
            <w:r>
              <w:rPr>
                <w:rFonts w:ascii="宋体" w:hAnsi="宋体" w:eastAsia="宋体" w:cs="宋体"/>
                <w:spacing w:val="3"/>
                <w:sz w:val="20"/>
                <w:szCs w:val="20"/>
              </w:rPr>
              <w:t>反</w:t>
            </w:r>
            <w:r>
              <w:rPr>
                <w:rFonts w:ascii="宋体" w:hAnsi="宋体" w:eastAsia="宋体" w:cs="宋体"/>
                <w:spacing w:val="2"/>
                <w:sz w:val="20"/>
                <w:szCs w:val="20"/>
              </w:rPr>
              <w:t>应：  (</w:t>
            </w:r>
            <w:r>
              <w:rPr>
                <w:rFonts w:ascii="Times New Roman" w:hAnsi="Times New Roman" w:eastAsia="Times New Roman" w:cs="Times New Roman"/>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SO</w:t>
            </w:r>
            <w:r>
              <w:rPr>
                <w:rFonts w:ascii="Times New Roman" w:hAnsi="Times New Roman" w:eastAsia="Times New Roman" w:cs="Times New Roman"/>
                <w:spacing w:val="2"/>
                <w:position w:val="-1"/>
                <w:sz w:val="13"/>
                <w:szCs w:val="13"/>
              </w:rPr>
              <w:t>4</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HNO</w:t>
            </w:r>
            <w:r>
              <w:rPr>
                <w:rFonts w:ascii="Times New Roman" w:hAnsi="Times New Roman" w:eastAsia="Times New Roman" w:cs="Times New Roman"/>
                <w:spacing w:val="2"/>
                <w:position w:val="-1"/>
                <w:sz w:val="13"/>
                <w:szCs w:val="13"/>
              </w:rPr>
              <w:t xml:space="preserve">3 </w:t>
            </w:r>
            <w:r>
              <w:rPr>
                <w:rFonts w:ascii="宋体" w:hAnsi="宋体" w:eastAsia="宋体" w:cs="宋体"/>
                <w:spacing w:val="2"/>
                <w:sz w:val="20"/>
                <w:szCs w:val="20"/>
              </w:rPr>
              <w:t>) 、</w:t>
            </w:r>
            <w:r>
              <w:rPr>
                <w:rFonts w:ascii="Times New Roman" w:hAnsi="Times New Roman" w:eastAsia="Times New Roman" w:cs="Times New Roman"/>
                <w:sz w:val="20"/>
                <w:szCs w:val="20"/>
              </w:rPr>
              <w:t>N</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z w:val="20"/>
                <w:szCs w:val="20"/>
              </w:rPr>
              <w:t>O</w:t>
            </w:r>
            <w:r>
              <w:rPr>
                <w:rFonts w:ascii="Times New Roman" w:hAnsi="Times New Roman" w:eastAsia="Times New Roman" w:cs="Times New Roman"/>
                <w:spacing w:val="2"/>
                <w:position w:val="-1"/>
                <w:sz w:val="13"/>
                <w:szCs w:val="13"/>
              </w:rPr>
              <w:t xml:space="preserve">4 </w:t>
            </w:r>
            <w:r>
              <w:rPr>
                <w:rFonts w:ascii="宋体" w:hAnsi="宋体" w:eastAsia="宋体" w:cs="宋体"/>
                <w:spacing w:val="2"/>
                <w:sz w:val="20"/>
                <w:szCs w:val="20"/>
              </w:rPr>
              <w:t>、</w:t>
            </w:r>
            <w:r>
              <w:rPr>
                <w:rFonts w:ascii="Times New Roman" w:hAnsi="Times New Roman" w:eastAsia="Times New Roman" w:cs="Times New Roman"/>
                <w:sz w:val="20"/>
                <w:szCs w:val="20"/>
              </w:rPr>
              <w:t>AgClO</w:t>
            </w:r>
            <w:r>
              <w:rPr>
                <w:rFonts w:ascii="Times New Roman" w:hAnsi="Times New Roman" w:eastAsia="Times New Roman" w:cs="Times New Roman"/>
                <w:spacing w:val="2"/>
                <w:position w:val="-1"/>
                <w:sz w:val="13"/>
                <w:szCs w:val="13"/>
              </w:rPr>
              <w:t xml:space="preserve">4 </w:t>
            </w:r>
            <w:r>
              <w:rPr>
                <w:rFonts w:ascii="宋体" w:hAnsi="宋体" w:eastAsia="宋体" w:cs="宋体"/>
                <w:spacing w:val="2"/>
                <w:sz w:val="20"/>
                <w:szCs w:val="20"/>
              </w:rPr>
              <w:t>、</w:t>
            </w:r>
            <w:r>
              <w:rPr>
                <w:rFonts w:ascii="Times New Roman" w:hAnsi="Times New Roman" w:eastAsia="Times New Roman" w:cs="Times New Roman"/>
                <w:sz w:val="20"/>
                <w:szCs w:val="20"/>
              </w:rPr>
              <w:t>BrF</w:t>
            </w:r>
            <w:r>
              <w:rPr>
                <w:rFonts w:ascii="Times New Roman" w:hAnsi="Times New Roman" w:eastAsia="Times New Roman" w:cs="Times New Roman"/>
                <w:spacing w:val="2"/>
                <w:position w:val="-1"/>
                <w:sz w:val="13"/>
                <w:szCs w:val="13"/>
              </w:rPr>
              <w:t xml:space="preserve">3 </w:t>
            </w:r>
            <w:r>
              <w:rPr>
                <w:rFonts w:ascii="宋体" w:hAnsi="宋体" w:eastAsia="宋体" w:cs="宋体"/>
                <w:spacing w:val="2"/>
                <w:sz w:val="20"/>
                <w:szCs w:val="20"/>
              </w:rPr>
              <w:t>、</w:t>
            </w:r>
            <w:r>
              <w:rPr>
                <w:rFonts w:ascii="Times New Roman" w:hAnsi="Times New Roman" w:eastAsia="Times New Roman" w:cs="Times New Roman"/>
                <w:sz w:val="20"/>
                <w:szCs w:val="20"/>
              </w:rPr>
              <w:t>UF</w:t>
            </w:r>
            <w:r>
              <w:rPr>
                <w:rFonts w:ascii="Times New Roman" w:hAnsi="Times New Roman" w:eastAsia="Times New Roman" w:cs="Times New Roman"/>
                <w:spacing w:val="2"/>
                <w:position w:val="-1"/>
                <w:sz w:val="13"/>
                <w:szCs w:val="13"/>
              </w:rPr>
              <w:t>6</w:t>
            </w:r>
            <w:r>
              <w:rPr>
                <w:rFonts w:ascii="Times New Roman" w:hAnsi="Times New Roman" w:eastAsia="Times New Roman" w:cs="Times New Roman"/>
                <w:position w:val="-1"/>
                <w:sz w:val="13"/>
                <w:szCs w:val="13"/>
              </w:rPr>
              <w:t xml:space="preserve"> </w:t>
            </w:r>
            <w:r>
              <w:rPr>
                <w:rFonts w:ascii="宋体" w:hAnsi="宋体" w:eastAsia="宋体" w:cs="宋体"/>
                <w:spacing w:val="13"/>
                <w:sz w:val="20"/>
                <w:szCs w:val="20"/>
              </w:rPr>
              <w:t>而</w:t>
            </w:r>
            <w:r>
              <w:rPr>
                <w:rFonts w:ascii="宋体" w:hAnsi="宋体" w:eastAsia="宋体" w:cs="宋体"/>
                <w:spacing w:val="12"/>
                <w:sz w:val="20"/>
                <w:szCs w:val="20"/>
              </w:rPr>
              <w:t>爆炸。</w:t>
            </w:r>
            <w:r>
              <w:rPr>
                <w:rFonts w:ascii="宋体" w:hAnsi="宋体" w:eastAsia="宋体" w:cs="宋体"/>
                <w:sz w:val="20"/>
                <w:szCs w:val="20"/>
              </w:rPr>
              <w:t xml:space="preserve">                                                            </w:t>
            </w:r>
            <w:r>
              <w:rPr>
                <w:rFonts w:ascii="宋体" w:hAnsi="宋体" w:eastAsia="宋体" w:cs="宋体"/>
                <w:spacing w:val="18"/>
                <w:sz w:val="20"/>
                <w:szCs w:val="20"/>
              </w:rPr>
              <w:t>加</w:t>
            </w:r>
            <w:r>
              <w:rPr>
                <w:rFonts w:ascii="宋体" w:hAnsi="宋体" w:eastAsia="宋体" w:cs="宋体"/>
                <w:spacing w:val="10"/>
                <w:sz w:val="20"/>
                <w:szCs w:val="20"/>
              </w:rPr>
              <w:t>热</w:t>
            </w:r>
            <w:r>
              <w:rPr>
                <w:rFonts w:ascii="宋体" w:hAnsi="宋体" w:eastAsia="宋体" w:cs="宋体"/>
                <w:spacing w:val="9"/>
                <w:sz w:val="20"/>
                <w:szCs w:val="20"/>
              </w:rPr>
              <w:t>放出刺激性烟雾。能与氧化物发生强烈反应。易产生和积聚静电。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4" w:hRule="atLeast"/>
        </w:trPr>
        <w:tc>
          <w:tcPr>
            <w:tcW w:w="1406" w:type="dxa"/>
            <w:gridSpan w:val="2"/>
            <w:tcBorders>
              <w:left w:val="single" w:color="000000" w:sz="10"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1" w:line="265" w:lineRule="auto"/>
              <w:ind w:left="104" w:right="180" w:firstLine="6"/>
              <w:rPr>
                <w:rFonts w:ascii="Times New Roman" w:hAnsi="Times New Roman" w:eastAsia="Times New Roman" w:cs="Times New Roman"/>
                <w:sz w:val="13"/>
                <w:szCs w:val="13"/>
              </w:rPr>
            </w:pPr>
            <w:r>
              <w:rPr>
                <w:rFonts w:ascii="宋体" w:hAnsi="宋体" w:eastAsia="宋体" w:cs="宋体"/>
                <w:spacing w:val="14"/>
                <w:sz w:val="20"/>
                <w:szCs w:val="20"/>
              </w:rPr>
              <w:t>急性致</w:t>
            </w:r>
            <w:r>
              <w:rPr>
                <w:rFonts w:ascii="宋体" w:hAnsi="宋体" w:eastAsia="宋体" w:cs="宋体"/>
                <w:spacing w:val="12"/>
                <w:sz w:val="20"/>
                <w:szCs w:val="20"/>
              </w:rPr>
              <w:t>死</w:t>
            </w:r>
            <w:r>
              <w:rPr>
                <w:rFonts w:ascii="宋体" w:hAnsi="宋体" w:eastAsia="宋体" w:cs="宋体"/>
                <w:spacing w:val="7"/>
                <w:sz w:val="20"/>
                <w:szCs w:val="20"/>
              </w:rPr>
              <w:t>：大鼠经口半数致死剂量 (</w:t>
            </w:r>
            <w:r>
              <w:rPr>
                <w:rFonts w:ascii="Times New Roman" w:hAnsi="Times New Roman" w:eastAsia="Times New Roman" w:cs="Times New Roman"/>
                <w:sz w:val="20"/>
                <w:szCs w:val="20"/>
              </w:rPr>
              <w:t>LD</w:t>
            </w:r>
            <w:r>
              <w:rPr>
                <w:rFonts w:ascii="Times New Roman" w:hAnsi="Times New Roman" w:eastAsia="Times New Roman" w:cs="Times New Roman"/>
                <w:spacing w:val="7"/>
                <w:position w:val="-1"/>
                <w:sz w:val="13"/>
                <w:szCs w:val="13"/>
              </w:rPr>
              <w:t xml:space="preserve">50 </w:t>
            </w:r>
            <w:r>
              <w:rPr>
                <w:rFonts w:ascii="宋体" w:hAnsi="宋体" w:eastAsia="宋体" w:cs="宋体"/>
                <w:spacing w:val="7"/>
                <w:sz w:val="20"/>
                <w:szCs w:val="20"/>
              </w:rPr>
              <w:t>) ：</w:t>
            </w:r>
            <w:r>
              <w:rPr>
                <w:rFonts w:ascii="Times New Roman" w:hAnsi="Times New Roman" w:eastAsia="Times New Roman" w:cs="Times New Roman"/>
                <w:spacing w:val="7"/>
                <w:sz w:val="20"/>
                <w:szCs w:val="20"/>
              </w:rPr>
              <w:t>5000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宋体" w:hAnsi="宋体" w:eastAsia="宋体" w:cs="宋体"/>
                <w:spacing w:val="7"/>
                <w:sz w:val="20"/>
                <w:szCs w:val="20"/>
              </w:rPr>
              <w:t>；人吸入短时致死</w:t>
            </w:r>
            <w:r>
              <w:rPr>
                <w:rFonts w:ascii="宋体" w:hAnsi="宋体" w:eastAsia="宋体" w:cs="宋体"/>
                <w:sz w:val="20"/>
                <w:szCs w:val="20"/>
              </w:rPr>
              <w:t xml:space="preserve"> </w:t>
            </w:r>
            <w:r>
              <w:rPr>
                <w:rFonts w:ascii="宋体" w:hAnsi="宋体" w:eastAsia="宋体" w:cs="宋体"/>
                <w:spacing w:val="8"/>
                <w:sz w:val="20"/>
                <w:szCs w:val="20"/>
              </w:rPr>
              <w:t>浓度</w:t>
            </w:r>
            <w:r>
              <w:rPr>
                <w:rFonts w:ascii="宋体" w:hAnsi="宋体" w:eastAsia="宋体" w:cs="宋体"/>
                <w:spacing w:val="6"/>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position w:val="-1"/>
                <w:sz w:val="13"/>
                <w:szCs w:val="13"/>
              </w:rPr>
              <w:t>Lo</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rPr>
              <w:t>) ：</w:t>
            </w:r>
            <w:r>
              <w:rPr>
                <w:rFonts w:ascii="Times New Roman" w:hAnsi="Times New Roman" w:eastAsia="Times New Roman" w:cs="Times New Roman"/>
                <w:spacing w:val="4"/>
                <w:sz w:val="20"/>
                <w:szCs w:val="20"/>
              </w:rPr>
              <w:t>71.4</w:t>
            </w: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p>
            <w:pPr>
              <w:spacing w:before="4" w:line="246" w:lineRule="auto"/>
              <w:ind w:left="105" w:right="27" w:firstLine="5"/>
              <w:rPr>
                <w:rFonts w:ascii="宋体" w:hAnsi="宋体" w:eastAsia="宋体" w:cs="宋体"/>
                <w:sz w:val="20"/>
                <w:szCs w:val="20"/>
              </w:rPr>
            </w:pPr>
            <w:r>
              <w:rPr>
                <w:rFonts w:ascii="宋体" w:hAnsi="宋体" w:eastAsia="宋体" w:cs="宋体"/>
                <w:spacing w:val="6"/>
                <w:sz w:val="20"/>
                <w:szCs w:val="20"/>
              </w:rPr>
              <w:t>急性中毒表现： 甲苯对眼及上呼吸道粘膜有刺激作用，高浓度时对中枢神</w:t>
            </w:r>
            <w:r>
              <w:rPr>
                <w:rFonts w:ascii="宋体" w:hAnsi="宋体" w:eastAsia="宋体" w:cs="宋体"/>
                <w:spacing w:val="4"/>
                <w:sz w:val="20"/>
                <w:szCs w:val="20"/>
              </w:rPr>
              <w:t>经</w:t>
            </w:r>
            <w:r>
              <w:rPr>
                <w:rFonts w:ascii="宋体" w:hAnsi="宋体" w:eastAsia="宋体" w:cs="宋体"/>
                <w:sz w:val="20"/>
                <w:szCs w:val="20"/>
              </w:rPr>
              <w:t xml:space="preserve"> </w:t>
            </w:r>
            <w:r>
              <w:rPr>
                <w:rFonts w:ascii="宋体" w:hAnsi="宋体" w:eastAsia="宋体" w:cs="宋体"/>
                <w:spacing w:val="17"/>
                <w:sz w:val="20"/>
                <w:szCs w:val="20"/>
              </w:rPr>
              <w:t>系</w:t>
            </w:r>
            <w:r>
              <w:rPr>
                <w:rFonts w:ascii="宋体" w:hAnsi="宋体" w:eastAsia="宋体" w:cs="宋体"/>
                <w:spacing w:val="9"/>
                <w:sz w:val="20"/>
                <w:szCs w:val="20"/>
              </w:rPr>
              <w:t>统有麻醉作用。工业用甲苯中含有苯等杂质，需同时注意这些杂质对人体</w:t>
            </w:r>
            <w:r>
              <w:rPr>
                <w:rFonts w:ascii="宋体" w:hAnsi="宋体" w:eastAsia="宋体" w:cs="宋体"/>
                <w:sz w:val="20"/>
                <w:szCs w:val="20"/>
              </w:rPr>
              <w:t xml:space="preserve"> </w:t>
            </w:r>
            <w:r>
              <w:rPr>
                <w:rFonts w:ascii="宋体" w:hAnsi="宋体" w:eastAsia="宋体" w:cs="宋体"/>
                <w:spacing w:val="12"/>
                <w:sz w:val="20"/>
                <w:szCs w:val="20"/>
              </w:rPr>
              <w:t>的影响。</w:t>
            </w:r>
            <w:r>
              <w:rPr>
                <w:rFonts w:ascii="宋体" w:hAnsi="宋体" w:eastAsia="宋体" w:cs="宋体"/>
                <w:sz w:val="20"/>
                <w:szCs w:val="20"/>
              </w:rPr>
              <w:t xml:space="preserve">                                                              </w:t>
            </w:r>
            <w:r>
              <w:rPr>
                <w:rFonts w:ascii="宋体" w:hAnsi="宋体" w:eastAsia="宋体" w:cs="宋体"/>
                <w:spacing w:val="18"/>
                <w:sz w:val="20"/>
                <w:szCs w:val="20"/>
              </w:rPr>
              <w:t>短</w:t>
            </w:r>
            <w:r>
              <w:rPr>
                <w:rFonts w:ascii="宋体" w:hAnsi="宋体" w:eastAsia="宋体" w:cs="宋体"/>
                <w:spacing w:val="10"/>
                <w:sz w:val="20"/>
                <w:szCs w:val="20"/>
              </w:rPr>
              <w:t>期</w:t>
            </w:r>
            <w:r>
              <w:rPr>
                <w:rFonts w:ascii="宋体" w:hAnsi="宋体" w:eastAsia="宋体" w:cs="宋体"/>
                <w:spacing w:val="9"/>
                <w:sz w:val="20"/>
                <w:szCs w:val="20"/>
              </w:rPr>
              <w:t>内吸入较高浓度甲苯可出现眼及上呼吸道明显的刺激症状、眼结膜及咽</w:t>
            </w:r>
            <w:r>
              <w:rPr>
                <w:rFonts w:ascii="宋体" w:hAnsi="宋体" w:eastAsia="宋体" w:cs="宋体"/>
                <w:sz w:val="20"/>
                <w:szCs w:val="20"/>
              </w:rPr>
              <w:t xml:space="preserve"> </w:t>
            </w:r>
            <w:r>
              <w:rPr>
                <w:rFonts w:ascii="宋体" w:hAnsi="宋体" w:eastAsia="宋体" w:cs="宋体"/>
                <w:spacing w:val="10"/>
                <w:sz w:val="20"/>
                <w:szCs w:val="20"/>
              </w:rPr>
              <w:t>部</w:t>
            </w:r>
            <w:r>
              <w:rPr>
                <w:rFonts w:ascii="宋体" w:hAnsi="宋体" w:eastAsia="宋体" w:cs="宋体"/>
                <w:spacing w:val="7"/>
                <w:sz w:val="20"/>
                <w:szCs w:val="20"/>
              </w:rPr>
              <w:t>充</w:t>
            </w:r>
            <w:r>
              <w:rPr>
                <w:rFonts w:ascii="宋体" w:hAnsi="宋体" w:eastAsia="宋体" w:cs="宋体"/>
                <w:spacing w:val="5"/>
                <w:sz w:val="20"/>
                <w:szCs w:val="20"/>
              </w:rPr>
              <w:t>血，头晕、头痛、恶心、呕吐、胸闷、四肢无力、意识模糊、步态蹒跚。</w:t>
            </w:r>
            <w:r>
              <w:rPr>
                <w:rFonts w:ascii="宋体" w:hAnsi="宋体" w:eastAsia="宋体" w:cs="宋体"/>
                <w:sz w:val="20"/>
                <w:szCs w:val="20"/>
              </w:rPr>
              <w:t xml:space="preserve"> </w:t>
            </w:r>
            <w:r>
              <w:rPr>
                <w:rFonts w:ascii="宋体" w:hAnsi="宋体" w:eastAsia="宋体" w:cs="宋体"/>
                <w:spacing w:val="15"/>
                <w:sz w:val="20"/>
                <w:szCs w:val="20"/>
              </w:rPr>
              <w:t>重</w:t>
            </w:r>
            <w:r>
              <w:rPr>
                <w:rFonts w:ascii="宋体" w:hAnsi="宋体" w:eastAsia="宋体" w:cs="宋体"/>
                <w:spacing w:val="8"/>
                <w:sz w:val="20"/>
                <w:szCs w:val="20"/>
              </w:rPr>
              <w:t>症者可有躁动、抽搐或昏迷。</w:t>
            </w:r>
          </w:p>
          <w:p>
            <w:pPr>
              <w:spacing w:line="274" w:lineRule="exact"/>
              <w:ind w:left="107"/>
              <w:rPr>
                <w:rFonts w:ascii="宋体" w:hAnsi="宋体" w:eastAsia="宋体" w:cs="宋体"/>
                <w:sz w:val="20"/>
                <w:szCs w:val="20"/>
              </w:rPr>
            </w:pPr>
            <w:r>
              <w:rPr>
                <w:rFonts w:ascii="宋体" w:hAnsi="宋体" w:eastAsia="宋体" w:cs="宋体"/>
                <w:spacing w:val="16"/>
                <w:position w:val="1"/>
                <w:sz w:val="20"/>
                <w:szCs w:val="20"/>
              </w:rPr>
              <w:t>各</w:t>
            </w:r>
            <w:r>
              <w:rPr>
                <w:rFonts w:ascii="宋体" w:hAnsi="宋体" w:eastAsia="宋体" w:cs="宋体"/>
                <w:spacing w:val="12"/>
                <w:position w:val="1"/>
                <w:sz w:val="20"/>
                <w:szCs w:val="20"/>
              </w:rPr>
              <w:t>种鱼类致死浓度：</w:t>
            </w:r>
            <w:r>
              <w:rPr>
                <w:rFonts w:ascii="Times New Roman" w:hAnsi="Times New Roman" w:eastAsia="Times New Roman" w:cs="Times New Roman"/>
                <w:spacing w:val="12"/>
                <w:position w:val="1"/>
                <w:sz w:val="20"/>
                <w:szCs w:val="20"/>
              </w:rPr>
              <w:t>10.0</w:t>
            </w:r>
            <w:r>
              <w:rPr>
                <w:rFonts w:ascii="宋体" w:hAnsi="宋体" w:eastAsia="宋体" w:cs="宋体"/>
                <w:spacing w:val="12"/>
                <w:position w:val="1"/>
                <w:sz w:val="20"/>
                <w:szCs w:val="20"/>
              </w:rPr>
              <w:t>~</w:t>
            </w:r>
            <w:r>
              <w:rPr>
                <w:rFonts w:ascii="Times New Roman" w:hAnsi="Times New Roman" w:eastAsia="Times New Roman" w:cs="Times New Roman"/>
                <w:spacing w:val="12"/>
                <w:position w:val="1"/>
                <w:sz w:val="20"/>
                <w:szCs w:val="20"/>
              </w:rPr>
              <w:t>90.0</w:t>
            </w:r>
            <w:r>
              <w:rPr>
                <w:rFonts w:ascii="Times New Roman" w:hAnsi="Times New Roman" w:eastAsia="Times New Roman" w:cs="Times New Roman"/>
                <w:position w:val="1"/>
                <w:sz w:val="20"/>
                <w:szCs w:val="20"/>
              </w:rPr>
              <w:t>mg</w:t>
            </w:r>
            <w:r>
              <w:rPr>
                <w:rFonts w:ascii="Times New Roman" w:hAnsi="Times New Roman" w:eastAsia="Times New Roman" w:cs="Times New Roman"/>
                <w:spacing w:val="12"/>
                <w:position w:val="1"/>
                <w:sz w:val="20"/>
                <w:szCs w:val="20"/>
              </w:rPr>
              <w:t>/</w:t>
            </w:r>
            <w:r>
              <w:rPr>
                <w:rFonts w:ascii="Times New Roman" w:hAnsi="Times New Roman" w:eastAsia="Times New Roman" w:cs="Times New Roman"/>
                <w:position w:val="1"/>
                <w:sz w:val="20"/>
                <w:szCs w:val="20"/>
              </w:rPr>
              <w:t>L</w:t>
            </w:r>
            <w:r>
              <w:rPr>
                <w:rFonts w:ascii="宋体" w:hAnsi="宋体" w:eastAsia="宋体" w:cs="宋体"/>
                <w:spacing w:val="1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406" w:type="dxa"/>
            <w:gridSpan w:val="2"/>
            <w:tcBorders>
              <w:left w:val="single" w:color="000000" w:sz="10"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5" w:line="266"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7" w:line="250" w:lineRule="auto"/>
              <w:ind w:left="108" w:right="137" w:hanging="1"/>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8"/>
                <w:sz w:val="20"/>
                <w:szCs w:val="20"/>
              </w:rPr>
              <w:t>程控制：储存于阴凉、通风的库房内，远离热源、火种，避免阳光曝晒；</w:t>
            </w:r>
            <w:r>
              <w:rPr>
                <w:rFonts w:ascii="宋体" w:hAnsi="宋体" w:eastAsia="宋体" w:cs="宋体"/>
                <w:sz w:val="20"/>
                <w:szCs w:val="20"/>
              </w:rPr>
              <w:t xml:space="preserve"> </w:t>
            </w:r>
            <w:r>
              <w:rPr>
                <w:rFonts w:ascii="宋体" w:hAnsi="宋体" w:eastAsia="宋体" w:cs="宋体"/>
                <w:spacing w:val="9"/>
                <w:sz w:val="20"/>
                <w:szCs w:val="20"/>
              </w:rPr>
              <w:t>与</w:t>
            </w:r>
            <w:r>
              <w:rPr>
                <w:rFonts w:ascii="宋体" w:hAnsi="宋体" w:eastAsia="宋体" w:cs="宋体"/>
                <w:spacing w:val="7"/>
                <w:sz w:val="20"/>
                <w:szCs w:val="20"/>
              </w:rPr>
              <w:t>氧化剂隔离储运。</w:t>
            </w:r>
          </w:p>
          <w:p>
            <w:pPr>
              <w:spacing w:line="229" w:lineRule="auto"/>
              <w:ind w:left="116"/>
              <w:rPr>
                <w:rFonts w:ascii="宋体" w:hAnsi="宋体" w:eastAsia="宋体" w:cs="宋体"/>
                <w:sz w:val="20"/>
                <w:szCs w:val="20"/>
              </w:rPr>
            </w:pPr>
            <w:r>
              <w:rPr>
                <w:rFonts w:ascii="宋体" w:hAnsi="宋体" w:eastAsia="宋体" w:cs="宋体"/>
                <w:spacing w:val="8"/>
                <w:sz w:val="20"/>
                <w:szCs w:val="20"/>
              </w:rPr>
              <w:t>呼吸系统防护：佩戴防毒面具</w:t>
            </w:r>
            <w:r>
              <w:rPr>
                <w:rFonts w:ascii="宋体" w:hAnsi="宋体" w:eastAsia="宋体" w:cs="宋体"/>
                <w:spacing w:val="5"/>
                <w:sz w:val="20"/>
                <w:szCs w:val="20"/>
              </w:rPr>
              <w:t>。</w:t>
            </w:r>
          </w:p>
          <w:p>
            <w:pPr>
              <w:spacing w:before="25" w:line="228"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4" w:line="228" w:lineRule="auto"/>
              <w:ind w:left="117"/>
              <w:rPr>
                <w:rFonts w:ascii="宋体" w:hAnsi="宋体" w:eastAsia="宋体" w:cs="宋体"/>
                <w:sz w:val="20"/>
                <w:szCs w:val="20"/>
              </w:rPr>
            </w:pPr>
            <w:r>
              <w:rPr>
                <w:rFonts w:ascii="宋体" w:hAnsi="宋体" w:eastAsia="宋体" w:cs="宋体"/>
                <w:spacing w:val="13"/>
                <w:sz w:val="20"/>
                <w:szCs w:val="20"/>
              </w:rPr>
              <w:t>防</w:t>
            </w:r>
            <w:r>
              <w:rPr>
                <w:rFonts w:ascii="宋体" w:hAnsi="宋体" w:eastAsia="宋体" w:cs="宋体"/>
                <w:spacing w:val="7"/>
                <w:sz w:val="20"/>
                <w:szCs w:val="20"/>
              </w:rPr>
              <w:t>护服：穿工作服 (防腐材料制作) 。</w:t>
            </w:r>
          </w:p>
          <w:p>
            <w:pPr>
              <w:spacing w:before="27" w:line="229" w:lineRule="auto"/>
              <w:ind w:left="104"/>
              <w:rPr>
                <w:rFonts w:ascii="宋体" w:hAnsi="宋体" w:eastAsia="宋体" w:cs="宋体"/>
                <w:sz w:val="20"/>
                <w:szCs w:val="20"/>
              </w:rPr>
            </w:pPr>
            <w:r>
              <w:rPr>
                <w:rFonts w:ascii="宋体" w:hAnsi="宋体" w:eastAsia="宋体" w:cs="宋体"/>
                <w:spacing w:val="8"/>
                <w:sz w:val="20"/>
                <w:szCs w:val="20"/>
              </w:rPr>
              <w:t>手防护：戴橡皮手套。</w:t>
            </w:r>
          </w:p>
          <w:p>
            <w:pPr>
              <w:spacing w:before="24" w:line="237" w:lineRule="auto"/>
              <w:ind w:left="105" w:right="96"/>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0"/>
                <w:sz w:val="20"/>
                <w:szCs w:val="20"/>
              </w:rPr>
              <w:t>它</w:t>
            </w:r>
            <w:r>
              <w:rPr>
                <w:rFonts w:ascii="宋体" w:hAnsi="宋体" w:eastAsia="宋体" w:cs="宋体"/>
                <w:spacing w:val="9"/>
                <w:sz w:val="20"/>
                <w:szCs w:val="20"/>
              </w:rPr>
              <w:t>：搬运时轻装轻卸，防止容器受损。最好在户外存放或存放在易燃专用</w:t>
            </w:r>
            <w:r>
              <w:rPr>
                <w:rFonts w:ascii="宋体" w:hAnsi="宋体" w:eastAsia="宋体" w:cs="宋体"/>
                <w:sz w:val="20"/>
                <w:szCs w:val="20"/>
              </w:rPr>
              <w:t xml:space="preserve"> </w:t>
            </w:r>
            <w:r>
              <w:rPr>
                <w:rFonts w:ascii="宋体" w:hAnsi="宋体" w:eastAsia="宋体" w:cs="宋体"/>
                <w:spacing w:val="8"/>
                <w:sz w:val="20"/>
                <w:szCs w:val="20"/>
              </w:rPr>
              <w:t>库用，并与氧化剂隔绝。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0" w:type="dxa"/>
            <w:vMerge w:val="restart"/>
            <w:tcBorders>
              <w:left w:val="single" w:color="000000" w:sz="10" w:space="0"/>
              <w:bottom w:val="nil"/>
            </w:tcBorders>
            <w:textDirection w:val="tbRlV"/>
            <w:vAlign w:val="top"/>
          </w:tcPr>
          <w:p>
            <w:pPr>
              <w:spacing w:before="172" w:line="217" w:lineRule="auto"/>
              <w:ind w:left="44"/>
              <w:rPr>
                <w:rFonts w:ascii="宋体" w:hAnsi="宋体" w:eastAsia="宋体" w:cs="宋体"/>
                <w:sz w:val="20"/>
                <w:szCs w:val="20"/>
              </w:rPr>
            </w:pPr>
            <w:r>
              <w:rPr>
                <w:rFonts w:ascii="宋体" w:hAnsi="宋体" w:eastAsia="宋体" w:cs="宋体"/>
                <w:spacing w:val="51"/>
                <w:sz w:val="20"/>
                <w:szCs w:val="20"/>
              </w:rPr>
              <w:t>应</w:t>
            </w:r>
            <w:r>
              <w:rPr>
                <w:rFonts w:ascii="宋体" w:hAnsi="宋体" w:eastAsia="宋体" w:cs="宋体"/>
                <w:spacing w:val="47"/>
                <w:sz w:val="20"/>
                <w:szCs w:val="20"/>
              </w:rPr>
              <w:t xml:space="preserve"> 急 措 施</w:t>
            </w:r>
          </w:p>
        </w:tc>
        <w:tc>
          <w:tcPr>
            <w:tcW w:w="856" w:type="dxa"/>
            <w:vAlign w:val="top"/>
          </w:tcPr>
          <w:p>
            <w:pPr>
              <w:spacing w:before="34" w:line="238"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169" w:line="228" w:lineRule="auto"/>
              <w:ind w:left="104"/>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9"/>
                <w:sz w:val="20"/>
                <w:szCs w:val="20"/>
              </w:rPr>
              <w:t>迅速将中毒患者移到新鲜空气处，根据病情对症治疗。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before="170" w:line="268"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gridSpan w:val="3"/>
            <w:tcBorders>
              <w:right w:val="single" w:color="000000" w:sz="10" w:space="0"/>
            </w:tcBorders>
            <w:vAlign w:val="top"/>
          </w:tcPr>
          <w:p>
            <w:pPr>
              <w:spacing w:before="34" w:line="242" w:lineRule="auto"/>
              <w:ind w:left="104" w:right="42" w:firstLine="3"/>
              <w:rPr>
                <w:rFonts w:ascii="宋体" w:hAnsi="宋体" w:eastAsia="宋体" w:cs="宋体"/>
                <w:sz w:val="20"/>
                <w:szCs w:val="20"/>
              </w:rPr>
            </w:pPr>
            <w:r>
              <w:rPr>
                <w:rFonts w:ascii="宋体" w:hAnsi="宋体" w:eastAsia="宋体" w:cs="宋体"/>
                <w:spacing w:val="8"/>
                <w:sz w:val="20"/>
                <w:szCs w:val="20"/>
              </w:rPr>
              <w:t>首先应切断</w:t>
            </w:r>
            <w:r>
              <w:rPr>
                <w:rFonts w:ascii="宋体" w:hAnsi="宋体" w:eastAsia="宋体" w:cs="宋体"/>
                <w:spacing w:val="7"/>
                <w:sz w:val="20"/>
                <w:szCs w:val="20"/>
              </w:rPr>
              <w:t>所</w:t>
            </w:r>
            <w:r>
              <w:rPr>
                <w:rFonts w:ascii="宋体" w:hAnsi="宋体" w:eastAsia="宋体" w:cs="宋体"/>
                <w:spacing w:val="4"/>
                <w:sz w:val="20"/>
                <w:szCs w:val="20"/>
              </w:rPr>
              <w:t>有火源，戴好防毒面具和手套，用不燃性分散剂制成乳液刷洗，</w:t>
            </w:r>
            <w:r>
              <w:rPr>
                <w:rFonts w:ascii="宋体" w:hAnsi="宋体" w:eastAsia="宋体" w:cs="宋体"/>
                <w:sz w:val="20"/>
                <w:szCs w:val="20"/>
              </w:rPr>
              <w:t xml:space="preserve"> </w:t>
            </w:r>
            <w:r>
              <w:rPr>
                <w:rFonts w:ascii="宋体" w:hAnsi="宋体" w:eastAsia="宋体" w:cs="宋体"/>
                <w:spacing w:val="12"/>
                <w:sz w:val="20"/>
                <w:szCs w:val="20"/>
              </w:rPr>
              <w:t>也可</w:t>
            </w:r>
            <w:r>
              <w:rPr>
                <w:rFonts w:ascii="宋体" w:hAnsi="宋体" w:eastAsia="宋体" w:cs="宋体"/>
                <w:spacing w:val="7"/>
                <w:sz w:val="20"/>
                <w:szCs w:val="20"/>
              </w:rPr>
              <w:t>以</w:t>
            </w:r>
            <w:r>
              <w:rPr>
                <w:rFonts w:ascii="宋体" w:hAnsi="宋体" w:eastAsia="宋体" w:cs="宋体"/>
                <w:spacing w:val="6"/>
                <w:sz w:val="20"/>
                <w:szCs w:val="20"/>
              </w:rPr>
              <w:t>用沙土吸收，倒至空旷地掩埋。对污染地带进行通风，  蒸发残余液</w:t>
            </w:r>
            <w:r>
              <w:rPr>
                <w:rFonts w:ascii="宋体" w:hAnsi="宋体" w:eastAsia="宋体" w:cs="宋体"/>
                <w:sz w:val="20"/>
                <w:szCs w:val="20"/>
              </w:rPr>
              <w:t xml:space="preserve"> </w:t>
            </w:r>
            <w:r>
              <w:rPr>
                <w:rFonts w:ascii="宋体" w:hAnsi="宋体" w:eastAsia="宋体" w:cs="宋体"/>
                <w:spacing w:val="18"/>
                <w:sz w:val="20"/>
                <w:szCs w:val="20"/>
              </w:rPr>
              <w:t>体</w:t>
            </w:r>
            <w:r>
              <w:rPr>
                <w:rFonts w:ascii="宋体" w:hAnsi="宋体" w:eastAsia="宋体" w:cs="宋体"/>
                <w:spacing w:val="12"/>
                <w:sz w:val="20"/>
                <w:szCs w:val="20"/>
              </w:rPr>
              <w:t>并</w:t>
            </w:r>
            <w:r>
              <w:rPr>
                <w:rFonts w:ascii="宋体" w:hAnsi="宋体" w:eastAsia="宋体" w:cs="宋体"/>
                <w:spacing w:val="9"/>
                <w:sz w:val="20"/>
                <w:szCs w:val="20"/>
              </w:rPr>
              <w:t>排除蒸气。含甲苯的废水可采用生物法、浓缩废水焚烧等方法处理。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before="36"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gridSpan w:val="3"/>
            <w:tcBorders>
              <w:right w:val="single" w:color="000000" w:sz="10" w:space="0"/>
            </w:tcBorders>
            <w:vAlign w:val="top"/>
          </w:tcPr>
          <w:p>
            <w:pPr>
              <w:spacing w:before="36" w:line="228" w:lineRule="auto"/>
              <w:ind w:left="107"/>
              <w:rPr>
                <w:rFonts w:ascii="宋体" w:hAnsi="宋体" w:eastAsia="宋体" w:cs="宋体"/>
                <w:sz w:val="20"/>
                <w:szCs w:val="20"/>
              </w:rPr>
            </w:pPr>
            <w:r>
              <w:rPr>
                <w:rFonts w:ascii="宋体" w:hAnsi="宋体" w:eastAsia="宋体" w:cs="宋体"/>
                <w:spacing w:val="16"/>
                <w:sz w:val="20"/>
                <w:szCs w:val="20"/>
              </w:rPr>
              <w:t>灭</w:t>
            </w:r>
            <w:r>
              <w:rPr>
                <w:rFonts w:ascii="宋体" w:hAnsi="宋体" w:eastAsia="宋体" w:cs="宋体"/>
                <w:spacing w:val="10"/>
                <w:sz w:val="20"/>
                <w:szCs w:val="20"/>
              </w:rPr>
              <w:t>火</w:t>
            </w:r>
            <w:r>
              <w:rPr>
                <w:rFonts w:ascii="宋体" w:hAnsi="宋体" w:eastAsia="宋体" w:cs="宋体"/>
                <w:spacing w:val="8"/>
                <w:sz w:val="20"/>
                <w:szCs w:val="20"/>
              </w:rPr>
              <w:t>：泡沫、二氧化碳、干粉、砂土。</w:t>
            </w:r>
          </w:p>
        </w:tc>
      </w:tr>
    </w:tbl>
    <w:p>
      <w:pPr>
        <w:spacing w:before="36" w:line="228" w:lineRule="auto"/>
        <w:ind w:left="246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3.3-10</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硝酸有害特性及及安全信息表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406" w:type="dxa"/>
            <w:tcBorders>
              <w:left w:val="single" w:color="000000" w:sz="10" w:space="0"/>
            </w:tcBorders>
            <w:vAlign w:val="top"/>
          </w:tcPr>
          <w:p>
            <w:pPr>
              <w:spacing w:before="55" w:line="227"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5" w:line="227" w:lineRule="auto"/>
              <w:ind w:left="967"/>
              <w:rPr>
                <w:rFonts w:ascii="宋体" w:hAnsi="宋体" w:eastAsia="宋体" w:cs="宋体"/>
                <w:sz w:val="20"/>
                <w:szCs w:val="20"/>
              </w:rPr>
            </w:pPr>
            <w:r>
              <w:rPr>
                <w:rFonts w:ascii="宋体" w:hAnsi="宋体" w:eastAsia="宋体" w:cs="宋体"/>
                <w:spacing w:val="10"/>
                <w:sz w:val="20"/>
                <w:szCs w:val="20"/>
              </w:rPr>
              <w:t>硝</w:t>
            </w:r>
            <w:r>
              <w:rPr>
                <w:rFonts w:ascii="宋体" w:hAnsi="宋体" w:eastAsia="宋体" w:cs="宋体"/>
                <w:spacing w:val="9"/>
                <w:sz w:val="20"/>
                <w:szCs w:val="20"/>
              </w:rPr>
              <w:t>酸</w:t>
            </w:r>
          </w:p>
        </w:tc>
        <w:tc>
          <w:tcPr>
            <w:tcW w:w="1885" w:type="dxa"/>
            <w:vAlign w:val="top"/>
          </w:tcPr>
          <w:p>
            <w:pPr>
              <w:spacing w:before="55" w:line="227"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4" w:line="274"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Nitric</w:t>
            </w:r>
            <w:r>
              <w:rPr>
                <w:rFonts w:ascii="Times New Roman" w:hAnsi="Times New Roman" w:eastAsia="Times New Roman" w:cs="Times New Roman"/>
                <w:spacing w:val="44"/>
                <w:position w:val="1"/>
                <w:sz w:val="20"/>
                <w:szCs w:val="20"/>
              </w:rPr>
              <w:t xml:space="preserve"> </w:t>
            </w:r>
            <w:r>
              <w:rPr>
                <w:rFonts w:ascii="Times New Roman" w:hAnsi="Times New Roman" w:eastAsia="Times New Roman" w:cs="Times New Roman"/>
                <w:position w:val="1"/>
                <w:sz w:val="20"/>
                <w:szCs w:val="20"/>
              </w:rPr>
              <w:t>acid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vMerge w:val="restart"/>
            <w:tcBorders>
              <w:left w:val="single" w:color="000000" w:sz="10" w:space="0"/>
              <w:bottom w:val="nil"/>
            </w:tcBorders>
            <w:vAlign w:val="top"/>
          </w:tcPr>
          <w:p>
            <w:pPr>
              <w:spacing w:line="383"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33" w:line="238" w:lineRule="auto"/>
              <w:ind w:left="107" w:right="50"/>
              <w:rPr>
                <w:rFonts w:ascii="宋体" w:hAnsi="宋体" w:eastAsia="宋体" w:cs="宋体"/>
                <w:sz w:val="20"/>
                <w:szCs w:val="20"/>
              </w:rPr>
            </w:pPr>
            <w:r>
              <w:rPr>
                <w:rFonts w:ascii="宋体" w:hAnsi="宋体" w:eastAsia="宋体" w:cs="宋体"/>
                <w:spacing w:val="8"/>
                <w:sz w:val="20"/>
                <w:szCs w:val="20"/>
              </w:rPr>
              <w:t xml:space="preserve">分子式 </w:t>
            </w:r>
            <w:r>
              <w:rPr>
                <w:rFonts w:ascii="Times New Roman" w:hAnsi="Times New Roman" w:eastAsia="Times New Roman" w:cs="Times New Roman"/>
                <w:sz w:val="20"/>
                <w:szCs w:val="20"/>
              </w:rPr>
              <w:t>HNO</w:t>
            </w:r>
            <w:r>
              <w:rPr>
                <w:rFonts w:ascii="Times New Roman" w:hAnsi="Times New Roman" w:eastAsia="Times New Roman" w:cs="Times New Roman"/>
                <w:spacing w:val="8"/>
                <w:position w:val="-1"/>
                <w:sz w:val="13"/>
                <w:szCs w:val="13"/>
              </w:rPr>
              <w:t xml:space="preserve">3 </w:t>
            </w:r>
            <w:r>
              <w:rPr>
                <w:rFonts w:ascii="宋体" w:hAnsi="宋体" w:eastAsia="宋体" w:cs="宋体"/>
                <w:spacing w:val="8"/>
                <w:sz w:val="20"/>
                <w:szCs w:val="20"/>
              </w:rPr>
              <w:t>；分</w:t>
            </w:r>
            <w:r>
              <w:rPr>
                <w:rFonts w:ascii="宋体" w:hAnsi="宋体" w:eastAsia="宋体" w:cs="宋体"/>
                <w:spacing w:val="4"/>
                <w:sz w:val="20"/>
                <w:szCs w:val="20"/>
              </w:rPr>
              <w:t xml:space="preserve">子量 </w:t>
            </w:r>
            <w:r>
              <w:rPr>
                <w:rFonts w:ascii="Times New Roman" w:hAnsi="Times New Roman" w:eastAsia="Times New Roman" w:cs="Times New Roman"/>
                <w:spacing w:val="4"/>
                <w:sz w:val="20"/>
                <w:szCs w:val="20"/>
              </w:rPr>
              <w:t>63</w:t>
            </w:r>
            <w:r>
              <w:rPr>
                <w:rFonts w:ascii="宋体" w:hAnsi="宋体" w:eastAsia="宋体" w:cs="宋体"/>
                <w:spacing w:val="4"/>
                <w:sz w:val="20"/>
                <w:szCs w:val="20"/>
              </w:rPr>
              <w:t>；熔点</w:t>
            </w:r>
            <w:r>
              <w:rPr>
                <w:rFonts w:ascii="Times New Roman" w:hAnsi="Times New Roman" w:eastAsia="Times New Roman" w:cs="Times New Roman"/>
                <w:spacing w:val="4"/>
                <w:sz w:val="20"/>
                <w:szCs w:val="20"/>
              </w:rPr>
              <w:t>-42</w:t>
            </w:r>
            <w:r>
              <w:rPr>
                <w:rFonts w:ascii="宋体" w:hAnsi="宋体" w:eastAsia="宋体" w:cs="宋体"/>
                <w:spacing w:val="4"/>
                <w:sz w:val="20"/>
                <w:szCs w:val="20"/>
              </w:rPr>
              <w:t xml:space="preserve">℃；沸点 </w:t>
            </w:r>
            <w:r>
              <w:rPr>
                <w:rFonts w:ascii="Times New Roman" w:hAnsi="Times New Roman" w:eastAsia="Times New Roman" w:cs="Times New Roman"/>
                <w:spacing w:val="4"/>
                <w:sz w:val="20"/>
                <w:szCs w:val="20"/>
              </w:rPr>
              <w:t>83</w:t>
            </w:r>
            <w:r>
              <w:rPr>
                <w:rFonts w:ascii="宋体" w:hAnsi="宋体" w:eastAsia="宋体" w:cs="宋体"/>
                <w:spacing w:val="4"/>
                <w:sz w:val="20"/>
                <w:szCs w:val="20"/>
              </w:rPr>
              <w:t xml:space="preserve">℃；相对密度 </w:t>
            </w:r>
            <w:r>
              <w:rPr>
                <w:rFonts w:ascii="Times New Roman" w:hAnsi="Times New Roman" w:eastAsia="Times New Roman" w:cs="Times New Roman"/>
                <w:spacing w:val="4"/>
                <w:sz w:val="20"/>
                <w:szCs w:val="20"/>
              </w:rPr>
              <w:t xml:space="preserve">1.4  </w:t>
            </w:r>
            <w:r>
              <w:rPr>
                <w:rFonts w:ascii="宋体" w:hAnsi="宋体" w:eastAsia="宋体" w:cs="宋体"/>
                <w:spacing w:val="4"/>
                <w:sz w:val="20"/>
                <w:szCs w:val="20"/>
              </w:rPr>
              <w:t>(液态)；</w:t>
            </w:r>
            <w:r>
              <w:rPr>
                <w:rFonts w:ascii="宋体" w:hAnsi="宋体" w:eastAsia="宋体" w:cs="宋体"/>
                <w:sz w:val="20"/>
                <w:szCs w:val="20"/>
              </w:rPr>
              <w:t xml:space="preserve"> </w:t>
            </w:r>
            <w:r>
              <w:rPr>
                <w:rFonts w:ascii="宋体" w:hAnsi="宋体" w:eastAsia="宋体" w:cs="宋体"/>
                <w:spacing w:val="11"/>
                <w:sz w:val="20"/>
                <w:szCs w:val="20"/>
              </w:rPr>
              <w:t>蒸</w:t>
            </w:r>
            <w:r>
              <w:rPr>
                <w:rFonts w:ascii="宋体" w:hAnsi="宋体" w:eastAsia="宋体" w:cs="宋体"/>
                <w:spacing w:val="8"/>
                <w:sz w:val="20"/>
                <w:szCs w:val="20"/>
              </w:rPr>
              <w:t xml:space="preserve">气压 </w:t>
            </w:r>
            <w:r>
              <w:rPr>
                <w:rFonts w:ascii="Times New Roman" w:hAnsi="Times New Roman" w:eastAsia="Times New Roman" w:cs="Times New Roman"/>
                <w:spacing w:val="8"/>
                <w:sz w:val="20"/>
                <w:szCs w:val="20"/>
              </w:rPr>
              <w:t>387</w:t>
            </w:r>
            <w:r>
              <w:rPr>
                <w:rFonts w:ascii="Times New Roman" w:hAnsi="Times New Roman" w:eastAsia="Times New Roman" w:cs="Times New Roman"/>
                <w:sz w:val="20"/>
                <w:szCs w:val="20"/>
              </w:rPr>
              <w:t>kPa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8"/>
                <w:sz w:val="20"/>
                <w:szCs w:val="20"/>
              </w:rPr>
              <w:t>20</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3" w:line="225" w:lineRule="auto"/>
              <w:ind w:left="108"/>
              <w:rPr>
                <w:rFonts w:ascii="宋体" w:hAnsi="宋体" w:eastAsia="宋体" w:cs="宋体"/>
                <w:sz w:val="20"/>
                <w:szCs w:val="20"/>
              </w:rPr>
            </w:pPr>
            <w:r>
              <w:rPr>
                <w:rFonts w:ascii="宋体" w:hAnsi="宋体" w:eastAsia="宋体" w:cs="宋体"/>
                <w:spacing w:val="14"/>
                <w:sz w:val="20"/>
                <w:szCs w:val="20"/>
              </w:rPr>
              <w:t>外</w:t>
            </w:r>
            <w:r>
              <w:rPr>
                <w:rFonts w:ascii="宋体" w:hAnsi="宋体" w:eastAsia="宋体" w:cs="宋体"/>
                <w:spacing w:val="9"/>
                <w:sz w:val="20"/>
                <w:szCs w:val="20"/>
              </w:rPr>
              <w:t>观性状：黄色至无色液体，有刺激性气味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4" w:line="224" w:lineRule="auto"/>
              <w:ind w:left="108"/>
              <w:rPr>
                <w:rFonts w:ascii="宋体" w:hAnsi="宋体" w:eastAsia="宋体" w:cs="宋体"/>
                <w:sz w:val="20"/>
                <w:szCs w:val="20"/>
              </w:rPr>
            </w:pPr>
            <w:r>
              <w:rPr>
                <w:rFonts w:ascii="宋体" w:hAnsi="宋体" w:eastAsia="宋体" w:cs="宋体"/>
                <w:spacing w:val="7"/>
                <w:sz w:val="20"/>
                <w:szCs w:val="20"/>
              </w:rPr>
              <w:t>与</w:t>
            </w:r>
            <w:r>
              <w:rPr>
                <w:rFonts w:ascii="宋体" w:hAnsi="宋体" w:eastAsia="宋体" w:cs="宋体"/>
                <w:spacing w:val="6"/>
                <w:sz w:val="20"/>
                <w:szCs w:val="20"/>
              </w:rPr>
              <w:t>水混溶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406" w:type="dxa"/>
            <w:tcBorders>
              <w:left w:val="single" w:color="000000" w:sz="10" w:space="0"/>
            </w:tcBorders>
            <w:vAlign w:val="top"/>
          </w:tcPr>
          <w:p>
            <w:pPr>
              <w:spacing w:before="305" w:line="267" w:lineRule="auto"/>
              <w:ind w:left="486" w:right="164" w:hanging="341"/>
              <w:rPr>
                <w:rFonts w:ascii="宋体" w:hAnsi="宋体" w:eastAsia="宋体" w:cs="宋体"/>
                <w:sz w:val="20"/>
                <w:szCs w:val="20"/>
              </w:rPr>
            </w:pPr>
            <w:r>
              <w:rPr>
                <w:rFonts w:ascii="宋体" w:hAnsi="宋体" w:eastAsia="宋体" w:cs="宋体"/>
                <w:spacing w:val="16"/>
                <w:sz w:val="20"/>
                <w:szCs w:val="20"/>
              </w:rPr>
              <w:t>稳定性和危</w:t>
            </w:r>
            <w:r>
              <w:rPr>
                <w:rFonts w:ascii="宋体" w:hAnsi="宋体" w:eastAsia="宋体" w:cs="宋体"/>
                <w:sz w:val="20"/>
                <w:szCs w:val="20"/>
              </w:rPr>
              <w:t xml:space="preserve"> </w:t>
            </w:r>
            <w:r>
              <w:rPr>
                <w:rFonts w:ascii="宋体" w:hAnsi="宋体" w:eastAsia="宋体" w:cs="宋体"/>
                <w:spacing w:val="5"/>
                <w:sz w:val="20"/>
                <w:szCs w:val="20"/>
              </w:rPr>
              <w:t>险性</w:t>
            </w:r>
          </w:p>
        </w:tc>
        <w:tc>
          <w:tcPr>
            <w:tcW w:w="7125" w:type="dxa"/>
            <w:gridSpan w:val="3"/>
            <w:tcBorders>
              <w:right w:val="single" w:color="000000" w:sz="10" w:space="0"/>
            </w:tcBorders>
            <w:vAlign w:val="top"/>
          </w:tcPr>
          <w:p>
            <w:pPr>
              <w:spacing w:before="31" w:line="245" w:lineRule="auto"/>
              <w:ind w:left="105" w:right="96" w:firstLine="1"/>
              <w:rPr>
                <w:rFonts w:ascii="宋体" w:hAnsi="宋体" w:eastAsia="宋体" w:cs="宋体"/>
                <w:sz w:val="20"/>
                <w:szCs w:val="20"/>
              </w:rPr>
            </w:pPr>
            <w:r>
              <w:rPr>
                <w:rFonts w:ascii="宋体" w:hAnsi="宋体" w:eastAsia="宋体" w:cs="宋体"/>
                <w:spacing w:val="18"/>
                <w:sz w:val="20"/>
                <w:szCs w:val="20"/>
              </w:rPr>
              <w:t>危</w:t>
            </w:r>
            <w:r>
              <w:rPr>
                <w:rFonts w:ascii="宋体" w:hAnsi="宋体" w:eastAsia="宋体" w:cs="宋体"/>
                <w:spacing w:val="9"/>
                <w:sz w:val="20"/>
                <w:szCs w:val="20"/>
              </w:rPr>
              <w:t>险性：加热时分解，产生有毒烟雾；强氧化剂，与可燃物和还原性物质发</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9"/>
                <w:sz w:val="20"/>
                <w:szCs w:val="20"/>
              </w:rPr>
              <w:t>激烈反应，爆炸。强酸性，与碱发生激烈反应，腐蚀大多数金属 (铝及其</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9"/>
                <w:sz w:val="20"/>
                <w:szCs w:val="20"/>
              </w:rPr>
              <w:t>金除外) ，生成氮氧化物，与许多常用有机物发生非常激烈反应，引起火</w:t>
            </w:r>
            <w:r>
              <w:rPr>
                <w:rFonts w:ascii="宋体" w:hAnsi="宋体" w:eastAsia="宋体" w:cs="宋体"/>
                <w:sz w:val="20"/>
                <w:szCs w:val="20"/>
              </w:rPr>
              <w:t xml:space="preserve"> </w:t>
            </w:r>
            <w:r>
              <w:rPr>
                <w:rFonts w:ascii="宋体" w:hAnsi="宋体" w:eastAsia="宋体" w:cs="宋体"/>
                <w:spacing w:val="7"/>
                <w:sz w:val="20"/>
                <w:szCs w:val="20"/>
              </w:rPr>
              <w:t>灾和爆炸危险</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1406" w:type="dxa"/>
            <w:tcBorders>
              <w:left w:val="single" w:color="000000" w:sz="10" w:space="0"/>
            </w:tcBorders>
            <w:vAlign w:val="top"/>
          </w:tcPr>
          <w:p>
            <w:pPr>
              <w:spacing w:line="375"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34" w:line="248" w:lineRule="auto"/>
              <w:ind w:left="104" w:right="27" w:firstLine="422"/>
              <w:rPr>
                <w:rFonts w:ascii="宋体" w:hAnsi="宋体" w:eastAsia="宋体" w:cs="宋体"/>
                <w:sz w:val="20"/>
                <w:szCs w:val="20"/>
              </w:rPr>
            </w:pPr>
            <w:r>
              <w:rPr>
                <w:rFonts w:ascii="宋体" w:hAnsi="宋体" w:eastAsia="宋体" w:cs="宋体"/>
                <w:spacing w:val="13"/>
                <w:sz w:val="20"/>
                <w:szCs w:val="20"/>
              </w:rPr>
              <w:t>蒸</w:t>
            </w:r>
            <w:r>
              <w:rPr>
                <w:rFonts w:ascii="宋体" w:hAnsi="宋体" w:eastAsia="宋体" w:cs="宋体"/>
                <w:spacing w:val="9"/>
                <w:sz w:val="20"/>
                <w:szCs w:val="20"/>
              </w:rPr>
              <w:t>汽对眼睛、呼吸道等的粘膜和皮肤有强烈刺激性。蒸汽浓度高时可引</w:t>
            </w:r>
            <w:r>
              <w:rPr>
                <w:rFonts w:ascii="宋体" w:hAnsi="宋体" w:eastAsia="宋体" w:cs="宋体"/>
                <w:sz w:val="20"/>
                <w:szCs w:val="20"/>
              </w:rPr>
              <w:t xml:space="preserve"> </w:t>
            </w:r>
            <w:r>
              <w:rPr>
                <w:rFonts w:ascii="宋体" w:hAnsi="宋体" w:eastAsia="宋体" w:cs="宋体"/>
                <w:spacing w:val="18"/>
                <w:sz w:val="20"/>
                <w:szCs w:val="20"/>
              </w:rPr>
              <w:t>起</w:t>
            </w:r>
            <w:r>
              <w:rPr>
                <w:rFonts w:ascii="宋体" w:hAnsi="宋体" w:eastAsia="宋体" w:cs="宋体"/>
                <w:spacing w:val="11"/>
                <w:sz w:val="20"/>
                <w:szCs w:val="20"/>
              </w:rPr>
              <w:t>肺</w:t>
            </w:r>
            <w:r>
              <w:rPr>
                <w:rFonts w:ascii="宋体" w:hAnsi="宋体" w:eastAsia="宋体" w:cs="宋体"/>
                <w:spacing w:val="9"/>
                <w:sz w:val="20"/>
                <w:szCs w:val="20"/>
              </w:rPr>
              <w:t>水肿。对牙齿具有腐蚀性。皮肤沾上可引起灼伤，腐蚀而留下疤痕，浓</w:t>
            </w:r>
            <w:r>
              <w:rPr>
                <w:rFonts w:ascii="宋体" w:hAnsi="宋体" w:eastAsia="宋体" w:cs="宋体"/>
                <w:sz w:val="20"/>
                <w:szCs w:val="20"/>
              </w:rPr>
              <w:t xml:space="preserve"> </w:t>
            </w:r>
            <w:r>
              <w:rPr>
                <w:rFonts w:ascii="宋体" w:hAnsi="宋体" w:eastAsia="宋体" w:cs="宋体"/>
                <w:spacing w:val="18"/>
                <w:sz w:val="20"/>
                <w:szCs w:val="20"/>
              </w:rPr>
              <w:t>硝</w:t>
            </w:r>
            <w:r>
              <w:rPr>
                <w:rFonts w:ascii="宋体" w:hAnsi="宋体" w:eastAsia="宋体" w:cs="宋体"/>
                <w:spacing w:val="11"/>
                <w:sz w:val="20"/>
                <w:szCs w:val="20"/>
              </w:rPr>
              <w:t>酸</w:t>
            </w:r>
            <w:r>
              <w:rPr>
                <w:rFonts w:ascii="宋体" w:hAnsi="宋体" w:eastAsia="宋体" w:cs="宋体"/>
                <w:spacing w:val="9"/>
                <w:sz w:val="20"/>
                <w:szCs w:val="20"/>
              </w:rPr>
              <w:t>腐蚀可达到相当深部。如进入咽部，对口腔以下的消化道可产生强烈的</w:t>
            </w:r>
            <w:r>
              <w:rPr>
                <w:rFonts w:ascii="宋体" w:hAnsi="宋体" w:eastAsia="宋体" w:cs="宋体"/>
                <w:sz w:val="20"/>
                <w:szCs w:val="20"/>
              </w:rPr>
              <w:t xml:space="preserve"> </w:t>
            </w:r>
            <w:r>
              <w:rPr>
                <w:rFonts w:ascii="宋体" w:hAnsi="宋体" w:eastAsia="宋体" w:cs="宋体"/>
                <w:spacing w:val="6"/>
                <w:sz w:val="20"/>
                <w:szCs w:val="20"/>
              </w:rPr>
              <w:t>腐</w:t>
            </w:r>
            <w:r>
              <w:rPr>
                <w:rFonts w:ascii="宋体" w:hAnsi="宋体" w:eastAsia="宋体" w:cs="宋体"/>
                <w:spacing w:val="5"/>
                <w:sz w:val="20"/>
                <w:szCs w:val="20"/>
              </w:rPr>
              <w:t>蚀</w:t>
            </w:r>
            <w:r>
              <w:rPr>
                <w:rFonts w:ascii="宋体" w:hAnsi="宋体" w:eastAsia="宋体" w:cs="宋体"/>
                <w:spacing w:val="3"/>
                <w:sz w:val="20"/>
                <w:szCs w:val="20"/>
              </w:rPr>
              <w:t xml:space="preserve">性烧伤，严重时发生休克致死。人在低于 </w:t>
            </w:r>
            <w:r>
              <w:rPr>
                <w:rFonts w:ascii="Times New Roman" w:hAnsi="Times New Roman" w:eastAsia="Times New Roman" w:cs="Times New Roman"/>
                <w:spacing w:val="3"/>
                <w:sz w:val="20"/>
                <w:szCs w:val="20"/>
              </w:rPr>
              <w:t>30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3"/>
                <w:position w:val="6"/>
                <w:sz w:val="13"/>
                <w:szCs w:val="13"/>
              </w:rPr>
              <w:t xml:space="preserve">3 </w:t>
            </w:r>
            <w:r>
              <w:rPr>
                <w:rFonts w:ascii="宋体" w:hAnsi="宋体" w:eastAsia="宋体" w:cs="宋体"/>
                <w:spacing w:val="3"/>
                <w:sz w:val="20"/>
                <w:szCs w:val="20"/>
              </w:rPr>
              <w:t>左右时未见明显损害。</w:t>
            </w:r>
          </w:p>
        </w:tc>
      </w:tr>
    </w:tbl>
    <w:p>
      <w:pPr>
        <w:spacing w:line="203" w:lineRule="exact"/>
        <w:rPr>
          <w:rFonts w:ascii="Arial"/>
          <w:sz w:val="17"/>
        </w:rPr>
      </w:pPr>
    </w:p>
    <w:p>
      <w:pPr>
        <w:sectPr>
          <w:headerReference r:id="rId291" w:type="default"/>
          <w:footerReference r:id="rId292"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7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1406" w:type="dxa"/>
            <w:gridSpan w:val="2"/>
            <w:tcBorders>
              <w:left w:val="single" w:color="000000" w:sz="10" w:space="0"/>
            </w:tcBorders>
            <w:vAlign w:val="top"/>
          </w:tcPr>
          <w:p>
            <w:pPr>
              <w:rPr>
                <w:rFonts w:ascii="Arial"/>
                <w:sz w:val="21"/>
              </w:rPr>
            </w:pPr>
          </w:p>
        </w:tc>
        <w:tc>
          <w:tcPr>
            <w:tcW w:w="7125" w:type="dxa"/>
            <w:tcBorders>
              <w:right w:val="single" w:color="000000" w:sz="10" w:space="0"/>
            </w:tcBorders>
            <w:vAlign w:val="top"/>
          </w:tcPr>
          <w:p>
            <w:pPr>
              <w:spacing w:before="36" w:line="226" w:lineRule="auto"/>
              <w:ind w:left="112"/>
              <w:rPr>
                <w:rFonts w:ascii="宋体" w:hAnsi="宋体" w:eastAsia="宋体" w:cs="宋体"/>
                <w:sz w:val="20"/>
                <w:szCs w:val="20"/>
              </w:rPr>
            </w:pPr>
            <w:r>
              <w:rPr>
                <w:rFonts w:ascii="宋体" w:hAnsi="宋体" w:eastAsia="宋体" w:cs="宋体"/>
                <w:spacing w:val="10"/>
                <w:sz w:val="20"/>
                <w:szCs w:val="20"/>
              </w:rPr>
              <w:t>吸</w:t>
            </w:r>
            <w:r>
              <w:rPr>
                <w:rFonts w:ascii="宋体" w:hAnsi="宋体" w:eastAsia="宋体" w:cs="宋体"/>
                <w:spacing w:val="6"/>
                <w:sz w:val="20"/>
                <w:szCs w:val="20"/>
              </w:rPr>
              <w:t>入可引起肺炎。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406" w:type="dxa"/>
            <w:gridSpan w:val="2"/>
            <w:tcBorders>
              <w:left w:val="single" w:color="000000" w:sz="10"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66"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tcBorders>
              <w:right w:val="single" w:color="000000" w:sz="10" w:space="0"/>
            </w:tcBorders>
            <w:vAlign w:val="top"/>
          </w:tcPr>
          <w:p>
            <w:pPr>
              <w:spacing w:before="33" w:line="229" w:lineRule="auto"/>
              <w:ind w:left="107"/>
              <w:rPr>
                <w:rFonts w:ascii="宋体" w:hAnsi="宋体" w:eastAsia="宋体" w:cs="宋体"/>
                <w:sz w:val="20"/>
                <w:szCs w:val="20"/>
              </w:rPr>
            </w:pPr>
            <w:r>
              <w:rPr>
                <w:rFonts w:ascii="宋体" w:hAnsi="宋体" w:eastAsia="宋体" w:cs="宋体"/>
                <w:spacing w:val="13"/>
                <w:sz w:val="20"/>
                <w:szCs w:val="20"/>
              </w:rPr>
              <w:t>工</w:t>
            </w:r>
            <w:r>
              <w:rPr>
                <w:rFonts w:ascii="宋体" w:hAnsi="宋体" w:eastAsia="宋体" w:cs="宋体"/>
                <w:spacing w:val="9"/>
                <w:sz w:val="20"/>
                <w:szCs w:val="20"/>
              </w:rPr>
              <w:t>程控制：严加密闭，提供充分的局部排风和全面通风。</w:t>
            </w:r>
          </w:p>
          <w:p>
            <w:pPr>
              <w:spacing w:before="23" w:line="251" w:lineRule="auto"/>
              <w:ind w:left="107" w:right="99" w:firstLine="8"/>
              <w:rPr>
                <w:rFonts w:ascii="宋体" w:hAnsi="宋体" w:eastAsia="宋体" w:cs="宋体"/>
                <w:sz w:val="20"/>
                <w:szCs w:val="20"/>
              </w:rPr>
            </w:pPr>
            <w:r>
              <w:rPr>
                <w:rFonts w:ascii="宋体" w:hAnsi="宋体" w:eastAsia="宋体" w:cs="宋体"/>
                <w:spacing w:val="9"/>
                <w:sz w:val="20"/>
                <w:szCs w:val="20"/>
              </w:rPr>
              <w:t>呼吸系统防护：空气中浓度超标时，必须佩戴防毒面具。紧急事态抢救或</w:t>
            </w:r>
            <w:r>
              <w:rPr>
                <w:rFonts w:ascii="宋体" w:hAnsi="宋体" w:eastAsia="宋体" w:cs="宋体"/>
                <w:spacing w:val="6"/>
                <w:sz w:val="20"/>
                <w:szCs w:val="20"/>
              </w:rPr>
              <w:t>撤</w:t>
            </w:r>
            <w:r>
              <w:rPr>
                <w:rFonts w:ascii="宋体" w:hAnsi="宋体" w:eastAsia="宋体" w:cs="宋体"/>
                <w:sz w:val="20"/>
                <w:szCs w:val="20"/>
              </w:rPr>
              <w:t xml:space="preserve"> </w:t>
            </w:r>
            <w:r>
              <w:rPr>
                <w:rFonts w:ascii="宋体" w:hAnsi="宋体" w:eastAsia="宋体" w:cs="宋体"/>
                <w:spacing w:val="14"/>
                <w:sz w:val="20"/>
                <w:szCs w:val="20"/>
              </w:rPr>
              <w:t>离</w:t>
            </w:r>
            <w:r>
              <w:rPr>
                <w:rFonts w:ascii="宋体" w:hAnsi="宋体" w:eastAsia="宋体" w:cs="宋体"/>
                <w:spacing w:val="8"/>
                <w:sz w:val="20"/>
                <w:szCs w:val="20"/>
              </w:rPr>
              <w:t>时，应佩戴正压自给式呼吸器。</w:t>
            </w:r>
          </w:p>
          <w:p>
            <w:pPr>
              <w:spacing w:line="227"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4" w:line="229" w:lineRule="auto"/>
              <w:ind w:left="117"/>
              <w:rPr>
                <w:rFonts w:ascii="宋体" w:hAnsi="宋体" w:eastAsia="宋体" w:cs="宋体"/>
                <w:sz w:val="20"/>
                <w:szCs w:val="20"/>
              </w:rPr>
            </w:pPr>
            <w:r>
              <w:rPr>
                <w:rFonts w:ascii="宋体" w:hAnsi="宋体" w:eastAsia="宋体" w:cs="宋体"/>
                <w:spacing w:val="14"/>
                <w:sz w:val="20"/>
                <w:szCs w:val="20"/>
              </w:rPr>
              <w:t>防</w:t>
            </w:r>
            <w:r>
              <w:rPr>
                <w:rFonts w:ascii="宋体" w:hAnsi="宋体" w:eastAsia="宋体" w:cs="宋体"/>
                <w:spacing w:val="9"/>
                <w:sz w:val="20"/>
                <w:szCs w:val="20"/>
              </w:rPr>
              <w:t>护</w:t>
            </w:r>
            <w:r>
              <w:rPr>
                <w:rFonts w:ascii="宋体" w:hAnsi="宋体" w:eastAsia="宋体" w:cs="宋体"/>
                <w:spacing w:val="7"/>
                <w:sz w:val="20"/>
                <w:szCs w:val="20"/>
              </w:rPr>
              <w:t>服：穿橡胶耐酸碱防护服。</w:t>
            </w:r>
          </w:p>
          <w:p>
            <w:pPr>
              <w:spacing w:before="26" w:line="229" w:lineRule="auto"/>
              <w:ind w:left="104"/>
              <w:rPr>
                <w:rFonts w:ascii="宋体" w:hAnsi="宋体" w:eastAsia="宋体" w:cs="宋体"/>
                <w:sz w:val="20"/>
                <w:szCs w:val="20"/>
              </w:rPr>
            </w:pPr>
            <w:r>
              <w:rPr>
                <w:rFonts w:ascii="宋体" w:hAnsi="宋体" w:eastAsia="宋体" w:cs="宋体"/>
                <w:spacing w:val="8"/>
                <w:sz w:val="20"/>
                <w:szCs w:val="20"/>
              </w:rPr>
              <w:t>手防护：戴橡皮手套。</w:t>
            </w:r>
          </w:p>
          <w:p>
            <w:pPr>
              <w:spacing w:before="24" w:line="238" w:lineRule="auto"/>
              <w:ind w:left="117" w:right="96" w:hanging="12"/>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0"/>
                <w:sz w:val="20"/>
                <w:szCs w:val="20"/>
              </w:rPr>
              <w:t>它</w:t>
            </w:r>
            <w:r>
              <w:rPr>
                <w:rFonts w:ascii="宋体" w:hAnsi="宋体" w:eastAsia="宋体" w:cs="宋体"/>
                <w:spacing w:val="9"/>
                <w:sz w:val="20"/>
                <w:szCs w:val="20"/>
              </w:rPr>
              <w:t>：工作现场严禁吸烟、进食和饮水。工作后淋浴更衣。保持良好的卫生</w:t>
            </w:r>
            <w:r>
              <w:rPr>
                <w:rFonts w:ascii="宋体" w:hAnsi="宋体" w:eastAsia="宋体" w:cs="宋体"/>
                <w:sz w:val="20"/>
                <w:szCs w:val="20"/>
              </w:rPr>
              <w:t xml:space="preserve"> </w:t>
            </w:r>
            <w:r>
              <w:rPr>
                <w:rFonts w:ascii="宋体" w:hAnsi="宋体" w:eastAsia="宋体" w:cs="宋体"/>
                <w:spacing w:val="8"/>
                <w:sz w:val="20"/>
                <w:szCs w:val="20"/>
              </w:rPr>
              <w:t>习惯。入高浓度区作业，应有监护</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Merge w:val="restart"/>
            <w:tcBorders>
              <w:left w:val="single" w:color="000000" w:sz="10" w:space="0"/>
              <w:bottom w:val="nil"/>
            </w:tcBorders>
            <w:textDirection w:val="tbRlV"/>
            <w:vAlign w:val="top"/>
          </w:tcPr>
          <w:p>
            <w:pPr>
              <w:spacing w:before="172" w:line="217" w:lineRule="auto"/>
              <w:ind w:left="452"/>
              <w:rPr>
                <w:rFonts w:ascii="宋体" w:hAnsi="宋体" w:eastAsia="宋体" w:cs="宋体"/>
                <w:sz w:val="20"/>
                <w:szCs w:val="20"/>
              </w:rPr>
            </w:pPr>
            <w:r>
              <w:rPr>
                <w:rFonts w:ascii="宋体" w:hAnsi="宋体" w:eastAsia="宋体" w:cs="宋体"/>
                <w:spacing w:val="51"/>
                <w:sz w:val="20"/>
                <w:szCs w:val="20"/>
              </w:rPr>
              <w:t>应</w:t>
            </w:r>
            <w:r>
              <w:rPr>
                <w:rFonts w:ascii="宋体" w:hAnsi="宋体" w:eastAsia="宋体" w:cs="宋体"/>
                <w:spacing w:val="47"/>
                <w:sz w:val="20"/>
                <w:szCs w:val="20"/>
              </w:rPr>
              <w:t xml:space="preserve"> 急 措 施</w:t>
            </w:r>
          </w:p>
        </w:tc>
        <w:tc>
          <w:tcPr>
            <w:tcW w:w="856" w:type="dxa"/>
            <w:vAlign w:val="top"/>
          </w:tcPr>
          <w:p>
            <w:pPr>
              <w:spacing w:before="35" w:line="237"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tcBorders>
              <w:right w:val="single" w:color="000000" w:sz="10" w:space="0"/>
            </w:tcBorders>
            <w:vAlign w:val="top"/>
          </w:tcPr>
          <w:p>
            <w:pPr>
              <w:spacing w:before="35" w:line="237" w:lineRule="auto"/>
              <w:ind w:left="120" w:right="96" w:hanging="16"/>
              <w:rPr>
                <w:rFonts w:ascii="宋体" w:hAnsi="宋体" w:eastAsia="宋体" w:cs="宋体"/>
                <w:sz w:val="20"/>
                <w:szCs w:val="20"/>
              </w:rPr>
            </w:pPr>
            <w:r>
              <w:rPr>
                <w:rFonts w:ascii="宋体" w:hAnsi="宋体" w:eastAsia="宋体" w:cs="宋体"/>
                <w:spacing w:val="18"/>
                <w:sz w:val="20"/>
                <w:szCs w:val="20"/>
              </w:rPr>
              <w:t>立</w:t>
            </w:r>
            <w:r>
              <w:rPr>
                <w:rFonts w:ascii="宋体" w:hAnsi="宋体" w:eastAsia="宋体" w:cs="宋体"/>
                <w:spacing w:val="11"/>
                <w:sz w:val="20"/>
                <w:szCs w:val="20"/>
              </w:rPr>
              <w:t>即</w:t>
            </w:r>
            <w:r>
              <w:rPr>
                <w:rFonts w:ascii="宋体" w:hAnsi="宋体" w:eastAsia="宋体" w:cs="宋体"/>
                <w:spacing w:val="9"/>
                <w:sz w:val="20"/>
                <w:szCs w:val="20"/>
              </w:rPr>
              <w:t>脱离现场，至空气新鲜处，保持安静及保暖。溅入眼睛要用大量水冲洗</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分钟以上，皮肤沾染应用大量水冲洗；如有灼伤应立即就医。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line="254" w:lineRule="auto"/>
              <w:rPr>
                <w:rFonts w:ascii="Arial"/>
                <w:sz w:val="21"/>
              </w:rPr>
            </w:pPr>
          </w:p>
          <w:p>
            <w:pPr>
              <w:spacing w:line="255" w:lineRule="auto"/>
              <w:rPr>
                <w:rFonts w:ascii="Arial"/>
                <w:sz w:val="21"/>
              </w:rPr>
            </w:pPr>
          </w:p>
          <w:p>
            <w:pPr>
              <w:spacing w:before="65" w:line="270"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tcBorders>
              <w:right w:val="single" w:color="000000" w:sz="10" w:space="0"/>
            </w:tcBorders>
            <w:vAlign w:val="top"/>
          </w:tcPr>
          <w:p>
            <w:pPr>
              <w:spacing w:before="36" w:line="250" w:lineRule="auto"/>
              <w:ind w:left="107" w:right="99" w:hanging="4"/>
              <w:rPr>
                <w:rFonts w:ascii="宋体" w:hAnsi="宋体" w:eastAsia="宋体" w:cs="宋体"/>
                <w:sz w:val="20"/>
                <w:szCs w:val="20"/>
              </w:rPr>
            </w:pPr>
            <w:r>
              <w:rPr>
                <w:rFonts w:ascii="宋体" w:hAnsi="宋体" w:eastAsia="宋体" w:cs="宋体"/>
                <w:spacing w:val="18"/>
                <w:sz w:val="20"/>
                <w:szCs w:val="20"/>
              </w:rPr>
              <w:t>撤</w:t>
            </w:r>
            <w:r>
              <w:rPr>
                <w:rFonts w:ascii="宋体" w:hAnsi="宋体" w:eastAsia="宋体" w:cs="宋体"/>
                <w:spacing w:val="10"/>
                <w:sz w:val="20"/>
                <w:szCs w:val="20"/>
              </w:rPr>
              <w:t>离</w:t>
            </w:r>
            <w:r>
              <w:rPr>
                <w:rFonts w:ascii="宋体" w:hAnsi="宋体" w:eastAsia="宋体" w:cs="宋体"/>
                <w:spacing w:val="9"/>
                <w:sz w:val="20"/>
                <w:szCs w:val="20"/>
              </w:rPr>
              <w:t>危险区域，应急处理人员戴自给正压式呼吸器，穿防酸碱工作服；切断</w:t>
            </w:r>
            <w:r>
              <w:rPr>
                <w:rFonts w:ascii="宋体" w:hAnsi="宋体" w:eastAsia="宋体" w:cs="宋体"/>
                <w:sz w:val="20"/>
                <w:szCs w:val="20"/>
              </w:rPr>
              <w:t xml:space="preserve"> </w:t>
            </w:r>
            <w:r>
              <w:rPr>
                <w:rFonts w:ascii="宋体" w:hAnsi="宋体" w:eastAsia="宋体" w:cs="宋体"/>
                <w:spacing w:val="9"/>
                <w:sz w:val="20"/>
                <w:szCs w:val="20"/>
              </w:rPr>
              <w:t>泄</w:t>
            </w:r>
            <w:r>
              <w:rPr>
                <w:rFonts w:ascii="宋体" w:hAnsi="宋体" w:eastAsia="宋体" w:cs="宋体"/>
                <w:spacing w:val="8"/>
                <w:sz w:val="20"/>
                <w:szCs w:val="20"/>
              </w:rPr>
              <w:t>漏源，防止进入下水道。</w:t>
            </w:r>
          </w:p>
          <w:p>
            <w:pPr>
              <w:spacing w:line="251" w:lineRule="auto"/>
              <w:ind w:left="105" w:right="99" w:firstLine="4"/>
              <w:rPr>
                <w:rFonts w:ascii="宋体" w:hAnsi="宋体" w:eastAsia="宋体" w:cs="宋体"/>
                <w:sz w:val="20"/>
                <w:szCs w:val="20"/>
              </w:rPr>
            </w:pPr>
            <w:r>
              <w:rPr>
                <w:rFonts w:ascii="宋体" w:hAnsi="宋体" w:eastAsia="宋体" w:cs="宋体"/>
                <w:spacing w:val="12"/>
                <w:sz w:val="20"/>
                <w:szCs w:val="20"/>
              </w:rPr>
              <w:t>小</w:t>
            </w:r>
            <w:r>
              <w:rPr>
                <w:rFonts w:ascii="宋体" w:hAnsi="宋体" w:eastAsia="宋体" w:cs="宋体"/>
                <w:spacing w:val="9"/>
                <w:sz w:val="20"/>
                <w:szCs w:val="20"/>
              </w:rPr>
              <w:t>量泄漏：可将泄漏液收集在可密闭容器中或用沙土、干燥石灰、苏打灰混</w:t>
            </w:r>
            <w:r>
              <w:rPr>
                <w:rFonts w:ascii="宋体" w:hAnsi="宋体" w:eastAsia="宋体" w:cs="宋体"/>
                <w:sz w:val="20"/>
                <w:szCs w:val="20"/>
              </w:rPr>
              <w:t xml:space="preserve"> </w:t>
            </w:r>
            <w:r>
              <w:rPr>
                <w:rFonts w:ascii="宋体" w:hAnsi="宋体" w:eastAsia="宋体" w:cs="宋体"/>
                <w:spacing w:val="15"/>
                <w:sz w:val="20"/>
                <w:szCs w:val="20"/>
              </w:rPr>
              <w:t>合</w:t>
            </w:r>
            <w:r>
              <w:rPr>
                <w:rFonts w:ascii="宋体" w:hAnsi="宋体" w:eastAsia="宋体" w:cs="宋体"/>
                <w:spacing w:val="8"/>
                <w:sz w:val="20"/>
                <w:szCs w:val="20"/>
              </w:rPr>
              <w:t>后回收，回收物应安全处置；</w:t>
            </w:r>
          </w:p>
          <w:p>
            <w:pPr>
              <w:spacing w:line="237" w:lineRule="auto"/>
              <w:ind w:left="108" w:right="96" w:hanging="1"/>
              <w:rPr>
                <w:rFonts w:ascii="宋体" w:hAnsi="宋体" w:eastAsia="宋体" w:cs="宋体"/>
                <w:sz w:val="20"/>
                <w:szCs w:val="20"/>
              </w:rPr>
            </w:pPr>
            <w:r>
              <w:rPr>
                <w:rFonts w:ascii="宋体" w:hAnsi="宋体" w:eastAsia="宋体" w:cs="宋体"/>
                <w:spacing w:val="18"/>
                <w:sz w:val="20"/>
                <w:szCs w:val="20"/>
              </w:rPr>
              <w:t>大</w:t>
            </w:r>
            <w:r>
              <w:rPr>
                <w:rFonts w:ascii="宋体" w:hAnsi="宋体" w:eastAsia="宋体" w:cs="宋体"/>
                <w:spacing w:val="9"/>
                <w:sz w:val="20"/>
                <w:szCs w:val="20"/>
              </w:rPr>
              <w:t>量泄漏应构筑围堤或挖坑收容，用泵转移至槽车内，残余物回收运至废污</w:t>
            </w:r>
            <w:r>
              <w:rPr>
                <w:rFonts w:ascii="宋体" w:hAnsi="宋体" w:eastAsia="宋体" w:cs="宋体"/>
                <w:sz w:val="20"/>
                <w:szCs w:val="20"/>
              </w:rPr>
              <w:t xml:space="preserve"> </w:t>
            </w:r>
            <w:r>
              <w:rPr>
                <w:rFonts w:ascii="宋体" w:hAnsi="宋体" w:eastAsia="宋体" w:cs="宋体"/>
                <w:spacing w:val="9"/>
                <w:sz w:val="20"/>
                <w:szCs w:val="20"/>
              </w:rPr>
              <w:t>处</w:t>
            </w:r>
            <w:r>
              <w:rPr>
                <w:rFonts w:ascii="宋体" w:hAnsi="宋体" w:eastAsia="宋体" w:cs="宋体"/>
                <w:spacing w:val="7"/>
                <w:sz w:val="20"/>
                <w:szCs w:val="20"/>
              </w:rPr>
              <w:t>理场所安全处置。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before="37"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tcBorders>
              <w:right w:val="single" w:color="000000" w:sz="10" w:space="0"/>
            </w:tcBorders>
            <w:vAlign w:val="top"/>
          </w:tcPr>
          <w:p>
            <w:pPr>
              <w:spacing w:before="37" w:line="231" w:lineRule="auto"/>
              <w:ind w:left="107"/>
              <w:rPr>
                <w:rFonts w:ascii="宋体" w:hAnsi="宋体" w:eastAsia="宋体" w:cs="宋体"/>
                <w:sz w:val="20"/>
                <w:szCs w:val="20"/>
              </w:rPr>
            </w:pPr>
            <w:r>
              <w:rPr>
                <w:rFonts w:ascii="宋体" w:hAnsi="宋体" w:eastAsia="宋体" w:cs="宋体"/>
                <w:spacing w:val="18"/>
                <w:sz w:val="20"/>
                <w:szCs w:val="20"/>
              </w:rPr>
              <w:t>不</w:t>
            </w:r>
            <w:r>
              <w:rPr>
                <w:rFonts w:ascii="宋体" w:hAnsi="宋体" w:eastAsia="宋体" w:cs="宋体"/>
                <w:spacing w:val="12"/>
                <w:sz w:val="20"/>
                <w:szCs w:val="20"/>
              </w:rPr>
              <w:t>燃</w:t>
            </w:r>
            <w:r>
              <w:rPr>
                <w:rFonts w:ascii="宋体" w:hAnsi="宋体" w:eastAsia="宋体" w:cs="宋体"/>
                <w:spacing w:val="9"/>
                <w:sz w:val="20"/>
                <w:szCs w:val="20"/>
              </w:rPr>
              <w:t>。切断气源。喷水冷却容器。将容器从火场移至空旷处</w:t>
            </w:r>
          </w:p>
        </w:tc>
      </w:tr>
    </w:tbl>
    <w:p>
      <w:pPr>
        <w:spacing w:before="37" w:line="228" w:lineRule="auto"/>
        <w:ind w:left="223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3.3-11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二氯乙烷有害特性及及安全信息表</w:t>
      </w:r>
    </w:p>
    <w:p>
      <w:pPr>
        <w:spacing w:line="146"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70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57" w:type="dxa"/>
            <w:gridSpan w:val="2"/>
            <w:tcBorders>
              <w:left w:val="single" w:color="000000" w:sz="10" w:space="0"/>
            </w:tcBorders>
            <w:vAlign w:val="top"/>
          </w:tcPr>
          <w:p>
            <w:pPr>
              <w:spacing w:before="56" w:line="226"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56" w:line="226" w:lineRule="auto"/>
              <w:ind w:left="823"/>
              <w:rPr>
                <w:rFonts w:ascii="宋体" w:hAnsi="宋体" w:eastAsia="宋体" w:cs="宋体"/>
                <w:sz w:val="20"/>
                <w:szCs w:val="20"/>
              </w:rPr>
            </w:pPr>
            <w:r>
              <w:rPr>
                <w:rFonts w:ascii="宋体" w:hAnsi="宋体" w:eastAsia="宋体" w:cs="宋体"/>
                <w:spacing w:val="15"/>
                <w:sz w:val="20"/>
                <w:szCs w:val="20"/>
              </w:rPr>
              <w:t>二</w:t>
            </w:r>
            <w:r>
              <w:rPr>
                <w:rFonts w:ascii="宋体" w:hAnsi="宋体" w:eastAsia="宋体" w:cs="宋体"/>
                <w:spacing w:val="14"/>
                <w:sz w:val="20"/>
                <w:szCs w:val="20"/>
              </w:rPr>
              <w:t>氯乙烷</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5"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 xml:space="preserve">1 </w:t>
            </w:r>
            <w:r>
              <w:rPr>
                <w:rFonts w:ascii="宋体" w:hAnsi="宋体" w:eastAsia="宋体" w:cs="宋体"/>
                <w:spacing w:val="2"/>
                <w:position w:val="2"/>
                <w:sz w:val="20"/>
                <w:szCs w:val="20"/>
              </w:rPr>
              <w:t>，</w:t>
            </w:r>
            <w:r>
              <w:rPr>
                <w:rFonts w:ascii="Times New Roman" w:hAnsi="Times New Roman" w:eastAsia="Times New Roman" w:cs="Times New Roman"/>
                <w:spacing w:val="1"/>
                <w:position w:val="2"/>
                <w:sz w:val="20"/>
                <w:szCs w:val="20"/>
              </w:rPr>
              <w:t>2-</w:t>
            </w:r>
            <w:r>
              <w:rPr>
                <w:rFonts w:ascii="Times New Roman" w:hAnsi="Times New Roman" w:eastAsia="Times New Roman" w:cs="Times New Roman"/>
                <w:position w:val="2"/>
                <w:sz w:val="20"/>
                <w:szCs w:val="20"/>
              </w:rPr>
              <w:t>Dichlorochanc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7" w:type="dxa"/>
            <w:gridSpan w:val="2"/>
            <w:vMerge w:val="restart"/>
            <w:tcBorders>
              <w:left w:val="single" w:color="000000" w:sz="10" w:space="0"/>
              <w:bottom w:val="nil"/>
            </w:tcBorders>
            <w:vAlign w:val="top"/>
          </w:tcPr>
          <w:p>
            <w:pPr>
              <w:spacing w:line="258" w:lineRule="auto"/>
              <w:rPr>
                <w:rFonts w:ascii="Arial"/>
                <w:sz w:val="21"/>
              </w:rPr>
            </w:pPr>
          </w:p>
          <w:p>
            <w:pPr>
              <w:spacing w:line="259"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line="253" w:lineRule="auto"/>
              <w:ind w:left="114" w:right="105" w:hanging="7"/>
              <w:rPr>
                <w:rFonts w:ascii="宋体" w:hAnsi="宋体" w:eastAsia="宋体" w:cs="宋体"/>
                <w:sz w:val="20"/>
                <w:szCs w:val="20"/>
              </w:rPr>
            </w:pPr>
            <w:r>
              <w:rPr>
                <w:rFonts w:ascii="宋体" w:hAnsi="宋体" w:eastAsia="宋体" w:cs="宋体"/>
                <w:spacing w:val="5"/>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z w:val="20"/>
                <w:szCs w:val="20"/>
              </w:rPr>
              <w:t>Cl</w:t>
            </w:r>
            <w:r>
              <w:rPr>
                <w:rFonts w:ascii="Times New Roman" w:hAnsi="Times New Roman" w:eastAsia="Times New Roman" w:cs="Times New Roman"/>
                <w:spacing w:val="5"/>
                <w:position w:val="-1"/>
                <w:sz w:val="13"/>
                <w:szCs w:val="13"/>
              </w:rPr>
              <w:t xml:space="preserve">2 </w:t>
            </w:r>
            <w:r>
              <w:rPr>
                <w:rFonts w:ascii="宋体" w:hAnsi="宋体" w:eastAsia="宋体" w:cs="宋体"/>
                <w:spacing w:val="5"/>
                <w:sz w:val="20"/>
                <w:szCs w:val="20"/>
              </w:rPr>
              <w:t xml:space="preserve">；分子量 </w:t>
            </w:r>
            <w:r>
              <w:rPr>
                <w:rFonts w:ascii="Times New Roman" w:hAnsi="Times New Roman" w:eastAsia="Times New Roman" w:cs="Times New Roman"/>
                <w:spacing w:val="5"/>
                <w:sz w:val="20"/>
                <w:szCs w:val="20"/>
              </w:rPr>
              <w:t>98.97</w:t>
            </w:r>
            <w:r>
              <w:rPr>
                <w:rFonts w:ascii="宋体" w:hAnsi="宋体" w:eastAsia="宋体" w:cs="宋体"/>
                <w:spacing w:val="5"/>
                <w:sz w:val="20"/>
                <w:szCs w:val="20"/>
              </w:rPr>
              <w:t>；熔点</w:t>
            </w:r>
            <w:r>
              <w:rPr>
                <w:rFonts w:ascii="Times New Roman" w:hAnsi="Times New Roman" w:eastAsia="Times New Roman" w:cs="Times New Roman"/>
                <w:spacing w:val="5"/>
                <w:sz w:val="20"/>
                <w:szCs w:val="20"/>
              </w:rPr>
              <w:t>-35 .9</w:t>
            </w:r>
            <w:r>
              <w:rPr>
                <w:rFonts w:ascii="宋体" w:hAnsi="宋体" w:eastAsia="宋体" w:cs="宋体"/>
                <w:spacing w:val="5"/>
                <w:sz w:val="20"/>
                <w:szCs w:val="20"/>
              </w:rPr>
              <w:t xml:space="preserve">℃；沸点 </w:t>
            </w:r>
            <w:r>
              <w:rPr>
                <w:rFonts w:ascii="Times New Roman" w:hAnsi="Times New Roman" w:eastAsia="Times New Roman" w:cs="Times New Roman"/>
                <w:spacing w:val="5"/>
                <w:sz w:val="20"/>
                <w:szCs w:val="20"/>
              </w:rPr>
              <w:t>84.5</w:t>
            </w:r>
            <w:r>
              <w:rPr>
                <w:rFonts w:ascii="宋体" w:hAnsi="宋体" w:eastAsia="宋体" w:cs="宋体"/>
                <w:spacing w:val="5"/>
                <w:sz w:val="20"/>
                <w:szCs w:val="20"/>
              </w:rPr>
              <w:t xml:space="preserve">℃；相对密度 </w:t>
            </w:r>
            <w:r>
              <w:rPr>
                <w:rFonts w:ascii="Times New Roman" w:hAnsi="Times New Roman" w:eastAsia="Times New Roman" w:cs="Times New Roman"/>
                <w:spacing w:val="5"/>
                <w:sz w:val="20"/>
                <w:szCs w:val="20"/>
              </w:rPr>
              <w:t>1.25</w:t>
            </w:r>
            <w:r>
              <w:rPr>
                <w:rFonts w:ascii="Times New Roman" w:hAnsi="Times New Roman" w:eastAsia="Times New Roman" w:cs="Times New Roman"/>
                <w:sz w:val="20"/>
                <w:szCs w:val="20"/>
              </w:rPr>
              <w:t xml:space="preserve">7 </w:t>
            </w:r>
            <w:r>
              <w:rPr>
                <w:rFonts w:ascii="宋体" w:hAnsi="宋体" w:eastAsia="宋体" w:cs="宋体"/>
                <w:spacing w:val="9"/>
                <w:sz w:val="20"/>
                <w:szCs w:val="20"/>
              </w:rPr>
              <w:t>(</w:t>
            </w:r>
            <w:r>
              <w:rPr>
                <w:rFonts w:ascii="Times New Roman" w:hAnsi="Times New Roman" w:eastAsia="Times New Roman" w:cs="Times New Roman"/>
                <w:spacing w:val="9"/>
                <w:sz w:val="20"/>
                <w:szCs w:val="20"/>
              </w:rPr>
              <w:t>20/4</w:t>
            </w:r>
            <w:r>
              <w:rPr>
                <w:rFonts w:ascii="宋体" w:hAnsi="宋体" w:eastAsia="宋体" w:cs="宋体"/>
                <w:spacing w:val="9"/>
                <w:sz w:val="20"/>
                <w:szCs w:val="20"/>
              </w:rPr>
              <w:t xml:space="preserve">℃) ；蒸气压 </w:t>
            </w:r>
            <w:r>
              <w:rPr>
                <w:rFonts w:ascii="Times New Roman" w:hAnsi="Times New Roman" w:eastAsia="Times New Roman" w:cs="Times New Roman"/>
                <w:spacing w:val="9"/>
                <w:sz w:val="20"/>
                <w:szCs w:val="20"/>
              </w:rPr>
              <w:t>5.32</w:t>
            </w:r>
            <w:r>
              <w:rPr>
                <w:rFonts w:ascii="Times New Roman" w:hAnsi="Times New Roman" w:eastAsia="Times New Roman" w:cs="Times New Roman"/>
                <w:sz w:val="20"/>
                <w:szCs w:val="20"/>
              </w:rPr>
              <w:t>kPa</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xml:space="preserve">( </w:t>
            </w:r>
            <w:r>
              <w:rPr>
                <w:rFonts w:ascii="Times New Roman" w:hAnsi="Times New Roman" w:eastAsia="Times New Roman" w:cs="Times New Roman"/>
                <w:spacing w:val="9"/>
                <w:sz w:val="20"/>
                <w:szCs w:val="20"/>
              </w:rPr>
              <w:t>10</w:t>
            </w:r>
            <w:r>
              <w:rPr>
                <w:rFonts w:ascii="宋体" w:hAnsi="宋体" w:eastAsia="宋体" w:cs="宋体"/>
                <w:spacing w:val="9"/>
                <w:sz w:val="20"/>
                <w:szCs w:val="20"/>
              </w:rPr>
              <w:t>℃</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gridSpan w:val="2"/>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34" w:line="224" w:lineRule="auto"/>
              <w:ind w:left="108"/>
              <w:rPr>
                <w:rFonts w:ascii="宋体" w:hAnsi="宋体" w:eastAsia="宋体" w:cs="宋体"/>
                <w:sz w:val="20"/>
                <w:szCs w:val="20"/>
              </w:rPr>
            </w:pPr>
            <w:r>
              <w:rPr>
                <w:rFonts w:ascii="宋体" w:hAnsi="宋体" w:eastAsia="宋体" w:cs="宋体"/>
                <w:spacing w:val="18"/>
                <w:sz w:val="20"/>
                <w:szCs w:val="20"/>
              </w:rPr>
              <w:t>外</w:t>
            </w:r>
            <w:r>
              <w:rPr>
                <w:rFonts w:ascii="宋体" w:hAnsi="宋体" w:eastAsia="宋体" w:cs="宋体"/>
                <w:spacing w:val="15"/>
                <w:sz w:val="20"/>
                <w:szCs w:val="20"/>
              </w:rPr>
              <w:t>观</w:t>
            </w:r>
            <w:r>
              <w:rPr>
                <w:rFonts w:ascii="宋体" w:hAnsi="宋体" w:eastAsia="宋体" w:cs="宋体"/>
                <w:spacing w:val="9"/>
                <w:sz w:val="20"/>
                <w:szCs w:val="20"/>
              </w:rPr>
              <w:t>性状：常温下为无色透明液体，易挥发，有类似三氯甲烷气味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57" w:type="dxa"/>
            <w:gridSpan w:val="2"/>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2" w:line="239" w:lineRule="auto"/>
              <w:ind w:left="108" w:right="59" w:hanging="4"/>
              <w:rPr>
                <w:rFonts w:ascii="宋体" w:hAnsi="宋体" w:eastAsia="宋体" w:cs="宋体"/>
                <w:sz w:val="20"/>
                <w:szCs w:val="20"/>
              </w:rPr>
            </w:pPr>
            <w:r>
              <w:rPr>
                <w:rFonts w:ascii="宋体" w:hAnsi="宋体" w:eastAsia="宋体" w:cs="宋体"/>
                <w:spacing w:val="16"/>
                <w:sz w:val="20"/>
                <w:szCs w:val="20"/>
              </w:rPr>
              <w:t>微溶</w:t>
            </w:r>
            <w:r>
              <w:rPr>
                <w:rFonts w:ascii="宋体" w:hAnsi="宋体" w:eastAsia="宋体" w:cs="宋体"/>
                <w:spacing w:val="14"/>
                <w:sz w:val="20"/>
                <w:szCs w:val="20"/>
              </w:rPr>
              <w:t>于</w:t>
            </w:r>
            <w:r>
              <w:rPr>
                <w:rFonts w:ascii="宋体" w:hAnsi="宋体" w:eastAsia="宋体" w:cs="宋体"/>
                <w:spacing w:val="8"/>
                <w:sz w:val="20"/>
                <w:szCs w:val="20"/>
              </w:rPr>
              <w:t>水，溶于乙醇、乙醚、丙醇、苯、氯仿，是油脂、蜡、生物碱、生胶、</w:t>
            </w:r>
            <w:r>
              <w:rPr>
                <w:rFonts w:ascii="宋体" w:hAnsi="宋体" w:eastAsia="宋体" w:cs="宋体"/>
                <w:sz w:val="20"/>
                <w:szCs w:val="20"/>
              </w:rPr>
              <w:t xml:space="preserve"> </w:t>
            </w:r>
            <w:r>
              <w:rPr>
                <w:rFonts w:ascii="宋体" w:hAnsi="宋体" w:eastAsia="宋体" w:cs="宋体"/>
                <w:spacing w:val="14"/>
                <w:sz w:val="20"/>
                <w:szCs w:val="20"/>
              </w:rPr>
              <w:t>天</w:t>
            </w:r>
            <w:r>
              <w:rPr>
                <w:rFonts w:ascii="宋体" w:hAnsi="宋体" w:eastAsia="宋体" w:cs="宋体"/>
                <w:spacing w:val="8"/>
                <w:sz w:val="20"/>
                <w:szCs w:val="20"/>
              </w:rPr>
              <w:t>然</w:t>
            </w:r>
            <w:r>
              <w:rPr>
                <w:rFonts w:ascii="宋体" w:hAnsi="宋体" w:eastAsia="宋体" w:cs="宋体"/>
                <w:spacing w:val="7"/>
                <w:sz w:val="20"/>
                <w:szCs w:val="20"/>
              </w:rPr>
              <w:t>树脂等的优良溶剂。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57" w:type="dxa"/>
            <w:gridSpan w:val="2"/>
            <w:tcBorders>
              <w:left w:val="single" w:color="000000" w:sz="10" w:space="0"/>
            </w:tcBorders>
            <w:vAlign w:val="top"/>
          </w:tcPr>
          <w:p>
            <w:pPr>
              <w:spacing w:before="32" w:line="239"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2" w:line="239" w:lineRule="auto"/>
              <w:ind w:left="121" w:right="41" w:firstLine="406"/>
              <w:rPr>
                <w:rFonts w:ascii="宋体" w:hAnsi="宋体" w:eastAsia="宋体" w:cs="宋体"/>
                <w:sz w:val="20"/>
                <w:szCs w:val="20"/>
              </w:rPr>
            </w:pPr>
            <w:r>
              <w:rPr>
                <w:rFonts w:ascii="宋体" w:hAnsi="宋体" w:eastAsia="宋体" w:cs="宋体"/>
                <w:spacing w:val="12"/>
                <w:sz w:val="20"/>
                <w:szCs w:val="20"/>
              </w:rPr>
              <w:t>危险</w:t>
            </w:r>
            <w:r>
              <w:rPr>
                <w:rFonts w:ascii="宋体" w:hAnsi="宋体" w:eastAsia="宋体" w:cs="宋体"/>
                <w:spacing w:val="8"/>
                <w:sz w:val="20"/>
                <w:szCs w:val="20"/>
              </w:rPr>
              <w:t>性</w:t>
            </w:r>
            <w:r>
              <w:rPr>
                <w:rFonts w:ascii="宋体" w:hAnsi="宋体" w:eastAsia="宋体" w:cs="宋体"/>
                <w:spacing w:val="6"/>
                <w:sz w:val="20"/>
                <w:szCs w:val="20"/>
              </w:rPr>
              <w:t>：在常温干燥状态下稳定。在空气、水分及阳光照射下分解。</w:t>
            </w:r>
            <w:r>
              <w:rPr>
                <w:rFonts w:ascii="Times New Roman" w:hAnsi="Times New Roman" w:eastAsia="Times New Roman" w:cs="Times New Roman"/>
                <w:spacing w:val="6"/>
                <w:sz w:val="20"/>
                <w:szCs w:val="20"/>
              </w:rPr>
              <w:t>160</w:t>
            </w:r>
            <w:r>
              <w:rPr>
                <w:rFonts w:ascii="宋体" w:hAnsi="宋体" w:eastAsia="宋体" w:cs="宋体"/>
                <w:spacing w:val="6"/>
                <w:sz w:val="20"/>
                <w:szCs w:val="20"/>
              </w:rPr>
              <w:t>~</w:t>
            </w:r>
            <w:r>
              <w:rPr>
                <w:rFonts w:ascii="宋体" w:hAnsi="宋体" w:eastAsia="宋体" w:cs="宋体"/>
                <w:sz w:val="20"/>
                <w:szCs w:val="20"/>
              </w:rPr>
              <w:t xml:space="preserve"> </w:t>
            </w:r>
            <w:r>
              <w:rPr>
                <w:rFonts w:ascii="Times New Roman" w:hAnsi="Times New Roman" w:eastAsia="Times New Roman" w:cs="Times New Roman"/>
                <w:spacing w:val="8"/>
                <w:sz w:val="20"/>
                <w:szCs w:val="20"/>
              </w:rPr>
              <w:t>175</w:t>
            </w:r>
            <w:r>
              <w:rPr>
                <w:rFonts w:ascii="宋体" w:hAnsi="宋体" w:eastAsia="宋体" w:cs="宋体"/>
                <w:spacing w:val="8"/>
                <w:sz w:val="20"/>
                <w:szCs w:val="20"/>
              </w:rPr>
              <w:t>℃加</w:t>
            </w:r>
            <w:r>
              <w:rPr>
                <w:rFonts w:ascii="宋体" w:hAnsi="宋体" w:eastAsia="宋体" w:cs="宋体"/>
                <w:spacing w:val="7"/>
                <w:sz w:val="20"/>
                <w:szCs w:val="20"/>
              </w:rPr>
              <w:t>压</w:t>
            </w:r>
            <w:r>
              <w:rPr>
                <w:rFonts w:ascii="宋体" w:hAnsi="宋体" w:eastAsia="宋体" w:cs="宋体"/>
                <w:spacing w:val="4"/>
                <w:sz w:val="20"/>
                <w:szCs w:val="20"/>
              </w:rPr>
              <w:t xml:space="preserve">下生成乙二醇。在高温下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w:t>
            </w:r>
            <w:r>
              <w:rPr>
                <w:rFonts w:ascii="Times New Roman" w:hAnsi="Times New Roman" w:eastAsia="Times New Roman" w:cs="Times New Roman"/>
                <w:spacing w:val="4"/>
                <w:sz w:val="20"/>
                <w:szCs w:val="20"/>
              </w:rPr>
              <w:t>2-</w:t>
            </w:r>
            <w:r>
              <w:rPr>
                <w:rFonts w:ascii="宋体" w:hAnsi="宋体" w:eastAsia="宋体" w:cs="宋体"/>
                <w:spacing w:val="4"/>
                <w:sz w:val="20"/>
                <w:szCs w:val="20"/>
              </w:rPr>
              <w:t>二氯乙烷裂变生成氯乙烯和氯化氢。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1257" w:type="dxa"/>
            <w:gridSpan w:val="2"/>
            <w:tcBorders>
              <w:left w:val="single" w:color="000000" w:sz="10"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5" w:line="228"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 w:line="256" w:lineRule="auto"/>
              <w:ind w:left="104" w:right="48" w:firstLine="426"/>
              <w:rPr>
                <w:rFonts w:ascii="宋体" w:hAnsi="宋体" w:eastAsia="宋体" w:cs="宋体"/>
                <w:sz w:val="20"/>
                <w:szCs w:val="20"/>
              </w:rPr>
            </w:pPr>
            <w:r>
              <w:rPr>
                <w:rFonts w:ascii="宋体" w:hAnsi="宋体" w:eastAsia="宋体" w:cs="宋体"/>
                <w:spacing w:val="6"/>
                <w:sz w:val="20"/>
                <w:szCs w:val="20"/>
              </w:rPr>
              <w:t>急性毒性：人</w:t>
            </w:r>
            <w:r>
              <w:rPr>
                <w:rFonts w:ascii="宋体" w:hAnsi="宋体" w:eastAsia="宋体" w:cs="宋体"/>
                <w:spacing w:val="3"/>
                <w:sz w:val="20"/>
                <w:szCs w:val="20"/>
              </w:rPr>
              <w:t>经口最低致死剂量 (</w:t>
            </w:r>
            <w:r>
              <w:rPr>
                <w:rFonts w:ascii="Times New Roman" w:hAnsi="Times New Roman" w:eastAsia="Times New Roman" w:cs="Times New Roman"/>
                <w:sz w:val="20"/>
                <w:szCs w:val="20"/>
              </w:rPr>
              <w:t>LD</w:t>
            </w:r>
            <w:r>
              <w:rPr>
                <w:rFonts w:ascii="Times New Roman" w:hAnsi="Times New Roman" w:eastAsia="Times New Roman" w:cs="Times New Roman"/>
                <w:position w:val="-1"/>
                <w:sz w:val="13"/>
                <w:szCs w:val="13"/>
              </w:rPr>
              <w:t>Lo</w:t>
            </w:r>
            <w:r>
              <w:rPr>
                <w:rFonts w:ascii="Times New Roman" w:hAnsi="Times New Roman" w:eastAsia="Times New Roman" w:cs="Times New Roman"/>
                <w:spacing w:val="3"/>
                <w:position w:val="-1"/>
                <w:sz w:val="13"/>
                <w:szCs w:val="13"/>
              </w:rPr>
              <w:t xml:space="preserve"> </w:t>
            </w:r>
            <w:r>
              <w:rPr>
                <w:rFonts w:ascii="宋体" w:hAnsi="宋体" w:eastAsia="宋体" w:cs="宋体"/>
                <w:spacing w:val="3"/>
                <w:sz w:val="20"/>
                <w:szCs w:val="20"/>
              </w:rPr>
              <w:t>) ：</w:t>
            </w:r>
            <w:r>
              <w:rPr>
                <w:rFonts w:ascii="Times New Roman" w:hAnsi="Times New Roman" w:eastAsia="Times New Roman" w:cs="Times New Roman"/>
                <w:spacing w:val="3"/>
                <w:sz w:val="20"/>
                <w:szCs w:val="20"/>
              </w:rPr>
              <w:t>500</w:t>
            </w:r>
            <w:r>
              <w:rPr>
                <w:rFonts w:ascii="Times New Roman" w:hAnsi="Times New Roman" w:eastAsia="Times New Roman" w:cs="Times New Roman"/>
                <w:sz w:val="20"/>
                <w:szCs w:val="20"/>
              </w:rPr>
              <w:t>mg</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次，人吸入中枢</w:t>
            </w:r>
            <w:r>
              <w:rPr>
                <w:rFonts w:ascii="宋体" w:hAnsi="宋体" w:eastAsia="宋体" w:cs="宋体"/>
                <w:sz w:val="20"/>
                <w:szCs w:val="20"/>
              </w:rPr>
              <w:t xml:space="preserve"> </w:t>
            </w:r>
            <w:r>
              <w:rPr>
                <w:rFonts w:ascii="宋体" w:hAnsi="宋体" w:eastAsia="宋体" w:cs="宋体"/>
                <w:spacing w:val="7"/>
                <w:sz w:val="20"/>
                <w:szCs w:val="20"/>
              </w:rPr>
              <w:t>神</w:t>
            </w:r>
            <w:r>
              <w:rPr>
                <w:rFonts w:ascii="宋体" w:hAnsi="宋体" w:eastAsia="宋体" w:cs="宋体"/>
                <w:spacing w:val="5"/>
                <w:sz w:val="20"/>
                <w:szCs w:val="20"/>
              </w:rPr>
              <w:t>经系统多种变化。</w:t>
            </w:r>
            <w:r>
              <w:rPr>
                <w:rFonts w:ascii="Times New Roman" w:hAnsi="Times New Roman" w:eastAsia="Times New Roman" w:cs="Times New Roman"/>
                <w:spacing w:val="5"/>
                <w:sz w:val="20"/>
                <w:szCs w:val="20"/>
              </w:rPr>
              <w:t>16000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3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小时，大鼠经口半数致死剂量 (</w:t>
            </w:r>
            <w:r>
              <w:rPr>
                <w:rFonts w:ascii="Times New Roman" w:hAnsi="Times New Roman" w:eastAsia="Times New Roman" w:cs="Times New Roman"/>
                <w:sz w:val="20"/>
                <w:szCs w:val="20"/>
              </w:rPr>
              <w:t>LD</w:t>
            </w:r>
            <w:r>
              <w:rPr>
                <w:rFonts w:ascii="Times New Roman" w:hAnsi="Times New Roman" w:eastAsia="Times New Roman" w:cs="Times New Roman"/>
                <w:spacing w:val="5"/>
                <w:position w:val="-1"/>
                <w:sz w:val="13"/>
                <w:szCs w:val="13"/>
              </w:rPr>
              <w:t xml:space="preserve">50 </w:t>
            </w:r>
            <w:r>
              <w:rPr>
                <w:rFonts w:ascii="宋体" w:hAnsi="宋体" w:eastAsia="宋体" w:cs="宋体"/>
                <w:spacing w:val="5"/>
                <w:sz w:val="20"/>
                <w:szCs w:val="20"/>
              </w:rPr>
              <w:t>) ：</w:t>
            </w:r>
            <w:r>
              <w:rPr>
                <w:rFonts w:ascii="宋体" w:hAnsi="宋体" w:eastAsia="宋体" w:cs="宋体"/>
                <w:sz w:val="20"/>
                <w:szCs w:val="20"/>
              </w:rPr>
              <w:t xml:space="preserve"> </w:t>
            </w:r>
            <w:r>
              <w:rPr>
                <w:rFonts w:ascii="Times New Roman" w:hAnsi="Times New Roman" w:eastAsia="Times New Roman" w:cs="Times New Roman"/>
                <w:spacing w:val="7"/>
                <w:sz w:val="20"/>
                <w:szCs w:val="20"/>
              </w:rPr>
              <w:t>6</w:t>
            </w:r>
            <w:r>
              <w:rPr>
                <w:rFonts w:ascii="Times New Roman" w:hAnsi="Times New Roman" w:eastAsia="Times New Roman" w:cs="Times New Roman"/>
                <w:spacing w:val="6"/>
                <w:sz w:val="20"/>
                <w:szCs w:val="20"/>
              </w:rPr>
              <w:t>80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kg</w:t>
            </w:r>
            <w:r>
              <w:rPr>
                <w:rFonts w:ascii="宋体" w:hAnsi="宋体" w:eastAsia="宋体" w:cs="宋体"/>
                <w:spacing w:val="6"/>
                <w:sz w:val="20"/>
                <w:szCs w:val="20"/>
              </w:rPr>
              <w:t>。</w:t>
            </w:r>
          </w:p>
          <w:p>
            <w:pPr>
              <w:spacing w:before="14" w:line="248" w:lineRule="auto"/>
              <w:ind w:left="103" w:right="42" w:firstLine="440"/>
              <w:rPr>
                <w:rFonts w:ascii="宋体" w:hAnsi="宋体" w:eastAsia="宋体" w:cs="宋体"/>
                <w:sz w:val="20"/>
                <w:szCs w:val="20"/>
              </w:rPr>
            </w:pPr>
            <w:r>
              <w:rPr>
                <w:rFonts w:ascii="宋体" w:hAnsi="宋体" w:eastAsia="宋体" w:cs="宋体"/>
                <w:spacing w:val="10"/>
                <w:sz w:val="20"/>
                <w:szCs w:val="20"/>
              </w:rPr>
              <w:t>中毒表现</w:t>
            </w:r>
            <w:r>
              <w:rPr>
                <w:rFonts w:ascii="宋体" w:hAnsi="宋体" w:eastAsia="宋体" w:cs="宋体"/>
                <w:spacing w:val="8"/>
                <w:sz w:val="20"/>
                <w:szCs w:val="20"/>
              </w:rPr>
              <w:t>：</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w:t>
            </w:r>
            <w:r>
              <w:rPr>
                <w:rFonts w:ascii="Times New Roman" w:hAnsi="Times New Roman" w:eastAsia="Times New Roman" w:cs="Times New Roman"/>
                <w:spacing w:val="5"/>
                <w:sz w:val="20"/>
                <w:szCs w:val="20"/>
              </w:rPr>
              <w:t>2-</w:t>
            </w:r>
            <w:r>
              <w:rPr>
                <w:rFonts w:ascii="宋体" w:hAnsi="宋体" w:eastAsia="宋体" w:cs="宋体"/>
                <w:spacing w:val="5"/>
                <w:sz w:val="20"/>
                <w:szCs w:val="20"/>
              </w:rPr>
              <w:t>二氯乙烷蒸气有剧毒，能通过呼吸道吸入，也能经完好</w:t>
            </w:r>
            <w:r>
              <w:rPr>
                <w:rFonts w:ascii="宋体" w:hAnsi="宋体" w:eastAsia="宋体" w:cs="宋体"/>
                <w:sz w:val="20"/>
                <w:szCs w:val="20"/>
              </w:rPr>
              <w:t xml:space="preserve"> </w:t>
            </w:r>
            <w:r>
              <w:rPr>
                <w:rFonts w:ascii="宋体" w:hAnsi="宋体" w:eastAsia="宋体" w:cs="宋体"/>
                <w:spacing w:val="16"/>
                <w:sz w:val="20"/>
                <w:szCs w:val="20"/>
              </w:rPr>
              <w:t>的皮肤</w:t>
            </w:r>
            <w:r>
              <w:rPr>
                <w:rFonts w:ascii="宋体" w:hAnsi="宋体" w:eastAsia="宋体" w:cs="宋体"/>
                <w:spacing w:val="8"/>
                <w:sz w:val="20"/>
                <w:szCs w:val="20"/>
              </w:rPr>
              <w:t>吸收中毒。主要引内脏 (肝、肾、和肾上腺) 与中枢神经系统的损害，</w:t>
            </w:r>
            <w:r>
              <w:rPr>
                <w:rFonts w:ascii="宋体" w:hAnsi="宋体" w:eastAsia="宋体" w:cs="宋体"/>
                <w:sz w:val="20"/>
                <w:szCs w:val="20"/>
              </w:rPr>
              <w:t xml:space="preserve"> </w:t>
            </w:r>
            <w:r>
              <w:rPr>
                <w:rFonts w:ascii="宋体" w:hAnsi="宋体" w:eastAsia="宋体" w:cs="宋体"/>
                <w:spacing w:val="14"/>
                <w:sz w:val="20"/>
                <w:szCs w:val="20"/>
              </w:rPr>
              <w:t>能造</w:t>
            </w:r>
            <w:r>
              <w:rPr>
                <w:rFonts w:ascii="宋体" w:hAnsi="宋体" w:eastAsia="宋体" w:cs="宋体"/>
                <w:spacing w:val="10"/>
                <w:sz w:val="20"/>
                <w:szCs w:val="20"/>
              </w:rPr>
              <w:t>成</w:t>
            </w:r>
            <w:r>
              <w:rPr>
                <w:rFonts w:ascii="宋体" w:hAnsi="宋体" w:eastAsia="宋体" w:cs="宋体"/>
                <w:spacing w:val="7"/>
                <w:sz w:val="20"/>
                <w:szCs w:val="20"/>
              </w:rPr>
              <w:t>眼、鼻和喉的刺激。从国外事故中经口致死的尸体剖检显示为肝坏死和</w:t>
            </w:r>
            <w:r>
              <w:rPr>
                <w:rFonts w:ascii="宋体" w:hAnsi="宋体" w:eastAsia="宋体" w:cs="宋体"/>
                <w:sz w:val="20"/>
                <w:szCs w:val="20"/>
              </w:rPr>
              <w:t xml:space="preserve"> </w:t>
            </w:r>
            <w:r>
              <w:rPr>
                <w:rFonts w:ascii="宋体" w:hAnsi="宋体" w:eastAsia="宋体" w:cs="宋体"/>
                <w:spacing w:val="14"/>
                <w:sz w:val="20"/>
                <w:szCs w:val="20"/>
              </w:rPr>
              <w:t>病灶</w:t>
            </w:r>
            <w:r>
              <w:rPr>
                <w:rFonts w:ascii="宋体" w:hAnsi="宋体" w:eastAsia="宋体" w:cs="宋体"/>
                <w:spacing w:val="11"/>
                <w:sz w:val="20"/>
                <w:szCs w:val="20"/>
              </w:rPr>
              <w:t>性</w:t>
            </w:r>
            <w:r>
              <w:rPr>
                <w:rFonts w:ascii="宋体" w:hAnsi="宋体" w:eastAsia="宋体" w:cs="宋体"/>
                <w:spacing w:val="7"/>
                <w:sz w:val="20"/>
                <w:szCs w:val="20"/>
              </w:rPr>
              <w:t>肾上腺变性和坏死。二氯乙烷的肝脏毒性主要由于毒物直接作用，并损</w:t>
            </w:r>
            <w:r>
              <w:rPr>
                <w:rFonts w:ascii="宋体" w:hAnsi="宋体" w:eastAsia="宋体" w:cs="宋体"/>
                <w:sz w:val="20"/>
                <w:szCs w:val="20"/>
              </w:rPr>
              <w:t xml:space="preserve"> </w:t>
            </w:r>
            <w:r>
              <w:rPr>
                <w:rFonts w:ascii="宋体" w:hAnsi="宋体" w:eastAsia="宋体" w:cs="宋体"/>
                <w:spacing w:val="12"/>
                <w:sz w:val="20"/>
                <w:szCs w:val="20"/>
              </w:rPr>
              <w:t>害肝细</w:t>
            </w:r>
            <w:r>
              <w:rPr>
                <w:rFonts w:ascii="宋体" w:hAnsi="宋体" w:eastAsia="宋体" w:cs="宋体"/>
                <w:spacing w:val="7"/>
                <w:sz w:val="20"/>
                <w:szCs w:val="20"/>
              </w:rPr>
              <w:t>胞</w:t>
            </w:r>
            <w:r>
              <w:rPr>
                <w:rFonts w:ascii="宋体" w:hAnsi="宋体" w:eastAsia="宋体" w:cs="宋体"/>
                <w:spacing w:val="6"/>
                <w:sz w:val="20"/>
                <w:szCs w:val="20"/>
              </w:rPr>
              <w:t xml:space="preserve">，造成肝细胞脂肪变性和营养不良，最终导致肝坏死。在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二氯</w:t>
            </w:r>
            <w:r>
              <w:rPr>
                <w:rFonts w:ascii="宋体" w:hAnsi="宋体" w:eastAsia="宋体" w:cs="宋体"/>
                <w:sz w:val="20"/>
                <w:szCs w:val="20"/>
              </w:rPr>
              <w:t xml:space="preserve"> </w:t>
            </w:r>
            <w:r>
              <w:rPr>
                <w:rFonts w:ascii="宋体" w:hAnsi="宋体" w:eastAsia="宋体" w:cs="宋体"/>
                <w:spacing w:val="14"/>
                <w:sz w:val="20"/>
                <w:szCs w:val="20"/>
              </w:rPr>
              <w:t>乙烷</w:t>
            </w:r>
            <w:r>
              <w:rPr>
                <w:rFonts w:ascii="宋体" w:hAnsi="宋体" w:eastAsia="宋体" w:cs="宋体"/>
                <w:spacing w:val="13"/>
                <w:sz w:val="20"/>
                <w:szCs w:val="20"/>
              </w:rPr>
              <w:t>蒸</w:t>
            </w:r>
            <w:r>
              <w:rPr>
                <w:rFonts w:ascii="宋体" w:hAnsi="宋体" w:eastAsia="宋体" w:cs="宋体"/>
                <w:spacing w:val="7"/>
                <w:sz w:val="20"/>
                <w:szCs w:val="20"/>
              </w:rPr>
              <w:t>气吸入中毒的过程中，毒物最先作用于神经系统和呼吸道，其次是实质</w:t>
            </w:r>
            <w:r>
              <w:rPr>
                <w:rFonts w:ascii="宋体" w:hAnsi="宋体" w:eastAsia="宋体" w:cs="宋体"/>
                <w:sz w:val="20"/>
                <w:szCs w:val="20"/>
              </w:rPr>
              <w:t xml:space="preserve"> </w:t>
            </w:r>
            <w:r>
              <w:rPr>
                <w:rFonts w:ascii="宋体" w:hAnsi="宋体" w:eastAsia="宋体" w:cs="宋体"/>
                <w:spacing w:val="6"/>
                <w:sz w:val="20"/>
                <w:szCs w:val="20"/>
              </w:rPr>
              <w:t>性的</w:t>
            </w:r>
            <w:r>
              <w:rPr>
                <w:rFonts w:ascii="宋体" w:hAnsi="宋体" w:eastAsia="宋体" w:cs="宋体"/>
                <w:spacing w:val="4"/>
                <w:sz w:val="20"/>
                <w:szCs w:val="20"/>
              </w:rPr>
              <w:t>脏</w:t>
            </w:r>
            <w:r>
              <w:rPr>
                <w:rFonts w:ascii="宋体" w:hAnsi="宋体" w:eastAsia="宋体" w:cs="宋体"/>
                <w:spacing w:val="3"/>
                <w:sz w:val="20"/>
                <w:szCs w:val="20"/>
              </w:rPr>
              <w:t>器。由于毒物作用于血管壁和尿毒症使血管通透性提高，加之血液凝固，</w:t>
            </w:r>
            <w:r>
              <w:rPr>
                <w:rFonts w:ascii="宋体" w:hAnsi="宋体" w:eastAsia="宋体" w:cs="宋体"/>
                <w:sz w:val="20"/>
                <w:szCs w:val="20"/>
              </w:rPr>
              <w:t xml:space="preserve"> </w:t>
            </w:r>
            <w:r>
              <w:rPr>
                <w:rFonts w:ascii="宋体" w:hAnsi="宋体" w:eastAsia="宋体" w:cs="宋体"/>
                <w:spacing w:val="10"/>
                <w:sz w:val="20"/>
                <w:szCs w:val="20"/>
              </w:rPr>
              <w:t>抗</w:t>
            </w:r>
            <w:r>
              <w:rPr>
                <w:rFonts w:ascii="宋体" w:hAnsi="宋体" w:eastAsia="宋体" w:cs="宋体"/>
                <w:spacing w:val="9"/>
                <w:sz w:val="20"/>
                <w:szCs w:val="20"/>
              </w:rPr>
              <w:t>凝固系统异常，最终导致肺循环严重混乱。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 w:hRule="atLeast"/>
        </w:trPr>
        <w:tc>
          <w:tcPr>
            <w:tcW w:w="1257" w:type="dxa"/>
            <w:gridSpan w:val="2"/>
            <w:tcBorders>
              <w:left w:val="single" w:color="000000" w:sz="10" w:space="0"/>
            </w:tcBorders>
            <w:vAlign w:val="top"/>
          </w:tcPr>
          <w:p>
            <w:pPr>
              <w:spacing w:line="376" w:lineRule="auto"/>
              <w:rPr>
                <w:rFonts w:ascii="Arial"/>
                <w:sz w:val="21"/>
              </w:rPr>
            </w:pPr>
          </w:p>
          <w:p>
            <w:pPr>
              <w:spacing w:before="65" w:line="265" w:lineRule="auto"/>
              <w:ind w:left="400" w:right="200"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4" w:type="dxa"/>
            <w:gridSpan w:val="3"/>
            <w:tcBorders>
              <w:right w:val="single" w:color="000000" w:sz="10" w:space="0"/>
            </w:tcBorders>
            <w:vAlign w:val="top"/>
          </w:tcPr>
          <w:p>
            <w:pPr>
              <w:spacing w:before="35" w:line="229" w:lineRule="auto"/>
              <w:ind w:left="107"/>
              <w:rPr>
                <w:rFonts w:ascii="宋体" w:hAnsi="宋体" w:eastAsia="宋体" w:cs="宋体"/>
                <w:sz w:val="20"/>
                <w:szCs w:val="20"/>
              </w:rPr>
            </w:pPr>
            <w:r>
              <w:rPr>
                <w:rFonts w:ascii="宋体" w:hAnsi="宋体" w:eastAsia="宋体" w:cs="宋体"/>
                <w:spacing w:val="18"/>
                <w:sz w:val="20"/>
                <w:szCs w:val="20"/>
              </w:rPr>
              <w:t>工</w:t>
            </w:r>
            <w:r>
              <w:rPr>
                <w:rFonts w:ascii="宋体" w:hAnsi="宋体" w:eastAsia="宋体" w:cs="宋体"/>
                <w:spacing w:val="12"/>
                <w:sz w:val="20"/>
                <w:szCs w:val="20"/>
              </w:rPr>
              <w:t>程</w:t>
            </w:r>
            <w:r>
              <w:rPr>
                <w:rFonts w:ascii="宋体" w:hAnsi="宋体" w:eastAsia="宋体" w:cs="宋体"/>
                <w:spacing w:val="9"/>
                <w:sz w:val="20"/>
                <w:szCs w:val="20"/>
              </w:rPr>
              <w:t>控制：环境空气中的二氯乙烷最高值应控制在国家的有关规定限值之内。</w:t>
            </w:r>
          </w:p>
          <w:p>
            <w:pPr>
              <w:spacing w:before="23" w:line="229" w:lineRule="auto"/>
              <w:ind w:left="116"/>
              <w:rPr>
                <w:rFonts w:ascii="宋体" w:hAnsi="宋体" w:eastAsia="宋体" w:cs="宋体"/>
                <w:sz w:val="20"/>
                <w:szCs w:val="20"/>
              </w:rPr>
            </w:pPr>
            <w:r>
              <w:rPr>
                <w:rFonts w:ascii="宋体" w:hAnsi="宋体" w:eastAsia="宋体" w:cs="宋体"/>
                <w:spacing w:val="9"/>
                <w:sz w:val="20"/>
                <w:szCs w:val="20"/>
              </w:rPr>
              <w:t>呼吸系统防护：戴过滤式防毒面具。眼睛防护：戴化学安全防护眼镜</w:t>
            </w:r>
            <w:r>
              <w:rPr>
                <w:rFonts w:ascii="宋体" w:hAnsi="宋体" w:eastAsia="宋体" w:cs="宋体"/>
                <w:spacing w:val="7"/>
                <w:sz w:val="20"/>
                <w:szCs w:val="20"/>
              </w:rPr>
              <w:t>。</w:t>
            </w:r>
          </w:p>
          <w:p>
            <w:pPr>
              <w:spacing w:before="23" w:line="228" w:lineRule="auto"/>
              <w:ind w:left="110"/>
              <w:rPr>
                <w:rFonts w:ascii="宋体" w:hAnsi="宋体" w:eastAsia="宋体" w:cs="宋体"/>
                <w:sz w:val="20"/>
                <w:szCs w:val="20"/>
              </w:rPr>
            </w:pPr>
            <w:r>
              <w:rPr>
                <w:rFonts w:ascii="宋体" w:hAnsi="宋体" w:eastAsia="宋体" w:cs="宋体"/>
                <w:spacing w:val="15"/>
                <w:sz w:val="20"/>
                <w:szCs w:val="20"/>
              </w:rPr>
              <w:t>身</w:t>
            </w:r>
            <w:r>
              <w:rPr>
                <w:rFonts w:ascii="宋体" w:hAnsi="宋体" w:eastAsia="宋体" w:cs="宋体"/>
                <w:spacing w:val="9"/>
                <w:sz w:val="20"/>
                <w:szCs w:val="20"/>
              </w:rPr>
              <w:t>体防护：穿防静电工作服。手防护：戴耐腐蚀橡胶或聚氯乙烯塑料手套。</w:t>
            </w:r>
          </w:p>
          <w:p>
            <w:pPr>
              <w:spacing w:before="26" w:line="237" w:lineRule="auto"/>
              <w:ind w:left="103" w:right="77" w:firstLine="1"/>
              <w:rPr>
                <w:rFonts w:ascii="宋体" w:hAnsi="宋体" w:eastAsia="宋体" w:cs="宋体"/>
                <w:sz w:val="20"/>
                <w:szCs w:val="20"/>
              </w:rPr>
            </w:pPr>
            <w:r>
              <w:rPr>
                <w:rFonts w:ascii="宋体" w:hAnsi="宋体" w:eastAsia="宋体" w:cs="宋体"/>
                <w:spacing w:val="12"/>
                <w:sz w:val="20"/>
                <w:szCs w:val="20"/>
              </w:rPr>
              <w:t>其</w:t>
            </w:r>
            <w:r>
              <w:rPr>
                <w:rFonts w:ascii="宋体" w:hAnsi="宋体" w:eastAsia="宋体" w:cs="宋体"/>
                <w:spacing w:val="10"/>
                <w:sz w:val="20"/>
                <w:szCs w:val="20"/>
              </w:rPr>
              <w:t>他</w:t>
            </w:r>
            <w:r>
              <w:rPr>
                <w:rFonts w:ascii="宋体" w:hAnsi="宋体" w:eastAsia="宋体" w:cs="宋体"/>
                <w:spacing w:val="6"/>
                <w:sz w:val="20"/>
                <w:szCs w:val="20"/>
              </w:rPr>
              <w:t xml:space="preserve">：凡从事二氯乙烷生产的工人就业前和就业后每隔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个月进行一次体检；</w:t>
            </w:r>
            <w:r>
              <w:rPr>
                <w:rFonts w:ascii="宋体" w:hAnsi="宋体" w:eastAsia="宋体" w:cs="宋体"/>
                <w:sz w:val="20"/>
                <w:szCs w:val="20"/>
              </w:rPr>
              <w:t xml:space="preserve"> </w:t>
            </w:r>
            <w:r>
              <w:rPr>
                <w:rFonts w:ascii="宋体" w:hAnsi="宋体" w:eastAsia="宋体" w:cs="宋体"/>
                <w:spacing w:val="14"/>
                <w:sz w:val="20"/>
                <w:szCs w:val="20"/>
              </w:rPr>
              <w:t>接</w:t>
            </w:r>
            <w:r>
              <w:rPr>
                <w:rFonts w:ascii="宋体" w:hAnsi="宋体" w:eastAsia="宋体" w:cs="宋体"/>
                <w:spacing w:val="10"/>
                <w:sz w:val="20"/>
                <w:szCs w:val="20"/>
              </w:rPr>
              <w:t>触</w:t>
            </w:r>
            <w:r>
              <w:rPr>
                <w:rFonts w:ascii="宋体" w:hAnsi="宋体" w:eastAsia="宋体" w:cs="宋体"/>
                <w:spacing w:val="7"/>
                <w:sz w:val="20"/>
                <w:szCs w:val="20"/>
              </w:rPr>
              <w:t xml:space="preserve">二氯乙烷的工人应经常食用高蛋白、维生素 </w:t>
            </w:r>
            <w:r>
              <w:rPr>
                <w:rFonts w:ascii="Times New Roman" w:hAnsi="Times New Roman" w:eastAsia="Times New Roman" w:cs="Times New Roman"/>
                <w:sz w:val="20"/>
                <w:szCs w:val="20"/>
              </w:rPr>
              <w:t>C</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含量高的饮食。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88" w:hRule="atLeast"/>
        </w:trPr>
        <w:tc>
          <w:tcPr>
            <w:tcW w:w="550" w:type="dxa"/>
            <w:tcBorders>
              <w:left w:val="single" w:color="000000" w:sz="10" w:space="0"/>
            </w:tcBorders>
            <w:textDirection w:val="tbRlV"/>
            <w:vAlign w:val="top"/>
          </w:tcPr>
          <w:p>
            <w:pPr>
              <w:spacing w:before="172" w:line="217" w:lineRule="auto"/>
              <w:ind w:left="172"/>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措 施</w:t>
            </w:r>
          </w:p>
        </w:tc>
        <w:tc>
          <w:tcPr>
            <w:tcW w:w="707" w:type="dxa"/>
            <w:vAlign w:val="top"/>
          </w:tcPr>
          <w:p>
            <w:pPr>
              <w:spacing w:line="376" w:lineRule="auto"/>
              <w:rPr>
                <w:rFonts w:ascii="Arial"/>
                <w:sz w:val="21"/>
              </w:rPr>
            </w:pPr>
          </w:p>
          <w:p>
            <w:pPr>
              <w:spacing w:before="65" w:line="273" w:lineRule="exact"/>
              <w:ind w:left="143"/>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7"/>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4" w:type="dxa"/>
            <w:gridSpan w:val="3"/>
            <w:tcBorders>
              <w:right w:val="single" w:color="000000" w:sz="10" w:space="0"/>
            </w:tcBorders>
            <w:vAlign w:val="top"/>
          </w:tcPr>
          <w:p>
            <w:pPr>
              <w:spacing w:before="33" w:line="250" w:lineRule="auto"/>
              <w:ind w:left="104" w:right="96" w:firstLine="6"/>
              <w:rPr>
                <w:rFonts w:ascii="宋体" w:hAnsi="宋体" w:eastAsia="宋体" w:cs="宋体"/>
                <w:sz w:val="20"/>
                <w:szCs w:val="20"/>
              </w:rPr>
            </w:pPr>
            <w:r>
              <w:rPr>
                <w:rFonts w:ascii="宋体" w:hAnsi="宋体" w:eastAsia="宋体" w:cs="宋体"/>
                <w:spacing w:val="14"/>
                <w:sz w:val="20"/>
                <w:szCs w:val="20"/>
              </w:rPr>
              <w:t>急</w:t>
            </w:r>
            <w:r>
              <w:rPr>
                <w:rFonts w:ascii="宋体" w:hAnsi="宋体" w:eastAsia="宋体" w:cs="宋体"/>
                <w:spacing w:val="13"/>
                <w:sz w:val="20"/>
                <w:szCs w:val="20"/>
              </w:rPr>
              <w:t>性</w:t>
            </w:r>
            <w:r>
              <w:rPr>
                <w:rFonts w:ascii="宋体" w:hAnsi="宋体" w:eastAsia="宋体" w:cs="宋体"/>
                <w:spacing w:val="7"/>
                <w:sz w:val="20"/>
                <w:szCs w:val="20"/>
              </w:rPr>
              <w:t>中毒事故发生后，对中毒者应立即施行人工呼吸，吸氧，必要时注射强心</w:t>
            </w:r>
            <w:r>
              <w:rPr>
                <w:rFonts w:ascii="宋体" w:hAnsi="宋体" w:eastAsia="宋体" w:cs="宋体"/>
                <w:sz w:val="20"/>
                <w:szCs w:val="20"/>
              </w:rPr>
              <w:t xml:space="preserve"> </w:t>
            </w:r>
            <w:r>
              <w:rPr>
                <w:rFonts w:ascii="宋体" w:hAnsi="宋体" w:eastAsia="宋体" w:cs="宋体"/>
                <w:spacing w:val="9"/>
                <w:sz w:val="20"/>
                <w:szCs w:val="20"/>
              </w:rPr>
              <w:t xml:space="preserve">剂。全身症状严重者，尚可用 </w:t>
            </w:r>
            <w:r>
              <w:rPr>
                <w:rFonts w:ascii="Times New Roman" w:hAnsi="Times New Roman" w:eastAsia="Times New Roman" w:cs="Times New Roman"/>
                <w:spacing w:val="9"/>
                <w:sz w:val="20"/>
                <w:szCs w:val="20"/>
              </w:rPr>
              <w:t>10</w:t>
            </w:r>
            <w:r>
              <w:rPr>
                <w:rFonts w:ascii="宋体" w:hAnsi="宋体" w:eastAsia="宋体" w:cs="宋体"/>
                <w:spacing w:val="9"/>
                <w:sz w:val="20"/>
                <w:szCs w:val="20"/>
              </w:rPr>
              <w:t xml:space="preserve">％葡萄糖酸钙静脉注射，或静脉滴注 </w:t>
            </w:r>
            <w:r>
              <w:rPr>
                <w:rFonts w:ascii="Times New Roman" w:hAnsi="Times New Roman" w:eastAsia="Times New Roman" w:cs="Times New Roman"/>
                <w:spacing w:val="9"/>
                <w:sz w:val="20"/>
                <w:szCs w:val="20"/>
              </w:rPr>
              <w:t>5</w:t>
            </w:r>
            <w:r>
              <w:rPr>
                <w:rFonts w:ascii="宋体" w:hAnsi="宋体" w:eastAsia="宋体" w:cs="宋体"/>
                <w:spacing w:val="9"/>
                <w:sz w:val="20"/>
                <w:szCs w:val="20"/>
              </w:rPr>
              <w:t>％葡</w:t>
            </w:r>
            <w:r>
              <w:rPr>
                <w:rFonts w:ascii="宋体" w:hAnsi="宋体" w:eastAsia="宋体" w:cs="宋体"/>
                <w:sz w:val="20"/>
                <w:szCs w:val="20"/>
              </w:rPr>
              <w:t xml:space="preserve"> </w:t>
            </w:r>
            <w:r>
              <w:rPr>
                <w:rFonts w:ascii="宋体" w:hAnsi="宋体" w:eastAsia="宋体" w:cs="宋体"/>
                <w:spacing w:val="10"/>
                <w:sz w:val="20"/>
                <w:szCs w:val="20"/>
              </w:rPr>
              <w:t>萄糖溶液</w:t>
            </w:r>
            <w:r>
              <w:rPr>
                <w:rFonts w:ascii="宋体" w:hAnsi="宋体" w:eastAsia="宋体" w:cs="宋体"/>
                <w:spacing w:val="7"/>
                <w:sz w:val="20"/>
                <w:szCs w:val="20"/>
              </w:rPr>
              <w:t>，</w:t>
            </w:r>
            <w:r>
              <w:rPr>
                <w:rFonts w:ascii="Times New Roman" w:hAnsi="Times New Roman" w:eastAsia="Times New Roman" w:cs="Times New Roman"/>
                <w:spacing w:val="5"/>
                <w:sz w:val="20"/>
                <w:szCs w:val="20"/>
              </w:rPr>
              <w:t>10</w:t>
            </w:r>
            <w:r>
              <w:rPr>
                <w:rFonts w:ascii="宋体" w:hAnsi="宋体" w:eastAsia="宋体" w:cs="宋体"/>
                <w:spacing w:val="5"/>
                <w:sz w:val="20"/>
                <w:szCs w:val="20"/>
              </w:rPr>
              <w:t xml:space="preserve">％氯化钙溶液。经口误服二氯乙烷时，尽早大量用每升含 </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活</w:t>
            </w:r>
            <w:r>
              <w:rPr>
                <w:rFonts w:ascii="宋体" w:hAnsi="宋体" w:eastAsia="宋体" w:cs="宋体"/>
                <w:sz w:val="20"/>
                <w:szCs w:val="20"/>
              </w:rPr>
              <w:t xml:space="preserve"> </w:t>
            </w:r>
            <w:r>
              <w:rPr>
                <w:rFonts w:ascii="宋体" w:hAnsi="宋体" w:eastAsia="宋体" w:cs="宋体"/>
                <w:spacing w:val="18"/>
                <w:sz w:val="20"/>
                <w:szCs w:val="20"/>
              </w:rPr>
              <w:t>性炭</w:t>
            </w:r>
            <w:r>
              <w:rPr>
                <w:rFonts w:ascii="宋体" w:hAnsi="宋体" w:eastAsia="宋体" w:cs="宋体"/>
                <w:spacing w:val="11"/>
                <w:sz w:val="20"/>
                <w:szCs w:val="20"/>
              </w:rPr>
              <w:t>水</w:t>
            </w: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％锻烧氧化镁或碳酸氢钠溶液洗胃，应用催吐剂。禁用磺安药及肾</w:t>
            </w:r>
            <w:r>
              <w:rPr>
                <w:rFonts w:ascii="宋体" w:hAnsi="宋体" w:eastAsia="宋体" w:cs="宋体"/>
                <w:sz w:val="20"/>
                <w:szCs w:val="20"/>
              </w:rPr>
              <w:t xml:space="preserve"> </w:t>
            </w:r>
            <w:r>
              <w:rPr>
                <w:rFonts w:ascii="宋体" w:hAnsi="宋体" w:eastAsia="宋体" w:cs="宋体"/>
                <w:spacing w:val="5"/>
                <w:sz w:val="20"/>
                <w:szCs w:val="20"/>
              </w:rPr>
              <w:t>上腺素。</w:t>
            </w:r>
          </w:p>
        </w:tc>
      </w:tr>
    </w:tbl>
    <w:p>
      <w:pPr>
        <w:spacing w:line="175" w:lineRule="exact"/>
        <w:rPr>
          <w:rFonts w:ascii="Arial"/>
          <w:sz w:val="15"/>
        </w:rPr>
      </w:pPr>
    </w:p>
    <w:p>
      <w:pPr>
        <w:sectPr>
          <w:footerReference r:id="rId293"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707"/>
        <w:gridCol w:w="7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6" w:hRule="atLeast"/>
        </w:trPr>
        <w:tc>
          <w:tcPr>
            <w:tcW w:w="549" w:type="dxa"/>
            <w:vMerge w:val="restart"/>
            <w:tcBorders>
              <w:left w:val="single" w:color="000000" w:sz="10" w:space="0"/>
              <w:bottom w:val="nil"/>
            </w:tcBorders>
            <w:vAlign w:val="top"/>
          </w:tcPr>
          <w:p>
            <w:pPr>
              <w:rPr>
                <w:rFonts w:ascii="Arial"/>
                <w:sz w:val="21"/>
              </w:rPr>
            </w:pPr>
          </w:p>
        </w:tc>
        <w:tc>
          <w:tcPr>
            <w:tcW w:w="707" w:type="dxa"/>
            <w:vAlign w:val="top"/>
          </w:tcPr>
          <w:p>
            <w:pPr>
              <w:spacing w:line="262" w:lineRule="auto"/>
              <w:rPr>
                <w:rFonts w:ascii="Arial"/>
                <w:sz w:val="21"/>
              </w:rPr>
            </w:pPr>
          </w:p>
          <w:p>
            <w:pPr>
              <w:spacing w:before="65" w:line="271" w:lineRule="exact"/>
              <w:ind w:left="141"/>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5" w:type="dxa"/>
            <w:tcBorders>
              <w:right w:val="single" w:color="000000" w:sz="10" w:space="0"/>
            </w:tcBorders>
            <w:vAlign w:val="top"/>
          </w:tcPr>
          <w:p>
            <w:pPr>
              <w:spacing w:before="54" w:line="245" w:lineRule="auto"/>
              <w:ind w:left="104" w:right="58"/>
              <w:rPr>
                <w:rFonts w:ascii="宋体" w:hAnsi="宋体" w:eastAsia="宋体" w:cs="宋体"/>
                <w:sz w:val="20"/>
                <w:szCs w:val="20"/>
              </w:rPr>
            </w:pPr>
            <w:r>
              <w:rPr>
                <w:rFonts w:ascii="宋体" w:hAnsi="宋体" w:eastAsia="宋体" w:cs="宋体"/>
                <w:spacing w:val="16"/>
                <w:sz w:val="20"/>
                <w:szCs w:val="20"/>
              </w:rPr>
              <w:t>迅速</w:t>
            </w:r>
            <w:r>
              <w:rPr>
                <w:rFonts w:ascii="宋体" w:hAnsi="宋体" w:eastAsia="宋体" w:cs="宋体"/>
                <w:spacing w:val="15"/>
                <w:sz w:val="20"/>
                <w:szCs w:val="20"/>
              </w:rPr>
              <w:t>撤</w:t>
            </w:r>
            <w:r>
              <w:rPr>
                <w:rFonts w:ascii="宋体" w:hAnsi="宋体" w:eastAsia="宋体" w:cs="宋体"/>
                <w:spacing w:val="8"/>
                <w:sz w:val="20"/>
                <w:szCs w:val="20"/>
              </w:rPr>
              <w:t>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11"/>
                <w:sz w:val="20"/>
                <w:szCs w:val="20"/>
              </w:rPr>
              <w:t>由</w:t>
            </w:r>
            <w:r>
              <w:rPr>
                <w:rFonts w:ascii="宋体" w:hAnsi="宋体" w:eastAsia="宋体" w:cs="宋体"/>
                <w:spacing w:val="6"/>
                <w:sz w:val="20"/>
                <w:szCs w:val="20"/>
              </w:rPr>
              <w:t xml:space="preserve">于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二氯乙烷在环境中很稳定，可利用其易挥发的特点进行自然或人工</w:t>
            </w:r>
            <w:r>
              <w:rPr>
                <w:rFonts w:ascii="宋体" w:hAnsi="宋体" w:eastAsia="宋体" w:cs="宋体"/>
                <w:sz w:val="20"/>
                <w:szCs w:val="20"/>
              </w:rPr>
              <w:t xml:space="preserve"> </w:t>
            </w:r>
            <w:r>
              <w:rPr>
                <w:rFonts w:ascii="宋体" w:hAnsi="宋体" w:eastAsia="宋体" w:cs="宋体"/>
                <w:spacing w:val="11"/>
                <w:sz w:val="20"/>
                <w:szCs w:val="20"/>
              </w:rPr>
              <w:t>强</w:t>
            </w:r>
            <w:r>
              <w:rPr>
                <w:rFonts w:ascii="宋体" w:hAnsi="宋体" w:eastAsia="宋体" w:cs="宋体"/>
                <w:spacing w:val="6"/>
                <w:sz w:val="20"/>
                <w:szCs w:val="20"/>
              </w:rPr>
              <w:t xml:space="preserve">制性挥发至大气中。当有大量气态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二氯乙烷挥发弥散时，应疏散污染</w:t>
            </w:r>
            <w:r>
              <w:rPr>
                <w:rFonts w:ascii="宋体" w:hAnsi="宋体" w:eastAsia="宋体" w:cs="宋体"/>
                <w:sz w:val="20"/>
                <w:szCs w:val="20"/>
              </w:rPr>
              <w:t xml:space="preserve"> </w:t>
            </w:r>
            <w:r>
              <w:rPr>
                <w:rFonts w:ascii="宋体" w:hAnsi="宋体" w:eastAsia="宋体" w:cs="宋体"/>
                <w:spacing w:val="14"/>
                <w:sz w:val="20"/>
                <w:szCs w:val="20"/>
              </w:rPr>
              <w:t>源</w:t>
            </w:r>
            <w:r>
              <w:rPr>
                <w:rFonts w:ascii="宋体" w:hAnsi="宋体" w:eastAsia="宋体" w:cs="宋体"/>
                <w:spacing w:val="8"/>
                <w:sz w:val="20"/>
                <w:szCs w:val="20"/>
              </w:rPr>
              <w:t>下风向的人群，以防中毒。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549" w:type="dxa"/>
            <w:vMerge w:val="continue"/>
            <w:tcBorders>
              <w:top w:val="nil"/>
              <w:left w:val="single" w:color="000000" w:sz="10" w:space="0"/>
            </w:tcBorders>
            <w:vAlign w:val="top"/>
          </w:tcPr>
          <w:p>
            <w:pPr>
              <w:rPr>
                <w:rFonts w:ascii="Arial"/>
                <w:sz w:val="21"/>
              </w:rPr>
            </w:pPr>
          </w:p>
        </w:tc>
        <w:tc>
          <w:tcPr>
            <w:tcW w:w="707" w:type="dxa"/>
            <w:vAlign w:val="top"/>
          </w:tcPr>
          <w:p>
            <w:pPr>
              <w:rPr>
                <w:rFonts w:ascii="Arial"/>
                <w:sz w:val="21"/>
              </w:rPr>
            </w:pPr>
          </w:p>
          <w:p>
            <w:pPr>
              <w:spacing w:before="65" w:line="229" w:lineRule="auto"/>
              <w:ind w:left="14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5" w:type="dxa"/>
            <w:tcBorders>
              <w:right w:val="single" w:color="000000" w:sz="10" w:space="0"/>
            </w:tcBorders>
            <w:vAlign w:val="top"/>
          </w:tcPr>
          <w:p>
            <w:pPr>
              <w:spacing w:before="33" w:line="244" w:lineRule="auto"/>
              <w:ind w:left="106" w:right="96" w:firstLine="7"/>
              <w:rPr>
                <w:rFonts w:ascii="宋体" w:hAnsi="宋体" w:eastAsia="宋体" w:cs="宋体"/>
                <w:sz w:val="20"/>
                <w:szCs w:val="20"/>
              </w:rPr>
            </w:pPr>
            <w:r>
              <w:rPr>
                <w:rFonts w:ascii="宋体" w:hAnsi="宋体" w:eastAsia="宋体" w:cs="宋体"/>
                <w:spacing w:val="14"/>
                <w:sz w:val="20"/>
                <w:szCs w:val="20"/>
              </w:rPr>
              <w:t>喷</w:t>
            </w:r>
            <w:r>
              <w:rPr>
                <w:rFonts w:ascii="宋体" w:hAnsi="宋体" w:eastAsia="宋体" w:cs="宋体"/>
                <w:spacing w:val="11"/>
                <w:sz w:val="20"/>
                <w:szCs w:val="20"/>
              </w:rPr>
              <w:t>水</w:t>
            </w:r>
            <w:r>
              <w:rPr>
                <w:rFonts w:ascii="宋体" w:hAnsi="宋体" w:eastAsia="宋体" w:cs="宋体"/>
                <w:spacing w:val="7"/>
                <w:sz w:val="20"/>
                <w:szCs w:val="20"/>
              </w:rPr>
              <w:t>冷却容器，可能的话将容器从火场移至空旷处。处在火场中的容器若已变</w:t>
            </w:r>
            <w:r>
              <w:rPr>
                <w:rFonts w:ascii="宋体" w:hAnsi="宋体" w:eastAsia="宋体" w:cs="宋体"/>
                <w:sz w:val="20"/>
                <w:szCs w:val="20"/>
              </w:rPr>
              <w:t xml:space="preserve"> </w:t>
            </w:r>
            <w:r>
              <w:rPr>
                <w:rFonts w:ascii="宋体" w:hAnsi="宋体" w:eastAsia="宋体" w:cs="宋体"/>
                <w:spacing w:val="14"/>
                <w:sz w:val="20"/>
                <w:szCs w:val="20"/>
              </w:rPr>
              <w:t>色或</w:t>
            </w:r>
            <w:r>
              <w:rPr>
                <w:rFonts w:ascii="宋体" w:hAnsi="宋体" w:eastAsia="宋体" w:cs="宋体"/>
                <w:spacing w:val="9"/>
                <w:sz w:val="20"/>
                <w:szCs w:val="20"/>
              </w:rPr>
              <w:t>从</w:t>
            </w:r>
            <w:r>
              <w:rPr>
                <w:rFonts w:ascii="宋体" w:hAnsi="宋体" w:eastAsia="宋体" w:cs="宋体"/>
                <w:spacing w:val="7"/>
                <w:sz w:val="20"/>
                <w:szCs w:val="20"/>
              </w:rPr>
              <w:t>安全泄压装置中产生声音，必须马上撤离。灭火剂：泡沫、干粉、二氧</w:t>
            </w:r>
            <w:r>
              <w:rPr>
                <w:rFonts w:ascii="宋体" w:hAnsi="宋体" w:eastAsia="宋体" w:cs="宋体"/>
                <w:sz w:val="20"/>
                <w:szCs w:val="20"/>
              </w:rPr>
              <w:t xml:space="preserve"> </w:t>
            </w:r>
            <w:r>
              <w:rPr>
                <w:rFonts w:ascii="宋体" w:hAnsi="宋体" w:eastAsia="宋体" w:cs="宋体"/>
                <w:spacing w:val="12"/>
                <w:sz w:val="20"/>
                <w:szCs w:val="20"/>
              </w:rPr>
              <w:t>化</w:t>
            </w:r>
            <w:r>
              <w:rPr>
                <w:rFonts w:ascii="宋体" w:hAnsi="宋体" w:eastAsia="宋体" w:cs="宋体"/>
                <w:spacing w:val="8"/>
                <w:sz w:val="20"/>
                <w:szCs w:val="20"/>
              </w:rPr>
              <w:t>碳、砂土。用水灭火无效。</w:t>
            </w:r>
          </w:p>
        </w:tc>
      </w:tr>
    </w:tbl>
    <w:p>
      <w:pPr>
        <w:spacing w:before="36" w:line="228" w:lineRule="auto"/>
        <w:ind w:left="246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3.3-12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盐酸有害特性及及安全信息表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3" w:hRule="atLeast"/>
        </w:trPr>
        <w:tc>
          <w:tcPr>
            <w:tcW w:w="1406" w:type="dxa"/>
            <w:gridSpan w:val="2"/>
            <w:tcBorders>
              <w:left w:val="single" w:color="000000" w:sz="10" w:space="0"/>
            </w:tcBorders>
            <w:vAlign w:val="top"/>
          </w:tcPr>
          <w:p>
            <w:pPr>
              <w:spacing w:before="175" w:line="229"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175" w:line="230" w:lineRule="auto"/>
              <w:ind w:left="967"/>
              <w:rPr>
                <w:rFonts w:ascii="宋体" w:hAnsi="宋体" w:eastAsia="宋体" w:cs="宋体"/>
                <w:sz w:val="20"/>
                <w:szCs w:val="20"/>
              </w:rPr>
            </w:pPr>
            <w:r>
              <w:rPr>
                <w:rFonts w:ascii="宋体" w:hAnsi="宋体" w:eastAsia="宋体" w:cs="宋体"/>
                <w:spacing w:val="10"/>
                <w:sz w:val="20"/>
                <w:szCs w:val="20"/>
              </w:rPr>
              <w:t>盐</w:t>
            </w:r>
            <w:r>
              <w:rPr>
                <w:rFonts w:ascii="宋体" w:hAnsi="宋体" w:eastAsia="宋体" w:cs="宋体"/>
                <w:spacing w:val="9"/>
                <w:sz w:val="20"/>
                <w:szCs w:val="20"/>
              </w:rPr>
              <w:t>酸</w:t>
            </w:r>
          </w:p>
        </w:tc>
        <w:tc>
          <w:tcPr>
            <w:tcW w:w="1885" w:type="dxa"/>
            <w:vAlign w:val="top"/>
          </w:tcPr>
          <w:p>
            <w:pPr>
              <w:spacing w:before="175" w:line="229"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4" w:line="276" w:lineRule="exact"/>
              <w:ind w:left="534"/>
              <w:rPr>
                <w:rFonts w:ascii="宋体" w:hAnsi="宋体" w:eastAsia="宋体" w:cs="宋体"/>
                <w:sz w:val="20"/>
                <w:szCs w:val="20"/>
              </w:rPr>
            </w:pPr>
            <w:r>
              <w:rPr>
                <w:rFonts w:ascii="Times New Roman" w:hAnsi="Times New Roman" w:eastAsia="Times New Roman" w:cs="Times New Roman"/>
                <w:position w:val="4"/>
                <w:sz w:val="20"/>
                <w:szCs w:val="20"/>
              </w:rPr>
              <w:t>Hydrochloricacid</w:t>
            </w:r>
            <w:r>
              <w:rPr>
                <w:rFonts w:ascii="宋体" w:hAnsi="宋体" w:eastAsia="宋体" w:cs="宋体"/>
                <w:spacing w:val="65"/>
                <w:position w:val="4"/>
                <w:sz w:val="20"/>
                <w:szCs w:val="20"/>
              </w:rPr>
              <w:t>，</w:t>
            </w:r>
          </w:p>
          <w:p>
            <w:pPr>
              <w:spacing w:line="242"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H</w:t>
            </w:r>
            <w:r>
              <w:rPr>
                <w:rFonts w:ascii="Times New Roman" w:hAnsi="Times New Roman" w:eastAsia="Times New Roman" w:cs="Times New Roman"/>
                <w:spacing w:val="4"/>
                <w:position w:val="2"/>
                <w:sz w:val="20"/>
                <w:szCs w:val="20"/>
              </w:rPr>
              <w:t>ydrogenchloride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406" w:type="dxa"/>
            <w:gridSpan w:val="2"/>
            <w:vMerge w:val="restart"/>
            <w:tcBorders>
              <w:left w:val="single" w:color="000000" w:sz="10" w:space="0"/>
              <w:bottom w:val="nil"/>
            </w:tcBorders>
            <w:vAlign w:val="top"/>
          </w:tcPr>
          <w:p>
            <w:pPr>
              <w:spacing w:line="383"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1" w:line="253" w:lineRule="auto"/>
              <w:ind w:left="114" w:right="193" w:hanging="7"/>
              <w:rPr>
                <w:rFonts w:ascii="宋体" w:hAnsi="宋体" w:eastAsia="宋体" w:cs="宋体"/>
                <w:sz w:val="20"/>
                <w:szCs w:val="20"/>
              </w:rPr>
            </w:pPr>
            <w:r>
              <w:rPr>
                <w:rFonts w:ascii="宋体" w:hAnsi="宋体" w:eastAsia="宋体" w:cs="宋体"/>
                <w:spacing w:val="4"/>
                <w:sz w:val="20"/>
                <w:szCs w:val="20"/>
              </w:rPr>
              <w:t xml:space="preserve">分子式 </w:t>
            </w:r>
            <w:r>
              <w:rPr>
                <w:rFonts w:ascii="Times New Roman" w:hAnsi="Times New Roman" w:eastAsia="Times New Roman" w:cs="Times New Roman"/>
                <w:sz w:val="20"/>
                <w:szCs w:val="20"/>
              </w:rPr>
              <w:t>HCl</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宋体" w:hAnsi="宋体" w:eastAsia="宋体" w:cs="宋体"/>
                <w:spacing w:val="3"/>
                <w:sz w:val="20"/>
                <w:szCs w:val="20"/>
              </w:rPr>
              <w:t>分</w:t>
            </w:r>
            <w:r>
              <w:rPr>
                <w:rFonts w:ascii="宋体" w:hAnsi="宋体" w:eastAsia="宋体" w:cs="宋体"/>
                <w:spacing w:val="2"/>
                <w:sz w:val="20"/>
                <w:szCs w:val="20"/>
              </w:rPr>
              <w:t xml:space="preserve">子量 </w:t>
            </w:r>
            <w:r>
              <w:rPr>
                <w:rFonts w:ascii="Times New Roman" w:hAnsi="Times New Roman" w:eastAsia="Times New Roman" w:cs="Times New Roman"/>
                <w:spacing w:val="2"/>
                <w:sz w:val="20"/>
                <w:szCs w:val="20"/>
              </w:rPr>
              <w:t>36.46</w:t>
            </w:r>
            <w:r>
              <w:rPr>
                <w:rFonts w:ascii="宋体" w:hAnsi="宋体" w:eastAsia="宋体" w:cs="宋体"/>
                <w:spacing w:val="2"/>
                <w:sz w:val="20"/>
                <w:szCs w:val="20"/>
              </w:rPr>
              <w:t>；熔点</w:t>
            </w:r>
            <w:r>
              <w:rPr>
                <w:rFonts w:ascii="Times New Roman" w:hAnsi="Times New Roman" w:eastAsia="Times New Roman" w:cs="Times New Roman"/>
                <w:spacing w:val="2"/>
                <w:sz w:val="20"/>
                <w:szCs w:val="20"/>
              </w:rPr>
              <w:t>- 114 .8</w:t>
            </w:r>
            <w:r>
              <w:rPr>
                <w:rFonts w:ascii="宋体" w:hAnsi="宋体" w:eastAsia="宋体" w:cs="宋体"/>
                <w:spacing w:val="2"/>
                <w:sz w:val="20"/>
                <w:szCs w:val="20"/>
              </w:rPr>
              <w:t xml:space="preserve">℃；沸点 </w:t>
            </w:r>
            <w:r>
              <w:rPr>
                <w:rFonts w:ascii="Times New Roman" w:hAnsi="Times New Roman" w:eastAsia="Times New Roman" w:cs="Times New Roman"/>
                <w:spacing w:val="2"/>
                <w:sz w:val="20"/>
                <w:szCs w:val="20"/>
              </w:rPr>
              <w:t>108 .6</w:t>
            </w:r>
            <w:r>
              <w:rPr>
                <w:rFonts w:ascii="宋体" w:hAnsi="宋体" w:eastAsia="宋体" w:cs="宋体"/>
                <w:spacing w:val="2"/>
                <w:sz w:val="20"/>
                <w:szCs w:val="20"/>
              </w:rPr>
              <w:t xml:space="preserve">℃； 相对密度 </w:t>
            </w:r>
            <w:r>
              <w:rPr>
                <w:rFonts w:ascii="Times New Roman" w:hAnsi="Times New Roman" w:eastAsia="Times New Roman" w:cs="Times New Roman"/>
                <w:spacing w:val="2"/>
                <w:sz w:val="20"/>
                <w:szCs w:val="20"/>
              </w:rPr>
              <w:t>1.2</w:t>
            </w:r>
            <w:r>
              <w:rPr>
                <w:rFonts w:ascii="Times New Roman" w:hAnsi="Times New Roman" w:eastAsia="Times New Roman" w:cs="Times New Roman"/>
                <w:sz w:val="20"/>
                <w:szCs w:val="20"/>
              </w:rPr>
              <w:t xml:space="preserve"> </w:t>
            </w:r>
            <w:r>
              <w:rPr>
                <w:rFonts w:ascii="宋体" w:hAnsi="宋体" w:eastAsia="宋体" w:cs="宋体"/>
                <w:spacing w:val="18"/>
                <w:sz w:val="20"/>
                <w:szCs w:val="20"/>
              </w:rPr>
              <w:t>(水</w:t>
            </w:r>
            <w:r>
              <w:rPr>
                <w:rFonts w:ascii="Times New Roman" w:hAnsi="Times New Roman" w:eastAsia="Times New Roman" w:cs="Times New Roman"/>
                <w:spacing w:val="14"/>
                <w:sz w:val="20"/>
                <w:szCs w:val="20"/>
              </w:rPr>
              <w:t>=</w:t>
            </w:r>
            <w:r>
              <w:rPr>
                <w:rFonts w:ascii="Times New Roman" w:hAnsi="Times New Roman" w:eastAsia="Times New Roman" w:cs="Times New Roman"/>
                <w:spacing w:val="9"/>
                <w:sz w:val="20"/>
                <w:szCs w:val="20"/>
              </w:rPr>
              <w:t>1</w:t>
            </w:r>
            <w:r>
              <w:rPr>
                <w:rFonts w:ascii="宋体" w:hAnsi="宋体" w:eastAsia="宋体" w:cs="宋体"/>
                <w:spacing w:val="9"/>
                <w:sz w:val="20"/>
                <w:szCs w:val="20"/>
              </w:rPr>
              <w:t>) ，</w:t>
            </w:r>
            <w:r>
              <w:rPr>
                <w:rFonts w:ascii="Times New Roman" w:hAnsi="Times New Roman" w:eastAsia="Times New Roman" w:cs="Times New Roman"/>
                <w:spacing w:val="9"/>
                <w:sz w:val="20"/>
                <w:szCs w:val="20"/>
              </w:rPr>
              <w:t xml:space="preserve">1.26  </w:t>
            </w:r>
            <w:r>
              <w:rPr>
                <w:rFonts w:ascii="宋体" w:hAnsi="宋体" w:eastAsia="宋体" w:cs="宋体"/>
                <w:spacing w:val="9"/>
                <w:sz w:val="20"/>
                <w:szCs w:val="20"/>
              </w:rPr>
              <w:t>(空气</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 xml:space="preserve">) ；蒸气压 </w:t>
            </w:r>
            <w:r>
              <w:rPr>
                <w:rFonts w:ascii="Times New Roman" w:hAnsi="Times New Roman" w:eastAsia="Times New Roman" w:cs="Times New Roman"/>
                <w:spacing w:val="9"/>
                <w:sz w:val="20"/>
                <w:szCs w:val="20"/>
              </w:rPr>
              <w:t>30.66</w:t>
            </w:r>
            <w:r>
              <w:rPr>
                <w:rFonts w:ascii="Times New Roman" w:hAnsi="Times New Roman" w:eastAsia="Times New Roman" w:cs="Times New Roman"/>
                <w:sz w:val="20"/>
                <w:szCs w:val="20"/>
              </w:rPr>
              <w:t>kPa</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pacing w:val="9"/>
                <w:sz w:val="20"/>
                <w:szCs w:val="20"/>
              </w:rPr>
              <w:t>21</w:t>
            </w:r>
            <w:r>
              <w:rPr>
                <w:rFonts w:ascii="宋体" w:hAnsi="宋体" w:eastAsia="宋体" w:cs="宋体"/>
                <w:spacing w:val="9"/>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2" w:line="226" w:lineRule="auto"/>
              <w:ind w:left="108"/>
              <w:rPr>
                <w:rFonts w:ascii="宋体" w:hAnsi="宋体" w:eastAsia="宋体" w:cs="宋体"/>
                <w:sz w:val="20"/>
                <w:szCs w:val="20"/>
              </w:rPr>
            </w:pPr>
            <w:r>
              <w:rPr>
                <w:rFonts w:ascii="宋体" w:hAnsi="宋体" w:eastAsia="宋体" w:cs="宋体"/>
                <w:spacing w:val="9"/>
                <w:sz w:val="20"/>
                <w:szCs w:val="20"/>
              </w:rPr>
              <w:t>外观性状：无色或微黄色发烟液体，有刺鼻的酸味。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line="274" w:lineRule="exact"/>
              <w:ind w:left="108"/>
              <w:rPr>
                <w:rFonts w:ascii="宋体" w:hAnsi="宋体" w:eastAsia="宋体" w:cs="宋体"/>
                <w:sz w:val="20"/>
                <w:szCs w:val="20"/>
              </w:rPr>
            </w:pPr>
            <w:r>
              <w:rPr>
                <w:rFonts w:ascii="宋体" w:hAnsi="宋体" w:eastAsia="宋体" w:cs="宋体"/>
                <w:spacing w:val="23"/>
                <w:position w:val="1"/>
                <w:sz w:val="20"/>
                <w:szCs w:val="20"/>
              </w:rPr>
              <w:t>与</w:t>
            </w:r>
            <w:r>
              <w:rPr>
                <w:rFonts w:ascii="宋体" w:hAnsi="宋体" w:eastAsia="宋体" w:cs="宋体"/>
                <w:spacing w:val="12"/>
                <w:position w:val="1"/>
                <w:sz w:val="20"/>
                <w:szCs w:val="20"/>
              </w:rPr>
              <w:t xml:space="preserve">水混溶，工业级盐酸为 </w:t>
            </w:r>
            <w:r>
              <w:rPr>
                <w:rFonts w:ascii="Times New Roman" w:hAnsi="Times New Roman" w:eastAsia="Times New Roman" w:cs="Times New Roman"/>
                <w:spacing w:val="12"/>
                <w:position w:val="1"/>
                <w:sz w:val="20"/>
                <w:szCs w:val="20"/>
              </w:rPr>
              <w:t>31</w:t>
            </w:r>
            <w:r>
              <w:rPr>
                <w:rFonts w:ascii="宋体" w:hAnsi="宋体" w:eastAsia="宋体" w:cs="宋体"/>
                <w:spacing w:val="12"/>
                <w:position w:val="1"/>
                <w:sz w:val="20"/>
                <w:szCs w:val="20"/>
              </w:rPr>
              <w:t>~</w:t>
            </w:r>
            <w:r>
              <w:rPr>
                <w:rFonts w:ascii="Times New Roman" w:hAnsi="Times New Roman" w:eastAsia="Times New Roman" w:cs="Times New Roman"/>
                <w:spacing w:val="12"/>
                <w:position w:val="1"/>
                <w:sz w:val="20"/>
                <w:szCs w:val="20"/>
              </w:rPr>
              <w:t>36%</w:t>
            </w:r>
            <w:r>
              <w:rPr>
                <w:rFonts w:ascii="宋体" w:hAnsi="宋体" w:eastAsia="宋体" w:cs="宋体"/>
                <w:spacing w:val="12"/>
                <w:position w:val="1"/>
                <w:sz w:val="20"/>
                <w:szCs w:val="20"/>
              </w:rPr>
              <w:t>的氯化氢溶液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tcBorders>
              <w:left w:val="single" w:color="000000" w:sz="10" w:space="0"/>
            </w:tcBorders>
            <w:vAlign w:val="top"/>
          </w:tcPr>
          <w:p>
            <w:pPr>
              <w:spacing w:before="33" w:line="238" w:lineRule="auto"/>
              <w:ind w:left="486" w:right="164" w:hanging="341"/>
              <w:rPr>
                <w:rFonts w:ascii="宋体" w:hAnsi="宋体" w:eastAsia="宋体" w:cs="宋体"/>
                <w:sz w:val="20"/>
                <w:szCs w:val="20"/>
              </w:rPr>
            </w:pPr>
            <w:r>
              <w:rPr>
                <w:rFonts w:ascii="宋体" w:hAnsi="宋体" w:eastAsia="宋体" w:cs="宋体"/>
                <w:spacing w:val="16"/>
                <w:sz w:val="20"/>
                <w:szCs w:val="20"/>
              </w:rPr>
              <w:t>稳定性和危</w:t>
            </w:r>
            <w:r>
              <w:rPr>
                <w:rFonts w:ascii="宋体" w:hAnsi="宋体" w:eastAsia="宋体" w:cs="宋体"/>
                <w:sz w:val="20"/>
                <w:szCs w:val="20"/>
              </w:rPr>
              <w:t xml:space="preserve"> </w:t>
            </w:r>
            <w:r>
              <w:rPr>
                <w:rFonts w:ascii="宋体" w:hAnsi="宋体" w:eastAsia="宋体" w:cs="宋体"/>
                <w:spacing w:val="5"/>
                <w:sz w:val="20"/>
                <w:szCs w:val="20"/>
              </w:rPr>
              <w:t>险性</w:t>
            </w:r>
          </w:p>
        </w:tc>
        <w:tc>
          <w:tcPr>
            <w:tcW w:w="7125" w:type="dxa"/>
            <w:gridSpan w:val="3"/>
            <w:tcBorders>
              <w:right w:val="single" w:color="000000" w:sz="10" w:space="0"/>
            </w:tcBorders>
            <w:vAlign w:val="top"/>
          </w:tcPr>
          <w:p>
            <w:pPr>
              <w:spacing w:before="33" w:line="238" w:lineRule="auto"/>
              <w:ind w:left="103" w:right="96"/>
              <w:rPr>
                <w:rFonts w:ascii="宋体" w:hAnsi="宋体" w:eastAsia="宋体" w:cs="宋体"/>
                <w:sz w:val="20"/>
                <w:szCs w:val="20"/>
              </w:rPr>
            </w:pPr>
            <w:r>
              <w:rPr>
                <w:rFonts w:ascii="宋体" w:hAnsi="宋体" w:eastAsia="宋体" w:cs="宋体"/>
                <w:spacing w:val="18"/>
                <w:sz w:val="20"/>
                <w:szCs w:val="20"/>
              </w:rPr>
              <w:t>对</w:t>
            </w:r>
            <w:r>
              <w:rPr>
                <w:rFonts w:ascii="宋体" w:hAnsi="宋体" w:eastAsia="宋体" w:cs="宋体"/>
                <w:spacing w:val="12"/>
                <w:sz w:val="20"/>
                <w:szCs w:val="20"/>
              </w:rPr>
              <w:t>大</w:t>
            </w:r>
            <w:r>
              <w:rPr>
                <w:rFonts w:ascii="宋体" w:hAnsi="宋体" w:eastAsia="宋体" w:cs="宋体"/>
                <w:spacing w:val="9"/>
                <w:sz w:val="20"/>
                <w:szCs w:val="20"/>
              </w:rPr>
              <w:t>多数金属有强腐蚀性，与活泼金属粉末发生反应放出氢气；与氰化物能</w:t>
            </w:r>
            <w:r>
              <w:rPr>
                <w:rFonts w:ascii="宋体" w:hAnsi="宋体" w:eastAsia="宋体" w:cs="宋体"/>
                <w:sz w:val="20"/>
                <w:szCs w:val="20"/>
              </w:rPr>
              <w:t xml:space="preserve"> </w:t>
            </w:r>
            <w:r>
              <w:rPr>
                <w:rFonts w:ascii="宋体" w:hAnsi="宋体" w:eastAsia="宋体" w:cs="宋体"/>
                <w:spacing w:val="16"/>
                <w:sz w:val="20"/>
                <w:szCs w:val="20"/>
              </w:rPr>
              <w:t>产生</w:t>
            </w:r>
            <w:r>
              <w:rPr>
                <w:rFonts w:ascii="宋体" w:hAnsi="宋体" w:eastAsia="宋体" w:cs="宋体"/>
                <w:spacing w:val="14"/>
                <w:sz w:val="20"/>
                <w:szCs w:val="20"/>
              </w:rPr>
              <w:t>剧</w:t>
            </w:r>
            <w:r>
              <w:rPr>
                <w:rFonts w:ascii="宋体" w:hAnsi="宋体" w:eastAsia="宋体" w:cs="宋体"/>
                <w:spacing w:val="8"/>
                <w:sz w:val="20"/>
                <w:szCs w:val="20"/>
              </w:rPr>
              <w:t>毒的氰化氢气体；浓盐酸在空气中发烟，触及氨蒸汽生成白色烟雾。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406" w:type="dxa"/>
            <w:gridSpan w:val="2"/>
            <w:tcBorders>
              <w:left w:val="single" w:color="000000" w:sz="10" w:space="0"/>
            </w:tcBorders>
            <w:vAlign w:val="top"/>
          </w:tcPr>
          <w:p>
            <w:pPr>
              <w:spacing w:line="254" w:lineRule="auto"/>
              <w:rPr>
                <w:rFonts w:ascii="Arial"/>
                <w:sz w:val="21"/>
              </w:rPr>
            </w:pPr>
          </w:p>
          <w:p>
            <w:pPr>
              <w:spacing w:line="255"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2" w:line="274" w:lineRule="exact"/>
              <w:ind w:left="111"/>
              <w:rPr>
                <w:rFonts w:ascii="宋体" w:hAnsi="宋体" w:eastAsia="宋体" w:cs="宋体"/>
                <w:sz w:val="20"/>
                <w:szCs w:val="20"/>
              </w:rPr>
            </w:pPr>
            <w:r>
              <w:rPr>
                <w:rFonts w:ascii="宋体" w:hAnsi="宋体" w:eastAsia="宋体" w:cs="宋体"/>
                <w:spacing w:val="12"/>
                <w:position w:val="2"/>
                <w:sz w:val="20"/>
                <w:szCs w:val="20"/>
              </w:rPr>
              <w:t>急性毒</w:t>
            </w:r>
            <w:r>
              <w:rPr>
                <w:rFonts w:ascii="宋体" w:hAnsi="宋体" w:eastAsia="宋体" w:cs="宋体"/>
                <w:spacing w:val="9"/>
                <w:position w:val="2"/>
                <w:sz w:val="20"/>
                <w:szCs w:val="20"/>
              </w:rPr>
              <w:t>性</w:t>
            </w:r>
            <w:r>
              <w:rPr>
                <w:rFonts w:ascii="宋体" w:hAnsi="宋体" w:eastAsia="宋体" w:cs="宋体"/>
                <w:spacing w:val="6"/>
                <w:position w:val="2"/>
                <w:sz w:val="20"/>
                <w:szCs w:val="20"/>
              </w:rPr>
              <w:t xml:space="preserve"> (氯化氢) 兔经口半数致死剂量 (</w:t>
            </w:r>
            <w:r>
              <w:rPr>
                <w:rFonts w:ascii="Times New Roman" w:hAnsi="Times New Roman" w:eastAsia="Times New Roman" w:cs="Times New Roman"/>
                <w:position w:val="2"/>
                <w:sz w:val="20"/>
                <w:szCs w:val="20"/>
              </w:rPr>
              <w:t>LD</w:t>
            </w:r>
            <w:r>
              <w:rPr>
                <w:rFonts w:ascii="Times New Roman" w:hAnsi="Times New Roman" w:eastAsia="Times New Roman" w:cs="Times New Roman"/>
                <w:spacing w:val="6"/>
                <w:position w:val="1"/>
                <w:sz w:val="13"/>
                <w:szCs w:val="13"/>
              </w:rPr>
              <w:t xml:space="preserve">50 </w:t>
            </w:r>
            <w:r>
              <w:rPr>
                <w:rFonts w:ascii="宋体" w:hAnsi="宋体" w:eastAsia="宋体" w:cs="宋体"/>
                <w:spacing w:val="6"/>
                <w:position w:val="2"/>
                <w:sz w:val="20"/>
                <w:szCs w:val="20"/>
              </w:rPr>
              <w:t>) ：</w:t>
            </w:r>
            <w:r>
              <w:rPr>
                <w:rFonts w:ascii="Times New Roman" w:hAnsi="Times New Roman" w:eastAsia="Times New Roman" w:cs="Times New Roman"/>
                <w:spacing w:val="6"/>
                <w:position w:val="2"/>
                <w:sz w:val="20"/>
                <w:szCs w:val="20"/>
              </w:rPr>
              <w:t>900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r>
              <w:rPr>
                <w:rFonts w:ascii="宋体" w:hAnsi="宋体" w:eastAsia="宋体" w:cs="宋体"/>
                <w:spacing w:val="6"/>
                <w:position w:val="2"/>
                <w:sz w:val="20"/>
                <w:szCs w:val="20"/>
              </w:rPr>
              <w:t>；</w:t>
            </w:r>
          </w:p>
          <w:p>
            <w:pPr>
              <w:spacing w:line="273" w:lineRule="exact"/>
              <w:ind w:left="107"/>
              <w:rPr>
                <w:rFonts w:ascii="宋体" w:hAnsi="宋体" w:eastAsia="宋体" w:cs="宋体"/>
                <w:sz w:val="20"/>
                <w:szCs w:val="20"/>
              </w:rPr>
            </w:pPr>
            <w:r>
              <w:rPr>
                <w:rFonts w:ascii="宋体" w:hAnsi="宋体" w:eastAsia="宋体" w:cs="宋体"/>
                <w:spacing w:val="5"/>
                <w:position w:val="2"/>
                <w:sz w:val="20"/>
                <w:szCs w:val="20"/>
              </w:rPr>
              <w:t>大鼠吸入半数致死浓度 (</w:t>
            </w:r>
            <w:r>
              <w:rPr>
                <w:rFonts w:ascii="Times New Roman" w:hAnsi="Times New Roman" w:eastAsia="Times New Roman" w:cs="Times New Roman"/>
                <w:position w:val="2"/>
                <w:sz w:val="20"/>
                <w:szCs w:val="20"/>
              </w:rPr>
              <w:t>LC</w:t>
            </w:r>
            <w:r>
              <w:rPr>
                <w:rFonts w:ascii="Times New Roman" w:hAnsi="Times New Roman" w:eastAsia="Times New Roman" w:cs="Times New Roman"/>
                <w:spacing w:val="5"/>
                <w:position w:val="1"/>
                <w:sz w:val="13"/>
                <w:szCs w:val="13"/>
              </w:rPr>
              <w:t xml:space="preserve">50 </w:t>
            </w:r>
            <w:r>
              <w:rPr>
                <w:rFonts w:ascii="宋体" w:hAnsi="宋体" w:eastAsia="宋体" w:cs="宋体"/>
                <w:spacing w:val="5"/>
                <w:position w:val="2"/>
                <w:sz w:val="20"/>
                <w:szCs w:val="20"/>
              </w:rPr>
              <w:t>) ：</w:t>
            </w:r>
            <w:r>
              <w:rPr>
                <w:rFonts w:ascii="Times New Roman" w:hAnsi="Times New Roman" w:eastAsia="Times New Roman" w:cs="Times New Roman"/>
                <w:spacing w:val="5"/>
                <w:position w:val="2"/>
                <w:sz w:val="20"/>
                <w:szCs w:val="20"/>
              </w:rPr>
              <w:t>3124×10</w:t>
            </w:r>
            <w:r>
              <w:rPr>
                <w:rFonts w:ascii="Times New Roman" w:hAnsi="Times New Roman" w:eastAsia="Times New Roman" w:cs="Times New Roman"/>
                <w:spacing w:val="5"/>
                <w:position w:val="8"/>
                <w:sz w:val="13"/>
                <w:szCs w:val="13"/>
              </w:rPr>
              <w:t>-6</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8"/>
                <w:sz w:val="13"/>
                <w:szCs w:val="13"/>
              </w:rPr>
              <w:t xml:space="preserve">3 </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position w:val="2"/>
                <w:sz w:val="20"/>
                <w:szCs w:val="20"/>
              </w:rPr>
              <w:t>h</w:t>
            </w:r>
            <w:r>
              <w:rPr>
                <w:rFonts w:ascii="宋体" w:hAnsi="宋体" w:eastAsia="宋体" w:cs="宋体"/>
                <w:position w:val="2"/>
                <w:sz w:val="20"/>
                <w:szCs w:val="20"/>
              </w:rPr>
              <w:t>；</w:t>
            </w:r>
          </w:p>
          <w:p>
            <w:pPr>
              <w:spacing w:before="27" w:line="230" w:lineRule="auto"/>
              <w:ind w:left="103"/>
              <w:rPr>
                <w:rFonts w:ascii="宋体" w:hAnsi="宋体" w:eastAsia="宋体" w:cs="宋体"/>
                <w:sz w:val="20"/>
                <w:szCs w:val="20"/>
              </w:rPr>
            </w:pPr>
            <w:r>
              <w:rPr>
                <w:rFonts w:ascii="宋体" w:hAnsi="宋体" w:eastAsia="宋体" w:cs="宋体"/>
                <w:spacing w:val="9"/>
                <w:sz w:val="20"/>
                <w:szCs w:val="20"/>
              </w:rPr>
              <w:t>对眼、呼吸道粘膜及皮肤有刺激作用</w:t>
            </w:r>
            <w:r>
              <w:rPr>
                <w:rFonts w:ascii="宋体" w:hAnsi="宋体" w:eastAsia="宋体" w:cs="宋体"/>
                <w:spacing w:val="6"/>
                <w:sz w:val="20"/>
                <w:szCs w:val="20"/>
              </w:rPr>
              <w:t>。</w:t>
            </w:r>
          </w:p>
          <w:p>
            <w:pPr>
              <w:spacing w:before="23" w:line="238" w:lineRule="auto"/>
              <w:ind w:left="103" w:right="99" w:firstLine="3"/>
              <w:rPr>
                <w:rFonts w:ascii="宋体" w:hAnsi="宋体" w:eastAsia="宋体" w:cs="宋体"/>
                <w:sz w:val="20"/>
                <w:szCs w:val="20"/>
              </w:rPr>
            </w:pPr>
            <w:r>
              <w:rPr>
                <w:rFonts w:ascii="宋体" w:hAnsi="宋体" w:eastAsia="宋体" w:cs="宋体"/>
                <w:spacing w:val="15"/>
                <w:sz w:val="20"/>
                <w:szCs w:val="20"/>
              </w:rPr>
              <w:t>短</w:t>
            </w:r>
            <w:r>
              <w:rPr>
                <w:rFonts w:ascii="宋体" w:hAnsi="宋体" w:eastAsia="宋体" w:cs="宋体"/>
                <w:spacing w:val="9"/>
                <w:sz w:val="20"/>
                <w:szCs w:val="20"/>
              </w:rPr>
              <w:t>期接触可出现咽痛、咳嗽、窒息感。严重者可发生喉痉挛或肺水肿；与皮</w:t>
            </w:r>
            <w:r>
              <w:rPr>
                <w:rFonts w:ascii="宋体" w:hAnsi="宋体" w:eastAsia="宋体" w:cs="宋体"/>
                <w:sz w:val="20"/>
                <w:szCs w:val="20"/>
              </w:rPr>
              <w:t xml:space="preserve"> </w:t>
            </w:r>
            <w:r>
              <w:rPr>
                <w:rFonts w:ascii="宋体" w:hAnsi="宋体" w:eastAsia="宋体" w:cs="宋体"/>
                <w:spacing w:val="9"/>
                <w:sz w:val="20"/>
                <w:szCs w:val="20"/>
              </w:rPr>
              <w:t>肤接触能引起腐蚀性灼伤；对牙齿有酸蚀</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406" w:type="dxa"/>
            <w:gridSpan w:val="2"/>
            <w:tcBorders>
              <w:left w:val="single" w:color="000000" w:sz="10" w:space="0"/>
            </w:tcBorders>
            <w:vAlign w:val="top"/>
          </w:tcPr>
          <w:p>
            <w:pPr>
              <w:spacing w:line="373" w:lineRule="auto"/>
              <w:rPr>
                <w:rFonts w:ascii="Arial"/>
                <w:sz w:val="21"/>
              </w:rPr>
            </w:pPr>
          </w:p>
          <w:p>
            <w:pPr>
              <w:spacing w:before="66" w:line="268"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2" w:line="229" w:lineRule="auto"/>
              <w:ind w:left="107"/>
              <w:rPr>
                <w:rFonts w:ascii="宋体" w:hAnsi="宋体" w:eastAsia="宋体" w:cs="宋体"/>
                <w:sz w:val="20"/>
                <w:szCs w:val="20"/>
              </w:rPr>
            </w:pPr>
            <w:r>
              <w:rPr>
                <w:rFonts w:ascii="宋体" w:hAnsi="宋体" w:eastAsia="宋体" w:cs="宋体"/>
                <w:spacing w:val="16"/>
                <w:sz w:val="20"/>
                <w:szCs w:val="20"/>
              </w:rPr>
              <w:t>工</w:t>
            </w:r>
            <w:r>
              <w:rPr>
                <w:rFonts w:ascii="宋体" w:hAnsi="宋体" w:eastAsia="宋体" w:cs="宋体"/>
                <w:spacing w:val="9"/>
                <w:sz w:val="20"/>
                <w:szCs w:val="20"/>
              </w:rPr>
              <w:t>程</w:t>
            </w:r>
            <w:r>
              <w:rPr>
                <w:rFonts w:ascii="宋体" w:hAnsi="宋体" w:eastAsia="宋体" w:cs="宋体"/>
                <w:spacing w:val="8"/>
                <w:sz w:val="20"/>
                <w:szCs w:val="20"/>
              </w:rPr>
              <w:t>控制：密闭操作，注意通风。</w:t>
            </w:r>
          </w:p>
          <w:p>
            <w:pPr>
              <w:spacing w:before="26" w:line="251" w:lineRule="auto"/>
              <w:ind w:left="103" w:right="96" w:firstLine="12"/>
              <w:rPr>
                <w:rFonts w:ascii="宋体" w:hAnsi="宋体" w:eastAsia="宋体" w:cs="宋体"/>
                <w:sz w:val="20"/>
                <w:szCs w:val="20"/>
              </w:rPr>
            </w:pPr>
            <w:r>
              <w:rPr>
                <w:rFonts w:ascii="宋体" w:hAnsi="宋体" w:eastAsia="宋体" w:cs="宋体"/>
                <w:spacing w:val="9"/>
                <w:sz w:val="20"/>
                <w:szCs w:val="20"/>
              </w:rPr>
              <w:t>呼吸系统防护：接触其烟雾时，佩戴过滤式防毒面具；紧急事态抢救时，应</w:t>
            </w:r>
            <w:r>
              <w:rPr>
                <w:rFonts w:ascii="宋体" w:hAnsi="宋体" w:eastAsia="宋体" w:cs="宋体"/>
                <w:sz w:val="20"/>
                <w:szCs w:val="20"/>
              </w:rPr>
              <w:t xml:space="preserve"> </w:t>
            </w:r>
            <w:r>
              <w:rPr>
                <w:rFonts w:ascii="宋体" w:hAnsi="宋体" w:eastAsia="宋体" w:cs="宋体"/>
                <w:spacing w:val="16"/>
                <w:sz w:val="20"/>
                <w:szCs w:val="20"/>
              </w:rPr>
              <w:t>佩</w:t>
            </w:r>
            <w:r>
              <w:rPr>
                <w:rFonts w:ascii="宋体" w:hAnsi="宋体" w:eastAsia="宋体" w:cs="宋体"/>
                <w:spacing w:val="9"/>
                <w:sz w:val="20"/>
                <w:szCs w:val="20"/>
              </w:rPr>
              <w:t>戴正压自给式呼吸器。眼睛防护：戴化学安全防护眼镜。</w:t>
            </w:r>
          </w:p>
          <w:p>
            <w:pPr>
              <w:spacing w:line="228" w:lineRule="auto"/>
              <w:ind w:left="110"/>
              <w:rPr>
                <w:rFonts w:ascii="宋体" w:hAnsi="宋体" w:eastAsia="宋体" w:cs="宋体"/>
                <w:sz w:val="20"/>
                <w:szCs w:val="20"/>
              </w:rPr>
            </w:pPr>
            <w:r>
              <w:rPr>
                <w:rFonts w:ascii="宋体" w:hAnsi="宋体" w:eastAsia="宋体" w:cs="宋体"/>
                <w:spacing w:val="12"/>
                <w:sz w:val="20"/>
                <w:szCs w:val="20"/>
              </w:rPr>
              <w:t>身</w:t>
            </w:r>
            <w:r>
              <w:rPr>
                <w:rFonts w:ascii="宋体" w:hAnsi="宋体" w:eastAsia="宋体" w:cs="宋体"/>
                <w:spacing w:val="9"/>
                <w:sz w:val="20"/>
                <w:szCs w:val="20"/>
              </w:rPr>
              <w:t>体防护：穿橡胶耐酸碱防护服。手防护：戴耐腐蚀橡胶手套。</w:t>
            </w:r>
          </w:p>
          <w:p>
            <w:pPr>
              <w:spacing w:before="24" w:line="225" w:lineRule="auto"/>
              <w:ind w:left="105"/>
              <w:rPr>
                <w:rFonts w:ascii="宋体" w:hAnsi="宋体" w:eastAsia="宋体" w:cs="宋体"/>
                <w:sz w:val="20"/>
                <w:szCs w:val="20"/>
              </w:rPr>
            </w:pPr>
            <w:r>
              <w:rPr>
                <w:rFonts w:ascii="宋体" w:hAnsi="宋体" w:eastAsia="宋体" w:cs="宋体"/>
                <w:spacing w:val="14"/>
                <w:sz w:val="20"/>
                <w:szCs w:val="20"/>
              </w:rPr>
              <w:t>其</w:t>
            </w:r>
            <w:r>
              <w:rPr>
                <w:rFonts w:ascii="宋体" w:hAnsi="宋体" w:eastAsia="宋体" w:cs="宋体"/>
                <w:spacing w:val="9"/>
                <w:sz w:val="20"/>
                <w:szCs w:val="20"/>
              </w:rPr>
              <w:t>他：工作现场严禁吸烟、进食和饮水。工作后淋浴更衣。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0" w:type="dxa"/>
            <w:vMerge w:val="restart"/>
            <w:tcBorders>
              <w:left w:val="single" w:color="000000" w:sz="10" w:space="0"/>
              <w:bottom w:val="nil"/>
            </w:tcBorders>
            <w:textDirection w:val="tbRlV"/>
            <w:vAlign w:val="top"/>
          </w:tcPr>
          <w:p>
            <w:pPr>
              <w:spacing w:before="172" w:line="217" w:lineRule="auto"/>
              <w:ind w:left="314"/>
              <w:rPr>
                <w:rFonts w:ascii="宋体" w:hAnsi="宋体" w:eastAsia="宋体" w:cs="宋体"/>
                <w:sz w:val="20"/>
                <w:szCs w:val="20"/>
              </w:rPr>
            </w:pPr>
            <w:r>
              <w:rPr>
                <w:rFonts w:ascii="宋体" w:hAnsi="宋体" w:eastAsia="宋体" w:cs="宋体"/>
                <w:spacing w:val="33"/>
                <w:sz w:val="20"/>
                <w:szCs w:val="20"/>
              </w:rPr>
              <w:t>应</w:t>
            </w:r>
            <w:r>
              <w:rPr>
                <w:rFonts w:ascii="宋体" w:hAnsi="宋体" w:eastAsia="宋体" w:cs="宋体"/>
                <w:spacing w:val="29"/>
                <w:sz w:val="20"/>
                <w:szCs w:val="20"/>
              </w:rPr>
              <w:t xml:space="preserve"> 急  措 施</w:t>
            </w:r>
          </w:p>
        </w:tc>
        <w:tc>
          <w:tcPr>
            <w:tcW w:w="856" w:type="dxa"/>
            <w:vAlign w:val="top"/>
          </w:tcPr>
          <w:p>
            <w:pPr>
              <w:spacing w:before="33" w:line="238"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3" w:line="238" w:lineRule="auto"/>
              <w:ind w:left="106" w:right="42" w:firstLine="6"/>
              <w:rPr>
                <w:rFonts w:ascii="宋体" w:hAnsi="宋体" w:eastAsia="宋体" w:cs="宋体"/>
                <w:sz w:val="20"/>
                <w:szCs w:val="20"/>
              </w:rPr>
            </w:pPr>
            <w:r>
              <w:rPr>
                <w:rFonts w:ascii="宋体" w:hAnsi="宋体" w:eastAsia="宋体" w:cs="宋体"/>
                <w:spacing w:val="8"/>
                <w:sz w:val="20"/>
                <w:szCs w:val="20"/>
              </w:rPr>
              <w:t>吸入酸雾</w:t>
            </w:r>
            <w:r>
              <w:rPr>
                <w:rFonts w:ascii="宋体" w:hAnsi="宋体" w:eastAsia="宋体" w:cs="宋体"/>
                <w:spacing w:val="6"/>
                <w:sz w:val="20"/>
                <w:szCs w:val="20"/>
              </w:rPr>
              <w:t>应</w:t>
            </w:r>
            <w:r>
              <w:rPr>
                <w:rFonts w:ascii="宋体" w:hAnsi="宋体" w:eastAsia="宋体" w:cs="宋体"/>
                <w:spacing w:val="4"/>
                <w:sz w:val="20"/>
                <w:szCs w:val="20"/>
              </w:rPr>
              <w:t>立即脱离现场，安置休息并保暖；皮肤接触后应脱去污染的衣服，</w:t>
            </w:r>
            <w:r>
              <w:rPr>
                <w:rFonts w:ascii="宋体" w:hAnsi="宋体" w:eastAsia="宋体" w:cs="宋体"/>
                <w:sz w:val="20"/>
                <w:szCs w:val="20"/>
              </w:rPr>
              <w:t xml:space="preserve"> </w:t>
            </w:r>
            <w:r>
              <w:rPr>
                <w:rFonts w:ascii="宋体" w:hAnsi="宋体" w:eastAsia="宋体" w:cs="宋体"/>
                <w:spacing w:val="13"/>
                <w:sz w:val="20"/>
                <w:szCs w:val="20"/>
              </w:rPr>
              <w:t>用</w:t>
            </w:r>
            <w:r>
              <w:rPr>
                <w:rFonts w:ascii="宋体" w:hAnsi="宋体" w:eastAsia="宋体" w:cs="宋体"/>
                <w:spacing w:val="9"/>
                <w:sz w:val="20"/>
                <w:szCs w:val="20"/>
              </w:rPr>
              <w:t>水迅速冲洗；误服后漱口，不要催吐，并给予医疗护理。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94"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line="241" w:lineRule="auto"/>
              <w:rPr>
                <w:rFonts w:ascii="Arial"/>
                <w:sz w:val="21"/>
              </w:rPr>
            </w:pPr>
          </w:p>
          <w:p>
            <w:pPr>
              <w:spacing w:before="65" w:line="268"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gridSpan w:val="3"/>
            <w:tcBorders>
              <w:right w:val="single" w:color="000000" w:sz="10" w:space="0"/>
            </w:tcBorders>
            <w:vAlign w:val="top"/>
          </w:tcPr>
          <w:p>
            <w:pPr>
              <w:spacing w:before="32" w:line="245" w:lineRule="auto"/>
              <w:ind w:left="104" w:right="96"/>
              <w:rPr>
                <w:rFonts w:ascii="宋体" w:hAnsi="宋体" w:eastAsia="宋体" w:cs="宋体"/>
                <w:sz w:val="20"/>
                <w:szCs w:val="20"/>
              </w:rPr>
            </w:pPr>
            <w:r>
              <w:rPr>
                <w:rFonts w:ascii="宋体" w:hAnsi="宋体" w:eastAsia="宋体" w:cs="宋体"/>
                <w:spacing w:val="18"/>
                <w:sz w:val="20"/>
                <w:szCs w:val="20"/>
              </w:rPr>
              <w:t>迅</w:t>
            </w:r>
            <w:r>
              <w:rPr>
                <w:rFonts w:ascii="宋体" w:hAnsi="宋体" w:eastAsia="宋体" w:cs="宋体"/>
                <w:spacing w:val="11"/>
                <w:sz w:val="20"/>
                <w:szCs w:val="20"/>
              </w:rPr>
              <w:t>速</w:t>
            </w:r>
            <w:r>
              <w:rPr>
                <w:rFonts w:ascii="宋体" w:hAnsi="宋体" w:eastAsia="宋体" w:cs="宋体"/>
                <w:spacing w:val="9"/>
                <w:sz w:val="20"/>
                <w:szCs w:val="20"/>
              </w:rPr>
              <w:t>撤离泄漏污染区人员至安全区，应急处理人员戴正压自给式呼吸器。穿</w:t>
            </w:r>
            <w:r>
              <w:rPr>
                <w:rFonts w:ascii="宋体" w:hAnsi="宋体" w:eastAsia="宋体" w:cs="宋体"/>
                <w:sz w:val="20"/>
                <w:szCs w:val="20"/>
              </w:rPr>
              <w:t xml:space="preserve"> </w:t>
            </w:r>
            <w:r>
              <w:rPr>
                <w:rFonts w:ascii="宋体" w:hAnsi="宋体" w:eastAsia="宋体" w:cs="宋体"/>
                <w:spacing w:val="18"/>
                <w:sz w:val="20"/>
                <w:szCs w:val="20"/>
              </w:rPr>
              <w:t>防</w:t>
            </w:r>
            <w:r>
              <w:rPr>
                <w:rFonts w:ascii="宋体" w:hAnsi="宋体" w:eastAsia="宋体" w:cs="宋体"/>
                <w:spacing w:val="11"/>
                <w:sz w:val="20"/>
                <w:szCs w:val="20"/>
              </w:rPr>
              <w:t>酸</w:t>
            </w:r>
            <w:r>
              <w:rPr>
                <w:rFonts w:ascii="宋体" w:hAnsi="宋体" w:eastAsia="宋体" w:cs="宋体"/>
                <w:spacing w:val="9"/>
                <w:sz w:val="20"/>
                <w:szCs w:val="20"/>
              </w:rPr>
              <w:t>碱工作服。小量泄漏用沙土、干燥石灰或苏打灰混合，也可用水冲洗后</w:t>
            </w:r>
            <w:r>
              <w:rPr>
                <w:rFonts w:ascii="宋体" w:hAnsi="宋体" w:eastAsia="宋体" w:cs="宋体"/>
                <w:sz w:val="20"/>
                <w:szCs w:val="20"/>
              </w:rPr>
              <w:t xml:space="preserve"> </w:t>
            </w:r>
            <w:r>
              <w:rPr>
                <w:rFonts w:ascii="宋体" w:hAnsi="宋体" w:eastAsia="宋体" w:cs="宋体"/>
                <w:spacing w:val="18"/>
                <w:sz w:val="20"/>
                <w:szCs w:val="20"/>
              </w:rPr>
              <w:t>排</w:t>
            </w:r>
            <w:r>
              <w:rPr>
                <w:rFonts w:ascii="宋体" w:hAnsi="宋体" w:eastAsia="宋体" w:cs="宋体"/>
                <w:spacing w:val="11"/>
                <w:sz w:val="20"/>
                <w:szCs w:val="20"/>
              </w:rPr>
              <w:t>入</w:t>
            </w:r>
            <w:r>
              <w:rPr>
                <w:rFonts w:ascii="宋体" w:hAnsi="宋体" w:eastAsia="宋体" w:cs="宋体"/>
                <w:spacing w:val="9"/>
                <w:sz w:val="20"/>
                <w:szCs w:val="20"/>
              </w:rPr>
              <w:t>废水处理系统；大量泄漏应构筑围堤或挖坑收集，用泵转移至槽车内，</w:t>
            </w:r>
            <w:r>
              <w:rPr>
                <w:rFonts w:ascii="宋体" w:hAnsi="宋体" w:eastAsia="宋体" w:cs="宋体"/>
                <w:sz w:val="20"/>
                <w:szCs w:val="20"/>
              </w:rPr>
              <w:t xml:space="preserve"> </w:t>
            </w:r>
            <w:r>
              <w:rPr>
                <w:rFonts w:ascii="宋体" w:hAnsi="宋体" w:eastAsia="宋体" w:cs="宋体"/>
                <w:spacing w:val="9"/>
                <w:sz w:val="20"/>
                <w:szCs w:val="20"/>
              </w:rPr>
              <w:t>残余物回收运至废污处理场所安全处置</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before="171"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gridSpan w:val="3"/>
            <w:tcBorders>
              <w:right w:val="single" w:color="000000" w:sz="10" w:space="0"/>
            </w:tcBorders>
            <w:vAlign w:val="top"/>
          </w:tcPr>
          <w:p>
            <w:pPr>
              <w:spacing w:before="34"/>
              <w:ind w:left="106" w:right="99"/>
              <w:rPr>
                <w:rFonts w:ascii="宋体" w:hAnsi="宋体" w:eastAsia="宋体" w:cs="宋体"/>
                <w:sz w:val="20"/>
                <w:szCs w:val="20"/>
              </w:rPr>
            </w:pPr>
            <w:r>
              <w:rPr>
                <w:rFonts w:ascii="宋体" w:hAnsi="宋体" w:eastAsia="宋体" w:cs="宋体"/>
                <w:spacing w:val="16"/>
                <w:sz w:val="20"/>
                <w:szCs w:val="20"/>
              </w:rPr>
              <w:t>用</w:t>
            </w:r>
            <w:r>
              <w:rPr>
                <w:rFonts w:ascii="宋体" w:hAnsi="宋体" w:eastAsia="宋体" w:cs="宋体"/>
                <w:spacing w:val="9"/>
                <w:sz w:val="20"/>
                <w:szCs w:val="20"/>
              </w:rPr>
              <w:t>碱性物质如碳酸氢钠、碳酸钠、消石灰等中和。也可用大量水扑救。消防</w:t>
            </w:r>
            <w:r>
              <w:rPr>
                <w:rFonts w:ascii="宋体" w:hAnsi="宋体" w:eastAsia="宋体" w:cs="宋体"/>
                <w:sz w:val="20"/>
                <w:szCs w:val="20"/>
              </w:rPr>
              <w:t xml:space="preserve"> </w:t>
            </w:r>
            <w:r>
              <w:rPr>
                <w:rFonts w:ascii="宋体" w:hAnsi="宋体" w:eastAsia="宋体" w:cs="宋体"/>
                <w:spacing w:val="9"/>
                <w:sz w:val="20"/>
                <w:szCs w:val="20"/>
              </w:rPr>
              <w:t>人员应穿戴氧气防毒面具及全身防护服</w:t>
            </w:r>
            <w:r>
              <w:rPr>
                <w:rFonts w:ascii="宋体" w:hAnsi="宋体" w:eastAsia="宋体" w:cs="宋体"/>
                <w:spacing w:val="6"/>
                <w:sz w:val="20"/>
                <w:szCs w:val="20"/>
              </w:rPr>
              <w:t>。</w:t>
            </w:r>
          </w:p>
        </w:tc>
      </w:tr>
    </w:tbl>
    <w:p>
      <w:pPr>
        <w:spacing w:before="37" w:line="228" w:lineRule="auto"/>
        <w:ind w:left="234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.3-13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乙硫醇有害特性及及安全信息表</w:t>
      </w:r>
    </w:p>
    <w:p>
      <w:pPr>
        <w:spacing w:line="146"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1257" w:type="dxa"/>
            <w:tcBorders>
              <w:left w:val="single" w:color="000000" w:sz="10" w:space="0"/>
            </w:tcBorders>
            <w:vAlign w:val="top"/>
          </w:tcPr>
          <w:p>
            <w:pPr>
              <w:spacing w:before="99" w:line="229"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99" w:line="229" w:lineRule="auto"/>
              <w:ind w:left="947"/>
              <w:rPr>
                <w:rFonts w:ascii="宋体" w:hAnsi="宋体" w:eastAsia="宋体" w:cs="宋体"/>
                <w:sz w:val="20"/>
                <w:szCs w:val="20"/>
              </w:rPr>
            </w:pPr>
            <w:r>
              <w:rPr>
                <w:rFonts w:ascii="宋体" w:hAnsi="宋体" w:eastAsia="宋体" w:cs="宋体"/>
                <w:spacing w:val="8"/>
                <w:sz w:val="20"/>
                <w:szCs w:val="20"/>
              </w:rPr>
              <w:t>乙</w:t>
            </w:r>
            <w:r>
              <w:rPr>
                <w:rFonts w:ascii="宋体" w:hAnsi="宋体" w:eastAsia="宋体" w:cs="宋体"/>
                <w:spacing w:val="7"/>
                <w:sz w:val="20"/>
                <w:szCs w:val="20"/>
              </w:rPr>
              <w:t>硫醇</w:t>
            </w:r>
          </w:p>
        </w:tc>
        <w:tc>
          <w:tcPr>
            <w:tcW w:w="1885" w:type="dxa"/>
            <w:vAlign w:val="top"/>
          </w:tcPr>
          <w:p>
            <w:pPr>
              <w:spacing w:before="99" w:line="229"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11" w:line="274" w:lineRule="exact"/>
              <w:ind w:left="53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Ethyl</w:t>
            </w:r>
            <w:r>
              <w:rPr>
                <w:rFonts w:ascii="Times New Roman" w:hAnsi="Times New Roman" w:eastAsia="Times New Roman" w:cs="Times New Roman"/>
                <w:spacing w:val="60"/>
                <w:position w:val="3"/>
                <w:sz w:val="20"/>
                <w:szCs w:val="20"/>
              </w:rPr>
              <w:t xml:space="preserve"> </w:t>
            </w:r>
            <w:r>
              <w:rPr>
                <w:rFonts w:ascii="Times New Roman" w:hAnsi="Times New Roman" w:eastAsia="Times New Roman" w:cs="Times New Roman"/>
                <w:position w:val="3"/>
                <w:sz w:val="20"/>
                <w:szCs w:val="20"/>
              </w:rPr>
              <w:t>mercaptan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7" w:type="dxa"/>
            <w:vMerge w:val="restart"/>
            <w:tcBorders>
              <w:left w:val="single" w:color="000000" w:sz="10" w:space="0"/>
              <w:bottom w:val="nil"/>
            </w:tcBorders>
            <w:vAlign w:val="top"/>
          </w:tcPr>
          <w:p>
            <w:pPr>
              <w:spacing w:line="382"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line="253" w:lineRule="auto"/>
              <w:ind w:left="111" w:right="180" w:hanging="4"/>
              <w:rPr>
                <w:rFonts w:ascii="宋体" w:hAnsi="宋体" w:eastAsia="宋体" w:cs="宋体"/>
                <w:sz w:val="20"/>
                <w:szCs w:val="20"/>
              </w:rPr>
            </w:pPr>
            <w:r>
              <w:rPr>
                <w:rFonts w:ascii="宋体" w:hAnsi="宋体" w:eastAsia="宋体" w:cs="宋体"/>
                <w:spacing w:val="-2"/>
                <w:sz w:val="20"/>
                <w:szCs w:val="20"/>
              </w:rPr>
              <w:t xml:space="preserve">分子式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1"/>
                <w:sz w:val="20"/>
                <w:szCs w:val="20"/>
              </w:rPr>
              <w:t>H</w:t>
            </w:r>
            <w:r>
              <w:rPr>
                <w:rFonts w:ascii="Times New Roman" w:hAnsi="Times New Roman" w:eastAsia="Times New Roman" w:cs="Times New Roman"/>
                <w:spacing w:val="-2"/>
                <w:position w:val="-1"/>
                <w:sz w:val="13"/>
                <w:szCs w:val="13"/>
              </w:rPr>
              <w:t>6</w:t>
            </w:r>
            <w:r>
              <w:rPr>
                <w:rFonts w:ascii="Times New Roman" w:hAnsi="Times New Roman" w:eastAsia="Times New Roman" w:cs="Times New Roman"/>
                <w:spacing w:val="-1"/>
                <w:sz w:val="20"/>
                <w:szCs w:val="20"/>
              </w:rPr>
              <w:t>S</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宋体" w:hAnsi="宋体" w:eastAsia="宋体" w:cs="宋体"/>
                <w:spacing w:val="-1"/>
                <w:sz w:val="20"/>
                <w:szCs w:val="20"/>
              </w:rPr>
              <w:t xml:space="preserve">分子量 </w:t>
            </w:r>
            <w:r>
              <w:rPr>
                <w:rFonts w:ascii="Times New Roman" w:hAnsi="Times New Roman" w:eastAsia="Times New Roman" w:cs="Times New Roman"/>
                <w:spacing w:val="-1"/>
                <w:sz w:val="20"/>
                <w:szCs w:val="20"/>
              </w:rPr>
              <w:t>62. 13</w:t>
            </w:r>
            <w:r>
              <w:rPr>
                <w:rFonts w:ascii="宋体" w:hAnsi="宋体" w:eastAsia="宋体" w:cs="宋体"/>
                <w:spacing w:val="-1"/>
                <w:sz w:val="20"/>
                <w:szCs w:val="20"/>
              </w:rPr>
              <w:t>；熔点</w:t>
            </w:r>
            <w:r>
              <w:rPr>
                <w:rFonts w:ascii="Times New Roman" w:hAnsi="Times New Roman" w:eastAsia="Times New Roman" w:cs="Times New Roman"/>
                <w:spacing w:val="-1"/>
                <w:sz w:val="20"/>
                <w:szCs w:val="20"/>
              </w:rPr>
              <w:t>- 147</w:t>
            </w:r>
            <w:r>
              <w:rPr>
                <w:rFonts w:ascii="宋体" w:hAnsi="宋体" w:eastAsia="宋体" w:cs="宋体"/>
                <w:spacing w:val="-1"/>
                <w:sz w:val="20"/>
                <w:szCs w:val="20"/>
              </w:rPr>
              <w:t xml:space="preserve">℃；沸点 </w:t>
            </w:r>
            <w:r>
              <w:rPr>
                <w:rFonts w:ascii="Times New Roman" w:hAnsi="Times New Roman" w:eastAsia="Times New Roman" w:cs="Times New Roman"/>
                <w:spacing w:val="-1"/>
                <w:sz w:val="20"/>
                <w:szCs w:val="20"/>
              </w:rPr>
              <w:t>35</w:t>
            </w:r>
            <w:r>
              <w:rPr>
                <w:rFonts w:ascii="宋体" w:hAnsi="宋体" w:eastAsia="宋体" w:cs="宋体"/>
                <w:spacing w:val="-1"/>
                <w:sz w:val="20"/>
                <w:szCs w:val="20"/>
              </w:rPr>
              <w:t xml:space="preserve">℃；密度 </w:t>
            </w:r>
            <w:r>
              <w:rPr>
                <w:rFonts w:ascii="Times New Roman" w:hAnsi="Times New Roman" w:eastAsia="Times New Roman" w:cs="Times New Roman"/>
                <w:spacing w:val="-1"/>
                <w:sz w:val="20"/>
                <w:szCs w:val="20"/>
              </w:rPr>
              <w:t>0.839g/cm</w:t>
            </w:r>
            <w:r>
              <w:rPr>
                <w:rFonts w:ascii="Times New Roman" w:hAnsi="Times New Roman" w:eastAsia="Times New Roman" w:cs="Times New Roman"/>
                <w:spacing w:val="-1"/>
                <w:position w:val="6"/>
                <w:sz w:val="13"/>
                <w:szCs w:val="13"/>
              </w:rPr>
              <w:t xml:space="preserve">3 </w:t>
            </w:r>
            <w:r>
              <w:rPr>
                <w:rFonts w:ascii="宋体" w:hAnsi="宋体" w:eastAsia="宋体" w:cs="宋体"/>
                <w:spacing w:val="-1"/>
                <w:sz w:val="20"/>
                <w:szCs w:val="20"/>
              </w:rPr>
              <w:t>；闪</w:t>
            </w:r>
            <w:r>
              <w:rPr>
                <w:rFonts w:ascii="宋体" w:hAnsi="宋体" w:eastAsia="宋体" w:cs="宋体"/>
                <w:sz w:val="20"/>
                <w:szCs w:val="20"/>
              </w:rPr>
              <w:t xml:space="preserve"> </w:t>
            </w:r>
            <w:r>
              <w:rPr>
                <w:rFonts w:ascii="宋体" w:hAnsi="宋体" w:eastAsia="宋体" w:cs="宋体"/>
                <w:spacing w:val="4"/>
                <w:sz w:val="20"/>
                <w:szCs w:val="20"/>
              </w:rPr>
              <w:t>点</w:t>
            </w:r>
            <w:r>
              <w:rPr>
                <w:rFonts w:ascii="Times New Roman" w:hAnsi="Times New Roman" w:eastAsia="Times New Roman" w:cs="Times New Roman"/>
                <w:spacing w:val="3"/>
                <w:sz w:val="20"/>
                <w:szCs w:val="20"/>
              </w:rPr>
              <w:t>-45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33" w:line="225" w:lineRule="auto"/>
              <w:ind w:left="108"/>
              <w:rPr>
                <w:rFonts w:ascii="宋体" w:hAnsi="宋体" w:eastAsia="宋体" w:cs="宋体"/>
                <w:sz w:val="20"/>
                <w:szCs w:val="20"/>
              </w:rPr>
            </w:pPr>
            <w:r>
              <w:rPr>
                <w:rFonts w:ascii="宋体" w:hAnsi="宋体" w:eastAsia="宋体" w:cs="宋体"/>
                <w:spacing w:val="10"/>
                <w:sz w:val="20"/>
                <w:szCs w:val="20"/>
              </w:rPr>
              <w:t>外</w:t>
            </w:r>
            <w:r>
              <w:rPr>
                <w:rFonts w:ascii="宋体" w:hAnsi="宋体" w:eastAsia="宋体" w:cs="宋体"/>
                <w:spacing w:val="9"/>
                <w:sz w:val="20"/>
                <w:szCs w:val="20"/>
              </w:rPr>
              <w:t>观性状：无色液体，有强烈的蒜味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4" w:line="224" w:lineRule="auto"/>
              <w:ind w:left="104"/>
              <w:rPr>
                <w:rFonts w:ascii="宋体" w:hAnsi="宋体" w:eastAsia="宋体" w:cs="宋体"/>
                <w:sz w:val="20"/>
                <w:szCs w:val="20"/>
              </w:rPr>
            </w:pPr>
            <w:r>
              <w:rPr>
                <w:rFonts w:ascii="宋体" w:hAnsi="宋体" w:eastAsia="宋体" w:cs="宋体"/>
                <w:spacing w:val="13"/>
                <w:sz w:val="20"/>
                <w:szCs w:val="20"/>
              </w:rPr>
              <w:t>微</w:t>
            </w:r>
            <w:r>
              <w:rPr>
                <w:rFonts w:ascii="宋体" w:hAnsi="宋体" w:eastAsia="宋体" w:cs="宋体"/>
                <w:spacing w:val="9"/>
                <w:sz w:val="20"/>
                <w:szCs w:val="20"/>
              </w:rPr>
              <w:t>溶于水，</w:t>
            </w:r>
            <w:r>
              <w:rPr>
                <w:rFonts w:ascii="宋体" w:hAnsi="宋体" w:eastAsia="宋体" w:cs="宋体"/>
                <w:color w:val="333333"/>
                <w:spacing w:val="9"/>
                <w:sz w:val="20"/>
                <w:szCs w:val="20"/>
              </w:rPr>
              <w:t>微溶于水，易溶于碱及乙醇、乙醚等有机溶剂</w:t>
            </w:r>
            <w:r>
              <w:rPr>
                <w:rFonts w:ascii="宋体" w:hAnsi="宋体" w:eastAsia="宋体" w:cs="宋体"/>
                <w:spacing w:val="9"/>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257" w:type="dxa"/>
            <w:tcBorders>
              <w:left w:val="single" w:color="000000" w:sz="10" w:space="0"/>
            </w:tcBorders>
            <w:vAlign w:val="top"/>
          </w:tcPr>
          <w:p>
            <w:pPr>
              <w:rPr>
                <w:rFonts w:ascii="Arial"/>
                <w:sz w:val="21"/>
              </w:rPr>
            </w:pPr>
          </w:p>
          <w:p>
            <w:pPr>
              <w:spacing w:before="65" w:line="265"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4" w:line="244" w:lineRule="auto"/>
              <w:ind w:left="103" w:right="96" w:firstLine="1"/>
              <w:rPr>
                <w:rFonts w:ascii="宋体" w:hAnsi="宋体" w:eastAsia="宋体" w:cs="宋体"/>
                <w:sz w:val="20"/>
                <w:szCs w:val="20"/>
              </w:rPr>
            </w:pPr>
            <w:r>
              <w:rPr>
                <w:rFonts w:ascii="宋体" w:hAnsi="宋体" w:eastAsia="宋体" w:cs="宋体"/>
                <w:spacing w:val="14"/>
                <w:sz w:val="20"/>
                <w:szCs w:val="20"/>
              </w:rPr>
              <w:t>其蒸</w:t>
            </w:r>
            <w:r>
              <w:rPr>
                <w:rFonts w:ascii="宋体" w:hAnsi="宋体" w:eastAsia="宋体" w:cs="宋体"/>
                <w:spacing w:val="9"/>
                <w:sz w:val="20"/>
                <w:szCs w:val="20"/>
              </w:rPr>
              <w:t>气</w:t>
            </w:r>
            <w:r>
              <w:rPr>
                <w:rFonts w:ascii="宋体" w:hAnsi="宋体" w:eastAsia="宋体" w:cs="宋体"/>
                <w:spacing w:val="7"/>
                <w:sz w:val="20"/>
                <w:szCs w:val="20"/>
              </w:rPr>
              <w:t>与空气形成爆炸性混合物，遇明火、高热极易燃烧爆炸。与氧化剂能发</w:t>
            </w:r>
            <w:r>
              <w:rPr>
                <w:rFonts w:ascii="宋体" w:hAnsi="宋体" w:eastAsia="宋体" w:cs="宋体"/>
                <w:sz w:val="20"/>
                <w:szCs w:val="20"/>
              </w:rPr>
              <w:t xml:space="preserve"> </w:t>
            </w:r>
            <w:r>
              <w:rPr>
                <w:rFonts w:ascii="宋体" w:hAnsi="宋体" w:eastAsia="宋体" w:cs="宋体"/>
                <w:spacing w:val="14"/>
                <w:sz w:val="20"/>
                <w:szCs w:val="20"/>
              </w:rPr>
              <w:t>生强</w:t>
            </w:r>
            <w:r>
              <w:rPr>
                <w:rFonts w:ascii="宋体" w:hAnsi="宋体" w:eastAsia="宋体" w:cs="宋体"/>
                <w:spacing w:val="13"/>
                <w:sz w:val="20"/>
                <w:szCs w:val="20"/>
              </w:rPr>
              <w:t>烈</w:t>
            </w:r>
            <w:r>
              <w:rPr>
                <w:rFonts w:ascii="宋体" w:hAnsi="宋体" w:eastAsia="宋体" w:cs="宋体"/>
                <w:spacing w:val="7"/>
                <w:sz w:val="20"/>
                <w:szCs w:val="20"/>
              </w:rPr>
              <w:t>反应。与次氯酸钙、氢氧化钙发生剧烈反应。其蒸气比空气重，能在较</w:t>
            </w:r>
            <w:r>
              <w:rPr>
                <w:rFonts w:ascii="宋体" w:hAnsi="宋体" w:eastAsia="宋体" w:cs="宋体"/>
                <w:sz w:val="20"/>
                <w:szCs w:val="20"/>
              </w:rPr>
              <w:t xml:space="preserve"> </w:t>
            </w:r>
            <w:r>
              <w:rPr>
                <w:rFonts w:ascii="宋体" w:hAnsi="宋体" w:eastAsia="宋体" w:cs="宋体"/>
                <w:spacing w:val="14"/>
                <w:sz w:val="20"/>
                <w:szCs w:val="20"/>
              </w:rPr>
              <w:t>低处</w:t>
            </w:r>
            <w:r>
              <w:rPr>
                <w:rFonts w:ascii="宋体" w:hAnsi="宋体" w:eastAsia="宋体" w:cs="宋体"/>
                <w:spacing w:val="11"/>
                <w:sz w:val="20"/>
                <w:szCs w:val="20"/>
              </w:rPr>
              <w:t>扩</w:t>
            </w:r>
            <w:r>
              <w:rPr>
                <w:rFonts w:ascii="宋体" w:hAnsi="宋体" w:eastAsia="宋体" w:cs="宋体"/>
                <w:spacing w:val="7"/>
                <w:sz w:val="20"/>
                <w:szCs w:val="20"/>
              </w:rPr>
              <w:t>散到相当远的地方，遇火源引着回燃。若遇高热，容器内压增大，有开</w:t>
            </w:r>
            <w:r>
              <w:rPr>
                <w:rFonts w:ascii="宋体" w:hAnsi="宋体" w:eastAsia="宋体" w:cs="宋体"/>
                <w:sz w:val="20"/>
                <w:szCs w:val="20"/>
              </w:rPr>
              <w:t xml:space="preserve"> </w:t>
            </w:r>
            <w:r>
              <w:rPr>
                <w:rFonts w:ascii="宋体" w:hAnsi="宋体" w:eastAsia="宋体" w:cs="宋体"/>
                <w:spacing w:val="12"/>
                <w:sz w:val="20"/>
                <w:szCs w:val="20"/>
              </w:rPr>
              <w:t>裂</w:t>
            </w:r>
            <w:r>
              <w:rPr>
                <w:rFonts w:ascii="宋体" w:hAnsi="宋体" w:eastAsia="宋体" w:cs="宋体"/>
                <w:spacing w:val="7"/>
                <w:sz w:val="20"/>
                <w:szCs w:val="20"/>
              </w:rPr>
              <w:t>和爆炸的危险。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257" w:type="dxa"/>
            <w:tcBorders>
              <w:left w:val="single" w:color="000000" w:sz="10" w:space="0"/>
            </w:tcBorders>
            <w:vAlign w:val="top"/>
          </w:tcPr>
          <w:p>
            <w:pPr>
              <w:spacing w:before="172" w:line="228"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8" w:line="244" w:lineRule="auto"/>
              <w:ind w:left="105" w:right="45"/>
              <w:rPr>
                <w:rFonts w:ascii="Times New Roman" w:hAnsi="Times New Roman" w:eastAsia="Times New Roman" w:cs="Times New Roman"/>
                <w:sz w:val="20"/>
                <w:szCs w:val="20"/>
              </w:rPr>
            </w:pPr>
            <w:r>
              <w:rPr>
                <w:rFonts w:ascii="宋体" w:hAnsi="宋体" w:eastAsia="宋体" w:cs="宋体"/>
                <w:spacing w:val="-4"/>
                <w:sz w:val="20"/>
                <w:szCs w:val="20"/>
              </w:rPr>
              <w:t>本品有麻醉作用</w:t>
            </w:r>
            <w:r>
              <w:rPr>
                <w:rFonts w:ascii="宋体" w:hAnsi="宋体" w:eastAsia="宋体" w:cs="宋体"/>
                <w:spacing w:val="-2"/>
                <w:sz w:val="20"/>
                <w:szCs w:val="20"/>
              </w:rPr>
              <w:t>。中毒者可发生呕吐、腹泻，尿中出现蛋白、管型及血尿。</w:t>
            </w:r>
            <w:r>
              <w:rPr>
                <w:rFonts w:ascii="Times New Roman" w:hAnsi="Times New Roman" w:eastAsia="Times New Roman" w:cs="Times New Roman"/>
                <w:spacing w:val="-2"/>
                <w:sz w:val="20"/>
                <w:szCs w:val="20"/>
              </w:rPr>
              <w:t>LD</w:t>
            </w:r>
            <w:r>
              <w:rPr>
                <w:rFonts w:ascii="Times New Roman" w:hAnsi="Times New Roman" w:eastAsia="Times New Roman" w:cs="Times New Roman"/>
                <w:spacing w:val="-2"/>
                <w:position w:val="-1"/>
                <w:sz w:val="13"/>
                <w:szCs w:val="13"/>
              </w:rPr>
              <w:t>50</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8"/>
                <w:sz w:val="20"/>
                <w:szCs w:val="20"/>
              </w:rPr>
              <w:t>682</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rFonts w:ascii="宋体" w:hAnsi="宋体" w:eastAsia="宋体" w:cs="宋体"/>
                <w:spacing w:val="8"/>
                <w:sz w:val="20"/>
                <w:szCs w:val="20"/>
              </w:rPr>
              <w:t>大鼠经口</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8"/>
                <w:sz w:val="20"/>
                <w:szCs w:val="20"/>
              </w:rPr>
              <w:t>50</w:t>
            </w:r>
            <w:r>
              <w:rPr>
                <w:rFonts w:ascii="宋体" w:hAnsi="宋体" w:eastAsia="宋体" w:cs="宋体"/>
                <w:spacing w:val="8"/>
                <w:sz w:val="20"/>
                <w:szCs w:val="20"/>
              </w:rPr>
              <w:t>：</w:t>
            </w:r>
            <w:r>
              <w:rPr>
                <w:rFonts w:ascii="Times New Roman" w:hAnsi="Times New Roman" w:eastAsia="Times New Roman" w:cs="Times New Roman"/>
                <w:spacing w:val="8"/>
                <w:sz w:val="20"/>
                <w:szCs w:val="20"/>
              </w:rPr>
              <w:t>4420</w:t>
            </w:r>
            <w:r>
              <w:rPr>
                <w:rFonts w:ascii="Times New Roman" w:hAnsi="Times New Roman" w:eastAsia="Times New Roman" w:cs="Times New Roman"/>
                <w:sz w:val="20"/>
                <w:szCs w:val="20"/>
              </w:rPr>
              <w:t>ppm</w:t>
            </w:r>
            <w:r>
              <w:rPr>
                <w:rFonts w:ascii="Times New Roman" w:hAnsi="Times New Roman" w:eastAsia="Times New Roman" w:cs="Times New Roman"/>
                <w:spacing w:val="8"/>
                <w:sz w:val="20"/>
                <w:szCs w:val="20"/>
              </w:rPr>
              <w:t xml:space="preserve"> 4 </w:t>
            </w:r>
            <w:r>
              <w:rPr>
                <w:rFonts w:ascii="宋体" w:hAnsi="宋体" w:eastAsia="宋体" w:cs="宋体"/>
                <w:spacing w:val="8"/>
                <w:sz w:val="20"/>
                <w:szCs w:val="20"/>
              </w:rPr>
              <w:t>小时</w:t>
            </w:r>
            <w:r>
              <w:rPr>
                <w:rFonts w:ascii="Times New Roman" w:hAnsi="Times New Roman" w:eastAsia="Times New Roman" w:cs="Times New Roman"/>
                <w:spacing w:val="8"/>
                <w:sz w:val="20"/>
                <w:szCs w:val="20"/>
              </w:rPr>
              <w:t>(</w:t>
            </w:r>
            <w:r>
              <w:rPr>
                <w:rFonts w:ascii="宋体" w:hAnsi="宋体" w:eastAsia="宋体" w:cs="宋体"/>
                <w:spacing w:val="8"/>
                <w:sz w:val="20"/>
                <w:szCs w:val="20"/>
              </w:rPr>
              <w:t>大鼠吸入</w:t>
            </w:r>
            <w:r>
              <w:rPr>
                <w:rFonts w:ascii="Times New Roman" w:hAnsi="Times New Roman" w:eastAsia="Times New Roman" w:cs="Times New Roman"/>
                <w:spacing w:val="8"/>
                <w:sz w:val="20"/>
                <w:szCs w:val="20"/>
              </w:rPr>
              <w:t>)</w:t>
            </w:r>
          </w:p>
        </w:tc>
      </w:tr>
    </w:tbl>
    <w:p>
      <w:pPr>
        <w:rPr>
          <w:rFonts w:ascii="Arial"/>
          <w:sz w:val="21"/>
        </w:rPr>
      </w:pPr>
    </w:p>
    <w:p>
      <w:pPr>
        <w:sectPr>
          <w:footerReference r:id="rId294" w:type="default"/>
          <w:pgSz w:w="11906" w:h="16839"/>
          <w:pgMar w:top="1293" w:right="1674" w:bottom="1431" w:left="1674" w:header="882" w:footer="1121" w:gutter="0"/>
          <w:cols w:space="720" w:num="1"/>
        </w:sectPr>
      </w:pPr>
    </w:p>
    <w:p>
      <w:r>
        <w:pict>
          <v:shape id="_x0000_s1085" o:spid="_x0000_s1085" style="position:absolute;left:0pt;margin-left:89.85pt;margin-top:770.35pt;height:0.5pt;width:415.65pt;mso-position-horizontal-relative:page;mso-position-vertical-relative:page;z-index:252604416;mso-width-relative:page;mso-height-relative:page;" fillcolor="#000000" filled="t" stroked="f" coordsize="8312,10" o:allowincell="f" path="m0,0l8312,0,8312,9,0,9,0,0xe">
            <v:fill on="t" focussize="0,0"/>
            <v:stroke on="f"/>
            <v:imagedata o:title=""/>
            <o:lock v:ext="edit"/>
          </v:shape>
        </w:pict>
      </w:r>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707"/>
        <w:gridCol w:w="7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34" w:hRule="atLeast"/>
        </w:trPr>
        <w:tc>
          <w:tcPr>
            <w:tcW w:w="1256" w:type="dxa"/>
            <w:gridSpan w:val="2"/>
            <w:tcBorders>
              <w:left w:val="single" w:color="000000" w:sz="10" w:space="0"/>
            </w:tcBorders>
            <w:vAlign w:val="top"/>
          </w:tcPr>
          <w:p>
            <w:pPr>
              <w:spacing w:line="334" w:lineRule="auto"/>
              <w:rPr>
                <w:rFonts w:ascii="Arial"/>
                <w:sz w:val="21"/>
              </w:rPr>
            </w:pPr>
          </w:p>
          <w:p>
            <w:pPr>
              <w:spacing w:line="334" w:lineRule="auto"/>
              <w:rPr>
                <w:rFonts w:ascii="Arial"/>
                <w:sz w:val="21"/>
              </w:rPr>
            </w:pPr>
          </w:p>
          <w:p>
            <w:pPr>
              <w:spacing w:before="65" w:line="265" w:lineRule="auto"/>
              <w:ind w:left="400" w:right="199"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5" w:type="dxa"/>
            <w:tcBorders>
              <w:right w:val="single" w:color="000000" w:sz="10" w:space="0"/>
            </w:tcBorders>
            <w:vAlign w:val="top"/>
          </w:tcPr>
          <w:p>
            <w:pPr>
              <w:spacing w:before="56" w:line="251" w:lineRule="auto"/>
              <w:ind w:left="109" w:right="96" w:firstLine="7"/>
              <w:rPr>
                <w:rFonts w:ascii="宋体" w:hAnsi="宋体" w:eastAsia="宋体" w:cs="宋体"/>
                <w:sz w:val="20"/>
                <w:szCs w:val="20"/>
              </w:rPr>
            </w:pPr>
            <w:r>
              <w:rPr>
                <w:rFonts w:ascii="宋体" w:hAnsi="宋体" w:eastAsia="宋体" w:cs="宋体"/>
                <w:spacing w:val="14"/>
                <w:sz w:val="20"/>
                <w:szCs w:val="20"/>
              </w:rPr>
              <w:t>呼</w:t>
            </w:r>
            <w:r>
              <w:rPr>
                <w:rFonts w:ascii="宋体" w:hAnsi="宋体" w:eastAsia="宋体" w:cs="宋体"/>
                <w:spacing w:val="8"/>
                <w:sz w:val="20"/>
                <w:szCs w:val="20"/>
              </w:rPr>
              <w:t>吸</w:t>
            </w:r>
            <w:r>
              <w:rPr>
                <w:rFonts w:ascii="宋体" w:hAnsi="宋体" w:eastAsia="宋体" w:cs="宋体"/>
                <w:spacing w:val="7"/>
                <w:sz w:val="20"/>
                <w:szCs w:val="20"/>
              </w:rPr>
              <w:t>系统防护：空气中浓度超标时，应该佩带防毒面具。必要时建议佩带自给</w:t>
            </w:r>
            <w:r>
              <w:rPr>
                <w:rFonts w:ascii="宋体" w:hAnsi="宋体" w:eastAsia="宋体" w:cs="宋体"/>
                <w:sz w:val="20"/>
                <w:szCs w:val="20"/>
              </w:rPr>
              <w:t xml:space="preserve"> </w:t>
            </w:r>
            <w:r>
              <w:rPr>
                <w:rFonts w:ascii="宋体" w:hAnsi="宋体" w:eastAsia="宋体" w:cs="宋体"/>
                <w:spacing w:val="5"/>
                <w:sz w:val="20"/>
                <w:szCs w:val="20"/>
              </w:rPr>
              <w:t>式呼吸器。</w:t>
            </w:r>
          </w:p>
          <w:p>
            <w:pPr>
              <w:spacing w:line="227" w:lineRule="auto"/>
              <w:ind w:left="118"/>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7" w:line="228" w:lineRule="auto"/>
              <w:ind w:left="111"/>
              <w:rPr>
                <w:rFonts w:ascii="宋体" w:hAnsi="宋体" w:eastAsia="宋体" w:cs="宋体"/>
                <w:sz w:val="20"/>
                <w:szCs w:val="20"/>
              </w:rPr>
            </w:pPr>
            <w:r>
              <w:rPr>
                <w:rFonts w:ascii="宋体" w:hAnsi="宋体" w:eastAsia="宋体" w:cs="宋体"/>
                <w:spacing w:val="8"/>
                <w:sz w:val="20"/>
                <w:szCs w:val="20"/>
              </w:rPr>
              <w:t>身体防护：穿相应的防护服</w:t>
            </w:r>
            <w:r>
              <w:rPr>
                <w:rFonts w:ascii="宋体" w:hAnsi="宋体" w:eastAsia="宋体" w:cs="宋体"/>
                <w:spacing w:val="7"/>
                <w:sz w:val="20"/>
                <w:szCs w:val="20"/>
              </w:rPr>
              <w:t>。</w:t>
            </w:r>
          </w:p>
          <w:p>
            <w:pPr>
              <w:spacing w:before="23" w:line="229" w:lineRule="auto"/>
              <w:ind w:left="105"/>
              <w:rPr>
                <w:rFonts w:ascii="宋体" w:hAnsi="宋体" w:eastAsia="宋体" w:cs="宋体"/>
                <w:sz w:val="20"/>
                <w:szCs w:val="20"/>
              </w:rPr>
            </w:pPr>
            <w:r>
              <w:rPr>
                <w:rFonts w:ascii="宋体" w:hAnsi="宋体" w:eastAsia="宋体" w:cs="宋体"/>
                <w:spacing w:val="12"/>
                <w:sz w:val="20"/>
                <w:szCs w:val="20"/>
              </w:rPr>
              <w:t>手</w:t>
            </w:r>
            <w:r>
              <w:rPr>
                <w:rFonts w:ascii="宋体" w:hAnsi="宋体" w:eastAsia="宋体" w:cs="宋体"/>
                <w:spacing w:val="8"/>
                <w:sz w:val="20"/>
                <w:szCs w:val="20"/>
              </w:rPr>
              <w:t>防护：戴防化学品手套。</w:t>
            </w:r>
          </w:p>
          <w:p>
            <w:pPr>
              <w:spacing w:before="25" w:line="238" w:lineRule="auto"/>
              <w:ind w:left="106" w:right="74"/>
              <w:rPr>
                <w:rFonts w:ascii="宋体" w:hAnsi="宋体" w:eastAsia="宋体" w:cs="宋体"/>
                <w:sz w:val="20"/>
                <w:szCs w:val="20"/>
              </w:rPr>
            </w:pPr>
            <w:r>
              <w:rPr>
                <w:rFonts w:ascii="宋体" w:hAnsi="宋体" w:eastAsia="宋体" w:cs="宋体"/>
                <w:spacing w:val="15"/>
                <w:sz w:val="20"/>
                <w:szCs w:val="20"/>
              </w:rPr>
              <w:t>其</w:t>
            </w:r>
            <w:r>
              <w:rPr>
                <w:rFonts w:ascii="宋体" w:hAnsi="宋体" w:eastAsia="宋体" w:cs="宋体"/>
                <w:spacing w:val="8"/>
                <w:sz w:val="20"/>
                <w:szCs w:val="20"/>
              </w:rPr>
              <w:t>它：工作现场禁止吸烟、进食和饮水。及时换洗工作服。工作前后不饮酒，</w:t>
            </w:r>
            <w:r>
              <w:rPr>
                <w:rFonts w:ascii="宋体" w:hAnsi="宋体" w:eastAsia="宋体" w:cs="宋体"/>
                <w:sz w:val="20"/>
                <w:szCs w:val="20"/>
              </w:rPr>
              <w:t xml:space="preserve"> </w:t>
            </w:r>
            <w:r>
              <w:rPr>
                <w:rFonts w:ascii="宋体" w:hAnsi="宋体" w:eastAsia="宋体" w:cs="宋体"/>
                <w:spacing w:val="9"/>
                <w:sz w:val="20"/>
                <w:szCs w:val="20"/>
              </w:rPr>
              <w:t>用温水洗澡。进行就业前和定期的体检</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549" w:type="dxa"/>
            <w:vMerge w:val="restart"/>
            <w:tcBorders>
              <w:left w:val="single" w:color="000000" w:sz="10" w:space="0"/>
              <w:bottom w:val="nil"/>
            </w:tcBorders>
            <w:textDirection w:val="tbRlV"/>
            <w:vAlign w:val="top"/>
          </w:tcPr>
          <w:p>
            <w:pPr>
              <w:spacing w:before="171" w:line="217" w:lineRule="auto"/>
              <w:ind w:left="1133"/>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措 施</w:t>
            </w:r>
          </w:p>
        </w:tc>
        <w:tc>
          <w:tcPr>
            <w:tcW w:w="707" w:type="dxa"/>
            <w:vAlign w:val="top"/>
          </w:tcPr>
          <w:p>
            <w:pPr>
              <w:spacing w:line="374" w:lineRule="auto"/>
              <w:rPr>
                <w:rFonts w:ascii="Arial"/>
                <w:sz w:val="21"/>
              </w:rPr>
            </w:pPr>
          </w:p>
          <w:p>
            <w:pPr>
              <w:spacing w:before="65" w:line="271" w:lineRule="exact"/>
              <w:ind w:left="144"/>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8"/>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5" w:type="dxa"/>
            <w:tcBorders>
              <w:right w:val="single" w:color="000000" w:sz="10" w:space="0"/>
            </w:tcBorders>
            <w:vAlign w:val="top"/>
          </w:tcPr>
          <w:p>
            <w:pPr>
              <w:spacing w:before="34" w:line="229" w:lineRule="auto"/>
              <w:ind w:left="109"/>
              <w:rPr>
                <w:rFonts w:ascii="宋体" w:hAnsi="宋体" w:eastAsia="宋体" w:cs="宋体"/>
                <w:sz w:val="20"/>
                <w:szCs w:val="20"/>
              </w:rPr>
            </w:pPr>
            <w:r>
              <w:rPr>
                <w:rFonts w:ascii="宋体" w:hAnsi="宋体" w:eastAsia="宋体" w:cs="宋体"/>
                <w:spacing w:val="9"/>
                <w:sz w:val="20"/>
                <w:szCs w:val="20"/>
              </w:rPr>
              <w:t>皮肤接触：脱去污染的衣着，用流动清水冲洗</w:t>
            </w:r>
            <w:r>
              <w:rPr>
                <w:rFonts w:ascii="宋体" w:hAnsi="宋体" w:eastAsia="宋体" w:cs="宋体"/>
                <w:spacing w:val="6"/>
                <w:sz w:val="20"/>
                <w:szCs w:val="20"/>
              </w:rPr>
              <w:t>。</w:t>
            </w:r>
          </w:p>
          <w:p>
            <w:pPr>
              <w:spacing w:before="22" w:line="228" w:lineRule="auto"/>
              <w:ind w:left="118"/>
              <w:rPr>
                <w:rFonts w:ascii="宋体" w:hAnsi="宋体" w:eastAsia="宋体" w:cs="宋体"/>
                <w:sz w:val="20"/>
                <w:szCs w:val="20"/>
              </w:rPr>
            </w:pPr>
            <w:r>
              <w:rPr>
                <w:rFonts w:ascii="宋体" w:hAnsi="宋体" w:eastAsia="宋体" w:cs="宋体"/>
                <w:spacing w:val="16"/>
                <w:sz w:val="20"/>
                <w:szCs w:val="20"/>
              </w:rPr>
              <w:t>眼</w:t>
            </w:r>
            <w:r>
              <w:rPr>
                <w:rFonts w:ascii="宋体" w:hAnsi="宋体" w:eastAsia="宋体" w:cs="宋体"/>
                <w:spacing w:val="15"/>
                <w:sz w:val="20"/>
                <w:szCs w:val="20"/>
              </w:rPr>
              <w:t>睛</w:t>
            </w:r>
            <w:r>
              <w:rPr>
                <w:rFonts w:ascii="宋体" w:hAnsi="宋体" w:eastAsia="宋体" w:cs="宋体"/>
                <w:spacing w:val="8"/>
                <w:sz w:val="20"/>
                <w:szCs w:val="20"/>
              </w:rPr>
              <w:t>接触：立即提起眼睑，用大量流动清水彻底冲洗。</w:t>
            </w:r>
          </w:p>
          <w:p>
            <w:pPr>
              <w:spacing w:before="23" w:line="253" w:lineRule="auto"/>
              <w:ind w:left="108" w:right="96" w:firstLine="5"/>
              <w:rPr>
                <w:rFonts w:ascii="宋体" w:hAnsi="宋体" w:eastAsia="宋体" w:cs="宋体"/>
                <w:sz w:val="20"/>
                <w:szCs w:val="20"/>
              </w:rPr>
            </w:pPr>
            <w:r>
              <w:rPr>
                <w:rFonts w:ascii="宋体" w:hAnsi="宋体" w:eastAsia="宋体" w:cs="宋体"/>
                <w:spacing w:val="14"/>
                <w:sz w:val="20"/>
                <w:szCs w:val="20"/>
              </w:rPr>
              <w:t>吸</w:t>
            </w:r>
            <w:r>
              <w:rPr>
                <w:rFonts w:ascii="宋体" w:hAnsi="宋体" w:eastAsia="宋体" w:cs="宋体"/>
                <w:spacing w:val="11"/>
                <w:sz w:val="20"/>
                <w:szCs w:val="20"/>
              </w:rPr>
              <w:t>入</w:t>
            </w:r>
            <w:r>
              <w:rPr>
                <w:rFonts w:ascii="宋体" w:hAnsi="宋体" w:eastAsia="宋体" w:cs="宋体"/>
                <w:spacing w:val="7"/>
                <w:sz w:val="20"/>
                <w:szCs w:val="20"/>
              </w:rPr>
              <w:t>：迅速脱离现场至空气新鲜处。呼吸困难时给输氧。必要时，立即进行人</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6"/>
                <w:sz w:val="20"/>
                <w:szCs w:val="20"/>
              </w:rPr>
              <w:t>呼吸。就医。</w:t>
            </w:r>
          </w:p>
          <w:p>
            <w:pPr>
              <w:spacing w:before="1" w:line="222" w:lineRule="auto"/>
              <w:ind w:left="105"/>
              <w:rPr>
                <w:rFonts w:ascii="宋体" w:hAnsi="宋体" w:eastAsia="宋体" w:cs="宋体"/>
                <w:sz w:val="20"/>
                <w:szCs w:val="20"/>
              </w:rPr>
            </w:pPr>
            <w:r>
              <w:rPr>
                <w:rFonts w:ascii="宋体" w:hAnsi="宋体" w:eastAsia="宋体" w:cs="宋体"/>
                <w:spacing w:val="9"/>
                <w:sz w:val="20"/>
                <w:szCs w:val="20"/>
              </w:rPr>
              <w:t>食入：误服者给饮足量温水，催吐，就医</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549" w:type="dxa"/>
            <w:vMerge w:val="continue"/>
            <w:tcBorders>
              <w:top w:val="nil"/>
              <w:left w:val="single" w:color="000000" w:sz="10" w:space="0"/>
              <w:bottom w:val="nil"/>
            </w:tcBorders>
            <w:textDirection w:val="tbRlV"/>
            <w:vAlign w:val="top"/>
          </w:tcPr>
          <w:p>
            <w:pPr>
              <w:rPr>
                <w:rFonts w:ascii="Arial"/>
                <w:sz w:val="21"/>
              </w:rPr>
            </w:pPr>
          </w:p>
        </w:tc>
        <w:tc>
          <w:tcPr>
            <w:tcW w:w="707" w:type="dxa"/>
            <w:vAlign w:val="top"/>
          </w:tcPr>
          <w:p>
            <w:pPr>
              <w:spacing w:line="255" w:lineRule="auto"/>
              <w:rPr>
                <w:rFonts w:ascii="Arial"/>
                <w:sz w:val="21"/>
              </w:rPr>
            </w:pPr>
          </w:p>
          <w:p>
            <w:pPr>
              <w:spacing w:line="255" w:lineRule="auto"/>
              <w:rPr>
                <w:rFonts w:ascii="Arial"/>
                <w:sz w:val="21"/>
              </w:rPr>
            </w:pPr>
          </w:p>
          <w:p>
            <w:pPr>
              <w:spacing w:before="65" w:line="272" w:lineRule="exact"/>
              <w:ind w:left="141"/>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5" w:type="dxa"/>
            <w:tcBorders>
              <w:right w:val="single" w:color="000000" w:sz="10" w:space="0"/>
            </w:tcBorders>
            <w:vAlign w:val="top"/>
          </w:tcPr>
          <w:p>
            <w:pPr>
              <w:spacing w:before="31" w:line="247" w:lineRule="auto"/>
              <w:ind w:left="104" w:right="96" w:firstLine="1"/>
              <w:rPr>
                <w:rFonts w:ascii="宋体" w:hAnsi="宋体" w:eastAsia="宋体" w:cs="宋体"/>
                <w:sz w:val="20"/>
                <w:szCs w:val="20"/>
              </w:rPr>
            </w:pPr>
            <w:r>
              <w:rPr>
                <w:rFonts w:ascii="宋体" w:hAnsi="宋体" w:eastAsia="宋体" w:cs="宋体"/>
                <w:spacing w:val="14"/>
                <w:sz w:val="20"/>
                <w:szCs w:val="20"/>
              </w:rPr>
              <w:t>疏散</w:t>
            </w:r>
            <w:r>
              <w:rPr>
                <w:rFonts w:ascii="宋体" w:hAnsi="宋体" w:eastAsia="宋体" w:cs="宋体"/>
                <w:spacing w:val="11"/>
                <w:sz w:val="20"/>
                <w:szCs w:val="20"/>
              </w:rPr>
              <w:t>泄</w:t>
            </w:r>
            <w:r>
              <w:rPr>
                <w:rFonts w:ascii="宋体" w:hAnsi="宋体" w:eastAsia="宋体" w:cs="宋体"/>
                <w:spacing w:val="7"/>
                <w:sz w:val="20"/>
                <w:szCs w:val="20"/>
              </w:rPr>
              <w:t>漏污染区人员至安全区，禁止无关人员进入污染区，切断火源。建议应</w:t>
            </w:r>
            <w:r>
              <w:rPr>
                <w:rFonts w:ascii="宋体" w:hAnsi="宋体" w:eastAsia="宋体" w:cs="宋体"/>
                <w:sz w:val="20"/>
                <w:szCs w:val="20"/>
              </w:rPr>
              <w:t xml:space="preserve"> </w:t>
            </w:r>
            <w:r>
              <w:rPr>
                <w:rFonts w:ascii="宋体" w:hAnsi="宋体" w:eastAsia="宋体" w:cs="宋体"/>
                <w:spacing w:val="14"/>
                <w:sz w:val="20"/>
                <w:szCs w:val="20"/>
              </w:rPr>
              <w:t>急处</w:t>
            </w:r>
            <w:r>
              <w:rPr>
                <w:rFonts w:ascii="宋体" w:hAnsi="宋体" w:eastAsia="宋体" w:cs="宋体"/>
                <w:spacing w:val="13"/>
                <w:sz w:val="20"/>
                <w:szCs w:val="20"/>
              </w:rPr>
              <w:t>理</w:t>
            </w:r>
            <w:r>
              <w:rPr>
                <w:rFonts w:ascii="宋体" w:hAnsi="宋体" w:eastAsia="宋体" w:cs="宋体"/>
                <w:spacing w:val="7"/>
                <w:sz w:val="20"/>
                <w:szCs w:val="20"/>
              </w:rPr>
              <w:t>人员戴自给式呼吸器，穿一般消防防护服。在确保安全情况下堵漏。喷</w:t>
            </w:r>
            <w:r>
              <w:rPr>
                <w:rFonts w:ascii="宋体" w:hAnsi="宋体" w:eastAsia="宋体" w:cs="宋体"/>
                <w:sz w:val="20"/>
                <w:szCs w:val="20"/>
              </w:rPr>
              <w:t xml:space="preserve"> </w:t>
            </w:r>
            <w:r>
              <w:rPr>
                <w:rFonts w:ascii="宋体" w:hAnsi="宋体" w:eastAsia="宋体" w:cs="宋体"/>
                <w:spacing w:val="14"/>
                <w:sz w:val="20"/>
                <w:szCs w:val="20"/>
              </w:rPr>
              <w:t>水雾</w:t>
            </w:r>
            <w:r>
              <w:rPr>
                <w:rFonts w:ascii="宋体" w:hAnsi="宋体" w:eastAsia="宋体" w:cs="宋体"/>
                <w:spacing w:val="11"/>
                <w:sz w:val="20"/>
                <w:szCs w:val="20"/>
              </w:rPr>
              <w:t>会</w:t>
            </w:r>
            <w:r>
              <w:rPr>
                <w:rFonts w:ascii="宋体" w:hAnsi="宋体" w:eastAsia="宋体" w:cs="宋体"/>
                <w:spacing w:val="7"/>
                <w:sz w:val="20"/>
                <w:szCs w:val="20"/>
              </w:rPr>
              <w:t>减少蒸发，但不能降低泄漏物在受限制空间内的易燃性。用活性炭或其</w:t>
            </w:r>
            <w:r>
              <w:rPr>
                <w:rFonts w:ascii="宋体" w:hAnsi="宋体" w:eastAsia="宋体" w:cs="宋体"/>
                <w:sz w:val="20"/>
                <w:szCs w:val="20"/>
              </w:rPr>
              <w:t xml:space="preserve"> </w:t>
            </w:r>
            <w:r>
              <w:rPr>
                <w:rFonts w:ascii="宋体" w:hAnsi="宋体" w:eastAsia="宋体" w:cs="宋体"/>
                <w:spacing w:val="14"/>
                <w:sz w:val="20"/>
                <w:szCs w:val="20"/>
              </w:rPr>
              <w:t>它惰</w:t>
            </w:r>
            <w:r>
              <w:rPr>
                <w:rFonts w:ascii="宋体" w:hAnsi="宋体" w:eastAsia="宋体" w:cs="宋体"/>
                <w:spacing w:val="13"/>
                <w:sz w:val="20"/>
                <w:szCs w:val="20"/>
              </w:rPr>
              <w:t>性</w:t>
            </w:r>
            <w:r>
              <w:rPr>
                <w:rFonts w:ascii="宋体" w:hAnsi="宋体" w:eastAsia="宋体" w:cs="宋体"/>
                <w:spacing w:val="7"/>
                <w:sz w:val="20"/>
                <w:szCs w:val="20"/>
              </w:rPr>
              <w:t>材料吸收，然后收集运至废物处理场所处置。也可以用大量水冲洗，经</w:t>
            </w:r>
            <w:r>
              <w:rPr>
                <w:rFonts w:ascii="宋体" w:hAnsi="宋体" w:eastAsia="宋体" w:cs="宋体"/>
                <w:sz w:val="20"/>
                <w:szCs w:val="20"/>
              </w:rPr>
              <w:t xml:space="preserve"> </w:t>
            </w:r>
            <w:r>
              <w:rPr>
                <w:rFonts w:ascii="宋体" w:hAnsi="宋体" w:eastAsia="宋体" w:cs="宋体"/>
                <w:spacing w:val="14"/>
                <w:sz w:val="20"/>
                <w:szCs w:val="20"/>
              </w:rPr>
              <w:t>稀释</w:t>
            </w:r>
            <w:r>
              <w:rPr>
                <w:rFonts w:ascii="宋体" w:hAnsi="宋体" w:eastAsia="宋体" w:cs="宋体"/>
                <w:spacing w:val="13"/>
                <w:sz w:val="20"/>
                <w:szCs w:val="20"/>
              </w:rPr>
              <w:t>的</w:t>
            </w:r>
            <w:r>
              <w:rPr>
                <w:rFonts w:ascii="宋体" w:hAnsi="宋体" w:eastAsia="宋体" w:cs="宋体"/>
                <w:spacing w:val="7"/>
                <w:sz w:val="20"/>
                <w:szCs w:val="20"/>
              </w:rPr>
              <w:t>洗水放入废水系统。如大量泄漏，利用围堤收容，然后收集、转移、回</w:t>
            </w:r>
            <w:r>
              <w:rPr>
                <w:rFonts w:ascii="宋体" w:hAnsi="宋体" w:eastAsia="宋体" w:cs="宋体"/>
                <w:sz w:val="20"/>
                <w:szCs w:val="20"/>
              </w:rPr>
              <w:t xml:space="preserve"> </w:t>
            </w:r>
            <w:r>
              <w:rPr>
                <w:rFonts w:ascii="宋体" w:hAnsi="宋体" w:eastAsia="宋体" w:cs="宋体"/>
                <w:spacing w:val="9"/>
                <w:sz w:val="20"/>
                <w:szCs w:val="20"/>
              </w:rPr>
              <w:t>收或无害处理后废弃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549" w:type="dxa"/>
            <w:vMerge w:val="continue"/>
            <w:tcBorders>
              <w:top w:val="nil"/>
              <w:left w:val="single" w:color="000000" w:sz="10" w:space="0"/>
            </w:tcBorders>
            <w:textDirection w:val="tbRlV"/>
            <w:vAlign w:val="top"/>
          </w:tcPr>
          <w:p>
            <w:pPr>
              <w:rPr>
                <w:rFonts w:ascii="Arial"/>
                <w:sz w:val="21"/>
              </w:rPr>
            </w:pPr>
          </w:p>
        </w:tc>
        <w:tc>
          <w:tcPr>
            <w:tcW w:w="707" w:type="dxa"/>
            <w:vAlign w:val="top"/>
          </w:tcPr>
          <w:p>
            <w:pPr>
              <w:spacing w:before="36" w:line="229" w:lineRule="auto"/>
              <w:ind w:left="14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5" w:type="dxa"/>
            <w:tcBorders>
              <w:right w:val="single" w:color="000000" w:sz="10" w:space="0"/>
            </w:tcBorders>
            <w:vAlign w:val="top"/>
          </w:tcPr>
          <w:p>
            <w:pPr>
              <w:spacing w:before="35" w:line="228" w:lineRule="auto"/>
              <w:ind w:left="107"/>
              <w:rPr>
                <w:rFonts w:ascii="宋体" w:hAnsi="宋体" w:eastAsia="宋体" w:cs="宋体"/>
                <w:sz w:val="20"/>
                <w:szCs w:val="20"/>
              </w:rPr>
            </w:pPr>
            <w:r>
              <w:rPr>
                <w:rFonts w:ascii="宋体" w:hAnsi="宋体" w:eastAsia="宋体" w:cs="宋体"/>
                <w:spacing w:val="14"/>
                <w:sz w:val="20"/>
                <w:szCs w:val="20"/>
              </w:rPr>
              <w:t>泡沫</w:t>
            </w:r>
            <w:r>
              <w:rPr>
                <w:rFonts w:ascii="宋体" w:hAnsi="宋体" w:eastAsia="宋体" w:cs="宋体"/>
                <w:spacing w:val="9"/>
                <w:sz w:val="20"/>
                <w:szCs w:val="20"/>
              </w:rPr>
              <w:t>、</w:t>
            </w:r>
            <w:r>
              <w:rPr>
                <w:rFonts w:ascii="宋体" w:hAnsi="宋体" w:eastAsia="宋体" w:cs="宋体"/>
                <w:spacing w:val="7"/>
                <w:sz w:val="20"/>
                <w:szCs w:val="20"/>
              </w:rPr>
              <w:t>二氧化碳、干粉、砂土、</w:t>
            </w:r>
            <w:r>
              <w:rPr>
                <w:rFonts w:ascii="Times New Roman" w:hAnsi="Times New Roman" w:eastAsia="Times New Roman" w:cs="Times New Roman"/>
                <w:spacing w:val="7"/>
                <w:sz w:val="20"/>
                <w:szCs w:val="20"/>
              </w:rPr>
              <w:t xml:space="preserve">1211  </w:t>
            </w:r>
            <w:r>
              <w:rPr>
                <w:rFonts w:ascii="宋体" w:hAnsi="宋体" w:eastAsia="宋体" w:cs="宋体"/>
                <w:spacing w:val="7"/>
                <w:sz w:val="20"/>
                <w:szCs w:val="20"/>
              </w:rPr>
              <w:t>灭火剂。</w:t>
            </w:r>
          </w:p>
        </w:tc>
      </w:tr>
    </w:tbl>
    <w:p>
      <w:pPr>
        <w:spacing w:before="35" w:line="228" w:lineRule="auto"/>
        <w:ind w:left="246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3.3-14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乙酸有害特性及及安全信息表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406" w:type="dxa"/>
            <w:gridSpan w:val="2"/>
            <w:tcBorders>
              <w:left w:val="single" w:color="000000" w:sz="10" w:space="0"/>
            </w:tcBorders>
            <w:vAlign w:val="top"/>
          </w:tcPr>
          <w:p>
            <w:pPr>
              <w:spacing w:before="55" w:line="228"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5" w:line="228" w:lineRule="auto"/>
              <w:ind w:left="983"/>
              <w:rPr>
                <w:rFonts w:ascii="宋体" w:hAnsi="宋体" w:eastAsia="宋体" w:cs="宋体"/>
                <w:sz w:val="20"/>
                <w:szCs w:val="20"/>
              </w:rPr>
            </w:pPr>
            <w:r>
              <w:rPr>
                <w:rFonts w:ascii="宋体" w:hAnsi="宋体" w:eastAsia="宋体" w:cs="宋体"/>
                <w:spacing w:val="2"/>
                <w:sz w:val="20"/>
                <w:szCs w:val="20"/>
              </w:rPr>
              <w:t>乙酸</w:t>
            </w:r>
          </w:p>
        </w:tc>
        <w:tc>
          <w:tcPr>
            <w:tcW w:w="1885" w:type="dxa"/>
            <w:vAlign w:val="top"/>
          </w:tcPr>
          <w:p>
            <w:pPr>
              <w:spacing w:before="55" w:line="228"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4" w:line="274" w:lineRule="exact"/>
              <w:ind w:left="5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acetic</w:t>
            </w:r>
            <w:r>
              <w:rPr>
                <w:rFonts w:ascii="Times New Roman" w:hAnsi="Times New Roman" w:eastAsia="Times New Roman" w:cs="Times New Roman"/>
                <w:spacing w:val="35"/>
                <w:position w:val="1"/>
                <w:sz w:val="20"/>
                <w:szCs w:val="20"/>
              </w:rPr>
              <w:t xml:space="preserve"> </w:t>
            </w:r>
            <w:r>
              <w:rPr>
                <w:rFonts w:ascii="Times New Roman" w:hAnsi="Times New Roman" w:eastAsia="Times New Roman" w:cs="Times New Roman"/>
                <w:position w:val="1"/>
                <w:sz w:val="20"/>
                <w:szCs w:val="20"/>
              </w:rPr>
              <w:t>acid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vMerge w:val="restart"/>
            <w:tcBorders>
              <w:left w:val="single" w:color="000000" w:sz="10" w:space="0"/>
              <w:bottom w:val="nil"/>
            </w:tcBorders>
            <w:vAlign w:val="top"/>
          </w:tcPr>
          <w:p>
            <w:pPr>
              <w:spacing w:line="382"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31" w:line="239" w:lineRule="auto"/>
              <w:ind w:left="114" w:right="107" w:hanging="7"/>
              <w:rPr>
                <w:rFonts w:ascii="宋体" w:hAnsi="宋体" w:eastAsia="宋体" w:cs="宋体"/>
                <w:sz w:val="20"/>
                <w:szCs w:val="20"/>
              </w:rPr>
            </w:pPr>
            <w:r>
              <w:rPr>
                <w:rFonts w:ascii="宋体" w:hAnsi="宋体" w:eastAsia="宋体" w:cs="宋体"/>
                <w:spacing w:val="1"/>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1"/>
                <w:position w:val="-1"/>
                <w:sz w:val="13"/>
                <w:szCs w:val="13"/>
              </w:rPr>
              <w:t>2</w:t>
            </w:r>
            <w:r>
              <w:rPr>
                <w:rFonts w:ascii="Times New Roman" w:hAnsi="Times New Roman" w:eastAsia="Times New Roman" w:cs="Times New Roman"/>
                <w:sz w:val="20"/>
                <w:szCs w:val="20"/>
              </w:rPr>
              <w:t>H</w:t>
            </w:r>
            <w:r>
              <w:rPr>
                <w:rFonts w:ascii="Times New Roman" w:hAnsi="Times New Roman" w:eastAsia="Times New Roman" w:cs="Times New Roman"/>
                <w:spacing w:val="1"/>
                <w:position w:val="-1"/>
                <w:sz w:val="13"/>
                <w:szCs w:val="13"/>
              </w:rPr>
              <w:t xml:space="preserve">4 </w:t>
            </w:r>
            <w:r>
              <w:rPr>
                <w:rFonts w:ascii="Times New Roman" w:hAnsi="Times New Roman" w:eastAsia="Times New Roman" w:cs="Times New Roman"/>
                <w:sz w:val="20"/>
                <w:szCs w:val="20"/>
              </w:rPr>
              <w:t>O</w:t>
            </w:r>
            <w:r>
              <w:rPr>
                <w:rFonts w:ascii="Times New Roman" w:hAnsi="Times New Roman" w:eastAsia="Times New Roman" w:cs="Times New Roman"/>
                <w:spacing w:val="1"/>
                <w:position w:val="-1"/>
                <w:sz w:val="13"/>
                <w:szCs w:val="13"/>
              </w:rPr>
              <w:t>2</w:t>
            </w:r>
            <w:r>
              <w:rPr>
                <w:rFonts w:ascii="宋体" w:hAnsi="宋体" w:eastAsia="宋体" w:cs="宋体"/>
                <w:spacing w:val="1"/>
                <w:sz w:val="20"/>
                <w:szCs w:val="20"/>
              </w:rPr>
              <w:t xml:space="preserve">；分子量 </w:t>
            </w:r>
            <w:r>
              <w:rPr>
                <w:rFonts w:ascii="Times New Roman" w:hAnsi="Times New Roman" w:eastAsia="Times New Roman" w:cs="Times New Roman"/>
                <w:spacing w:val="1"/>
                <w:sz w:val="20"/>
                <w:szCs w:val="20"/>
              </w:rPr>
              <w:t>60.05</w:t>
            </w:r>
            <w:r>
              <w:rPr>
                <w:rFonts w:ascii="宋体" w:hAnsi="宋体" w:eastAsia="宋体" w:cs="宋体"/>
                <w:spacing w:val="1"/>
                <w:sz w:val="20"/>
                <w:szCs w:val="20"/>
              </w:rPr>
              <w:t>；熔点</w:t>
            </w:r>
            <w:r>
              <w:rPr>
                <w:rFonts w:ascii="Times New Roman" w:hAnsi="Times New Roman" w:eastAsia="Times New Roman" w:cs="Times New Roman"/>
                <w:spacing w:val="1"/>
                <w:sz w:val="20"/>
                <w:szCs w:val="20"/>
              </w:rPr>
              <w:t>- 16.7</w:t>
            </w:r>
            <w:r>
              <w:rPr>
                <w:rFonts w:ascii="宋体" w:hAnsi="宋体" w:eastAsia="宋体" w:cs="宋体"/>
                <w:spacing w:val="1"/>
                <w:sz w:val="20"/>
                <w:szCs w:val="20"/>
              </w:rPr>
              <w:t>℃；</w:t>
            </w:r>
            <w:r>
              <w:rPr>
                <w:rFonts w:ascii="宋体" w:hAnsi="宋体" w:eastAsia="宋体" w:cs="宋体"/>
                <w:sz w:val="20"/>
                <w:szCs w:val="20"/>
              </w:rPr>
              <w:t xml:space="preserve">沸点 </w:t>
            </w:r>
            <w:r>
              <w:rPr>
                <w:rFonts w:ascii="Times New Roman" w:hAnsi="Times New Roman" w:eastAsia="Times New Roman" w:cs="Times New Roman"/>
                <w:sz w:val="20"/>
                <w:szCs w:val="20"/>
              </w:rPr>
              <w:t>118 . 1</w:t>
            </w:r>
            <w:r>
              <w:rPr>
                <w:rFonts w:ascii="宋体" w:hAnsi="宋体" w:eastAsia="宋体" w:cs="宋体"/>
                <w:sz w:val="20"/>
                <w:szCs w:val="20"/>
              </w:rPr>
              <w:t xml:space="preserve">℃；相对密度 </w:t>
            </w:r>
            <w:r>
              <w:rPr>
                <w:rFonts w:ascii="Times New Roman" w:hAnsi="Times New Roman" w:eastAsia="Times New Roman" w:cs="Times New Roman"/>
                <w:sz w:val="20"/>
                <w:szCs w:val="20"/>
              </w:rPr>
              <w:t xml:space="preserve">1.05 </w:t>
            </w:r>
            <w:r>
              <w:rPr>
                <w:rFonts w:ascii="宋体" w:hAnsi="宋体" w:eastAsia="宋体" w:cs="宋体"/>
                <w:spacing w:val="22"/>
                <w:sz w:val="20"/>
                <w:szCs w:val="20"/>
              </w:rPr>
              <w:t>(</w:t>
            </w:r>
            <w:r>
              <w:rPr>
                <w:rFonts w:ascii="宋体" w:hAnsi="宋体" w:eastAsia="宋体" w:cs="宋体"/>
                <w:spacing w:val="14"/>
                <w:sz w:val="20"/>
                <w:szCs w:val="20"/>
              </w:rPr>
              <w:t>水</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xml:space="preserve">) ；蒸气压 </w:t>
            </w:r>
            <w:r>
              <w:rPr>
                <w:rFonts w:ascii="Times New Roman" w:hAnsi="Times New Roman" w:eastAsia="Times New Roman" w:cs="Times New Roman"/>
                <w:spacing w:val="14"/>
                <w:sz w:val="20"/>
                <w:szCs w:val="20"/>
              </w:rPr>
              <w:t>1.52</w:t>
            </w:r>
            <w:r>
              <w:rPr>
                <w:rFonts w:ascii="Times New Roman" w:hAnsi="Times New Roman" w:eastAsia="Times New Roman" w:cs="Times New Roman"/>
                <w:sz w:val="20"/>
                <w:szCs w:val="20"/>
              </w:rPr>
              <w:t>kPa</w:t>
            </w:r>
            <w:r>
              <w:rPr>
                <w:rFonts w:ascii="Times New Roman" w:hAnsi="Times New Roman" w:eastAsia="Times New Roman" w:cs="Times New Roman"/>
                <w:spacing w:val="14"/>
                <w:sz w:val="20"/>
                <w:szCs w:val="20"/>
              </w:rPr>
              <w:t xml:space="preserve">  </w:t>
            </w:r>
            <w:r>
              <w:rPr>
                <w:rFonts w:ascii="宋体" w:hAnsi="宋体" w:eastAsia="宋体" w:cs="宋体"/>
                <w:spacing w:val="14"/>
                <w:sz w:val="20"/>
                <w:szCs w:val="20"/>
              </w:rPr>
              <w:t>(</w:t>
            </w:r>
            <w:r>
              <w:rPr>
                <w:rFonts w:ascii="Times New Roman" w:hAnsi="Times New Roman" w:eastAsia="Times New Roman" w:cs="Times New Roman"/>
                <w:spacing w:val="14"/>
                <w:sz w:val="20"/>
                <w:szCs w:val="20"/>
              </w:rPr>
              <w:t>20</w:t>
            </w:r>
            <w:r>
              <w:rPr>
                <w:rFonts w:ascii="宋体" w:hAnsi="宋体" w:eastAsia="宋体" w:cs="宋体"/>
                <w:spacing w:val="1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06" w:type="dxa"/>
            <w:gridSpan w:val="2"/>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2" w:line="227" w:lineRule="auto"/>
              <w:ind w:left="108"/>
              <w:rPr>
                <w:rFonts w:ascii="宋体" w:hAnsi="宋体" w:eastAsia="宋体" w:cs="宋体"/>
                <w:sz w:val="20"/>
                <w:szCs w:val="20"/>
              </w:rPr>
            </w:pPr>
            <w:r>
              <w:rPr>
                <w:rFonts w:ascii="宋体" w:hAnsi="宋体" w:eastAsia="宋体" w:cs="宋体"/>
                <w:spacing w:val="9"/>
                <w:sz w:val="20"/>
                <w:szCs w:val="20"/>
              </w:rPr>
              <w:t>外观性状：无色透明液体，有刺激性酸味</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2" w:line="226" w:lineRule="auto"/>
              <w:ind w:left="107"/>
              <w:rPr>
                <w:rFonts w:ascii="宋体" w:hAnsi="宋体" w:eastAsia="宋体" w:cs="宋体"/>
                <w:sz w:val="20"/>
                <w:szCs w:val="20"/>
              </w:rPr>
            </w:pPr>
            <w:r>
              <w:rPr>
                <w:rFonts w:ascii="宋体" w:hAnsi="宋体" w:eastAsia="宋体" w:cs="宋体"/>
                <w:spacing w:val="16"/>
                <w:sz w:val="20"/>
                <w:szCs w:val="20"/>
              </w:rPr>
              <w:t>溶</w:t>
            </w:r>
            <w:r>
              <w:rPr>
                <w:rFonts w:ascii="宋体" w:hAnsi="宋体" w:eastAsia="宋体" w:cs="宋体"/>
                <w:spacing w:val="11"/>
                <w:sz w:val="20"/>
                <w:szCs w:val="20"/>
              </w:rPr>
              <w:t>于</w:t>
            </w:r>
            <w:r>
              <w:rPr>
                <w:rFonts w:ascii="宋体" w:hAnsi="宋体" w:eastAsia="宋体" w:cs="宋体"/>
                <w:spacing w:val="8"/>
                <w:sz w:val="20"/>
                <w:szCs w:val="20"/>
              </w:rPr>
              <w:t>水、醚、甘油，不溶于二硫化碳。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tcBorders>
              <w:left w:val="single" w:color="000000" w:sz="10" w:space="0"/>
            </w:tcBorders>
            <w:vAlign w:val="top"/>
          </w:tcPr>
          <w:p>
            <w:pPr>
              <w:spacing w:before="167" w:line="229" w:lineRule="auto"/>
              <w:ind w:left="367"/>
              <w:rPr>
                <w:rFonts w:ascii="宋体" w:hAnsi="宋体" w:eastAsia="宋体" w:cs="宋体"/>
                <w:sz w:val="20"/>
                <w:szCs w:val="20"/>
              </w:rPr>
            </w:pPr>
            <w:r>
              <w:rPr>
                <w:rFonts w:ascii="宋体" w:hAnsi="宋体" w:eastAsia="宋体" w:cs="宋体"/>
                <w:spacing w:val="13"/>
                <w:sz w:val="20"/>
                <w:szCs w:val="20"/>
              </w:rPr>
              <w:t>危</w:t>
            </w:r>
            <w:r>
              <w:rPr>
                <w:rFonts w:ascii="宋体" w:hAnsi="宋体" w:eastAsia="宋体" w:cs="宋体"/>
                <w:spacing w:val="12"/>
                <w:sz w:val="20"/>
                <w:szCs w:val="20"/>
              </w:rPr>
              <w:t>险性</w:t>
            </w:r>
          </w:p>
        </w:tc>
        <w:tc>
          <w:tcPr>
            <w:tcW w:w="7125" w:type="dxa"/>
            <w:gridSpan w:val="3"/>
            <w:tcBorders>
              <w:right w:val="single" w:color="000000" w:sz="10" w:space="0"/>
            </w:tcBorders>
            <w:vAlign w:val="top"/>
          </w:tcPr>
          <w:p>
            <w:pPr>
              <w:spacing w:before="33" w:line="238" w:lineRule="auto"/>
              <w:ind w:left="108" w:right="118" w:firstLine="9"/>
              <w:rPr>
                <w:rFonts w:ascii="宋体" w:hAnsi="宋体" w:eastAsia="宋体" w:cs="宋体"/>
                <w:sz w:val="20"/>
                <w:szCs w:val="20"/>
              </w:rPr>
            </w:pPr>
            <w:r>
              <w:rPr>
                <w:rFonts w:ascii="宋体" w:hAnsi="宋体" w:eastAsia="宋体" w:cs="宋体"/>
                <w:spacing w:val="16"/>
                <w:sz w:val="20"/>
                <w:szCs w:val="20"/>
              </w:rPr>
              <w:t>易</w:t>
            </w:r>
            <w:r>
              <w:rPr>
                <w:rFonts w:ascii="宋体" w:hAnsi="宋体" w:eastAsia="宋体" w:cs="宋体"/>
                <w:spacing w:val="9"/>
                <w:sz w:val="20"/>
                <w:szCs w:val="20"/>
              </w:rPr>
              <w:t>燃</w:t>
            </w:r>
            <w:r>
              <w:rPr>
                <w:rFonts w:ascii="宋体" w:hAnsi="宋体" w:eastAsia="宋体" w:cs="宋体"/>
                <w:spacing w:val="8"/>
                <w:sz w:val="20"/>
                <w:szCs w:val="20"/>
              </w:rPr>
              <w:t>，其蒸气与空气可形成爆炸性混合物，遇明火、高热能引起燃烧爆炸。</w:t>
            </w:r>
            <w:r>
              <w:rPr>
                <w:rFonts w:ascii="宋体" w:hAnsi="宋体" w:eastAsia="宋体" w:cs="宋体"/>
                <w:sz w:val="20"/>
                <w:szCs w:val="20"/>
              </w:rPr>
              <w:t xml:space="preserve"> </w:t>
            </w:r>
            <w:r>
              <w:rPr>
                <w:rFonts w:ascii="宋体" w:hAnsi="宋体" w:eastAsia="宋体" w:cs="宋体"/>
                <w:spacing w:val="17"/>
                <w:sz w:val="20"/>
                <w:szCs w:val="20"/>
              </w:rPr>
              <w:t>与</w:t>
            </w:r>
            <w:r>
              <w:rPr>
                <w:rFonts w:ascii="宋体" w:hAnsi="宋体" w:eastAsia="宋体" w:cs="宋体"/>
                <w:spacing w:val="9"/>
                <w:sz w:val="20"/>
                <w:szCs w:val="20"/>
              </w:rPr>
              <w:t>铬酸、过氧化钠、硝酸或其它氧化剂接触，有爆炸危险。具有腐蚀性。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406" w:type="dxa"/>
            <w:gridSpan w:val="2"/>
            <w:tcBorders>
              <w:left w:val="single" w:color="000000" w:sz="10" w:space="0"/>
            </w:tcBorders>
            <w:vAlign w:val="top"/>
          </w:tcPr>
          <w:p>
            <w:pPr>
              <w:spacing w:line="254" w:lineRule="auto"/>
              <w:rPr>
                <w:rFonts w:ascii="Arial"/>
                <w:sz w:val="21"/>
              </w:rPr>
            </w:pPr>
          </w:p>
          <w:p>
            <w:pPr>
              <w:spacing w:line="254" w:lineRule="auto"/>
              <w:rPr>
                <w:rFonts w:ascii="Arial"/>
                <w:sz w:val="21"/>
              </w:rPr>
            </w:pPr>
          </w:p>
          <w:p>
            <w:pPr>
              <w:spacing w:before="65"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33" w:line="246" w:lineRule="auto"/>
              <w:ind w:left="105" w:right="42" w:firstLine="7"/>
              <w:rPr>
                <w:rFonts w:ascii="宋体" w:hAnsi="宋体" w:eastAsia="宋体" w:cs="宋体"/>
                <w:sz w:val="20"/>
                <w:szCs w:val="20"/>
              </w:rPr>
            </w:pPr>
            <w:r>
              <w:rPr>
                <w:rFonts w:ascii="宋体" w:hAnsi="宋体" w:eastAsia="宋体" w:cs="宋体"/>
                <w:spacing w:val="8"/>
                <w:sz w:val="20"/>
                <w:szCs w:val="20"/>
              </w:rPr>
              <w:t>吸入本品</w:t>
            </w:r>
            <w:r>
              <w:rPr>
                <w:rFonts w:ascii="宋体" w:hAnsi="宋体" w:eastAsia="宋体" w:cs="宋体"/>
                <w:spacing w:val="6"/>
                <w:sz w:val="20"/>
                <w:szCs w:val="20"/>
              </w:rPr>
              <w:t>蒸</w:t>
            </w:r>
            <w:r>
              <w:rPr>
                <w:rFonts w:ascii="宋体" w:hAnsi="宋体" w:eastAsia="宋体" w:cs="宋体"/>
                <w:spacing w:val="4"/>
                <w:sz w:val="20"/>
                <w:szCs w:val="20"/>
              </w:rPr>
              <w:t>气对鼻、喉和呼吸道有刺激性。对眼有强烈刺激作用。皮肤接触，</w:t>
            </w:r>
            <w:r>
              <w:rPr>
                <w:rFonts w:ascii="宋体" w:hAnsi="宋体" w:eastAsia="宋体" w:cs="宋体"/>
                <w:sz w:val="20"/>
                <w:szCs w:val="20"/>
              </w:rPr>
              <w:t xml:space="preserve"> </w:t>
            </w:r>
            <w:r>
              <w:rPr>
                <w:rFonts w:ascii="宋体" w:hAnsi="宋体" w:eastAsia="宋体" w:cs="宋体"/>
                <w:spacing w:val="8"/>
                <w:sz w:val="20"/>
                <w:szCs w:val="20"/>
              </w:rPr>
              <w:t>轻者出现红斑</w:t>
            </w:r>
            <w:r>
              <w:rPr>
                <w:rFonts w:ascii="宋体" w:hAnsi="宋体" w:eastAsia="宋体" w:cs="宋体"/>
                <w:spacing w:val="5"/>
                <w:sz w:val="20"/>
                <w:szCs w:val="20"/>
              </w:rPr>
              <w:t>，</w:t>
            </w:r>
            <w:r>
              <w:rPr>
                <w:rFonts w:ascii="宋体" w:hAnsi="宋体" w:eastAsia="宋体" w:cs="宋体"/>
                <w:spacing w:val="4"/>
                <w:sz w:val="20"/>
                <w:szCs w:val="20"/>
              </w:rPr>
              <w:t>重者引起化学灼伤。误服浓乙酸，口腔和消化道可产生糜烂，</w:t>
            </w:r>
            <w:r>
              <w:rPr>
                <w:rFonts w:ascii="宋体" w:hAnsi="宋体" w:eastAsia="宋体" w:cs="宋体"/>
                <w:sz w:val="20"/>
                <w:szCs w:val="20"/>
              </w:rPr>
              <w:t xml:space="preserve"> </w:t>
            </w:r>
            <w:r>
              <w:rPr>
                <w:rFonts w:ascii="宋体" w:hAnsi="宋体" w:eastAsia="宋体" w:cs="宋体"/>
                <w:spacing w:val="17"/>
                <w:sz w:val="20"/>
                <w:szCs w:val="20"/>
              </w:rPr>
              <w:t>重</w:t>
            </w:r>
            <w:r>
              <w:rPr>
                <w:rFonts w:ascii="宋体" w:hAnsi="宋体" w:eastAsia="宋体" w:cs="宋体"/>
                <w:spacing w:val="9"/>
                <w:sz w:val="20"/>
                <w:szCs w:val="20"/>
              </w:rPr>
              <w:t>者可因休克而致死。慢性影响：眼睑水肿、结膜充血、慢性咽炎和支气管</w:t>
            </w:r>
            <w:r>
              <w:rPr>
                <w:rFonts w:ascii="宋体" w:hAnsi="宋体" w:eastAsia="宋体" w:cs="宋体"/>
                <w:sz w:val="20"/>
                <w:szCs w:val="20"/>
              </w:rPr>
              <w:t xml:space="preserve"> </w:t>
            </w:r>
            <w:r>
              <w:rPr>
                <w:rFonts w:ascii="宋体" w:hAnsi="宋体" w:eastAsia="宋体" w:cs="宋体"/>
                <w:spacing w:val="18"/>
                <w:sz w:val="20"/>
                <w:szCs w:val="20"/>
              </w:rPr>
              <w:t>炎</w:t>
            </w:r>
            <w:r>
              <w:rPr>
                <w:rFonts w:ascii="宋体" w:hAnsi="宋体" w:eastAsia="宋体" w:cs="宋体"/>
                <w:spacing w:val="13"/>
                <w:sz w:val="20"/>
                <w:szCs w:val="20"/>
              </w:rPr>
              <w:t>。</w:t>
            </w:r>
            <w:r>
              <w:rPr>
                <w:rFonts w:ascii="宋体" w:hAnsi="宋体" w:eastAsia="宋体" w:cs="宋体"/>
                <w:spacing w:val="9"/>
                <w:sz w:val="20"/>
                <w:szCs w:val="20"/>
              </w:rPr>
              <w:t>长期反复接触，可致皮肤干燥、脱脂和皮炎。</w:t>
            </w:r>
            <w:r>
              <w:rPr>
                <w:rFonts w:ascii="Times New Roman" w:hAnsi="Times New Roman" w:eastAsia="Times New Roman" w:cs="Times New Roman"/>
                <w:sz w:val="20"/>
                <w:szCs w:val="20"/>
              </w:rPr>
              <w:t>LD</w:t>
            </w:r>
            <w:r>
              <w:rPr>
                <w:rFonts w:ascii="Times New Roman" w:hAnsi="Times New Roman" w:eastAsia="Times New Roman" w:cs="Times New Roman"/>
                <w:spacing w:val="9"/>
                <w:position w:val="-1"/>
                <w:sz w:val="13"/>
                <w:szCs w:val="13"/>
              </w:rPr>
              <w:t>50</w:t>
            </w:r>
            <w:r>
              <w:rPr>
                <w:rFonts w:ascii="宋体" w:hAnsi="宋体" w:eastAsia="宋体" w:cs="宋体"/>
                <w:spacing w:val="9"/>
                <w:sz w:val="20"/>
                <w:szCs w:val="20"/>
              </w:rPr>
              <w:t>：</w:t>
            </w:r>
            <w:r>
              <w:rPr>
                <w:rFonts w:ascii="Times New Roman" w:hAnsi="Times New Roman" w:eastAsia="Times New Roman" w:cs="Times New Roman"/>
                <w:spacing w:val="9"/>
                <w:sz w:val="20"/>
                <w:szCs w:val="20"/>
              </w:rPr>
              <w:t>3530</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9"/>
                <w:sz w:val="20"/>
                <w:szCs w:val="20"/>
              </w:rPr>
              <w:t>(</w:t>
            </w:r>
            <w:r>
              <w:rPr>
                <w:rFonts w:ascii="宋体" w:hAnsi="宋体" w:eastAsia="宋体" w:cs="宋体"/>
                <w:spacing w:val="9"/>
                <w:sz w:val="20"/>
                <w:szCs w:val="20"/>
              </w:rPr>
              <w:t>大鼠经</w:t>
            </w:r>
            <w:r>
              <w:rPr>
                <w:rFonts w:ascii="宋体" w:hAnsi="宋体" w:eastAsia="宋体" w:cs="宋体"/>
                <w:sz w:val="20"/>
                <w:szCs w:val="20"/>
              </w:rPr>
              <w:t xml:space="preserve"> </w:t>
            </w:r>
            <w:r>
              <w:rPr>
                <w:rFonts w:ascii="宋体" w:hAnsi="宋体" w:eastAsia="宋体" w:cs="宋体"/>
                <w:spacing w:val="5"/>
                <w:sz w:val="20"/>
                <w:szCs w:val="20"/>
              </w:rPr>
              <w:t>口</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1060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rFonts w:ascii="宋体" w:hAnsi="宋体" w:eastAsia="宋体" w:cs="宋体"/>
                <w:spacing w:val="5"/>
                <w:sz w:val="20"/>
                <w:szCs w:val="20"/>
              </w:rPr>
              <w:t>兔经皮</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5"/>
                <w:position w:val="-1"/>
                <w:sz w:val="13"/>
                <w:szCs w:val="13"/>
              </w:rPr>
              <w:t>50</w:t>
            </w:r>
            <w:r>
              <w:rPr>
                <w:rFonts w:ascii="宋体" w:hAnsi="宋体" w:eastAsia="宋体" w:cs="宋体"/>
                <w:spacing w:val="5"/>
                <w:sz w:val="20"/>
                <w:szCs w:val="20"/>
              </w:rPr>
              <w:t>：</w:t>
            </w:r>
            <w:r>
              <w:rPr>
                <w:rFonts w:ascii="Times New Roman" w:hAnsi="Times New Roman" w:eastAsia="Times New Roman" w:cs="Times New Roman"/>
                <w:spacing w:val="5"/>
                <w:sz w:val="20"/>
                <w:szCs w:val="20"/>
              </w:rPr>
              <w:t>13791</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 xml:space="preserve">3 </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小时</w:t>
            </w:r>
            <w:r>
              <w:rPr>
                <w:rFonts w:ascii="Times New Roman" w:hAnsi="Times New Roman" w:eastAsia="Times New Roman" w:cs="Times New Roman"/>
                <w:spacing w:val="5"/>
                <w:sz w:val="20"/>
                <w:szCs w:val="20"/>
              </w:rPr>
              <w:t>(</w:t>
            </w:r>
            <w:r>
              <w:rPr>
                <w:rFonts w:ascii="宋体" w:hAnsi="宋体" w:eastAsia="宋体" w:cs="宋体"/>
                <w:spacing w:val="5"/>
                <w:sz w:val="20"/>
                <w:szCs w:val="20"/>
              </w:rPr>
              <w:t>小鼠吸入</w:t>
            </w:r>
            <w:r>
              <w:rPr>
                <w:rFonts w:ascii="Times New Roman" w:hAnsi="Times New Roman" w:eastAsia="Times New Roman" w:cs="Times New Roman"/>
                <w:spacing w:val="5"/>
                <w:sz w:val="20"/>
                <w:szCs w:val="20"/>
              </w:rPr>
              <w:t>)</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5" w:hRule="atLeast"/>
        </w:trPr>
        <w:tc>
          <w:tcPr>
            <w:tcW w:w="1406" w:type="dxa"/>
            <w:gridSpan w:val="2"/>
            <w:tcBorders>
              <w:left w:val="single" w:color="000000" w:sz="10" w:space="0"/>
            </w:tcBorders>
            <w:vAlign w:val="top"/>
          </w:tcPr>
          <w:p>
            <w:pPr>
              <w:spacing w:line="374" w:lineRule="auto"/>
              <w:rPr>
                <w:rFonts w:ascii="Arial"/>
                <w:sz w:val="21"/>
              </w:rPr>
            </w:pPr>
          </w:p>
          <w:p>
            <w:pPr>
              <w:spacing w:before="65" w:line="266"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4" w:line="251" w:lineRule="auto"/>
              <w:ind w:left="110" w:right="27" w:firstLine="5"/>
              <w:rPr>
                <w:rFonts w:ascii="宋体" w:hAnsi="宋体" w:eastAsia="宋体" w:cs="宋体"/>
                <w:sz w:val="20"/>
                <w:szCs w:val="20"/>
              </w:rPr>
            </w:pPr>
            <w:r>
              <w:rPr>
                <w:rFonts w:ascii="宋体" w:hAnsi="宋体" w:eastAsia="宋体" w:cs="宋体"/>
                <w:spacing w:val="8"/>
                <w:sz w:val="20"/>
                <w:szCs w:val="20"/>
              </w:rPr>
              <w:t>呼吸系统防护</w:t>
            </w:r>
            <w:r>
              <w:rPr>
                <w:rFonts w:ascii="宋体" w:hAnsi="宋体" w:eastAsia="宋体" w:cs="宋体"/>
                <w:spacing w:val="6"/>
                <w:sz w:val="20"/>
                <w:szCs w:val="20"/>
              </w:rPr>
              <w:t>：</w:t>
            </w:r>
            <w:r>
              <w:rPr>
                <w:rFonts w:ascii="宋体" w:hAnsi="宋体" w:eastAsia="宋体" w:cs="宋体"/>
                <w:spacing w:val="4"/>
                <w:sz w:val="20"/>
                <w:szCs w:val="20"/>
              </w:rPr>
              <w:t>空气中浓度超标时，应该佩戴自吸过滤式防毒面具(半面罩)。</w:t>
            </w:r>
            <w:r>
              <w:rPr>
                <w:rFonts w:ascii="宋体" w:hAnsi="宋体" w:eastAsia="宋体" w:cs="宋体"/>
                <w:sz w:val="20"/>
                <w:szCs w:val="20"/>
              </w:rPr>
              <w:t xml:space="preserve"> </w:t>
            </w:r>
            <w:r>
              <w:rPr>
                <w:rFonts w:ascii="宋体" w:hAnsi="宋体" w:eastAsia="宋体" w:cs="宋体"/>
                <w:spacing w:val="16"/>
                <w:sz w:val="20"/>
                <w:szCs w:val="20"/>
              </w:rPr>
              <w:t>紧</w:t>
            </w:r>
            <w:r>
              <w:rPr>
                <w:rFonts w:ascii="宋体" w:hAnsi="宋体" w:eastAsia="宋体" w:cs="宋体"/>
                <w:spacing w:val="11"/>
                <w:sz w:val="20"/>
                <w:szCs w:val="20"/>
              </w:rPr>
              <w:t>急</w:t>
            </w:r>
            <w:r>
              <w:rPr>
                <w:rFonts w:ascii="宋体" w:hAnsi="宋体" w:eastAsia="宋体" w:cs="宋体"/>
                <w:spacing w:val="8"/>
                <w:sz w:val="20"/>
                <w:szCs w:val="20"/>
              </w:rPr>
              <w:t>事态抢救或撤离时，佩戴空气呼吸器。</w:t>
            </w:r>
          </w:p>
          <w:p>
            <w:pPr>
              <w:spacing w:line="227" w:lineRule="auto"/>
              <w:ind w:left="117"/>
              <w:rPr>
                <w:rFonts w:ascii="宋体" w:hAnsi="宋体" w:eastAsia="宋体" w:cs="宋体"/>
                <w:sz w:val="20"/>
                <w:szCs w:val="20"/>
              </w:rPr>
            </w:pPr>
            <w:r>
              <w:rPr>
                <w:rFonts w:ascii="宋体" w:hAnsi="宋体" w:eastAsia="宋体" w:cs="宋体"/>
                <w:spacing w:val="8"/>
                <w:sz w:val="20"/>
                <w:szCs w:val="20"/>
              </w:rPr>
              <w:t>眼睛防护：戴化学安全防护眼镜</w:t>
            </w:r>
            <w:r>
              <w:rPr>
                <w:rFonts w:ascii="宋体" w:hAnsi="宋体" w:eastAsia="宋体" w:cs="宋体"/>
                <w:spacing w:val="6"/>
                <w:sz w:val="20"/>
                <w:szCs w:val="20"/>
              </w:rPr>
              <w:t>。</w:t>
            </w:r>
          </w:p>
          <w:p>
            <w:pPr>
              <w:spacing w:before="24" w:line="228" w:lineRule="auto"/>
              <w:ind w:left="110"/>
              <w:rPr>
                <w:rFonts w:ascii="宋体" w:hAnsi="宋体" w:eastAsia="宋体" w:cs="宋体"/>
                <w:sz w:val="20"/>
                <w:szCs w:val="20"/>
              </w:rPr>
            </w:pPr>
            <w:r>
              <w:rPr>
                <w:rFonts w:ascii="宋体" w:hAnsi="宋体" w:eastAsia="宋体" w:cs="宋体"/>
                <w:spacing w:val="12"/>
                <w:sz w:val="20"/>
                <w:szCs w:val="20"/>
              </w:rPr>
              <w:t>身</w:t>
            </w:r>
            <w:r>
              <w:rPr>
                <w:rFonts w:ascii="宋体" w:hAnsi="宋体" w:eastAsia="宋体" w:cs="宋体"/>
                <w:spacing w:val="9"/>
                <w:sz w:val="20"/>
                <w:szCs w:val="20"/>
              </w:rPr>
              <w:t>体防护：穿橡胶耐酸碱防护服。手防护：戴耐腐蚀橡胶手套。</w:t>
            </w:r>
          </w:p>
          <w:p>
            <w:pPr>
              <w:spacing w:before="25" w:line="224" w:lineRule="auto"/>
              <w:ind w:left="105"/>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1"/>
                <w:sz w:val="20"/>
                <w:szCs w:val="20"/>
              </w:rPr>
              <w:t>他</w:t>
            </w:r>
            <w:r>
              <w:rPr>
                <w:rFonts w:ascii="宋体" w:hAnsi="宋体" w:eastAsia="宋体" w:cs="宋体"/>
                <w:spacing w:val="9"/>
                <w:sz w:val="20"/>
                <w:szCs w:val="20"/>
              </w:rPr>
              <w:t>：工作现场严禁吸烟。工作完毕，淋浴更衣。注意个人清洁卫生。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restart"/>
            <w:tcBorders>
              <w:left w:val="single" w:color="000000" w:sz="10" w:space="0"/>
              <w:bottom w:val="nil"/>
            </w:tcBorders>
            <w:textDirection w:val="tbRlV"/>
            <w:vAlign w:val="top"/>
          </w:tcPr>
          <w:p>
            <w:pPr>
              <w:spacing w:before="172" w:line="217" w:lineRule="auto"/>
              <w:ind w:left="720"/>
              <w:rPr>
                <w:rFonts w:ascii="宋体" w:hAnsi="宋体" w:eastAsia="宋体" w:cs="宋体"/>
                <w:sz w:val="20"/>
                <w:szCs w:val="20"/>
              </w:rPr>
            </w:pPr>
            <w:r>
              <w:rPr>
                <w:rFonts w:ascii="宋体" w:hAnsi="宋体" w:eastAsia="宋体" w:cs="宋体"/>
                <w:spacing w:val="33"/>
                <w:sz w:val="20"/>
                <w:szCs w:val="20"/>
              </w:rPr>
              <w:t>应</w:t>
            </w:r>
            <w:r>
              <w:rPr>
                <w:rFonts w:ascii="宋体" w:hAnsi="宋体" w:eastAsia="宋体" w:cs="宋体"/>
                <w:spacing w:val="29"/>
                <w:sz w:val="20"/>
                <w:szCs w:val="20"/>
              </w:rPr>
              <w:t xml:space="preserve"> 急  措 施</w:t>
            </w:r>
          </w:p>
        </w:tc>
        <w:tc>
          <w:tcPr>
            <w:tcW w:w="856" w:type="dxa"/>
            <w:vAlign w:val="top"/>
          </w:tcPr>
          <w:p>
            <w:pPr>
              <w:spacing w:line="255" w:lineRule="auto"/>
              <w:rPr>
                <w:rFonts w:ascii="Arial"/>
                <w:sz w:val="21"/>
              </w:rPr>
            </w:pPr>
          </w:p>
          <w:p>
            <w:pPr>
              <w:spacing w:line="256" w:lineRule="auto"/>
              <w:rPr>
                <w:rFonts w:ascii="Arial"/>
                <w:sz w:val="21"/>
              </w:rPr>
            </w:pPr>
          </w:p>
          <w:p>
            <w:pPr>
              <w:spacing w:before="65" w:line="268"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6" w:line="229" w:lineRule="auto"/>
              <w:ind w:left="107"/>
              <w:rPr>
                <w:rFonts w:ascii="宋体" w:hAnsi="宋体" w:eastAsia="宋体" w:cs="宋体"/>
                <w:sz w:val="20"/>
                <w:szCs w:val="20"/>
              </w:rPr>
            </w:pPr>
            <w:r>
              <w:rPr>
                <w:rFonts w:ascii="宋体" w:hAnsi="宋体" w:eastAsia="宋体" w:cs="宋体"/>
                <w:spacing w:val="10"/>
                <w:sz w:val="20"/>
                <w:szCs w:val="20"/>
              </w:rPr>
              <w:t>皮肤</w:t>
            </w:r>
            <w:r>
              <w:rPr>
                <w:rFonts w:ascii="宋体" w:hAnsi="宋体" w:eastAsia="宋体" w:cs="宋体"/>
                <w:spacing w:val="7"/>
                <w:sz w:val="20"/>
                <w:szCs w:val="20"/>
              </w:rPr>
              <w:t>接</w:t>
            </w:r>
            <w:r>
              <w:rPr>
                <w:rFonts w:ascii="宋体" w:hAnsi="宋体" w:eastAsia="宋体" w:cs="宋体"/>
                <w:spacing w:val="5"/>
                <w:sz w:val="20"/>
                <w:szCs w:val="20"/>
              </w:rPr>
              <w:t xml:space="preserve">触：立即脱去污染的衣着，用大量流动清水冲洗至少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分钟。就医。</w:t>
            </w:r>
          </w:p>
          <w:p>
            <w:pPr>
              <w:spacing w:before="23" w:line="251" w:lineRule="auto"/>
              <w:ind w:left="105" w:right="96" w:firstLine="12"/>
              <w:rPr>
                <w:rFonts w:ascii="宋体" w:hAnsi="宋体" w:eastAsia="宋体" w:cs="宋体"/>
                <w:sz w:val="20"/>
                <w:szCs w:val="20"/>
              </w:rPr>
            </w:pPr>
            <w:r>
              <w:rPr>
                <w:rFonts w:ascii="宋体" w:hAnsi="宋体" w:eastAsia="宋体" w:cs="宋体"/>
                <w:spacing w:val="15"/>
                <w:sz w:val="20"/>
                <w:szCs w:val="20"/>
              </w:rPr>
              <w:t>眼</w:t>
            </w:r>
            <w:r>
              <w:rPr>
                <w:rFonts w:ascii="宋体" w:hAnsi="宋体" w:eastAsia="宋体" w:cs="宋体"/>
                <w:spacing w:val="8"/>
                <w:sz w:val="20"/>
                <w:szCs w:val="20"/>
              </w:rPr>
              <w:t xml:space="preserve">睛接触：立即提起眼睑，用大量流动清水或生理盐水彻底冲洗至少 </w:t>
            </w:r>
            <w:r>
              <w:rPr>
                <w:rFonts w:ascii="Times New Roman" w:hAnsi="Times New Roman" w:eastAsia="Times New Roman" w:cs="Times New Roman"/>
                <w:spacing w:val="8"/>
                <w:sz w:val="20"/>
                <w:szCs w:val="20"/>
              </w:rPr>
              <w:t xml:space="preserve">15  </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8"/>
                <w:sz w:val="20"/>
                <w:szCs w:val="20"/>
              </w:rPr>
              <w:t>钟</w:t>
            </w:r>
            <w:r>
              <w:rPr>
                <w:rFonts w:ascii="宋体" w:hAnsi="宋体" w:eastAsia="宋体" w:cs="宋体"/>
                <w:spacing w:val="5"/>
                <w:sz w:val="20"/>
                <w:szCs w:val="20"/>
              </w:rPr>
              <w:t>。就医。</w:t>
            </w:r>
          </w:p>
          <w:p>
            <w:pPr>
              <w:spacing w:line="251" w:lineRule="auto"/>
              <w:ind w:left="107" w:right="27" w:firstLine="4"/>
              <w:rPr>
                <w:rFonts w:ascii="宋体" w:hAnsi="宋体" w:eastAsia="宋体" w:cs="宋体"/>
                <w:sz w:val="20"/>
                <w:szCs w:val="20"/>
              </w:rPr>
            </w:pPr>
            <w:r>
              <w:rPr>
                <w:rFonts w:ascii="宋体" w:hAnsi="宋体" w:eastAsia="宋体" w:cs="宋体"/>
                <w:spacing w:val="5"/>
                <w:sz w:val="20"/>
                <w:szCs w:val="20"/>
              </w:rPr>
              <w:t>吸入：迅速脱离现场至空气新鲜处。保持呼吸道通畅。如呼吸困难，给输氧</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6"/>
                <w:sz w:val="20"/>
                <w:szCs w:val="20"/>
              </w:rPr>
              <w:t>如</w:t>
            </w:r>
            <w:r>
              <w:rPr>
                <w:rFonts w:ascii="宋体" w:hAnsi="宋体" w:eastAsia="宋体" w:cs="宋体"/>
                <w:spacing w:val="13"/>
                <w:sz w:val="20"/>
                <w:szCs w:val="20"/>
              </w:rPr>
              <w:t>呼</w:t>
            </w:r>
            <w:r>
              <w:rPr>
                <w:rFonts w:ascii="宋体" w:hAnsi="宋体" w:eastAsia="宋体" w:cs="宋体"/>
                <w:spacing w:val="8"/>
                <w:sz w:val="20"/>
                <w:szCs w:val="20"/>
              </w:rPr>
              <w:t>吸停止，立即进行人工呼吸。就医。</w:t>
            </w:r>
          </w:p>
          <w:p>
            <w:pPr>
              <w:spacing w:line="222" w:lineRule="auto"/>
              <w:ind w:left="104"/>
              <w:rPr>
                <w:rFonts w:ascii="宋体" w:hAnsi="宋体" w:eastAsia="宋体" w:cs="宋体"/>
                <w:sz w:val="20"/>
                <w:szCs w:val="20"/>
              </w:rPr>
            </w:pPr>
            <w:r>
              <w:rPr>
                <w:rFonts w:ascii="宋体" w:hAnsi="宋体" w:eastAsia="宋体" w:cs="宋体"/>
                <w:spacing w:val="16"/>
                <w:sz w:val="20"/>
                <w:szCs w:val="20"/>
              </w:rPr>
              <w:t>食</w:t>
            </w:r>
            <w:r>
              <w:rPr>
                <w:rFonts w:ascii="宋体" w:hAnsi="宋体" w:eastAsia="宋体" w:cs="宋体"/>
                <w:spacing w:val="9"/>
                <w:sz w:val="20"/>
                <w:szCs w:val="20"/>
              </w:rPr>
              <w:t>入：误服者给饮大量温水，催吐，就医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8"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line="377" w:lineRule="auto"/>
              <w:rPr>
                <w:rFonts w:ascii="Arial"/>
                <w:sz w:val="21"/>
              </w:rPr>
            </w:pPr>
          </w:p>
          <w:p>
            <w:pPr>
              <w:spacing w:before="65" w:line="268"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gridSpan w:val="3"/>
            <w:tcBorders>
              <w:right w:val="single" w:color="000000" w:sz="10" w:space="0"/>
            </w:tcBorders>
            <w:vAlign w:val="top"/>
          </w:tcPr>
          <w:p>
            <w:pPr>
              <w:spacing w:before="39" w:line="246" w:lineRule="auto"/>
              <w:ind w:left="104" w:right="27"/>
              <w:rPr>
                <w:rFonts w:ascii="宋体" w:hAnsi="宋体" w:eastAsia="宋体" w:cs="宋体"/>
                <w:sz w:val="20"/>
                <w:szCs w:val="20"/>
              </w:rPr>
            </w:pPr>
            <w:r>
              <w:rPr>
                <w:rFonts w:ascii="宋体" w:hAnsi="宋体" w:eastAsia="宋体" w:cs="宋体"/>
                <w:spacing w:val="10"/>
                <w:sz w:val="20"/>
                <w:szCs w:val="20"/>
              </w:rPr>
              <w:t>迅</w:t>
            </w:r>
            <w:r>
              <w:rPr>
                <w:rFonts w:ascii="宋体" w:hAnsi="宋体" w:eastAsia="宋体" w:cs="宋体"/>
                <w:spacing w:val="8"/>
                <w:sz w:val="20"/>
                <w:szCs w:val="20"/>
              </w:rPr>
              <w:t>速</w:t>
            </w:r>
            <w:r>
              <w:rPr>
                <w:rFonts w:ascii="宋体" w:hAnsi="宋体" w:eastAsia="宋体" w:cs="宋体"/>
                <w:spacing w:val="5"/>
                <w:sz w:val="20"/>
                <w:szCs w:val="20"/>
              </w:rPr>
              <w:t>撤离泄漏污染区人员至安全区，并进行隔离，严格限制出入。切断火源。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18"/>
                <w:sz w:val="20"/>
                <w:szCs w:val="20"/>
              </w:rPr>
              <w:t>建</w:t>
            </w:r>
            <w:r>
              <w:rPr>
                <w:rFonts w:ascii="宋体" w:hAnsi="宋体" w:eastAsia="宋体" w:cs="宋体"/>
                <w:spacing w:val="11"/>
                <w:sz w:val="20"/>
                <w:szCs w:val="20"/>
              </w:rPr>
              <w:t>议</w:t>
            </w:r>
            <w:r>
              <w:rPr>
                <w:rFonts w:ascii="宋体" w:hAnsi="宋体" w:eastAsia="宋体" w:cs="宋体"/>
                <w:spacing w:val="9"/>
                <w:sz w:val="20"/>
                <w:szCs w:val="20"/>
              </w:rPr>
              <w:t>应急处理人员戴自给正压式呼吸器，穿防酸碱工作服。不要直接接触泄</w:t>
            </w:r>
            <w:r>
              <w:rPr>
                <w:rFonts w:ascii="宋体" w:hAnsi="宋体" w:eastAsia="宋体" w:cs="宋体"/>
                <w:sz w:val="20"/>
                <w:szCs w:val="20"/>
              </w:rPr>
              <w:t xml:space="preserve"> </w:t>
            </w:r>
            <w:r>
              <w:rPr>
                <w:rFonts w:ascii="宋体" w:hAnsi="宋体" w:eastAsia="宋体" w:cs="宋体"/>
                <w:spacing w:val="18"/>
                <w:sz w:val="20"/>
                <w:szCs w:val="20"/>
              </w:rPr>
              <w:t>漏</w:t>
            </w:r>
            <w:r>
              <w:rPr>
                <w:rFonts w:ascii="宋体" w:hAnsi="宋体" w:eastAsia="宋体" w:cs="宋体"/>
                <w:spacing w:val="11"/>
                <w:sz w:val="20"/>
                <w:szCs w:val="20"/>
              </w:rPr>
              <w:t>物</w:t>
            </w:r>
            <w:r>
              <w:rPr>
                <w:rFonts w:ascii="宋体" w:hAnsi="宋体" w:eastAsia="宋体" w:cs="宋体"/>
                <w:spacing w:val="9"/>
                <w:sz w:val="20"/>
                <w:szCs w:val="20"/>
              </w:rPr>
              <w:t>。尽可能切断泄漏源。防止流入下水道、排洪沟等限制性空间。小量泄</w:t>
            </w:r>
            <w:r>
              <w:rPr>
                <w:rFonts w:ascii="宋体" w:hAnsi="宋体" w:eastAsia="宋体" w:cs="宋体"/>
                <w:sz w:val="20"/>
                <w:szCs w:val="20"/>
              </w:rPr>
              <w:t xml:space="preserve"> </w:t>
            </w:r>
            <w:r>
              <w:rPr>
                <w:rFonts w:ascii="宋体" w:hAnsi="宋体" w:eastAsia="宋体" w:cs="宋体"/>
                <w:spacing w:val="18"/>
                <w:sz w:val="20"/>
                <w:szCs w:val="20"/>
              </w:rPr>
              <w:t>漏</w:t>
            </w:r>
            <w:r>
              <w:rPr>
                <w:rFonts w:ascii="宋体" w:hAnsi="宋体" w:eastAsia="宋体" w:cs="宋体"/>
                <w:spacing w:val="11"/>
                <w:sz w:val="20"/>
                <w:szCs w:val="20"/>
              </w:rPr>
              <w:t>：</w:t>
            </w:r>
            <w:r>
              <w:rPr>
                <w:rFonts w:ascii="宋体" w:hAnsi="宋体" w:eastAsia="宋体" w:cs="宋体"/>
                <w:spacing w:val="9"/>
                <w:sz w:val="20"/>
                <w:szCs w:val="20"/>
              </w:rPr>
              <w:t>用砂土、干燥石灰或苏打灰混合。大量泄漏：构筑围堤或挖坑收容。喷</w:t>
            </w:r>
            <w:r>
              <w:rPr>
                <w:rFonts w:ascii="宋体" w:hAnsi="宋体" w:eastAsia="宋体" w:cs="宋体"/>
                <w:sz w:val="20"/>
                <w:szCs w:val="20"/>
              </w:rPr>
              <w:t xml:space="preserve"> </w:t>
            </w:r>
            <w:r>
              <w:rPr>
                <w:rFonts w:ascii="宋体" w:hAnsi="宋体" w:eastAsia="宋体" w:cs="宋体"/>
                <w:spacing w:val="18"/>
                <w:sz w:val="20"/>
                <w:szCs w:val="20"/>
              </w:rPr>
              <w:t>雾</w:t>
            </w:r>
            <w:r>
              <w:rPr>
                <w:rFonts w:ascii="宋体" w:hAnsi="宋体" w:eastAsia="宋体" w:cs="宋体"/>
                <w:spacing w:val="9"/>
                <w:sz w:val="20"/>
                <w:szCs w:val="20"/>
              </w:rPr>
              <w:t>状水冷却和稀释蒸汽、保护现场人员、把泄漏物稀释成不燃物。用防爆泵</w:t>
            </w:r>
          </w:p>
        </w:tc>
      </w:tr>
    </w:tbl>
    <w:p>
      <w:pPr>
        <w:spacing w:line="175" w:lineRule="exact"/>
        <w:rPr>
          <w:rFonts w:ascii="Arial"/>
          <w:sz w:val="15"/>
        </w:rPr>
      </w:pPr>
    </w:p>
    <w:p>
      <w:pPr>
        <w:sectPr>
          <w:footerReference r:id="rId295" w:type="default"/>
          <w:pgSz w:w="11906" w:h="16839"/>
          <w:pgMar w:top="1293" w:right="1674" w:bottom="400" w:left="1674" w:header="882" w:footer="0" w:gutter="0"/>
          <w:cols w:equalWidth="0" w:num="1">
            <w:col w:w="8557"/>
          </w:cols>
        </w:sectPr>
      </w:pPr>
    </w:p>
    <w:p>
      <w:pPr>
        <w:spacing w:before="41" w:line="194" w:lineRule="auto"/>
        <w:ind w:left="131"/>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76</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674" w:bottom="400" w:left="1674" w:header="882" w:footer="0" w:gutter="0"/>
          <w:cols w:equalWidth="0" w:num="3">
            <w:col w:w="3901" w:space="100"/>
            <w:col w:w="2543" w:space="100"/>
            <w:col w:w="1914"/>
          </w:cols>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7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50" w:type="dxa"/>
            <w:vMerge w:val="restart"/>
            <w:tcBorders>
              <w:left w:val="single" w:color="000000" w:sz="10" w:space="0"/>
              <w:bottom w:val="nil"/>
            </w:tcBorders>
            <w:vAlign w:val="top"/>
          </w:tcPr>
          <w:p>
            <w:pPr>
              <w:rPr>
                <w:rFonts w:ascii="Arial"/>
                <w:sz w:val="21"/>
              </w:rPr>
            </w:pPr>
          </w:p>
        </w:tc>
        <w:tc>
          <w:tcPr>
            <w:tcW w:w="856" w:type="dxa"/>
            <w:vAlign w:val="top"/>
          </w:tcPr>
          <w:p>
            <w:pPr>
              <w:rPr>
                <w:rFonts w:ascii="Arial"/>
                <w:sz w:val="21"/>
              </w:rPr>
            </w:pPr>
          </w:p>
        </w:tc>
        <w:tc>
          <w:tcPr>
            <w:tcW w:w="7125" w:type="dxa"/>
            <w:tcBorders>
              <w:right w:val="single" w:color="000000" w:sz="10" w:space="0"/>
            </w:tcBorders>
            <w:vAlign w:val="top"/>
          </w:tcPr>
          <w:p>
            <w:pPr>
              <w:spacing w:before="36" w:line="225" w:lineRule="auto"/>
              <w:ind w:left="105"/>
              <w:rPr>
                <w:rFonts w:ascii="宋体" w:hAnsi="宋体" w:eastAsia="宋体" w:cs="宋体"/>
                <w:sz w:val="20"/>
                <w:szCs w:val="20"/>
              </w:rPr>
            </w:pPr>
            <w:r>
              <w:rPr>
                <w:rFonts w:ascii="宋体" w:hAnsi="宋体" w:eastAsia="宋体" w:cs="宋体"/>
                <w:spacing w:val="14"/>
                <w:sz w:val="20"/>
                <w:szCs w:val="20"/>
              </w:rPr>
              <w:t>转</w:t>
            </w:r>
            <w:r>
              <w:rPr>
                <w:rFonts w:ascii="宋体" w:hAnsi="宋体" w:eastAsia="宋体" w:cs="宋体"/>
                <w:spacing w:val="9"/>
                <w:sz w:val="20"/>
                <w:szCs w:val="20"/>
              </w:rPr>
              <w:t>移至槽车或专用收集器内，回收或运至废物处理场所处置。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50" w:type="dxa"/>
            <w:vMerge w:val="continue"/>
            <w:tcBorders>
              <w:top w:val="nil"/>
              <w:left w:val="single" w:color="000000" w:sz="10" w:space="0"/>
            </w:tcBorders>
            <w:vAlign w:val="top"/>
          </w:tcPr>
          <w:p>
            <w:pPr>
              <w:rPr>
                <w:rFonts w:ascii="Arial"/>
                <w:sz w:val="21"/>
              </w:rPr>
            </w:pPr>
          </w:p>
        </w:tc>
        <w:tc>
          <w:tcPr>
            <w:tcW w:w="856" w:type="dxa"/>
            <w:vAlign w:val="top"/>
          </w:tcPr>
          <w:p>
            <w:pPr>
              <w:spacing w:before="168"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tcBorders>
              <w:right w:val="single" w:color="000000" w:sz="10" w:space="0"/>
            </w:tcBorders>
            <w:vAlign w:val="top"/>
          </w:tcPr>
          <w:p>
            <w:pPr>
              <w:spacing w:before="34" w:line="239" w:lineRule="auto"/>
              <w:ind w:left="107" w:right="118" w:hanging="1"/>
              <w:rPr>
                <w:rFonts w:ascii="宋体" w:hAnsi="宋体" w:eastAsia="宋体" w:cs="宋体"/>
                <w:sz w:val="20"/>
                <w:szCs w:val="20"/>
              </w:rPr>
            </w:pPr>
            <w:r>
              <w:rPr>
                <w:rFonts w:ascii="宋体" w:hAnsi="宋体" w:eastAsia="宋体" w:cs="宋体"/>
                <w:spacing w:val="16"/>
                <w:sz w:val="20"/>
                <w:szCs w:val="20"/>
              </w:rPr>
              <w:t>用水</w:t>
            </w:r>
            <w:r>
              <w:rPr>
                <w:rFonts w:ascii="宋体" w:hAnsi="宋体" w:eastAsia="宋体" w:cs="宋体"/>
                <w:spacing w:val="13"/>
                <w:sz w:val="20"/>
                <w:szCs w:val="20"/>
              </w:rPr>
              <w:t>喷</w:t>
            </w:r>
            <w:r>
              <w:rPr>
                <w:rFonts w:ascii="宋体" w:hAnsi="宋体" w:eastAsia="宋体" w:cs="宋体"/>
                <w:spacing w:val="8"/>
                <w:sz w:val="20"/>
                <w:szCs w:val="20"/>
              </w:rPr>
              <w:t>射逸出液体，使其稀释成不燃性混合物，并用雾状水保护消防人员。</w:t>
            </w:r>
            <w:r>
              <w:rPr>
                <w:rFonts w:ascii="宋体" w:hAnsi="宋体" w:eastAsia="宋体" w:cs="宋体"/>
                <w:sz w:val="20"/>
                <w:szCs w:val="20"/>
              </w:rPr>
              <w:t xml:space="preserve"> </w:t>
            </w:r>
            <w:r>
              <w:rPr>
                <w:rFonts w:ascii="宋体" w:hAnsi="宋体" w:eastAsia="宋体" w:cs="宋体"/>
                <w:spacing w:val="9"/>
                <w:sz w:val="20"/>
                <w:szCs w:val="20"/>
              </w:rPr>
              <w:t>灭火剂：雾状水、抗溶性泡沫、干粉、二氧化碳</w:t>
            </w:r>
            <w:r>
              <w:rPr>
                <w:rFonts w:ascii="宋体" w:hAnsi="宋体" w:eastAsia="宋体" w:cs="宋体"/>
                <w:spacing w:val="8"/>
                <w:sz w:val="20"/>
                <w:szCs w:val="20"/>
              </w:rPr>
              <w:t>。</w:t>
            </w:r>
          </w:p>
        </w:tc>
      </w:tr>
    </w:tbl>
    <w:p>
      <w:pPr>
        <w:spacing w:before="36" w:line="228" w:lineRule="auto"/>
        <w:ind w:left="234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.3-15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丙酰氯有害特性及及安全信息表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1" w:hRule="atLeast"/>
        </w:trPr>
        <w:tc>
          <w:tcPr>
            <w:tcW w:w="1406" w:type="dxa"/>
            <w:gridSpan w:val="2"/>
            <w:tcBorders>
              <w:left w:val="single" w:color="000000" w:sz="10" w:space="0"/>
            </w:tcBorders>
            <w:vAlign w:val="top"/>
          </w:tcPr>
          <w:p>
            <w:pPr>
              <w:spacing w:before="56" w:line="226"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6" w:line="226" w:lineRule="auto"/>
              <w:ind w:left="859"/>
              <w:rPr>
                <w:rFonts w:ascii="宋体" w:hAnsi="宋体" w:eastAsia="宋体" w:cs="宋体"/>
                <w:sz w:val="20"/>
                <w:szCs w:val="20"/>
              </w:rPr>
            </w:pPr>
            <w:r>
              <w:rPr>
                <w:rFonts w:ascii="宋体" w:hAnsi="宋体" w:eastAsia="宋体" w:cs="宋体"/>
                <w:spacing w:val="12"/>
                <w:sz w:val="20"/>
                <w:szCs w:val="20"/>
              </w:rPr>
              <w:t>丙酰</w:t>
            </w:r>
            <w:r>
              <w:rPr>
                <w:rFonts w:ascii="宋体" w:hAnsi="宋体" w:eastAsia="宋体" w:cs="宋体"/>
                <w:spacing w:val="11"/>
                <w:sz w:val="20"/>
                <w:szCs w:val="20"/>
              </w:rPr>
              <w:t>氯</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4" w:line="275"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Propionyl</w:t>
            </w:r>
            <w:r>
              <w:rPr>
                <w:rFonts w:ascii="Times New Roman" w:hAnsi="Times New Roman" w:eastAsia="Times New Roman" w:cs="Times New Roman"/>
                <w:spacing w:val="68"/>
                <w:position w:val="3"/>
                <w:sz w:val="20"/>
                <w:szCs w:val="20"/>
              </w:rPr>
              <w:t xml:space="preserve"> </w:t>
            </w:r>
            <w:r>
              <w:rPr>
                <w:rFonts w:ascii="Times New Roman" w:hAnsi="Times New Roman" w:eastAsia="Times New Roman" w:cs="Times New Roman"/>
                <w:position w:val="3"/>
                <w:sz w:val="20"/>
                <w:szCs w:val="20"/>
              </w:rPr>
              <w:t>chloride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vMerge w:val="restart"/>
            <w:tcBorders>
              <w:left w:val="single" w:color="000000" w:sz="10" w:space="0"/>
              <w:bottom w:val="nil"/>
            </w:tcBorders>
            <w:vAlign w:val="top"/>
          </w:tcPr>
          <w:p>
            <w:pPr>
              <w:spacing w:line="383"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3" w:line="252" w:lineRule="auto"/>
              <w:ind w:left="114" w:right="198" w:hanging="7"/>
              <w:rPr>
                <w:rFonts w:ascii="宋体" w:hAnsi="宋体" w:eastAsia="宋体" w:cs="宋体"/>
                <w:sz w:val="20"/>
                <w:szCs w:val="20"/>
              </w:rPr>
            </w:pPr>
            <w:r>
              <w:rPr>
                <w:rFonts w:ascii="宋体" w:hAnsi="宋体" w:eastAsia="宋体" w:cs="宋体"/>
                <w:spacing w:val="5"/>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5"/>
                <w:position w:val="-1"/>
                <w:sz w:val="13"/>
                <w:szCs w:val="13"/>
              </w:rPr>
              <w:t>3</w:t>
            </w:r>
            <w:r>
              <w:rPr>
                <w:rFonts w:ascii="Times New Roman" w:hAnsi="Times New Roman" w:eastAsia="Times New Roman" w:cs="Times New Roman"/>
                <w:sz w:val="20"/>
                <w:szCs w:val="20"/>
              </w:rPr>
              <w:t>H</w:t>
            </w:r>
            <w:r>
              <w:rPr>
                <w:rFonts w:ascii="Times New Roman" w:hAnsi="Times New Roman" w:eastAsia="Times New Roman" w:cs="Times New Roman"/>
                <w:spacing w:val="5"/>
                <w:position w:val="-1"/>
                <w:sz w:val="13"/>
                <w:szCs w:val="13"/>
              </w:rPr>
              <w:t xml:space="preserve">5 </w:t>
            </w:r>
            <w:r>
              <w:rPr>
                <w:rFonts w:ascii="Times New Roman" w:hAnsi="Times New Roman" w:eastAsia="Times New Roman" w:cs="Times New Roman"/>
                <w:sz w:val="20"/>
                <w:szCs w:val="20"/>
              </w:rPr>
              <w:t>ClO</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；分子量 </w:t>
            </w:r>
            <w:r>
              <w:rPr>
                <w:rFonts w:ascii="Times New Roman" w:hAnsi="Times New Roman" w:eastAsia="Times New Roman" w:cs="Times New Roman"/>
                <w:spacing w:val="5"/>
                <w:sz w:val="20"/>
                <w:szCs w:val="20"/>
              </w:rPr>
              <w:t>92.53</w:t>
            </w:r>
            <w:r>
              <w:rPr>
                <w:rFonts w:ascii="宋体" w:hAnsi="宋体" w:eastAsia="宋体" w:cs="宋体"/>
                <w:spacing w:val="5"/>
                <w:sz w:val="20"/>
                <w:szCs w:val="20"/>
              </w:rPr>
              <w:t>； 熔点</w:t>
            </w:r>
            <w:r>
              <w:rPr>
                <w:rFonts w:ascii="Times New Roman" w:hAnsi="Times New Roman" w:eastAsia="Times New Roman" w:cs="Times New Roman"/>
                <w:spacing w:val="5"/>
                <w:sz w:val="20"/>
                <w:szCs w:val="20"/>
              </w:rPr>
              <w:t>-94</w:t>
            </w:r>
            <w:r>
              <w:rPr>
                <w:rFonts w:ascii="宋体" w:hAnsi="宋体" w:eastAsia="宋体" w:cs="宋体"/>
                <w:spacing w:val="5"/>
                <w:sz w:val="20"/>
                <w:szCs w:val="20"/>
              </w:rPr>
              <w:t xml:space="preserve">℃；沸点 </w:t>
            </w:r>
            <w:r>
              <w:rPr>
                <w:rFonts w:ascii="Times New Roman" w:hAnsi="Times New Roman" w:eastAsia="Times New Roman" w:cs="Times New Roman"/>
                <w:spacing w:val="5"/>
                <w:sz w:val="20"/>
                <w:szCs w:val="20"/>
              </w:rPr>
              <w:t>80</w:t>
            </w:r>
            <w:r>
              <w:rPr>
                <w:rFonts w:ascii="宋体" w:hAnsi="宋体" w:eastAsia="宋体" w:cs="宋体"/>
                <w:spacing w:val="5"/>
                <w:sz w:val="20"/>
                <w:szCs w:val="20"/>
              </w:rPr>
              <w:t xml:space="preserve">℃；相对密度 </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3"/>
                <w:sz w:val="20"/>
                <w:szCs w:val="20"/>
              </w:rPr>
              <w:t>6</w:t>
            </w:r>
            <w:r>
              <w:rPr>
                <w:rFonts w:ascii="Times New Roman" w:hAnsi="Times New Roman" w:eastAsia="Times New Roman" w:cs="Times New Roman"/>
                <w:sz w:val="20"/>
                <w:szCs w:val="20"/>
              </w:rPr>
              <w:t xml:space="preserve"> </w:t>
            </w:r>
            <w:r>
              <w:rPr>
                <w:rFonts w:ascii="宋体" w:hAnsi="宋体" w:eastAsia="宋体" w:cs="宋体"/>
                <w:spacing w:val="27"/>
                <w:sz w:val="20"/>
                <w:szCs w:val="20"/>
              </w:rPr>
              <w:t>(</w:t>
            </w:r>
            <w:r>
              <w:rPr>
                <w:rFonts w:ascii="宋体" w:hAnsi="宋体" w:eastAsia="宋体" w:cs="宋体"/>
                <w:spacing w:val="23"/>
                <w:sz w:val="20"/>
                <w:szCs w:val="20"/>
              </w:rPr>
              <w:t>水</w:t>
            </w:r>
            <w:r>
              <w:rPr>
                <w:rFonts w:ascii="Times New Roman" w:hAnsi="Times New Roman" w:eastAsia="Times New Roman" w:cs="Times New Roman"/>
                <w:spacing w:val="23"/>
                <w:sz w:val="20"/>
                <w:szCs w:val="20"/>
              </w:rPr>
              <w:t>=1</w:t>
            </w:r>
            <w:r>
              <w:rPr>
                <w:rFonts w:ascii="宋体" w:hAnsi="宋体" w:eastAsia="宋体" w:cs="宋体"/>
                <w:spacing w:val="23"/>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06" w:type="dxa"/>
            <w:gridSpan w:val="2"/>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3" w:line="225" w:lineRule="auto"/>
              <w:ind w:left="108"/>
              <w:rPr>
                <w:rFonts w:ascii="宋体" w:hAnsi="宋体" w:eastAsia="宋体" w:cs="宋体"/>
                <w:sz w:val="20"/>
                <w:szCs w:val="20"/>
              </w:rPr>
            </w:pPr>
            <w:r>
              <w:rPr>
                <w:rFonts w:ascii="宋体" w:hAnsi="宋体" w:eastAsia="宋体" w:cs="宋体"/>
                <w:spacing w:val="9"/>
                <w:sz w:val="20"/>
                <w:szCs w:val="20"/>
              </w:rPr>
              <w:t>外观性状：无色到浅黄色液体，有强烈刺激性气味。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06" w:type="dxa"/>
            <w:gridSpan w:val="2"/>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4" w:line="225" w:lineRule="auto"/>
              <w:ind w:left="107"/>
              <w:rPr>
                <w:rFonts w:ascii="宋体" w:hAnsi="宋体" w:eastAsia="宋体" w:cs="宋体"/>
                <w:sz w:val="20"/>
                <w:szCs w:val="20"/>
              </w:rPr>
            </w:pPr>
            <w:r>
              <w:rPr>
                <w:rFonts w:ascii="宋体" w:hAnsi="宋体" w:eastAsia="宋体" w:cs="宋体"/>
                <w:spacing w:val="11"/>
                <w:sz w:val="20"/>
                <w:szCs w:val="20"/>
              </w:rPr>
              <w:t>溶</w:t>
            </w:r>
            <w:r>
              <w:rPr>
                <w:rFonts w:ascii="宋体" w:hAnsi="宋体" w:eastAsia="宋体" w:cs="宋体"/>
                <w:spacing w:val="6"/>
                <w:sz w:val="20"/>
                <w:szCs w:val="20"/>
              </w:rPr>
              <w:t>于水、乙醇。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tcBorders>
              <w:left w:val="single" w:color="000000" w:sz="10" w:space="0"/>
            </w:tcBorders>
            <w:vAlign w:val="top"/>
          </w:tcPr>
          <w:p>
            <w:pPr>
              <w:spacing w:before="166" w:line="229" w:lineRule="auto"/>
              <w:ind w:left="367"/>
              <w:rPr>
                <w:rFonts w:ascii="宋体" w:hAnsi="宋体" w:eastAsia="宋体" w:cs="宋体"/>
                <w:sz w:val="20"/>
                <w:szCs w:val="20"/>
              </w:rPr>
            </w:pPr>
            <w:r>
              <w:rPr>
                <w:rFonts w:ascii="宋体" w:hAnsi="宋体" w:eastAsia="宋体" w:cs="宋体"/>
                <w:spacing w:val="13"/>
                <w:sz w:val="20"/>
                <w:szCs w:val="20"/>
              </w:rPr>
              <w:t>危</w:t>
            </w:r>
            <w:r>
              <w:rPr>
                <w:rFonts w:ascii="宋体" w:hAnsi="宋体" w:eastAsia="宋体" w:cs="宋体"/>
                <w:spacing w:val="12"/>
                <w:sz w:val="20"/>
                <w:szCs w:val="20"/>
              </w:rPr>
              <w:t>险性</w:t>
            </w:r>
          </w:p>
        </w:tc>
        <w:tc>
          <w:tcPr>
            <w:tcW w:w="7125" w:type="dxa"/>
            <w:gridSpan w:val="3"/>
            <w:tcBorders>
              <w:right w:val="single" w:color="000000" w:sz="10" w:space="0"/>
            </w:tcBorders>
            <w:vAlign w:val="top"/>
          </w:tcPr>
          <w:p>
            <w:pPr>
              <w:spacing w:before="33" w:line="238" w:lineRule="auto"/>
              <w:ind w:left="103" w:right="99"/>
              <w:rPr>
                <w:rFonts w:ascii="宋体" w:hAnsi="宋体" w:eastAsia="宋体" w:cs="宋体"/>
                <w:sz w:val="20"/>
                <w:szCs w:val="20"/>
              </w:rPr>
            </w:pPr>
            <w:r>
              <w:rPr>
                <w:rFonts w:ascii="宋体" w:hAnsi="宋体" w:eastAsia="宋体" w:cs="宋体"/>
                <w:spacing w:val="18"/>
                <w:sz w:val="20"/>
                <w:szCs w:val="20"/>
              </w:rPr>
              <w:t>遇</w:t>
            </w:r>
            <w:r>
              <w:rPr>
                <w:rFonts w:ascii="宋体" w:hAnsi="宋体" w:eastAsia="宋体" w:cs="宋体"/>
                <w:spacing w:val="10"/>
                <w:sz w:val="20"/>
                <w:szCs w:val="20"/>
              </w:rPr>
              <w:t>明</w:t>
            </w:r>
            <w:r>
              <w:rPr>
                <w:rFonts w:ascii="宋体" w:hAnsi="宋体" w:eastAsia="宋体" w:cs="宋体"/>
                <w:spacing w:val="9"/>
                <w:sz w:val="20"/>
                <w:szCs w:val="20"/>
              </w:rPr>
              <w:t>火，高热易燃。与氧化剂能发生强烈反应。遇水反应发热放出有毒的腐</w:t>
            </w:r>
            <w:r>
              <w:rPr>
                <w:rFonts w:ascii="宋体" w:hAnsi="宋体" w:eastAsia="宋体" w:cs="宋体"/>
                <w:sz w:val="20"/>
                <w:szCs w:val="20"/>
              </w:rPr>
              <w:t xml:space="preserve"> </w:t>
            </w:r>
            <w:r>
              <w:rPr>
                <w:rFonts w:ascii="宋体" w:hAnsi="宋体" w:eastAsia="宋体" w:cs="宋体"/>
                <w:spacing w:val="16"/>
                <w:sz w:val="20"/>
                <w:szCs w:val="20"/>
              </w:rPr>
              <w:t>蚀</w:t>
            </w:r>
            <w:r>
              <w:rPr>
                <w:rFonts w:ascii="宋体" w:hAnsi="宋体" w:eastAsia="宋体" w:cs="宋体"/>
                <w:spacing w:val="9"/>
                <w:sz w:val="20"/>
                <w:szCs w:val="20"/>
              </w:rPr>
              <w:t>性气体，若遇高热，容器内压增大，有开裂和爆炸的危险。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406" w:type="dxa"/>
            <w:gridSpan w:val="2"/>
            <w:tcBorders>
              <w:left w:val="single" w:color="000000" w:sz="10" w:space="0"/>
            </w:tcBorders>
            <w:vAlign w:val="top"/>
          </w:tcPr>
          <w:p>
            <w:pPr>
              <w:spacing w:before="169"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33" w:line="238" w:lineRule="auto"/>
              <w:ind w:left="107" w:right="99" w:hanging="2"/>
              <w:rPr>
                <w:rFonts w:ascii="Times New Roman" w:hAnsi="Times New Roman" w:eastAsia="Times New Roman" w:cs="Times New Roman"/>
                <w:sz w:val="20"/>
                <w:szCs w:val="20"/>
              </w:rPr>
            </w:pPr>
            <w:r>
              <w:rPr>
                <w:rFonts w:ascii="宋体" w:hAnsi="宋体" w:eastAsia="宋体" w:cs="宋体"/>
                <w:spacing w:val="17"/>
                <w:sz w:val="20"/>
                <w:szCs w:val="20"/>
              </w:rPr>
              <w:t>本</w:t>
            </w:r>
            <w:r>
              <w:rPr>
                <w:rFonts w:ascii="宋体" w:hAnsi="宋体" w:eastAsia="宋体" w:cs="宋体"/>
                <w:spacing w:val="9"/>
                <w:sz w:val="20"/>
                <w:szCs w:val="20"/>
              </w:rPr>
              <w:t>品蒸气对呼吸道和眼有强烈的刺激性，吸入后引起咳嗽、呼吸困难。可致</w:t>
            </w:r>
            <w:r>
              <w:rPr>
                <w:rFonts w:ascii="宋体" w:hAnsi="宋体" w:eastAsia="宋体" w:cs="宋体"/>
                <w:sz w:val="20"/>
                <w:szCs w:val="20"/>
              </w:rPr>
              <w:t xml:space="preserve"> </w:t>
            </w:r>
            <w:r>
              <w:rPr>
                <w:rFonts w:ascii="宋体" w:hAnsi="宋体" w:eastAsia="宋体" w:cs="宋体"/>
                <w:spacing w:val="16"/>
                <w:sz w:val="20"/>
                <w:szCs w:val="20"/>
              </w:rPr>
              <w:t>皮</w:t>
            </w:r>
            <w:r>
              <w:rPr>
                <w:rFonts w:ascii="宋体" w:hAnsi="宋体" w:eastAsia="宋体" w:cs="宋体"/>
                <w:spacing w:val="14"/>
                <w:sz w:val="20"/>
                <w:szCs w:val="20"/>
              </w:rPr>
              <w:t>肤</w:t>
            </w:r>
            <w:r>
              <w:rPr>
                <w:rFonts w:ascii="宋体" w:hAnsi="宋体" w:eastAsia="宋体" w:cs="宋体"/>
                <w:spacing w:val="8"/>
                <w:sz w:val="20"/>
                <w:szCs w:val="20"/>
              </w:rPr>
              <w:t>灼伤。</w:t>
            </w:r>
            <w:r>
              <w:rPr>
                <w:rFonts w:ascii="Times New Roman" w:hAnsi="Times New Roman" w:eastAsia="Times New Roman" w:cs="Times New Roman"/>
                <w:sz w:val="20"/>
                <w:szCs w:val="20"/>
              </w:rPr>
              <w:t>LD</w:t>
            </w:r>
            <w:r>
              <w:rPr>
                <w:rFonts w:ascii="Times New Roman" w:hAnsi="Times New Roman" w:eastAsia="Times New Roman" w:cs="Times New Roman"/>
                <w:spacing w:val="8"/>
                <w:sz w:val="20"/>
                <w:szCs w:val="20"/>
              </w:rPr>
              <w:t>50</w:t>
            </w:r>
            <w:r>
              <w:rPr>
                <w:rFonts w:ascii="宋体" w:hAnsi="宋体" w:eastAsia="宋体" w:cs="宋体"/>
                <w:spacing w:val="8"/>
                <w:sz w:val="20"/>
                <w:szCs w:val="20"/>
              </w:rPr>
              <w:t>：</w:t>
            </w:r>
            <w:r>
              <w:rPr>
                <w:rFonts w:ascii="Times New Roman" w:hAnsi="Times New Roman" w:eastAsia="Times New Roman" w:cs="Times New Roman"/>
                <w:spacing w:val="8"/>
                <w:sz w:val="20"/>
                <w:szCs w:val="20"/>
              </w:rPr>
              <w:t>823</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rFonts w:ascii="宋体" w:hAnsi="宋体" w:eastAsia="宋体" w:cs="宋体"/>
                <w:spacing w:val="8"/>
                <w:sz w:val="20"/>
                <w:szCs w:val="20"/>
              </w:rPr>
              <w:t>大鼠经口</w:t>
            </w:r>
            <w:r>
              <w:rPr>
                <w:rFonts w:ascii="Times New Roman" w:hAnsi="Times New Roman" w:eastAsia="Times New Roman" w:cs="Times New Roman"/>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406" w:type="dxa"/>
            <w:gridSpan w:val="2"/>
            <w:tcBorders>
              <w:left w:val="single" w:color="000000" w:sz="10" w:space="0"/>
            </w:tcBorders>
            <w:vAlign w:val="top"/>
          </w:tcPr>
          <w:p>
            <w:pPr>
              <w:spacing w:line="323" w:lineRule="auto"/>
              <w:rPr>
                <w:rFonts w:ascii="Arial"/>
                <w:sz w:val="21"/>
              </w:rPr>
            </w:pPr>
          </w:p>
          <w:p>
            <w:pPr>
              <w:spacing w:line="323" w:lineRule="auto"/>
              <w:rPr>
                <w:rFonts w:ascii="Arial"/>
                <w:sz w:val="21"/>
              </w:rPr>
            </w:pPr>
          </w:p>
          <w:p>
            <w:pPr>
              <w:spacing w:before="65" w:line="266"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6" w:line="250" w:lineRule="auto"/>
              <w:ind w:left="104" w:right="99" w:firstLine="11"/>
              <w:rPr>
                <w:rFonts w:ascii="宋体" w:hAnsi="宋体" w:eastAsia="宋体" w:cs="宋体"/>
                <w:sz w:val="20"/>
                <w:szCs w:val="20"/>
              </w:rPr>
            </w:pPr>
            <w:r>
              <w:rPr>
                <w:rFonts w:ascii="宋体" w:hAnsi="宋体" w:eastAsia="宋体" w:cs="宋体"/>
                <w:spacing w:val="9"/>
                <w:sz w:val="20"/>
                <w:szCs w:val="20"/>
              </w:rPr>
              <w:t>呼吸系统防护：可能接触其蒸气时，应该佩带防毒面具或供气式头盔，紧</w:t>
            </w:r>
            <w:r>
              <w:rPr>
                <w:rFonts w:ascii="宋体" w:hAnsi="宋体" w:eastAsia="宋体" w:cs="宋体"/>
                <w:spacing w:val="6"/>
                <w:sz w:val="20"/>
                <w:szCs w:val="20"/>
              </w:rPr>
              <w:t>急</w:t>
            </w:r>
            <w:r>
              <w:rPr>
                <w:rFonts w:ascii="宋体" w:hAnsi="宋体" w:eastAsia="宋体" w:cs="宋体"/>
                <w:sz w:val="20"/>
                <w:szCs w:val="20"/>
              </w:rPr>
              <w:t xml:space="preserve"> </w:t>
            </w:r>
            <w:r>
              <w:rPr>
                <w:rFonts w:ascii="宋体" w:hAnsi="宋体" w:eastAsia="宋体" w:cs="宋体"/>
                <w:spacing w:val="9"/>
                <w:sz w:val="20"/>
                <w:szCs w:val="20"/>
              </w:rPr>
              <w:t>事态抢救或逃生时，建议佩带自给式呼吸器。</w:t>
            </w:r>
          </w:p>
          <w:p>
            <w:pPr>
              <w:spacing w:line="227"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7" w:line="228" w:lineRule="auto"/>
              <w:ind w:left="110"/>
              <w:rPr>
                <w:rFonts w:ascii="宋体" w:hAnsi="宋体" w:eastAsia="宋体" w:cs="宋体"/>
                <w:sz w:val="20"/>
                <w:szCs w:val="20"/>
              </w:rPr>
            </w:pPr>
            <w:r>
              <w:rPr>
                <w:rFonts w:ascii="宋体" w:hAnsi="宋体" w:eastAsia="宋体" w:cs="宋体"/>
                <w:spacing w:val="8"/>
                <w:sz w:val="20"/>
                <w:szCs w:val="20"/>
              </w:rPr>
              <w:t>身体防护：穿相应的防护服</w:t>
            </w:r>
            <w:r>
              <w:rPr>
                <w:rFonts w:ascii="宋体" w:hAnsi="宋体" w:eastAsia="宋体" w:cs="宋体"/>
                <w:spacing w:val="7"/>
                <w:sz w:val="20"/>
                <w:szCs w:val="20"/>
              </w:rPr>
              <w:t>。</w:t>
            </w:r>
          </w:p>
          <w:p>
            <w:pPr>
              <w:spacing w:before="23" w:line="229" w:lineRule="auto"/>
              <w:ind w:left="104"/>
              <w:rPr>
                <w:rFonts w:ascii="宋体" w:hAnsi="宋体" w:eastAsia="宋体" w:cs="宋体"/>
                <w:sz w:val="20"/>
                <w:szCs w:val="20"/>
              </w:rPr>
            </w:pPr>
            <w:r>
              <w:rPr>
                <w:rFonts w:ascii="宋体" w:hAnsi="宋体" w:eastAsia="宋体" w:cs="宋体"/>
                <w:spacing w:val="12"/>
                <w:sz w:val="20"/>
                <w:szCs w:val="20"/>
              </w:rPr>
              <w:t>手</w:t>
            </w:r>
            <w:r>
              <w:rPr>
                <w:rFonts w:ascii="宋体" w:hAnsi="宋体" w:eastAsia="宋体" w:cs="宋体"/>
                <w:spacing w:val="8"/>
                <w:sz w:val="20"/>
                <w:szCs w:val="20"/>
              </w:rPr>
              <w:t>防护：戴防化学品手套。</w:t>
            </w:r>
          </w:p>
          <w:p>
            <w:pPr>
              <w:spacing w:before="25" w:line="237" w:lineRule="auto"/>
              <w:ind w:left="105" w:right="42"/>
              <w:rPr>
                <w:rFonts w:ascii="宋体" w:hAnsi="宋体" w:eastAsia="宋体" w:cs="宋体"/>
                <w:sz w:val="20"/>
                <w:szCs w:val="20"/>
              </w:rPr>
            </w:pPr>
            <w:r>
              <w:rPr>
                <w:rFonts w:ascii="宋体" w:hAnsi="宋体" w:eastAsia="宋体" w:cs="宋体"/>
                <w:spacing w:val="8"/>
                <w:sz w:val="20"/>
                <w:szCs w:val="20"/>
              </w:rPr>
              <w:t>其它：工作现</w:t>
            </w:r>
            <w:r>
              <w:rPr>
                <w:rFonts w:ascii="宋体" w:hAnsi="宋体" w:eastAsia="宋体" w:cs="宋体"/>
                <w:spacing w:val="5"/>
                <w:sz w:val="20"/>
                <w:szCs w:val="20"/>
              </w:rPr>
              <w:t>场</w:t>
            </w:r>
            <w:r>
              <w:rPr>
                <w:rFonts w:ascii="宋体" w:hAnsi="宋体" w:eastAsia="宋体" w:cs="宋体"/>
                <w:spacing w:val="4"/>
                <w:sz w:val="20"/>
                <w:szCs w:val="20"/>
              </w:rPr>
              <w:t>禁止吸烟、进食和饮水。及时换洗工作服。工作前后不饮酒，</w:t>
            </w:r>
            <w:r>
              <w:rPr>
                <w:rFonts w:ascii="宋体" w:hAnsi="宋体" w:eastAsia="宋体" w:cs="宋体"/>
                <w:sz w:val="20"/>
                <w:szCs w:val="20"/>
              </w:rPr>
              <w:t xml:space="preserve"> </w:t>
            </w:r>
            <w:r>
              <w:rPr>
                <w:rFonts w:ascii="宋体" w:hAnsi="宋体" w:eastAsia="宋体" w:cs="宋体"/>
                <w:spacing w:val="9"/>
                <w:sz w:val="20"/>
                <w:szCs w:val="20"/>
              </w:rPr>
              <w:t>用温水洗澡。进行就业前和定期的体检</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restart"/>
            <w:tcBorders>
              <w:left w:val="single" w:color="000000" w:sz="10" w:space="0"/>
              <w:bottom w:val="nil"/>
            </w:tcBorders>
            <w:textDirection w:val="tbRlV"/>
            <w:vAlign w:val="top"/>
          </w:tcPr>
          <w:p>
            <w:pPr>
              <w:spacing w:before="172" w:line="217" w:lineRule="auto"/>
              <w:ind w:left="998"/>
              <w:rPr>
                <w:rFonts w:ascii="宋体" w:hAnsi="宋体" w:eastAsia="宋体" w:cs="宋体"/>
                <w:sz w:val="20"/>
                <w:szCs w:val="20"/>
              </w:rPr>
            </w:pPr>
            <w:r>
              <w:rPr>
                <w:rFonts w:ascii="宋体" w:hAnsi="宋体" w:eastAsia="宋体" w:cs="宋体"/>
                <w:spacing w:val="51"/>
                <w:sz w:val="20"/>
                <w:szCs w:val="20"/>
              </w:rPr>
              <w:t>应</w:t>
            </w:r>
            <w:r>
              <w:rPr>
                <w:rFonts w:ascii="宋体" w:hAnsi="宋体" w:eastAsia="宋体" w:cs="宋体"/>
                <w:spacing w:val="47"/>
                <w:sz w:val="20"/>
                <w:szCs w:val="20"/>
              </w:rPr>
              <w:t xml:space="preserve"> 急 措 施</w:t>
            </w:r>
          </w:p>
        </w:tc>
        <w:tc>
          <w:tcPr>
            <w:tcW w:w="856" w:type="dxa"/>
            <w:vAlign w:val="top"/>
          </w:tcPr>
          <w:p>
            <w:pPr>
              <w:spacing w:line="256" w:lineRule="auto"/>
              <w:rPr>
                <w:rFonts w:ascii="Arial"/>
                <w:sz w:val="21"/>
              </w:rPr>
            </w:pPr>
          </w:p>
          <w:p>
            <w:pPr>
              <w:spacing w:line="257" w:lineRule="auto"/>
              <w:rPr>
                <w:rFonts w:ascii="Arial"/>
                <w:sz w:val="21"/>
              </w:rPr>
            </w:pPr>
          </w:p>
          <w:p>
            <w:pPr>
              <w:spacing w:before="65" w:line="266"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gridSpan w:val="3"/>
            <w:tcBorders>
              <w:right w:val="single" w:color="000000" w:sz="10" w:space="0"/>
            </w:tcBorders>
            <w:vAlign w:val="top"/>
          </w:tcPr>
          <w:p>
            <w:pPr>
              <w:spacing w:before="36" w:line="251" w:lineRule="auto"/>
              <w:ind w:left="103" w:right="96" w:firstLine="4"/>
              <w:rPr>
                <w:rFonts w:ascii="宋体" w:hAnsi="宋体" w:eastAsia="宋体" w:cs="宋体"/>
                <w:sz w:val="20"/>
                <w:szCs w:val="20"/>
              </w:rPr>
            </w:pPr>
            <w:r>
              <w:rPr>
                <w:rFonts w:ascii="宋体" w:hAnsi="宋体" w:eastAsia="宋体" w:cs="宋体"/>
                <w:spacing w:val="17"/>
                <w:sz w:val="20"/>
                <w:szCs w:val="20"/>
              </w:rPr>
              <w:t>皮</w:t>
            </w:r>
            <w:r>
              <w:rPr>
                <w:rFonts w:ascii="宋体" w:hAnsi="宋体" w:eastAsia="宋体" w:cs="宋体"/>
                <w:spacing w:val="9"/>
                <w:sz w:val="20"/>
                <w:szCs w:val="20"/>
              </w:rPr>
              <w:t>肤接触：脱去污染的衣着，用肥皂水及清水彻底冲洗。若有灼伤，就医治</w:t>
            </w:r>
            <w:r>
              <w:rPr>
                <w:rFonts w:ascii="宋体" w:hAnsi="宋体" w:eastAsia="宋体" w:cs="宋体"/>
                <w:sz w:val="20"/>
                <w:szCs w:val="20"/>
              </w:rPr>
              <w:t xml:space="preserve"> </w:t>
            </w:r>
            <w:r>
              <w:rPr>
                <w:rFonts w:ascii="宋体" w:hAnsi="宋体" w:eastAsia="宋体" w:cs="宋体"/>
                <w:spacing w:val="1"/>
                <w:sz w:val="20"/>
                <w:szCs w:val="20"/>
              </w:rPr>
              <w:t>疗</w:t>
            </w:r>
            <w:r>
              <w:rPr>
                <w:rFonts w:ascii="宋体" w:hAnsi="宋体" w:eastAsia="宋体" w:cs="宋体"/>
                <w:sz w:val="20"/>
                <w:szCs w:val="20"/>
              </w:rPr>
              <w:t>。</w:t>
            </w:r>
          </w:p>
          <w:p>
            <w:pPr>
              <w:spacing w:line="227" w:lineRule="auto"/>
              <w:ind w:left="117"/>
              <w:rPr>
                <w:rFonts w:ascii="宋体" w:hAnsi="宋体" w:eastAsia="宋体" w:cs="宋体"/>
                <w:sz w:val="20"/>
                <w:szCs w:val="20"/>
              </w:rPr>
            </w:pPr>
            <w:r>
              <w:rPr>
                <w:rFonts w:ascii="宋体" w:hAnsi="宋体" w:eastAsia="宋体" w:cs="宋体"/>
                <w:spacing w:val="12"/>
                <w:sz w:val="20"/>
                <w:szCs w:val="20"/>
              </w:rPr>
              <w:t>眼睛接</w:t>
            </w:r>
            <w:r>
              <w:rPr>
                <w:rFonts w:ascii="宋体" w:hAnsi="宋体" w:eastAsia="宋体" w:cs="宋体"/>
                <w:spacing w:val="9"/>
                <w:sz w:val="20"/>
                <w:szCs w:val="20"/>
              </w:rPr>
              <w:t>触</w:t>
            </w:r>
            <w:r>
              <w:rPr>
                <w:rFonts w:ascii="宋体" w:hAnsi="宋体" w:eastAsia="宋体" w:cs="宋体"/>
                <w:spacing w:val="6"/>
                <w:sz w:val="20"/>
                <w:szCs w:val="20"/>
              </w:rPr>
              <w:t xml:space="preserve">：立即提起眼睑，用流动清水或生理盐水冲洗至少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分钟，就医。</w:t>
            </w:r>
          </w:p>
          <w:p>
            <w:pPr>
              <w:spacing w:before="25" w:line="251" w:lineRule="auto"/>
              <w:ind w:left="106" w:right="42" w:firstLine="6"/>
              <w:rPr>
                <w:rFonts w:ascii="宋体" w:hAnsi="宋体" w:eastAsia="宋体" w:cs="宋体"/>
                <w:sz w:val="20"/>
                <w:szCs w:val="20"/>
              </w:rPr>
            </w:pPr>
            <w:r>
              <w:rPr>
                <w:rFonts w:ascii="宋体" w:hAnsi="宋体" w:eastAsia="宋体" w:cs="宋体"/>
                <w:spacing w:val="8"/>
                <w:sz w:val="20"/>
                <w:szCs w:val="20"/>
              </w:rPr>
              <w:t>吸入：迅</w:t>
            </w:r>
            <w:r>
              <w:rPr>
                <w:rFonts w:ascii="宋体" w:hAnsi="宋体" w:eastAsia="宋体" w:cs="宋体"/>
                <w:spacing w:val="6"/>
                <w:sz w:val="20"/>
                <w:szCs w:val="20"/>
              </w:rPr>
              <w:t>速</w:t>
            </w:r>
            <w:r>
              <w:rPr>
                <w:rFonts w:ascii="宋体" w:hAnsi="宋体" w:eastAsia="宋体" w:cs="宋体"/>
                <w:spacing w:val="4"/>
                <w:sz w:val="20"/>
                <w:szCs w:val="20"/>
              </w:rPr>
              <w:t>脱离现场至空气新鲜处，保持呼吸道通畅。必要时进行人工呼吸，</w:t>
            </w:r>
            <w:r>
              <w:rPr>
                <w:rFonts w:ascii="宋体" w:hAnsi="宋体" w:eastAsia="宋体" w:cs="宋体"/>
                <w:sz w:val="20"/>
                <w:szCs w:val="20"/>
              </w:rPr>
              <w:t xml:space="preserve"> </w:t>
            </w:r>
            <w:r>
              <w:rPr>
                <w:rFonts w:ascii="宋体" w:hAnsi="宋体" w:eastAsia="宋体" w:cs="宋体"/>
                <w:spacing w:val="3"/>
                <w:sz w:val="20"/>
                <w:szCs w:val="20"/>
              </w:rPr>
              <w:t>就</w:t>
            </w:r>
            <w:r>
              <w:rPr>
                <w:rFonts w:ascii="宋体" w:hAnsi="宋体" w:eastAsia="宋体" w:cs="宋体"/>
                <w:spacing w:val="2"/>
                <w:sz w:val="20"/>
                <w:szCs w:val="20"/>
              </w:rPr>
              <w:t>医。</w:t>
            </w:r>
          </w:p>
          <w:p>
            <w:pPr>
              <w:spacing w:before="1" w:line="222" w:lineRule="auto"/>
              <w:ind w:left="104"/>
              <w:rPr>
                <w:rFonts w:ascii="宋体" w:hAnsi="宋体" w:eastAsia="宋体" w:cs="宋体"/>
                <w:sz w:val="20"/>
                <w:szCs w:val="20"/>
              </w:rPr>
            </w:pPr>
            <w:r>
              <w:rPr>
                <w:rFonts w:ascii="宋体" w:hAnsi="宋体" w:eastAsia="宋体" w:cs="宋体"/>
                <w:spacing w:val="13"/>
                <w:sz w:val="20"/>
                <w:szCs w:val="20"/>
              </w:rPr>
              <w:t>食</w:t>
            </w:r>
            <w:r>
              <w:rPr>
                <w:rFonts w:ascii="宋体" w:hAnsi="宋体" w:eastAsia="宋体" w:cs="宋体"/>
                <w:spacing w:val="9"/>
                <w:sz w:val="20"/>
                <w:szCs w:val="20"/>
              </w:rPr>
              <w:t>入：患者清醒时立即漱口，给饮牛奶或蛋清。就医。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line="256" w:lineRule="auto"/>
              <w:rPr>
                <w:rFonts w:ascii="Arial"/>
                <w:sz w:val="21"/>
              </w:rPr>
            </w:pPr>
          </w:p>
          <w:p>
            <w:pPr>
              <w:spacing w:line="256" w:lineRule="auto"/>
              <w:rPr>
                <w:rFonts w:ascii="Arial"/>
                <w:sz w:val="21"/>
              </w:rPr>
            </w:pPr>
          </w:p>
          <w:p>
            <w:pPr>
              <w:spacing w:before="65" w:line="268"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gridSpan w:val="3"/>
            <w:tcBorders>
              <w:right w:val="single" w:color="000000" w:sz="10" w:space="0"/>
            </w:tcBorders>
            <w:vAlign w:val="top"/>
          </w:tcPr>
          <w:p>
            <w:pPr>
              <w:spacing w:before="33" w:line="247" w:lineRule="auto"/>
              <w:ind w:left="103" w:right="96" w:firstLine="1"/>
              <w:rPr>
                <w:rFonts w:ascii="宋体" w:hAnsi="宋体" w:eastAsia="宋体" w:cs="宋体"/>
                <w:sz w:val="20"/>
                <w:szCs w:val="20"/>
              </w:rPr>
            </w:pPr>
            <w:r>
              <w:rPr>
                <w:rFonts w:ascii="宋体" w:hAnsi="宋体" w:eastAsia="宋体" w:cs="宋体"/>
                <w:spacing w:val="17"/>
                <w:sz w:val="20"/>
                <w:szCs w:val="20"/>
              </w:rPr>
              <w:t>疏</w:t>
            </w:r>
            <w:r>
              <w:rPr>
                <w:rFonts w:ascii="宋体" w:hAnsi="宋体" w:eastAsia="宋体" w:cs="宋体"/>
                <w:spacing w:val="9"/>
                <w:sz w:val="20"/>
                <w:szCs w:val="20"/>
              </w:rPr>
              <w:t>散泄漏污染区人员至安全区，禁止无关人员进入污染区，切断火源，建议</w:t>
            </w:r>
            <w:r>
              <w:rPr>
                <w:rFonts w:ascii="宋体" w:hAnsi="宋体" w:eastAsia="宋体" w:cs="宋体"/>
                <w:sz w:val="20"/>
                <w:szCs w:val="20"/>
              </w:rPr>
              <w:t xml:space="preserve"> </w:t>
            </w:r>
            <w:r>
              <w:rPr>
                <w:rFonts w:ascii="宋体" w:hAnsi="宋体" w:eastAsia="宋体" w:cs="宋体"/>
                <w:spacing w:val="18"/>
                <w:sz w:val="20"/>
                <w:szCs w:val="20"/>
              </w:rPr>
              <w:t>应</w:t>
            </w:r>
            <w:r>
              <w:rPr>
                <w:rFonts w:ascii="宋体" w:hAnsi="宋体" w:eastAsia="宋体" w:cs="宋体"/>
                <w:spacing w:val="12"/>
                <w:sz w:val="20"/>
                <w:szCs w:val="20"/>
              </w:rPr>
              <w:t>急</w:t>
            </w:r>
            <w:r>
              <w:rPr>
                <w:rFonts w:ascii="宋体" w:hAnsi="宋体" w:eastAsia="宋体" w:cs="宋体"/>
                <w:spacing w:val="9"/>
                <w:sz w:val="20"/>
                <w:szCs w:val="20"/>
              </w:rPr>
              <w:t>处理人员戴自给式呼吸器，穿一般消防防护服，不要直接接触泄漏物，</w:t>
            </w:r>
            <w:r>
              <w:rPr>
                <w:rFonts w:ascii="宋体" w:hAnsi="宋体" w:eastAsia="宋体" w:cs="宋体"/>
                <w:sz w:val="20"/>
                <w:szCs w:val="20"/>
              </w:rPr>
              <w:t xml:space="preserve"> </w:t>
            </w:r>
            <w:r>
              <w:rPr>
                <w:rFonts w:ascii="宋体" w:hAnsi="宋体" w:eastAsia="宋体" w:cs="宋体"/>
                <w:spacing w:val="18"/>
                <w:sz w:val="20"/>
                <w:szCs w:val="20"/>
              </w:rPr>
              <w:t>在</w:t>
            </w:r>
            <w:r>
              <w:rPr>
                <w:rFonts w:ascii="宋体" w:hAnsi="宋体" w:eastAsia="宋体" w:cs="宋体"/>
                <w:spacing w:val="12"/>
                <w:sz w:val="20"/>
                <w:szCs w:val="20"/>
              </w:rPr>
              <w:t>确</w:t>
            </w:r>
            <w:r>
              <w:rPr>
                <w:rFonts w:ascii="宋体" w:hAnsi="宋体" w:eastAsia="宋体" w:cs="宋体"/>
                <w:spacing w:val="9"/>
                <w:sz w:val="20"/>
                <w:szCs w:val="20"/>
              </w:rPr>
              <w:t>保安全情况下堵漏，喷水雾能减少蒸发但不要使水进入储存容器内，用</w:t>
            </w:r>
            <w:r>
              <w:rPr>
                <w:rFonts w:ascii="宋体" w:hAnsi="宋体" w:eastAsia="宋体" w:cs="宋体"/>
                <w:sz w:val="20"/>
                <w:szCs w:val="20"/>
              </w:rPr>
              <w:t xml:space="preserve"> </w:t>
            </w:r>
            <w:r>
              <w:rPr>
                <w:rFonts w:ascii="宋体" w:hAnsi="宋体" w:eastAsia="宋体" w:cs="宋体"/>
                <w:spacing w:val="18"/>
                <w:sz w:val="20"/>
                <w:szCs w:val="20"/>
              </w:rPr>
              <w:t>沙</w:t>
            </w:r>
            <w:r>
              <w:rPr>
                <w:rFonts w:ascii="宋体" w:hAnsi="宋体" w:eastAsia="宋体" w:cs="宋体"/>
                <w:spacing w:val="12"/>
                <w:sz w:val="20"/>
                <w:szCs w:val="20"/>
              </w:rPr>
              <w:t>土</w:t>
            </w:r>
            <w:r>
              <w:rPr>
                <w:rFonts w:ascii="宋体" w:hAnsi="宋体" w:eastAsia="宋体" w:cs="宋体"/>
                <w:spacing w:val="9"/>
                <w:sz w:val="20"/>
                <w:szCs w:val="20"/>
              </w:rPr>
              <w:t>、干燥石灰或苏打灰混合，然后使用无火花工具收集运至废物处理场所</w:t>
            </w:r>
            <w:r>
              <w:rPr>
                <w:rFonts w:ascii="宋体" w:hAnsi="宋体" w:eastAsia="宋体" w:cs="宋体"/>
                <w:sz w:val="20"/>
                <w:szCs w:val="20"/>
              </w:rPr>
              <w:t xml:space="preserve"> </w:t>
            </w:r>
            <w:r>
              <w:rPr>
                <w:rFonts w:ascii="宋体" w:hAnsi="宋体" w:eastAsia="宋体" w:cs="宋体"/>
                <w:spacing w:val="18"/>
                <w:sz w:val="20"/>
                <w:szCs w:val="20"/>
              </w:rPr>
              <w:t>处</w:t>
            </w:r>
            <w:r>
              <w:rPr>
                <w:rFonts w:ascii="宋体" w:hAnsi="宋体" w:eastAsia="宋体" w:cs="宋体"/>
                <w:spacing w:val="12"/>
                <w:sz w:val="20"/>
                <w:szCs w:val="20"/>
              </w:rPr>
              <w:t>置</w:t>
            </w:r>
            <w:r>
              <w:rPr>
                <w:rFonts w:ascii="宋体" w:hAnsi="宋体" w:eastAsia="宋体" w:cs="宋体"/>
                <w:spacing w:val="9"/>
                <w:sz w:val="20"/>
                <w:szCs w:val="20"/>
              </w:rPr>
              <w:t>，也可以用大量水冲洗，经稀释的洗水放入废水系统。如大量泄漏，利</w:t>
            </w:r>
            <w:r>
              <w:rPr>
                <w:rFonts w:ascii="宋体" w:hAnsi="宋体" w:eastAsia="宋体" w:cs="宋体"/>
                <w:sz w:val="20"/>
                <w:szCs w:val="20"/>
              </w:rPr>
              <w:t xml:space="preserve"> </w:t>
            </w:r>
            <w:r>
              <w:rPr>
                <w:rFonts w:ascii="宋体" w:hAnsi="宋体" w:eastAsia="宋体" w:cs="宋体"/>
                <w:spacing w:val="14"/>
                <w:sz w:val="20"/>
                <w:szCs w:val="20"/>
              </w:rPr>
              <w:t>用</w:t>
            </w:r>
            <w:r>
              <w:rPr>
                <w:rFonts w:ascii="宋体" w:hAnsi="宋体" w:eastAsia="宋体" w:cs="宋体"/>
                <w:spacing w:val="9"/>
                <w:sz w:val="20"/>
                <w:szCs w:val="20"/>
              </w:rPr>
              <w:t>围堤收容，然后收集、转移、回收或无害处理后废弃。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before="36"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gridSpan w:val="3"/>
            <w:tcBorders>
              <w:right w:val="single" w:color="000000" w:sz="10" w:space="0"/>
            </w:tcBorders>
            <w:vAlign w:val="top"/>
          </w:tcPr>
          <w:p>
            <w:pPr>
              <w:spacing w:before="36" w:line="228" w:lineRule="auto"/>
              <w:ind w:left="103"/>
              <w:rPr>
                <w:rFonts w:ascii="宋体" w:hAnsi="宋体" w:eastAsia="宋体" w:cs="宋体"/>
                <w:sz w:val="20"/>
                <w:szCs w:val="20"/>
              </w:rPr>
            </w:pPr>
            <w:r>
              <w:rPr>
                <w:rFonts w:ascii="宋体" w:hAnsi="宋体" w:eastAsia="宋体" w:cs="宋体"/>
                <w:spacing w:val="16"/>
                <w:sz w:val="20"/>
                <w:szCs w:val="20"/>
              </w:rPr>
              <w:t>干</w:t>
            </w:r>
            <w:r>
              <w:rPr>
                <w:rFonts w:ascii="宋体" w:hAnsi="宋体" w:eastAsia="宋体" w:cs="宋体"/>
                <w:spacing w:val="12"/>
                <w:sz w:val="20"/>
                <w:szCs w:val="20"/>
              </w:rPr>
              <w:t>粉</w:t>
            </w:r>
            <w:r>
              <w:rPr>
                <w:rFonts w:ascii="宋体" w:hAnsi="宋体" w:eastAsia="宋体" w:cs="宋体"/>
                <w:spacing w:val="8"/>
                <w:sz w:val="20"/>
                <w:szCs w:val="20"/>
              </w:rPr>
              <w:t>、</w:t>
            </w:r>
            <w:r>
              <w:rPr>
                <w:rFonts w:ascii="Times New Roman" w:hAnsi="Times New Roman" w:eastAsia="Times New Roman" w:cs="Times New Roman"/>
                <w:spacing w:val="8"/>
                <w:sz w:val="20"/>
                <w:szCs w:val="20"/>
              </w:rPr>
              <w:t xml:space="preserve">1211 </w:t>
            </w:r>
            <w:r>
              <w:rPr>
                <w:rFonts w:ascii="宋体" w:hAnsi="宋体" w:eastAsia="宋体" w:cs="宋体"/>
                <w:spacing w:val="8"/>
                <w:sz w:val="20"/>
                <w:szCs w:val="20"/>
              </w:rPr>
              <w:t>灭火剂、二氧化碳、砂土，禁止用水</w:t>
            </w:r>
          </w:p>
        </w:tc>
      </w:tr>
    </w:tbl>
    <w:p>
      <w:pPr>
        <w:spacing w:before="36" w:line="228" w:lineRule="auto"/>
        <w:ind w:left="234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.3-16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石油醚有害特性及及安全信息表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6"/>
        <w:gridCol w:w="2370"/>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406" w:type="dxa"/>
            <w:tcBorders>
              <w:left w:val="single" w:color="000000" w:sz="10" w:space="0"/>
            </w:tcBorders>
            <w:vAlign w:val="top"/>
          </w:tcPr>
          <w:p>
            <w:pPr>
              <w:spacing w:before="56" w:line="226" w:lineRule="auto"/>
              <w:ind w:left="384"/>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370" w:type="dxa"/>
            <w:vAlign w:val="top"/>
          </w:tcPr>
          <w:p>
            <w:pPr>
              <w:spacing w:before="56" w:line="226" w:lineRule="auto"/>
              <w:ind w:left="856"/>
              <w:rPr>
                <w:rFonts w:ascii="宋体" w:hAnsi="宋体" w:eastAsia="宋体" w:cs="宋体"/>
                <w:sz w:val="20"/>
                <w:szCs w:val="20"/>
              </w:rPr>
            </w:pPr>
            <w:r>
              <w:rPr>
                <w:rFonts w:ascii="宋体" w:hAnsi="宋体" w:eastAsia="宋体" w:cs="宋体"/>
                <w:spacing w:val="13"/>
                <w:sz w:val="20"/>
                <w:szCs w:val="20"/>
              </w:rPr>
              <w:t>石油醚</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4" w:lineRule="exact"/>
              <w:ind w:left="53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Petroleum</w:t>
            </w:r>
            <w:r>
              <w:rPr>
                <w:rFonts w:ascii="Times New Roman" w:hAnsi="Times New Roman" w:eastAsia="Times New Roman" w:cs="Times New Roman"/>
                <w:spacing w:val="60"/>
                <w:position w:val="1"/>
                <w:sz w:val="20"/>
                <w:szCs w:val="20"/>
              </w:rPr>
              <w:t xml:space="preserve"> </w:t>
            </w:r>
            <w:r>
              <w:rPr>
                <w:rFonts w:ascii="Times New Roman" w:hAnsi="Times New Roman" w:eastAsia="Times New Roman" w:cs="Times New Roman"/>
                <w:position w:val="1"/>
                <w:sz w:val="20"/>
                <w:szCs w:val="20"/>
              </w:rPr>
              <w:t>ether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406" w:type="dxa"/>
            <w:vMerge w:val="restart"/>
            <w:tcBorders>
              <w:left w:val="single" w:color="000000" w:sz="10" w:space="0"/>
              <w:bottom w:val="nil"/>
            </w:tcBorders>
            <w:vAlign w:val="top"/>
          </w:tcPr>
          <w:p>
            <w:pPr>
              <w:spacing w:line="364" w:lineRule="auto"/>
              <w:rPr>
                <w:rFonts w:ascii="Arial"/>
                <w:sz w:val="21"/>
              </w:rPr>
            </w:pPr>
          </w:p>
          <w:p>
            <w:pPr>
              <w:spacing w:before="65" w:line="229" w:lineRule="auto"/>
              <w:ind w:left="257"/>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125" w:type="dxa"/>
            <w:gridSpan w:val="3"/>
            <w:tcBorders>
              <w:right w:val="single" w:color="000000" w:sz="10" w:space="0"/>
            </w:tcBorders>
            <w:vAlign w:val="top"/>
          </w:tcPr>
          <w:p>
            <w:pPr>
              <w:spacing w:before="117" w:line="274" w:lineRule="exact"/>
              <w:ind w:left="105"/>
              <w:rPr>
                <w:rFonts w:ascii="宋体" w:hAnsi="宋体" w:eastAsia="宋体" w:cs="宋体"/>
                <w:sz w:val="20"/>
                <w:szCs w:val="20"/>
              </w:rPr>
            </w:pPr>
            <w:r>
              <w:rPr>
                <w:rFonts w:ascii="宋体" w:hAnsi="宋体" w:eastAsia="宋体" w:cs="宋体"/>
                <w:spacing w:val="6"/>
                <w:position w:val="1"/>
                <w:sz w:val="20"/>
                <w:szCs w:val="20"/>
              </w:rPr>
              <w:t>熔点＜</w:t>
            </w:r>
            <w:r>
              <w:rPr>
                <w:rFonts w:ascii="宋体" w:hAnsi="宋体" w:eastAsia="宋体" w:cs="宋体"/>
                <w:spacing w:val="3"/>
                <w:position w:val="1"/>
                <w:sz w:val="20"/>
                <w:szCs w:val="20"/>
              </w:rPr>
              <w:t xml:space="preserve"> </w:t>
            </w:r>
            <w:r>
              <w:rPr>
                <w:rFonts w:ascii="Times New Roman" w:hAnsi="Times New Roman" w:eastAsia="Times New Roman" w:cs="Times New Roman"/>
                <w:spacing w:val="3"/>
                <w:position w:val="1"/>
                <w:sz w:val="20"/>
                <w:szCs w:val="20"/>
              </w:rPr>
              <w:t>-73</w:t>
            </w:r>
            <w:r>
              <w:rPr>
                <w:rFonts w:ascii="宋体" w:hAnsi="宋体" w:eastAsia="宋体" w:cs="宋体"/>
                <w:spacing w:val="3"/>
                <w:position w:val="1"/>
                <w:sz w:val="20"/>
                <w:szCs w:val="20"/>
              </w:rPr>
              <w:t xml:space="preserve">℃；沸点 </w:t>
            </w:r>
            <w:r>
              <w:rPr>
                <w:rFonts w:ascii="Times New Roman" w:hAnsi="Times New Roman" w:eastAsia="Times New Roman" w:cs="Times New Roman"/>
                <w:spacing w:val="3"/>
                <w:position w:val="1"/>
                <w:sz w:val="20"/>
                <w:szCs w:val="20"/>
              </w:rPr>
              <w:t>40- 80</w:t>
            </w:r>
            <w:r>
              <w:rPr>
                <w:rFonts w:ascii="宋体" w:hAnsi="宋体" w:eastAsia="宋体" w:cs="宋体"/>
                <w:spacing w:val="3"/>
                <w:position w:val="1"/>
                <w:sz w:val="20"/>
                <w:szCs w:val="20"/>
              </w:rPr>
              <w:t xml:space="preserve">℃；相对密度 </w:t>
            </w:r>
            <w:r>
              <w:rPr>
                <w:rFonts w:ascii="Times New Roman" w:hAnsi="Times New Roman" w:eastAsia="Times New Roman" w:cs="Times New Roman"/>
                <w:spacing w:val="3"/>
                <w:position w:val="1"/>
                <w:sz w:val="20"/>
                <w:szCs w:val="20"/>
              </w:rPr>
              <w:t xml:space="preserve">0.64-0 .66  </w:t>
            </w:r>
            <w:r>
              <w:rPr>
                <w:rFonts w:ascii="宋体" w:hAnsi="宋体" w:eastAsia="宋体" w:cs="宋体"/>
                <w:spacing w:val="3"/>
                <w:position w:val="1"/>
                <w:sz w:val="20"/>
                <w:szCs w:val="20"/>
              </w:rPr>
              <w:t>(水</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06" w:type="dxa"/>
            <w:vMerge w:val="continue"/>
            <w:tcBorders>
              <w:top w:val="nil"/>
              <w:left w:val="single" w:color="000000" w:sz="10" w:space="0"/>
              <w:bottom w:val="nil"/>
            </w:tcBorders>
            <w:vAlign w:val="top"/>
          </w:tcPr>
          <w:p>
            <w:pPr>
              <w:rPr>
                <w:rFonts w:ascii="Arial"/>
                <w:sz w:val="21"/>
              </w:rPr>
            </w:pPr>
          </w:p>
        </w:tc>
        <w:tc>
          <w:tcPr>
            <w:tcW w:w="7125" w:type="dxa"/>
            <w:gridSpan w:val="3"/>
            <w:tcBorders>
              <w:right w:val="single" w:color="000000" w:sz="10" w:space="0"/>
            </w:tcBorders>
            <w:vAlign w:val="top"/>
          </w:tcPr>
          <w:p>
            <w:pPr>
              <w:spacing w:before="33" w:line="224" w:lineRule="auto"/>
              <w:ind w:left="108"/>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12"/>
                <w:sz w:val="20"/>
                <w:szCs w:val="20"/>
              </w:rPr>
              <w:t>观</w:t>
            </w:r>
            <w:r>
              <w:rPr>
                <w:rFonts w:ascii="宋体" w:hAnsi="宋体" w:eastAsia="宋体" w:cs="宋体"/>
                <w:spacing w:val="8"/>
                <w:sz w:val="20"/>
                <w:szCs w:val="20"/>
              </w:rPr>
              <w:t>性状：无色透明液体，有煤油气味。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06" w:type="dxa"/>
            <w:vMerge w:val="continue"/>
            <w:tcBorders>
              <w:top w:val="nil"/>
              <w:left w:val="single" w:color="000000" w:sz="10" w:space="0"/>
            </w:tcBorders>
            <w:vAlign w:val="top"/>
          </w:tcPr>
          <w:p>
            <w:pPr>
              <w:rPr>
                <w:rFonts w:ascii="Arial"/>
                <w:sz w:val="21"/>
              </w:rPr>
            </w:pPr>
          </w:p>
        </w:tc>
        <w:tc>
          <w:tcPr>
            <w:tcW w:w="7125" w:type="dxa"/>
            <w:gridSpan w:val="3"/>
            <w:tcBorders>
              <w:right w:val="single" w:color="000000" w:sz="10" w:space="0"/>
            </w:tcBorders>
            <w:vAlign w:val="top"/>
          </w:tcPr>
          <w:p>
            <w:pPr>
              <w:spacing w:before="35" w:line="224" w:lineRule="auto"/>
              <w:ind w:left="107"/>
              <w:rPr>
                <w:rFonts w:ascii="宋体" w:hAnsi="宋体" w:eastAsia="宋体" w:cs="宋体"/>
                <w:sz w:val="20"/>
                <w:szCs w:val="20"/>
              </w:rPr>
            </w:pPr>
            <w:r>
              <w:rPr>
                <w:rFonts w:ascii="宋体" w:hAnsi="宋体" w:eastAsia="宋体" w:cs="宋体"/>
                <w:spacing w:val="12"/>
                <w:sz w:val="20"/>
                <w:szCs w:val="20"/>
              </w:rPr>
              <w:t>不</w:t>
            </w:r>
            <w:r>
              <w:rPr>
                <w:rFonts w:ascii="宋体" w:hAnsi="宋体" w:eastAsia="宋体" w:cs="宋体"/>
                <w:spacing w:val="9"/>
                <w:sz w:val="20"/>
                <w:szCs w:val="20"/>
              </w:rPr>
              <w:t>溶于水，溶于无水乙醇、苯、氯仿、油类等多数有机溶剂。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1406" w:type="dxa"/>
            <w:tcBorders>
              <w:left w:val="single" w:color="000000" w:sz="10" w:space="0"/>
            </w:tcBorders>
            <w:vAlign w:val="top"/>
          </w:tcPr>
          <w:p>
            <w:pPr>
              <w:spacing w:line="321" w:lineRule="auto"/>
              <w:rPr>
                <w:rFonts w:ascii="Arial"/>
                <w:sz w:val="21"/>
              </w:rPr>
            </w:pPr>
          </w:p>
          <w:p>
            <w:pPr>
              <w:spacing w:line="322" w:lineRule="auto"/>
              <w:rPr>
                <w:rFonts w:ascii="Arial"/>
                <w:sz w:val="21"/>
              </w:rPr>
            </w:pPr>
          </w:p>
          <w:p>
            <w:pPr>
              <w:spacing w:before="65" w:line="229" w:lineRule="auto"/>
              <w:ind w:left="367"/>
              <w:rPr>
                <w:rFonts w:ascii="宋体" w:hAnsi="宋体" w:eastAsia="宋体" w:cs="宋体"/>
                <w:sz w:val="20"/>
                <w:szCs w:val="20"/>
              </w:rPr>
            </w:pPr>
            <w:r>
              <w:rPr>
                <w:rFonts w:ascii="宋体" w:hAnsi="宋体" w:eastAsia="宋体" w:cs="宋体"/>
                <w:spacing w:val="13"/>
                <w:sz w:val="20"/>
                <w:szCs w:val="20"/>
              </w:rPr>
              <w:t>危</w:t>
            </w:r>
            <w:r>
              <w:rPr>
                <w:rFonts w:ascii="宋体" w:hAnsi="宋体" w:eastAsia="宋体" w:cs="宋体"/>
                <w:spacing w:val="12"/>
                <w:sz w:val="20"/>
                <w:szCs w:val="20"/>
              </w:rPr>
              <w:t>险性</w:t>
            </w:r>
          </w:p>
        </w:tc>
        <w:tc>
          <w:tcPr>
            <w:tcW w:w="7125" w:type="dxa"/>
            <w:gridSpan w:val="3"/>
            <w:tcBorders>
              <w:right w:val="single" w:color="000000" w:sz="10" w:space="0"/>
            </w:tcBorders>
            <w:vAlign w:val="top"/>
          </w:tcPr>
          <w:p>
            <w:pPr>
              <w:spacing w:before="31" w:line="247" w:lineRule="auto"/>
              <w:ind w:left="101" w:right="27" w:firstLine="4"/>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0"/>
                <w:sz w:val="20"/>
                <w:szCs w:val="20"/>
              </w:rPr>
              <w:t>蒸</w:t>
            </w:r>
            <w:r>
              <w:rPr>
                <w:rFonts w:ascii="宋体" w:hAnsi="宋体" w:eastAsia="宋体" w:cs="宋体"/>
                <w:spacing w:val="9"/>
                <w:sz w:val="20"/>
                <w:szCs w:val="20"/>
              </w:rPr>
              <w:t>气与空气可形成爆炸性混合物，遇明火、高热能引起燃烧爆炸。燃烧时</w:t>
            </w:r>
            <w:r>
              <w:rPr>
                <w:rFonts w:ascii="宋体" w:hAnsi="宋体" w:eastAsia="宋体" w:cs="宋体"/>
                <w:sz w:val="20"/>
                <w:szCs w:val="20"/>
              </w:rPr>
              <w:t xml:space="preserve"> </w:t>
            </w:r>
            <w:r>
              <w:rPr>
                <w:rFonts w:ascii="宋体" w:hAnsi="宋体" w:eastAsia="宋体" w:cs="宋体"/>
                <w:spacing w:val="18"/>
                <w:sz w:val="20"/>
                <w:szCs w:val="20"/>
              </w:rPr>
              <w:t>产</w:t>
            </w:r>
            <w:r>
              <w:rPr>
                <w:rFonts w:ascii="宋体" w:hAnsi="宋体" w:eastAsia="宋体" w:cs="宋体"/>
                <w:spacing w:val="12"/>
                <w:sz w:val="20"/>
                <w:szCs w:val="20"/>
              </w:rPr>
              <w:t>生</w:t>
            </w:r>
            <w:r>
              <w:rPr>
                <w:rFonts w:ascii="宋体" w:hAnsi="宋体" w:eastAsia="宋体" w:cs="宋体"/>
                <w:spacing w:val="9"/>
                <w:sz w:val="20"/>
                <w:szCs w:val="20"/>
              </w:rPr>
              <w:t>大量烟雾。与氧化剂能发生强烈反应。高速冲击、流动、激荡后可因产</w:t>
            </w:r>
            <w:r>
              <w:rPr>
                <w:rFonts w:ascii="宋体" w:hAnsi="宋体" w:eastAsia="宋体" w:cs="宋体"/>
                <w:sz w:val="20"/>
                <w:szCs w:val="20"/>
              </w:rPr>
              <w:t xml:space="preserve"> </w:t>
            </w:r>
            <w:r>
              <w:rPr>
                <w:rFonts w:ascii="宋体" w:hAnsi="宋体" w:eastAsia="宋体" w:cs="宋体"/>
                <w:spacing w:val="18"/>
                <w:sz w:val="20"/>
                <w:szCs w:val="20"/>
              </w:rPr>
              <w:t>生</w:t>
            </w:r>
            <w:r>
              <w:rPr>
                <w:rFonts w:ascii="宋体" w:hAnsi="宋体" w:eastAsia="宋体" w:cs="宋体"/>
                <w:spacing w:val="15"/>
                <w:sz w:val="20"/>
                <w:szCs w:val="20"/>
              </w:rPr>
              <w:t>静</w:t>
            </w:r>
            <w:r>
              <w:rPr>
                <w:rFonts w:ascii="宋体" w:hAnsi="宋体" w:eastAsia="宋体" w:cs="宋体"/>
                <w:spacing w:val="9"/>
                <w:sz w:val="20"/>
                <w:szCs w:val="20"/>
              </w:rPr>
              <w:t>电火花放电引起燃烧爆炸。其蒸气比空气重，能在较低处扩散到相当远</w:t>
            </w:r>
            <w:r>
              <w:rPr>
                <w:rFonts w:ascii="宋体" w:hAnsi="宋体" w:eastAsia="宋体" w:cs="宋体"/>
                <w:sz w:val="20"/>
                <w:szCs w:val="20"/>
              </w:rPr>
              <w:t xml:space="preserve"> </w:t>
            </w:r>
            <w:r>
              <w:rPr>
                <w:rFonts w:ascii="宋体" w:hAnsi="宋体" w:eastAsia="宋体" w:cs="宋体"/>
                <w:spacing w:val="10"/>
                <w:sz w:val="20"/>
                <w:szCs w:val="20"/>
              </w:rPr>
              <w:t>的地</w:t>
            </w:r>
            <w:r>
              <w:rPr>
                <w:rFonts w:ascii="宋体" w:hAnsi="宋体" w:eastAsia="宋体" w:cs="宋体"/>
                <w:spacing w:val="6"/>
                <w:sz w:val="20"/>
                <w:szCs w:val="20"/>
              </w:rPr>
              <w:t>方</w:t>
            </w:r>
            <w:r>
              <w:rPr>
                <w:rFonts w:ascii="宋体" w:hAnsi="宋体" w:eastAsia="宋体" w:cs="宋体"/>
                <w:spacing w:val="5"/>
                <w:sz w:val="20"/>
                <w:szCs w:val="20"/>
              </w:rPr>
              <w:t>，遇火源会着火回燃。遇明火，高热易燃。与氧化剂能发生强烈反应。</w:t>
            </w:r>
            <w:r>
              <w:rPr>
                <w:rFonts w:ascii="宋体" w:hAnsi="宋体" w:eastAsia="宋体" w:cs="宋体"/>
                <w:sz w:val="20"/>
                <w:szCs w:val="20"/>
              </w:rPr>
              <w:t xml:space="preserve"> </w:t>
            </w:r>
            <w:r>
              <w:rPr>
                <w:rFonts w:ascii="宋体" w:hAnsi="宋体" w:eastAsia="宋体" w:cs="宋体"/>
                <w:spacing w:val="18"/>
                <w:sz w:val="20"/>
                <w:szCs w:val="20"/>
              </w:rPr>
              <w:t>遇</w:t>
            </w:r>
            <w:r>
              <w:rPr>
                <w:rFonts w:ascii="宋体" w:hAnsi="宋体" w:eastAsia="宋体" w:cs="宋体"/>
                <w:spacing w:val="12"/>
                <w:sz w:val="20"/>
                <w:szCs w:val="20"/>
              </w:rPr>
              <w:t>水</w:t>
            </w:r>
            <w:r>
              <w:rPr>
                <w:rFonts w:ascii="宋体" w:hAnsi="宋体" w:eastAsia="宋体" w:cs="宋体"/>
                <w:spacing w:val="9"/>
                <w:sz w:val="20"/>
                <w:szCs w:val="20"/>
              </w:rPr>
              <w:t>反应发热放出有毒的腐蚀性气体，若遇高热，容器内压增大，有开裂和</w:t>
            </w:r>
            <w:r>
              <w:rPr>
                <w:rFonts w:ascii="宋体" w:hAnsi="宋体" w:eastAsia="宋体" w:cs="宋体"/>
                <w:sz w:val="20"/>
                <w:szCs w:val="20"/>
              </w:rPr>
              <w:t xml:space="preserve"> </w:t>
            </w:r>
            <w:r>
              <w:rPr>
                <w:rFonts w:ascii="宋体" w:hAnsi="宋体" w:eastAsia="宋体" w:cs="宋体"/>
                <w:spacing w:val="9"/>
                <w:sz w:val="20"/>
                <w:szCs w:val="20"/>
              </w:rPr>
              <w:t>爆</w:t>
            </w:r>
            <w:r>
              <w:rPr>
                <w:rFonts w:ascii="宋体" w:hAnsi="宋体" w:eastAsia="宋体" w:cs="宋体"/>
                <w:spacing w:val="7"/>
                <w:sz w:val="20"/>
                <w:szCs w:val="20"/>
              </w:rPr>
              <w:t>炸的危险。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406" w:type="dxa"/>
            <w:tcBorders>
              <w:left w:val="single" w:color="000000" w:sz="10" w:space="0"/>
            </w:tcBorders>
            <w:vAlign w:val="top"/>
          </w:tcPr>
          <w:p>
            <w:pPr>
              <w:spacing w:before="169" w:line="228" w:lineRule="auto"/>
              <w:ind w:left="367"/>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125" w:type="dxa"/>
            <w:gridSpan w:val="3"/>
            <w:tcBorders>
              <w:right w:val="single" w:color="000000" w:sz="10" w:space="0"/>
            </w:tcBorders>
            <w:vAlign w:val="top"/>
          </w:tcPr>
          <w:p>
            <w:pPr>
              <w:spacing w:before="34"/>
              <w:ind w:left="112" w:right="99" w:hanging="7"/>
              <w:rPr>
                <w:rFonts w:ascii="宋体" w:hAnsi="宋体" w:eastAsia="宋体" w:cs="宋体"/>
                <w:sz w:val="20"/>
                <w:szCs w:val="20"/>
              </w:rPr>
            </w:pPr>
            <w:r>
              <w:rPr>
                <w:rFonts w:ascii="宋体" w:hAnsi="宋体" w:eastAsia="宋体" w:cs="宋体"/>
                <w:spacing w:val="17"/>
                <w:sz w:val="20"/>
                <w:szCs w:val="20"/>
              </w:rPr>
              <w:t>其</w:t>
            </w:r>
            <w:r>
              <w:rPr>
                <w:rFonts w:ascii="宋体" w:hAnsi="宋体" w:eastAsia="宋体" w:cs="宋体"/>
                <w:spacing w:val="9"/>
                <w:sz w:val="20"/>
                <w:szCs w:val="20"/>
              </w:rPr>
              <w:t>蒸气或雾对眼睛、粘膜和呼吸道有刺激性。中毒表现可有烧灼感、咳嗽、</w:t>
            </w:r>
            <w:r>
              <w:rPr>
                <w:rFonts w:ascii="宋体" w:hAnsi="宋体" w:eastAsia="宋体" w:cs="宋体"/>
                <w:sz w:val="20"/>
                <w:szCs w:val="20"/>
              </w:rPr>
              <w:t xml:space="preserve"> </w:t>
            </w:r>
            <w:r>
              <w:rPr>
                <w:rFonts w:ascii="宋体" w:hAnsi="宋体" w:eastAsia="宋体" w:cs="宋体"/>
                <w:spacing w:val="10"/>
                <w:sz w:val="20"/>
                <w:szCs w:val="20"/>
              </w:rPr>
              <w:t>喘</w:t>
            </w:r>
            <w:r>
              <w:rPr>
                <w:rFonts w:ascii="宋体" w:hAnsi="宋体" w:eastAsia="宋体" w:cs="宋体"/>
                <w:spacing w:val="9"/>
                <w:sz w:val="20"/>
                <w:szCs w:val="20"/>
              </w:rPr>
              <w:t>息、喉炎、气短、头痛、恶心和呕吐。本品可引起周围神经炎。对皮肤有</w:t>
            </w:r>
          </w:p>
        </w:tc>
      </w:tr>
    </w:tbl>
    <w:p>
      <w:pPr>
        <w:spacing w:line="190" w:lineRule="exact"/>
        <w:rPr>
          <w:rFonts w:ascii="Arial"/>
          <w:sz w:val="16"/>
        </w:rPr>
      </w:pPr>
    </w:p>
    <w:p>
      <w:pPr>
        <w:sectPr>
          <w:footerReference r:id="rId296"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856"/>
        <w:gridCol w:w="7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 w:hRule="atLeast"/>
        </w:trPr>
        <w:tc>
          <w:tcPr>
            <w:tcW w:w="1406" w:type="dxa"/>
            <w:gridSpan w:val="2"/>
            <w:tcBorders>
              <w:left w:val="single" w:color="000000" w:sz="10" w:space="0"/>
            </w:tcBorders>
            <w:vAlign w:val="top"/>
          </w:tcPr>
          <w:p>
            <w:pPr>
              <w:rPr>
                <w:rFonts w:ascii="Arial"/>
                <w:sz w:val="21"/>
              </w:rPr>
            </w:pPr>
          </w:p>
        </w:tc>
        <w:tc>
          <w:tcPr>
            <w:tcW w:w="7125" w:type="dxa"/>
            <w:tcBorders>
              <w:right w:val="single" w:color="000000" w:sz="10" w:space="0"/>
            </w:tcBorders>
            <w:vAlign w:val="top"/>
          </w:tcPr>
          <w:p>
            <w:pPr>
              <w:spacing w:before="5" w:line="274" w:lineRule="exact"/>
              <w:ind w:left="109"/>
              <w:rPr>
                <w:rFonts w:ascii="宋体" w:hAnsi="宋体" w:eastAsia="宋体" w:cs="宋体"/>
                <w:sz w:val="20"/>
                <w:szCs w:val="20"/>
              </w:rPr>
            </w:pPr>
            <w:r>
              <w:rPr>
                <w:rFonts w:ascii="宋体" w:hAnsi="宋体" w:eastAsia="宋体" w:cs="宋体"/>
                <w:spacing w:val="7"/>
                <w:position w:val="2"/>
                <w:sz w:val="20"/>
                <w:szCs w:val="20"/>
              </w:rPr>
              <w:t>强烈刺激性。</w:t>
            </w:r>
            <w:r>
              <w:rPr>
                <w:rFonts w:ascii="Times New Roman" w:hAnsi="Times New Roman" w:eastAsia="Times New Roman" w:cs="Times New Roman"/>
                <w:position w:val="2"/>
                <w:sz w:val="20"/>
                <w:szCs w:val="20"/>
              </w:rPr>
              <w:t>LD</w:t>
            </w:r>
            <w:r>
              <w:rPr>
                <w:rFonts w:ascii="Times New Roman" w:hAnsi="Times New Roman" w:eastAsia="Times New Roman" w:cs="Times New Roman"/>
                <w:spacing w:val="7"/>
                <w:position w:val="1"/>
                <w:sz w:val="13"/>
                <w:szCs w:val="13"/>
              </w:rPr>
              <w:t>50</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40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小鼠静注</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LC</w:t>
            </w:r>
            <w:r>
              <w:rPr>
                <w:rFonts w:ascii="Times New Roman" w:hAnsi="Times New Roman" w:eastAsia="Times New Roman" w:cs="Times New Roman"/>
                <w:spacing w:val="7"/>
                <w:position w:val="1"/>
                <w:sz w:val="13"/>
                <w:szCs w:val="13"/>
              </w:rPr>
              <w:t>50</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3400</w:t>
            </w:r>
            <w:r>
              <w:rPr>
                <w:rFonts w:ascii="Times New Roman" w:hAnsi="Times New Roman" w:eastAsia="Times New Roman" w:cs="Times New Roman"/>
                <w:position w:val="2"/>
                <w:sz w:val="20"/>
                <w:szCs w:val="20"/>
              </w:rPr>
              <w:t>ppm</w:t>
            </w:r>
            <w:r>
              <w:rPr>
                <w:rFonts w:ascii="Times New Roman" w:hAnsi="Times New Roman" w:eastAsia="Times New Roman" w:cs="Times New Roman"/>
                <w:spacing w:val="7"/>
                <w:position w:val="2"/>
                <w:sz w:val="20"/>
                <w:szCs w:val="20"/>
              </w:rPr>
              <w:t xml:space="preserve"> </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 xml:space="preserve">4 </w:t>
            </w:r>
            <w:r>
              <w:rPr>
                <w:rFonts w:ascii="宋体" w:hAnsi="宋体" w:eastAsia="宋体" w:cs="宋体"/>
                <w:spacing w:val="7"/>
                <w:position w:val="2"/>
                <w:sz w:val="20"/>
                <w:szCs w:val="20"/>
              </w:rPr>
              <w:t>小时</w:t>
            </w:r>
            <w:r>
              <w:rPr>
                <w:rFonts w:ascii="Times New Roman" w:hAnsi="Times New Roman" w:eastAsia="Times New Roman" w:cs="Times New Roman"/>
                <w:spacing w:val="7"/>
                <w:position w:val="2"/>
                <w:sz w:val="20"/>
                <w:szCs w:val="20"/>
              </w:rPr>
              <w:t>(</w:t>
            </w:r>
            <w:r>
              <w:rPr>
                <w:rFonts w:ascii="宋体" w:hAnsi="宋体" w:eastAsia="宋体" w:cs="宋体"/>
                <w:spacing w:val="7"/>
                <w:position w:val="2"/>
                <w:sz w:val="20"/>
                <w:szCs w:val="20"/>
              </w:rPr>
              <w:t>大鼠吸入</w:t>
            </w:r>
            <w:r>
              <w:rPr>
                <w:rFonts w:ascii="Times New Roman" w:hAnsi="Times New Roman" w:eastAsia="Times New Roman" w:cs="Times New Roman"/>
                <w:spacing w:val="6"/>
                <w:position w:val="2"/>
                <w:sz w:val="20"/>
                <w:szCs w:val="20"/>
              </w:rPr>
              <w:t>)</w:t>
            </w:r>
            <w:r>
              <w:rPr>
                <w:rFonts w:ascii="宋体" w:hAnsi="宋体" w:eastAsia="宋体" w:cs="宋体"/>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406" w:type="dxa"/>
            <w:gridSpan w:val="2"/>
            <w:tcBorders>
              <w:left w:val="single" w:color="000000" w:sz="10" w:space="0"/>
            </w:tcBorders>
            <w:vAlign w:val="top"/>
          </w:tcPr>
          <w:p>
            <w:pPr>
              <w:spacing w:line="253" w:lineRule="auto"/>
              <w:rPr>
                <w:rFonts w:ascii="Arial"/>
                <w:sz w:val="21"/>
              </w:rPr>
            </w:pPr>
          </w:p>
          <w:p>
            <w:pPr>
              <w:spacing w:line="253" w:lineRule="auto"/>
              <w:rPr>
                <w:rFonts w:ascii="Arial"/>
                <w:sz w:val="21"/>
              </w:rPr>
            </w:pPr>
          </w:p>
          <w:p>
            <w:pPr>
              <w:spacing w:before="65" w:line="269" w:lineRule="auto"/>
              <w:ind w:left="584" w:right="164" w:hanging="436"/>
              <w:rPr>
                <w:rFonts w:ascii="宋体" w:hAnsi="宋体" w:eastAsia="宋体" w:cs="宋体"/>
                <w:sz w:val="20"/>
                <w:szCs w:val="20"/>
              </w:rPr>
            </w:pPr>
            <w:r>
              <w:rPr>
                <w:rFonts w:ascii="宋体" w:hAnsi="宋体" w:eastAsia="宋体" w:cs="宋体"/>
                <w:spacing w:val="17"/>
                <w:sz w:val="20"/>
                <w:szCs w:val="20"/>
              </w:rPr>
              <w:t>安</w:t>
            </w:r>
            <w:r>
              <w:rPr>
                <w:rFonts w:ascii="宋体" w:hAnsi="宋体" w:eastAsia="宋体" w:cs="宋体"/>
                <w:spacing w:val="15"/>
                <w:sz w:val="20"/>
                <w:szCs w:val="20"/>
              </w:rPr>
              <w:t>全防护措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tcBorders>
              <w:right w:val="single" w:color="000000" w:sz="10" w:space="0"/>
            </w:tcBorders>
            <w:vAlign w:val="top"/>
          </w:tcPr>
          <w:p>
            <w:pPr>
              <w:spacing w:before="33" w:line="228" w:lineRule="auto"/>
              <w:ind w:left="116"/>
              <w:rPr>
                <w:rFonts w:ascii="宋体" w:hAnsi="宋体" w:eastAsia="宋体" w:cs="宋体"/>
                <w:sz w:val="20"/>
                <w:szCs w:val="20"/>
              </w:rPr>
            </w:pPr>
            <w:r>
              <w:rPr>
                <w:rFonts w:ascii="宋体" w:hAnsi="宋体" w:eastAsia="宋体" w:cs="宋体"/>
                <w:spacing w:val="16"/>
                <w:sz w:val="20"/>
                <w:szCs w:val="20"/>
              </w:rPr>
              <w:t>呼吸</w:t>
            </w:r>
            <w:r>
              <w:rPr>
                <w:rFonts w:ascii="宋体" w:hAnsi="宋体" w:eastAsia="宋体" w:cs="宋体"/>
                <w:spacing w:val="9"/>
                <w:sz w:val="20"/>
                <w:szCs w:val="20"/>
              </w:rPr>
              <w:t>系</w:t>
            </w:r>
            <w:r>
              <w:rPr>
                <w:rFonts w:ascii="宋体" w:hAnsi="宋体" w:eastAsia="宋体" w:cs="宋体"/>
                <w:spacing w:val="8"/>
                <w:sz w:val="20"/>
                <w:szCs w:val="20"/>
              </w:rPr>
              <w:t>统防护：空气中浓度超标时，佩戴过滤式防毒面具 (半面罩) 。</w:t>
            </w:r>
          </w:p>
          <w:p>
            <w:pPr>
              <w:spacing w:before="23" w:line="228"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4" w:line="228" w:lineRule="auto"/>
              <w:ind w:left="110"/>
              <w:rPr>
                <w:rFonts w:ascii="宋体" w:hAnsi="宋体" w:eastAsia="宋体" w:cs="宋体"/>
                <w:sz w:val="20"/>
                <w:szCs w:val="20"/>
              </w:rPr>
            </w:pPr>
            <w:r>
              <w:rPr>
                <w:rFonts w:ascii="宋体" w:hAnsi="宋体" w:eastAsia="宋体" w:cs="宋体"/>
                <w:spacing w:val="8"/>
                <w:sz w:val="20"/>
                <w:szCs w:val="20"/>
              </w:rPr>
              <w:t>身体防护：穿防静电防护服</w:t>
            </w:r>
            <w:r>
              <w:rPr>
                <w:rFonts w:ascii="宋体" w:hAnsi="宋体" w:eastAsia="宋体" w:cs="宋体"/>
                <w:spacing w:val="7"/>
                <w:sz w:val="20"/>
                <w:szCs w:val="20"/>
              </w:rPr>
              <w:t>。</w:t>
            </w:r>
          </w:p>
          <w:p>
            <w:pPr>
              <w:spacing w:before="26" w:line="229" w:lineRule="auto"/>
              <w:ind w:left="104"/>
              <w:rPr>
                <w:rFonts w:ascii="宋体" w:hAnsi="宋体" w:eastAsia="宋体" w:cs="宋体"/>
                <w:sz w:val="20"/>
                <w:szCs w:val="20"/>
              </w:rPr>
            </w:pPr>
            <w:r>
              <w:rPr>
                <w:rFonts w:ascii="宋体" w:hAnsi="宋体" w:eastAsia="宋体" w:cs="宋体"/>
                <w:spacing w:val="12"/>
                <w:sz w:val="20"/>
                <w:szCs w:val="20"/>
              </w:rPr>
              <w:t>手</w:t>
            </w:r>
            <w:r>
              <w:rPr>
                <w:rFonts w:ascii="宋体" w:hAnsi="宋体" w:eastAsia="宋体" w:cs="宋体"/>
                <w:spacing w:val="8"/>
                <w:sz w:val="20"/>
                <w:szCs w:val="20"/>
              </w:rPr>
              <w:t>防护：戴橡胶耐油手套。</w:t>
            </w:r>
          </w:p>
          <w:p>
            <w:pPr>
              <w:spacing w:before="23" w:line="239" w:lineRule="auto"/>
              <w:ind w:left="107" w:right="96" w:hanging="2"/>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0"/>
                <w:sz w:val="20"/>
                <w:szCs w:val="20"/>
              </w:rPr>
              <w:t>它</w:t>
            </w:r>
            <w:r>
              <w:rPr>
                <w:rFonts w:ascii="宋体" w:hAnsi="宋体" w:eastAsia="宋体" w:cs="宋体"/>
                <w:spacing w:val="9"/>
                <w:sz w:val="20"/>
                <w:szCs w:val="20"/>
              </w:rPr>
              <w:t>：工作现场禁止吸烟、进食和饮水。工作完毕，淋浴更衣。注意个人清</w:t>
            </w:r>
            <w:r>
              <w:rPr>
                <w:rFonts w:ascii="宋体" w:hAnsi="宋体" w:eastAsia="宋体" w:cs="宋体"/>
                <w:sz w:val="20"/>
                <w:szCs w:val="20"/>
              </w:rPr>
              <w:t xml:space="preserve"> </w:t>
            </w:r>
            <w:r>
              <w:rPr>
                <w:rFonts w:ascii="宋体" w:hAnsi="宋体" w:eastAsia="宋体" w:cs="宋体"/>
                <w:spacing w:val="5"/>
                <w:sz w:val="20"/>
                <w:szCs w:val="20"/>
              </w:rPr>
              <w:t>洁</w:t>
            </w:r>
            <w:r>
              <w:rPr>
                <w:rFonts w:ascii="宋体" w:hAnsi="宋体" w:eastAsia="宋体" w:cs="宋体"/>
                <w:spacing w:val="4"/>
                <w:sz w:val="20"/>
                <w:szCs w:val="20"/>
              </w:rPr>
              <w:t>卫生。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restart"/>
            <w:tcBorders>
              <w:left w:val="single" w:color="000000" w:sz="10" w:space="0"/>
              <w:bottom w:val="nil"/>
            </w:tcBorders>
            <w:textDirection w:val="tbRlV"/>
            <w:vAlign w:val="top"/>
          </w:tcPr>
          <w:p>
            <w:pPr>
              <w:spacing w:before="172" w:line="217" w:lineRule="auto"/>
              <w:ind w:left="1267"/>
              <w:rPr>
                <w:rFonts w:ascii="宋体" w:hAnsi="宋体" w:eastAsia="宋体" w:cs="宋体"/>
                <w:sz w:val="20"/>
                <w:szCs w:val="20"/>
              </w:rPr>
            </w:pPr>
            <w:r>
              <w:rPr>
                <w:rFonts w:ascii="宋体" w:hAnsi="宋体" w:eastAsia="宋体" w:cs="宋体"/>
                <w:spacing w:val="33"/>
                <w:sz w:val="20"/>
                <w:szCs w:val="20"/>
              </w:rPr>
              <w:t>应</w:t>
            </w:r>
            <w:r>
              <w:rPr>
                <w:rFonts w:ascii="宋体" w:hAnsi="宋体" w:eastAsia="宋体" w:cs="宋体"/>
                <w:spacing w:val="29"/>
                <w:sz w:val="20"/>
                <w:szCs w:val="20"/>
              </w:rPr>
              <w:t xml:space="preserve"> 急  措 施</w:t>
            </w:r>
          </w:p>
        </w:tc>
        <w:tc>
          <w:tcPr>
            <w:tcW w:w="856" w:type="dxa"/>
            <w:vAlign w:val="top"/>
          </w:tcPr>
          <w:p>
            <w:pPr>
              <w:spacing w:line="253" w:lineRule="auto"/>
              <w:rPr>
                <w:rFonts w:ascii="Arial"/>
                <w:sz w:val="21"/>
              </w:rPr>
            </w:pPr>
          </w:p>
          <w:p>
            <w:pPr>
              <w:spacing w:line="254" w:lineRule="auto"/>
              <w:rPr>
                <w:rFonts w:ascii="Arial"/>
                <w:sz w:val="21"/>
              </w:rPr>
            </w:pPr>
          </w:p>
          <w:p>
            <w:pPr>
              <w:spacing w:before="65" w:line="269" w:lineRule="auto"/>
              <w:ind w:left="316" w:right="121" w:hanging="201"/>
              <w:rPr>
                <w:rFonts w:ascii="宋体" w:hAnsi="宋体" w:eastAsia="宋体" w:cs="宋体"/>
                <w:sz w:val="20"/>
                <w:szCs w:val="20"/>
              </w:rPr>
            </w:pPr>
            <w:r>
              <w:rPr>
                <w:rFonts w:ascii="宋体" w:hAnsi="宋体" w:eastAsia="宋体" w:cs="宋体"/>
                <w:spacing w:val="6"/>
                <w:sz w:val="20"/>
                <w:szCs w:val="20"/>
              </w:rPr>
              <w:t>急</w:t>
            </w:r>
            <w:r>
              <w:rPr>
                <w:rFonts w:ascii="宋体" w:hAnsi="宋体" w:eastAsia="宋体" w:cs="宋体"/>
                <w:spacing w:val="4"/>
                <w:sz w:val="20"/>
                <w:szCs w:val="20"/>
              </w:rPr>
              <w:t>救措</w:t>
            </w:r>
            <w:r>
              <w:rPr>
                <w:rFonts w:ascii="宋体" w:hAnsi="宋体" w:eastAsia="宋体" w:cs="宋体"/>
                <w:sz w:val="20"/>
                <w:szCs w:val="20"/>
              </w:rPr>
              <w:t xml:space="preserve"> </w:t>
            </w:r>
            <w:r>
              <w:rPr>
                <w:rFonts w:ascii="宋体" w:hAnsi="宋体" w:eastAsia="宋体" w:cs="宋体"/>
                <w:spacing w:val="1"/>
                <w:sz w:val="20"/>
                <w:szCs w:val="20"/>
              </w:rPr>
              <w:t>施</w:t>
            </w:r>
          </w:p>
        </w:tc>
        <w:tc>
          <w:tcPr>
            <w:tcW w:w="7125" w:type="dxa"/>
            <w:tcBorders>
              <w:right w:val="single" w:color="000000" w:sz="10" w:space="0"/>
            </w:tcBorders>
            <w:vAlign w:val="top"/>
          </w:tcPr>
          <w:p>
            <w:pPr>
              <w:spacing w:before="34" w:line="229" w:lineRule="auto"/>
              <w:ind w:left="107"/>
              <w:rPr>
                <w:rFonts w:ascii="宋体" w:hAnsi="宋体" w:eastAsia="宋体" w:cs="宋体"/>
                <w:sz w:val="20"/>
                <w:szCs w:val="20"/>
              </w:rPr>
            </w:pPr>
            <w:r>
              <w:rPr>
                <w:rFonts w:ascii="宋体" w:hAnsi="宋体" w:eastAsia="宋体" w:cs="宋体"/>
                <w:spacing w:val="18"/>
                <w:sz w:val="20"/>
                <w:szCs w:val="20"/>
              </w:rPr>
              <w:t>皮</w:t>
            </w:r>
            <w:r>
              <w:rPr>
                <w:rFonts w:ascii="宋体" w:hAnsi="宋体" w:eastAsia="宋体" w:cs="宋体"/>
                <w:spacing w:val="9"/>
                <w:sz w:val="20"/>
                <w:szCs w:val="20"/>
              </w:rPr>
              <w:t>肤接触：立即脱去污染的衣着，用肥皂水和清水彻底冲洗皮肤。就医。</w:t>
            </w:r>
          </w:p>
          <w:p>
            <w:pPr>
              <w:spacing w:before="23" w:line="251" w:lineRule="auto"/>
              <w:ind w:left="105" w:right="187" w:firstLine="12"/>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9"/>
                <w:sz w:val="20"/>
                <w:szCs w:val="20"/>
              </w:rPr>
              <w:t>睛</w:t>
            </w:r>
            <w:r>
              <w:rPr>
                <w:rFonts w:ascii="宋体" w:hAnsi="宋体" w:eastAsia="宋体" w:cs="宋体"/>
                <w:spacing w:val="7"/>
                <w:sz w:val="20"/>
                <w:szCs w:val="20"/>
              </w:rPr>
              <w:t xml:space="preserve">接触：立即提起眼睑，用大量流动清水或生理盐水彻底冲洗至少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分</w:t>
            </w:r>
            <w:r>
              <w:rPr>
                <w:rFonts w:ascii="宋体" w:hAnsi="宋体" w:eastAsia="宋体" w:cs="宋体"/>
                <w:sz w:val="20"/>
                <w:szCs w:val="20"/>
              </w:rPr>
              <w:t xml:space="preserve"> </w:t>
            </w:r>
            <w:r>
              <w:rPr>
                <w:rFonts w:ascii="宋体" w:hAnsi="宋体" w:eastAsia="宋体" w:cs="宋体"/>
                <w:spacing w:val="8"/>
                <w:sz w:val="20"/>
                <w:szCs w:val="20"/>
              </w:rPr>
              <w:t>钟</w:t>
            </w:r>
            <w:r>
              <w:rPr>
                <w:rFonts w:ascii="宋体" w:hAnsi="宋体" w:eastAsia="宋体" w:cs="宋体"/>
                <w:spacing w:val="5"/>
                <w:sz w:val="20"/>
                <w:szCs w:val="20"/>
              </w:rPr>
              <w:t>。就医。</w:t>
            </w:r>
          </w:p>
          <w:p>
            <w:pPr>
              <w:spacing w:line="251" w:lineRule="auto"/>
              <w:ind w:left="107" w:right="27" w:firstLine="4"/>
              <w:rPr>
                <w:rFonts w:ascii="宋体" w:hAnsi="宋体" w:eastAsia="宋体" w:cs="宋体"/>
                <w:sz w:val="20"/>
                <w:szCs w:val="20"/>
              </w:rPr>
            </w:pPr>
            <w:r>
              <w:rPr>
                <w:rFonts w:ascii="宋体" w:hAnsi="宋体" w:eastAsia="宋体" w:cs="宋体"/>
                <w:spacing w:val="5"/>
                <w:sz w:val="20"/>
                <w:szCs w:val="20"/>
              </w:rPr>
              <w:t>吸入：迅速脱离现场至空气新鲜处。保持呼吸道通畅。如呼吸困难，给输氧</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6"/>
                <w:sz w:val="20"/>
                <w:szCs w:val="20"/>
              </w:rPr>
              <w:t>如</w:t>
            </w:r>
            <w:r>
              <w:rPr>
                <w:rFonts w:ascii="宋体" w:hAnsi="宋体" w:eastAsia="宋体" w:cs="宋体"/>
                <w:spacing w:val="13"/>
                <w:sz w:val="20"/>
                <w:szCs w:val="20"/>
              </w:rPr>
              <w:t>呼</w:t>
            </w:r>
            <w:r>
              <w:rPr>
                <w:rFonts w:ascii="宋体" w:hAnsi="宋体" w:eastAsia="宋体" w:cs="宋体"/>
                <w:spacing w:val="8"/>
                <w:sz w:val="20"/>
                <w:szCs w:val="20"/>
              </w:rPr>
              <w:t>吸停止，立即进行人工呼吸。就医。</w:t>
            </w:r>
          </w:p>
          <w:p>
            <w:pPr>
              <w:spacing w:line="224" w:lineRule="auto"/>
              <w:ind w:left="104"/>
              <w:rPr>
                <w:rFonts w:ascii="宋体" w:hAnsi="宋体" w:eastAsia="宋体" w:cs="宋体"/>
                <w:sz w:val="20"/>
                <w:szCs w:val="20"/>
              </w:rPr>
            </w:pPr>
            <w:r>
              <w:rPr>
                <w:rFonts w:ascii="宋体" w:hAnsi="宋体" w:eastAsia="宋体" w:cs="宋体"/>
                <w:spacing w:val="9"/>
                <w:sz w:val="20"/>
                <w:szCs w:val="20"/>
              </w:rPr>
              <w:t>食入：用水漱口，给饮牛奶或蛋清。就医</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856" w:type="dxa"/>
            <w:vAlign w:val="top"/>
          </w:tcPr>
          <w:p>
            <w:pPr>
              <w:spacing w:line="254" w:lineRule="auto"/>
              <w:rPr>
                <w:rFonts w:ascii="Arial"/>
                <w:sz w:val="21"/>
              </w:rPr>
            </w:pPr>
          </w:p>
          <w:p>
            <w:pPr>
              <w:spacing w:line="255" w:lineRule="auto"/>
              <w:rPr>
                <w:rFonts w:ascii="Arial"/>
                <w:sz w:val="21"/>
              </w:rPr>
            </w:pPr>
          </w:p>
          <w:p>
            <w:pPr>
              <w:spacing w:before="65" w:line="270" w:lineRule="auto"/>
              <w:ind w:left="314" w:right="121" w:hanging="203"/>
              <w:rPr>
                <w:rFonts w:ascii="宋体" w:hAnsi="宋体" w:eastAsia="宋体" w:cs="宋体"/>
                <w:sz w:val="20"/>
                <w:szCs w:val="20"/>
              </w:rPr>
            </w:pPr>
            <w:r>
              <w:rPr>
                <w:rFonts w:ascii="宋体" w:hAnsi="宋体" w:eastAsia="宋体" w:cs="宋体"/>
                <w:spacing w:val="6"/>
                <w:sz w:val="20"/>
                <w:szCs w:val="20"/>
              </w:rPr>
              <w:t>泄漏</w:t>
            </w:r>
            <w:r>
              <w:rPr>
                <w:rFonts w:ascii="宋体" w:hAnsi="宋体" w:eastAsia="宋体" w:cs="宋体"/>
                <w:spacing w:val="5"/>
                <w:sz w:val="20"/>
                <w:szCs w:val="20"/>
              </w:rPr>
              <w:t>处</w:t>
            </w:r>
            <w:r>
              <w:rPr>
                <w:rFonts w:ascii="宋体" w:hAnsi="宋体" w:eastAsia="宋体" w:cs="宋体"/>
                <w:sz w:val="20"/>
                <w:szCs w:val="20"/>
              </w:rPr>
              <w:t xml:space="preserve"> </w:t>
            </w:r>
            <w:r>
              <w:rPr>
                <w:rFonts w:ascii="宋体" w:hAnsi="宋体" w:eastAsia="宋体" w:cs="宋体"/>
                <w:spacing w:val="2"/>
                <w:sz w:val="20"/>
                <w:szCs w:val="20"/>
              </w:rPr>
              <w:t>置</w:t>
            </w:r>
          </w:p>
        </w:tc>
        <w:tc>
          <w:tcPr>
            <w:tcW w:w="7125" w:type="dxa"/>
            <w:tcBorders>
              <w:right w:val="single" w:color="000000" w:sz="10" w:space="0"/>
            </w:tcBorders>
            <w:vAlign w:val="top"/>
          </w:tcPr>
          <w:p>
            <w:pPr>
              <w:spacing w:before="32" w:line="247" w:lineRule="auto"/>
              <w:ind w:left="101" w:right="27" w:firstLine="3"/>
              <w:rPr>
                <w:rFonts w:ascii="宋体" w:hAnsi="宋体" w:eastAsia="宋体" w:cs="宋体"/>
                <w:sz w:val="20"/>
                <w:szCs w:val="20"/>
              </w:rPr>
            </w:pPr>
            <w:r>
              <w:rPr>
                <w:rFonts w:ascii="宋体" w:hAnsi="宋体" w:eastAsia="宋体" w:cs="宋体"/>
                <w:spacing w:val="10"/>
                <w:sz w:val="20"/>
                <w:szCs w:val="20"/>
              </w:rPr>
              <w:t>迅</w:t>
            </w:r>
            <w:r>
              <w:rPr>
                <w:rFonts w:ascii="宋体" w:hAnsi="宋体" w:eastAsia="宋体" w:cs="宋体"/>
                <w:spacing w:val="8"/>
                <w:sz w:val="20"/>
                <w:szCs w:val="20"/>
              </w:rPr>
              <w:t>速</w:t>
            </w:r>
            <w:r>
              <w:rPr>
                <w:rFonts w:ascii="宋体" w:hAnsi="宋体" w:eastAsia="宋体" w:cs="宋体"/>
                <w:spacing w:val="5"/>
                <w:sz w:val="20"/>
                <w:szCs w:val="20"/>
              </w:rPr>
              <w:t>撤离泄漏污染区人员至安全区，并进行隔离，严格限制出入。切断火源。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18"/>
                <w:sz w:val="20"/>
                <w:szCs w:val="20"/>
              </w:rPr>
              <w:t>建</w:t>
            </w:r>
            <w:r>
              <w:rPr>
                <w:rFonts w:ascii="宋体" w:hAnsi="宋体" w:eastAsia="宋体" w:cs="宋体"/>
                <w:spacing w:val="15"/>
                <w:sz w:val="20"/>
                <w:szCs w:val="20"/>
              </w:rPr>
              <w:t>议</w:t>
            </w:r>
            <w:r>
              <w:rPr>
                <w:rFonts w:ascii="宋体" w:hAnsi="宋体" w:eastAsia="宋体" w:cs="宋体"/>
                <w:spacing w:val="9"/>
                <w:sz w:val="20"/>
                <w:szCs w:val="20"/>
              </w:rPr>
              <w:t>应急处理人员戴自给正压式呼吸器，穿防静电工作服。尽可能切断泄漏</w:t>
            </w:r>
            <w:r>
              <w:rPr>
                <w:rFonts w:ascii="宋体" w:hAnsi="宋体" w:eastAsia="宋体" w:cs="宋体"/>
                <w:sz w:val="20"/>
                <w:szCs w:val="20"/>
              </w:rPr>
              <w:t xml:space="preserve"> </w:t>
            </w:r>
            <w:r>
              <w:rPr>
                <w:rFonts w:ascii="宋体" w:hAnsi="宋体" w:eastAsia="宋体" w:cs="宋体"/>
                <w:spacing w:val="18"/>
                <w:sz w:val="20"/>
                <w:szCs w:val="20"/>
              </w:rPr>
              <w:t>源</w:t>
            </w:r>
            <w:r>
              <w:rPr>
                <w:rFonts w:ascii="宋体" w:hAnsi="宋体" w:eastAsia="宋体" w:cs="宋体"/>
                <w:spacing w:val="12"/>
                <w:sz w:val="20"/>
                <w:szCs w:val="20"/>
              </w:rPr>
              <w:t>。</w:t>
            </w:r>
            <w:r>
              <w:rPr>
                <w:rFonts w:ascii="宋体" w:hAnsi="宋体" w:eastAsia="宋体" w:cs="宋体"/>
                <w:spacing w:val="9"/>
                <w:sz w:val="20"/>
                <w:szCs w:val="20"/>
              </w:rPr>
              <w:t>防止流入下水道、排洪沟等限制性空间。小量泄漏：用活性炭或其它惰</w:t>
            </w:r>
            <w:r>
              <w:rPr>
                <w:rFonts w:ascii="宋体" w:hAnsi="宋体" w:eastAsia="宋体" w:cs="宋体"/>
                <w:sz w:val="20"/>
                <w:szCs w:val="20"/>
              </w:rPr>
              <w:t xml:space="preserve"> </w:t>
            </w:r>
            <w:r>
              <w:rPr>
                <w:rFonts w:ascii="宋体" w:hAnsi="宋体" w:eastAsia="宋体" w:cs="宋体"/>
                <w:spacing w:val="18"/>
                <w:sz w:val="20"/>
                <w:szCs w:val="20"/>
              </w:rPr>
              <w:t>性</w:t>
            </w:r>
            <w:r>
              <w:rPr>
                <w:rFonts w:ascii="宋体" w:hAnsi="宋体" w:eastAsia="宋体" w:cs="宋体"/>
                <w:spacing w:val="15"/>
                <w:sz w:val="20"/>
                <w:szCs w:val="20"/>
              </w:rPr>
              <w:t>材</w:t>
            </w:r>
            <w:r>
              <w:rPr>
                <w:rFonts w:ascii="宋体" w:hAnsi="宋体" w:eastAsia="宋体" w:cs="宋体"/>
                <w:spacing w:val="9"/>
                <w:sz w:val="20"/>
                <w:szCs w:val="20"/>
              </w:rPr>
              <w:t>料吸收。也可以用不燃性分散剂制成的乳液刷洗，洗液稀释后放入废水</w:t>
            </w:r>
            <w:r>
              <w:rPr>
                <w:rFonts w:ascii="宋体" w:hAnsi="宋体" w:eastAsia="宋体" w:cs="宋体"/>
                <w:sz w:val="20"/>
                <w:szCs w:val="20"/>
              </w:rPr>
              <w:t xml:space="preserve"> </w:t>
            </w:r>
            <w:r>
              <w:rPr>
                <w:rFonts w:ascii="宋体" w:hAnsi="宋体" w:eastAsia="宋体" w:cs="宋体"/>
                <w:spacing w:val="18"/>
                <w:sz w:val="20"/>
                <w:szCs w:val="20"/>
              </w:rPr>
              <w:t>系</w:t>
            </w:r>
            <w:r>
              <w:rPr>
                <w:rFonts w:ascii="宋体" w:hAnsi="宋体" w:eastAsia="宋体" w:cs="宋体"/>
                <w:spacing w:val="12"/>
                <w:sz w:val="20"/>
                <w:szCs w:val="20"/>
              </w:rPr>
              <w:t>统</w:t>
            </w:r>
            <w:r>
              <w:rPr>
                <w:rFonts w:ascii="宋体" w:hAnsi="宋体" w:eastAsia="宋体" w:cs="宋体"/>
                <w:spacing w:val="9"/>
                <w:sz w:val="20"/>
                <w:szCs w:val="20"/>
              </w:rPr>
              <w:t>。大量泄漏：构筑围堤或挖坑收容。用泡沫覆盖，降低蒸气灾害。用防</w:t>
            </w:r>
            <w:r>
              <w:rPr>
                <w:rFonts w:ascii="宋体" w:hAnsi="宋体" w:eastAsia="宋体" w:cs="宋体"/>
                <w:sz w:val="20"/>
                <w:szCs w:val="20"/>
              </w:rPr>
              <w:t xml:space="preserve"> </w:t>
            </w:r>
            <w:r>
              <w:rPr>
                <w:rFonts w:ascii="宋体" w:hAnsi="宋体" w:eastAsia="宋体" w:cs="宋体"/>
                <w:spacing w:val="18"/>
                <w:sz w:val="20"/>
                <w:szCs w:val="20"/>
              </w:rPr>
              <w:t>爆</w:t>
            </w:r>
            <w:r>
              <w:rPr>
                <w:rFonts w:ascii="宋体" w:hAnsi="宋体" w:eastAsia="宋体" w:cs="宋体"/>
                <w:spacing w:val="11"/>
                <w:sz w:val="20"/>
                <w:szCs w:val="20"/>
              </w:rPr>
              <w:t>泵</w:t>
            </w:r>
            <w:r>
              <w:rPr>
                <w:rFonts w:ascii="宋体" w:hAnsi="宋体" w:eastAsia="宋体" w:cs="宋体"/>
                <w:spacing w:val="9"/>
                <w:sz w:val="20"/>
                <w:szCs w:val="20"/>
              </w:rPr>
              <w:t>转移至槽车或专用收集器内，回收或运至废物处理场所处置。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50" w:type="dxa"/>
            <w:vMerge w:val="continue"/>
            <w:tcBorders>
              <w:top w:val="nil"/>
              <w:left w:val="single" w:color="000000" w:sz="10" w:space="0"/>
            </w:tcBorders>
            <w:textDirection w:val="tbRlV"/>
            <w:vAlign w:val="top"/>
          </w:tcPr>
          <w:p>
            <w:pPr>
              <w:rPr>
                <w:rFonts w:ascii="Arial"/>
                <w:sz w:val="21"/>
              </w:rPr>
            </w:pPr>
          </w:p>
        </w:tc>
        <w:tc>
          <w:tcPr>
            <w:tcW w:w="856" w:type="dxa"/>
            <w:vAlign w:val="top"/>
          </w:tcPr>
          <w:p>
            <w:pPr>
              <w:spacing w:line="241" w:lineRule="auto"/>
              <w:rPr>
                <w:rFonts w:ascii="Arial"/>
                <w:sz w:val="21"/>
              </w:rPr>
            </w:pPr>
          </w:p>
          <w:p>
            <w:pPr>
              <w:spacing w:before="65" w:line="229" w:lineRule="auto"/>
              <w:ind w:left="218"/>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125" w:type="dxa"/>
            <w:tcBorders>
              <w:right w:val="single" w:color="000000" w:sz="10" w:space="0"/>
            </w:tcBorders>
            <w:vAlign w:val="top"/>
          </w:tcPr>
          <w:p>
            <w:pPr>
              <w:spacing w:before="35" w:line="249" w:lineRule="auto"/>
              <w:ind w:left="104" w:right="96" w:firstLine="8"/>
              <w:rPr>
                <w:rFonts w:ascii="宋体" w:hAnsi="宋体" w:eastAsia="宋体" w:cs="宋体"/>
                <w:sz w:val="20"/>
                <w:szCs w:val="20"/>
              </w:rPr>
            </w:pPr>
            <w:r>
              <w:rPr>
                <w:rFonts w:ascii="宋体" w:hAnsi="宋体" w:eastAsia="宋体" w:cs="宋体"/>
                <w:spacing w:val="10"/>
                <w:sz w:val="20"/>
                <w:szCs w:val="20"/>
              </w:rPr>
              <w:t>喷</w:t>
            </w:r>
            <w:r>
              <w:rPr>
                <w:rFonts w:ascii="宋体" w:hAnsi="宋体" w:eastAsia="宋体" w:cs="宋体"/>
                <w:spacing w:val="9"/>
                <w:sz w:val="20"/>
                <w:szCs w:val="20"/>
              </w:rPr>
              <w:t>水冷却容器，可能的话将容器从火场移至空旷处。处在火场中的容器若已</w:t>
            </w:r>
            <w:r>
              <w:rPr>
                <w:rFonts w:ascii="宋体" w:hAnsi="宋体" w:eastAsia="宋体" w:cs="宋体"/>
                <w:sz w:val="20"/>
                <w:szCs w:val="20"/>
              </w:rPr>
              <w:t xml:space="preserve"> </w:t>
            </w:r>
            <w:r>
              <w:rPr>
                <w:rFonts w:ascii="宋体" w:hAnsi="宋体" w:eastAsia="宋体" w:cs="宋体"/>
                <w:spacing w:val="18"/>
                <w:sz w:val="20"/>
                <w:szCs w:val="20"/>
              </w:rPr>
              <w:t>变</w:t>
            </w:r>
            <w:r>
              <w:rPr>
                <w:rFonts w:ascii="宋体" w:hAnsi="宋体" w:eastAsia="宋体" w:cs="宋体"/>
                <w:spacing w:val="11"/>
                <w:sz w:val="20"/>
                <w:szCs w:val="20"/>
              </w:rPr>
              <w:t>色</w:t>
            </w:r>
            <w:r>
              <w:rPr>
                <w:rFonts w:ascii="宋体" w:hAnsi="宋体" w:eastAsia="宋体" w:cs="宋体"/>
                <w:spacing w:val="9"/>
                <w:sz w:val="20"/>
                <w:szCs w:val="20"/>
              </w:rPr>
              <w:t>或从安全泄压装置中产生声音，必须马上撤离。灭火剂：泡沫、二氧化</w:t>
            </w:r>
            <w:r>
              <w:rPr>
                <w:rFonts w:ascii="宋体" w:hAnsi="宋体" w:eastAsia="宋体" w:cs="宋体"/>
                <w:sz w:val="20"/>
                <w:szCs w:val="20"/>
              </w:rPr>
              <w:t xml:space="preserve"> </w:t>
            </w:r>
            <w:r>
              <w:rPr>
                <w:rFonts w:ascii="宋体" w:hAnsi="宋体" w:eastAsia="宋体" w:cs="宋体"/>
                <w:spacing w:val="16"/>
                <w:sz w:val="20"/>
                <w:szCs w:val="20"/>
              </w:rPr>
              <w:t>碳</w:t>
            </w:r>
            <w:r>
              <w:rPr>
                <w:rFonts w:ascii="宋体" w:hAnsi="宋体" w:eastAsia="宋体" w:cs="宋体"/>
                <w:spacing w:val="9"/>
                <w:sz w:val="20"/>
                <w:szCs w:val="20"/>
              </w:rPr>
              <w:t>、</w:t>
            </w:r>
            <w:r>
              <w:rPr>
                <w:rFonts w:ascii="宋体" w:hAnsi="宋体" w:eastAsia="宋体" w:cs="宋体"/>
                <w:spacing w:val="8"/>
                <w:sz w:val="20"/>
                <w:szCs w:val="20"/>
              </w:rPr>
              <w:t>干粉、砂土。用水灭火无效。</w:t>
            </w:r>
          </w:p>
        </w:tc>
      </w:tr>
    </w:tbl>
    <w:p>
      <w:pPr>
        <w:spacing w:before="34" w:line="228" w:lineRule="auto"/>
        <w:ind w:left="244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3.3-17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氨理化性质及危险特性一览表</w:t>
      </w:r>
    </w:p>
    <w:p>
      <w:pPr>
        <w:spacing w:line="148"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050"/>
        <w:gridCol w:w="2008"/>
        <w:gridCol w:w="1998"/>
        <w:gridCol w:w="18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00" w:type="dxa"/>
            <w:vMerge w:val="restart"/>
            <w:tcBorders>
              <w:left w:val="single" w:color="000000" w:sz="10" w:space="0"/>
              <w:bottom w:val="nil"/>
            </w:tcBorders>
            <w:textDirection w:val="tbRlV"/>
            <w:vAlign w:val="top"/>
          </w:tcPr>
          <w:p>
            <w:pPr>
              <w:spacing w:before="198" w:line="216" w:lineRule="auto"/>
              <w:ind w:left="129"/>
              <w:rPr>
                <w:rFonts w:ascii="宋体" w:hAnsi="宋体" w:eastAsia="宋体" w:cs="宋体"/>
                <w:sz w:val="20"/>
                <w:szCs w:val="20"/>
              </w:rPr>
            </w:pPr>
            <w:r>
              <w:rPr>
                <w:rFonts w:ascii="宋体" w:hAnsi="宋体" w:eastAsia="宋体" w:cs="宋体"/>
                <w:spacing w:val="-8"/>
                <w:sz w:val="20"/>
                <w:szCs w:val="20"/>
              </w:rPr>
              <w:t>标</w:t>
            </w:r>
            <w:r>
              <w:rPr>
                <w:rFonts w:ascii="宋体" w:hAnsi="宋体" w:eastAsia="宋体" w:cs="宋体"/>
                <w:spacing w:val="-6"/>
                <w:sz w:val="20"/>
                <w:szCs w:val="20"/>
              </w:rPr>
              <w:t xml:space="preserve"> 识</w:t>
            </w:r>
          </w:p>
        </w:tc>
        <w:tc>
          <w:tcPr>
            <w:tcW w:w="2050" w:type="dxa"/>
            <w:vAlign w:val="top"/>
          </w:tcPr>
          <w:p>
            <w:pPr>
              <w:spacing w:before="88" w:line="229" w:lineRule="auto"/>
              <w:ind w:left="123"/>
              <w:rPr>
                <w:rFonts w:ascii="宋体" w:hAnsi="宋体" w:eastAsia="宋体" w:cs="宋体"/>
                <w:sz w:val="20"/>
                <w:szCs w:val="20"/>
              </w:rPr>
            </w:pPr>
            <w:r>
              <w:rPr>
                <w:rFonts w:ascii="宋体" w:hAnsi="宋体" w:eastAsia="宋体" w:cs="宋体"/>
                <w:spacing w:val="5"/>
                <w:sz w:val="20"/>
                <w:szCs w:val="20"/>
              </w:rPr>
              <w:t>中</w:t>
            </w:r>
            <w:r>
              <w:rPr>
                <w:rFonts w:ascii="宋体" w:hAnsi="宋体" w:eastAsia="宋体" w:cs="宋体"/>
                <w:spacing w:val="4"/>
                <w:sz w:val="20"/>
                <w:szCs w:val="20"/>
              </w:rPr>
              <w:t>文名：氨</w:t>
            </w:r>
          </w:p>
        </w:tc>
        <w:tc>
          <w:tcPr>
            <w:tcW w:w="2008" w:type="dxa"/>
            <w:vAlign w:val="top"/>
          </w:tcPr>
          <w:p>
            <w:pPr>
              <w:spacing w:before="57" w:line="274" w:lineRule="exact"/>
              <w:ind w:left="109"/>
              <w:rPr>
                <w:rFonts w:ascii="Times New Roman" w:hAnsi="Times New Roman" w:eastAsia="Times New Roman" w:cs="Times New Roman"/>
                <w:sz w:val="20"/>
                <w:szCs w:val="20"/>
              </w:rPr>
            </w:pPr>
            <w:r>
              <w:rPr>
                <w:rFonts w:ascii="宋体" w:hAnsi="宋体" w:eastAsia="宋体" w:cs="宋体"/>
                <w:spacing w:val="17"/>
                <w:position w:val="1"/>
                <w:sz w:val="20"/>
                <w:szCs w:val="20"/>
              </w:rPr>
              <w:t>英</w:t>
            </w:r>
            <w:r>
              <w:rPr>
                <w:rFonts w:ascii="宋体" w:hAnsi="宋体" w:eastAsia="宋体" w:cs="宋体"/>
                <w:spacing w:val="16"/>
                <w:position w:val="1"/>
                <w:sz w:val="20"/>
                <w:szCs w:val="20"/>
              </w:rPr>
              <w:t>文名：</w:t>
            </w:r>
            <w:r>
              <w:rPr>
                <w:rFonts w:ascii="Times New Roman" w:hAnsi="Times New Roman" w:eastAsia="Times New Roman" w:cs="Times New Roman"/>
                <w:position w:val="1"/>
                <w:sz w:val="20"/>
                <w:szCs w:val="20"/>
              </w:rPr>
              <w:t>ammonia</w:t>
            </w:r>
          </w:p>
        </w:tc>
        <w:tc>
          <w:tcPr>
            <w:tcW w:w="1998" w:type="dxa"/>
            <w:vAlign w:val="top"/>
          </w:tcPr>
          <w:p>
            <w:pPr>
              <w:spacing w:before="88" w:line="229" w:lineRule="auto"/>
              <w:ind w:left="119"/>
              <w:rPr>
                <w:rFonts w:ascii="Times New Roman" w:hAnsi="Times New Roman" w:eastAsia="Times New Roman" w:cs="Times New Roman"/>
                <w:sz w:val="13"/>
                <w:szCs w:val="13"/>
              </w:rPr>
            </w:pPr>
            <w:r>
              <w:rPr>
                <w:rFonts w:ascii="宋体" w:hAnsi="宋体" w:eastAsia="宋体" w:cs="宋体"/>
                <w:spacing w:val="10"/>
                <w:sz w:val="20"/>
                <w:szCs w:val="20"/>
              </w:rPr>
              <w:t>分</w:t>
            </w:r>
            <w:r>
              <w:rPr>
                <w:rFonts w:ascii="宋体" w:hAnsi="宋体" w:eastAsia="宋体" w:cs="宋体"/>
                <w:spacing w:val="9"/>
                <w:sz w:val="20"/>
                <w:szCs w:val="20"/>
              </w:rPr>
              <w:t>子式：</w:t>
            </w: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p>
        </w:tc>
        <w:tc>
          <w:tcPr>
            <w:tcW w:w="1875" w:type="dxa"/>
            <w:tcBorders>
              <w:right w:val="single" w:color="000000" w:sz="10" w:space="0"/>
            </w:tcBorders>
            <w:vAlign w:val="top"/>
          </w:tcPr>
          <w:p>
            <w:pPr>
              <w:spacing w:before="88" w:line="229" w:lineRule="auto"/>
              <w:ind w:left="125"/>
              <w:rPr>
                <w:rFonts w:ascii="Times New Roman" w:hAnsi="Times New Roman" w:eastAsia="Times New Roman" w:cs="Times New Roman"/>
                <w:sz w:val="20"/>
                <w:szCs w:val="20"/>
              </w:rPr>
            </w:pPr>
            <w:r>
              <w:rPr>
                <w:rFonts w:ascii="宋体" w:hAnsi="宋体" w:eastAsia="宋体" w:cs="宋体"/>
                <w:spacing w:val="10"/>
                <w:sz w:val="20"/>
                <w:szCs w:val="20"/>
              </w:rPr>
              <w:t>分</w:t>
            </w:r>
            <w:r>
              <w:rPr>
                <w:rFonts w:ascii="宋体" w:hAnsi="宋体" w:eastAsia="宋体" w:cs="宋体"/>
                <w:spacing w:val="6"/>
                <w:sz w:val="20"/>
                <w:szCs w:val="20"/>
              </w:rPr>
              <w:t>子</w:t>
            </w:r>
            <w:r>
              <w:rPr>
                <w:rFonts w:ascii="宋体" w:hAnsi="宋体" w:eastAsia="宋体" w:cs="宋体"/>
                <w:spacing w:val="5"/>
                <w:sz w:val="20"/>
                <w:szCs w:val="20"/>
              </w:rPr>
              <w:t>量：</w:t>
            </w:r>
            <w:r>
              <w:rPr>
                <w:rFonts w:ascii="Times New Roman" w:hAnsi="Times New Roman" w:eastAsia="Times New Roman" w:cs="Times New Roman"/>
                <w:spacing w:val="5"/>
                <w:sz w:val="20"/>
                <w:szCs w:val="20"/>
              </w:rPr>
              <w:t>17.03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tcBorders>
            <w:textDirection w:val="tbRlV"/>
            <w:vAlign w:val="top"/>
          </w:tcPr>
          <w:p>
            <w:pPr>
              <w:rPr>
                <w:rFonts w:ascii="Arial"/>
                <w:sz w:val="21"/>
              </w:rPr>
            </w:pPr>
          </w:p>
        </w:tc>
        <w:tc>
          <w:tcPr>
            <w:tcW w:w="4058" w:type="dxa"/>
            <w:gridSpan w:val="2"/>
            <w:vAlign w:val="top"/>
          </w:tcPr>
          <w:p>
            <w:pPr>
              <w:spacing w:before="65" w:line="228" w:lineRule="auto"/>
              <w:ind w:left="106"/>
              <w:rPr>
                <w:rFonts w:ascii="宋体" w:hAnsi="宋体" w:eastAsia="宋体" w:cs="宋体"/>
                <w:sz w:val="20"/>
                <w:szCs w:val="20"/>
              </w:rPr>
            </w:pPr>
            <w:r>
              <w:rPr>
                <w:rFonts w:ascii="宋体" w:hAnsi="宋体" w:eastAsia="宋体" w:cs="宋体"/>
                <w:spacing w:val="15"/>
                <w:sz w:val="20"/>
                <w:szCs w:val="20"/>
              </w:rPr>
              <w:t>危</w:t>
            </w:r>
            <w:r>
              <w:rPr>
                <w:rFonts w:ascii="宋体" w:hAnsi="宋体" w:eastAsia="宋体" w:cs="宋体"/>
                <w:spacing w:val="8"/>
                <w:sz w:val="20"/>
                <w:szCs w:val="20"/>
              </w:rPr>
              <w:t>险性类别：有毒气体</w:t>
            </w:r>
          </w:p>
        </w:tc>
        <w:tc>
          <w:tcPr>
            <w:tcW w:w="3873" w:type="dxa"/>
            <w:gridSpan w:val="2"/>
            <w:tcBorders>
              <w:right w:val="single" w:color="000000" w:sz="10" w:space="0"/>
            </w:tcBorders>
            <w:vAlign w:val="top"/>
          </w:tcPr>
          <w:p>
            <w:pPr>
              <w:spacing w:before="64" w:line="230"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号：</w:t>
            </w:r>
            <w:r>
              <w:rPr>
                <w:rFonts w:ascii="Times New Roman" w:hAnsi="Times New Roman" w:eastAsia="Times New Roman" w:cs="Times New Roman"/>
                <w:spacing w:val="6"/>
                <w:sz w:val="20"/>
                <w:szCs w:val="20"/>
              </w:rPr>
              <w:t>7664-41-7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restart"/>
            <w:tcBorders>
              <w:left w:val="single" w:color="000000" w:sz="10" w:space="0"/>
              <w:bottom w:val="nil"/>
            </w:tcBorders>
            <w:textDirection w:val="tbRlV"/>
            <w:vAlign w:val="top"/>
          </w:tcPr>
          <w:p>
            <w:pPr>
              <w:spacing w:before="199" w:line="216" w:lineRule="auto"/>
              <w:ind w:left="182"/>
              <w:rPr>
                <w:rFonts w:ascii="宋体" w:hAnsi="宋体" w:eastAsia="宋体" w:cs="宋体"/>
                <w:sz w:val="20"/>
                <w:szCs w:val="20"/>
              </w:rPr>
            </w:pPr>
            <w:r>
              <w:rPr>
                <w:rFonts w:ascii="宋体" w:hAnsi="宋体" w:eastAsia="宋体" w:cs="宋体"/>
                <w:spacing w:val="-15"/>
                <w:sz w:val="20"/>
                <w:szCs w:val="20"/>
              </w:rPr>
              <w:t>理</w:t>
            </w:r>
            <w:r>
              <w:rPr>
                <w:rFonts w:ascii="宋体" w:hAnsi="宋体" w:eastAsia="宋体" w:cs="宋体"/>
                <w:spacing w:val="-10"/>
                <w:sz w:val="20"/>
                <w:szCs w:val="20"/>
              </w:rPr>
              <w:t xml:space="preserve"> 化 性 质</w:t>
            </w:r>
          </w:p>
        </w:tc>
        <w:tc>
          <w:tcPr>
            <w:tcW w:w="4058" w:type="dxa"/>
            <w:gridSpan w:val="2"/>
            <w:vAlign w:val="top"/>
          </w:tcPr>
          <w:p>
            <w:pPr>
              <w:spacing w:before="65" w:line="228" w:lineRule="auto"/>
              <w:ind w:left="108"/>
              <w:rPr>
                <w:rFonts w:ascii="宋体" w:hAnsi="宋体" w:eastAsia="宋体" w:cs="宋体"/>
                <w:sz w:val="20"/>
                <w:szCs w:val="20"/>
              </w:rPr>
            </w:pPr>
            <w:r>
              <w:rPr>
                <w:rFonts w:ascii="宋体" w:hAnsi="宋体" w:eastAsia="宋体" w:cs="宋体"/>
                <w:spacing w:val="12"/>
                <w:sz w:val="20"/>
                <w:szCs w:val="20"/>
              </w:rPr>
              <w:t>外</w:t>
            </w:r>
            <w:r>
              <w:rPr>
                <w:rFonts w:ascii="宋体" w:hAnsi="宋体" w:eastAsia="宋体" w:cs="宋体"/>
                <w:spacing w:val="9"/>
                <w:sz w:val="20"/>
                <w:szCs w:val="20"/>
              </w:rPr>
              <w:t>观与性状：无色有刺激性恶臭的气体</w:t>
            </w:r>
          </w:p>
        </w:tc>
        <w:tc>
          <w:tcPr>
            <w:tcW w:w="3873" w:type="dxa"/>
            <w:gridSpan w:val="2"/>
            <w:tcBorders>
              <w:right w:val="single" w:color="000000" w:sz="10" w:space="0"/>
            </w:tcBorders>
            <w:vAlign w:val="top"/>
          </w:tcPr>
          <w:p>
            <w:pPr>
              <w:spacing w:before="65" w:line="229" w:lineRule="auto"/>
              <w:ind w:left="119"/>
              <w:rPr>
                <w:rFonts w:ascii="宋体" w:hAnsi="宋体" w:eastAsia="宋体" w:cs="宋体"/>
                <w:sz w:val="20"/>
                <w:szCs w:val="20"/>
              </w:rPr>
            </w:pPr>
            <w:r>
              <w:rPr>
                <w:rFonts w:ascii="宋体" w:hAnsi="宋体" w:eastAsia="宋体" w:cs="宋体"/>
                <w:spacing w:val="10"/>
                <w:sz w:val="20"/>
                <w:szCs w:val="20"/>
              </w:rPr>
              <w:t>溶</w:t>
            </w:r>
            <w:r>
              <w:rPr>
                <w:rFonts w:ascii="宋体" w:hAnsi="宋体" w:eastAsia="宋体" w:cs="宋体"/>
                <w:spacing w:val="9"/>
                <w:sz w:val="20"/>
                <w:szCs w:val="20"/>
              </w:rPr>
              <w:t>解性：易溶于水、乙醇、乙醚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bottom w:val="nil"/>
            </w:tcBorders>
            <w:textDirection w:val="tbRlV"/>
            <w:vAlign w:val="top"/>
          </w:tcPr>
          <w:p>
            <w:pPr>
              <w:rPr>
                <w:rFonts w:ascii="Arial"/>
                <w:sz w:val="21"/>
              </w:rPr>
            </w:pPr>
          </w:p>
        </w:tc>
        <w:tc>
          <w:tcPr>
            <w:tcW w:w="4058" w:type="dxa"/>
            <w:gridSpan w:val="2"/>
            <w:vAlign w:val="top"/>
          </w:tcPr>
          <w:p>
            <w:pPr>
              <w:spacing w:before="34" w:line="275" w:lineRule="exact"/>
              <w:ind w:left="106"/>
              <w:rPr>
                <w:rFonts w:ascii="Times New Roman" w:hAnsi="Times New Roman" w:eastAsia="Times New Roman" w:cs="Times New Roman"/>
                <w:sz w:val="20"/>
                <w:szCs w:val="20"/>
              </w:rPr>
            </w:pPr>
            <w:r>
              <w:rPr>
                <w:rFonts w:ascii="宋体" w:hAnsi="宋体" w:eastAsia="宋体" w:cs="宋体"/>
                <w:spacing w:val="6"/>
                <w:position w:val="2"/>
                <w:sz w:val="20"/>
                <w:szCs w:val="20"/>
              </w:rPr>
              <w:t>蒸气压</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506.62</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3"/>
                <w:position w:val="2"/>
                <w:sz w:val="20"/>
                <w:szCs w:val="20"/>
              </w:rPr>
              <w:t>(4.7</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w:t>
            </w:r>
          </w:p>
        </w:tc>
        <w:tc>
          <w:tcPr>
            <w:tcW w:w="3873" w:type="dxa"/>
            <w:gridSpan w:val="2"/>
            <w:tcBorders>
              <w:right w:val="single" w:color="000000" w:sz="10" w:space="0"/>
            </w:tcBorders>
            <w:vAlign w:val="top"/>
          </w:tcPr>
          <w:p>
            <w:pPr>
              <w:spacing w:before="66" w:line="228" w:lineRule="auto"/>
              <w:ind w:left="117"/>
              <w:rPr>
                <w:rFonts w:ascii="宋体" w:hAnsi="宋体" w:eastAsia="宋体" w:cs="宋体"/>
                <w:sz w:val="20"/>
                <w:szCs w:val="20"/>
              </w:rPr>
            </w:pPr>
            <w:r>
              <w:rPr>
                <w:rFonts w:ascii="宋体" w:hAnsi="宋体" w:eastAsia="宋体" w:cs="宋体"/>
                <w:spacing w:val="8"/>
                <w:sz w:val="20"/>
                <w:szCs w:val="20"/>
              </w:rPr>
              <w:t>稳定性：稳定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bottom w:val="nil"/>
            </w:tcBorders>
            <w:textDirection w:val="tbRlV"/>
            <w:vAlign w:val="top"/>
          </w:tcPr>
          <w:p>
            <w:pPr>
              <w:rPr>
                <w:rFonts w:ascii="Arial"/>
                <w:sz w:val="21"/>
              </w:rPr>
            </w:pPr>
          </w:p>
        </w:tc>
        <w:tc>
          <w:tcPr>
            <w:tcW w:w="4058" w:type="dxa"/>
            <w:gridSpan w:val="2"/>
            <w:vAlign w:val="top"/>
          </w:tcPr>
          <w:p>
            <w:pPr>
              <w:spacing w:before="65" w:line="230" w:lineRule="auto"/>
              <w:ind w:left="104"/>
              <w:rPr>
                <w:rFonts w:ascii="Times New Roman" w:hAnsi="Times New Roman" w:eastAsia="Times New Roman" w:cs="Times New Roman"/>
                <w:sz w:val="20"/>
                <w:szCs w:val="20"/>
              </w:rPr>
            </w:pPr>
            <w:r>
              <w:rPr>
                <w:rFonts w:ascii="宋体" w:hAnsi="宋体" w:eastAsia="宋体" w:cs="宋体"/>
                <w:spacing w:val="6"/>
                <w:sz w:val="20"/>
                <w:szCs w:val="20"/>
              </w:rPr>
              <w:t>沸点 (℃) ：</w:t>
            </w:r>
            <w:r>
              <w:rPr>
                <w:rFonts w:ascii="Times New Roman" w:hAnsi="Times New Roman" w:eastAsia="Times New Roman" w:cs="Times New Roman"/>
                <w:spacing w:val="6"/>
                <w:sz w:val="20"/>
                <w:szCs w:val="20"/>
              </w:rPr>
              <w:t>-33.</w:t>
            </w:r>
            <w:r>
              <w:rPr>
                <w:rFonts w:ascii="Times New Roman" w:hAnsi="Times New Roman" w:eastAsia="Times New Roman" w:cs="Times New Roman"/>
                <w:spacing w:val="3"/>
                <w:sz w:val="20"/>
                <w:szCs w:val="20"/>
              </w:rPr>
              <w:t>5</w:t>
            </w:r>
          </w:p>
        </w:tc>
        <w:tc>
          <w:tcPr>
            <w:tcW w:w="3873" w:type="dxa"/>
            <w:gridSpan w:val="2"/>
            <w:tcBorders>
              <w:right w:val="single" w:color="000000" w:sz="10" w:space="0"/>
            </w:tcBorders>
            <w:vAlign w:val="top"/>
          </w:tcPr>
          <w:p>
            <w:pPr>
              <w:spacing w:before="35" w:line="274" w:lineRule="exact"/>
              <w:ind w:left="117"/>
              <w:rPr>
                <w:rFonts w:ascii="Times New Roman" w:hAnsi="Times New Roman" w:eastAsia="Times New Roman" w:cs="Times New Roman"/>
                <w:sz w:val="20"/>
                <w:szCs w:val="20"/>
              </w:rPr>
            </w:pPr>
            <w:r>
              <w:rPr>
                <w:rFonts w:ascii="宋体" w:hAnsi="宋体" w:eastAsia="宋体" w:cs="宋体"/>
                <w:spacing w:val="10"/>
                <w:position w:val="2"/>
                <w:sz w:val="20"/>
                <w:szCs w:val="20"/>
              </w:rPr>
              <w:t>熔</w:t>
            </w:r>
            <w:r>
              <w:rPr>
                <w:rFonts w:ascii="宋体" w:hAnsi="宋体" w:eastAsia="宋体" w:cs="宋体"/>
                <w:spacing w:val="6"/>
                <w:position w:val="2"/>
                <w:sz w:val="20"/>
                <w:szCs w:val="20"/>
              </w:rPr>
              <w:t>点</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-77.7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00" w:type="dxa"/>
            <w:vMerge w:val="continue"/>
            <w:tcBorders>
              <w:top w:val="nil"/>
              <w:left w:val="single" w:color="000000" w:sz="10" w:space="0"/>
            </w:tcBorders>
            <w:textDirection w:val="tbRlV"/>
            <w:vAlign w:val="top"/>
          </w:tcPr>
          <w:p>
            <w:pPr>
              <w:rPr>
                <w:rFonts w:ascii="Arial"/>
                <w:sz w:val="21"/>
              </w:rPr>
            </w:pPr>
          </w:p>
        </w:tc>
        <w:tc>
          <w:tcPr>
            <w:tcW w:w="7931" w:type="dxa"/>
            <w:gridSpan w:val="4"/>
            <w:tcBorders>
              <w:right w:val="single" w:color="000000" w:sz="10" w:space="0"/>
            </w:tcBorders>
            <w:vAlign w:val="top"/>
          </w:tcPr>
          <w:p>
            <w:pPr>
              <w:spacing w:before="35" w:line="274" w:lineRule="exact"/>
              <w:ind w:left="104"/>
              <w:rPr>
                <w:rFonts w:ascii="Times New Roman" w:hAnsi="Times New Roman" w:eastAsia="Times New Roman" w:cs="Times New Roman"/>
                <w:sz w:val="13"/>
                <w:szCs w:val="13"/>
              </w:rPr>
            </w:pPr>
            <w:r>
              <w:rPr>
                <w:rFonts w:ascii="宋体" w:hAnsi="宋体" w:eastAsia="宋体" w:cs="宋体"/>
                <w:spacing w:val="4"/>
                <w:position w:val="2"/>
                <w:sz w:val="20"/>
                <w:szCs w:val="20"/>
              </w:rPr>
              <w:t>相对密度</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水＝</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0.82</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4"/>
                <w:position w:val="8"/>
                <w:sz w:val="13"/>
                <w:szCs w:val="13"/>
              </w:rPr>
              <w:t xml:space="preserve">3 </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空气＝</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0.6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position w:val="8"/>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00" w:type="dxa"/>
            <w:tcBorders>
              <w:left w:val="single" w:color="000000" w:sz="10" w:space="0"/>
            </w:tcBorders>
            <w:textDirection w:val="tbRlV"/>
            <w:vAlign w:val="top"/>
          </w:tcPr>
          <w:p>
            <w:pPr>
              <w:spacing w:before="199" w:line="216" w:lineRule="auto"/>
              <w:ind w:left="576"/>
              <w:rPr>
                <w:rFonts w:ascii="宋体" w:hAnsi="宋体" w:eastAsia="宋体" w:cs="宋体"/>
                <w:sz w:val="20"/>
                <w:szCs w:val="20"/>
              </w:rPr>
            </w:pPr>
            <w:r>
              <w:rPr>
                <w:rFonts w:ascii="宋体" w:hAnsi="宋体" w:eastAsia="宋体" w:cs="宋体"/>
                <w:spacing w:val="-12"/>
                <w:sz w:val="20"/>
                <w:szCs w:val="20"/>
              </w:rPr>
              <w:t>健</w:t>
            </w:r>
            <w:r>
              <w:rPr>
                <w:rFonts w:ascii="宋体" w:hAnsi="宋体" w:eastAsia="宋体" w:cs="宋体"/>
                <w:spacing w:val="-10"/>
                <w:sz w:val="20"/>
                <w:szCs w:val="20"/>
              </w:rPr>
              <w:t xml:space="preserve"> 康 危 害</w:t>
            </w:r>
          </w:p>
        </w:tc>
        <w:tc>
          <w:tcPr>
            <w:tcW w:w="7931" w:type="dxa"/>
            <w:gridSpan w:val="4"/>
            <w:tcBorders>
              <w:right w:val="single" w:color="000000" w:sz="10" w:space="0"/>
            </w:tcBorders>
            <w:vAlign w:val="top"/>
          </w:tcPr>
          <w:p>
            <w:pPr>
              <w:spacing w:before="34" w:line="228" w:lineRule="auto"/>
              <w:ind w:left="105"/>
              <w:rPr>
                <w:rFonts w:ascii="宋体" w:hAnsi="宋体" w:eastAsia="宋体" w:cs="宋体"/>
                <w:sz w:val="20"/>
                <w:szCs w:val="20"/>
              </w:rPr>
            </w:pPr>
            <w:r>
              <w:rPr>
                <w:rFonts w:ascii="宋体" w:hAnsi="宋体" w:eastAsia="宋体" w:cs="宋体"/>
                <w:spacing w:val="10"/>
                <w:sz w:val="20"/>
                <w:szCs w:val="20"/>
              </w:rPr>
              <w:t>侵</w:t>
            </w:r>
            <w:r>
              <w:rPr>
                <w:rFonts w:ascii="宋体" w:hAnsi="宋体" w:eastAsia="宋体" w:cs="宋体"/>
                <w:spacing w:val="7"/>
                <w:sz w:val="20"/>
                <w:szCs w:val="20"/>
              </w:rPr>
              <w:t>入途径：吸入。</w:t>
            </w:r>
          </w:p>
          <w:p>
            <w:pPr>
              <w:spacing w:before="24" w:line="228" w:lineRule="auto"/>
              <w:ind w:left="104"/>
              <w:rPr>
                <w:rFonts w:ascii="宋体" w:hAnsi="宋体" w:eastAsia="宋体" w:cs="宋体"/>
                <w:sz w:val="20"/>
                <w:szCs w:val="20"/>
              </w:rPr>
            </w:pPr>
            <w:r>
              <w:rPr>
                <w:rFonts w:ascii="宋体" w:hAnsi="宋体" w:eastAsia="宋体" w:cs="宋体"/>
                <w:spacing w:val="18"/>
                <w:sz w:val="20"/>
                <w:szCs w:val="20"/>
              </w:rPr>
              <w:t>健</w:t>
            </w:r>
            <w:r>
              <w:rPr>
                <w:rFonts w:ascii="宋体" w:hAnsi="宋体" w:eastAsia="宋体" w:cs="宋体"/>
                <w:spacing w:val="10"/>
                <w:sz w:val="20"/>
                <w:szCs w:val="20"/>
              </w:rPr>
              <w:t>康</w:t>
            </w:r>
            <w:r>
              <w:rPr>
                <w:rFonts w:ascii="宋体" w:hAnsi="宋体" w:eastAsia="宋体" w:cs="宋体"/>
                <w:spacing w:val="9"/>
                <w:sz w:val="20"/>
                <w:szCs w:val="20"/>
              </w:rPr>
              <w:t>危害：低浓度氨对粘膜有刺激作用，高浓度可造成组织溶解坏死。</w:t>
            </w:r>
          </w:p>
          <w:p>
            <w:pPr>
              <w:spacing w:before="23" w:line="247" w:lineRule="auto"/>
              <w:ind w:left="106" w:right="28" w:firstLine="3"/>
              <w:rPr>
                <w:rFonts w:ascii="宋体" w:hAnsi="宋体" w:eastAsia="宋体" w:cs="宋体"/>
                <w:sz w:val="20"/>
                <w:szCs w:val="20"/>
              </w:rPr>
            </w:pPr>
            <w:r>
              <w:rPr>
                <w:rFonts w:ascii="宋体" w:hAnsi="宋体" w:eastAsia="宋体" w:cs="宋体"/>
                <w:spacing w:val="16"/>
                <w:sz w:val="20"/>
                <w:szCs w:val="20"/>
              </w:rPr>
              <w:t>急</w:t>
            </w:r>
            <w:r>
              <w:rPr>
                <w:rFonts w:ascii="宋体" w:hAnsi="宋体" w:eastAsia="宋体" w:cs="宋体"/>
                <w:spacing w:val="12"/>
                <w:sz w:val="20"/>
                <w:szCs w:val="20"/>
              </w:rPr>
              <w:t>性</w:t>
            </w:r>
            <w:r>
              <w:rPr>
                <w:rFonts w:ascii="宋体" w:hAnsi="宋体" w:eastAsia="宋体" w:cs="宋体"/>
                <w:spacing w:val="8"/>
                <w:sz w:val="20"/>
                <w:szCs w:val="20"/>
              </w:rPr>
              <w:t>中毒：轻度者出现流泪、咽痛、声音嘶哑、咳嗽、咯痰等；眼结膜、鼻粘膜、咽</w:t>
            </w:r>
            <w:r>
              <w:rPr>
                <w:rFonts w:ascii="宋体" w:hAnsi="宋体" w:eastAsia="宋体" w:cs="宋体"/>
                <w:sz w:val="20"/>
                <w:szCs w:val="20"/>
              </w:rPr>
              <w:t xml:space="preserve"> </w:t>
            </w:r>
            <w:r>
              <w:rPr>
                <w:rFonts w:ascii="宋体" w:hAnsi="宋体" w:eastAsia="宋体" w:cs="宋体"/>
                <w:spacing w:val="4"/>
                <w:sz w:val="20"/>
                <w:szCs w:val="20"/>
              </w:rPr>
              <w:t>部充血、</w:t>
            </w:r>
            <w:r>
              <w:rPr>
                <w:rFonts w:ascii="宋体" w:hAnsi="宋体" w:eastAsia="宋体" w:cs="宋体"/>
                <w:spacing w:val="2"/>
                <w:sz w:val="20"/>
                <w:szCs w:val="20"/>
              </w:rPr>
              <w:t xml:space="preserve">水肿；胸部 </w:t>
            </w:r>
            <w:r>
              <w:rPr>
                <w:rFonts w:ascii="Times New Roman" w:hAnsi="Times New Roman" w:eastAsia="Times New Roman" w:cs="Times New Roman"/>
                <w:sz w:val="20"/>
                <w:szCs w:val="20"/>
              </w:rPr>
              <w:t>X</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线征象符合支气管炎或支气管周围炎。中度中毒上述症状加剧，</w:t>
            </w:r>
            <w:r>
              <w:rPr>
                <w:rFonts w:ascii="宋体" w:hAnsi="宋体" w:eastAsia="宋体" w:cs="宋体"/>
                <w:sz w:val="20"/>
                <w:szCs w:val="20"/>
              </w:rPr>
              <w:t xml:space="preserve"> </w:t>
            </w:r>
            <w:r>
              <w:rPr>
                <w:rFonts w:ascii="宋体" w:hAnsi="宋体" w:eastAsia="宋体" w:cs="宋体"/>
                <w:spacing w:val="10"/>
                <w:sz w:val="20"/>
                <w:szCs w:val="20"/>
              </w:rPr>
              <w:t>出现呼吸困</w:t>
            </w:r>
            <w:r>
              <w:rPr>
                <w:rFonts w:ascii="宋体" w:hAnsi="宋体" w:eastAsia="宋体" w:cs="宋体"/>
                <w:spacing w:val="5"/>
                <w:sz w:val="20"/>
                <w:szCs w:val="20"/>
              </w:rPr>
              <w:t xml:space="preserve">难、紫绀；胸部 </w:t>
            </w:r>
            <w:r>
              <w:rPr>
                <w:rFonts w:ascii="Times New Roman" w:hAnsi="Times New Roman" w:eastAsia="Times New Roman" w:cs="Times New Roman"/>
                <w:sz w:val="20"/>
                <w:szCs w:val="20"/>
              </w:rPr>
              <w:t>X</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线征象符合肺炎或间质性肺炎。严重者可发生中毒性肺</w:t>
            </w:r>
            <w:r>
              <w:rPr>
                <w:rFonts w:ascii="宋体" w:hAnsi="宋体" w:eastAsia="宋体" w:cs="宋体"/>
                <w:sz w:val="20"/>
                <w:szCs w:val="20"/>
              </w:rPr>
              <w:t xml:space="preserve"> </w:t>
            </w:r>
            <w:r>
              <w:rPr>
                <w:rFonts w:ascii="宋体" w:hAnsi="宋体" w:eastAsia="宋体" w:cs="宋体"/>
                <w:spacing w:val="8"/>
                <w:sz w:val="20"/>
                <w:szCs w:val="20"/>
              </w:rPr>
              <w:t>水肿，或有呼吸</w:t>
            </w:r>
            <w:r>
              <w:rPr>
                <w:rFonts w:ascii="宋体" w:hAnsi="宋体" w:eastAsia="宋体" w:cs="宋体"/>
                <w:spacing w:val="5"/>
                <w:sz w:val="20"/>
                <w:szCs w:val="20"/>
              </w:rPr>
              <w:t>窘</w:t>
            </w:r>
            <w:r>
              <w:rPr>
                <w:rFonts w:ascii="宋体" w:hAnsi="宋体" w:eastAsia="宋体" w:cs="宋体"/>
                <w:spacing w:val="4"/>
                <w:sz w:val="20"/>
                <w:szCs w:val="20"/>
              </w:rPr>
              <w:t>迫综合征，患者剧烈咳嗽、咯大量粉红色泡沫痰、呼吸窘迫、谵妄、</w:t>
            </w:r>
            <w:r>
              <w:rPr>
                <w:rFonts w:ascii="宋体" w:hAnsi="宋体" w:eastAsia="宋体" w:cs="宋体"/>
                <w:sz w:val="20"/>
                <w:szCs w:val="20"/>
              </w:rPr>
              <w:t xml:space="preserve"> </w:t>
            </w:r>
            <w:r>
              <w:rPr>
                <w:rFonts w:ascii="宋体" w:hAnsi="宋体" w:eastAsia="宋体" w:cs="宋体"/>
                <w:spacing w:val="16"/>
                <w:sz w:val="20"/>
                <w:szCs w:val="20"/>
              </w:rPr>
              <w:t>昏</w:t>
            </w:r>
            <w:r>
              <w:rPr>
                <w:rFonts w:ascii="宋体" w:hAnsi="宋体" w:eastAsia="宋体" w:cs="宋体"/>
                <w:spacing w:val="14"/>
                <w:sz w:val="20"/>
                <w:szCs w:val="20"/>
              </w:rPr>
              <w:t>迷</w:t>
            </w:r>
            <w:r>
              <w:rPr>
                <w:rFonts w:ascii="宋体" w:hAnsi="宋体" w:eastAsia="宋体" w:cs="宋体"/>
                <w:spacing w:val="8"/>
                <w:sz w:val="20"/>
                <w:szCs w:val="20"/>
              </w:rPr>
              <w:t>、休克等。可发生喉头水肿或支气管粘膜坏死脱落窒息。高浓度氨可引起反射性</w:t>
            </w:r>
            <w:r>
              <w:rPr>
                <w:rFonts w:ascii="宋体" w:hAnsi="宋体" w:eastAsia="宋体" w:cs="宋体"/>
                <w:sz w:val="20"/>
                <w:szCs w:val="20"/>
              </w:rPr>
              <w:t xml:space="preserve"> </w:t>
            </w:r>
            <w:r>
              <w:rPr>
                <w:rFonts w:ascii="宋体" w:hAnsi="宋体" w:eastAsia="宋体" w:cs="宋体"/>
                <w:spacing w:val="12"/>
                <w:sz w:val="20"/>
                <w:szCs w:val="20"/>
              </w:rPr>
              <w:t>呼</w:t>
            </w:r>
            <w:r>
              <w:rPr>
                <w:rFonts w:ascii="宋体" w:hAnsi="宋体" w:eastAsia="宋体" w:cs="宋体"/>
                <w:spacing w:val="9"/>
                <w:sz w:val="20"/>
                <w:szCs w:val="20"/>
              </w:rPr>
              <w:t>吸停止。液氨或高浓度氨可致眼灼伤；液氨可致皮肤灼伤。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00" w:type="dxa"/>
            <w:tcBorders>
              <w:left w:val="single" w:color="000000" w:sz="10" w:space="0"/>
            </w:tcBorders>
            <w:textDirection w:val="tbRlV"/>
            <w:vAlign w:val="top"/>
          </w:tcPr>
          <w:p>
            <w:pPr>
              <w:spacing w:before="198" w:line="217" w:lineRule="auto"/>
              <w:ind w:left="307"/>
              <w:rPr>
                <w:rFonts w:ascii="宋体" w:hAnsi="宋体" w:eastAsia="宋体" w:cs="宋体"/>
                <w:sz w:val="20"/>
                <w:szCs w:val="20"/>
              </w:rPr>
            </w:pPr>
            <w:r>
              <w:rPr>
                <w:rFonts w:ascii="宋体" w:hAnsi="宋体" w:eastAsia="宋体" w:cs="宋体"/>
                <w:spacing w:val="-15"/>
                <w:sz w:val="20"/>
                <w:szCs w:val="20"/>
              </w:rPr>
              <w:t>防</w:t>
            </w:r>
            <w:r>
              <w:rPr>
                <w:rFonts w:ascii="宋体" w:hAnsi="宋体" w:eastAsia="宋体" w:cs="宋体"/>
                <w:spacing w:val="-10"/>
                <w:sz w:val="20"/>
                <w:szCs w:val="20"/>
              </w:rPr>
              <w:t xml:space="preserve"> 护 措 施</w:t>
            </w:r>
          </w:p>
        </w:tc>
        <w:tc>
          <w:tcPr>
            <w:tcW w:w="7931" w:type="dxa"/>
            <w:gridSpan w:val="4"/>
            <w:tcBorders>
              <w:right w:val="single" w:color="000000" w:sz="10" w:space="0"/>
            </w:tcBorders>
            <w:vAlign w:val="top"/>
          </w:tcPr>
          <w:p>
            <w:pPr>
              <w:spacing w:before="4" w:line="265" w:lineRule="auto"/>
              <w:ind w:left="105" w:right="123" w:firstLine="9"/>
              <w:rPr>
                <w:rFonts w:ascii="宋体" w:hAnsi="宋体" w:eastAsia="宋体" w:cs="宋体"/>
                <w:sz w:val="20"/>
                <w:szCs w:val="20"/>
              </w:rPr>
            </w:pPr>
            <w:r>
              <w:rPr>
                <w:rFonts w:ascii="宋体" w:hAnsi="宋体" w:eastAsia="宋体" w:cs="宋体"/>
                <w:spacing w:val="14"/>
                <w:sz w:val="20"/>
                <w:szCs w:val="20"/>
              </w:rPr>
              <w:t>呼吸系</w:t>
            </w:r>
            <w:r>
              <w:rPr>
                <w:rFonts w:ascii="宋体" w:hAnsi="宋体" w:eastAsia="宋体" w:cs="宋体"/>
                <w:spacing w:val="7"/>
                <w:sz w:val="20"/>
                <w:szCs w:val="20"/>
              </w:rPr>
              <w:t>统防护：空气中浓度超标时，建议佩戴过滤式防毒面具</w:t>
            </w:r>
            <w:r>
              <w:rPr>
                <w:rFonts w:ascii="Times New Roman" w:hAnsi="Times New Roman" w:eastAsia="Times New Roman" w:cs="Times New Roman"/>
                <w:spacing w:val="7"/>
                <w:sz w:val="20"/>
                <w:szCs w:val="20"/>
              </w:rPr>
              <w:t>(</w:t>
            </w:r>
            <w:r>
              <w:rPr>
                <w:rFonts w:ascii="宋体" w:hAnsi="宋体" w:eastAsia="宋体" w:cs="宋体"/>
                <w:spacing w:val="7"/>
                <w:sz w:val="20"/>
                <w:szCs w:val="20"/>
              </w:rPr>
              <w:t>半面罩</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。紧急事态抢</w:t>
            </w:r>
            <w:r>
              <w:rPr>
                <w:rFonts w:ascii="宋体" w:hAnsi="宋体" w:eastAsia="宋体" w:cs="宋体"/>
                <w:sz w:val="20"/>
                <w:szCs w:val="20"/>
              </w:rPr>
              <w:t xml:space="preserve"> </w:t>
            </w:r>
            <w:r>
              <w:rPr>
                <w:rFonts w:ascii="宋体" w:hAnsi="宋体" w:eastAsia="宋体" w:cs="宋体"/>
                <w:spacing w:val="16"/>
                <w:sz w:val="20"/>
                <w:szCs w:val="20"/>
              </w:rPr>
              <w:t>救</w:t>
            </w:r>
            <w:r>
              <w:rPr>
                <w:rFonts w:ascii="宋体" w:hAnsi="宋体" w:eastAsia="宋体" w:cs="宋体"/>
                <w:spacing w:val="11"/>
                <w:sz w:val="20"/>
                <w:szCs w:val="20"/>
              </w:rPr>
              <w:t>或</w:t>
            </w:r>
            <w:r>
              <w:rPr>
                <w:rFonts w:ascii="宋体" w:hAnsi="宋体" w:eastAsia="宋体" w:cs="宋体"/>
                <w:spacing w:val="8"/>
                <w:sz w:val="20"/>
                <w:szCs w:val="20"/>
              </w:rPr>
              <w:t>撤离时，必须佩戴空气呼吸器。</w:t>
            </w:r>
          </w:p>
          <w:p>
            <w:pPr>
              <w:spacing w:line="227"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7" w:line="228" w:lineRule="auto"/>
              <w:ind w:left="109"/>
              <w:rPr>
                <w:rFonts w:ascii="宋体" w:hAnsi="宋体" w:eastAsia="宋体" w:cs="宋体"/>
                <w:sz w:val="20"/>
                <w:szCs w:val="20"/>
              </w:rPr>
            </w:pPr>
            <w:r>
              <w:rPr>
                <w:rFonts w:ascii="宋体" w:hAnsi="宋体" w:eastAsia="宋体" w:cs="宋体"/>
                <w:spacing w:val="8"/>
                <w:sz w:val="20"/>
                <w:szCs w:val="20"/>
              </w:rPr>
              <w:t>身体防护：穿防静电工作服</w:t>
            </w:r>
            <w:r>
              <w:rPr>
                <w:rFonts w:ascii="宋体" w:hAnsi="宋体" w:eastAsia="宋体" w:cs="宋体"/>
                <w:spacing w:val="7"/>
                <w:sz w:val="20"/>
                <w:szCs w:val="20"/>
              </w:rPr>
              <w:t>。</w:t>
            </w:r>
          </w:p>
          <w:p>
            <w:pPr>
              <w:spacing w:before="23" w:line="229" w:lineRule="auto"/>
              <w:ind w:left="104"/>
              <w:rPr>
                <w:rFonts w:ascii="宋体" w:hAnsi="宋体" w:eastAsia="宋体" w:cs="宋体"/>
                <w:sz w:val="20"/>
                <w:szCs w:val="20"/>
              </w:rPr>
            </w:pPr>
            <w:r>
              <w:rPr>
                <w:rFonts w:ascii="宋体" w:hAnsi="宋体" w:eastAsia="宋体" w:cs="宋体"/>
                <w:spacing w:val="8"/>
                <w:sz w:val="20"/>
                <w:szCs w:val="20"/>
              </w:rPr>
              <w:t>手防护：戴橡胶手套。</w:t>
            </w:r>
          </w:p>
          <w:p>
            <w:pPr>
              <w:spacing w:before="25" w:line="223" w:lineRule="auto"/>
              <w:ind w:left="104"/>
              <w:rPr>
                <w:rFonts w:ascii="宋体" w:hAnsi="宋体" w:eastAsia="宋体" w:cs="宋体"/>
                <w:sz w:val="20"/>
                <w:szCs w:val="20"/>
              </w:rPr>
            </w:pPr>
            <w:r>
              <w:rPr>
                <w:rFonts w:ascii="宋体" w:hAnsi="宋体" w:eastAsia="宋体" w:cs="宋体"/>
                <w:spacing w:val="18"/>
                <w:sz w:val="20"/>
                <w:szCs w:val="20"/>
              </w:rPr>
              <w:t>其</w:t>
            </w:r>
            <w:r>
              <w:rPr>
                <w:rFonts w:ascii="宋体" w:hAnsi="宋体" w:eastAsia="宋体" w:cs="宋体"/>
                <w:spacing w:val="15"/>
                <w:sz w:val="20"/>
                <w:szCs w:val="20"/>
              </w:rPr>
              <w:t>它</w:t>
            </w:r>
            <w:r>
              <w:rPr>
                <w:rFonts w:ascii="宋体" w:hAnsi="宋体" w:eastAsia="宋体" w:cs="宋体"/>
                <w:spacing w:val="9"/>
                <w:sz w:val="20"/>
                <w:szCs w:val="20"/>
              </w:rPr>
              <w:t>：工作现场严禁吸烟、进食和饮水。工作毕，淋浴更衣。保持良好的卫生习惯。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600" w:type="dxa"/>
            <w:tcBorders>
              <w:left w:val="single" w:color="000000" w:sz="10" w:space="0"/>
            </w:tcBorders>
            <w:textDirection w:val="tbRlV"/>
            <w:vAlign w:val="top"/>
          </w:tcPr>
          <w:p>
            <w:pPr>
              <w:spacing w:before="198" w:line="217" w:lineRule="auto"/>
              <w:ind w:left="37"/>
              <w:rPr>
                <w:rFonts w:ascii="宋体" w:hAnsi="宋体" w:eastAsia="宋体" w:cs="宋体"/>
                <w:sz w:val="20"/>
                <w:szCs w:val="20"/>
              </w:rPr>
            </w:pPr>
            <w:r>
              <w:rPr>
                <w:rFonts w:ascii="宋体" w:hAnsi="宋体" w:eastAsia="宋体" w:cs="宋体"/>
                <w:spacing w:val="-12"/>
                <w:sz w:val="20"/>
                <w:szCs w:val="20"/>
              </w:rPr>
              <w:t>泄</w:t>
            </w:r>
            <w:r>
              <w:rPr>
                <w:rFonts w:ascii="宋体" w:hAnsi="宋体" w:eastAsia="宋体" w:cs="宋体"/>
                <w:spacing w:val="-9"/>
                <w:sz w:val="20"/>
                <w:szCs w:val="20"/>
              </w:rPr>
              <w:t xml:space="preserve"> 漏 应</w:t>
            </w:r>
          </w:p>
        </w:tc>
        <w:tc>
          <w:tcPr>
            <w:tcW w:w="7931" w:type="dxa"/>
            <w:gridSpan w:val="4"/>
            <w:tcBorders>
              <w:right w:val="single" w:color="000000" w:sz="10" w:space="0"/>
            </w:tcBorders>
            <w:vAlign w:val="top"/>
          </w:tcPr>
          <w:p>
            <w:pPr>
              <w:spacing w:before="37" w:line="243" w:lineRule="auto"/>
              <w:ind w:left="103" w:right="96"/>
              <w:rPr>
                <w:rFonts w:ascii="宋体" w:hAnsi="宋体" w:eastAsia="宋体" w:cs="宋体"/>
                <w:sz w:val="20"/>
                <w:szCs w:val="20"/>
              </w:rPr>
            </w:pPr>
            <w:r>
              <w:rPr>
                <w:rFonts w:ascii="宋体" w:hAnsi="宋体" w:eastAsia="宋体" w:cs="宋体"/>
                <w:spacing w:val="12"/>
                <w:sz w:val="20"/>
                <w:szCs w:val="20"/>
              </w:rPr>
              <w:t>迅速撤离</w:t>
            </w:r>
            <w:r>
              <w:rPr>
                <w:rFonts w:ascii="宋体" w:hAnsi="宋体" w:eastAsia="宋体" w:cs="宋体"/>
                <w:spacing w:val="7"/>
                <w:sz w:val="20"/>
                <w:szCs w:val="20"/>
              </w:rPr>
              <w:t>泄</w:t>
            </w:r>
            <w:r>
              <w:rPr>
                <w:rFonts w:ascii="宋体" w:hAnsi="宋体" w:eastAsia="宋体" w:cs="宋体"/>
                <w:spacing w:val="6"/>
                <w:sz w:val="20"/>
                <w:szCs w:val="20"/>
              </w:rPr>
              <w:t xml:space="preserve">漏污染区人员至上风处，并立即进行隔离 </w:t>
            </w:r>
            <w:r>
              <w:rPr>
                <w:rFonts w:ascii="Times New Roman" w:hAnsi="Times New Roman" w:eastAsia="Times New Roman" w:cs="Times New Roman"/>
                <w:spacing w:val="6"/>
                <w:sz w:val="20"/>
                <w:szCs w:val="20"/>
              </w:rPr>
              <w:t xml:space="preserve">150 </w:t>
            </w:r>
            <w:r>
              <w:rPr>
                <w:rFonts w:ascii="宋体" w:hAnsi="宋体" w:eastAsia="宋体" w:cs="宋体"/>
                <w:spacing w:val="6"/>
                <w:sz w:val="20"/>
                <w:szCs w:val="20"/>
              </w:rPr>
              <w:t>米，严格限制出入，切断火</w:t>
            </w:r>
            <w:r>
              <w:rPr>
                <w:rFonts w:ascii="宋体" w:hAnsi="宋体" w:eastAsia="宋体" w:cs="宋体"/>
                <w:sz w:val="20"/>
                <w:szCs w:val="20"/>
              </w:rPr>
              <w:t xml:space="preserve"> </w:t>
            </w:r>
            <w:r>
              <w:rPr>
                <w:rFonts w:ascii="宋体" w:hAnsi="宋体" w:eastAsia="宋体" w:cs="宋体"/>
                <w:spacing w:val="16"/>
                <w:sz w:val="20"/>
                <w:szCs w:val="20"/>
              </w:rPr>
              <w:t>源。</w:t>
            </w:r>
            <w:r>
              <w:rPr>
                <w:rFonts w:ascii="宋体" w:hAnsi="宋体" w:eastAsia="宋体" w:cs="宋体"/>
                <w:spacing w:val="12"/>
                <w:sz w:val="20"/>
                <w:szCs w:val="20"/>
              </w:rPr>
              <w:t>建</w:t>
            </w:r>
            <w:r>
              <w:rPr>
                <w:rFonts w:ascii="宋体" w:hAnsi="宋体" w:eastAsia="宋体" w:cs="宋体"/>
                <w:spacing w:val="8"/>
                <w:sz w:val="20"/>
                <w:szCs w:val="20"/>
              </w:rPr>
              <w:t>议应急处理人员戴自给正压式呼吸器，穿防毒服。尽可能切断泄漏源。合理通</w:t>
            </w:r>
            <w:r>
              <w:rPr>
                <w:rFonts w:ascii="宋体" w:hAnsi="宋体" w:eastAsia="宋体" w:cs="宋体"/>
                <w:sz w:val="20"/>
                <w:szCs w:val="20"/>
              </w:rPr>
              <w:t xml:space="preserve"> </w:t>
            </w:r>
            <w:r>
              <w:rPr>
                <w:rFonts w:ascii="宋体" w:hAnsi="宋体" w:eastAsia="宋体" w:cs="宋体"/>
                <w:spacing w:val="16"/>
                <w:sz w:val="20"/>
                <w:szCs w:val="20"/>
              </w:rPr>
              <w:t>风，</w:t>
            </w:r>
            <w:r>
              <w:rPr>
                <w:rFonts w:ascii="宋体" w:hAnsi="宋体" w:eastAsia="宋体" w:cs="宋体"/>
                <w:spacing w:val="9"/>
                <w:sz w:val="20"/>
                <w:szCs w:val="20"/>
              </w:rPr>
              <w:t>加</w:t>
            </w:r>
            <w:r>
              <w:rPr>
                <w:rFonts w:ascii="宋体" w:hAnsi="宋体" w:eastAsia="宋体" w:cs="宋体"/>
                <w:spacing w:val="8"/>
                <w:sz w:val="20"/>
                <w:szCs w:val="20"/>
              </w:rPr>
              <w:t>速扩散。高浓度泄漏区，喷含盐酸的雾状水中和、稀释、溶解。构筑围堤或挖</w:t>
            </w:r>
          </w:p>
        </w:tc>
      </w:tr>
    </w:tbl>
    <w:p>
      <w:pPr>
        <w:rPr>
          <w:rFonts w:ascii="Arial"/>
          <w:sz w:val="21"/>
        </w:rPr>
      </w:pPr>
    </w:p>
    <w:p>
      <w:pPr>
        <w:sectPr>
          <w:headerReference r:id="rId297" w:type="default"/>
          <w:footerReference r:id="rId298"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79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600" w:type="dxa"/>
            <w:tcBorders>
              <w:left w:val="single" w:color="000000" w:sz="10" w:space="0"/>
            </w:tcBorders>
            <w:vAlign w:val="top"/>
          </w:tcPr>
          <w:p>
            <w:pPr>
              <w:spacing w:before="36" w:line="234" w:lineRule="auto"/>
              <w:ind w:left="191"/>
              <w:rPr>
                <w:rFonts w:ascii="宋体" w:hAnsi="宋体" w:eastAsia="宋体" w:cs="宋体"/>
                <w:sz w:val="20"/>
                <w:szCs w:val="20"/>
              </w:rPr>
            </w:pPr>
            <w:r>
              <w:rPr>
                <w:rFonts w:ascii="宋体" w:hAnsi="宋体" w:eastAsia="宋体" w:cs="宋体"/>
                <w:sz w:val="20"/>
                <w:szCs w:val="20"/>
              </w:rPr>
              <w:t>急</w:t>
            </w:r>
          </w:p>
        </w:tc>
        <w:tc>
          <w:tcPr>
            <w:tcW w:w="7931" w:type="dxa"/>
            <w:tcBorders>
              <w:right w:val="single" w:color="000000" w:sz="10" w:space="0"/>
            </w:tcBorders>
            <w:vAlign w:val="top"/>
          </w:tcPr>
          <w:p>
            <w:pPr>
              <w:spacing w:before="35" w:line="252" w:lineRule="auto"/>
              <w:ind w:left="104" w:right="96"/>
              <w:rPr>
                <w:rFonts w:ascii="宋体" w:hAnsi="宋体" w:eastAsia="宋体" w:cs="宋体"/>
                <w:sz w:val="20"/>
                <w:szCs w:val="20"/>
              </w:rPr>
            </w:pPr>
            <w:r>
              <w:rPr>
                <w:rFonts w:ascii="宋体" w:hAnsi="宋体" w:eastAsia="宋体" w:cs="宋体"/>
                <w:spacing w:val="16"/>
                <w:sz w:val="20"/>
                <w:szCs w:val="20"/>
              </w:rPr>
              <w:t>坑收</w:t>
            </w:r>
            <w:r>
              <w:rPr>
                <w:rFonts w:ascii="宋体" w:hAnsi="宋体" w:eastAsia="宋体" w:cs="宋体"/>
                <w:spacing w:val="11"/>
                <w:sz w:val="20"/>
                <w:szCs w:val="20"/>
              </w:rPr>
              <w:t>容</w:t>
            </w:r>
            <w:r>
              <w:rPr>
                <w:rFonts w:ascii="宋体" w:hAnsi="宋体" w:eastAsia="宋体" w:cs="宋体"/>
                <w:spacing w:val="8"/>
                <w:sz w:val="20"/>
                <w:szCs w:val="20"/>
              </w:rPr>
              <w:t>产生的大量废水。如有可能，将残余气或漏出气用排风机送至水洗塔或与塔相</w:t>
            </w:r>
            <w:r>
              <w:rPr>
                <w:rFonts w:ascii="宋体" w:hAnsi="宋体" w:eastAsia="宋体" w:cs="宋体"/>
                <w:sz w:val="20"/>
                <w:szCs w:val="20"/>
              </w:rPr>
              <w:t xml:space="preserve"> </w:t>
            </w:r>
            <w:r>
              <w:rPr>
                <w:rFonts w:ascii="宋体" w:hAnsi="宋体" w:eastAsia="宋体" w:cs="宋体"/>
                <w:spacing w:val="16"/>
                <w:sz w:val="20"/>
                <w:szCs w:val="20"/>
              </w:rPr>
              <w:t>连</w:t>
            </w:r>
            <w:r>
              <w:rPr>
                <w:rFonts w:ascii="宋体" w:hAnsi="宋体" w:eastAsia="宋体" w:cs="宋体"/>
                <w:spacing w:val="15"/>
                <w:sz w:val="20"/>
                <w:szCs w:val="20"/>
              </w:rPr>
              <w:t>的</w:t>
            </w:r>
            <w:r>
              <w:rPr>
                <w:rFonts w:ascii="宋体" w:hAnsi="宋体" w:eastAsia="宋体" w:cs="宋体"/>
                <w:spacing w:val="8"/>
                <w:sz w:val="20"/>
                <w:szCs w:val="20"/>
              </w:rPr>
              <w:t>通风橱内。储罐区最好设稀酸喷洒设施。漏气容器要妥善处理，修复、检验后再</w:t>
            </w:r>
            <w:r>
              <w:rPr>
                <w:rFonts w:ascii="宋体" w:hAnsi="宋体" w:eastAsia="宋体" w:cs="宋体"/>
                <w:sz w:val="20"/>
                <w:szCs w:val="20"/>
              </w:rPr>
              <w:t xml:space="preserve"> 用。</w:t>
            </w:r>
          </w:p>
          <w:p>
            <w:pPr>
              <w:spacing w:before="1" w:line="237" w:lineRule="auto"/>
              <w:ind w:left="103" w:right="85"/>
              <w:rPr>
                <w:rFonts w:ascii="宋体" w:hAnsi="宋体" w:eastAsia="宋体" w:cs="宋体"/>
                <w:sz w:val="20"/>
                <w:szCs w:val="20"/>
              </w:rPr>
            </w:pPr>
            <w:r>
              <w:rPr>
                <w:rFonts w:ascii="宋体" w:hAnsi="宋体" w:eastAsia="宋体" w:cs="宋体"/>
                <w:spacing w:val="9"/>
                <w:sz w:val="20"/>
                <w:szCs w:val="20"/>
              </w:rPr>
              <w:t>废弃物处置方法：建议废料液用水稀释，加盐酸中和后，排入下水道。造纸、纺织</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6"/>
                <w:sz w:val="20"/>
                <w:szCs w:val="20"/>
              </w:rPr>
              <w:t>肥</w:t>
            </w:r>
            <w:r>
              <w:rPr>
                <w:rFonts w:ascii="宋体" w:hAnsi="宋体" w:eastAsia="宋体" w:cs="宋体"/>
                <w:spacing w:val="9"/>
                <w:sz w:val="20"/>
                <w:szCs w:val="20"/>
              </w:rPr>
              <w:t>料</w:t>
            </w:r>
            <w:r>
              <w:rPr>
                <w:rFonts w:ascii="宋体" w:hAnsi="宋体" w:eastAsia="宋体" w:cs="宋体"/>
                <w:spacing w:val="8"/>
                <w:sz w:val="20"/>
                <w:szCs w:val="20"/>
              </w:rPr>
              <w:t>工业中的含氨废料回收使用。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600" w:type="dxa"/>
            <w:tcBorders>
              <w:left w:val="single" w:color="000000" w:sz="10" w:space="0"/>
            </w:tcBorders>
            <w:textDirection w:val="tbRlV"/>
            <w:vAlign w:val="top"/>
          </w:tcPr>
          <w:p>
            <w:pPr>
              <w:spacing w:before="198" w:line="214" w:lineRule="auto"/>
              <w:ind w:left="306"/>
              <w:rPr>
                <w:rFonts w:ascii="宋体" w:hAnsi="宋体" w:eastAsia="宋体" w:cs="宋体"/>
                <w:sz w:val="20"/>
                <w:szCs w:val="20"/>
              </w:rPr>
            </w:pPr>
            <w:r>
              <w:rPr>
                <w:rFonts w:ascii="宋体" w:hAnsi="宋体" w:eastAsia="宋体" w:cs="宋体"/>
                <w:spacing w:val="-8"/>
                <w:sz w:val="20"/>
                <w:szCs w:val="20"/>
              </w:rPr>
              <w:t>急</w:t>
            </w:r>
            <w:r>
              <w:rPr>
                <w:rFonts w:ascii="宋体" w:hAnsi="宋体" w:eastAsia="宋体" w:cs="宋体"/>
                <w:spacing w:val="-6"/>
                <w:sz w:val="20"/>
                <w:szCs w:val="20"/>
              </w:rPr>
              <w:t xml:space="preserve"> 救</w:t>
            </w:r>
          </w:p>
        </w:tc>
        <w:tc>
          <w:tcPr>
            <w:tcW w:w="7931" w:type="dxa"/>
            <w:tcBorders>
              <w:right w:val="single" w:color="000000" w:sz="10" w:space="0"/>
            </w:tcBorders>
            <w:vAlign w:val="top"/>
          </w:tcPr>
          <w:p>
            <w:pPr>
              <w:spacing w:before="1" w:line="274" w:lineRule="exact"/>
              <w:ind w:left="107"/>
              <w:rPr>
                <w:rFonts w:ascii="宋体" w:hAnsi="宋体" w:eastAsia="宋体" w:cs="宋体"/>
                <w:sz w:val="20"/>
                <w:szCs w:val="20"/>
              </w:rPr>
            </w:pPr>
            <w:r>
              <w:rPr>
                <w:rFonts w:ascii="宋体" w:hAnsi="宋体" w:eastAsia="宋体" w:cs="宋体"/>
                <w:spacing w:val="9"/>
                <w:position w:val="1"/>
                <w:sz w:val="20"/>
                <w:szCs w:val="20"/>
              </w:rPr>
              <w:t>皮</w:t>
            </w:r>
            <w:r>
              <w:rPr>
                <w:rFonts w:ascii="宋体" w:hAnsi="宋体" w:eastAsia="宋体" w:cs="宋体"/>
                <w:spacing w:val="6"/>
                <w:position w:val="1"/>
                <w:sz w:val="20"/>
                <w:szCs w:val="20"/>
              </w:rPr>
              <w:t xml:space="preserve">肤接触：立即脱去被污染的衣着，应用 </w:t>
            </w:r>
            <w:r>
              <w:rPr>
                <w:rFonts w:ascii="Times New Roman" w:hAnsi="Times New Roman" w:eastAsia="Times New Roman" w:cs="Times New Roman"/>
                <w:spacing w:val="6"/>
                <w:position w:val="1"/>
                <w:sz w:val="20"/>
                <w:szCs w:val="20"/>
              </w:rPr>
              <w:t>2%</w:t>
            </w:r>
            <w:r>
              <w:rPr>
                <w:rFonts w:ascii="宋体" w:hAnsi="宋体" w:eastAsia="宋体" w:cs="宋体"/>
                <w:spacing w:val="6"/>
                <w:position w:val="1"/>
                <w:sz w:val="20"/>
                <w:szCs w:val="20"/>
              </w:rPr>
              <w:t>硼酸液或大量流动清水彻底冲洗。就医。</w:t>
            </w:r>
          </w:p>
          <w:p>
            <w:pPr>
              <w:spacing w:before="29" w:line="228" w:lineRule="auto"/>
              <w:ind w:left="117"/>
              <w:rPr>
                <w:rFonts w:ascii="宋体" w:hAnsi="宋体" w:eastAsia="宋体" w:cs="宋体"/>
                <w:sz w:val="20"/>
                <w:szCs w:val="20"/>
              </w:rPr>
            </w:pPr>
            <w:r>
              <w:rPr>
                <w:rFonts w:ascii="宋体" w:hAnsi="宋体" w:eastAsia="宋体" w:cs="宋体"/>
                <w:spacing w:val="10"/>
                <w:sz w:val="20"/>
                <w:szCs w:val="20"/>
              </w:rPr>
              <w:t>眼</w:t>
            </w:r>
            <w:r>
              <w:rPr>
                <w:rFonts w:ascii="宋体" w:hAnsi="宋体" w:eastAsia="宋体" w:cs="宋体"/>
                <w:spacing w:val="6"/>
                <w:sz w:val="20"/>
                <w:szCs w:val="20"/>
              </w:rPr>
              <w:t xml:space="preserve">睛接触：立即提起眼睑，用大量流动清水或生理盐水彻底冲洗至少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分钟。就医。</w:t>
            </w:r>
          </w:p>
          <w:p>
            <w:pPr>
              <w:spacing w:before="24" w:line="241" w:lineRule="auto"/>
              <w:ind w:left="104" w:right="99" w:firstLine="7"/>
              <w:rPr>
                <w:rFonts w:ascii="宋体" w:hAnsi="宋体" w:eastAsia="宋体" w:cs="宋体"/>
                <w:sz w:val="20"/>
                <w:szCs w:val="20"/>
              </w:rPr>
            </w:pPr>
            <w:r>
              <w:rPr>
                <w:rFonts w:ascii="宋体" w:hAnsi="宋体" w:eastAsia="宋体" w:cs="宋体"/>
                <w:spacing w:val="16"/>
                <w:sz w:val="20"/>
                <w:szCs w:val="20"/>
              </w:rPr>
              <w:t>吸</w:t>
            </w:r>
            <w:r>
              <w:rPr>
                <w:rFonts w:ascii="宋体" w:hAnsi="宋体" w:eastAsia="宋体" w:cs="宋体"/>
                <w:spacing w:val="8"/>
                <w:sz w:val="20"/>
                <w:szCs w:val="20"/>
              </w:rPr>
              <w:t>入：迅速脱离现场至空气新鲜处。保持呼吸道通畅。如呼吸困难，给输氧。如呼吸</w:t>
            </w:r>
            <w:r>
              <w:rPr>
                <w:rFonts w:ascii="宋体" w:hAnsi="宋体" w:eastAsia="宋体" w:cs="宋体"/>
                <w:sz w:val="20"/>
                <w:szCs w:val="20"/>
              </w:rPr>
              <w:t xml:space="preserve"> </w:t>
            </w:r>
            <w:r>
              <w:rPr>
                <w:rFonts w:ascii="宋体" w:hAnsi="宋体" w:eastAsia="宋体" w:cs="宋体"/>
                <w:spacing w:val="16"/>
                <w:sz w:val="20"/>
                <w:szCs w:val="20"/>
              </w:rPr>
              <w:t>停</w:t>
            </w:r>
            <w:r>
              <w:rPr>
                <w:rFonts w:ascii="宋体" w:hAnsi="宋体" w:eastAsia="宋体" w:cs="宋体"/>
                <w:spacing w:val="8"/>
                <w:sz w:val="20"/>
                <w:szCs w:val="20"/>
              </w:rPr>
              <w:t>止，立即进行人工呼吸。就医。</w:t>
            </w:r>
          </w:p>
        </w:tc>
      </w:tr>
    </w:tbl>
    <w:p>
      <w:pPr>
        <w:spacing w:before="37" w:line="228" w:lineRule="auto"/>
        <w:ind w:left="234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5"/>
          <w:sz w:val="23"/>
          <w:szCs w:val="23"/>
        </w:rPr>
        <w:t>.3-18</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异丙醇有害特性及及安全信息表</w:t>
      </w:r>
    </w:p>
    <w:p>
      <w:pPr>
        <w:spacing w:line="146"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70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257" w:type="dxa"/>
            <w:gridSpan w:val="2"/>
            <w:tcBorders>
              <w:left w:val="single" w:color="000000" w:sz="10" w:space="0"/>
            </w:tcBorders>
            <w:vAlign w:val="top"/>
          </w:tcPr>
          <w:p>
            <w:pPr>
              <w:spacing w:before="56" w:line="227"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56" w:line="227" w:lineRule="auto"/>
              <w:ind w:left="932"/>
              <w:rPr>
                <w:rFonts w:ascii="宋体" w:hAnsi="宋体" w:eastAsia="宋体" w:cs="宋体"/>
                <w:sz w:val="20"/>
                <w:szCs w:val="20"/>
              </w:rPr>
            </w:pPr>
            <w:r>
              <w:rPr>
                <w:rFonts w:ascii="宋体" w:hAnsi="宋体" w:eastAsia="宋体" w:cs="宋体"/>
                <w:spacing w:val="13"/>
                <w:sz w:val="20"/>
                <w:szCs w:val="20"/>
              </w:rPr>
              <w:t>异</w:t>
            </w:r>
            <w:r>
              <w:rPr>
                <w:rFonts w:ascii="宋体" w:hAnsi="宋体" w:eastAsia="宋体" w:cs="宋体"/>
                <w:spacing w:val="12"/>
                <w:sz w:val="20"/>
                <w:szCs w:val="20"/>
              </w:rPr>
              <w:t>丙醇</w:t>
            </w:r>
          </w:p>
        </w:tc>
        <w:tc>
          <w:tcPr>
            <w:tcW w:w="1885" w:type="dxa"/>
            <w:vAlign w:val="top"/>
          </w:tcPr>
          <w:p>
            <w:pPr>
              <w:spacing w:before="56" w:line="227"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4" w:lineRule="exact"/>
              <w:ind w:left="115"/>
              <w:rPr>
                <w:rFonts w:ascii="Times New Roman" w:hAnsi="Times New Roman" w:eastAsia="Times New Roman" w:cs="Times New Roman"/>
                <w:sz w:val="20"/>
                <w:szCs w:val="20"/>
              </w:rPr>
            </w:pPr>
            <w:r>
              <w:rPr>
                <w:rFonts w:ascii="Times New Roman" w:hAnsi="Times New Roman" w:eastAsia="Times New Roman" w:cs="Times New Roman"/>
                <w:spacing w:val="31"/>
                <w:position w:val="3"/>
                <w:sz w:val="20"/>
                <w:szCs w:val="20"/>
              </w:rPr>
              <w:t>2</w:t>
            </w:r>
            <w:r>
              <w:rPr>
                <w:rFonts w:ascii="Times New Roman" w:hAnsi="Times New Roman" w:eastAsia="Times New Roman" w:cs="Times New Roman"/>
                <w:spacing w:val="29"/>
                <w:position w:val="3"/>
                <w:sz w:val="20"/>
                <w:szCs w:val="20"/>
              </w:rPr>
              <w:t>-</w:t>
            </w:r>
            <w:r>
              <w:rPr>
                <w:rFonts w:ascii="Times New Roman" w:hAnsi="Times New Roman" w:eastAsia="Times New Roman" w:cs="Times New Roman"/>
                <w:position w:val="3"/>
                <w:sz w:val="20"/>
                <w:szCs w:val="20"/>
              </w:rPr>
              <w:t>propanol</w:t>
            </w:r>
            <w:r>
              <w:rPr>
                <w:rFonts w:ascii="宋体" w:hAnsi="宋体" w:eastAsia="宋体" w:cs="宋体"/>
                <w:spacing w:val="29"/>
                <w:position w:val="3"/>
                <w:sz w:val="20"/>
                <w:szCs w:val="20"/>
              </w:rPr>
              <w:t>；</w:t>
            </w:r>
            <w:r>
              <w:rPr>
                <w:rFonts w:ascii="Times New Roman" w:hAnsi="Times New Roman" w:eastAsia="Times New Roman" w:cs="Times New Roman"/>
                <w:position w:val="3"/>
                <w:sz w:val="20"/>
                <w:szCs w:val="20"/>
              </w:rPr>
              <w:t>isopropyl</w:t>
            </w:r>
            <w:r>
              <w:rPr>
                <w:rFonts w:ascii="Times New Roman" w:hAnsi="Times New Roman" w:eastAsia="Times New Roman" w:cs="Times New Roman"/>
                <w:spacing w:val="29"/>
                <w:position w:val="3"/>
                <w:sz w:val="20"/>
                <w:szCs w:val="20"/>
              </w:rPr>
              <w:t xml:space="preserve"> </w:t>
            </w:r>
            <w:r>
              <w:rPr>
                <w:rFonts w:ascii="Times New Roman" w:hAnsi="Times New Roman" w:eastAsia="Times New Roman" w:cs="Times New Roman"/>
                <w:position w:val="3"/>
                <w:sz w:val="20"/>
                <w:szCs w:val="20"/>
              </w:rPr>
              <w:t>alcohol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57" w:type="dxa"/>
            <w:gridSpan w:val="2"/>
            <w:vMerge w:val="restart"/>
            <w:tcBorders>
              <w:left w:val="single" w:color="000000" w:sz="10" w:space="0"/>
              <w:bottom w:val="nil"/>
            </w:tcBorders>
            <w:vAlign w:val="top"/>
          </w:tcPr>
          <w:p>
            <w:pPr>
              <w:spacing w:line="382"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before="1" w:line="253" w:lineRule="auto"/>
              <w:ind w:left="105" w:right="98" w:firstLine="1"/>
              <w:rPr>
                <w:rFonts w:ascii="宋体" w:hAnsi="宋体" w:eastAsia="宋体" w:cs="宋体"/>
                <w:sz w:val="20"/>
                <w:szCs w:val="20"/>
              </w:rPr>
            </w:pPr>
            <w:r>
              <w:rPr>
                <w:rFonts w:ascii="宋体" w:hAnsi="宋体" w:eastAsia="宋体" w:cs="宋体"/>
                <w:spacing w:val="4"/>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8</w:t>
            </w:r>
            <w:r>
              <w:rPr>
                <w:rFonts w:ascii="Times New Roman" w:hAnsi="Times New Roman" w:eastAsia="Times New Roman" w:cs="Times New Roman"/>
                <w:sz w:val="20"/>
                <w:szCs w:val="20"/>
              </w:rPr>
              <w:t>O</w:t>
            </w:r>
            <w:r>
              <w:rPr>
                <w:rFonts w:ascii="宋体" w:hAnsi="宋体" w:eastAsia="宋体" w:cs="宋体"/>
                <w:spacing w:val="4"/>
                <w:sz w:val="20"/>
                <w:szCs w:val="20"/>
              </w:rPr>
              <w:t>；熔点</w:t>
            </w:r>
            <w:r>
              <w:rPr>
                <w:rFonts w:ascii="Times New Roman" w:hAnsi="Times New Roman" w:eastAsia="Times New Roman" w:cs="Times New Roman"/>
                <w:spacing w:val="4"/>
                <w:sz w:val="20"/>
                <w:szCs w:val="20"/>
              </w:rPr>
              <w:t>-88.5</w:t>
            </w:r>
            <w:r>
              <w:rPr>
                <w:rFonts w:ascii="宋体" w:hAnsi="宋体" w:eastAsia="宋体" w:cs="宋体"/>
                <w:spacing w:val="3"/>
                <w:sz w:val="20"/>
                <w:szCs w:val="20"/>
              </w:rPr>
              <w:t>℃</w:t>
            </w:r>
            <w:r>
              <w:rPr>
                <w:rFonts w:ascii="宋体" w:hAnsi="宋体" w:eastAsia="宋体" w:cs="宋体"/>
                <w:spacing w:val="2"/>
                <w:sz w:val="20"/>
                <w:szCs w:val="20"/>
              </w:rPr>
              <w:t xml:space="preserve">；沸点 </w:t>
            </w:r>
            <w:r>
              <w:rPr>
                <w:rFonts w:ascii="Times New Roman" w:hAnsi="Times New Roman" w:eastAsia="Times New Roman" w:cs="Times New Roman"/>
                <w:spacing w:val="2"/>
                <w:sz w:val="20"/>
                <w:szCs w:val="20"/>
              </w:rPr>
              <w:t>80.3</w:t>
            </w:r>
            <w:r>
              <w:rPr>
                <w:rFonts w:ascii="宋体" w:hAnsi="宋体" w:eastAsia="宋体" w:cs="宋体"/>
                <w:spacing w:val="2"/>
                <w:sz w:val="20"/>
                <w:szCs w:val="20"/>
              </w:rPr>
              <w:t>℃；相对密度</w:t>
            </w:r>
            <w:r>
              <w:rPr>
                <w:rFonts w:ascii="Times New Roman" w:hAnsi="Times New Roman" w:eastAsia="Times New Roman" w:cs="Times New Roman"/>
                <w:spacing w:val="2"/>
                <w:sz w:val="20"/>
                <w:szCs w:val="20"/>
              </w:rPr>
              <w:t>(</w:t>
            </w:r>
            <w:r>
              <w:rPr>
                <w:rFonts w:ascii="宋体" w:hAnsi="宋体" w:eastAsia="宋体" w:cs="宋体"/>
                <w:spacing w:val="2"/>
                <w:sz w:val="20"/>
                <w:szCs w:val="20"/>
              </w:rPr>
              <w:t>水</w:t>
            </w:r>
            <w:r>
              <w:rPr>
                <w:rFonts w:ascii="Times New Roman" w:hAnsi="Times New Roman" w:eastAsia="Times New Roman" w:cs="Times New Roman"/>
                <w:spacing w:val="2"/>
                <w:sz w:val="20"/>
                <w:szCs w:val="20"/>
              </w:rPr>
              <w:t xml:space="preserve">=1)0.79 </w:t>
            </w:r>
            <w:r>
              <w:rPr>
                <w:rFonts w:ascii="宋体" w:hAnsi="宋体" w:eastAsia="宋体" w:cs="宋体"/>
                <w:spacing w:val="2"/>
                <w:sz w:val="20"/>
                <w:szCs w:val="20"/>
              </w:rPr>
              <w:t>，相对密度</w:t>
            </w:r>
            <w:r>
              <w:rPr>
                <w:rFonts w:ascii="Times New Roman" w:hAnsi="Times New Roman" w:eastAsia="Times New Roman" w:cs="Times New Roman"/>
                <w:spacing w:val="2"/>
                <w:sz w:val="20"/>
                <w:szCs w:val="20"/>
              </w:rPr>
              <w:t>(</w:t>
            </w:r>
            <w:r>
              <w:rPr>
                <w:rFonts w:ascii="宋体" w:hAnsi="宋体" w:eastAsia="宋体" w:cs="宋体"/>
                <w:spacing w:val="2"/>
                <w:sz w:val="20"/>
                <w:szCs w:val="20"/>
              </w:rPr>
              <w:t>空</w:t>
            </w:r>
            <w:r>
              <w:rPr>
                <w:rFonts w:ascii="宋体" w:hAnsi="宋体" w:eastAsia="宋体" w:cs="宋体"/>
                <w:sz w:val="20"/>
                <w:szCs w:val="20"/>
              </w:rPr>
              <w:t xml:space="preserve"> </w:t>
            </w:r>
            <w:r>
              <w:rPr>
                <w:rFonts w:ascii="宋体" w:hAnsi="宋体" w:eastAsia="宋体" w:cs="宋体"/>
                <w:spacing w:val="4"/>
                <w:sz w:val="20"/>
                <w:szCs w:val="20"/>
              </w:rPr>
              <w:t>气</w:t>
            </w:r>
            <w:r>
              <w:rPr>
                <w:rFonts w:ascii="Times New Roman" w:hAnsi="Times New Roman" w:eastAsia="Times New Roman" w:cs="Times New Roman"/>
                <w:spacing w:val="2"/>
                <w:sz w:val="20"/>
                <w:szCs w:val="20"/>
              </w:rPr>
              <w:t>=1)2.07</w:t>
            </w:r>
            <w:r>
              <w:rPr>
                <w:rFonts w:ascii="宋体" w:hAnsi="宋体" w:eastAsia="宋体" w:cs="宋体"/>
                <w:spacing w:val="2"/>
                <w:sz w:val="20"/>
                <w:szCs w:val="20"/>
              </w:rPr>
              <w:t xml:space="preserve">；闪点 </w:t>
            </w:r>
            <w:r>
              <w:rPr>
                <w:rFonts w:ascii="Times New Roman" w:hAnsi="Times New Roman" w:eastAsia="Times New Roman" w:cs="Times New Roman"/>
                <w:spacing w:val="2"/>
                <w:sz w:val="20"/>
                <w:szCs w:val="20"/>
              </w:rPr>
              <w:t>12</w:t>
            </w:r>
            <w:r>
              <w:rPr>
                <w:rFonts w:ascii="宋体" w:hAnsi="宋体" w:eastAsia="宋体" w:cs="宋体"/>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gridSpan w:val="2"/>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32" w:line="226" w:lineRule="auto"/>
              <w:ind w:left="108"/>
              <w:rPr>
                <w:rFonts w:ascii="宋体" w:hAnsi="宋体" w:eastAsia="宋体" w:cs="宋体"/>
                <w:sz w:val="20"/>
                <w:szCs w:val="20"/>
              </w:rPr>
            </w:pPr>
            <w:r>
              <w:rPr>
                <w:rFonts w:ascii="宋体" w:hAnsi="宋体" w:eastAsia="宋体" w:cs="宋体"/>
                <w:spacing w:val="18"/>
                <w:sz w:val="20"/>
                <w:szCs w:val="20"/>
              </w:rPr>
              <w:t>外</w:t>
            </w:r>
            <w:r>
              <w:rPr>
                <w:rFonts w:ascii="宋体" w:hAnsi="宋体" w:eastAsia="宋体" w:cs="宋体"/>
                <w:spacing w:val="9"/>
                <w:sz w:val="20"/>
                <w:szCs w:val="20"/>
              </w:rPr>
              <w:t>观性状：无色透明液体，有似乙醇和丙酮混合物的气味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57" w:type="dxa"/>
            <w:gridSpan w:val="2"/>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0" w:line="228" w:lineRule="auto"/>
              <w:ind w:left="107"/>
              <w:rPr>
                <w:rFonts w:ascii="宋体" w:hAnsi="宋体" w:eastAsia="宋体" w:cs="宋体"/>
                <w:sz w:val="20"/>
                <w:szCs w:val="20"/>
              </w:rPr>
            </w:pPr>
            <w:r>
              <w:rPr>
                <w:rFonts w:ascii="宋体" w:hAnsi="宋体" w:eastAsia="宋体" w:cs="宋体"/>
                <w:spacing w:val="16"/>
                <w:sz w:val="20"/>
                <w:szCs w:val="20"/>
              </w:rPr>
              <w:t>溶</w:t>
            </w:r>
            <w:r>
              <w:rPr>
                <w:rFonts w:ascii="宋体" w:hAnsi="宋体" w:eastAsia="宋体" w:cs="宋体"/>
                <w:spacing w:val="15"/>
                <w:sz w:val="20"/>
                <w:szCs w:val="20"/>
              </w:rPr>
              <w:t>于</w:t>
            </w:r>
            <w:r>
              <w:rPr>
                <w:rFonts w:ascii="宋体" w:hAnsi="宋体" w:eastAsia="宋体" w:cs="宋体"/>
                <w:spacing w:val="8"/>
                <w:sz w:val="20"/>
                <w:szCs w:val="20"/>
              </w:rPr>
              <w:t>水、醇醚、苯、氯仿等多数有机溶剂。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57" w:type="dxa"/>
            <w:gridSpan w:val="2"/>
            <w:tcBorders>
              <w:left w:val="single" w:color="000000" w:sz="10" w:space="0"/>
            </w:tcBorders>
            <w:vAlign w:val="top"/>
          </w:tcPr>
          <w:p>
            <w:pPr>
              <w:spacing w:before="168" w:line="265"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1" w:line="243" w:lineRule="auto"/>
              <w:ind w:left="106" w:right="99" w:hanging="1"/>
              <w:rPr>
                <w:rFonts w:ascii="宋体" w:hAnsi="宋体" w:eastAsia="宋体" w:cs="宋体"/>
                <w:sz w:val="20"/>
                <w:szCs w:val="20"/>
              </w:rPr>
            </w:pPr>
            <w:r>
              <w:rPr>
                <w:rFonts w:ascii="宋体" w:hAnsi="宋体" w:eastAsia="宋体" w:cs="宋体"/>
                <w:spacing w:val="14"/>
                <w:sz w:val="20"/>
                <w:szCs w:val="20"/>
              </w:rPr>
              <w:t>稳定</w:t>
            </w:r>
            <w:r>
              <w:rPr>
                <w:rFonts w:ascii="宋体" w:hAnsi="宋体" w:eastAsia="宋体" w:cs="宋体"/>
                <w:spacing w:val="9"/>
                <w:sz w:val="20"/>
                <w:szCs w:val="20"/>
              </w:rPr>
              <w:t>。</w:t>
            </w:r>
            <w:r>
              <w:rPr>
                <w:rFonts w:ascii="宋体" w:hAnsi="宋体" w:eastAsia="宋体" w:cs="宋体"/>
                <w:spacing w:val="7"/>
                <w:sz w:val="20"/>
                <w:szCs w:val="20"/>
              </w:rPr>
              <w:t>易燃，其蒸气与空气可形成爆炸性混合物。遇明火、高热能引起燃烧爆</w:t>
            </w:r>
            <w:r>
              <w:rPr>
                <w:rFonts w:ascii="宋体" w:hAnsi="宋体" w:eastAsia="宋体" w:cs="宋体"/>
                <w:sz w:val="20"/>
                <w:szCs w:val="20"/>
              </w:rPr>
              <w:t xml:space="preserve"> </w:t>
            </w:r>
            <w:r>
              <w:rPr>
                <w:rFonts w:ascii="宋体" w:hAnsi="宋体" w:eastAsia="宋体" w:cs="宋体"/>
                <w:spacing w:val="14"/>
                <w:sz w:val="20"/>
                <w:szCs w:val="20"/>
              </w:rPr>
              <w:t>炸。</w:t>
            </w:r>
            <w:r>
              <w:rPr>
                <w:rFonts w:ascii="宋体" w:hAnsi="宋体" w:eastAsia="宋体" w:cs="宋体"/>
                <w:spacing w:val="7"/>
                <w:sz w:val="20"/>
                <w:szCs w:val="20"/>
              </w:rPr>
              <w:t>与氧化剂接触会猛烈反应。在火场中，受热的容器有爆炸危险。其蒸气比</w:t>
            </w:r>
            <w:r>
              <w:rPr>
                <w:rFonts w:ascii="宋体" w:hAnsi="宋体" w:eastAsia="宋体" w:cs="宋体"/>
                <w:sz w:val="20"/>
                <w:szCs w:val="20"/>
              </w:rPr>
              <w:t xml:space="preserve"> </w:t>
            </w:r>
            <w:r>
              <w:rPr>
                <w:rFonts w:ascii="宋体" w:hAnsi="宋体" w:eastAsia="宋体" w:cs="宋体"/>
                <w:spacing w:val="15"/>
                <w:sz w:val="20"/>
                <w:szCs w:val="20"/>
              </w:rPr>
              <w:t>空</w:t>
            </w:r>
            <w:r>
              <w:rPr>
                <w:rFonts w:ascii="宋体" w:hAnsi="宋体" w:eastAsia="宋体" w:cs="宋体"/>
                <w:spacing w:val="9"/>
                <w:sz w:val="20"/>
                <w:szCs w:val="20"/>
              </w:rPr>
              <w:t>气重，能在较低处扩散到相当远的地方，遇明火会引着回燃。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257" w:type="dxa"/>
            <w:gridSpan w:val="2"/>
            <w:tcBorders>
              <w:left w:val="single" w:color="000000" w:sz="10" w:space="0"/>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28"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0" w:line="224" w:lineRule="auto"/>
              <w:ind w:left="106"/>
              <w:rPr>
                <w:rFonts w:ascii="宋体" w:hAnsi="宋体" w:eastAsia="宋体" w:cs="宋体"/>
                <w:sz w:val="20"/>
                <w:szCs w:val="20"/>
              </w:rPr>
            </w:pPr>
            <w:r>
              <w:rPr>
                <w:rFonts w:ascii="宋体" w:hAnsi="宋体" w:eastAsia="宋体" w:cs="宋体"/>
                <w:spacing w:val="10"/>
                <w:sz w:val="20"/>
                <w:szCs w:val="20"/>
              </w:rPr>
              <w:t>毒</w:t>
            </w:r>
            <w:r>
              <w:rPr>
                <w:rFonts w:ascii="宋体" w:hAnsi="宋体" w:eastAsia="宋体" w:cs="宋体"/>
                <w:spacing w:val="7"/>
                <w:sz w:val="20"/>
                <w:szCs w:val="20"/>
              </w:rPr>
              <w:t>性：属微毒类。</w:t>
            </w:r>
          </w:p>
          <w:p>
            <w:pPr>
              <w:spacing w:line="251" w:lineRule="auto"/>
              <w:ind w:left="104" w:right="113" w:firstLine="6"/>
              <w:rPr>
                <w:rFonts w:ascii="宋体" w:hAnsi="宋体" w:eastAsia="宋体" w:cs="宋体"/>
                <w:sz w:val="20"/>
                <w:szCs w:val="20"/>
              </w:rPr>
            </w:pPr>
            <w:r>
              <w:rPr>
                <w:rFonts w:ascii="宋体" w:hAnsi="宋体" w:eastAsia="宋体" w:cs="宋体"/>
                <w:spacing w:val="16"/>
                <w:sz w:val="20"/>
                <w:szCs w:val="20"/>
              </w:rPr>
              <w:t>急</w:t>
            </w:r>
            <w:r>
              <w:rPr>
                <w:rFonts w:ascii="宋体" w:hAnsi="宋体" w:eastAsia="宋体" w:cs="宋体"/>
                <w:spacing w:val="11"/>
                <w:sz w:val="20"/>
                <w:szCs w:val="20"/>
              </w:rPr>
              <w:t>性</w:t>
            </w:r>
            <w:r>
              <w:rPr>
                <w:rFonts w:ascii="宋体" w:hAnsi="宋体" w:eastAsia="宋体" w:cs="宋体"/>
                <w:spacing w:val="8"/>
                <w:sz w:val="20"/>
                <w:szCs w:val="20"/>
              </w:rPr>
              <w:t>毒性：</w:t>
            </w: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8"/>
                <w:sz w:val="20"/>
                <w:szCs w:val="20"/>
              </w:rPr>
              <w:t>5045</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rFonts w:ascii="宋体" w:hAnsi="宋体" w:eastAsia="宋体" w:cs="宋体"/>
                <w:spacing w:val="8"/>
                <w:sz w:val="20"/>
                <w:szCs w:val="20"/>
              </w:rPr>
              <w:t>大鼠经口</w:t>
            </w:r>
            <w:r>
              <w:rPr>
                <w:rFonts w:ascii="Times New Roman" w:hAnsi="Times New Roman" w:eastAsia="Times New Roman" w:cs="Times New Roman"/>
                <w:spacing w:val="8"/>
                <w:sz w:val="20"/>
                <w:szCs w:val="20"/>
              </w:rPr>
              <w:t>)</w:t>
            </w:r>
            <w:r>
              <w:rPr>
                <w:rFonts w:ascii="宋体" w:hAnsi="宋体" w:eastAsia="宋体" w:cs="宋体"/>
                <w:spacing w:val="8"/>
                <w:sz w:val="20"/>
                <w:szCs w:val="20"/>
              </w:rPr>
              <w:t>；</w:t>
            </w:r>
            <w:r>
              <w:rPr>
                <w:rFonts w:ascii="Times New Roman" w:hAnsi="Times New Roman" w:eastAsia="Times New Roman" w:cs="Times New Roman"/>
                <w:spacing w:val="8"/>
                <w:sz w:val="20"/>
                <w:szCs w:val="20"/>
              </w:rPr>
              <w:t>12800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rFonts w:ascii="宋体" w:hAnsi="宋体" w:eastAsia="宋体" w:cs="宋体"/>
                <w:spacing w:val="8"/>
                <w:sz w:val="20"/>
                <w:szCs w:val="20"/>
              </w:rPr>
              <w:t>兔经皮</w:t>
            </w:r>
            <w:r>
              <w:rPr>
                <w:rFonts w:ascii="Times New Roman" w:hAnsi="Times New Roman" w:eastAsia="Times New Roman" w:cs="Times New Roman"/>
                <w:spacing w:val="8"/>
                <w:sz w:val="20"/>
                <w:szCs w:val="20"/>
              </w:rPr>
              <w:t>)</w:t>
            </w:r>
            <w:r>
              <w:rPr>
                <w:rFonts w:ascii="宋体" w:hAnsi="宋体" w:eastAsia="宋体" w:cs="宋体"/>
                <w:spacing w:val="8"/>
                <w:sz w:val="20"/>
                <w:szCs w:val="20"/>
              </w:rPr>
              <w:t>；人吸入</w:t>
            </w:r>
            <w:r>
              <w:rPr>
                <w:rFonts w:ascii="宋体" w:hAnsi="宋体" w:eastAsia="宋体" w:cs="宋体"/>
                <w:sz w:val="20"/>
                <w:szCs w:val="20"/>
              </w:rPr>
              <w:t xml:space="preserve">       </w:t>
            </w:r>
            <w:r>
              <w:rPr>
                <w:rFonts w:ascii="Times New Roman" w:hAnsi="Times New Roman" w:eastAsia="Times New Roman" w:cs="Times New Roman"/>
                <w:spacing w:val="4"/>
                <w:sz w:val="20"/>
                <w:szCs w:val="20"/>
              </w:rPr>
              <w:t>980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3 </w:t>
            </w:r>
            <w:r>
              <w:rPr>
                <w:rFonts w:ascii="Times New Roman" w:hAnsi="Times New Roman" w:eastAsia="Times New Roman" w:cs="Times New Roman"/>
                <w:spacing w:val="4"/>
                <w:sz w:val="20"/>
                <w:szCs w:val="20"/>
              </w:rPr>
              <w:t>×3</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分钟，眼鼻粘膜轻度刺激；人经口 </w:t>
            </w:r>
            <w:r>
              <w:rPr>
                <w:rFonts w:ascii="Times New Roman" w:hAnsi="Times New Roman" w:eastAsia="Times New Roman" w:cs="Times New Roman"/>
                <w:spacing w:val="2"/>
                <w:sz w:val="20"/>
                <w:szCs w:val="20"/>
              </w:rPr>
              <w:t>22.5</w:t>
            </w:r>
            <w:r>
              <w:rPr>
                <w:rFonts w:ascii="Times New Roman" w:hAnsi="Times New Roman" w:eastAsia="Times New Roman" w:cs="Times New Roman"/>
                <w:sz w:val="20"/>
                <w:szCs w:val="20"/>
              </w:rPr>
              <w:t>ml</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头晕、面红，吸入 </w:t>
            </w:r>
            <w:r>
              <w:rPr>
                <w:rFonts w:ascii="Times New Roman" w:hAnsi="Times New Roman" w:eastAsia="Times New Roman" w:cs="Times New Roman"/>
                <w:spacing w:val="2"/>
                <w:sz w:val="20"/>
                <w:szCs w:val="20"/>
              </w:rPr>
              <w:t>2</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小时后头痛、恶心</w:t>
            </w:r>
            <w:r>
              <w:rPr>
                <w:rFonts w:ascii="宋体" w:hAnsi="宋体" w:eastAsia="宋体" w:cs="宋体"/>
                <w:spacing w:val="5"/>
                <w:sz w:val="20"/>
                <w:szCs w:val="20"/>
              </w:rPr>
              <w:t>。</w:t>
            </w:r>
          </w:p>
          <w:p>
            <w:pPr>
              <w:spacing w:line="252" w:lineRule="auto"/>
              <w:ind w:left="106" w:right="144"/>
              <w:rPr>
                <w:rFonts w:ascii="宋体" w:hAnsi="宋体" w:eastAsia="宋体" w:cs="宋体"/>
                <w:sz w:val="20"/>
                <w:szCs w:val="20"/>
              </w:rPr>
            </w:pPr>
            <w:r>
              <w:rPr>
                <w:rFonts w:ascii="宋体" w:hAnsi="宋体" w:eastAsia="宋体" w:cs="宋体"/>
                <w:spacing w:val="10"/>
                <w:sz w:val="20"/>
                <w:szCs w:val="20"/>
              </w:rPr>
              <w:t>亚急性和慢</w:t>
            </w:r>
            <w:r>
              <w:rPr>
                <w:rFonts w:ascii="宋体" w:hAnsi="宋体" w:eastAsia="宋体" w:cs="宋体"/>
                <w:spacing w:val="6"/>
                <w:sz w:val="20"/>
                <w:szCs w:val="20"/>
              </w:rPr>
              <w:t>性</w:t>
            </w:r>
            <w:r>
              <w:rPr>
                <w:rFonts w:ascii="宋体" w:hAnsi="宋体" w:eastAsia="宋体" w:cs="宋体"/>
                <w:spacing w:val="5"/>
                <w:sz w:val="20"/>
                <w:szCs w:val="20"/>
              </w:rPr>
              <w:t xml:space="preserve">毒性：大鼠吸入 </w:t>
            </w:r>
            <w:r>
              <w:rPr>
                <w:rFonts w:ascii="Times New Roman" w:hAnsi="Times New Roman" w:eastAsia="Times New Roman" w:cs="Times New Roman"/>
                <w:spacing w:val="5"/>
                <w:sz w:val="20"/>
                <w:szCs w:val="20"/>
              </w:rPr>
              <w:t>1.0</w:t>
            </w:r>
            <w:r>
              <w:rPr>
                <w:rFonts w:ascii="Times New Roman" w:hAnsi="Times New Roman" w:eastAsia="Times New Roman" w:cs="Times New Roman"/>
                <w:sz w:val="20"/>
                <w:szCs w:val="20"/>
              </w:rPr>
              <w:t>ppm</w:t>
            </w:r>
            <w:r>
              <w:rPr>
                <w:rFonts w:ascii="Times New Roman" w:hAnsi="Times New Roman" w:eastAsia="Times New Roman" w:cs="Times New Roman"/>
                <w:spacing w:val="5"/>
                <w:sz w:val="20"/>
                <w:szCs w:val="20"/>
              </w:rPr>
              <w:t xml:space="preserve">×24 </w:t>
            </w:r>
            <w:r>
              <w:rPr>
                <w:rFonts w:ascii="宋体" w:hAnsi="宋体" w:eastAsia="宋体" w:cs="宋体"/>
                <w:spacing w:val="5"/>
                <w:sz w:val="20"/>
                <w:szCs w:val="20"/>
              </w:rPr>
              <w:t>小时</w:t>
            </w:r>
            <w:r>
              <w:rPr>
                <w:rFonts w:ascii="Times New Roman" w:hAnsi="Times New Roman" w:eastAsia="Times New Roman" w:cs="Times New Roman"/>
                <w:spacing w:val="5"/>
                <w:sz w:val="20"/>
                <w:szCs w:val="20"/>
              </w:rPr>
              <w:t>/</w:t>
            </w:r>
            <w:r>
              <w:rPr>
                <w:rFonts w:ascii="宋体" w:hAnsi="宋体" w:eastAsia="宋体" w:cs="宋体"/>
                <w:spacing w:val="5"/>
                <w:sz w:val="20"/>
                <w:szCs w:val="20"/>
              </w:rPr>
              <w:t>日</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个月，肝、肾功能异常；</w:t>
            </w:r>
            <w:r>
              <w:rPr>
                <w:rFonts w:ascii="宋体" w:hAnsi="宋体" w:eastAsia="宋体" w:cs="宋体"/>
                <w:sz w:val="20"/>
                <w:szCs w:val="20"/>
              </w:rPr>
              <w:t xml:space="preserve"> </w:t>
            </w:r>
            <w:r>
              <w:rPr>
                <w:rFonts w:ascii="宋体" w:hAnsi="宋体" w:eastAsia="宋体" w:cs="宋体"/>
                <w:spacing w:val="10"/>
                <w:sz w:val="20"/>
                <w:szCs w:val="20"/>
              </w:rPr>
              <w:t>大鼠吸入</w:t>
            </w:r>
            <w:r>
              <w:rPr>
                <w:rFonts w:ascii="宋体" w:hAnsi="宋体" w:eastAsia="宋体" w:cs="宋体"/>
                <w:spacing w:val="8"/>
                <w:sz w:val="20"/>
                <w:szCs w:val="20"/>
              </w:rPr>
              <w:t xml:space="preserve"> </w:t>
            </w:r>
            <w:r>
              <w:rPr>
                <w:rFonts w:ascii="Times New Roman" w:hAnsi="Times New Roman" w:eastAsia="Times New Roman" w:cs="Times New Roman"/>
                <w:spacing w:val="5"/>
                <w:sz w:val="20"/>
                <w:szCs w:val="20"/>
              </w:rPr>
              <w:t>8.4</w:t>
            </w:r>
            <w:r>
              <w:rPr>
                <w:rFonts w:ascii="Times New Roman" w:hAnsi="Times New Roman" w:eastAsia="Times New Roman" w:cs="Times New Roman"/>
                <w:sz w:val="20"/>
                <w:szCs w:val="20"/>
              </w:rPr>
              <w:t>ppm</w:t>
            </w:r>
            <w:r>
              <w:rPr>
                <w:rFonts w:ascii="Times New Roman" w:hAnsi="Times New Roman" w:eastAsia="Times New Roman" w:cs="Times New Roman"/>
                <w:spacing w:val="5"/>
                <w:sz w:val="20"/>
                <w:szCs w:val="20"/>
              </w:rPr>
              <w:t xml:space="preserve">×24 </w:t>
            </w:r>
            <w:r>
              <w:rPr>
                <w:rFonts w:ascii="宋体" w:hAnsi="宋体" w:eastAsia="宋体" w:cs="宋体"/>
                <w:spacing w:val="5"/>
                <w:sz w:val="20"/>
                <w:szCs w:val="20"/>
              </w:rPr>
              <w:t>小时</w:t>
            </w:r>
            <w:r>
              <w:rPr>
                <w:rFonts w:ascii="Times New Roman" w:hAnsi="Times New Roman" w:eastAsia="Times New Roman" w:cs="Times New Roman"/>
                <w:spacing w:val="5"/>
                <w:sz w:val="20"/>
                <w:szCs w:val="20"/>
              </w:rPr>
              <w:t>/</w:t>
            </w:r>
            <w:r>
              <w:rPr>
                <w:rFonts w:ascii="宋体" w:hAnsi="宋体" w:eastAsia="宋体" w:cs="宋体"/>
                <w:spacing w:val="5"/>
                <w:sz w:val="20"/>
                <w:szCs w:val="20"/>
              </w:rPr>
              <w:t>日</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个月，肝、肾严重损害。</w:t>
            </w:r>
          </w:p>
          <w:p>
            <w:pPr>
              <w:spacing w:line="272" w:lineRule="exact"/>
              <w:ind w:left="104"/>
              <w:rPr>
                <w:rFonts w:ascii="宋体" w:hAnsi="宋体" w:eastAsia="宋体" w:cs="宋体"/>
                <w:sz w:val="20"/>
                <w:szCs w:val="20"/>
              </w:rPr>
            </w:pPr>
            <w:r>
              <w:rPr>
                <w:rFonts w:ascii="宋体" w:hAnsi="宋体" w:eastAsia="宋体" w:cs="宋体"/>
                <w:spacing w:val="7"/>
                <w:position w:val="1"/>
                <w:sz w:val="20"/>
                <w:szCs w:val="20"/>
              </w:rPr>
              <w:t xml:space="preserve">致突变性：细胞遗传学分析：制酒酵母菌 </w:t>
            </w:r>
            <w:r>
              <w:rPr>
                <w:rFonts w:ascii="Times New Roman" w:hAnsi="Times New Roman" w:eastAsia="Times New Roman" w:cs="Times New Roman"/>
                <w:spacing w:val="7"/>
                <w:position w:val="1"/>
                <w:sz w:val="20"/>
                <w:szCs w:val="20"/>
              </w:rPr>
              <w:t>200</w:t>
            </w:r>
            <w:r>
              <w:rPr>
                <w:rFonts w:ascii="Times New Roman" w:hAnsi="Times New Roman" w:eastAsia="Times New Roman" w:cs="Times New Roman"/>
                <w:position w:val="1"/>
                <w:sz w:val="20"/>
                <w:szCs w:val="20"/>
              </w:rPr>
              <w:t>mmol</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管</w:t>
            </w:r>
            <w:r>
              <w:rPr>
                <w:rFonts w:ascii="宋体" w:hAnsi="宋体" w:eastAsia="宋体" w:cs="宋体"/>
                <w:spacing w:val="5"/>
                <w:position w:val="1"/>
                <w:sz w:val="20"/>
                <w:szCs w:val="20"/>
              </w:rPr>
              <w:t>。</w:t>
            </w:r>
          </w:p>
          <w:p>
            <w:pPr>
              <w:spacing w:line="273" w:lineRule="exact"/>
              <w:ind w:left="104"/>
              <w:rPr>
                <w:rFonts w:ascii="宋体" w:hAnsi="宋体" w:eastAsia="宋体" w:cs="宋体"/>
                <w:sz w:val="20"/>
                <w:szCs w:val="20"/>
              </w:rPr>
            </w:pPr>
            <w:r>
              <w:rPr>
                <w:rFonts w:ascii="宋体" w:hAnsi="宋体" w:eastAsia="宋体" w:cs="宋体"/>
                <w:spacing w:val="13"/>
                <w:position w:val="2"/>
                <w:sz w:val="20"/>
                <w:szCs w:val="20"/>
              </w:rPr>
              <w:t>致</w:t>
            </w:r>
            <w:r>
              <w:rPr>
                <w:rFonts w:ascii="宋体" w:hAnsi="宋体" w:eastAsia="宋体" w:cs="宋体"/>
                <w:spacing w:val="11"/>
                <w:position w:val="2"/>
                <w:sz w:val="20"/>
                <w:szCs w:val="20"/>
              </w:rPr>
              <w:t xml:space="preserve">癌性：小鼠吸入 </w:t>
            </w:r>
            <w:r>
              <w:rPr>
                <w:rFonts w:ascii="Times New Roman" w:hAnsi="Times New Roman" w:eastAsia="Times New Roman" w:cs="Times New Roman"/>
                <w:spacing w:val="11"/>
                <w:position w:val="2"/>
                <w:sz w:val="20"/>
                <w:szCs w:val="20"/>
              </w:rPr>
              <w:t>3000</w:t>
            </w:r>
            <w:r>
              <w:rPr>
                <w:rFonts w:ascii="Times New Roman" w:hAnsi="Times New Roman" w:eastAsia="Times New Roman" w:cs="Times New Roman"/>
                <w:position w:val="2"/>
                <w:sz w:val="20"/>
                <w:szCs w:val="20"/>
              </w:rPr>
              <w:t>ppm</w:t>
            </w:r>
            <w:r>
              <w:rPr>
                <w:rFonts w:ascii="Times New Roman" w:hAnsi="Times New Roman" w:eastAsia="Times New Roman" w:cs="Times New Roman"/>
                <w:spacing w:val="11"/>
                <w:position w:val="2"/>
                <w:sz w:val="20"/>
                <w:szCs w:val="20"/>
              </w:rPr>
              <w:t>×3</w:t>
            </w:r>
            <w:r>
              <w:rPr>
                <w:rFonts w:ascii="宋体" w:hAnsi="宋体" w:eastAsia="宋体" w:cs="宋体"/>
                <w:spacing w:val="11"/>
                <w:position w:val="2"/>
                <w:sz w:val="20"/>
                <w:szCs w:val="20"/>
              </w:rPr>
              <w:t>~</w:t>
            </w:r>
            <w:r>
              <w:rPr>
                <w:rFonts w:ascii="Times New Roman" w:hAnsi="Times New Roman" w:eastAsia="Times New Roman" w:cs="Times New Roman"/>
                <w:spacing w:val="11"/>
                <w:position w:val="2"/>
                <w:sz w:val="20"/>
                <w:szCs w:val="20"/>
              </w:rPr>
              <w:t xml:space="preserve">7 </w:t>
            </w:r>
            <w:r>
              <w:rPr>
                <w:rFonts w:ascii="宋体" w:hAnsi="宋体" w:eastAsia="宋体" w:cs="宋体"/>
                <w:spacing w:val="11"/>
                <w:position w:val="2"/>
                <w:sz w:val="20"/>
                <w:szCs w:val="20"/>
              </w:rPr>
              <w:t>小时</w:t>
            </w:r>
            <w:r>
              <w:rPr>
                <w:rFonts w:ascii="Times New Roman" w:hAnsi="Times New Roman" w:eastAsia="Times New Roman" w:cs="Times New Roman"/>
                <w:spacing w:val="11"/>
                <w:position w:val="2"/>
                <w:sz w:val="20"/>
                <w:szCs w:val="20"/>
              </w:rPr>
              <w:t>/</w:t>
            </w:r>
            <w:r>
              <w:rPr>
                <w:rFonts w:ascii="宋体" w:hAnsi="宋体" w:eastAsia="宋体" w:cs="宋体"/>
                <w:spacing w:val="11"/>
                <w:position w:val="2"/>
                <w:sz w:val="20"/>
                <w:szCs w:val="20"/>
              </w:rPr>
              <w:t>日</w:t>
            </w:r>
            <w:r>
              <w:rPr>
                <w:rFonts w:ascii="Times New Roman" w:hAnsi="Times New Roman" w:eastAsia="Times New Roman" w:cs="Times New Roman"/>
                <w:spacing w:val="11"/>
                <w:position w:val="2"/>
                <w:sz w:val="20"/>
                <w:szCs w:val="20"/>
              </w:rPr>
              <w:t xml:space="preserve">×5 </w:t>
            </w:r>
            <w:r>
              <w:rPr>
                <w:rFonts w:ascii="宋体" w:hAnsi="宋体" w:eastAsia="宋体" w:cs="宋体"/>
                <w:spacing w:val="11"/>
                <w:position w:val="2"/>
                <w:sz w:val="20"/>
                <w:szCs w:val="20"/>
              </w:rPr>
              <w:t>日</w:t>
            </w:r>
            <w:r>
              <w:rPr>
                <w:rFonts w:ascii="Times New Roman" w:hAnsi="Times New Roman" w:eastAsia="Times New Roman" w:cs="Times New Roman"/>
                <w:spacing w:val="11"/>
                <w:position w:val="2"/>
                <w:sz w:val="20"/>
                <w:szCs w:val="20"/>
              </w:rPr>
              <w:t>/</w:t>
            </w:r>
            <w:r>
              <w:rPr>
                <w:rFonts w:ascii="宋体" w:hAnsi="宋体" w:eastAsia="宋体" w:cs="宋体"/>
                <w:spacing w:val="11"/>
                <w:position w:val="2"/>
                <w:sz w:val="20"/>
                <w:szCs w:val="20"/>
              </w:rPr>
              <w:t>周</w:t>
            </w:r>
            <w:r>
              <w:rPr>
                <w:rFonts w:ascii="Times New Roman" w:hAnsi="Times New Roman" w:eastAsia="Times New Roman" w:cs="Times New Roman"/>
                <w:spacing w:val="11"/>
                <w:position w:val="2"/>
                <w:sz w:val="20"/>
                <w:szCs w:val="20"/>
              </w:rPr>
              <w:t>×5</w:t>
            </w:r>
            <w:r>
              <w:rPr>
                <w:rFonts w:ascii="宋体" w:hAnsi="宋体" w:eastAsia="宋体" w:cs="宋体"/>
                <w:spacing w:val="11"/>
                <w:position w:val="2"/>
                <w:sz w:val="20"/>
                <w:szCs w:val="20"/>
              </w:rPr>
              <w:t>~</w:t>
            </w:r>
            <w:r>
              <w:rPr>
                <w:rFonts w:ascii="Times New Roman" w:hAnsi="Times New Roman" w:eastAsia="Times New Roman" w:cs="Times New Roman"/>
                <w:spacing w:val="11"/>
                <w:position w:val="2"/>
                <w:sz w:val="20"/>
                <w:szCs w:val="20"/>
              </w:rPr>
              <w:t xml:space="preserve">8 </w:t>
            </w:r>
            <w:r>
              <w:rPr>
                <w:rFonts w:ascii="宋体" w:hAnsi="宋体" w:eastAsia="宋体" w:cs="宋体"/>
                <w:spacing w:val="11"/>
                <w:position w:val="2"/>
                <w:sz w:val="20"/>
                <w:szCs w:val="20"/>
              </w:rPr>
              <w:t>月肿瘤发病率增高。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66" w:hRule="atLeast"/>
        </w:trPr>
        <w:tc>
          <w:tcPr>
            <w:tcW w:w="1257" w:type="dxa"/>
            <w:gridSpan w:val="2"/>
            <w:tcBorders>
              <w:left w:val="single" w:color="000000" w:sz="10" w:space="0"/>
            </w:tcBorders>
            <w:vAlign w:val="top"/>
          </w:tcPr>
          <w:p>
            <w:pPr>
              <w:spacing w:line="375" w:lineRule="auto"/>
              <w:rPr>
                <w:rFonts w:ascii="Arial"/>
                <w:sz w:val="21"/>
              </w:rPr>
            </w:pPr>
          </w:p>
          <w:p>
            <w:pPr>
              <w:spacing w:before="65" w:line="265" w:lineRule="auto"/>
              <w:ind w:left="400" w:right="200"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4" w:type="dxa"/>
            <w:gridSpan w:val="3"/>
            <w:tcBorders>
              <w:right w:val="single" w:color="000000" w:sz="10" w:space="0"/>
            </w:tcBorders>
            <w:vAlign w:val="top"/>
          </w:tcPr>
          <w:p>
            <w:pPr>
              <w:spacing w:before="3" w:line="274" w:lineRule="exact"/>
              <w:ind w:left="116"/>
              <w:rPr>
                <w:rFonts w:ascii="宋体" w:hAnsi="宋体" w:eastAsia="宋体" w:cs="宋体"/>
                <w:sz w:val="20"/>
                <w:szCs w:val="20"/>
              </w:rPr>
            </w:pPr>
            <w:r>
              <w:rPr>
                <w:rFonts w:ascii="宋体" w:hAnsi="宋体" w:eastAsia="宋体" w:cs="宋体"/>
                <w:spacing w:val="16"/>
                <w:position w:val="2"/>
                <w:sz w:val="20"/>
                <w:szCs w:val="20"/>
              </w:rPr>
              <w:t>呼吸</w:t>
            </w:r>
            <w:r>
              <w:rPr>
                <w:rFonts w:ascii="宋体" w:hAnsi="宋体" w:eastAsia="宋体" w:cs="宋体"/>
                <w:spacing w:val="14"/>
                <w:position w:val="2"/>
                <w:sz w:val="20"/>
                <w:szCs w:val="20"/>
              </w:rPr>
              <w:t>系</w:t>
            </w:r>
            <w:r>
              <w:rPr>
                <w:rFonts w:ascii="宋体" w:hAnsi="宋体" w:eastAsia="宋体" w:cs="宋体"/>
                <w:spacing w:val="8"/>
                <w:position w:val="2"/>
                <w:sz w:val="20"/>
                <w:szCs w:val="20"/>
              </w:rPr>
              <w:t>统防护：空气中浓度超标时，应该佩戴过滤式防毒面罩</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半面罩</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w:t>
            </w:r>
          </w:p>
          <w:p>
            <w:pPr>
              <w:spacing w:before="27" w:line="228" w:lineRule="auto"/>
              <w:ind w:left="117"/>
              <w:rPr>
                <w:rFonts w:ascii="宋体" w:hAnsi="宋体" w:eastAsia="宋体" w:cs="宋体"/>
                <w:sz w:val="20"/>
                <w:szCs w:val="20"/>
              </w:rPr>
            </w:pPr>
            <w:r>
              <w:rPr>
                <w:rFonts w:ascii="宋体" w:hAnsi="宋体" w:eastAsia="宋体" w:cs="宋体"/>
                <w:spacing w:val="9"/>
                <w:sz w:val="20"/>
                <w:szCs w:val="20"/>
              </w:rPr>
              <w:t>眼睛防护：一般不需要特殊防护，高浓度接触时可戴化学安全防护眼镜</w:t>
            </w:r>
            <w:r>
              <w:rPr>
                <w:rFonts w:ascii="宋体" w:hAnsi="宋体" w:eastAsia="宋体" w:cs="宋体"/>
                <w:spacing w:val="6"/>
                <w:sz w:val="20"/>
                <w:szCs w:val="20"/>
              </w:rPr>
              <w:t>。</w:t>
            </w:r>
          </w:p>
          <w:p>
            <w:pPr>
              <w:spacing w:before="24" w:line="228" w:lineRule="auto"/>
              <w:ind w:left="110"/>
              <w:rPr>
                <w:rFonts w:ascii="宋体" w:hAnsi="宋体" w:eastAsia="宋体" w:cs="宋体"/>
                <w:sz w:val="20"/>
                <w:szCs w:val="20"/>
              </w:rPr>
            </w:pPr>
            <w:r>
              <w:rPr>
                <w:rFonts w:ascii="宋体" w:hAnsi="宋体" w:eastAsia="宋体" w:cs="宋体"/>
                <w:spacing w:val="8"/>
                <w:sz w:val="20"/>
                <w:szCs w:val="20"/>
              </w:rPr>
              <w:t>身体防护：穿防静电工作服</w:t>
            </w:r>
            <w:r>
              <w:rPr>
                <w:rFonts w:ascii="宋体" w:hAnsi="宋体" w:eastAsia="宋体" w:cs="宋体"/>
                <w:spacing w:val="7"/>
                <w:sz w:val="20"/>
                <w:szCs w:val="20"/>
              </w:rPr>
              <w:t>。</w:t>
            </w:r>
          </w:p>
          <w:p>
            <w:pPr>
              <w:spacing w:before="26" w:line="229" w:lineRule="auto"/>
              <w:ind w:left="104"/>
              <w:rPr>
                <w:rFonts w:ascii="宋体" w:hAnsi="宋体" w:eastAsia="宋体" w:cs="宋体"/>
                <w:sz w:val="20"/>
                <w:szCs w:val="20"/>
              </w:rPr>
            </w:pPr>
            <w:r>
              <w:rPr>
                <w:rFonts w:ascii="宋体" w:hAnsi="宋体" w:eastAsia="宋体" w:cs="宋体"/>
                <w:spacing w:val="12"/>
                <w:sz w:val="20"/>
                <w:szCs w:val="20"/>
              </w:rPr>
              <w:t>手</w:t>
            </w:r>
            <w:r>
              <w:rPr>
                <w:rFonts w:ascii="宋体" w:hAnsi="宋体" w:eastAsia="宋体" w:cs="宋体"/>
                <w:spacing w:val="8"/>
                <w:sz w:val="20"/>
                <w:szCs w:val="20"/>
              </w:rPr>
              <w:t>防护：戴防化学品手套。</w:t>
            </w:r>
          </w:p>
          <w:p>
            <w:pPr>
              <w:spacing w:before="23" w:line="226" w:lineRule="auto"/>
              <w:ind w:left="105"/>
              <w:rPr>
                <w:rFonts w:ascii="宋体" w:hAnsi="宋体" w:eastAsia="宋体" w:cs="宋体"/>
                <w:sz w:val="20"/>
                <w:szCs w:val="20"/>
              </w:rPr>
            </w:pPr>
            <w:r>
              <w:rPr>
                <w:rFonts w:ascii="宋体" w:hAnsi="宋体" w:eastAsia="宋体" w:cs="宋体"/>
                <w:spacing w:val="9"/>
                <w:sz w:val="20"/>
                <w:szCs w:val="20"/>
              </w:rPr>
              <w:t>其它：工作现场严禁吸烟。保持良好的卫生习惯</w:t>
            </w:r>
            <w:r>
              <w:rPr>
                <w:rFonts w:ascii="宋体" w:hAnsi="宋体" w:eastAsia="宋体" w:cs="宋体"/>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550" w:type="dxa"/>
            <w:vMerge w:val="restart"/>
            <w:tcBorders>
              <w:left w:val="single" w:color="000000" w:sz="10" w:space="0"/>
              <w:bottom w:val="nil"/>
            </w:tcBorders>
            <w:textDirection w:val="tbRlV"/>
            <w:vAlign w:val="top"/>
          </w:tcPr>
          <w:p>
            <w:pPr>
              <w:spacing w:before="172" w:line="217" w:lineRule="auto"/>
              <w:ind w:left="1404"/>
              <w:rPr>
                <w:rFonts w:ascii="宋体" w:hAnsi="宋体" w:eastAsia="宋体" w:cs="宋体"/>
                <w:sz w:val="20"/>
                <w:szCs w:val="20"/>
              </w:rPr>
            </w:pPr>
            <w:r>
              <w:rPr>
                <w:rFonts w:ascii="宋体" w:hAnsi="宋体" w:eastAsia="宋体" w:cs="宋体"/>
                <w:spacing w:val="-12"/>
                <w:sz w:val="20"/>
                <w:szCs w:val="20"/>
              </w:rPr>
              <w:t>应</w:t>
            </w:r>
            <w:r>
              <w:rPr>
                <w:rFonts w:ascii="宋体" w:hAnsi="宋体" w:eastAsia="宋体" w:cs="宋体"/>
                <w:spacing w:val="-10"/>
                <w:sz w:val="20"/>
                <w:szCs w:val="20"/>
              </w:rPr>
              <w:t xml:space="preserve"> 急 措 施</w:t>
            </w:r>
          </w:p>
        </w:tc>
        <w:tc>
          <w:tcPr>
            <w:tcW w:w="707" w:type="dxa"/>
            <w:vAlign w:val="top"/>
          </w:tcPr>
          <w:p>
            <w:pPr>
              <w:spacing w:line="374" w:lineRule="auto"/>
              <w:rPr>
                <w:rFonts w:ascii="Arial"/>
                <w:sz w:val="21"/>
              </w:rPr>
            </w:pPr>
          </w:p>
          <w:p>
            <w:pPr>
              <w:spacing w:before="65" w:line="274" w:lineRule="exact"/>
              <w:ind w:left="143"/>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7"/>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4" w:type="dxa"/>
            <w:gridSpan w:val="3"/>
            <w:tcBorders>
              <w:right w:val="single" w:color="000000" w:sz="10" w:space="0"/>
            </w:tcBorders>
            <w:vAlign w:val="top"/>
          </w:tcPr>
          <w:p>
            <w:pPr>
              <w:spacing w:before="33" w:line="229" w:lineRule="auto"/>
              <w:ind w:left="108"/>
              <w:rPr>
                <w:rFonts w:ascii="宋体" w:hAnsi="宋体" w:eastAsia="宋体" w:cs="宋体"/>
                <w:sz w:val="20"/>
                <w:szCs w:val="20"/>
              </w:rPr>
            </w:pPr>
            <w:r>
              <w:rPr>
                <w:rFonts w:ascii="宋体" w:hAnsi="宋体" w:eastAsia="宋体" w:cs="宋体"/>
                <w:spacing w:val="11"/>
                <w:sz w:val="20"/>
                <w:szCs w:val="20"/>
              </w:rPr>
              <w:t>皮</w:t>
            </w:r>
            <w:r>
              <w:rPr>
                <w:rFonts w:ascii="宋体" w:hAnsi="宋体" w:eastAsia="宋体" w:cs="宋体"/>
                <w:spacing w:val="9"/>
                <w:sz w:val="20"/>
                <w:szCs w:val="20"/>
              </w:rPr>
              <w:t>肤接触：脱去被污染的衣着，用肥皂水和清水彻底冲洗皮肤。</w:t>
            </w:r>
          </w:p>
          <w:p>
            <w:pPr>
              <w:spacing w:before="25" w:line="228" w:lineRule="auto"/>
              <w:ind w:left="117"/>
              <w:rPr>
                <w:rFonts w:ascii="宋体" w:hAnsi="宋体" w:eastAsia="宋体" w:cs="宋体"/>
                <w:sz w:val="20"/>
                <w:szCs w:val="20"/>
              </w:rPr>
            </w:pPr>
            <w:r>
              <w:rPr>
                <w:rFonts w:ascii="宋体" w:hAnsi="宋体" w:eastAsia="宋体" w:cs="宋体"/>
                <w:spacing w:val="16"/>
                <w:sz w:val="20"/>
                <w:szCs w:val="20"/>
              </w:rPr>
              <w:t>眼睛</w:t>
            </w:r>
            <w:r>
              <w:rPr>
                <w:rFonts w:ascii="宋体" w:hAnsi="宋体" w:eastAsia="宋体" w:cs="宋体"/>
                <w:spacing w:val="9"/>
                <w:sz w:val="20"/>
                <w:szCs w:val="20"/>
              </w:rPr>
              <w:t>接</w:t>
            </w:r>
            <w:r>
              <w:rPr>
                <w:rFonts w:ascii="宋体" w:hAnsi="宋体" w:eastAsia="宋体" w:cs="宋体"/>
                <w:spacing w:val="8"/>
                <w:sz w:val="20"/>
                <w:szCs w:val="20"/>
              </w:rPr>
              <w:t>触：提起眼睑，用流动清水或生理盐水冲洗。就医。</w:t>
            </w:r>
          </w:p>
          <w:p>
            <w:pPr>
              <w:spacing w:before="25" w:line="251" w:lineRule="auto"/>
              <w:ind w:left="108" w:right="58" w:firstLine="4"/>
              <w:rPr>
                <w:rFonts w:ascii="宋体" w:hAnsi="宋体" w:eastAsia="宋体" w:cs="宋体"/>
                <w:sz w:val="20"/>
                <w:szCs w:val="20"/>
              </w:rPr>
            </w:pPr>
            <w:r>
              <w:rPr>
                <w:rFonts w:ascii="宋体" w:hAnsi="宋体" w:eastAsia="宋体" w:cs="宋体"/>
                <w:spacing w:val="16"/>
                <w:sz w:val="20"/>
                <w:szCs w:val="20"/>
              </w:rPr>
              <w:t>吸</w:t>
            </w:r>
            <w:r>
              <w:rPr>
                <w:rFonts w:ascii="宋体" w:hAnsi="宋体" w:eastAsia="宋体" w:cs="宋体"/>
                <w:spacing w:val="15"/>
                <w:sz w:val="20"/>
                <w:szCs w:val="20"/>
              </w:rPr>
              <w:t>入</w:t>
            </w:r>
            <w:r>
              <w:rPr>
                <w:rFonts w:ascii="宋体" w:hAnsi="宋体" w:eastAsia="宋体" w:cs="宋体"/>
                <w:spacing w:val="8"/>
                <w:sz w:val="20"/>
                <w:szCs w:val="20"/>
              </w:rPr>
              <w:t>：迅速脱离现场至空气新鲜处。保持呼吸道通畅。如呼吸困难，给输氧。</w:t>
            </w:r>
            <w:r>
              <w:rPr>
                <w:rFonts w:ascii="宋体" w:hAnsi="宋体" w:eastAsia="宋体" w:cs="宋体"/>
                <w:sz w:val="20"/>
                <w:szCs w:val="20"/>
              </w:rPr>
              <w:t xml:space="preserve"> </w:t>
            </w:r>
            <w:r>
              <w:rPr>
                <w:rFonts w:ascii="宋体" w:hAnsi="宋体" w:eastAsia="宋体" w:cs="宋体"/>
                <w:spacing w:val="16"/>
                <w:sz w:val="20"/>
                <w:szCs w:val="20"/>
              </w:rPr>
              <w:t>如</w:t>
            </w:r>
            <w:r>
              <w:rPr>
                <w:rFonts w:ascii="宋体" w:hAnsi="宋体" w:eastAsia="宋体" w:cs="宋体"/>
                <w:spacing w:val="13"/>
                <w:sz w:val="20"/>
                <w:szCs w:val="20"/>
              </w:rPr>
              <w:t>呼</w:t>
            </w:r>
            <w:r>
              <w:rPr>
                <w:rFonts w:ascii="宋体" w:hAnsi="宋体" w:eastAsia="宋体" w:cs="宋体"/>
                <w:spacing w:val="8"/>
                <w:sz w:val="20"/>
                <w:szCs w:val="20"/>
              </w:rPr>
              <w:t>吸停止，立即进行人工呼吸。就医。</w:t>
            </w:r>
          </w:p>
          <w:p>
            <w:pPr>
              <w:spacing w:line="223" w:lineRule="auto"/>
              <w:ind w:left="104"/>
              <w:rPr>
                <w:rFonts w:ascii="宋体" w:hAnsi="宋体" w:eastAsia="宋体" w:cs="宋体"/>
                <w:sz w:val="20"/>
                <w:szCs w:val="20"/>
              </w:rPr>
            </w:pPr>
            <w:r>
              <w:rPr>
                <w:rFonts w:ascii="宋体" w:hAnsi="宋体" w:eastAsia="宋体" w:cs="宋体"/>
                <w:spacing w:val="10"/>
                <w:sz w:val="20"/>
                <w:szCs w:val="20"/>
              </w:rPr>
              <w:t>食</w:t>
            </w:r>
            <w:r>
              <w:rPr>
                <w:rFonts w:ascii="宋体" w:hAnsi="宋体" w:eastAsia="宋体" w:cs="宋体"/>
                <w:spacing w:val="7"/>
                <w:sz w:val="20"/>
                <w:szCs w:val="20"/>
              </w:rPr>
              <w:t>入：洗胃。就医。。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707" w:type="dxa"/>
            <w:vAlign w:val="top"/>
          </w:tcPr>
          <w:p>
            <w:pPr>
              <w:spacing w:line="254" w:lineRule="auto"/>
              <w:rPr>
                <w:rFonts w:ascii="Arial"/>
                <w:sz w:val="21"/>
              </w:rPr>
            </w:pPr>
          </w:p>
          <w:p>
            <w:pPr>
              <w:spacing w:line="255" w:lineRule="auto"/>
              <w:rPr>
                <w:rFonts w:ascii="Arial"/>
                <w:sz w:val="21"/>
              </w:rPr>
            </w:pPr>
          </w:p>
          <w:p>
            <w:pPr>
              <w:spacing w:before="65" w:line="272" w:lineRule="exact"/>
              <w:ind w:left="140"/>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1"/>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4" w:type="dxa"/>
            <w:gridSpan w:val="3"/>
            <w:tcBorders>
              <w:right w:val="single" w:color="000000" w:sz="10" w:space="0"/>
            </w:tcBorders>
            <w:vAlign w:val="top"/>
          </w:tcPr>
          <w:p>
            <w:pPr>
              <w:spacing w:before="32" w:line="247" w:lineRule="auto"/>
              <w:ind w:left="104" w:right="58"/>
              <w:rPr>
                <w:rFonts w:ascii="宋体" w:hAnsi="宋体" w:eastAsia="宋体" w:cs="宋体"/>
                <w:sz w:val="20"/>
                <w:szCs w:val="20"/>
              </w:rPr>
            </w:pPr>
            <w:r>
              <w:rPr>
                <w:rFonts w:ascii="宋体" w:hAnsi="宋体" w:eastAsia="宋体" w:cs="宋体"/>
                <w:spacing w:val="16"/>
                <w:sz w:val="20"/>
                <w:szCs w:val="20"/>
              </w:rPr>
              <w:t>迅速</w:t>
            </w:r>
            <w:r>
              <w:rPr>
                <w:rFonts w:ascii="宋体" w:hAnsi="宋体" w:eastAsia="宋体" w:cs="宋体"/>
                <w:spacing w:val="15"/>
                <w:sz w:val="20"/>
                <w:szCs w:val="20"/>
              </w:rPr>
              <w:t>撤</w:t>
            </w:r>
            <w:r>
              <w:rPr>
                <w:rFonts w:ascii="宋体" w:hAnsi="宋体" w:eastAsia="宋体" w:cs="宋体"/>
                <w:spacing w:val="8"/>
                <w:sz w:val="20"/>
                <w:szCs w:val="20"/>
              </w:rPr>
              <w:t>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16"/>
                <w:sz w:val="20"/>
                <w:szCs w:val="20"/>
              </w:rPr>
              <w:t>建议</w:t>
            </w:r>
            <w:r>
              <w:rPr>
                <w:rFonts w:ascii="宋体" w:hAnsi="宋体" w:eastAsia="宋体" w:cs="宋体"/>
                <w:spacing w:val="15"/>
                <w:sz w:val="20"/>
                <w:szCs w:val="20"/>
              </w:rPr>
              <w:t>应</w:t>
            </w:r>
            <w:r>
              <w:rPr>
                <w:rFonts w:ascii="宋体" w:hAnsi="宋体" w:eastAsia="宋体" w:cs="宋体"/>
                <w:spacing w:val="8"/>
                <w:sz w:val="20"/>
                <w:szCs w:val="20"/>
              </w:rPr>
              <w:t>急处理人员戴自给正压式呼吸器，穿消防防护服。尽可能切断泄漏源，</w:t>
            </w:r>
            <w:r>
              <w:rPr>
                <w:rFonts w:ascii="宋体" w:hAnsi="宋体" w:eastAsia="宋体" w:cs="宋体"/>
                <w:sz w:val="20"/>
                <w:szCs w:val="20"/>
              </w:rPr>
              <w:t xml:space="preserve"> </w:t>
            </w:r>
            <w:r>
              <w:rPr>
                <w:rFonts w:ascii="宋体" w:hAnsi="宋体" w:eastAsia="宋体" w:cs="宋体"/>
                <w:spacing w:val="14"/>
                <w:sz w:val="20"/>
                <w:szCs w:val="20"/>
              </w:rPr>
              <w:t>防止</w:t>
            </w:r>
            <w:r>
              <w:rPr>
                <w:rFonts w:ascii="宋体" w:hAnsi="宋体" w:eastAsia="宋体" w:cs="宋体"/>
                <w:spacing w:val="12"/>
                <w:sz w:val="20"/>
                <w:szCs w:val="20"/>
              </w:rPr>
              <w:t>进</w:t>
            </w:r>
            <w:r>
              <w:rPr>
                <w:rFonts w:ascii="宋体" w:hAnsi="宋体" w:eastAsia="宋体" w:cs="宋体"/>
                <w:spacing w:val="7"/>
                <w:sz w:val="20"/>
                <w:szCs w:val="20"/>
              </w:rPr>
              <w:t>入下水道、排洪沟等限制性空间。小量泄漏：用砂土或其它不燃材料吸</w:t>
            </w:r>
            <w:r>
              <w:rPr>
                <w:rFonts w:ascii="宋体" w:hAnsi="宋体" w:eastAsia="宋体" w:cs="宋体"/>
                <w:sz w:val="20"/>
                <w:szCs w:val="20"/>
              </w:rPr>
              <w:t xml:space="preserve"> </w:t>
            </w:r>
            <w:r>
              <w:rPr>
                <w:rFonts w:ascii="宋体" w:hAnsi="宋体" w:eastAsia="宋体" w:cs="宋体"/>
                <w:spacing w:val="14"/>
                <w:sz w:val="20"/>
                <w:szCs w:val="20"/>
              </w:rPr>
              <w:t>附或</w:t>
            </w:r>
            <w:r>
              <w:rPr>
                <w:rFonts w:ascii="宋体" w:hAnsi="宋体" w:eastAsia="宋体" w:cs="宋体"/>
                <w:spacing w:val="10"/>
                <w:sz w:val="20"/>
                <w:szCs w:val="20"/>
              </w:rPr>
              <w:t>吸</w:t>
            </w:r>
            <w:r>
              <w:rPr>
                <w:rFonts w:ascii="宋体" w:hAnsi="宋体" w:eastAsia="宋体" w:cs="宋体"/>
                <w:spacing w:val="7"/>
                <w:sz w:val="20"/>
                <w:szCs w:val="20"/>
              </w:rPr>
              <w:t>收。也可以用大量水冲洗，洗液稀释后放入废水系统。大量泄漏：构筑</w:t>
            </w:r>
            <w:r>
              <w:rPr>
                <w:rFonts w:ascii="宋体" w:hAnsi="宋体" w:eastAsia="宋体" w:cs="宋体"/>
                <w:sz w:val="20"/>
                <w:szCs w:val="20"/>
              </w:rPr>
              <w:t xml:space="preserve"> </w:t>
            </w:r>
            <w:r>
              <w:rPr>
                <w:rFonts w:ascii="宋体" w:hAnsi="宋体" w:eastAsia="宋体" w:cs="宋体"/>
                <w:spacing w:val="14"/>
                <w:sz w:val="20"/>
                <w:szCs w:val="20"/>
              </w:rPr>
              <w:t>围堤</w:t>
            </w:r>
            <w:r>
              <w:rPr>
                <w:rFonts w:ascii="宋体" w:hAnsi="宋体" w:eastAsia="宋体" w:cs="宋体"/>
                <w:spacing w:val="12"/>
                <w:sz w:val="20"/>
                <w:szCs w:val="20"/>
              </w:rPr>
              <w:t>或</w:t>
            </w:r>
            <w:r>
              <w:rPr>
                <w:rFonts w:ascii="宋体" w:hAnsi="宋体" w:eastAsia="宋体" w:cs="宋体"/>
                <w:spacing w:val="7"/>
                <w:sz w:val="20"/>
                <w:szCs w:val="20"/>
              </w:rPr>
              <w:t>挖坑收容；用泡沫覆盖，降低蒸气灾害。用防爆泵转移至槽车或专用收</w:t>
            </w:r>
            <w:r>
              <w:rPr>
                <w:rFonts w:ascii="宋体" w:hAnsi="宋体" w:eastAsia="宋体" w:cs="宋体"/>
                <w:sz w:val="20"/>
                <w:szCs w:val="20"/>
              </w:rPr>
              <w:t xml:space="preserve"> </w:t>
            </w:r>
            <w:r>
              <w:rPr>
                <w:rFonts w:ascii="宋体" w:hAnsi="宋体" w:eastAsia="宋体" w:cs="宋体"/>
                <w:spacing w:val="9"/>
                <w:sz w:val="20"/>
                <w:szCs w:val="20"/>
              </w:rPr>
              <w:t>集器内。回收或运至废物处理场所处置</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50" w:type="dxa"/>
            <w:vMerge w:val="continue"/>
            <w:tcBorders>
              <w:top w:val="nil"/>
              <w:left w:val="single" w:color="000000" w:sz="10" w:space="0"/>
            </w:tcBorders>
            <w:textDirection w:val="tbRlV"/>
            <w:vAlign w:val="top"/>
          </w:tcPr>
          <w:p>
            <w:pPr>
              <w:rPr>
                <w:rFonts w:ascii="Arial"/>
                <w:sz w:val="21"/>
              </w:rPr>
            </w:pPr>
          </w:p>
        </w:tc>
        <w:tc>
          <w:tcPr>
            <w:tcW w:w="707" w:type="dxa"/>
            <w:vAlign w:val="top"/>
          </w:tcPr>
          <w:p>
            <w:pPr>
              <w:spacing w:line="241" w:lineRule="auto"/>
              <w:rPr>
                <w:rFonts w:ascii="Arial"/>
                <w:sz w:val="21"/>
              </w:rPr>
            </w:pPr>
          </w:p>
          <w:p>
            <w:pPr>
              <w:spacing w:before="65" w:line="229" w:lineRule="auto"/>
              <w:ind w:left="141"/>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4" w:type="dxa"/>
            <w:gridSpan w:val="3"/>
            <w:tcBorders>
              <w:right w:val="single" w:color="000000" w:sz="10" w:space="0"/>
            </w:tcBorders>
            <w:vAlign w:val="top"/>
          </w:tcPr>
          <w:p>
            <w:pPr>
              <w:spacing w:before="32" w:line="244" w:lineRule="auto"/>
              <w:ind w:left="103" w:right="96" w:firstLine="1"/>
              <w:rPr>
                <w:rFonts w:ascii="宋体" w:hAnsi="宋体" w:eastAsia="宋体" w:cs="宋体"/>
                <w:sz w:val="20"/>
                <w:szCs w:val="20"/>
              </w:rPr>
            </w:pPr>
            <w:r>
              <w:rPr>
                <w:rFonts w:ascii="宋体" w:hAnsi="宋体" w:eastAsia="宋体" w:cs="宋体"/>
                <w:spacing w:val="14"/>
                <w:sz w:val="20"/>
                <w:szCs w:val="20"/>
              </w:rPr>
              <w:t>尽可</w:t>
            </w:r>
            <w:r>
              <w:rPr>
                <w:rFonts w:ascii="宋体" w:hAnsi="宋体" w:eastAsia="宋体" w:cs="宋体"/>
                <w:spacing w:val="11"/>
                <w:sz w:val="20"/>
                <w:szCs w:val="20"/>
              </w:rPr>
              <w:t>能</w:t>
            </w:r>
            <w:r>
              <w:rPr>
                <w:rFonts w:ascii="宋体" w:hAnsi="宋体" w:eastAsia="宋体" w:cs="宋体"/>
                <w:spacing w:val="7"/>
                <w:sz w:val="20"/>
                <w:szCs w:val="20"/>
              </w:rPr>
              <w:t>将容器从火场移至空旷处。喷水保持火场容器冷却，直至灭火结束。处</w:t>
            </w:r>
            <w:r>
              <w:rPr>
                <w:rFonts w:ascii="宋体" w:hAnsi="宋体" w:eastAsia="宋体" w:cs="宋体"/>
                <w:sz w:val="20"/>
                <w:szCs w:val="20"/>
              </w:rPr>
              <w:t xml:space="preserve"> </w:t>
            </w:r>
            <w:r>
              <w:rPr>
                <w:rFonts w:ascii="宋体" w:hAnsi="宋体" w:eastAsia="宋体" w:cs="宋体"/>
                <w:spacing w:val="14"/>
                <w:sz w:val="20"/>
                <w:szCs w:val="20"/>
              </w:rPr>
              <w:t>在火</w:t>
            </w:r>
            <w:r>
              <w:rPr>
                <w:rFonts w:ascii="宋体" w:hAnsi="宋体" w:eastAsia="宋体" w:cs="宋体"/>
                <w:spacing w:val="11"/>
                <w:sz w:val="20"/>
                <w:szCs w:val="20"/>
              </w:rPr>
              <w:t>场</w:t>
            </w:r>
            <w:r>
              <w:rPr>
                <w:rFonts w:ascii="宋体" w:hAnsi="宋体" w:eastAsia="宋体" w:cs="宋体"/>
                <w:spacing w:val="7"/>
                <w:sz w:val="20"/>
                <w:szCs w:val="20"/>
              </w:rPr>
              <w:t>中的容器若已变色或从安全泄压装置中产生声音，必须马上撤离。灭火</w:t>
            </w:r>
            <w:r>
              <w:rPr>
                <w:rFonts w:ascii="宋体" w:hAnsi="宋体" w:eastAsia="宋体" w:cs="宋体"/>
                <w:sz w:val="20"/>
                <w:szCs w:val="20"/>
              </w:rPr>
              <w:t xml:space="preserve"> </w:t>
            </w:r>
            <w:r>
              <w:rPr>
                <w:rFonts w:ascii="宋体" w:hAnsi="宋体" w:eastAsia="宋体" w:cs="宋体"/>
                <w:spacing w:val="9"/>
                <w:sz w:val="20"/>
                <w:szCs w:val="20"/>
              </w:rPr>
              <w:t>剂：抗溶性泡沫、干粉、二氧化碳、砂土</w:t>
            </w:r>
            <w:r>
              <w:rPr>
                <w:rFonts w:ascii="宋体" w:hAnsi="宋体" w:eastAsia="宋体" w:cs="宋体"/>
                <w:spacing w:val="8"/>
                <w:sz w:val="20"/>
                <w:szCs w:val="20"/>
              </w:rPr>
              <w:t>。</w:t>
            </w:r>
          </w:p>
        </w:tc>
      </w:tr>
    </w:tbl>
    <w:p>
      <w:pPr>
        <w:rPr>
          <w:rFonts w:ascii="Arial"/>
          <w:sz w:val="21"/>
        </w:rPr>
      </w:pPr>
    </w:p>
    <w:p>
      <w:pPr>
        <w:sectPr>
          <w:headerReference r:id="rId299" w:type="default"/>
          <w:footerReference r:id="rId300" w:type="default"/>
          <w:pgSz w:w="11906" w:h="16839"/>
          <w:pgMar w:top="1293" w:right="1674" w:bottom="1431" w:left="1674" w:header="882" w:footer="1121" w:gutter="0"/>
          <w:cols w:space="720" w:num="1"/>
        </w:sectPr>
      </w:pPr>
    </w:p>
    <w:p>
      <w:pPr>
        <w:spacing w:line="423" w:lineRule="auto"/>
        <w:rPr>
          <w:rFonts w:ascii="Arial"/>
          <w:sz w:val="21"/>
        </w:rPr>
      </w:pPr>
    </w:p>
    <w:p>
      <w:pPr>
        <w:spacing w:before="75" w:line="228" w:lineRule="auto"/>
        <w:ind w:left="232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3.3-19</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正丁醇有害特性及及安全信息表</w:t>
      </w:r>
    </w:p>
    <w:p>
      <w:pPr>
        <w:spacing w:line="146"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70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57" w:type="dxa"/>
            <w:gridSpan w:val="2"/>
            <w:tcBorders>
              <w:left w:val="single" w:color="000000" w:sz="10" w:space="0"/>
            </w:tcBorders>
            <w:vAlign w:val="top"/>
          </w:tcPr>
          <w:p>
            <w:pPr>
              <w:spacing w:before="56" w:line="226"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56" w:line="226" w:lineRule="auto"/>
              <w:ind w:left="934"/>
              <w:rPr>
                <w:rFonts w:ascii="宋体" w:hAnsi="宋体" w:eastAsia="宋体" w:cs="宋体"/>
                <w:sz w:val="20"/>
                <w:szCs w:val="20"/>
              </w:rPr>
            </w:pPr>
            <w:r>
              <w:rPr>
                <w:rFonts w:ascii="宋体" w:hAnsi="宋体" w:eastAsia="宋体" w:cs="宋体"/>
                <w:spacing w:val="12"/>
                <w:sz w:val="20"/>
                <w:szCs w:val="20"/>
              </w:rPr>
              <w:t>正丁</w:t>
            </w:r>
            <w:r>
              <w:rPr>
                <w:rFonts w:ascii="宋体" w:hAnsi="宋体" w:eastAsia="宋体" w:cs="宋体"/>
                <w:spacing w:val="11"/>
                <w:sz w:val="20"/>
                <w:szCs w:val="20"/>
              </w:rPr>
              <w:t>醇</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4" w:lineRule="exact"/>
              <w:ind w:left="11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butyl</w:t>
            </w:r>
            <w:r>
              <w:rPr>
                <w:rFonts w:ascii="Times New Roman" w:hAnsi="Times New Roman" w:eastAsia="Times New Roman" w:cs="Times New Roman"/>
                <w:spacing w:val="26"/>
                <w:position w:val="3"/>
                <w:sz w:val="20"/>
                <w:szCs w:val="20"/>
              </w:rPr>
              <w:t xml:space="preserve"> </w:t>
            </w:r>
            <w:r>
              <w:rPr>
                <w:rFonts w:ascii="Times New Roman" w:hAnsi="Times New Roman" w:eastAsia="Times New Roman" w:cs="Times New Roman"/>
                <w:position w:val="3"/>
                <w:sz w:val="20"/>
                <w:szCs w:val="20"/>
              </w:rPr>
              <w:t>alcohol</w:t>
            </w:r>
            <w:r>
              <w:rPr>
                <w:rFonts w:ascii="宋体" w:hAnsi="宋体" w:eastAsia="宋体" w:cs="宋体"/>
                <w:spacing w:val="24"/>
                <w:position w:val="3"/>
                <w:sz w:val="20"/>
                <w:szCs w:val="20"/>
              </w:rPr>
              <w:t>；</w:t>
            </w:r>
            <w:r>
              <w:rPr>
                <w:rFonts w:ascii="Times New Roman" w:hAnsi="Times New Roman" w:eastAsia="Times New Roman" w:cs="Times New Roman"/>
                <w:spacing w:val="24"/>
                <w:position w:val="3"/>
                <w:sz w:val="20"/>
                <w:szCs w:val="20"/>
              </w:rPr>
              <w:t>1-</w:t>
            </w:r>
            <w:r>
              <w:rPr>
                <w:rFonts w:ascii="Times New Roman" w:hAnsi="Times New Roman" w:eastAsia="Times New Roman" w:cs="Times New Roman"/>
                <w:position w:val="3"/>
                <w:sz w:val="20"/>
                <w:szCs w:val="20"/>
              </w:rPr>
              <w:t>butanol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257" w:type="dxa"/>
            <w:gridSpan w:val="2"/>
            <w:vMerge w:val="restart"/>
            <w:tcBorders>
              <w:left w:val="single" w:color="000000" w:sz="10" w:space="0"/>
              <w:bottom w:val="nil"/>
            </w:tcBorders>
            <w:vAlign w:val="top"/>
          </w:tcPr>
          <w:p>
            <w:pPr>
              <w:spacing w:line="383"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before="1" w:line="253" w:lineRule="auto"/>
              <w:ind w:left="100" w:right="96" w:firstLine="6"/>
              <w:rPr>
                <w:rFonts w:ascii="宋体" w:hAnsi="宋体" w:eastAsia="宋体" w:cs="宋体"/>
                <w:sz w:val="20"/>
                <w:szCs w:val="20"/>
              </w:rPr>
            </w:pPr>
            <w:r>
              <w:rPr>
                <w:rFonts w:ascii="宋体" w:hAnsi="宋体" w:eastAsia="宋体" w:cs="宋体"/>
                <w:spacing w:val="4"/>
                <w:sz w:val="20"/>
                <w:szCs w:val="20"/>
              </w:rPr>
              <w:t xml:space="preserve">分子式 </w:t>
            </w:r>
            <w:r>
              <w:rPr>
                <w:rFonts w:ascii="Times New Roman" w:hAnsi="Times New Roman" w:eastAsia="Times New Roman" w:cs="Times New Roman"/>
                <w:sz w:val="20"/>
                <w:szCs w:val="20"/>
              </w:rPr>
              <w:t>C</w:t>
            </w:r>
            <w:r>
              <w:rPr>
                <w:rFonts w:ascii="Times New Roman" w:hAnsi="Times New Roman" w:eastAsia="Times New Roman" w:cs="Times New Roman"/>
                <w:spacing w:val="4"/>
                <w:position w:val="-1"/>
                <w:sz w:val="13"/>
                <w:szCs w:val="13"/>
              </w:rPr>
              <w:t>4</w:t>
            </w:r>
            <w:r>
              <w:rPr>
                <w:rFonts w:ascii="Times New Roman" w:hAnsi="Times New Roman" w:eastAsia="Times New Roman" w:cs="Times New Roman"/>
                <w:sz w:val="20"/>
                <w:szCs w:val="20"/>
              </w:rPr>
              <w:t>H</w:t>
            </w:r>
            <w:r>
              <w:rPr>
                <w:rFonts w:ascii="Times New Roman" w:hAnsi="Times New Roman" w:eastAsia="Times New Roman" w:cs="Times New Roman"/>
                <w:spacing w:val="4"/>
                <w:position w:val="-1"/>
                <w:sz w:val="13"/>
                <w:szCs w:val="13"/>
              </w:rPr>
              <w:t>1</w:t>
            </w:r>
            <w:r>
              <w:rPr>
                <w:rFonts w:ascii="Times New Roman" w:hAnsi="Times New Roman" w:eastAsia="Times New Roman" w:cs="Times New Roman"/>
                <w:spacing w:val="2"/>
                <w:position w:val="-1"/>
                <w:sz w:val="13"/>
                <w:szCs w:val="13"/>
              </w:rPr>
              <w:t>0</w:t>
            </w:r>
            <w:r>
              <w:rPr>
                <w:rFonts w:ascii="Times New Roman" w:hAnsi="Times New Roman" w:eastAsia="Times New Roman" w:cs="Times New Roman"/>
                <w:sz w:val="20"/>
                <w:szCs w:val="20"/>
              </w:rPr>
              <w:t>O</w:t>
            </w:r>
            <w:r>
              <w:rPr>
                <w:rFonts w:ascii="宋体" w:hAnsi="宋体" w:eastAsia="宋体" w:cs="宋体"/>
                <w:spacing w:val="2"/>
                <w:sz w:val="20"/>
                <w:szCs w:val="20"/>
              </w:rPr>
              <w:t xml:space="preserve">；分子量 </w:t>
            </w:r>
            <w:r>
              <w:rPr>
                <w:rFonts w:ascii="Times New Roman" w:hAnsi="Times New Roman" w:eastAsia="Times New Roman" w:cs="Times New Roman"/>
                <w:spacing w:val="2"/>
                <w:sz w:val="20"/>
                <w:szCs w:val="20"/>
              </w:rPr>
              <w:t>74. 12</w:t>
            </w:r>
            <w:r>
              <w:rPr>
                <w:rFonts w:ascii="宋体" w:hAnsi="宋体" w:eastAsia="宋体" w:cs="宋体"/>
                <w:spacing w:val="2"/>
                <w:sz w:val="20"/>
                <w:szCs w:val="20"/>
              </w:rPr>
              <w:t>；熔点</w:t>
            </w:r>
            <w:r>
              <w:rPr>
                <w:rFonts w:ascii="Times New Roman" w:hAnsi="Times New Roman" w:eastAsia="Times New Roman" w:cs="Times New Roman"/>
                <w:spacing w:val="2"/>
                <w:sz w:val="20"/>
                <w:szCs w:val="20"/>
              </w:rPr>
              <w:t>-88.9</w:t>
            </w:r>
            <w:r>
              <w:rPr>
                <w:rFonts w:ascii="宋体" w:hAnsi="宋体" w:eastAsia="宋体" w:cs="宋体"/>
                <w:spacing w:val="2"/>
                <w:sz w:val="20"/>
                <w:szCs w:val="20"/>
              </w:rPr>
              <w:t xml:space="preserve">℃；沸点 </w:t>
            </w:r>
            <w:r>
              <w:rPr>
                <w:rFonts w:ascii="Times New Roman" w:hAnsi="Times New Roman" w:eastAsia="Times New Roman" w:cs="Times New Roman"/>
                <w:spacing w:val="2"/>
                <w:sz w:val="20"/>
                <w:szCs w:val="20"/>
              </w:rPr>
              <w:t>117.5</w:t>
            </w:r>
            <w:r>
              <w:rPr>
                <w:rFonts w:ascii="宋体" w:hAnsi="宋体" w:eastAsia="宋体" w:cs="宋体"/>
                <w:spacing w:val="2"/>
                <w:sz w:val="20"/>
                <w:szCs w:val="20"/>
              </w:rPr>
              <w:t>℃；密度相对密度</w:t>
            </w:r>
            <w:r>
              <w:rPr>
                <w:rFonts w:ascii="Times New Roman" w:hAnsi="Times New Roman" w:eastAsia="Times New Roman" w:cs="Times New Roman"/>
                <w:spacing w:val="2"/>
                <w:sz w:val="20"/>
                <w:szCs w:val="20"/>
              </w:rPr>
              <w:t>(</w:t>
            </w:r>
            <w:r>
              <w:rPr>
                <w:rFonts w:ascii="宋体" w:hAnsi="宋体" w:eastAsia="宋体" w:cs="宋体"/>
                <w:spacing w:val="2"/>
                <w:sz w:val="20"/>
                <w:szCs w:val="20"/>
              </w:rPr>
              <w:t>水</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1)0.81</w:t>
            </w:r>
            <w:r>
              <w:rPr>
                <w:rFonts w:ascii="宋体" w:hAnsi="宋体" w:eastAsia="宋体" w:cs="宋体"/>
                <w:spacing w:val="3"/>
                <w:sz w:val="20"/>
                <w:szCs w:val="20"/>
              </w:rPr>
              <w:t>；相对密度</w:t>
            </w:r>
            <w:r>
              <w:rPr>
                <w:rFonts w:ascii="Times New Roman" w:hAnsi="Times New Roman" w:eastAsia="Times New Roman" w:cs="Times New Roman"/>
                <w:spacing w:val="3"/>
                <w:sz w:val="20"/>
                <w:szCs w:val="20"/>
              </w:rPr>
              <w:t>(</w:t>
            </w:r>
            <w:r>
              <w:rPr>
                <w:rFonts w:ascii="宋体" w:hAnsi="宋体" w:eastAsia="宋体" w:cs="宋体"/>
                <w:spacing w:val="3"/>
                <w:sz w:val="20"/>
                <w:szCs w:val="20"/>
              </w:rPr>
              <w:t>空气</w:t>
            </w:r>
            <w:r>
              <w:rPr>
                <w:rFonts w:ascii="Times New Roman" w:hAnsi="Times New Roman" w:eastAsia="Times New Roman" w:cs="Times New Roman"/>
                <w:spacing w:val="3"/>
                <w:sz w:val="20"/>
                <w:szCs w:val="20"/>
              </w:rPr>
              <w:t>=1)2.55</w:t>
            </w:r>
            <w:r>
              <w:rPr>
                <w:rFonts w:ascii="宋体" w:hAnsi="宋体" w:eastAsia="宋体" w:cs="宋体"/>
                <w:spacing w:val="3"/>
                <w:sz w:val="20"/>
                <w:szCs w:val="20"/>
              </w:rPr>
              <w:t xml:space="preserve">；闪点 </w:t>
            </w:r>
            <w:r>
              <w:rPr>
                <w:rFonts w:ascii="Times New Roman" w:hAnsi="Times New Roman" w:eastAsia="Times New Roman" w:cs="Times New Roman"/>
                <w:spacing w:val="3"/>
                <w:sz w:val="20"/>
                <w:szCs w:val="20"/>
              </w:rPr>
              <w:t>35</w:t>
            </w:r>
            <w:r>
              <w:rPr>
                <w:rFonts w:ascii="宋体" w:hAnsi="宋体" w:eastAsia="宋体" w:cs="宋体"/>
                <w:spacing w:val="3"/>
                <w:sz w:val="20"/>
                <w:szCs w:val="20"/>
              </w:rPr>
              <w:t xml:space="preserve">℃；蒸气压 </w:t>
            </w:r>
            <w:r>
              <w:rPr>
                <w:rFonts w:ascii="Times New Roman" w:hAnsi="Times New Roman" w:eastAsia="Times New Roman" w:cs="Times New Roman"/>
                <w:spacing w:val="3"/>
                <w:sz w:val="20"/>
                <w:szCs w:val="20"/>
              </w:rPr>
              <w:t>0.82</w:t>
            </w:r>
            <w:r>
              <w:rPr>
                <w:rFonts w:ascii="Times New Roman" w:hAnsi="Times New Roman" w:eastAsia="Times New Roman" w:cs="Times New Roman"/>
                <w:sz w:val="20"/>
                <w:szCs w:val="20"/>
              </w:rPr>
              <w:t>kPa</w:t>
            </w:r>
            <w:r>
              <w:rPr>
                <w:rFonts w:ascii="Times New Roman" w:hAnsi="Times New Roman" w:eastAsia="Times New Roman" w:cs="Times New Roman"/>
                <w:spacing w:val="3"/>
                <w:sz w:val="20"/>
                <w:szCs w:val="20"/>
              </w:rPr>
              <w:t>/25</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gridSpan w:val="2"/>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29" w:line="228" w:lineRule="auto"/>
              <w:ind w:left="108"/>
              <w:rPr>
                <w:rFonts w:ascii="宋体" w:hAnsi="宋体" w:eastAsia="宋体" w:cs="宋体"/>
                <w:sz w:val="20"/>
                <w:szCs w:val="20"/>
              </w:rPr>
            </w:pPr>
            <w:r>
              <w:rPr>
                <w:rFonts w:ascii="宋体" w:hAnsi="宋体" w:eastAsia="宋体" w:cs="宋体"/>
                <w:spacing w:val="12"/>
                <w:sz w:val="20"/>
                <w:szCs w:val="20"/>
              </w:rPr>
              <w:t>外</w:t>
            </w:r>
            <w:r>
              <w:rPr>
                <w:rFonts w:ascii="宋体" w:hAnsi="宋体" w:eastAsia="宋体" w:cs="宋体"/>
                <w:spacing w:val="9"/>
                <w:sz w:val="20"/>
                <w:szCs w:val="20"/>
              </w:rPr>
              <w:t>观性状：无色透明液体，具有特殊气味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57" w:type="dxa"/>
            <w:gridSpan w:val="2"/>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2" w:line="227" w:lineRule="auto"/>
              <w:ind w:left="104"/>
              <w:rPr>
                <w:rFonts w:ascii="宋体" w:hAnsi="宋体" w:eastAsia="宋体" w:cs="宋体"/>
                <w:sz w:val="20"/>
                <w:szCs w:val="20"/>
              </w:rPr>
            </w:pPr>
            <w:r>
              <w:rPr>
                <w:rFonts w:ascii="宋体" w:hAnsi="宋体" w:eastAsia="宋体" w:cs="宋体"/>
                <w:spacing w:val="16"/>
                <w:sz w:val="20"/>
                <w:szCs w:val="20"/>
              </w:rPr>
              <w:t>微</w:t>
            </w:r>
            <w:r>
              <w:rPr>
                <w:rFonts w:ascii="宋体" w:hAnsi="宋体" w:eastAsia="宋体" w:cs="宋体"/>
                <w:spacing w:val="9"/>
                <w:sz w:val="20"/>
                <w:szCs w:val="20"/>
              </w:rPr>
              <w:t>溶于水，溶于乙醇、醚多数有机溶剂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7" w:type="dxa"/>
            <w:gridSpan w:val="2"/>
            <w:tcBorders>
              <w:left w:val="single" w:color="000000" w:sz="10" w:space="0"/>
            </w:tcBorders>
            <w:vAlign w:val="top"/>
          </w:tcPr>
          <w:p>
            <w:pPr>
              <w:spacing w:before="31" w:line="239"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1" w:line="239" w:lineRule="auto"/>
              <w:ind w:left="106" w:right="99" w:hanging="1"/>
              <w:rPr>
                <w:rFonts w:ascii="宋体" w:hAnsi="宋体" w:eastAsia="宋体" w:cs="宋体"/>
                <w:sz w:val="20"/>
                <w:szCs w:val="20"/>
              </w:rPr>
            </w:pPr>
            <w:r>
              <w:rPr>
                <w:rFonts w:ascii="宋体" w:hAnsi="宋体" w:eastAsia="宋体" w:cs="宋体"/>
                <w:spacing w:val="14"/>
                <w:sz w:val="20"/>
                <w:szCs w:val="20"/>
              </w:rPr>
              <w:t>稳定</w:t>
            </w:r>
            <w:r>
              <w:rPr>
                <w:rFonts w:ascii="宋体" w:hAnsi="宋体" w:eastAsia="宋体" w:cs="宋体"/>
                <w:spacing w:val="9"/>
                <w:sz w:val="20"/>
                <w:szCs w:val="20"/>
              </w:rPr>
              <w:t>。</w:t>
            </w:r>
            <w:r>
              <w:rPr>
                <w:rFonts w:ascii="宋体" w:hAnsi="宋体" w:eastAsia="宋体" w:cs="宋体"/>
                <w:spacing w:val="7"/>
                <w:sz w:val="20"/>
                <w:szCs w:val="20"/>
              </w:rPr>
              <w:t>易燃，其蒸气与空气可形成爆炸性混合物。遇明火、高热能引起燃烧爆</w:t>
            </w:r>
            <w:r>
              <w:rPr>
                <w:rFonts w:ascii="宋体" w:hAnsi="宋体" w:eastAsia="宋体" w:cs="宋体"/>
                <w:sz w:val="20"/>
                <w:szCs w:val="20"/>
              </w:rPr>
              <w:t xml:space="preserve"> </w:t>
            </w:r>
            <w:r>
              <w:rPr>
                <w:rFonts w:ascii="宋体" w:hAnsi="宋体" w:eastAsia="宋体" w:cs="宋体"/>
                <w:spacing w:val="17"/>
                <w:sz w:val="20"/>
                <w:szCs w:val="20"/>
              </w:rPr>
              <w:t>炸</w:t>
            </w:r>
            <w:r>
              <w:rPr>
                <w:rFonts w:ascii="宋体" w:hAnsi="宋体" w:eastAsia="宋体" w:cs="宋体"/>
                <w:spacing w:val="9"/>
                <w:sz w:val="20"/>
                <w:szCs w:val="20"/>
              </w:rPr>
              <w:t>。与氧化剂接触会猛烈反应。在火场中，受热的容器有爆炸危险。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257" w:type="dxa"/>
            <w:gridSpan w:val="2"/>
            <w:tcBorders>
              <w:left w:val="single" w:color="000000" w:sz="10" w:space="0"/>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5" w:line="228"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2" w:line="222" w:lineRule="auto"/>
              <w:ind w:left="106"/>
              <w:rPr>
                <w:rFonts w:ascii="宋体" w:hAnsi="宋体" w:eastAsia="宋体" w:cs="宋体"/>
                <w:sz w:val="20"/>
                <w:szCs w:val="20"/>
              </w:rPr>
            </w:pPr>
            <w:r>
              <w:rPr>
                <w:rFonts w:ascii="宋体" w:hAnsi="宋体" w:eastAsia="宋体" w:cs="宋体"/>
                <w:spacing w:val="10"/>
                <w:sz w:val="20"/>
                <w:szCs w:val="20"/>
              </w:rPr>
              <w:t>毒</w:t>
            </w:r>
            <w:r>
              <w:rPr>
                <w:rFonts w:ascii="宋体" w:hAnsi="宋体" w:eastAsia="宋体" w:cs="宋体"/>
                <w:spacing w:val="7"/>
                <w:sz w:val="20"/>
                <w:szCs w:val="20"/>
              </w:rPr>
              <w:t>性：属低毒类。</w:t>
            </w:r>
          </w:p>
          <w:p>
            <w:pPr>
              <w:spacing w:line="252" w:lineRule="auto"/>
              <w:ind w:left="99" w:right="42" w:firstLine="11"/>
              <w:rPr>
                <w:rFonts w:ascii="Times New Roman" w:hAnsi="Times New Roman" w:eastAsia="Times New Roman" w:cs="Times New Roman"/>
                <w:sz w:val="20"/>
                <w:szCs w:val="20"/>
              </w:rPr>
            </w:pPr>
            <w:r>
              <w:rPr>
                <w:rFonts w:ascii="宋体" w:hAnsi="宋体" w:eastAsia="宋体" w:cs="宋体"/>
                <w:spacing w:val="7"/>
                <w:sz w:val="20"/>
                <w:szCs w:val="20"/>
              </w:rPr>
              <w:t>急</w:t>
            </w:r>
            <w:r>
              <w:rPr>
                <w:rFonts w:ascii="宋体" w:hAnsi="宋体" w:eastAsia="宋体" w:cs="宋体"/>
                <w:spacing w:val="5"/>
                <w:sz w:val="20"/>
                <w:szCs w:val="20"/>
              </w:rPr>
              <w:t>性毒性：</w:t>
            </w:r>
            <w:r>
              <w:rPr>
                <w:rFonts w:ascii="Times New Roman" w:hAnsi="Times New Roman" w:eastAsia="Times New Roman" w:cs="Times New Roman"/>
                <w:sz w:val="20"/>
                <w:szCs w:val="20"/>
              </w:rPr>
              <w:t>LD</w:t>
            </w:r>
            <w:r>
              <w:rPr>
                <w:rFonts w:ascii="Times New Roman" w:hAnsi="Times New Roman" w:eastAsia="Times New Roman" w:cs="Times New Roman"/>
                <w:spacing w:val="5"/>
                <w:position w:val="-1"/>
                <w:sz w:val="13"/>
                <w:szCs w:val="13"/>
              </w:rPr>
              <w:t>50</w:t>
            </w:r>
            <w:r>
              <w:rPr>
                <w:rFonts w:ascii="Times New Roman" w:hAnsi="Times New Roman" w:eastAsia="Times New Roman" w:cs="Times New Roman"/>
                <w:spacing w:val="5"/>
                <w:sz w:val="20"/>
                <w:szCs w:val="20"/>
              </w:rPr>
              <w:t>4360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rFonts w:ascii="宋体" w:hAnsi="宋体" w:eastAsia="宋体" w:cs="宋体"/>
                <w:spacing w:val="5"/>
                <w:sz w:val="20"/>
                <w:szCs w:val="20"/>
              </w:rPr>
              <w:t>大鼠经口</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3400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w:t>
            </w:r>
            <w:r>
              <w:rPr>
                <w:rFonts w:ascii="宋体" w:hAnsi="宋体" w:eastAsia="宋体" w:cs="宋体"/>
                <w:spacing w:val="5"/>
                <w:sz w:val="20"/>
                <w:szCs w:val="20"/>
              </w:rPr>
              <w:t>兔经皮</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5"/>
                <w:position w:val="-1"/>
                <w:sz w:val="13"/>
                <w:szCs w:val="13"/>
              </w:rPr>
              <w:t>50</w:t>
            </w:r>
            <w:r>
              <w:rPr>
                <w:rFonts w:ascii="Times New Roman" w:hAnsi="Times New Roman" w:eastAsia="Times New Roman" w:cs="Times New Roman"/>
                <w:spacing w:val="5"/>
                <w:sz w:val="20"/>
                <w:szCs w:val="20"/>
              </w:rPr>
              <w:t>24240</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小时</w:t>
            </w:r>
            <w:r>
              <w:rPr>
                <w:rFonts w:ascii="Times New Roman" w:hAnsi="Times New Roman" w:eastAsia="Times New Roman" w:cs="Times New Roman"/>
                <w:spacing w:val="7"/>
                <w:sz w:val="20"/>
                <w:szCs w:val="20"/>
              </w:rPr>
              <w:t>(</w:t>
            </w:r>
            <w:r>
              <w:rPr>
                <w:rFonts w:ascii="宋体" w:hAnsi="宋体" w:eastAsia="宋体" w:cs="宋体"/>
                <w:spacing w:val="7"/>
                <w:sz w:val="20"/>
                <w:szCs w:val="20"/>
              </w:rPr>
              <w:t>大鼠吸入</w:t>
            </w:r>
            <w:r>
              <w:rPr>
                <w:rFonts w:ascii="Times New Roman" w:hAnsi="Times New Roman" w:eastAsia="Times New Roman" w:cs="Times New Roman"/>
                <w:spacing w:val="5"/>
                <w:sz w:val="20"/>
                <w:szCs w:val="20"/>
              </w:rPr>
              <w:t>)</w:t>
            </w:r>
          </w:p>
          <w:p>
            <w:pPr>
              <w:spacing w:before="4" w:line="251" w:lineRule="auto"/>
              <w:ind w:left="104" w:right="42" w:firstLine="1"/>
              <w:rPr>
                <w:rFonts w:ascii="宋体" w:hAnsi="宋体" w:eastAsia="宋体" w:cs="宋体"/>
                <w:sz w:val="20"/>
                <w:szCs w:val="20"/>
              </w:rPr>
            </w:pPr>
            <w:r>
              <w:rPr>
                <w:rFonts w:ascii="宋体" w:hAnsi="宋体" w:eastAsia="宋体" w:cs="宋体"/>
                <w:spacing w:val="6"/>
                <w:sz w:val="20"/>
                <w:szCs w:val="20"/>
              </w:rPr>
              <w:t xml:space="preserve">亚急性毒性：大鼠、小鼠吸入 </w:t>
            </w:r>
            <w:r>
              <w:rPr>
                <w:rFonts w:ascii="Times New Roman" w:hAnsi="Times New Roman" w:eastAsia="Times New Roman" w:cs="Times New Roman"/>
                <w:spacing w:val="6"/>
                <w:sz w:val="20"/>
                <w:szCs w:val="20"/>
              </w:rPr>
              <w:t>0.8</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24 </w:t>
            </w:r>
            <w:r>
              <w:rPr>
                <w:rFonts w:ascii="宋体" w:hAnsi="宋体" w:eastAsia="宋体" w:cs="宋体"/>
                <w:spacing w:val="6"/>
                <w:sz w:val="20"/>
                <w:szCs w:val="20"/>
              </w:rPr>
              <w:t>小时</w:t>
            </w:r>
            <w:r>
              <w:rPr>
                <w:rFonts w:ascii="Times New Roman" w:hAnsi="Times New Roman" w:eastAsia="Times New Roman" w:cs="Times New Roman"/>
                <w:spacing w:val="6"/>
                <w:sz w:val="20"/>
                <w:szCs w:val="20"/>
              </w:rPr>
              <w:t>/</w:t>
            </w:r>
            <w:r>
              <w:rPr>
                <w:rFonts w:ascii="宋体" w:hAnsi="宋体" w:eastAsia="宋体" w:cs="宋体"/>
                <w:spacing w:val="6"/>
                <w:sz w:val="20"/>
                <w:szCs w:val="20"/>
              </w:rPr>
              <w:t>周，</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个月，肝皮肤功能异</w:t>
            </w:r>
            <w:r>
              <w:rPr>
                <w:rFonts w:ascii="宋体" w:hAnsi="宋体" w:eastAsia="宋体" w:cs="宋体"/>
                <w:sz w:val="20"/>
                <w:szCs w:val="20"/>
              </w:rPr>
              <w:t xml:space="preserve"> </w:t>
            </w:r>
            <w:r>
              <w:rPr>
                <w:rFonts w:ascii="宋体" w:hAnsi="宋体" w:eastAsia="宋体" w:cs="宋体"/>
                <w:spacing w:val="-2"/>
                <w:sz w:val="20"/>
                <w:szCs w:val="20"/>
              </w:rPr>
              <w:t>常；人吸入</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303×mg/m</w:t>
            </w:r>
            <w:r>
              <w:rPr>
                <w:rFonts w:ascii="Times New Roman" w:hAnsi="Times New Roman" w:eastAsia="Times New Roman" w:cs="Times New Roman"/>
                <w:spacing w:val="-1"/>
                <w:position w:val="6"/>
                <w:sz w:val="13"/>
                <w:szCs w:val="13"/>
              </w:rPr>
              <w:t xml:space="preserve">3 </w:t>
            </w: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 xml:space="preserve">年，粘膜刺激，嗅觉减退；人吸入 </w:t>
            </w:r>
            <w:r>
              <w:rPr>
                <w:rFonts w:ascii="Times New Roman" w:hAnsi="Times New Roman" w:eastAsia="Times New Roman" w:cs="Times New Roman"/>
                <w:spacing w:val="-1"/>
                <w:sz w:val="20"/>
                <w:szCs w:val="20"/>
              </w:rPr>
              <w:t>606mg/m</w:t>
            </w:r>
            <w:r>
              <w:rPr>
                <w:rFonts w:ascii="Times New Roman" w:hAnsi="Times New Roman" w:eastAsia="Times New Roman" w:cs="Times New Roman"/>
                <w:spacing w:val="-1"/>
                <w:position w:val="6"/>
                <w:sz w:val="13"/>
                <w:szCs w:val="13"/>
              </w:rPr>
              <w:t xml:space="preserve">3 </w:t>
            </w: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年，</w:t>
            </w:r>
            <w:r>
              <w:rPr>
                <w:rFonts w:ascii="宋体" w:hAnsi="宋体" w:eastAsia="宋体" w:cs="宋体"/>
                <w:sz w:val="20"/>
                <w:szCs w:val="20"/>
              </w:rPr>
              <w:t xml:space="preserve"> </w:t>
            </w:r>
            <w:r>
              <w:rPr>
                <w:rFonts w:ascii="宋体" w:hAnsi="宋体" w:eastAsia="宋体" w:cs="宋体"/>
                <w:spacing w:val="8"/>
                <w:sz w:val="20"/>
                <w:szCs w:val="20"/>
              </w:rPr>
              <w:t>红细胞数减</w:t>
            </w:r>
            <w:r>
              <w:rPr>
                <w:rFonts w:ascii="宋体" w:hAnsi="宋体" w:eastAsia="宋体" w:cs="宋体"/>
                <w:spacing w:val="4"/>
                <w:sz w:val="20"/>
                <w:szCs w:val="20"/>
              </w:rPr>
              <w:t xml:space="preserve">少，偶见眼刺激症状；人吸入 </w:t>
            </w:r>
            <w:r>
              <w:rPr>
                <w:rFonts w:ascii="Times New Roman" w:hAnsi="Times New Roman" w:eastAsia="Times New Roman" w:cs="Times New Roman"/>
                <w:spacing w:val="4"/>
                <w:sz w:val="20"/>
                <w:szCs w:val="20"/>
              </w:rPr>
              <w:t>150</w:t>
            </w:r>
            <w:r>
              <w:rPr>
                <w:rFonts w:ascii="宋体" w:hAnsi="宋体" w:eastAsia="宋体" w:cs="宋体"/>
                <w:spacing w:val="4"/>
                <w:sz w:val="20"/>
                <w:szCs w:val="20"/>
              </w:rPr>
              <w:t>~</w:t>
            </w:r>
            <w:r>
              <w:rPr>
                <w:rFonts w:ascii="Times New Roman" w:hAnsi="Times New Roman" w:eastAsia="Times New Roman" w:cs="Times New Roman"/>
                <w:spacing w:val="4"/>
                <w:sz w:val="20"/>
                <w:szCs w:val="20"/>
              </w:rPr>
              <w:t>780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 xml:space="preserve">3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年，眼有灼痛感，</w:t>
            </w:r>
            <w:r>
              <w:rPr>
                <w:rFonts w:ascii="宋体" w:hAnsi="宋体" w:eastAsia="宋体" w:cs="宋体"/>
                <w:sz w:val="20"/>
                <w:szCs w:val="20"/>
              </w:rPr>
              <w:t xml:space="preserve"> </w:t>
            </w:r>
            <w:r>
              <w:rPr>
                <w:rFonts w:ascii="宋体" w:hAnsi="宋体" w:eastAsia="宋体" w:cs="宋体"/>
                <w:spacing w:val="13"/>
                <w:sz w:val="20"/>
                <w:szCs w:val="20"/>
              </w:rPr>
              <w:t>全</w:t>
            </w:r>
            <w:r>
              <w:rPr>
                <w:rFonts w:ascii="宋体" w:hAnsi="宋体" w:eastAsia="宋体" w:cs="宋体"/>
                <w:spacing w:val="7"/>
                <w:sz w:val="20"/>
                <w:szCs w:val="20"/>
              </w:rPr>
              <w:t>身不适，角膜炎。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10" w:hRule="atLeast"/>
        </w:trPr>
        <w:tc>
          <w:tcPr>
            <w:tcW w:w="1257" w:type="dxa"/>
            <w:gridSpan w:val="2"/>
            <w:tcBorders>
              <w:left w:val="single" w:color="000000" w:sz="10" w:space="0"/>
            </w:tcBorders>
            <w:vAlign w:val="top"/>
          </w:tcPr>
          <w:p>
            <w:pPr>
              <w:spacing w:line="322" w:lineRule="auto"/>
              <w:rPr>
                <w:rFonts w:ascii="Arial"/>
                <w:sz w:val="21"/>
              </w:rPr>
            </w:pPr>
          </w:p>
          <w:p>
            <w:pPr>
              <w:spacing w:line="322" w:lineRule="auto"/>
              <w:rPr>
                <w:rFonts w:ascii="Arial"/>
                <w:sz w:val="21"/>
              </w:rPr>
            </w:pPr>
          </w:p>
          <w:p>
            <w:pPr>
              <w:spacing w:before="65" w:line="265" w:lineRule="auto"/>
              <w:ind w:left="400" w:right="200"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4" w:type="dxa"/>
            <w:gridSpan w:val="3"/>
            <w:tcBorders>
              <w:right w:val="single" w:color="000000" w:sz="10" w:space="0"/>
            </w:tcBorders>
            <w:vAlign w:val="top"/>
          </w:tcPr>
          <w:p>
            <w:pPr>
              <w:spacing w:before="30" w:line="246" w:lineRule="auto"/>
              <w:ind w:left="108" w:right="96" w:firstLine="7"/>
              <w:rPr>
                <w:rFonts w:ascii="宋体" w:hAnsi="宋体" w:eastAsia="宋体" w:cs="宋体"/>
                <w:sz w:val="20"/>
                <w:szCs w:val="20"/>
              </w:rPr>
            </w:pPr>
            <w:r>
              <w:rPr>
                <w:rFonts w:ascii="宋体" w:hAnsi="宋体" w:eastAsia="宋体" w:cs="宋体"/>
                <w:spacing w:val="14"/>
                <w:sz w:val="20"/>
                <w:szCs w:val="20"/>
              </w:rPr>
              <w:t>呼</w:t>
            </w:r>
            <w:r>
              <w:rPr>
                <w:rFonts w:ascii="宋体" w:hAnsi="宋体" w:eastAsia="宋体" w:cs="宋体"/>
                <w:spacing w:val="8"/>
                <w:sz w:val="20"/>
                <w:szCs w:val="20"/>
              </w:rPr>
              <w:t>吸</w:t>
            </w:r>
            <w:r>
              <w:rPr>
                <w:rFonts w:ascii="宋体" w:hAnsi="宋体" w:eastAsia="宋体" w:cs="宋体"/>
                <w:spacing w:val="7"/>
                <w:sz w:val="20"/>
                <w:szCs w:val="20"/>
              </w:rPr>
              <w:t>系统防护：一般不需要特殊防护，高浓度环境中可佩戴自吸过滤式防毒面</w:t>
            </w:r>
            <w:r>
              <w:rPr>
                <w:rFonts w:ascii="宋体" w:hAnsi="宋体" w:eastAsia="宋体" w:cs="宋体"/>
                <w:sz w:val="20"/>
                <w:szCs w:val="20"/>
              </w:rPr>
              <w:t xml:space="preserve"> </w:t>
            </w:r>
            <w:r>
              <w:rPr>
                <w:rFonts w:ascii="宋体" w:hAnsi="宋体" w:eastAsia="宋体" w:cs="宋体"/>
                <w:spacing w:val="5"/>
                <w:sz w:val="20"/>
                <w:szCs w:val="20"/>
              </w:rPr>
              <w:t>具</w:t>
            </w:r>
            <w:r>
              <w:rPr>
                <w:rFonts w:ascii="Times New Roman" w:hAnsi="Times New Roman" w:eastAsia="Times New Roman" w:cs="Times New Roman"/>
                <w:spacing w:val="5"/>
                <w:sz w:val="20"/>
                <w:szCs w:val="20"/>
              </w:rPr>
              <w:t>(</w:t>
            </w:r>
            <w:r>
              <w:rPr>
                <w:rFonts w:ascii="宋体" w:hAnsi="宋体" w:eastAsia="宋体" w:cs="宋体"/>
                <w:spacing w:val="5"/>
                <w:sz w:val="20"/>
                <w:szCs w:val="20"/>
              </w:rPr>
              <w:t>半面罩</w:t>
            </w:r>
            <w:r>
              <w:rPr>
                <w:rFonts w:ascii="Times New Roman" w:hAnsi="Times New Roman" w:eastAsia="Times New Roman" w:cs="Times New Roman"/>
                <w:spacing w:val="5"/>
                <w:sz w:val="20"/>
                <w:szCs w:val="20"/>
              </w:rPr>
              <w:t>)</w:t>
            </w:r>
            <w:r>
              <w:rPr>
                <w:rFonts w:ascii="宋体" w:hAnsi="宋体" w:eastAsia="宋体" w:cs="宋体"/>
                <w:spacing w:val="3"/>
                <w:sz w:val="20"/>
                <w:szCs w:val="20"/>
              </w:rPr>
              <w:t>。</w:t>
            </w:r>
          </w:p>
          <w:p>
            <w:pPr>
              <w:spacing w:before="12" w:line="228"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防护：戴化学安全防护眼镜。</w:t>
            </w:r>
          </w:p>
          <w:p>
            <w:pPr>
              <w:spacing w:before="27" w:line="228" w:lineRule="auto"/>
              <w:ind w:left="110"/>
              <w:rPr>
                <w:rFonts w:ascii="宋体" w:hAnsi="宋体" w:eastAsia="宋体" w:cs="宋体"/>
                <w:sz w:val="20"/>
                <w:szCs w:val="20"/>
              </w:rPr>
            </w:pPr>
            <w:r>
              <w:rPr>
                <w:rFonts w:ascii="宋体" w:hAnsi="宋体" w:eastAsia="宋体" w:cs="宋体"/>
                <w:spacing w:val="8"/>
                <w:sz w:val="20"/>
                <w:szCs w:val="20"/>
              </w:rPr>
              <w:t>身体防护：穿相应的防护服</w:t>
            </w:r>
            <w:r>
              <w:rPr>
                <w:rFonts w:ascii="宋体" w:hAnsi="宋体" w:eastAsia="宋体" w:cs="宋体"/>
                <w:spacing w:val="7"/>
                <w:sz w:val="20"/>
                <w:szCs w:val="20"/>
              </w:rPr>
              <w:t>。</w:t>
            </w:r>
          </w:p>
          <w:p>
            <w:pPr>
              <w:spacing w:before="23" w:line="229" w:lineRule="auto"/>
              <w:ind w:left="104"/>
              <w:rPr>
                <w:rFonts w:ascii="宋体" w:hAnsi="宋体" w:eastAsia="宋体" w:cs="宋体"/>
                <w:sz w:val="20"/>
                <w:szCs w:val="20"/>
              </w:rPr>
            </w:pPr>
            <w:r>
              <w:rPr>
                <w:rFonts w:ascii="宋体" w:hAnsi="宋体" w:eastAsia="宋体" w:cs="宋体"/>
                <w:spacing w:val="16"/>
                <w:sz w:val="20"/>
                <w:szCs w:val="20"/>
              </w:rPr>
              <w:t>手</w:t>
            </w:r>
            <w:r>
              <w:rPr>
                <w:rFonts w:ascii="宋体" w:hAnsi="宋体" w:eastAsia="宋体" w:cs="宋体"/>
                <w:spacing w:val="8"/>
                <w:sz w:val="20"/>
                <w:szCs w:val="20"/>
              </w:rPr>
              <w:t>防护：戴一般作业防护手套。</w:t>
            </w:r>
          </w:p>
          <w:p>
            <w:pPr>
              <w:spacing w:before="23" w:line="239" w:lineRule="auto"/>
              <w:ind w:left="105" w:right="74"/>
              <w:rPr>
                <w:rFonts w:ascii="宋体" w:hAnsi="宋体" w:eastAsia="宋体" w:cs="宋体"/>
                <w:sz w:val="20"/>
                <w:szCs w:val="20"/>
              </w:rPr>
            </w:pPr>
            <w:r>
              <w:rPr>
                <w:rFonts w:ascii="宋体" w:hAnsi="宋体" w:eastAsia="宋体" w:cs="宋体"/>
                <w:spacing w:val="15"/>
                <w:sz w:val="20"/>
                <w:szCs w:val="20"/>
              </w:rPr>
              <w:t>其</w:t>
            </w:r>
            <w:r>
              <w:rPr>
                <w:rFonts w:ascii="宋体" w:hAnsi="宋体" w:eastAsia="宋体" w:cs="宋体"/>
                <w:spacing w:val="8"/>
                <w:sz w:val="20"/>
                <w:szCs w:val="20"/>
              </w:rPr>
              <w:t>它：工作现场禁止吸烟、进食和饮水。及时换洗工作服。工作前后不饮酒，</w:t>
            </w:r>
            <w:r>
              <w:rPr>
                <w:rFonts w:ascii="宋体" w:hAnsi="宋体" w:eastAsia="宋体" w:cs="宋体"/>
                <w:sz w:val="20"/>
                <w:szCs w:val="20"/>
              </w:rPr>
              <w:t xml:space="preserve"> </w:t>
            </w:r>
            <w:r>
              <w:rPr>
                <w:rFonts w:ascii="宋体" w:hAnsi="宋体" w:eastAsia="宋体" w:cs="宋体"/>
                <w:spacing w:val="9"/>
                <w:sz w:val="20"/>
                <w:szCs w:val="20"/>
              </w:rPr>
              <w:t>用温水洗澡。进行就业前和定期的体检</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restart"/>
            <w:tcBorders>
              <w:left w:val="single" w:color="000000" w:sz="10" w:space="0"/>
              <w:bottom w:val="nil"/>
            </w:tcBorders>
            <w:textDirection w:val="tbRlV"/>
            <w:vAlign w:val="top"/>
          </w:tcPr>
          <w:p>
            <w:pPr>
              <w:spacing w:before="172" w:line="217" w:lineRule="auto"/>
              <w:ind w:left="1541"/>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措 施</w:t>
            </w:r>
          </w:p>
        </w:tc>
        <w:tc>
          <w:tcPr>
            <w:tcW w:w="707" w:type="dxa"/>
            <w:vAlign w:val="top"/>
          </w:tcPr>
          <w:p>
            <w:pPr>
              <w:spacing w:line="255" w:lineRule="auto"/>
              <w:rPr>
                <w:rFonts w:ascii="Arial"/>
                <w:sz w:val="21"/>
              </w:rPr>
            </w:pPr>
          </w:p>
          <w:p>
            <w:pPr>
              <w:spacing w:line="255" w:lineRule="auto"/>
              <w:rPr>
                <w:rFonts w:ascii="Arial"/>
                <w:sz w:val="21"/>
              </w:rPr>
            </w:pPr>
          </w:p>
          <w:p>
            <w:pPr>
              <w:spacing w:before="65" w:line="271" w:lineRule="exact"/>
              <w:ind w:left="143"/>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7"/>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4" w:type="dxa"/>
            <w:gridSpan w:val="3"/>
            <w:tcBorders>
              <w:right w:val="single" w:color="000000" w:sz="10" w:space="0"/>
            </w:tcBorders>
            <w:vAlign w:val="top"/>
          </w:tcPr>
          <w:p>
            <w:pPr>
              <w:spacing w:before="34" w:line="229" w:lineRule="auto"/>
              <w:ind w:left="108"/>
              <w:rPr>
                <w:rFonts w:ascii="宋体" w:hAnsi="宋体" w:eastAsia="宋体" w:cs="宋体"/>
                <w:sz w:val="20"/>
                <w:szCs w:val="20"/>
              </w:rPr>
            </w:pPr>
            <w:r>
              <w:rPr>
                <w:rFonts w:ascii="宋体" w:hAnsi="宋体" w:eastAsia="宋体" w:cs="宋体"/>
                <w:spacing w:val="16"/>
                <w:sz w:val="20"/>
                <w:szCs w:val="20"/>
              </w:rPr>
              <w:t>皮</w:t>
            </w:r>
            <w:r>
              <w:rPr>
                <w:rFonts w:ascii="宋体" w:hAnsi="宋体" w:eastAsia="宋体" w:cs="宋体"/>
                <w:spacing w:val="9"/>
                <w:sz w:val="20"/>
                <w:szCs w:val="20"/>
              </w:rPr>
              <w:t>肤接触：脱去被污染的衣着，用肥皂水和清水彻底冲洗皮肤。就医。</w:t>
            </w:r>
          </w:p>
          <w:p>
            <w:pPr>
              <w:spacing w:before="22" w:line="253" w:lineRule="auto"/>
              <w:ind w:left="106" w:right="27" w:firstLine="11"/>
              <w:rPr>
                <w:rFonts w:ascii="宋体" w:hAnsi="宋体" w:eastAsia="宋体" w:cs="宋体"/>
                <w:sz w:val="20"/>
                <w:szCs w:val="20"/>
              </w:rPr>
            </w:pPr>
            <w:r>
              <w:rPr>
                <w:rFonts w:ascii="宋体" w:hAnsi="宋体" w:eastAsia="宋体" w:cs="宋体"/>
                <w:spacing w:val="8"/>
                <w:sz w:val="20"/>
                <w:szCs w:val="20"/>
              </w:rPr>
              <w:t>眼睛接</w:t>
            </w:r>
            <w:r>
              <w:rPr>
                <w:rFonts w:ascii="宋体" w:hAnsi="宋体" w:eastAsia="宋体" w:cs="宋体"/>
                <w:spacing w:val="7"/>
                <w:sz w:val="20"/>
                <w:szCs w:val="20"/>
              </w:rPr>
              <w:t>触</w:t>
            </w:r>
            <w:r>
              <w:rPr>
                <w:rFonts w:ascii="宋体" w:hAnsi="宋体" w:eastAsia="宋体" w:cs="宋体"/>
                <w:spacing w:val="4"/>
                <w:sz w:val="20"/>
                <w:szCs w:val="20"/>
              </w:rPr>
              <w:t xml:space="preserve">：立即提起眼睑，用大量流动清水或生理盐水彻底冲洗至少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分钟。</w:t>
            </w:r>
            <w:r>
              <w:rPr>
                <w:rFonts w:ascii="宋体" w:hAnsi="宋体" w:eastAsia="宋体" w:cs="宋体"/>
                <w:sz w:val="20"/>
                <w:szCs w:val="20"/>
              </w:rPr>
              <w:t xml:space="preserve"> </w:t>
            </w:r>
            <w:r>
              <w:rPr>
                <w:rFonts w:ascii="宋体" w:hAnsi="宋体" w:eastAsia="宋体" w:cs="宋体"/>
                <w:spacing w:val="3"/>
                <w:sz w:val="20"/>
                <w:szCs w:val="20"/>
              </w:rPr>
              <w:t>就</w:t>
            </w:r>
            <w:r>
              <w:rPr>
                <w:rFonts w:ascii="宋体" w:hAnsi="宋体" w:eastAsia="宋体" w:cs="宋体"/>
                <w:spacing w:val="2"/>
                <w:sz w:val="20"/>
                <w:szCs w:val="20"/>
              </w:rPr>
              <w:t>医。</w:t>
            </w:r>
          </w:p>
          <w:p>
            <w:pPr>
              <w:spacing w:line="250" w:lineRule="auto"/>
              <w:ind w:left="108" w:right="58" w:firstLine="4"/>
              <w:rPr>
                <w:rFonts w:ascii="宋体" w:hAnsi="宋体" w:eastAsia="宋体" w:cs="宋体"/>
                <w:sz w:val="20"/>
                <w:szCs w:val="20"/>
              </w:rPr>
            </w:pPr>
            <w:r>
              <w:rPr>
                <w:rFonts w:ascii="宋体" w:hAnsi="宋体" w:eastAsia="宋体" w:cs="宋体"/>
                <w:spacing w:val="16"/>
                <w:sz w:val="20"/>
                <w:szCs w:val="20"/>
              </w:rPr>
              <w:t>吸</w:t>
            </w:r>
            <w:r>
              <w:rPr>
                <w:rFonts w:ascii="宋体" w:hAnsi="宋体" w:eastAsia="宋体" w:cs="宋体"/>
                <w:spacing w:val="15"/>
                <w:sz w:val="20"/>
                <w:szCs w:val="20"/>
              </w:rPr>
              <w:t>入</w:t>
            </w:r>
            <w:r>
              <w:rPr>
                <w:rFonts w:ascii="宋体" w:hAnsi="宋体" w:eastAsia="宋体" w:cs="宋体"/>
                <w:spacing w:val="8"/>
                <w:sz w:val="20"/>
                <w:szCs w:val="20"/>
              </w:rPr>
              <w:t>：迅速脱离现场至空气新鲜处。保持呼吸道通畅。如呼吸困难，给输氧。</w:t>
            </w:r>
            <w:r>
              <w:rPr>
                <w:rFonts w:ascii="宋体" w:hAnsi="宋体" w:eastAsia="宋体" w:cs="宋体"/>
                <w:sz w:val="20"/>
                <w:szCs w:val="20"/>
              </w:rPr>
              <w:t xml:space="preserve"> </w:t>
            </w:r>
            <w:r>
              <w:rPr>
                <w:rFonts w:ascii="宋体" w:hAnsi="宋体" w:eastAsia="宋体" w:cs="宋体"/>
                <w:spacing w:val="16"/>
                <w:sz w:val="20"/>
                <w:szCs w:val="20"/>
              </w:rPr>
              <w:t>如</w:t>
            </w:r>
            <w:r>
              <w:rPr>
                <w:rFonts w:ascii="宋体" w:hAnsi="宋体" w:eastAsia="宋体" w:cs="宋体"/>
                <w:spacing w:val="14"/>
                <w:sz w:val="20"/>
                <w:szCs w:val="20"/>
              </w:rPr>
              <w:t>呼</w:t>
            </w:r>
            <w:r>
              <w:rPr>
                <w:rFonts w:ascii="宋体" w:hAnsi="宋体" w:eastAsia="宋体" w:cs="宋体"/>
                <w:spacing w:val="8"/>
                <w:sz w:val="20"/>
                <w:szCs w:val="20"/>
              </w:rPr>
              <w:t>吸停止时，立即进行人工呼吸。就医。</w:t>
            </w:r>
          </w:p>
          <w:p>
            <w:pPr>
              <w:spacing w:line="224" w:lineRule="auto"/>
              <w:ind w:left="104"/>
              <w:rPr>
                <w:rFonts w:ascii="宋体" w:hAnsi="宋体" w:eastAsia="宋体" w:cs="宋体"/>
                <w:sz w:val="20"/>
                <w:szCs w:val="20"/>
              </w:rPr>
            </w:pPr>
            <w:r>
              <w:rPr>
                <w:rFonts w:ascii="宋体" w:hAnsi="宋体" w:eastAsia="宋体" w:cs="宋体"/>
                <w:spacing w:val="16"/>
                <w:sz w:val="20"/>
                <w:szCs w:val="20"/>
              </w:rPr>
              <w:t>食</w:t>
            </w:r>
            <w:r>
              <w:rPr>
                <w:rFonts w:ascii="宋体" w:hAnsi="宋体" w:eastAsia="宋体" w:cs="宋体"/>
                <w:spacing w:val="9"/>
                <w:sz w:val="20"/>
                <w:szCs w:val="20"/>
              </w:rPr>
              <w:t>入</w:t>
            </w:r>
            <w:r>
              <w:rPr>
                <w:rFonts w:ascii="宋体" w:hAnsi="宋体" w:eastAsia="宋体" w:cs="宋体"/>
                <w:spacing w:val="8"/>
                <w:sz w:val="20"/>
                <w:szCs w:val="20"/>
              </w:rPr>
              <w:t>：饮足量温水，催吐。就医。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50" w:type="dxa"/>
            <w:vMerge w:val="continue"/>
            <w:tcBorders>
              <w:top w:val="nil"/>
              <w:left w:val="single" w:color="000000" w:sz="10" w:space="0"/>
              <w:bottom w:val="nil"/>
            </w:tcBorders>
            <w:textDirection w:val="tbRlV"/>
            <w:vAlign w:val="top"/>
          </w:tcPr>
          <w:p>
            <w:pPr>
              <w:rPr>
                <w:rFonts w:ascii="Arial"/>
                <w:sz w:val="21"/>
              </w:rPr>
            </w:pPr>
          </w:p>
        </w:tc>
        <w:tc>
          <w:tcPr>
            <w:tcW w:w="707" w:type="dxa"/>
            <w:vAlign w:val="top"/>
          </w:tcPr>
          <w:p>
            <w:pPr>
              <w:spacing w:line="255" w:lineRule="auto"/>
              <w:rPr>
                <w:rFonts w:ascii="Arial"/>
                <w:sz w:val="21"/>
              </w:rPr>
            </w:pPr>
          </w:p>
          <w:p>
            <w:pPr>
              <w:spacing w:line="256" w:lineRule="auto"/>
              <w:rPr>
                <w:rFonts w:ascii="Arial"/>
                <w:sz w:val="21"/>
              </w:rPr>
            </w:pPr>
          </w:p>
          <w:p>
            <w:pPr>
              <w:spacing w:before="65" w:line="271" w:lineRule="exact"/>
              <w:ind w:left="140"/>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1"/>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4" w:type="dxa"/>
            <w:gridSpan w:val="3"/>
            <w:tcBorders>
              <w:right w:val="single" w:color="000000" w:sz="10" w:space="0"/>
            </w:tcBorders>
            <w:vAlign w:val="top"/>
          </w:tcPr>
          <w:p>
            <w:pPr>
              <w:spacing w:before="32" w:line="247" w:lineRule="auto"/>
              <w:ind w:left="106" w:right="42" w:hanging="2"/>
              <w:rPr>
                <w:rFonts w:ascii="宋体" w:hAnsi="宋体" w:eastAsia="宋体" w:cs="宋体"/>
                <w:sz w:val="20"/>
                <w:szCs w:val="20"/>
              </w:rPr>
            </w:pPr>
            <w:r>
              <w:rPr>
                <w:rFonts w:ascii="宋体" w:hAnsi="宋体" w:eastAsia="宋体" w:cs="宋体"/>
                <w:spacing w:val="14"/>
                <w:sz w:val="20"/>
                <w:szCs w:val="20"/>
              </w:rPr>
              <w:t>迅</w:t>
            </w:r>
            <w:r>
              <w:rPr>
                <w:rFonts w:ascii="宋体" w:hAnsi="宋体" w:eastAsia="宋体" w:cs="宋体"/>
                <w:spacing w:val="9"/>
                <w:sz w:val="20"/>
                <w:szCs w:val="20"/>
              </w:rPr>
              <w:t>速撤离泄漏污染区人员至安全区，并进行隔离，严格限制出入。切断火源。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11"/>
                <w:sz w:val="20"/>
                <w:szCs w:val="20"/>
              </w:rPr>
              <w:t>建</w:t>
            </w:r>
            <w:r>
              <w:rPr>
                <w:rFonts w:ascii="宋体" w:hAnsi="宋体" w:eastAsia="宋体" w:cs="宋体"/>
                <w:spacing w:val="9"/>
                <w:sz w:val="20"/>
                <w:szCs w:val="20"/>
              </w:rPr>
              <w:t>议应急处理人员戴自给正压式呼吸器，穿消防防护服。尽可能切断泄漏源。</w:t>
            </w:r>
            <w:r>
              <w:rPr>
                <w:rFonts w:ascii="宋体" w:hAnsi="宋体" w:eastAsia="宋体" w:cs="宋体"/>
                <w:sz w:val="20"/>
                <w:szCs w:val="20"/>
              </w:rPr>
              <w:t xml:space="preserve"> </w:t>
            </w:r>
            <w:r>
              <w:rPr>
                <w:rFonts w:ascii="宋体" w:hAnsi="宋体" w:eastAsia="宋体" w:cs="宋体"/>
                <w:spacing w:val="14"/>
                <w:sz w:val="20"/>
                <w:szCs w:val="20"/>
              </w:rPr>
              <w:t>防止</w:t>
            </w:r>
            <w:r>
              <w:rPr>
                <w:rFonts w:ascii="宋体" w:hAnsi="宋体" w:eastAsia="宋体" w:cs="宋体"/>
                <w:spacing w:val="10"/>
                <w:sz w:val="20"/>
                <w:szCs w:val="20"/>
              </w:rPr>
              <w:t>进</w:t>
            </w:r>
            <w:r>
              <w:rPr>
                <w:rFonts w:ascii="宋体" w:hAnsi="宋体" w:eastAsia="宋体" w:cs="宋体"/>
                <w:spacing w:val="7"/>
                <w:sz w:val="20"/>
                <w:szCs w:val="20"/>
              </w:rPr>
              <w:t>入下水道、排洪沟等限制性空间。小量泄漏：用活性炭或其它惰性材料</w:t>
            </w:r>
            <w:r>
              <w:rPr>
                <w:rFonts w:ascii="宋体" w:hAnsi="宋体" w:eastAsia="宋体" w:cs="宋体"/>
                <w:sz w:val="20"/>
                <w:szCs w:val="20"/>
              </w:rPr>
              <w:t xml:space="preserve"> </w:t>
            </w:r>
            <w:r>
              <w:rPr>
                <w:rFonts w:ascii="宋体" w:hAnsi="宋体" w:eastAsia="宋体" w:cs="宋体"/>
                <w:spacing w:val="14"/>
                <w:sz w:val="20"/>
                <w:szCs w:val="20"/>
              </w:rPr>
              <w:t>吸收</w:t>
            </w:r>
            <w:r>
              <w:rPr>
                <w:rFonts w:ascii="宋体" w:hAnsi="宋体" w:eastAsia="宋体" w:cs="宋体"/>
                <w:spacing w:val="7"/>
                <w:sz w:val="20"/>
                <w:szCs w:val="20"/>
              </w:rPr>
              <w:t>。也可以用大量水冲洗，洗水稀释后放入废水系统。大量泄漏：构筑围堤</w:t>
            </w:r>
            <w:r>
              <w:rPr>
                <w:rFonts w:ascii="宋体" w:hAnsi="宋体" w:eastAsia="宋体" w:cs="宋体"/>
                <w:sz w:val="20"/>
                <w:szCs w:val="20"/>
              </w:rPr>
              <w:t xml:space="preserve"> </w:t>
            </w:r>
            <w:r>
              <w:rPr>
                <w:rFonts w:ascii="宋体" w:hAnsi="宋体" w:eastAsia="宋体" w:cs="宋体"/>
                <w:spacing w:val="6"/>
                <w:sz w:val="20"/>
                <w:szCs w:val="20"/>
              </w:rPr>
              <w:t>或</w:t>
            </w:r>
            <w:r>
              <w:rPr>
                <w:rFonts w:ascii="宋体" w:hAnsi="宋体" w:eastAsia="宋体" w:cs="宋体"/>
                <w:spacing w:val="3"/>
                <w:sz w:val="20"/>
                <w:szCs w:val="20"/>
              </w:rPr>
              <w:t>挖坑收容；用泡沫覆盖，降低蒸气灾害。用防爆泵转至槽车或专用收集器内，</w:t>
            </w:r>
            <w:r>
              <w:rPr>
                <w:rFonts w:ascii="宋体" w:hAnsi="宋体" w:eastAsia="宋体" w:cs="宋体"/>
                <w:sz w:val="20"/>
                <w:szCs w:val="20"/>
              </w:rPr>
              <w:t xml:space="preserve"> </w:t>
            </w:r>
            <w:r>
              <w:rPr>
                <w:rFonts w:ascii="宋体" w:hAnsi="宋体" w:eastAsia="宋体" w:cs="宋体"/>
                <w:spacing w:val="14"/>
                <w:sz w:val="20"/>
                <w:szCs w:val="20"/>
              </w:rPr>
              <w:t>回</w:t>
            </w:r>
            <w:r>
              <w:rPr>
                <w:rFonts w:ascii="宋体" w:hAnsi="宋体" w:eastAsia="宋体" w:cs="宋体"/>
                <w:spacing w:val="8"/>
                <w:sz w:val="20"/>
                <w:szCs w:val="20"/>
              </w:rPr>
              <w:t>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550" w:type="dxa"/>
            <w:vMerge w:val="continue"/>
            <w:tcBorders>
              <w:top w:val="nil"/>
              <w:left w:val="single" w:color="000000" w:sz="10" w:space="0"/>
            </w:tcBorders>
            <w:textDirection w:val="tbRlV"/>
            <w:vAlign w:val="top"/>
          </w:tcPr>
          <w:p>
            <w:pPr>
              <w:rPr>
                <w:rFonts w:ascii="Arial"/>
                <w:sz w:val="21"/>
              </w:rPr>
            </w:pPr>
          </w:p>
        </w:tc>
        <w:tc>
          <w:tcPr>
            <w:tcW w:w="707" w:type="dxa"/>
            <w:vAlign w:val="top"/>
          </w:tcPr>
          <w:p>
            <w:pPr>
              <w:rPr>
                <w:rFonts w:ascii="Arial"/>
                <w:sz w:val="21"/>
              </w:rPr>
            </w:pPr>
          </w:p>
          <w:p>
            <w:pPr>
              <w:spacing w:before="65" w:line="229" w:lineRule="auto"/>
              <w:ind w:left="141"/>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4" w:type="dxa"/>
            <w:gridSpan w:val="3"/>
            <w:tcBorders>
              <w:right w:val="single" w:color="000000" w:sz="10" w:space="0"/>
            </w:tcBorders>
            <w:vAlign w:val="top"/>
          </w:tcPr>
          <w:p>
            <w:pPr>
              <w:spacing w:before="34" w:line="244" w:lineRule="auto"/>
              <w:ind w:left="109" w:right="59" w:hanging="3"/>
              <w:rPr>
                <w:rFonts w:ascii="宋体" w:hAnsi="宋体" w:eastAsia="宋体" w:cs="宋体"/>
                <w:sz w:val="20"/>
                <w:szCs w:val="20"/>
              </w:rPr>
            </w:pPr>
            <w:r>
              <w:rPr>
                <w:rFonts w:ascii="宋体" w:hAnsi="宋体" w:eastAsia="宋体" w:cs="宋体"/>
                <w:spacing w:val="16"/>
                <w:sz w:val="20"/>
                <w:szCs w:val="20"/>
              </w:rPr>
              <w:t>用雾</w:t>
            </w:r>
            <w:r>
              <w:rPr>
                <w:rFonts w:ascii="宋体" w:hAnsi="宋体" w:eastAsia="宋体" w:cs="宋体"/>
                <w:spacing w:val="13"/>
                <w:sz w:val="20"/>
                <w:szCs w:val="20"/>
              </w:rPr>
              <w:t>状</w:t>
            </w:r>
            <w:r>
              <w:rPr>
                <w:rFonts w:ascii="宋体" w:hAnsi="宋体" w:eastAsia="宋体" w:cs="宋体"/>
                <w:spacing w:val="8"/>
                <w:sz w:val="20"/>
                <w:szCs w:val="20"/>
              </w:rPr>
              <w:t>水保持火场容器冷却，用水喷射逸出液体，使其稀释成不燃性混合物，</w:t>
            </w:r>
            <w:r>
              <w:rPr>
                <w:rFonts w:ascii="宋体" w:hAnsi="宋体" w:eastAsia="宋体" w:cs="宋体"/>
                <w:sz w:val="20"/>
                <w:szCs w:val="20"/>
              </w:rPr>
              <w:t xml:space="preserve"> </w:t>
            </w:r>
            <w:r>
              <w:rPr>
                <w:rFonts w:ascii="宋体" w:hAnsi="宋体" w:eastAsia="宋体" w:cs="宋体"/>
                <w:spacing w:val="16"/>
                <w:sz w:val="20"/>
                <w:szCs w:val="20"/>
              </w:rPr>
              <w:t>并用</w:t>
            </w:r>
            <w:r>
              <w:rPr>
                <w:rFonts w:ascii="宋体" w:hAnsi="宋体" w:eastAsia="宋体" w:cs="宋体"/>
                <w:spacing w:val="9"/>
                <w:sz w:val="20"/>
                <w:szCs w:val="20"/>
              </w:rPr>
              <w:t>雾</w:t>
            </w:r>
            <w:r>
              <w:rPr>
                <w:rFonts w:ascii="宋体" w:hAnsi="宋体" w:eastAsia="宋体" w:cs="宋体"/>
                <w:spacing w:val="8"/>
                <w:sz w:val="20"/>
                <w:szCs w:val="20"/>
              </w:rPr>
              <w:t>状水保护消防人员。灭火剂：抗溶性泡沫、干粉、二氧化碳、雾状水、</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 xml:space="preserve">11 </w:t>
            </w:r>
            <w:r>
              <w:rPr>
                <w:rFonts w:ascii="宋体" w:hAnsi="宋体" w:eastAsia="宋体" w:cs="宋体"/>
                <w:spacing w:val="5"/>
                <w:sz w:val="20"/>
                <w:szCs w:val="20"/>
              </w:rPr>
              <w:t>灭火剂、砂土。</w:t>
            </w:r>
          </w:p>
        </w:tc>
      </w:tr>
    </w:tbl>
    <w:p>
      <w:pPr>
        <w:spacing w:before="37" w:line="228" w:lineRule="auto"/>
        <w:ind w:left="244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3.3-20</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乙醇有害特性及及安全信息表</w:t>
      </w:r>
    </w:p>
    <w:p>
      <w:pPr>
        <w:spacing w:line="146"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57" w:type="dxa"/>
            <w:tcBorders>
              <w:left w:val="single" w:color="000000" w:sz="10" w:space="0"/>
            </w:tcBorders>
            <w:vAlign w:val="top"/>
          </w:tcPr>
          <w:p>
            <w:pPr>
              <w:spacing w:before="56" w:line="226"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56" w:line="226" w:lineRule="auto"/>
              <w:ind w:left="1055"/>
              <w:rPr>
                <w:rFonts w:ascii="宋体" w:hAnsi="宋体" w:eastAsia="宋体" w:cs="宋体"/>
                <w:sz w:val="20"/>
                <w:szCs w:val="20"/>
              </w:rPr>
            </w:pPr>
            <w:r>
              <w:rPr>
                <w:rFonts w:ascii="宋体" w:hAnsi="宋体" w:eastAsia="宋体" w:cs="宋体"/>
                <w:spacing w:val="2"/>
                <w:sz w:val="20"/>
                <w:szCs w:val="20"/>
              </w:rPr>
              <w:t>乙醇</w:t>
            </w:r>
          </w:p>
        </w:tc>
        <w:tc>
          <w:tcPr>
            <w:tcW w:w="1885" w:type="dxa"/>
            <w:vAlign w:val="top"/>
          </w:tcPr>
          <w:p>
            <w:pPr>
              <w:spacing w:before="56" w:line="226"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5" w:line="274" w:lineRule="exact"/>
              <w:ind w:left="11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ethyl</w:t>
            </w:r>
            <w:r>
              <w:rPr>
                <w:rFonts w:ascii="Times New Roman" w:hAnsi="Times New Roman" w:eastAsia="Times New Roman" w:cs="Times New Roman"/>
                <w:spacing w:val="41"/>
                <w:position w:val="3"/>
                <w:sz w:val="20"/>
                <w:szCs w:val="20"/>
              </w:rPr>
              <w:t xml:space="preserve"> </w:t>
            </w:r>
            <w:r>
              <w:rPr>
                <w:rFonts w:ascii="Times New Roman" w:hAnsi="Times New Roman" w:eastAsia="Times New Roman" w:cs="Times New Roman"/>
                <w:position w:val="3"/>
                <w:sz w:val="20"/>
                <w:szCs w:val="20"/>
              </w:rPr>
              <w:t>alcohol</w:t>
            </w:r>
            <w:r>
              <w:rPr>
                <w:rFonts w:ascii="宋体" w:hAnsi="宋体" w:eastAsia="宋体" w:cs="宋体"/>
                <w:spacing w:val="41"/>
                <w:position w:val="3"/>
                <w:sz w:val="20"/>
                <w:szCs w:val="20"/>
              </w:rPr>
              <w:t>；</w:t>
            </w:r>
            <w:r>
              <w:rPr>
                <w:rFonts w:ascii="Times New Roman" w:hAnsi="Times New Roman" w:eastAsia="Times New Roman" w:cs="Times New Roman"/>
                <w:position w:val="3"/>
                <w:sz w:val="20"/>
                <w:szCs w:val="20"/>
              </w:rPr>
              <w:t>ethanol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7" w:type="dxa"/>
            <w:vMerge w:val="restart"/>
            <w:tcBorders>
              <w:left w:val="single" w:color="000000" w:sz="10" w:space="0"/>
              <w:bottom w:val="nil"/>
            </w:tcBorders>
            <w:vAlign w:val="top"/>
          </w:tcPr>
          <w:p>
            <w:pPr>
              <w:spacing w:line="383"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before="2" w:line="252" w:lineRule="auto"/>
              <w:ind w:left="104" w:right="45" w:firstLine="2"/>
              <w:rPr>
                <w:rFonts w:ascii="宋体" w:hAnsi="宋体" w:eastAsia="宋体" w:cs="宋体"/>
                <w:sz w:val="20"/>
                <w:szCs w:val="20"/>
              </w:rPr>
            </w:pPr>
            <w:r>
              <w:rPr>
                <w:rFonts w:ascii="宋体" w:hAnsi="宋体" w:eastAsia="宋体" w:cs="宋体"/>
                <w:spacing w:val="-8"/>
                <w:sz w:val="20"/>
                <w:szCs w:val="20"/>
              </w:rPr>
              <w:t xml:space="preserve">分子式 </w:t>
            </w:r>
            <w:r>
              <w:rPr>
                <w:rFonts w:ascii="Times New Roman" w:hAnsi="Times New Roman" w:eastAsia="Times New Roman" w:cs="Times New Roman"/>
                <w:spacing w:val="-4"/>
                <w:sz w:val="20"/>
                <w:szCs w:val="20"/>
              </w:rPr>
              <w:t>C</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4"/>
                <w:sz w:val="20"/>
                <w:szCs w:val="20"/>
              </w:rPr>
              <w:t>H</w:t>
            </w:r>
            <w:r>
              <w:rPr>
                <w:rFonts w:ascii="Times New Roman" w:hAnsi="Times New Roman" w:eastAsia="Times New Roman" w:cs="Times New Roman"/>
                <w:spacing w:val="-8"/>
                <w:position w:val="-1"/>
                <w:sz w:val="13"/>
                <w:szCs w:val="13"/>
              </w:rPr>
              <w:t>6</w:t>
            </w:r>
            <w:r>
              <w:rPr>
                <w:rFonts w:ascii="Times New Roman" w:hAnsi="Times New Roman" w:eastAsia="Times New Roman" w:cs="Times New Roman"/>
                <w:spacing w:val="-4"/>
                <w:sz w:val="20"/>
                <w:szCs w:val="20"/>
              </w:rPr>
              <w:t>O</w:t>
            </w:r>
            <w:r>
              <w:rPr>
                <w:rFonts w:ascii="宋体" w:hAnsi="宋体" w:eastAsia="宋体" w:cs="宋体"/>
                <w:spacing w:val="-8"/>
                <w:sz w:val="20"/>
                <w:szCs w:val="20"/>
              </w:rPr>
              <w:t>；分子量</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46.07</w:t>
            </w:r>
            <w:r>
              <w:rPr>
                <w:rFonts w:ascii="宋体" w:hAnsi="宋体" w:eastAsia="宋体" w:cs="宋体"/>
                <w:spacing w:val="-4"/>
                <w:sz w:val="20"/>
                <w:szCs w:val="20"/>
              </w:rPr>
              <w:t>；熔点</w:t>
            </w:r>
            <w:r>
              <w:rPr>
                <w:rFonts w:ascii="Times New Roman" w:hAnsi="Times New Roman" w:eastAsia="Times New Roman" w:cs="Times New Roman"/>
                <w:spacing w:val="-4"/>
                <w:sz w:val="20"/>
                <w:szCs w:val="20"/>
              </w:rPr>
              <w:t>- 114. 1</w:t>
            </w:r>
            <w:r>
              <w:rPr>
                <w:rFonts w:ascii="宋体" w:hAnsi="宋体" w:eastAsia="宋体" w:cs="宋体"/>
                <w:spacing w:val="-4"/>
                <w:sz w:val="20"/>
                <w:szCs w:val="20"/>
              </w:rPr>
              <w:t xml:space="preserve">℃；沸点 </w:t>
            </w:r>
            <w:r>
              <w:rPr>
                <w:rFonts w:ascii="Times New Roman" w:hAnsi="Times New Roman" w:eastAsia="Times New Roman" w:cs="Times New Roman"/>
                <w:spacing w:val="-4"/>
                <w:sz w:val="20"/>
                <w:szCs w:val="20"/>
              </w:rPr>
              <w:t>78.3</w:t>
            </w:r>
            <w:r>
              <w:rPr>
                <w:rFonts w:ascii="宋体" w:hAnsi="宋体" w:eastAsia="宋体" w:cs="宋体"/>
                <w:spacing w:val="-4"/>
                <w:sz w:val="20"/>
                <w:szCs w:val="20"/>
              </w:rPr>
              <w:t>℃；相对密度</w:t>
            </w:r>
            <w:r>
              <w:rPr>
                <w:rFonts w:ascii="Times New Roman" w:hAnsi="Times New Roman" w:eastAsia="Times New Roman" w:cs="Times New Roman"/>
                <w:spacing w:val="-4"/>
                <w:sz w:val="20"/>
                <w:szCs w:val="20"/>
              </w:rPr>
              <w:t>(</w:t>
            </w:r>
            <w:r>
              <w:rPr>
                <w:rFonts w:ascii="宋体" w:hAnsi="宋体" w:eastAsia="宋体" w:cs="宋体"/>
                <w:spacing w:val="-4"/>
                <w:sz w:val="20"/>
                <w:szCs w:val="20"/>
              </w:rPr>
              <w:t>水</w:t>
            </w:r>
            <w:r>
              <w:rPr>
                <w:rFonts w:ascii="Times New Roman" w:hAnsi="Times New Roman" w:eastAsia="Times New Roman" w:cs="Times New Roman"/>
                <w:spacing w:val="-4"/>
                <w:sz w:val="20"/>
                <w:szCs w:val="20"/>
              </w:rPr>
              <w:t>=1)0.79</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
                <w:sz w:val="20"/>
                <w:szCs w:val="20"/>
              </w:rPr>
              <w:t>相对密度</w:t>
            </w:r>
            <w:r>
              <w:rPr>
                <w:rFonts w:ascii="Times New Roman" w:hAnsi="Times New Roman" w:eastAsia="Times New Roman" w:cs="Times New Roman"/>
                <w:spacing w:val="1"/>
                <w:sz w:val="20"/>
                <w:szCs w:val="20"/>
              </w:rPr>
              <w:t>(</w:t>
            </w:r>
            <w:r>
              <w:rPr>
                <w:rFonts w:ascii="宋体" w:hAnsi="宋体" w:eastAsia="宋体" w:cs="宋体"/>
                <w:spacing w:val="1"/>
                <w:sz w:val="20"/>
                <w:szCs w:val="20"/>
              </w:rPr>
              <w:t>空气</w:t>
            </w:r>
            <w:r>
              <w:rPr>
                <w:rFonts w:ascii="Times New Roman" w:hAnsi="Times New Roman" w:eastAsia="Times New Roman" w:cs="Times New Roman"/>
                <w:spacing w:val="1"/>
                <w:sz w:val="20"/>
                <w:szCs w:val="20"/>
              </w:rPr>
              <w:t>=1) 1.59</w:t>
            </w:r>
            <w:r>
              <w:rPr>
                <w:rFonts w:ascii="宋体" w:hAnsi="宋体" w:eastAsia="宋体" w:cs="宋体"/>
                <w:spacing w:val="1"/>
                <w:sz w:val="20"/>
                <w:szCs w:val="20"/>
              </w:rPr>
              <w:t xml:space="preserve">；闪点 </w:t>
            </w:r>
            <w:r>
              <w:rPr>
                <w:rFonts w:ascii="Times New Roman" w:hAnsi="Times New Roman" w:eastAsia="Times New Roman" w:cs="Times New Roman"/>
                <w:spacing w:val="1"/>
                <w:sz w:val="20"/>
                <w:szCs w:val="20"/>
              </w:rPr>
              <w:t>12</w:t>
            </w:r>
            <w:r>
              <w:rPr>
                <w:rFonts w:ascii="宋体" w:hAnsi="宋体" w:eastAsia="宋体" w:cs="宋体"/>
                <w:spacing w:val="1"/>
                <w:sz w:val="20"/>
                <w:szCs w:val="20"/>
              </w:rPr>
              <w:t xml:space="preserve">℃；蒸气压 </w:t>
            </w:r>
            <w:r>
              <w:rPr>
                <w:rFonts w:ascii="Times New Roman" w:hAnsi="Times New Roman" w:eastAsia="Times New Roman" w:cs="Times New Roman"/>
                <w:spacing w:val="1"/>
                <w:sz w:val="20"/>
                <w:szCs w:val="20"/>
              </w:rPr>
              <w:t>5.33</w:t>
            </w:r>
            <w:r>
              <w:rPr>
                <w:rFonts w:ascii="Times New Roman" w:hAnsi="Times New Roman" w:eastAsia="Times New Roman" w:cs="Times New Roman"/>
                <w:sz w:val="20"/>
                <w:szCs w:val="20"/>
              </w:rPr>
              <w:t>kPa</w:t>
            </w:r>
            <w:r>
              <w:rPr>
                <w:rFonts w:ascii="Times New Roman" w:hAnsi="Times New Roman" w:eastAsia="Times New Roman" w:cs="Times New Roman"/>
                <w:spacing w:val="1"/>
                <w:sz w:val="20"/>
                <w:szCs w:val="20"/>
              </w:rPr>
              <w:t>/ 19</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33" w:line="225" w:lineRule="auto"/>
              <w:ind w:left="108"/>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10"/>
                <w:sz w:val="20"/>
                <w:szCs w:val="20"/>
              </w:rPr>
              <w:t>观</w:t>
            </w:r>
            <w:r>
              <w:rPr>
                <w:rFonts w:ascii="宋体" w:hAnsi="宋体" w:eastAsia="宋体" w:cs="宋体"/>
                <w:spacing w:val="8"/>
                <w:sz w:val="20"/>
                <w:szCs w:val="20"/>
              </w:rPr>
              <w:t>性状：无色液体，有酒香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2" w:line="226" w:lineRule="auto"/>
              <w:ind w:left="108"/>
              <w:rPr>
                <w:rFonts w:ascii="宋体" w:hAnsi="宋体" w:eastAsia="宋体" w:cs="宋体"/>
                <w:sz w:val="20"/>
                <w:szCs w:val="20"/>
              </w:rPr>
            </w:pPr>
            <w:r>
              <w:rPr>
                <w:rFonts w:ascii="宋体" w:hAnsi="宋体" w:eastAsia="宋体" w:cs="宋体"/>
                <w:spacing w:val="18"/>
                <w:sz w:val="20"/>
                <w:szCs w:val="20"/>
              </w:rPr>
              <w:t>与</w:t>
            </w:r>
            <w:r>
              <w:rPr>
                <w:rFonts w:ascii="宋体" w:hAnsi="宋体" w:eastAsia="宋体" w:cs="宋体"/>
                <w:spacing w:val="9"/>
                <w:sz w:val="20"/>
                <w:szCs w:val="20"/>
              </w:rPr>
              <w:t>水混溶，可混溶于醚、氯仿、甘油等多数有机溶剂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257" w:type="dxa"/>
            <w:tcBorders>
              <w:left w:val="single" w:color="000000" w:sz="10" w:space="0"/>
            </w:tcBorders>
            <w:vAlign w:val="top"/>
          </w:tcPr>
          <w:p>
            <w:pPr>
              <w:spacing w:before="171" w:line="265"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3" w:line="242" w:lineRule="auto"/>
              <w:ind w:left="106" w:right="58" w:hanging="1"/>
              <w:rPr>
                <w:rFonts w:ascii="宋体" w:hAnsi="宋体" w:eastAsia="宋体" w:cs="宋体"/>
                <w:sz w:val="20"/>
                <w:szCs w:val="20"/>
              </w:rPr>
            </w:pPr>
            <w:r>
              <w:rPr>
                <w:rFonts w:ascii="宋体" w:hAnsi="宋体" w:eastAsia="宋体" w:cs="宋体"/>
                <w:spacing w:val="14"/>
                <w:sz w:val="20"/>
                <w:szCs w:val="20"/>
              </w:rPr>
              <w:t>稳定</w:t>
            </w:r>
            <w:r>
              <w:rPr>
                <w:rFonts w:ascii="宋体" w:hAnsi="宋体" w:eastAsia="宋体" w:cs="宋体"/>
                <w:spacing w:val="9"/>
                <w:sz w:val="20"/>
                <w:szCs w:val="20"/>
              </w:rPr>
              <w:t>。</w:t>
            </w:r>
            <w:r>
              <w:rPr>
                <w:rFonts w:ascii="宋体" w:hAnsi="宋体" w:eastAsia="宋体" w:cs="宋体"/>
                <w:spacing w:val="7"/>
                <w:sz w:val="20"/>
                <w:szCs w:val="20"/>
              </w:rPr>
              <w:t>易燃，其蒸气与空气可形成爆炸性混合物。遇明火、高热能引起燃烧爆</w:t>
            </w:r>
            <w:r>
              <w:rPr>
                <w:rFonts w:ascii="宋体" w:hAnsi="宋体" w:eastAsia="宋体" w:cs="宋体"/>
                <w:sz w:val="20"/>
                <w:szCs w:val="20"/>
              </w:rPr>
              <w:t xml:space="preserve"> </w:t>
            </w:r>
            <w:r>
              <w:rPr>
                <w:rFonts w:ascii="宋体" w:hAnsi="宋体" w:eastAsia="宋体" w:cs="宋体"/>
                <w:spacing w:val="14"/>
                <w:sz w:val="20"/>
                <w:szCs w:val="20"/>
              </w:rPr>
              <w:t>炸。</w:t>
            </w:r>
            <w:r>
              <w:rPr>
                <w:rFonts w:ascii="宋体" w:hAnsi="宋体" w:eastAsia="宋体" w:cs="宋体"/>
                <w:spacing w:val="10"/>
                <w:sz w:val="20"/>
                <w:szCs w:val="20"/>
              </w:rPr>
              <w:t>与</w:t>
            </w:r>
            <w:r>
              <w:rPr>
                <w:rFonts w:ascii="宋体" w:hAnsi="宋体" w:eastAsia="宋体" w:cs="宋体"/>
                <w:spacing w:val="7"/>
                <w:sz w:val="20"/>
                <w:szCs w:val="20"/>
              </w:rPr>
              <w:t>氧化剂接触发生化学反应或引起燃烧。在火场中，受热的容器有爆炸危</w:t>
            </w:r>
            <w:r>
              <w:rPr>
                <w:rFonts w:ascii="宋体" w:hAnsi="宋体" w:eastAsia="宋体" w:cs="宋体"/>
                <w:sz w:val="20"/>
                <w:szCs w:val="20"/>
              </w:rPr>
              <w:t xml:space="preserve"> </w:t>
            </w:r>
            <w:r>
              <w:rPr>
                <w:rFonts w:ascii="宋体" w:hAnsi="宋体" w:eastAsia="宋体" w:cs="宋体"/>
                <w:spacing w:val="16"/>
                <w:sz w:val="20"/>
                <w:szCs w:val="20"/>
              </w:rPr>
              <w:t>险。</w:t>
            </w:r>
            <w:r>
              <w:rPr>
                <w:rFonts w:ascii="宋体" w:hAnsi="宋体" w:eastAsia="宋体" w:cs="宋体"/>
                <w:spacing w:val="13"/>
                <w:sz w:val="20"/>
                <w:szCs w:val="20"/>
              </w:rPr>
              <w:t>其</w:t>
            </w:r>
            <w:r>
              <w:rPr>
                <w:rFonts w:ascii="宋体" w:hAnsi="宋体" w:eastAsia="宋体" w:cs="宋体"/>
                <w:spacing w:val="8"/>
                <w:sz w:val="20"/>
                <w:szCs w:val="20"/>
              </w:rPr>
              <w:t>蒸气比空气重，能在较低处扩散到相当远的地方，遇明火会引着回燃。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257" w:type="dxa"/>
            <w:tcBorders>
              <w:left w:val="single" w:color="000000" w:sz="10" w:space="0"/>
            </w:tcBorders>
            <w:vAlign w:val="top"/>
          </w:tcPr>
          <w:p>
            <w:pPr>
              <w:spacing w:before="34" w:line="228"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4" w:line="228" w:lineRule="auto"/>
              <w:ind w:left="106"/>
              <w:rPr>
                <w:rFonts w:ascii="宋体" w:hAnsi="宋体" w:eastAsia="宋体" w:cs="宋体"/>
                <w:sz w:val="20"/>
                <w:szCs w:val="20"/>
              </w:rPr>
            </w:pPr>
            <w:r>
              <w:rPr>
                <w:rFonts w:ascii="宋体" w:hAnsi="宋体" w:eastAsia="宋体" w:cs="宋体"/>
                <w:spacing w:val="10"/>
                <w:sz w:val="20"/>
                <w:szCs w:val="20"/>
              </w:rPr>
              <w:t>毒</w:t>
            </w:r>
            <w:r>
              <w:rPr>
                <w:rFonts w:ascii="宋体" w:hAnsi="宋体" w:eastAsia="宋体" w:cs="宋体"/>
                <w:spacing w:val="7"/>
                <w:sz w:val="20"/>
                <w:szCs w:val="20"/>
              </w:rPr>
              <w:t>性：属微毒类。</w:t>
            </w:r>
          </w:p>
        </w:tc>
      </w:tr>
    </w:tbl>
    <w:p>
      <w:pPr>
        <w:spacing w:line="203" w:lineRule="exact"/>
        <w:rPr>
          <w:rFonts w:ascii="Arial"/>
          <w:sz w:val="17"/>
        </w:rPr>
      </w:pPr>
    </w:p>
    <w:p>
      <w:pPr>
        <w:sectPr>
          <w:headerReference r:id="rId301" w:type="default"/>
          <w:footerReference r:id="rId302"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707"/>
        <w:gridCol w:w="7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31" w:hRule="atLeast"/>
        </w:trPr>
        <w:tc>
          <w:tcPr>
            <w:tcW w:w="1256" w:type="dxa"/>
            <w:gridSpan w:val="2"/>
            <w:tcBorders>
              <w:left w:val="single" w:color="000000" w:sz="10" w:space="0"/>
            </w:tcBorders>
            <w:vAlign w:val="top"/>
          </w:tcPr>
          <w:p>
            <w:pPr>
              <w:rPr>
                <w:rFonts w:ascii="Arial"/>
                <w:sz w:val="21"/>
              </w:rPr>
            </w:pPr>
          </w:p>
        </w:tc>
        <w:tc>
          <w:tcPr>
            <w:tcW w:w="7275" w:type="dxa"/>
            <w:tcBorders>
              <w:right w:val="single" w:color="000000" w:sz="10" w:space="0"/>
            </w:tcBorders>
            <w:vAlign w:val="top"/>
          </w:tcPr>
          <w:p>
            <w:pPr>
              <w:spacing w:before="5" w:line="252" w:lineRule="auto"/>
              <w:ind w:left="107" w:right="45" w:firstLine="4"/>
              <w:rPr>
                <w:rFonts w:ascii="宋体" w:hAnsi="宋体" w:eastAsia="宋体" w:cs="宋体"/>
                <w:sz w:val="20"/>
                <w:szCs w:val="20"/>
              </w:rPr>
            </w:pPr>
            <w:r>
              <w:rPr>
                <w:rFonts w:ascii="宋体" w:hAnsi="宋体" w:eastAsia="宋体" w:cs="宋体"/>
                <w:spacing w:val="14"/>
                <w:sz w:val="20"/>
                <w:szCs w:val="20"/>
              </w:rPr>
              <w:t>急性</w:t>
            </w:r>
            <w:r>
              <w:rPr>
                <w:rFonts w:ascii="宋体" w:hAnsi="宋体" w:eastAsia="宋体" w:cs="宋体"/>
                <w:spacing w:val="11"/>
                <w:sz w:val="20"/>
                <w:szCs w:val="20"/>
              </w:rPr>
              <w:t>毒</w:t>
            </w:r>
            <w:r>
              <w:rPr>
                <w:rFonts w:ascii="宋体" w:hAnsi="宋体" w:eastAsia="宋体" w:cs="宋体"/>
                <w:spacing w:val="7"/>
                <w:sz w:val="20"/>
                <w:szCs w:val="20"/>
              </w:rPr>
              <w:t>性：</w:t>
            </w:r>
            <w:r>
              <w:rPr>
                <w:rFonts w:ascii="Times New Roman" w:hAnsi="Times New Roman" w:eastAsia="Times New Roman" w:cs="Times New Roman"/>
                <w:sz w:val="20"/>
                <w:szCs w:val="20"/>
              </w:rPr>
              <w:t>LD</w:t>
            </w:r>
            <w:r>
              <w:rPr>
                <w:rFonts w:ascii="Times New Roman" w:hAnsi="Times New Roman" w:eastAsia="Times New Roman" w:cs="Times New Roman"/>
                <w:spacing w:val="7"/>
                <w:position w:val="-1"/>
                <w:sz w:val="13"/>
                <w:szCs w:val="13"/>
              </w:rPr>
              <w:t>50</w:t>
            </w:r>
            <w:r>
              <w:rPr>
                <w:rFonts w:ascii="Times New Roman" w:hAnsi="Times New Roman" w:eastAsia="Times New Roman" w:cs="Times New Roman"/>
                <w:spacing w:val="7"/>
                <w:sz w:val="20"/>
                <w:szCs w:val="20"/>
              </w:rPr>
              <w:t>7060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rFonts w:ascii="宋体" w:hAnsi="宋体" w:eastAsia="宋体" w:cs="宋体"/>
                <w:spacing w:val="7"/>
                <w:sz w:val="20"/>
                <w:szCs w:val="20"/>
              </w:rPr>
              <w:t>兔经口</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r>
              <w:rPr>
                <w:rFonts w:ascii="Times New Roman" w:hAnsi="Times New Roman" w:eastAsia="Times New Roman" w:cs="Times New Roman"/>
                <w:spacing w:val="7"/>
                <w:sz w:val="20"/>
                <w:szCs w:val="20"/>
              </w:rPr>
              <w:t>7340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rFonts w:ascii="宋体" w:hAnsi="宋体" w:eastAsia="宋体" w:cs="宋体"/>
                <w:spacing w:val="7"/>
                <w:sz w:val="20"/>
                <w:szCs w:val="20"/>
              </w:rPr>
              <w:t>兔经皮</w:t>
            </w:r>
            <w:r>
              <w:rPr>
                <w:rFonts w:ascii="Times New Roman" w:hAnsi="Times New Roman" w:eastAsia="Times New Roman" w:cs="Times New Roman"/>
                <w:spacing w:val="7"/>
                <w:sz w:val="20"/>
                <w:szCs w:val="20"/>
              </w:rPr>
              <w:t>)</w:t>
            </w:r>
            <w:r>
              <w:rPr>
                <w:rFonts w:ascii="宋体" w:hAnsi="宋体" w:eastAsia="宋体" w:cs="宋体"/>
                <w:spacing w:val="7"/>
                <w:sz w:val="20"/>
                <w:szCs w:val="20"/>
              </w:rPr>
              <w:t>；</w:t>
            </w:r>
            <w:r>
              <w:rPr>
                <w:rFonts w:ascii="Times New Roman" w:hAnsi="Times New Roman" w:eastAsia="Times New Roman" w:cs="Times New Roman"/>
                <w:sz w:val="20"/>
                <w:szCs w:val="20"/>
              </w:rPr>
              <w:t>LC</w:t>
            </w:r>
            <w:r>
              <w:rPr>
                <w:rFonts w:ascii="Times New Roman" w:hAnsi="Times New Roman" w:eastAsia="Times New Roman" w:cs="Times New Roman"/>
                <w:spacing w:val="7"/>
                <w:position w:val="-1"/>
                <w:sz w:val="13"/>
                <w:szCs w:val="13"/>
              </w:rPr>
              <w:t>50</w:t>
            </w:r>
            <w:r>
              <w:rPr>
                <w:rFonts w:ascii="Times New Roman" w:hAnsi="Times New Roman" w:eastAsia="Times New Roman" w:cs="Times New Roman"/>
                <w:spacing w:val="7"/>
                <w:sz w:val="20"/>
                <w:szCs w:val="20"/>
              </w:rPr>
              <w:t>37620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10 </w:t>
            </w:r>
            <w:r>
              <w:rPr>
                <w:rFonts w:ascii="宋体" w:hAnsi="宋体" w:eastAsia="宋体" w:cs="宋体"/>
                <w:spacing w:val="5"/>
                <w:sz w:val="20"/>
                <w:szCs w:val="20"/>
              </w:rPr>
              <w:t>小</w:t>
            </w:r>
            <w:r>
              <w:rPr>
                <w:rFonts w:ascii="宋体" w:hAnsi="宋体" w:eastAsia="宋体" w:cs="宋体"/>
                <w:spacing w:val="4"/>
                <w:sz w:val="20"/>
                <w:szCs w:val="20"/>
              </w:rPr>
              <w:t>时</w:t>
            </w:r>
            <w:r>
              <w:rPr>
                <w:rFonts w:ascii="Times New Roman" w:hAnsi="Times New Roman" w:eastAsia="Times New Roman" w:cs="Times New Roman"/>
                <w:spacing w:val="4"/>
                <w:sz w:val="20"/>
                <w:szCs w:val="20"/>
              </w:rPr>
              <w:t>(</w:t>
            </w:r>
            <w:r>
              <w:rPr>
                <w:rFonts w:ascii="宋体" w:hAnsi="宋体" w:eastAsia="宋体" w:cs="宋体"/>
                <w:spacing w:val="4"/>
                <w:sz w:val="20"/>
                <w:szCs w:val="20"/>
              </w:rPr>
              <w:t>大鼠吸入</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；人吸入 </w:t>
            </w:r>
            <w:r>
              <w:rPr>
                <w:rFonts w:ascii="Times New Roman" w:hAnsi="Times New Roman" w:eastAsia="Times New Roman" w:cs="Times New Roman"/>
                <w:spacing w:val="4"/>
                <w:sz w:val="20"/>
                <w:szCs w:val="20"/>
              </w:rPr>
              <w:t>4.3</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L</w:t>
            </w:r>
            <w:r>
              <w:rPr>
                <w:rFonts w:ascii="Times New Roman" w:hAnsi="Times New Roman" w:eastAsia="Times New Roman" w:cs="Times New Roman"/>
                <w:spacing w:val="4"/>
                <w:sz w:val="20"/>
                <w:szCs w:val="20"/>
              </w:rPr>
              <w:t xml:space="preserve">×50 </w:t>
            </w:r>
            <w:r>
              <w:rPr>
                <w:rFonts w:ascii="宋体" w:hAnsi="宋体" w:eastAsia="宋体" w:cs="宋体"/>
                <w:spacing w:val="4"/>
                <w:sz w:val="20"/>
                <w:szCs w:val="20"/>
              </w:rPr>
              <w:t>分钟，头面部发热，四肢发凉，头痛；</w:t>
            </w:r>
            <w:r>
              <w:rPr>
                <w:rFonts w:ascii="宋体" w:hAnsi="宋体" w:eastAsia="宋体" w:cs="宋体"/>
                <w:sz w:val="20"/>
                <w:szCs w:val="20"/>
              </w:rPr>
              <w:t xml:space="preserve"> </w:t>
            </w:r>
            <w:r>
              <w:rPr>
                <w:rFonts w:ascii="宋体" w:hAnsi="宋体" w:eastAsia="宋体" w:cs="宋体"/>
                <w:spacing w:val="10"/>
                <w:sz w:val="20"/>
                <w:szCs w:val="20"/>
              </w:rPr>
              <w:t>人</w:t>
            </w:r>
            <w:r>
              <w:rPr>
                <w:rFonts w:ascii="宋体" w:hAnsi="宋体" w:eastAsia="宋体" w:cs="宋体"/>
                <w:spacing w:val="7"/>
                <w:sz w:val="20"/>
                <w:szCs w:val="20"/>
              </w:rPr>
              <w:t>吸</w:t>
            </w:r>
            <w:r>
              <w:rPr>
                <w:rFonts w:ascii="宋体" w:hAnsi="宋体" w:eastAsia="宋体" w:cs="宋体"/>
                <w:spacing w:val="5"/>
                <w:sz w:val="20"/>
                <w:szCs w:val="20"/>
              </w:rPr>
              <w:t xml:space="preserve">入 </w:t>
            </w:r>
            <w:r>
              <w:rPr>
                <w:rFonts w:ascii="Times New Roman" w:hAnsi="Times New Roman" w:eastAsia="Times New Roman" w:cs="Times New Roman"/>
                <w:spacing w:val="5"/>
                <w:sz w:val="20"/>
                <w:szCs w:val="20"/>
              </w:rPr>
              <w:t>2.6</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L</w:t>
            </w:r>
            <w:r>
              <w:rPr>
                <w:rFonts w:ascii="Times New Roman" w:hAnsi="Times New Roman" w:eastAsia="Times New Roman" w:cs="Times New Roman"/>
                <w:spacing w:val="5"/>
                <w:sz w:val="20"/>
                <w:szCs w:val="20"/>
              </w:rPr>
              <w:t xml:space="preserve">×39 </w:t>
            </w:r>
            <w:r>
              <w:rPr>
                <w:rFonts w:ascii="宋体" w:hAnsi="宋体" w:eastAsia="宋体" w:cs="宋体"/>
                <w:spacing w:val="5"/>
                <w:sz w:val="20"/>
                <w:szCs w:val="20"/>
              </w:rPr>
              <w:t>分钟，头痛，无后作用。</w:t>
            </w:r>
          </w:p>
          <w:p>
            <w:pPr>
              <w:spacing w:line="250" w:lineRule="auto"/>
              <w:ind w:left="110" w:right="162" w:hanging="6"/>
              <w:rPr>
                <w:rFonts w:ascii="宋体" w:hAnsi="宋体" w:eastAsia="宋体" w:cs="宋体"/>
                <w:sz w:val="20"/>
                <w:szCs w:val="20"/>
              </w:rPr>
            </w:pPr>
            <w:r>
              <w:rPr>
                <w:rFonts w:ascii="宋体" w:hAnsi="宋体" w:eastAsia="宋体" w:cs="宋体"/>
                <w:spacing w:val="14"/>
                <w:sz w:val="20"/>
                <w:szCs w:val="20"/>
              </w:rPr>
              <w:t>刺激性</w:t>
            </w:r>
            <w:r>
              <w:rPr>
                <w:rFonts w:ascii="宋体" w:hAnsi="宋体" w:eastAsia="宋体" w:cs="宋体"/>
                <w:spacing w:val="9"/>
                <w:sz w:val="20"/>
                <w:szCs w:val="20"/>
              </w:rPr>
              <w:t>：</w:t>
            </w:r>
            <w:r>
              <w:rPr>
                <w:rFonts w:ascii="宋体" w:hAnsi="宋体" w:eastAsia="宋体" w:cs="宋体"/>
                <w:spacing w:val="7"/>
                <w:sz w:val="20"/>
                <w:szCs w:val="20"/>
              </w:rPr>
              <w:t>家兔经眼：</w:t>
            </w:r>
            <w:r>
              <w:rPr>
                <w:rFonts w:ascii="Times New Roman" w:hAnsi="Times New Roman" w:eastAsia="Times New Roman" w:cs="Times New Roman"/>
                <w:spacing w:val="7"/>
                <w:sz w:val="20"/>
                <w:szCs w:val="20"/>
              </w:rPr>
              <w:t>500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，重度刺激。家兔经皮开放性刺激试验：</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/24</w:t>
            </w:r>
            <w:r>
              <w:rPr>
                <w:rFonts w:ascii="Times New Roman" w:hAnsi="Times New Roman" w:eastAsia="Times New Roman" w:cs="Times New Roman"/>
                <w:sz w:val="20"/>
                <w:szCs w:val="20"/>
              </w:rPr>
              <w:t xml:space="preserve"> </w:t>
            </w:r>
            <w:r>
              <w:rPr>
                <w:rFonts w:ascii="宋体" w:hAnsi="宋体" w:eastAsia="宋体" w:cs="宋体"/>
                <w:spacing w:val="7"/>
                <w:sz w:val="20"/>
                <w:szCs w:val="20"/>
              </w:rPr>
              <w:t>小时，轻度刺激</w:t>
            </w:r>
            <w:r>
              <w:rPr>
                <w:rFonts w:ascii="宋体" w:hAnsi="宋体" w:eastAsia="宋体" w:cs="宋体"/>
                <w:spacing w:val="6"/>
                <w:sz w:val="20"/>
                <w:szCs w:val="20"/>
              </w:rPr>
              <w:t>。</w:t>
            </w:r>
          </w:p>
          <w:p>
            <w:pPr>
              <w:spacing w:line="274" w:lineRule="exact"/>
              <w:ind w:left="107"/>
              <w:rPr>
                <w:rFonts w:ascii="宋体" w:hAnsi="宋体" w:eastAsia="宋体" w:cs="宋体"/>
                <w:sz w:val="20"/>
                <w:szCs w:val="20"/>
              </w:rPr>
            </w:pPr>
            <w:r>
              <w:rPr>
                <w:rFonts w:ascii="宋体" w:hAnsi="宋体" w:eastAsia="宋体" w:cs="宋体"/>
                <w:spacing w:val="4"/>
                <w:position w:val="2"/>
                <w:sz w:val="20"/>
                <w:szCs w:val="20"/>
              </w:rPr>
              <w:t>亚急性和慢性毒</w:t>
            </w:r>
            <w:r>
              <w:rPr>
                <w:rFonts w:ascii="宋体" w:hAnsi="宋体" w:eastAsia="宋体" w:cs="宋体"/>
                <w:spacing w:val="2"/>
                <w:position w:val="2"/>
                <w:sz w:val="20"/>
                <w:szCs w:val="20"/>
              </w:rPr>
              <w:t xml:space="preserve">性：大鼠经口 </w:t>
            </w:r>
            <w:r>
              <w:rPr>
                <w:rFonts w:ascii="Times New Roman" w:hAnsi="Times New Roman" w:eastAsia="Times New Roman" w:cs="Times New Roman"/>
                <w:spacing w:val="2"/>
                <w:position w:val="2"/>
                <w:sz w:val="20"/>
                <w:szCs w:val="20"/>
              </w:rPr>
              <w:t>10.2</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2"/>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2"/>
                <w:position w:val="2"/>
                <w:sz w:val="20"/>
                <w:szCs w:val="20"/>
              </w:rPr>
              <w:t xml:space="preserve"> · </w:t>
            </w:r>
            <w:r>
              <w:rPr>
                <w:rFonts w:ascii="宋体" w:hAnsi="宋体" w:eastAsia="宋体" w:cs="宋体"/>
                <w:spacing w:val="2"/>
                <w:position w:val="2"/>
                <w:sz w:val="20"/>
                <w:szCs w:val="20"/>
              </w:rPr>
              <w:t>天</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 xml:space="preserve">12 </w:t>
            </w:r>
            <w:r>
              <w:rPr>
                <w:rFonts w:ascii="宋体" w:hAnsi="宋体" w:eastAsia="宋体" w:cs="宋体"/>
                <w:spacing w:val="2"/>
                <w:position w:val="2"/>
                <w:sz w:val="20"/>
                <w:szCs w:val="20"/>
              </w:rPr>
              <w:t>周，体重下降，脂肪肝。</w:t>
            </w:r>
          </w:p>
          <w:p>
            <w:pPr>
              <w:spacing w:before="30" w:line="237" w:lineRule="auto"/>
              <w:ind w:left="121" w:right="113" w:hanging="16"/>
              <w:rPr>
                <w:rFonts w:ascii="宋体" w:hAnsi="宋体" w:eastAsia="宋体" w:cs="宋体"/>
                <w:sz w:val="20"/>
                <w:szCs w:val="20"/>
              </w:rPr>
            </w:pPr>
            <w:r>
              <w:rPr>
                <w:rFonts w:ascii="宋体" w:hAnsi="宋体" w:eastAsia="宋体" w:cs="宋体"/>
                <w:spacing w:val="4"/>
                <w:sz w:val="20"/>
                <w:szCs w:val="20"/>
              </w:rPr>
              <w:t xml:space="preserve">致突变性：微生物致突变：鼠伤寒沙门氏菌阴性。显性致死试验：小鼠经口 </w:t>
            </w:r>
            <w:r>
              <w:rPr>
                <w:rFonts w:ascii="Times New Roman" w:hAnsi="Times New Roman" w:eastAsia="Times New Roman" w:cs="Times New Roman"/>
                <w:spacing w:val="4"/>
                <w:sz w:val="20"/>
                <w:szCs w:val="20"/>
              </w:rPr>
              <w:t>1</w:t>
            </w:r>
            <w:r>
              <w:rPr>
                <w:rFonts w:ascii="宋体" w:hAnsi="宋体" w:eastAsia="宋体" w:cs="宋体"/>
                <w:sz w:val="20"/>
                <w:szCs w:val="20"/>
              </w:rPr>
              <w:t xml:space="preserve">~ </w:t>
            </w: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g</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kg</w:t>
            </w:r>
            <w:r>
              <w:rPr>
                <w:rFonts w:ascii="Times New Roman" w:hAnsi="Times New Roman" w:eastAsia="Times New Roman" w:cs="Times New Roman"/>
                <w:spacing w:val="-2"/>
                <w:sz w:val="20"/>
                <w:szCs w:val="20"/>
              </w:rPr>
              <w:t xml:space="preserve"> · </w:t>
            </w:r>
            <w:r>
              <w:rPr>
                <w:rFonts w:ascii="宋体" w:hAnsi="宋体" w:eastAsia="宋体" w:cs="宋体"/>
                <w:spacing w:val="-2"/>
                <w:sz w:val="20"/>
                <w:szCs w:val="20"/>
              </w:rPr>
              <w:t>天</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周，阳性。</w:t>
            </w:r>
          </w:p>
          <w:p>
            <w:pPr>
              <w:spacing w:line="272" w:lineRule="exact"/>
              <w:ind w:left="107"/>
              <w:rPr>
                <w:rFonts w:ascii="宋体" w:hAnsi="宋体" w:eastAsia="宋体" w:cs="宋体"/>
                <w:sz w:val="20"/>
                <w:szCs w:val="20"/>
              </w:rPr>
            </w:pPr>
            <w:r>
              <w:rPr>
                <w:rFonts w:ascii="宋体" w:hAnsi="宋体" w:eastAsia="宋体" w:cs="宋体"/>
                <w:spacing w:val="6"/>
                <w:position w:val="2"/>
                <w:sz w:val="20"/>
                <w:szCs w:val="20"/>
              </w:rPr>
              <w:t>生殖毒性：大鼠腹腔最</w:t>
            </w:r>
            <w:r>
              <w:rPr>
                <w:rFonts w:ascii="宋体" w:hAnsi="宋体" w:eastAsia="宋体" w:cs="宋体"/>
                <w:spacing w:val="3"/>
                <w:position w:val="2"/>
                <w:sz w:val="20"/>
                <w:szCs w:val="20"/>
              </w:rPr>
              <w:t>低中毒浓度</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TDL</w:t>
            </w:r>
            <w:r>
              <w:rPr>
                <w:rFonts w:ascii="Times New Roman" w:hAnsi="Times New Roman" w:eastAsia="Times New Roman" w:cs="Times New Roman"/>
                <w:spacing w:val="3"/>
                <w:position w:val="1"/>
                <w:sz w:val="13"/>
                <w:szCs w:val="13"/>
              </w:rPr>
              <w:t>0</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7.5</w:t>
            </w:r>
            <w:r>
              <w:rPr>
                <w:rFonts w:ascii="Times New Roman" w:hAnsi="Times New Roman" w:eastAsia="Times New Roman" w:cs="Times New Roman"/>
                <w:position w:val="2"/>
                <w:sz w:val="20"/>
                <w:szCs w:val="20"/>
              </w:rPr>
              <w:t>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3"/>
                <w:position w:val="2"/>
                <w:sz w:val="20"/>
                <w:szCs w:val="20"/>
              </w:rPr>
              <w:t>(</w:t>
            </w:r>
            <w:r>
              <w:rPr>
                <w:rFonts w:ascii="宋体" w:hAnsi="宋体" w:eastAsia="宋体" w:cs="宋体"/>
                <w:spacing w:val="3"/>
                <w:position w:val="2"/>
                <w:sz w:val="20"/>
                <w:szCs w:val="20"/>
              </w:rPr>
              <w:t xml:space="preserve">孕 </w:t>
            </w:r>
            <w:r>
              <w:rPr>
                <w:rFonts w:ascii="Times New Roman" w:hAnsi="Times New Roman" w:eastAsia="Times New Roman" w:cs="Times New Roman"/>
                <w:spacing w:val="3"/>
                <w:position w:val="2"/>
                <w:sz w:val="20"/>
                <w:szCs w:val="20"/>
              </w:rPr>
              <w:t xml:space="preserve">9 </w:t>
            </w:r>
            <w:r>
              <w:rPr>
                <w:rFonts w:ascii="宋体" w:hAnsi="宋体" w:eastAsia="宋体" w:cs="宋体"/>
                <w:spacing w:val="3"/>
                <w:position w:val="2"/>
                <w:sz w:val="20"/>
                <w:szCs w:val="20"/>
              </w:rPr>
              <w:t>天</w:t>
            </w:r>
            <w:r>
              <w:rPr>
                <w:rFonts w:ascii="Times New Roman" w:hAnsi="Times New Roman" w:eastAsia="Times New Roman" w:cs="Times New Roman"/>
                <w:spacing w:val="3"/>
                <w:position w:val="2"/>
                <w:sz w:val="20"/>
                <w:szCs w:val="20"/>
              </w:rPr>
              <w:t xml:space="preserve">) </w:t>
            </w:r>
            <w:r>
              <w:rPr>
                <w:rFonts w:ascii="宋体" w:hAnsi="宋体" w:eastAsia="宋体" w:cs="宋体"/>
                <w:spacing w:val="3"/>
                <w:position w:val="2"/>
                <w:sz w:val="20"/>
                <w:szCs w:val="20"/>
              </w:rPr>
              <w:t>，致畸阳性。</w:t>
            </w:r>
          </w:p>
          <w:p>
            <w:pPr>
              <w:spacing w:line="272" w:lineRule="exact"/>
              <w:ind w:left="105"/>
              <w:rPr>
                <w:rFonts w:ascii="宋体" w:hAnsi="宋体" w:eastAsia="宋体" w:cs="宋体"/>
                <w:sz w:val="20"/>
                <w:szCs w:val="20"/>
              </w:rPr>
            </w:pPr>
            <w:r>
              <w:rPr>
                <w:rFonts w:ascii="宋体" w:hAnsi="宋体" w:eastAsia="宋体" w:cs="宋体"/>
                <w:spacing w:val="10"/>
                <w:position w:val="2"/>
                <w:sz w:val="20"/>
                <w:szCs w:val="20"/>
              </w:rPr>
              <w:t>致癌性：小</w:t>
            </w:r>
            <w:r>
              <w:rPr>
                <w:rFonts w:ascii="宋体" w:hAnsi="宋体" w:eastAsia="宋体" w:cs="宋体"/>
                <w:spacing w:val="5"/>
                <w:position w:val="2"/>
                <w:sz w:val="20"/>
                <w:szCs w:val="20"/>
              </w:rPr>
              <w:t>鼠经口最低中毒剂量</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TDL</w:t>
            </w:r>
            <w:r>
              <w:rPr>
                <w:rFonts w:ascii="Times New Roman" w:hAnsi="Times New Roman" w:eastAsia="Times New Roman" w:cs="Times New Roman"/>
                <w:spacing w:val="5"/>
                <w:position w:val="1"/>
                <w:sz w:val="13"/>
                <w:szCs w:val="13"/>
              </w:rPr>
              <w:t>0</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340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5"/>
                <w:position w:val="2"/>
                <w:sz w:val="20"/>
                <w:szCs w:val="20"/>
              </w:rPr>
              <w:t xml:space="preserve">(57 </w:t>
            </w:r>
            <w:r>
              <w:rPr>
                <w:rFonts w:ascii="宋体" w:hAnsi="宋体" w:eastAsia="宋体" w:cs="宋体"/>
                <w:spacing w:val="5"/>
                <w:position w:val="2"/>
                <w:sz w:val="20"/>
                <w:szCs w:val="20"/>
              </w:rPr>
              <w:t>周，间断</w:t>
            </w:r>
            <w:r>
              <w:rPr>
                <w:rFonts w:ascii="Times New Roman" w:hAnsi="Times New Roman" w:eastAsia="Times New Roman" w:cs="Times New Roman"/>
                <w:spacing w:val="5"/>
                <w:position w:val="2"/>
                <w:sz w:val="20"/>
                <w:szCs w:val="20"/>
              </w:rPr>
              <w:t xml:space="preserve">) </w:t>
            </w:r>
            <w:r>
              <w:rPr>
                <w:rFonts w:ascii="宋体" w:hAnsi="宋体" w:eastAsia="宋体" w:cs="宋体"/>
                <w:spacing w:val="5"/>
                <w:position w:val="2"/>
                <w:sz w:val="20"/>
                <w:szCs w:val="20"/>
              </w:rPr>
              <w:t>，致癌阳性。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1256" w:type="dxa"/>
            <w:gridSpan w:val="2"/>
            <w:tcBorders>
              <w:left w:val="single" w:color="000000" w:sz="10" w:space="0"/>
            </w:tcBorders>
            <w:vAlign w:val="top"/>
          </w:tcPr>
          <w:p>
            <w:pPr>
              <w:spacing w:line="255" w:lineRule="auto"/>
              <w:rPr>
                <w:rFonts w:ascii="Arial"/>
                <w:sz w:val="21"/>
              </w:rPr>
            </w:pPr>
          </w:p>
          <w:p>
            <w:pPr>
              <w:spacing w:line="255" w:lineRule="auto"/>
              <w:rPr>
                <w:rFonts w:ascii="Arial"/>
                <w:sz w:val="21"/>
              </w:rPr>
            </w:pPr>
          </w:p>
          <w:p>
            <w:pPr>
              <w:spacing w:before="65" w:line="265" w:lineRule="auto"/>
              <w:ind w:left="400" w:right="199"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5" w:type="dxa"/>
            <w:tcBorders>
              <w:right w:val="single" w:color="000000" w:sz="10" w:space="0"/>
            </w:tcBorders>
            <w:vAlign w:val="top"/>
          </w:tcPr>
          <w:p>
            <w:pPr>
              <w:spacing w:before="2" w:line="259" w:lineRule="auto"/>
              <w:ind w:left="106" w:right="163" w:firstLine="10"/>
              <w:rPr>
                <w:rFonts w:ascii="宋体" w:hAnsi="宋体" w:eastAsia="宋体" w:cs="宋体"/>
                <w:sz w:val="20"/>
                <w:szCs w:val="20"/>
              </w:rPr>
            </w:pPr>
            <w:r>
              <w:rPr>
                <w:rFonts w:ascii="宋体" w:hAnsi="宋体" w:eastAsia="宋体" w:cs="宋体"/>
                <w:spacing w:val="15"/>
                <w:sz w:val="20"/>
                <w:szCs w:val="20"/>
              </w:rPr>
              <w:t>呼</w:t>
            </w:r>
            <w:r>
              <w:rPr>
                <w:rFonts w:ascii="宋体" w:hAnsi="宋体" w:eastAsia="宋体" w:cs="宋体"/>
                <w:spacing w:val="9"/>
                <w:sz w:val="20"/>
                <w:szCs w:val="20"/>
              </w:rPr>
              <w:t>吸系统防护：一般不需要特殊防护，高浓度接触时可佩戴滤式防毒面罩</w:t>
            </w:r>
            <w:r>
              <w:rPr>
                <w:rFonts w:ascii="Times New Roman" w:hAnsi="Times New Roman" w:eastAsia="Times New Roman" w:cs="Times New Roman"/>
                <w:spacing w:val="9"/>
                <w:sz w:val="20"/>
                <w:szCs w:val="20"/>
              </w:rPr>
              <w:t>(</w:t>
            </w:r>
            <w:r>
              <w:rPr>
                <w:rFonts w:ascii="宋体" w:hAnsi="宋体" w:eastAsia="宋体" w:cs="宋体"/>
                <w:spacing w:val="9"/>
                <w:sz w:val="20"/>
                <w:szCs w:val="20"/>
              </w:rPr>
              <w:t>半</w:t>
            </w:r>
            <w:r>
              <w:rPr>
                <w:rFonts w:ascii="宋体" w:hAnsi="宋体" w:eastAsia="宋体" w:cs="宋体"/>
                <w:sz w:val="20"/>
                <w:szCs w:val="20"/>
              </w:rPr>
              <w:t xml:space="preserve"> </w:t>
            </w:r>
            <w:r>
              <w:rPr>
                <w:rFonts w:ascii="宋体" w:hAnsi="宋体" w:eastAsia="宋体" w:cs="宋体"/>
                <w:spacing w:val="5"/>
                <w:sz w:val="20"/>
                <w:szCs w:val="20"/>
              </w:rPr>
              <w:t>面</w:t>
            </w:r>
            <w:r>
              <w:rPr>
                <w:rFonts w:ascii="宋体" w:hAnsi="宋体" w:eastAsia="宋体" w:cs="宋体"/>
                <w:spacing w:val="3"/>
                <w:sz w:val="20"/>
                <w:szCs w:val="20"/>
              </w:rPr>
              <w:t>罩</w:t>
            </w:r>
            <w:r>
              <w:rPr>
                <w:rFonts w:ascii="Times New Roman" w:hAnsi="Times New Roman" w:eastAsia="Times New Roman" w:cs="Times New Roman"/>
                <w:spacing w:val="3"/>
                <w:sz w:val="20"/>
                <w:szCs w:val="20"/>
              </w:rPr>
              <w:t>)</w:t>
            </w:r>
            <w:r>
              <w:rPr>
                <w:rFonts w:ascii="宋体" w:hAnsi="宋体" w:eastAsia="宋体" w:cs="宋体"/>
                <w:spacing w:val="3"/>
                <w:sz w:val="20"/>
                <w:szCs w:val="20"/>
              </w:rPr>
              <w:t>。</w:t>
            </w:r>
          </w:p>
          <w:p>
            <w:pPr>
              <w:spacing w:before="14" w:line="228" w:lineRule="auto"/>
              <w:ind w:left="118"/>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9"/>
                <w:sz w:val="20"/>
                <w:szCs w:val="20"/>
              </w:rPr>
              <w:t>睛</w:t>
            </w:r>
            <w:r>
              <w:rPr>
                <w:rFonts w:ascii="宋体" w:hAnsi="宋体" w:eastAsia="宋体" w:cs="宋体"/>
                <w:spacing w:val="7"/>
                <w:sz w:val="20"/>
                <w:szCs w:val="20"/>
              </w:rPr>
              <w:t>防护：一般不需特殊防护。</w:t>
            </w:r>
          </w:p>
          <w:p>
            <w:pPr>
              <w:spacing w:before="24" w:line="228" w:lineRule="auto"/>
              <w:ind w:left="111"/>
              <w:rPr>
                <w:rFonts w:ascii="宋体" w:hAnsi="宋体" w:eastAsia="宋体" w:cs="宋体"/>
                <w:sz w:val="20"/>
                <w:szCs w:val="20"/>
              </w:rPr>
            </w:pPr>
            <w:r>
              <w:rPr>
                <w:rFonts w:ascii="宋体" w:hAnsi="宋体" w:eastAsia="宋体" w:cs="宋体"/>
                <w:spacing w:val="8"/>
                <w:sz w:val="20"/>
                <w:szCs w:val="20"/>
              </w:rPr>
              <w:t>身体防护：穿防静电工作服</w:t>
            </w:r>
            <w:r>
              <w:rPr>
                <w:rFonts w:ascii="宋体" w:hAnsi="宋体" w:eastAsia="宋体" w:cs="宋体"/>
                <w:spacing w:val="7"/>
                <w:sz w:val="20"/>
                <w:szCs w:val="20"/>
              </w:rPr>
              <w:t>。</w:t>
            </w:r>
          </w:p>
          <w:p>
            <w:pPr>
              <w:spacing w:before="26" w:line="229" w:lineRule="auto"/>
              <w:ind w:left="105"/>
              <w:rPr>
                <w:rFonts w:ascii="宋体" w:hAnsi="宋体" w:eastAsia="宋体" w:cs="宋体"/>
                <w:sz w:val="20"/>
                <w:szCs w:val="20"/>
              </w:rPr>
            </w:pPr>
            <w:r>
              <w:rPr>
                <w:rFonts w:ascii="宋体" w:hAnsi="宋体" w:eastAsia="宋体" w:cs="宋体"/>
                <w:spacing w:val="16"/>
                <w:sz w:val="20"/>
                <w:szCs w:val="20"/>
              </w:rPr>
              <w:t>手</w:t>
            </w:r>
            <w:r>
              <w:rPr>
                <w:rFonts w:ascii="宋体" w:hAnsi="宋体" w:eastAsia="宋体" w:cs="宋体"/>
                <w:spacing w:val="8"/>
                <w:sz w:val="20"/>
                <w:szCs w:val="20"/>
              </w:rPr>
              <w:t>防护：戴一般作业防护手套。</w:t>
            </w:r>
          </w:p>
          <w:p>
            <w:pPr>
              <w:spacing w:before="22" w:line="226" w:lineRule="auto"/>
              <w:ind w:left="106"/>
              <w:rPr>
                <w:rFonts w:ascii="宋体" w:hAnsi="宋体" w:eastAsia="宋体" w:cs="宋体"/>
                <w:sz w:val="20"/>
                <w:szCs w:val="20"/>
              </w:rPr>
            </w:pPr>
            <w:r>
              <w:rPr>
                <w:rFonts w:ascii="宋体" w:hAnsi="宋体" w:eastAsia="宋体" w:cs="宋体"/>
                <w:spacing w:val="11"/>
                <w:sz w:val="20"/>
                <w:szCs w:val="20"/>
              </w:rPr>
              <w:t>其</w:t>
            </w:r>
            <w:r>
              <w:rPr>
                <w:rFonts w:ascii="宋体" w:hAnsi="宋体" w:eastAsia="宋体" w:cs="宋体"/>
                <w:spacing w:val="8"/>
                <w:sz w:val="20"/>
                <w:szCs w:val="20"/>
              </w:rPr>
              <w:t>它：工作现场严禁吸烟。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49" w:type="dxa"/>
            <w:vMerge w:val="restart"/>
            <w:tcBorders>
              <w:left w:val="single" w:color="000000" w:sz="10" w:space="0"/>
              <w:bottom w:val="nil"/>
            </w:tcBorders>
            <w:textDirection w:val="tbRlV"/>
            <w:vAlign w:val="top"/>
          </w:tcPr>
          <w:p>
            <w:pPr>
              <w:spacing w:before="171" w:line="217" w:lineRule="auto"/>
              <w:ind w:left="1132"/>
              <w:rPr>
                <w:rFonts w:ascii="宋体" w:hAnsi="宋体" w:eastAsia="宋体" w:cs="宋体"/>
                <w:sz w:val="20"/>
                <w:szCs w:val="20"/>
              </w:rPr>
            </w:pPr>
            <w:r>
              <w:rPr>
                <w:rFonts w:ascii="宋体" w:hAnsi="宋体" w:eastAsia="宋体" w:cs="宋体"/>
                <w:spacing w:val="-15"/>
                <w:sz w:val="20"/>
                <w:szCs w:val="20"/>
              </w:rPr>
              <w:t>应</w:t>
            </w:r>
            <w:r>
              <w:rPr>
                <w:rFonts w:ascii="宋体" w:hAnsi="宋体" w:eastAsia="宋体" w:cs="宋体"/>
                <w:spacing w:val="-10"/>
                <w:sz w:val="20"/>
                <w:szCs w:val="20"/>
              </w:rPr>
              <w:t xml:space="preserve"> 急 措 施</w:t>
            </w:r>
          </w:p>
        </w:tc>
        <w:tc>
          <w:tcPr>
            <w:tcW w:w="707" w:type="dxa"/>
            <w:vAlign w:val="top"/>
          </w:tcPr>
          <w:p>
            <w:pPr>
              <w:spacing w:before="304" w:line="274" w:lineRule="exact"/>
              <w:ind w:left="144"/>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8"/>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5" w:type="dxa"/>
            <w:tcBorders>
              <w:right w:val="single" w:color="000000" w:sz="10" w:space="0"/>
            </w:tcBorders>
            <w:vAlign w:val="top"/>
          </w:tcPr>
          <w:p>
            <w:pPr>
              <w:spacing w:before="33" w:line="229" w:lineRule="auto"/>
              <w:ind w:left="109"/>
              <w:rPr>
                <w:rFonts w:ascii="宋体" w:hAnsi="宋体" w:eastAsia="宋体" w:cs="宋体"/>
                <w:sz w:val="20"/>
                <w:szCs w:val="20"/>
              </w:rPr>
            </w:pPr>
            <w:r>
              <w:rPr>
                <w:rFonts w:ascii="宋体" w:hAnsi="宋体" w:eastAsia="宋体" w:cs="宋体"/>
                <w:spacing w:val="9"/>
                <w:sz w:val="20"/>
                <w:szCs w:val="20"/>
              </w:rPr>
              <w:t>皮肤接触：脱去被污染的衣着，用流动清水冲洗</w:t>
            </w:r>
            <w:r>
              <w:rPr>
                <w:rFonts w:ascii="宋体" w:hAnsi="宋体" w:eastAsia="宋体" w:cs="宋体"/>
                <w:spacing w:val="8"/>
                <w:sz w:val="20"/>
                <w:szCs w:val="20"/>
              </w:rPr>
              <w:t>。</w:t>
            </w:r>
          </w:p>
          <w:p>
            <w:pPr>
              <w:spacing w:before="22" w:line="228" w:lineRule="auto"/>
              <w:ind w:left="118"/>
              <w:rPr>
                <w:rFonts w:ascii="宋体" w:hAnsi="宋体" w:eastAsia="宋体" w:cs="宋体"/>
                <w:sz w:val="20"/>
                <w:szCs w:val="20"/>
              </w:rPr>
            </w:pPr>
            <w:r>
              <w:rPr>
                <w:rFonts w:ascii="宋体" w:hAnsi="宋体" w:eastAsia="宋体" w:cs="宋体"/>
                <w:spacing w:val="16"/>
                <w:sz w:val="20"/>
                <w:szCs w:val="20"/>
              </w:rPr>
              <w:t>眼睛</w:t>
            </w:r>
            <w:r>
              <w:rPr>
                <w:rFonts w:ascii="宋体" w:hAnsi="宋体" w:eastAsia="宋体" w:cs="宋体"/>
                <w:spacing w:val="11"/>
                <w:sz w:val="20"/>
                <w:szCs w:val="20"/>
              </w:rPr>
              <w:t>接</w:t>
            </w:r>
            <w:r>
              <w:rPr>
                <w:rFonts w:ascii="宋体" w:hAnsi="宋体" w:eastAsia="宋体" w:cs="宋体"/>
                <w:spacing w:val="8"/>
                <w:sz w:val="20"/>
                <w:szCs w:val="20"/>
              </w:rPr>
              <w:t>触：提起眼睑，用流动清水或生理盐水冲洗。就医。</w:t>
            </w:r>
          </w:p>
          <w:p>
            <w:pPr>
              <w:spacing w:before="27" w:line="229" w:lineRule="auto"/>
              <w:ind w:left="113"/>
              <w:rPr>
                <w:rFonts w:ascii="宋体" w:hAnsi="宋体" w:eastAsia="宋体" w:cs="宋体"/>
                <w:sz w:val="20"/>
                <w:szCs w:val="20"/>
              </w:rPr>
            </w:pPr>
            <w:r>
              <w:rPr>
                <w:rFonts w:ascii="宋体" w:hAnsi="宋体" w:eastAsia="宋体" w:cs="宋体"/>
                <w:spacing w:val="16"/>
                <w:sz w:val="20"/>
                <w:szCs w:val="20"/>
              </w:rPr>
              <w:t>吸</w:t>
            </w:r>
            <w:r>
              <w:rPr>
                <w:rFonts w:ascii="宋体" w:hAnsi="宋体" w:eastAsia="宋体" w:cs="宋体"/>
                <w:spacing w:val="9"/>
                <w:sz w:val="20"/>
                <w:szCs w:val="20"/>
              </w:rPr>
              <w:t>入</w:t>
            </w:r>
            <w:r>
              <w:rPr>
                <w:rFonts w:ascii="宋体" w:hAnsi="宋体" w:eastAsia="宋体" w:cs="宋体"/>
                <w:spacing w:val="8"/>
                <w:sz w:val="20"/>
                <w:szCs w:val="20"/>
              </w:rPr>
              <w:t>：迅速脱离现场至空气新鲜处。就医。</w:t>
            </w:r>
          </w:p>
          <w:p>
            <w:pPr>
              <w:spacing w:before="22" w:line="225" w:lineRule="auto"/>
              <w:ind w:left="105"/>
              <w:rPr>
                <w:rFonts w:ascii="宋体" w:hAnsi="宋体" w:eastAsia="宋体" w:cs="宋体"/>
                <w:sz w:val="20"/>
                <w:szCs w:val="20"/>
              </w:rPr>
            </w:pPr>
            <w:r>
              <w:rPr>
                <w:rFonts w:ascii="宋体" w:hAnsi="宋体" w:eastAsia="宋体" w:cs="宋体"/>
                <w:spacing w:val="16"/>
                <w:sz w:val="20"/>
                <w:szCs w:val="20"/>
              </w:rPr>
              <w:t>食</w:t>
            </w:r>
            <w:r>
              <w:rPr>
                <w:rFonts w:ascii="宋体" w:hAnsi="宋体" w:eastAsia="宋体" w:cs="宋体"/>
                <w:spacing w:val="9"/>
                <w:sz w:val="20"/>
                <w:szCs w:val="20"/>
              </w:rPr>
              <w:t>入</w:t>
            </w:r>
            <w:r>
              <w:rPr>
                <w:rFonts w:ascii="宋体" w:hAnsi="宋体" w:eastAsia="宋体" w:cs="宋体"/>
                <w:spacing w:val="8"/>
                <w:sz w:val="20"/>
                <w:szCs w:val="20"/>
              </w:rPr>
              <w:t>：饮足量温水，催吐，就医。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549" w:type="dxa"/>
            <w:vMerge w:val="continue"/>
            <w:tcBorders>
              <w:top w:val="nil"/>
              <w:left w:val="single" w:color="000000" w:sz="10" w:space="0"/>
              <w:bottom w:val="nil"/>
            </w:tcBorders>
            <w:textDirection w:val="tbRlV"/>
            <w:vAlign w:val="top"/>
          </w:tcPr>
          <w:p>
            <w:pPr>
              <w:rPr>
                <w:rFonts w:ascii="Arial"/>
                <w:sz w:val="21"/>
              </w:rPr>
            </w:pPr>
          </w:p>
        </w:tc>
        <w:tc>
          <w:tcPr>
            <w:tcW w:w="707" w:type="dxa"/>
            <w:vAlign w:val="top"/>
          </w:tcPr>
          <w:p>
            <w:pPr>
              <w:spacing w:line="254" w:lineRule="auto"/>
              <w:rPr>
                <w:rFonts w:ascii="Arial"/>
                <w:sz w:val="21"/>
              </w:rPr>
            </w:pPr>
          </w:p>
          <w:p>
            <w:pPr>
              <w:spacing w:line="255" w:lineRule="auto"/>
              <w:rPr>
                <w:rFonts w:ascii="Arial"/>
                <w:sz w:val="21"/>
              </w:rPr>
            </w:pPr>
          </w:p>
          <w:p>
            <w:pPr>
              <w:spacing w:before="65" w:line="273" w:lineRule="exact"/>
              <w:ind w:left="141"/>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5" w:type="dxa"/>
            <w:tcBorders>
              <w:right w:val="single" w:color="000000" w:sz="10" w:space="0"/>
            </w:tcBorders>
            <w:vAlign w:val="top"/>
          </w:tcPr>
          <w:p>
            <w:pPr>
              <w:spacing w:before="32" w:line="247" w:lineRule="auto"/>
              <w:ind w:left="105" w:right="27"/>
              <w:rPr>
                <w:rFonts w:ascii="宋体" w:hAnsi="宋体" w:eastAsia="宋体" w:cs="宋体"/>
                <w:sz w:val="20"/>
                <w:szCs w:val="20"/>
              </w:rPr>
            </w:pPr>
            <w:r>
              <w:rPr>
                <w:rFonts w:ascii="宋体" w:hAnsi="宋体" w:eastAsia="宋体" w:cs="宋体"/>
                <w:spacing w:val="18"/>
                <w:sz w:val="20"/>
                <w:szCs w:val="20"/>
              </w:rPr>
              <w:t>迅速</w:t>
            </w:r>
            <w:r>
              <w:rPr>
                <w:rFonts w:ascii="宋体" w:hAnsi="宋体" w:eastAsia="宋体" w:cs="宋体"/>
                <w:spacing w:val="11"/>
                <w:sz w:val="20"/>
                <w:szCs w:val="20"/>
              </w:rPr>
              <w:t>撤</w:t>
            </w:r>
            <w:r>
              <w:rPr>
                <w:rFonts w:ascii="宋体" w:hAnsi="宋体" w:eastAsia="宋体" w:cs="宋体"/>
                <w:spacing w:val="9"/>
                <w:sz w:val="20"/>
                <w:szCs w:val="20"/>
              </w:rPr>
              <w:t>离泄漏污染区人员至安全区，并进行隔离，严格限制出入。切断火源。</w:t>
            </w:r>
            <w:r>
              <w:rPr>
                <w:rFonts w:ascii="宋体" w:hAnsi="宋体" w:eastAsia="宋体" w:cs="宋体"/>
                <w:sz w:val="20"/>
                <w:szCs w:val="20"/>
              </w:rPr>
              <w:t xml:space="preserve"> </w:t>
            </w:r>
            <w:r>
              <w:rPr>
                <w:rFonts w:ascii="宋体" w:hAnsi="宋体" w:eastAsia="宋体" w:cs="宋体"/>
                <w:spacing w:val="6"/>
                <w:sz w:val="20"/>
                <w:szCs w:val="20"/>
              </w:rPr>
              <w:t>建议应急处理人</w:t>
            </w:r>
            <w:r>
              <w:rPr>
                <w:rFonts w:ascii="宋体" w:hAnsi="宋体" w:eastAsia="宋体" w:cs="宋体"/>
                <w:spacing w:val="3"/>
                <w:sz w:val="20"/>
                <w:szCs w:val="20"/>
              </w:rPr>
              <w:t>员戴自给正压式呼吸器，穿消防防护服。不要直接接触泄漏物。</w:t>
            </w:r>
            <w:r>
              <w:rPr>
                <w:rFonts w:ascii="宋体" w:hAnsi="宋体" w:eastAsia="宋体" w:cs="宋体"/>
                <w:sz w:val="20"/>
                <w:szCs w:val="20"/>
              </w:rPr>
              <w:t xml:space="preserve"> </w:t>
            </w:r>
            <w:r>
              <w:rPr>
                <w:rFonts w:ascii="宋体" w:hAnsi="宋体" w:eastAsia="宋体" w:cs="宋体"/>
                <w:spacing w:val="14"/>
                <w:sz w:val="20"/>
                <w:szCs w:val="20"/>
              </w:rPr>
              <w:t>尽可</w:t>
            </w:r>
            <w:r>
              <w:rPr>
                <w:rFonts w:ascii="宋体" w:hAnsi="宋体" w:eastAsia="宋体" w:cs="宋体"/>
                <w:spacing w:val="9"/>
                <w:sz w:val="20"/>
                <w:szCs w:val="20"/>
              </w:rPr>
              <w:t>能</w:t>
            </w:r>
            <w:r>
              <w:rPr>
                <w:rFonts w:ascii="宋体" w:hAnsi="宋体" w:eastAsia="宋体" w:cs="宋体"/>
                <w:spacing w:val="7"/>
                <w:sz w:val="20"/>
                <w:szCs w:val="20"/>
              </w:rPr>
              <w:t>切断泄漏源，防止进入下水道、排洪沟等限制性空间。小量泄漏：用砂</w:t>
            </w:r>
            <w:r>
              <w:rPr>
                <w:rFonts w:ascii="宋体" w:hAnsi="宋体" w:eastAsia="宋体" w:cs="宋体"/>
                <w:sz w:val="20"/>
                <w:szCs w:val="20"/>
              </w:rPr>
              <w:t xml:space="preserve"> </w:t>
            </w:r>
            <w:r>
              <w:rPr>
                <w:rFonts w:ascii="宋体" w:hAnsi="宋体" w:eastAsia="宋体" w:cs="宋体"/>
                <w:spacing w:val="14"/>
                <w:sz w:val="20"/>
                <w:szCs w:val="20"/>
              </w:rPr>
              <w:t>土或</w:t>
            </w:r>
            <w:r>
              <w:rPr>
                <w:rFonts w:ascii="宋体" w:hAnsi="宋体" w:eastAsia="宋体" w:cs="宋体"/>
                <w:spacing w:val="9"/>
                <w:sz w:val="20"/>
                <w:szCs w:val="20"/>
              </w:rPr>
              <w:t>其</w:t>
            </w:r>
            <w:r>
              <w:rPr>
                <w:rFonts w:ascii="宋体" w:hAnsi="宋体" w:eastAsia="宋体" w:cs="宋体"/>
                <w:spacing w:val="7"/>
                <w:sz w:val="20"/>
                <w:szCs w:val="20"/>
              </w:rPr>
              <w:t>它不燃材料吸附或吸收。也可以用大量水冲洗，洗液稀释后放入废水系</w:t>
            </w:r>
            <w:r>
              <w:rPr>
                <w:rFonts w:ascii="宋体" w:hAnsi="宋体" w:eastAsia="宋体" w:cs="宋体"/>
                <w:sz w:val="20"/>
                <w:szCs w:val="20"/>
              </w:rPr>
              <w:t xml:space="preserve"> </w:t>
            </w:r>
            <w:r>
              <w:rPr>
                <w:rFonts w:ascii="宋体" w:hAnsi="宋体" w:eastAsia="宋体" w:cs="宋体"/>
                <w:spacing w:val="14"/>
                <w:sz w:val="20"/>
                <w:szCs w:val="20"/>
              </w:rPr>
              <w:t>统。</w:t>
            </w:r>
            <w:r>
              <w:rPr>
                <w:rFonts w:ascii="宋体" w:hAnsi="宋体" w:eastAsia="宋体" w:cs="宋体"/>
                <w:spacing w:val="9"/>
                <w:sz w:val="20"/>
                <w:szCs w:val="20"/>
              </w:rPr>
              <w:t>大</w:t>
            </w:r>
            <w:r>
              <w:rPr>
                <w:rFonts w:ascii="宋体" w:hAnsi="宋体" w:eastAsia="宋体" w:cs="宋体"/>
                <w:spacing w:val="7"/>
                <w:sz w:val="20"/>
                <w:szCs w:val="20"/>
              </w:rPr>
              <w:t>量泄漏：构筑围堤或挖坑收容；用泡沫覆盖，降低蒸气灾害。用防爆泵</w:t>
            </w:r>
            <w:r>
              <w:rPr>
                <w:rFonts w:ascii="宋体" w:hAnsi="宋体" w:eastAsia="宋体" w:cs="宋体"/>
                <w:sz w:val="20"/>
                <w:szCs w:val="20"/>
              </w:rPr>
              <w:t xml:space="preserve"> </w:t>
            </w:r>
            <w:r>
              <w:rPr>
                <w:rFonts w:ascii="宋体" w:hAnsi="宋体" w:eastAsia="宋体" w:cs="宋体"/>
                <w:spacing w:val="14"/>
                <w:sz w:val="20"/>
                <w:szCs w:val="20"/>
              </w:rPr>
              <w:t>转</w:t>
            </w:r>
            <w:r>
              <w:rPr>
                <w:rFonts w:ascii="宋体" w:hAnsi="宋体" w:eastAsia="宋体" w:cs="宋体"/>
                <w:spacing w:val="9"/>
                <w:sz w:val="20"/>
                <w:szCs w:val="20"/>
              </w:rPr>
              <w:t>移至槽车或专用收集器内。回收或运至废物处理场所处置。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49" w:type="dxa"/>
            <w:vMerge w:val="continue"/>
            <w:tcBorders>
              <w:top w:val="nil"/>
              <w:left w:val="single" w:color="000000" w:sz="10" w:space="0"/>
            </w:tcBorders>
            <w:textDirection w:val="tbRlV"/>
            <w:vAlign w:val="top"/>
          </w:tcPr>
          <w:p>
            <w:pPr>
              <w:rPr>
                <w:rFonts w:ascii="Arial"/>
                <w:sz w:val="21"/>
              </w:rPr>
            </w:pPr>
          </w:p>
        </w:tc>
        <w:tc>
          <w:tcPr>
            <w:tcW w:w="707" w:type="dxa"/>
            <w:vAlign w:val="top"/>
          </w:tcPr>
          <w:p>
            <w:pPr>
              <w:spacing w:before="170" w:line="229" w:lineRule="auto"/>
              <w:ind w:left="14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5" w:type="dxa"/>
            <w:tcBorders>
              <w:right w:val="single" w:color="000000" w:sz="10" w:space="0"/>
            </w:tcBorders>
            <w:vAlign w:val="top"/>
          </w:tcPr>
          <w:p>
            <w:pPr>
              <w:spacing w:before="35" w:line="248" w:lineRule="auto"/>
              <w:ind w:left="106" w:right="96"/>
              <w:rPr>
                <w:rFonts w:ascii="宋体" w:hAnsi="宋体" w:eastAsia="宋体" w:cs="宋体"/>
                <w:sz w:val="20"/>
                <w:szCs w:val="20"/>
              </w:rPr>
            </w:pPr>
            <w:r>
              <w:rPr>
                <w:rFonts w:ascii="宋体" w:hAnsi="宋体" w:eastAsia="宋体" w:cs="宋体"/>
                <w:spacing w:val="14"/>
                <w:sz w:val="20"/>
                <w:szCs w:val="20"/>
              </w:rPr>
              <w:t>尽可</w:t>
            </w:r>
            <w:r>
              <w:rPr>
                <w:rFonts w:ascii="宋体" w:hAnsi="宋体" w:eastAsia="宋体" w:cs="宋体"/>
                <w:spacing w:val="11"/>
                <w:sz w:val="20"/>
                <w:szCs w:val="20"/>
              </w:rPr>
              <w:t>能</w:t>
            </w:r>
            <w:r>
              <w:rPr>
                <w:rFonts w:ascii="宋体" w:hAnsi="宋体" w:eastAsia="宋体" w:cs="宋体"/>
                <w:spacing w:val="7"/>
                <w:sz w:val="20"/>
                <w:szCs w:val="20"/>
              </w:rPr>
              <w:t>将容器从火场移至空旷处。喷水保持火场容器冷却，直至灭火结束。灭</w:t>
            </w:r>
            <w:r>
              <w:rPr>
                <w:rFonts w:ascii="宋体" w:hAnsi="宋体" w:eastAsia="宋体" w:cs="宋体"/>
                <w:sz w:val="20"/>
                <w:szCs w:val="20"/>
              </w:rPr>
              <w:t xml:space="preserve"> </w:t>
            </w:r>
            <w:r>
              <w:rPr>
                <w:rFonts w:ascii="宋体" w:hAnsi="宋体" w:eastAsia="宋体" w:cs="宋体"/>
                <w:spacing w:val="9"/>
                <w:sz w:val="20"/>
                <w:szCs w:val="20"/>
              </w:rPr>
              <w:t>火剂：抗溶性泡沫、干粉、二氧化碳、砂土</w:t>
            </w:r>
            <w:r>
              <w:rPr>
                <w:rFonts w:ascii="宋体" w:hAnsi="宋体" w:eastAsia="宋体" w:cs="宋体"/>
                <w:spacing w:val="8"/>
                <w:sz w:val="20"/>
                <w:szCs w:val="20"/>
              </w:rPr>
              <w:t>。</w:t>
            </w:r>
          </w:p>
        </w:tc>
      </w:tr>
    </w:tbl>
    <w:p>
      <w:pPr>
        <w:spacing w:before="35" w:line="228" w:lineRule="auto"/>
        <w:ind w:left="2197"/>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3-21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多聚甲醛有害特性及及安全信息表</w:t>
      </w:r>
    </w:p>
    <w:p>
      <w:pPr>
        <w:spacing w:line="148"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707"/>
        <w:gridCol w:w="2519"/>
        <w:gridCol w:w="1885"/>
        <w:gridCol w:w="2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257" w:type="dxa"/>
            <w:gridSpan w:val="2"/>
            <w:tcBorders>
              <w:left w:val="single" w:color="000000" w:sz="10" w:space="0"/>
            </w:tcBorders>
            <w:vAlign w:val="top"/>
          </w:tcPr>
          <w:p>
            <w:pPr>
              <w:spacing w:before="53" w:line="228" w:lineRule="auto"/>
              <w:ind w:left="310"/>
              <w:rPr>
                <w:rFonts w:ascii="宋体" w:hAnsi="宋体" w:eastAsia="宋体" w:cs="宋体"/>
                <w:sz w:val="20"/>
                <w:szCs w:val="20"/>
              </w:rPr>
            </w:pPr>
            <w:r>
              <w:rPr>
                <w:rFonts w:ascii="宋体" w:hAnsi="宋体" w:eastAsia="宋体" w:cs="宋体"/>
                <w:spacing w:val="8"/>
                <w:sz w:val="20"/>
                <w:szCs w:val="20"/>
              </w:rPr>
              <w:t>中</w:t>
            </w:r>
            <w:r>
              <w:rPr>
                <w:rFonts w:ascii="宋体" w:hAnsi="宋体" w:eastAsia="宋体" w:cs="宋体"/>
                <w:spacing w:val="6"/>
                <w:sz w:val="20"/>
                <w:szCs w:val="20"/>
              </w:rPr>
              <w:t>文名</w:t>
            </w:r>
          </w:p>
        </w:tc>
        <w:tc>
          <w:tcPr>
            <w:tcW w:w="2519" w:type="dxa"/>
            <w:vAlign w:val="top"/>
          </w:tcPr>
          <w:p>
            <w:pPr>
              <w:spacing w:before="53" w:line="228" w:lineRule="auto"/>
              <w:ind w:left="829"/>
              <w:rPr>
                <w:rFonts w:ascii="宋体" w:hAnsi="宋体" w:eastAsia="宋体" w:cs="宋体"/>
                <w:sz w:val="20"/>
                <w:szCs w:val="20"/>
              </w:rPr>
            </w:pPr>
            <w:r>
              <w:rPr>
                <w:rFonts w:ascii="宋体" w:hAnsi="宋体" w:eastAsia="宋体" w:cs="宋体"/>
                <w:spacing w:val="15"/>
                <w:sz w:val="20"/>
                <w:szCs w:val="20"/>
              </w:rPr>
              <w:t>多</w:t>
            </w:r>
            <w:r>
              <w:rPr>
                <w:rFonts w:ascii="宋体" w:hAnsi="宋体" w:eastAsia="宋体" w:cs="宋体"/>
                <w:spacing w:val="12"/>
                <w:sz w:val="20"/>
                <w:szCs w:val="20"/>
              </w:rPr>
              <w:t>聚甲醛</w:t>
            </w:r>
          </w:p>
        </w:tc>
        <w:tc>
          <w:tcPr>
            <w:tcW w:w="1885" w:type="dxa"/>
            <w:vAlign w:val="top"/>
          </w:tcPr>
          <w:p>
            <w:pPr>
              <w:spacing w:before="53" w:line="228" w:lineRule="auto"/>
              <w:ind w:left="620"/>
              <w:rPr>
                <w:rFonts w:ascii="宋体" w:hAnsi="宋体" w:eastAsia="宋体" w:cs="宋体"/>
                <w:sz w:val="20"/>
                <w:szCs w:val="20"/>
              </w:rPr>
            </w:pPr>
            <w:r>
              <w:rPr>
                <w:rFonts w:ascii="宋体" w:hAnsi="宋体" w:eastAsia="宋体" w:cs="宋体"/>
                <w:spacing w:val="13"/>
                <w:sz w:val="20"/>
                <w:szCs w:val="20"/>
              </w:rPr>
              <w:t>英文名</w:t>
            </w:r>
          </w:p>
        </w:tc>
        <w:tc>
          <w:tcPr>
            <w:tcW w:w="2870" w:type="dxa"/>
            <w:tcBorders>
              <w:right w:val="single" w:color="000000" w:sz="10" w:space="0"/>
            </w:tcBorders>
            <w:vAlign w:val="top"/>
          </w:tcPr>
          <w:p>
            <w:pPr>
              <w:spacing w:before="23" w:line="274" w:lineRule="exact"/>
              <w:ind w:left="110"/>
              <w:rPr>
                <w:rFonts w:ascii="Times New Roman" w:hAnsi="Times New Roman" w:eastAsia="Times New Roman" w:cs="Times New Roman"/>
                <w:sz w:val="20"/>
                <w:szCs w:val="20"/>
              </w:rPr>
            </w:pPr>
            <w:r>
              <w:rPr>
                <w:rFonts w:ascii="Times New Roman" w:hAnsi="Times New Roman" w:eastAsia="Times New Roman" w:cs="Times New Roman"/>
                <w:color w:val="333333"/>
                <w:spacing w:val="8"/>
                <w:position w:val="3"/>
                <w:sz w:val="20"/>
                <w:szCs w:val="20"/>
              </w:rPr>
              <w:t>p</w:t>
            </w:r>
            <w:r>
              <w:rPr>
                <w:rFonts w:ascii="Times New Roman" w:hAnsi="Times New Roman" w:eastAsia="Times New Roman" w:cs="Times New Roman"/>
                <w:color w:val="333333"/>
                <w:spacing w:val="7"/>
                <w:position w:val="3"/>
                <w:sz w:val="20"/>
                <w:szCs w:val="20"/>
              </w:rPr>
              <w:t>o</w:t>
            </w:r>
            <w:r>
              <w:rPr>
                <w:rFonts w:ascii="Times New Roman" w:hAnsi="Times New Roman" w:eastAsia="Times New Roman" w:cs="Times New Roman"/>
                <w:color w:val="333333"/>
                <w:spacing w:val="4"/>
                <w:position w:val="3"/>
                <w:sz w:val="20"/>
                <w:szCs w:val="20"/>
              </w:rPr>
              <w:t>lyformaldehyde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57" w:type="dxa"/>
            <w:gridSpan w:val="2"/>
            <w:vMerge w:val="restart"/>
            <w:tcBorders>
              <w:left w:val="single" w:color="000000" w:sz="10" w:space="0"/>
              <w:bottom w:val="nil"/>
            </w:tcBorders>
            <w:vAlign w:val="top"/>
          </w:tcPr>
          <w:p>
            <w:pPr>
              <w:spacing w:line="381" w:lineRule="auto"/>
              <w:rPr>
                <w:rFonts w:ascii="Arial"/>
                <w:sz w:val="21"/>
              </w:rPr>
            </w:pPr>
          </w:p>
          <w:p>
            <w:pPr>
              <w:spacing w:before="65" w:line="229" w:lineRule="auto"/>
              <w:ind w:left="183"/>
              <w:rPr>
                <w:rFonts w:ascii="宋体" w:hAnsi="宋体" w:eastAsia="宋体" w:cs="宋体"/>
                <w:sz w:val="20"/>
                <w:szCs w:val="20"/>
              </w:rPr>
            </w:pPr>
            <w:r>
              <w:rPr>
                <w:rFonts w:ascii="宋体" w:hAnsi="宋体" w:eastAsia="宋体" w:cs="宋体"/>
                <w:spacing w:val="16"/>
                <w:sz w:val="20"/>
                <w:szCs w:val="20"/>
              </w:rPr>
              <w:t>理</w:t>
            </w:r>
            <w:r>
              <w:rPr>
                <w:rFonts w:ascii="宋体" w:hAnsi="宋体" w:eastAsia="宋体" w:cs="宋体"/>
                <w:spacing w:val="14"/>
                <w:sz w:val="20"/>
                <w:szCs w:val="20"/>
              </w:rPr>
              <w:t>化性质</w:t>
            </w:r>
          </w:p>
        </w:tc>
        <w:tc>
          <w:tcPr>
            <w:tcW w:w="7274" w:type="dxa"/>
            <w:gridSpan w:val="3"/>
            <w:tcBorders>
              <w:right w:val="single" w:color="000000" w:sz="10" w:space="0"/>
            </w:tcBorders>
            <w:vAlign w:val="top"/>
          </w:tcPr>
          <w:p>
            <w:pPr>
              <w:spacing w:line="253" w:lineRule="auto"/>
              <w:ind w:left="103" w:right="149" w:firstLine="3"/>
              <w:rPr>
                <w:rFonts w:ascii="宋体" w:hAnsi="宋体" w:eastAsia="宋体" w:cs="宋体"/>
                <w:sz w:val="20"/>
                <w:szCs w:val="20"/>
              </w:rPr>
            </w:pPr>
            <w:r>
              <w:rPr>
                <w:rFonts w:ascii="宋体" w:hAnsi="宋体" w:eastAsia="宋体" w:cs="宋体"/>
                <w:spacing w:val="8"/>
                <w:sz w:val="20"/>
                <w:szCs w:val="20"/>
              </w:rPr>
              <w:t>分</w:t>
            </w:r>
            <w:r>
              <w:rPr>
                <w:rFonts w:ascii="宋体" w:hAnsi="宋体" w:eastAsia="宋体" w:cs="宋体"/>
                <w:spacing w:val="4"/>
                <w:sz w:val="20"/>
                <w:szCs w:val="20"/>
              </w:rPr>
              <w:t>子式</w:t>
            </w:r>
            <w:r>
              <w:rPr>
                <w:rFonts w:ascii="Times New Roman" w:hAnsi="Times New Roman" w:eastAsia="Times New Roman" w:cs="Times New Roman"/>
                <w:color w:val="333333"/>
                <w:spacing w:val="4"/>
                <w:sz w:val="20"/>
                <w:szCs w:val="20"/>
              </w:rPr>
              <w:t>(</w:t>
            </w:r>
            <w:r>
              <w:rPr>
                <w:rFonts w:ascii="Times New Roman" w:hAnsi="Times New Roman" w:eastAsia="Times New Roman" w:cs="Times New Roman"/>
                <w:color w:val="333333"/>
                <w:sz w:val="20"/>
                <w:szCs w:val="20"/>
              </w:rPr>
              <w:t>CH</w:t>
            </w:r>
            <w:r>
              <w:rPr>
                <w:rFonts w:ascii="Times New Roman" w:hAnsi="Times New Roman" w:eastAsia="Times New Roman" w:cs="Times New Roman"/>
                <w:color w:val="333333"/>
                <w:spacing w:val="4"/>
                <w:position w:val="-1"/>
                <w:sz w:val="13"/>
                <w:szCs w:val="13"/>
              </w:rPr>
              <w:t>2</w:t>
            </w:r>
            <w:r>
              <w:rPr>
                <w:rFonts w:ascii="Times New Roman" w:hAnsi="Times New Roman" w:eastAsia="Times New Roman" w:cs="Times New Roman"/>
                <w:color w:val="333333"/>
                <w:sz w:val="20"/>
                <w:szCs w:val="20"/>
              </w:rPr>
              <w:t>O</w:t>
            </w:r>
            <w:r>
              <w:rPr>
                <w:rFonts w:ascii="Times New Roman" w:hAnsi="Times New Roman" w:eastAsia="Times New Roman" w:cs="Times New Roman"/>
                <w:color w:val="333333"/>
                <w:spacing w:val="4"/>
                <w:sz w:val="20"/>
                <w:szCs w:val="20"/>
              </w:rPr>
              <w:t>)</w:t>
            </w:r>
            <w:r>
              <w:rPr>
                <w:rFonts w:ascii="Times New Roman" w:hAnsi="Times New Roman" w:eastAsia="Times New Roman" w:cs="Times New Roman"/>
                <w:i/>
                <w:iCs/>
                <w:color w:val="333333"/>
                <w:position w:val="-1"/>
                <w:sz w:val="13"/>
                <w:szCs w:val="13"/>
              </w:rPr>
              <w:t>n</w:t>
            </w:r>
            <w:r>
              <w:rPr>
                <w:rFonts w:ascii="Times New Roman" w:hAnsi="Times New Roman" w:eastAsia="Times New Roman" w:cs="Times New Roman"/>
                <w:color w:val="333333"/>
                <w:spacing w:val="4"/>
                <w:position w:val="-1"/>
                <w:sz w:val="13"/>
                <w:szCs w:val="13"/>
              </w:rPr>
              <w:t xml:space="preserve"> </w:t>
            </w:r>
            <w:r>
              <w:rPr>
                <w:rFonts w:ascii="宋体" w:hAnsi="宋体" w:eastAsia="宋体" w:cs="宋体"/>
                <w:spacing w:val="4"/>
                <w:sz w:val="20"/>
                <w:szCs w:val="20"/>
              </w:rPr>
              <w:t xml:space="preserve">；熔点 </w:t>
            </w:r>
            <w:r>
              <w:rPr>
                <w:rFonts w:ascii="Times New Roman" w:hAnsi="Times New Roman" w:eastAsia="Times New Roman" w:cs="Times New Roman"/>
                <w:spacing w:val="4"/>
                <w:sz w:val="20"/>
                <w:szCs w:val="20"/>
              </w:rPr>
              <w:t>120</w:t>
            </w:r>
            <w:r>
              <w:rPr>
                <w:rFonts w:ascii="宋体" w:hAnsi="宋体" w:eastAsia="宋体" w:cs="宋体"/>
                <w:spacing w:val="4"/>
                <w:sz w:val="20"/>
                <w:szCs w:val="20"/>
              </w:rPr>
              <w:t>~</w:t>
            </w:r>
            <w:r>
              <w:rPr>
                <w:rFonts w:ascii="Times New Roman" w:hAnsi="Times New Roman" w:eastAsia="Times New Roman" w:cs="Times New Roman"/>
                <w:spacing w:val="4"/>
                <w:sz w:val="20"/>
                <w:szCs w:val="20"/>
              </w:rPr>
              <w:t>170</w:t>
            </w:r>
            <w:r>
              <w:rPr>
                <w:rFonts w:ascii="宋体" w:hAnsi="宋体" w:eastAsia="宋体" w:cs="宋体"/>
                <w:spacing w:val="4"/>
                <w:sz w:val="20"/>
                <w:szCs w:val="20"/>
              </w:rPr>
              <w:t xml:space="preserve">℃；沸点 </w:t>
            </w:r>
            <w:r>
              <w:rPr>
                <w:rFonts w:ascii="Times New Roman" w:hAnsi="Times New Roman" w:eastAsia="Times New Roman" w:cs="Times New Roman"/>
                <w:spacing w:val="4"/>
                <w:sz w:val="20"/>
                <w:szCs w:val="20"/>
              </w:rPr>
              <w:t>35</w:t>
            </w:r>
            <w:r>
              <w:rPr>
                <w:rFonts w:ascii="宋体" w:hAnsi="宋体" w:eastAsia="宋体" w:cs="宋体"/>
                <w:spacing w:val="4"/>
                <w:sz w:val="20"/>
                <w:szCs w:val="20"/>
              </w:rPr>
              <w:t>℃；密度相对密度</w:t>
            </w:r>
            <w:r>
              <w:rPr>
                <w:rFonts w:ascii="Times New Roman" w:hAnsi="Times New Roman" w:eastAsia="Times New Roman" w:cs="Times New Roman"/>
                <w:spacing w:val="4"/>
                <w:sz w:val="20"/>
                <w:szCs w:val="20"/>
              </w:rPr>
              <w:t>(</w:t>
            </w:r>
            <w:r>
              <w:rPr>
                <w:rFonts w:ascii="宋体" w:hAnsi="宋体" w:eastAsia="宋体" w:cs="宋体"/>
                <w:spacing w:val="4"/>
                <w:sz w:val="20"/>
                <w:szCs w:val="20"/>
              </w:rPr>
              <w:t>水</w:t>
            </w:r>
            <w:r>
              <w:rPr>
                <w:rFonts w:ascii="Times New Roman" w:hAnsi="Times New Roman" w:eastAsia="Times New Roman" w:cs="Times New Roman"/>
                <w:spacing w:val="4"/>
                <w:sz w:val="20"/>
                <w:szCs w:val="20"/>
              </w:rPr>
              <w:t xml:space="preserve">=1) 1.39 </w:t>
            </w:r>
            <w:r>
              <w:rPr>
                <w:rFonts w:ascii="宋体" w:hAnsi="宋体" w:eastAsia="宋体" w:cs="宋体"/>
                <w:spacing w:val="4"/>
                <w:sz w:val="20"/>
                <w:szCs w:val="20"/>
              </w:rPr>
              <w:t>，相</w:t>
            </w:r>
            <w:r>
              <w:rPr>
                <w:rFonts w:ascii="宋体" w:hAnsi="宋体" w:eastAsia="宋体" w:cs="宋体"/>
                <w:sz w:val="20"/>
                <w:szCs w:val="20"/>
              </w:rPr>
              <w:t xml:space="preserve"> </w:t>
            </w:r>
            <w:r>
              <w:rPr>
                <w:rFonts w:ascii="宋体" w:hAnsi="宋体" w:eastAsia="宋体" w:cs="宋体"/>
                <w:spacing w:val="1"/>
                <w:sz w:val="20"/>
                <w:szCs w:val="20"/>
              </w:rPr>
              <w:t>对密度</w:t>
            </w:r>
            <w:r>
              <w:rPr>
                <w:rFonts w:ascii="Times New Roman" w:hAnsi="Times New Roman" w:eastAsia="Times New Roman" w:cs="Times New Roman"/>
                <w:spacing w:val="1"/>
                <w:sz w:val="20"/>
                <w:szCs w:val="20"/>
              </w:rPr>
              <w:t>(</w:t>
            </w:r>
            <w:r>
              <w:rPr>
                <w:rFonts w:ascii="宋体" w:hAnsi="宋体" w:eastAsia="宋体" w:cs="宋体"/>
                <w:spacing w:val="1"/>
                <w:sz w:val="20"/>
                <w:szCs w:val="20"/>
              </w:rPr>
              <w:t>空气</w:t>
            </w:r>
            <w:r>
              <w:rPr>
                <w:rFonts w:ascii="Times New Roman" w:hAnsi="Times New Roman" w:eastAsia="Times New Roman" w:cs="Times New Roman"/>
                <w:spacing w:val="1"/>
                <w:sz w:val="20"/>
                <w:szCs w:val="20"/>
              </w:rPr>
              <w:t>=1) 1.03</w:t>
            </w:r>
            <w:r>
              <w:rPr>
                <w:rFonts w:ascii="宋体" w:hAnsi="宋体" w:eastAsia="宋体" w:cs="宋体"/>
                <w:spacing w:val="1"/>
                <w:sz w:val="20"/>
                <w:szCs w:val="20"/>
              </w:rPr>
              <w:t xml:space="preserve">；闪点 </w:t>
            </w:r>
            <w:r>
              <w:rPr>
                <w:rFonts w:ascii="Times New Roman" w:hAnsi="Times New Roman" w:eastAsia="Times New Roman" w:cs="Times New Roman"/>
                <w:spacing w:val="1"/>
                <w:sz w:val="20"/>
                <w:szCs w:val="20"/>
              </w:rPr>
              <w:t>70</w:t>
            </w:r>
            <w:r>
              <w:rPr>
                <w:rFonts w:ascii="宋体" w:hAnsi="宋体" w:eastAsia="宋体" w:cs="宋体"/>
                <w:spacing w:val="1"/>
                <w:sz w:val="20"/>
                <w:szCs w:val="20"/>
              </w:rPr>
              <w:t>℃；蒸气压</w:t>
            </w:r>
            <w:r>
              <w:rPr>
                <w:rFonts w:ascii="宋体" w:hAnsi="宋体" w:eastAsia="宋体" w:cs="宋体"/>
                <w:sz w:val="20"/>
                <w:szCs w:val="20"/>
              </w:rPr>
              <w:t xml:space="preserve"> </w:t>
            </w:r>
            <w:r>
              <w:rPr>
                <w:rFonts w:ascii="Times New Roman" w:hAnsi="Times New Roman" w:eastAsia="Times New Roman" w:cs="Times New Roman"/>
                <w:sz w:val="20"/>
                <w:szCs w:val="20"/>
              </w:rPr>
              <w:t>0. 19kPa/25</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gridSpan w:val="2"/>
            <w:vMerge w:val="continue"/>
            <w:tcBorders>
              <w:top w:val="nil"/>
              <w:left w:val="single" w:color="000000" w:sz="10" w:space="0"/>
              <w:bottom w:val="nil"/>
            </w:tcBorders>
            <w:vAlign w:val="top"/>
          </w:tcPr>
          <w:p>
            <w:pPr>
              <w:rPr>
                <w:rFonts w:ascii="Arial"/>
                <w:sz w:val="21"/>
              </w:rPr>
            </w:pPr>
          </w:p>
        </w:tc>
        <w:tc>
          <w:tcPr>
            <w:tcW w:w="7274" w:type="dxa"/>
            <w:gridSpan w:val="3"/>
            <w:tcBorders>
              <w:right w:val="single" w:color="000000" w:sz="10" w:space="0"/>
            </w:tcBorders>
            <w:vAlign w:val="top"/>
          </w:tcPr>
          <w:p>
            <w:pPr>
              <w:spacing w:before="32" w:line="226" w:lineRule="auto"/>
              <w:ind w:left="108"/>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9"/>
                <w:sz w:val="20"/>
                <w:szCs w:val="20"/>
              </w:rPr>
              <w:t>观性状：低分子量的为白色结晶粉末，具有甲醛味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57" w:type="dxa"/>
            <w:gridSpan w:val="2"/>
            <w:vMerge w:val="continue"/>
            <w:tcBorders>
              <w:top w:val="nil"/>
              <w:left w:val="single" w:color="000000" w:sz="10" w:space="0"/>
            </w:tcBorders>
            <w:vAlign w:val="top"/>
          </w:tcPr>
          <w:p>
            <w:pPr>
              <w:rPr>
                <w:rFonts w:ascii="Arial"/>
                <w:sz w:val="21"/>
              </w:rPr>
            </w:pPr>
          </w:p>
        </w:tc>
        <w:tc>
          <w:tcPr>
            <w:tcW w:w="7274" w:type="dxa"/>
            <w:gridSpan w:val="3"/>
            <w:tcBorders>
              <w:right w:val="single" w:color="000000" w:sz="10" w:space="0"/>
            </w:tcBorders>
            <w:vAlign w:val="top"/>
          </w:tcPr>
          <w:p>
            <w:pPr>
              <w:spacing w:before="33" w:line="225" w:lineRule="auto"/>
              <w:ind w:left="108"/>
              <w:rPr>
                <w:rFonts w:ascii="宋体" w:hAnsi="宋体" w:eastAsia="宋体" w:cs="宋体"/>
                <w:sz w:val="20"/>
                <w:szCs w:val="20"/>
              </w:rPr>
            </w:pPr>
            <w:r>
              <w:rPr>
                <w:rFonts w:ascii="宋体" w:hAnsi="宋体" w:eastAsia="宋体" w:cs="宋体"/>
                <w:spacing w:val="9"/>
                <w:sz w:val="20"/>
                <w:szCs w:val="20"/>
              </w:rPr>
              <w:t>不溶于乙醇，微溶于冷水，溶于稀酸、稀碱</w:t>
            </w:r>
            <w:r>
              <w:rPr>
                <w:rFonts w:ascii="宋体" w:hAnsi="宋体" w:eastAsia="宋体" w:cs="宋体"/>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257" w:type="dxa"/>
            <w:gridSpan w:val="2"/>
            <w:tcBorders>
              <w:left w:val="single" w:color="000000" w:sz="10" w:space="0"/>
            </w:tcBorders>
            <w:vAlign w:val="top"/>
          </w:tcPr>
          <w:p>
            <w:pPr>
              <w:spacing w:before="169" w:line="267" w:lineRule="auto"/>
              <w:ind w:left="293" w:right="200" w:hanging="112"/>
              <w:rPr>
                <w:rFonts w:ascii="宋体" w:hAnsi="宋体" w:eastAsia="宋体" w:cs="宋体"/>
                <w:sz w:val="20"/>
                <w:szCs w:val="20"/>
              </w:rPr>
            </w:pPr>
            <w:r>
              <w:rPr>
                <w:rFonts w:ascii="宋体" w:hAnsi="宋体" w:eastAsia="宋体" w:cs="宋体"/>
                <w:spacing w:val="15"/>
                <w:sz w:val="20"/>
                <w:szCs w:val="20"/>
              </w:rPr>
              <w:t>稳定性</w:t>
            </w:r>
            <w:r>
              <w:rPr>
                <w:rFonts w:ascii="宋体" w:hAnsi="宋体" w:eastAsia="宋体" w:cs="宋体"/>
                <w:spacing w:val="14"/>
                <w:sz w:val="20"/>
                <w:szCs w:val="20"/>
              </w:rPr>
              <w:t>和</w:t>
            </w:r>
            <w:r>
              <w:rPr>
                <w:rFonts w:ascii="宋体" w:hAnsi="宋体" w:eastAsia="宋体" w:cs="宋体"/>
                <w:sz w:val="20"/>
                <w:szCs w:val="20"/>
              </w:rPr>
              <w:t xml:space="preserve"> </w:t>
            </w:r>
            <w:r>
              <w:rPr>
                <w:rFonts w:ascii="宋体" w:hAnsi="宋体" w:eastAsia="宋体" w:cs="宋体"/>
                <w:spacing w:val="13"/>
                <w:sz w:val="20"/>
                <w:szCs w:val="20"/>
              </w:rPr>
              <w:t>危</w:t>
            </w:r>
            <w:r>
              <w:rPr>
                <w:rFonts w:ascii="宋体" w:hAnsi="宋体" w:eastAsia="宋体" w:cs="宋体"/>
                <w:spacing w:val="12"/>
                <w:sz w:val="20"/>
                <w:szCs w:val="20"/>
              </w:rPr>
              <w:t>险性</w:t>
            </w:r>
          </w:p>
        </w:tc>
        <w:tc>
          <w:tcPr>
            <w:tcW w:w="7274" w:type="dxa"/>
            <w:gridSpan w:val="3"/>
            <w:tcBorders>
              <w:right w:val="single" w:color="000000" w:sz="10" w:space="0"/>
            </w:tcBorders>
            <w:vAlign w:val="top"/>
          </w:tcPr>
          <w:p>
            <w:pPr>
              <w:spacing w:before="34" w:line="242" w:lineRule="auto"/>
              <w:ind w:left="108" w:right="96" w:hanging="5"/>
              <w:rPr>
                <w:rFonts w:ascii="宋体" w:hAnsi="宋体" w:eastAsia="宋体" w:cs="宋体"/>
                <w:sz w:val="20"/>
                <w:szCs w:val="20"/>
              </w:rPr>
            </w:pPr>
            <w:r>
              <w:rPr>
                <w:rFonts w:ascii="宋体" w:hAnsi="宋体" w:eastAsia="宋体" w:cs="宋体"/>
                <w:spacing w:val="14"/>
                <w:sz w:val="20"/>
                <w:szCs w:val="20"/>
              </w:rPr>
              <w:t>遇明</w:t>
            </w:r>
            <w:r>
              <w:rPr>
                <w:rFonts w:ascii="宋体" w:hAnsi="宋体" w:eastAsia="宋体" w:cs="宋体"/>
                <w:spacing w:val="13"/>
                <w:sz w:val="20"/>
                <w:szCs w:val="20"/>
              </w:rPr>
              <w:t>火</w:t>
            </w:r>
            <w:r>
              <w:rPr>
                <w:rFonts w:ascii="宋体" w:hAnsi="宋体" w:eastAsia="宋体" w:cs="宋体"/>
                <w:spacing w:val="7"/>
                <w:sz w:val="20"/>
                <w:szCs w:val="20"/>
              </w:rPr>
              <w:t>、高热或与氧化剂接触，有引起燃烧的危险。受热分解放出易燃气体能</w:t>
            </w:r>
            <w:r>
              <w:rPr>
                <w:rFonts w:ascii="宋体" w:hAnsi="宋体" w:eastAsia="宋体" w:cs="宋体"/>
                <w:sz w:val="20"/>
                <w:szCs w:val="20"/>
              </w:rPr>
              <w:t xml:space="preserve"> </w:t>
            </w:r>
            <w:r>
              <w:rPr>
                <w:rFonts w:ascii="宋体" w:hAnsi="宋体" w:eastAsia="宋体" w:cs="宋体"/>
                <w:spacing w:val="14"/>
                <w:sz w:val="20"/>
                <w:szCs w:val="20"/>
              </w:rPr>
              <w:t>与空</w:t>
            </w:r>
            <w:r>
              <w:rPr>
                <w:rFonts w:ascii="宋体" w:hAnsi="宋体" w:eastAsia="宋体" w:cs="宋体"/>
                <w:spacing w:val="8"/>
                <w:sz w:val="20"/>
                <w:szCs w:val="20"/>
              </w:rPr>
              <w:t>气</w:t>
            </w:r>
            <w:r>
              <w:rPr>
                <w:rFonts w:ascii="宋体" w:hAnsi="宋体" w:eastAsia="宋体" w:cs="宋体"/>
                <w:spacing w:val="7"/>
                <w:sz w:val="20"/>
                <w:szCs w:val="20"/>
              </w:rPr>
              <w:t>形成爆炸性混合物。粉体与空气可形成爆炸性混合物，当达到一定浓度</w:t>
            </w:r>
            <w:r>
              <w:rPr>
                <w:rFonts w:ascii="宋体" w:hAnsi="宋体" w:eastAsia="宋体" w:cs="宋体"/>
                <w:sz w:val="20"/>
                <w:szCs w:val="20"/>
              </w:rPr>
              <w:t xml:space="preserve"> </w:t>
            </w:r>
            <w:r>
              <w:rPr>
                <w:rFonts w:ascii="宋体" w:hAnsi="宋体" w:eastAsia="宋体" w:cs="宋体"/>
                <w:spacing w:val="14"/>
                <w:sz w:val="20"/>
                <w:szCs w:val="20"/>
              </w:rPr>
              <w:t>时</w:t>
            </w:r>
            <w:r>
              <w:rPr>
                <w:rFonts w:ascii="宋体" w:hAnsi="宋体" w:eastAsia="宋体" w:cs="宋体"/>
                <w:spacing w:val="8"/>
                <w:sz w:val="20"/>
                <w:szCs w:val="20"/>
              </w:rPr>
              <w:t>，</w:t>
            </w:r>
            <w:r>
              <w:rPr>
                <w:rFonts w:ascii="宋体" w:hAnsi="宋体" w:eastAsia="宋体" w:cs="宋体"/>
                <w:spacing w:val="7"/>
                <w:sz w:val="20"/>
                <w:szCs w:val="20"/>
              </w:rPr>
              <w:t>遇火星会发生爆炸。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57" w:type="dxa"/>
            <w:gridSpan w:val="2"/>
            <w:tcBorders>
              <w:left w:val="single" w:color="000000" w:sz="10" w:space="0"/>
            </w:tcBorders>
            <w:vAlign w:val="top"/>
          </w:tcPr>
          <w:p>
            <w:pPr>
              <w:spacing w:before="34" w:line="225" w:lineRule="auto"/>
              <w:ind w:left="292"/>
              <w:rPr>
                <w:rFonts w:ascii="宋体" w:hAnsi="宋体" w:eastAsia="宋体" w:cs="宋体"/>
                <w:sz w:val="20"/>
                <w:szCs w:val="20"/>
              </w:rPr>
            </w:pPr>
            <w:r>
              <w:rPr>
                <w:rFonts w:ascii="宋体" w:hAnsi="宋体" w:eastAsia="宋体" w:cs="宋体"/>
                <w:spacing w:val="14"/>
                <w:sz w:val="20"/>
                <w:szCs w:val="20"/>
              </w:rPr>
              <w:t>毒</w:t>
            </w:r>
            <w:r>
              <w:rPr>
                <w:rFonts w:ascii="宋体" w:hAnsi="宋体" w:eastAsia="宋体" w:cs="宋体"/>
                <w:spacing w:val="12"/>
                <w:sz w:val="20"/>
                <w:szCs w:val="20"/>
              </w:rPr>
              <w:t>理学</w:t>
            </w:r>
          </w:p>
        </w:tc>
        <w:tc>
          <w:tcPr>
            <w:tcW w:w="7274" w:type="dxa"/>
            <w:gridSpan w:val="3"/>
            <w:tcBorders>
              <w:right w:val="single" w:color="000000" w:sz="10" w:space="0"/>
            </w:tcBorders>
            <w:vAlign w:val="top"/>
          </w:tcPr>
          <w:p>
            <w:pPr>
              <w:spacing w:before="3" w:line="274" w:lineRule="exact"/>
              <w:ind w:left="111"/>
              <w:rPr>
                <w:rFonts w:ascii="Times New Roman" w:hAnsi="Times New Roman" w:eastAsia="Times New Roman" w:cs="Times New Roman"/>
                <w:sz w:val="20"/>
                <w:szCs w:val="20"/>
              </w:rPr>
            </w:pPr>
            <w:r>
              <w:rPr>
                <w:rFonts w:ascii="宋体" w:hAnsi="宋体" w:eastAsia="宋体" w:cs="宋体"/>
                <w:spacing w:val="9"/>
                <w:position w:val="2"/>
                <w:sz w:val="20"/>
                <w:szCs w:val="20"/>
              </w:rPr>
              <w:t>急</w:t>
            </w:r>
            <w:r>
              <w:rPr>
                <w:rFonts w:ascii="宋体" w:hAnsi="宋体" w:eastAsia="宋体" w:cs="宋体"/>
                <w:spacing w:val="8"/>
                <w:position w:val="2"/>
                <w:sz w:val="20"/>
                <w:szCs w:val="20"/>
              </w:rPr>
              <w:t>性毒性：</w:t>
            </w:r>
            <w:r>
              <w:rPr>
                <w:rFonts w:ascii="Times New Roman" w:hAnsi="Times New Roman" w:eastAsia="Times New Roman" w:cs="Times New Roman"/>
                <w:position w:val="2"/>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8"/>
                <w:position w:val="2"/>
                <w:sz w:val="20"/>
                <w:szCs w:val="20"/>
              </w:rPr>
              <w:t>1600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8"/>
                <w:position w:val="2"/>
                <w:sz w:val="20"/>
                <w:szCs w:val="20"/>
              </w:rPr>
              <w:t>(</w:t>
            </w:r>
            <w:r>
              <w:rPr>
                <w:rFonts w:ascii="宋体" w:hAnsi="宋体" w:eastAsia="宋体" w:cs="宋体"/>
                <w:spacing w:val="8"/>
                <w:position w:val="2"/>
                <w:sz w:val="20"/>
                <w:szCs w:val="20"/>
              </w:rPr>
              <w:t>大鼠经口</w:t>
            </w:r>
            <w:r>
              <w:rPr>
                <w:rFonts w:ascii="Times New Roman" w:hAnsi="Times New Roman" w:eastAsia="Times New Roman" w:cs="Times New Roman"/>
                <w:spacing w:val="8"/>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7" w:hRule="atLeast"/>
        </w:trPr>
        <w:tc>
          <w:tcPr>
            <w:tcW w:w="1257" w:type="dxa"/>
            <w:gridSpan w:val="2"/>
            <w:tcBorders>
              <w:left w:val="single" w:color="000000" w:sz="10" w:space="0"/>
            </w:tcBorders>
            <w:vAlign w:val="top"/>
          </w:tcPr>
          <w:p>
            <w:pPr>
              <w:spacing w:line="254" w:lineRule="auto"/>
              <w:rPr>
                <w:rFonts w:ascii="Arial"/>
                <w:sz w:val="21"/>
              </w:rPr>
            </w:pPr>
          </w:p>
          <w:p>
            <w:pPr>
              <w:spacing w:line="255" w:lineRule="auto"/>
              <w:rPr>
                <w:rFonts w:ascii="Arial"/>
                <w:sz w:val="21"/>
              </w:rPr>
            </w:pPr>
          </w:p>
          <w:p>
            <w:pPr>
              <w:spacing w:before="65" w:line="267" w:lineRule="auto"/>
              <w:ind w:left="400" w:right="200" w:hanging="216"/>
              <w:rPr>
                <w:rFonts w:ascii="宋体" w:hAnsi="宋体" w:eastAsia="宋体" w:cs="宋体"/>
                <w:sz w:val="20"/>
                <w:szCs w:val="20"/>
              </w:rPr>
            </w:pPr>
            <w:r>
              <w:rPr>
                <w:rFonts w:ascii="宋体" w:hAnsi="宋体" w:eastAsia="宋体" w:cs="宋体"/>
                <w:spacing w:val="14"/>
                <w:sz w:val="20"/>
                <w:szCs w:val="20"/>
              </w:rPr>
              <w:t>安全防护</w:t>
            </w:r>
            <w:r>
              <w:rPr>
                <w:rFonts w:ascii="宋体" w:hAnsi="宋体" w:eastAsia="宋体" w:cs="宋体"/>
                <w:sz w:val="20"/>
                <w:szCs w:val="20"/>
              </w:rPr>
              <w:t xml:space="preserve"> </w:t>
            </w:r>
            <w:r>
              <w:rPr>
                <w:rFonts w:ascii="宋体" w:hAnsi="宋体" w:eastAsia="宋体" w:cs="宋体"/>
                <w:spacing w:val="11"/>
                <w:sz w:val="20"/>
                <w:szCs w:val="20"/>
              </w:rPr>
              <w:t>措</w:t>
            </w:r>
            <w:r>
              <w:rPr>
                <w:rFonts w:ascii="宋体" w:hAnsi="宋体" w:eastAsia="宋体" w:cs="宋体"/>
                <w:spacing w:val="10"/>
                <w:sz w:val="20"/>
                <w:szCs w:val="20"/>
              </w:rPr>
              <w:t>施</w:t>
            </w:r>
          </w:p>
        </w:tc>
        <w:tc>
          <w:tcPr>
            <w:tcW w:w="7274" w:type="dxa"/>
            <w:gridSpan w:val="3"/>
            <w:tcBorders>
              <w:right w:val="single" w:color="000000" w:sz="10" w:space="0"/>
            </w:tcBorders>
            <w:vAlign w:val="top"/>
          </w:tcPr>
          <w:p>
            <w:pPr>
              <w:spacing w:before="34" w:line="229" w:lineRule="auto"/>
              <w:ind w:left="116"/>
              <w:rPr>
                <w:rFonts w:ascii="宋体" w:hAnsi="宋体" w:eastAsia="宋体" w:cs="宋体"/>
                <w:sz w:val="20"/>
                <w:szCs w:val="20"/>
              </w:rPr>
            </w:pPr>
            <w:r>
              <w:rPr>
                <w:rFonts w:ascii="宋体" w:hAnsi="宋体" w:eastAsia="宋体" w:cs="宋体"/>
                <w:spacing w:val="16"/>
                <w:sz w:val="20"/>
                <w:szCs w:val="20"/>
              </w:rPr>
              <w:t>呼吸</w:t>
            </w:r>
            <w:r>
              <w:rPr>
                <w:rFonts w:ascii="宋体" w:hAnsi="宋体" w:eastAsia="宋体" w:cs="宋体"/>
                <w:spacing w:val="9"/>
                <w:sz w:val="20"/>
                <w:szCs w:val="20"/>
              </w:rPr>
              <w:t>系</w:t>
            </w:r>
            <w:r>
              <w:rPr>
                <w:rFonts w:ascii="宋体" w:hAnsi="宋体" w:eastAsia="宋体" w:cs="宋体"/>
                <w:spacing w:val="8"/>
                <w:sz w:val="20"/>
                <w:szCs w:val="20"/>
              </w:rPr>
              <w:t>统防护：佩带防尘口罩。必要时佩带防毒面具。</w:t>
            </w:r>
          </w:p>
          <w:p>
            <w:pPr>
              <w:spacing w:before="22" w:line="228" w:lineRule="auto"/>
              <w:ind w:left="117"/>
              <w:rPr>
                <w:rFonts w:ascii="宋体" w:hAnsi="宋体" w:eastAsia="宋体" w:cs="宋体"/>
                <w:sz w:val="20"/>
                <w:szCs w:val="20"/>
              </w:rPr>
            </w:pPr>
            <w:r>
              <w:rPr>
                <w:rFonts w:ascii="宋体" w:hAnsi="宋体" w:eastAsia="宋体" w:cs="宋体"/>
                <w:spacing w:val="12"/>
                <w:sz w:val="20"/>
                <w:szCs w:val="20"/>
              </w:rPr>
              <w:t>眼</w:t>
            </w:r>
            <w:r>
              <w:rPr>
                <w:rFonts w:ascii="宋体" w:hAnsi="宋体" w:eastAsia="宋体" w:cs="宋体"/>
                <w:spacing w:val="7"/>
                <w:sz w:val="20"/>
                <w:szCs w:val="20"/>
              </w:rPr>
              <w:t>睛防护：戴安全防护眼镜。</w:t>
            </w:r>
          </w:p>
          <w:p>
            <w:pPr>
              <w:spacing w:before="24" w:line="229" w:lineRule="auto"/>
              <w:ind w:left="117"/>
              <w:rPr>
                <w:rFonts w:ascii="宋体" w:hAnsi="宋体" w:eastAsia="宋体" w:cs="宋体"/>
                <w:sz w:val="20"/>
                <w:szCs w:val="20"/>
              </w:rPr>
            </w:pPr>
            <w:r>
              <w:rPr>
                <w:rFonts w:ascii="宋体" w:hAnsi="宋体" w:eastAsia="宋体" w:cs="宋体"/>
                <w:spacing w:val="10"/>
                <w:sz w:val="20"/>
                <w:szCs w:val="20"/>
              </w:rPr>
              <w:t>防</w:t>
            </w:r>
            <w:r>
              <w:rPr>
                <w:rFonts w:ascii="宋体" w:hAnsi="宋体" w:eastAsia="宋体" w:cs="宋体"/>
                <w:spacing w:val="7"/>
                <w:sz w:val="20"/>
                <w:szCs w:val="20"/>
              </w:rPr>
              <w:t>护服：穿相应的防护服。</w:t>
            </w:r>
          </w:p>
          <w:p>
            <w:pPr>
              <w:spacing w:before="25" w:line="229" w:lineRule="auto"/>
              <w:ind w:left="104"/>
              <w:rPr>
                <w:rFonts w:ascii="宋体" w:hAnsi="宋体" w:eastAsia="宋体" w:cs="宋体"/>
                <w:sz w:val="20"/>
                <w:szCs w:val="20"/>
              </w:rPr>
            </w:pPr>
            <w:r>
              <w:rPr>
                <w:rFonts w:ascii="宋体" w:hAnsi="宋体" w:eastAsia="宋体" w:cs="宋体"/>
                <w:spacing w:val="8"/>
                <w:sz w:val="20"/>
                <w:szCs w:val="20"/>
              </w:rPr>
              <w:t>手防护：戴防护手套。</w:t>
            </w:r>
          </w:p>
          <w:p>
            <w:pPr>
              <w:spacing w:before="23" w:line="238" w:lineRule="auto"/>
              <w:ind w:left="105" w:right="96"/>
              <w:rPr>
                <w:rFonts w:ascii="宋体" w:hAnsi="宋体" w:eastAsia="宋体" w:cs="宋体"/>
                <w:sz w:val="20"/>
                <w:szCs w:val="20"/>
              </w:rPr>
            </w:pPr>
            <w:r>
              <w:rPr>
                <w:rFonts w:ascii="宋体" w:hAnsi="宋体" w:eastAsia="宋体" w:cs="宋体"/>
                <w:spacing w:val="14"/>
                <w:sz w:val="20"/>
                <w:szCs w:val="20"/>
              </w:rPr>
              <w:t>其它</w:t>
            </w:r>
            <w:r>
              <w:rPr>
                <w:rFonts w:ascii="宋体" w:hAnsi="宋体" w:eastAsia="宋体" w:cs="宋体"/>
                <w:spacing w:val="11"/>
                <w:sz w:val="20"/>
                <w:szCs w:val="20"/>
              </w:rPr>
              <w:t>：</w:t>
            </w:r>
            <w:r>
              <w:rPr>
                <w:rFonts w:ascii="宋体" w:hAnsi="宋体" w:eastAsia="宋体" w:cs="宋体"/>
                <w:spacing w:val="7"/>
                <w:sz w:val="20"/>
                <w:szCs w:val="20"/>
              </w:rPr>
              <w:t>工作现场禁止吸烟、进食和饮水。工作后，淋浴更衣。注意个人清洁卫</w:t>
            </w:r>
            <w:r>
              <w:rPr>
                <w:rFonts w:ascii="宋体" w:hAnsi="宋体" w:eastAsia="宋体" w:cs="宋体"/>
                <w:sz w:val="20"/>
                <w:szCs w:val="20"/>
              </w:rPr>
              <w:t xml:space="preserve"> </w:t>
            </w:r>
            <w:r>
              <w:rPr>
                <w:rFonts w:ascii="宋体" w:hAnsi="宋体" w:eastAsia="宋体" w:cs="宋体"/>
                <w:spacing w:val="-1"/>
                <w:sz w:val="20"/>
                <w:szCs w:val="20"/>
              </w:rPr>
              <w:t>生</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5" w:hRule="atLeast"/>
        </w:trPr>
        <w:tc>
          <w:tcPr>
            <w:tcW w:w="550" w:type="dxa"/>
            <w:tcBorders>
              <w:left w:val="single" w:color="000000" w:sz="10" w:space="0"/>
            </w:tcBorders>
            <w:textDirection w:val="tbRlV"/>
            <w:vAlign w:val="top"/>
          </w:tcPr>
          <w:p>
            <w:pPr>
              <w:spacing w:before="173" w:line="216" w:lineRule="auto"/>
              <w:ind w:left="170"/>
              <w:rPr>
                <w:rFonts w:ascii="宋体" w:hAnsi="宋体" w:eastAsia="宋体" w:cs="宋体"/>
                <w:sz w:val="20"/>
                <w:szCs w:val="20"/>
              </w:rPr>
            </w:pPr>
            <w:r>
              <w:rPr>
                <w:rFonts w:ascii="宋体" w:hAnsi="宋体" w:eastAsia="宋体" w:cs="宋体"/>
                <w:spacing w:val="-10"/>
                <w:sz w:val="20"/>
                <w:szCs w:val="20"/>
              </w:rPr>
              <w:t>应</w:t>
            </w:r>
            <w:r>
              <w:rPr>
                <w:rFonts w:ascii="宋体" w:hAnsi="宋体" w:eastAsia="宋体" w:cs="宋体"/>
                <w:spacing w:val="-9"/>
                <w:sz w:val="20"/>
                <w:szCs w:val="20"/>
              </w:rPr>
              <w:t xml:space="preserve"> 急 措</w:t>
            </w:r>
          </w:p>
        </w:tc>
        <w:tc>
          <w:tcPr>
            <w:tcW w:w="707" w:type="dxa"/>
            <w:vAlign w:val="top"/>
          </w:tcPr>
          <w:p>
            <w:pPr>
              <w:rPr>
                <w:rFonts w:ascii="Arial"/>
                <w:sz w:val="21"/>
              </w:rPr>
            </w:pPr>
          </w:p>
          <w:p>
            <w:pPr>
              <w:spacing w:before="65" w:line="271" w:lineRule="exact"/>
              <w:ind w:left="143"/>
              <w:rPr>
                <w:rFonts w:ascii="宋体" w:hAnsi="宋体" w:eastAsia="宋体" w:cs="宋体"/>
                <w:sz w:val="20"/>
                <w:szCs w:val="20"/>
              </w:rPr>
            </w:pPr>
            <w:r>
              <w:rPr>
                <w:rFonts w:ascii="宋体" w:hAnsi="宋体" w:eastAsia="宋体" w:cs="宋体"/>
                <w:spacing w:val="2"/>
                <w:position w:val="4"/>
                <w:sz w:val="20"/>
                <w:szCs w:val="20"/>
              </w:rPr>
              <w:t>急</w:t>
            </w:r>
            <w:r>
              <w:rPr>
                <w:rFonts w:ascii="宋体" w:hAnsi="宋体" w:eastAsia="宋体" w:cs="宋体"/>
                <w:spacing w:val="1"/>
                <w:position w:val="4"/>
                <w:sz w:val="20"/>
                <w:szCs w:val="20"/>
              </w:rPr>
              <w:t>救</w:t>
            </w:r>
          </w:p>
          <w:p>
            <w:pPr>
              <w:spacing w:line="229" w:lineRule="auto"/>
              <w:ind w:left="137"/>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7274" w:type="dxa"/>
            <w:gridSpan w:val="3"/>
            <w:tcBorders>
              <w:right w:val="single" w:color="000000" w:sz="10" w:space="0"/>
            </w:tcBorders>
            <w:vAlign w:val="top"/>
          </w:tcPr>
          <w:p>
            <w:pPr>
              <w:spacing w:before="36" w:line="229" w:lineRule="auto"/>
              <w:ind w:left="108"/>
              <w:rPr>
                <w:rFonts w:ascii="宋体" w:hAnsi="宋体" w:eastAsia="宋体" w:cs="宋体"/>
                <w:sz w:val="20"/>
                <w:szCs w:val="20"/>
              </w:rPr>
            </w:pPr>
            <w:r>
              <w:rPr>
                <w:rFonts w:ascii="宋体" w:hAnsi="宋体" w:eastAsia="宋体" w:cs="宋体"/>
                <w:spacing w:val="10"/>
                <w:sz w:val="20"/>
                <w:szCs w:val="20"/>
              </w:rPr>
              <w:t>皮</w:t>
            </w:r>
            <w:r>
              <w:rPr>
                <w:rFonts w:ascii="宋体" w:hAnsi="宋体" w:eastAsia="宋体" w:cs="宋体"/>
                <w:spacing w:val="9"/>
                <w:sz w:val="20"/>
                <w:szCs w:val="20"/>
              </w:rPr>
              <w:t>肤接触：脱去污染的衣着，用肥皂水及清水彻底冲洗。</w:t>
            </w:r>
          </w:p>
          <w:p>
            <w:pPr>
              <w:spacing w:before="22" w:line="228" w:lineRule="auto"/>
              <w:ind w:left="117"/>
              <w:rPr>
                <w:rFonts w:ascii="宋体" w:hAnsi="宋体" w:eastAsia="宋体" w:cs="宋体"/>
                <w:sz w:val="20"/>
                <w:szCs w:val="20"/>
              </w:rPr>
            </w:pPr>
            <w:r>
              <w:rPr>
                <w:rFonts w:ascii="宋体" w:hAnsi="宋体" w:eastAsia="宋体" w:cs="宋体"/>
                <w:spacing w:val="7"/>
                <w:sz w:val="20"/>
                <w:szCs w:val="20"/>
              </w:rPr>
              <w:t xml:space="preserve">眼睛接触：立即提起眼睑，用流动清水或生理盐水冲洗至少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分钟。就医。</w:t>
            </w:r>
          </w:p>
          <w:p>
            <w:pPr>
              <w:spacing w:before="24" w:line="241" w:lineRule="auto"/>
              <w:ind w:left="112" w:right="96"/>
              <w:rPr>
                <w:rFonts w:ascii="宋体" w:hAnsi="宋体" w:eastAsia="宋体" w:cs="宋体"/>
                <w:sz w:val="20"/>
                <w:szCs w:val="20"/>
              </w:rPr>
            </w:pPr>
            <w:r>
              <w:rPr>
                <w:rFonts w:ascii="宋体" w:hAnsi="宋体" w:eastAsia="宋体" w:cs="宋体"/>
                <w:spacing w:val="14"/>
                <w:sz w:val="20"/>
                <w:szCs w:val="20"/>
              </w:rPr>
              <w:t>吸</w:t>
            </w:r>
            <w:r>
              <w:rPr>
                <w:rFonts w:ascii="宋体" w:hAnsi="宋体" w:eastAsia="宋体" w:cs="宋体"/>
                <w:spacing w:val="11"/>
                <w:sz w:val="20"/>
                <w:szCs w:val="20"/>
              </w:rPr>
              <w:t>入</w:t>
            </w:r>
            <w:r>
              <w:rPr>
                <w:rFonts w:ascii="宋体" w:hAnsi="宋体" w:eastAsia="宋体" w:cs="宋体"/>
                <w:spacing w:val="7"/>
                <w:sz w:val="20"/>
                <w:szCs w:val="20"/>
              </w:rPr>
              <w:t>：迅速脱离现场至空气新鲜处。保持呼吸道能畅。呼吸困难时给输氧。呼</w:t>
            </w:r>
            <w:r>
              <w:rPr>
                <w:rFonts w:ascii="宋体" w:hAnsi="宋体" w:eastAsia="宋体" w:cs="宋体"/>
                <w:sz w:val="20"/>
                <w:szCs w:val="20"/>
              </w:rPr>
              <w:t xml:space="preserve"> </w:t>
            </w:r>
            <w:r>
              <w:rPr>
                <w:rFonts w:ascii="宋体" w:hAnsi="宋体" w:eastAsia="宋体" w:cs="宋体"/>
                <w:spacing w:val="13"/>
                <w:sz w:val="20"/>
                <w:szCs w:val="20"/>
              </w:rPr>
              <w:t>吸</w:t>
            </w:r>
            <w:r>
              <w:rPr>
                <w:rFonts w:ascii="宋体" w:hAnsi="宋体" w:eastAsia="宋体" w:cs="宋体"/>
                <w:spacing w:val="8"/>
                <w:sz w:val="20"/>
                <w:szCs w:val="20"/>
              </w:rPr>
              <w:t>停止时，立即进行人工呼吸。就医。</w:t>
            </w:r>
          </w:p>
        </w:tc>
      </w:tr>
    </w:tbl>
    <w:p>
      <w:pPr>
        <w:spacing w:line="175" w:lineRule="exact"/>
        <w:rPr>
          <w:rFonts w:ascii="Arial"/>
          <w:sz w:val="15"/>
        </w:rPr>
      </w:pPr>
    </w:p>
    <w:p>
      <w:pPr>
        <w:sectPr>
          <w:footerReference r:id="rId303" w:type="default"/>
          <w:pgSz w:w="11906" w:h="16839"/>
          <w:pgMar w:top="1293" w:right="1674" w:bottom="1431" w:left="1674" w:header="882" w:footer="1121" w:gutter="0"/>
          <w:cols w:space="720" w:num="1"/>
        </w:sectPr>
      </w:pPr>
    </w:p>
    <w:p/>
    <w:p>
      <w:pPr>
        <w:spacing w:line="223"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
        <w:gridCol w:w="707"/>
        <w:gridCol w:w="7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49" w:type="dxa"/>
            <w:vMerge w:val="restart"/>
            <w:tcBorders>
              <w:left w:val="single" w:color="000000" w:sz="10" w:space="0"/>
              <w:bottom w:val="nil"/>
            </w:tcBorders>
            <w:vAlign w:val="top"/>
          </w:tcPr>
          <w:p>
            <w:pPr>
              <w:spacing w:before="36" w:line="231" w:lineRule="auto"/>
              <w:ind w:left="160"/>
              <w:rPr>
                <w:rFonts w:ascii="宋体" w:hAnsi="宋体" w:eastAsia="宋体" w:cs="宋体"/>
                <w:sz w:val="20"/>
                <w:szCs w:val="20"/>
              </w:rPr>
            </w:pPr>
            <w:r>
              <w:rPr>
                <w:rFonts w:ascii="宋体" w:hAnsi="宋体" w:eastAsia="宋体" w:cs="宋体"/>
                <w:spacing w:val="1"/>
                <w:sz w:val="20"/>
                <w:szCs w:val="20"/>
              </w:rPr>
              <w:t>施</w:t>
            </w:r>
          </w:p>
        </w:tc>
        <w:tc>
          <w:tcPr>
            <w:tcW w:w="707" w:type="dxa"/>
            <w:vAlign w:val="top"/>
          </w:tcPr>
          <w:p>
            <w:pPr>
              <w:rPr>
                <w:rFonts w:ascii="Arial"/>
                <w:sz w:val="21"/>
              </w:rPr>
            </w:pPr>
          </w:p>
        </w:tc>
        <w:tc>
          <w:tcPr>
            <w:tcW w:w="7275" w:type="dxa"/>
            <w:tcBorders>
              <w:right w:val="single" w:color="000000" w:sz="10" w:space="0"/>
            </w:tcBorders>
            <w:vAlign w:val="top"/>
          </w:tcPr>
          <w:p>
            <w:pPr>
              <w:spacing w:before="36" w:line="225" w:lineRule="auto"/>
              <w:ind w:left="105"/>
              <w:rPr>
                <w:rFonts w:ascii="宋体" w:hAnsi="宋体" w:eastAsia="宋体" w:cs="宋体"/>
                <w:sz w:val="20"/>
                <w:szCs w:val="20"/>
              </w:rPr>
            </w:pPr>
            <w:r>
              <w:rPr>
                <w:rFonts w:ascii="宋体" w:hAnsi="宋体" w:eastAsia="宋体" w:cs="宋体"/>
                <w:spacing w:val="9"/>
                <w:sz w:val="20"/>
                <w:szCs w:val="20"/>
              </w:rPr>
              <w:t>食入：误服者给饮大量温水，催吐，就医</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549" w:type="dxa"/>
            <w:vMerge w:val="continue"/>
            <w:tcBorders>
              <w:top w:val="nil"/>
              <w:left w:val="single" w:color="000000" w:sz="10" w:space="0"/>
              <w:bottom w:val="nil"/>
            </w:tcBorders>
            <w:vAlign w:val="top"/>
          </w:tcPr>
          <w:p>
            <w:pPr>
              <w:rPr>
                <w:rFonts w:ascii="Arial"/>
                <w:sz w:val="21"/>
              </w:rPr>
            </w:pPr>
          </w:p>
        </w:tc>
        <w:tc>
          <w:tcPr>
            <w:tcW w:w="707" w:type="dxa"/>
            <w:vAlign w:val="top"/>
          </w:tcPr>
          <w:p>
            <w:pPr>
              <w:spacing w:before="168" w:line="274" w:lineRule="exact"/>
              <w:ind w:left="141"/>
              <w:rPr>
                <w:rFonts w:ascii="宋体" w:hAnsi="宋体" w:eastAsia="宋体" w:cs="宋体"/>
                <w:sz w:val="20"/>
                <w:szCs w:val="20"/>
              </w:rPr>
            </w:pPr>
            <w:r>
              <w:rPr>
                <w:rFonts w:ascii="宋体" w:hAnsi="宋体" w:eastAsia="宋体" w:cs="宋体"/>
                <w:spacing w:val="3"/>
                <w:position w:val="4"/>
                <w:sz w:val="20"/>
                <w:szCs w:val="20"/>
              </w:rPr>
              <w:t>泄漏</w:t>
            </w:r>
          </w:p>
          <w:p>
            <w:pPr>
              <w:spacing w:line="232" w:lineRule="auto"/>
              <w:ind w:left="142"/>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置</w:t>
            </w:r>
          </w:p>
        </w:tc>
        <w:tc>
          <w:tcPr>
            <w:tcW w:w="7275" w:type="dxa"/>
            <w:tcBorders>
              <w:right w:val="single" w:color="000000" w:sz="10" w:space="0"/>
            </w:tcBorders>
            <w:vAlign w:val="top"/>
          </w:tcPr>
          <w:p>
            <w:pPr>
              <w:spacing w:before="35" w:line="241" w:lineRule="auto"/>
              <w:ind w:left="104" w:right="96" w:firstLine="13"/>
              <w:rPr>
                <w:rFonts w:ascii="宋体" w:hAnsi="宋体" w:eastAsia="宋体" w:cs="宋体"/>
                <w:sz w:val="20"/>
                <w:szCs w:val="20"/>
              </w:rPr>
            </w:pPr>
            <w:r>
              <w:rPr>
                <w:rFonts w:ascii="宋体" w:hAnsi="宋体" w:eastAsia="宋体" w:cs="宋体"/>
                <w:spacing w:val="14"/>
                <w:sz w:val="20"/>
                <w:szCs w:val="20"/>
              </w:rPr>
              <w:t>隔</w:t>
            </w:r>
            <w:r>
              <w:rPr>
                <w:rFonts w:ascii="宋体" w:hAnsi="宋体" w:eastAsia="宋体" w:cs="宋体"/>
                <w:spacing w:val="7"/>
                <w:sz w:val="20"/>
                <w:szCs w:val="20"/>
              </w:rPr>
              <w:t>离泄漏污染区，周围设警告标志，切断火源。建议应急处理人员戴好防毒面</w:t>
            </w:r>
            <w:r>
              <w:rPr>
                <w:rFonts w:ascii="宋体" w:hAnsi="宋体" w:eastAsia="宋体" w:cs="宋体"/>
                <w:sz w:val="20"/>
                <w:szCs w:val="20"/>
              </w:rPr>
              <w:t xml:space="preserve"> </w:t>
            </w:r>
            <w:r>
              <w:rPr>
                <w:rFonts w:ascii="宋体" w:hAnsi="宋体" w:eastAsia="宋体" w:cs="宋体"/>
                <w:spacing w:val="14"/>
                <w:sz w:val="20"/>
                <w:szCs w:val="20"/>
              </w:rPr>
              <w:t>具，</w:t>
            </w:r>
            <w:r>
              <w:rPr>
                <w:rFonts w:ascii="宋体" w:hAnsi="宋体" w:eastAsia="宋体" w:cs="宋体"/>
                <w:spacing w:val="11"/>
                <w:sz w:val="20"/>
                <w:szCs w:val="20"/>
              </w:rPr>
              <w:t>穿</w:t>
            </w:r>
            <w:r>
              <w:rPr>
                <w:rFonts w:ascii="宋体" w:hAnsi="宋体" w:eastAsia="宋体" w:cs="宋体"/>
                <w:spacing w:val="7"/>
                <w:sz w:val="20"/>
                <w:szCs w:val="20"/>
              </w:rPr>
              <w:t>一般消防防护服。使用无火花工具收集于干燥净洁有盖的容器中，运至</w:t>
            </w:r>
            <w:r>
              <w:rPr>
                <w:rFonts w:ascii="宋体" w:hAnsi="宋体" w:eastAsia="宋体" w:cs="宋体"/>
                <w:sz w:val="20"/>
                <w:szCs w:val="20"/>
              </w:rPr>
              <w:t xml:space="preserve"> </w:t>
            </w:r>
            <w:r>
              <w:rPr>
                <w:rFonts w:ascii="宋体" w:hAnsi="宋体" w:eastAsia="宋体" w:cs="宋体"/>
                <w:spacing w:val="14"/>
                <w:sz w:val="20"/>
                <w:szCs w:val="20"/>
              </w:rPr>
              <w:t>废</w:t>
            </w:r>
            <w:r>
              <w:rPr>
                <w:rFonts w:ascii="宋体" w:hAnsi="宋体" w:eastAsia="宋体" w:cs="宋体"/>
                <w:spacing w:val="9"/>
                <w:sz w:val="20"/>
                <w:szCs w:val="20"/>
              </w:rPr>
              <w:t>物处理场所。如果大量泄漏，用水打湿然后收容回收。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49" w:type="dxa"/>
            <w:vMerge w:val="continue"/>
            <w:tcBorders>
              <w:top w:val="nil"/>
              <w:left w:val="single" w:color="000000" w:sz="10" w:space="0"/>
            </w:tcBorders>
            <w:vAlign w:val="top"/>
          </w:tcPr>
          <w:p>
            <w:pPr>
              <w:rPr>
                <w:rFonts w:ascii="Arial"/>
                <w:sz w:val="21"/>
              </w:rPr>
            </w:pPr>
          </w:p>
        </w:tc>
        <w:tc>
          <w:tcPr>
            <w:tcW w:w="707" w:type="dxa"/>
            <w:vAlign w:val="top"/>
          </w:tcPr>
          <w:p>
            <w:pPr>
              <w:spacing w:before="36" w:line="229" w:lineRule="auto"/>
              <w:ind w:left="14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7275" w:type="dxa"/>
            <w:tcBorders>
              <w:right w:val="single" w:color="000000" w:sz="10" w:space="0"/>
            </w:tcBorders>
            <w:vAlign w:val="top"/>
          </w:tcPr>
          <w:p>
            <w:pPr>
              <w:spacing w:before="36" w:line="228" w:lineRule="auto"/>
              <w:ind w:left="107"/>
              <w:rPr>
                <w:rFonts w:ascii="宋体" w:hAnsi="宋体" w:eastAsia="宋体" w:cs="宋体"/>
                <w:sz w:val="20"/>
                <w:szCs w:val="20"/>
              </w:rPr>
            </w:pPr>
            <w:r>
              <w:rPr>
                <w:rFonts w:ascii="宋体" w:hAnsi="宋体" w:eastAsia="宋体" w:cs="宋体"/>
                <w:spacing w:val="9"/>
                <w:sz w:val="20"/>
                <w:szCs w:val="20"/>
              </w:rPr>
              <w:t>雾状水、泡沫、二氧化碳、干粉、砂土</w:t>
            </w:r>
            <w:r>
              <w:rPr>
                <w:rFonts w:ascii="宋体" w:hAnsi="宋体" w:eastAsia="宋体" w:cs="宋体"/>
                <w:spacing w:val="6"/>
                <w:sz w:val="20"/>
                <w:szCs w:val="20"/>
              </w:rPr>
              <w:t>。</w:t>
            </w:r>
          </w:p>
        </w:tc>
      </w:tr>
    </w:tbl>
    <w:p>
      <w:pPr>
        <w:spacing w:before="36" w:line="228" w:lineRule="auto"/>
        <w:ind w:left="232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5"/>
          <w:sz w:val="23"/>
          <w:szCs w:val="23"/>
        </w:rPr>
        <w:t>3.3-17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氢气理化性质及危险特性一览表</w:t>
      </w:r>
    </w:p>
    <w:p>
      <w:pPr>
        <w:spacing w:line="147" w:lineRule="exact"/>
      </w:pPr>
    </w:p>
    <w:tbl>
      <w:tblPr>
        <w:tblStyle w:val="5"/>
        <w:tblW w:w="853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050"/>
        <w:gridCol w:w="2008"/>
        <w:gridCol w:w="1998"/>
        <w:gridCol w:w="18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600" w:type="dxa"/>
            <w:vMerge w:val="restart"/>
            <w:tcBorders>
              <w:left w:val="single" w:color="000000" w:sz="10" w:space="0"/>
              <w:bottom w:val="nil"/>
            </w:tcBorders>
            <w:textDirection w:val="tbRlV"/>
            <w:vAlign w:val="top"/>
          </w:tcPr>
          <w:p>
            <w:pPr>
              <w:spacing w:before="198" w:line="216" w:lineRule="auto"/>
              <w:ind w:left="127"/>
              <w:rPr>
                <w:rFonts w:ascii="宋体" w:hAnsi="宋体" w:eastAsia="宋体" w:cs="宋体"/>
                <w:sz w:val="20"/>
                <w:szCs w:val="20"/>
              </w:rPr>
            </w:pPr>
            <w:r>
              <w:rPr>
                <w:rFonts w:ascii="宋体" w:hAnsi="宋体" w:eastAsia="宋体" w:cs="宋体"/>
                <w:spacing w:val="-8"/>
                <w:sz w:val="20"/>
                <w:szCs w:val="20"/>
              </w:rPr>
              <w:t>标</w:t>
            </w:r>
            <w:r>
              <w:rPr>
                <w:rFonts w:ascii="宋体" w:hAnsi="宋体" w:eastAsia="宋体" w:cs="宋体"/>
                <w:spacing w:val="-6"/>
                <w:sz w:val="20"/>
                <w:szCs w:val="20"/>
              </w:rPr>
              <w:t xml:space="preserve"> 识</w:t>
            </w:r>
          </w:p>
        </w:tc>
        <w:tc>
          <w:tcPr>
            <w:tcW w:w="2050" w:type="dxa"/>
            <w:vAlign w:val="top"/>
          </w:tcPr>
          <w:p>
            <w:pPr>
              <w:spacing w:before="88" w:line="229" w:lineRule="auto"/>
              <w:ind w:left="123"/>
              <w:rPr>
                <w:rFonts w:ascii="宋体" w:hAnsi="宋体" w:eastAsia="宋体" w:cs="宋体"/>
                <w:sz w:val="20"/>
                <w:szCs w:val="20"/>
              </w:rPr>
            </w:pPr>
            <w:r>
              <w:rPr>
                <w:rFonts w:ascii="宋体" w:hAnsi="宋体" w:eastAsia="宋体" w:cs="宋体"/>
                <w:spacing w:val="5"/>
                <w:sz w:val="20"/>
                <w:szCs w:val="20"/>
              </w:rPr>
              <w:t>中文名：氢气</w:t>
            </w:r>
          </w:p>
        </w:tc>
        <w:tc>
          <w:tcPr>
            <w:tcW w:w="2008" w:type="dxa"/>
            <w:vAlign w:val="top"/>
          </w:tcPr>
          <w:p>
            <w:pPr>
              <w:spacing w:before="57" w:line="275" w:lineRule="exact"/>
              <w:ind w:left="109"/>
              <w:rPr>
                <w:rFonts w:ascii="Times New Roman" w:hAnsi="Times New Roman" w:eastAsia="Times New Roman" w:cs="Times New Roman"/>
                <w:sz w:val="20"/>
                <w:szCs w:val="20"/>
              </w:rPr>
            </w:pPr>
            <w:r>
              <w:rPr>
                <w:rFonts w:ascii="宋体" w:hAnsi="宋体" w:eastAsia="宋体" w:cs="宋体"/>
                <w:spacing w:val="18"/>
                <w:position w:val="2"/>
                <w:sz w:val="20"/>
                <w:szCs w:val="20"/>
              </w:rPr>
              <w:t>英</w:t>
            </w:r>
            <w:r>
              <w:rPr>
                <w:rFonts w:ascii="宋体" w:hAnsi="宋体" w:eastAsia="宋体" w:cs="宋体"/>
                <w:spacing w:val="16"/>
                <w:position w:val="2"/>
                <w:sz w:val="20"/>
                <w:szCs w:val="20"/>
              </w:rPr>
              <w:t>文名：</w:t>
            </w:r>
            <w:r>
              <w:rPr>
                <w:rFonts w:ascii="Times New Roman" w:hAnsi="Times New Roman" w:eastAsia="Times New Roman" w:cs="Times New Roman"/>
                <w:position w:val="2"/>
                <w:sz w:val="20"/>
                <w:szCs w:val="20"/>
              </w:rPr>
              <w:t>hydrogen</w:t>
            </w:r>
          </w:p>
        </w:tc>
        <w:tc>
          <w:tcPr>
            <w:tcW w:w="1998" w:type="dxa"/>
            <w:vAlign w:val="top"/>
          </w:tcPr>
          <w:p>
            <w:pPr>
              <w:spacing w:before="88" w:line="229" w:lineRule="auto"/>
              <w:ind w:left="119"/>
              <w:rPr>
                <w:rFonts w:ascii="Times New Roman" w:hAnsi="Times New Roman" w:eastAsia="Times New Roman" w:cs="Times New Roman"/>
                <w:sz w:val="13"/>
                <w:szCs w:val="13"/>
              </w:rPr>
            </w:pPr>
            <w:r>
              <w:rPr>
                <w:rFonts w:ascii="宋体" w:hAnsi="宋体" w:eastAsia="宋体" w:cs="宋体"/>
                <w:spacing w:val="9"/>
                <w:sz w:val="20"/>
                <w:szCs w:val="20"/>
              </w:rPr>
              <w:t>分</w:t>
            </w:r>
            <w:r>
              <w:rPr>
                <w:rFonts w:ascii="宋体" w:hAnsi="宋体" w:eastAsia="宋体" w:cs="宋体"/>
                <w:spacing w:val="7"/>
                <w:sz w:val="20"/>
                <w:szCs w:val="20"/>
              </w:rPr>
              <w:t>子式：</w:t>
            </w:r>
            <w:r>
              <w:rPr>
                <w:rFonts w:ascii="Times New Roman" w:hAnsi="Times New Roman" w:eastAsia="Times New Roman" w:cs="Times New Roman"/>
                <w:sz w:val="20"/>
                <w:szCs w:val="20"/>
              </w:rPr>
              <w:t>H</w:t>
            </w:r>
            <w:r>
              <w:rPr>
                <w:rFonts w:ascii="Times New Roman" w:hAnsi="Times New Roman" w:eastAsia="Times New Roman" w:cs="Times New Roman"/>
                <w:spacing w:val="7"/>
                <w:position w:val="-1"/>
                <w:sz w:val="13"/>
                <w:szCs w:val="13"/>
              </w:rPr>
              <w:t>2</w:t>
            </w:r>
          </w:p>
        </w:tc>
        <w:tc>
          <w:tcPr>
            <w:tcW w:w="1875" w:type="dxa"/>
            <w:tcBorders>
              <w:right w:val="single" w:color="000000" w:sz="10" w:space="0"/>
            </w:tcBorders>
            <w:vAlign w:val="top"/>
          </w:tcPr>
          <w:p>
            <w:pPr>
              <w:spacing w:before="88" w:line="229" w:lineRule="auto"/>
              <w:ind w:left="125"/>
              <w:rPr>
                <w:rFonts w:ascii="Times New Roman" w:hAnsi="Times New Roman" w:eastAsia="Times New Roman" w:cs="Times New Roman"/>
                <w:sz w:val="20"/>
                <w:szCs w:val="20"/>
              </w:rPr>
            </w:pPr>
            <w:r>
              <w:rPr>
                <w:rFonts w:ascii="宋体" w:hAnsi="宋体" w:eastAsia="宋体" w:cs="宋体"/>
                <w:spacing w:val="10"/>
                <w:sz w:val="20"/>
                <w:szCs w:val="20"/>
              </w:rPr>
              <w:t>分</w:t>
            </w:r>
            <w:r>
              <w:rPr>
                <w:rFonts w:ascii="宋体" w:hAnsi="宋体" w:eastAsia="宋体" w:cs="宋体"/>
                <w:spacing w:val="5"/>
                <w:sz w:val="20"/>
                <w:szCs w:val="20"/>
              </w:rPr>
              <w:t>子量：</w:t>
            </w:r>
            <w:r>
              <w:rPr>
                <w:rFonts w:ascii="Times New Roman" w:hAnsi="Times New Roman" w:eastAsia="Times New Roman" w:cs="Times New Roman"/>
                <w:spacing w:val="5"/>
                <w:sz w:val="20"/>
                <w:szCs w:val="20"/>
              </w:rPr>
              <w:t>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tcBorders>
            <w:textDirection w:val="tbRlV"/>
            <w:vAlign w:val="top"/>
          </w:tcPr>
          <w:p>
            <w:pPr>
              <w:rPr>
                <w:rFonts w:ascii="Arial"/>
                <w:sz w:val="21"/>
              </w:rPr>
            </w:pPr>
          </w:p>
        </w:tc>
        <w:tc>
          <w:tcPr>
            <w:tcW w:w="4058" w:type="dxa"/>
            <w:gridSpan w:val="2"/>
            <w:vAlign w:val="top"/>
          </w:tcPr>
          <w:p>
            <w:pPr>
              <w:spacing w:before="65" w:line="228" w:lineRule="auto"/>
              <w:ind w:left="106"/>
              <w:rPr>
                <w:rFonts w:ascii="宋体" w:hAnsi="宋体" w:eastAsia="宋体" w:cs="宋体"/>
                <w:sz w:val="20"/>
                <w:szCs w:val="20"/>
              </w:rPr>
            </w:pPr>
            <w:r>
              <w:rPr>
                <w:rFonts w:ascii="宋体" w:hAnsi="宋体" w:eastAsia="宋体" w:cs="宋体"/>
                <w:spacing w:val="15"/>
                <w:sz w:val="20"/>
                <w:szCs w:val="20"/>
              </w:rPr>
              <w:t>危</w:t>
            </w:r>
            <w:r>
              <w:rPr>
                <w:rFonts w:ascii="宋体" w:hAnsi="宋体" w:eastAsia="宋体" w:cs="宋体"/>
                <w:spacing w:val="8"/>
                <w:sz w:val="20"/>
                <w:szCs w:val="20"/>
              </w:rPr>
              <w:t>险性类别：易燃气体</w:t>
            </w:r>
          </w:p>
        </w:tc>
        <w:tc>
          <w:tcPr>
            <w:tcW w:w="3873" w:type="dxa"/>
            <w:gridSpan w:val="2"/>
            <w:tcBorders>
              <w:right w:val="single" w:color="000000" w:sz="10" w:space="0"/>
            </w:tcBorders>
            <w:vAlign w:val="top"/>
          </w:tcPr>
          <w:p>
            <w:pPr>
              <w:spacing w:before="64" w:line="230" w:lineRule="auto"/>
              <w:ind w:left="115"/>
              <w:rPr>
                <w:rFonts w:ascii="Times New Roman" w:hAnsi="Times New Roman" w:eastAsia="Times New Roman" w:cs="Times New Roman"/>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号：</w:t>
            </w:r>
            <w:r>
              <w:rPr>
                <w:rFonts w:ascii="Times New Roman" w:hAnsi="Times New Roman" w:eastAsia="Times New Roman" w:cs="Times New Roman"/>
                <w:spacing w:val="6"/>
                <w:sz w:val="20"/>
                <w:szCs w:val="20"/>
              </w:rPr>
              <w:t>133-74-0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restart"/>
            <w:tcBorders>
              <w:left w:val="single" w:color="000000" w:sz="10" w:space="0"/>
              <w:bottom w:val="nil"/>
            </w:tcBorders>
            <w:textDirection w:val="tbRlV"/>
            <w:vAlign w:val="top"/>
          </w:tcPr>
          <w:p>
            <w:pPr>
              <w:spacing w:before="199" w:line="216" w:lineRule="auto"/>
              <w:ind w:left="180"/>
              <w:rPr>
                <w:rFonts w:ascii="宋体" w:hAnsi="宋体" w:eastAsia="宋体" w:cs="宋体"/>
                <w:sz w:val="20"/>
                <w:szCs w:val="20"/>
              </w:rPr>
            </w:pPr>
            <w:r>
              <w:rPr>
                <w:rFonts w:ascii="宋体" w:hAnsi="宋体" w:eastAsia="宋体" w:cs="宋体"/>
                <w:spacing w:val="-12"/>
                <w:sz w:val="20"/>
                <w:szCs w:val="20"/>
              </w:rPr>
              <w:t>理</w:t>
            </w:r>
            <w:r>
              <w:rPr>
                <w:rFonts w:ascii="宋体" w:hAnsi="宋体" w:eastAsia="宋体" w:cs="宋体"/>
                <w:spacing w:val="-10"/>
                <w:sz w:val="20"/>
                <w:szCs w:val="20"/>
              </w:rPr>
              <w:t xml:space="preserve"> 化 性 质</w:t>
            </w:r>
          </w:p>
        </w:tc>
        <w:tc>
          <w:tcPr>
            <w:tcW w:w="4058" w:type="dxa"/>
            <w:gridSpan w:val="2"/>
            <w:vAlign w:val="top"/>
          </w:tcPr>
          <w:p>
            <w:pPr>
              <w:spacing w:before="65" w:line="228" w:lineRule="auto"/>
              <w:ind w:left="108"/>
              <w:rPr>
                <w:rFonts w:ascii="宋体" w:hAnsi="宋体" w:eastAsia="宋体" w:cs="宋体"/>
                <w:sz w:val="20"/>
                <w:szCs w:val="20"/>
              </w:rPr>
            </w:pPr>
            <w:r>
              <w:rPr>
                <w:rFonts w:ascii="宋体" w:hAnsi="宋体" w:eastAsia="宋体" w:cs="宋体"/>
                <w:spacing w:val="16"/>
                <w:sz w:val="20"/>
                <w:szCs w:val="20"/>
              </w:rPr>
              <w:t>外</w:t>
            </w:r>
            <w:r>
              <w:rPr>
                <w:rFonts w:ascii="宋体" w:hAnsi="宋体" w:eastAsia="宋体" w:cs="宋体"/>
                <w:spacing w:val="9"/>
                <w:sz w:val="20"/>
                <w:szCs w:val="20"/>
              </w:rPr>
              <w:t>观</w:t>
            </w:r>
            <w:r>
              <w:rPr>
                <w:rFonts w:ascii="宋体" w:hAnsi="宋体" w:eastAsia="宋体" w:cs="宋体"/>
                <w:spacing w:val="8"/>
                <w:sz w:val="20"/>
                <w:szCs w:val="20"/>
              </w:rPr>
              <w:t>与性状：无色无味气体</w:t>
            </w:r>
          </w:p>
        </w:tc>
        <w:tc>
          <w:tcPr>
            <w:tcW w:w="3873" w:type="dxa"/>
            <w:gridSpan w:val="2"/>
            <w:tcBorders>
              <w:right w:val="single" w:color="000000" w:sz="10" w:space="0"/>
            </w:tcBorders>
            <w:vAlign w:val="top"/>
          </w:tcPr>
          <w:p>
            <w:pPr>
              <w:spacing w:before="65" w:line="229" w:lineRule="auto"/>
              <w:ind w:left="119"/>
              <w:rPr>
                <w:rFonts w:ascii="宋体" w:hAnsi="宋体" w:eastAsia="宋体" w:cs="宋体"/>
                <w:sz w:val="20"/>
                <w:szCs w:val="20"/>
              </w:rPr>
            </w:pPr>
            <w:r>
              <w:rPr>
                <w:rFonts w:ascii="宋体" w:hAnsi="宋体" w:eastAsia="宋体" w:cs="宋体"/>
                <w:spacing w:val="14"/>
                <w:sz w:val="20"/>
                <w:szCs w:val="20"/>
              </w:rPr>
              <w:t>溶</w:t>
            </w:r>
            <w:r>
              <w:rPr>
                <w:rFonts w:ascii="宋体" w:hAnsi="宋体" w:eastAsia="宋体" w:cs="宋体"/>
                <w:spacing w:val="9"/>
                <w:sz w:val="20"/>
                <w:szCs w:val="20"/>
              </w:rPr>
              <w:t>解性：不溶于水，不溶于乙醇、乙醚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bottom w:val="nil"/>
            </w:tcBorders>
            <w:textDirection w:val="tbRlV"/>
            <w:vAlign w:val="top"/>
          </w:tcPr>
          <w:p>
            <w:pPr>
              <w:rPr>
                <w:rFonts w:ascii="Arial"/>
                <w:sz w:val="21"/>
              </w:rPr>
            </w:pPr>
          </w:p>
        </w:tc>
        <w:tc>
          <w:tcPr>
            <w:tcW w:w="4058" w:type="dxa"/>
            <w:gridSpan w:val="2"/>
            <w:vAlign w:val="top"/>
          </w:tcPr>
          <w:p>
            <w:pPr>
              <w:spacing w:before="32" w:line="274" w:lineRule="exact"/>
              <w:ind w:left="106"/>
              <w:rPr>
                <w:rFonts w:ascii="宋体" w:hAnsi="宋体" w:eastAsia="宋体" w:cs="宋体"/>
                <w:sz w:val="20"/>
                <w:szCs w:val="20"/>
              </w:rPr>
            </w:pPr>
            <w:r>
              <w:rPr>
                <w:rFonts w:ascii="宋体" w:hAnsi="宋体" w:eastAsia="宋体" w:cs="宋体"/>
                <w:spacing w:val="4"/>
                <w:position w:val="2"/>
                <w:sz w:val="20"/>
                <w:szCs w:val="20"/>
              </w:rPr>
              <w:t>蒸气压</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4"/>
                <w:position w:val="2"/>
                <w:sz w:val="20"/>
                <w:szCs w:val="20"/>
              </w:rPr>
              <w:t xml:space="preserve">)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13.33</w:t>
            </w:r>
            <w:r>
              <w:rPr>
                <w:rFonts w:ascii="Times New Roman" w:hAnsi="Times New Roman" w:eastAsia="Times New Roman" w:cs="Times New Roman"/>
                <w:position w:val="2"/>
                <w:sz w:val="20"/>
                <w:szCs w:val="20"/>
              </w:rPr>
              <w:t>kPa</w:t>
            </w:r>
            <w:r>
              <w:rPr>
                <w:rFonts w:ascii="Times New Roman" w:hAnsi="Times New Roman" w:eastAsia="Times New Roman" w:cs="Times New Roman"/>
                <w:spacing w:val="4"/>
                <w:position w:val="2"/>
                <w:sz w:val="20"/>
                <w:szCs w:val="20"/>
              </w:rPr>
              <w:t>/-257.9</w:t>
            </w:r>
            <w:r>
              <w:rPr>
                <w:rFonts w:ascii="宋体" w:hAnsi="宋体" w:eastAsia="宋体" w:cs="宋体"/>
                <w:position w:val="2"/>
                <w:sz w:val="20"/>
                <w:szCs w:val="20"/>
              </w:rPr>
              <w:t>℃</w:t>
            </w:r>
          </w:p>
        </w:tc>
        <w:tc>
          <w:tcPr>
            <w:tcW w:w="3873" w:type="dxa"/>
            <w:gridSpan w:val="2"/>
            <w:tcBorders>
              <w:right w:val="single" w:color="000000" w:sz="10" w:space="0"/>
            </w:tcBorders>
            <w:vAlign w:val="top"/>
          </w:tcPr>
          <w:p>
            <w:pPr>
              <w:spacing w:before="63" w:line="228" w:lineRule="auto"/>
              <w:ind w:left="117"/>
              <w:rPr>
                <w:rFonts w:ascii="宋体" w:hAnsi="宋体" w:eastAsia="宋体" w:cs="宋体"/>
                <w:sz w:val="20"/>
                <w:szCs w:val="20"/>
              </w:rPr>
            </w:pPr>
            <w:r>
              <w:rPr>
                <w:rFonts w:ascii="宋体" w:hAnsi="宋体" w:eastAsia="宋体" w:cs="宋体"/>
                <w:spacing w:val="8"/>
                <w:sz w:val="20"/>
                <w:szCs w:val="20"/>
              </w:rPr>
              <w:t>稳定性：稳定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bottom w:val="nil"/>
            </w:tcBorders>
            <w:textDirection w:val="tbRlV"/>
            <w:vAlign w:val="top"/>
          </w:tcPr>
          <w:p>
            <w:pPr>
              <w:rPr>
                <w:rFonts w:ascii="Arial"/>
                <w:sz w:val="21"/>
              </w:rPr>
            </w:pPr>
          </w:p>
        </w:tc>
        <w:tc>
          <w:tcPr>
            <w:tcW w:w="4058" w:type="dxa"/>
            <w:gridSpan w:val="2"/>
            <w:vAlign w:val="top"/>
          </w:tcPr>
          <w:p>
            <w:pPr>
              <w:spacing w:before="63" w:line="230" w:lineRule="auto"/>
              <w:ind w:left="104"/>
              <w:rPr>
                <w:rFonts w:ascii="Times New Roman" w:hAnsi="Times New Roman" w:eastAsia="Times New Roman" w:cs="Times New Roman"/>
                <w:sz w:val="20"/>
                <w:szCs w:val="20"/>
              </w:rPr>
            </w:pPr>
            <w:r>
              <w:rPr>
                <w:rFonts w:ascii="宋体" w:hAnsi="宋体" w:eastAsia="宋体" w:cs="宋体"/>
                <w:spacing w:val="6"/>
                <w:sz w:val="20"/>
                <w:szCs w:val="20"/>
              </w:rPr>
              <w:t>沸点 (℃) ：</w:t>
            </w:r>
            <w:r>
              <w:rPr>
                <w:rFonts w:ascii="Times New Roman" w:hAnsi="Times New Roman" w:eastAsia="Times New Roman" w:cs="Times New Roman"/>
                <w:spacing w:val="6"/>
                <w:sz w:val="20"/>
                <w:szCs w:val="20"/>
              </w:rPr>
              <w:t>-252.</w:t>
            </w:r>
            <w:r>
              <w:rPr>
                <w:rFonts w:ascii="Times New Roman" w:hAnsi="Times New Roman" w:eastAsia="Times New Roman" w:cs="Times New Roman"/>
                <w:spacing w:val="5"/>
                <w:sz w:val="20"/>
                <w:szCs w:val="20"/>
              </w:rPr>
              <w:t>8</w:t>
            </w:r>
          </w:p>
        </w:tc>
        <w:tc>
          <w:tcPr>
            <w:tcW w:w="3873" w:type="dxa"/>
            <w:gridSpan w:val="2"/>
            <w:tcBorders>
              <w:right w:val="single" w:color="000000" w:sz="10" w:space="0"/>
            </w:tcBorders>
            <w:vAlign w:val="top"/>
          </w:tcPr>
          <w:p>
            <w:pPr>
              <w:spacing w:before="33" w:line="274" w:lineRule="exact"/>
              <w:ind w:left="117"/>
              <w:rPr>
                <w:rFonts w:ascii="Times New Roman" w:hAnsi="Times New Roman" w:eastAsia="Times New Roman" w:cs="Times New Roman"/>
                <w:sz w:val="20"/>
                <w:szCs w:val="20"/>
              </w:rPr>
            </w:pPr>
            <w:r>
              <w:rPr>
                <w:rFonts w:ascii="宋体" w:hAnsi="宋体" w:eastAsia="宋体" w:cs="宋体"/>
                <w:spacing w:val="6"/>
                <w:position w:val="2"/>
                <w:sz w:val="20"/>
                <w:szCs w:val="20"/>
              </w:rPr>
              <w:t>熔</w:t>
            </w:r>
            <w:r>
              <w:rPr>
                <w:rFonts w:ascii="宋体" w:hAnsi="宋体" w:eastAsia="宋体" w:cs="宋体"/>
                <w:spacing w:val="5"/>
                <w:position w:val="2"/>
                <w:sz w:val="20"/>
                <w:szCs w:val="20"/>
              </w:rPr>
              <w:t>点</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-259.2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00" w:type="dxa"/>
            <w:vMerge w:val="continue"/>
            <w:tcBorders>
              <w:top w:val="nil"/>
              <w:left w:val="single" w:color="000000" w:sz="10" w:space="0"/>
            </w:tcBorders>
            <w:textDirection w:val="tbRlV"/>
            <w:vAlign w:val="top"/>
          </w:tcPr>
          <w:p>
            <w:pPr>
              <w:rPr>
                <w:rFonts w:ascii="Arial"/>
                <w:sz w:val="21"/>
              </w:rPr>
            </w:pPr>
          </w:p>
        </w:tc>
        <w:tc>
          <w:tcPr>
            <w:tcW w:w="7931" w:type="dxa"/>
            <w:gridSpan w:val="4"/>
            <w:tcBorders>
              <w:right w:val="single" w:color="000000" w:sz="10" w:space="0"/>
            </w:tcBorders>
            <w:vAlign w:val="top"/>
          </w:tcPr>
          <w:p>
            <w:pPr>
              <w:spacing w:before="33" w:line="274" w:lineRule="exact"/>
              <w:ind w:left="104"/>
              <w:rPr>
                <w:rFonts w:ascii="Times New Roman" w:hAnsi="Times New Roman" w:eastAsia="Times New Roman" w:cs="Times New Roman"/>
                <w:sz w:val="13"/>
                <w:szCs w:val="13"/>
              </w:rPr>
            </w:pPr>
            <w:r>
              <w:rPr>
                <w:rFonts w:ascii="宋体" w:hAnsi="宋体" w:eastAsia="宋体" w:cs="宋体"/>
                <w:spacing w:val="4"/>
                <w:position w:val="2"/>
                <w:sz w:val="20"/>
                <w:szCs w:val="20"/>
              </w:rPr>
              <w:t>相对密度</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水＝</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0.82</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4"/>
                <w:position w:val="8"/>
                <w:sz w:val="13"/>
                <w:szCs w:val="13"/>
              </w:rPr>
              <w:t xml:space="preserve">3 </w:t>
            </w:r>
            <w:r>
              <w:rPr>
                <w:rFonts w:ascii="Times New Roman" w:hAnsi="Times New Roman" w:eastAsia="Times New Roman" w:cs="Times New Roman"/>
                <w:spacing w:val="4"/>
                <w:position w:val="2"/>
                <w:sz w:val="20"/>
                <w:szCs w:val="20"/>
              </w:rPr>
              <w:t>(</w:t>
            </w:r>
            <w:r>
              <w:rPr>
                <w:rFonts w:ascii="宋体" w:hAnsi="宋体" w:eastAsia="宋体" w:cs="宋体"/>
                <w:spacing w:val="4"/>
                <w:position w:val="2"/>
                <w:sz w:val="20"/>
                <w:szCs w:val="20"/>
              </w:rPr>
              <w:t>空气＝</w:t>
            </w:r>
            <w:r>
              <w:rPr>
                <w:rFonts w:ascii="Times New Roman" w:hAnsi="Times New Roman" w:eastAsia="Times New Roman" w:cs="Times New Roman"/>
                <w:spacing w:val="4"/>
                <w:position w:val="2"/>
                <w:sz w:val="20"/>
                <w:szCs w:val="20"/>
              </w:rPr>
              <w:t xml:space="preserve">1) </w:t>
            </w:r>
            <w:r>
              <w:rPr>
                <w:rFonts w:ascii="宋体" w:hAnsi="宋体" w:eastAsia="宋体" w:cs="宋体"/>
                <w:spacing w:val="4"/>
                <w:position w:val="2"/>
                <w:sz w:val="20"/>
                <w:szCs w:val="20"/>
              </w:rPr>
              <w:t>：</w:t>
            </w:r>
            <w:r>
              <w:rPr>
                <w:rFonts w:ascii="Times New Roman" w:hAnsi="Times New Roman" w:eastAsia="Times New Roman" w:cs="Times New Roman"/>
                <w:spacing w:val="4"/>
                <w:position w:val="2"/>
                <w:sz w:val="20"/>
                <w:szCs w:val="20"/>
              </w:rPr>
              <w:t>0.6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position w:val="8"/>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600" w:type="dxa"/>
            <w:tcBorders>
              <w:left w:val="single" w:color="000000" w:sz="10" w:space="0"/>
            </w:tcBorders>
            <w:textDirection w:val="tbRlV"/>
            <w:vAlign w:val="top"/>
          </w:tcPr>
          <w:p>
            <w:pPr>
              <w:spacing w:before="199" w:line="216" w:lineRule="auto"/>
              <w:ind w:left="33"/>
              <w:rPr>
                <w:rFonts w:ascii="宋体" w:hAnsi="宋体" w:eastAsia="宋体" w:cs="宋体"/>
                <w:sz w:val="20"/>
                <w:szCs w:val="20"/>
              </w:rPr>
            </w:pPr>
            <w:r>
              <w:rPr>
                <w:rFonts w:ascii="宋体" w:hAnsi="宋体" w:eastAsia="宋体" w:cs="宋体"/>
                <w:spacing w:val="-12"/>
                <w:sz w:val="20"/>
                <w:szCs w:val="20"/>
              </w:rPr>
              <w:t>健</w:t>
            </w:r>
            <w:r>
              <w:rPr>
                <w:rFonts w:ascii="宋体" w:hAnsi="宋体" w:eastAsia="宋体" w:cs="宋体"/>
                <w:spacing w:val="-10"/>
                <w:sz w:val="20"/>
                <w:szCs w:val="20"/>
              </w:rPr>
              <w:t xml:space="preserve"> 康 危 害</w:t>
            </w:r>
          </w:p>
        </w:tc>
        <w:tc>
          <w:tcPr>
            <w:tcW w:w="7931" w:type="dxa"/>
            <w:gridSpan w:val="4"/>
            <w:tcBorders>
              <w:right w:val="single" w:color="000000" w:sz="10" w:space="0"/>
            </w:tcBorders>
            <w:vAlign w:val="top"/>
          </w:tcPr>
          <w:p>
            <w:pPr>
              <w:spacing w:before="31" w:line="228" w:lineRule="auto"/>
              <w:ind w:left="105"/>
              <w:rPr>
                <w:rFonts w:ascii="宋体" w:hAnsi="宋体" w:eastAsia="宋体" w:cs="宋体"/>
                <w:sz w:val="20"/>
                <w:szCs w:val="20"/>
              </w:rPr>
            </w:pPr>
            <w:r>
              <w:rPr>
                <w:rFonts w:ascii="宋体" w:hAnsi="宋体" w:eastAsia="宋体" w:cs="宋体"/>
                <w:spacing w:val="10"/>
                <w:sz w:val="20"/>
                <w:szCs w:val="20"/>
              </w:rPr>
              <w:t>侵</w:t>
            </w:r>
            <w:r>
              <w:rPr>
                <w:rFonts w:ascii="宋体" w:hAnsi="宋体" w:eastAsia="宋体" w:cs="宋体"/>
                <w:spacing w:val="7"/>
                <w:sz w:val="20"/>
                <w:szCs w:val="20"/>
              </w:rPr>
              <w:t>入途径：吸入。</w:t>
            </w:r>
          </w:p>
          <w:p>
            <w:pPr>
              <w:spacing w:before="304" w:line="239" w:lineRule="auto"/>
              <w:ind w:left="104" w:right="99"/>
              <w:rPr>
                <w:rFonts w:ascii="宋体" w:hAnsi="宋体" w:eastAsia="宋体" w:cs="宋体"/>
                <w:sz w:val="20"/>
                <w:szCs w:val="20"/>
              </w:rPr>
            </w:pPr>
            <w:r>
              <w:rPr>
                <w:rFonts w:ascii="宋体" w:hAnsi="宋体" w:eastAsia="宋体" w:cs="宋体"/>
                <w:spacing w:val="16"/>
                <w:sz w:val="20"/>
                <w:szCs w:val="20"/>
              </w:rPr>
              <w:t>健康</w:t>
            </w:r>
            <w:r>
              <w:rPr>
                <w:rFonts w:ascii="宋体" w:hAnsi="宋体" w:eastAsia="宋体" w:cs="宋体"/>
                <w:spacing w:val="8"/>
                <w:sz w:val="20"/>
                <w:szCs w:val="20"/>
              </w:rPr>
              <w:t>危害：本品在生理学上是惰性气体，仅在高浓度时，由于空气中氧分压降低才引</w:t>
            </w:r>
            <w:r>
              <w:rPr>
                <w:rFonts w:ascii="宋体" w:hAnsi="宋体" w:eastAsia="宋体" w:cs="宋体"/>
                <w:sz w:val="20"/>
                <w:szCs w:val="20"/>
              </w:rPr>
              <w:t xml:space="preserve"> </w:t>
            </w:r>
            <w:r>
              <w:rPr>
                <w:rFonts w:ascii="宋体" w:hAnsi="宋体" w:eastAsia="宋体" w:cs="宋体"/>
                <w:spacing w:val="10"/>
                <w:sz w:val="20"/>
                <w:szCs w:val="20"/>
              </w:rPr>
              <w:t>起</w:t>
            </w:r>
            <w:r>
              <w:rPr>
                <w:rFonts w:ascii="宋体" w:hAnsi="宋体" w:eastAsia="宋体" w:cs="宋体"/>
                <w:spacing w:val="9"/>
                <w:sz w:val="20"/>
                <w:szCs w:val="20"/>
              </w:rPr>
              <w:t>窒息。在很高的分压下，氢气可呈现出麻醉作用。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7" w:hRule="atLeast"/>
        </w:trPr>
        <w:tc>
          <w:tcPr>
            <w:tcW w:w="600" w:type="dxa"/>
            <w:tcBorders>
              <w:left w:val="single" w:color="000000" w:sz="10" w:space="0"/>
            </w:tcBorders>
            <w:textDirection w:val="tbRlV"/>
            <w:vAlign w:val="top"/>
          </w:tcPr>
          <w:p>
            <w:pPr>
              <w:spacing w:before="198" w:line="217" w:lineRule="auto"/>
              <w:ind w:left="864"/>
              <w:rPr>
                <w:rFonts w:ascii="宋体" w:hAnsi="宋体" w:eastAsia="宋体" w:cs="宋体"/>
                <w:sz w:val="20"/>
                <w:szCs w:val="20"/>
              </w:rPr>
            </w:pPr>
            <w:r>
              <w:rPr>
                <w:rFonts w:ascii="宋体" w:hAnsi="宋体" w:eastAsia="宋体" w:cs="宋体"/>
                <w:spacing w:val="-15"/>
                <w:sz w:val="20"/>
                <w:szCs w:val="20"/>
              </w:rPr>
              <w:t>防</w:t>
            </w:r>
            <w:r>
              <w:rPr>
                <w:rFonts w:ascii="宋体" w:hAnsi="宋体" w:eastAsia="宋体" w:cs="宋体"/>
                <w:spacing w:val="-10"/>
                <w:sz w:val="20"/>
                <w:szCs w:val="20"/>
              </w:rPr>
              <w:t xml:space="preserve"> 护 措 施</w:t>
            </w:r>
          </w:p>
        </w:tc>
        <w:tc>
          <w:tcPr>
            <w:tcW w:w="7931" w:type="dxa"/>
            <w:gridSpan w:val="4"/>
            <w:tcBorders>
              <w:right w:val="single" w:color="000000" w:sz="10" w:space="0"/>
            </w:tcBorders>
            <w:vAlign w:val="top"/>
          </w:tcPr>
          <w:p>
            <w:pPr>
              <w:spacing w:before="31" w:line="229" w:lineRule="auto"/>
              <w:ind w:left="115"/>
              <w:rPr>
                <w:rFonts w:ascii="宋体" w:hAnsi="宋体" w:eastAsia="宋体" w:cs="宋体"/>
                <w:sz w:val="20"/>
                <w:szCs w:val="20"/>
              </w:rPr>
            </w:pPr>
            <w:r>
              <w:rPr>
                <w:rFonts w:ascii="宋体" w:hAnsi="宋体" w:eastAsia="宋体" w:cs="宋体"/>
                <w:spacing w:val="10"/>
                <w:sz w:val="20"/>
                <w:szCs w:val="20"/>
              </w:rPr>
              <w:t>呼</w:t>
            </w:r>
            <w:r>
              <w:rPr>
                <w:rFonts w:ascii="宋体" w:hAnsi="宋体" w:eastAsia="宋体" w:cs="宋体"/>
                <w:spacing w:val="9"/>
                <w:sz w:val="20"/>
                <w:szCs w:val="20"/>
              </w:rPr>
              <w:t>吸系统防护：一般不需要特别防护，高浓度接触时可佩带空气呼吸器。</w:t>
            </w:r>
          </w:p>
          <w:p>
            <w:pPr>
              <w:spacing w:before="303" w:line="228" w:lineRule="auto"/>
              <w:ind w:left="117"/>
              <w:rPr>
                <w:rFonts w:ascii="宋体" w:hAnsi="宋体" w:eastAsia="宋体" w:cs="宋体"/>
                <w:sz w:val="20"/>
                <w:szCs w:val="20"/>
              </w:rPr>
            </w:pPr>
            <w:r>
              <w:rPr>
                <w:rFonts w:ascii="宋体" w:hAnsi="宋体" w:eastAsia="宋体" w:cs="宋体"/>
                <w:spacing w:val="14"/>
                <w:sz w:val="20"/>
                <w:szCs w:val="20"/>
              </w:rPr>
              <w:t>眼</w:t>
            </w:r>
            <w:r>
              <w:rPr>
                <w:rFonts w:ascii="宋体" w:hAnsi="宋体" w:eastAsia="宋体" w:cs="宋体"/>
                <w:spacing w:val="11"/>
                <w:sz w:val="20"/>
                <w:szCs w:val="20"/>
              </w:rPr>
              <w:t>睛</w:t>
            </w:r>
            <w:r>
              <w:rPr>
                <w:rFonts w:ascii="宋体" w:hAnsi="宋体" w:eastAsia="宋体" w:cs="宋体"/>
                <w:spacing w:val="7"/>
                <w:sz w:val="20"/>
                <w:szCs w:val="20"/>
              </w:rPr>
              <w:t>防护：一般不需要特别防护。</w:t>
            </w:r>
          </w:p>
          <w:p>
            <w:pPr>
              <w:spacing w:before="305" w:line="228" w:lineRule="auto"/>
              <w:ind w:left="109"/>
              <w:rPr>
                <w:rFonts w:ascii="宋体" w:hAnsi="宋体" w:eastAsia="宋体" w:cs="宋体"/>
                <w:sz w:val="20"/>
                <w:szCs w:val="20"/>
              </w:rPr>
            </w:pPr>
            <w:r>
              <w:rPr>
                <w:rFonts w:ascii="宋体" w:hAnsi="宋体" w:eastAsia="宋体" w:cs="宋体"/>
                <w:spacing w:val="8"/>
                <w:sz w:val="20"/>
                <w:szCs w:val="20"/>
              </w:rPr>
              <w:t>身体防护：穿防静电工作服</w:t>
            </w:r>
            <w:r>
              <w:rPr>
                <w:rFonts w:ascii="宋体" w:hAnsi="宋体" w:eastAsia="宋体" w:cs="宋体"/>
                <w:spacing w:val="7"/>
                <w:sz w:val="20"/>
                <w:szCs w:val="20"/>
              </w:rPr>
              <w:t>。</w:t>
            </w:r>
          </w:p>
          <w:p>
            <w:pPr>
              <w:rPr>
                <w:rFonts w:ascii="Arial"/>
                <w:sz w:val="21"/>
              </w:rPr>
            </w:pPr>
          </w:p>
          <w:p>
            <w:pPr>
              <w:spacing w:before="65" w:line="229" w:lineRule="auto"/>
              <w:ind w:left="104"/>
              <w:rPr>
                <w:rFonts w:ascii="宋体" w:hAnsi="宋体" w:eastAsia="宋体" w:cs="宋体"/>
                <w:sz w:val="20"/>
                <w:szCs w:val="20"/>
              </w:rPr>
            </w:pPr>
            <w:r>
              <w:rPr>
                <w:rFonts w:ascii="宋体" w:hAnsi="宋体" w:eastAsia="宋体" w:cs="宋体"/>
                <w:spacing w:val="16"/>
                <w:sz w:val="20"/>
                <w:szCs w:val="20"/>
              </w:rPr>
              <w:t>手</w:t>
            </w:r>
            <w:r>
              <w:rPr>
                <w:rFonts w:ascii="宋体" w:hAnsi="宋体" w:eastAsia="宋体" w:cs="宋体"/>
                <w:spacing w:val="8"/>
                <w:sz w:val="20"/>
                <w:szCs w:val="20"/>
              </w:rPr>
              <w:t>防护：戴一般作业防护手套。</w:t>
            </w:r>
          </w:p>
          <w:p>
            <w:pPr>
              <w:spacing w:before="303" w:line="238" w:lineRule="auto"/>
              <w:ind w:left="103" w:right="96" w:firstLine="1"/>
              <w:rPr>
                <w:rFonts w:ascii="宋体" w:hAnsi="宋体" w:eastAsia="宋体" w:cs="宋体"/>
                <w:sz w:val="20"/>
                <w:szCs w:val="20"/>
              </w:rPr>
            </w:pPr>
            <w:r>
              <w:rPr>
                <w:rFonts w:ascii="宋体" w:hAnsi="宋体" w:eastAsia="宋体" w:cs="宋体"/>
                <w:spacing w:val="16"/>
                <w:sz w:val="20"/>
                <w:szCs w:val="20"/>
              </w:rPr>
              <w:t>其它</w:t>
            </w:r>
            <w:r>
              <w:rPr>
                <w:rFonts w:ascii="宋体" w:hAnsi="宋体" w:eastAsia="宋体" w:cs="宋体"/>
                <w:spacing w:val="10"/>
                <w:sz w:val="20"/>
                <w:szCs w:val="20"/>
              </w:rPr>
              <w:t>：</w:t>
            </w:r>
            <w:r>
              <w:rPr>
                <w:rFonts w:ascii="宋体" w:hAnsi="宋体" w:eastAsia="宋体" w:cs="宋体"/>
                <w:spacing w:val="8"/>
                <w:sz w:val="20"/>
                <w:szCs w:val="20"/>
              </w:rPr>
              <w:t>工作现场严禁吸烟。避免高浓度吸入。进入罐、限制性空间或其它高浓度区作</w:t>
            </w:r>
            <w:r>
              <w:rPr>
                <w:rFonts w:ascii="宋体" w:hAnsi="宋体" w:eastAsia="宋体" w:cs="宋体"/>
                <w:sz w:val="20"/>
                <w:szCs w:val="20"/>
              </w:rPr>
              <w:t xml:space="preserve"> </w:t>
            </w:r>
            <w:r>
              <w:rPr>
                <w:rFonts w:ascii="宋体" w:hAnsi="宋体" w:eastAsia="宋体" w:cs="宋体"/>
                <w:spacing w:val="12"/>
                <w:sz w:val="20"/>
                <w:szCs w:val="20"/>
              </w:rPr>
              <w:t>业</w:t>
            </w:r>
            <w:r>
              <w:rPr>
                <w:rFonts w:ascii="宋体" w:hAnsi="宋体" w:eastAsia="宋体" w:cs="宋体"/>
                <w:spacing w:val="7"/>
                <w:sz w:val="20"/>
                <w:szCs w:val="20"/>
              </w:rPr>
              <w:t>，须有人监护。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00" w:type="dxa"/>
            <w:tcBorders>
              <w:left w:val="single" w:color="000000" w:sz="10" w:space="0"/>
            </w:tcBorders>
            <w:textDirection w:val="tbRlV"/>
            <w:vAlign w:val="top"/>
          </w:tcPr>
          <w:p>
            <w:pPr>
              <w:spacing w:before="198" w:line="217" w:lineRule="auto"/>
              <w:ind w:left="34"/>
              <w:rPr>
                <w:rFonts w:ascii="宋体" w:hAnsi="宋体" w:eastAsia="宋体" w:cs="宋体"/>
                <w:sz w:val="20"/>
                <w:szCs w:val="20"/>
              </w:rPr>
            </w:pPr>
            <w:r>
              <w:rPr>
                <w:rFonts w:ascii="宋体" w:hAnsi="宋体" w:eastAsia="宋体" w:cs="宋体"/>
                <w:spacing w:val="-15"/>
                <w:sz w:val="20"/>
                <w:szCs w:val="20"/>
              </w:rPr>
              <w:t>泄</w:t>
            </w:r>
            <w:r>
              <w:rPr>
                <w:rFonts w:ascii="宋体" w:hAnsi="宋体" w:eastAsia="宋体" w:cs="宋体"/>
                <w:spacing w:val="-10"/>
                <w:sz w:val="20"/>
                <w:szCs w:val="20"/>
              </w:rPr>
              <w:t xml:space="preserve"> 漏 应 急</w:t>
            </w:r>
          </w:p>
        </w:tc>
        <w:tc>
          <w:tcPr>
            <w:tcW w:w="7931" w:type="dxa"/>
            <w:gridSpan w:val="4"/>
            <w:tcBorders>
              <w:right w:val="single" w:color="000000" w:sz="10" w:space="0"/>
            </w:tcBorders>
            <w:vAlign w:val="top"/>
          </w:tcPr>
          <w:p>
            <w:pPr>
              <w:spacing w:before="35" w:line="244" w:lineRule="auto"/>
              <w:ind w:left="103" w:right="96"/>
              <w:rPr>
                <w:rFonts w:ascii="宋体" w:hAnsi="宋体" w:eastAsia="宋体" w:cs="宋体"/>
                <w:sz w:val="20"/>
                <w:szCs w:val="20"/>
              </w:rPr>
            </w:pPr>
            <w:r>
              <w:rPr>
                <w:rFonts w:ascii="宋体" w:hAnsi="宋体" w:eastAsia="宋体" w:cs="宋体"/>
                <w:spacing w:val="16"/>
                <w:sz w:val="20"/>
                <w:szCs w:val="20"/>
              </w:rPr>
              <w:t>迅速</w:t>
            </w:r>
            <w:r>
              <w:rPr>
                <w:rFonts w:ascii="宋体" w:hAnsi="宋体" w:eastAsia="宋体" w:cs="宋体"/>
                <w:spacing w:val="11"/>
                <w:sz w:val="20"/>
                <w:szCs w:val="20"/>
              </w:rPr>
              <w:t>撤</w:t>
            </w:r>
            <w:r>
              <w:rPr>
                <w:rFonts w:ascii="宋体" w:hAnsi="宋体" w:eastAsia="宋体" w:cs="宋体"/>
                <w:spacing w:val="8"/>
                <w:sz w:val="20"/>
                <w:szCs w:val="20"/>
              </w:rPr>
              <w:t>离泄漏污染区人员至上风处，并进行隔离，严格限制出入。切断火源。建议应</w:t>
            </w:r>
            <w:r>
              <w:rPr>
                <w:rFonts w:ascii="宋体" w:hAnsi="宋体" w:eastAsia="宋体" w:cs="宋体"/>
                <w:sz w:val="20"/>
                <w:szCs w:val="20"/>
              </w:rPr>
              <w:t xml:space="preserve"> </w:t>
            </w:r>
            <w:r>
              <w:rPr>
                <w:rFonts w:ascii="宋体" w:hAnsi="宋体" w:eastAsia="宋体" w:cs="宋体"/>
                <w:spacing w:val="16"/>
                <w:sz w:val="20"/>
                <w:szCs w:val="20"/>
              </w:rPr>
              <w:t>急处</w:t>
            </w:r>
            <w:r>
              <w:rPr>
                <w:rFonts w:ascii="宋体" w:hAnsi="宋体" w:eastAsia="宋体" w:cs="宋体"/>
                <w:spacing w:val="12"/>
                <w:sz w:val="20"/>
                <w:szCs w:val="20"/>
              </w:rPr>
              <w:t>理</w:t>
            </w:r>
            <w:r>
              <w:rPr>
                <w:rFonts w:ascii="宋体" w:hAnsi="宋体" w:eastAsia="宋体" w:cs="宋体"/>
                <w:spacing w:val="8"/>
                <w:sz w:val="20"/>
                <w:szCs w:val="20"/>
              </w:rPr>
              <w:t>人员戴自给正压式呼吸器，穿消防防护服。尽可能切断泄漏源。合理通风，加</w:t>
            </w:r>
            <w:r>
              <w:rPr>
                <w:rFonts w:ascii="宋体" w:hAnsi="宋体" w:eastAsia="宋体" w:cs="宋体"/>
                <w:sz w:val="20"/>
                <w:szCs w:val="20"/>
              </w:rPr>
              <w:t xml:space="preserve"> </w:t>
            </w:r>
            <w:r>
              <w:rPr>
                <w:rFonts w:ascii="宋体" w:hAnsi="宋体" w:eastAsia="宋体" w:cs="宋体"/>
                <w:spacing w:val="16"/>
                <w:sz w:val="20"/>
                <w:szCs w:val="20"/>
              </w:rPr>
              <w:t>速扩</w:t>
            </w:r>
            <w:r>
              <w:rPr>
                <w:rFonts w:ascii="宋体" w:hAnsi="宋体" w:eastAsia="宋体" w:cs="宋体"/>
                <w:spacing w:val="9"/>
                <w:sz w:val="20"/>
                <w:szCs w:val="20"/>
              </w:rPr>
              <w:t>散</w:t>
            </w:r>
            <w:r>
              <w:rPr>
                <w:rFonts w:ascii="宋体" w:hAnsi="宋体" w:eastAsia="宋体" w:cs="宋体"/>
                <w:spacing w:val="8"/>
                <w:sz w:val="20"/>
                <w:szCs w:val="20"/>
              </w:rPr>
              <w:t>。如有可能，将漏出气用排风机送至空旷地方或装设适当喷头烧掉，漏气容器</w:t>
            </w:r>
            <w:r>
              <w:rPr>
                <w:rFonts w:ascii="宋体" w:hAnsi="宋体" w:eastAsia="宋体" w:cs="宋体"/>
                <w:sz w:val="20"/>
                <w:szCs w:val="20"/>
              </w:rPr>
              <w:t xml:space="preserve"> </w:t>
            </w:r>
            <w:r>
              <w:rPr>
                <w:rFonts w:ascii="宋体" w:hAnsi="宋体" w:eastAsia="宋体" w:cs="宋体"/>
                <w:spacing w:val="16"/>
                <w:sz w:val="20"/>
                <w:szCs w:val="20"/>
              </w:rPr>
              <w:t>要</w:t>
            </w:r>
            <w:r>
              <w:rPr>
                <w:rFonts w:ascii="宋体" w:hAnsi="宋体" w:eastAsia="宋体" w:cs="宋体"/>
                <w:spacing w:val="10"/>
                <w:sz w:val="20"/>
                <w:szCs w:val="20"/>
              </w:rPr>
              <w:t>妥</w:t>
            </w:r>
            <w:r>
              <w:rPr>
                <w:rFonts w:ascii="宋体" w:hAnsi="宋体" w:eastAsia="宋体" w:cs="宋体"/>
                <w:spacing w:val="8"/>
                <w:sz w:val="20"/>
                <w:szCs w:val="20"/>
              </w:rPr>
              <w:t>善处理，修复、检验后再用。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600" w:type="dxa"/>
            <w:tcBorders>
              <w:left w:val="single" w:color="000000" w:sz="10" w:space="0"/>
            </w:tcBorders>
            <w:textDirection w:val="tbRlV"/>
            <w:vAlign w:val="top"/>
          </w:tcPr>
          <w:p>
            <w:pPr>
              <w:spacing w:before="198" w:line="214" w:lineRule="auto"/>
              <w:ind w:left="443"/>
              <w:rPr>
                <w:rFonts w:ascii="宋体" w:hAnsi="宋体" w:eastAsia="宋体" w:cs="宋体"/>
                <w:sz w:val="20"/>
                <w:szCs w:val="20"/>
              </w:rPr>
            </w:pPr>
            <w:r>
              <w:rPr>
                <w:rFonts w:ascii="宋体" w:hAnsi="宋体" w:eastAsia="宋体" w:cs="宋体"/>
                <w:spacing w:val="-7"/>
                <w:sz w:val="20"/>
                <w:szCs w:val="20"/>
              </w:rPr>
              <w:t>急</w:t>
            </w:r>
            <w:r>
              <w:rPr>
                <w:rFonts w:ascii="宋体" w:hAnsi="宋体" w:eastAsia="宋体" w:cs="宋体"/>
                <w:spacing w:val="-5"/>
                <w:sz w:val="20"/>
                <w:szCs w:val="20"/>
              </w:rPr>
              <w:t xml:space="preserve"> 救</w:t>
            </w:r>
          </w:p>
        </w:tc>
        <w:tc>
          <w:tcPr>
            <w:tcW w:w="7931" w:type="dxa"/>
            <w:gridSpan w:val="4"/>
            <w:tcBorders>
              <w:right w:val="single" w:color="000000" w:sz="10" w:space="0"/>
            </w:tcBorders>
            <w:vAlign w:val="top"/>
          </w:tcPr>
          <w:p>
            <w:pPr>
              <w:spacing w:before="36" w:line="251" w:lineRule="auto"/>
              <w:ind w:left="104" w:right="99" w:firstLine="7"/>
              <w:rPr>
                <w:rFonts w:ascii="宋体" w:hAnsi="宋体" w:eastAsia="宋体" w:cs="宋体"/>
                <w:sz w:val="20"/>
                <w:szCs w:val="20"/>
              </w:rPr>
            </w:pPr>
            <w:r>
              <w:rPr>
                <w:rFonts w:ascii="宋体" w:hAnsi="宋体" w:eastAsia="宋体" w:cs="宋体"/>
                <w:spacing w:val="16"/>
                <w:sz w:val="20"/>
                <w:szCs w:val="20"/>
              </w:rPr>
              <w:t>吸</w:t>
            </w:r>
            <w:r>
              <w:rPr>
                <w:rFonts w:ascii="宋体" w:hAnsi="宋体" w:eastAsia="宋体" w:cs="宋体"/>
                <w:spacing w:val="8"/>
                <w:sz w:val="20"/>
                <w:szCs w:val="20"/>
              </w:rPr>
              <w:t>入：迅速脱离现场至空气新鲜处。保持呼吸道通畅。如呼吸困难，给输氧。如呼吸</w:t>
            </w:r>
            <w:r>
              <w:rPr>
                <w:rFonts w:ascii="宋体" w:hAnsi="宋体" w:eastAsia="宋体" w:cs="宋体"/>
                <w:sz w:val="20"/>
                <w:szCs w:val="20"/>
              </w:rPr>
              <w:t xml:space="preserve"> </w:t>
            </w:r>
            <w:r>
              <w:rPr>
                <w:rFonts w:ascii="宋体" w:hAnsi="宋体" w:eastAsia="宋体" w:cs="宋体"/>
                <w:spacing w:val="16"/>
                <w:sz w:val="20"/>
                <w:szCs w:val="20"/>
              </w:rPr>
              <w:t>停</w:t>
            </w:r>
            <w:r>
              <w:rPr>
                <w:rFonts w:ascii="宋体" w:hAnsi="宋体" w:eastAsia="宋体" w:cs="宋体"/>
                <w:spacing w:val="8"/>
                <w:sz w:val="20"/>
                <w:szCs w:val="20"/>
              </w:rPr>
              <w:t>止，立即进行人工呼吸。就医。</w:t>
            </w:r>
          </w:p>
          <w:p>
            <w:pPr>
              <w:spacing w:before="2" w:line="243" w:lineRule="auto"/>
              <w:ind w:left="103" w:right="96" w:firstLine="4"/>
              <w:rPr>
                <w:rFonts w:ascii="宋体" w:hAnsi="宋体" w:eastAsia="宋体" w:cs="宋体"/>
                <w:sz w:val="20"/>
                <w:szCs w:val="20"/>
              </w:rPr>
            </w:pPr>
            <w:r>
              <w:rPr>
                <w:rFonts w:ascii="宋体" w:hAnsi="宋体" w:eastAsia="宋体" w:cs="宋体"/>
                <w:spacing w:val="16"/>
                <w:sz w:val="20"/>
                <w:szCs w:val="20"/>
              </w:rPr>
              <w:t>灭</w:t>
            </w:r>
            <w:r>
              <w:rPr>
                <w:rFonts w:ascii="宋体" w:hAnsi="宋体" w:eastAsia="宋体" w:cs="宋体"/>
                <w:spacing w:val="15"/>
                <w:sz w:val="20"/>
                <w:szCs w:val="20"/>
              </w:rPr>
              <w:t>火</w:t>
            </w:r>
            <w:r>
              <w:rPr>
                <w:rFonts w:ascii="宋体" w:hAnsi="宋体" w:eastAsia="宋体" w:cs="宋体"/>
                <w:spacing w:val="8"/>
                <w:sz w:val="20"/>
                <w:szCs w:val="20"/>
              </w:rPr>
              <w:t>方法：切断气源。若不能立即切断气源，则不允许熄灭正在燃烧的气体。喷水冷</w:t>
            </w:r>
            <w:r>
              <w:rPr>
                <w:rFonts w:ascii="宋体" w:hAnsi="宋体" w:eastAsia="宋体" w:cs="宋体"/>
                <w:sz w:val="20"/>
                <w:szCs w:val="20"/>
              </w:rPr>
              <w:t xml:space="preserve"> </w:t>
            </w:r>
            <w:r>
              <w:rPr>
                <w:rFonts w:ascii="宋体" w:hAnsi="宋体" w:eastAsia="宋体" w:cs="宋体"/>
                <w:spacing w:val="16"/>
                <w:sz w:val="20"/>
                <w:szCs w:val="20"/>
              </w:rPr>
              <w:t>却容</w:t>
            </w:r>
            <w:r>
              <w:rPr>
                <w:rFonts w:ascii="宋体" w:hAnsi="宋体" w:eastAsia="宋体" w:cs="宋体"/>
                <w:spacing w:val="9"/>
                <w:sz w:val="20"/>
                <w:szCs w:val="20"/>
              </w:rPr>
              <w:t>器</w:t>
            </w:r>
            <w:r>
              <w:rPr>
                <w:rFonts w:ascii="宋体" w:hAnsi="宋体" w:eastAsia="宋体" w:cs="宋体"/>
                <w:spacing w:val="8"/>
                <w:sz w:val="20"/>
                <w:szCs w:val="20"/>
              </w:rPr>
              <w:t>，可能的话将容器从火场移至空旷处。灭火剂：雾状水、泡沫、二氧化碳、干</w:t>
            </w:r>
            <w:r>
              <w:rPr>
                <w:rFonts w:ascii="宋体" w:hAnsi="宋体" w:eastAsia="宋体" w:cs="宋体"/>
                <w:sz w:val="20"/>
                <w:szCs w:val="20"/>
              </w:rPr>
              <w:t xml:space="preserve"> </w:t>
            </w:r>
            <w:r>
              <w:rPr>
                <w:rFonts w:ascii="宋体" w:hAnsi="宋体" w:eastAsia="宋体" w:cs="宋体"/>
                <w:spacing w:val="1"/>
                <w:sz w:val="20"/>
                <w:szCs w:val="20"/>
              </w:rPr>
              <w:t>粉</w:t>
            </w:r>
            <w:r>
              <w:rPr>
                <w:rFonts w:ascii="宋体" w:hAnsi="宋体" w:eastAsia="宋体" w:cs="宋体"/>
                <w:sz w:val="20"/>
                <w:szCs w:val="20"/>
              </w:rPr>
              <w:t>。</w:t>
            </w:r>
          </w:p>
        </w:tc>
      </w:tr>
    </w:tbl>
    <w:p>
      <w:pPr>
        <w:rPr>
          <w:rFonts w:ascii="Arial"/>
          <w:sz w:val="21"/>
        </w:rPr>
      </w:pPr>
    </w:p>
    <w:p>
      <w:pPr>
        <w:sectPr>
          <w:headerReference r:id="rId304" w:type="default"/>
          <w:footerReference r:id="rId305" w:type="default"/>
          <w:pgSz w:w="11906" w:h="16839"/>
          <w:pgMar w:top="1293" w:right="1674" w:bottom="1431" w:left="1674" w:header="882" w:footer="1121" w:gutter="0"/>
          <w:cols w:space="720" w:num="1"/>
        </w:sectPr>
      </w:pPr>
    </w:p>
    <w:p>
      <w:pPr>
        <w:spacing w:line="412" w:lineRule="auto"/>
        <w:rPr>
          <w:rFonts w:ascii="Arial"/>
          <w:sz w:val="21"/>
        </w:rPr>
      </w:pPr>
    </w:p>
    <w:p>
      <w:pPr>
        <w:spacing w:before="91" w:line="221" w:lineRule="auto"/>
        <w:ind w:left="575"/>
        <w:outlineLvl w:val="1"/>
        <w:rPr>
          <w:rFonts w:ascii="宋体" w:hAnsi="宋体" w:eastAsia="宋体" w:cs="宋体"/>
          <w:sz w:val="28"/>
          <w:szCs w:val="28"/>
        </w:rPr>
      </w:pPr>
      <w:bookmarkStart w:id="77" w:name="_bookmark103"/>
      <w:bookmarkEnd w:id="77"/>
      <w:bookmarkStart w:id="78" w:name="_bookmark104"/>
      <w:bookmarkEnd w:id="78"/>
      <w:bookmarkStart w:id="79" w:name="_bookmark70"/>
      <w:bookmarkEnd w:id="79"/>
      <w:bookmarkStart w:id="80" w:name="_bookmark71"/>
      <w:bookmarkEnd w:id="80"/>
      <w:r>
        <w:rPr>
          <w:rFonts w:ascii="Times New Roman" w:hAnsi="Times New Roman" w:eastAsia="Times New Roman" w:cs="Times New Roman"/>
          <w:b/>
          <w:bCs/>
          <w:spacing w:val="-1"/>
          <w:sz w:val="28"/>
          <w:szCs w:val="28"/>
        </w:rPr>
        <w:t>3.</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生产工艺</w:t>
      </w:r>
    </w:p>
    <w:p>
      <w:pPr>
        <w:spacing w:before="204" w:line="228" w:lineRule="auto"/>
        <w:ind w:left="495"/>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b/>
          <w:bCs/>
          <w:spacing w:val="13"/>
          <w:sz w:val="23"/>
          <w:szCs w:val="23"/>
        </w:rPr>
        <w:t>4</w:t>
      </w:r>
      <w:r>
        <w:rPr>
          <w:rFonts w:ascii="Times New Roman" w:hAnsi="Times New Roman" w:eastAsia="Times New Roman" w:cs="Times New Roman"/>
          <w:b/>
          <w:bCs/>
          <w:spacing w:val="8"/>
          <w:sz w:val="23"/>
          <w:szCs w:val="23"/>
        </w:rPr>
        <w:t>.1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甲草胺、乙草胺和丁草胺生产工艺及产排污环节简述</w:t>
      </w:r>
    </w:p>
    <w:p>
      <w:pPr>
        <w:spacing w:before="181" w:line="228" w:lineRule="auto"/>
        <w:ind w:left="495"/>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.4.1.1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生产工艺流程</w:t>
      </w:r>
    </w:p>
    <w:p>
      <w:pPr>
        <w:spacing w:before="184" w:line="227" w:lineRule="auto"/>
        <w:ind w:left="392"/>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缩合反</w:t>
      </w:r>
      <w:r>
        <w:rPr>
          <w:rFonts w:ascii="宋体" w:hAnsi="宋体" w:eastAsia="宋体" w:cs="宋体"/>
          <w:spacing w:val="19"/>
          <w:sz w:val="23"/>
          <w:szCs w:val="23"/>
        </w:rPr>
        <w:t>应</w:t>
      </w:r>
    </w:p>
    <w:p>
      <w:pPr>
        <w:spacing w:before="179" w:line="375" w:lineRule="auto"/>
        <w:ind w:left="20" w:right="63" w:firstLine="481"/>
        <w:rPr>
          <w:rFonts w:ascii="宋体" w:hAnsi="宋体" w:eastAsia="宋体" w:cs="宋体"/>
          <w:sz w:val="23"/>
          <w:szCs w:val="23"/>
        </w:rPr>
      </w:pPr>
      <w:r>
        <w:rPr>
          <w:rFonts w:ascii="宋体" w:hAnsi="宋体" w:eastAsia="宋体" w:cs="宋体"/>
          <w:spacing w:val="4"/>
          <w:sz w:val="23"/>
          <w:szCs w:val="23"/>
        </w:rPr>
        <w:t>来自后续脱醛接</w:t>
      </w:r>
      <w:r>
        <w:rPr>
          <w:rFonts w:ascii="宋体" w:hAnsi="宋体" w:eastAsia="宋体" w:cs="宋体"/>
          <w:spacing w:val="3"/>
          <w:sz w:val="23"/>
          <w:szCs w:val="23"/>
        </w:rPr>
        <w:t>收</w:t>
      </w:r>
      <w:r>
        <w:rPr>
          <w:rFonts w:ascii="宋体" w:hAnsi="宋体" w:eastAsia="宋体" w:cs="宋体"/>
          <w:spacing w:val="2"/>
          <w:sz w:val="23"/>
          <w:szCs w:val="23"/>
        </w:rPr>
        <w:t xml:space="preserve">罐的循环苯胺 (主要成分为 </w:t>
      </w:r>
      <w:r>
        <w:rPr>
          <w:rFonts w:ascii="Times New Roman" w:hAnsi="Times New Roman" w:eastAsia="Times New Roman" w:cs="Times New Roman"/>
          <w:spacing w:val="2"/>
          <w:sz w:val="23"/>
          <w:szCs w:val="23"/>
        </w:rPr>
        <w:t xml:space="preserve">2- </w:t>
      </w:r>
      <w:r>
        <w:rPr>
          <w:rFonts w:ascii="宋体" w:hAnsi="宋体" w:eastAsia="宋体" w:cs="宋体"/>
          <w:spacing w:val="2"/>
          <w:sz w:val="23"/>
          <w:szCs w:val="23"/>
        </w:rPr>
        <w:t>甲基</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乙基苯胺、 甲醛)</w:t>
      </w:r>
      <w:r>
        <w:rPr>
          <w:rFonts w:ascii="宋体" w:hAnsi="宋体" w:eastAsia="宋体" w:cs="宋体"/>
          <w:sz w:val="23"/>
          <w:szCs w:val="23"/>
        </w:rPr>
        <w:t xml:space="preserve"> </w:t>
      </w:r>
      <w:r>
        <w:rPr>
          <w:rFonts w:ascii="宋体" w:hAnsi="宋体" w:eastAsia="宋体" w:cs="宋体"/>
          <w:spacing w:val="14"/>
          <w:sz w:val="23"/>
          <w:szCs w:val="23"/>
        </w:rPr>
        <w:t>称</w:t>
      </w:r>
      <w:r>
        <w:rPr>
          <w:rFonts w:ascii="宋体" w:hAnsi="宋体" w:eastAsia="宋体" w:cs="宋体"/>
          <w:spacing w:val="7"/>
          <w:sz w:val="23"/>
          <w:szCs w:val="23"/>
        </w:rPr>
        <w:t>重后投入缩合脱水釜内，再分别真空投入多聚甲醛和催化剂三乙胺。缓慢升温</w:t>
      </w:r>
      <w:r>
        <w:rPr>
          <w:rFonts w:ascii="宋体" w:hAnsi="宋体" w:eastAsia="宋体" w:cs="宋体"/>
          <w:sz w:val="23"/>
          <w:szCs w:val="23"/>
        </w:rPr>
        <w:t xml:space="preserve"> </w:t>
      </w:r>
      <w:r>
        <w:rPr>
          <w:rFonts w:ascii="宋体" w:hAnsi="宋体" w:eastAsia="宋体" w:cs="宋体"/>
          <w:spacing w:val="4"/>
          <w:sz w:val="23"/>
          <w:szCs w:val="23"/>
        </w:rPr>
        <w:t>至</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90</w:t>
      </w:r>
      <w:r>
        <w:rPr>
          <w:rFonts w:ascii="宋体" w:hAnsi="宋体" w:eastAsia="宋体" w:cs="宋体"/>
          <w:spacing w:val="2"/>
          <w:sz w:val="23"/>
          <w:szCs w:val="23"/>
        </w:rPr>
        <w:t xml:space="preserve">℃左右，保温 </w:t>
      </w:r>
      <w:r>
        <w:rPr>
          <w:rFonts w:ascii="Times New Roman" w:hAnsi="Times New Roman" w:eastAsia="Times New Roman" w:cs="Times New Roman"/>
          <w:spacing w:val="2"/>
          <w:sz w:val="23"/>
          <w:szCs w:val="23"/>
        </w:rPr>
        <w:t xml:space="preserve">2.5 </w:t>
      </w:r>
      <w:r>
        <w:rPr>
          <w:rFonts w:ascii="宋体" w:hAnsi="宋体" w:eastAsia="宋体" w:cs="宋体"/>
          <w:spacing w:val="2"/>
          <w:sz w:val="23"/>
          <w:szCs w:val="23"/>
        </w:rPr>
        <w:t>小时；然后使反应釜内由真空逐渐上升到</w:t>
      </w:r>
      <w:r>
        <w:rPr>
          <w:rFonts w:ascii="Times New Roman" w:hAnsi="Times New Roman" w:eastAsia="Times New Roman" w:cs="Times New Roman"/>
          <w:spacing w:val="2"/>
          <w:sz w:val="23"/>
          <w:szCs w:val="23"/>
        </w:rPr>
        <w:t>-0.08</w:t>
      </w:r>
      <w:r>
        <w:rPr>
          <w:rFonts w:ascii="Times New Roman" w:hAnsi="Times New Roman" w:eastAsia="Times New Roman" w:cs="Times New Roman"/>
          <w:sz w:val="23"/>
          <w:szCs w:val="23"/>
        </w:rPr>
        <w:t>MPa</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，并将</w:t>
      </w:r>
      <w:r>
        <w:rPr>
          <w:rFonts w:ascii="宋体" w:hAnsi="宋体" w:eastAsia="宋体" w:cs="宋体"/>
          <w:sz w:val="23"/>
          <w:szCs w:val="23"/>
        </w:rPr>
        <w:t xml:space="preserve"> </w:t>
      </w:r>
      <w:r>
        <w:rPr>
          <w:rFonts w:ascii="宋体" w:hAnsi="宋体" w:eastAsia="宋体" w:cs="宋体"/>
          <w:spacing w:val="5"/>
          <w:sz w:val="23"/>
          <w:szCs w:val="23"/>
        </w:rPr>
        <w:t>釜</w:t>
      </w:r>
      <w:r>
        <w:rPr>
          <w:rFonts w:ascii="宋体" w:hAnsi="宋体" w:eastAsia="宋体" w:cs="宋体"/>
          <w:spacing w:val="3"/>
          <w:sz w:val="23"/>
          <w:szCs w:val="23"/>
        </w:rPr>
        <w:t xml:space="preserve">温在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小时左右降至</w:t>
      </w:r>
      <w:r>
        <w:rPr>
          <w:rFonts w:ascii="Times New Roman" w:hAnsi="Times New Roman" w:eastAsia="Times New Roman" w:cs="Times New Roman"/>
          <w:spacing w:val="3"/>
          <w:sz w:val="23"/>
          <w:szCs w:val="23"/>
        </w:rPr>
        <w:t>65</w:t>
      </w:r>
      <w:r>
        <w:rPr>
          <w:rFonts w:ascii="宋体" w:hAnsi="宋体" w:eastAsia="宋体" w:cs="宋体"/>
          <w:spacing w:val="3"/>
          <w:sz w:val="23"/>
          <w:szCs w:val="23"/>
        </w:rPr>
        <w:t xml:space="preserve">℃，然后在 </w:t>
      </w:r>
      <w:r>
        <w:rPr>
          <w:rFonts w:ascii="Times New Roman" w:hAnsi="Times New Roman" w:eastAsia="Times New Roman" w:cs="Times New Roman"/>
          <w:spacing w:val="3"/>
          <w:sz w:val="23"/>
          <w:szCs w:val="23"/>
        </w:rPr>
        <w:t xml:space="preserve">1.5 </w:t>
      </w:r>
      <w:r>
        <w:rPr>
          <w:rFonts w:ascii="宋体" w:hAnsi="宋体" w:eastAsia="宋体" w:cs="宋体"/>
          <w:spacing w:val="3"/>
          <w:sz w:val="23"/>
          <w:szCs w:val="23"/>
        </w:rPr>
        <w:t xml:space="preserve">小时左右升温至 </w:t>
      </w:r>
      <w:r>
        <w:rPr>
          <w:rFonts w:ascii="Times New Roman" w:hAnsi="Times New Roman" w:eastAsia="Times New Roman" w:cs="Times New Roman"/>
          <w:spacing w:val="3"/>
          <w:sz w:val="23"/>
          <w:szCs w:val="23"/>
        </w:rPr>
        <w:t>90</w:t>
      </w:r>
      <w:r>
        <w:rPr>
          <w:rFonts w:ascii="宋体" w:hAnsi="宋体" w:eastAsia="宋体" w:cs="宋体"/>
          <w:spacing w:val="3"/>
          <w:sz w:val="23"/>
          <w:szCs w:val="23"/>
        </w:rPr>
        <w:t xml:space="preserve">℃时，保温保压 </w:t>
      </w:r>
      <w:r>
        <w:rPr>
          <w:rFonts w:ascii="Times New Roman" w:hAnsi="Times New Roman" w:eastAsia="Times New Roman" w:cs="Times New Roman"/>
          <w:spacing w:val="3"/>
          <w:sz w:val="23"/>
          <w:szCs w:val="23"/>
        </w:rPr>
        <w:t>1.5</w:t>
      </w:r>
      <w:r>
        <w:rPr>
          <w:rFonts w:ascii="Times New Roman" w:hAnsi="Times New Roman" w:eastAsia="Times New Roman" w:cs="Times New Roman"/>
          <w:sz w:val="23"/>
          <w:szCs w:val="23"/>
        </w:rPr>
        <w:t xml:space="preserve"> </w:t>
      </w:r>
      <w:r>
        <w:rPr>
          <w:rFonts w:ascii="宋体" w:hAnsi="宋体" w:eastAsia="宋体" w:cs="宋体"/>
          <w:spacing w:val="7"/>
          <w:sz w:val="23"/>
          <w:szCs w:val="23"/>
        </w:rPr>
        <w:t>小时脱水；水蒸汽 (含少量甲醛、三乙胺等) 经冷凝后成为甲醛水转入脱水接</w:t>
      </w:r>
      <w:r>
        <w:rPr>
          <w:rFonts w:ascii="宋体" w:hAnsi="宋体" w:eastAsia="宋体" w:cs="宋体"/>
          <w:sz w:val="23"/>
          <w:szCs w:val="23"/>
        </w:rPr>
        <w:t xml:space="preserve">受 </w:t>
      </w:r>
      <w:r>
        <w:rPr>
          <w:rFonts w:ascii="宋体" w:hAnsi="宋体" w:eastAsia="宋体" w:cs="宋体"/>
          <w:spacing w:val="8"/>
          <w:sz w:val="23"/>
          <w:szCs w:val="23"/>
        </w:rPr>
        <w:t>罐，少量脱水</w:t>
      </w:r>
      <w:r>
        <w:rPr>
          <w:rFonts w:ascii="宋体" w:hAnsi="宋体" w:eastAsia="宋体" w:cs="宋体"/>
          <w:spacing w:val="6"/>
          <w:sz w:val="23"/>
          <w:szCs w:val="23"/>
        </w:rPr>
        <w:t>真</w:t>
      </w:r>
      <w:r>
        <w:rPr>
          <w:rFonts w:ascii="宋体" w:hAnsi="宋体" w:eastAsia="宋体" w:cs="宋体"/>
          <w:spacing w:val="4"/>
          <w:sz w:val="23"/>
          <w:szCs w:val="23"/>
        </w:rPr>
        <w:t>空废气 (</w:t>
      </w:r>
      <w:r>
        <w:rPr>
          <w:rFonts w:ascii="Times New Roman" w:hAnsi="Times New Roman" w:eastAsia="Times New Roman" w:cs="Times New Roman"/>
          <w:sz w:val="23"/>
          <w:szCs w:val="23"/>
        </w:rPr>
        <w:t>G</w:t>
      </w:r>
      <w:r>
        <w:rPr>
          <w:rFonts w:ascii="Times New Roman" w:hAnsi="Times New Roman" w:eastAsia="Times New Roman" w:cs="Times New Roman"/>
          <w:spacing w:val="4"/>
          <w:sz w:val="23"/>
          <w:szCs w:val="23"/>
        </w:rPr>
        <w:t>1- 1</w:t>
      </w:r>
      <w:r>
        <w:rPr>
          <w:rFonts w:ascii="宋体" w:hAnsi="宋体" w:eastAsia="宋体" w:cs="宋体"/>
          <w:spacing w:val="4"/>
          <w:sz w:val="23"/>
          <w:szCs w:val="23"/>
        </w:rPr>
        <w:t>) 引入不含氯有机废气总管；将脱水甲叉真空转料</w:t>
      </w:r>
      <w:r>
        <w:rPr>
          <w:rFonts w:ascii="宋体" w:hAnsi="宋体" w:eastAsia="宋体" w:cs="宋体"/>
          <w:sz w:val="23"/>
          <w:szCs w:val="23"/>
        </w:rPr>
        <w:t xml:space="preserve"> </w:t>
      </w:r>
      <w:r>
        <w:rPr>
          <w:rFonts w:ascii="宋体" w:hAnsi="宋体" w:eastAsia="宋体" w:cs="宋体"/>
          <w:spacing w:val="6"/>
          <w:sz w:val="23"/>
          <w:szCs w:val="23"/>
        </w:rPr>
        <w:t>至脱醛釜，冲氮</w:t>
      </w:r>
      <w:r>
        <w:rPr>
          <w:rFonts w:ascii="宋体" w:hAnsi="宋体" w:eastAsia="宋体" w:cs="宋体"/>
          <w:spacing w:val="3"/>
          <w:sz w:val="23"/>
          <w:szCs w:val="23"/>
        </w:rPr>
        <w:t>气至常压再减压至</w:t>
      </w:r>
      <w:r>
        <w:rPr>
          <w:rFonts w:ascii="Times New Roman" w:hAnsi="Times New Roman" w:eastAsia="Times New Roman" w:cs="Times New Roman"/>
          <w:spacing w:val="3"/>
          <w:sz w:val="23"/>
          <w:szCs w:val="23"/>
        </w:rPr>
        <w:t>-0.09</w:t>
      </w:r>
      <w:r>
        <w:rPr>
          <w:rFonts w:ascii="Times New Roman" w:hAnsi="Times New Roman" w:eastAsia="Times New Roman" w:cs="Times New Roman"/>
          <w:sz w:val="23"/>
          <w:szCs w:val="23"/>
        </w:rPr>
        <w:t>MPa</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，在 </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小时左右升温至 </w:t>
      </w:r>
      <w:r>
        <w:rPr>
          <w:rFonts w:ascii="Times New Roman" w:hAnsi="Times New Roman" w:eastAsia="Times New Roman" w:cs="Times New Roman"/>
          <w:spacing w:val="3"/>
          <w:sz w:val="23"/>
          <w:szCs w:val="23"/>
        </w:rPr>
        <w:t>100</w:t>
      </w:r>
      <w:r>
        <w:rPr>
          <w:rFonts w:ascii="宋体" w:hAnsi="宋体" w:eastAsia="宋体" w:cs="宋体"/>
          <w:spacing w:val="3"/>
          <w:sz w:val="23"/>
          <w:szCs w:val="23"/>
        </w:rPr>
        <w:t>℃，保温</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3.5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小时脱醛，然后冷却至 </w:t>
      </w:r>
      <w:r>
        <w:rPr>
          <w:rFonts w:ascii="Times New Roman" w:hAnsi="Times New Roman" w:eastAsia="Times New Roman" w:cs="Times New Roman"/>
          <w:spacing w:val="6"/>
          <w:sz w:val="23"/>
          <w:szCs w:val="23"/>
        </w:rPr>
        <w:t>80</w:t>
      </w:r>
      <w:r>
        <w:rPr>
          <w:rFonts w:ascii="宋体" w:hAnsi="宋体" w:eastAsia="宋体" w:cs="宋体"/>
          <w:spacing w:val="6"/>
          <w:sz w:val="23"/>
          <w:szCs w:val="23"/>
        </w:rPr>
        <w:t>℃左右时，充氮气至常压，将粗甲叉真空转入蒸发</w:t>
      </w:r>
      <w:r>
        <w:rPr>
          <w:rFonts w:ascii="宋体" w:hAnsi="宋体" w:eastAsia="宋体" w:cs="宋体"/>
          <w:sz w:val="23"/>
          <w:szCs w:val="23"/>
        </w:rPr>
        <w:t xml:space="preserve"> </w:t>
      </w:r>
      <w:r>
        <w:rPr>
          <w:rFonts w:ascii="宋体" w:hAnsi="宋体" w:eastAsia="宋体" w:cs="宋体"/>
          <w:spacing w:val="12"/>
          <w:sz w:val="23"/>
          <w:szCs w:val="23"/>
        </w:rPr>
        <w:t>器蒸</w:t>
      </w:r>
      <w:r>
        <w:rPr>
          <w:rFonts w:ascii="宋体" w:hAnsi="宋体" w:eastAsia="宋体" w:cs="宋体"/>
          <w:spacing w:val="6"/>
          <w:sz w:val="23"/>
          <w:szCs w:val="23"/>
        </w:rPr>
        <w:t>发，气体部分经冷凝后即为精甲叉，少量蒸发真空废气 (</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1-3</w:t>
      </w:r>
      <w:r>
        <w:rPr>
          <w:rFonts w:ascii="宋体" w:hAnsi="宋体" w:eastAsia="宋体" w:cs="宋体"/>
          <w:spacing w:val="6"/>
          <w:sz w:val="23"/>
          <w:szCs w:val="23"/>
        </w:rPr>
        <w:t>) 引入不含氯</w:t>
      </w:r>
      <w:r>
        <w:rPr>
          <w:rFonts w:ascii="宋体" w:hAnsi="宋体" w:eastAsia="宋体" w:cs="宋体"/>
          <w:sz w:val="23"/>
          <w:szCs w:val="23"/>
        </w:rPr>
        <w:t xml:space="preserve"> </w:t>
      </w:r>
      <w:r>
        <w:rPr>
          <w:rFonts w:ascii="宋体" w:hAnsi="宋体" w:eastAsia="宋体" w:cs="宋体"/>
          <w:spacing w:val="10"/>
          <w:sz w:val="23"/>
          <w:szCs w:val="23"/>
        </w:rPr>
        <w:t>有机废气总</w:t>
      </w:r>
      <w:r>
        <w:rPr>
          <w:rFonts w:ascii="宋体" w:hAnsi="宋体" w:eastAsia="宋体" w:cs="宋体"/>
          <w:spacing w:val="5"/>
          <w:sz w:val="23"/>
          <w:szCs w:val="23"/>
        </w:rPr>
        <w:t>管，蒸发器内蒸发釜残 (</w:t>
      </w:r>
      <w:r>
        <w:rPr>
          <w:rFonts w:ascii="Times New Roman" w:hAnsi="Times New Roman" w:eastAsia="Times New Roman" w:cs="Times New Roman"/>
          <w:sz w:val="23"/>
          <w:szCs w:val="23"/>
        </w:rPr>
        <w:t>S</w:t>
      </w:r>
      <w:r>
        <w:rPr>
          <w:rFonts w:ascii="Times New Roman" w:hAnsi="Times New Roman" w:eastAsia="Times New Roman" w:cs="Times New Roman"/>
          <w:spacing w:val="5"/>
          <w:sz w:val="23"/>
          <w:szCs w:val="23"/>
        </w:rPr>
        <w:t>1- 1</w:t>
      </w:r>
      <w:r>
        <w:rPr>
          <w:rFonts w:ascii="宋体" w:hAnsi="宋体" w:eastAsia="宋体" w:cs="宋体"/>
          <w:spacing w:val="5"/>
          <w:sz w:val="23"/>
          <w:szCs w:val="23"/>
        </w:rPr>
        <w:t>) ，属于危险废物，转入铁桶内，送危</w:t>
      </w:r>
      <w:r>
        <w:rPr>
          <w:rFonts w:ascii="宋体" w:hAnsi="宋体" w:eastAsia="宋体" w:cs="宋体"/>
          <w:sz w:val="23"/>
          <w:szCs w:val="23"/>
        </w:rPr>
        <w:t xml:space="preserve"> </w:t>
      </w:r>
      <w:r>
        <w:rPr>
          <w:rFonts w:ascii="宋体" w:hAnsi="宋体" w:eastAsia="宋体" w:cs="宋体"/>
          <w:spacing w:val="13"/>
          <w:sz w:val="23"/>
          <w:szCs w:val="23"/>
        </w:rPr>
        <w:t>废</w:t>
      </w:r>
      <w:r>
        <w:rPr>
          <w:rFonts w:ascii="宋体" w:hAnsi="宋体" w:eastAsia="宋体" w:cs="宋体"/>
          <w:spacing w:val="8"/>
          <w:sz w:val="23"/>
          <w:szCs w:val="23"/>
        </w:rPr>
        <w:t>综合焚烧处理设施处理。</w:t>
      </w:r>
    </w:p>
    <w:p>
      <w:pPr>
        <w:spacing w:before="5" w:line="374" w:lineRule="auto"/>
        <w:ind w:left="20" w:firstLine="480"/>
        <w:rPr>
          <w:rFonts w:ascii="宋体" w:hAnsi="宋体" w:eastAsia="宋体" w:cs="宋体"/>
          <w:sz w:val="23"/>
          <w:szCs w:val="23"/>
        </w:rPr>
      </w:pPr>
      <w:r>
        <w:rPr>
          <w:rFonts w:ascii="宋体" w:hAnsi="宋体" w:eastAsia="宋体" w:cs="宋体"/>
          <w:spacing w:val="7"/>
          <w:sz w:val="23"/>
          <w:szCs w:val="23"/>
        </w:rPr>
        <w:t>循环苯胺的制备：将脱水接收罐内甲醛水全部真空转入萃取釜内，向苯胺计</w:t>
      </w:r>
      <w:r>
        <w:rPr>
          <w:rFonts w:ascii="宋体" w:hAnsi="宋体" w:eastAsia="宋体" w:cs="宋体"/>
          <w:sz w:val="23"/>
          <w:szCs w:val="23"/>
        </w:rPr>
        <w:t xml:space="preserve"> </w:t>
      </w:r>
      <w:r>
        <w:rPr>
          <w:rFonts w:ascii="宋体" w:hAnsi="宋体" w:eastAsia="宋体" w:cs="宋体"/>
          <w:spacing w:val="1"/>
          <w:sz w:val="23"/>
          <w:szCs w:val="23"/>
        </w:rPr>
        <w:t>量罐内加入新苯胺 (</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甲基</w:t>
      </w: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乙基苯胺) ，并全</w:t>
      </w:r>
      <w:r>
        <w:rPr>
          <w:rFonts w:ascii="宋体" w:hAnsi="宋体" w:eastAsia="宋体" w:cs="宋体"/>
          <w:sz w:val="23"/>
          <w:szCs w:val="23"/>
        </w:rPr>
        <w:t xml:space="preserve">部转入萃取釜内，搅拌 </w:t>
      </w:r>
      <w:r>
        <w:rPr>
          <w:rFonts w:ascii="Times New Roman" w:hAnsi="Times New Roman" w:eastAsia="Times New Roman" w:cs="Times New Roman"/>
          <w:sz w:val="23"/>
          <w:szCs w:val="23"/>
        </w:rPr>
        <w:t xml:space="preserve">20 </w:t>
      </w:r>
      <w:r>
        <w:rPr>
          <w:rFonts w:ascii="宋体" w:hAnsi="宋体" w:eastAsia="宋体" w:cs="宋体"/>
          <w:sz w:val="23"/>
          <w:szCs w:val="23"/>
        </w:rPr>
        <w:t xml:space="preserve">分钟， </w:t>
      </w:r>
      <w:r>
        <w:rPr>
          <w:rFonts w:ascii="宋体" w:hAnsi="宋体" w:eastAsia="宋体" w:cs="宋体"/>
          <w:spacing w:val="18"/>
          <w:sz w:val="23"/>
          <w:szCs w:val="23"/>
        </w:rPr>
        <w:t>静置</w:t>
      </w:r>
      <w:r>
        <w:rPr>
          <w:rFonts w:ascii="宋体" w:hAnsi="宋体" w:eastAsia="宋体" w:cs="宋体"/>
          <w:spacing w:val="10"/>
          <w:sz w:val="23"/>
          <w:szCs w:val="23"/>
        </w:rPr>
        <w:t>半</w:t>
      </w:r>
      <w:r>
        <w:rPr>
          <w:rFonts w:ascii="宋体" w:hAnsi="宋体" w:eastAsia="宋体" w:cs="宋体"/>
          <w:spacing w:val="9"/>
          <w:sz w:val="23"/>
          <w:szCs w:val="23"/>
        </w:rPr>
        <w:t>小时以上时，打开放空，分掉下层废水 (</w:t>
      </w:r>
      <w:r>
        <w:rPr>
          <w:rFonts w:ascii="Times New Roman" w:hAnsi="Times New Roman" w:eastAsia="Times New Roman" w:cs="Times New Roman"/>
          <w:sz w:val="23"/>
          <w:szCs w:val="23"/>
        </w:rPr>
        <w:t>W</w:t>
      </w:r>
      <w:r>
        <w:rPr>
          <w:rFonts w:ascii="Times New Roman" w:hAnsi="Times New Roman" w:eastAsia="Times New Roman" w:cs="Times New Roman"/>
          <w:spacing w:val="9"/>
          <w:sz w:val="23"/>
          <w:szCs w:val="23"/>
        </w:rPr>
        <w:t>1- 1</w:t>
      </w:r>
      <w:r>
        <w:rPr>
          <w:rFonts w:ascii="宋体" w:hAnsi="宋体" w:eastAsia="宋体" w:cs="宋体"/>
          <w:spacing w:val="9"/>
          <w:sz w:val="23"/>
          <w:szCs w:val="23"/>
        </w:rPr>
        <w:t>) 送危废综合焚烧处理设</w:t>
      </w:r>
      <w:r>
        <w:rPr>
          <w:rFonts w:ascii="宋体" w:hAnsi="宋体" w:eastAsia="宋体" w:cs="宋体"/>
          <w:sz w:val="23"/>
          <w:szCs w:val="23"/>
        </w:rPr>
        <w:t xml:space="preserve"> </w:t>
      </w:r>
      <w:r>
        <w:rPr>
          <w:rFonts w:ascii="宋体" w:hAnsi="宋体" w:eastAsia="宋体" w:cs="宋体"/>
          <w:spacing w:val="14"/>
          <w:sz w:val="23"/>
          <w:szCs w:val="23"/>
        </w:rPr>
        <w:t>施</w:t>
      </w:r>
      <w:r>
        <w:rPr>
          <w:rFonts w:ascii="宋体" w:hAnsi="宋体" w:eastAsia="宋体" w:cs="宋体"/>
          <w:spacing w:val="7"/>
          <w:sz w:val="23"/>
          <w:szCs w:val="23"/>
        </w:rPr>
        <w:t>处理，减少原料苯胺中的杂质，上层萃取苯胺中转料至脱醛接收罐；脱醛产生</w:t>
      </w:r>
      <w:r>
        <w:rPr>
          <w:rFonts w:ascii="宋体" w:hAnsi="宋体" w:eastAsia="宋体" w:cs="宋体"/>
          <w:sz w:val="23"/>
          <w:szCs w:val="23"/>
        </w:rPr>
        <w:t xml:space="preserve"> </w:t>
      </w:r>
      <w:r>
        <w:rPr>
          <w:rFonts w:ascii="宋体" w:hAnsi="宋体" w:eastAsia="宋体" w:cs="宋体"/>
          <w:spacing w:val="7"/>
          <w:sz w:val="23"/>
          <w:szCs w:val="23"/>
        </w:rPr>
        <w:t>的甲醛气经冷凝吸收装置 (以脱醛接收罐内循环苯胺为吸收液) 处理后进入脱</w:t>
      </w:r>
      <w:r>
        <w:rPr>
          <w:rFonts w:ascii="宋体" w:hAnsi="宋体" w:eastAsia="宋体" w:cs="宋体"/>
          <w:sz w:val="23"/>
          <w:szCs w:val="23"/>
        </w:rPr>
        <w:t xml:space="preserve">醛 </w:t>
      </w:r>
      <w:r>
        <w:rPr>
          <w:rFonts w:ascii="宋体" w:hAnsi="宋体" w:eastAsia="宋体" w:cs="宋体"/>
          <w:spacing w:val="16"/>
          <w:sz w:val="23"/>
          <w:szCs w:val="23"/>
        </w:rPr>
        <w:t>接</w:t>
      </w:r>
      <w:r>
        <w:rPr>
          <w:rFonts w:ascii="宋体" w:hAnsi="宋体" w:eastAsia="宋体" w:cs="宋体"/>
          <w:spacing w:val="12"/>
          <w:sz w:val="23"/>
          <w:szCs w:val="23"/>
        </w:rPr>
        <w:t>收</w:t>
      </w:r>
      <w:r>
        <w:rPr>
          <w:rFonts w:ascii="宋体" w:hAnsi="宋体" w:eastAsia="宋体" w:cs="宋体"/>
          <w:spacing w:val="8"/>
          <w:sz w:val="23"/>
          <w:szCs w:val="23"/>
        </w:rPr>
        <w:t>罐，少量脱醛真空废气 (</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1-2</w:t>
      </w:r>
      <w:r>
        <w:rPr>
          <w:rFonts w:ascii="宋体" w:hAnsi="宋体" w:eastAsia="宋体" w:cs="宋体"/>
          <w:spacing w:val="8"/>
          <w:sz w:val="23"/>
          <w:szCs w:val="23"/>
        </w:rPr>
        <w:t>) 引入不含氯有机废气总管。</w:t>
      </w:r>
    </w:p>
    <w:p>
      <w:pPr>
        <w:spacing w:before="1" w:line="228" w:lineRule="auto"/>
        <w:ind w:left="392"/>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酰化反</w:t>
      </w:r>
      <w:r>
        <w:rPr>
          <w:rFonts w:ascii="宋体" w:hAnsi="宋体" w:eastAsia="宋体" w:cs="宋体"/>
          <w:spacing w:val="19"/>
          <w:sz w:val="23"/>
          <w:szCs w:val="23"/>
        </w:rPr>
        <w:t>应</w:t>
      </w:r>
    </w:p>
    <w:p>
      <w:pPr>
        <w:spacing w:before="181" w:line="375" w:lineRule="auto"/>
        <w:ind w:left="22" w:right="63" w:firstLine="382"/>
        <w:rPr>
          <w:rFonts w:ascii="宋体" w:hAnsi="宋体" w:eastAsia="宋体" w:cs="宋体"/>
          <w:sz w:val="23"/>
          <w:szCs w:val="23"/>
        </w:rPr>
      </w:pPr>
      <w:r>
        <w:rPr>
          <w:rFonts w:ascii="宋体" w:hAnsi="宋体" w:eastAsia="宋体" w:cs="宋体"/>
          <w:spacing w:val="6"/>
          <w:sz w:val="23"/>
          <w:szCs w:val="23"/>
        </w:rPr>
        <w:t>向酰化釜内投入规定量的氯乙酰氯，真空在</w:t>
      </w:r>
      <w:r>
        <w:rPr>
          <w:rFonts w:ascii="Times New Roman" w:hAnsi="Times New Roman" w:eastAsia="Times New Roman" w:cs="Times New Roman"/>
          <w:spacing w:val="6"/>
          <w:sz w:val="23"/>
          <w:szCs w:val="23"/>
        </w:rPr>
        <w:t>-0.085</w:t>
      </w:r>
      <w:r>
        <w:rPr>
          <w:rFonts w:ascii="Times New Roman" w:hAnsi="Times New Roman" w:eastAsia="Times New Roman" w:cs="Times New Roman"/>
          <w:sz w:val="23"/>
          <w:szCs w:val="23"/>
        </w:rPr>
        <w:t>MPa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时，滴加精亚胺，</w:t>
      </w:r>
      <w:r>
        <w:rPr>
          <w:rFonts w:ascii="Times New Roman" w:hAnsi="Times New Roman" w:eastAsia="Times New Roman" w:cs="Times New Roman"/>
          <w:spacing w:val="6"/>
          <w:sz w:val="23"/>
          <w:szCs w:val="23"/>
        </w:rPr>
        <w:t xml:space="preserve">4 </w:t>
      </w:r>
      <w:r>
        <w:rPr>
          <w:rFonts w:ascii="宋体" w:hAnsi="宋体" w:eastAsia="宋体" w:cs="宋体"/>
          <w:spacing w:val="2"/>
          <w:sz w:val="23"/>
          <w:szCs w:val="23"/>
        </w:rPr>
        <w:t>小</w:t>
      </w:r>
      <w:r>
        <w:rPr>
          <w:rFonts w:ascii="宋体" w:hAnsi="宋体" w:eastAsia="宋体" w:cs="宋体"/>
          <w:sz w:val="23"/>
          <w:szCs w:val="23"/>
        </w:rPr>
        <w:t xml:space="preserve"> </w:t>
      </w:r>
      <w:r>
        <w:rPr>
          <w:rFonts w:ascii="宋体" w:hAnsi="宋体" w:eastAsia="宋体" w:cs="宋体"/>
          <w:spacing w:val="6"/>
          <w:sz w:val="23"/>
          <w:szCs w:val="23"/>
        </w:rPr>
        <w:t>时左右滴</w:t>
      </w:r>
      <w:r>
        <w:rPr>
          <w:rFonts w:ascii="宋体" w:hAnsi="宋体" w:eastAsia="宋体" w:cs="宋体"/>
          <w:spacing w:val="5"/>
          <w:sz w:val="23"/>
          <w:szCs w:val="23"/>
        </w:rPr>
        <w:t>加</w:t>
      </w:r>
      <w:r>
        <w:rPr>
          <w:rFonts w:ascii="宋体" w:hAnsi="宋体" w:eastAsia="宋体" w:cs="宋体"/>
          <w:spacing w:val="3"/>
          <w:sz w:val="23"/>
          <w:szCs w:val="23"/>
        </w:rPr>
        <w:t xml:space="preserve">完毕，滴加到一半时，温度在 </w:t>
      </w:r>
      <w:r>
        <w:rPr>
          <w:rFonts w:ascii="Times New Roman" w:hAnsi="Times New Roman" w:eastAsia="Times New Roman" w:cs="Times New Roman"/>
          <w:spacing w:val="3"/>
          <w:sz w:val="23"/>
          <w:szCs w:val="23"/>
        </w:rPr>
        <w:t>60</w:t>
      </w:r>
      <w:r>
        <w:rPr>
          <w:rFonts w:ascii="宋体" w:hAnsi="宋体" w:eastAsia="宋体" w:cs="宋体"/>
          <w:spacing w:val="3"/>
          <w:sz w:val="23"/>
          <w:szCs w:val="23"/>
        </w:rPr>
        <w:t xml:space="preserve">℃左右，最后在 </w:t>
      </w:r>
      <w:r>
        <w:rPr>
          <w:rFonts w:ascii="Times New Roman" w:hAnsi="Times New Roman" w:eastAsia="Times New Roman" w:cs="Times New Roman"/>
          <w:spacing w:val="3"/>
          <w:sz w:val="23"/>
          <w:szCs w:val="23"/>
        </w:rPr>
        <w:t>85</w:t>
      </w:r>
      <w:r>
        <w:rPr>
          <w:rFonts w:ascii="宋体" w:hAnsi="宋体" w:eastAsia="宋体" w:cs="宋体"/>
          <w:spacing w:val="3"/>
          <w:sz w:val="23"/>
          <w:szCs w:val="23"/>
        </w:rPr>
        <w:t xml:space="preserve">℃左右，保温 </w:t>
      </w:r>
      <w:r>
        <w:rPr>
          <w:rFonts w:ascii="Times New Roman" w:hAnsi="Times New Roman" w:eastAsia="Times New Roman" w:cs="Times New Roman"/>
          <w:spacing w:val="3"/>
          <w:sz w:val="23"/>
          <w:szCs w:val="23"/>
        </w:rPr>
        <w:t>20</w:t>
      </w:r>
      <w:r>
        <w:rPr>
          <w:rFonts w:ascii="Times New Roman" w:hAnsi="Times New Roman" w:eastAsia="Times New Roman" w:cs="Times New Roman"/>
          <w:sz w:val="23"/>
          <w:szCs w:val="23"/>
        </w:rPr>
        <w:t xml:space="preserve"> </w:t>
      </w:r>
      <w:r>
        <w:rPr>
          <w:rFonts w:ascii="宋体" w:hAnsi="宋体" w:eastAsia="宋体" w:cs="宋体"/>
          <w:spacing w:val="12"/>
          <w:sz w:val="23"/>
          <w:szCs w:val="23"/>
        </w:rPr>
        <w:t>分</w:t>
      </w:r>
      <w:r>
        <w:rPr>
          <w:rFonts w:ascii="宋体" w:hAnsi="宋体" w:eastAsia="宋体" w:cs="宋体"/>
          <w:spacing w:val="9"/>
          <w:sz w:val="23"/>
          <w:szCs w:val="23"/>
        </w:rPr>
        <w:t>钟</w:t>
      </w:r>
      <w:r>
        <w:rPr>
          <w:rFonts w:ascii="宋体" w:hAnsi="宋体" w:eastAsia="宋体" w:cs="宋体"/>
          <w:spacing w:val="6"/>
          <w:sz w:val="23"/>
          <w:szCs w:val="23"/>
        </w:rPr>
        <w:t>，泄压，立即转料至醇解釜。酰化反应产生少量酰化真空废气 (</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1-4</w:t>
      </w:r>
      <w:r>
        <w:rPr>
          <w:rFonts w:ascii="宋体" w:hAnsi="宋体" w:eastAsia="宋体" w:cs="宋体"/>
          <w:spacing w:val="6"/>
          <w:sz w:val="23"/>
          <w:szCs w:val="23"/>
        </w:rPr>
        <w:t>) ，采</w:t>
      </w:r>
      <w:r>
        <w:rPr>
          <w:rFonts w:ascii="宋体" w:hAnsi="宋体" w:eastAsia="宋体" w:cs="宋体"/>
          <w:sz w:val="23"/>
          <w:szCs w:val="23"/>
        </w:rPr>
        <w:t xml:space="preserve"> </w:t>
      </w:r>
      <w:r>
        <w:rPr>
          <w:rFonts w:ascii="宋体" w:hAnsi="宋体" w:eastAsia="宋体" w:cs="宋体"/>
          <w:spacing w:val="10"/>
          <w:sz w:val="23"/>
          <w:szCs w:val="23"/>
        </w:rPr>
        <w:t>用碱液</w:t>
      </w:r>
      <w:r>
        <w:rPr>
          <w:rFonts w:ascii="宋体" w:hAnsi="宋体" w:eastAsia="宋体" w:cs="宋体"/>
          <w:spacing w:val="7"/>
          <w:sz w:val="23"/>
          <w:szCs w:val="23"/>
        </w:rPr>
        <w:t>喷</w:t>
      </w:r>
      <w:r>
        <w:rPr>
          <w:rFonts w:ascii="宋体" w:hAnsi="宋体" w:eastAsia="宋体" w:cs="宋体"/>
          <w:spacing w:val="5"/>
          <w:sz w:val="23"/>
          <w:szCs w:val="23"/>
        </w:rPr>
        <w:t xml:space="preserve">淋，然后通过不低于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m</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排气筒排放。</w:t>
      </w:r>
    </w:p>
    <w:p>
      <w:pPr>
        <w:spacing w:before="1" w:line="228" w:lineRule="auto"/>
        <w:ind w:left="392"/>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醇解工</w:t>
      </w:r>
      <w:r>
        <w:rPr>
          <w:rFonts w:ascii="宋体" w:hAnsi="宋体" w:eastAsia="宋体" w:cs="宋体"/>
          <w:spacing w:val="19"/>
          <w:sz w:val="23"/>
          <w:szCs w:val="23"/>
        </w:rPr>
        <w:t>序</w:t>
      </w:r>
    </w:p>
    <w:p>
      <w:pPr>
        <w:spacing w:before="180" w:line="374" w:lineRule="auto"/>
        <w:ind w:left="20" w:right="63" w:firstLine="360"/>
        <w:rPr>
          <w:rFonts w:ascii="宋体" w:hAnsi="宋体" w:eastAsia="宋体" w:cs="宋体"/>
          <w:sz w:val="23"/>
          <w:szCs w:val="23"/>
        </w:rPr>
      </w:pPr>
      <w:r>
        <w:rPr>
          <w:rFonts w:ascii="宋体" w:hAnsi="宋体" w:eastAsia="宋体" w:cs="宋体"/>
          <w:spacing w:val="12"/>
          <w:sz w:val="23"/>
          <w:szCs w:val="23"/>
        </w:rPr>
        <w:t>在酰化物</w:t>
      </w:r>
      <w:r>
        <w:rPr>
          <w:rFonts w:ascii="宋体" w:hAnsi="宋体" w:eastAsia="宋体" w:cs="宋体"/>
          <w:spacing w:val="9"/>
          <w:sz w:val="23"/>
          <w:szCs w:val="23"/>
        </w:rPr>
        <w:t>转</w:t>
      </w:r>
      <w:r>
        <w:rPr>
          <w:rFonts w:ascii="宋体" w:hAnsi="宋体" w:eastAsia="宋体" w:cs="宋体"/>
          <w:spacing w:val="6"/>
          <w:sz w:val="23"/>
          <w:szCs w:val="23"/>
        </w:rPr>
        <w:t xml:space="preserve">料前，投入一定量的乙醇，并降温到 </w:t>
      </w:r>
      <w:r>
        <w:rPr>
          <w:rFonts w:ascii="Times New Roman" w:hAnsi="Times New Roman" w:eastAsia="Times New Roman" w:cs="Times New Roman"/>
          <w:spacing w:val="6"/>
          <w:sz w:val="23"/>
          <w:szCs w:val="23"/>
        </w:rPr>
        <w:t>10</w:t>
      </w:r>
      <w:r>
        <w:rPr>
          <w:rFonts w:ascii="宋体" w:hAnsi="宋体" w:eastAsia="宋体" w:cs="宋体"/>
          <w:spacing w:val="6"/>
          <w:sz w:val="23"/>
          <w:szCs w:val="23"/>
        </w:rPr>
        <w:t>℃左右；酰化物转入后，</w:t>
      </w:r>
      <w:r>
        <w:rPr>
          <w:rFonts w:ascii="宋体" w:hAnsi="宋体" w:eastAsia="宋体" w:cs="宋体"/>
          <w:sz w:val="23"/>
          <w:szCs w:val="23"/>
        </w:rPr>
        <w:t xml:space="preserve"> </w:t>
      </w:r>
      <w:r>
        <w:rPr>
          <w:rFonts w:ascii="宋体" w:hAnsi="宋体" w:eastAsia="宋体" w:cs="宋体"/>
          <w:spacing w:val="12"/>
          <w:sz w:val="23"/>
          <w:szCs w:val="23"/>
        </w:rPr>
        <w:t>搅拌约</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 xml:space="preserve">1 </w:t>
      </w:r>
      <w:r>
        <w:rPr>
          <w:rFonts w:ascii="宋体" w:hAnsi="宋体" w:eastAsia="宋体" w:cs="宋体"/>
          <w:spacing w:val="6"/>
          <w:sz w:val="23"/>
          <w:szCs w:val="23"/>
        </w:rPr>
        <w:t>小时，并降温到</w:t>
      </w:r>
      <w:r>
        <w:rPr>
          <w:rFonts w:ascii="Times New Roman" w:hAnsi="Times New Roman" w:eastAsia="Times New Roman" w:cs="Times New Roman"/>
          <w:spacing w:val="6"/>
          <w:sz w:val="23"/>
          <w:szCs w:val="23"/>
        </w:rPr>
        <w:t>30</w:t>
      </w:r>
      <w:r>
        <w:rPr>
          <w:rFonts w:ascii="宋体" w:hAnsi="宋体" w:eastAsia="宋体" w:cs="宋体"/>
          <w:spacing w:val="6"/>
          <w:sz w:val="23"/>
          <w:szCs w:val="23"/>
        </w:rPr>
        <w:t>℃左右；再向醇解釜内通氨，</w:t>
      </w:r>
      <w:r>
        <w:rPr>
          <w:rFonts w:ascii="Times New Roman" w:hAnsi="Times New Roman" w:eastAsia="Times New Roman" w:cs="Times New Roman"/>
          <w:spacing w:val="6"/>
          <w:sz w:val="23"/>
          <w:szCs w:val="23"/>
        </w:rPr>
        <w:t xml:space="preserve">4 </w:t>
      </w:r>
      <w:r>
        <w:rPr>
          <w:rFonts w:ascii="宋体" w:hAnsi="宋体" w:eastAsia="宋体" w:cs="宋体"/>
          <w:spacing w:val="6"/>
          <w:sz w:val="23"/>
          <w:szCs w:val="23"/>
        </w:rPr>
        <w:t>小时左右通完，控制</w:t>
      </w:r>
    </w:p>
    <w:p>
      <w:pPr>
        <w:sectPr>
          <w:headerReference r:id="rId306" w:type="default"/>
          <w:footerReference r:id="rId307" w:type="default"/>
          <w:pgSz w:w="11906" w:h="16839"/>
          <w:pgMar w:top="1293" w:right="1733" w:bottom="1431" w:left="1785" w:header="882" w:footer="1121" w:gutter="0"/>
          <w:cols w:space="720" w:num="1"/>
        </w:sectPr>
      </w:pPr>
    </w:p>
    <w:p>
      <w:pPr>
        <w:spacing w:line="386" w:lineRule="auto"/>
        <w:rPr>
          <w:rFonts w:ascii="Arial"/>
          <w:sz w:val="21"/>
        </w:rPr>
      </w:pPr>
    </w:p>
    <w:p>
      <w:pPr>
        <w:spacing w:before="74" w:line="384" w:lineRule="auto"/>
        <w:ind w:left="22" w:right="99"/>
        <w:rPr>
          <w:rFonts w:ascii="宋体" w:hAnsi="宋体" w:eastAsia="宋体" w:cs="宋体"/>
          <w:sz w:val="23"/>
          <w:szCs w:val="23"/>
        </w:rPr>
      </w:pPr>
      <w:r>
        <w:rPr>
          <w:rFonts w:ascii="宋体" w:hAnsi="宋体" w:eastAsia="宋体" w:cs="宋体"/>
          <w:spacing w:val="6"/>
          <w:sz w:val="23"/>
          <w:szCs w:val="23"/>
        </w:rPr>
        <w:t xml:space="preserve">温度在 </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3"/>
          <w:sz w:val="23"/>
          <w:szCs w:val="23"/>
        </w:rPr>
        <w:t>0</w:t>
      </w:r>
      <w:r>
        <w:rPr>
          <w:rFonts w:ascii="宋体" w:hAnsi="宋体" w:eastAsia="宋体" w:cs="宋体"/>
          <w:spacing w:val="3"/>
          <w:sz w:val="23"/>
          <w:szCs w:val="23"/>
        </w:rPr>
        <w:t>℃</w:t>
      </w:r>
      <w:r>
        <w:rPr>
          <w:rFonts w:ascii="Times New Roman" w:hAnsi="Times New Roman" w:eastAsia="Times New Roman" w:cs="Times New Roman"/>
          <w:spacing w:val="3"/>
          <w:sz w:val="23"/>
          <w:szCs w:val="23"/>
        </w:rPr>
        <w:t>~45</w:t>
      </w:r>
      <w:r>
        <w:rPr>
          <w:rFonts w:ascii="宋体" w:hAnsi="宋体" w:eastAsia="宋体" w:cs="宋体"/>
          <w:spacing w:val="3"/>
          <w:sz w:val="23"/>
          <w:szCs w:val="23"/>
        </w:rPr>
        <w:t>℃之间，</w:t>
      </w:r>
      <w:r>
        <w:rPr>
          <w:rFonts w:ascii="Times New Roman" w:hAnsi="Times New Roman" w:eastAsia="Times New Roman" w:cs="Times New Roman"/>
          <w:sz w:val="23"/>
          <w:szCs w:val="23"/>
        </w:rPr>
        <w:t>pH</w:t>
      </w:r>
      <w:r>
        <w:rPr>
          <w:rFonts w:ascii="Times New Roman" w:hAnsi="Times New Roman" w:eastAsia="Times New Roman" w:cs="Times New Roman"/>
          <w:spacing w:val="3"/>
          <w:sz w:val="23"/>
          <w:szCs w:val="23"/>
        </w:rPr>
        <w:t xml:space="preserve">=7~8 </w:t>
      </w:r>
      <w:r>
        <w:rPr>
          <w:rFonts w:ascii="宋体" w:hAnsi="宋体" w:eastAsia="宋体" w:cs="宋体"/>
          <w:spacing w:val="3"/>
          <w:sz w:val="23"/>
          <w:szCs w:val="23"/>
        </w:rPr>
        <w:t xml:space="preserve">时结束，继续搅拌 </w:t>
      </w:r>
      <w:r>
        <w:rPr>
          <w:rFonts w:ascii="Times New Roman" w:hAnsi="Times New Roman" w:eastAsia="Times New Roman" w:cs="Times New Roman"/>
          <w:spacing w:val="3"/>
          <w:sz w:val="23"/>
          <w:szCs w:val="23"/>
        </w:rPr>
        <w:t xml:space="preserve">10 </w:t>
      </w:r>
      <w:r>
        <w:rPr>
          <w:rFonts w:ascii="宋体" w:hAnsi="宋体" w:eastAsia="宋体" w:cs="宋体"/>
          <w:spacing w:val="3"/>
          <w:sz w:val="23"/>
          <w:szCs w:val="23"/>
        </w:rPr>
        <w:t xml:space="preserve">分钟，复测 </w:t>
      </w:r>
      <w:r>
        <w:rPr>
          <w:rFonts w:ascii="Times New Roman" w:hAnsi="Times New Roman" w:eastAsia="Times New Roman" w:cs="Times New Roman"/>
          <w:sz w:val="23"/>
          <w:szCs w:val="23"/>
        </w:rPr>
        <w:t>pH</w:t>
      </w:r>
      <w:r>
        <w:rPr>
          <w:rFonts w:ascii="Times New Roman" w:hAnsi="Times New Roman" w:eastAsia="Times New Roman" w:cs="Times New Roman"/>
          <w:spacing w:val="3"/>
          <w:sz w:val="23"/>
          <w:szCs w:val="23"/>
        </w:rPr>
        <w:t xml:space="preserve">=7~8 </w:t>
      </w:r>
      <w:r>
        <w:rPr>
          <w:rFonts w:ascii="宋体" w:hAnsi="宋体" w:eastAsia="宋体" w:cs="宋体"/>
          <w:spacing w:val="3"/>
          <w:sz w:val="23"/>
          <w:szCs w:val="23"/>
        </w:rPr>
        <w:t>合格</w:t>
      </w:r>
      <w:r>
        <w:rPr>
          <w:rFonts w:ascii="宋体" w:hAnsi="宋体" w:eastAsia="宋体" w:cs="宋体"/>
          <w:sz w:val="23"/>
          <w:szCs w:val="23"/>
        </w:rPr>
        <w:t xml:space="preserve"> </w:t>
      </w:r>
      <w:r>
        <w:rPr>
          <w:rFonts w:ascii="宋体" w:hAnsi="宋体" w:eastAsia="宋体" w:cs="宋体"/>
          <w:spacing w:val="11"/>
          <w:sz w:val="23"/>
          <w:szCs w:val="23"/>
        </w:rPr>
        <w:t>后</w:t>
      </w:r>
      <w:r>
        <w:rPr>
          <w:rFonts w:ascii="宋体" w:hAnsi="宋体" w:eastAsia="宋体" w:cs="宋体"/>
          <w:spacing w:val="9"/>
          <w:sz w:val="23"/>
          <w:szCs w:val="23"/>
        </w:rPr>
        <w:t>取样，测上层清液数据，合格后，准备转入脱醇釜。</w:t>
      </w:r>
    </w:p>
    <w:p>
      <w:pPr>
        <w:spacing w:before="11" w:line="375" w:lineRule="auto"/>
        <w:ind w:left="20" w:right="35" w:firstLine="363"/>
        <w:rPr>
          <w:rFonts w:ascii="宋体" w:hAnsi="宋体" w:eastAsia="宋体" w:cs="宋体"/>
          <w:sz w:val="23"/>
          <w:szCs w:val="23"/>
        </w:rPr>
      </w:pPr>
      <w:r>
        <w:rPr>
          <w:rFonts w:ascii="宋体" w:hAnsi="宋体" w:eastAsia="宋体" w:cs="宋体"/>
          <w:spacing w:val="20"/>
          <w:sz w:val="23"/>
          <w:szCs w:val="23"/>
        </w:rPr>
        <w:t>醇</w:t>
      </w:r>
      <w:r>
        <w:rPr>
          <w:rFonts w:ascii="宋体" w:hAnsi="宋体" w:eastAsia="宋体" w:cs="宋体"/>
          <w:spacing w:val="18"/>
          <w:sz w:val="23"/>
          <w:szCs w:val="23"/>
        </w:rPr>
        <w:t>油</w:t>
      </w:r>
      <w:r>
        <w:rPr>
          <w:rFonts w:ascii="宋体" w:hAnsi="宋体" w:eastAsia="宋体" w:cs="宋体"/>
          <w:spacing w:val="10"/>
          <w:sz w:val="23"/>
          <w:szCs w:val="23"/>
        </w:rPr>
        <w:t>真空转入脱醇釜，搅拌，升温，乙醇气冷凝后打入粗乙醇储罐内，少量</w:t>
      </w:r>
      <w:r>
        <w:rPr>
          <w:rFonts w:ascii="宋体" w:hAnsi="宋体" w:eastAsia="宋体" w:cs="宋体"/>
          <w:sz w:val="23"/>
          <w:szCs w:val="23"/>
        </w:rPr>
        <w:t xml:space="preserve"> </w:t>
      </w:r>
      <w:r>
        <w:rPr>
          <w:rFonts w:ascii="宋体" w:hAnsi="宋体" w:eastAsia="宋体" w:cs="宋体"/>
          <w:spacing w:val="12"/>
          <w:sz w:val="23"/>
          <w:szCs w:val="23"/>
        </w:rPr>
        <w:t>脱醇</w:t>
      </w:r>
      <w:r>
        <w:rPr>
          <w:rFonts w:ascii="宋体" w:hAnsi="宋体" w:eastAsia="宋体" w:cs="宋体"/>
          <w:spacing w:val="6"/>
          <w:sz w:val="23"/>
          <w:szCs w:val="23"/>
        </w:rPr>
        <w:t>真空废气 (</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1-5</w:t>
      </w:r>
      <w:r>
        <w:rPr>
          <w:rFonts w:ascii="宋体" w:hAnsi="宋体" w:eastAsia="宋体" w:cs="宋体"/>
          <w:spacing w:val="6"/>
          <w:sz w:val="23"/>
          <w:szCs w:val="23"/>
        </w:rPr>
        <w:t>) 引入不含氯有机废气总管，粗醇油真空转入水洗釜内，再</w:t>
      </w:r>
      <w:r>
        <w:rPr>
          <w:rFonts w:ascii="宋体" w:hAnsi="宋体" w:eastAsia="宋体" w:cs="宋体"/>
          <w:sz w:val="23"/>
          <w:szCs w:val="23"/>
        </w:rPr>
        <w:t xml:space="preserve"> </w:t>
      </w:r>
      <w:r>
        <w:rPr>
          <w:rFonts w:ascii="宋体" w:hAnsi="宋体" w:eastAsia="宋体" w:cs="宋体"/>
          <w:spacing w:val="1"/>
          <w:sz w:val="23"/>
          <w:szCs w:val="23"/>
        </w:rPr>
        <w:t>吸入碱洗废水，</w:t>
      </w:r>
      <w:r>
        <w:rPr>
          <w:rFonts w:ascii="Times New Roman" w:hAnsi="Times New Roman" w:eastAsia="Times New Roman" w:cs="Times New Roman"/>
          <w:spacing w:val="1"/>
          <w:sz w:val="23"/>
          <w:szCs w:val="23"/>
        </w:rPr>
        <w:t>40</w:t>
      </w:r>
      <w:r>
        <w:rPr>
          <w:rFonts w:ascii="Times New Roman" w:hAnsi="Times New Roman" w:eastAsia="Times New Roman" w:cs="Times New Roman"/>
          <w:sz w:val="23"/>
          <w:szCs w:val="23"/>
        </w:rPr>
        <w:t>-50</w:t>
      </w:r>
      <w:r>
        <w:rPr>
          <w:rFonts w:ascii="宋体" w:hAnsi="宋体" w:eastAsia="宋体" w:cs="宋体"/>
          <w:sz w:val="23"/>
          <w:szCs w:val="23"/>
        </w:rPr>
        <w:t xml:space="preserve">℃下搅拌 </w:t>
      </w:r>
      <w:r>
        <w:rPr>
          <w:rFonts w:ascii="Times New Roman" w:hAnsi="Times New Roman" w:eastAsia="Times New Roman" w:cs="Times New Roman"/>
          <w:sz w:val="23"/>
          <w:szCs w:val="23"/>
        </w:rPr>
        <w:t xml:space="preserve">30 </w:t>
      </w:r>
      <w:r>
        <w:rPr>
          <w:rFonts w:ascii="宋体" w:hAnsi="宋体" w:eastAsia="宋体" w:cs="宋体"/>
          <w:sz w:val="23"/>
          <w:szCs w:val="23"/>
        </w:rPr>
        <w:t xml:space="preserve">分钟，静置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小时，将下层粗油泵入酸洗釜内， </w:t>
      </w:r>
      <w:r>
        <w:rPr>
          <w:rFonts w:ascii="宋体" w:hAnsi="宋体" w:eastAsia="宋体" w:cs="宋体"/>
          <w:spacing w:val="22"/>
          <w:sz w:val="23"/>
          <w:szCs w:val="23"/>
        </w:rPr>
        <w:t>然</w:t>
      </w:r>
      <w:r>
        <w:rPr>
          <w:rFonts w:ascii="宋体" w:hAnsi="宋体" w:eastAsia="宋体" w:cs="宋体"/>
          <w:spacing w:val="11"/>
          <w:sz w:val="23"/>
          <w:szCs w:val="23"/>
        </w:rPr>
        <w:t>后将水及界面作为水洗废水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1-2</w:t>
      </w:r>
      <w:r>
        <w:rPr>
          <w:rFonts w:ascii="宋体" w:hAnsi="宋体" w:eastAsia="宋体" w:cs="宋体"/>
          <w:spacing w:val="11"/>
          <w:sz w:val="23"/>
          <w:szCs w:val="23"/>
        </w:rPr>
        <w:t>) 泵入盐水储罐内，经酰胺三效蒸发装置</w:t>
      </w:r>
      <w:r>
        <w:rPr>
          <w:rFonts w:ascii="宋体" w:hAnsi="宋体" w:eastAsia="宋体" w:cs="宋体"/>
          <w:sz w:val="23"/>
          <w:szCs w:val="23"/>
        </w:rPr>
        <w:t xml:space="preserve"> </w:t>
      </w:r>
      <w:r>
        <w:rPr>
          <w:rFonts w:ascii="宋体" w:hAnsi="宋体" w:eastAsia="宋体" w:cs="宋体"/>
          <w:spacing w:val="9"/>
          <w:sz w:val="23"/>
          <w:szCs w:val="23"/>
        </w:rPr>
        <w:t>处理后冷凝水回用作碱洗用水，酰胺三效蒸发装置釜残 (</w:t>
      </w:r>
      <w:r>
        <w:rPr>
          <w:rFonts w:ascii="Times New Roman" w:hAnsi="Times New Roman" w:eastAsia="Times New Roman" w:cs="Times New Roman"/>
          <w:sz w:val="23"/>
          <w:szCs w:val="23"/>
        </w:rPr>
        <w:t>S</w:t>
      </w:r>
      <w:r>
        <w:rPr>
          <w:rFonts w:ascii="Times New Roman" w:hAnsi="Times New Roman" w:eastAsia="Times New Roman" w:cs="Times New Roman"/>
          <w:spacing w:val="9"/>
          <w:sz w:val="23"/>
          <w:szCs w:val="23"/>
        </w:rPr>
        <w:t>1-2</w:t>
      </w:r>
      <w:r>
        <w:rPr>
          <w:rFonts w:ascii="宋体" w:hAnsi="宋体" w:eastAsia="宋体" w:cs="宋体"/>
          <w:spacing w:val="9"/>
          <w:sz w:val="23"/>
          <w:szCs w:val="23"/>
        </w:rPr>
        <w:t>) 属于危险废物</w:t>
      </w:r>
      <w:r>
        <w:rPr>
          <w:rFonts w:ascii="宋体" w:hAnsi="宋体" w:eastAsia="宋体" w:cs="宋体"/>
          <w:spacing w:val="8"/>
          <w:sz w:val="23"/>
          <w:szCs w:val="23"/>
        </w:rPr>
        <w:t>，</w:t>
      </w:r>
      <w:r>
        <w:rPr>
          <w:rFonts w:ascii="宋体" w:hAnsi="宋体" w:eastAsia="宋体" w:cs="宋体"/>
          <w:sz w:val="23"/>
          <w:szCs w:val="23"/>
        </w:rPr>
        <w:t xml:space="preserve"> </w:t>
      </w:r>
      <w:r>
        <w:rPr>
          <w:rFonts w:ascii="宋体" w:hAnsi="宋体" w:eastAsia="宋体" w:cs="宋体"/>
          <w:spacing w:val="14"/>
          <w:sz w:val="23"/>
          <w:szCs w:val="23"/>
        </w:rPr>
        <w:t>暂存于</w:t>
      </w:r>
      <w:r>
        <w:rPr>
          <w:rFonts w:ascii="宋体" w:hAnsi="宋体" w:eastAsia="宋体" w:cs="宋体"/>
          <w:spacing w:val="11"/>
          <w:sz w:val="23"/>
          <w:szCs w:val="23"/>
        </w:rPr>
        <w:t>危</w:t>
      </w:r>
      <w:r>
        <w:rPr>
          <w:rFonts w:ascii="宋体" w:hAnsi="宋体" w:eastAsia="宋体" w:cs="宋体"/>
          <w:spacing w:val="7"/>
          <w:sz w:val="23"/>
          <w:szCs w:val="23"/>
        </w:rPr>
        <w:t xml:space="preserve">废暂存室内；酸洗釜内加入一定量的 </w:t>
      </w:r>
      <w:r>
        <w:rPr>
          <w:rFonts w:ascii="Times New Roman" w:hAnsi="Times New Roman" w:eastAsia="Times New Roman" w:cs="Times New Roman"/>
          <w:spacing w:val="7"/>
          <w:sz w:val="23"/>
          <w:szCs w:val="23"/>
        </w:rPr>
        <w:t>5%</w:t>
      </w:r>
      <w:r>
        <w:rPr>
          <w:rFonts w:ascii="宋体" w:hAnsi="宋体" w:eastAsia="宋体" w:cs="宋体"/>
          <w:spacing w:val="7"/>
          <w:sz w:val="23"/>
          <w:szCs w:val="23"/>
        </w:rPr>
        <w:t>盐酸 (或上批套用盐酸) ，泵</w:t>
      </w:r>
      <w:r>
        <w:rPr>
          <w:rFonts w:ascii="宋体" w:hAnsi="宋体" w:eastAsia="宋体" w:cs="宋体"/>
          <w:sz w:val="23"/>
          <w:szCs w:val="23"/>
        </w:rPr>
        <w:t xml:space="preserve"> </w:t>
      </w:r>
      <w:r>
        <w:rPr>
          <w:rFonts w:ascii="宋体" w:hAnsi="宋体" w:eastAsia="宋体" w:cs="宋体"/>
          <w:spacing w:val="11"/>
          <w:sz w:val="23"/>
          <w:szCs w:val="23"/>
        </w:rPr>
        <w:t>入</w:t>
      </w:r>
      <w:r>
        <w:rPr>
          <w:rFonts w:ascii="宋体" w:hAnsi="宋体" w:eastAsia="宋体" w:cs="宋体"/>
          <w:spacing w:val="7"/>
          <w:sz w:val="23"/>
          <w:szCs w:val="23"/>
        </w:rPr>
        <w:t>粗油，</w:t>
      </w:r>
      <w:r>
        <w:rPr>
          <w:rFonts w:ascii="Times New Roman" w:hAnsi="Times New Roman" w:eastAsia="Times New Roman" w:cs="Times New Roman"/>
          <w:spacing w:val="7"/>
          <w:sz w:val="23"/>
          <w:szCs w:val="23"/>
        </w:rPr>
        <w:t>30-50</w:t>
      </w:r>
      <w:r>
        <w:rPr>
          <w:rFonts w:ascii="宋体" w:hAnsi="宋体" w:eastAsia="宋体" w:cs="宋体"/>
          <w:spacing w:val="7"/>
          <w:sz w:val="23"/>
          <w:szCs w:val="23"/>
        </w:rPr>
        <w:t xml:space="preserve">℃搅拌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 xml:space="preserve">小时，沉降 </w:t>
      </w: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小时，把粗油分入碱洗釜内，水层套用结</w:t>
      </w:r>
      <w:r>
        <w:rPr>
          <w:rFonts w:ascii="宋体" w:hAnsi="宋体" w:eastAsia="宋体" w:cs="宋体"/>
          <w:sz w:val="23"/>
          <w:szCs w:val="23"/>
        </w:rPr>
        <w:t xml:space="preserve"> </w:t>
      </w:r>
      <w:r>
        <w:rPr>
          <w:rFonts w:ascii="宋体" w:hAnsi="宋体" w:eastAsia="宋体" w:cs="宋体"/>
          <w:spacing w:val="8"/>
          <w:sz w:val="23"/>
          <w:szCs w:val="23"/>
        </w:rPr>
        <w:t>束后，作为酸洗废水 (</w:t>
      </w:r>
      <w:r>
        <w:rPr>
          <w:rFonts w:ascii="Times New Roman" w:hAnsi="Times New Roman" w:eastAsia="Times New Roman" w:cs="Times New Roman"/>
          <w:sz w:val="23"/>
          <w:szCs w:val="23"/>
        </w:rPr>
        <w:t>W</w:t>
      </w:r>
      <w:r>
        <w:rPr>
          <w:rFonts w:ascii="Times New Roman" w:hAnsi="Times New Roman" w:eastAsia="Times New Roman" w:cs="Times New Roman"/>
          <w:spacing w:val="8"/>
          <w:sz w:val="23"/>
          <w:szCs w:val="23"/>
        </w:rPr>
        <w:t>1-3</w:t>
      </w:r>
      <w:r>
        <w:rPr>
          <w:rFonts w:ascii="宋体" w:hAnsi="宋体" w:eastAsia="宋体" w:cs="宋体"/>
          <w:spacing w:val="8"/>
          <w:sz w:val="23"/>
          <w:szCs w:val="23"/>
        </w:rPr>
        <w:t>) 排入污水处理站。</w:t>
      </w:r>
    </w:p>
    <w:p>
      <w:pPr>
        <w:spacing w:line="375" w:lineRule="auto"/>
        <w:ind w:left="23" w:right="35" w:firstLine="355"/>
        <w:rPr>
          <w:rFonts w:ascii="宋体" w:hAnsi="宋体" w:eastAsia="宋体" w:cs="宋体"/>
          <w:sz w:val="23"/>
          <w:szCs w:val="23"/>
        </w:rPr>
      </w:pPr>
      <w:r>
        <w:rPr>
          <w:rFonts w:ascii="宋体" w:hAnsi="宋体" w:eastAsia="宋体" w:cs="宋体"/>
          <w:spacing w:val="6"/>
          <w:sz w:val="23"/>
          <w:szCs w:val="23"/>
        </w:rPr>
        <w:t>将酸洗后</w:t>
      </w:r>
      <w:r>
        <w:rPr>
          <w:rFonts w:ascii="宋体" w:hAnsi="宋体" w:eastAsia="宋体" w:cs="宋体"/>
          <w:spacing w:val="3"/>
          <w:sz w:val="23"/>
          <w:szCs w:val="23"/>
        </w:rPr>
        <w:t xml:space="preserve">的粗油分入碱洗釜内，搅拌，加少量液碱调 </w:t>
      </w:r>
      <w:r>
        <w:rPr>
          <w:rFonts w:ascii="Times New Roman" w:hAnsi="Times New Roman" w:eastAsia="Times New Roman" w:cs="Times New Roman"/>
          <w:sz w:val="23"/>
          <w:szCs w:val="23"/>
        </w:rPr>
        <w:t>pH</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值至 </w:t>
      </w:r>
      <w:r>
        <w:rPr>
          <w:rFonts w:ascii="Times New Roman" w:hAnsi="Times New Roman" w:eastAsia="Times New Roman" w:cs="Times New Roman"/>
          <w:spacing w:val="3"/>
          <w:sz w:val="23"/>
          <w:szCs w:val="23"/>
        </w:rPr>
        <w:t>7~8</w:t>
      </w:r>
      <w:r>
        <w:rPr>
          <w:rFonts w:ascii="宋体" w:hAnsi="宋体" w:eastAsia="宋体" w:cs="宋体"/>
          <w:spacing w:val="3"/>
          <w:sz w:val="23"/>
          <w:szCs w:val="23"/>
        </w:rPr>
        <w:t>，然后加入</w:t>
      </w:r>
      <w:r>
        <w:rPr>
          <w:rFonts w:ascii="宋体" w:hAnsi="宋体" w:eastAsia="宋体" w:cs="宋体"/>
          <w:sz w:val="23"/>
          <w:szCs w:val="23"/>
        </w:rPr>
        <w:t xml:space="preserve"> </w:t>
      </w:r>
      <w:r>
        <w:rPr>
          <w:rFonts w:ascii="宋体" w:hAnsi="宋体" w:eastAsia="宋体" w:cs="宋体"/>
          <w:spacing w:val="-1"/>
          <w:sz w:val="23"/>
          <w:szCs w:val="23"/>
        </w:rPr>
        <w:t>水，</w:t>
      </w:r>
      <w:r>
        <w:rPr>
          <w:rFonts w:ascii="Times New Roman" w:hAnsi="Times New Roman" w:eastAsia="Times New Roman" w:cs="Times New Roman"/>
          <w:spacing w:val="-1"/>
          <w:sz w:val="23"/>
          <w:szCs w:val="23"/>
        </w:rPr>
        <w:t>40-50</w:t>
      </w:r>
      <w:r>
        <w:rPr>
          <w:rFonts w:ascii="宋体" w:hAnsi="宋体" w:eastAsia="宋体" w:cs="宋体"/>
          <w:sz w:val="23"/>
          <w:szCs w:val="23"/>
        </w:rPr>
        <w:t xml:space="preserve">℃下继续搅拌 </w:t>
      </w:r>
      <w:r>
        <w:rPr>
          <w:rFonts w:ascii="Times New Roman" w:hAnsi="Times New Roman" w:eastAsia="Times New Roman" w:cs="Times New Roman"/>
          <w:sz w:val="23"/>
          <w:szCs w:val="23"/>
        </w:rPr>
        <w:t xml:space="preserve">10 </w:t>
      </w:r>
      <w:r>
        <w:rPr>
          <w:rFonts w:ascii="宋体" w:hAnsi="宋体" w:eastAsia="宋体" w:cs="宋体"/>
          <w:sz w:val="23"/>
          <w:szCs w:val="23"/>
        </w:rPr>
        <w:t xml:space="preserve">分钟，测 </w:t>
      </w:r>
      <w:r>
        <w:rPr>
          <w:rFonts w:ascii="Times New Roman" w:hAnsi="Times New Roman" w:eastAsia="Times New Roman" w:cs="Times New Roman"/>
          <w:sz w:val="23"/>
          <w:szCs w:val="23"/>
        </w:rPr>
        <w:t xml:space="preserve">pH </w:t>
      </w:r>
      <w:r>
        <w:rPr>
          <w:rFonts w:ascii="宋体" w:hAnsi="宋体" w:eastAsia="宋体" w:cs="宋体"/>
          <w:sz w:val="23"/>
          <w:szCs w:val="23"/>
        </w:rPr>
        <w:t xml:space="preserve">值 </w:t>
      </w:r>
      <w:r>
        <w:rPr>
          <w:rFonts w:ascii="Times New Roman" w:hAnsi="Times New Roman" w:eastAsia="Times New Roman" w:cs="Times New Roman"/>
          <w:sz w:val="23"/>
          <w:szCs w:val="23"/>
        </w:rPr>
        <w:t xml:space="preserve">7-8 </w:t>
      </w:r>
      <w:r>
        <w:rPr>
          <w:rFonts w:ascii="宋体" w:hAnsi="宋体" w:eastAsia="宋体" w:cs="宋体"/>
          <w:sz w:val="23"/>
          <w:szCs w:val="23"/>
        </w:rPr>
        <w:t xml:space="preserve">后继续搅拌半小时，沉降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小时， </w:t>
      </w:r>
      <w:r>
        <w:rPr>
          <w:rFonts w:ascii="宋体" w:hAnsi="宋体" w:eastAsia="宋体" w:cs="宋体"/>
          <w:spacing w:val="16"/>
          <w:sz w:val="23"/>
          <w:szCs w:val="23"/>
        </w:rPr>
        <w:t>下层</w:t>
      </w:r>
      <w:r>
        <w:rPr>
          <w:rFonts w:ascii="宋体" w:hAnsi="宋体" w:eastAsia="宋体" w:cs="宋体"/>
          <w:spacing w:val="8"/>
          <w:sz w:val="23"/>
          <w:szCs w:val="23"/>
        </w:rPr>
        <w:t>油转入脱溶釜内，水及界面为碱洗废水 (</w:t>
      </w:r>
      <w:r>
        <w:rPr>
          <w:rFonts w:ascii="Times New Roman" w:hAnsi="Times New Roman" w:eastAsia="Times New Roman" w:cs="Times New Roman"/>
          <w:sz w:val="23"/>
          <w:szCs w:val="23"/>
        </w:rPr>
        <w:t>W</w:t>
      </w:r>
      <w:r>
        <w:rPr>
          <w:rFonts w:ascii="Times New Roman" w:hAnsi="Times New Roman" w:eastAsia="Times New Roman" w:cs="Times New Roman"/>
          <w:spacing w:val="8"/>
          <w:sz w:val="23"/>
          <w:szCs w:val="23"/>
        </w:rPr>
        <w:t>1-4</w:t>
      </w:r>
      <w:r>
        <w:rPr>
          <w:rFonts w:ascii="宋体" w:hAnsi="宋体" w:eastAsia="宋体" w:cs="宋体"/>
          <w:spacing w:val="8"/>
          <w:sz w:val="23"/>
          <w:szCs w:val="23"/>
        </w:rPr>
        <w:t>) 回用作水洗用水。</w:t>
      </w:r>
    </w:p>
    <w:p>
      <w:pPr>
        <w:spacing w:before="1" w:line="374" w:lineRule="auto"/>
        <w:ind w:left="21" w:firstLine="358"/>
        <w:rPr>
          <w:rFonts w:ascii="宋体" w:hAnsi="宋体" w:eastAsia="宋体" w:cs="宋体"/>
          <w:sz w:val="23"/>
          <w:szCs w:val="23"/>
        </w:rPr>
      </w:pPr>
      <w:r>
        <w:rPr>
          <w:rFonts w:ascii="宋体" w:hAnsi="宋体" w:eastAsia="宋体" w:cs="宋体"/>
          <w:spacing w:val="2"/>
          <w:sz w:val="23"/>
          <w:szCs w:val="23"/>
        </w:rPr>
        <w:t xml:space="preserve">将粗油全部吸入脱水釜后，搅拌，升温至不超过 </w:t>
      </w:r>
      <w:r>
        <w:rPr>
          <w:rFonts w:ascii="Times New Roman" w:hAnsi="Times New Roman" w:eastAsia="Times New Roman" w:cs="Times New Roman"/>
          <w:spacing w:val="2"/>
          <w:sz w:val="23"/>
          <w:szCs w:val="23"/>
        </w:rPr>
        <w:t>100</w:t>
      </w:r>
      <w:r>
        <w:rPr>
          <w:rFonts w:ascii="宋体" w:hAnsi="宋体" w:eastAsia="宋体" w:cs="宋体"/>
          <w:spacing w:val="2"/>
          <w:sz w:val="23"/>
          <w:szCs w:val="23"/>
        </w:rPr>
        <w:t>℃ ，真空在</w:t>
      </w:r>
      <w:r>
        <w:rPr>
          <w:rFonts w:ascii="Times New Roman" w:hAnsi="Times New Roman" w:eastAsia="Times New Roman" w:cs="Times New Roman"/>
          <w:spacing w:val="2"/>
          <w:sz w:val="23"/>
          <w:szCs w:val="23"/>
        </w:rPr>
        <w:t>-0.09</w:t>
      </w:r>
      <w:r>
        <w:rPr>
          <w:rFonts w:ascii="Times New Roman" w:hAnsi="Times New Roman" w:eastAsia="Times New Roman" w:cs="Times New Roman"/>
          <w:sz w:val="23"/>
          <w:szCs w:val="23"/>
        </w:rPr>
        <w:t xml:space="preserve">0MPa </w:t>
      </w:r>
      <w:r>
        <w:rPr>
          <w:rFonts w:ascii="宋体" w:hAnsi="宋体" w:eastAsia="宋体" w:cs="宋体"/>
          <w:sz w:val="23"/>
          <w:szCs w:val="23"/>
        </w:rPr>
        <w:t xml:space="preserve">以 </w:t>
      </w:r>
      <w:r>
        <w:rPr>
          <w:rFonts w:ascii="宋体" w:hAnsi="宋体" w:eastAsia="宋体" w:cs="宋体"/>
          <w:spacing w:val="8"/>
          <w:sz w:val="23"/>
          <w:szCs w:val="23"/>
        </w:rPr>
        <w:t>上脱水，至无</w:t>
      </w:r>
      <w:r>
        <w:rPr>
          <w:rFonts w:ascii="宋体" w:hAnsi="宋体" w:eastAsia="宋体" w:cs="宋体"/>
          <w:spacing w:val="4"/>
          <w:sz w:val="23"/>
          <w:szCs w:val="23"/>
        </w:rPr>
        <w:t>馏分时得到甲草胺原药。脱水产生的水蒸汽经冷凝后，废水(</w:t>
      </w:r>
      <w:r>
        <w:rPr>
          <w:rFonts w:ascii="Times New Roman" w:hAnsi="Times New Roman" w:eastAsia="Times New Roman" w:cs="Times New Roman"/>
          <w:sz w:val="23"/>
          <w:szCs w:val="23"/>
        </w:rPr>
        <w:t>W</w:t>
      </w:r>
      <w:r>
        <w:rPr>
          <w:rFonts w:ascii="Times New Roman" w:hAnsi="Times New Roman" w:eastAsia="Times New Roman" w:cs="Times New Roman"/>
          <w:spacing w:val="4"/>
          <w:sz w:val="23"/>
          <w:szCs w:val="23"/>
        </w:rPr>
        <w:t>1-5</w:t>
      </w:r>
      <w:r>
        <w:rPr>
          <w:rFonts w:ascii="宋体" w:hAnsi="宋体" w:eastAsia="宋体" w:cs="宋体"/>
          <w:spacing w:val="4"/>
          <w:sz w:val="23"/>
          <w:szCs w:val="23"/>
        </w:rPr>
        <w:t>)</w:t>
      </w:r>
      <w:r>
        <w:rPr>
          <w:rFonts w:ascii="宋体" w:hAnsi="宋体" w:eastAsia="宋体" w:cs="宋体"/>
          <w:sz w:val="23"/>
          <w:szCs w:val="23"/>
        </w:rPr>
        <w:t xml:space="preserve"> </w:t>
      </w:r>
      <w:r>
        <w:rPr>
          <w:rFonts w:ascii="宋体" w:hAnsi="宋体" w:eastAsia="宋体" w:cs="宋体"/>
          <w:spacing w:val="16"/>
          <w:sz w:val="23"/>
          <w:szCs w:val="23"/>
        </w:rPr>
        <w:t>排</w:t>
      </w:r>
      <w:r>
        <w:rPr>
          <w:rFonts w:ascii="宋体" w:hAnsi="宋体" w:eastAsia="宋体" w:cs="宋体"/>
          <w:spacing w:val="15"/>
          <w:sz w:val="23"/>
          <w:szCs w:val="23"/>
        </w:rPr>
        <w:t>入</w:t>
      </w:r>
      <w:r>
        <w:rPr>
          <w:rFonts w:ascii="宋体" w:hAnsi="宋体" w:eastAsia="宋体" w:cs="宋体"/>
          <w:spacing w:val="8"/>
          <w:sz w:val="23"/>
          <w:szCs w:val="23"/>
        </w:rPr>
        <w:t>污水处理站，脱水真空废气 (</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1-6</w:t>
      </w:r>
      <w:r>
        <w:rPr>
          <w:rFonts w:ascii="宋体" w:hAnsi="宋体" w:eastAsia="宋体" w:cs="宋体"/>
          <w:spacing w:val="8"/>
          <w:sz w:val="23"/>
          <w:szCs w:val="23"/>
        </w:rPr>
        <w:t>) 引入不含氯有机废气总管。</w:t>
      </w:r>
    </w:p>
    <w:p>
      <w:pPr>
        <w:spacing w:line="227" w:lineRule="auto"/>
        <w:ind w:left="392"/>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乙醇精</w:t>
      </w:r>
      <w:r>
        <w:rPr>
          <w:rFonts w:ascii="宋体" w:hAnsi="宋体" w:eastAsia="宋体" w:cs="宋体"/>
          <w:spacing w:val="19"/>
          <w:sz w:val="23"/>
          <w:szCs w:val="23"/>
        </w:rPr>
        <w:t>馏</w:t>
      </w:r>
    </w:p>
    <w:p>
      <w:pPr>
        <w:spacing w:before="182" w:line="375" w:lineRule="auto"/>
        <w:ind w:left="20" w:right="99" w:firstLine="359"/>
        <w:rPr>
          <w:rFonts w:ascii="宋体" w:hAnsi="宋体" w:eastAsia="宋体" w:cs="宋体"/>
          <w:sz w:val="23"/>
          <w:szCs w:val="23"/>
        </w:rPr>
      </w:pPr>
      <w:r>
        <w:rPr>
          <w:rFonts w:ascii="宋体" w:hAnsi="宋体" w:eastAsia="宋体" w:cs="宋体"/>
          <w:spacing w:val="20"/>
          <w:sz w:val="23"/>
          <w:szCs w:val="23"/>
        </w:rPr>
        <w:t>将粗</w:t>
      </w:r>
      <w:r>
        <w:rPr>
          <w:rFonts w:ascii="宋体" w:hAnsi="宋体" w:eastAsia="宋体" w:cs="宋体"/>
          <w:spacing w:val="13"/>
          <w:sz w:val="23"/>
          <w:szCs w:val="23"/>
        </w:rPr>
        <w:t>乙</w:t>
      </w:r>
      <w:r>
        <w:rPr>
          <w:rFonts w:ascii="宋体" w:hAnsi="宋体" w:eastAsia="宋体" w:cs="宋体"/>
          <w:spacing w:val="10"/>
          <w:sz w:val="23"/>
          <w:szCs w:val="23"/>
        </w:rPr>
        <w:t>醇打入粗乙醇蒸馏釜蒸馏，进入分馏塔分馏，塔顶尾气经冷凝后进入</w:t>
      </w:r>
      <w:r>
        <w:rPr>
          <w:rFonts w:ascii="宋体" w:hAnsi="宋体" w:eastAsia="宋体" w:cs="宋体"/>
          <w:sz w:val="23"/>
          <w:szCs w:val="23"/>
        </w:rPr>
        <w:t xml:space="preserve"> </w:t>
      </w:r>
      <w:r>
        <w:rPr>
          <w:rFonts w:ascii="宋体" w:hAnsi="宋体" w:eastAsia="宋体" w:cs="宋体"/>
          <w:spacing w:val="14"/>
          <w:sz w:val="23"/>
          <w:szCs w:val="23"/>
        </w:rPr>
        <w:t>回</w:t>
      </w:r>
      <w:r>
        <w:rPr>
          <w:rFonts w:ascii="宋体" w:hAnsi="宋体" w:eastAsia="宋体" w:cs="宋体"/>
          <w:spacing w:val="7"/>
          <w:sz w:val="23"/>
          <w:szCs w:val="23"/>
        </w:rPr>
        <w:t>流罐，塔底部分回流至蒸馏釜，分馏塔顶部和回流罐内单乙醇经冷却后进入分</w:t>
      </w:r>
      <w:r>
        <w:rPr>
          <w:rFonts w:ascii="宋体" w:hAnsi="宋体" w:eastAsia="宋体" w:cs="宋体"/>
          <w:sz w:val="23"/>
          <w:szCs w:val="23"/>
        </w:rPr>
        <w:t xml:space="preserve"> </w:t>
      </w:r>
      <w:r>
        <w:rPr>
          <w:rFonts w:ascii="宋体" w:hAnsi="宋体" w:eastAsia="宋体" w:cs="宋体"/>
          <w:spacing w:val="14"/>
          <w:sz w:val="23"/>
          <w:szCs w:val="23"/>
        </w:rPr>
        <w:t>子</w:t>
      </w:r>
      <w:r>
        <w:rPr>
          <w:rFonts w:ascii="宋体" w:hAnsi="宋体" w:eastAsia="宋体" w:cs="宋体"/>
          <w:spacing w:val="7"/>
          <w:sz w:val="23"/>
          <w:szCs w:val="23"/>
        </w:rPr>
        <w:t>筛吸附装置脱水，然后富乙醇经蒸馏，分馏后，釜底即为精乙醇。精馏过程中</w:t>
      </w:r>
      <w:r>
        <w:rPr>
          <w:rFonts w:ascii="宋体" w:hAnsi="宋体" w:eastAsia="宋体" w:cs="宋体"/>
          <w:sz w:val="23"/>
          <w:szCs w:val="23"/>
        </w:rPr>
        <w:t xml:space="preserve"> </w:t>
      </w:r>
      <w:r>
        <w:rPr>
          <w:rFonts w:ascii="宋体" w:hAnsi="宋体" w:eastAsia="宋体" w:cs="宋体"/>
          <w:spacing w:val="12"/>
          <w:sz w:val="23"/>
          <w:szCs w:val="23"/>
        </w:rPr>
        <w:t>产生</w:t>
      </w:r>
      <w:r>
        <w:rPr>
          <w:rFonts w:ascii="宋体" w:hAnsi="宋体" w:eastAsia="宋体" w:cs="宋体"/>
          <w:spacing w:val="6"/>
          <w:sz w:val="23"/>
          <w:szCs w:val="23"/>
        </w:rPr>
        <w:t>的真空废气 (</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1-7</w:t>
      </w:r>
      <w:r>
        <w:rPr>
          <w:rFonts w:ascii="宋体" w:hAnsi="宋体" w:eastAsia="宋体" w:cs="宋体"/>
          <w:spacing w:val="6"/>
          <w:sz w:val="23"/>
          <w:szCs w:val="23"/>
        </w:rPr>
        <w:t>) 引入不含氯有机废气总管，分子筛吸附产生的乙醇精馏</w:t>
      </w:r>
      <w:r>
        <w:rPr>
          <w:rFonts w:ascii="宋体" w:hAnsi="宋体" w:eastAsia="宋体" w:cs="宋体"/>
          <w:sz w:val="23"/>
          <w:szCs w:val="23"/>
        </w:rPr>
        <w:t xml:space="preserve"> </w:t>
      </w:r>
      <w:r>
        <w:rPr>
          <w:rFonts w:ascii="宋体" w:hAnsi="宋体" w:eastAsia="宋体" w:cs="宋体"/>
          <w:spacing w:val="15"/>
          <w:sz w:val="23"/>
          <w:szCs w:val="23"/>
        </w:rPr>
        <w:t>废</w:t>
      </w:r>
      <w:r>
        <w:rPr>
          <w:rFonts w:ascii="宋体" w:hAnsi="宋体" w:eastAsia="宋体" w:cs="宋体"/>
          <w:spacing w:val="11"/>
          <w:sz w:val="23"/>
          <w:szCs w:val="23"/>
        </w:rPr>
        <w:t>水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1-6</w:t>
      </w:r>
      <w:r>
        <w:rPr>
          <w:rFonts w:ascii="宋体" w:hAnsi="宋体" w:eastAsia="宋体" w:cs="宋体"/>
          <w:spacing w:val="11"/>
          <w:sz w:val="23"/>
          <w:szCs w:val="23"/>
        </w:rPr>
        <w:t>) 排入污水处理站处理，釜残 (</w:t>
      </w:r>
      <w:r>
        <w:rPr>
          <w:rFonts w:ascii="Times New Roman" w:hAnsi="Times New Roman" w:eastAsia="Times New Roman" w:cs="Times New Roman"/>
          <w:sz w:val="23"/>
          <w:szCs w:val="23"/>
        </w:rPr>
        <w:t>S</w:t>
      </w:r>
      <w:r>
        <w:rPr>
          <w:rFonts w:ascii="Times New Roman" w:hAnsi="Times New Roman" w:eastAsia="Times New Roman" w:cs="Times New Roman"/>
          <w:spacing w:val="11"/>
          <w:sz w:val="23"/>
          <w:szCs w:val="23"/>
        </w:rPr>
        <w:t>1-2</w:t>
      </w:r>
      <w:r>
        <w:rPr>
          <w:rFonts w:ascii="宋体" w:hAnsi="宋体" w:eastAsia="宋体" w:cs="宋体"/>
          <w:spacing w:val="11"/>
          <w:sz w:val="23"/>
          <w:szCs w:val="23"/>
        </w:rPr>
        <w:t>) 属于危险废物，委托有资质</w:t>
      </w:r>
      <w:r>
        <w:rPr>
          <w:rFonts w:ascii="宋体" w:hAnsi="宋体" w:eastAsia="宋体" w:cs="宋体"/>
          <w:sz w:val="23"/>
          <w:szCs w:val="23"/>
        </w:rPr>
        <w:t xml:space="preserve"> </w:t>
      </w:r>
      <w:r>
        <w:rPr>
          <w:rFonts w:ascii="宋体" w:hAnsi="宋体" w:eastAsia="宋体" w:cs="宋体"/>
          <w:spacing w:val="12"/>
          <w:sz w:val="23"/>
          <w:szCs w:val="23"/>
        </w:rPr>
        <w:t>的</w:t>
      </w:r>
      <w:r>
        <w:rPr>
          <w:rFonts w:ascii="宋体" w:hAnsi="宋体" w:eastAsia="宋体" w:cs="宋体"/>
          <w:spacing w:val="7"/>
          <w:sz w:val="23"/>
          <w:szCs w:val="23"/>
        </w:rPr>
        <w:t>企业处理处置。</w:t>
      </w:r>
    </w:p>
    <w:p>
      <w:pPr>
        <w:spacing w:before="5" w:line="377" w:lineRule="auto"/>
        <w:ind w:left="20" w:right="99" w:firstLine="361"/>
        <w:rPr>
          <w:rFonts w:ascii="宋体" w:hAnsi="宋体" w:eastAsia="宋体" w:cs="宋体"/>
          <w:sz w:val="23"/>
          <w:szCs w:val="23"/>
        </w:rPr>
      </w:pPr>
      <w:r>
        <w:rPr>
          <w:rFonts w:ascii="宋体" w:hAnsi="宋体" w:eastAsia="宋体" w:cs="宋体"/>
          <w:spacing w:val="20"/>
          <w:sz w:val="23"/>
          <w:szCs w:val="23"/>
        </w:rPr>
        <w:t>其它</w:t>
      </w:r>
      <w:r>
        <w:rPr>
          <w:rFonts w:ascii="宋体" w:hAnsi="宋体" w:eastAsia="宋体" w:cs="宋体"/>
          <w:spacing w:val="10"/>
          <w:sz w:val="23"/>
          <w:szCs w:val="23"/>
        </w:rPr>
        <w:t>醇类的精馏回收：异丙醇、乙醇分别与水混合后均存在共沸现象，异丙</w:t>
      </w:r>
      <w:r>
        <w:rPr>
          <w:rFonts w:ascii="宋体" w:hAnsi="宋体" w:eastAsia="宋体" w:cs="宋体"/>
          <w:sz w:val="23"/>
          <w:szCs w:val="23"/>
        </w:rPr>
        <w:t xml:space="preserve"> </w:t>
      </w:r>
      <w:r>
        <w:rPr>
          <w:rFonts w:ascii="宋体" w:hAnsi="宋体" w:eastAsia="宋体" w:cs="宋体"/>
          <w:spacing w:val="14"/>
          <w:sz w:val="23"/>
          <w:szCs w:val="23"/>
        </w:rPr>
        <w:t>醇</w:t>
      </w:r>
      <w:r>
        <w:rPr>
          <w:rFonts w:ascii="宋体" w:hAnsi="宋体" w:eastAsia="宋体" w:cs="宋体"/>
          <w:spacing w:val="7"/>
          <w:sz w:val="23"/>
          <w:szCs w:val="23"/>
        </w:rPr>
        <w:t>精馏回收工艺与乙醇的基本相同，依托乙醇精馏回收装置；甲醇、丁醇与水不</w:t>
      </w:r>
      <w:r>
        <w:rPr>
          <w:rFonts w:ascii="宋体" w:hAnsi="宋体" w:eastAsia="宋体" w:cs="宋体"/>
          <w:sz w:val="23"/>
          <w:szCs w:val="23"/>
        </w:rPr>
        <w:t xml:space="preserve"> </w:t>
      </w:r>
      <w:r>
        <w:rPr>
          <w:rFonts w:ascii="宋体" w:hAnsi="宋体" w:eastAsia="宋体" w:cs="宋体"/>
          <w:spacing w:val="14"/>
          <w:sz w:val="23"/>
          <w:szCs w:val="23"/>
        </w:rPr>
        <w:t>存</w:t>
      </w:r>
      <w:r>
        <w:rPr>
          <w:rFonts w:ascii="宋体" w:hAnsi="宋体" w:eastAsia="宋体" w:cs="宋体"/>
          <w:spacing w:val="7"/>
          <w:sz w:val="23"/>
          <w:szCs w:val="23"/>
        </w:rPr>
        <w:t>在共沸现象，精馏回收工艺与乙醇的不同，经蒸馏和分馏后即可制得满足该项</w:t>
      </w:r>
      <w:r>
        <w:rPr>
          <w:rFonts w:ascii="宋体" w:hAnsi="宋体" w:eastAsia="宋体" w:cs="宋体"/>
          <w:sz w:val="23"/>
          <w:szCs w:val="23"/>
        </w:rPr>
        <w:t xml:space="preserve"> </w:t>
      </w:r>
      <w:r>
        <w:rPr>
          <w:rFonts w:ascii="宋体" w:hAnsi="宋体" w:eastAsia="宋体" w:cs="宋体"/>
          <w:spacing w:val="20"/>
          <w:sz w:val="23"/>
          <w:szCs w:val="23"/>
        </w:rPr>
        <w:t>目</w:t>
      </w:r>
      <w:r>
        <w:rPr>
          <w:rFonts w:ascii="宋体" w:hAnsi="宋体" w:eastAsia="宋体" w:cs="宋体"/>
          <w:spacing w:val="14"/>
          <w:sz w:val="23"/>
          <w:szCs w:val="23"/>
        </w:rPr>
        <w:t>生产工艺所需求的精醇，依托乙醇精馏回收装置的前端设备即可完成回收目</w:t>
      </w:r>
      <w:r>
        <w:rPr>
          <w:rFonts w:ascii="宋体" w:hAnsi="宋体" w:eastAsia="宋体" w:cs="宋体"/>
          <w:sz w:val="23"/>
          <w:szCs w:val="23"/>
        </w:rPr>
        <w:t xml:space="preserve"> </w:t>
      </w:r>
      <w:r>
        <w:rPr>
          <w:rFonts w:ascii="宋体" w:hAnsi="宋体" w:eastAsia="宋体" w:cs="宋体"/>
          <w:spacing w:val="14"/>
          <w:sz w:val="23"/>
          <w:szCs w:val="23"/>
        </w:rPr>
        <w:t>的</w:t>
      </w:r>
      <w:r>
        <w:rPr>
          <w:rFonts w:ascii="宋体" w:hAnsi="宋体" w:eastAsia="宋体" w:cs="宋体"/>
          <w:spacing w:val="7"/>
          <w:sz w:val="23"/>
          <w:szCs w:val="23"/>
        </w:rPr>
        <w:t>。将粗醇打入粗醇蒸馏釜蒸馏，进入分馏塔分馏，塔顶尾气经冷凝后进入回流</w:t>
      </w:r>
      <w:r>
        <w:rPr>
          <w:rFonts w:ascii="宋体" w:hAnsi="宋体" w:eastAsia="宋体" w:cs="宋体"/>
          <w:sz w:val="23"/>
          <w:szCs w:val="23"/>
        </w:rPr>
        <w:t xml:space="preserve"> </w:t>
      </w:r>
      <w:r>
        <w:rPr>
          <w:rFonts w:ascii="宋体" w:hAnsi="宋体" w:eastAsia="宋体" w:cs="宋体"/>
          <w:spacing w:val="14"/>
          <w:sz w:val="23"/>
          <w:szCs w:val="23"/>
        </w:rPr>
        <w:t>罐</w:t>
      </w:r>
      <w:r>
        <w:rPr>
          <w:rFonts w:ascii="宋体" w:hAnsi="宋体" w:eastAsia="宋体" w:cs="宋体"/>
          <w:spacing w:val="7"/>
          <w:sz w:val="23"/>
          <w:szCs w:val="23"/>
        </w:rPr>
        <w:t>，塔底部分回流至蒸馏釜，分馏塔顶部和回流罐内醇经冷却后制得精醇。精馏</w:t>
      </w:r>
    </w:p>
    <w:p>
      <w:pPr>
        <w:sectPr>
          <w:headerReference r:id="rId308" w:type="default"/>
          <w:footerReference r:id="rId309" w:type="default"/>
          <w:pgSz w:w="11906" w:h="16839"/>
          <w:pgMar w:top="1293" w:right="1698" w:bottom="1431" w:left="1785" w:header="882" w:footer="1121" w:gutter="0"/>
          <w:cols w:space="720" w:num="1"/>
        </w:sectPr>
      </w:pPr>
    </w:p>
    <w:p>
      <w:pPr>
        <w:spacing w:line="424" w:lineRule="auto"/>
        <w:rPr>
          <w:rFonts w:ascii="Arial"/>
          <w:sz w:val="21"/>
        </w:rPr>
      </w:pPr>
    </w:p>
    <w:p>
      <w:pPr>
        <w:spacing w:before="75" w:line="374" w:lineRule="auto"/>
        <w:ind w:left="20" w:right="63" w:firstLine="1"/>
        <w:rPr>
          <w:rFonts w:ascii="宋体" w:hAnsi="宋体" w:eastAsia="宋体" w:cs="宋体"/>
          <w:sz w:val="23"/>
          <w:szCs w:val="23"/>
        </w:rPr>
      </w:pPr>
      <w:r>
        <w:rPr>
          <w:rFonts w:ascii="宋体" w:hAnsi="宋体" w:eastAsia="宋体" w:cs="宋体"/>
          <w:spacing w:val="14"/>
          <w:sz w:val="23"/>
          <w:szCs w:val="23"/>
        </w:rPr>
        <w:t>过</w:t>
      </w:r>
      <w:r>
        <w:rPr>
          <w:rFonts w:ascii="宋体" w:hAnsi="宋体" w:eastAsia="宋体" w:cs="宋体"/>
          <w:spacing w:val="10"/>
          <w:sz w:val="23"/>
          <w:szCs w:val="23"/>
        </w:rPr>
        <w:t>程中产生的不凝气 (</w:t>
      </w:r>
      <w:r>
        <w:rPr>
          <w:rFonts w:ascii="Times New Roman" w:hAnsi="Times New Roman" w:eastAsia="Times New Roman" w:cs="Times New Roman"/>
          <w:sz w:val="23"/>
          <w:szCs w:val="23"/>
        </w:rPr>
        <w:t>G</w:t>
      </w:r>
      <w:r>
        <w:rPr>
          <w:rFonts w:ascii="Times New Roman" w:hAnsi="Times New Roman" w:eastAsia="Times New Roman" w:cs="Times New Roman"/>
          <w:spacing w:val="10"/>
          <w:sz w:val="23"/>
          <w:szCs w:val="23"/>
        </w:rPr>
        <w:t>1-7</w:t>
      </w:r>
      <w:r>
        <w:rPr>
          <w:rFonts w:ascii="宋体" w:hAnsi="宋体" w:eastAsia="宋体" w:cs="宋体"/>
          <w:spacing w:val="10"/>
          <w:sz w:val="23"/>
          <w:szCs w:val="23"/>
        </w:rPr>
        <w:t>) 引入不含氯有机废气总管，精馏废水 (</w:t>
      </w:r>
      <w:r>
        <w:rPr>
          <w:rFonts w:ascii="Times New Roman" w:hAnsi="Times New Roman" w:eastAsia="Times New Roman" w:cs="Times New Roman"/>
          <w:sz w:val="23"/>
          <w:szCs w:val="23"/>
        </w:rPr>
        <w:t>W</w:t>
      </w:r>
      <w:r>
        <w:rPr>
          <w:rFonts w:ascii="Times New Roman" w:hAnsi="Times New Roman" w:eastAsia="Times New Roman" w:cs="Times New Roman"/>
          <w:spacing w:val="10"/>
          <w:sz w:val="23"/>
          <w:szCs w:val="23"/>
        </w:rPr>
        <w:t>1-6</w:t>
      </w:r>
      <w:r>
        <w:rPr>
          <w:rFonts w:ascii="宋体" w:hAnsi="宋体" w:eastAsia="宋体" w:cs="宋体"/>
          <w:spacing w:val="10"/>
          <w:sz w:val="23"/>
          <w:szCs w:val="23"/>
        </w:rPr>
        <w:t>) 排</w:t>
      </w:r>
      <w:r>
        <w:rPr>
          <w:rFonts w:ascii="宋体" w:hAnsi="宋体" w:eastAsia="宋体" w:cs="宋体"/>
          <w:sz w:val="23"/>
          <w:szCs w:val="23"/>
        </w:rPr>
        <w:t xml:space="preserve"> </w:t>
      </w:r>
      <w:r>
        <w:rPr>
          <w:rFonts w:ascii="宋体" w:hAnsi="宋体" w:eastAsia="宋体" w:cs="宋体"/>
          <w:spacing w:val="14"/>
          <w:sz w:val="23"/>
          <w:szCs w:val="23"/>
        </w:rPr>
        <w:t>入</w:t>
      </w:r>
      <w:r>
        <w:rPr>
          <w:rFonts w:ascii="宋体" w:hAnsi="宋体" w:eastAsia="宋体" w:cs="宋体"/>
          <w:spacing w:val="12"/>
          <w:sz w:val="23"/>
          <w:szCs w:val="23"/>
        </w:rPr>
        <w:t>污</w:t>
      </w:r>
      <w:r>
        <w:rPr>
          <w:rFonts w:ascii="宋体" w:hAnsi="宋体" w:eastAsia="宋体" w:cs="宋体"/>
          <w:spacing w:val="7"/>
          <w:sz w:val="23"/>
          <w:szCs w:val="23"/>
        </w:rPr>
        <w:t>水处理站处理，釜残 (</w:t>
      </w:r>
      <w:r>
        <w:rPr>
          <w:rFonts w:ascii="Times New Roman" w:hAnsi="Times New Roman" w:eastAsia="Times New Roman" w:cs="Times New Roman"/>
          <w:sz w:val="23"/>
          <w:szCs w:val="23"/>
        </w:rPr>
        <w:t>S</w:t>
      </w:r>
      <w:r>
        <w:rPr>
          <w:rFonts w:ascii="Times New Roman" w:hAnsi="Times New Roman" w:eastAsia="Times New Roman" w:cs="Times New Roman"/>
          <w:spacing w:val="7"/>
          <w:sz w:val="23"/>
          <w:szCs w:val="23"/>
        </w:rPr>
        <w:t>1-2</w:t>
      </w:r>
      <w:r>
        <w:rPr>
          <w:rFonts w:ascii="宋体" w:hAnsi="宋体" w:eastAsia="宋体" w:cs="宋体"/>
          <w:spacing w:val="7"/>
          <w:sz w:val="23"/>
          <w:szCs w:val="23"/>
        </w:rPr>
        <w:t>) 属于危险废物，委托</w:t>
      </w:r>
      <w:commentRangeStart w:id="2"/>
      <w:r>
        <w:rPr>
          <w:rFonts w:ascii="宋体" w:hAnsi="宋体" w:eastAsia="宋体" w:cs="宋体"/>
          <w:spacing w:val="7"/>
          <w:sz w:val="23"/>
          <w:szCs w:val="23"/>
        </w:rPr>
        <w:t>滨州市圣普森环保科技有</w:t>
      </w:r>
      <w:r>
        <w:rPr>
          <w:rFonts w:ascii="宋体" w:hAnsi="宋体" w:eastAsia="宋体" w:cs="宋体"/>
          <w:sz w:val="23"/>
          <w:szCs w:val="23"/>
        </w:rPr>
        <w:t xml:space="preserve"> </w:t>
      </w:r>
      <w:r>
        <w:rPr>
          <w:rFonts w:ascii="宋体" w:hAnsi="宋体" w:eastAsia="宋体" w:cs="宋体"/>
          <w:spacing w:val="7"/>
          <w:sz w:val="23"/>
          <w:szCs w:val="23"/>
        </w:rPr>
        <w:t>限公司</w:t>
      </w:r>
      <w:commentRangeEnd w:id="2"/>
      <w:r>
        <w:commentReference w:id="2"/>
      </w:r>
      <w:r>
        <w:rPr>
          <w:rFonts w:ascii="宋体" w:hAnsi="宋体" w:eastAsia="宋体" w:cs="宋体"/>
          <w:spacing w:val="7"/>
          <w:sz w:val="23"/>
          <w:szCs w:val="23"/>
        </w:rPr>
        <w:t>处置</w:t>
      </w:r>
      <w:r>
        <w:rPr>
          <w:rFonts w:ascii="宋体" w:hAnsi="宋体" w:eastAsia="宋体" w:cs="宋体"/>
          <w:spacing w:val="6"/>
          <w:sz w:val="23"/>
          <w:szCs w:val="23"/>
        </w:rPr>
        <w:t>。</w:t>
      </w:r>
    </w:p>
    <w:p>
      <w:pPr>
        <w:spacing w:line="375" w:lineRule="auto"/>
        <w:ind w:left="20" w:firstLine="511"/>
        <w:rPr>
          <w:rFonts w:ascii="宋体" w:hAnsi="宋体" w:eastAsia="宋体" w:cs="宋体"/>
          <w:sz w:val="23"/>
          <w:szCs w:val="23"/>
        </w:rPr>
      </w:pPr>
      <w:r>
        <w:rPr>
          <w:rFonts w:ascii="宋体" w:hAnsi="宋体" w:eastAsia="宋体" w:cs="宋体"/>
          <w:spacing w:val="8"/>
          <w:sz w:val="23"/>
          <w:szCs w:val="23"/>
        </w:rPr>
        <w:t>甲</w:t>
      </w:r>
      <w:r>
        <w:rPr>
          <w:rFonts w:ascii="宋体" w:hAnsi="宋体" w:eastAsia="宋体" w:cs="宋体"/>
          <w:spacing w:val="6"/>
          <w:sz w:val="23"/>
          <w:szCs w:val="23"/>
        </w:rPr>
        <w:t>草胺、异丙草胺产品更换系统清洗方式：该项目甲草胺、异丙草胺产品的</w:t>
      </w:r>
      <w:r>
        <w:rPr>
          <w:rFonts w:ascii="宋体" w:hAnsi="宋体" w:eastAsia="宋体" w:cs="宋体"/>
          <w:sz w:val="23"/>
          <w:szCs w:val="23"/>
        </w:rPr>
        <w:t xml:space="preserve"> </w:t>
      </w:r>
      <w:r>
        <w:rPr>
          <w:rFonts w:ascii="宋体" w:hAnsi="宋体" w:eastAsia="宋体" w:cs="宋体"/>
          <w:spacing w:val="1"/>
          <w:sz w:val="23"/>
          <w:szCs w:val="23"/>
        </w:rPr>
        <w:t xml:space="preserve">生产共用 </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套生产线，在产品更换时需对系统进行清洗，清</w:t>
      </w:r>
      <w:r>
        <w:rPr>
          <w:rFonts w:ascii="宋体" w:hAnsi="宋体" w:eastAsia="宋体" w:cs="宋体"/>
          <w:sz w:val="23"/>
          <w:szCs w:val="23"/>
        </w:rPr>
        <w:t xml:space="preserve">洗方式为先蒸汽吹扫， </w:t>
      </w:r>
      <w:r>
        <w:rPr>
          <w:rFonts w:ascii="宋体" w:hAnsi="宋体" w:eastAsia="宋体" w:cs="宋体"/>
          <w:spacing w:val="14"/>
          <w:sz w:val="23"/>
          <w:szCs w:val="23"/>
        </w:rPr>
        <w:t>再</w:t>
      </w:r>
      <w:r>
        <w:rPr>
          <w:rFonts w:ascii="宋体" w:hAnsi="宋体" w:eastAsia="宋体" w:cs="宋体"/>
          <w:spacing w:val="7"/>
          <w:sz w:val="23"/>
          <w:szCs w:val="23"/>
        </w:rPr>
        <w:t>水冲洗。该过程中产生的废水为设备冲洗废水，排入污水处理站处理，产生的</w:t>
      </w:r>
      <w:r>
        <w:rPr>
          <w:rFonts w:ascii="宋体" w:hAnsi="宋体" w:eastAsia="宋体" w:cs="宋体"/>
          <w:sz w:val="23"/>
          <w:szCs w:val="23"/>
        </w:rPr>
        <w:t xml:space="preserve"> </w:t>
      </w:r>
      <w:r>
        <w:rPr>
          <w:rFonts w:ascii="宋体" w:hAnsi="宋体" w:eastAsia="宋体" w:cs="宋体"/>
          <w:spacing w:val="9"/>
          <w:sz w:val="23"/>
          <w:szCs w:val="23"/>
        </w:rPr>
        <w:t>废</w:t>
      </w:r>
      <w:r>
        <w:rPr>
          <w:rFonts w:ascii="宋体" w:hAnsi="宋体" w:eastAsia="宋体" w:cs="宋体"/>
          <w:spacing w:val="7"/>
          <w:sz w:val="23"/>
          <w:szCs w:val="23"/>
        </w:rPr>
        <w:t xml:space="preserve">气依托设备废气收集系统、经 </w:t>
      </w:r>
      <w:r>
        <w:rPr>
          <w:rFonts w:ascii="Times New Roman" w:hAnsi="Times New Roman" w:eastAsia="Times New Roman" w:cs="Times New Roman"/>
          <w:sz w:val="23"/>
          <w:szCs w:val="23"/>
        </w:rPr>
        <w:t>RTO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装置燃烧、碱洗净化处理后排放。</w:t>
      </w:r>
    </w:p>
    <w:p>
      <w:pPr>
        <w:spacing w:before="1" w:line="381" w:lineRule="auto"/>
        <w:ind w:left="20" w:right="63" w:firstLine="500"/>
        <w:rPr>
          <w:rFonts w:ascii="宋体" w:hAnsi="宋体" w:eastAsia="宋体" w:cs="宋体"/>
          <w:sz w:val="23"/>
          <w:szCs w:val="23"/>
        </w:rPr>
      </w:pPr>
      <w:r>
        <w:rPr>
          <w:rFonts w:ascii="宋体" w:hAnsi="宋体" w:eastAsia="宋体" w:cs="宋体"/>
          <w:spacing w:val="7"/>
          <w:sz w:val="23"/>
          <w:szCs w:val="23"/>
        </w:rPr>
        <w:t>乙</w:t>
      </w:r>
      <w:r>
        <w:rPr>
          <w:rFonts w:ascii="宋体" w:hAnsi="宋体" w:eastAsia="宋体" w:cs="宋体"/>
          <w:spacing w:val="5"/>
          <w:sz w:val="23"/>
          <w:szCs w:val="23"/>
        </w:rPr>
        <w:t xml:space="preserve">草胺生产主要产污环节分析及治理措施见图 </w:t>
      </w:r>
      <w:r>
        <w:rPr>
          <w:rFonts w:ascii="Times New Roman" w:hAnsi="Times New Roman" w:eastAsia="Times New Roman" w:cs="Times New Roman"/>
          <w:spacing w:val="5"/>
          <w:sz w:val="23"/>
          <w:szCs w:val="23"/>
        </w:rPr>
        <w:t xml:space="preserve">3.4- 1 </w:t>
      </w:r>
      <w:r>
        <w:rPr>
          <w:rFonts w:ascii="宋体" w:hAnsi="宋体" w:eastAsia="宋体" w:cs="宋体"/>
          <w:spacing w:val="5"/>
          <w:sz w:val="23"/>
          <w:szCs w:val="23"/>
        </w:rPr>
        <w:t>。乙醇精馏回收工艺流</w:t>
      </w:r>
      <w:r>
        <w:rPr>
          <w:rFonts w:ascii="宋体" w:hAnsi="宋体" w:eastAsia="宋体" w:cs="宋体"/>
          <w:sz w:val="23"/>
          <w:szCs w:val="23"/>
        </w:rPr>
        <w:t xml:space="preserve"> </w:t>
      </w:r>
      <w:r>
        <w:rPr>
          <w:rFonts w:ascii="宋体" w:hAnsi="宋体" w:eastAsia="宋体" w:cs="宋体"/>
          <w:spacing w:val="8"/>
          <w:sz w:val="23"/>
          <w:szCs w:val="23"/>
        </w:rPr>
        <w:t>程及产污</w:t>
      </w:r>
      <w:r>
        <w:rPr>
          <w:rFonts w:ascii="宋体" w:hAnsi="宋体" w:eastAsia="宋体" w:cs="宋体"/>
          <w:spacing w:val="4"/>
          <w:sz w:val="23"/>
          <w:szCs w:val="23"/>
        </w:rPr>
        <w:t xml:space="preserve">环节分析图见图 </w:t>
      </w:r>
      <w:r>
        <w:rPr>
          <w:rFonts w:ascii="Times New Roman" w:hAnsi="Times New Roman" w:eastAsia="Times New Roman" w:cs="Times New Roman"/>
          <w:spacing w:val="4"/>
          <w:sz w:val="23"/>
          <w:szCs w:val="23"/>
        </w:rPr>
        <w:t xml:space="preserve">3.4-2 </w:t>
      </w:r>
      <w:r>
        <w:rPr>
          <w:rFonts w:ascii="宋体" w:hAnsi="宋体" w:eastAsia="宋体" w:cs="宋体"/>
          <w:spacing w:val="4"/>
          <w:sz w:val="23"/>
          <w:szCs w:val="23"/>
        </w:rPr>
        <w:t>。 甲醇精馏回收工艺流程及产污环节分析图见图</w:t>
      </w:r>
      <w:r>
        <w:rPr>
          <w:rFonts w:ascii="宋体" w:hAnsi="宋体" w:eastAsia="宋体" w:cs="宋体"/>
          <w:sz w:val="23"/>
          <w:szCs w:val="23"/>
        </w:rPr>
        <w:t xml:space="preserve"> </w:t>
      </w:r>
      <w:r>
        <w:rPr>
          <w:rFonts w:ascii="Times New Roman" w:hAnsi="Times New Roman" w:eastAsia="Times New Roman" w:cs="Times New Roman"/>
          <w:spacing w:val="2"/>
          <w:sz w:val="23"/>
          <w:szCs w:val="23"/>
        </w:rPr>
        <w:t>3.4-3</w:t>
      </w:r>
      <w:r>
        <w:rPr>
          <w:rFonts w:ascii="宋体" w:hAnsi="宋体" w:eastAsia="宋体" w:cs="宋体"/>
          <w:spacing w:val="1"/>
          <w:sz w:val="23"/>
          <w:szCs w:val="23"/>
        </w:rPr>
        <w:t>。</w:t>
      </w:r>
    </w:p>
    <w:p>
      <w:pPr>
        <w:sectPr>
          <w:headerReference r:id="rId310" w:type="default"/>
          <w:footerReference r:id="rId311" w:type="default"/>
          <w:pgSz w:w="11906" w:h="16839"/>
          <w:pgMar w:top="1293" w:right="1733" w:bottom="1431" w:left="1785" w:header="882" w:footer="1121" w:gutter="0"/>
          <w:cols w:space="720" w:num="1"/>
        </w:sectPr>
      </w:pPr>
    </w:p>
    <w:p>
      <w:pPr>
        <w:spacing w:line="469" w:lineRule="auto"/>
        <w:rPr>
          <w:rFonts w:ascii="Arial"/>
          <w:sz w:val="21"/>
        </w:rPr>
      </w:pPr>
      <w:r>
        <w:pict>
          <v:rect id="_x0000_s1086" o:spid="_x0000_s1086" o:spt="1" style="position:absolute;left:0pt;margin-left:70.9pt;margin-top:66.75pt;height:0.75pt;width:699.25pt;mso-position-horizontal-relative:page;mso-position-vertical-relative:page;z-index:252605440;mso-width-relative:page;mso-height-relative:page;" fillcolor="#000000" filled="t" stroked="f" coordsize="21600,21600" o:allowincell="f">
            <v:path/>
            <v:fill on="t" focussize="0,0"/>
            <v:stroke on="f"/>
            <v:imagedata o:title=""/>
            <o:lock v:ext="edit"/>
          </v:rect>
        </w:pict>
      </w:r>
    </w:p>
    <w:p>
      <w:pPr>
        <w:spacing w:before="65" w:line="227" w:lineRule="auto"/>
        <w:ind w:left="5534"/>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Pr>
        <w:spacing w:before="167" w:line="8240" w:lineRule="exact"/>
        <w:ind w:firstLine="360"/>
        <w:textAlignment w:val="center"/>
      </w:pPr>
      <w:r>
        <w:drawing>
          <wp:inline distT="0" distB="0" distL="0" distR="0">
            <wp:extent cx="8450580" cy="523176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602"/>
                    <a:stretch>
                      <a:fillRect/>
                    </a:stretch>
                  </pic:blipFill>
                  <pic:spPr>
                    <a:xfrm>
                      <a:off x="0" y="0"/>
                      <a:ext cx="8450580" cy="5231891"/>
                    </a:xfrm>
                    <a:prstGeom prst="rect">
                      <a:avLst/>
                    </a:prstGeom>
                  </pic:spPr>
                </pic:pic>
              </a:graphicData>
            </a:graphic>
          </wp:inline>
        </w:drawing>
      </w:r>
    </w:p>
    <w:p>
      <w:pPr>
        <w:sectPr>
          <w:headerReference r:id="rId312" w:type="default"/>
          <w:footerReference r:id="rId313" w:type="default"/>
          <w:pgSz w:w="16820" w:h="11900"/>
          <w:pgMar w:top="400" w:right="1417" w:bottom="1430" w:left="1418" w:header="0" w:footer="1123" w:gutter="0"/>
          <w:cols w:space="720" w:num="1"/>
        </w:sectPr>
      </w:pPr>
    </w:p>
    <w:p>
      <w:pPr>
        <w:spacing w:line="469" w:lineRule="auto"/>
        <w:rPr>
          <w:rFonts w:ascii="Arial"/>
          <w:sz w:val="21"/>
        </w:rPr>
      </w:pPr>
      <w:r>
        <w:pict>
          <v:rect id="_x0000_s1087" o:spid="_x0000_s1087" o:spt="1" style="position:absolute;left:0pt;margin-left:70.9pt;margin-top:66.75pt;height:0.75pt;width:699.25pt;mso-position-horizontal-relative:page;mso-position-vertical-relative:page;z-index:252606464;mso-width-relative:page;mso-height-relative:page;" fillcolor="#000000" filled="t" stroked="f" coordsize="21600,21600" o:allowincell="f">
            <v:path/>
            <v:fill on="t" focussize="0,0"/>
            <v:stroke on="f"/>
            <v:imagedata o:title=""/>
            <o:lock v:ext="edit"/>
          </v:rect>
        </w:pict>
      </w:r>
    </w:p>
    <w:p>
      <w:pPr>
        <w:spacing w:before="65" w:line="227" w:lineRule="auto"/>
        <w:ind w:left="5534"/>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Pr>
        <w:spacing w:before="167" w:line="8686" w:lineRule="exact"/>
        <w:textAlignment w:val="center"/>
      </w:pPr>
      <w:r>
        <w:drawing>
          <wp:inline distT="0" distB="0" distL="0" distR="0">
            <wp:extent cx="8877300" cy="55149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03"/>
                    <a:stretch>
                      <a:fillRect/>
                    </a:stretch>
                  </pic:blipFill>
                  <pic:spPr>
                    <a:xfrm>
                      <a:off x="0" y="0"/>
                      <a:ext cx="8877300" cy="5515355"/>
                    </a:xfrm>
                    <a:prstGeom prst="rect">
                      <a:avLst/>
                    </a:prstGeom>
                  </pic:spPr>
                </pic:pic>
              </a:graphicData>
            </a:graphic>
          </wp:inline>
        </w:drawing>
      </w:r>
    </w:p>
    <w:p>
      <w:pPr>
        <w:sectPr>
          <w:footerReference r:id="rId314" w:type="default"/>
          <w:pgSz w:w="16820" w:h="11900"/>
          <w:pgMar w:top="400" w:right="1417" w:bottom="1430" w:left="1418" w:header="0" w:footer="1123" w:gutter="0"/>
          <w:cols w:space="720" w:num="1"/>
        </w:sectPr>
      </w:pPr>
    </w:p>
    <w:p>
      <w:pPr>
        <w:spacing w:line="469" w:lineRule="auto"/>
        <w:rPr>
          <w:rFonts w:ascii="Arial"/>
          <w:sz w:val="21"/>
        </w:rPr>
      </w:pPr>
      <w:r>
        <w:pict>
          <v:rect id="_x0000_s1088" o:spid="_x0000_s1088" o:spt="1" style="position:absolute;left:0pt;margin-left:62.35pt;margin-top:66.75pt;height:0.75pt;width:470.3pt;mso-position-horizontal-relative:page;mso-position-vertical-relative:page;z-index:252607488;mso-width-relative:page;mso-height-relative:page;" fillcolor="#000000" filled="t" stroked="f" coordsize="21600,21600" o:allowincell="f">
            <v:path/>
            <v:fill on="t" focussize="0,0"/>
            <v:stroke on="f"/>
            <v:imagedata o:title=""/>
            <o:lock v:ext="edit"/>
          </v:rect>
        </w:pict>
      </w:r>
    </w:p>
    <w:p>
      <w:pPr>
        <w:spacing w:before="65" w:line="227" w:lineRule="auto"/>
        <w:ind w:left="3245"/>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Pr>
        <w:spacing w:before="232" w:line="4335" w:lineRule="exact"/>
        <w:ind w:firstLine="1"/>
        <w:textAlignment w:val="center"/>
      </w:pPr>
      <w:r>
        <w:drawing>
          <wp:inline distT="0" distB="0" distL="0" distR="0">
            <wp:extent cx="5791200" cy="275209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604"/>
                    <a:stretch>
                      <a:fillRect/>
                    </a:stretch>
                  </pic:blipFill>
                  <pic:spPr>
                    <a:xfrm>
                      <a:off x="0" y="0"/>
                      <a:ext cx="5791200" cy="2752343"/>
                    </a:xfrm>
                    <a:prstGeom prst="rect">
                      <a:avLst/>
                    </a:prstGeom>
                  </pic:spPr>
                </pic:pic>
              </a:graphicData>
            </a:graphic>
          </wp:inline>
        </w:drawing>
      </w:r>
    </w:p>
    <w:p>
      <w:pPr>
        <w:spacing w:before="174" w:line="228" w:lineRule="auto"/>
        <w:ind w:left="484"/>
        <w:rPr>
          <w:rFonts w:ascii="宋体" w:hAnsi="宋体" w:eastAsia="宋体" w:cs="宋体"/>
          <w:sz w:val="23"/>
          <w:szCs w:val="23"/>
        </w:rPr>
      </w:pPr>
      <w:r>
        <w:rPr>
          <w:rFonts w:ascii="Times New Roman" w:hAnsi="Times New Roman" w:eastAsia="Times New Roman" w:cs="Times New Roman"/>
          <w:b/>
          <w:bCs/>
          <w:spacing w:val="7"/>
          <w:sz w:val="23"/>
          <w:szCs w:val="23"/>
        </w:rPr>
        <w:t>3.4.1.2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产污环节及排放去</w:t>
      </w:r>
      <w:r>
        <w:rPr>
          <w:rFonts w:ascii="宋体" w:hAnsi="宋体" w:eastAsia="宋体" w:cs="宋体"/>
          <w:spacing w:val="6"/>
          <w:sz w:val="23"/>
          <w:szCs w:val="23"/>
          <w14:textOutline w14:w="4358" w14:cap="sq" w14:cmpd="sng">
            <w14:solidFill>
              <w14:srgbClr w14:val="000000"/>
            </w14:solidFill>
            <w14:prstDash w14:val="solid"/>
            <w14:bevel/>
          </w14:textOutline>
        </w:rPr>
        <w:t>向</w:t>
      </w:r>
    </w:p>
    <w:p>
      <w:pPr>
        <w:spacing w:before="183" w:line="304" w:lineRule="exact"/>
        <w:ind w:left="509"/>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1 </w:t>
      </w:r>
      <w:r>
        <w:rPr>
          <w:rFonts w:ascii="宋体" w:hAnsi="宋体" w:eastAsia="宋体" w:cs="宋体"/>
          <w:spacing w:val="2"/>
          <w:position w:val="2"/>
          <w:sz w:val="23"/>
          <w:szCs w:val="23"/>
        </w:rPr>
        <w:t>、乙草胺</w:t>
      </w:r>
      <w:r>
        <w:rPr>
          <w:rFonts w:ascii="宋体" w:hAnsi="宋体" w:eastAsia="宋体" w:cs="宋体"/>
          <w:spacing w:val="1"/>
          <w:position w:val="2"/>
          <w:sz w:val="23"/>
          <w:szCs w:val="23"/>
        </w:rPr>
        <w:t xml:space="preserve">生产主要污染产生环节及治理措施见表 </w:t>
      </w:r>
      <w:r>
        <w:rPr>
          <w:rFonts w:ascii="Times New Roman" w:hAnsi="Times New Roman" w:eastAsia="Times New Roman" w:cs="Times New Roman"/>
          <w:spacing w:val="1"/>
          <w:position w:val="2"/>
          <w:sz w:val="23"/>
          <w:szCs w:val="23"/>
        </w:rPr>
        <w:t>3.4- 1</w:t>
      </w:r>
      <w:r>
        <w:rPr>
          <w:rFonts w:ascii="宋体" w:hAnsi="宋体" w:eastAsia="宋体" w:cs="宋体"/>
          <w:spacing w:val="1"/>
          <w:position w:val="2"/>
          <w:sz w:val="23"/>
          <w:szCs w:val="23"/>
        </w:rPr>
        <w:t>。</w:t>
      </w:r>
    </w:p>
    <w:p>
      <w:pPr>
        <w:sectPr>
          <w:footerReference r:id="rId315" w:type="default"/>
          <w:pgSz w:w="11900" w:h="16821"/>
          <w:pgMar w:top="400" w:right="1247" w:bottom="1430" w:left="1246" w:header="0" w:footer="1124" w:gutter="0"/>
          <w:cols w:space="720" w:num="1"/>
        </w:sectPr>
      </w:pPr>
    </w:p>
    <w:p>
      <w:pPr>
        <w:spacing w:line="461" w:lineRule="auto"/>
        <w:rPr>
          <w:rFonts w:ascii="Arial"/>
          <w:sz w:val="21"/>
        </w:rPr>
      </w:pPr>
    </w:p>
    <w:p>
      <w:pPr>
        <w:spacing w:before="75" w:line="221" w:lineRule="auto"/>
        <w:ind w:left="442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3.4-1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乙草胺生产主要污染产生环节及治理措</w:t>
      </w:r>
      <w:r>
        <w:rPr>
          <w:rFonts w:ascii="宋体" w:hAnsi="宋体" w:eastAsia="宋体" w:cs="宋体"/>
          <w:spacing w:val="5"/>
          <w:sz w:val="23"/>
          <w:szCs w:val="23"/>
          <w14:textOutline w14:w="4358" w14:cap="sq" w14:cmpd="sng">
            <w14:solidFill>
              <w14:srgbClr w14:val="000000"/>
            </w14:solidFill>
            <w14:prstDash w14:val="solid"/>
            <w14:bevel/>
          </w14:textOutline>
        </w:rPr>
        <w:t>施</w:t>
      </w:r>
    </w:p>
    <w:tbl>
      <w:tblPr>
        <w:tblStyle w:val="5"/>
        <w:tblW w:w="1371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706"/>
        <w:gridCol w:w="1818"/>
        <w:gridCol w:w="1823"/>
        <w:gridCol w:w="1112"/>
        <w:gridCol w:w="4137"/>
        <w:gridCol w:w="34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660" w:type="dxa"/>
            <w:tcBorders>
              <w:left w:val="single" w:color="000000" w:sz="10" w:space="0"/>
            </w:tcBorders>
            <w:vAlign w:val="top"/>
          </w:tcPr>
          <w:p>
            <w:pPr>
              <w:spacing w:before="56" w:line="227" w:lineRule="auto"/>
              <w:ind w:left="11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706" w:type="dxa"/>
            <w:vAlign w:val="top"/>
          </w:tcPr>
          <w:p>
            <w:pPr>
              <w:spacing w:before="56" w:line="227" w:lineRule="auto"/>
              <w:ind w:left="13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818" w:type="dxa"/>
            <w:vAlign w:val="top"/>
          </w:tcPr>
          <w:p>
            <w:pPr>
              <w:spacing w:before="56" w:line="227" w:lineRule="auto"/>
              <w:ind w:left="69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823" w:type="dxa"/>
            <w:vAlign w:val="top"/>
          </w:tcPr>
          <w:p>
            <w:pPr>
              <w:spacing w:before="56" w:line="227" w:lineRule="auto"/>
              <w:ind w:left="49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生环节</w:t>
            </w:r>
          </w:p>
        </w:tc>
        <w:tc>
          <w:tcPr>
            <w:tcW w:w="1112" w:type="dxa"/>
            <w:vAlign w:val="top"/>
          </w:tcPr>
          <w:p>
            <w:pPr>
              <w:spacing w:before="56" w:line="227" w:lineRule="auto"/>
              <w:ind w:left="34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性质</w:t>
            </w:r>
          </w:p>
        </w:tc>
        <w:tc>
          <w:tcPr>
            <w:tcW w:w="4137" w:type="dxa"/>
            <w:vAlign w:val="top"/>
          </w:tcPr>
          <w:p>
            <w:pPr>
              <w:spacing w:before="20" w:line="279" w:lineRule="exact"/>
              <w:ind w:left="1311"/>
              <w:rPr>
                <w:rFonts w:ascii="宋体" w:hAnsi="宋体" w:eastAsia="宋体" w:cs="宋体"/>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主</w:t>
            </w:r>
            <w:r>
              <w:rPr>
                <w:rFonts w:ascii="宋体" w:hAnsi="宋体" w:eastAsia="宋体" w:cs="宋体"/>
                <w:spacing w:val="8"/>
                <w:position w:val="1"/>
                <w:sz w:val="20"/>
                <w:szCs w:val="20"/>
                <w14:textOutline w14:w="3795" w14:cap="sq" w14:cmpd="sng">
                  <w14:solidFill>
                    <w14:srgbClr w14:val="000000"/>
                  </w14:solidFill>
                  <w14:prstDash w14:val="solid"/>
                  <w14:bevel/>
                </w14:textOutline>
              </w:rPr>
              <w:t>要污染物</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成分</w:t>
            </w:r>
          </w:p>
        </w:tc>
        <w:tc>
          <w:tcPr>
            <w:tcW w:w="3457" w:type="dxa"/>
            <w:tcBorders>
              <w:right w:val="single" w:color="000000" w:sz="10" w:space="0"/>
            </w:tcBorders>
            <w:vAlign w:val="top"/>
          </w:tcPr>
          <w:p>
            <w:pPr>
              <w:spacing w:before="56" w:line="227" w:lineRule="auto"/>
              <w:ind w:left="131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治</w:t>
            </w:r>
            <w:r>
              <w:rPr>
                <w:rFonts w:ascii="宋体" w:hAnsi="宋体" w:eastAsia="宋体" w:cs="宋体"/>
                <w:spacing w:val="7"/>
                <w:sz w:val="20"/>
                <w:szCs w:val="20"/>
                <w14:textOutline w14:w="3795" w14:cap="sq" w14:cmpd="sng">
                  <w14:solidFill>
                    <w14:srgbClr w14:val="000000"/>
                  </w14:solidFill>
                  <w14:prstDash w14:val="solid"/>
                  <w14:bevel/>
                </w14:textOutline>
              </w:rPr>
              <w:t>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restart"/>
            <w:tcBorders>
              <w:left w:val="single" w:color="000000" w:sz="10" w:space="0"/>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65" w:line="229" w:lineRule="auto"/>
              <w:ind w:left="109"/>
              <w:rPr>
                <w:rFonts w:ascii="宋体" w:hAnsi="宋体" w:eastAsia="宋体" w:cs="宋体"/>
                <w:sz w:val="20"/>
                <w:szCs w:val="20"/>
              </w:rPr>
            </w:pPr>
            <w:r>
              <w:rPr>
                <w:rFonts w:ascii="宋体" w:hAnsi="宋体" w:eastAsia="宋体" w:cs="宋体"/>
                <w:spacing w:val="5"/>
                <w:sz w:val="20"/>
                <w:szCs w:val="20"/>
              </w:rPr>
              <w:t>废气</w:t>
            </w:r>
          </w:p>
        </w:tc>
        <w:tc>
          <w:tcPr>
            <w:tcW w:w="706" w:type="dxa"/>
            <w:vAlign w:val="top"/>
          </w:tcPr>
          <w:p>
            <w:pPr>
              <w:spacing w:before="20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G1- 1</w:t>
            </w:r>
          </w:p>
        </w:tc>
        <w:tc>
          <w:tcPr>
            <w:tcW w:w="1818" w:type="dxa"/>
            <w:vAlign w:val="top"/>
          </w:tcPr>
          <w:p>
            <w:pPr>
              <w:spacing w:before="31" w:line="239" w:lineRule="auto"/>
              <w:ind w:left="695" w:right="287" w:hanging="419"/>
              <w:rPr>
                <w:rFonts w:ascii="宋体" w:hAnsi="宋体" w:eastAsia="宋体" w:cs="宋体"/>
                <w:sz w:val="20"/>
                <w:szCs w:val="20"/>
              </w:rPr>
            </w:pPr>
            <w:r>
              <w:rPr>
                <w:rFonts w:ascii="宋体" w:hAnsi="宋体" w:eastAsia="宋体" w:cs="宋体"/>
                <w:spacing w:val="9"/>
                <w:sz w:val="20"/>
                <w:szCs w:val="20"/>
              </w:rPr>
              <w:t>缩</w:t>
            </w:r>
            <w:r>
              <w:rPr>
                <w:rFonts w:ascii="宋体" w:hAnsi="宋体" w:eastAsia="宋体" w:cs="宋体"/>
                <w:spacing w:val="8"/>
                <w:sz w:val="20"/>
                <w:szCs w:val="20"/>
              </w:rPr>
              <w:t>合脱水真空</w:t>
            </w:r>
            <w:r>
              <w:rPr>
                <w:rFonts w:ascii="宋体" w:hAnsi="宋体" w:eastAsia="宋体" w:cs="宋体"/>
                <w:sz w:val="20"/>
                <w:szCs w:val="20"/>
              </w:rPr>
              <w:t xml:space="preserve"> </w:t>
            </w:r>
            <w:r>
              <w:rPr>
                <w:rFonts w:ascii="宋体" w:hAnsi="宋体" w:eastAsia="宋体" w:cs="宋体"/>
                <w:spacing w:val="5"/>
                <w:sz w:val="20"/>
                <w:szCs w:val="20"/>
              </w:rPr>
              <w:t>废气</w:t>
            </w:r>
          </w:p>
        </w:tc>
        <w:tc>
          <w:tcPr>
            <w:tcW w:w="1823" w:type="dxa"/>
            <w:vAlign w:val="top"/>
          </w:tcPr>
          <w:p>
            <w:pPr>
              <w:spacing w:before="165" w:line="228" w:lineRule="auto"/>
              <w:ind w:left="282"/>
              <w:rPr>
                <w:rFonts w:ascii="宋体" w:hAnsi="宋体" w:eastAsia="宋体" w:cs="宋体"/>
                <w:sz w:val="20"/>
                <w:szCs w:val="20"/>
              </w:rPr>
            </w:pPr>
            <w:r>
              <w:rPr>
                <w:rFonts w:ascii="宋体" w:hAnsi="宋体" w:eastAsia="宋体" w:cs="宋体"/>
                <w:spacing w:val="9"/>
                <w:sz w:val="20"/>
                <w:szCs w:val="20"/>
              </w:rPr>
              <w:t>脱</w:t>
            </w:r>
            <w:r>
              <w:rPr>
                <w:rFonts w:ascii="宋体" w:hAnsi="宋体" w:eastAsia="宋体" w:cs="宋体"/>
                <w:spacing w:val="5"/>
                <w:sz w:val="20"/>
                <w:szCs w:val="20"/>
              </w:rPr>
              <w:t>水 (缩合)</w:t>
            </w:r>
          </w:p>
        </w:tc>
        <w:tc>
          <w:tcPr>
            <w:tcW w:w="1112" w:type="dxa"/>
            <w:vAlign w:val="top"/>
          </w:tcPr>
          <w:p>
            <w:pPr>
              <w:spacing w:before="166"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166" w:line="231" w:lineRule="auto"/>
              <w:ind w:left="1473"/>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4"/>
                <w:sz w:val="20"/>
                <w:szCs w:val="20"/>
              </w:rPr>
              <w:t>醛</w:t>
            </w:r>
            <w:r>
              <w:rPr>
                <w:rFonts w:ascii="宋体" w:hAnsi="宋体" w:eastAsia="宋体" w:cs="宋体"/>
                <w:spacing w:val="3"/>
                <w:sz w:val="20"/>
                <w:szCs w:val="20"/>
              </w:rPr>
              <w:t>、三乙胺</w:t>
            </w:r>
          </w:p>
        </w:tc>
        <w:tc>
          <w:tcPr>
            <w:tcW w:w="3457" w:type="dxa"/>
            <w:vMerge w:val="restart"/>
            <w:tcBorders>
              <w:bottom w:val="nil"/>
              <w:right w:val="single" w:color="000000" w:sz="10" w:space="0"/>
            </w:tcBorders>
            <w:vAlign w:val="top"/>
          </w:tcPr>
          <w:p>
            <w:pPr>
              <w:spacing w:before="245" w:line="228" w:lineRule="auto"/>
              <w:ind w:left="159"/>
              <w:rPr>
                <w:rFonts w:ascii="Times New Roman" w:hAnsi="Times New Roman" w:eastAsia="Times New Roman" w:cs="Times New Roman"/>
                <w:sz w:val="20"/>
                <w:szCs w:val="20"/>
              </w:rPr>
            </w:pPr>
            <w:r>
              <w:rPr>
                <w:rFonts w:ascii="宋体" w:hAnsi="宋体" w:eastAsia="宋体" w:cs="宋体"/>
                <w:spacing w:val="8"/>
                <w:sz w:val="20"/>
                <w:szCs w:val="20"/>
              </w:rPr>
              <w:t>引</w:t>
            </w:r>
            <w:r>
              <w:rPr>
                <w:rFonts w:ascii="宋体" w:hAnsi="宋体" w:eastAsia="宋体" w:cs="宋体"/>
                <w:spacing w:val="7"/>
                <w:sz w:val="20"/>
                <w:szCs w:val="20"/>
              </w:rPr>
              <w:t>入</w:t>
            </w:r>
            <w:r>
              <w:rPr>
                <w:rFonts w:ascii="宋体" w:hAnsi="宋体" w:eastAsia="宋体" w:cs="宋体"/>
                <w:spacing w:val="4"/>
                <w:sz w:val="20"/>
                <w:szCs w:val="20"/>
              </w:rPr>
              <w:t xml:space="preserve">不含氯有机废气总管，经 </w:t>
            </w:r>
            <w:r>
              <w:rPr>
                <w:rFonts w:ascii="Times New Roman" w:hAnsi="Times New Roman" w:eastAsia="Times New Roman" w:cs="Times New Roman"/>
                <w:sz w:val="20"/>
                <w:szCs w:val="20"/>
              </w:rPr>
              <w:t>RTO</w:t>
            </w:r>
          </w:p>
          <w:p>
            <w:pPr>
              <w:spacing w:before="24" w:line="228" w:lineRule="auto"/>
              <w:ind w:left="170"/>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蓄热式热力氧化) 系统燃烧、碱</w:t>
            </w:r>
          </w:p>
          <w:p>
            <w:pPr>
              <w:spacing w:before="24" w:line="229" w:lineRule="auto"/>
              <w:ind w:left="1316"/>
              <w:rPr>
                <w:rFonts w:ascii="宋体" w:hAnsi="宋体" w:eastAsia="宋体" w:cs="宋体"/>
                <w:sz w:val="20"/>
                <w:szCs w:val="20"/>
              </w:rPr>
            </w:pPr>
            <w:r>
              <w:rPr>
                <w:rFonts w:ascii="宋体" w:hAnsi="宋体" w:eastAsia="宋体" w:cs="宋体"/>
                <w:spacing w:val="9"/>
                <w:sz w:val="20"/>
                <w:szCs w:val="20"/>
              </w:rPr>
              <w:t>洗</w:t>
            </w:r>
            <w:r>
              <w:rPr>
                <w:rFonts w:ascii="宋体" w:hAnsi="宋体" w:eastAsia="宋体" w:cs="宋体"/>
                <w:spacing w:val="7"/>
                <w:sz w:val="20"/>
                <w:szCs w:val="20"/>
              </w:rPr>
              <w:t>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101"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-2</w:t>
            </w:r>
          </w:p>
        </w:tc>
        <w:tc>
          <w:tcPr>
            <w:tcW w:w="1818" w:type="dxa"/>
            <w:vAlign w:val="top"/>
          </w:tcPr>
          <w:p>
            <w:pPr>
              <w:spacing w:before="66" w:line="228" w:lineRule="auto"/>
              <w:ind w:left="276"/>
              <w:rPr>
                <w:rFonts w:ascii="宋体" w:hAnsi="宋体" w:eastAsia="宋体" w:cs="宋体"/>
                <w:sz w:val="20"/>
                <w:szCs w:val="20"/>
              </w:rPr>
            </w:pPr>
            <w:r>
              <w:rPr>
                <w:rFonts w:ascii="宋体" w:hAnsi="宋体" w:eastAsia="宋体" w:cs="宋体"/>
                <w:spacing w:val="8"/>
                <w:sz w:val="20"/>
                <w:szCs w:val="20"/>
              </w:rPr>
              <w:t>脱醛真空废气</w:t>
            </w:r>
          </w:p>
        </w:tc>
        <w:tc>
          <w:tcPr>
            <w:tcW w:w="1823" w:type="dxa"/>
            <w:vAlign w:val="top"/>
          </w:tcPr>
          <w:p>
            <w:pPr>
              <w:spacing w:before="65" w:line="230" w:lineRule="auto"/>
              <w:ind w:left="597"/>
              <w:rPr>
                <w:rFonts w:ascii="宋体" w:hAnsi="宋体" w:eastAsia="宋体" w:cs="宋体"/>
                <w:sz w:val="20"/>
                <w:szCs w:val="20"/>
              </w:rPr>
            </w:pPr>
            <w:r>
              <w:rPr>
                <w:rFonts w:ascii="宋体" w:hAnsi="宋体" w:eastAsia="宋体" w:cs="宋体"/>
                <w:spacing w:val="5"/>
                <w:sz w:val="20"/>
                <w:szCs w:val="20"/>
              </w:rPr>
              <w:t>脱  醛</w:t>
            </w:r>
          </w:p>
        </w:tc>
        <w:tc>
          <w:tcPr>
            <w:tcW w:w="1112" w:type="dxa"/>
            <w:vAlign w:val="top"/>
          </w:tcPr>
          <w:p>
            <w:pPr>
              <w:spacing w:before="66"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6" w:line="231" w:lineRule="auto"/>
              <w:ind w:left="1473"/>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4"/>
                <w:sz w:val="20"/>
                <w:szCs w:val="20"/>
              </w:rPr>
              <w:t>醛</w:t>
            </w:r>
            <w:r>
              <w:rPr>
                <w:rFonts w:ascii="宋体" w:hAnsi="宋体" w:eastAsia="宋体" w:cs="宋体"/>
                <w:spacing w:val="3"/>
                <w:sz w:val="20"/>
                <w:szCs w:val="20"/>
              </w:rPr>
              <w:t>、三乙胺</w:t>
            </w:r>
          </w:p>
        </w:tc>
        <w:tc>
          <w:tcPr>
            <w:tcW w:w="3457"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10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-3</w:t>
            </w:r>
          </w:p>
        </w:tc>
        <w:tc>
          <w:tcPr>
            <w:tcW w:w="1818" w:type="dxa"/>
            <w:vAlign w:val="top"/>
          </w:tcPr>
          <w:p>
            <w:pPr>
              <w:spacing w:before="66" w:line="228" w:lineRule="auto"/>
              <w:ind w:left="278"/>
              <w:rPr>
                <w:rFonts w:ascii="宋体" w:hAnsi="宋体" w:eastAsia="宋体" w:cs="宋体"/>
                <w:sz w:val="20"/>
                <w:szCs w:val="20"/>
              </w:rPr>
            </w:pPr>
            <w:r>
              <w:rPr>
                <w:rFonts w:ascii="宋体" w:hAnsi="宋体" w:eastAsia="宋体" w:cs="宋体"/>
                <w:spacing w:val="8"/>
                <w:sz w:val="20"/>
                <w:szCs w:val="20"/>
              </w:rPr>
              <w:t>蒸发真空废</w:t>
            </w:r>
            <w:r>
              <w:rPr>
                <w:rFonts w:ascii="宋体" w:hAnsi="宋体" w:eastAsia="宋体" w:cs="宋体"/>
                <w:spacing w:val="7"/>
                <w:sz w:val="20"/>
                <w:szCs w:val="20"/>
              </w:rPr>
              <w:t>气</w:t>
            </w:r>
          </w:p>
        </w:tc>
        <w:tc>
          <w:tcPr>
            <w:tcW w:w="1823" w:type="dxa"/>
            <w:vAlign w:val="top"/>
          </w:tcPr>
          <w:p>
            <w:pPr>
              <w:spacing w:before="66" w:line="229" w:lineRule="auto"/>
              <w:ind w:left="599"/>
              <w:rPr>
                <w:rFonts w:ascii="宋体" w:hAnsi="宋体" w:eastAsia="宋体" w:cs="宋体"/>
                <w:sz w:val="20"/>
                <w:szCs w:val="20"/>
              </w:rPr>
            </w:pPr>
            <w:r>
              <w:rPr>
                <w:rFonts w:ascii="宋体" w:hAnsi="宋体" w:eastAsia="宋体" w:cs="宋体"/>
                <w:spacing w:val="5"/>
                <w:sz w:val="20"/>
                <w:szCs w:val="20"/>
              </w:rPr>
              <w:t>蒸  发</w:t>
            </w:r>
          </w:p>
        </w:tc>
        <w:tc>
          <w:tcPr>
            <w:tcW w:w="1112" w:type="dxa"/>
            <w:vAlign w:val="top"/>
          </w:tcPr>
          <w:p>
            <w:pPr>
              <w:spacing w:before="66"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6" w:line="231" w:lineRule="auto"/>
              <w:ind w:left="1893"/>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醛</w:t>
            </w:r>
          </w:p>
        </w:tc>
        <w:tc>
          <w:tcPr>
            <w:tcW w:w="345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10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-4</w:t>
            </w:r>
          </w:p>
        </w:tc>
        <w:tc>
          <w:tcPr>
            <w:tcW w:w="1818" w:type="dxa"/>
            <w:vAlign w:val="top"/>
          </w:tcPr>
          <w:p>
            <w:pPr>
              <w:spacing w:before="64" w:line="228" w:lineRule="auto"/>
              <w:ind w:left="276"/>
              <w:rPr>
                <w:rFonts w:ascii="宋体" w:hAnsi="宋体" w:eastAsia="宋体" w:cs="宋体"/>
                <w:sz w:val="20"/>
                <w:szCs w:val="20"/>
              </w:rPr>
            </w:pPr>
            <w:r>
              <w:rPr>
                <w:rFonts w:ascii="宋体" w:hAnsi="宋体" w:eastAsia="宋体" w:cs="宋体"/>
                <w:spacing w:val="8"/>
                <w:sz w:val="20"/>
                <w:szCs w:val="20"/>
              </w:rPr>
              <w:t>酰化真空废气</w:t>
            </w:r>
          </w:p>
        </w:tc>
        <w:tc>
          <w:tcPr>
            <w:tcW w:w="1823" w:type="dxa"/>
            <w:vAlign w:val="top"/>
          </w:tcPr>
          <w:p>
            <w:pPr>
              <w:spacing w:before="64" w:line="229" w:lineRule="auto"/>
              <w:ind w:left="702"/>
              <w:rPr>
                <w:rFonts w:ascii="宋体" w:hAnsi="宋体" w:eastAsia="宋体" w:cs="宋体"/>
                <w:sz w:val="20"/>
                <w:szCs w:val="20"/>
              </w:rPr>
            </w:pPr>
            <w:r>
              <w:rPr>
                <w:rFonts w:ascii="宋体" w:hAnsi="宋体" w:eastAsia="宋体" w:cs="宋体"/>
                <w:spacing w:val="4"/>
                <w:sz w:val="20"/>
                <w:szCs w:val="20"/>
              </w:rPr>
              <w:t>酰化</w:t>
            </w:r>
          </w:p>
        </w:tc>
        <w:tc>
          <w:tcPr>
            <w:tcW w:w="1112" w:type="dxa"/>
            <w:vAlign w:val="top"/>
          </w:tcPr>
          <w:p>
            <w:pPr>
              <w:spacing w:before="64"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4" w:line="230" w:lineRule="auto"/>
              <w:ind w:left="1764"/>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氢</w:t>
            </w:r>
          </w:p>
        </w:tc>
        <w:tc>
          <w:tcPr>
            <w:tcW w:w="3457" w:type="dxa"/>
            <w:tcBorders>
              <w:right w:val="single" w:color="000000" w:sz="10" w:space="0"/>
            </w:tcBorders>
            <w:vAlign w:val="top"/>
          </w:tcPr>
          <w:p>
            <w:pPr>
              <w:spacing w:before="64" w:line="228" w:lineRule="auto"/>
              <w:ind w:left="267"/>
              <w:rPr>
                <w:rFonts w:ascii="宋体" w:hAnsi="宋体" w:eastAsia="宋体" w:cs="宋体"/>
                <w:sz w:val="20"/>
                <w:szCs w:val="20"/>
              </w:rPr>
            </w:pPr>
            <w:r>
              <w:rPr>
                <w:rFonts w:ascii="宋体" w:hAnsi="宋体" w:eastAsia="宋体" w:cs="宋体"/>
                <w:spacing w:val="10"/>
                <w:sz w:val="20"/>
                <w:szCs w:val="20"/>
              </w:rPr>
              <w:t>经</w:t>
            </w:r>
            <w:r>
              <w:rPr>
                <w:rFonts w:ascii="宋体" w:hAnsi="宋体" w:eastAsia="宋体" w:cs="宋体"/>
                <w:spacing w:val="9"/>
                <w:sz w:val="20"/>
                <w:szCs w:val="20"/>
              </w:rPr>
              <w:t>碱液吸收后，通过排气筒排放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10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1-5</w:t>
            </w:r>
          </w:p>
        </w:tc>
        <w:tc>
          <w:tcPr>
            <w:tcW w:w="1818" w:type="dxa"/>
            <w:vAlign w:val="top"/>
          </w:tcPr>
          <w:p>
            <w:pPr>
              <w:spacing w:before="65" w:line="228" w:lineRule="auto"/>
              <w:ind w:left="276"/>
              <w:rPr>
                <w:rFonts w:ascii="宋体" w:hAnsi="宋体" w:eastAsia="宋体" w:cs="宋体"/>
                <w:sz w:val="20"/>
                <w:szCs w:val="20"/>
              </w:rPr>
            </w:pPr>
            <w:r>
              <w:rPr>
                <w:rFonts w:ascii="宋体" w:hAnsi="宋体" w:eastAsia="宋体" w:cs="宋体"/>
                <w:spacing w:val="8"/>
                <w:sz w:val="20"/>
                <w:szCs w:val="20"/>
              </w:rPr>
              <w:t>脱醇真空废气</w:t>
            </w:r>
          </w:p>
        </w:tc>
        <w:tc>
          <w:tcPr>
            <w:tcW w:w="1823" w:type="dxa"/>
            <w:vAlign w:val="top"/>
          </w:tcPr>
          <w:p>
            <w:pPr>
              <w:spacing w:before="64" w:line="229" w:lineRule="auto"/>
              <w:ind w:left="597"/>
              <w:rPr>
                <w:rFonts w:ascii="宋体" w:hAnsi="宋体" w:eastAsia="宋体" w:cs="宋体"/>
                <w:sz w:val="20"/>
                <w:szCs w:val="20"/>
              </w:rPr>
            </w:pPr>
            <w:r>
              <w:rPr>
                <w:rFonts w:ascii="宋体" w:hAnsi="宋体" w:eastAsia="宋体" w:cs="宋体"/>
                <w:spacing w:val="6"/>
                <w:sz w:val="20"/>
                <w:szCs w:val="20"/>
              </w:rPr>
              <w:t>脱</w:t>
            </w:r>
            <w:r>
              <w:rPr>
                <w:rFonts w:ascii="宋体" w:hAnsi="宋体" w:eastAsia="宋体" w:cs="宋体"/>
                <w:spacing w:val="5"/>
                <w:sz w:val="20"/>
                <w:szCs w:val="20"/>
              </w:rPr>
              <w:t xml:space="preserve">  醇</w:t>
            </w:r>
          </w:p>
        </w:tc>
        <w:tc>
          <w:tcPr>
            <w:tcW w:w="1112" w:type="dxa"/>
            <w:vAlign w:val="top"/>
          </w:tcPr>
          <w:p>
            <w:pPr>
              <w:spacing w:before="64"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4" w:line="228" w:lineRule="auto"/>
              <w:ind w:left="1149"/>
              <w:rPr>
                <w:rFonts w:ascii="宋体" w:hAnsi="宋体" w:eastAsia="宋体" w:cs="宋体"/>
                <w:sz w:val="20"/>
                <w:szCs w:val="20"/>
              </w:rPr>
            </w:pPr>
            <w:r>
              <w:rPr>
                <w:rFonts w:ascii="宋体" w:hAnsi="宋体" w:eastAsia="宋体" w:cs="宋体"/>
                <w:spacing w:val="-6"/>
                <w:sz w:val="20"/>
                <w:szCs w:val="20"/>
              </w:rPr>
              <w:t>乙醇</w:t>
            </w:r>
            <w:r>
              <w:rPr>
                <w:rFonts w:ascii="宋体" w:hAnsi="宋体" w:eastAsia="宋体" w:cs="宋体"/>
                <w:spacing w:val="-4"/>
                <w:sz w:val="20"/>
                <w:szCs w:val="20"/>
              </w:rPr>
              <w:t>、</w:t>
            </w:r>
            <w:r>
              <w:rPr>
                <w:rFonts w:ascii="宋体" w:hAnsi="宋体" w:eastAsia="宋体" w:cs="宋体"/>
                <w:spacing w:val="-3"/>
                <w:sz w:val="20"/>
                <w:szCs w:val="20"/>
              </w:rPr>
              <w:t xml:space="preserve"> 甲缩醛二乙醇</w:t>
            </w:r>
          </w:p>
        </w:tc>
        <w:tc>
          <w:tcPr>
            <w:tcW w:w="3457" w:type="dxa"/>
            <w:vMerge w:val="restart"/>
            <w:tcBorders>
              <w:bottom w:val="nil"/>
              <w:right w:val="single" w:color="000000" w:sz="10" w:space="0"/>
            </w:tcBorders>
            <w:vAlign w:val="top"/>
          </w:tcPr>
          <w:p>
            <w:pPr>
              <w:spacing w:before="143" w:line="228" w:lineRule="auto"/>
              <w:ind w:left="159"/>
              <w:rPr>
                <w:rFonts w:ascii="Times New Roman" w:hAnsi="Times New Roman" w:eastAsia="Times New Roman" w:cs="Times New Roman"/>
                <w:sz w:val="20"/>
                <w:szCs w:val="20"/>
              </w:rPr>
            </w:pPr>
            <w:r>
              <w:rPr>
                <w:rFonts w:ascii="宋体" w:hAnsi="宋体" w:eastAsia="宋体" w:cs="宋体"/>
                <w:spacing w:val="8"/>
                <w:sz w:val="20"/>
                <w:szCs w:val="20"/>
              </w:rPr>
              <w:t>引</w:t>
            </w:r>
            <w:r>
              <w:rPr>
                <w:rFonts w:ascii="宋体" w:hAnsi="宋体" w:eastAsia="宋体" w:cs="宋体"/>
                <w:spacing w:val="7"/>
                <w:sz w:val="20"/>
                <w:szCs w:val="20"/>
              </w:rPr>
              <w:t>入</w:t>
            </w:r>
            <w:r>
              <w:rPr>
                <w:rFonts w:ascii="宋体" w:hAnsi="宋体" w:eastAsia="宋体" w:cs="宋体"/>
                <w:spacing w:val="4"/>
                <w:sz w:val="20"/>
                <w:szCs w:val="20"/>
              </w:rPr>
              <w:t xml:space="preserve">不含氯有机废气总管，经 </w:t>
            </w:r>
            <w:r>
              <w:rPr>
                <w:rFonts w:ascii="Times New Roman" w:hAnsi="Times New Roman" w:eastAsia="Times New Roman" w:cs="Times New Roman"/>
                <w:sz w:val="20"/>
                <w:szCs w:val="20"/>
              </w:rPr>
              <w:t>RTO</w:t>
            </w:r>
          </w:p>
          <w:p>
            <w:pPr>
              <w:spacing w:before="24" w:line="228" w:lineRule="auto"/>
              <w:ind w:left="170"/>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蓄热式热力氧化) 系统燃烧、碱</w:t>
            </w:r>
          </w:p>
          <w:p>
            <w:pPr>
              <w:spacing w:before="24" w:line="229" w:lineRule="auto"/>
              <w:ind w:left="1316"/>
              <w:rPr>
                <w:rFonts w:ascii="宋体" w:hAnsi="宋体" w:eastAsia="宋体" w:cs="宋体"/>
                <w:sz w:val="20"/>
                <w:szCs w:val="20"/>
              </w:rPr>
            </w:pPr>
            <w:r>
              <w:rPr>
                <w:rFonts w:ascii="宋体" w:hAnsi="宋体" w:eastAsia="宋体" w:cs="宋体"/>
                <w:spacing w:val="9"/>
                <w:sz w:val="20"/>
                <w:szCs w:val="20"/>
              </w:rPr>
              <w:t>洗</w:t>
            </w:r>
            <w:r>
              <w:rPr>
                <w:rFonts w:ascii="宋体" w:hAnsi="宋体" w:eastAsia="宋体" w:cs="宋体"/>
                <w:spacing w:val="7"/>
                <w:sz w:val="20"/>
                <w:szCs w:val="20"/>
              </w:rPr>
              <w:t>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10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-6</w:t>
            </w:r>
          </w:p>
        </w:tc>
        <w:tc>
          <w:tcPr>
            <w:tcW w:w="1818" w:type="dxa"/>
            <w:vAlign w:val="top"/>
          </w:tcPr>
          <w:p>
            <w:pPr>
              <w:spacing w:before="65" w:line="228" w:lineRule="auto"/>
              <w:ind w:left="276"/>
              <w:rPr>
                <w:rFonts w:ascii="宋体" w:hAnsi="宋体" w:eastAsia="宋体" w:cs="宋体"/>
                <w:sz w:val="20"/>
                <w:szCs w:val="20"/>
              </w:rPr>
            </w:pPr>
            <w:r>
              <w:rPr>
                <w:rFonts w:ascii="宋体" w:hAnsi="宋体" w:eastAsia="宋体" w:cs="宋体"/>
                <w:spacing w:val="8"/>
                <w:sz w:val="20"/>
                <w:szCs w:val="20"/>
              </w:rPr>
              <w:t>脱水真空废气</w:t>
            </w:r>
          </w:p>
        </w:tc>
        <w:tc>
          <w:tcPr>
            <w:tcW w:w="1823" w:type="dxa"/>
            <w:vAlign w:val="top"/>
          </w:tcPr>
          <w:p>
            <w:pPr>
              <w:spacing w:before="65" w:line="228" w:lineRule="auto"/>
              <w:ind w:left="282"/>
              <w:rPr>
                <w:rFonts w:ascii="宋体" w:hAnsi="宋体" w:eastAsia="宋体" w:cs="宋体"/>
                <w:sz w:val="20"/>
                <w:szCs w:val="20"/>
              </w:rPr>
            </w:pPr>
            <w:r>
              <w:rPr>
                <w:rFonts w:ascii="宋体" w:hAnsi="宋体" w:eastAsia="宋体" w:cs="宋体"/>
                <w:spacing w:val="9"/>
                <w:sz w:val="20"/>
                <w:szCs w:val="20"/>
              </w:rPr>
              <w:t>脱</w:t>
            </w:r>
            <w:r>
              <w:rPr>
                <w:rFonts w:ascii="宋体" w:hAnsi="宋体" w:eastAsia="宋体" w:cs="宋体"/>
                <w:spacing w:val="5"/>
                <w:sz w:val="20"/>
                <w:szCs w:val="20"/>
              </w:rPr>
              <w:t>水 (碱洗)</w:t>
            </w:r>
          </w:p>
        </w:tc>
        <w:tc>
          <w:tcPr>
            <w:tcW w:w="1112" w:type="dxa"/>
            <w:vAlign w:val="top"/>
          </w:tcPr>
          <w:p>
            <w:pPr>
              <w:spacing w:before="65"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5" w:line="228" w:lineRule="auto"/>
              <w:ind w:left="1777"/>
              <w:rPr>
                <w:rFonts w:ascii="宋体" w:hAnsi="宋体" w:eastAsia="宋体" w:cs="宋体"/>
                <w:sz w:val="20"/>
                <w:szCs w:val="20"/>
              </w:rPr>
            </w:pPr>
            <w:r>
              <w:rPr>
                <w:rFonts w:ascii="宋体" w:hAnsi="宋体" w:eastAsia="宋体" w:cs="宋体"/>
                <w:spacing w:val="1"/>
                <w:sz w:val="20"/>
                <w:szCs w:val="20"/>
              </w:rPr>
              <w:t>乙草胺</w:t>
            </w:r>
          </w:p>
        </w:tc>
        <w:tc>
          <w:tcPr>
            <w:tcW w:w="3457"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660" w:type="dxa"/>
            <w:vMerge w:val="continue"/>
            <w:tcBorders>
              <w:top w:val="nil"/>
              <w:left w:val="single" w:color="000000" w:sz="10" w:space="0"/>
            </w:tcBorders>
            <w:vAlign w:val="top"/>
          </w:tcPr>
          <w:p>
            <w:pPr>
              <w:rPr>
                <w:rFonts w:ascii="Arial"/>
                <w:sz w:val="21"/>
              </w:rPr>
            </w:pPr>
          </w:p>
        </w:tc>
        <w:tc>
          <w:tcPr>
            <w:tcW w:w="706" w:type="dxa"/>
            <w:vAlign w:val="top"/>
          </w:tcPr>
          <w:p>
            <w:pPr>
              <w:spacing w:before="101"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-7</w:t>
            </w:r>
          </w:p>
        </w:tc>
        <w:tc>
          <w:tcPr>
            <w:tcW w:w="1818" w:type="dxa"/>
            <w:vAlign w:val="top"/>
          </w:tcPr>
          <w:p>
            <w:pPr>
              <w:spacing w:before="65" w:line="228" w:lineRule="auto"/>
              <w:ind w:left="187"/>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6"/>
                <w:sz w:val="20"/>
                <w:szCs w:val="20"/>
              </w:rPr>
              <w:t>醇精制不凝气</w:t>
            </w:r>
          </w:p>
        </w:tc>
        <w:tc>
          <w:tcPr>
            <w:tcW w:w="1823" w:type="dxa"/>
            <w:vAlign w:val="top"/>
          </w:tcPr>
          <w:p>
            <w:pPr>
              <w:spacing w:before="65" w:line="228" w:lineRule="auto"/>
              <w:ind w:left="508"/>
              <w:rPr>
                <w:rFonts w:ascii="宋体" w:hAnsi="宋体" w:eastAsia="宋体" w:cs="宋体"/>
                <w:sz w:val="20"/>
                <w:szCs w:val="20"/>
              </w:rPr>
            </w:pPr>
            <w:r>
              <w:rPr>
                <w:rFonts w:ascii="宋体" w:hAnsi="宋体" w:eastAsia="宋体" w:cs="宋体"/>
                <w:spacing w:val="3"/>
                <w:sz w:val="20"/>
                <w:szCs w:val="20"/>
              </w:rPr>
              <w:t>乙醇精制</w:t>
            </w:r>
          </w:p>
        </w:tc>
        <w:tc>
          <w:tcPr>
            <w:tcW w:w="1112" w:type="dxa"/>
            <w:vAlign w:val="top"/>
          </w:tcPr>
          <w:p>
            <w:pPr>
              <w:spacing w:before="65" w:line="229" w:lineRule="auto"/>
              <w:ind w:left="245"/>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4137" w:type="dxa"/>
            <w:vAlign w:val="top"/>
          </w:tcPr>
          <w:p>
            <w:pPr>
              <w:spacing w:before="65" w:line="228" w:lineRule="auto"/>
              <w:ind w:left="1149"/>
              <w:rPr>
                <w:rFonts w:ascii="宋体" w:hAnsi="宋体" w:eastAsia="宋体" w:cs="宋体"/>
                <w:sz w:val="20"/>
                <w:szCs w:val="20"/>
              </w:rPr>
            </w:pPr>
            <w:r>
              <w:rPr>
                <w:rFonts w:ascii="宋体" w:hAnsi="宋体" w:eastAsia="宋体" w:cs="宋体"/>
                <w:spacing w:val="-6"/>
                <w:sz w:val="20"/>
                <w:szCs w:val="20"/>
              </w:rPr>
              <w:t>乙醇</w:t>
            </w:r>
            <w:r>
              <w:rPr>
                <w:rFonts w:ascii="宋体" w:hAnsi="宋体" w:eastAsia="宋体" w:cs="宋体"/>
                <w:spacing w:val="-4"/>
                <w:sz w:val="20"/>
                <w:szCs w:val="20"/>
              </w:rPr>
              <w:t>、</w:t>
            </w:r>
            <w:r>
              <w:rPr>
                <w:rFonts w:ascii="宋体" w:hAnsi="宋体" w:eastAsia="宋体" w:cs="宋体"/>
                <w:spacing w:val="-3"/>
                <w:sz w:val="20"/>
                <w:szCs w:val="20"/>
              </w:rPr>
              <w:t xml:space="preserve"> 甲缩醛二乙醇</w:t>
            </w:r>
          </w:p>
        </w:tc>
        <w:tc>
          <w:tcPr>
            <w:tcW w:w="345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660" w:type="dxa"/>
            <w:vMerge w:val="restart"/>
            <w:tcBorders>
              <w:left w:val="single" w:color="000000" w:sz="10" w:space="0"/>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109"/>
              <w:rPr>
                <w:rFonts w:ascii="宋体" w:hAnsi="宋体" w:eastAsia="宋体" w:cs="宋体"/>
                <w:sz w:val="20"/>
                <w:szCs w:val="20"/>
              </w:rPr>
            </w:pPr>
            <w:r>
              <w:rPr>
                <w:rFonts w:ascii="宋体" w:hAnsi="宋体" w:eastAsia="宋体" w:cs="宋体"/>
                <w:spacing w:val="5"/>
                <w:sz w:val="20"/>
                <w:szCs w:val="20"/>
              </w:rPr>
              <w:t>废水</w:t>
            </w:r>
          </w:p>
        </w:tc>
        <w:tc>
          <w:tcPr>
            <w:tcW w:w="706" w:type="dxa"/>
            <w:vAlign w:val="top"/>
          </w:tcPr>
          <w:p>
            <w:pPr>
              <w:spacing w:before="204" w:line="195" w:lineRule="auto"/>
              <w:ind w:left="1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- 1</w:t>
            </w:r>
          </w:p>
        </w:tc>
        <w:tc>
          <w:tcPr>
            <w:tcW w:w="1818" w:type="dxa"/>
            <w:vAlign w:val="top"/>
          </w:tcPr>
          <w:p>
            <w:pPr>
              <w:spacing w:before="167" w:line="228" w:lineRule="auto"/>
              <w:ind w:left="485"/>
              <w:rPr>
                <w:rFonts w:ascii="宋体" w:hAnsi="宋体" w:eastAsia="宋体" w:cs="宋体"/>
                <w:sz w:val="20"/>
                <w:szCs w:val="20"/>
              </w:rPr>
            </w:pPr>
            <w:r>
              <w:rPr>
                <w:rFonts w:ascii="宋体" w:hAnsi="宋体" w:eastAsia="宋体" w:cs="宋体"/>
                <w:spacing w:val="7"/>
                <w:sz w:val="20"/>
                <w:szCs w:val="20"/>
              </w:rPr>
              <w:t>萃取废水</w:t>
            </w:r>
          </w:p>
        </w:tc>
        <w:tc>
          <w:tcPr>
            <w:tcW w:w="1823" w:type="dxa"/>
            <w:vAlign w:val="top"/>
          </w:tcPr>
          <w:p>
            <w:pPr>
              <w:spacing w:before="167" w:line="228" w:lineRule="auto"/>
              <w:ind w:left="597"/>
              <w:rPr>
                <w:rFonts w:ascii="宋体" w:hAnsi="宋体" w:eastAsia="宋体" w:cs="宋体"/>
                <w:sz w:val="20"/>
                <w:szCs w:val="20"/>
              </w:rPr>
            </w:pPr>
            <w:r>
              <w:rPr>
                <w:rFonts w:ascii="宋体" w:hAnsi="宋体" w:eastAsia="宋体" w:cs="宋体"/>
                <w:spacing w:val="6"/>
                <w:sz w:val="20"/>
                <w:szCs w:val="20"/>
              </w:rPr>
              <w:t>萃</w:t>
            </w:r>
            <w:r>
              <w:rPr>
                <w:rFonts w:ascii="宋体" w:hAnsi="宋体" w:eastAsia="宋体" w:cs="宋体"/>
                <w:spacing w:val="5"/>
                <w:sz w:val="20"/>
                <w:szCs w:val="20"/>
              </w:rPr>
              <w:t xml:space="preserve">  取</w:t>
            </w:r>
          </w:p>
        </w:tc>
        <w:tc>
          <w:tcPr>
            <w:tcW w:w="1112" w:type="dxa"/>
            <w:vAlign w:val="top"/>
          </w:tcPr>
          <w:p>
            <w:pPr>
              <w:spacing w:before="166"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68" w:line="188" w:lineRule="auto"/>
              <w:ind w:left="885"/>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N</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2"/>
                <w:sz w:val="20"/>
                <w:szCs w:val="20"/>
              </w:rPr>
              <w:t>SS</w:t>
            </w:r>
            <w:r>
              <w:rPr>
                <w:rFonts w:ascii="宋体" w:hAnsi="宋体" w:eastAsia="宋体" w:cs="宋体"/>
                <w:spacing w:val="-2"/>
                <w:sz w:val="20"/>
                <w:szCs w:val="20"/>
              </w:rPr>
              <w:t>、</w:t>
            </w:r>
          </w:p>
          <w:p>
            <w:pPr>
              <w:spacing w:before="31" w:line="227" w:lineRule="auto"/>
              <w:ind w:left="424"/>
              <w:rPr>
                <w:rFonts w:ascii="宋体" w:hAnsi="宋体" w:eastAsia="宋体" w:cs="宋体"/>
                <w:sz w:val="20"/>
                <w:szCs w:val="20"/>
              </w:rPr>
            </w:pPr>
            <w:r>
              <w:rPr>
                <w:rFonts w:ascii="宋体" w:hAnsi="宋体" w:eastAsia="宋体" w:cs="宋体"/>
                <w:spacing w:val="2"/>
                <w:sz w:val="20"/>
                <w:szCs w:val="20"/>
              </w:rPr>
              <w:t>甲</w:t>
            </w:r>
            <w:r>
              <w:rPr>
                <w:rFonts w:ascii="宋体" w:hAnsi="宋体" w:eastAsia="宋体" w:cs="宋体"/>
                <w:spacing w:val="1"/>
                <w:sz w:val="20"/>
                <w:szCs w:val="20"/>
              </w:rPr>
              <w:t>醛、</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甲基</w:t>
            </w:r>
            <w:r>
              <w:rPr>
                <w:rFonts w:ascii="Times New Roman" w:hAnsi="Times New Roman" w:eastAsia="Times New Roman" w:cs="Times New Roman"/>
                <w:spacing w:val="1"/>
                <w:sz w:val="20"/>
                <w:szCs w:val="20"/>
              </w:rPr>
              <w:t xml:space="preserve">-6- </w:t>
            </w:r>
            <w:r>
              <w:rPr>
                <w:rFonts w:ascii="宋体" w:hAnsi="宋体" w:eastAsia="宋体" w:cs="宋体"/>
                <w:spacing w:val="1"/>
                <w:sz w:val="20"/>
                <w:szCs w:val="20"/>
              </w:rPr>
              <w:t>乙基苯胺、三乙胺等</w:t>
            </w:r>
          </w:p>
        </w:tc>
        <w:tc>
          <w:tcPr>
            <w:tcW w:w="3457" w:type="dxa"/>
            <w:tcBorders>
              <w:right w:val="single" w:color="000000" w:sz="10" w:space="0"/>
            </w:tcBorders>
            <w:vAlign w:val="top"/>
          </w:tcPr>
          <w:p>
            <w:pPr>
              <w:spacing w:before="166" w:line="229" w:lineRule="auto"/>
              <w:ind w:left="194"/>
              <w:rPr>
                <w:rFonts w:ascii="宋体" w:hAnsi="宋体" w:eastAsia="宋体" w:cs="宋体"/>
                <w:sz w:val="20"/>
                <w:szCs w:val="20"/>
              </w:rPr>
            </w:pPr>
            <w:r>
              <w:rPr>
                <w:rFonts w:ascii="宋体" w:hAnsi="宋体" w:eastAsia="宋体" w:cs="宋体"/>
                <w:spacing w:val="11"/>
                <w:sz w:val="20"/>
                <w:szCs w:val="20"/>
              </w:rPr>
              <w:t>自</w:t>
            </w:r>
            <w:r>
              <w:rPr>
                <w:rFonts w:ascii="宋体" w:hAnsi="宋体" w:eastAsia="宋体" w:cs="宋体"/>
                <w:spacing w:val="6"/>
                <w:sz w:val="20"/>
                <w:szCs w:val="20"/>
              </w:rPr>
              <w:t>行处置或者委有资质单位处置。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205"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1-2</w:t>
            </w:r>
          </w:p>
        </w:tc>
        <w:tc>
          <w:tcPr>
            <w:tcW w:w="1818" w:type="dxa"/>
            <w:vAlign w:val="top"/>
          </w:tcPr>
          <w:p>
            <w:pPr>
              <w:spacing w:before="167" w:line="228" w:lineRule="auto"/>
              <w:ind w:left="48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823" w:type="dxa"/>
            <w:vAlign w:val="top"/>
          </w:tcPr>
          <w:p>
            <w:pPr>
              <w:spacing w:before="167" w:line="228" w:lineRule="auto"/>
              <w:ind w:left="599"/>
              <w:rPr>
                <w:rFonts w:ascii="宋体" w:hAnsi="宋体" w:eastAsia="宋体" w:cs="宋体"/>
                <w:sz w:val="20"/>
                <w:szCs w:val="20"/>
              </w:rPr>
            </w:pPr>
            <w:r>
              <w:rPr>
                <w:rFonts w:ascii="宋体" w:hAnsi="宋体" w:eastAsia="宋体" w:cs="宋体"/>
                <w:spacing w:val="6"/>
                <w:sz w:val="20"/>
                <w:szCs w:val="20"/>
              </w:rPr>
              <w:t>水</w:t>
            </w:r>
            <w:r>
              <w:rPr>
                <w:rFonts w:ascii="宋体" w:hAnsi="宋体" w:eastAsia="宋体" w:cs="宋体"/>
                <w:spacing w:val="4"/>
                <w:sz w:val="20"/>
                <w:szCs w:val="20"/>
              </w:rPr>
              <w:t xml:space="preserve">  洗</w:t>
            </w:r>
          </w:p>
        </w:tc>
        <w:tc>
          <w:tcPr>
            <w:tcW w:w="1112" w:type="dxa"/>
            <w:vAlign w:val="top"/>
          </w:tcPr>
          <w:p>
            <w:pPr>
              <w:spacing w:before="167"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3" w:line="252" w:lineRule="auto"/>
              <w:ind w:left="111" w:right="99" w:hanging="8"/>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N</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Cl</w:t>
            </w:r>
            <w:r>
              <w:rPr>
                <w:rFonts w:ascii="Times New Roman" w:hAnsi="Times New Roman" w:eastAsia="Times New Roman" w:cs="Times New Roman"/>
                <w:spacing w:val="-4"/>
                <w:position w:val="6"/>
                <w:sz w:val="13"/>
                <w:szCs w:val="13"/>
              </w:rPr>
              <w:t>-</w:t>
            </w:r>
            <w:r>
              <w:rPr>
                <w:rFonts w:ascii="Times New Roman" w:hAnsi="Times New Roman" w:eastAsia="Times New Roman" w:cs="Times New Roman"/>
                <w:spacing w:val="-2"/>
                <w:position w:val="6"/>
                <w:sz w:val="13"/>
                <w:szCs w:val="13"/>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AOX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甲</w:t>
            </w:r>
            <w:r>
              <w:rPr>
                <w:rFonts w:ascii="宋体" w:hAnsi="宋体" w:eastAsia="宋体" w:cs="宋体"/>
                <w:sz w:val="20"/>
                <w:szCs w:val="20"/>
              </w:rPr>
              <w:t xml:space="preserve"> </w:t>
            </w:r>
            <w:r>
              <w:rPr>
                <w:rFonts w:ascii="宋体" w:hAnsi="宋体" w:eastAsia="宋体" w:cs="宋体"/>
                <w:spacing w:val="10"/>
                <w:sz w:val="20"/>
                <w:szCs w:val="20"/>
              </w:rPr>
              <w:t>基</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9"/>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乙基苯胺、乙醇、三乙胺、氯化铵等</w:t>
            </w:r>
          </w:p>
        </w:tc>
        <w:tc>
          <w:tcPr>
            <w:tcW w:w="3457" w:type="dxa"/>
            <w:tcBorders>
              <w:right w:val="single" w:color="000000" w:sz="10" w:space="0"/>
            </w:tcBorders>
            <w:vAlign w:val="top"/>
          </w:tcPr>
          <w:p>
            <w:pPr>
              <w:spacing w:before="33" w:line="238" w:lineRule="auto"/>
              <w:ind w:left="1020" w:right="504" w:hanging="543"/>
              <w:rPr>
                <w:rFonts w:ascii="宋体" w:hAnsi="宋体" w:eastAsia="宋体" w:cs="宋体"/>
                <w:sz w:val="20"/>
                <w:szCs w:val="20"/>
              </w:rPr>
            </w:pPr>
            <w:r>
              <w:rPr>
                <w:rFonts w:ascii="宋体" w:hAnsi="宋体" w:eastAsia="宋体" w:cs="宋体"/>
                <w:spacing w:val="5"/>
                <w:sz w:val="20"/>
                <w:szCs w:val="20"/>
              </w:rPr>
              <w:t>排入三效蒸发装置处理后，</w:t>
            </w:r>
            <w:r>
              <w:rPr>
                <w:rFonts w:ascii="宋体" w:hAnsi="宋体" w:eastAsia="宋体" w:cs="宋体"/>
                <w:sz w:val="20"/>
                <w:szCs w:val="20"/>
              </w:rPr>
              <w:t xml:space="preserve"> </w:t>
            </w:r>
            <w:r>
              <w:rPr>
                <w:rFonts w:ascii="宋体" w:hAnsi="宋体" w:eastAsia="宋体" w:cs="宋体"/>
                <w:spacing w:val="10"/>
                <w:sz w:val="20"/>
                <w:szCs w:val="20"/>
              </w:rPr>
              <w:t>回</w:t>
            </w:r>
            <w:r>
              <w:rPr>
                <w:rFonts w:ascii="宋体" w:hAnsi="宋体" w:eastAsia="宋体" w:cs="宋体"/>
                <w:spacing w:val="5"/>
                <w:sz w:val="20"/>
                <w:szCs w:val="20"/>
              </w:rPr>
              <w:t>用作碱洗用水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8"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205"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1-3</w:t>
            </w:r>
          </w:p>
        </w:tc>
        <w:tc>
          <w:tcPr>
            <w:tcW w:w="1818" w:type="dxa"/>
            <w:vAlign w:val="top"/>
          </w:tcPr>
          <w:p>
            <w:pPr>
              <w:spacing w:before="167" w:line="228" w:lineRule="auto"/>
              <w:ind w:left="485"/>
              <w:rPr>
                <w:rFonts w:ascii="宋体" w:hAnsi="宋体" w:eastAsia="宋体" w:cs="宋体"/>
                <w:sz w:val="20"/>
                <w:szCs w:val="20"/>
              </w:rPr>
            </w:pPr>
            <w:r>
              <w:rPr>
                <w:rFonts w:ascii="宋体" w:hAnsi="宋体" w:eastAsia="宋体" w:cs="宋体"/>
                <w:spacing w:val="7"/>
                <w:sz w:val="20"/>
                <w:szCs w:val="20"/>
              </w:rPr>
              <w:t>酸洗废水</w:t>
            </w:r>
          </w:p>
        </w:tc>
        <w:tc>
          <w:tcPr>
            <w:tcW w:w="1823" w:type="dxa"/>
            <w:vAlign w:val="top"/>
          </w:tcPr>
          <w:p>
            <w:pPr>
              <w:spacing w:before="167" w:line="230" w:lineRule="auto"/>
              <w:ind w:left="597"/>
              <w:rPr>
                <w:rFonts w:ascii="宋体" w:hAnsi="宋体" w:eastAsia="宋体" w:cs="宋体"/>
                <w:sz w:val="20"/>
                <w:szCs w:val="20"/>
              </w:rPr>
            </w:pPr>
            <w:r>
              <w:rPr>
                <w:rFonts w:ascii="宋体" w:hAnsi="宋体" w:eastAsia="宋体" w:cs="宋体"/>
                <w:spacing w:val="5"/>
                <w:sz w:val="20"/>
                <w:szCs w:val="20"/>
              </w:rPr>
              <w:t>酸  洗</w:t>
            </w:r>
          </w:p>
        </w:tc>
        <w:tc>
          <w:tcPr>
            <w:tcW w:w="1112" w:type="dxa"/>
            <w:vAlign w:val="top"/>
          </w:tcPr>
          <w:p>
            <w:pPr>
              <w:spacing w:before="167"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1" w:line="252" w:lineRule="auto"/>
              <w:ind w:left="393" w:right="357" w:hanging="67"/>
              <w:rPr>
                <w:rFonts w:ascii="宋体" w:hAnsi="宋体" w:eastAsia="宋体" w:cs="宋体"/>
                <w:sz w:val="20"/>
                <w:szCs w:val="20"/>
              </w:rPr>
            </w:pPr>
            <w:r>
              <w:rPr>
                <w:rFonts w:ascii="Times New Roman" w:hAnsi="Times New Roman" w:eastAsia="Times New Roman" w:cs="Times New Roman"/>
                <w:spacing w:val="-3"/>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COD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N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SS </w:t>
            </w:r>
            <w:r>
              <w:rPr>
                <w:rFonts w:ascii="宋体" w:hAnsi="宋体" w:eastAsia="宋体" w:cs="宋体"/>
                <w:spacing w:val="-3"/>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AOX</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甲</w:t>
            </w:r>
            <w:r>
              <w:rPr>
                <w:rFonts w:ascii="宋体" w:hAnsi="宋体" w:eastAsia="宋体" w:cs="宋体"/>
                <w:spacing w:val="3"/>
                <w:sz w:val="20"/>
                <w:szCs w:val="20"/>
              </w:rPr>
              <w:t>基</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乙基苯胺、乙醇、乙草胺等</w:t>
            </w:r>
          </w:p>
        </w:tc>
        <w:tc>
          <w:tcPr>
            <w:tcW w:w="3457" w:type="dxa"/>
            <w:tcBorders>
              <w:right w:val="single" w:color="000000" w:sz="10" w:space="0"/>
            </w:tcBorders>
            <w:vAlign w:val="top"/>
          </w:tcPr>
          <w:p>
            <w:pPr>
              <w:spacing w:before="167" w:line="228" w:lineRule="auto"/>
              <w:ind w:left="791"/>
              <w:rPr>
                <w:rFonts w:ascii="宋体" w:hAnsi="宋体" w:eastAsia="宋体" w:cs="宋体"/>
                <w:sz w:val="20"/>
                <w:szCs w:val="20"/>
              </w:rPr>
            </w:pPr>
            <w:r>
              <w:rPr>
                <w:rFonts w:ascii="宋体" w:hAnsi="宋体" w:eastAsia="宋体" w:cs="宋体"/>
                <w:spacing w:val="9"/>
                <w:sz w:val="20"/>
                <w:szCs w:val="20"/>
              </w:rPr>
              <w:t>排入污水处理站处</w:t>
            </w:r>
            <w:r>
              <w:rPr>
                <w:rFonts w:ascii="宋体" w:hAnsi="宋体" w:eastAsia="宋体" w:cs="宋体"/>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207"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1-4</w:t>
            </w:r>
          </w:p>
        </w:tc>
        <w:tc>
          <w:tcPr>
            <w:tcW w:w="1818" w:type="dxa"/>
            <w:vAlign w:val="top"/>
          </w:tcPr>
          <w:p>
            <w:pPr>
              <w:spacing w:before="171" w:line="228" w:lineRule="auto"/>
              <w:ind w:left="483"/>
              <w:rPr>
                <w:rFonts w:ascii="宋体" w:hAnsi="宋体" w:eastAsia="宋体" w:cs="宋体"/>
                <w:sz w:val="20"/>
                <w:szCs w:val="20"/>
              </w:rPr>
            </w:pPr>
            <w:r>
              <w:rPr>
                <w:rFonts w:ascii="宋体" w:hAnsi="宋体" w:eastAsia="宋体" w:cs="宋体"/>
                <w:spacing w:val="8"/>
                <w:sz w:val="20"/>
                <w:szCs w:val="20"/>
              </w:rPr>
              <w:t>碱洗废</w:t>
            </w:r>
            <w:r>
              <w:rPr>
                <w:rFonts w:ascii="宋体" w:hAnsi="宋体" w:eastAsia="宋体" w:cs="宋体"/>
                <w:spacing w:val="7"/>
                <w:sz w:val="20"/>
                <w:szCs w:val="20"/>
              </w:rPr>
              <w:t>水</w:t>
            </w:r>
          </w:p>
        </w:tc>
        <w:tc>
          <w:tcPr>
            <w:tcW w:w="1823" w:type="dxa"/>
            <w:vAlign w:val="top"/>
          </w:tcPr>
          <w:p>
            <w:pPr>
              <w:spacing w:before="171" w:line="230" w:lineRule="auto"/>
              <w:ind w:left="594"/>
              <w:rPr>
                <w:rFonts w:ascii="宋体" w:hAnsi="宋体" w:eastAsia="宋体" w:cs="宋体"/>
                <w:sz w:val="20"/>
                <w:szCs w:val="20"/>
              </w:rPr>
            </w:pPr>
            <w:r>
              <w:rPr>
                <w:rFonts w:ascii="宋体" w:hAnsi="宋体" w:eastAsia="宋体" w:cs="宋体"/>
                <w:spacing w:val="7"/>
                <w:sz w:val="20"/>
                <w:szCs w:val="20"/>
              </w:rPr>
              <w:t>碱</w:t>
            </w:r>
            <w:r>
              <w:rPr>
                <w:rFonts w:ascii="宋体" w:hAnsi="宋体" w:eastAsia="宋体" w:cs="宋体"/>
                <w:spacing w:val="5"/>
                <w:sz w:val="20"/>
                <w:szCs w:val="20"/>
              </w:rPr>
              <w:t xml:space="preserve">  洗</w:t>
            </w:r>
          </w:p>
        </w:tc>
        <w:tc>
          <w:tcPr>
            <w:tcW w:w="1112" w:type="dxa"/>
            <w:vAlign w:val="top"/>
          </w:tcPr>
          <w:p>
            <w:pPr>
              <w:spacing w:before="171"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2" w:line="252" w:lineRule="auto"/>
              <w:ind w:left="393" w:right="357" w:hanging="67"/>
              <w:rPr>
                <w:rFonts w:ascii="宋体" w:hAnsi="宋体" w:eastAsia="宋体" w:cs="宋体"/>
                <w:sz w:val="20"/>
                <w:szCs w:val="20"/>
              </w:rPr>
            </w:pPr>
            <w:r>
              <w:rPr>
                <w:rFonts w:ascii="Times New Roman" w:hAnsi="Times New Roman" w:eastAsia="Times New Roman" w:cs="Times New Roman"/>
                <w:spacing w:val="-3"/>
                <w:sz w:val="20"/>
                <w:szCs w:val="20"/>
              </w:rPr>
              <w:t>pH</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COD</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NH</w:t>
            </w:r>
            <w:r>
              <w:rPr>
                <w:rFonts w:ascii="Times New Roman" w:hAnsi="Times New Roman" w:eastAsia="Times New Roman" w:cs="Times New Roman"/>
                <w:spacing w:val="-6"/>
                <w:position w:val="-1"/>
                <w:sz w:val="13"/>
                <w:szCs w:val="13"/>
              </w:rPr>
              <w:t>3</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N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SS </w:t>
            </w:r>
            <w:r>
              <w:rPr>
                <w:rFonts w:ascii="宋体" w:hAnsi="宋体" w:eastAsia="宋体" w:cs="宋体"/>
                <w:spacing w:val="-3"/>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AOX</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甲</w:t>
            </w:r>
            <w:r>
              <w:rPr>
                <w:rFonts w:ascii="宋体" w:hAnsi="宋体" w:eastAsia="宋体" w:cs="宋体"/>
                <w:spacing w:val="3"/>
                <w:sz w:val="20"/>
                <w:szCs w:val="20"/>
              </w:rPr>
              <w:t>基</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乙基苯胺、乙醇、乙草胺等</w:t>
            </w:r>
          </w:p>
        </w:tc>
        <w:tc>
          <w:tcPr>
            <w:tcW w:w="3457" w:type="dxa"/>
            <w:tcBorders>
              <w:right w:val="single" w:color="000000" w:sz="10" w:space="0"/>
            </w:tcBorders>
            <w:vAlign w:val="top"/>
          </w:tcPr>
          <w:p>
            <w:pPr>
              <w:spacing w:before="171" w:line="228" w:lineRule="auto"/>
              <w:ind w:left="1021"/>
              <w:rPr>
                <w:rFonts w:ascii="宋体" w:hAnsi="宋体" w:eastAsia="宋体" w:cs="宋体"/>
                <w:sz w:val="20"/>
                <w:szCs w:val="20"/>
              </w:rPr>
            </w:pPr>
            <w:r>
              <w:rPr>
                <w:rFonts w:ascii="宋体" w:hAnsi="宋体" w:eastAsia="宋体" w:cs="宋体"/>
                <w:spacing w:val="10"/>
                <w:sz w:val="20"/>
                <w:szCs w:val="20"/>
              </w:rPr>
              <w:t>回</w:t>
            </w:r>
            <w:r>
              <w:rPr>
                <w:rFonts w:ascii="宋体" w:hAnsi="宋体" w:eastAsia="宋体" w:cs="宋体"/>
                <w:spacing w:val="5"/>
                <w:sz w:val="20"/>
                <w:szCs w:val="20"/>
              </w:rPr>
              <w:t>用作水洗用水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207"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818" w:type="dxa"/>
            <w:vAlign w:val="top"/>
          </w:tcPr>
          <w:p>
            <w:pPr>
              <w:spacing w:before="172" w:line="228" w:lineRule="auto"/>
              <w:ind w:left="485"/>
              <w:rPr>
                <w:rFonts w:ascii="宋体" w:hAnsi="宋体" w:eastAsia="宋体" w:cs="宋体"/>
                <w:sz w:val="20"/>
                <w:szCs w:val="20"/>
              </w:rPr>
            </w:pPr>
            <w:r>
              <w:rPr>
                <w:rFonts w:ascii="宋体" w:hAnsi="宋体" w:eastAsia="宋体" w:cs="宋体"/>
                <w:spacing w:val="7"/>
                <w:sz w:val="20"/>
                <w:szCs w:val="20"/>
              </w:rPr>
              <w:t>脱水废水</w:t>
            </w:r>
          </w:p>
        </w:tc>
        <w:tc>
          <w:tcPr>
            <w:tcW w:w="1823" w:type="dxa"/>
            <w:vAlign w:val="top"/>
          </w:tcPr>
          <w:p>
            <w:pPr>
              <w:spacing w:before="172" w:line="228" w:lineRule="auto"/>
              <w:ind w:left="282"/>
              <w:rPr>
                <w:rFonts w:ascii="宋体" w:hAnsi="宋体" w:eastAsia="宋体" w:cs="宋体"/>
                <w:sz w:val="20"/>
                <w:szCs w:val="20"/>
              </w:rPr>
            </w:pPr>
            <w:r>
              <w:rPr>
                <w:rFonts w:ascii="宋体" w:hAnsi="宋体" w:eastAsia="宋体" w:cs="宋体"/>
                <w:spacing w:val="9"/>
                <w:sz w:val="20"/>
                <w:szCs w:val="20"/>
              </w:rPr>
              <w:t>脱</w:t>
            </w:r>
            <w:r>
              <w:rPr>
                <w:rFonts w:ascii="宋体" w:hAnsi="宋体" w:eastAsia="宋体" w:cs="宋体"/>
                <w:spacing w:val="5"/>
                <w:sz w:val="20"/>
                <w:szCs w:val="20"/>
              </w:rPr>
              <w:t>水 (碱洗)</w:t>
            </w:r>
          </w:p>
        </w:tc>
        <w:tc>
          <w:tcPr>
            <w:tcW w:w="1112" w:type="dxa"/>
            <w:vAlign w:val="top"/>
          </w:tcPr>
          <w:p>
            <w:pPr>
              <w:spacing w:before="171"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6" w:line="251" w:lineRule="auto"/>
              <w:ind w:left="393" w:right="304" w:hanging="120"/>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2"/>
                <w:position w:val="-1"/>
                <w:sz w:val="13"/>
                <w:szCs w:val="13"/>
              </w:rPr>
              <w:t>cr</w:t>
            </w:r>
            <w:r>
              <w:rPr>
                <w:rFonts w:ascii="Times New Roman" w:hAnsi="Times New Roman" w:eastAsia="Times New Roman" w:cs="Times New Roman"/>
                <w:spacing w:val="-4"/>
                <w:position w:val="-1"/>
                <w:sz w:val="13"/>
                <w:szCs w:val="13"/>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N</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Cl</w:t>
            </w:r>
            <w:r>
              <w:rPr>
                <w:rFonts w:ascii="Times New Roman" w:hAnsi="Times New Roman" w:eastAsia="Times New Roman" w:cs="Times New Roman"/>
                <w:spacing w:val="-2"/>
                <w:position w:val="7"/>
                <w:sz w:val="13"/>
                <w:szCs w:val="13"/>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AOX</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甲</w:t>
            </w:r>
            <w:r>
              <w:rPr>
                <w:rFonts w:ascii="宋体" w:hAnsi="宋体" w:eastAsia="宋体" w:cs="宋体"/>
                <w:spacing w:val="3"/>
                <w:sz w:val="20"/>
                <w:szCs w:val="20"/>
              </w:rPr>
              <w:t>基</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乙基苯胺、乙醇、乙草胺等</w:t>
            </w:r>
          </w:p>
        </w:tc>
        <w:tc>
          <w:tcPr>
            <w:tcW w:w="3457" w:type="dxa"/>
            <w:tcBorders>
              <w:right w:val="single" w:color="000000" w:sz="10" w:space="0"/>
            </w:tcBorders>
            <w:vAlign w:val="top"/>
          </w:tcPr>
          <w:p>
            <w:pPr>
              <w:spacing w:before="172" w:line="228" w:lineRule="auto"/>
              <w:ind w:left="791"/>
              <w:rPr>
                <w:rFonts w:ascii="宋体" w:hAnsi="宋体" w:eastAsia="宋体" w:cs="宋体"/>
                <w:sz w:val="20"/>
                <w:szCs w:val="20"/>
              </w:rPr>
            </w:pPr>
            <w:r>
              <w:rPr>
                <w:rFonts w:ascii="宋体" w:hAnsi="宋体" w:eastAsia="宋体" w:cs="宋体"/>
                <w:spacing w:val="9"/>
                <w:sz w:val="20"/>
                <w:szCs w:val="20"/>
              </w:rPr>
              <w:t>排入污水处理站处</w:t>
            </w:r>
            <w:r>
              <w:rPr>
                <w:rFonts w:ascii="宋体" w:hAnsi="宋体" w:eastAsia="宋体" w:cs="宋体"/>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60" w:type="dxa"/>
            <w:vMerge w:val="continue"/>
            <w:tcBorders>
              <w:top w:val="nil"/>
              <w:left w:val="single" w:color="000000" w:sz="10" w:space="0"/>
            </w:tcBorders>
            <w:vAlign w:val="top"/>
          </w:tcPr>
          <w:p>
            <w:pPr>
              <w:rPr>
                <w:rFonts w:ascii="Arial"/>
                <w:sz w:val="21"/>
              </w:rPr>
            </w:pPr>
          </w:p>
        </w:tc>
        <w:tc>
          <w:tcPr>
            <w:tcW w:w="706" w:type="dxa"/>
            <w:vAlign w:val="top"/>
          </w:tcPr>
          <w:p>
            <w:pPr>
              <w:spacing w:before="206"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1-6</w:t>
            </w:r>
          </w:p>
        </w:tc>
        <w:tc>
          <w:tcPr>
            <w:tcW w:w="1818" w:type="dxa"/>
            <w:vAlign w:val="top"/>
          </w:tcPr>
          <w:p>
            <w:pPr>
              <w:spacing w:before="170" w:line="228" w:lineRule="auto"/>
              <w:ind w:left="293"/>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5"/>
                <w:sz w:val="20"/>
                <w:szCs w:val="20"/>
              </w:rPr>
              <w:t>醇精制废水</w:t>
            </w:r>
          </w:p>
        </w:tc>
        <w:tc>
          <w:tcPr>
            <w:tcW w:w="1823" w:type="dxa"/>
            <w:vAlign w:val="top"/>
          </w:tcPr>
          <w:p>
            <w:pPr>
              <w:spacing w:before="34" w:line="273" w:lineRule="exact"/>
              <w:ind w:left="508"/>
              <w:rPr>
                <w:rFonts w:ascii="宋体" w:hAnsi="宋体" w:eastAsia="宋体" w:cs="宋体"/>
                <w:sz w:val="20"/>
                <w:szCs w:val="20"/>
              </w:rPr>
            </w:pPr>
            <w:r>
              <w:rPr>
                <w:rFonts w:ascii="宋体" w:hAnsi="宋体" w:eastAsia="宋体" w:cs="宋体"/>
                <w:spacing w:val="3"/>
                <w:position w:val="4"/>
                <w:sz w:val="20"/>
                <w:szCs w:val="20"/>
              </w:rPr>
              <w:t>乙醇精制</w:t>
            </w:r>
          </w:p>
          <w:p>
            <w:pPr>
              <w:spacing w:line="222" w:lineRule="auto"/>
              <w:ind w:left="387"/>
              <w:rPr>
                <w:rFonts w:ascii="宋体" w:hAnsi="宋体" w:eastAsia="宋体" w:cs="宋体"/>
                <w:sz w:val="20"/>
                <w:szCs w:val="20"/>
              </w:rPr>
            </w:pPr>
            <w:r>
              <w:rPr>
                <w:rFonts w:ascii="宋体" w:hAnsi="宋体" w:eastAsia="宋体" w:cs="宋体"/>
                <w:spacing w:val="10"/>
                <w:sz w:val="20"/>
                <w:szCs w:val="20"/>
              </w:rPr>
              <w:t>分</w:t>
            </w:r>
            <w:r>
              <w:rPr>
                <w:rFonts w:ascii="宋体" w:hAnsi="宋体" w:eastAsia="宋体" w:cs="宋体"/>
                <w:spacing w:val="7"/>
                <w:sz w:val="20"/>
                <w:szCs w:val="20"/>
              </w:rPr>
              <w:t>子筛吸附</w:t>
            </w:r>
          </w:p>
        </w:tc>
        <w:tc>
          <w:tcPr>
            <w:tcW w:w="1112" w:type="dxa"/>
            <w:vAlign w:val="top"/>
          </w:tcPr>
          <w:p>
            <w:pPr>
              <w:spacing w:before="171" w:line="229" w:lineRule="auto"/>
              <w:ind w:left="351"/>
              <w:rPr>
                <w:rFonts w:ascii="宋体" w:hAnsi="宋体" w:eastAsia="宋体" w:cs="宋体"/>
                <w:sz w:val="20"/>
                <w:szCs w:val="20"/>
              </w:rPr>
            </w:pPr>
            <w:r>
              <w:rPr>
                <w:rFonts w:ascii="宋体" w:hAnsi="宋体" w:eastAsia="宋体" w:cs="宋体"/>
                <w:spacing w:val="4"/>
                <w:sz w:val="20"/>
                <w:szCs w:val="20"/>
              </w:rPr>
              <w:t>连续</w:t>
            </w:r>
          </w:p>
        </w:tc>
        <w:tc>
          <w:tcPr>
            <w:tcW w:w="4137" w:type="dxa"/>
            <w:vAlign w:val="top"/>
          </w:tcPr>
          <w:p>
            <w:pPr>
              <w:spacing w:before="171" w:line="221" w:lineRule="auto"/>
              <w:ind w:left="148"/>
              <w:rPr>
                <w:rFonts w:ascii="宋体" w:hAnsi="宋体" w:eastAsia="宋体" w:cs="宋体"/>
                <w:sz w:val="20"/>
                <w:szCs w:val="20"/>
              </w:rPr>
            </w:pPr>
            <w:r>
              <w:rPr>
                <w:rFonts w:ascii="Times New Roman" w:hAnsi="Times New Roman" w:eastAsia="Times New Roman" w:cs="Times New Roman"/>
                <w:spacing w:val="-1"/>
                <w:sz w:val="20"/>
                <w:szCs w:val="20"/>
              </w:rPr>
              <w:t xml:space="preserve">pH </w:t>
            </w:r>
            <w:r>
              <w:rPr>
                <w:rFonts w:ascii="宋体" w:hAnsi="宋体" w:eastAsia="宋体" w:cs="宋体"/>
                <w:spacing w:val="-1"/>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SS</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、乙醇、乙草胺等</w:t>
            </w:r>
          </w:p>
        </w:tc>
        <w:tc>
          <w:tcPr>
            <w:tcW w:w="3457" w:type="dxa"/>
            <w:tcBorders>
              <w:right w:val="single" w:color="000000" w:sz="10" w:space="0"/>
            </w:tcBorders>
            <w:vAlign w:val="top"/>
          </w:tcPr>
          <w:p>
            <w:pPr>
              <w:spacing w:before="171" w:line="228" w:lineRule="auto"/>
              <w:ind w:left="791"/>
              <w:rPr>
                <w:rFonts w:ascii="宋体" w:hAnsi="宋体" w:eastAsia="宋体" w:cs="宋体"/>
                <w:sz w:val="20"/>
                <w:szCs w:val="20"/>
              </w:rPr>
            </w:pPr>
            <w:r>
              <w:rPr>
                <w:rFonts w:ascii="宋体" w:hAnsi="宋体" w:eastAsia="宋体" w:cs="宋体"/>
                <w:spacing w:val="9"/>
                <w:sz w:val="20"/>
                <w:szCs w:val="20"/>
              </w:rPr>
              <w:t>排入污水处理站处</w:t>
            </w:r>
            <w:r>
              <w:rPr>
                <w:rFonts w:ascii="宋体" w:hAnsi="宋体" w:eastAsia="宋体" w:cs="宋体"/>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60" w:type="dxa"/>
            <w:vMerge w:val="restart"/>
            <w:tcBorders>
              <w:left w:val="single" w:color="000000" w:sz="10" w:space="0"/>
              <w:bottom w:val="nil"/>
            </w:tcBorders>
            <w:vAlign w:val="top"/>
          </w:tcPr>
          <w:p>
            <w:pPr>
              <w:spacing w:line="278" w:lineRule="auto"/>
              <w:rPr>
                <w:rFonts w:ascii="Arial"/>
                <w:sz w:val="21"/>
              </w:rPr>
            </w:pPr>
          </w:p>
          <w:p>
            <w:pPr>
              <w:spacing w:line="278" w:lineRule="auto"/>
              <w:rPr>
                <w:rFonts w:ascii="Arial"/>
                <w:sz w:val="21"/>
              </w:rPr>
            </w:pPr>
          </w:p>
          <w:p>
            <w:pPr>
              <w:spacing w:before="65" w:line="229" w:lineRule="auto"/>
              <w:ind w:left="128"/>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706" w:type="dxa"/>
            <w:vAlign w:val="top"/>
          </w:tcPr>
          <w:p>
            <w:pPr>
              <w:spacing w:before="10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- 1</w:t>
            </w:r>
          </w:p>
        </w:tc>
        <w:tc>
          <w:tcPr>
            <w:tcW w:w="1818" w:type="dxa"/>
            <w:vAlign w:val="top"/>
          </w:tcPr>
          <w:p>
            <w:pPr>
              <w:spacing w:before="68" w:line="229" w:lineRule="auto"/>
              <w:ind w:left="487"/>
              <w:rPr>
                <w:rFonts w:ascii="宋体" w:hAnsi="宋体" w:eastAsia="宋体" w:cs="宋体"/>
                <w:sz w:val="20"/>
                <w:szCs w:val="20"/>
              </w:rPr>
            </w:pPr>
            <w:r>
              <w:rPr>
                <w:rFonts w:ascii="宋体" w:hAnsi="宋体" w:eastAsia="宋体" w:cs="宋体"/>
                <w:spacing w:val="9"/>
                <w:sz w:val="20"/>
                <w:szCs w:val="20"/>
              </w:rPr>
              <w:t>蒸</w:t>
            </w:r>
            <w:r>
              <w:rPr>
                <w:rFonts w:ascii="宋体" w:hAnsi="宋体" w:eastAsia="宋体" w:cs="宋体"/>
                <w:spacing w:val="6"/>
                <w:sz w:val="20"/>
                <w:szCs w:val="20"/>
              </w:rPr>
              <w:t>发釜残</w:t>
            </w:r>
          </w:p>
        </w:tc>
        <w:tc>
          <w:tcPr>
            <w:tcW w:w="1823" w:type="dxa"/>
            <w:vAlign w:val="top"/>
          </w:tcPr>
          <w:p>
            <w:pPr>
              <w:spacing w:before="68" w:line="229" w:lineRule="auto"/>
              <w:ind w:left="599"/>
              <w:rPr>
                <w:rFonts w:ascii="宋体" w:hAnsi="宋体" w:eastAsia="宋体" w:cs="宋体"/>
                <w:sz w:val="20"/>
                <w:szCs w:val="20"/>
              </w:rPr>
            </w:pPr>
            <w:r>
              <w:rPr>
                <w:rFonts w:ascii="宋体" w:hAnsi="宋体" w:eastAsia="宋体" w:cs="宋体"/>
                <w:spacing w:val="5"/>
                <w:sz w:val="20"/>
                <w:szCs w:val="20"/>
              </w:rPr>
              <w:t>蒸  发</w:t>
            </w:r>
          </w:p>
        </w:tc>
        <w:tc>
          <w:tcPr>
            <w:tcW w:w="1112" w:type="dxa"/>
            <w:vAlign w:val="top"/>
          </w:tcPr>
          <w:p>
            <w:pPr>
              <w:spacing w:before="68" w:line="229" w:lineRule="auto"/>
              <w:ind w:left="141"/>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4137" w:type="dxa"/>
            <w:vAlign w:val="top"/>
          </w:tcPr>
          <w:p>
            <w:pPr>
              <w:spacing w:before="67" w:line="228" w:lineRule="auto"/>
              <w:ind w:left="182"/>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1"/>
                <w:sz w:val="20"/>
                <w:szCs w:val="20"/>
              </w:rPr>
              <w:t>甲基</w:t>
            </w:r>
            <w:r>
              <w:rPr>
                <w:rFonts w:ascii="Times New Roman" w:hAnsi="Times New Roman" w:eastAsia="Times New Roman" w:cs="Times New Roman"/>
                <w:spacing w:val="-1"/>
                <w:sz w:val="20"/>
                <w:szCs w:val="20"/>
              </w:rPr>
              <w:t xml:space="preserve">-6- </w:t>
            </w:r>
            <w:r>
              <w:rPr>
                <w:rFonts w:ascii="宋体" w:hAnsi="宋体" w:eastAsia="宋体" w:cs="宋体"/>
                <w:spacing w:val="-1"/>
                <w:sz w:val="20"/>
                <w:szCs w:val="20"/>
              </w:rPr>
              <w:t>乙基苯胺、 甲叉、亚胺聚合物等</w:t>
            </w:r>
          </w:p>
        </w:tc>
        <w:tc>
          <w:tcPr>
            <w:tcW w:w="3457" w:type="dxa"/>
            <w:tcBorders>
              <w:right w:val="single" w:color="000000" w:sz="10" w:space="0"/>
            </w:tcBorders>
            <w:vAlign w:val="top"/>
          </w:tcPr>
          <w:p>
            <w:pPr>
              <w:spacing w:before="68" w:line="229" w:lineRule="auto"/>
              <w:ind w:left="194"/>
              <w:rPr>
                <w:rFonts w:ascii="宋体" w:hAnsi="宋体" w:eastAsia="宋体" w:cs="宋体"/>
                <w:sz w:val="20"/>
                <w:szCs w:val="20"/>
              </w:rPr>
            </w:pPr>
            <w:r>
              <w:rPr>
                <w:rFonts w:ascii="宋体" w:hAnsi="宋体" w:eastAsia="宋体" w:cs="宋体"/>
                <w:spacing w:val="11"/>
                <w:sz w:val="20"/>
                <w:szCs w:val="20"/>
              </w:rPr>
              <w:t>自</w:t>
            </w:r>
            <w:r>
              <w:rPr>
                <w:rFonts w:ascii="宋体" w:hAnsi="宋体" w:eastAsia="宋体" w:cs="宋体"/>
                <w:spacing w:val="6"/>
                <w:sz w:val="20"/>
                <w:szCs w:val="20"/>
              </w:rPr>
              <w:t>行处置或者委有资质单位处置。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60" w:type="dxa"/>
            <w:vMerge w:val="continue"/>
            <w:tcBorders>
              <w:top w:val="nil"/>
              <w:left w:val="single" w:color="000000" w:sz="10" w:space="0"/>
              <w:bottom w:val="nil"/>
            </w:tcBorders>
            <w:vAlign w:val="top"/>
          </w:tcPr>
          <w:p>
            <w:pPr>
              <w:rPr>
                <w:rFonts w:ascii="Arial"/>
                <w:sz w:val="21"/>
              </w:rPr>
            </w:pPr>
          </w:p>
        </w:tc>
        <w:tc>
          <w:tcPr>
            <w:tcW w:w="706" w:type="dxa"/>
            <w:vAlign w:val="top"/>
          </w:tcPr>
          <w:p>
            <w:pPr>
              <w:spacing w:before="207"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1-2</w:t>
            </w:r>
          </w:p>
        </w:tc>
        <w:tc>
          <w:tcPr>
            <w:tcW w:w="1818" w:type="dxa"/>
            <w:vAlign w:val="top"/>
          </w:tcPr>
          <w:p>
            <w:pPr>
              <w:spacing w:before="171" w:line="228" w:lineRule="auto"/>
              <w:ind w:left="293"/>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5"/>
                <w:sz w:val="20"/>
                <w:szCs w:val="20"/>
              </w:rPr>
              <w:t>醇精制釜残</w:t>
            </w:r>
          </w:p>
        </w:tc>
        <w:tc>
          <w:tcPr>
            <w:tcW w:w="1823" w:type="dxa"/>
            <w:vAlign w:val="top"/>
          </w:tcPr>
          <w:p>
            <w:pPr>
              <w:spacing w:before="37" w:line="271" w:lineRule="exact"/>
              <w:ind w:left="508"/>
              <w:rPr>
                <w:rFonts w:ascii="宋体" w:hAnsi="宋体" w:eastAsia="宋体" w:cs="宋体"/>
                <w:sz w:val="20"/>
                <w:szCs w:val="20"/>
              </w:rPr>
            </w:pPr>
            <w:r>
              <w:rPr>
                <w:rFonts w:ascii="宋体" w:hAnsi="宋体" w:eastAsia="宋体" w:cs="宋体"/>
                <w:spacing w:val="3"/>
                <w:position w:val="4"/>
                <w:sz w:val="20"/>
                <w:szCs w:val="20"/>
              </w:rPr>
              <w:t>乙醇精制</w:t>
            </w:r>
          </w:p>
          <w:p>
            <w:pPr>
              <w:spacing w:line="222" w:lineRule="auto"/>
              <w:ind w:left="387"/>
              <w:rPr>
                <w:rFonts w:ascii="宋体" w:hAnsi="宋体" w:eastAsia="宋体" w:cs="宋体"/>
                <w:sz w:val="20"/>
                <w:szCs w:val="20"/>
              </w:rPr>
            </w:pPr>
            <w:r>
              <w:rPr>
                <w:rFonts w:ascii="宋体" w:hAnsi="宋体" w:eastAsia="宋体" w:cs="宋体"/>
                <w:spacing w:val="10"/>
                <w:sz w:val="20"/>
                <w:szCs w:val="20"/>
              </w:rPr>
              <w:t>分</w:t>
            </w:r>
            <w:r>
              <w:rPr>
                <w:rFonts w:ascii="宋体" w:hAnsi="宋体" w:eastAsia="宋体" w:cs="宋体"/>
                <w:spacing w:val="7"/>
                <w:sz w:val="20"/>
                <w:szCs w:val="20"/>
              </w:rPr>
              <w:t>子筛吸附</w:t>
            </w:r>
          </w:p>
        </w:tc>
        <w:tc>
          <w:tcPr>
            <w:tcW w:w="1112" w:type="dxa"/>
            <w:vAlign w:val="top"/>
          </w:tcPr>
          <w:p>
            <w:pPr>
              <w:spacing w:before="171" w:line="229" w:lineRule="auto"/>
              <w:ind w:left="141"/>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4137" w:type="dxa"/>
            <w:vAlign w:val="top"/>
          </w:tcPr>
          <w:p>
            <w:pPr>
              <w:spacing w:before="171" w:line="228" w:lineRule="auto"/>
              <w:ind w:left="203"/>
              <w:rPr>
                <w:rFonts w:ascii="宋体" w:hAnsi="宋体" w:eastAsia="宋体" w:cs="宋体"/>
                <w:sz w:val="20"/>
                <w:szCs w:val="20"/>
              </w:rPr>
            </w:pPr>
            <w:r>
              <w:rPr>
                <w:rFonts w:ascii="宋体" w:hAnsi="宋体" w:eastAsia="宋体" w:cs="宋体"/>
                <w:spacing w:val="4"/>
                <w:sz w:val="20"/>
                <w:szCs w:val="20"/>
              </w:rPr>
              <w:t>乙醇、水、氯乙</w:t>
            </w:r>
            <w:r>
              <w:rPr>
                <w:rFonts w:ascii="宋体" w:hAnsi="宋体" w:eastAsia="宋体" w:cs="宋体"/>
                <w:spacing w:val="2"/>
                <w:sz w:val="20"/>
                <w:szCs w:val="20"/>
              </w:rPr>
              <w:t>酸乙酯、 甲醛缩二乙醇等</w:t>
            </w:r>
          </w:p>
        </w:tc>
        <w:tc>
          <w:tcPr>
            <w:tcW w:w="3457" w:type="dxa"/>
            <w:tcBorders>
              <w:right w:val="single" w:color="000000" w:sz="10" w:space="0"/>
            </w:tcBorders>
            <w:vAlign w:val="top"/>
          </w:tcPr>
          <w:p>
            <w:pPr>
              <w:spacing w:before="171" w:line="229" w:lineRule="auto"/>
              <w:ind w:left="194"/>
              <w:rPr>
                <w:rFonts w:ascii="宋体" w:hAnsi="宋体" w:eastAsia="宋体" w:cs="宋体"/>
                <w:sz w:val="20"/>
                <w:szCs w:val="20"/>
              </w:rPr>
            </w:pPr>
            <w:r>
              <w:rPr>
                <w:rFonts w:ascii="宋体" w:hAnsi="宋体" w:eastAsia="宋体" w:cs="宋体"/>
                <w:spacing w:val="11"/>
                <w:sz w:val="20"/>
                <w:szCs w:val="20"/>
              </w:rPr>
              <w:t>自</w:t>
            </w:r>
            <w:r>
              <w:rPr>
                <w:rFonts w:ascii="宋体" w:hAnsi="宋体" w:eastAsia="宋体" w:cs="宋体"/>
                <w:spacing w:val="6"/>
                <w:sz w:val="20"/>
                <w:szCs w:val="20"/>
              </w:rPr>
              <w:t>行处置或者委有资质单位处置。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60" w:type="dxa"/>
            <w:vMerge w:val="continue"/>
            <w:tcBorders>
              <w:top w:val="nil"/>
              <w:left w:val="single" w:color="000000" w:sz="10" w:space="0"/>
            </w:tcBorders>
            <w:vAlign w:val="top"/>
          </w:tcPr>
          <w:p>
            <w:pPr>
              <w:rPr>
                <w:rFonts w:ascii="Arial"/>
                <w:sz w:val="21"/>
              </w:rPr>
            </w:pPr>
          </w:p>
        </w:tc>
        <w:tc>
          <w:tcPr>
            <w:tcW w:w="706" w:type="dxa"/>
            <w:vAlign w:val="top"/>
          </w:tcPr>
          <w:p>
            <w:pPr>
              <w:spacing w:before="207"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1-3</w:t>
            </w:r>
          </w:p>
        </w:tc>
        <w:tc>
          <w:tcPr>
            <w:tcW w:w="1818" w:type="dxa"/>
            <w:vAlign w:val="top"/>
          </w:tcPr>
          <w:p>
            <w:pPr>
              <w:spacing w:before="171" w:line="228" w:lineRule="auto"/>
              <w:ind w:left="484"/>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分子筛</w:t>
            </w:r>
          </w:p>
        </w:tc>
        <w:tc>
          <w:tcPr>
            <w:tcW w:w="1823" w:type="dxa"/>
            <w:vAlign w:val="top"/>
          </w:tcPr>
          <w:p>
            <w:pPr>
              <w:spacing w:before="36" w:line="272" w:lineRule="exact"/>
              <w:ind w:left="508"/>
              <w:rPr>
                <w:rFonts w:ascii="宋体" w:hAnsi="宋体" w:eastAsia="宋体" w:cs="宋体"/>
                <w:sz w:val="20"/>
                <w:szCs w:val="20"/>
              </w:rPr>
            </w:pPr>
            <w:r>
              <w:rPr>
                <w:rFonts w:ascii="宋体" w:hAnsi="宋体" w:eastAsia="宋体" w:cs="宋体"/>
                <w:spacing w:val="3"/>
                <w:position w:val="4"/>
                <w:sz w:val="20"/>
                <w:szCs w:val="20"/>
              </w:rPr>
              <w:t>乙醇精制</w:t>
            </w:r>
          </w:p>
          <w:p>
            <w:pPr>
              <w:spacing w:line="227" w:lineRule="auto"/>
              <w:ind w:left="387"/>
              <w:rPr>
                <w:rFonts w:ascii="宋体" w:hAnsi="宋体" w:eastAsia="宋体" w:cs="宋体"/>
                <w:sz w:val="20"/>
                <w:szCs w:val="20"/>
              </w:rPr>
            </w:pPr>
            <w:r>
              <w:rPr>
                <w:rFonts w:ascii="宋体" w:hAnsi="宋体" w:eastAsia="宋体" w:cs="宋体"/>
                <w:spacing w:val="10"/>
                <w:sz w:val="20"/>
                <w:szCs w:val="20"/>
              </w:rPr>
              <w:t>分</w:t>
            </w:r>
            <w:r>
              <w:rPr>
                <w:rFonts w:ascii="宋体" w:hAnsi="宋体" w:eastAsia="宋体" w:cs="宋体"/>
                <w:spacing w:val="7"/>
                <w:sz w:val="20"/>
                <w:szCs w:val="20"/>
              </w:rPr>
              <w:t>子筛吸附</w:t>
            </w:r>
          </w:p>
        </w:tc>
        <w:tc>
          <w:tcPr>
            <w:tcW w:w="1112" w:type="dxa"/>
            <w:vAlign w:val="top"/>
          </w:tcPr>
          <w:p>
            <w:pPr>
              <w:spacing w:before="171" w:line="229" w:lineRule="auto"/>
              <w:ind w:left="141"/>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4137" w:type="dxa"/>
            <w:vAlign w:val="top"/>
          </w:tcPr>
          <w:p>
            <w:pPr>
              <w:spacing w:before="170" w:line="228" w:lineRule="auto"/>
              <w:ind w:left="203"/>
              <w:rPr>
                <w:rFonts w:ascii="宋体" w:hAnsi="宋体" w:eastAsia="宋体" w:cs="宋体"/>
                <w:sz w:val="20"/>
                <w:szCs w:val="20"/>
              </w:rPr>
            </w:pPr>
            <w:r>
              <w:rPr>
                <w:rFonts w:ascii="宋体" w:hAnsi="宋体" w:eastAsia="宋体" w:cs="宋体"/>
                <w:spacing w:val="4"/>
                <w:sz w:val="20"/>
                <w:szCs w:val="20"/>
              </w:rPr>
              <w:t>乙醇、水、氯乙</w:t>
            </w:r>
            <w:r>
              <w:rPr>
                <w:rFonts w:ascii="宋体" w:hAnsi="宋体" w:eastAsia="宋体" w:cs="宋体"/>
                <w:spacing w:val="2"/>
                <w:sz w:val="20"/>
                <w:szCs w:val="20"/>
              </w:rPr>
              <w:t>酸乙酯、 甲醛缩二乙醇等</w:t>
            </w:r>
          </w:p>
        </w:tc>
        <w:tc>
          <w:tcPr>
            <w:tcW w:w="3457" w:type="dxa"/>
            <w:tcBorders>
              <w:right w:val="single" w:color="000000" w:sz="10" w:space="0"/>
            </w:tcBorders>
            <w:vAlign w:val="top"/>
          </w:tcPr>
          <w:p>
            <w:pPr>
              <w:spacing w:before="171" w:line="228" w:lineRule="auto"/>
              <w:ind w:left="899"/>
              <w:rPr>
                <w:rFonts w:ascii="宋体" w:hAnsi="宋体" w:eastAsia="宋体" w:cs="宋体"/>
                <w:sz w:val="20"/>
                <w:szCs w:val="20"/>
              </w:rPr>
            </w:pPr>
            <w:r>
              <w:rPr>
                <w:rFonts w:ascii="宋体" w:hAnsi="宋体" w:eastAsia="宋体" w:cs="宋体"/>
                <w:spacing w:val="11"/>
                <w:sz w:val="20"/>
                <w:szCs w:val="20"/>
              </w:rPr>
              <w:t>生</w:t>
            </w:r>
            <w:r>
              <w:rPr>
                <w:rFonts w:ascii="宋体" w:hAnsi="宋体" w:eastAsia="宋体" w:cs="宋体"/>
                <w:spacing w:val="8"/>
                <w:sz w:val="20"/>
                <w:szCs w:val="20"/>
              </w:rPr>
              <w:t>产厂家回收再生</w:t>
            </w:r>
          </w:p>
        </w:tc>
      </w:tr>
    </w:tbl>
    <w:p>
      <w:pPr>
        <w:rPr>
          <w:rFonts w:ascii="Arial"/>
          <w:sz w:val="21"/>
        </w:rPr>
      </w:pPr>
    </w:p>
    <w:p>
      <w:pPr>
        <w:sectPr>
          <w:headerReference r:id="rId316" w:type="default"/>
          <w:footerReference r:id="rId317" w:type="default"/>
          <w:pgSz w:w="16783" w:h="11850"/>
          <w:pgMar w:top="1293" w:right="1635" w:bottom="1430" w:left="1408" w:header="882" w:footer="1123" w:gutter="0"/>
          <w:cols w:space="720" w:num="1"/>
        </w:sectPr>
      </w:pPr>
    </w:p>
    <w:p>
      <w:pPr>
        <w:spacing w:line="423" w:lineRule="auto"/>
        <w:rPr>
          <w:rFonts w:ascii="Arial"/>
          <w:sz w:val="21"/>
        </w:rPr>
      </w:pPr>
    </w:p>
    <w:p>
      <w:pPr>
        <w:spacing w:before="75" w:line="227" w:lineRule="auto"/>
        <w:ind w:left="503"/>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b/>
          <w:bCs/>
          <w:spacing w:val="13"/>
          <w:sz w:val="23"/>
          <w:szCs w:val="23"/>
        </w:rPr>
        <w:t>.</w:t>
      </w:r>
      <w:r>
        <w:rPr>
          <w:rFonts w:ascii="Times New Roman" w:hAnsi="Times New Roman" w:eastAsia="Times New Roman" w:cs="Times New Roman"/>
          <w:b/>
          <w:bCs/>
          <w:spacing w:val="8"/>
          <w:sz w:val="23"/>
          <w:szCs w:val="23"/>
        </w:rPr>
        <w:t>4.2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异丙甲草胺生产工艺及产排污环节简述</w:t>
      </w:r>
    </w:p>
    <w:p>
      <w:pPr>
        <w:spacing w:before="182" w:line="228" w:lineRule="auto"/>
        <w:ind w:left="503"/>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.4.2.1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生产工艺流程</w:t>
      </w:r>
    </w:p>
    <w:p>
      <w:pPr>
        <w:spacing w:before="183" w:line="304" w:lineRule="exact"/>
        <w:ind w:left="528"/>
        <w:rPr>
          <w:rFonts w:ascii="宋体" w:hAnsi="宋体" w:eastAsia="宋体" w:cs="宋体"/>
          <w:sz w:val="23"/>
          <w:szCs w:val="23"/>
        </w:rPr>
      </w:pPr>
      <w:r>
        <w:rPr>
          <w:rFonts w:ascii="Times New Roman" w:hAnsi="Times New Roman" w:eastAsia="Times New Roman" w:cs="Times New Roman"/>
          <w:spacing w:val="-7"/>
          <w:position w:val="2"/>
          <w:sz w:val="23"/>
          <w:szCs w:val="23"/>
        </w:rPr>
        <w:t>1</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rPr>
        <w:t>、脱氢反应</w:t>
      </w:r>
    </w:p>
    <w:p>
      <w:pPr>
        <w:spacing w:before="162" w:line="375" w:lineRule="auto"/>
        <w:ind w:left="29" w:right="18" w:firstLine="484"/>
        <w:rPr>
          <w:rFonts w:ascii="宋体" w:hAnsi="宋体" w:eastAsia="宋体" w:cs="宋体"/>
          <w:sz w:val="23"/>
          <w:szCs w:val="23"/>
        </w:rPr>
      </w:pPr>
      <w:r>
        <w:rPr>
          <w:rFonts w:ascii="宋体" w:hAnsi="宋体" w:eastAsia="宋体" w:cs="宋体"/>
          <w:spacing w:val="24"/>
          <w:sz w:val="23"/>
          <w:szCs w:val="23"/>
        </w:rPr>
        <w:t>丙</w:t>
      </w:r>
      <w:r>
        <w:rPr>
          <w:rFonts w:ascii="宋体" w:hAnsi="宋体" w:eastAsia="宋体" w:cs="宋体"/>
          <w:spacing w:val="17"/>
          <w:sz w:val="23"/>
          <w:szCs w:val="23"/>
        </w:rPr>
        <w:t>二</w:t>
      </w:r>
      <w:r>
        <w:rPr>
          <w:rFonts w:ascii="宋体" w:hAnsi="宋体" w:eastAsia="宋体" w:cs="宋体"/>
          <w:spacing w:val="12"/>
          <w:sz w:val="23"/>
          <w:szCs w:val="23"/>
        </w:rPr>
        <w:t>醇甲醚经汽化后进入固定床催化脱氢，气相经冷凝后分离氢气，产生</w:t>
      </w:r>
      <w:r>
        <w:rPr>
          <w:rFonts w:ascii="宋体" w:hAnsi="宋体" w:eastAsia="宋体" w:cs="宋体"/>
          <w:sz w:val="23"/>
          <w:szCs w:val="23"/>
        </w:rPr>
        <w:t xml:space="preserve"> </w:t>
      </w:r>
      <w:r>
        <w:rPr>
          <w:rFonts w:ascii="宋体" w:hAnsi="宋体" w:eastAsia="宋体" w:cs="宋体"/>
          <w:spacing w:val="6"/>
          <w:sz w:val="23"/>
          <w:szCs w:val="23"/>
        </w:rPr>
        <w:t>的液相粗酮醚，</w:t>
      </w:r>
      <w:r>
        <w:rPr>
          <w:rFonts w:ascii="宋体" w:hAnsi="宋体" w:eastAsia="宋体" w:cs="宋体"/>
          <w:spacing w:val="4"/>
          <w:sz w:val="23"/>
          <w:szCs w:val="23"/>
        </w:rPr>
        <w:t>加</w:t>
      </w:r>
      <w:r>
        <w:rPr>
          <w:rFonts w:ascii="宋体" w:hAnsi="宋体" w:eastAsia="宋体" w:cs="宋体"/>
          <w:spacing w:val="3"/>
          <w:sz w:val="23"/>
          <w:szCs w:val="23"/>
        </w:rPr>
        <w:t xml:space="preserve">入一定量的水精馏分别得到精酮醚 (主要为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甲氧基丙酮) 、</w:t>
      </w:r>
      <w:r>
        <w:rPr>
          <w:rFonts w:ascii="宋体" w:hAnsi="宋体" w:eastAsia="宋体" w:cs="宋体"/>
          <w:sz w:val="23"/>
          <w:szCs w:val="23"/>
        </w:rPr>
        <w:t xml:space="preserve"> </w:t>
      </w:r>
      <w:r>
        <w:rPr>
          <w:rFonts w:ascii="宋体" w:hAnsi="宋体" w:eastAsia="宋体" w:cs="宋体"/>
          <w:spacing w:val="8"/>
          <w:sz w:val="23"/>
          <w:szCs w:val="23"/>
        </w:rPr>
        <w:t>未反应的丙二醇</w:t>
      </w:r>
      <w:r>
        <w:rPr>
          <w:rFonts w:ascii="宋体" w:hAnsi="宋体" w:eastAsia="宋体" w:cs="宋体"/>
          <w:spacing w:val="5"/>
          <w:sz w:val="23"/>
          <w:szCs w:val="23"/>
        </w:rPr>
        <w:t>甲</w:t>
      </w:r>
      <w:r>
        <w:rPr>
          <w:rFonts w:ascii="宋体" w:hAnsi="宋体" w:eastAsia="宋体" w:cs="宋体"/>
          <w:spacing w:val="4"/>
          <w:sz w:val="23"/>
          <w:szCs w:val="23"/>
        </w:rPr>
        <w:t>醚，</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甲氧基丙酮去加氢反应、未反应的丙二醇甲醚回用于脱</w:t>
      </w:r>
      <w:r>
        <w:rPr>
          <w:rFonts w:ascii="宋体" w:hAnsi="宋体" w:eastAsia="宋体" w:cs="宋体"/>
          <w:sz w:val="23"/>
          <w:szCs w:val="23"/>
        </w:rPr>
        <w:t xml:space="preserve"> </w:t>
      </w:r>
      <w:r>
        <w:rPr>
          <w:rFonts w:ascii="宋体" w:hAnsi="宋体" w:eastAsia="宋体" w:cs="宋体"/>
          <w:spacing w:val="16"/>
          <w:sz w:val="23"/>
          <w:szCs w:val="23"/>
        </w:rPr>
        <w:t>氢</w:t>
      </w:r>
      <w:r>
        <w:rPr>
          <w:rFonts w:ascii="宋体" w:hAnsi="宋体" w:eastAsia="宋体" w:cs="宋体"/>
          <w:spacing w:val="10"/>
          <w:sz w:val="23"/>
          <w:szCs w:val="23"/>
        </w:rPr>
        <w:t>；</w:t>
      </w:r>
      <w:r>
        <w:rPr>
          <w:rFonts w:ascii="宋体" w:hAnsi="宋体" w:eastAsia="宋体" w:cs="宋体"/>
          <w:spacing w:val="8"/>
          <w:sz w:val="23"/>
          <w:szCs w:val="23"/>
        </w:rPr>
        <w:t>氢气压缩净化后去加氢反应。</w:t>
      </w:r>
    </w:p>
    <w:p>
      <w:pPr>
        <w:spacing w:before="1" w:line="374" w:lineRule="auto"/>
        <w:ind w:left="29" w:right="99" w:firstLine="480"/>
        <w:rPr>
          <w:rFonts w:ascii="宋体" w:hAnsi="宋体" w:eastAsia="宋体" w:cs="宋体"/>
          <w:sz w:val="23"/>
          <w:szCs w:val="23"/>
        </w:rPr>
      </w:pPr>
      <w:r>
        <w:rPr>
          <w:rFonts w:ascii="宋体" w:hAnsi="宋体" w:eastAsia="宋体" w:cs="宋体"/>
          <w:spacing w:val="5"/>
          <w:sz w:val="23"/>
          <w:szCs w:val="23"/>
        </w:rPr>
        <w:t>产生的精馏不凝气 (</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2- 1</w:t>
      </w:r>
      <w:r>
        <w:rPr>
          <w:rFonts w:ascii="宋体" w:hAnsi="宋体" w:eastAsia="宋体" w:cs="宋体"/>
          <w:spacing w:val="5"/>
          <w:sz w:val="23"/>
          <w:szCs w:val="23"/>
        </w:rPr>
        <w:t>) 引入不含氯有机废气总管；精馏废水 (</w:t>
      </w:r>
      <w:r>
        <w:rPr>
          <w:rFonts w:ascii="Times New Roman" w:hAnsi="Times New Roman" w:eastAsia="Times New Roman" w:cs="Times New Roman"/>
          <w:sz w:val="23"/>
          <w:szCs w:val="23"/>
        </w:rPr>
        <w:t>W</w:t>
      </w:r>
      <w:r>
        <w:rPr>
          <w:rFonts w:ascii="Times New Roman" w:hAnsi="Times New Roman" w:eastAsia="Times New Roman" w:cs="Times New Roman"/>
          <w:spacing w:val="5"/>
          <w:sz w:val="23"/>
          <w:szCs w:val="23"/>
        </w:rPr>
        <w:t>2- 1</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24"/>
          <w:sz w:val="23"/>
          <w:szCs w:val="23"/>
        </w:rPr>
        <w:t>排</w:t>
      </w:r>
      <w:r>
        <w:rPr>
          <w:rFonts w:ascii="宋体" w:hAnsi="宋体" w:eastAsia="宋体" w:cs="宋体"/>
          <w:spacing w:val="18"/>
          <w:sz w:val="23"/>
          <w:szCs w:val="23"/>
        </w:rPr>
        <w:t>入</w:t>
      </w:r>
      <w:r>
        <w:rPr>
          <w:rFonts w:ascii="宋体" w:hAnsi="宋体" w:eastAsia="宋体" w:cs="宋体"/>
          <w:spacing w:val="12"/>
          <w:sz w:val="23"/>
          <w:szCs w:val="23"/>
        </w:rPr>
        <w:t>污水处理站处理。脱氢反应使用固定床脱氢塔，催化剂固定于塔内，催化</w:t>
      </w:r>
      <w:r>
        <w:rPr>
          <w:rFonts w:ascii="宋体" w:hAnsi="宋体" w:eastAsia="宋体" w:cs="宋体"/>
          <w:sz w:val="23"/>
          <w:szCs w:val="23"/>
        </w:rPr>
        <w:t xml:space="preserve"> </w:t>
      </w:r>
      <w:r>
        <w:rPr>
          <w:rFonts w:ascii="宋体" w:hAnsi="宋体" w:eastAsia="宋体" w:cs="宋体"/>
          <w:spacing w:val="9"/>
          <w:sz w:val="23"/>
          <w:szCs w:val="23"/>
        </w:rPr>
        <w:t>剂基本两年一换，由厂家负责回收再生利用。</w:t>
      </w:r>
    </w:p>
    <w:p>
      <w:pPr>
        <w:spacing w:line="304" w:lineRule="exact"/>
        <w:ind w:left="505"/>
        <w:rPr>
          <w:rFonts w:ascii="宋体" w:hAnsi="宋体" w:eastAsia="宋体" w:cs="宋体"/>
          <w:sz w:val="23"/>
          <w:szCs w:val="23"/>
        </w:rPr>
      </w:pPr>
      <w:r>
        <w:rPr>
          <w:rFonts w:ascii="Times New Roman" w:hAnsi="Times New Roman" w:eastAsia="Times New Roman" w:cs="Times New Roman"/>
          <w:spacing w:val="-2"/>
          <w:position w:val="2"/>
          <w:sz w:val="23"/>
          <w:szCs w:val="23"/>
        </w:rPr>
        <w:t>2</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、加氢反应</w:t>
      </w:r>
    </w:p>
    <w:p>
      <w:pPr>
        <w:spacing w:before="161" w:line="375" w:lineRule="auto"/>
        <w:ind w:left="30" w:right="17" w:firstLine="503"/>
        <w:rPr>
          <w:rFonts w:ascii="宋体" w:hAnsi="宋体" w:eastAsia="宋体" w:cs="宋体"/>
          <w:sz w:val="23"/>
          <w:szCs w:val="23"/>
        </w:rPr>
      </w:pPr>
      <w:r>
        <w:rPr>
          <w:rFonts w:ascii="宋体" w:hAnsi="宋体" w:eastAsia="宋体" w:cs="宋体"/>
          <w:spacing w:val="1"/>
          <w:sz w:val="23"/>
          <w:szCs w:val="23"/>
        </w:rPr>
        <w:t>向加氢反应釜内通入氮气，置换出</w:t>
      </w:r>
      <w:r>
        <w:rPr>
          <w:rFonts w:ascii="宋体" w:hAnsi="宋体" w:eastAsia="宋体" w:cs="宋体"/>
          <w:sz w:val="23"/>
          <w:szCs w:val="23"/>
        </w:rPr>
        <w:t xml:space="preserve">空气，将 </w:t>
      </w:r>
      <w:r>
        <w:rPr>
          <w:rFonts w:ascii="Times New Roman" w:hAnsi="Times New Roman" w:eastAsia="Times New Roman" w:cs="Times New Roman"/>
          <w:sz w:val="23"/>
          <w:szCs w:val="23"/>
        </w:rPr>
        <w:t xml:space="preserve">1- </w:t>
      </w:r>
      <w:r>
        <w:rPr>
          <w:rFonts w:ascii="宋体" w:hAnsi="宋体" w:eastAsia="宋体" w:cs="宋体"/>
          <w:sz w:val="23"/>
          <w:szCs w:val="23"/>
        </w:rPr>
        <w:t xml:space="preserve">甲氧基丙酮和 </w:t>
      </w:r>
      <w:r>
        <w:rPr>
          <w:rFonts w:ascii="Times New Roman" w:hAnsi="Times New Roman" w:eastAsia="Times New Roman" w:cs="Times New Roman"/>
          <w:sz w:val="23"/>
          <w:szCs w:val="23"/>
        </w:rPr>
        <w:t xml:space="preserve">2- </w:t>
      </w:r>
      <w:r>
        <w:rPr>
          <w:rFonts w:ascii="宋体" w:hAnsi="宋体" w:eastAsia="宋体" w:cs="宋体"/>
          <w:sz w:val="23"/>
          <w:szCs w:val="23"/>
        </w:rPr>
        <w:t>甲基</w:t>
      </w:r>
      <w:r>
        <w:rPr>
          <w:rFonts w:ascii="Times New Roman" w:hAnsi="Times New Roman" w:eastAsia="Times New Roman" w:cs="Times New Roman"/>
          <w:sz w:val="23"/>
          <w:szCs w:val="23"/>
        </w:rPr>
        <w:t xml:space="preserve">-6- </w:t>
      </w:r>
      <w:r>
        <w:rPr>
          <w:rFonts w:ascii="宋体" w:hAnsi="宋体" w:eastAsia="宋体" w:cs="宋体"/>
          <w:sz w:val="23"/>
          <w:szCs w:val="23"/>
        </w:rPr>
        <w:t xml:space="preserve">乙基 </w:t>
      </w:r>
      <w:r>
        <w:rPr>
          <w:rFonts w:ascii="宋体" w:hAnsi="宋体" w:eastAsia="宋体" w:cs="宋体"/>
          <w:spacing w:val="9"/>
          <w:sz w:val="23"/>
          <w:szCs w:val="23"/>
        </w:rPr>
        <w:t>苯</w:t>
      </w:r>
      <w:r>
        <w:rPr>
          <w:rFonts w:ascii="宋体" w:hAnsi="宋体" w:eastAsia="宋体" w:cs="宋体"/>
          <w:spacing w:val="5"/>
          <w:sz w:val="23"/>
          <w:szCs w:val="23"/>
        </w:rPr>
        <w:t xml:space="preserve">胺原料按比例投料，以甲苯为溶剂、在温度 </w:t>
      </w:r>
      <w:r>
        <w:rPr>
          <w:rFonts w:ascii="Times New Roman" w:hAnsi="Times New Roman" w:eastAsia="Times New Roman" w:cs="Times New Roman"/>
          <w:spacing w:val="5"/>
          <w:sz w:val="23"/>
          <w:szCs w:val="23"/>
        </w:rPr>
        <w:t>50</w:t>
      </w:r>
      <w:r>
        <w:rPr>
          <w:rFonts w:ascii="宋体" w:hAnsi="宋体" w:eastAsia="宋体" w:cs="宋体"/>
          <w:spacing w:val="5"/>
          <w:sz w:val="23"/>
          <w:szCs w:val="23"/>
        </w:rPr>
        <w:t xml:space="preserve">℃时以 </w:t>
      </w:r>
      <w:r>
        <w:rPr>
          <w:rFonts w:ascii="Times New Roman" w:hAnsi="Times New Roman" w:eastAsia="Times New Roman" w:cs="Times New Roman"/>
          <w:sz w:val="23"/>
          <w:szCs w:val="23"/>
        </w:rPr>
        <w:t>Pt</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为催化剂在加氢釜</w:t>
      </w:r>
      <w:r>
        <w:rPr>
          <w:rFonts w:ascii="宋体" w:hAnsi="宋体" w:eastAsia="宋体" w:cs="宋体"/>
          <w:sz w:val="23"/>
          <w:szCs w:val="23"/>
        </w:rPr>
        <w:t xml:space="preserve"> </w:t>
      </w:r>
      <w:r>
        <w:rPr>
          <w:rFonts w:ascii="宋体" w:hAnsi="宋体" w:eastAsia="宋体" w:cs="宋体"/>
          <w:spacing w:val="-6"/>
          <w:sz w:val="23"/>
          <w:szCs w:val="23"/>
        </w:rPr>
        <w:t>中发</w:t>
      </w:r>
      <w:r>
        <w:rPr>
          <w:rFonts w:ascii="宋体" w:hAnsi="宋体" w:eastAsia="宋体" w:cs="宋体"/>
          <w:spacing w:val="-4"/>
          <w:sz w:val="23"/>
          <w:szCs w:val="23"/>
        </w:rPr>
        <w:t>生</w:t>
      </w:r>
      <w:r>
        <w:rPr>
          <w:rFonts w:ascii="宋体" w:hAnsi="宋体" w:eastAsia="宋体" w:cs="宋体"/>
          <w:spacing w:val="-3"/>
          <w:sz w:val="23"/>
          <w:szCs w:val="23"/>
        </w:rPr>
        <w:t>加氢反应，生成粗胺醚(</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甲基</w:t>
      </w:r>
      <w:r>
        <w:rPr>
          <w:rFonts w:ascii="Times New Roman" w:hAnsi="Times New Roman" w:eastAsia="Times New Roman" w:cs="Times New Roman"/>
          <w:spacing w:val="-3"/>
          <w:sz w:val="23"/>
          <w:szCs w:val="23"/>
        </w:rPr>
        <w:t xml:space="preserve">-6- </w:t>
      </w:r>
      <w:r>
        <w:rPr>
          <w:rFonts w:ascii="宋体" w:hAnsi="宋体" w:eastAsia="宋体" w:cs="宋体"/>
          <w:spacing w:val="-3"/>
          <w:sz w:val="23"/>
          <w:szCs w:val="23"/>
        </w:rPr>
        <w:t>乙基</w:t>
      </w:r>
      <w:r>
        <w:rPr>
          <w:rFonts w:ascii="Times New Roman" w:hAnsi="Times New Roman" w:eastAsia="Times New Roman" w:cs="Times New Roman"/>
          <w:spacing w:val="-3"/>
          <w:sz w:val="23"/>
          <w:szCs w:val="23"/>
        </w:rPr>
        <w:t xml:space="preserve">-N- 1 </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甲基</w:t>
      </w:r>
      <w:r>
        <w:rPr>
          <w:rFonts w:ascii="Times New Roman" w:hAnsi="Times New Roman" w:eastAsia="Times New Roman" w:cs="Times New Roman"/>
          <w:spacing w:val="-3"/>
          <w:sz w:val="23"/>
          <w:szCs w:val="23"/>
        </w:rPr>
        <w:t>-2</w:t>
      </w:r>
      <w:r>
        <w:rPr>
          <w:rFonts w:ascii="宋体" w:hAnsi="宋体" w:eastAsia="宋体" w:cs="宋体"/>
          <w:spacing w:val="-3"/>
          <w:sz w:val="23"/>
          <w:szCs w:val="23"/>
        </w:rPr>
        <w:t>′</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甲氧基乙基苯胺)。</w:t>
      </w:r>
      <w:r>
        <w:rPr>
          <w:rFonts w:ascii="宋体" w:hAnsi="宋体" w:eastAsia="宋体" w:cs="宋体"/>
          <w:sz w:val="23"/>
          <w:szCs w:val="23"/>
        </w:rPr>
        <w:t xml:space="preserve"> </w:t>
      </w:r>
      <w:r>
        <w:rPr>
          <w:rFonts w:ascii="宋体" w:hAnsi="宋体" w:eastAsia="宋体" w:cs="宋体"/>
          <w:spacing w:val="2"/>
          <w:sz w:val="23"/>
          <w:szCs w:val="23"/>
        </w:rPr>
        <w:t>反应中维持加氢</w:t>
      </w:r>
      <w:r>
        <w:rPr>
          <w:rFonts w:ascii="宋体" w:hAnsi="宋体" w:eastAsia="宋体" w:cs="宋体"/>
          <w:spacing w:val="1"/>
          <w:sz w:val="23"/>
          <w:szCs w:val="23"/>
        </w:rPr>
        <w:t xml:space="preserve">压力 </w:t>
      </w:r>
      <w:r>
        <w:rPr>
          <w:rFonts w:ascii="Times New Roman" w:hAnsi="Times New Roman" w:eastAsia="Times New Roman" w:cs="Times New Roman"/>
          <w:spacing w:val="1"/>
          <w:sz w:val="23"/>
          <w:szCs w:val="23"/>
        </w:rPr>
        <w:t>0.6</w:t>
      </w:r>
      <w:r>
        <w:rPr>
          <w:rFonts w:ascii="Times New Roman" w:hAnsi="Times New Roman" w:eastAsia="Times New Roman" w:cs="Times New Roman"/>
          <w:sz w:val="23"/>
          <w:szCs w:val="23"/>
        </w:rPr>
        <w:t>MPa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，温度 </w:t>
      </w:r>
      <w:r>
        <w:rPr>
          <w:rFonts w:ascii="Times New Roman" w:hAnsi="Times New Roman" w:eastAsia="Times New Roman" w:cs="Times New Roman"/>
          <w:spacing w:val="1"/>
          <w:sz w:val="23"/>
          <w:szCs w:val="23"/>
        </w:rPr>
        <w:t>55~60</w:t>
      </w:r>
      <w:r>
        <w:rPr>
          <w:rFonts w:ascii="宋体" w:hAnsi="宋体" w:eastAsia="宋体" w:cs="宋体"/>
          <w:spacing w:val="1"/>
          <w:sz w:val="23"/>
          <w:szCs w:val="23"/>
        </w:rPr>
        <w:t>℃之间。产生的加氢不凝气 (</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2-2</w:t>
      </w:r>
      <w:r>
        <w:rPr>
          <w:rFonts w:ascii="宋体" w:hAnsi="宋体" w:eastAsia="宋体" w:cs="宋体"/>
          <w:spacing w:val="1"/>
          <w:sz w:val="23"/>
          <w:szCs w:val="23"/>
        </w:rPr>
        <w:t>) ，</w:t>
      </w:r>
      <w:r>
        <w:rPr>
          <w:rFonts w:ascii="宋体" w:hAnsi="宋体" w:eastAsia="宋体" w:cs="宋体"/>
          <w:sz w:val="23"/>
          <w:szCs w:val="23"/>
        </w:rPr>
        <w:t xml:space="preserve"> </w:t>
      </w:r>
      <w:r>
        <w:rPr>
          <w:rFonts w:ascii="宋体" w:hAnsi="宋体" w:eastAsia="宋体" w:cs="宋体"/>
          <w:spacing w:val="9"/>
          <w:sz w:val="23"/>
          <w:szCs w:val="23"/>
        </w:rPr>
        <w:t>主要污染物为甲苯，引入不含氯有机废气总管。</w:t>
      </w:r>
    </w:p>
    <w:p>
      <w:pPr>
        <w:spacing w:before="5" w:line="374" w:lineRule="auto"/>
        <w:ind w:left="28" w:firstLine="481"/>
        <w:rPr>
          <w:rFonts w:ascii="宋体" w:hAnsi="宋体" w:eastAsia="宋体" w:cs="宋体"/>
          <w:sz w:val="23"/>
          <w:szCs w:val="23"/>
        </w:rPr>
      </w:pPr>
      <w:r>
        <w:rPr>
          <w:rFonts w:ascii="宋体" w:hAnsi="宋体" w:eastAsia="宋体" w:cs="宋体"/>
          <w:spacing w:val="24"/>
          <w:sz w:val="23"/>
          <w:szCs w:val="23"/>
        </w:rPr>
        <w:t>反</w:t>
      </w:r>
      <w:r>
        <w:rPr>
          <w:rFonts w:ascii="宋体" w:hAnsi="宋体" w:eastAsia="宋体" w:cs="宋体"/>
          <w:spacing w:val="21"/>
          <w:sz w:val="23"/>
          <w:szCs w:val="23"/>
        </w:rPr>
        <w:t>应</w:t>
      </w:r>
      <w:r>
        <w:rPr>
          <w:rFonts w:ascii="宋体" w:hAnsi="宋体" w:eastAsia="宋体" w:cs="宋体"/>
          <w:spacing w:val="12"/>
          <w:sz w:val="23"/>
          <w:szCs w:val="23"/>
        </w:rPr>
        <w:t>完成后首先过滤分离出催化剂循环使用，然后转入调节釜加入适量碱</w:t>
      </w:r>
      <w:r>
        <w:rPr>
          <w:rFonts w:ascii="宋体" w:hAnsi="宋体" w:eastAsia="宋体" w:cs="宋体"/>
          <w:sz w:val="23"/>
          <w:szCs w:val="23"/>
        </w:rPr>
        <w:t xml:space="preserve"> </w:t>
      </w:r>
      <w:r>
        <w:rPr>
          <w:rFonts w:ascii="宋体" w:hAnsi="宋体" w:eastAsia="宋体" w:cs="宋体"/>
          <w:spacing w:val="18"/>
          <w:sz w:val="23"/>
          <w:szCs w:val="23"/>
        </w:rPr>
        <w:t>液</w:t>
      </w:r>
      <w:r>
        <w:rPr>
          <w:rFonts w:ascii="宋体" w:hAnsi="宋体" w:eastAsia="宋体" w:cs="宋体"/>
          <w:spacing w:val="15"/>
          <w:sz w:val="23"/>
          <w:szCs w:val="23"/>
        </w:rPr>
        <w:t>(</w:t>
      </w:r>
      <w:r>
        <w:rPr>
          <w:rFonts w:ascii="宋体" w:hAnsi="宋体" w:eastAsia="宋体" w:cs="宋体"/>
          <w:spacing w:val="9"/>
          <w:sz w:val="23"/>
          <w:szCs w:val="23"/>
        </w:rPr>
        <w:t>由片碱和水配置)调节至物料偏碱性后静置分层，下层水相作为废水(</w:t>
      </w:r>
      <w:r>
        <w:rPr>
          <w:rFonts w:ascii="Times New Roman" w:hAnsi="Times New Roman" w:eastAsia="Times New Roman" w:cs="Times New Roman"/>
          <w:sz w:val="23"/>
          <w:szCs w:val="23"/>
        </w:rPr>
        <w:t>W</w:t>
      </w:r>
      <w:r>
        <w:rPr>
          <w:rFonts w:ascii="Times New Roman" w:hAnsi="Times New Roman" w:eastAsia="Times New Roman" w:cs="Times New Roman"/>
          <w:spacing w:val="9"/>
          <w:sz w:val="23"/>
          <w:szCs w:val="23"/>
        </w:rPr>
        <w:t>2-2</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24"/>
          <w:sz w:val="23"/>
          <w:szCs w:val="23"/>
        </w:rPr>
        <w:t>排</w:t>
      </w:r>
      <w:r>
        <w:rPr>
          <w:rFonts w:ascii="宋体" w:hAnsi="宋体" w:eastAsia="宋体" w:cs="宋体"/>
          <w:spacing w:val="19"/>
          <w:sz w:val="23"/>
          <w:szCs w:val="23"/>
        </w:rPr>
        <w:t>入</w:t>
      </w:r>
      <w:r>
        <w:rPr>
          <w:rFonts w:ascii="宋体" w:hAnsi="宋体" w:eastAsia="宋体" w:cs="宋体"/>
          <w:spacing w:val="12"/>
          <w:sz w:val="23"/>
          <w:szCs w:val="23"/>
        </w:rPr>
        <w:t>污水处理站处理，上层有机相转入脱溶釜，减压蒸馏脱出甲苯溶剂后即得</w:t>
      </w:r>
      <w:r>
        <w:rPr>
          <w:rFonts w:ascii="宋体" w:hAnsi="宋体" w:eastAsia="宋体" w:cs="宋体"/>
          <w:sz w:val="23"/>
          <w:szCs w:val="23"/>
        </w:rPr>
        <w:t xml:space="preserve"> </w:t>
      </w:r>
      <w:r>
        <w:rPr>
          <w:rFonts w:ascii="宋体" w:hAnsi="宋体" w:eastAsia="宋体" w:cs="宋体"/>
          <w:spacing w:val="24"/>
          <w:sz w:val="23"/>
          <w:szCs w:val="23"/>
        </w:rPr>
        <w:t>到</w:t>
      </w:r>
      <w:r>
        <w:rPr>
          <w:rFonts w:ascii="宋体" w:hAnsi="宋体" w:eastAsia="宋体" w:cs="宋体"/>
          <w:spacing w:val="19"/>
          <w:sz w:val="23"/>
          <w:szCs w:val="23"/>
        </w:rPr>
        <w:t>精</w:t>
      </w:r>
      <w:r>
        <w:rPr>
          <w:rFonts w:ascii="宋体" w:hAnsi="宋体" w:eastAsia="宋体" w:cs="宋体"/>
          <w:spacing w:val="12"/>
          <w:sz w:val="23"/>
          <w:szCs w:val="23"/>
        </w:rPr>
        <w:t>胺醚，经管道输送至酰化反应工段使用。减压蒸馏将排放少量的加氢后蒸</w:t>
      </w:r>
      <w:r>
        <w:rPr>
          <w:rFonts w:ascii="宋体" w:hAnsi="宋体" w:eastAsia="宋体" w:cs="宋体"/>
          <w:sz w:val="23"/>
          <w:szCs w:val="23"/>
        </w:rPr>
        <w:t xml:space="preserve"> </w:t>
      </w:r>
      <w:r>
        <w:rPr>
          <w:rFonts w:ascii="宋体" w:hAnsi="宋体" w:eastAsia="宋体" w:cs="宋体"/>
          <w:spacing w:val="14"/>
          <w:sz w:val="23"/>
          <w:szCs w:val="23"/>
        </w:rPr>
        <w:t>馏真</w:t>
      </w:r>
      <w:r>
        <w:rPr>
          <w:rFonts w:ascii="宋体" w:hAnsi="宋体" w:eastAsia="宋体" w:cs="宋体"/>
          <w:spacing w:val="9"/>
          <w:sz w:val="23"/>
          <w:szCs w:val="23"/>
        </w:rPr>
        <w:t>空</w:t>
      </w:r>
      <w:r>
        <w:rPr>
          <w:rFonts w:ascii="宋体" w:hAnsi="宋体" w:eastAsia="宋体" w:cs="宋体"/>
          <w:spacing w:val="7"/>
          <w:sz w:val="23"/>
          <w:szCs w:val="23"/>
        </w:rPr>
        <w:t>废气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2-3</w:t>
      </w:r>
      <w:r>
        <w:rPr>
          <w:rFonts w:ascii="宋体" w:hAnsi="宋体" w:eastAsia="宋体" w:cs="宋体"/>
          <w:spacing w:val="7"/>
          <w:sz w:val="23"/>
          <w:szCs w:val="23"/>
        </w:rPr>
        <w:t>) ，主要污染物为甲苯。</w:t>
      </w:r>
    </w:p>
    <w:p>
      <w:pPr>
        <w:spacing w:before="1" w:line="227" w:lineRule="auto"/>
        <w:ind w:left="509"/>
        <w:rPr>
          <w:rFonts w:ascii="宋体" w:hAnsi="宋体" w:eastAsia="宋体" w:cs="宋体"/>
          <w:sz w:val="23"/>
          <w:szCs w:val="23"/>
        </w:rPr>
      </w:pPr>
      <w:r>
        <w:rPr>
          <w:rFonts w:ascii="宋体" w:hAnsi="宋体" w:eastAsia="宋体" w:cs="宋体"/>
          <w:spacing w:val="18"/>
          <w:sz w:val="23"/>
          <w:szCs w:val="23"/>
        </w:rPr>
        <w:t>加</w:t>
      </w:r>
      <w:r>
        <w:rPr>
          <w:rFonts w:ascii="宋体" w:hAnsi="宋体" w:eastAsia="宋体" w:cs="宋体"/>
          <w:spacing w:val="9"/>
          <w:sz w:val="23"/>
          <w:szCs w:val="23"/>
        </w:rPr>
        <w:t>氢反应使用的催化剂基本两年一换，由厂家负责回收再生利用。</w:t>
      </w:r>
    </w:p>
    <w:p>
      <w:pPr>
        <w:spacing w:before="182" w:line="304" w:lineRule="exact"/>
        <w:ind w:left="509"/>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3 </w:t>
      </w:r>
      <w:r>
        <w:rPr>
          <w:rFonts w:ascii="宋体" w:hAnsi="宋体" w:eastAsia="宋体" w:cs="宋体"/>
          <w:spacing w:val="-2"/>
          <w:position w:val="2"/>
          <w:sz w:val="23"/>
          <w:szCs w:val="23"/>
        </w:rPr>
        <w:t>、酰化反</w:t>
      </w:r>
      <w:r>
        <w:rPr>
          <w:rFonts w:ascii="宋体" w:hAnsi="宋体" w:eastAsia="宋体" w:cs="宋体"/>
          <w:spacing w:val="-1"/>
          <w:position w:val="2"/>
          <w:sz w:val="23"/>
          <w:szCs w:val="23"/>
        </w:rPr>
        <w:t>应</w:t>
      </w:r>
    </w:p>
    <w:p>
      <w:pPr>
        <w:spacing w:before="163" w:line="375" w:lineRule="auto"/>
        <w:ind w:left="28" w:right="99" w:firstLine="480"/>
        <w:rPr>
          <w:rFonts w:ascii="宋体" w:hAnsi="宋体" w:eastAsia="宋体" w:cs="宋体"/>
          <w:sz w:val="23"/>
          <w:szCs w:val="23"/>
        </w:rPr>
      </w:pPr>
      <w:r>
        <w:rPr>
          <w:rFonts w:ascii="宋体" w:hAnsi="宋体" w:eastAsia="宋体" w:cs="宋体"/>
          <w:spacing w:val="1"/>
          <w:sz w:val="23"/>
          <w:szCs w:val="23"/>
        </w:rPr>
        <w:t>精胺醚 (</w:t>
      </w:r>
      <w:r>
        <w:rPr>
          <w:rFonts w:ascii="Times New Roman" w:hAnsi="Times New Roman" w:eastAsia="Times New Roman" w:cs="Times New Roman"/>
          <w:spacing w:val="1"/>
          <w:sz w:val="23"/>
          <w:szCs w:val="23"/>
        </w:rPr>
        <w:t xml:space="preserve">2- </w:t>
      </w:r>
      <w:r>
        <w:rPr>
          <w:rFonts w:ascii="宋体" w:hAnsi="宋体" w:eastAsia="宋体" w:cs="宋体"/>
          <w:spacing w:val="1"/>
          <w:sz w:val="23"/>
          <w:szCs w:val="23"/>
        </w:rPr>
        <w:t>甲基</w:t>
      </w:r>
      <w:r>
        <w:rPr>
          <w:rFonts w:ascii="Times New Roman" w:hAnsi="Times New Roman" w:eastAsia="Times New Roman" w:cs="Times New Roman"/>
          <w:spacing w:val="1"/>
          <w:sz w:val="23"/>
          <w:szCs w:val="23"/>
        </w:rPr>
        <w:t xml:space="preserve">-6- </w:t>
      </w:r>
      <w:r>
        <w:rPr>
          <w:rFonts w:ascii="宋体" w:hAnsi="宋体" w:eastAsia="宋体" w:cs="宋体"/>
          <w:spacing w:val="1"/>
          <w:sz w:val="23"/>
          <w:szCs w:val="23"/>
        </w:rPr>
        <w:t>乙基</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N</w:t>
      </w:r>
      <w:r>
        <w:rPr>
          <w:rFonts w:ascii="Times New Roman" w:hAnsi="Times New Roman" w:eastAsia="Times New Roman" w:cs="Times New Roman"/>
          <w:spacing w:val="1"/>
          <w:sz w:val="23"/>
          <w:szCs w:val="23"/>
        </w:rPr>
        <w:t>- 1</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甲基</w:t>
      </w:r>
      <w:r>
        <w:rPr>
          <w:rFonts w:ascii="Times New Roman" w:hAnsi="Times New Roman" w:eastAsia="Times New Roman" w:cs="Times New Roman"/>
          <w:spacing w:val="1"/>
          <w:sz w:val="23"/>
          <w:szCs w:val="23"/>
        </w:rPr>
        <w:t>-2</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 </w:t>
      </w:r>
      <w:r>
        <w:rPr>
          <w:rFonts w:ascii="宋体" w:hAnsi="宋体" w:eastAsia="宋体" w:cs="宋体"/>
          <w:sz w:val="23"/>
          <w:szCs w:val="23"/>
        </w:rPr>
        <w:t xml:space="preserve">甲氧基乙基苯胺) 和纯碱在以甲苯 </w:t>
      </w:r>
      <w:r>
        <w:rPr>
          <w:rFonts w:ascii="宋体" w:hAnsi="宋体" w:eastAsia="宋体" w:cs="宋体"/>
          <w:spacing w:val="16"/>
          <w:sz w:val="23"/>
          <w:szCs w:val="23"/>
        </w:rPr>
        <w:t>为溶</w:t>
      </w:r>
      <w:r>
        <w:rPr>
          <w:rFonts w:ascii="宋体" w:hAnsi="宋体" w:eastAsia="宋体" w:cs="宋体"/>
          <w:spacing w:val="14"/>
          <w:sz w:val="23"/>
          <w:szCs w:val="23"/>
        </w:rPr>
        <w:t>剂</w:t>
      </w:r>
      <w:r>
        <w:rPr>
          <w:rFonts w:ascii="宋体" w:hAnsi="宋体" w:eastAsia="宋体" w:cs="宋体"/>
          <w:spacing w:val="8"/>
          <w:sz w:val="23"/>
          <w:szCs w:val="23"/>
        </w:rPr>
        <w:t xml:space="preserve">的情况下，滴加氯乙酰氯，温度 </w:t>
      </w:r>
      <w:r>
        <w:rPr>
          <w:rFonts w:ascii="Times New Roman" w:hAnsi="Times New Roman" w:eastAsia="Times New Roman" w:cs="Times New Roman"/>
          <w:spacing w:val="8"/>
          <w:sz w:val="23"/>
          <w:szCs w:val="23"/>
        </w:rPr>
        <w:t>50</w:t>
      </w:r>
      <w:r>
        <w:rPr>
          <w:rFonts w:ascii="宋体" w:hAnsi="宋体" w:eastAsia="宋体" w:cs="宋体"/>
          <w:spacing w:val="8"/>
          <w:sz w:val="23"/>
          <w:szCs w:val="23"/>
        </w:rPr>
        <w:t>℃时在反应釜中发生酰化反应，生成</w:t>
      </w:r>
      <w:r>
        <w:rPr>
          <w:rFonts w:ascii="宋体" w:hAnsi="宋体" w:eastAsia="宋体" w:cs="宋体"/>
          <w:sz w:val="23"/>
          <w:szCs w:val="23"/>
        </w:rPr>
        <w:t xml:space="preserve"> </w:t>
      </w:r>
      <w:r>
        <w:rPr>
          <w:rFonts w:ascii="宋体" w:hAnsi="宋体" w:eastAsia="宋体" w:cs="宋体"/>
          <w:spacing w:val="10"/>
          <w:sz w:val="23"/>
          <w:szCs w:val="23"/>
        </w:rPr>
        <w:t>异丙甲</w:t>
      </w:r>
      <w:r>
        <w:rPr>
          <w:rFonts w:ascii="宋体" w:hAnsi="宋体" w:eastAsia="宋体" w:cs="宋体"/>
          <w:spacing w:val="5"/>
          <w:sz w:val="23"/>
          <w:szCs w:val="23"/>
        </w:rPr>
        <w:t>草胺苯油。酰化废气 (</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2-4</w:t>
      </w:r>
      <w:r>
        <w:rPr>
          <w:rFonts w:ascii="宋体" w:hAnsi="宋体" w:eastAsia="宋体" w:cs="宋体"/>
          <w:spacing w:val="5"/>
          <w:sz w:val="23"/>
          <w:szCs w:val="23"/>
        </w:rPr>
        <w:t xml:space="preserve">) 主要污染物为 </w:t>
      </w:r>
      <w:r>
        <w:rPr>
          <w:rFonts w:ascii="Times New Roman" w:hAnsi="Times New Roman" w:eastAsia="Times New Roman" w:cs="Times New Roman"/>
          <w:sz w:val="23"/>
          <w:szCs w:val="23"/>
        </w:rPr>
        <w:t>CO</w:t>
      </w:r>
      <w:r>
        <w:rPr>
          <w:rFonts w:ascii="Times New Roman" w:hAnsi="Times New Roman" w:eastAsia="Times New Roman" w:cs="Times New Roman"/>
          <w:spacing w:val="5"/>
          <w:position w:val="-1"/>
          <w:sz w:val="15"/>
          <w:szCs w:val="15"/>
        </w:rPr>
        <w:t xml:space="preserve">2 </w:t>
      </w:r>
      <w:r>
        <w:rPr>
          <w:rFonts w:ascii="宋体" w:hAnsi="宋体" w:eastAsia="宋体" w:cs="宋体"/>
          <w:spacing w:val="5"/>
          <w:sz w:val="23"/>
          <w:szCs w:val="23"/>
        </w:rPr>
        <w:t>、 甲苯、氯化氢，经碱</w:t>
      </w:r>
      <w:r>
        <w:rPr>
          <w:rFonts w:ascii="宋体" w:hAnsi="宋体" w:eastAsia="宋体" w:cs="宋体"/>
          <w:sz w:val="23"/>
          <w:szCs w:val="23"/>
        </w:rPr>
        <w:t xml:space="preserve"> </w:t>
      </w:r>
      <w:r>
        <w:rPr>
          <w:rFonts w:ascii="宋体" w:hAnsi="宋体" w:eastAsia="宋体" w:cs="宋体"/>
          <w:spacing w:val="9"/>
          <w:sz w:val="23"/>
          <w:szCs w:val="23"/>
        </w:rPr>
        <w:t>洗</w:t>
      </w:r>
      <w:r>
        <w:rPr>
          <w:rFonts w:ascii="宋体" w:hAnsi="宋体" w:eastAsia="宋体" w:cs="宋体"/>
          <w:spacing w:val="8"/>
          <w:sz w:val="23"/>
          <w:szCs w:val="23"/>
        </w:rPr>
        <w:t>后通过排气筒外排。</w:t>
      </w:r>
    </w:p>
    <w:p>
      <w:pPr>
        <w:spacing w:before="1" w:line="382" w:lineRule="auto"/>
        <w:ind w:left="29" w:right="99" w:firstLine="480"/>
        <w:rPr>
          <w:rFonts w:ascii="宋体" w:hAnsi="宋体" w:eastAsia="宋体" w:cs="宋体"/>
          <w:sz w:val="23"/>
          <w:szCs w:val="23"/>
        </w:rPr>
      </w:pPr>
      <w:r>
        <w:rPr>
          <w:rFonts w:ascii="宋体" w:hAnsi="宋体" w:eastAsia="宋体" w:cs="宋体"/>
          <w:spacing w:val="18"/>
          <w:sz w:val="23"/>
          <w:szCs w:val="23"/>
        </w:rPr>
        <w:t>反应</w:t>
      </w:r>
      <w:r>
        <w:rPr>
          <w:rFonts w:ascii="宋体" w:hAnsi="宋体" w:eastAsia="宋体" w:cs="宋体"/>
          <w:spacing w:val="17"/>
          <w:sz w:val="23"/>
          <w:szCs w:val="23"/>
        </w:rPr>
        <w:t>完</w:t>
      </w:r>
      <w:r>
        <w:rPr>
          <w:rFonts w:ascii="宋体" w:hAnsi="宋体" w:eastAsia="宋体" w:cs="宋体"/>
          <w:spacing w:val="9"/>
          <w:sz w:val="23"/>
          <w:szCs w:val="23"/>
        </w:rPr>
        <w:t>成后加入适量水洗涤，静置分层，下层水相作为废水 (</w:t>
      </w:r>
      <w:r>
        <w:rPr>
          <w:rFonts w:ascii="Times New Roman" w:hAnsi="Times New Roman" w:eastAsia="Times New Roman" w:cs="Times New Roman"/>
          <w:sz w:val="23"/>
          <w:szCs w:val="23"/>
        </w:rPr>
        <w:t>W</w:t>
      </w:r>
      <w:r>
        <w:rPr>
          <w:rFonts w:ascii="Times New Roman" w:hAnsi="Times New Roman" w:eastAsia="Times New Roman" w:cs="Times New Roman"/>
          <w:spacing w:val="9"/>
          <w:sz w:val="23"/>
          <w:szCs w:val="23"/>
        </w:rPr>
        <w:t>2-3</w:t>
      </w:r>
      <w:r>
        <w:rPr>
          <w:rFonts w:ascii="宋体" w:hAnsi="宋体" w:eastAsia="宋体" w:cs="宋体"/>
          <w:spacing w:val="9"/>
          <w:sz w:val="23"/>
          <w:szCs w:val="23"/>
        </w:rPr>
        <w:t>) 排入</w:t>
      </w:r>
      <w:r>
        <w:rPr>
          <w:rFonts w:ascii="宋体" w:hAnsi="宋体" w:eastAsia="宋体" w:cs="宋体"/>
          <w:sz w:val="23"/>
          <w:szCs w:val="23"/>
        </w:rPr>
        <w:t xml:space="preserve"> </w:t>
      </w:r>
      <w:r>
        <w:rPr>
          <w:rFonts w:ascii="宋体" w:hAnsi="宋体" w:eastAsia="宋体" w:cs="宋体"/>
          <w:spacing w:val="24"/>
          <w:sz w:val="23"/>
          <w:szCs w:val="23"/>
        </w:rPr>
        <w:t>三</w:t>
      </w:r>
      <w:r>
        <w:rPr>
          <w:rFonts w:ascii="宋体" w:hAnsi="宋体" w:eastAsia="宋体" w:cs="宋体"/>
          <w:spacing w:val="18"/>
          <w:sz w:val="23"/>
          <w:szCs w:val="23"/>
        </w:rPr>
        <w:t>效</w:t>
      </w:r>
      <w:r>
        <w:rPr>
          <w:rFonts w:ascii="宋体" w:hAnsi="宋体" w:eastAsia="宋体" w:cs="宋体"/>
          <w:spacing w:val="12"/>
          <w:sz w:val="23"/>
          <w:szCs w:val="23"/>
        </w:rPr>
        <w:t>蒸发装置处理，上层有机相转入脱溶釜，减压蒸馏脱出甲苯溶剂后即得到</w:t>
      </w:r>
    </w:p>
    <w:p>
      <w:pPr>
        <w:sectPr>
          <w:headerReference r:id="rId318" w:type="default"/>
          <w:footerReference r:id="rId319" w:type="default"/>
          <w:pgSz w:w="11850" w:h="16783"/>
          <w:pgMar w:top="1293" w:right="1697" w:bottom="1430" w:left="1777" w:header="882" w:footer="1122" w:gutter="0"/>
          <w:cols w:space="720" w:num="1"/>
        </w:sectPr>
      </w:pPr>
    </w:p>
    <w:p>
      <w:pPr>
        <w:spacing w:line="423" w:lineRule="auto"/>
        <w:rPr>
          <w:rFonts w:ascii="Arial"/>
          <w:sz w:val="21"/>
        </w:rPr>
      </w:pPr>
    </w:p>
    <w:p>
      <w:pPr>
        <w:spacing w:before="75" w:line="228" w:lineRule="auto"/>
        <w:ind w:left="32"/>
        <w:rPr>
          <w:rFonts w:ascii="宋体" w:hAnsi="宋体" w:eastAsia="宋体" w:cs="宋体"/>
          <w:sz w:val="23"/>
          <w:szCs w:val="23"/>
        </w:rPr>
      </w:pPr>
      <w:r>
        <w:rPr>
          <w:rFonts w:ascii="宋体" w:hAnsi="宋体" w:eastAsia="宋体" w:cs="宋体"/>
          <w:spacing w:val="14"/>
          <w:sz w:val="23"/>
          <w:szCs w:val="23"/>
        </w:rPr>
        <w:t>异</w:t>
      </w:r>
      <w:r>
        <w:rPr>
          <w:rFonts w:ascii="宋体" w:hAnsi="宋体" w:eastAsia="宋体" w:cs="宋体"/>
          <w:spacing w:val="7"/>
          <w:sz w:val="23"/>
          <w:szCs w:val="23"/>
        </w:rPr>
        <w:t>丙甲草胺原药产品。</w:t>
      </w:r>
    </w:p>
    <w:p>
      <w:pPr>
        <w:spacing w:before="180" w:line="375" w:lineRule="auto"/>
        <w:ind w:left="47" w:firstLine="462"/>
        <w:rPr>
          <w:rFonts w:ascii="宋体" w:hAnsi="宋体" w:eastAsia="宋体" w:cs="宋体"/>
          <w:sz w:val="23"/>
          <w:szCs w:val="23"/>
        </w:rPr>
      </w:pPr>
      <w:r>
        <w:rPr>
          <w:rFonts w:ascii="宋体" w:hAnsi="宋体" w:eastAsia="宋体" w:cs="宋体"/>
          <w:spacing w:val="7"/>
          <w:sz w:val="23"/>
          <w:szCs w:val="23"/>
        </w:rPr>
        <w:t>减压蒸馏将排放少量的酰化后蒸馏真空废气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2-5</w:t>
      </w:r>
      <w:r>
        <w:rPr>
          <w:rFonts w:ascii="宋体" w:hAnsi="宋体" w:eastAsia="宋体" w:cs="宋体"/>
          <w:spacing w:val="7"/>
          <w:sz w:val="23"/>
          <w:szCs w:val="23"/>
        </w:rPr>
        <w:t>) ，主要污染物为甲苯</w:t>
      </w:r>
      <w:r>
        <w:rPr>
          <w:rFonts w:ascii="宋体" w:hAnsi="宋体" w:eastAsia="宋体" w:cs="宋体"/>
          <w:sz w:val="23"/>
          <w:szCs w:val="23"/>
        </w:rPr>
        <w:t xml:space="preserve">， </w:t>
      </w:r>
      <w:r>
        <w:rPr>
          <w:rFonts w:ascii="宋体" w:hAnsi="宋体" w:eastAsia="宋体" w:cs="宋体"/>
          <w:spacing w:val="6"/>
          <w:sz w:val="23"/>
          <w:szCs w:val="23"/>
        </w:rPr>
        <w:t>引入</w:t>
      </w:r>
      <w:r>
        <w:rPr>
          <w:rFonts w:ascii="宋体" w:hAnsi="宋体" w:eastAsia="宋体" w:cs="宋体"/>
          <w:spacing w:val="5"/>
          <w:sz w:val="23"/>
          <w:szCs w:val="23"/>
        </w:rPr>
        <w:t>不</w:t>
      </w:r>
      <w:r>
        <w:rPr>
          <w:rFonts w:ascii="宋体" w:hAnsi="宋体" w:eastAsia="宋体" w:cs="宋体"/>
          <w:spacing w:val="3"/>
          <w:sz w:val="23"/>
          <w:szCs w:val="23"/>
        </w:rPr>
        <w:t xml:space="preserve">含氯有机废气总管。异丙甲草胺生产工艺流程及产污环节分析见图 </w:t>
      </w:r>
      <w:r>
        <w:rPr>
          <w:rFonts w:ascii="Times New Roman" w:hAnsi="Times New Roman" w:eastAsia="Times New Roman" w:cs="Times New Roman"/>
          <w:spacing w:val="3"/>
          <w:sz w:val="23"/>
          <w:szCs w:val="23"/>
        </w:rPr>
        <w:t>3.4-4</w:t>
      </w:r>
      <w:r>
        <w:rPr>
          <w:rFonts w:ascii="宋体" w:hAnsi="宋体" w:eastAsia="宋体" w:cs="宋体"/>
          <w:spacing w:val="3"/>
          <w:sz w:val="23"/>
          <w:szCs w:val="23"/>
        </w:rPr>
        <w:t>。</w:t>
      </w:r>
    </w:p>
    <w:p>
      <w:pPr>
        <w:spacing w:line="228" w:lineRule="auto"/>
        <w:ind w:left="503"/>
        <w:rPr>
          <w:rFonts w:ascii="宋体" w:hAnsi="宋体" w:eastAsia="宋体" w:cs="宋体"/>
          <w:sz w:val="23"/>
          <w:szCs w:val="23"/>
        </w:rPr>
      </w:pPr>
      <w:r>
        <w:rPr>
          <w:rFonts w:ascii="Times New Roman" w:hAnsi="Times New Roman" w:eastAsia="Times New Roman" w:cs="Times New Roman"/>
          <w:b/>
          <w:bCs/>
          <w:spacing w:val="7"/>
          <w:sz w:val="23"/>
          <w:szCs w:val="23"/>
        </w:rPr>
        <w:t>3.4.2.2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产污环节及排放去</w:t>
      </w:r>
      <w:r>
        <w:rPr>
          <w:rFonts w:ascii="宋体" w:hAnsi="宋体" w:eastAsia="宋体" w:cs="宋体"/>
          <w:spacing w:val="6"/>
          <w:sz w:val="23"/>
          <w:szCs w:val="23"/>
          <w14:textOutline w14:w="4358" w14:cap="sq" w14:cmpd="sng">
            <w14:solidFill>
              <w14:srgbClr w14:val="000000"/>
            </w14:solidFill>
            <w14:prstDash w14:val="solid"/>
            <w14:bevel/>
          </w14:textOutline>
        </w:rPr>
        <w:t>向</w:t>
      </w:r>
    </w:p>
    <w:p>
      <w:pPr>
        <w:spacing w:before="183" w:line="228" w:lineRule="auto"/>
        <w:ind w:left="512"/>
        <w:rPr>
          <w:rFonts w:ascii="宋体" w:hAnsi="宋体" w:eastAsia="宋体" w:cs="宋体"/>
          <w:sz w:val="23"/>
          <w:szCs w:val="23"/>
        </w:rPr>
      </w:pPr>
      <w:r>
        <w:rPr>
          <w:rFonts w:ascii="宋体" w:hAnsi="宋体" w:eastAsia="宋体" w:cs="宋体"/>
          <w:spacing w:val="6"/>
          <w:sz w:val="23"/>
          <w:szCs w:val="23"/>
        </w:rPr>
        <w:t xml:space="preserve">异丙甲草胺生产主要产污环节分析及治理措施见表 </w:t>
      </w:r>
      <w:r>
        <w:rPr>
          <w:rFonts w:ascii="Times New Roman" w:hAnsi="Times New Roman" w:eastAsia="Times New Roman" w:cs="Times New Roman"/>
          <w:spacing w:val="6"/>
          <w:sz w:val="23"/>
          <w:szCs w:val="23"/>
        </w:rPr>
        <w:t>3.4-3</w:t>
      </w:r>
      <w:r>
        <w:rPr>
          <w:rFonts w:ascii="宋体" w:hAnsi="宋体" w:eastAsia="宋体" w:cs="宋体"/>
          <w:spacing w:val="4"/>
          <w:sz w:val="23"/>
          <w:szCs w:val="23"/>
        </w:rPr>
        <w:t>。</w:t>
      </w:r>
    </w:p>
    <w:p>
      <w:pPr>
        <w:sectPr>
          <w:headerReference r:id="rId320" w:type="default"/>
          <w:footerReference r:id="rId321" w:type="default"/>
          <w:pgSz w:w="11850" w:h="16783"/>
          <w:pgMar w:top="1293" w:right="1715" w:bottom="1430" w:left="1777" w:header="882" w:footer="1122" w:gutter="0"/>
          <w:cols w:space="720" w:num="1"/>
        </w:sectPr>
      </w:pPr>
    </w:p>
    <w:p>
      <w:pPr>
        <w:spacing w:line="250" w:lineRule="auto"/>
        <w:rPr>
          <w:rFonts w:ascii="Arial"/>
          <w:sz w:val="21"/>
        </w:rPr>
      </w:pPr>
      <w:r>
        <w:pict>
          <v:rect id="_x0000_s1089" o:spid="_x0000_s1089" o:spt="1" style="position:absolute;left:0pt;margin-left:76.55pt;margin-top:503.35pt;height:1pt;width:674.75pt;mso-position-horizontal-relative:page;mso-position-vertical-relative:page;z-index:252608512;mso-width-relative:page;mso-height-relative:page;" fillcolor="#4F81BD" filled="t" stroked="f" coordsize="21600,21600" o:allowincell="f">
            <v:path/>
            <v:fill on="t" focussize="0,0"/>
            <v:stroke on="f"/>
            <v:imagedata o:title=""/>
            <o:lock v:ext="edit"/>
          </v:rect>
        </w:pict>
      </w:r>
    </w:p>
    <w:p>
      <w:pPr>
        <w:spacing w:line="251" w:lineRule="auto"/>
        <w:rPr>
          <w:rFonts w:ascii="Arial"/>
          <w:sz w:val="21"/>
        </w:rPr>
      </w:pPr>
    </w:p>
    <w:p>
      <w:pPr>
        <w:spacing w:line="8191" w:lineRule="exact"/>
        <w:ind w:firstLine="1039"/>
        <w:textAlignment w:val="center"/>
      </w:pPr>
      <w:r>
        <w:drawing>
          <wp:inline distT="0" distB="0" distL="0" distR="0">
            <wp:extent cx="8067675" cy="52012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05"/>
                    <a:stretch>
                      <a:fillRect/>
                    </a:stretch>
                  </pic:blipFill>
                  <pic:spPr>
                    <a:xfrm>
                      <a:off x="0" y="0"/>
                      <a:ext cx="8068056" cy="5201411"/>
                    </a:xfrm>
                    <a:prstGeom prst="rect">
                      <a:avLst/>
                    </a:prstGeom>
                  </pic:spPr>
                </pic:pic>
              </a:graphicData>
            </a:graphic>
          </wp:inline>
        </w:drawing>
      </w:r>
    </w:p>
    <w:p>
      <w:pPr>
        <w:sectPr>
          <w:headerReference r:id="rId322" w:type="default"/>
          <w:footerReference r:id="rId323" w:type="default"/>
          <w:pgSz w:w="16783" w:h="11850"/>
          <w:pgMar w:top="1293" w:right="1506" w:bottom="1430" w:left="1531" w:header="882" w:footer="1123" w:gutter="0"/>
          <w:cols w:space="720" w:num="1"/>
        </w:sectPr>
      </w:pPr>
    </w:p>
    <w:p>
      <w:pPr>
        <w:spacing w:before="36" w:line="228" w:lineRule="auto"/>
        <w:ind w:left="5157"/>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3.4-3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工艺产污环节及排放去向一览表</w:t>
      </w:r>
    </w:p>
    <w:p>
      <w:pPr>
        <w:spacing w:line="147" w:lineRule="exact"/>
      </w:pPr>
    </w:p>
    <w:tbl>
      <w:tblPr>
        <w:tblStyle w:val="5"/>
        <w:tblW w:w="1420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150"/>
        <w:gridCol w:w="2269"/>
        <w:gridCol w:w="2154"/>
        <w:gridCol w:w="1337"/>
        <w:gridCol w:w="3556"/>
        <w:gridCol w:w="29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98" w:type="dxa"/>
            <w:tcBorders>
              <w:left w:val="single" w:color="000000" w:sz="10" w:space="0"/>
            </w:tcBorders>
            <w:vAlign w:val="top"/>
          </w:tcPr>
          <w:p>
            <w:pPr>
              <w:spacing w:before="89" w:line="228" w:lineRule="auto"/>
              <w:ind w:left="17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1150" w:type="dxa"/>
            <w:vAlign w:val="top"/>
          </w:tcPr>
          <w:p>
            <w:pPr>
              <w:spacing w:before="89" w:line="228" w:lineRule="auto"/>
              <w:ind w:left="36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2269" w:type="dxa"/>
            <w:vAlign w:val="top"/>
          </w:tcPr>
          <w:p>
            <w:pPr>
              <w:spacing w:before="88" w:line="231" w:lineRule="auto"/>
              <w:ind w:left="92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2154" w:type="dxa"/>
            <w:vAlign w:val="top"/>
          </w:tcPr>
          <w:p>
            <w:pPr>
              <w:spacing w:before="89" w:line="228" w:lineRule="auto"/>
              <w:ind w:left="65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生环节</w:t>
            </w:r>
          </w:p>
        </w:tc>
        <w:tc>
          <w:tcPr>
            <w:tcW w:w="1337" w:type="dxa"/>
            <w:vAlign w:val="top"/>
          </w:tcPr>
          <w:p>
            <w:pPr>
              <w:spacing w:before="89" w:line="229" w:lineRule="auto"/>
              <w:ind w:left="46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性质</w:t>
            </w:r>
          </w:p>
        </w:tc>
        <w:tc>
          <w:tcPr>
            <w:tcW w:w="3556" w:type="dxa"/>
            <w:vAlign w:val="top"/>
          </w:tcPr>
          <w:p>
            <w:pPr>
              <w:spacing w:before="54" w:line="278" w:lineRule="exact"/>
              <w:ind w:left="1024"/>
              <w:rPr>
                <w:rFonts w:ascii="宋体" w:hAnsi="宋体" w:eastAsia="宋体" w:cs="宋体"/>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主</w:t>
            </w:r>
            <w:r>
              <w:rPr>
                <w:rFonts w:ascii="宋体" w:hAnsi="宋体" w:eastAsia="宋体" w:cs="宋体"/>
                <w:spacing w:val="8"/>
                <w:position w:val="1"/>
                <w:sz w:val="20"/>
                <w:szCs w:val="20"/>
                <w14:textOutline w14:w="3795" w14:cap="sq" w14:cmpd="sng">
                  <w14:solidFill>
                    <w14:srgbClr w14:val="000000"/>
                  </w14:solidFill>
                  <w14:prstDash w14:val="solid"/>
                  <w14:bevel/>
                </w14:textOutline>
              </w:rPr>
              <w:t>要污染物</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成分</w:t>
            </w:r>
          </w:p>
        </w:tc>
        <w:tc>
          <w:tcPr>
            <w:tcW w:w="2942" w:type="dxa"/>
            <w:tcBorders>
              <w:right w:val="single" w:color="000000" w:sz="10" w:space="0"/>
            </w:tcBorders>
            <w:vAlign w:val="top"/>
          </w:tcPr>
          <w:p>
            <w:pPr>
              <w:spacing w:before="89" w:line="229" w:lineRule="auto"/>
              <w:ind w:left="106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治</w:t>
            </w:r>
            <w:r>
              <w:rPr>
                <w:rFonts w:ascii="宋体" w:hAnsi="宋体" w:eastAsia="宋体" w:cs="宋体"/>
                <w:spacing w:val="7"/>
                <w:sz w:val="20"/>
                <w:szCs w:val="20"/>
                <w14:textOutline w14:w="3795" w14:cap="sq" w14:cmpd="sng">
                  <w14:solidFill>
                    <w14:srgbClr w14:val="000000"/>
                  </w14:solidFill>
                  <w14:prstDash w14:val="solid"/>
                  <w14:bevel/>
                </w14:textOutline>
              </w:rPr>
              <w:t>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restart"/>
            <w:tcBorders>
              <w:left w:val="single" w:color="000000" w:sz="10" w:space="0"/>
              <w:bottom w:val="nil"/>
            </w:tcBorders>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spacing w:before="65" w:line="229" w:lineRule="auto"/>
              <w:ind w:left="178"/>
              <w:rPr>
                <w:rFonts w:ascii="宋体" w:hAnsi="宋体" w:eastAsia="宋体" w:cs="宋体"/>
                <w:sz w:val="20"/>
                <w:szCs w:val="20"/>
              </w:rPr>
            </w:pPr>
            <w:r>
              <w:rPr>
                <w:rFonts w:ascii="宋体" w:hAnsi="宋体" w:eastAsia="宋体" w:cs="宋体"/>
                <w:spacing w:val="5"/>
                <w:sz w:val="20"/>
                <w:szCs w:val="20"/>
              </w:rPr>
              <w:t>废气</w:t>
            </w:r>
          </w:p>
        </w:tc>
        <w:tc>
          <w:tcPr>
            <w:tcW w:w="1150" w:type="dxa"/>
            <w:vAlign w:val="top"/>
          </w:tcPr>
          <w:p>
            <w:pPr>
              <w:spacing w:before="10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3"/>
                <w:sz w:val="20"/>
                <w:szCs w:val="20"/>
              </w:rPr>
              <w:t>- 1</w:t>
            </w:r>
          </w:p>
        </w:tc>
        <w:tc>
          <w:tcPr>
            <w:tcW w:w="2269" w:type="dxa"/>
            <w:vAlign w:val="top"/>
          </w:tcPr>
          <w:p>
            <w:pPr>
              <w:spacing w:before="64" w:line="228" w:lineRule="auto"/>
              <w:ind w:left="607"/>
              <w:rPr>
                <w:rFonts w:ascii="宋体" w:hAnsi="宋体" w:eastAsia="宋体" w:cs="宋体"/>
                <w:sz w:val="20"/>
                <w:szCs w:val="20"/>
              </w:rPr>
            </w:pPr>
            <w:r>
              <w:rPr>
                <w:rFonts w:ascii="宋体" w:hAnsi="宋体" w:eastAsia="宋体" w:cs="宋体"/>
                <w:spacing w:val="8"/>
                <w:sz w:val="20"/>
                <w:szCs w:val="20"/>
              </w:rPr>
              <w:t>精馏不凝气</w:t>
            </w:r>
          </w:p>
        </w:tc>
        <w:tc>
          <w:tcPr>
            <w:tcW w:w="2154" w:type="dxa"/>
            <w:vAlign w:val="top"/>
          </w:tcPr>
          <w:p>
            <w:pPr>
              <w:spacing w:before="64" w:line="228" w:lineRule="auto"/>
              <w:ind w:left="764"/>
              <w:rPr>
                <w:rFonts w:ascii="宋体" w:hAnsi="宋体" w:eastAsia="宋体" w:cs="宋体"/>
                <w:sz w:val="20"/>
                <w:szCs w:val="20"/>
              </w:rPr>
            </w:pPr>
            <w:r>
              <w:rPr>
                <w:rFonts w:ascii="宋体" w:hAnsi="宋体" w:eastAsia="宋体" w:cs="宋体"/>
                <w:spacing w:val="5"/>
                <w:sz w:val="20"/>
                <w:szCs w:val="20"/>
              </w:rPr>
              <w:t>精  馏</w:t>
            </w:r>
          </w:p>
        </w:tc>
        <w:tc>
          <w:tcPr>
            <w:tcW w:w="1337" w:type="dxa"/>
            <w:vAlign w:val="top"/>
          </w:tcPr>
          <w:p>
            <w:pPr>
              <w:spacing w:before="65" w:line="229" w:lineRule="auto"/>
              <w:ind w:left="361"/>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3556" w:type="dxa"/>
            <w:vAlign w:val="top"/>
          </w:tcPr>
          <w:p>
            <w:pPr>
              <w:spacing w:before="65" w:line="229" w:lineRule="auto"/>
              <w:ind w:left="952"/>
              <w:rPr>
                <w:rFonts w:ascii="宋体" w:hAnsi="宋体" w:eastAsia="宋体" w:cs="宋体"/>
                <w:sz w:val="20"/>
                <w:szCs w:val="20"/>
              </w:rPr>
            </w:pPr>
            <w:r>
              <w:rPr>
                <w:rFonts w:ascii="宋体" w:hAnsi="宋体" w:eastAsia="宋体" w:cs="宋体"/>
                <w:spacing w:val="9"/>
                <w:sz w:val="20"/>
                <w:szCs w:val="20"/>
              </w:rPr>
              <w:t>丙</w:t>
            </w:r>
            <w:r>
              <w:rPr>
                <w:rFonts w:ascii="宋体" w:hAnsi="宋体" w:eastAsia="宋体" w:cs="宋体"/>
                <w:spacing w:val="8"/>
                <w:sz w:val="20"/>
                <w:szCs w:val="20"/>
              </w:rPr>
              <w:t>二醇甲醚、酮醚</w:t>
            </w:r>
          </w:p>
        </w:tc>
        <w:tc>
          <w:tcPr>
            <w:tcW w:w="2942" w:type="dxa"/>
            <w:vMerge w:val="restart"/>
            <w:tcBorders>
              <w:bottom w:val="nil"/>
              <w:right w:val="single" w:color="000000" w:sz="10" w:space="0"/>
            </w:tcBorders>
            <w:vAlign w:val="top"/>
          </w:tcPr>
          <w:p>
            <w:pPr>
              <w:spacing w:line="251" w:lineRule="auto"/>
              <w:rPr>
                <w:rFonts w:ascii="Arial"/>
                <w:sz w:val="21"/>
              </w:rPr>
            </w:pPr>
          </w:p>
          <w:p>
            <w:pPr>
              <w:spacing w:before="65" w:line="251" w:lineRule="auto"/>
              <w:ind w:left="122" w:right="97" w:firstLine="112"/>
              <w:rPr>
                <w:rFonts w:ascii="宋体" w:hAnsi="宋体" w:eastAsia="宋体" w:cs="宋体"/>
                <w:sz w:val="20"/>
                <w:szCs w:val="20"/>
              </w:rPr>
            </w:pPr>
            <w:r>
              <w:rPr>
                <w:rFonts w:ascii="宋体" w:hAnsi="宋体" w:eastAsia="宋体" w:cs="宋体"/>
                <w:spacing w:val="9"/>
                <w:sz w:val="20"/>
                <w:szCs w:val="20"/>
              </w:rPr>
              <w:t>引入不含氯有机废气总管</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5"/>
                <w:sz w:val="20"/>
                <w:szCs w:val="20"/>
              </w:rPr>
              <w:t>经</w:t>
            </w:r>
            <w:r>
              <w:rPr>
                <w:rFonts w:ascii="宋体" w:hAnsi="宋体" w:eastAsia="宋体" w:cs="宋体"/>
                <w:spacing w:val="4"/>
                <w:sz w:val="20"/>
                <w:szCs w:val="20"/>
              </w:rPr>
              <w:t xml:space="preserve"> </w:t>
            </w:r>
            <w:r>
              <w:rPr>
                <w:rFonts w:ascii="Times New Roman" w:hAnsi="Times New Roman" w:eastAsia="Times New Roman" w:cs="Times New Roman"/>
                <w:sz w:val="20"/>
                <w:szCs w:val="20"/>
              </w:rPr>
              <w:t>RTO</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(蓄热式热力氧化) 系</w:t>
            </w:r>
          </w:p>
          <w:p>
            <w:pPr>
              <w:spacing w:line="227" w:lineRule="auto"/>
              <w:ind w:left="538"/>
              <w:rPr>
                <w:rFonts w:ascii="宋体" w:hAnsi="宋体" w:eastAsia="宋体" w:cs="宋体"/>
                <w:sz w:val="20"/>
                <w:szCs w:val="20"/>
              </w:rPr>
            </w:pPr>
            <w:r>
              <w:rPr>
                <w:rFonts w:ascii="宋体" w:hAnsi="宋体" w:eastAsia="宋体" w:cs="宋体"/>
                <w:spacing w:val="11"/>
                <w:sz w:val="20"/>
                <w:szCs w:val="20"/>
              </w:rPr>
              <w:t>统</w:t>
            </w:r>
            <w:r>
              <w:rPr>
                <w:rFonts w:ascii="宋体" w:hAnsi="宋体" w:eastAsia="宋体" w:cs="宋体"/>
                <w:spacing w:val="8"/>
                <w:sz w:val="20"/>
                <w:szCs w:val="20"/>
              </w:rPr>
              <w:t>燃烧、碱洗后排放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continue"/>
            <w:tcBorders>
              <w:top w:val="nil"/>
              <w:left w:val="single" w:color="000000" w:sz="10" w:space="0"/>
              <w:bottom w:val="nil"/>
            </w:tcBorders>
            <w:vAlign w:val="top"/>
          </w:tcPr>
          <w:p>
            <w:pPr>
              <w:rPr>
                <w:rFonts w:ascii="Arial"/>
                <w:sz w:val="21"/>
              </w:rPr>
            </w:pPr>
          </w:p>
        </w:tc>
        <w:tc>
          <w:tcPr>
            <w:tcW w:w="1150" w:type="dxa"/>
            <w:vAlign w:val="top"/>
          </w:tcPr>
          <w:p>
            <w:pPr>
              <w:spacing w:before="10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2-2</w:t>
            </w:r>
          </w:p>
        </w:tc>
        <w:tc>
          <w:tcPr>
            <w:tcW w:w="2269" w:type="dxa"/>
            <w:vAlign w:val="top"/>
          </w:tcPr>
          <w:p>
            <w:pPr>
              <w:spacing w:before="63" w:line="230" w:lineRule="auto"/>
              <w:ind w:left="607"/>
              <w:rPr>
                <w:rFonts w:ascii="宋体" w:hAnsi="宋体" w:eastAsia="宋体" w:cs="宋体"/>
                <w:sz w:val="20"/>
                <w:szCs w:val="20"/>
              </w:rPr>
            </w:pPr>
            <w:r>
              <w:rPr>
                <w:rFonts w:ascii="宋体" w:hAnsi="宋体" w:eastAsia="宋体" w:cs="宋体"/>
                <w:spacing w:val="8"/>
                <w:sz w:val="20"/>
                <w:szCs w:val="20"/>
              </w:rPr>
              <w:t>加氢不凝气</w:t>
            </w:r>
          </w:p>
        </w:tc>
        <w:tc>
          <w:tcPr>
            <w:tcW w:w="2154" w:type="dxa"/>
            <w:vAlign w:val="top"/>
          </w:tcPr>
          <w:p>
            <w:pPr>
              <w:spacing w:before="63" w:line="230" w:lineRule="auto"/>
              <w:ind w:left="659"/>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氢反应</w:t>
            </w:r>
          </w:p>
        </w:tc>
        <w:tc>
          <w:tcPr>
            <w:tcW w:w="1337" w:type="dxa"/>
            <w:vAlign w:val="top"/>
          </w:tcPr>
          <w:p>
            <w:pPr>
              <w:spacing w:before="63" w:line="229" w:lineRule="auto"/>
              <w:ind w:left="361"/>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3556" w:type="dxa"/>
            <w:vAlign w:val="top"/>
          </w:tcPr>
          <w:p>
            <w:pPr>
              <w:spacing w:before="62" w:line="228" w:lineRule="auto"/>
              <w:ind w:left="160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94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continue"/>
            <w:tcBorders>
              <w:top w:val="nil"/>
              <w:left w:val="single" w:color="000000" w:sz="10" w:space="0"/>
              <w:bottom w:val="nil"/>
            </w:tcBorders>
            <w:vAlign w:val="top"/>
          </w:tcPr>
          <w:p>
            <w:pPr>
              <w:rPr>
                <w:rFonts w:ascii="Arial"/>
                <w:sz w:val="21"/>
              </w:rPr>
            </w:pPr>
          </w:p>
        </w:tc>
        <w:tc>
          <w:tcPr>
            <w:tcW w:w="1150" w:type="dxa"/>
            <w:vAlign w:val="top"/>
          </w:tcPr>
          <w:p>
            <w:pPr>
              <w:spacing w:before="10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2-3</w:t>
            </w:r>
          </w:p>
        </w:tc>
        <w:tc>
          <w:tcPr>
            <w:tcW w:w="2269" w:type="dxa"/>
            <w:vAlign w:val="top"/>
          </w:tcPr>
          <w:p>
            <w:pPr>
              <w:spacing w:before="64" w:line="228" w:lineRule="auto"/>
              <w:ind w:left="292"/>
              <w:rPr>
                <w:rFonts w:ascii="宋体" w:hAnsi="宋体" w:eastAsia="宋体" w:cs="宋体"/>
                <w:sz w:val="20"/>
                <w:szCs w:val="20"/>
              </w:rPr>
            </w:pPr>
            <w:r>
              <w:rPr>
                <w:rFonts w:ascii="宋体" w:hAnsi="宋体" w:eastAsia="宋体" w:cs="宋体"/>
                <w:spacing w:val="13"/>
                <w:sz w:val="20"/>
                <w:szCs w:val="20"/>
              </w:rPr>
              <w:t>加</w:t>
            </w:r>
            <w:r>
              <w:rPr>
                <w:rFonts w:ascii="宋体" w:hAnsi="宋体" w:eastAsia="宋体" w:cs="宋体"/>
                <w:spacing w:val="8"/>
                <w:sz w:val="20"/>
                <w:szCs w:val="20"/>
              </w:rPr>
              <w:t>氢蒸馏真空废气</w:t>
            </w:r>
          </w:p>
        </w:tc>
        <w:tc>
          <w:tcPr>
            <w:tcW w:w="2154" w:type="dxa"/>
            <w:vAlign w:val="top"/>
          </w:tcPr>
          <w:p>
            <w:pPr>
              <w:spacing w:before="63" w:line="229" w:lineRule="auto"/>
              <w:ind w:left="553"/>
              <w:rPr>
                <w:rFonts w:ascii="宋体" w:hAnsi="宋体" w:eastAsia="宋体" w:cs="宋体"/>
                <w:sz w:val="20"/>
                <w:szCs w:val="20"/>
              </w:rPr>
            </w:pPr>
            <w:r>
              <w:rPr>
                <w:rFonts w:ascii="宋体" w:hAnsi="宋体" w:eastAsia="宋体" w:cs="宋体"/>
                <w:spacing w:val="8"/>
                <w:sz w:val="20"/>
                <w:szCs w:val="20"/>
              </w:rPr>
              <w:t>加氢后蒸馏</w:t>
            </w:r>
          </w:p>
        </w:tc>
        <w:tc>
          <w:tcPr>
            <w:tcW w:w="1337" w:type="dxa"/>
            <w:vAlign w:val="top"/>
          </w:tcPr>
          <w:p>
            <w:pPr>
              <w:spacing w:before="63" w:line="229" w:lineRule="auto"/>
              <w:ind w:left="361"/>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3556" w:type="dxa"/>
            <w:vAlign w:val="top"/>
          </w:tcPr>
          <w:p>
            <w:pPr>
              <w:spacing w:before="63" w:line="228" w:lineRule="auto"/>
              <w:ind w:left="160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942"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continue"/>
            <w:tcBorders>
              <w:top w:val="nil"/>
              <w:left w:val="single" w:color="000000" w:sz="10" w:space="0"/>
              <w:bottom w:val="nil"/>
            </w:tcBorders>
            <w:vAlign w:val="top"/>
          </w:tcPr>
          <w:p>
            <w:pPr>
              <w:rPr>
                <w:rFonts w:ascii="Arial"/>
                <w:sz w:val="21"/>
              </w:rPr>
            </w:pPr>
          </w:p>
        </w:tc>
        <w:tc>
          <w:tcPr>
            <w:tcW w:w="1150" w:type="dxa"/>
            <w:vAlign w:val="top"/>
          </w:tcPr>
          <w:p>
            <w:pPr>
              <w:spacing w:before="10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-5</w:t>
            </w:r>
          </w:p>
        </w:tc>
        <w:tc>
          <w:tcPr>
            <w:tcW w:w="2269" w:type="dxa"/>
            <w:vAlign w:val="top"/>
          </w:tcPr>
          <w:p>
            <w:pPr>
              <w:spacing w:before="64" w:line="228" w:lineRule="auto"/>
              <w:ind w:left="293"/>
              <w:rPr>
                <w:rFonts w:ascii="宋体" w:hAnsi="宋体" w:eastAsia="宋体" w:cs="宋体"/>
                <w:sz w:val="20"/>
                <w:szCs w:val="20"/>
              </w:rPr>
            </w:pPr>
            <w:r>
              <w:rPr>
                <w:rFonts w:ascii="宋体" w:hAnsi="宋体" w:eastAsia="宋体" w:cs="宋体"/>
                <w:spacing w:val="12"/>
                <w:sz w:val="20"/>
                <w:szCs w:val="20"/>
              </w:rPr>
              <w:t>酰</w:t>
            </w:r>
            <w:r>
              <w:rPr>
                <w:rFonts w:ascii="宋体" w:hAnsi="宋体" w:eastAsia="宋体" w:cs="宋体"/>
                <w:spacing w:val="8"/>
                <w:sz w:val="20"/>
                <w:szCs w:val="20"/>
              </w:rPr>
              <w:t>化蒸馏真空废气</w:t>
            </w:r>
          </w:p>
        </w:tc>
        <w:tc>
          <w:tcPr>
            <w:tcW w:w="2154" w:type="dxa"/>
            <w:vAlign w:val="top"/>
          </w:tcPr>
          <w:p>
            <w:pPr>
              <w:spacing w:before="64" w:line="229" w:lineRule="auto"/>
              <w:ind w:left="554"/>
              <w:rPr>
                <w:rFonts w:ascii="宋体" w:hAnsi="宋体" w:eastAsia="宋体" w:cs="宋体"/>
                <w:sz w:val="20"/>
                <w:szCs w:val="20"/>
              </w:rPr>
            </w:pPr>
            <w:r>
              <w:rPr>
                <w:rFonts w:ascii="宋体" w:hAnsi="宋体" w:eastAsia="宋体" w:cs="宋体"/>
                <w:spacing w:val="8"/>
                <w:sz w:val="20"/>
                <w:szCs w:val="20"/>
              </w:rPr>
              <w:t>酰化后蒸</w:t>
            </w:r>
            <w:r>
              <w:rPr>
                <w:rFonts w:ascii="宋体" w:hAnsi="宋体" w:eastAsia="宋体" w:cs="宋体"/>
                <w:spacing w:val="7"/>
                <w:sz w:val="20"/>
                <w:szCs w:val="20"/>
              </w:rPr>
              <w:t>馏</w:t>
            </w:r>
          </w:p>
        </w:tc>
        <w:tc>
          <w:tcPr>
            <w:tcW w:w="1337" w:type="dxa"/>
            <w:vAlign w:val="top"/>
          </w:tcPr>
          <w:p>
            <w:pPr>
              <w:spacing w:before="64" w:line="229" w:lineRule="auto"/>
              <w:ind w:left="361"/>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3556" w:type="dxa"/>
            <w:vAlign w:val="top"/>
          </w:tcPr>
          <w:p>
            <w:pPr>
              <w:spacing w:before="63" w:line="228" w:lineRule="auto"/>
              <w:ind w:left="160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94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98" w:type="dxa"/>
            <w:vMerge w:val="continue"/>
            <w:tcBorders>
              <w:top w:val="nil"/>
              <w:left w:val="single" w:color="000000" w:sz="10" w:space="0"/>
            </w:tcBorders>
            <w:vAlign w:val="top"/>
          </w:tcPr>
          <w:p>
            <w:pPr>
              <w:rPr>
                <w:rFonts w:ascii="Arial"/>
                <w:sz w:val="21"/>
              </w:rPr>
            </w:pPr>
          </w:p>
        </w:tc>
        <w:tc>
          <w:tcPr>
            <w:tcW w:w="1150" w:type="dxa"/>
            <w:vAlign w:val="top"/>
          </w:tcPr>
          <w:p>
            <w:pPr>
              <w:spacing w:line="281" w:lineRule="auto"/>
              <w:rPr>
                <w:rFonts w:ascii="Arial"/>
                <w:sz w:val="21"/>
              </w:rPr>
            </w:pPr>
          </w:p>
          <w:p>
            <w:pPr>
              <w:spacing w:before="5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-4</w:t>
            </w:r>
          </w:p>
        </w:tc>
        <w:tc>
          <w:tcPr>
            <w:tcW w:w="2269" w:type="dxa"/>
            <w:vAlign w:val="top"/>
          </w:tcPr>
          <w:p>
            <w:pPr>
              <w:spacing w:before="304" w:line="229" w:lineRule="auto"/>
              <w:ind w:left="713"/>
              <w:rPr>
                <w:rFonts w:ascii="宋体" w:hAnsi="宋体" w:eastAsia="宋体" w:cs="宋体"/>
                <w:sz w:val="20"/>
                <w:szCs w:val="20"/>
              </w:rPr>
            </w:pPr>
            <w:r>
              <w:rPr>
                <w:rFonts w:ascii="宋体" w:hAnsi="宋体" w:eastAsia="宋体" w:cs="宋体"/>
                <w:spacing w:val="7"/>
                <w:sz w:val="20"/>
                <w:szCs w:val="20"/>
              </w:rPr>
              <w:t>酰化废气</w:t>
            </w:r>
          </w:p>
        </w:tc>
        <w:tc>
          <w:tcPr>
            <w:tcW w:w="2154" w:type="dxa"/>
            <w:vAlign w:val="top"/>
          </w:tcPr>
          <w:p>
            <w:pPr>
              <w:spacing w:before="304" w:line="229" w:lineRule="auto"/>
              <w:ind w:left="659"/>
              <w:rPr>
                <w:rFonts w:ascii="宋体" w:hAnsi="宋体" w:eastAsia="宋体" w:cs="宋体"/>
                <w:sz w:val="20"/>
                <w:szCs w:val="20"/>
              </w:rPr>
            </w:pPr>
            <w:r>
              <w:rPr>
                <w:rFonts w:ascii="宋体" w:hAnsi="宋体" w:eastAsia="宋体" w:cs="宋体"/>
                <w:spacing w:val="7"/>
                <w:sz w:val="20"/>
                <w:szCs w:val="20"/>
              </w:rPr>
              <w:t>酰化冷凝</w:t>
            </w:r>
          </w:p>
        </w:tc>
        <w:tc>
          <w:tcPr>
            <w:tcW w:w="1337" w:type="dxa"/>
            <w:vAlign w:val="top"/>
          </w:tcPr>
          <w:p>
            <w:pPr>
              <w:spacing w:before="304" w:line="229" w:lineRule="auto"/>
              <w:ind w:left="361"/>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3556" w:type="dxa"/>
            <w:vAlign w:val="top"/>
          </w:tcPr>
          <w:p>
            <w:pPr>
              <w:spacing w:before="304" w:line="228" w:lineRule="auto"/>
              <w:ind w:left="873"/>
              <w:rPr>
                <w:rFonts w:ascii="宋体" w:hAnsi="宋体" w:eastAsia="宋体" w:cs="宋体"/>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8"/>
                <w:position w:val="-1"/>
                <w:sz w:val="13"/>
                <w:szCs w:val="13"/>
              </w:rPr>
              <w:t xml:space="preserve">2 </w:t>
            </w:r>
            <w:r>
              <w:rPr>
                <w:rFonts w:ascii="宋体" w:hAnsi="宋体" w:eastAsia="宋体" w:cs="宋体"/>
                <w:spacing w:val="-5"/>
                <w:sz w:val="20"/>
                <w:szCs w:val="20"/>
              </w:rPr>
              <w:t>、</w:t>
            </w:r>
            <w:r>
              <w:rPr>
                <w:rFonts w:ascii="宋体" w:hAnsi="宋体" w:eastAsia="宋体" w:cs="宋体"/>
                <w:spacing w:val="-4"/>
                <w:sz w:val="20"/>
                <w:szCs w:val="20"/>
              </w:rPr>
              <w:t xml:space="preserve"> 甲苯、氯化氢</w:t>
            </w:r>
          </w:p>
        </w:tc>
        <w:tc>
          <w:tcPr>
            <w:tcW w:w="2942" w:type="dxa"/>
            <w:tcBorders>
              <w:right w:val="single" w:color="000000" w:sz="10" w:space="0"/>
            </w:tcBorders>
            <w:vAlign w:val="top"/>
          </w:tcPr>
          <w:p>
            <w:pPr>
              <w:spacing w:before="30" w:line="228" w:lineRule="auto"/>
              <w:ind w:left="221"/>
              <w:rPr>
                <w:rFonts w:ascii="宋体" w:hAnsi="宋体" w:eastAsia="宋体" w:cs="宋体"/>
                <w:sz w:val="20"/>
                <w:szCs w:val="20"/>
              </w:rPr>
            </w:pPr>
            <w:r>
              <w:rPr>
                <w:rFonts w:ascii="宋体" w:hAnsi="宋体" w:eastAsia="宋体" w:cs="宋体"/>
                <w:spacing w:val="9"/>
                <w:sz w:val="20"/>
                <w:szCs w:val="20"/>
              </w:rPr>
              <w:t>经碱洗后引入含氯有机废</w:t>
            </w:r>
            <w:r>
              <w:rPr>
                <w:rFonts w:ascii="宋体" w:hAnsi="宋体" w:eastAsia="宋体" w:cs="宋体"/>
                <w:spacing w:val="8"/>
                <w:sz w:val="20"/>
                <w:szCs w:val="20"/>
              </w:rPr>
              <w:t>气</w:t>
            </w:r>
          </w:p>
          <w:p>
            <w:pPr>
              <w:spacing w:before="27" w:line="228" w:lineRule="auto"/>
              <w:ind w:left="123"/>
              <w:rPr>
                <w:rFonts w:ascii="宋体" w:hAnsi="宋体" w:eastAsia="宋体" w:cs="宋体"/>
                <w:sz w:val="20"/>
                <w:szCs w:val="20"/>
              </w:rPr>
            </w:pPr>
            <w:r>
              <w:rPr>
                <w:rFonts w:ascii="宋体" w:hAnsi="宋体" w:eastAsia="宋体" w:cs="宋体"/>
                <w:spacing w:val="8"/>
                <w:sz w:val="20"/>
                <w:szCs w:val="20"/>
              </w:rPr>
              <w:t>总管，委托滨州圣普森环保</w:t>
            </w:r>
            <w:r>
              <w:rPr>
                <w:rFonts w:ascii="宋体" w:hAnsi="宋体" w:eastAsia="宋体" w:cs="宋体"/>
                <w:spacing w:val="7"/>
                <w:sz w:val="20"/>
                <w:szCs w:val="20"/>
              </w:rPr>
              <w:t>科</w:t>
            </w:r>
          </w:p>
          <w:p>
            <w:pPr>
              <w:spacing w:before="24" w:line="226" w:lineRule="auto"/>
              <w:ind w:left="534"/>
              <w:rPr>
                <w:rFonts w:ascii="宋体" w:hAnsi="宋体" w:eastAsia="宋体" w:cs="宋体"/>
                <w:sz w:val="20"/>
                <w:szCs w:val="20"/>
              </w:rPr>
            </w:pPr>
            <w:r>
              <w:rPr>
                <w:rFonts w:ascii="宋体" w:hAnsi="宋体" w:eastAsia="宋体" w:cs="宋体"/>
                <w:spacing w:val="9"/>
                <w:sz w:val="20"/>
                <w:szCs w:val="20"/>
              </w:rPr>
              <w:t>技有限公司焚烧处</w:t>
            </w:r>
            <w:r>
              <w:rPr>
                <w:rFonts w:ascii="宋体" w:hAnsi="宋体" w:eastAsia="宋体" w:cs="宋体"/>
                <w:spacing w:val="7"/>
                <w:sz w:val="20"/>
                <w:szCs w:val="20"/>
              </w:rPr>
              <w:t>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8" w:type="dxa"/>
            <w:vMerge w:val="restart"/>
            <w:tcBorders>
              <w:left w:val="single" w:color="000000" w:sz="10" w:space="0"/>
              <w:bottom w:val="nil"/>
            </w:tcBorders>
            <w:vAlign w:val="top"/>
          </w:tcPr>
          <w:p>
            <w:pPr>
              <w:spacing w:line="326" w:lineRule="auto"/>
              <w:rPr>
                <w:rFonts w:ascii="Arial"/>
                <w:sz w:val="21"/>
              </w:rPr>
            </w:pPr>
          </w:p>
          <w:p>
            <w:pPr>
              <w:spacing w:line="327" w:lineRule="auto"/>
              <w:rPr>
                <w:rFonts w:ascii="Arial"/>
                <w:sz w:val="21"/>
              </w:rPr>
            </w:pPr>
          </w:p>
          <w:p>
            <w:pPr>
              <w:spacing w:before="65" w:line="228" w:lineRule="auto"/>
              <w:ind w:left="178"/>
              <w:rPr>
                <w:rFonts w:ascii="宋体" w:hAnsi="宋体" w:eastAsia="宋体" w:cs="宋体"/>
                <w:sz w:val="20"/>
                <w:szCs w:val="20"/>
              </w:rPr>
            </w:pPr>
            <w:r>
              <w:rPr>
                <w:rFonts w:ascii="宋体" w:hAnsi="宋体" w:eastAsia="宋体" w:cs="宋体"/>
                <w:spacing w:val="5"/>
                <w:sz w:val="20"/>
                <w:szCs w:val="20"/>
              </w:rPr>
              <w:t>废水</w:t>
            </w:r>
          </w:p>
        </w:tc>
        <w:tc>
          <w:tcPr>
            <w:tcW w:w="1150" w:type="dxa"/>
            <w:vAlign w:val="top"/>
          </w:tcPr>
          <w:p>
            <w:pPr>
              <w:spacing w:before="203"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2"/>
                <w:sz w:val="20"/>
                <w:szCs w:val="20"/>
              </w:rPr>
              <w:t>- 1</w:t>
            </w:r>
          </w:p>
        </w:tc>
        <w:tc>
          <w:tcPr>
            <w:tcW w:w="2269" w:type="dxa"/>
            <w:vAlign w:val="top"/>
          </w:tcPr>
          <w:p>
            <w:pPr>
              <w:spacing w:before="166" w:line="228" w:lineRule="auto"/>
              <w:ind w:left="712"/>
              <w:rPr>
                <w:rFonts w:ascii="宋体" w:hAnsi="宋体" w:eastAsia="宋体" w:cs="宋体"/>
                <w:sz w:val="20"/>
                <w:szCs w:val="20"/>
              </w:rPr>
            </w:pPr>
            <w:r>
              <w:rPr>
                <w:rFonts w:ascii="宋体" w:hAnsi="宋体" w:eastAsia="宋体" w:cs="宋体"/>
                <w:spacing w:val="8"/>
                <w:sz w:val="20"/>
                <w:szCs w:val="20"/>
              </w:rPr>
              <w:t>精</w:t>
            </w:r>
            <w:r>
              <w:rPr>
                <w:rFonts w:ascii="宋体" w:hAnsi="宋体" w:eastAsia="宋体" w:cs="宋体"/>
                <w:spacing w:val="7"/>
                <w:sz w:val="20"/>
                <w:szCs w:val="20"/>
              </w:rPr>
              <w:t>馏废水</w:t>
            </w:r>
          </w:p>
        </w:tc>
        <w:tc>
          <w:tcPr>
            <w:tcW w:w="2154" w:type="dxa"/>
            <w:vAlign w:val="top"/>
          </w:tcPr>
          <w:p>
            <w:pPr>
              <w:spacing w:before="166" w:line="228" w:lineRule="auto"/>
              <w:ind w:left="764"/>
              <w:rPr>
                <w:rFonts w:ascii="宋体" w:hAnsi="宋体" w:eastAsia="宋体" w:cs="宋体"/>
                <w:sz w:val="20"/>
                <w:szCs w:val="20"/>
              </w:rPr>
            </w:pPr>
            <w:r>
              <w:rPr>
                <w:rFonts w:ascii="宋体" w:hAnsi="宋体" w:eastAsia="宋体" w:cs="宋体"/>
                <w:spacing w:val="5"/>
                <w:sz w:val="20"/>
                <w:szCs w:val="20"/>
              </w:rPr>
              <w:t>精  馏</w:t>
            </w:r>
          </w:p>
        </w:tc>
        <w:tc>
          <w:tcPr>
            <w:tcW w:w="1337" w:type="dxa"/>
            <w:vAlign w:val="top"/>
          </w:tcPr>
          <w:p>
            <w:pPr>
              <w:spacing w:before="167" w:line="229" w:lineRule="auto"/>
              <w:ind w:left="464"/>
              <w:rPr>
                <w:rFonts w:ascii="宋体" w:hAnsi="宋体" w:eastAsia="宋体" w:cs="宋体"/>
                <w:sz w:val="20"/>
                <w:szCs w:val="20"/>
              </w:rPr>
            </w:pPr>
            <w:r>
              <w:rPr>
                <w:rFonts w:ascii="宋体" w:hAnsi="宋体" w:eastAsia="宋体" w:cs="宋体"/>
                <w:spacing w:val="4"/>
                <w:sz w:val="20"/>
                <w:szCs w:val="20"/>
              </w:rPr>
              <w:t>连续</w:t>
            </w:r>
          </w:p>
        </w:tc>
        <w:tc>
          <w:tcPr>
            <w:tcW w:w="3556" w:type="dxa"/>
            <w:vAlign w:val="top"/>
          </w:tcPr>
          <w:p>
            <w:pPr>
              <w:spacing w:before="33" w:line="238" w:lineRule="auto"/>
              <w:ind w:left="947" w:right="98" w:hanging="841"/>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宋体" w:hAnsi="宋体" w:eastAsia="宋体" w:cs="宋体"/>
                <w:spacing w:val="-4"/>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 xml:space="preserve">N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SS </w:t>
            </w:r>
            <w:r>
              <w:rPr>
                <w:rFonts w:ascii="宋体" w:hAnsi="宋体" w:eastAsia="宋体" w:cs="宋体"/>
                <w:spacing w:val="-2"/>
                <w:sz w:val="20"/>
                <w:szCs w:val="20"/>
              </w:rPr>
              <w:t>、丙二醇单甲</w:t>
            </w:r>
            <w:r>
              <w:rPr>
                <w:rFonts w:ascii="宋体" w:hAnsi="宋体" w:eastAsia="宋体" w:cs="宋体"/>
                <w:sz w:val="20"/>
                <w:szCs w:val="20"/>
              </w:rPr>
              <w:t xml:space="preserve"> </w:t>
            </w:r>
            <w:r>
              <w:rPr>
                <w:rFonts w:ascii="宋体" w:hAnsi="宋体" w:eastAsia="宋体" w:cs="宋体"/>
                <w:spacing w:val="-6"/>
                <w:sz w:val="20"/>
                <w:szCs w:val="20"/>
              </w:rPr>
              <w:t>醚</w:t>
            </w:r>
            <w:r>
              <w:rPr>
                <w:rFonts w:ascii="宋体" w:hAnsi="宋体" w:eastAsia="宋体" w:cs="宋体"/>
                <w:spacing w:val="-4"/>
                <w:sz w:val="20"/>
                <w:szCs w:val="20"/>
              </w:rPr>
              <w:t>、</w:t>
            </w:r>
            <w:r>
              <w:rPr>
                <w:rFonts w:ascii="宋体" w:hAnsi="宋体" w:eastAsia="宋体" w:cs="宋体"/>
                <w:spacing w:val="-3"/>
                <w:sz w:val="20"/>
                <w:szCs w:val="20"/>
              </w:rPr>
              <w:t xml:space="preserve"> 甲氧基丙酮等</w:t>
            </w:r>
          </w:p>
        </w:tc>
        <w:tc>
          <w:tcPr>
            <w:tcW w:w="2942" w:type="dxa"/>
            <w:vMerge w:val="restart"/>
            <w:tcBorders>
              <w:bottom w:val="nil"/>
              <w:right w:val="single" w:color="000000" w:sz="10" w:space="0"/>
            </w:tcBorders>
            <w:vAlign w:val="top"/>
          </w:tcPr>
          <w:p>
            <w:pPr>
              <w:spacing w:line="378" w:lineRule="auto"/>
              <w:rPr>
                <w:rFonts w:ascii="Arial"/>
                <w:sz w:val="21"/>
              </w:rPr>
            </w:pPr>
          </w:p>
          <w:p>
            <w:pPr>
              <w:spacing w:before="65" w:line="228" w:lineRule="auto"/>
              <w:ind w:left="533"/>
              <w:rPr>
                <w:rFonts w:ascii="宋体" w:hAnsi="宋体" w:eastAsia="宋体" w:cs="宋体"/>
                <w:sz w:val="20"/>
                <w:szCs w:val="20"/>
              </w:rPr>
            </w:pPr>
            <w:r>
              <w:rPr>
                <w:rFonts w:ascii="宋体" w:hAnsi="宋体" w:eastAsia="宋体" w:cs="宋体"/>
                <w:spacing w:val="9"/>
                <w:sz w:val="20"/>
                <w:szCs w:val="20"/>
              </w:rPr>
              <w:t>排入污水处理站处</w:t>
            </w:r>
            <w:r>
              <w:rPr>
                <w:rFonts w:ascii="宋体" w:hAnsi="宋体" w:eastAsia="宋体" w:cs="宋体"/>
                <w:spacing w:val="8"/>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98" w:type="dxa"/>
            <w:vMerge w:val="continue"/>
            <w:tcBorders>
              <w:top w:val="nil"/>
              <w:left w:val="single" w:color="000000" w:sz="10" w:space="0"/>
              <w:bottom w:val="nil"/>
            </w:tcBorders>
            <w:vAlign w:val="top"/>
          </w:tcPr>
          <w:p>
            <w:pPr>
              <w:rPr>
                <w:rFonts w:ascii="Arial"/>
                <w:sz w:val="21"/>
              </w:rPr>
            </w:pPr>
          </w:p>
        </w:tc>
        <w:tc>
          <w:tcPr>
            <w:tcW w:w="1150" w:type="dxa"/>
            <w:vAlign w:val="top"/>
          </w:tcPr>
          <w:p>
            <w:pPr>
              <w:spacing w:before="205"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2-2</w:t>
            </w:r>
          </w:p>
        </w:tc>
        <w:tc>
          <w:tcPr>
            <w:tcW w:w="2269" w:type="dxa"/>
            <w:vAlign w:val="top"/>
          </w:tcPr>
          <w:p>
            <w:pPr>
              <w:spacing w:before="168" w:line="228" w:lineRule="auto"/>
              <w:ind w:left="714"/>
              <w:rPr>
                <w:rFonts w:ascii="宋体" w:hAnsi="宋体" w:eastAsia="宋体" w:cs="宋体"/>
                <w:sz w:val="20"/>
                <w:szCs w:val="20"/>
              </w:rPr>
            </w:pPr>
            <w:r>
              <w:rPr>
                <w:rFonts w:ascii="宋体" w:hAnsi="宋体" w:eastAsia="宋体" w:cs="宋体"/>
                <w:spacing w:val="7"/>
                <w:sz w:val="20"/>
                <w:szCs w:val="20"/>
              </w:rPr>
              <w:t>调节废</w:t>
            </w:r>
            <w:r>
              <w:rPr>
                <w:rFonts w:ascii="宋体" w:hAnsi="宋体" w:eastAsia="宋体" w:cs="宋体"/>
                <w:spacing w:val="6"/>
                <w:sz w:val="20"/>
                <w:szCs w:val="20"/>
              </w:rPr>
              <w:t>水</w:t>
            </w:r>
          </w:p>
        </w:tc>
        <w:tc>
          <w:tcPr>
            <w:tcW w:w="2154" w:type="dxa"/>
            <w:vAlign w:val="top"/>
          </w:tcPr>
          <w:p>
            <w:pPr>
              <w:spacing w:before="167" w:line="228" w:lineRule="auto"/>
              <w:ind w:left="346"/>
              <w:rPr>
                <w:rFonts w:ascii="宋体" w:hAnsi="宋体" w:eastAsia="宋体" w:cs="宋体"/>
                <w:sz w:val="20"/>
                <w:szCs w:val="20"/>
              </w:rPr>
            </w:pPr>
            <w:r>
              <w:rPr>
                <w:rFonts w:ascii="宋体" w:hAnsi="宋体" w:eastAsia="宋体" w:cs="宋体"/>
                <w:spacing w:val="11"/>
                <w:sz w:val="20"/>
                <w:szCs w:val="20"/>
              </w:rPr>
              <w:t>调</w:t>
            </w:r>
            <w:r>
              <w:rPr>
                <w:rFonts w:ascii="宋体" w:hAnsi="宋体" w:eastAsia="宋体" w:cs="宋体"/>
                <w:spacing w:val="8"/>
                <w:sz w:val="20"/>
                <w:szCs w:val="20"/>
              </w:rPr>
              <w:t>节后静置分层</w:t>
            </w:r>
          </w:p>
        </w:tc>
        <w:tc>
          <w:tcPr>
            <w:tcW w:w="1337" w:type="dxa"/>
            <w:vAlign w:val="top"/>
          </w:tcPr>
          <w:p>
            <w:pPr>
              <w:spacing w:before="167" w:line="229" w:lineRule="auto"/>
              <w:ind w:left="464"/>
              <w:rPr>
                <w:rFonts w:ascii="宋体" w:hAnsi="宋体" w:eastAsia="宋体" w:cs="宋体"/>
                <w:sz w:val="20"/>
                <w:szCs w:val="20"/>
              </w:rPr>
            </w:pPr>
            <w:r>
              <w:rPr>
                <w:rFonts w:ascii="宋体" w:hAnsi="宋体" w:eastAsia="宋体" w:cs="宋体"/>
                <w:spacing w:val="4"/>
                <w:sz w:val="20"/>
                <w:szCs w:val="20"/>
              </w:rPr>
              <w:t>连续</w:t>
            </w:r>
          </w:p>
        </w:tc>
        <w:tc>
          <w:tcPr>
            <w:tcW w:w="3556" w:type="dxa"/>
            <w:vAlign w:val="top"/>
          </w:tcPr>
          <w:p>
            <w:pPr>
              <w:spacing w:before="32" w:line="238" w:lineRule="auto"/>
              <w:ind w:left="318" w:right="98" w:hanging="212"/>
              <w:rPr>
                <w:rFonts w:ascii="宋体" w:hAnsi="宋体" w:eastAsia="宋体" w:cs="宋体"/>
                <w:sz w:val="20"/>
                <w:szCs w:val="20"/>
              </w:rPr>
            </w:pPr>
            <w:r>
              <w:rPr>
                <w:rFonts w:ascii="Times New Roman" w:hAnsi="Times New Roman" w:eastAsia="Times New Roman" w:cs="Times New Roman"/>
                <w:spacing w:val="-2"/>
                <w:sz w:val="20"/>
                <w:szCs w:val="20"/>
              </w:rPr>
              <w:t>pH</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w:t>
            </w:r>
            <w:r>
              <w:rPr>
                <w:rFonts w:ascii="Times New Roman" w:hAnsi="Times New Roman" w:eastAsia="Times New Roman" w:cs="Times New Roman"/>
                <w:spacing w:val="-2"/>
                <w:sz w:val="20"/>
                <w:szCs w:val="20"/>
              </w:rPr>
              <w:t>COD</w:t>
            </w:r>
            <w:r>
              <w:rPr>
                <w:rFonts w:ascii="宋体" w:hAnsi="宋体" w:eastAsia="宋体" w:cs="宋体"/>
                <w:spacing w:val="-4"/>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4"/>
                <w:position w:val="-1"/>
                <w:sz w:val="13"/>
                <w:szCs w:val="13"/>
              </w:rPr>
              <w:t>3</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
                <w:sz w:val="20"/>
                <w:szCs w:val="20"/>
              </w:rPr>
              <w:t xml:space="preserve">N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SS </w:t>
            </w:r>
            <w:r>
              <w:rPr>
                <w:rFonts w:ascii="宋体" w:hAnsi="宋体" w:eastAsia="宋体" w:cs="宋体"/>
                <w:spacing w:val="-2"/>
                <w:sz w:val="20"/>
                <w:szCs w:val="20"/>
              </w:rPr>
              <w:t>、丙二醇单甲</w:t>
            </w:r>
            <w:r>
              <w:rPr>
                <w:rFonts w:ascii="宋体" w:hAnsi="宋体" w:eastAsia="宋体" w:cs="宋体"/>
                <w:sz w:val="20"/>
                <w:szCs w:val="20"/>
              </w:rPr>
              <w:t xml:space="preserve"> </w:t>
            </w:r>
            <w:r>
              <w:rPr>
                <w:rFonts w:ascii="宋体" w:hAnsi="宋体" w:eastAsia="宋体" w:cs="宋体"/>
                <w:spacing w:val="-8"/>
                <w:sz w:val="20"/>
                <w:szCs w:val="20"/>
              </w:rPr>
              <w:t>醚</w:t>
            </w:r>
            <w:r>
              <w:rPr>
                <w:rFonts w:ascii="宋体" w:hAnsi="宋体" w:eastAsia="宋体" w:cs="宋体"/>
                <w:spacing w:val="-7"/>
                <w:sz w:val="20"/>
                <w:szCs w:val="20"/>
              </w:rPr>
              <w:t>、</w:t>
            </w:r>
            <w:r>
              <w:rPr>
                <w:rFonts w:ascii="宋体" w:hAnsi="宋体" w:eastAsia="宋体" w:cs="宋体"/>
                <w:spacing w:val="-4"/>
                <w:sz w:val="20"/>
                <w:szCs w:val="20"/>
              </w:rPr>
              <w:t xml:space="preserve"> 甲氧基丙酮、苯胺、 甲苯等</w:t>
            </w:r>
          </w:p>
        </w:tc>
        <w:tc>
          <w:tcPr>
            <w:tcW w:w="2942"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98" w:type="dxa"/>
            <w:vMerge w:val="continue"/>
            <w:tcBorders>
              <w:top w:val="nil"/>
              <w:left w:val="single" w:color="000000" w:sz="10" w:space="0"/>
            </w:tcBorders>
            <w:vAlign w:val="top"/>
          </w:tcPr>
          <w:p>
            <w:pPr>
              <w:rPr>
                <w:rFonts w:ascii="Arial"/>
                <w:sz w:val="21"/>
              </w:rPr>
            </w:pPr>
          </w:p>
        </w:tc>
        <w:tc>
          <w:tcPr>
            <w:tcW w:w="1150" w:type="dxa"/>
            <w:vAlign w:val="top"/>
          </w:tcPr>
          <w:p>
            <w:pPr>
              <w:spacing w:before="207" w:line="195"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2-3</w:t>
            </w:r>
          </w:p>
        </w:tc>
        <w:tc>
          <w:tcPr>
            <w:tcW w:w="2269" w:type="dxa"/>
            <w:vAlign w:val="top"/>
          </w:tcPr>
          <w:p>
            <w:pPr>
              <w:spacing w:before="171" w:line="228" w:lineRule="auto"/>
              <w:ind w:left="715"/>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2154" w:type="dxa"/>
            <w:vAlign w:val="top"/>
          </w:tcPr>
          <w:p>
            <w:pPr>
              <w:spacing w:before="171" w:line="228" w:lineRule="auto"/>
              <w:ind w:left="347"/>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8"/>
                <w:sz w:val="20"/>
                <w:szCs w:val="20"/>
              </w:rPr>
              <w:t>洗后静置分层</w:t>
            </w:r>
          </w:p>
        </w:tc>
        <w:tc>
          <w:tcPr>
            <w:tcW w:w="1337" w:type="dxa"/>
            <w:vAlign w:val="top"/>
          </w:tcPr>
          <w:p>
            <w:pPr>
              <w:spacing w:before="171" w:line="229" w:lineRule="auto"/>
              <w:ind w:left="464"/>
              <w:rPr>
                <w:rFonts w:ascii="宋体" w:hAnsi="宋体" w:eastAsia="宋体" w:cs="宋体"/>
                <w:sz w:val="20"/>
                <w:szCs w:val="20"/>
              </w:rPr>
            </w:pPr>
            <w:r>
              <w:rPr>
                <w:rFonts w:ascii="宋体" w:hAnsi="宋体" w:eastAsia="宋体" w:cs="宋体"/>
                <w:spacing w:val="4"/>
                <w:sz w:val="20"/>
                <w:szCs w:val="20"/>
              </w:rPr>
              <w:t>连续</w:t>
            </w:r>
          </w:p>
        </w:tc>
        <w:tc>
          <w:tcPr>
            <w:tcW w:w="3556" w:type="dxa"/>
            <w:vAlign w:val="top"/>
          </w:tcPr>
          <w:p>
            <w:pPr>
              <w:spacing w:before="3" w:line="252" w:lineRule="auto"/>
              <w:ind w:left="844" w:right="29" w:hanging="738"/>
              <w:rPr>
                <w:rFonts w:ascii="宋体" w:hAnsi="宋体" w:eastAsia="宋体" w:cs="宋体"/>
                <w:sz w:val="20"/>
                <w:szCs w:val="20"/>
              </w:rPr>
            </w:pPr>
            <w:r>
              <w:rPr>
                <w:rFonts w:ascii="Times New Roman" w:hAnsi="Times New Roman" w:eastAsia="Times New Roman" w:cs="Times New Roman"/>
                <w:spacing w:val="-4"/>
                <w:sz w:val="20"/>
                <w:szCs w:val="20"/>
              </w:rPr>
              <w:t>pH</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4"/>
                <w:sz w:val="20"/>
                <w:szCs w:val="20"/>
              </w:rPr>
              <w:t>COD</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Times New Roman" w:hAnsi="Times New Roman" w:eastAsia="Times New Roman" w:cs="Times New Roman"/>
                <w:spacing w:val="-4"/>
                <w:sz w:val="20"/>
                <w:szCs w:val="20"/>
              </w:rPr>
              <w:t>NH</w:t>
            </w:r>
            <w:r>
              <w:rPr>
                <w:rFonts w:ascii="Times New Roman" w:hAnsi="Times New Roman" w:eastAsia="Times New Roman" w:cs="Times New Roman"/>
                <w:spacing w:val="-8"/>
                <w:position w:val="-1"/>
                <w:sz w:val="13"/>
                <w:szCs w:val="13"/>
              </w:rPr>
              <w:t>3</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 xml:space="preserve">N </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SS </w:t>
            </w:r>
            <w:r>
              <w:rPr>
                <w:rFonts w:ascii="宋体" w:hAnsi="宋体" w:eastAsia="宋体" w:cs="宋体"/>
                <w:spacing w:val="-4"/>
                <w:sz w:val="20"/>
                <w:szCs w:val="20"/>
              </w:rPr>
              <w:t>、</w:t>
            </w:r>
            <w:r>
              <w:rPr>
                <w:rFonts w:ascii="Times New Roman" w:hAnsi="Times New Roman" w:eastAsia="Times New Roman" w:cs="Times New Roman"/>
                <w:spacing w:val="-4"/>
                <w:sz w:val="20"/>
                <w:szCs w:val="20"/>
              </w:rPr>
              <w:t>Cl</w:t>
            </w:r>
            <w:r>
              <w:rPr>
                <w:rFonts w:ascii="Times New Roman" w:hAnsi="Times New Roman" w:eastAsia="Times New Roman" w:cs="Times New Roman"/>
                <w:spacing w:val="-4"/>
                <w:position w:val="6"/>
                <w:sz w:val="13"/>
                <w:szCs w:val="13"/>
              </w:rPr>
              <w:t xml:space="preserve">- </w:t>
            </w:r>
            <w:r>
              <w:rPr>
                <w:rFonts w:ascii="宋体" w:hAnsi="宋体" w:eastAsia="宋体" w:cs="宋体"/>
                <w:spacing w:val="-4"/>
                <w:sz w:val="20"/>
                <w:szCs w:val="20"/>
              </w:rPr>
              <w:t>、</w:t>
            </w:r>
            <w:r>
              <w:rPr>
                <w:rFonts w:ascii="Times New Roman" w:hAnsi="Times New Roman" w:eastAsia="Times New Roman" w:cs="Times New Roman"/>
                <w:spacing w:val="-4"/>
                <w:sz w:val="20"/>
                <w:szCs w:val="20"/>
              </w:rPr>
              <w:t>AOX</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4"/>
                <w:sz w:val="20"/>
                <w:szCs w:val="20"/>
              </w:rPr>
              <w:t>苯</w:t>
            </w:r>
            <w:r>
              <w:rPr>
                <w:rFonts w:ascii="宋体" w:hAnsi="宋体" w:eastAsia="宋体" w:cs="宋体"/>
                <w:spacing w:val="8"/>
                <w:sz w:val="20"/>
                <w:szCs w:val="20"/>
              </w:rPr>
              <w:t>胺、异丙甲草胺等</w:t>
            </w:r>
          </w:p>
        </w:tc>
        <w:tc>
          <w:tcPr>
            <w:tcW w:w="2942" w:type="dxa"/>
            <w:tcBorders>
              <w:right w:val="single" w:color="000000" w:sz="10" w:space="0"/>
            </w:tcBorders>
            <w:vAlign w:val="top"/>
          </w:tcPr>
          <w:p>
            <w:pPr>
              <w:spacing w:before="35" w:line="237" w:lineRule="auto"/>
              <w:ind w:left="957" w:right="99" w:hanging="835"/>
              <w:rPr>
                <w:rFonts w:ascii="宋体" w:hAnsi="宋体" w:eastAsia="宋体" w:cs="宋体"/>
                <w:sz w:val="20"/>
                <w:szCs w:val="20"/>
              </w:rPr>
            </w:pPr>
            <w:r>
              <w:rPr>
                <w:rFonts w:ascii="宋体" w:hAnsi="宋体" w:eastAsia="宋体" w:cs="宋体"/>
                <w:spacing w:val="8"/>
                <w:sz w:val="20"/>
                <w:szCs w:val="20"/>
              </w:rPr>
              <w:t>经三效蒸发脱盐后，排入污水</w:t>
            </w:r>
            <w:r>
              <w:rPr>
                <w:rFonts w:ascii="宋体" w:hAnsi="宋体" w:eastAsia="宋体" w:cs="宋体"/>
                <w:sz w:val="20"/>
                <w:szCs w:val="20"/>
              </w:rPr>
              <w:t xml:space="preserve"> </w:t>
            </w:r>
            <w:r>
              <w:rPr>
                <w:rFonts w:ascii="宋体" w:hAnsi="宋体" w:eastAsia="宋体" w:cs="宋体"/>
                <w:spacing w:val="8"/>
                <w:sz w:val="20"/>
                <w:szCs w:val="20"/>
              </w:rPr>
              <w:t>处</w:t>
            </w:r>
            <w:r>
              <w:rPr>
                <w:rFonts w:ascii="宋体" w:hAnsi="宋体" w:eastAsia="宋体" w:cs="宋体"/>
                <w:spacing w:val="7"/>
                <w:sz w:val="20"/>
                <w:szCs w:val="20"/>
              </w:rPr>
              <w:t>理站处理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restart"/>
            <w:tcBorders>
              <w:left w:val="single" w:color="000000" w:sz="10" w:space="0"/>
              <w:bottom w:val="nil"/>
            </w:tcBorders>
            <w:vAlign w:val="top"/>
          </w:tcPr>
          <w:p>
            <w:pPr>
              <w:spacing w:line="352" w:lineRule="auto"/>
              <w:rPr>
                <w:rFonts w:ascii="Arial"/>
                <w:sz w:val="21"/>
              </w:rPr>
            </w:pPr>
          </w:p>
          <w:p>
            <w:pPr>
              <w:spacing w:before="65" w:line="229" w:lineRule="auto"/>
              <w:ind w:left="196"/>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1150" w:type="dxa"/>
            <w:vAlign w:val="top"/>
          </w:tcPr>
          <w:p>
            <w:pPr>
              <w:spacing w:before="104"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- 1</w:t>
            </w:r>
          </w:p>
        </w:tc>
        <w:tc>
          <w:tcPr>
            <w:tcW w:w="2269" w:type="dxa"/>
            <w:vAlign w:val="top"/>
          </w:tcPr>
          <w:p>
            <w:pPr>
              <w:spacing w:before="68" w:line="228" w:lineRule="auto"/>
              <w:ind w:left="500"/>
              <w:rPr>
                <w:rFonts w:ascii="宋体" w:hAnsi="宋体" w:eastAsia="宋体" w:cs="宋体"/>
                <w:sz w:val="20"/>
                <w:szCs w:val="20"/>
              </w:rPr>
            </w:pPr>
            <w:r>
              <w:rPr>
                <w:rFonts w:ascii="宋体" w:hAnsi="宋体" w:eastAsia="宋体" w:cs="宋体"/>
                <w:spacing w:val="10"/>
                <w:sz w:val="20"/>
                <w:szCs w:val="20"/>
              </w:rPr>
              <w:t>废</w:t>
            </w:r>
            <w:r>
              <w:rPr>
                <w:rFonts w:ascii="宋体" w:hAnsi="宋体" w:eastAsia="宋体" w:cs="宋体"/>
                <w:spacing w:val="8"/>
                <w:sz w:val="20"/>
                <w:szCs w:val="20"/>
              </w:rPr>
              <w:t>脱氢催化剂</w:t>
            </w:r>
          </w:p>
        </w:tc>
        <w:tc>
          <w:tcPr>
            <w:tcW w:w="2154" w:type="dxa"/>
            <w:vAlign w:val="top"/>
          </w:tcPr>
          <w:p>
            <w:pPr>
              <w:spacing w:before="68" w:line="230" w:lineRule="auto"/>
              <w:ind w:left="659"/>
              <w:rPr>
                <w:rFonts w:ascii="宋体" w:hAnsi="宋体" w:eastAsia="宋体" w:cs="宋体"/>
                <w:sz w:val="20"/>
                <w:szCs w:val="20"/>
              </w:rPr>
            </w:pPr>
            <w:r>
              <w:rPr>
                <w:rFonts w:ascii="宋体" w:hAnsi="宋体" w:eastAsia="宋体" w:cs="宋体"/>
                <w:spacing w:val="7"/>
                <w:sz w:val="20"/>
                <w:szCs w:val="20"/>
              </w:rPr>
              <w:t>脱氢反应</w:t>
            </w:r>
          </w:p>
        </w:tc>
        <w:tc>
          <w:tcPr>
            <w:tcW w:w="1337" w:type="dxa"/>
            <w:vAlign w:val="top"/>
          </w:tcPr>
          <w:p>
            <w:pPr>
              <w:spacing w:before="68" w:line="229" w:lineRule="auto"/>
              <w:ind w:left="257"/>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3556" w:type="dxa"/>
            <w:vAlign w:val="top"/>
          </w:tcPr>
          <w:p>
            <w:pPr>
              <w:spacing w:before="68" w:line="228" w:lineRule="auto"/>
              <w:ind w:left="1473"/>
              <w:rPr>
                <w:rFonts w:ascii="宋体" w:hAnsi="宋体" w:eastAsia="宋体" w:cs="宋体"/>
                <w:sz w:val="20"/>
                <w:szCs w:val="20"/>
              </w:rPr>
            </w:pPr>
            <w:r>
              <w:rPr>
                <w:rFonts w:ascii="宋体" w:hAnsi="宋体" w:eastAsia="宋体" w:cs="宋体"/>
                <w:spacing w:val="7"/>
                <w:sz w:val="20"/>
                <w:szCs w:val="20"/>
              </w:rPr>
              <w:t>催化</w:t>
            </w:r>
            <w:r>
              <w:rPr>
                <w:rFonts w:ascii="宋体" w:hAnsi="宋体" w:eastAsia="宋体" w:cs="宋体"/>
                <w:spacing w:val="6"/>
                <w:sz w:val="20"/>
                <w:szCs w:val="20"/>
              </w:rPr>
              <w:t>剂</w:t>
            </w:r>
          </w:p>
        </w:tc>
        <w:tc>
          <w:tcPr>
            <w:tcW w:w="2942" w:type="dxa"/>
            <w:tcBorders>
              <w:right w:val="single" w:color="000000" w:sz="10" w:space="0"/>
            </w:tcBorders>
            <w:vAlign w:val="top"/>
          </w:tcPr>
          <w:p>
            <w:pPr>
              <w:spacing w:before="69" w:line="228" w:lineRule="auto"/>
              <w:ind w:left="559"/>
              <w:rPr>
                <w:rFonts w:ascii="宋体" w:hAnsi="宋体" w:eastAsia="宋体" w:cs="宋体"/>
                <w:sz w:val="20"/>
                <w:szCs w:val="20"/>
              </w:rPr>
            </w:pPr>
            <w:r>
              <w:rPr>
                <w:rFonts w:ascii="宋体" w:hAnsi="宋体" w:eastAsia="宋体" w:cs="宋体"/>
                <w:spacing w:val="7"/>
                <w:sz w:val="20"/>
                <w:szCs w:val="20"/>
              </w:rPr>
              <w:t>由</w:t>
            </w:r>
            <w:r>
              <w:rPr>
                <w:rFonts w:ascii="宋体" w:hAnsi="宋体" w:eastAsia="宋体" w:cs="宋体"/>
                <w:spacing w:val="6"/>
                <w:sz w:val="20"/>
                <w:szCs w:val="20"/>
              </w:rPr>
              <w:t>生产厂家回收再生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98" w:type="dxa"/>
            <w:vMerge w:val="continue"/>
            <w:tcBorders>
              <w:top w:val="nil"/>
              <w:left w:val="single" w:color="000000" w:sz="10" w:space="0"/>
              <w:bottom w:val="nil"/>
            </w:tcBorders>
            <w:vAlign w:val="top"/>
          </w:tcPr>
          <w:p>
            <w:pPr>
              <w:rPr>
                <w:rFonts w:ascii="Arial"/>
                <w:sz w:val="21"/>
              </w:rPr>
            </w:pPr>
          </w:p>
        </w:tc>
        <w:tc>
          <w:tcPr>
            <w:tcW w:w="1150" w:type="dxa"/>
            <w:vAlign w:val="top"/>
          </w:tcPr>
          <w:p>
            <w:pPr>
              <w:spacing w:before="104"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2-2</w:t>
            </w:r>
          </w:p>
        </w:tc>
        <w:tc>
          <w:tcPr>
            <w:tcW w:w="2269" w:type="dxa"/>
            <w:vAlign w:val="top"/>
          </w:tcPr>
          <w:p>
            <w:pPr>
              <w:spacing w:before="69" w:line="228" w:lineRule="auto"/>
              <w:ind w:left="71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分子筛</w:t>
            </w:r>
          </w:p>
        </w:tc>
        <w:tc>
          <w:tcPr>
            <w:tcW w:w="2154" w:type="dxa"/>
            <w:vAlign w:val="top"/>
          </w:tcPr>
          <w:p>
            <w:pPr>
              <w:spacing w:before="68" w:line="228" w:lineRule="auto"/>
              <w:ind w:left="556"/>
              <w:rPr>
                <w:rFonts w:ascii="宋体" w:hAnsi="宋体" w:eastAsia="宋体" w:cs="宋体"/>
                <w:sz w:val="20"/>
                <w:szCs w:val="20"/>
              </w:rPr>
            </w:pPr>
            <w:r>
              <w:rPr>
                <w:rFonts w:ascii="宋体" w:hAnsi="宋体" w:eastAsia="宋体" w:cs="宋体"/>
                <w:spacing w:val="10"/>
                <w:sz w:val="20"/>
                <w:szCs w:val="20"/>
              </w:rPr>
              <w:t>分</w:t>
            </w:r>
            <w:r>
              <w:rPr>
                <w:rFonts w:ascii="宋体" w:hAnsi="宋体" w:eastAsia="宋体" w:cs="宋体"/>
                <w:spacing w:val="7"/>
                <w:sz w:val="20"/>
                <w:szCs w:val="20"/>
              </w:rPr>
              <w:t>子筛吸附</w:t>
            </w:r>
          </w:p>
        </w:tc>
        <w:tc>
          <w:tcPr>
            <w:tcW w:w="1337" w:type="dxa"/>
            <w:vAlign w:val="top"/>
          </w:tcPr>
          <w:p>
            <w:pPr>
              <w:spacing w:before="69" w:line="229" w:lineRule="auto"/>
              <w:ind w:left="257"/>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3556" w:type="dxa"/>
            <w:vAlign w:val="top"/>
          </w:tcPr>
          <w:p>
            <w:pPr>
              <w:spacing w:before="69" w:line="228" w:lineRule="auto"/>
              <w:ind w:left="1476"/>
              <w:rPr>
                <w:rFonts w:ascii="宋体" w:hAnsi="宋体" w:eastAsia="宋体" w:cs="宋体"/>
                <w:sz w:val="20"/>
                <w:szCs w:val="20"/>
              </w:rPr>
            </w:pPr>
            <w:r>
              <w:rPr>
                <w:rFonts w:ascii="宋体" w:hAnsi="宋体" w:eastAsia="宋体" w:cs="宋体"/>
                <w:spacing w:val="6"/>
                <w:sz w:val="20"/>
                <w:szCs w:val="20"/>
              </w:rPr>
              <w:t>分子筛</w:t>
            </w:r>
          </w:p>
        </w:tc>
        <w:tc>
          <w:tcPr>
            <w:tcW w:w="2942" w:type="dxa"/>
            <w:tcBorders>
              <w:right w:val="single" w:color="000000" w:sz="10" w:space="0"/>
            </w:tcBorders>
            <w:vAlign w:val="top"/>
          </w:tcPr>
          <w:p>
            <w:pPr>
              <w:spacing w:before="69" w:line="228" w:lineRule="auto"/>
              <w:ind w:left="559"/>
              <w:rPr>
                <w:rFonts w:ascii="宋体" w:hAnsi="宋体" w:eastAsia="宋体" w:cs="宋体"/>
                <w:sz w:val="20"/>
                <w:szCs w:val="20"/>
              </w:rPr>
            </w:pPr>
            <w:r>
              <w:rPr>
                <w:rFonts w:ascii="宋体" w:hAnsi="宋体" w:eastAsia="宋体" w:cs="宋体"/>
                <w:spacing w:val="7"/>
                <w:sz w:val="20"/>
                <w:szCs w:val="20"/>
              </w:rPr>
              <w:t>由</w:t>
            </w:r>
            <w:r>
              <w:rPr>
                <w:rFonts w:ascii="宋体" w:hAnsi="宋体" w:eastAsia="宋体" w:cs="宋体"/>
                <w:spacing w:val="6"/>
                <w:sz w:val="20"/>
                <w:szCs w:val="20"/>
              </w:rPr>
              <w:t>生产厂家回收再生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98" w:type="dxa"/>
            <w:vMerge w:val="continue"/>
            <w:tcBorders>
              <w:top w:val="nil"/>
              <w:left w:val="single" w:color="000000" w:sz="10" w:space="0"/>
            </w:tcBorders>
            <w:vAlign w:val="top"/>
          </w:tcPr>
          <w:p>
            <w:pPr>
              <w:rPr>
                <w:rFonts w:ascii="Arial"/>
                <w:sz w:val="21"/>
              </w:rPr>
            </w:pPr>
          </w:p>
        </w:tc>
        <w:tc>
          <w:tcPr>
            <w:tcW w:w="1150" w:type="dxa"/>
            <w:vAlign w:val="top"/>
          </w:tcPr>
          <w:p>
            <w:pPr>
              <w:spacing w:before="105"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2-3</w:t>
            </w:r>
          </w:p>
        </w:tc>
        <w:tc>
          <w:tcPr>
            <w:tcW w:w="2269" w:type="dxa"/>
            <w:vAlign w:val="top"/>
          </w:tcPr>
          <w:p>
            <w:pPr>
              <w:spacing w:before="38" w:line="274" w:lineRule="exact"/>
              <w:ind w:left="472"/>
              <w:rPr>
                <w:rFonts w:ascii="宋体" w:hAnsi="宋体" w:eastAsia="宋体" w:cs="宋体"/>
                <w:sz w:val="20"/>
                <w:szCs w:val="20"/>
              </w:rPr>
            </w:pPr>
            <w:r>
              <w:rPr>
                <w:rFonts w:ascii="宋体" w:hAnsi="宋体" w:eastAsia="宋体" w:cs="宋体"/>
                <w:spacing w:val="1"/>
                <w:position w:val="1"/>
                <w:sz w:val="20"/>
                <w:szCs w:val="20"/>
              </w:rPr>
              <w:t xml:space="preserve">废 </w:t>
            </w:r>
            <w:r>
              <w:rPr>
                <w:rFonts w:ascii="Times New Roman" w:hAnsi="Times New Roman" w:eastAsia="Times New Roman" w:cs="Times New Roman"/>
                <w:position w:val="1"/>
                <w:sz w:val="20"/>
                <w:szCs w:val="20"/>
              </w:rPr>
              <w:t>Pt</w:t>
            </w:r>
            <w:r>
              <w:rPr>
                <w:rFonts w:ascii="Times New Roman" w:hAnsi="Times New Roman" w:eastAsia="Times New Roman" w:cs="Times New Roman"/>
                <w:spacing w:val="1"/>
                <w:position w:val="1"/>
                <w:sz w:val="20"/>
                <w:szCs w:val="20"/>
              </w:rPr>
              <w:t>/</w:t>
            </w:r>
            <w:r>
              <w:rPr>
                <w:rFonts w:ascii="Times New Roman" w:hAnsi="Times New Roman" w:eastAsia="Times New Roman" w:cs="Times New Roman"/>
                <w:position w:val="1"/>
                <w:sz w:val="20"/>
                <w:szCs w:val="20"/>
              </w:rPr>
              <w:t>C</w:t>
            </w:r>
            <w:r>
              <w:rPr>
                <w:rFonts w:ascii="Times New Roman" w:hAnsi="Times New Roman" w:eastAsia="Times New Roman" w:cs="Times New Roman"/>
                <w:spacing w:val="1"/>
                <w:position w:val="1"/>
                <w:sz w:val="20"/>
                <w:szCs w:val="20"/>
              </w:rPr>
              <w:t xml:space="preserve"> </w:t>
            </w:r>
            <w:r>
              <w:rPr>
                <w:rFonts w:ascii="宋体" w:hAnsi="宋体" w:eastAsia="宋体" w:cs="宋体"/>
                <w:position w:val="1"/>
                <w:sz w:val="20"/>
                <w:szCs w:val="20"/>
              </w:rPr>
              <w:t>催化剂</w:t>
            </w:r>
          </w:p>
        </w:tc>
        <w:tc>
          <w:tcPr>
            <w:tcW w:w="2154" w:type="dxa"/>
            <w:vAlign w:val="top"/>
          </w:tcPr>
          <w:p>
            <w:pPr>
              <w:spacing w:before="69" w:line="230" w:lineRule="auto"/>
              <w:ind w:left="659"/>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氢反应</w:t>
            </w:r>
          </w:p>
        </w:tc>
        <w:tc>
          <w:tcPr>
            <w:tcW w:w="1337" w:type="dxa"/>
            <w:vAlign w:val="top"/>
          </w:tcPr>
          <w:p>
            <w:pPr>
              <w:spacing w:before="69" w:line="229" w:lineRule="auto"/>
              <w:ind w:left="257"/>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3556" w:type="dxa"/>
            <w:vAlign w:val="top"/>
          </w:tcPr>
          <w:p>
            <w:pPr>
              <w:spacing w:before="38" w:line="274" w:lineRule="exact"/>
              <w:ind w:left="15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Pt</w:t>
            </w:r>
            <w:r>
              <w:rPr>
                <w:rFonts w:ascii="Times New Roman" w:hAnsi="Times New Roman" w:eastAsia="Times New Roman" w:cs="Times New Roman"/>
                <w:spacing w:val="12"/>
                <w:position w:val="1"/>
                <w:sz w:val="20"/>
                <w:szCs w:val="20"/>
              </w:rPr>
              <w:t>/</w:t>
            </w:r>
            <w:r>
              <w:rPr>
                <w:rFonts w:ascii="Times New Roman" w:hAnsi="Times New Roman" w:eastAsia="Times New Roman" w:cs="Times New Roman"/>
                <w:position w:val="1"/>
                <w:sz w:val="20"/>
                <w:szCs w:val="20"/>
              </w:rPr>
              <w:t>C</w:t>
            </w:r>
          </w:p>
        </w:tc>
        <w:tc>
          <w:tcPr>
            <w:tcW w:w="2942" w:type="dxa"/>
            <w:tcBorders>
              <w:right w:val="single" w:color="000000" w:sz="10" w:space="0"/>
            </w:tcBorders>
            <w:vAlign w:val="top"/>
          </w:tcPr>
          <w:p>
            <w:pPr>
              <w:spacing w:before="69" w:line="228" w:lineRule="auto"/>
              <w:ind w:left="559"/>
              <w:rPr>
                <w:rFonts w:ascii="宋体" w:hAnsi="宋体" w:eastAsia="宋体" w:cs="宋体"/>
                <w:sz w:val="20"/>
                <w:szCs w:val="20"/>
              </w:rPr>
            </w:pPr>
            <w:r>
              <w:rPr>
                <w:rFonts w:ascii="宋体" w:hAnsi="宋体" w:eastAsia="宋体" w:cs="宋体"/>
                <w:spacing w:val="7"/>
                <w:sz w:val="20"/>
                <w:szCs w:val="20"/>
              </w:rPr>
              <w:t>由</w:t>
            </w:r>
            <w:r>
              <w:rPr>
                <w:rFonts w:ascii="宋体" w:hAnsi="宋体" w:eastAsia="宋体" w:cs="宋体"/>
                <w:spacing w:val="6"/>
                <w:sz w:val="20"/>
                <w:szCs w:val="20"/>
              </w:rPr>
              <w:t>生产厂家回收再生</w:t>
            </w:r>
          </w:p>
        </w:tc>
      </w:tr>
    </w:tbl>
    <w:p>
      <w:pPr>
        <w:rPr>
          <w:rFonts w:ascii="Arial"/>
          <w:sz w:val="21"/>
        </w:rPr>
      </w:pPr>
    </w:p>
    <w:p>
      <w:pPr>
        <w:sectPr>
          <w:headerReference r:id="rId324" w:type="default"/>
          <w:footerReference r:id="rId325" w:type="default"/>
          <w:pgSz w:w="16821" w:h="11900"/>
          <w:pgMar w:top="1349" w:right="1294" w:bottom="1430" w:left="1294" w:header="937" w:footer="1123" w:gutter="0"/>
          <w:cols w:space="720" w:num="1"/>
        </w:sectPr>
      </w:pPr>
    </w:p>
    <w:p>
      <w:pPr>
        <w:spacing w:before="103" w:line="228" w:lineRule="auto"/>
        <w:ind w:left="484"/>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b/>
          <w:bCs/>
          <w:spacing w:val="10"/>
          <w:sz w:val="23"/>
          <w:szCs w:val="23"/>
        </w:rPr>
        <w:t>.</w:t>
      </w:r>
      <w:r>
        <w:rPr>
          <w:rFonts w:ascii="Times New Roman" w:hAnsi="Times New Roman" w:eastAsia="Times New Roman" w:cs="Times New Roman"/>
          <w:b/>
          <w:bCs/>
          <w:spacing w:val="8"/>
          <w:sz w:val="23"/>
          <w:szCs w:val="23"/>
        </w:rPr>
        <w:t>4.3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丙草胺、二甲草胺生产工艺及产排污环节简述</w:t>
      </w:r>
    </w:p>
    <w:p>
      <w:pPr>
        <w:spacing w:before="181" w:line="228" w:lineRule="auto"/>
        <w:ind w:left="484"/>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.4.3.1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生产工艺流程</w:t>
      </w:r>
    </w:p>
    <w:p>
      <w:pPr>
        <w:spacing w:before="183" w:line="228" w:lineRule="auto"/>
        <w:ind w:left="495"/>
        <w:rPr>
          <w:rFonts w:ascii="宋体" w:hAnsi="宋体" w:eastAsia="宋体" w:cs="宋体"/>
          <w:sz w:val="23"/>
          <w:szCs w:val="23"/>
        </w:rPr>
      </w:pPr>
      <w:r>
        <w:rPr>
          <w:rFonts w:ascii="宋体" w:hAnsi="宋体" w:eastAsia="宋体" w:cs="宋体"/>
          <w:spacing w:val="18"/>
          <w:sz w:val="23"/>
          <w:szCs w:val="23"/>
        </w:rPr>
        <w:t>丙草</w:t>
      </w:r>
      <w:r>
        <w:rPr>
          <w:rFonts w:ascii="宋体" w:hAnsi="宋体" w:eastAsia="宋体" w:cs="宋体"/>
          <w:spacing w:val="13"/>
          <w:sz w:val="23"/>
          <w:szCs w:val="23"/>
        </w:rPr>
        <w:t>胺</w:t>
      </w:r>
      <w:r>
        <w:rPr>
          <w:rFonts w:ascii="宋体" w:hAnsi="宋体" w:eastAsia="宋体" w:cs="宋体"/>
          <w:spacing w:val="9"/>
          <w:sz w:val="23"/>
          <w:szCs w:val="23"/>
        </w:rPr>
        <w:t>、二甲草胺的生产工艺流程及产污环节相同，仅生产原料不同，以二甲草胺为</w:t>
      </w:r>
    </w:p>
    <w:p>
      <w:pPr>
        <w:spacing w:before="181" w:line="230" w:lineRule="auto"/>
        <w:ind w:left="10"/>
        <w:rPr>
          <w:rFonts w:ascii="宋体" w:hAnsi="宋体" w:eastAsia="宋体" w:cs="宋体"/>
          <w:sz w:val="23"/>
          <w:szCs w:val="23"/>
        </w:rPr>
      </w:pPr>
      <w:r>
        <w:rPr>
          <w:rFonts w:ascii="宋体" w:hAnsi="宋体" w:eastAsia="宋体" w:cs="宋体"/>
          <w:spacing w:val="17"/>
          <w:sz w:val="23"/>
          <w:szCs w:val="23"/>
        </w:rPr>
        <w:t>例</w:t>
      </w:r>
      <w:r>
        <w:rPr>
          <w:rFonts w:ascii="宋体" w:hAnsi="宋体" w:eastAsia="宋体" w:cs="宋体"/>
          <w:spacing w:val="9"/>
          <w:sz w:val="23"/>
          <w:szCs w:val="23"/>
        </w:rPr>
        <w:t>，分析其生产工艺路线、反应机理、工艺流程及其产污环节。</w:t>
      </w:r>
    </w:p>
    <w:p>
      <w:pPr>
        <w:spacing w:before="185" w:line="374" w:lineRule="auto"/>
        <w:ind w:left="133" w:right="29" w:firstLine="470"/>
        <w:rPr>
          <w:rFonts w:ascii="宋体" w:hAnsi="宋体" w:eastAsia="宋体" w:cs="宋体"/>
          <w:sz w:val="23"/>
          <w:szCs w:val="23"/>
        </w:rPr>
      </w:pPr>
      <w:r>
        <w:rPr>
          <w:rFonts w:ascii="宋体" w:hAnsi="宋体" w:eastAsia="宋体" w:cs="宋体"/>
          <w:spacing w:val="8"/>
          <w:sz w:val="23"/>
          <w:szCs w:val="23"/>
        </w:rPr>
        <w:t>向酰化釜内投</w:t>
      </w:r>
      <w:r>
        <w:rPr>
          <w:rFonts w:ascii="宋体" w:hAnsi="宋体" w:eastAsia="宋体" w:cs="宋体"/>
          <w:spacing w:val="5"/>
          <w:sz w:val="23"/>
          <w:szCs w:val="23"/>
        </w:rPr>
        <w:t>入</w:t>
      </w:r>
      <w:r>
        <w:rPr>
          <w:rFonts w:ascii="宋体" w:hAnsi="宋体" w:eastAsia="宋体" w:cs="宋体"/>
          <w:spacing w:val="4"/>
          <w:sz w:val="23"/>
          <w:szCs w:val="23"/>
        </w:rPr>
        <w:t>计量好的胺醚、 甲苯和纯碱，搅拌均匀后，滴加计量好的氯乙酰氯，</w:t>
      </w:r>
      <w:r>
        <w:rPr>
          <w:rFonts w:ascii="宋体" w:hAnsi="宋体" w:eastAsia="宋体" w:cs="宋体"/>
          <w:sz w:val="23"/>
          <w:szCs w:val="23"/>
        </w:rPr>
        <w:t xml:space="preserve"> </w:t>
      </w:r>
      <w:r>
        <w:rPr>
          <w:rFonts w:ascii="宋体" w:hAnsi="宋体" w:eastAsia="宋体" w:cs="宋体"/>
          <w:spacing w:val="6"/>
          <w:sz w:val="23"/>
          <w:szCs w:val="23"/>
        </w:rPr>
        <w:t xml:space="preserve">发生酰氯化反应，滴加完毕后常压保温 </w:t>
      </w:r>
      <w:r>
        <w:rPr>
          <w:rFonts w:ascii="Times New Roman" w:hAnsi="Times New Roman" w:eastAsia="Times New Roman" w:cs="Times New Roman"/>
          <w:spacing w:val="6"/>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，合格之后，加水转入苯油分离罐、苯</w:t>
      </w:r>
      <w:r>
        <w:rPr>
          <w:rFonts w:ascii="宋体" w:hAnsi="宋体" w:eastAsia="宋体" w:cs="宋体"/>
          <w:spacing w:val="5"/>
          <w:sz w:val="23"/>
          <w:szCs w:val="23"/>
        </w:rPr>
        <w:t>油</w:t>
      </w:r>
      <w:r>
        <w:rPr>
          <w:rFonts w:ascii="宋体" w:hAnsi="宋体" w:eastAsia="宋体" w:cs="宋体"/>
          <w:sz w:val="23"/>
          <w:szCs w:val="23"/>
        </w:rPr>
        <w:t xml:space="preserve">沉 </w:t>
      </w:r>
      <w:r>
        <w:rPr>
          <w:rFonts w:ascii="宋体" w:hAnsi="宋体" w:eastAsia="宋体" w:cs="宋体"/>
          <w:spacing w:val="10"/>
          <w:sz w:val="23"/>
          <w:szCs w:val="23"/>
        </w:rPr>
        <w:t>降罐，</w:t>
      </w:r>
      <w:r>
        <w:rPr>
          <w:rFonts w:ascii="宋体" w:hAnsi="宋体" w:eastAsia="宋体" w:cs="宋体"/>
          <w:spacing w:val="8"/>
          <w:sz w:val="23"/>
          <w:szCs w:val="23"/>
        </w:rPr>
        <w:t>静</w:t>
      </w:r>
      <w:r>
        <w:rPr>
          <w:rFonts w:ascii="宋体" w:hAnsi="宋体" w:eastAsia="宋体" w:cs="宋体"/>
          <w:spacing w:val="5"/>
          <w:sz w:val="23"/>
          <w:szCs w:val="23"/>
        </w:rPr>
        <w:t>置分层、沉降后，分掉水层，将油层泵入预热器。酰化废气 (</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3- 1</w:t>
      </w:r>
      <w:r>
        <w:rPr>
          <w:rFonts w:ascii="宋体" w:hAnsi="宋体" w:eastAsia="宋体" w:cs="宋体"/>
          <w:spacing w:val="5"/>
          <w:sz w:val="23"/>
          <w:szCs w:val="23"/>
        </w:rPr>
        <w:t>) 主要污染物</w:t>
      </w:r>
      <w:r>
        <w:rPr>
          <w:rFonts w:ascii="宋体" w:hAnsi="宋体" w:eastAsia="宋体" w:cs="宋体"/>
          <w:sz w:val="23"/>
          <w:szCs w:val="23"/>
        </w:rPr>
        <w:t xml:space="preserve"> </w:t>
      </w:r>
      <w:r>
        <w:rPr>
          <w:rFonts w:ascii="宋体" w:hAnsi="宋体" w:eastAsia="宋体" w:cs="宋体"/>
          <w:spacing w:val="10"/>
          <w:sz w:val="23"/>
          <w:szCs w:val="23"/>
        </w:rPr>
        <w:t xml:space="preserve">为 </w:t>
      </w:r>
      <w:r>
        <w:rPr>
          <w:rFonts w:ascii="Times New Roman" w:hAnsi="Times New Roman" w:eastAsia="Times New Roman" w:cs="Times New Roman"/>
          <w:sz w:val="23"/>
          <w:szCs w:val="23"/>
        </w:rPr>
        <w:t>CO</w:t>
      </w:r>
      <w:r>
        <w:rPr>
          <w:rFonts w:ascii="Times New Roman" w:hAnsi="Times New Roman" w:eastAsia="Times New Roman" w:cs="Times New Roman"/>
          <w:spacing w:val="10"/>
          <w:position w:val="-1"/>
          <w:sz w:val="15"/>
          <w:szCs w:val="15"/>
        </w:rPr>
        <w:t>2</w:t>
      </w:r>
      <w:r>
        <w:rPr>
          <w:rFonts w:ascii="Times New Roman" w:hAnsi="Times New Roman" w:eastAsia="Times New Roman" w:cs="Times New Roman"/>
          <w:spacing w:val="6"/>
          <w:position w:val="-1"/>
          <w:sz w:val="15"/>
          <w:szCs w:val="15"/>
        </w:rPr>
        <w:t xml:space="preserve"> </w:t>
      </w:r>
      <w:r>
        <w:rPr>
          <w:rFonts w:ascii="宋体" w:hAnsi="宋体" w:eastAsia="宋体" w:cs="宋体"/>
          <w:spacing w:val="5"/>
          <w:sz w:val="23"/>
          <w:szCs w:val="23"/>
        </w:rPr>
        <w:t>、甲苯和氯化氢等，经冷凝后，通过碱液喷淋处理后经排气筒排放；产生的水洗废</w:t>
      </w:r>
      <w:r>
        <w:rPr>
          <w:rFonts w:ascii="宋体" w:hAnsi="宋体" w:eastAsia="宋体" w:cs="宋体"/>
          <w:sz w:val="23"/>
          <w:szCs w:val="23"/>
        </w:rPr>
        <w:t xml:space="preserve"> </w:t>
      </w:r>
      <w:r>
        <w:rPr>
          <w:rFonts w:ascii="宋体" w:hAnsi="宋体" w:eastAsia="宋体" w:cs="宋体"/>
          <w:spacing w:val="7"/>
          <w:sz w:val="23"/>
          <w:szCs w:val="23"/>
        </w:rPr>
        <w:t>水 (</w:t>
      </w:r>
      <w:r>
        <w:rPr>
          <w:rFonts w:ascii="Times New Roman" w:hAnsi="Times New Roman" w:eastAsia="Times New Roman" w:cs="Times New Roman"/>
          <w:sz w:val="23"/>
          <w:szCs w:val="23"/>
        </w:rPr>
        <w:t>W</w:t>
      </w:r>
      <w:r>
        <w:rPr>
          <w:rFonts w:ascii="Times New Roman" w:hAnsi="Times New Roman" w:eastAsia="Times New Roman" w:cs="Times New Roman"/>
          <w:spacing w:val="7"/>
          <w:sz w:val="23"/>
          <w:szCs w:val="23"/>
        </w:rPr>
        <w:t>3- 1</w:t>
      </w:r>
      <w:r>
        <w:rPr>
          <w:rFonts w:ascii="宋体" w:hAnsi="宋体" w:eastAsia="宋体" w:cs="宋体"/>
          <w:spacing w:val="7"/>
          <w:sz w:val="23"/>
          <w:szCs w:val="23"/>
        </w:rPr>
        <w:t>) 送苯油废水罐内暂存，经三效蒸发处理后，排入污水处理站处理</w:t>
      </w:r>
      <w:r>
        <w:rPr>
          <w:rFonts w:ascii="宋体" w:hAnsi="宋体" w:eastAsia="宋体" w:cs="宋体"/>
          <w:spacing w:val="2"/>
          <w:sz w:val="23"/>
          <w:szCs w:val="23"/>
        </w:rPr>
        <w:t>。</w:t>
      </w:r>
    </w:p>
    <w:p>
      <w:pPr>
        <w:spacing w:line="375" w:lineRule="auto"/>
        <w:ind w:left="131" w:right="29" w:firstLine="447"/>
        <w:rPr>
          <w:rFonts w:ascii="宋体" w:hAnsi="宋体" w:eastAsia="宋体" w:cs="宋体"/>
          <w:sz w:val="23"/>
          <w:szCs w:val="23"/>
        </w:rPr>
      </w:pPr>
      <w:r>
        <w:rPr>
          <w:rFonts w:ascii="宋体" w:hAnsi="宋体" w:eastAsia="宋体" w:cs="宋体"/>
          <w:spacing w:val="6"/>
          <w:sz w:val="23"/>
          <w:szCs w:val="23"/>
        </w:rPr>
        <w:t xml:space="preserve">沉降后的苯油经负压由预热器进入升膜蒸发器，加热至 </w:t>
      </w:r>
      <w:r>
        <w:rPr>
          <w:rFonts w:ascii="Times New Roman" w:hAnsi="Times New Roman" w:eastAsia="Times New Roman" w:cs="Times New Roman"/>
          <w:spacing w:val="6"/>
          <w:sz w:val="23"/>
          <w:szCs w:val="23"/>
        </w:rPr>
        <w:t>135~ 145</w:t>
      </w:r>
      <w:r>
        <w:rPr>
          <w:rFonts w:ascii="宋体" w:hAnsi="宋体" w:eastAsia="宋体" w:cs="宋体"/>
          <w:spacing w:val="6"/>
          <w:sz w:val="23"/>
          <w:szCs w:val="23"/>
        </w:rPr>
        <w:t>℃，蒸发出的气体</w:t>
      </w:r>
      <w:r>
        <w:rPr>
          <w:rFonts w:ascii="宋体" w:hAnsi="宋体" w:eastAsia="宋体" w:cs="宋体"/>
          <w:spacing w:val="4"/>
          <w:sz w:val="23"/>
          <w:szCs w:val="23"/>
        </w:rPr>
        <w:t>在</w:t>
      </w:r>
      <w:r>
        <w:rPr>
          <w:rFonts w:ascii="宋体" w:hAnsi="宋体" w:eastAsia="宋体" w:cs="宋体"/>
          <w:sz w:val="23"/>
          <w:szCs w:val="23"/>
        </w:rPr>
        <w:t xml:space="preserve"> </w:t>
      </w:r>
      <w:r>
        <w:rPr>
          <w:rFonts w:ascii="宋体" w:hAnsi="宋体" w:eastAsia="宋体" w:cs="宋体"/>
          <w:spacing w:val="7"/>
          <w:sz w:val="23"/>
          <w:szCs w:val="23"/>
        </w:rPr>
        <w:t>气液分离器内分离，气相经三级冷凝后，苯油分离真空废气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3-2</w:t>
      </w:r>
      <w:r>
        <w:rPr>
          <w:rFonts w:ascii="宋体" w:hAnsi="宋体" w:eastAsia="宋体" w:cs="宋体"/>
          <w:spacing w:val="7"/>
          <w:sz w:val="23"/>
          <w:szCs w:val="23"/>
        </w:rPr>
        <w:t>) 引入不含氯有机废</w:t>
      </w:r>
      <w:r>
        <w:rPr>
          <w:rFonts w:ascii="宋体" w:hAnsi="宋体" w:eastAsia="宋体" w:cs="宋体"/>
          <w:spacing w:val="5"/>
          <w:sz w:val="23"/>
          <w:szCs w:val="23"/>
        </w:rPr>
        <w:t>气</w:t>
      </w:r>
      <w:r>
        <w:rPr>
          <w:rFonts w:ascii="宋体" w:hAnsi="宋体" w:eastAsia="宋体" w:cs="宋体"/>
          <w:sz w:val="23"/>
          <w:szCs w:val="23"/>
        </w:rPr>
        <w:t xml:space="preserve"> </w:t>
      </w:r>
      <w:r>
        <w:rPr>
          <w:rFonts w:ascii="宋体" w:hAnsi="宋体" w:eastAsia="宋体" w:cs="宋体"/>
          <w:spacing w:val="3"/>
          <w:sz w:val="23"/>
          <w:szCs w:val="23"/>
        </w:rPr>
        <w:t>总管。</w:t>
      </w:r>
    </w:p>
    <w:p>
      <w:pPr>
        <w:spacing w:line="227" w:lineRule="auto"/>
        <w:ind w:left="581"/>
        <w:rPr>
          <w:rFonts w:ascii="宋体" w:hAnsi="宋体" w:eastAsia="宋体" w:cs="宋体"/>
          <w:sz w:val="23"/>
          <w:szCs w:val="23"/>
        </w:rPr>
      </w:pPr>
      <w:r>
        <w:rPr>
          <w:rFonts w:ascii="宋体" w:hAnsi="宋体" w:eastAsia="宋体" w:cs="宋体"/>
          <w:spacing w:val="6"/>
          <w:sz w:val="23"/>
          <w:szCs w:val="23"/>
        </w:rPr>
        <w:t xml:space="preserve">液相为浓苯油，泵入内脱釜加热至 </w:t>
      </w:r>
      <w:r>
        <w:rPr>
          <w:rFonts w:ascii="Times New Roman" w:hAnsi="Times New Roman" w:eastAsia="Times New Roman" w:cs="Times New Roman"/>
          <w:spacing w:val="6"/>
          <w:sz w:val="23"/>
          <w:szCs w:val="23"/>
        </w:rPr>
        <w:t>105~ 115</w:t>
      </w:r>
      <w:r>
        <w:rPr>
          <w:rFonts w:ascii="宋体" w:hAnsi="宋体" w:eastAsia="宋体" w:cs="宋体"/>
          <w:spacing w:val="6"/>
          <w:sz w:val="23"/>
          <w:szCs w:val="23"/>
        </w:rPr>
        <w:t>℃，产生的气体主要为甲苯，经三级冷</w:t>
      </w:r>
      <w:r>
        <w:rPr>
          <w:rFonts w:ascii="宋体" w:hAnsi="宋体" w:eastAsia="宋体" w:cs="宋体"/>
          <w:sz w:val="23"/>
          <w:szCs w:val="23"/>
        </w:rPr>
        <w:t>凝</w:t>
      </w:r>
    </w:p>
    <w:p>
      <w:pPr>
        <w:spacing w:before="184" w:line="375" w:lineRule="auto"/>
        <w:ind w:left="133" w:hanging="1"/>
        <w:rPr>
          <w:rFonts w:ascii="宋体" w:hAnsi="宋体" w:eastAsia="宋体" w:cs="宋体"/>
          <w:sz w:val="23"/>
          <w:szCs w:val="23"/>
        </w:rPr>
      </w:pPr>
      <w:r>
        <w:rPr>
          <w:rFonts w:ascii="宋体" w:hAnsi="宋体" w:eastAsia="宋体" w:cs="宋体"/>
          <w:spacing w:val="14"/>
          <w:sz w:val="23"/>
          <w:szCs w:val="23"/>
        </w:rPr>
        <w:t>后，脱</w:t>
      </w:r>
      <w:r>
        <w:rPr>
          <w:rFonts w:ascii="宋体" w:hAnsi="宋体" w:eastAsia="宋体" w:cs="宋体"/>
          <w:spacing w:val="13"/>
          <w:sz w:val="23"/>
          <w:szCs w:val="23"/>
        </w:rPr>
        <w:t>溶</w:t>
      </w:r>
      <w:r>
        <w:rPr>
          <w:rFonts w:ascii="宋体" w:hAnsi="宋体" w:eastAsia="宋体" w:cs="宋体"/>
          <w:spacing w:val="7"/>
          <w:sz w:val="23"/>
          <w:szCs w:val="23"/>
        </w:rPr>
        <w:t>真空废气 (</w:t>
      </w:r>
      <w:r>
        <w:rPr>
          <w:rFonts w:ascii="Times New Roman" w:hAnsi="Times New Roman" w:eastAsia="Times New Roman" w:cs="Times New Roman"/>
          <w:sz w:val="23"/>
          <w:szCs w:val="23"/>
        </w:rPr>
        <w:t>G</w:t>
      </w:r>
      <w:r>
        <w:rPr>
          <w:rFonts w:ascii="Times New Roman" w:hAnsi="Times New Roman" w:eastAsia="Times New Roman" w:cs="Times New Roman"/>
          <w:spacing w:val="7"/>
          <w:sz w:val="23"/>
          <w:szCs w:val="23"/>
        </w:rPr>
        <w:t>3-3</w:t>
      </w:r>
      <w:r>
        <w:rPr>
          <w:rFonts w:ascii="宋体" w:hAnsi="宋体" w:eastAsia="宋体" w:cs="宋体"/>
          <w:spacing w:val="7"/>
          <w:sz w:val="23"/>
          <w:szCs w:val="23"/>
        </w:rPr>
        <w:t>) 引入不含氯有机废气总管。内脱釜剩余液体为二甲草胺原油，</w:t>
      </w:r>
      <w:r>
        <w:rPr>
          <w:rFonts w:ascii="宋体" w:hAnsi="宋体" w:eastAsia="宋体" w:cs="宋体"/>
          <w:sz w:val="23"/>
          <w:szCs w:val="23"/>
        </w:rPr>
        <w:t xml:space="preserve"> </w:t>
      </w:r>
      <w:r>
        <w:rPr>
          <w:rFonts w:ascii="宋体" w:hAnsi="宋体" w:eastAsia="宋体" w:cs="宋体"/>
          <w:spacing w:val="8"/>
          <w:sz w:val="23"/>
          <w:szCs w:val="23"/>
        </w:rPr>
        <w:t>去调配釜合格后转入储罐。</w:t>
      </w:r>
    </w:p>
    <w:p>
      <w:pPr>
        <w:spacing w:before="1" w:line="228" w:lineRule="auto"/>
        <w:ind w:left="494"/>
        <w:rPr>
          <w:rFonts w:ascii="宋体" w:hAnsi="宋体" w:eastAsia="宋体" w:cs="宋体"/>
          <w:sz w:val="23"/>
          <w:szCs w:val="23"/>
        </w:rPr>
      </w:pPr>
      <w:r>
        <w:rPr>
          <w:rFonts w:ascii="宋体" w:hAnsi="宋体" w:eastAsia="宋体" w:cs="宋体"/>
          <w:spacing w:val="10"/>
          <w:sz w:val="23"/>
          <w:szCs w:val="23"/>
        </w:rPr>
        <w:t>二甲</w:t>
      </w:r>
      <w:r>
        <w:rPr>
          <w:rFonts w:ascii="宋体" w:hAnsi="宋体" w:eastAsia="宋体" w:cs="宋体"/>
          <w:spacing w:val="6"/>
          <w:sz w:val="23"/>
          <w:szCs w:val="23"/>
        </w:rPr>
        <w:t>草</w:t>
      </w:r>
      <w:r>
        <w:rPr>
          <w:rFonts w:ascii="宋体" w:hAnsi="宋体" w:eastAsia="宋体" w:cs="宋体"/>
          <w:spacing w:val="5"/>
          <w:sz w:val="23"/>
          <w:szCs w:val="23"/>
        </w:rPr>
        <w:t xml:space="preserve">胺生产工艺流程及产污环节分析见图 </w:t>
      </w:r>
      <w:r>
        <w:rPr>
          <w:rFonts w:ascii="Times New Roman" w:hAnsi="Times New Roman" w:eastAsia="Times New Roman" w:cs="Times New Roman"/>
          <w:spacing w:val="5"/>
          <w:sz w:val="23"/>
          <w:szCs w:val="23"/>
        </w:rPr>
        <w:t>3.4-5</w:t>
      </w:r>
      <w:r>
        <w:rPr>
          <w:rFonts w:ascii="宋体" w:hAnsi="宋体" w:eastAsia="宋体" w:cs="宋体"/>
          <w:spacing w:val="5"/>
          <w:sz w:val="23"/>
          <w:szCs w:val="23"/>
        </w:rPr>
        <w:t>。</w:t>
      </w:r>
    </w:p>
    <w:p>
      <w:pPr>
        <w:sectPr>
          <w:headerReference r:id="rId326" w:type="default"/>
          <w:footerReference r:id="rId327" w:type="default"/>
          <w:pgSz w:w="11900" w:h="16821"/>
          <w:pgMar w:top="1349" w:right="1216" w:bottom="1345" w:left="1246" w:header="937" w:footer="1037" w:gutter="0"/>
          <w:cols w:space="720" w:num="1"/>
        </w:sectPr>
      </w:pPr>
    </w:p>
    <w:p>
      <w:pPr>
        <w:spacing w:line="469" w:lineRule="auto"/>
        <w:rPr>
          <w:rFonts w:ascii="Arial"/>
          <w:sz w:val="21"/>
        </w:rPr>
      </w:pPr>
    </w:p>
    <w:p>
      <w:pPr>
        <w:spacing w:before="65" w:line="227" w:lineRule="auto"/>
        <w:ind w:left="5535"/>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Pr>
        <w:spacing w:line="151" w:lineRule="exact"/>
      </w:pPr>
    </w:p>
    <w:tbl>
      <w:tblPr>
        <w:tblStyle w:val="5"/>
        <w:tblW w:w="13986" w:type="dxa"/>
        <w:tblInd w:w="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398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931" w:hRule="atLeast"/>
        </w:trPr>
        <w:tc>
          <w:tcPr>
            <w:tcW w:w="13986" w:type="dxa"/>
            <w:tcBorders>
              <w:top w:val="single" w:color="000000" w:sz="2" w:space="0"/>
              <w:bottom w:val="single" w:color="4F81BD"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82" w:hRule="atLeast"/>
        </w:trPr>
        <w:tc>
          <w:tcPr>
            <w:tcW w:w="13986" w:type="dxa"/>
            <w:tcBorders>
              <w:top w:val="single" w:color="4F81BD" w:sz="2" w:space="0"/>
              <w:bottom w:val="single" w:color="000000" w:sz="2" w:space="0"/>
            </w:tcBorders>
            <w:vAlign w:val="top"/>
          </w:tcPr>
          <w:p>
            <w:pPr>
              <w:rPr>
                <w:rFonts w:ascii="Arial"/>
                <w:sz w:val="21"/>
              </w:rPr>
            </w:pPr>
          </w:p>
        </w:tc>
      </w:tr>
    </w:tbl>
    <w:p>
      <w:pPr>
        <w:spacing w:line="91" w:lineRule="auto"/>
        <w:rPr>
          <w:rFonts w:ascii="Arial"/>
          <w:sz w:val="2"/>
        </w:rPr>
      </w:pPr>
    </w:p>
    <w:p>
      <w:pPr>
        <w:sectPr>
          <w:headerReference r:id="rId328" w:type="default"/>
          <w:footerReference r:id="rId329" w:type="default"/>
          <w:pgSz w:w="16821" w:h="11900"/>
          <w:pgMar w:top="400" w:right="378" w:bottom="400" w:left="1417" w:header="0" w:footer="0" w:gutter="0"/>
          <w:cols w:equalWidth="0" w:num="1">
            <w:col w:w="15026"/>
          </w:cols>
        </w:sectPr>
      </w:pPr>
    </w:p>
    <w:p>
      <w:pPr>
        <w:spacing w:before="41" w:line="194" w:lineRule="auto"/>
        <w:ind w:left="427"/>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3" w:line="197" w:lineRule="auto"/>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95</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6821" w:h="11900"/>
          <w:pgMar w:top="400" w:right="378" w:bottom="400" w:left="1417" w:header="0" w:footer="0" w:gutter="0"/>
          <w:cols w:equalWidth="0" w:num="3">
            <w:col w:w="6960" w:space="100"/>
            <w:col w:w="4929" w:space="100"/>
            <w:col w:w="2939"/>
          </w:cols>
        </w:sectPr>
      </w:pPr>
    </w:p>
    <w:p>
      <w:pPr>
        <w:spacing w:line="241" w:lineRule="auto"/>
        <w:rPr>
          <w:rFonts w:ascii="Arial"/>
          <w:sz w:val="21"/>
        </w:rPr>
      </w:pPr>
    </w:p>
    <w:p>
      <w:pPr>
        <w:spacing w:before="75" w:line="228" w:lineRule="auto"/>
        <w:ind w:left="606"/>
        <w:rPr>
          <w:rFonts w:ascii="宋体" w:hAnsi="宋体" w:eastAsia="宋体" w:cs="宋体"/>
          <w:sz w:val="23"/>
          <w:szCs w:val="23"/>
        </w:rPr>
      </w:pPr>
      <w:r>
        <w:rPr>
          <w:rFonts w:ascii="Times New Roman" w:hAnsi="Times New Roman" w:eastAsia="Times New Roman" w:cs="Times New Roman"/>
          <w:b/>
          <w:bCs/>
          <w:spacing w:val="7"/>
          <w:sz w:val="23"/>
          <w:szCs w:val="23"/>
        </w:rPr>
        <w:t>3.4.3.2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产污环节及排放去</w:t>
      </w:r>
      <w:r>
        <w:rPr>
          <w:rFonts w:ascii="宋体" w:hAnsi="宋体" w:eastAsia="宋体" w:cs="宋体"/>
          <w:spacing w:val="6"/>
          <w:sz w:val="23"/>
          <w:szCs w:val="23"/>
          <w14:textOutline w14:w="4358" w14:cap="sq" w14:cmpd="sng">
            <w14:solidFill>
              <w14:srgbClr w14:val="000000"/>
            </w14:solidFill>
            <w14:prstDash w14:val="solid"/>
            <w14:bevel/>
          </w14:textOutline>
        </w:rPr>
        <w:t>向</w:t>
      </w:r>
    </w:p>
    <w:p>
      <w:pPr>
        <w:spacing w:before="183" w:line="228" w:lineRule="auto"/>
        <w:ind w:left="1714"/>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3.4-5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二甲草胺生产主要污染产生环节及治理措施</w:t>
      </w:r>
    </w:p>
    <w:p>
      <w:pPr>
        <w:spacing w:line="69" w:lineRule="exact"/>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2"/>
        <w:gridCol w:w="697"/>
        <w:gridCol w:w="938"/>
        <w:gridCol w:w="951"/>
        <w:gridCol w:w="1007"/>
        <w:gridCol w:w="2126"/>
        <w:gridCol w:w="2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02" w:type="dxa"/>
            <w:tcBorders>
              <w:left w:val="single" w:color="000000" w:sz="10" w:space="0"/>
            </w:tcBorders>
            <w:textDirection w:val="tbRlV"/>
            <w:vAlign w:val="top"/>
          </w:tcPr>
          <w:p>
            <w:pPr>
              <w:spacing w:before="148" w:line="216" w:lineRule="auto"/>
              <w:ind w:left="7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类</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别</w:t>
            </w:r>
          </w:p>
        </w:tc>
        <w:tc>
          <w:tcPr>
            <w:tcW w:w="697" w:type="dxa"/>
            <w:vAlign w:val="top"/>
          </w:tcPr>
          <w:p>
            <w:pPr>
              <w:spacing w:before="232" w:line="228" w:lineRule="auto"/>
              <w:ind w:left="13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938" w:type="dxa"/>
            <w:vAlign w:val="top"/>
          </w:tcPr>
          <w:p>
            <w:pPr>
              <w:spacing w:before="231" w:line="231" w:lineRule="auto"/>
              <w:ind w:left="25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951" w:type="dxa"/>
            <w:vAlign w:val="top"/>
          </w:tcPr>
          <w:p>
            <w:pPr>
              <w:spacing w:before="74" w:line="259" w:lineRule="auto"/>
              <w:ind w:left="371" w:right="162" w:hanging="21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产</w:t>
            </w:r>
            <w:r>
              <w:rPr>
                <w:rFonts w:ascii="宋体" w:hAnsi="宋体" w:eastAsia="宋体" w:cs="宋体"/>
                <w:spacing w:val="7"/>
                <w:sz w:val="20"/>
                <w:szCs w:val="20"/>
                <w14:textOutline w14:w="3795" w14:cap="sq" w14:cmpd="sng">
                  <w14:solidFill>
                    <w14:srgbClr w14:val="000000"/>
                  </w14:solidFill>
                  <w14:prstDash w14:val="solid"/>
                  <w14:bevel/>
                </w14:textOutline>
              </w:rPr>
              <w:t>生环</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节</w:t>
            </w:r>
          </w:p>
        </w:tc>
        <w:tc>
          <w:tcPr>
            <w:tcW w:w="1007" w:type="dxa"/>
            <w:vAlign w:val="top"/>
          </w:tcPr>
          <w:p>
            <w:pPr>
              <w:spacing w:before="231" w:line="229" w:lineRule="auto"/>
              <w:ind w:left="29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性质</w:t>
            </w:r>
          </w:p>
        </w:tc>
        <w:tc>
          <w:tcPr>
            <w:tcW w:w="2126" w:type="dxa"/>
            <w:vAlign w:val="top"/>
          </w:tcPr>
          <w:p>
            <w:pPr>
              <w:spacing w:before="196" w:line="279" w:lineRule="exact"/>
              <w:ind w:left="306"/>
              <w:rPr>
                <w:rFonts w:ascii="宋体" w:hAnsi="宋体" w:eastAsia="宋体" w:cs="宋体"/>
                <w:sz w:val="20"/>
                <w:szCs w:val="20"/>
              </w:rPr>
            </w:pPr>
            <w:r>
              <w:rPr>
                <w:rFonts w:ascii="宋体" w:hAnsi="宋体" w:eastAsia="宋体" w:cs="宋体"/>
                <w:spacing w:val="9"/>
                <w:position w:val="1"/>
                <w:sz w:val="20"/>
                <w:szCs w:val="20"/>
                <w14:textOutline w14:w="3795" w14:cap="sq" w14:cmpd="sng">
                  <w14:solidFill>
                    <w14:srgbClr w14:val="000000"/>
                  </w14:solidFill>
                  <w14:prstDash w14:val="solid"/>
                  <w14:bevel/>
                </w14:textOutline>
              </w:rPr>
              <w:t>主</w:t>
            </w:r>
            <w:r>
              <w:rPr>
                <w:rFonts w:ascii="宋体" w:hAnsi="宋体" w:eastAsia="宋体" w:cs="宋体"/>
                <w:spacing w:val="8"/>
                <w:position w:val="1"/>
                <w:sz w:val="20"/>
                <w:szCs w:val="20"/>
                <w14:textOutline w14:w="3795" w14:cap="sq" w14:cmpd="sng">
                  <w14:solidFill>
                    <w14:srgbClr w14:val="000000"/>
                  </w14:solidFill>
                  <w14:prstDash w14:val="solid"/>
                  <w14:bevel/>
                </w14:textOutline>
              </w:rPr>
              <w:t>要污染物</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成分</w:t>
            </w:r>
          </w:p>
        </w:tc>
        <w:tc>
          <w:tcPr>
            <w:tcW w:w="2304" w:type="dxa"/>
            <w:tcBorders>
              <w:right w:val="single" w:color="000000" w:sz="10" w:space="0"/>
            </w:tcBorders>
            <w:vAlign w:val="top"/>
          </w:tcPr>
          <w:p>
            <w:pPr>
              <w:spacing w:before="231" w:line="229" w:lineRule="auto"/>
              <w:ind w:left="74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治</w:t>
            </w:r>
            <w:r>
              <w:rPr>
                <w:rFonts w:ascii="宋体" w:hAnsi="宋体" w:eastAsia="宋体" w:cs="宋体"/>
                <w:spacing w:val="7"/>
                <w:sz w:val="20"/>
                <w:szCs w:val="20"/>
                <w14:textOutline w14:w="3795" w14:cap="sq" w14:cmpd="sng">
                  <w14:solidFill>
                    <w14:srgbClr w14:val="000000"/>
                  </w14:solidFill>
                  <w14:prstDash w14:val="solid"/>
                  <w14:bevel/>
                </w14:textOutline>
              </w:rPr>
              <w:t>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2" w:type="dxa"/>
            <w:vMerge w:val="restart"/>
            <w:tcBorders>
              <w:left w:val="single" w:color="000000" w:sz="10" w:space="0"/>
              <w:bottom w:val="nil"/>
            </w:tcBorders>
            <w:textDirection w:val="tbRlV"/>
            <w:vAlign w:val="top"/>
          </w:tcPr>
          <w:p>
            <w:pPr>
              <w:spacing w:before="149" w:line="217" w:lineRule="auto"/>
              <w:ind w:left="687"/>
              <w:rPr>
                <w:rFonts w:ascii="宋体" w:hAnsi="宋体" w:eastAsia="宋体" w:cs="宋体"/>
                <w:sz w:val="20"/>
                <w:szCs w:val="20"/>
              </w:rPr>
            </w:pPr>
            <w:r>
              <w:rPr>
                <w:rFonts w:ascii="宋体" w:hAnsi="宋体" w:eastAsia="宋体" w:cs="宋体"/>
                <w:spacing w:val="7"/>
                <w:sz w:val="20"/>
                <w:szCs w:val="20"/>
              </w:rPr>
              <w:t>废 气</w:t>
            </w:r>
          </w:p>
        </w:tc>
        <w:tc>
          <w:tcPr>
            <w:tcW w:w="697" w:type="dxa"/>
            <w:vAlign w:val="top"/>
          </w:tcPr>
          <w:p>
            <w:pPr>
              <w:spacing w:before="243"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3"/>
                <w:sz w:val="20"/>
                <w:szCs w:val="20"/>
              </w:rPr>
              <w:t>- 1</w:t>
            </w:r>
          </w:p>
        </w:tc>
        <w:tc>
          <w:tcPr>
            <w:tcW w:w="938" w:type="dxa"/>
            <w:vAlign w:val="top"/>
          </w:tcPr>
          <w:p>
            <w:pPr>
              <w:spacing w:before="51" w:line="259" w:lineRule="auto"/>
              <w:ind w:left="361" w:right="159" w:hanging="208"/>
              <w:rPr>
                <w:rFonts w:ascii="宋体" w:hAnsi="宋体" w:eastAsia="宋体" w:cs="宋体"/>
                <w:sz w:val="20"/>
                <w:szCs w:val="20"/>
              </w:rPr>
            </w:pPr>
            <w:r>
              <w:rPr>
                <w:rFonts w:ascii="宋体" w:hAnsi="宋体" w:eastAsia="宋体" w:cs="宋体"/>
                <w:spacing w:val="7"/>
                <w:sz w:val="20"/>
                <w:szCs w:val="20"/>
              </w:rPr>
              <w:t>酰</w:t>
            </w:r>
            <w:r>
              <w:rPr>
                <w:rFonts w:ascii="宋体" w:hAnsi="宋体" w:eastAsia="宋体" w:cs="宋体"/>
                <w:spacing w:val="6"/>
                <w:sz w:val="20"/>
                <w:szCs w:val="20"/>
              </w:rPr>
              <w:t>化废</w:t>
            </w:r>
            <w:r>
              <w:rPr>
                <w:rFonts w:ascii="宋体" w:hAnsi="宋体" w:eastAsia="宋体" w:cs="宋体"/>
                <w:sz w:val="20"/>
                <w:szCs w:val="20"/>
              </w:rPr>
              <w:t xml:space="preserve"> 气</w:t>
            </w:r>
          </w:p>
        </w:tc>
        <w:tc>
          <w:tcPr>
            <w:tcW w:w="951" w:type="dxa"/>
            <w:vAlign w:val="top"/>
          </w:tcPr>
          <w:p>
            <w:pPr>
              <w:spacing w:before="51" w:line="259" w:lineRule="auto"/>
              <w:ind w:left="370" w:right="162" w:hanging="207"/>
              <w:rPr>
                <w:rFonts w:ascii="宋体" w:hAnsi="宋体" w:eastAsia="宋体" w:cs="宋体"/>
                <w:sz w:val="20"/>
                <w:szCs w:val="20"/>
              </w:rPr>
            </w:pPr>
            <w:r>
              <w:rPr>
                <w:rFonts w:ascii="宋体" w:hAnsi="宋体" w:eastAsia="宋体" w:cs="宋体"/>
                <w:spacing w:val="7"/>
                <w:sz w:val="20"/>
                <w:szCs w:val="20"/>
              </w:rPr>
              <w:t>酰</w:t>
            </w:r>
            <w:r>
              <w:rPr>
                <w:rFonts w:ascii="宋体" w:hAnsi="宋体" w:eastAsia="宋体" w:cs="宋体"/>
                <w:spacing w:val="6"/>
                <w:sz w:val="20"/>
                <w:szCs w:val="20"/>
              </w:rPr>
              <w:t>化反</w:t>
            </w:r>
            <w:r>
              <w:rPr>
                <w:rFonts w:ascii="宋体" w:hAnsi="宋体" w:eastAsia="宋体" w:cs="宋体"/>
                <w:sz w:val="20"/>
                <w:szCs w:val="20"/>
              </w:rPr>
              <w:t xml:space="preserve"> 应</w:t>
            </w:r>
          </w:p>
        </w:tc>
        <w:tc>
          <w:tcPr>
            <w:tcW w:w="1007" w:type="dxa"/>
            <w:vAlign w:val="top"/>
          </w:tcPr>
          <w:p>
            <w:pPr>
              <w:spacing w:before="207" w:line="229" w:lineRule="auto"/>
              <w:ind w:left="193"/>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2126" w:type="dxa"/>
            <w:vAlign w:val="top"/>
          </w:tcPr>
          <w:p>
            <w:pPr>
              <w:spacing w:before="206" w:line="228" w:lineRule="auto"/>
              <w:ind w:left="155"/>
              <w:rPr>
                <w:rFonts w:ascii="宋体" w:hAnsi="宋体" w:eastAsia="宋体" w:cs="宋体"/>
                <w:sz w:val="20"/>
                <w:szCs w:val="20"/>
              </w:rPr>
            </w:pPr>
            <w:r>
              <w:rPr>
                <w:rFonts w:ascii="Times New Roman" w:hAnsi="Times New Roman" w:eastAsia="Times New Roman" w:cs="Times New Roman"/>
                <w:spacing w:val="-4"/>
                <w:sz w:val="20"/>
                <w:szCs w:val="20"/>
              </w:rPr>
              <w:t>CO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6"/>
                <w:position w:val="-1"/>
                <w:sz w:val="13"/>
                <w:szCs w:val="13"/>
              </w:rPr>
              <w:t xml:space="preserve"> </w:t>
            </w:r>
            <w:r>
              <w:rPr>
                <w:rFonts w:ascii="宋体" w:hAnsi="宋体" w:eastAsia="宋体" w:cs="宋体"/>
                <w:spacing w:val="-4"/>
                <w:sz w:val="20"/>
                <w:szCs w:val="20"/>
              </w:rPr>
              <w:t>、 甲苯、氯化氢</w:t>
            </w:r>
          </w:p>
        </w:tc>
        <w:tc>
          <w:tcPr>
            <w:tcW w:w="2304" w:type="dxa"/>
            <w:tcBorders>
              <w:right w:val="single" w:color="000000" w:sz="10" w:space="0"/>
            </w:tcBorders>
            <w:vAlign w:val="top"/>
          </w:tcPr>
          <w:p>
            <w:pPr>
              <w:spacing w:before="50" w:line="258" w:lineRule="auto"/>
              <w:ind w:left="212" w:right="98" w:hanging="91"/>
              <w:rPr>
                <w:rFonts w:ascii="宋体" w:hAnsi="宋体" w:eastAsia="宋体" w:cs="宋体"/>
                <w:sz w:val="20"/>
                <w:szCs w:val="20"/>
              </w:rPr>
            </w:pPr>
            <w:r>
              <w:rPr>
                <w:rFonts w:ascii="宋体" w:hAnsi="宋体" w:eastAsia="宋体" w:cs="宋体"/>
                <w:spacing w:val="7"/>
                <w:sz w:val="20"/>
                <w:szCs w:val="20"/>
              </w:rPr>
              <w:t>经碱液喷淋吸收后，</w:t>
            </w:r>
            <w:r>
              <w:rPr>
                <w:rFonts w:ascii="宋体" w:hAnsi="宋体" w:eastAsia="宋体" w:cs="宋体"/>
                <w:spacing w:val="5"/>
                <w:sz w:val="20"/>
                <w:szCs w:val="20"/>
              </w:rPr>
              <w:t>引</w:t>
            </w:r>
            <w:r>
              <w:rPr>
                <w:rFonts w:ascii="宋体" w:hAnsi="宋体" w:eastAsia="宋体" w:cs="宋体"/>
                <w:sz w:val="20"/>
                <w:szCs w:val="20"/>
              </w:rPr>
              <w:t xml:space="preserve"> </w:t>
            </w:r>
            <w:r>
              <w:rPr>
                <w:rFonts w:ascii="宋体" w:hAnsi="宋体" w:eastAsia="宋体" w:cs="宋体"/>
                <w:spacing w:val="9"/>
                <w:sz w:val="20"/>
                <w:szCs w:val="20"/>
              </w:rPr>
              <w:t>入含氯有机废气总管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2" w:type="dxa"/>
            <w:vMerge w:val="continue"/>
            <w:tcBorders>
              <w:top w:val="nil"/>
              <w:left w:val="single" w:color="000000" w:sz="10" w:space="0"/>
              <w:bottom w:val="nil"/>
            </w:tcBorders>
            <w:textDirection w:val="tbRlV"/>
            <w:vAlign w:val="top"/>
          </w:tcPr>
          <w:p>
            <w:pPr>
              <w:rPr>
                <w:rFonts w:ascii="Arial"/>
                <w:sz w:val="21"/>
              </w:rPr>
            </w:pPr>
          </w:p>
        </w:tc>
        <w:tc>
          <w:tcPr>
            <w:tcW w:w="697" w:type="dxa"/>
            <w:vAlign w:val="top"/>
          </w:tcPr>
          <w:p>
            <w:pPr>
              <w:spacing w:before="246"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3-2</w:t>
            </w:r>
          </w:p>
        </w:tc>
        <w:tc>
          <w:tcPr>
            <w:tcW w:w="938" w:type="dxa"/>
            <w:vAlign w:val="top"/>
          </w:tcPr>
          <w:p>
            <w:pPr>
              <w:spacing w:before="53" w:line="259" w:lineRule="auto"/>
              <w:ind w:left="158" w:right="159" w:hanging="3"/>
              <w:rPr>
                <w:rFonts w:ascii="宋体" w:hAnsi="宋体" w:eastAsia="宋体" w:cs="宋体"/>
                <w:sz w:val="20"/>
                <w:szCs w:val="20"/>
              </w:rPr>
            </w:pPr>
            <w:r>
              <w:rPr>
                <w:rFonts w:ascii="宋体" w:hAnsi="宋体" w:eastAsia="宋体" w:cs="宋体"/>
                <w:spacing w:val="6"/>
                <w:sz w:val="20"/>
                <w:szCs w:val="20"/>
              </w:rPr>
              <w:t>分离真</w:t>
            </w:r>
            <w:r>
              <w:rPr>
                <w:rFonts w:ascii="宋体" w:hAnsi="宋体" w:eastAsia="宋体" w:cs="宋体"/>
                <w:sz w:val="20"/>
                <w:szCs w:val="20"/>
              </w:rPr>
              <w:t xml:space="preserve"> </w:t>
            </w:r>
            <w:r>
              <w:rPr>
                <w:rFonts w:ascii="宋体" w:hAnsi="宋体" w:eastAsia="宋体" w:cs="宋体"/>
                <w:spacing w:val="6"/>
                <w:sz w:val="20"/>
                <w:szCs w:val="20"/>
              </w:rPr>
              <w:t>空</w:t>
            </w:r>
            <w:r>
              <w:rPr>
                <w:rFonts w:ascii="宋体" w:hAnsi="宋体" w:eastAsia="宋体" w:cs="宋体"/>
                <w:spacing w:val="4"/>
                <w:sz w:val="20"/>
                <w:szCs w:val="20"/>
              </w:rPr>
              <w:t>废气</w:t>
            </w:r>
          </w:p>
        </w:tc>
        <w:tc>
          <w:tcPr>
            <w:tcW w:w="951" w:type="dxa"/>
            <w:vAlign w:val="top"/>
          </w:tcPr>
          <w:p>
            <w:pPr>
              <w:spacing w:before="53" w:line="259" w:lineRule="auto"/>
              <w:ind w:left="374" w:right="162" w:hanging="211"/>
              <w:rPr>
                <w:rFonts w:ascii="宋体" w:hAnsi="宋体" w:eastAsia="宋体" w:cs="宋体"/>
                <w:sz w:val="20"/>
                <w:szCs w:val="20"/>
              </w:rPr>
            </w:pPr>
            <w:r>
              <w:rPr>
                <w:rFonts w:ascii="宋体" w:hAnsi="宋体" w:eastAsia="宋体" w:cs="宋体"/>
                <w:spacing w:val="7"/>
                <w:sz w:val="20"/>
                <w:szCs w:val="20"/>
              </w:rPr>
              <w:t>气</w:t>
            </w:r>
            <w:r>
              <w:rPr>
                <w:rFonts w:ascii="宋体" w:hAnsi="宋体" w:eastAsia="宋体" w:cs="宋体"/>
                <w:spacing w:val="6"/>
                <w:sz w:val="20"/>
                <w:szCs w:val="20"/>
              </w:rPr>
              <w:t>液分</w:t>
            </w:r>
            <w:r>
              <w:rPr>
                <w:rFonts w:ascii="宋体" w:hAnsi="宋体" w:eastAsia="宋体" w:cs="宋体"/>
                <w:sz w:val="20"/>
                <w:szCs w:val="20"/>
              </w:rPr>
              <w:t xml:space="preserve"> 离</w:t>
            </w:r>
          </w:p>
        </w:tc>
        <w:tc>
          <w:tcPr>
            <w:tcW w:w="1007" w:type="dxa"/>
            <w:vAlign w:val="top"/>
          </w:tcPr>
          <w:p>
            <w:pPr>
              <w:spacing w:before="210" w:line="229" w:lineRule="auto"/>
              <w:ind w:left="193"/>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2126" w:type="dxa"/>
            <w:vAlign w:val="top"/>
          </w:tcPr>
          <w:p>
            <w:pPr>
              <w:spacing w:before="209" w:line="228" w:lineRule="auto"/>
              <w:ind w:left="8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304" w:type="dxa"/>
            <w:vMerge w:val="restart"/>
            <w:tcBorders>
              <w:bottom w:val="nil"/>
              <w:right w:val="single" w:color="000000" w:sz="10" w:space="0"/>
            </w:tcBorders>
            <w:vAlign w:val="top"/>
          </w:tcPr>
          <w:p>
            <w:pPr>
              <w:spacing w:before="59" w:line="229" w:lineRule="auto"/>
              <w:ind w:left="121"/>
              <w:rPr>
                <w:rFonts w:ascii="宋体" w:hAnsi="宋体" w:eastAsia="宋体" w:cs="宋体"/>
                <w:sz w:val="20"/>
                <w:szCs w:val="20"/>
              </w:rPr>
            </w:pPr>
            <w:r>
              <w:rPr>
                <w:rFonts w:ascii="宋体" w:hAnsi="宋体" w:eastAsia="宋体" w:cs="宋体"/>
                <w:spacing w:val="7"/>
                <w:sz w:val="20"/>
                <w:szCs w:val="20"/>
              </w:rPr>
              <w:t>冷凝后，引入不含氯</w:t>
            </w:r>
            <w:r>
              <w:rPr>
                <w:rFonts w:ascii="宋体" w:hAnsi="宋体" w:eastAsia="宋体" w:cs="宋体"/>
                <w:spacing w:val="5"/>
                <w:sz w:val="20"/>
                <w:szCs w:val="20"/>
              </w:rPr>
              <w:t>有</w:t>
            </w:r>
          </w:p>
          <w:p>
            <w:pPr>
              <w:spacing w:before="63" w:line="228" w:lineRule="auto"/>
              <w:ind w:left="196"/>
              <w:rPr>
                <w:rFonts w:ascii="Times New Roman" w:hAnsi="Times New Roman" w:eastAsia="Times New Roman" w:cs="Times New Roman"/>
                <w:sz w:val="20"/>
                <w:szCs w:val="20"/>
              </w:rPr>
            </w:pPr>
            <w:r>
              <w:rPr>
                <w:rFonts w:ascii="宋体" w:hAnsi="宋体" w:eastAsia="宋体" w:cs="宋体"/>
                <w:spacing w:val="4"/>
                <w:sz w:val="20"/>
                <w:szCs w:val="20"/>
              </w:rPr>
              <w:t>机</w:t>
            </w:r>
            <w:r>
              <w:rPr>
                <w:rFonts w:ascii="宋体" w:hAnsi="宋体" w:eastAsia="宋体" w:cs="宋体"/>
                <w:spacing w:val="2"/>
                <w:sz w:val="20"/>
                <w:szCs w:val="20"/>
              </w:rPr>
              <w:t xml:space="preserve">废气总管，经 </w:t>
            </w:r>
            <w:r>
              <w:rPr>
                <w:rFonts w:ascii="Times New Roman" w:hAnsi="Times New Roman" w:eastAsia="Times New Roman" w:cs="Times New Roman"/>
                <w:sz w:val="20"/>
                <w:szCs w:val="20"/>
              </w:rPr>
              <w:t>RTO</w:t>
            </w:r>
          </w:p>
          <w:p>
            <w:pPr>
              <w:spacing w:before="64" w:line="228" w:lineRule="auto"/>
              <w:ind w:left="217"/>
              <w:rPr>
                <w:rFonts w:ascii="宋体" w:hAnsi="宋体" w:eastAsia="宋体" w:cs="宋体"/>
                <w:sz w:val="20"/>
                <w:szCs w:val="20"/>
              </w:rPr>
            </w:pPr>
            <w:r>
              <w:rPr>
                <w:rFonts w:ascii="宋体" w:hAnsi="宋体" w:eastAsia="宋体" w:cs="宋体"/>
                <w:spacing w:val="12"/>
                <w:sz w:val="20"/>
                <w:szCs w:val="20"/>
              </w:rPr>
              <w:t>系</w:t>
            </w:r>
            <w:r>
              <w:rPr>
                <w:rFonts w:ascii="宋体" w:hAnsi="宋体" w:eastAsia="宋体" w:cs="宋体"/>
                <w:spacing w:val="8"/>
                <w:sz w:val="20"/>
                <w:szCs w:val="20"/>
              </w:rPr>
              <w:t>统燃烧、碱洗后经</w:t>
            </w:r>
          </w:p>
          <w:p>
            <w:pPr>
              <w:spacing w:before="65" w:line="228" w:lineRule="auto"/>
              <w:ind w:left="154"/>
              <w:rPr>
                <w:rFonts w:ascii="宋体" w:hAnsi="宋体" w:eastAsia="宋体" w:cs="宋体"/>
                <w:sz w:val="20"/>
                <w:szCs w:val="20"/>
              </w:rPr>
            </w:pPr>
            <w:r>
              <w:rPr>
                <w:rFonts w:ascii="Times New Roman" w:hAnsi="Times New Roman" w:eastAsia="Times New Roman" w:cs="Times New Roman"/>
                <w:spacing w:val="3"/>
                <w:sz w:val="20"/>
                <w:szCs w:val="20"/>
              </w:rPr>
              <w:t>35</w:t>
            </w:r>
            <w:r>
              <w:rPr>
                <w:rFonts w:ascii="Times New Roman" w:hAnsi="Times New Roman" w:eastAsia="Times New Roman" w:cs="Times New Roman"/>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高排气筒 </w:t>
            </w:r>
            <w:r>
              <w:rPr>
                <w:rFonts w:ascii="Times New Roman" w:hAnsi="Times New Roman" w:eastAsia="Times New Roman" w:cs="Times New Roman"/>
                <w:sz w:val="20"/>
                <w:szCs w:val="20"/>
              </w:rPr>
              <w:t>P</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排</w:t>
            </w:r>
            <w:r>
              <w:rPr>
                <w:rFonts w:ascii="宋体" w:hAnsi="宋体" w:eastAsia="宋体" w:cs="宋体"/>
                <w:sz w:val="20"/>
                <w:szCs w:val="20"/>
              </w:rPr>
              <w:t>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02" w:type="dxa"/>
            <w:vMerge w:val="continue"/>
            <w:tcBorders>
              <w:top w:val="nil"/>
              <w:left w:val="single" w:color="000000" w:sz="10" w:space="0"/>
            </w:tcBorders>
            <w:textDirection w:val="tbRlV"/>
            <w:vAlign w:val="top"/>
          </w:tcPr>
          <w:p>
            <w:pPr>
              <w:rPr>
                <w:rFonts w:ascii="Arial"/>
                <w:sz w:val="21"/>
              </w:rPr>
            </w:pPr>
          </w:p>
        </w:tc>
        <w:tc>
          <w:tcPr>
            <w:tcW w:w="697" w:type="dxa"/>
            <w:vAlign w:val="top"/>
          </w:tcPr>
          <w:p>
            <w:pPr>
              <w:spacing w:before="246" w:line="195" w:lineRule="auto"/>
              <w:ind w:left="126"/>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3-3</w:t>
            </w:r>
          </w:p>
        </w:tc>
        <w:tc>
          <w:tcPr>
            <w:tcW w:w="938" w:type="dxa"/>
            <w:vAlign w:val="top"/>
          </w:tcPr>
          <w:p>
            <w:pPr>
              <w:spacing w:before="53" w:line="259" w:lineRule="auto"/>
              <w:ind w:left="158" w:right="159" w:hanging="5"/>
              <w:rPr>
                <w:rFonts w:ascii="宋体" w:hAnsi="宋体" w:eastAsia="宋体" w:cs="宋体"/>
                <w:sz w:val="20"/>
                <w:szCs w:val="20"/>
              </w:rPr>
            </w:pPr>
            <w:r>
              <w:rPr>
                <w:rFonts w:ascii="宋体" w:hAnsi="宋体" w:eastAsia="宋体" w:cs="宋体"/>
                <w:spacing w:val="7"/>
                <w:sz w:val="20"/>
                <w:szCs w:val="20"/>
              </w:rPr>
              <w:t>脱</w:t>
            </w:r>
            <w:r>
              <w:rPr>
                <w:rFonts w:ascii="宋体" w:hAnsi="宋体" w:eastAsia="宋体" w:cs="宋体"/>
                <w:spacing w:val="6"/>
                <w:sz w:val="20"/>
                <w:szCs w:val="20"/>
              </w:rPr>
              <w:t>溶真</w:t>
            </w:r>
            <w:r>
              <w:rPr>
                <w:rFonts w:ascii="宋体" w:hAnsi="宋体" w:eastAsia="宋体" w:cs="宋体"/>
                <w:sz w:val="20"/>
                <w:szCs w:val="20"/>
              </w:rPr>
              <w:t xml:space="preserve"> </w:t>
            </w:r>
            <w:r>
              <w:rPr>
                <w:rFonts w:ascii="宋体" w:hAnsi="宋体" w:eastAsia="宋体" w:cs="宋体"/>
                <w:spacing w:val="6"/>
                <w:sz w:val="20"/>
                <w:szCs w:val="20"/>
              </w:rPr>
              <w:t>空</w:t>
            </w:r>
            <w:r>
              <w:rPr>
                <w:rFonts w:ascii="宋体" w:hAnsi="宋体" w:eastAsia="宋体" w:cs="宋体"/>
                <w:spacing w:val="4"/>
                <w:sz w:val="20"/>
                <w:szCs w:val="20"/>
              </w:rPr>
              <w:t>废气</w:t>
            </w:r>
          </w:p>
        </w:tc>
        <w:tc>
          <w:tcPr>
            <w:tcW w:w="951" w:type="dxa"/>
            <w:vAlign w:val="top"/>
          </w:tcPr>
          <w:p>
            <w:pPr>
              <w:spacing w:before="210" w:line="230" w:lineRule="auto"/>
              <w:ind w:left="266"/>
              <w:rPr>
                <w:rFonts w:ascii="宋体" w:hAnsi="宋体" w:eastAsia="宋体" w:cs="宋体"/>
                <w:sz w:val="20"/>
                <w:szCs w:val="20"/>
              </w:rPr>
            </w:pPr>
            <w:r>
              <w:rPr>
                <w:rFonts w:ascii="宋体" w:hAnsi="宋体" w:eastAsia="宋体" w:cs="宋体"/>
                <w:spacing w:val="4"/>
                <w:sz w:val="20"/>
                <w:szCs w:val="20"/>
              </w:rPr>
              <w:t>脱溶</w:t>
            </w:r>
          </w:p>
        </w:tc>
        <w:tc>
          <w:tcPr>
            <w:tcW w:w="1007" w:type="dxa"/>
            <w:vAlign w:val="top"/>
          </w:tcPr>
          <w:p>
            <w:pPr>
              <w:spacing w:before="211" w:line="229" w:lineRule="auto"/>
              <w:ind w:left="193"/>
              <w:rPr>
                <w:rFonts w:ascii="宋体" w:hAnsi="宋体" w:eastAsia="宋体" w:cs="宋体"/>
                <w:sz w:val="20"/>
                <w:szCs w:val="20"/>
              </w:rPr>
            </w:pPr>
            <w:r>
              <w:rPr>
                <w:rFonts w:ascii="宋体" w:hAnsi="宋体" w:eastAsia="宋体" w:cs="宋体"/>
                <w:spacing w:val="7"/>
                <w:sz w:val="20"/>
                <w:szCs w:val="20"/>
              </w:rPr>
              <w:t>有</w:t>
            </w:r>
            <w:r>
              <w:rPr>
                <w:rFonts w:ascii="宋体" w:hAnsi="宋体" w:eastAsia="宋体" w:cs="宋体"/>
                <w:spacing w:val="6"/>
                <w:sz w:val="20"/>
                <w:szCs w:val="20"/>
              </w:rPr>
              <w:t>组织</w:t>
            </w:r>
          </w:p>
        </w:tc>
        <w:tc>
          <w:tcPr>
            <w:tcW w:w="2126" w:type="dxa"/>
            <w:vAlign w:val="top"/>
          </w:tcPr>
          <w:p>
            <w:pPr>
              <w:spacing w:before="210" w:line="228" w:lineRule="auto"/>
              <w:ind w:left="8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304"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5" w:hRule="atLeast"/>
        </w:trPr>
        <w:tc>
          <w:tcPr>
            <w:tcW w:w="502" w:type="dxa"/>
            <w:tcBorders>
              <w:left w:val="single" w:color="000000" w:sz="10" w:space="0"/>
            </w:tcBorders>
            <w:textDirection w:val="tbRlV"/>
            <w:vAlign w:val="top"/>
          </w:tcPr>
          <w:p>
            <w:pPr>
              <w:spacing w:before="149" w:line="216" w:lineRule="auto"/>
              <w:ind w:left="367"/>
              <w:rPr>
                <w:rFonts w:ascii="宋体" w:hAnsi="宋体" w:eastAsia="宋体" w:cs="宋体"/>
                <w:sz w:val="20"/>
                <w:szCs w:val="20"/>
              </w:rPr>
            </w:pPr>
            <w:r>
              <w:rPr>
                <w:rFonts w:ascii="宋体" w:hAnsi="宋体" w:eastAsia="宋体" w:cs="宋体"/>
                <w:spacing w:val="7"/>
                <w:sz w:val="20"/>
                <w:szCs w:val="20"/>
              </w:rPr>
              <w:t>废 水</w:t>
            </w:r>
          </w:p>
        </w:tc>
        <w:tc>
          <w:tcPr>
            <w:tcW w:w="697" w:type="dxa"/>
            <w:vAlign w:val="top"/>
          </w:tcPr>
          <w:p>
            <w:pPr>
              <w:spacing w:line="249" w:lineRule="auto"/>
              <w:rPr>
                <w:rFonts w:ascii="Arial"/>
                <w:sz w:val="21"/>
              </w:rPr>
            </w:pPr>
          </w:p>
          <w:p>
            <w:pPr>
              <w:spacing w:line="249" w:lineRule="auto"/>
              <w:rPr>
                <w:rFonts w:ascii="Arial"/>
                <w:sz w:val="21"/>
              </w:rPr>
            </w:pPr>
          </w:p>
          <w:p>
            <w:pPr>
              <w:spacing w:before="58" w:line="195" w:lineRule="auto"/>
              <w:ind w:left="1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- 1</w:t>
            </w:r>
          </w:p>
        </w:tc>
        <w:tc>
          <w:tcPr>
            <w:tcW w:w="938" w:type="dxa"/>
            <w:vAlign w:val="top"/>
          </w:tcPr>
          <w:p>
            <w:pPr>
              <w:spacing w:line="300" w:lineRule="auto"/>
              <w:rPr>
                <w:rFonts w:ascii="Arial"/>
                <w:sz w:val="21"/>
              </w:rPr>
            </w:pPr>
          </w:p>
          <w:p>
            <w:pPr>
              <w:spacing w:before="65" w:line="301" w:lineRule="auto"/>
              <w:ind w:left="363" w:right="159" w:hanging="208"/>
              <w:rPr>
                <w:rFonts w:ascii="宋体" w:hAnsi="宋体" w:eastAsia="宋体" w:cs="宋体"/>
                <w:sz w:val="20"/>
                <w:szCs w:val="20"/>
              </w:rPr>
            </w:pPr>
            <w:r>
              <w:rPr>
                <w:rFonts w:ascii="宋体" w:hAnsi="宋体" w:eastAsia="宋体" w:cs="宋体"/>
                <w:spacing w:val="6"/>
                <w:sz w:val="20"/>
                <w:szCs w:val="20"/>
              </w:rPr>
              <w:t>水洗废</w:t>
            </w:r>
            <w:r>
              <w:rPr>
                <w:rFonts w:ascii="宋体" w:hAnsi="宋体" w:eastAsia="宋体" w:cs="宋体"/>
                <w:sz w:val="20"/>
                <w:szCs w:val="20"/>
              </w:rPr>
              <w:t xml:space="preserve"> 水</w:t>
            </w:r>
          </w:p>
        </w:tc>
        <w:tc>
          <w:tcPr>
            <w:tcW w:w="951" w:type="dxa"/>
            <w:vAlign w:val="top"/>
          </w:tcPr>
          <w:p>
            <w:pPr>
              <w:spacing w:line="300" w:lineRule="auto"/>
              <w:rPr>
                <w:rFonts w:ascii="Arial"/>
                <w:sz w:val="21"/>
              </w:rPr>
            </w:pPr>
          </w:p>
          <w:p>
            <w:pPr>
              <w:spacing w:before="65" w:line="301" w:lineRule="auto"/>
              <w:ind w:left="387" w:right="162" w:hanging="222"/>
              <w:rPr>
                <w:rFonts w:ascii="宋体" w:hAnsi="宋体" w:eastAsia="宋体" w:cs="宋体"/>
                <w:sz w:val="20"/>
                <w:szCs w:val="20"/>
              </w:rPr>
            </w:pPr>
            <w:r>
              <w:rPr>
                <w:rFonts w:ascii="宋体" w:hAnsi="宋体" w:eastAsia="宋体" w:cs="宋体"/>
                <w:spacing w:val="6"/>
                <w:sz w:val="20"/>
                <w:szCs w:val="20"/>
              </w:rPr>
              <w:t>分离沉</w:t>
            </w:r>
            <w:r>
              <w:rPr>
                <w:rFonts w:ascii="宋体" w:hAnsi="宋体" w:eastAsia="宋体" w:cs="宋体"/>
                <w:sz w:val="20"/>
                <w:szCs w:val="20"/>
              </w:rPr>
              <w:t xml:space="preserve"> 降</w:t>
            </w:r>
          </w:p>
        </w:tc>
        <w:tc>
          <w:tcPr>
            <w:tcW w:w="1007" w:type="dxa"/>
            <w:vAlign w:val="top"/>
          </w:tcPr>
          <w:p>
            <w:pPr>
              <w:spacing w:line="455" w:lineRule="auto"/>
              <w:rPr>
                <w:rFonts w:ascii="Arial"/>
                <w:sz w:val="21"/>
              </w:rPr>
            </w:pPr>
          </w:p>
          <w:p>
            <w:pPr>
              <w:spacing w:before="65" w:line="229" w:lineRule="auto"/>
              <w:ind w:left="297"/>
              <w:rPr>
                <w:rFonts w:ascii="宋体" w:hAnsi="宋体" w:eastAsia="宋体" w:cs="宋体"/>
                <w:sz w:val="20"/>
                <w:szCs w:val="20"/>
              </w:rPr>
            </w:pPr>
            <w:r>
              <w:rPr>
                <w:rFonts w:ascii="宋体" w:hAnsi="宋体" w:eastAsia="宋体" w:cs="宋体"/>
                <w:spacing w:val="4"/>
                <w:sz w:val="20"/>
                <w:szCs w:val="20"/>
              </w:rPr>
              <w:t>连续</w:t>
            </w:r>
          </w:p>
        </w:tc>
        <w:tc>
          <w:tcPr>
            <w:tcW w:w="2126" w:type="dxa"/>
            <w:vAlign w:val="top"/>
          </w:tcPr>
          <w:p>
            <w:pPr>
              <w:spacing w:before="92" w:line="271" w:lineRule="auto"/>
              <w:ind w:left="255" w:right="30" w:hanging="152"/>
              <w:rPr>
                <w:rFonts w:ascii="宋体" w:hAnsi="宋体" w:eastAsia="宋体" w:cs="宋体"/>
                <w:sz w:val="20"/>
                <w:szCs w:val="20"/>
              </w:rPr>
            </w:pPr>
            <w:r>
              <w:rPr>
                <w:rFonts w:ascii="Times New Roman" w:hAnsi="Times New Roman" w:eastAsia="Times New Roman" w:cs="Times New Roman"/>
                <w:spacing w:val="-2"/>
                <w:sz w:val="20"/>
                <w:szCs w:val="20"/>
              </w:rPr>
              <w:t xml:space="preserve">pH </w:t>
            </w:r>
            <w:r>
              <w:rPr>
                <w:rFonts w:ascii="宋体" w:hAnsi="宋体" w:eastAsia="宋体" w:cs="宋体"/>
                <w:spacing w:val="-2"/>
                <w:sz w:val="20"/>
                <w:szCs w:val="20"/>
              </w:rPr>
              <w:t>、</w:t>
            </w:r>
            <w:r>
              <w:rPr>
                <w:rFonts w:ascii="Times New Roman" w:hAnsi="Times New Roman" w:eastAsia="Times New Roman" w:cs="Times New Roman"/>
                <w:spacing w:val="-2"/>
                <w:sz w:val="20"/>
                <w:szCs w:val="20"/>
              </w:rPr>
              <w:t>COD</w:t>
            </w:r>
            <w:r>
              <w:rPr>
                <w:rFonts w:ascii="Times New Roman" w:hAnsi="Times New Roman" w:eastAsia="Times New Roman" w:cs="Times New Roman"/>
                <w:spacing w:val="-1"/>
                <w:position w:val="-1"/>
                <w:sz w:val="13"/>
                <w:szCs w:val="13"/>
              </w:rPr>
              <w:t>cr</w:t>
            </w:r>
            <w:r>
              <w:rPr>
                <w:rFonts w:ascii="Times New Roman" w:hAnsi="Times New Roman" w:eastAsia="Times New Roman" w:cs="Times New Roman"/>
                <w:spacing w:val="-2"/>
                <w:position w:val="-1"/>
                <w:sz w:val="13"/>
                <w:szCs w:val="13"/>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N</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2"/>
                <w:position w:val="-1"/>
                <w:sz w:val="13"/>
                <w:szCs w:val="13"/>
              </w:rPr>
              <w:t xml:space="preserve">5 </w:t>
            </w:r>
            <w:r>
              <w:rPr>
                <w:rFonts w:ascii="宋体" w:hAnsi="宋体" w:eastAsia="宋体" w:cs="宋体"/>
                <w:spacing w:val="-2"/>
                <w:sz w:val="20"/>
                <w:szCs w:val="20"/>
              </w:rPr>
              <w:t>、</w:t>
            </w:r>
            <w:r>
              <w:rPr>
                <w:rFonts w:ascii="Times New Roman" w:hAnsi="Times New Roman" w:eastAsia="Times New Roman" w:cs="Times New Roman"/>
                <w:spacing w:val="-1"/>
                <w:sz w:val="20"/>
                <w:szCs w:val="20"/>
              </w:rPr>
              <w:t>SS</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Cl</w:t>
            </w:r>
            <w:r>
              <w:rPr>
                <w:rFonts w:ascii="Times New Roman" w:hAnsi="Times New Roman" w:eastAsia="Times New Roman" w:cs="Times New Roman"/>
                <w:spacing w:val="-2"/>
                <w:position w:val="6"/>
                <w:sz w:val="13"/>
                <w:szCs w:val="13"/>
              </w:rPr>
              <w:t>-</w:t>
            </w:r>
            <w:r>
              <w:rPr>
                <w:rFonts w:ascii="宋体" w:hAnsi="宋体" w:eastAsia="宋体" w:cs="宋体"/>
                <w:spacing w:val="-1"/>
                <w:sz w:val="20"/>
                <w:szCs w:val="20"/>
              </w:rPr>
              <w:t>、</w:t>
            </w:r>
          </w:p>
          <w:p>
            <w:pPr>
              <w:spacing w:before="1" w:line="257" w:lineRule="auto"/>
              <w:ind w:left="337" w:right="113" w:hanging="207"/>
              <w:rPr>
                <w:rFonts w:ascii="宋体" w:hAnsi="宋体" w:eastAsia="宋体" w:cs="宋体"/>
                <w:sz w:val="20"/>
                <w:szCs w:val="20"/>
              </w:rPr>
            </w:pPr>
            <w:r>
              <w:rPr>
                <w:rFonts w:ascii="宋体" w:hAnsi="宋体" w:eastAsia="宋体" w:cs="宋体"/>
                <w:spacing w:val="-4"/>
                <w:sz w:val="20"/>
                <w:szCs w:val="20"/>
              </w:rPr>
              <w:t>二</w:t>
            </w:r>
            <w:r>
              <w:rPr>
                <w:rFonts w:ascii="宋体" w:hAnsi="宋体" w:eastAsia="宋体" w:cs="宋体"/>
                <w:spacing w:val="-3"/>
                <w:sz w:val="20"/>
                <w:szCs w:val="20"/>
              </w:rPr>
              <w:t>甲</w:t>
            </w:r>
            <w:r>
              <w:rPr>
                <w:rFonts w:ascii="宋体" w:hAnsi="宋体" w:eastAsia="宋体" w:cs="宋体"/>
                <w:spacing w:val="-2"/>
                <w:sz w:val="20"/>
                <w:szCs w:val="20"/>
              </w:rPr>
              <w:t>草胺、胺醚、 甲</w:t>
            </w:r>
            <w:r>
              <w:rPr>
                <w:rFonts w:ascii="宋体" w:hAnsi="宋体" w:eastAsia="宋体" w:cs="宋体"/>
                <w:sz w:val="20"/>
                <w:szCs w:val="20"/>
              </w:rPr>
              <w:t xml:space="preserve"> </w:t>
            </w:r>
            <w:r>
              <w:rPr>
                <w:rFonts w:ascii="宋体" w:hAnsi="宋体" w:eastAsia="宋体" w:cs="宋体"/>
                <w:spacing w:val="10"/>
                <w:sz w:val="20"/>
                <w:szCs w:val="20"/>
              </w:rPr>
              <w:t>苯</w:t>
            </w:r>
            <w:r>
              <w:rPr>
                <w:rFonts w:ascii="宋体" w:hAnsi="宋体" w:eastAsia="宋体" w:cs="宋体"/>
                <w:spacing w:val="8"/>
                <w:sz w:val="20"/>
                <w:szCs w:val="20"/>
              </w:rPr>
              <w:t>、氯乙酰氯等</w:t>
            </w:r>
          </w:p>
        </w:tc>
        <w:tc>
          <w:tcPr>
            <w:tcW w:w="2304" w:type="dxa"/>
            <w:tcBorders>
              <w:right w:val="single" w:color="000000" w:sz="10" w:space="0"/>
            </w:tcBorders>
            <w:vAlign w:val="top"/>
          </w:tcPr>
          <w:p>
            <w:pPr>
              <w:spacing w:line="300" w:lineRule="auto"/>
              <w:rPr>
                <w:rFonts w:ascii="Arial"/>
                <w:sz w:val="21"/>
              </w:rPr>
            </w:pPr>
          </w:p>
          <w:p>
            <w:pPr>
              <w:spacing w:before="65" w:line="301" w:lineRule="auto"/>
              <w:ind w:left="317" w:right="98" w:hanging="196"/>
              <w:rPr>
                <w:rFonts w:ascii="宋体" w:hAnsi="宋体" w:eastAsia="宋体" w:cs="宋体"/>
                <w:sz w:val="20"/>
                <w:szCs w:val="20"/>
              </w:rPr>
            </w:pPr>
            <w:r>
              <w:rPr>
                <w:rFonts w:ascii="宋体" w:hAnsi="宋体" w:eastAsia="宋体" w:cs="宋体"/>
                <w:spacing w:val="7"/>
                <w:sz w:val="20"/>
                <w:szCs w:val="20"/>
              </w:rPr>
              <w:t>经三效蒸发脱盐后，</w:t>
            </w:r>
            <w:r>
              <w:rPr>
                <w:rFonts w:ascii="宋体" w:hAnsi="宋体" w:eastAsia="宋体" w:cs="宋体"/>
                <w:spacing w:val="5"/>
                <w:sz w:val="20"/>
                <w:szCs w:val="20"/>
              </w:rPr>
              <w:t>排</w:t>
            </w:r>
            <w:r>
              <w:rPr>
                <w:rFonts w:ascii="宋体" w:hAnsi="宋体" w:eastAsia="宋体" w:cs="宋体"/>
                <w:sz w:val="20"/>
                <w:szCs w:val="20"/>
              </w:rPr>
              <w:t xml:space="preserve"> </w:t>
            </w:r>
            <w:r>
              <w:rPr>
                <w:rFonts w:ascii="宋体" w:hAnsi="宋体" w:eastAsia="宋体" w:cs="宋体"/>
                <w:spacing w:val="9"/>
                <w:sz w:val="20"/>
                <w:szCs w:val="20"/>
              </w:rPr>
              <w:t>入污水处理站处</w:t>
            </w:r>
            <w:r>
              <w:rPr>
                <w:rFonts w:ascii="宋体" w:hAnsi="宋体" w:eastAsia="宋体" w:cs="宋体"/>
                <w:spacing w:val="7"/>
                <w:sz w:val="20"/>
                <w:szCs w:val="20"/>
              </w:rPr>
              <w:t>理</w:t>
            </w:r>
          </w:p>
        </w:tc>
      </w:tr>
    </w:tbl>
    <w:p>
      <w:pPr>
        <w:rPr>
          <w:rFonts w:ascii="Arial"/>
          <w:sz w:val="21"/>
        </w:rPr>
      </w:pPr>
    </w:p>
    <w:p>
      <w:pPr>
        <w:sectPr>
          <w:headerReference r:id="rId330" w:type="default"/>
          <w:footerReference r:id="rId331" w:type="default"/>
          <w:pgSz w:w="11906" w:h="16839"/>
          <w:pgMar w:top="1236" w:right="1677" w:bottom="1176" w:left="1677" w:header="824" w:footer="867" w:gutter="0"/>
          <w:cols w:space="720" w:num="1"/>
        </w:sectPr>
      </w:pPr>
    </w:p>
    <w:p>
      <w:pPr>
        <w:spacing w:before="277" w:line="320" w:lineRule="exact"/>
        <w:ind w:left="497"/>
        <w:rPr>
          <w:rFonts w:ascii="宋体" w:hAnsi="宋体" w:eastAsia="宋体" w:cs="宋体"/>
          <w:sz w:val="23"/>
          <w:szCs w:val="23"/>
        </w:rPr>
      </w:pPr>
      <w:r>
        <w:rPr>
          <w:rFonts w:ascii="Times New Roman" w:hAnsi="Times New Roman" w:eastAsia="Times New Roman" w:cs="Times New Roman"/>
          <w:b/>
          <w:bCs/>
          <w:spacing w:val="16"/>
          <w:position w:val="1"/>
          <w:sz w:val="23"/>
          <w:szCs w:val="23"/>
        </w:rPr>
        <w:t>3</w:t>
      </w:r>
      <w:r>
        <w:rPr>
          <w:rFonts w:ascii="Times New Roman" w:hAnsi="Times New Roman" w:eastAsia="Times New Roman" w:cs="Times New Roman"/>
          <w:b/>
          <w:bCs/>
          <w:spacing w:val="13"/>
          <w:position w:val="1"/>
          <w:sz w:val="23"/>
          <w:szCs w:val="23"/>
        </w:rPr>
        <w:t>.</w:t>
      </w:r>
      <w:r>
        <w:rPr>
          <w:rFonts w:ascii="Times New Roman" w:hAnsi="Times New Roman" w:eastAsia="Times New Roman" w:cs="Times New Roman"/>
          <w:b/>
          <w:bCs/>
          <w:spacing w:val="8"/>
          <w:position w:val="1"/>
          <w:sz w:val="23"/>
          <w:szCs w:val="23"/>
        </w:rPr>
        <w:t>4.4</w:t>
      </w:r>
      <w:r>
        <w:rPr>
          <w:rFonts w:ascii="Times New Roman" w:hAnsi="Times New Roman" w:eastAsia="Times New Roman" w:cs="Times New Roman"/>
          <w:spacing w:val="8"/>
          <w:position w:val="1"/>
          <w:sz w:val="23"/>
          <w:szCs w:val="23"/>
        </w:rPr>
        <w:t xml:space="preserve">    </w:t>
      </w:r>
      <w:r>
        <w:rPr>
          <w:rFonts w:ascii="宋体" w:hAnsi="宋体" w:eastAsia="宋体" w:cs="宋体"/>
          <w:spacing w:val="8"/>
          <w:position w:val="1"/>
          <w:sz w:val="23"/>
          <w:szCs w:val="23"/>
          <w14:textOutline w14:w="4358" w14:cap="sq" w14:cmpd="sng">
            <w14:solidFill>
              <w14:srgbClr w14:val="000000"/>
            </w14:solidFill>
            <w14:prstDash w14:val="solid"/>
            <w14:bevel/>
          </w14:textOutline>
        </w:rPr>
        <w:t>含氟苯醚类产品</w:t>
      </w:r>
      <w:r>
        <w:rPr>
          <w:rFonts w:ascii="宋体" w:hAnsi="宋体" w:eastAsia="宋体" w:cs="宋体"/>
          <w:spacing w:val="8"/>
          <w:position w:val="1"/>
          <w:sz w:val="23"/>
          <w:szCs w:val="23"/>
        </w:rPr>
        <w:t xml:space="preserve"> </w:t>
      </w:r>
      <w:r>
        <w:rPr>
          <w:rFonts w:ascii="宋体" w:hAnsi="宋体" w:eastAsia="宋体" w:cs="宋体"/>
          <w:spacing w:val="8"/>
          <w:position w:val="1"/>
          <w:sz w:val="23"/>
          <w:szCs w:val="23"/>
          <w14:textOutline w14:w="4358" w14:cap="sq" w14:cmpd="sng">
            <w14:solidFill>
              <w14:srgbClr w14:val="000000"/>
            </w14:solidFill>
            <w14:prstDash w14:val="solid"/>
            <w14:bevel/>
          </w14:textOutline>
        </w:rPr>
        <w:t>(乙氧氟草醚</w:t>
      </w:r>
      <w:r>
        <w:rPr>
          <w:rFonts w:ascii="Times New Roman" w:hAnsi="Times New Roman" w:eastAsia="Times New Roman" w:cs="Times New Roman"/>
          <w:b/>
          <w:bCs/>
          <w:spacing w:val="8"/>
          <w:position w:val="1"/>
          <w:sz w:val="23"/>
          <w:szCs w:val="23"/>
        </w:rPr>
        <w:t>/</w:t>
      </w:r>
      <w:r>
        <w:rPr>
          <w:rFonts w:ascii="宋体" w:hAnsi="宋体" w:eastAsia="宋体" w:cs="宋体"/>
          <w:spacing w:val="8"/>
          <w:position w:val="1"/>
          <w:sz w:val="23"/>
          <w:szCs w:val="23"/>
          <w14:textOutline w14:w="4358" w14:cap="sq" w14:cmpd="sng">
            <w14:solidFill>
              <w14:srgbClr w14:val="000000"/>
            </w14:solidFill>
            <w14:prstDash w14:val="solid"/>
            <w14:bevel/>
          </w14:textOutline>
        </w:rPr>
        <w:t>果尔)</w:t>
      </w:r>
      <w:r>
        <w:rPr>
          <w:rFonts w:ascii="宋体" w:hAnsi="宋体" w:eastAsia="宋体" w:cs="宋体"/>
          <w:spacing w:val="8"/>
          <w:position w:val="1"/>
          <w:sz w:val="23"/>
          <w:szCs w:val="23"/>
        </w:rPr>
        <w:t xml:space="preserve"> </w:t>
      </w:r>
      <w:r>
        <w:rPr>
          <w:rFonts w:ascii="宋体" w:hAnsi="宋体" w:eastAsia="宋体" w:cs="宋体"/>
          <w:spacing w:val="8"/>
          <w:position w:val="1"/>
          <w:sz w:val="23"/>
          <w:szCs w:val="23"/>
          <w14:textOutline w14:w="4358" w14:cap="sq" w14:cmpd="sng">
            <w14:solidFill>
              <w14:srgbClr w14:val="000000"/>
            </w14:solidFill>
            <w14:prstDash w14:val="solid"/>
            <w14:bevel/>
          </w14:textOutline>
        </w:rPr>
        <w:t>生产工艺及产排污环节简述</w:t>
      </w:r>
    </w:p>
    <w:p>
      <w:pPr>
        <w:spacing w:before="188" w:line="228" w:lineRule="auto"/>
        <w:ind w:left="497"/>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.4.4.1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生产工艺流程</w:t>
      </w:r>
    </w:p>
    <w:p>
      <w:pPr>
        <w:spacing w:before="184" w:line="227"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1</w:t>
      </w:r>
      <w:r>
        <w:rPr>
          <w:rFonts w:ascii="宋体" w:hAnsi="宋体" w:eastAsia="宋体" w:cs="宋体"/>
          <w:spacing w:val="20"/>
          <w:sz w:val="23"/>
          <w:szCs w:val="23"/>
        </w:rPr>
        <w:t>) 缩合反</w:t>
      </w:r>
      <w:r>
        <w:rPr>
          <w:rFonts w:ascii="宋体" w:hAnsi="宋体" w:eastAsia="宋体" w:cs="宋体"/>
          <w:spacing w:val="19"/>
          <w:sz w:val="23"/>
          <w:szCs w:val="23"/>
        </w:rPr>
        <w:t>应</w:t>
      </w:r>
    </w:p>
    <w:p>
      <w:pPr>
        <w:tabs>
          <w:tab w:val="left" w:pos="148"/>
        </w:tabs>
        <w:spacing w:before="181" w:line="376" w:lineRule="auto"/>
        <w:ind w:left="22" w:right="35" w:firstLine="505"/>
        <w:rPr>
          <w:rFonts w:ascii="宋体" w:hAnsi="宋体" w:eastAsia="宋体" w:cs="宋体"/>
          <w:sz w:val="23"/>
          <w:szCs w:val="23"/>
        </w:rPr>
      </w:pPr>
      <w:r>
        <w:rPr>
          <w:rFonts w:ascii="宋体" w:hAnsi="宋体" w:eastAsia="宋体" w:cs="宋体"/>
          <w:spacing w:val="10"/>
          <w:sz w:val="23"/>
          <w:szCs w:val="23"/>
        </w:rPr>
        <w:t>向</w:t>
      </w:r>
      <w:r>
        <w:rPr>
          <w:rFonts w:ascii="宋体" w:hAnsi="宋体" w:eastAsia="宋体" w:cs="宋体"/>
          <w:spacing w:val="6"/>
          <w:sz w:val="23"/>
          <w:szCs w:val="23"/>
        </w:rPr>
        <w:t>缩合保温釜内投入氢氧化钾和甲苯，然后投片碱和间苯二酚逐渐升温预处</w:t>
      </w:r>
      <w:r>
        <w:rPr>
          <w:rFonts w:ascii="宋体" w:hAnsi="宋体" w:eastAsia="宋体" w:cs="宋体"/>
          <w:sz w:val="23"/>
          <w:szCs w:val="23"/>
        </w:rPr>
        <w:t xml:space="preserve"> </w:t>
      </w:r>
      <w:r>
        <w:rPr>
          <w:rFonts w:ascii="宋体" w:hAnsi="宋体" w:eastAsia="宋体" w:cs="宋体"/>
          <w:spacing w:val="6"/>
          <w:sz w:val="23"/>
          <w:szCs w:val="23"/>
        </w:rPr>
        <w:t xml:space="preserve">理，脱水脱甲苯，合格后补加二甲基亚砜和 </w:t>
      </w:r>
      <w:r>
        <w:rPr>
          <w:rFonts w:ascii="Times New Roman" w:hAnsi="Times New Roman" w:eastAsia="Times New Roman" w:cs="Times New Roman"/>
          <w:spacing w:val="6"/>
          <w:sz w:val="23"/>
          <w:szCs w:val="23"/>
        </w:rPr>
        <w:t>3,4-</w:t>
      </w:r>
      <w:r>
        <w:rPr>
          <w:rFonts w:ascii="宋体" w:hAnsi="宋体" w:eastAsia="宋体" w:cs="宋体"/>
          <w:spacing w:val="6"/>
          <w:sz w:val="23"/>
          <w:szCs w:val="23"/>
        </w:rPr>
        <w:t>二氯三氟甲基苯并加二甲基亚砜</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10"/>
          <w:sz w:val="23"/>
          <w:szCs w:val="23"/>
        </w:rPr>
        <w:t>(催化剂</w:t>
      </w:r>
      <w:r>
        <w:rPr>
          <w:rFonts w:ascii="宋体" w:hAnsi="宋体" w:eastAsia="宋体" w:cs="宋体"/>
          <w:spacing w:val="7"/>
          <w:sz w:val="23"/>
          <w:szCs w:val="23"/>
        </w:rPr>
        <w:t>)</w:t>
      </w:r>
      <w:r>
        <w:rPr>
          <w:rFonts w:ascii="宋体" w:hAnsi="宋体" w:eastAsia="宋体" w:cs="宋体"/>
          <w:spacing w:val="5"/>
          <w:sz w:val="23"/>
          <w:szCs w:val="23"/>
        </w:rPr>
        <w:t xml:space="preserve"> 保温反应；保温合格后蒸馏，将过量 </w:t>
      </w:r>
      <w:r>
        <w:rPr>
          <w:rFonts w:ascii="Times New Roman" w:hAnsi="Times New Roman" w:eastAsia="Times New Roman" w:cs="Times New Roman"/>
          <w:spacing w:val="5"/>
          <w:sz w:val="23"/>
          <w:szCs w:val="23"/>
        </w:rPr>
        <w:t>3,4-</w:t>
      </w:r>
      <w:r>
        <w:rPr>
          <w:rFonts w:ascii="宋体" w:hAnsi="宋体" w:eastAsia="宋体" w:cs="宋体"/>
          <w:spacing w:val="5"/>
          <w:sz w:val="23"/>
          <w:szCs w:val="23"/>
        </w:rPr>
        <w:t>二氯三氟甲基苯和二甲基亚</w:t>
      </w:r>
      <w:r>
        <w:rPr>
          <w:rFonts w:ascii="宋体" w:hAnsi="宋体" w:eastAsia="宋体" w:cs="宋体"/>
          <w:sz w:val="23"/>
          <w:szCs w:val="23"/>
        </w:rPr>
        <w:t xml:space="preserve"> </w:t>
      </w:r>
      <w:r>
        <w:rPr>
          <w:rFonts w:ascii="宋体" w:hAnsi="宋体" w:eastAsia="宋体" w:cs="宋体"/>
          <w:spacing w:val="12"/>
          <w:sz w:val="23"/>
          <w:szCs w:val="23"/>
        </w:rPr>
        <w:t>砜</w:t>
      </w:r>
      <w:r>
        <w:rPr>
          <w:rFonts w:ascii="宋体" w:hAnsi="宋体" w:eastAsia="宋体" w:cs="宋体"/>
          <w:spacing w:val="7"/>
          <w:sz w:val="23"/>
          <w:szCs w:val="23"/>
        </w:rPr>
        <w:t>蒸</w:t>
      </w:r>
      <w:r>
        <w:rPr>
          <w:rFonts w:ascii="宋体" w:hAnsi="宋体" w:eastAsia="宋体" w:cs="宋体"/>
          <w:spacing w:val="6"/>
          <w:sz w:val="23"/>
          <w:szCs w:val="23"/>
        </w:rPr>
        <w:t>出由于含有少量水份，回收至预处理后使用，蒸馏不凝气 (</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7-2</w:t>
      </w:r>
      <w:r>
        <w:rPr>
          <w:rFonts w:ascii="宋体" w:hAnsi="宋体" w:eastAsia="宋体" w:cs="宋体"/>
          <w:spacing w:val="6"/>
          <w:sz w:val="23"/>
          <w:szCs w:val="23"/>
        </w:rPr>
        <w:t>) 引入含氯</w:t>
      </w:r>
      <w:r>
        <w:rPr>
          <w:rFonts w:ascii="宋体" w:hAnsi="宋体" w:eastAsia="宋体" w:cs="宋体"/>
          <w:sz w:val="23"/>
          <w:szCs w:val="23"/>
        </w:rPr>
        <w:t xml:space="preserve"> </w:t>
      </w:r>
      <w:r>
        <w:rPr>
          <w:rFonts w:ascii="宋体" w:hAnsi="宋体" w:eastAsia="宋体" w:cs="宋体"/>
          <w:spacing w:val="9"/>
          <w:sz w:val="23"/>
          <w:szCs w:val="23"/>
        </w:rPr>
        <w:t>有</w:t>
      </w:r>
      <w:r>
        <w:rPr>
          <w:rFonts w:ascii="宋体" w:hAnsi="宋体" w:eastAsia="宋体" w:cs="宋体"/>
          <w:spacing w:val="7"/>
          <w:sz w:val="23"/>
          <w:szCs w:val="23"/>
        </w:rPr>
        <w:t>机废气总管，剩余缩合物加甲苯水洗分层至中性，然后脱出甲苯回收，缩合液</w:t>
      </w:r>
      <w:r>
        <w:rPr>
          <w:rFonts w:ascii="宋体" w:hAnsi="宋体" w:eastAsia="宋体" w:cs="宋体"/>
          <w:sz w:val="23"/>
          <w:szCs w:val="23"/>
        </w:rPr>
        <w:t xml:space="preserve"> </w:t>
      </w:r>
      <w:r>
        <w:rPr>
          <w:rFonts w:ascii="宋体" w:hAnsi="宋体" w:eastAsia="宋体" w:cs="宋体"/>
          <w:spacing w:val="5"/>
          <w:sz w:val="23"/>
          <w:szCs w:val="23"/>
        </w:rPr>
        <w:t>合格后加入二氯乙烷准备下一步反应。水洗废水 (</w:t>
      </w:r>
      <w:r>
        <w:rPr>
          <w:rFonts w:ascii="Times New Roman" w:hAnsi="Times New Roman" w:eastAsia="Times New Roman" w:cs="Times New Roman"/>
          <w:sz w:val="23"/>
          <w:szCs w:val="23"/>
        </w:rPr>
        <w:t>W</w:t>
      </w:r>
      <w:r>
        <w:rPr>
          <w:rFonts w:ascii="Times New Roman" w:hAnsi="Times New Roman" w:eastAsia="Times New Roman" w:cs="Times New Roman"/>
          <w:spacing w:val="5"/>
          <w:sz w:val="23"/>
          <w:szCs w:val="23"/>
        </w:rPr>
        <w:t>7- 1</w:t>
      </w:r>
      <w:r>
        <w:rPr>
          <w:rFonts w:ascii="宋体" w:hAnsi="宋体" w:eastAsia="宋体" w:cs="宋体"/>
          <w:spacing w:val="5"/>
          <w:sz w:val="23"/>
          <w:szCs w:val="23"/>
        </w:rPr>
        <w:t>) 排入污水处理站处理</w:t>
      </w:r>
      <w:r>
        <w:rPr>
          <w:rFonts w:ascii="宋体" w:hAnsi="宋体" w:eastAsia="宋体" w:cs="宋体"/>
          <w:sz w:val="23"/>
          <w:szCs w:val="23"/>
        </w:rPr>
        <w:t xml:space="preserve">， </w:t>
      </w:r>
      <w:r>
        <w:rPr>
          <w:rFonts w:ascii="宋体" w:hAnsi="宋体" w:eastAsia="宋体" w:cs="宋体"/>
          <w:spacing w:val="8"/>
          <w:sz w:val="23"/>
          <w:szCs w:val="23"/>
        </w:rPr>
        <w:t>脱溶不凝气 (</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7-3</w:t>
      </w:r>
      <w:r>
        <w:rPr>
          <w:rFonts w:ascii="宋体" w:hAnsi="宋体" w:eastAsia="宋体" w:cs="宋体"/>
          <w:spacing w:val="8"/>
          <w:sz w:val="23"/>
          <w:szCs w:val="23"/>
        </w:rPr>
        <w:t>) 引入不含氯有机废气总管</w:t>
      </w:r>
      <w:r>
        <w:rPr>
          <w:rFonts w:ascii="宋体" w:hAnsi="宋体" w:eastAsia="宋体" w:cs="宋体"/>
          <w:spacing w:val="6"/>
          <w:sz w:val="23"/>
          <w:szCs w:val="23"/>
        </w:rPr>
        <w:t>。</w:t>
      </w:r>
    </w:p>
    <w:p>
      <w:pPr>
        <w:spacing w:line="229"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2</w:t>
      </w:r>
      <w:r>
        <w:rPr>
          <w:rFonts w:ascii="宋体" w:hAnsi="宋体" w:eastAsia="宋体" w:cs="宋体"/>
          <w:spacing w:val="20"/>
          <w:sz w:val="23"/>
          <w:szCs w:val="23"/>
        </w:rPr>
        <w:t>) 硝化反</w:t>
      </w:r>
      <w:r>
        <w:rPr>
          <w:rFonts w:ascii="宋体" w:hAnsi="宋体" w:eastAsia="宋体" w:cs="宋体"/>
          <w:spacing w:val="19"/>
          <w:sz w:val="23"/>
          <w:szCs w:val="23"/>
        </w:rPr>
        <w:t>应</w:t>
      </w:r>
    </w:p>
    <w:p>
      <w:pPr>
        <w:spacing w:before="180" w:line="376" w:lineRule="auto"/>
        <w:ind w:left="22" w:right="99" w:firstLine="479"/>
        <w:rPr>
          <w:rFonts w:ascii="宋体" w:hAnsi="宋体" w:eastAsia="宋体" w:cs="宋体"/>
          <w:sz w:val="23"/>
          <w:szCs w:val="23"/>
        </w:rPr>
      </w:pPr>
      <w:r>
        <w:rPr>
          <w:rFonts w:ascii="宋体" w:hAnsi="宋体" w:eastAsia="宋体" w:cs="宋体"/>
          <w:spacing w:val="7"/>
          <w:sz w:val="23"/>
          <w:szCs w:val="23"/>
        </w:rPr>
        <w:t>将浓硫酸、浓硝酸混合后，滴加降温好的缩合液内进行硝化反应，合格后</w:t>
      </w:r>
      <w:r>
        <w:rPr>
          <w:rFonts w:ascii="宋体" w:hAnsi="宋体" w:eastAsia="宋体" w:cs="宋体"/>
          <w:spacing w:val="4"/>
          <w:sz w:val="23"/>
          <w:szCs w:val="23"/>
        </w:rPr>
        <w:t>转</w:t>
      </w:r>
      <w:r>
        <w:rPr>
          <w:rFonts w:ascii="宋体" w:hAnsi="宋体" w:eastAsia="宋体" w:cs="宋体"/>
          <w:sz w:val="23"/>
          <w:szCs w:val="23"/>
        </w:rPr>
        <w:t xml:space="preserve"> </w:t>
      </w:r>
      <w:r>
        <w:rPr>
          <w:rFonts w:ascii="宋体" w:hAnsi="宋体" w:eastAsia="宋体" w:cs="宋体"/>
          <w:spacing w:val="9"/>
          <w:sz w:val="23"/>
          <w:szCs w:val="23"/>
        </w:rPr>
        <w:t>入</w:t>
      </w:r>
      <w:r>
        <w:rPr>
          <w:rFonts w:ascii="宋体" w:hAnsi="宋体" w:eastAsia="宋体" w:cs="宋体"/>
          <w:spacing w:val="7"/>
          <w:sz w:val="23"/>
          <w:szCs w:val="23"/>
        </w:rPr>
        <w:t>水洗釜内水洗至中性，再转入蒸馏釜内脱溶出二氯乙烷，转入硝化结晶釜内进</w:t>
      </w:r>
      <w:r>
        <w:rPr>
          <w:rFonts w:ascii="宋体" w:hAnsi="宋体" w:eastAsia="宋体" w:cs="宋体"/>
          <w:sz w:val="23"/>
          <w:szCs w:val="23"/>
        </w:rPr>
        <w:t xml:space="preserve"> </w:t>
      </w:r>
      <w:r>
        <w:rPr>
          <w:rFonts w:ascii="宋体" w:hAnsi="宋体" w:eastAsia="宋体" w:cs="宋体"/>
          <w:spacing w:val="9"/>
          <w:sz w:val="23"/>
          <w:szCs w:val="23"/>
        </w:rPr>
        <w:t>行</w:t>
      </w:r>
      <w:r>
        <w:rPr>
          <w:rFonts w:ascii="宋体" w:hAnsi="宋体" w:eastAsia="宋体" w:cs="宋体"/>
          <w:spacing w:val="7"/>
          <w:sz w:val="23"/>
          <w:szCs w:val="23"/>
        </w:rPr>
        <w:t>乙醇结晶，离心后母液蒸馏回收乙醇，硝化物加入甲苯溶解后转入醚化备入下</w:t>
      </w:r>
      <w:r>
        <w:rPr>
          <w:rFonts w:ascii="宋体" w:hAnsi="宋体" w:eastAsia="宋体" w:cs="宋体"/>
          <w:sz w:val="23"/>
          <w:szCs w:val="23"/>
        </w:rPr>
        <w:t xml:space="preserve"> </w:t>
      </w:r>
      <w:r>
        <w:rPr>
          <w:rFonts w:ascii="宋体" w:hAnsi="宋体" w:eastAsia="宋体" w:cs="宋体"/>
          <w:spacing w:val="6"/>
          <w:sz w:val="23"/>
          <w:szCs w:val="23"/>
        </w:rPr>
        <w:t>一</w:t>
      </w:r>
      <w:r>
        <w:rPr>
          <w:rFonts w:ascii="宋体" w:hAnsi="宋体" w:eastAsia="宋体" w:cs="宋体"/>
          <w:spacing w:val="5"/>
          <w:sz w:val="23"/>
          <w:szCs w:val="23"/>
        </w:rPr>
        <w:t>工序。</w:t>
      </w:r>
    </w:p>
    <w:p>
      <w:pPr>
        <w:spacing w:before="3" w:line="375" w:lineRule="auto"/>
        <w:ind w:left="24" w:right="99" w:firstLine="481"/>
        <w:rPr>
          <w:rFonts w:ascii="宋体" w:hAnsi="宋体" w:eastAsia="宋体" w:cs="宋体"/>
          <w:sz w:val="23"/>
          <w:szCs w:val="23"/>
        </w:rPr>
      </w:pPr>
      <w:r>
        <w:rPr>
          <w:rFonts w:ascii="宋体" w:hAnsi="宋体" w:eastAsia="宋体" w:cs="宋体"/>
          <w:spacing w:val="10"/>
          <w:sz w:val="23"/>
          <w:szCs w:val="23"/>
        </w:rPr>
        <w:t>水洗废水 (</w:t>
      </w:r>
      <w:r>
        <w:rPr>
          <w:rFonts w:ascii="Times New Roman" w:hAnsi="Times New Roman" w:eastAsia="Times New Roman" w:cs="Times New Roman"/>
          <w:sz w:val="23"/>
          <w:szCs w:val="23"/>
        </w:rPr>
        <w:t>W</w:t>
      </w:r>
      <w:r>
        <w:rPr>
          <w:rFonts w:ascii="Times New Roman" w:hAnsi="Times New Roman" w:eastAsia="Times New Roman" w:cs="Times New Roman"/>
          <w:spacing w:val="10"/>
          <w:sz w:val="23"/>
          <w:szCs w:val="23"/>
        </w:rPr>
        <w:t>7-2</w:t>
      </w:r>
      <w:r>
        <w:rPr>
          <w:rFonts w:ascii="宋体" w:hAnsi="宋体" w:eastAsia="宋体" w:cs="宋体"/>
          <w:spacing w:val="10"/>
          <w:sz w:val="23"/>
          <w:szCs w:val="23"/>
        </w:rPr>
        <w:t>) 排入污水处理站处理，脱溶不凝气 (</w:t>
      </w:r>
      <w:r>
        <w:rPr>
          <w:rFonts w:ascii="Times New Roman" w:hAnsi="Times New Roman" w:eastAsia="Times New Roman" w:cs="Times New Roman"/>
          <w:sz w:val="23"/>
          <w:szCs w:val="23"/>
        </w:rPr>
        <w:t>G</w:t>
      </w:r>
      <w:r>
        <w:rPr>
          <w:rFonts w:ascii="Times New Roman" w:hAnsi="Times New Roman" w:eastAsia="Times New Roman" w:cs="Times New Roman"/>
          <w:spacing w:val="10"/>
          <w:sz w:val="23"/>
          <w:szCs w:val="23"/>
        </w:rPr>
        <w:t>7-4</w:t>
      </w:r>
      <w:r>
        <w:rPr>
          <w:rFonts w:ascii="宋体" w:hAnsi="宋体" w:eastAsia="宋体" w:cs="宋体"/>
          <w:spacing w:val="10"/>
          <w:sz w:val="23"/>
          <w:szCs w:val="23"/>
        </w:rPr>
        <w:t>) 和蒸馏不</w:t>
      </w:r>
      <w:r>
        <w:rPr>
          <w:rFonts w:ascii="宋体" w:hAnsi="宋体" w:eastAsia="宋体" w:cs="宋体"/>
          <w:spacing w:val="7"/>
          <w:sz w:val="23"/>
          <w:szCs w:val="23"/>
        </w:rPr>
        <w:t>凝</w:t>
      </w:r>
      <w:r>
        <w:rPr>
          <w:rFonts w:ascii="宋体" w:hAnsi="宋体" w:eastAsia="宋体" w:cs="宋体"/>
          <w:sz w:val="23"/>
          <w:szCs w:val="23"/>
        </w:rPr>
        <w:t xml:space="preserve"> </w:t>
      </w:r>
      <w:r>
        <w:rPr>
          <w:rFonts w:ascii="宋体" w:hAnsi="宋体" w:eastAsia="宋体" w:cs="宋体"/>
          <w:spacing w:val="8"/>
          <w:sz w:val="23"/>
          <w:szCs w:val="23"/>
        </w:rPr>
        <w:t>气 (</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7-5</w:t>
      </w:r>
      <w:r>
        <w:rPr>
          <w:rFonts w:ascii="宋体" w:hAnsi="宋体" w:eastAsia="宋体" w:cs="宋体"/>
          <w:spacing w:val="8"/>
          <w:sz w:val="23"/>
          <w:szCs w:val="23"/>
        </w:rPr>
        <w:t xml:space="preserve">) </w:t>
      </w:r>
      <w:r>
        <w:rPr>
          <w:rFonts w:ascii="宋体" w:hAnsi="宋体" w:eastAsia="宋体" w:cs="宋体"/>
          <w:spacing w:val="5"/>
          <w:sz w:val="23"/>
          <w:szCs w:val="23"/>
        </w:rPr>
        <w:t>收</w:t>
      </w:r>
      <w:r>
        <w:rPr>
          <w:rFonts w:ascii="宋体" w:hAnsi="宋体" w:eastAsia="宋体" w:cs="宋体"/>
          <w:spacing w:val="4"/>
          <w:sz w:val="23"/>
          <w:szCs w:val="23"/>
        </w:rPr>
        <w:t>集经碱洗喷淋后引入含氯有机废气总管，蒸馏釜残 (</w:t>
      </w:r>
      <w:r>
        <w:rPr>
          <w:rFonts w:ascii="Times New Roman" w:hAnsi="Times New Roman" w:eastAsia="Times New Roman" w:cs="Times New Roman"/>
          <w:sz w:val="23"/>
          <w:szCs w:val="23"/>
        </w:rPr>
        <w:t>S</w:t>
      </w:r>
      <w:r>
        <w:rPr>
          <w:rFonts w:ascii="Times New Roman" w:hAnsi="Times New Roman" w:eastAsia="Times New Roman" w:cs="Times New Roman"/>
          <w:spacing w:val="4"/>
          <w:sz w:val="23"/>
          <w:szCs w:val="23"/>
        </w:rPr>
        <w:t>7- 1</w:t>
      </w:r>
      <w:r>
        <w:rPr>
          <w:rFonts w:ascii="宋体" w:hAnsi="宋体" w:eastAsia="宋体" w:cs="宋体"/>
          <w:spacing w:val="4"/>
          <w:sz w:val="23"/>
          <w:szCs w:val="23"/>
        </w:rPr>
        <w:t>) 属于危</w:t>
      </w:r>
      <w:r>
        <w:rPr>
          <w:rFonts w:ascii="宋体" w:hAnsi="宋体" w:eastAsia="宋体" w:cs="宋体"/>
          <w:sz w:val="23"/>
          <w:szCs w:val="23"/>
        </w:rPr>
        <w:t xml:space="preserve"> </w:t>
      </w:r>
      <w:r>
        <w:rPr>
          <w:rFonts w:ascii="宋体" w:hAnsi="宋体" w:eastAsia="宋体" w:cs="宋体"/>
          <w:spacing w:val="11"/>
          <w:sz w:val="23"/>
          <w:szCs w:val="23"/>
        </w:rPr>
        <w:t>险</w:t>
      </w:r>
      <w:r>
        <w:rPr>
          <w:rFonts w:ascii="宋体" w:hAnsi="宋体" w:eastAsia="宋体" w:cs="宋体"/>
          <w:spacing w:val="9"/>
          <w:sz w:val="23"/>
          <w:szCs w:val="23"/>
        </w:rPr>
        <w:t>废物，委托</w:t>
      </w:r>
      <w:commentRangeStart w:id="3"/>
      <w:r>
        <w:rPr>
          <w:rFonts w:ascii="宋体" w:hAnsi="宋体" w:eastAsia="宋体" w:cs="宋体"/>
          <w:spacing w:val="9"/>
          <w:sz w:val="23"/>
          <w:szCs w:val="23"/>
        </w:rPr>
        <w:t>滨州市圣普森环保科技有限公司</w:t>
      </w:r>
      <w:commentRangeEnd w:id="3"/>
      <w:r>
        <w:commentReference w:id="3"/>
      </w:r>
      <w:r>
        <w:rPr>
          <w:rFonts w:ascii="宋体" w:hAnsi="宋体" w:eastAsia="宋体" w:cs="宋体"/>
          <w:spacing w:val="9"/>
          <w:sz w:val="23"/>
          <w:szCs w:val="23"/>
        </w:rPr>
        <w:t>处置。</w:t>
      </w:r>
    </w:p>
    <w:p>
      <w:pPr>
        <w:spacing w:line="229" w:lineRule="auto"/>
        <w:ind w:left="51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3</w:t>
      </w:r>
      <w:r>
        <w:rPr>
          <w:rFonts w:ascii="宋体" w:hAnsi="宋体" w:eastAsia="宋体" w:cs="宋体"/>
          <w:spacing w:val="20"/>
          <w:sz w:val="23"/>
          <w:szCs w:val="23"/>
        </w:rPr>
        <w:t>) 醚化反</w:t>
      </w:r>
      <w:r>
        <w:rPr>
          <w:rFonts w:ascii="宋体" w:hAnsi="宋体" w:eastAsia="宋体" w:cs="宋体"/>
          <w:spacing w:val="19"/>
          <w:sz w:val="23"/>
          <w:szCs w:val="23"/>
        </w:rPr>
        <w:t>应</w:t>
      </w:r>
    </w:p>
    <w:p>
      <w:pPr>
        <w:spacing w:before="181" w:line="376" w:lineRule="auto"/>
        <w:ind w:left="23" w:right="99" w:firstLine="481"/>
        <w:rPr>
          <w:rFonts w:ascii="宋体" w:hAnsi="宋体" w:eastAsia="宋体" w:cs="宋体"/>
          <w:sz w:val="23"/>
          <w:szCs w:val="23"/>
        </w:rPr>
      </w:pPr>
      <w:r>
        <w:rPr>
          <w:rFonts w:ascii="宋体" w:hAnsi="宋体" w:eastAsia="宋体" w:cs="宋体"/>
          <w:spacing w:val="7"/>
          <w:sz w:val="23"/>
          <w:szCs w:val="23"/>
        </w:rPr>
        <w:t>用乙醇和氢氧化钾配制醇钾液，将甲苯硝化物加入醚化反应釜内，并加入</w:t>
      </w:r>
      <w:r>
        <w:rPr>
          <w:rFonts w:ascii="宋体" w:hAnsi="宋体" w:eastAsia="宋体" w:cs="宋体"/>
          <w:spacing w:val="1"/>
          <w:sz w:val="23"/>
          <w:szCs w:val="23"/>
        </w:rPr>
        <w:t>配</w:t>
      </w:r>
      <w:r>
        <w:rPr>
          <w:rFonts w:ascii="宋体" w:hAnsi="宋体" w:eastAsia="宋体" w:cs="宋体"/>
          <w:sz w:val="23"/>
          <w:szCs w:val="23"/>
        </w:rPr>
        <w:t xml:space="preserve"> </w:t>
      </w:r>
      <w:r>
        <w:rPr>
          <w:rFonts w:ascii="宋体" w:hAnsi="宋体" w:eastAsia="宋体" w:cs="宋体"/>
          <w:spacing w:val="9"/>
          <w:sz w:val="23"/>
          <w:szCs w:val="23"/>
        </w:rPr>
        <w:t>好</w:t>
      </w:r>
      <w:r>
        <w:rPr>
          <w:rFonts w:ascii="宋体" w:hAnsi="宋体" w:eastAsia="宋体" w:cs="宋体"/>
          <w:spacing w:val="7"/>
          <w:sz w:val="23"/>
          <w:szCs w:val="23"/>
        </w:rPr>
        <w:t>的醇钾液反应，合格后加冰水分层，将冰水打入储罐内待处理，上层转入醚化</w:t>
      </w:r>
      <w:r>
        <w:rPr>
          <w:rFonts w:ascii="宋体" w:hAnsi="宋体" w:eastAsia="宋体" w:cs="宋体"/>
          <w:sz w:val="23"/>
          <w:szCs w:val="23"/>
        </w:rPr>
        <w:t xml:space="preserve"> </w:t>
      </w:r>
      <w:r>
        <w:rPr>
          <w:rFonts w:ascii="宋体" w:hAnsi="宋体" w:eastAsia="宋体" w:cs="宋体"/>
          <w:spacing w:val="9"/>
          <w:sz w:val="23"/>
          <w:szCs w:val="23"/>
        </w:rPr>
        <w:t>水</w:t>
      </w:r>
      <w:r>
        <w:rPr>
          <w:rFonts w:ascii="宋体" w:hAnsi="宋体" w:eastAsia="宋体" w:cs="宋体"/>
          <w:spacing w:val="7"/>
          <w:sz w:val="23"/>
          <w:szCs w:val="23"/>
        </w:rPr>
        <w:t>洗釜内水洗至中性，然后转入蒸馏釜内脱溶出甲苯，醚化物加入乙醇进行结晶</w:t>
      </w:r>
    </w:p>
    <w:p>
      <w:pPr>
        <w:spacing w:before="1" w:line="228" w:lineRule="auto"/>
        <w:ind w:left="27"/>
        <w:rPr>
          <w:rFonts w:ascii="宋体" w:hAnsi="宋体" w:eastAsia="宋体" w:cs="宋体"/>
          <w:sz w:val="23"/>
          <w:szCs w:val="23"/>
        </w:rPr>
      </w:pPr>
      <w:r>
        <w:rPr>
          <w:rFonts w:ascii="宋体" w:hAnsi="宋体" w:eastAsia="宋体" w:cs="宋体"/>
          <w:spacing w:val="16"/>
          <w:sz w:val="23"/>
          <w:szCs w:val="23"/>
        </w:rPr>
        <w:t>离</w:t>
      </w:r>
      <w:r>
        <w:rPr>
          <w:rFonts w:ascii="宋体" w:hAnsi="宋体" w:eastAsia="宋体" w:cs="宋体"/>
          <w:spacing w:val="14"/>
          <w:sz w:val="23"/>
          <w:szCs w:val="23"/>
        </w:rPr>
        <w:t>心</w:t>
      </w:r>
      <w:r>
        <w:rPr>
          <w:rFonts w:ascii="宋体" w:hAnsi="宋体" w:eastAsia="宋体" w:cs="宋体"/>
          <w:spacing w:val="8"/>
          <w:sz w:val="23"/>
          <w:szCs w:val="23"/>
        </w:rPr>
        <w:t>后，进行干燥，制得乙氧氟草醚原药。</w:t>
      </w:r>
    </w:p>
    <w:p>
      <w:pPr>
        <w:spacing w:before="148" w:line="315" w:lineRule="exact"/>
        <w:ind w:left="506"/>
        <w:rPr>
          <w:rFonts w:ascii="宋体" w:hAnsi="宋体" w:eastAsia="宋体" w:cs="宋体"/>
          <w:sz w:val="23"/>
          <w:szCs w:val="23"/>
        </w:rPr>
      </w:pPr>
      <w:r>
        <w:rPr>
          <w:rFonts w:ascii="宋体" w:hAnsi="宋体" w:eastAsia="宋体" w:cs="宋体"/>
          <w:spacing w:val="6"/>
          <w:position w:val="1"/>
          <w:sz w:val="23"/>
          <w:szCs w:val="23"/>
        </w:rPr>
        <w:t xml:space="preserve">综合利用 </w:t>
      </w:r>
      <w:r>
        <w:rPr>
          <w:rFonts w:ascii="Times New Roman" w:hAnsi="Times New Roman" w:eastAsia="Times New Roman" w:cs="Times New Roman"/>
          <w:spacing w:val="6"/>
          <w:position w:val="1"/>
          <w:sz w:val="23"/>
          <w:szCs w:val="23"/>
        </w:rPr>
        <w:t>2-</w:t>
      </w:r>
      <w:r>
        <w:rPr>
          <w:rFonts w:ascii="宋体" w:hAnsi="宋体" w:eastAsia="宋体" w:cs="宋体"/>
          <w:spacing w:val="6"/>
          <w:position w:val="1"/>
          <w:sz w:val="23"/>
          <w:szCs w:val="23"/>
        </w:rPr>
        <w:t>氯</w:t>
      </w:r>
      <w:r>
        <w:rPr>
          <w:rFonts w:ascii="Times New Roman" w:hAnsi="Times New Roman" w:eastAsia="Times New Roman" w:cs="Times New Roman"/>
          <w:spacing w:val="6"/>
          <w:position w:val="1"/>
          <w:sz w:val="23"/>
          <w:szCs w:val="23"/>
        </w:rPr>
        <w:t>-</w:t>
      </w:r>
      <w:r>
        <w:rPr>
          <w:rFonts w:ascii="Times New Roman" w:hAnsi="Times New Roman" w:eastAsia="Times New Roman" w:cs="Times New Roman"/>
          <w:spacing w:val="4"/>
          <w:position w:val="1"/>
          <w:sz w:val="23"/>
          <w:szCs w:val="23"/>
        </w:rPr>
        <w:t>4</w:t>
      </w:r>
      <w:r>
        <w:rPr>
          <w:rFonts w:ascii="Times New Roman" w:hAnsi="Times New Roman" w:eastAsia="Times New Roman" w:cs="Times New Roman"/>
          <w:spacing w:val="3"/>
          <w:position w:val="1"/>
          <w:sz w:val="23"/>
          <w:szCs w:val="23"/>
        </w:rPr>
        <w:t>-</w:t>
      </w:r>
      <w:r>
        <w:rPr>
          <w:rFonts w:ascii="宋体" w:hAnsi="宋体" w:eastAsia="宋体" w:cs="宋体"/>
          <w:spacing w:val="3"/>
          <w:position w:val="1"/>
          <w:sz w:val="23"/>
          <w:szCs w:val="23"/>
        </w:rPr>
        <w:t xml:space="preserve">三氟甲基苯酚钾： 向冰水洗废水和水洗废水中滴加 </w:t>
      </w:r>
      <w:r>
        <w:rPr>
          <w:rFonts w:ascii="Times New Roman" w:hAnsi="Times New Roman" w:eastAsia="Times New Roman" w:cs="Times New Roman"/>
          <w:spacing w:val="3"/>
          <w:position w:val="1"/>
          <w:sz w:val="23"/>
          <w:szCs w:val="23"/>
        </w:rPr>
        <w:t>30%</w:t>
      </w:r>
      <w:r>
        <w:rPr>
          <w:rFonts w:ascii="宋体" w:hAnsi="宋体" w:eastAsia="宋体" w:cs="宋体"/>
          <w:spacing w:val="3"/>
          <w:position w:val="1"/>
          <w:sz w:val="23"/>
          <w:szCs w:val="23"/>
        </w:rPr>
        <w:t>盐</w:t>
      </w:r>
    </w:p>
    <w:p>
      <w:pPr>
        <w:spacing w:before="189" w:line="372" w:lineRule="auto"/>
        <w:ind w:left="26" w:right="2" w:hanging="2"/>
        <w:rPr>
          <w:rFonts w:ascii="宋体" w:hAnsi="宋体" w:eastAsia="宋体" w:cs="宋体"/>
          <w:sz w:val="23"/>
          <w:szCs w:val="23"/>
        </w:rPr>
      </w:pPr>
      <w:r>
        <w:rPr>
          <w:rFonts w:ascii="宋体" w:hAnsi="宋体" w:eastAsia="宋体" w:cs="宋体"/>
          <w:spacing w:val="16"/>
          <w:sz w:val="23"/>
          <w:szCs w:val="23"/>
        </w:rPr>
        <w:t>酸</w:t>
      </w:r>
      <w:r>
        <w:rPr>
          <w:rFonts w:ascii="宋体" w:hAnsi="宋体" w:eastAsia="宋体" w:cs="宋体"/>
          <w:spacing w:val="11"/>
          <w:sz w:val="23"/>
          <w:szCs w:val="23"/>
        </w:rPr>
        <w:t>，合格后静置分层，废水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7-5</w:t>
      </w:r>
      <w:r>
        <w:rPr>
          <w:rFonts w:ascii="宋体" w:hAnsi="宋体" w:eastAsia="宋体" w:cs="宋体"/>
          <w:spacing w:val="11"/>
          <w:sz w:val="23"/>
          <w:szCs w:val="23"/>
        </w:rPr>
        <w:t>) 去污水处理站处理，其余部分转入反应釜</w:t>
      </w:r>
      <w:r>
        <w:rPr>
          <w:rFonts w:ascii="宋体" w:hAnsi="宋体" w:eastAsia="宋体" w:cs="宋体"/>
          <w:sz w:val="23"/>
          <w:szCs w:val="23"/>
        </w:rPr>
        <w:t xml:space="preserve"> </w:t>
      </w:r>
      <w:r>
        <w:rPr>
          <w:rFonts w:ascii="宋体" w:hAnsi="宋体" w:eastAsia="宋体" w:cs="宋体"/>
          <w:spacing w:val="-12"/>
          <w:sz w:val="23"/>
          <w:szCs w:val="23"/>
        </w:rPr>
        <w:t>内，</w:t>
      </w:r>
      <w:r>
        <w:rPr>
          <w:rFonts w:ascii="宋体" w:hAnsi="宋体" w:eastAsia="宋体" w:cs="宋体"/>
          <w:spacing w:val="-10"/>
          <w:sz w:val="23"/>
          <w:szCs w:val="23"/>
        </w:rPr>
        <w:t>滴</w:t>
      </w:r>
      <w:r>
        <w:rPr>
          <w:rFonts w:ascii="宋体" w:hAnsi="宋体" w:eastAsia="宋体" w:cs="宋体"/>
          <w:spacing w:val="-6"/>
          <w:sz w:val="23"/>
          <w:szCs w:val="23"/>
        </w:rPr>
        <w:t xml:space="preserve">加 </w:t>
      </w:r>
      <w:r>
        <w:rPr>
          <w:rFonts w:ascii="Times New Roman" w:hAnsi="Times New Roman" w:eastAsia="Times New Roman" w:cs="Times New Roman"/>
          <w:spacing w:val="-6"/>
          <w:sz w:val="23"/>
          <w:szCs w:val="23"/>
        </w:rPr>
        <w:t>2,4-</w:t>
      </w:r>
      <w:r>
        <w:rPr>
          <w:rFonts w:ascii="宋体" w:hAnsi="宋体" w:eastAsia="宋体" w:cs="宋体"/>
          <w:spacing w:val="-6"/>
          <w:sz w:val="23"/>
          <w:szCs w:val="23"/>
        </w:rPr>
        <w:t>二氯硝基苯、</w:t>
      </w:r>
      <w:r>
        <w:rPr>
          <w:rFonts w:ascii="Times New Roman" w:hAnsi="Times New Roman" w:eastAsia="Times New Roman" w:cs="Times New Roman"/>
          <w:spacing w:val="-6"/>
          <w:sz w:val="23"/>
          <w:szCs w:val="23"/>
        </w:rPr>
        <w:t>30%</w:t>
      </w:r>
      <w:r>
        <w:rPr>
          <w:rFonts w:ascii="宋体" w:hAnsi="宋体" w:eastAsia="宋体" w:cs="宋体"/>
          <w:spacing w:val="-6"/>
          <w:sz w:val="23"/>
          <w:szCs w:val="23"/>
        </w:rPr>
        <w:t>液碱，待反应完成后，水洗、静置分层，废水(</w:t>
      </w:r>
      <w:r>
        <w:rPr>
          <w:rFonts w:ascii="Times New Roman" w:hAnsi="Times New Roman" w:eastAsia="Times New Roman" w:cs="Times New Roman"/>
          <w:spacing w:val="-6"/>
          <w:sz w:val="23"/>
          <w:szCs w:val="23"/>
        </w:rPr>
        <w:t>W7-6</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1"/>
          <w:sz w:val="23"/>
          <w:szCs w:val="23"/>
        </w:rPr>
        <w:t>去</w:t>
      </w:r>
      <w:r>
        <w:rPr>
          <w:rFonts w:ascii="宋体" w:hAnsi="宋体" w:eastAsia="宋体" w:cs="宋体"/>
          <w:spacing w:val="9"/>
          <w:sz w:val="23"/>
          <w:szCs w:val="23"/>
        </w:rPr>
        <w:t>污水处理站处理，剩余部分作为原料加入醚化反应釜内。</w:t>
      </w:r>
    </w:p>
    <w:p>
      <w:pPr>
        <w:spacing w:before="14" w:line="384" w:lineRule="auto"/>
        <w:ind w:left="28" w:firstLine="476"/>
        <w:rPr>
          <w:rFonts w:ascii="宋体" w:hAnsi="宋体" w:eastAsia="宋体" w:cs="宋体"/>
          <w:sz w:val="23"/>
          <w:szCs w:val="23"/>
        </w:rPr>
      </w:pPr>
      <w:r>
        <w:rPr>
          <w:rFonts w:ascii="宋体" w:hAnsi="宋体" w:eastAsia="宋体" w:cs="宋体"/>
          <w:spacing w:val="10"/>
          <w:sz w:val="23"/>
          <w:szCs w:val="23"/>
        </w:rPr>
        <w:t>脱</w:t>
      </w:r>
      <w:r>
        <w:rPr>
          <w:rFonts w:ascii="宋体" w:hAnsi="宋体" w:eastAsia="宋体" w:cs="宋体"/>
          <w:spacing w:val="5"/>
          <w:sz w:val="23"/>
          <w:szCs w:val="23"/>
        </w:rPr>
        <w:t>溶不凝气 (</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7-6</w:t>
      </w:r>
      <w:r>
        <w:rPr>
          <w:rFonts w:ascii="宋体" w:hAnsi="宋体" w:eastAsia="宋体" w:cs="宋体"/>
          <w:spacing w:val="5"/>
          <w:sz w:val="23"/>
          <w:szCs w:val="23"/>
        </w:rPr>
        <w:t>) 和蒸馏不凝气 (</w:t>
      </w:r>
      <w:r>
        <w:rPr>
          <w:rFonts w:ascii="Times New Roman" w:hAnsi="Times New Roman" w:eastAsia="Times New Roman" w:cs="Times New Roman"/>
          <w:sz w:val="23"/>
          <w:szCs w:val="23"/>
        </w:rPr>
        <w:t>G</w:t>
      </w:r>
      <w:r>
        <w:rPr>
          <w:rFonts w:ascii="Times New Roman" w:hAnsi="Times New Roman" w:eastAsia="Times New Roman" w:cs="Times New Roman"/>
          <w:spacing w:val="5"/>
          <w:sz w:val="23"/>
          <w:szCs w:val="23"/>
        </w:rPr>
        <w:t>7-7</w:t>
      </w:r>
      <w:r>
        <w:rPr>
          <w:rFonts w:ascii="宋体" w:hAnsi="宋体" w:eastAsia="宋体" w:cs="宋体"/>
          <w:spacing w:val="5"/>
          <w:sz w:val="23"/>
          <w:szCs w:val="23"/>
        </w:rPr>
        <w:t>) 引入不含氯有机废气总管，蒸馏</w:t>
      </w:r>
      <w:r>
        <w:rPr>
          <w:rFonts w:ascii="宋体" w:hAnsi="宋体" w:eastAsia="宋体" w:cs="宋体"/>
          <w:sz w:val="23"/>
          <w:szCs w:val="23"/>
        </w:rPr>
        <w:t xml:space="preserve"> </w:t>
      </w:r>
      <w:r>
        <w:rPr>
          <w:rFonts w:ascii="宋体" w:hAnsi="宋体" w:eastAsia="宋体" w:cs="宋体"/>
          <w:spacing w:val="11"/>
          <w:sz w:val="23"/>
          <w:szCs w:val="23"/>
        </w:rPr>
        <w:t>釜</w:t>
      </w:r>
      <w:r>
        <w:rPr>
          <w:rFonts w:ascii="宋体" w:hAnsi="宋体" w:eastAsia="宋体" w:cs="宋体"/>
          <w:spacing w:val="6"/>
          <w:sz w:val="23"/>
          <w:szCs w:val="23"/>
        </w:rPr>
        <w:t>残(</w:t>
      </w:r>
      <w:r>
        <w:rPr>
          <w:rFonts w:ascii="Times New Roman" w:hAnsi="Times New Roman" w:eastAsia="Times New Roman" w:cs="Times New Roman"/>
          <w:sz w:val="23"/>
          <w:szCs w:val="23"/>
        </w:rPr>
        <w:t>S</w:t>
      </w:r>
      <w:r>
        <w:rPr>
          <w:rFonts w:ascii="Times New Roman" w:hAnsi="Times New Roman" w:eastAsia="Times New Roman" w:cs="Times New Roman"/>
          <w:spacing w:val="6"/>
          <w:sz w:val="23"/>
          <w:szCs w:val="23"/>
        </w:rPr>
        <w:t>7-2</w:t>
      </w:r>
      <w:r>
        <w:rPr>
          <w:rFonts w:ascii="宋体" w:hAnsi="宋体" w:eastAsia="宋体" w:cs="宋体"/>
          <w:spacing w:val="6"/>
          <w:sz w:val="23"/>
          <w:szCs w:val="23"/>
        </w:rPr>
        <w:t>)属于危险废物，送危废综合焚烧处理设施处理处置。干燥废气(</w:t>
      </w:r>
      <w:r>
        <w:rPr>
          <w:rFonts w:ascii="Times New Roman" w:hAnsi="Times New Roman" w:eastAsia="Times New Roman" w:cs="Times New Roman"/>
          <w:sz w:val="23"/>
          <w:szCs w:val="23"/>
        </w:rPr>
        <w:t>G</w:t>
      </w:r>
      <w:r>
        <w:rPr>
          <w:rFonts w:ascii="Times New Roman" w:hAnsi="Times New Roman" w:eastAsia="Times New Roman" w:cs="Times New Roman"/>
          <w:spacing w:val="6"/>
          <w:sz w:val="23"/>
          <w:szCs w:val="23"/>
        </w:rPr>
        <w:t>7-8</w:t>
      </w:r>
      <w:r>
        <w:rPr>
          <w:rFonts w:ascii="宋体" w:hAnsi="宋体" w:eastAsia="宋体" w:cs="宋体"/>
          <w:spacing w:val="6"/>
          <w:sz w:val="23"/>
          <w:szCs w:val="23"/>
        </w:rPr>
        <w:t>)</w:t>
      </w:r>
    </w:p>
    <w:p>
      <w:pPr>
        <w:sectPr>
          <w:headerReference r:id="rId332" w:type="default"/>
          <w:footerReference r:id="rId333" w:type="default"/>
          <w:pgSz w:w="11906" w:h="16839"/>
          <w:pgMar w:top="1236" w:right="1700" w:bottom="1176" w:left="1785" w:header="824" w:footer="867" w:gutter="0"/>
          <w:cols w:space="720" w:num="1"/>
        </w:sectPr>
      </w:pPr>
    </w:p>
    <w:p>
      <w:pPr>
        <w:spacing w:line="241" w:lineRule="auto"/>
        <w:rPr>
          <w:rFonts w:ascii="Arial"/>
          <w:sz w:val="21"/>
        </w:rPr>
      </w:pPr>
    </w:p>
    <w:p>
      <w:pPr>
        <w:spacing w:before="75" w:line="227" w:lineRule="auto"/>
        <w:ind w:left="130"/>
        <w:rPr>
          <w:rFonts w:ascii="宋体" w:hAnsi="宋体" w:eastAsia="宋体" w:cs="宋体"/>
          <w:sz w:val="23"/>
          <w:szCs w:val="23"/>
        </w:rPr>
      </w:pPr>
      <w:r>
        <w:rPr>
          <w:rFonts w:ascii="宋体" w:hAnsi="宋体" w:eastAsia="宋体" w:cs="宋体"/>
          <w:spacing w:val="7"/>
          <w:sz w:val="23"/>
          <w:szCs w:val="23"/>
        </w:rPr>
        <w:t xml:space="preserve">采用水吸收处理后排放。乙氧氟草醚生产工艺流程及产污环节分析见图 </w:t>
      </w:r>
      <w:r>
        <w:rPr>
          <w:rFonts w:ascii="Times New Roman" w:hAnsi="Times New Roman" w:eastAsia="Times New Roman" w:cs="Times New Roman"/>
          <w:spacing w:val="7"/>
          <w:sz w:val="23"/>
          <w:szCs w:val="23"/>
        </w:rPr>
        <w:t>3.4-6</w:t>
      </w:r>
      <w:r>
        <w:rPr>
          <w:rFonts w:ascii="宋体" w:hAnsi="宋体" w:eastAsia="宋体" w:cs="宋体"/>
          <w:spacing w:val="7"/>
          <w:sz w:val="23"/>
          <w:szCs w:val="23"/>
        </w:rPr>
        <w:t>。</w:t>
      </w:r>
    </w:p>
    <w:p>
      <w:pPr>
        <w:spacing w:before="184" w:line="228" w:lineRule="auto"/>
        <w:ind w:left="606"/>
        <w:rPr>
          <w:rFonts w:ascii="宋体" w:hAnsi="宋体" w:eastAsia="宋体" w:cs="宋体"/>
          <w:sz w:val="23"/>
          <w:szCs w:val="23"/>
        </w:rPr>
      </w:pPr>
      <w:r>
        <w:rPr>
          <w:rFonts w:ascii="Times New Roman" w:hAnsi="Times New Roman" w:eastAsia="Times New Roman" w:cs="Times New Roman"/>
          <w:b/>
          <w:bCs/>
          <w:spacing w:val="7"/>
          <w:sz w:val="23"/>
          <w:szCs w:val="23"/>
        </w:rPr>
        <w:t>3.4.4.2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产污环节及排放去</w:t>
      </w:r>
      <w:r>
        <w:rPr>
          <w:rFonts w:ascii="宋体" w:hAnsi="宋体" w:eastAsia="宋体" w:cs="宋体"/>
          <w:spacing w:val="6"/>
          <w:sz w:val="23"/>
          <w:szCs w:val="23"/>
          <w14:textOutline w14:w="4358" w14:cap="sq" w14:cmpd="sng">
            <w14:solidFill>
              <w14:srgbClr w14:val="000000"/>
            </w14:solidFill>
            <w14:prstDash w14:val="solid"/>
            <w14:bevel/>
          </w14:textOutline>
        </w:rPr>
        <w:t>向</w:t>
      </w:r>
    </w:p>
    <w:p>
      <w:pPr>
        <w:spacing w:before="184" w:line="227" w:lineRule="auto"/>
        <w:ind w:left="869"/>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6"/>
          <w:sz w:val="23"/>
          <w:szCs w:val="23"/>
        </w:rPr>
        <w:t>-6</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乙氧氟草醚</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(又名果尔)</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生产主要污染产生环节及治理措施</w:t>
      </w:r>
    </w:p>
    <w:p>
      <w:pPr>
        <w:spacing w:line="70" w:lineRule="exact"/>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780"/>
        <w:gridCol w:w="1362"/>
        <w:gridCol w:w="1357"/>
        <w:gridCol w:w="2749"/>
        <w:gridCol w:w="17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47" w:type="dxa"/>
            <w:tcBorders>
              <w:left w:val="single" w:color="000000" w:sz="10" w:space="0"/>
            </w:tcBorders>
            <w:textDirection w:val="tbRlV"/>
            <w:vAlign w:val="top"/>
          </w:tcPr>
          <w:p>
            <w:pPr>
              <w:spacing w:before="172" w:line="216" w:lineRule="auto"/>
              <w:ind w:left="75"/>
              <w:rPr>
                <w:rFonts w:ascii="宋体" w:hAnsi="宋体" w:eastAsia="宋体" w:cs="宋体"/>
                <w:sz w:val="20"/>
                <w:szCs w:val="20"/>
              </w:rPr>
            </w:pPr>
            <w:r>
              <w:rPr>
                <w:rFonts w:ascii="宋体" w:hAnsi="宋体" w:eastAsia="宋体" w:cs="宋体"/>
                <w:spacing w:val="7"/>
                <w:sz w:val="20"/>
                <w:szCs w:val="20"/>
              </w:rPr>
              <w:t>类 别</w:t>
            </w:r>
          </w:p>
        </w:tc>
        <w:tc>
          <w:tcPr>
            <w:tcW w:w="780" w:type="dxa"/>
            <w:vAlign w:val="top"/>
          </w:tcPr>
          <w:p>
            <w:pPr>
              <w:spacing w:before="232" w:line="228" w:lineRule="auto"/>
              <w:ind w:left="177"/>
              <w:rPr>
                <w:rFonts w:ascii="宋体" w:hAnsi="宋体" w:eastAsia="宋体" w:cs="宋体"/>
                <w:sz w:val="20"/>
                <w:szCs w:val="20"/>
              </w:rPr>
            </w:pPr>
            <w:r>
              <w:rPr>
                <w:rFonts w:ascii="宋体" w:hAnsi="宋体" w:eastAsia="宋体" w:cs="宋体"/>
                <w:spacing w:val="4"/>
                <w:sz w:val="20"/>
                <w:szCs w:val="20"/>
              </w:rPr>
              <w:t>编</w:t>
            </w:r>
            <w:r>
              <w:rPr>
                <w:rFonts w:ascii="宋体" w:hAnsi="宋体" w:eastAsia="宋体" w:cs="宋体"/>
                <w:spacing w:val="3"/>
                <w:sz w:val="20"/>
                <w:szCs w:val="20"/>
              </w:rPr>
              <w:t>号</w:t>
            </w:r>
          </w:p>
        </w:tc>
        <w:tc>
          <w:tcPr>
            <w:tcW w:w="1362" w:type="dxa"/>
            <w:vAlign w:val="top"/>
          </w:tcPr>
          <w:p>
            <w:pPr>
              <w:spacing w:before="231" w:line="231" w:lineRule="auto"/>
              <w:ind w:left="473"/>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1357" w:type="dxa"/>
            <w:vAlign w:val="top"/>
          </w:tcPr>
          <w:p>
            <w:pPr>
              <w:spacing w:before="232" w:line="228" w:lineRule="auto"/>
              <w:ind w:left="260"/>
              <w:rPr>
                <w:rFonts w:ascii="宋体" w:hAnsi="宋体" w:eastAsia="宋体" w:cs="宋体"/>
                <w:sz w:val="20"/>
                <w:szCs w:val="20"/>
              </w:rPr>
            </w:pPr>
            <w:r>
              <w:rPr>
                <w:rFonts w:ascii="宋体" w:hAnsi="宋体" w:eastAsia="宋体" w:cs="宋体"/>
                <w:spacing w:val="8"/>
                <w:sz w:val="20"/>
                <w:szCs w:val="20"/>
              </w:rPr>
              <w:t>产</w:t>
            </w:r>
            <w:r>
              <w:rPr>
                <w:rFonts w:ascii="宋体" w:hAnsi="宋体" w:eastAsia="宋体" w:cs="宋体"/>
                <w:spacing w:val="7"/>
                <w:sz w:val="20"/>
                <w:szCs w:val="20"/>
              </w:rPr>
              <w:t>生环节</w:t>
            </w:r>
          </w:p>
        </w:tc>
        <w:tc>
          <w:tcPr>
            <w:tcW w:w="2749" w:type="dxa"/>
            <w:vAlign w:val="top"/>
          </w:tcPr>
          <w:p>
            <w:pPr>
              <w:spacing w:before="200" w:line="275" w:lineRule="exact"/>
              <w:ind w:left="621"/>
              <w:rPr>
                <w:rFonts w:ascii="宋体" w:hAnsi="宋体" w:eastAsia="宋体" w:cs="宋体"/>
                <w:sz w:val="20"/>
                <w:szCs w:val="20"/>
              </w:rPr>
            </w:pPr>
            <w:r>
              <w:rPr>
                <w:rFonts w:ascii="宋体" w:hAnsi="宋体" w:eastAsia="宋体" w:cs="宋体"/>
                <w:spacing w:val="9"/>
                <w:position w:val="1"/>
                <w:sz w:val="20"/>
                <w:szCs w:val="20"/>
              </w:rPr>
              <w:t>主</w:t>
            </w:r>
            <w:r>
              <w:rPr>
                <w:rFonts w:ascii="宋体" w:hAnsi="宋体" w:eastAsia="宋体" w:cs="宋体"/>
                <w:spacing w:val="7"/>
                <w:position w:val="1"/>
                <w:sz w:val="20"/>
                <w:szCs w:val="20"/>
              </w:rPr>
              <w:t>要污染物</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成分</w:t>
            </w:r>
          </w:p>
        </w:tc>
        <w:tc>
          <w:tcPr>
            <w:tcW w:w="1730" w:type="dxa"/>
            <w:tcBorders>
              <w:right w:val="single" w:color="000000" w:sz="10" w:space="0"/>
            </w:tcBorders>
            <w:vAlign w:val="top"/>
          </w:tcPr>
          <w:p>
            <w:pPr>
              <w:spacing w:before="231" w:line="229" w:lineRule="auto"/>
              <w:ind w:left="458"/>
              <w:rPr>
                <w:rFonts w:ascii="宋体" w:hAnsi="宋体" w:eastAsia="宋体" w:cs="宋体"/>
                <w:sz w:val="20"/>
                <w:szCs w:val="20"/>
              </w:rPr>
            </w:pPr>
            <w:r>
              <w:rPr>
                <w:rFonts w:ascii="宋体" w:hAnsi="宋体" w:eastAsia="宋体" w:cs="宋体"/>
                <w:spacing w:val="6"/>
                <w:sz w:val="20"/>
                <w:szCs w:val="20"/>
              </w:rPr>
              <w:t>治理措施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7" w:type="dxa"/>
            <w:vMerge w:val="restart"/>
            <w:tcBorders>
              <w:left w:val="single" w:color="000000" w:sz="10" w:space="0"/>
              <w:bottom w:val="nil"/>
            </w:tcBorders>
            <w:textDirection w:val="tbRlV"/>
            <w:vAlign w:val="top"/>
          </w:tcPr>
          <w:p>
            <w:pPr>
              <w:spacing w:before="172" w:line="217" w:lineRule="auto"/>
              <w:ind w:left="1419"/>
              <w:rPr>
                <w:rFonts w:ascii="宋体" w:hAnsi="宋体" w:eastAsia="宋体" w:cs="宋体"/>
                <w:sz w:val="20"/>
                <w:szCs w:val="20"/>
              </w:rPr>
            </w:pPr>
            <w:r>
              <w:rPr>
                <w:rFonts w:ascii="宋体" w:hAnsi="宋体" w:eastAsia="宋体" w:cs="宋体"/>
                <w:spacing w:val="7"/>
                <w:sz w:val="20"/>
                <w:szCs w:val="20"/>
              </w:rPr>
              <w:t>废 气</w:t>
            </w:r>
          </w:p>
        </w:tc>
        <w:tc>
          <w:tcPr>
            <w:tcW w:w="780" w:type="dxa"/>
            <w:vAlign w:val="top"/>
          </w:tcPr>
          <w:p>
            <w:pPr>
              <w:spacing w:before="243" w:line="195"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w:t>
            </w:r>
            <w:r>
              <w:rPr>
                <w:rFonts w:ascii="Times New Roman" w:hAnsi="Times New Roman" w:eastAsia="Times New Roman" w:cs="Times New Roman"/>
                <w:spacing w:val="-6"/>
                <w:sz w:val="20"/>
                <w:szCs w:val="20"/>
              </w:rPr>
              <w:t>7</w:t>
            </w:r>
            <w:r>
              <w:rPr>
                <w:rFonts w:ascii="Times New Roman" w:hAnsi="Times New Roman" w:eastAsia="Times New Roman" w:cs="Times New Roman"/>
                <w:spacing w:val="-3"/>
                <w:sz w:val="20"/>
                <w:szCs w:val="20"/>
              </w:rPr>
              <w:t>- 1</w:t>
            </w:r>
          </w:p>
        </w:tc>
        <w:tc>
          <w:tcPr>
            <w:tcW w:w="1362" w:type="dxa"/>
            <w:vAlign w:val="top"/>
          </w:tcPr>
          <w:p>
            <w:pPr>
              <w:spacing w:before="51" w:line="259" w:lineRule="auto"/>
              <w:ind w:left="577" w:right="159" w:hanging="419"/>
              <w:rPr>
                <w:rFonts w:ascii="宋体" w:hAnsi="宋体" w:eastAsia="宋体" w:cs="宋体"/>
                <w:sz w:val="20"/>
                <w:szCs w:val="20"/>
              </w:rPr>
            </w:pPr>
            <w:r>
              <w:rPr>
                <w:rFonts w:ascii="宋体" w:hAnsi="宋体" w:eastAsia="宋体" w:cs="宋体"/>
                <w:spacing w:val="8"/>
                <w:sz w:val="20"/>
                <w:szCs w:val="20"/>
              </w:rPr>
              <w:t>预处理不</w:t>
            </w:r>
            <w:r>
              <w:rPr>
                <w:rFonts w:ascii="宋体" w:hAnsi="宋体" w:eastAsia="宋体" w:cs="宋体"/>
                <w:spacing w:val="7"/>
                <w:sz w:val="20"/>
                <w:szCs w:val="20"/>
              </w:rPr>
              <w:t>凝</w:t>
            </w:r>
            <w:r>
              <w:rPr>
                <w:rFonts w:ascii="宋体" w:hAnsi="宋体" w:eastAsia="宋体" w:cs="宋体"/>
                <w:sz w:val="20"/>
                <w:szCs w:val="20"/>
              </w:rPr>
              <w:t xml:space="preserve"> 气</w:t>
            </w:r>
          </w:p>
        </w:tc>
        <w:tc>
          <w:tcPr>
            <w:tcW w:w="1357" w:type="dxa"/>
            <w:vAlign w:val="top"/>
          </w:tcPr>
          <w:p>
            <w:pPr>
              <w:spacing w:before="50" w:line="260" w:lineRule="auto"/>
              <w:ind w:left="472" w:right="155" w:hanging="315"/>
              <w:rPr>
                <w:rFonts w:ascii="宋体" w:hAnsi="宋体" w:eastAsia="宋体" w:cs="宋体"/>
                <w:sz w:val="20"/>
                <w:szCs w:val="20"/>
              </w:rPr>
            </w:pPr>
            <w:r>
              <w:rPr>
                <w:rFonts w:ascii="宋体" w:hAnsi="宋体" w:eastAsia="宋体" w:cs="宋体"/>
                <w:spacing w:val="9"/>
                <w:sz w:val="20"/>
                <w:szCs w:val="20"/>
              </w:rPr>
              <w:t>预</w:t>
            </w:r>
            <w:r>
              <w:rPr>
                <w:rFonts w:ascii="宋体" w:hAnsi="宋体" w:eastAsia="宋体" w:cs="宋体"/>
                <w:spacing w:val="6"/>
                <w:sz w:val="20"/>
                <w:szCs w:val="20"/>
              </w:rPr>
              <w:t>处理 (缩</w:t>
            </w:r>
            <w:r>
              <w:rPr>
                <w:rFonts w:ascii="宋体" w:hAnsi="宋体" w:eastAsia="宋体" w:cs="宋体"/>
                <w:sz w:val="20"/>
                <w:szCs w:val="20"/>
              </w:rPr>
              <w:t xml:space="preserve"> 合)</w:t>
            </w:r>
          </w:p>
        </w:tc>
        <w:tc>
          <w:tcPr>
            <w:tcW w:w="2749" w:type="dxa"/>
            <w:vAlign w:val="top"/>
          </w:tcPr>
          <w:p>
            <w:pPr>
              <w:spacing w:before="206" w:line="228" w:lineRule="auto"/>
              <w:ind w:left="1201"/>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730" w:type="dxa"/>
            <w:vMerge w:val="restart"/>
            <w:tcBorders>
              <w:bottom w:val="nil"/>
              <w:right w:val="single" w:color="000000" w:sz="10" w:space="0"/>
            </w:tcBorders>
            <w:vAlign w:val="top"/>
          </w:tcPr>
          <w:p>
            <w:pPr>
              <w:spacing w:before="128" w:line="288" w:lineRule="auto"/>
              <w:ind w:left="346" w:right="115" w:hanging="192"/>
              <w:rPr>
                <w:rFonts w:ascii="宋体" w:hAnsi="宋体" w:eastAsia="宋体" w:cs="宋体"/>
                <w:sz w:val="20"/>
                <w:szCs w:val="20"/>
              </w:rPr>
            </w:pPr>
            <w:r>
              <w:rPr>
                <w:rFonts w:ascii="宋体" w:hAnsi="宋体" w:eastAsia="宋体" w:cs="宋体"/>
                <w:spacing w:val="9"/>
                <w:sz w:val="20"/>
                <w:szCs w:val="20"/>
              </w:rPr>
              <w:t>引</w:t>
            </w:r>
            <w:r>
              <w:rPr>
                <w:rFonts w:ascii="宋体" w:hAnsi="宋体" w:eastAsia="宋体" w:cs="宋体"/>
                <w:spacing w:val="6"/>
                <w:sz w:val="20"/>
                <w:szCs w:val="20"/>
              </w:rPr>
              <w:t>入不含氯有机</w:t>
            </w:r>
            <w:r>
              <w:rPr>
                <w:rFonts w:ascii="宋体" w:hAnsi="宋体" w:eastAsia="宋体" w:cs="宋体"/>
                <w:sz w:val="20"/>
                <w:szCs w:val="20"/>
              </w:rPr>
              <w:t xml:space="preserve"> </w:t>
            </w:r>
            <w:r>
              <w:rPr>
                <w:rFonts w:ascii="宋体" w:hAnsi="宋体" w:eastAsia="宋体" w:cs="宋体"/>
                <w:spacing w:val="6"/>
                <w:sz w:val="20"/>
                <w:szCs w:val="20"/>
              </w:rPr>
              <w:t>废气总管，</w:t>
            </w:r>
          </w:p>
          <w:p>
            <w:pPr>
              <w:spacing w:line="228" w:lineRule="auto"/>
              <w:ind w:left="123"/>
              <w:rPr>
                <w:rFonts w:ascii="宋体" w:hAnsi="宋体" w:eastAsia="宋体" w:cs="宋体"/>
                <w:sz w:val="20"/>
                <w:szCs w:val="20"/>
              </w:rPr>
            </w:pPr>
            <w:r>
              <w:rPr>
                <w:rFonts w:ascii="宋体" w:hAnsi="宋体" w:eastAsia="宋体" w:cs="宋体"/>
                <w:spacing w:val="-1"/>
                <w:sz w:val="20"/>
                <w:szCs w:val="20"/>
              </w:rPr>
              <w:t xml:space="preserve">经 </w:t>
            </w:r>
            <w:r>
              <w:rPr>
                <w:rFonts w:ascii="Times New Roman" w:hAnsi="Times New Roman" w:eastAsia="Times New Roman" w:cs="Times New Roman"/>
                <w:sz w:val="20"/>
                <w:szCs w:val="20"/>
              </w:rPr>
              <w:t>RTO</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(蓄热式</w:t>
            </w:r>
          </w:p>
          <w:p>
            <w:pPr>
              <w:spacing w:before="64" w:line="228" w:lineRule="auto"/>
              <w:ind w:left="143"/>
              <w:rPr>
                <w:rFonts w:ascii="宋体" w:hAnsi="宋体" w:eastAsia="宋体" w:cs="宋体"/>
                <w:sz w:val="20"/>
                <w:szCs w:val="20"/>
              </w:rPr>
            </w:pPr>
            <w:r>
              <w:rPr>
                <w:rFonts w:ascii="宋体" w:hAnsi="宋体" w:eastAsia="宋体" w:cs="宋体"/>
                <w:spacing w:val="7"/>
                <w:sz w:val="20"/>
                <w:szCs w:val="20"/>
              </w:rPr>
              <w:t>热力氧化) 系统</w:t>
            </w:r>
          </w:p>
          <w:p>
            <w:pPr>
              <w:spacing w:before="64" w:line="228" w:lineRule="auto"/>
              <w:ind w:left="138"/>
              <w:rPr>
                <w:rFonts w:ascii="宋体" w:hAnsi="宋体" w:eastAsia="宋体" w:cs="宋体"/>
                <w:sz w:val="20"/>
                <w:szCs w:val="20"/>
              </w:rPr>
            </w:pPr>
            <w:r>
              <w:rPr>
                <w:rFonts w:ascii="宋体" w:hAnsi="宋体" w:eastAsia="宋体" w:cs="宋体"/>
                <w:spacing w:val="9"/>
                <w:sz w:val="20"/>
                <w:szCs w:val="20"/>
              </w:rPr>
              <w:t>燃烧、碱洗后</w:t>
            </w:r>
            <w:r>
              <w:rPr>
                <w:rFonts w:ascii="宋体" w:hAnsi="宋体" w:eastAsia="宋体" w:cs="宋体"/>
                <w:spacing w:val="7"/>
                <w:sz w:val="20"/>
                <w:szCs w:val="20"/>
              </w:rPr>
              <w:t>排</w:t>
            </w:r>
          </w:p>
          <w:p>
            <w:pPr>
              <w:spacing w:before="65" w:line="230" w:lineRule="auto"/>
              <w:ind w:left="767"/>
              <w:rPr>
                <w:rFonts w:ascii="宋体" w:hAnsi="宋体" w:eastAsia="宋体" w:cs="宋体"/>
                <w:sz w:val="20"/>
                <w:szCs w:val="20"/>
              </w:rPr>
            </w:pPr>
            <w:r>
              <w:rPr>
                <w:rFonts w:ascii="宋体" w:hAnsi="宋体" w:eastAsia="宋体" w:cs="宋体"/>
                <w:sz w:val="20"/>
                <w:szCs w:val="20"/>
              </w:rPr>
              <w:t>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7-3</w:t>
            </w:r>
          </w:p>
        </w:tc>
        <w:tc>
          <w:tcPr>
            <w:tcW w:w="1362" w:type="dxa"/>
            <w:vAlign w:val="top"/>
          </w:tcPr>
          <w:p>
            <w:pPr>
              <w:spacing w:before="65" w:line="230" w:lineRule="auto"/>
              <w:ind w:left="157"/>
              <w:rPr>
                <w:rFonts w:ascii="宋体" w:hAnsi="宋体" w:eastAsia="宋体" w:cs="宋体"/>
                <w:sz w:val="20"/>
                <w:szCs w:val="20"/>
              </w:rPr>
            </w:pPr>
            <w:r>
              <w:rPr>
                <w:rFonts w:ascii="宋体" w:hAnsi="宋体" w:eastAsia="宋体" w:cs="宋体"/>
                <w:spacing w:val="8"/>
                <w:sz w:val="20"/>
                <w:szCs w:val="20"/>
              </w:rPr>
              <w:t>脱溶不凝</w:t>
            </w:r>
            <w:r>
              <w:rPr>
                <w:rFonts w:ascii="宋体" w:hAnsi="宋体" w:eastAsia="宋体" w:cs="宋体"/>
                <w:spacing w:val="7"/>
                <w:sz w:val="20"/>
                <w:szCs w:val="20"/>
              </w:rPr>
              <w:t>气</w:t>
            </w:r>
          </w:p>
        </w:tc>
        <w:tc>
          <w:tcPr>
            <w:tcW w:w="1357" w:type="dxa"/>
            <w:vAlign w:val="top"/>
          </w:tcPr>
          <w:p>
            <w:pPr>
              <w:spacing w:before="64" w:line="228" w:lineRule="auto"/>
              <w:ind w:left="110"/>
              <w:rPr>
                <w:rFonts w:ascii="宋体" w:hAnsi="宋体" w:eastAsia="宋体" w:cs="宋体"/>
                <w:sz w:val="20"/>
                <w:szCs w:val="20"/>
              </w:rPr>
            </w:pPr>
            <w:r>
              <w:rPr>
                <w:rFonts w:ascii="宋体" w:hAnsi="宋体" w:eastAsia="宋体" w:cs="宋体"/>
                <w:spacing w:val="4"/>
                <w:sz w:val="20"/>
                <w:szCs w:val="20"/>
              </w:rPr>
              <w:t>脱溶 (缩合)</w:t>
            </w:r>
          </w:p>
        </w:tc>
        <w:tc>
          <w:tcPr>
            <w:tcW w:w="2749" w:type="dxa"/>
            <w:vAlign w:val="top"/>
          </w:tcPr>
          <w:p>
            <w:pPr>
              <w:spacing w:before="64" w:line="228" w:lineRule="auto"/>
              <w:ind w:left="1201"/>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73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7-6</w:t>
            </w:r>
          </w:p>
        </w:tc>
        <w:tc>
          <w:tcPr>
            <w:tcW w:w="1362" w:type="dxa"/>
            <w:vAlign w:val="top"/>
          </w:tcPr>
          <w:p>
            <w:pPr>
              <w:spacing w:before="65" w:line="230" w:lineRule="auto"/>
              <w:ind w:left="157"/>
              <w:rPr>
                <w:rFonts w:ascii="宋体" w:hAnsi="宋体" w:eastAsia="宋体" w:cs="宋体"/>
                <w:sz w:val="20"/>
                <w:szCs w:val="20"/>
              </w:rPr>
            </w:pPr>
            <w:r>
              <w:rPr>
                <w:rFonts w:ascii="宋体" w:hAnsi="宋体" w:eastAsia="宋体" w:cs="宋体"/>
                <w:spacing w:val="8"/>
                <w:sz w:val="20"/>
                <w:szCs w:val="20"/>
              </w:rPr>
              <w:t>脱溶不凝</w:t>
            </w:r>
            <w:r>
              <w:rPr>
                <w:rFonts w:ascii="宋体" w:hAnsi="宋体" w:eastAsia="宋体" w:cs="宋体"/>
                <w:spacing w:val="7"/>
                <w:sz w:val="20"/>
                <w:szCs w:val="20"/>
              </w:rPr>
              <w:t>气</w:t>
            </w:r>
          </w:p>
        </w:tc>
        <w:tc>
          <w:tcPr>
            <w:tcW w:w="1357" w:type="dxa"/>
            <w:vAlign w:val="top"/>
          </w:tcPr>
          <w:p>
            <w:pPr>
              <w:spacing w:before="65" w:line="230" w:lineRule="auto"/>
              <w:ind w:left="110"/>
              <w:rPr>
                <w:rFonts w:ascii="宋体" w:hAnsi="宋体" w:eastAsia="宋体" w:cs="宋体"/>
                <w:sz w:val="20"/>
                <w:szCs w:val="20"/>
              </w:rPr>
            </w:pPr>
            <w:r>
              <w:rPr>
                <w:rFonts w:ascii="宋体" w:hAnsi="宋体" w:eastAsia="宋体" w:cs="宋体"/>
                <w:spacing w:val="4"/>
                <w:sz w:val="20"/>
                <w:szCs w:val="20"/>
              </w:rPr>
              <w:t>脱溶 (醚化)</w:t>
            </w:r>
          </w:p>
        </w:tc>
        <w:tc>
          <w:tcPr>
            <w:tcW w:w="2749" w:type="dxa"/>
            <w:vAlign w:val="top"/>
          </w:tcPr>
          <w:p>
            <w:pPr>
              <w:spacing w:before="65" w:line="228" w:lineRule="auto"/>
              <w:ind w:left="1201"/>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73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1"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7-7</w:t>
            </w:r>
          </w:p>
        </w:tc>
        <w:tc>
          <w:tcPr>
            <w:tcW w:w="1362" w:type="dxa"/>
            <w:vAlign w:val="top"/>
          </w:tcPr>
          <w:p>
            <w:pPr>
              <w:spacing w:before="65" w:line="230" w:lineRule="auto"/>
              <w:ind w:left="159"/>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7"/>
                <w:sz w:val="20"/>
                <w:szCs w:val="20"/>
              </w:rPr>
              <w:t>馏不凝气</w:t>
            </w:r>
          </w:p>
        </w:tc>
        <w:tc>
          <w:tcPr>
            <w:tcW w:w="1357" w:type="dxa"/>
            <w:vAlign w:val="top"/>
          </w:tcPr>
          <w:p>
            <w:pPr>
              <w:spacing w:before="65" w:line="230" w:lineRule="auto"/>
              <w:ind w:left="112"/>
              <w:rPr>
                <w:rFonts w:ascii="宋体" w:hAnsi="宋体" w:eastAsia="宋体" w:cs="宋体"/>
                <w:sz w:val="20"/>
                <w:szCs w:val="20"/>
              </w:rPr>
            </w:pPr>
            <w:r>
              <w:rPr>
                <w:rFonts w:ascii="宋体" w:hAnsi="宋体" w:eastAsia="宋体" w:cs="宋体"/>
                <w:spacing w:val="6"/>
                <w:sz w:val="20"/>
                <w:szCs w:val="20"/>
              </w:rPr>
              <w:t>蒸</w:t>
            </w:r>
            <w:r>
              <w:rPr>
                <w:rFonts w:ascii="宋体" w:hAnsi="宋体" w:eastAsia="宋体" w:cs="宋体"/>
                <w:spacing w:val="5"/>
                <w:sz w:val="20"/>
                <w:szCs w:val="20"/>
              </w:rPr>
              <w:t>馏</w:t>
            </w:r>
            <w:r>
              <w:rPr>
                <w:rFonts w:ascii="宋体" w:hAnsi="宋体" w:eastAsia="宋体" w:cs="宋体"/>
                <w:spacing w:val="3"/>
                <w:sz w:val="20"/>
                <w:szCs w:val="20"/>
              </w:rPr>
              <w:t xml:space="preserve"> (醚化)</w:t>
            </w:r>
          </w:p>
        </w:tc>
        <w:tc>
          <w:tcPr>
            <w:tcW w:w="2749" w:type="dxa"/>
            <w:vAlign w:val="top"/>
          </w:tcPr>
          <w:p>
            <w:pPr>
              <w:spacing w:before="65" w:line="228" w:lineRule="auto"/>
              <w:ind w:left="874"/>
              <w:rPr>
                <w:rFonts w:ascii="宋体" w:hAnsi="宋体" w:eastAsia="宋体" w:cs="宋体"/>
                <w:sz w:val="20"/>
                <w:szCs w:val="20"/>
              </w:rPr>
            </w:pPr>
            <w:r>
              <w:rPr>
                <w:rFonts w:ascii="宋体" w:hAnsi="宋体" w:eastAsia="宋体" w:cs="宋体"/>
                <w:spacing w:val="-17"/>
                <w:sz w:val="20"/>
                <w:szCs w:val="20"/>
              </w:rPr>
              <w:t>乙</w:t>
            </w:r>
            <w:r>
              <w:rPr>
                <w:rFonts w:ascii="宋体" w:hAnsi="宋体" w:eastAsia="宋体" w:cs="宋体"/>
                <w:spacing w:val="-12"/>
                <w:sz w:val="20"/>
                <w:szCs w:val="20"/>
              </w:rPr>
              <w:t>醇、 甲苯</w:t>
            </w:r>
          </w:p>
        </w:tc>
        <w:tc>
          <w:tcPr>
            <w:tcW w:w="173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7-</w:t>
            </w:r>
            <w:r>
              <w:rPr>
                <w:rFonts w:ascii="Times New Roman" w:hAnsi="Times New Roman" w:eastAsia="Times New Roman" w:cs="Times New Roman"/>
                <w:spacing w:val="6"/>
                <w:sz w:val="20"/>
                <w:szCs w:val="20"/>
              </w:rPr>
              <w:t>8</w:t>
            </w:r>
          </w:p>
        </w:tc>
        <w:tc>
          <w:tcPr>
            <w:tcW w:w="1362" w:type="dxa"/>
            <w:vAlign w:val="top"/>
          </w:tcPr>
          <w:p>
            <w:pPr>
              <w:spacing w:before="66" w:line="228" w:lineRule="auto"/>
              <w:ind w:left="258"/>
              <w:rPr>
                <w:rFonts w:ascii="宋体" w:hAnsi="宋体" w:eastAsia="宋体" w:cs="宋体"/>
                <w:sz w:val="20"/>
                <w:szCs w:val="20"/>
              </w:rPr>
            </w:pPr>
            <w:r>
              <w:rPr>
                <w:rFonts w:ascii="宋体" w:hAnsi="宋体" w:eastAsia="宋体" w:cs="宋体"/>
                <w:spacing w:val="9"/>
                <w:sz w:val="20"/>
                <w:szCs w:val="20"/>
              </w:rPr>
              <w:t>干</w:t>
            </w:r>
            <w:r>
              <w:rPr>
                <w:rFonts w:ascii="宋体" w:hAnsi="宋体" w:eastAsia="宋体" w:cs="宋体"/>
                <w:spacing w:val="7"/>
                <w:sz w:val="20"/>
                <w:szCs w:val="20"/>
              </w:rPr>
              <w:t>燥废气</w:t>
            </w:r>
          </w:p>
        </w:tc>
        <w:tc>
          <w:tcPr>
            <w:tcW w:w="1357" w:type="dxa"/>
            <w:vAlign w:val="top"/>
          </w:tcPr>
          <w:p>
            <w:pPr>
              <w:spacing w:before="66" w:line="228" w:lineRule="auto"/>
              <w:ind w:left="471"/>
              <w:rPr>
                <w:rFonts w:ascii="宋体" w:hAnsi="宋体" w:eastAsia="宋体" w:cs="宋体"/>
                <w:sz w:val="20"/>
                <w:szCs w:val="20"/>
              </w:rPr>
            </w:pPr>
            <w:r>
              <w:rPr>
                <w:rFonts w:ascii="宋体" w:hAnsi="宋体" w:eastAsia="宋体" w:cs="宋体"/>
                <w:spacing w:val="5"/>
                <w:sz w:val="20"/>
                <w:szCs w:val="20"/>
              </w:rPr>
              <w:t>干燥</w:t>
            </w:r>
          </w:p>
        </w:tc>
        <w:tc>
          <w:tcPr>
            <w:tcW w:w="2749" w:type="dxa"/>
            <w:vAlign w:val="top"/>
          </w:tcPr>
          <w:p>
            <w:pPr>
              <w:spacing w:before="66" w:line="228" w:lineRule="auto"/>
              <w:ind w:left="1085"/>
              <w:rPr>
                <w:rFonts w:ascii="宋体" w:hAnsi="宋体" w:eastAsia="宋体" w:cs="宋体"/>
                <w:sz w:val="20"/>
                <w:szCs w:val="20"/>
              </w:rPr>
            </w:pPr>
            <w:r>
              <w:rPr>
                <w:rFonts w:ascii="宋体" w:hAnsi="宋体" w:eastAsia="宋体" w:cs="宋体"/>
                <w:spacing w:val="1"/>
                <w:sz w:val="20"/>
                <w:szCs w:val="20"/>
              </w:rPr>
              <w:t>乙醇等</w:t>
            </w:r>
          </w:p>
        </w:tc>
        <w:tc>
          <w:tcPr>
            <w:tcW w:w="173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244"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7-2</w:t>
            </w:r>
          </w:p>
        </w:tc>
        <w:tc>
          <w:tcPr>
            <w:tcW w:w="1362" w:type="dxa"/>
            <w:vAlign w:val="top"/>
          </w:tcPr>
          <w:p>
            <w:pPr>
              <w:spacing w:before="208" w:line="230" w:lineRule="auto"/>
              <w:ind w:left="159"/>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7"/>
                <w:sz w:val="20"/>
                <w:szCs w:val="20"/>
              </w:rPr>
              <w:t>馏不凝气</w:t>
            </w:r>
          </w:p>
        </w:tc>
        <w:tc>
          <w:tcPr>
            <w:tcW w:w="1357" w:type="dxa"/>
            <w:vAlign w:val="top"/>
          </w:tcPr>
          <w:p>
            <w:pPr>
              <w:spacing w:before="208" w:line="228" w:lineRule="auto"/>
              <w:ind w:left="112"/>
              <w:rPr>
                <w:rFonts w:ascii="宋体" w:hAnsi="宋体" w:eastAsia="宋体" w:cs="宋体"/>
                <w:sz w:val="20"/>
                <w:szCs w:val="20"/>
              </w:rPr>
            </w:pPr>
            <w:r>
              <w:rPr>
                <w:rFonts w:ascii="宋体" w:hAnsi="宋体" w:eastAsia="宋体" w:cs="宋体"/>
                <w:spacing w:val="6"/>
                <w:sz w:val="20"/>
                <w:szCs w:val="20"/>
              </w:rPr>
              <w:t>蒸</w:t>
            </w:r>
            <w:r>
              <w:rPr>
                <w:rFonts w:ascii="宋体" w:hAnsi="宋体" w:eastAsia="宋体" w:cs="宋体"/>
                <w:spacing w:val="5"/>
                <w:sz w:val="20"/>
                <w:szCs w:val="20"/>
              </w:rPr>
              <w:t>馏</w:t>
            </w:r>
            <w:r>
              <w:rPr>
                <w:rFonts w:ascii="宋体" w:hAnsi="宋体" w:eastAsia="宋体" w:cs="宋体"/>
                <w:spacing w:val="3"/>
                <w:sz w:val="20"/>
                <w:szCs w:val="20"/>
              </w:rPr>
              <w:t xml:space="preserve"> (缩合)</w:t>
            </w:r>
          </w:p>
        </w:tc>
        <w:tc>
          <w:tcPr>
            <w:tcW w:w="2749" w:type="dxa"/>
            <w:vAlign w:val="top"/>
          </w:tcPr>
          <w:p>
            <w:pPr>
              <w:spacing w:before="52" w:line="258" w:lineRule="auto"/>
              <w:ind w:left="857" w:right="99" w:hanging="717"/>
              <w:rPr>
                <w:rFonts w:ascii="宋体" w:hAnsi="宋体" w:eastAsia="宋体" w:cs="宋体"/>
                <w:sz w:val="20"/>
                <w:szCs w:val="20"/>
              </w:rPr>
            </w:pPr>
            <w:r>
              <w:rPr>
                <w:rFonts w:ascii="宋体" w:hAnsi="宋体" w:eastAsia="宋体" w:cs="宋体"/>
                <w:spacing w:val="-1"/>
                <w:sz w:val="20"/>
                <w:szCs w:val="20"/>
              </w:rPr>
              <w:t>甲苯、二甲基亚砜、</w:t>
            </w:r>
            <w:r>
              <w:rPr>
                <w:rFonts w:ascii="Times New Roman" w:hAnsi="Times New Roman" w:eastAsia="Times New Roman" w:cs="Times New Roman"/>
                <w:spacing w:val="-1"/>
                <w:sz w:val="20"/>
                <w:szCs w:val="20"/>
              </w:rPr>
              <w:t>3,4-</w:t>
            </w:r>
            <w:r>
              <w:rPr>
                <w:rFonts w:ascii="宋体" w:hAnsi="宋体" w:eastAsia="宋体" w:cs="宋体"/>
                <w:sz w:val="20"/>
                <w:szCs w:val="20"/>
              </w:rPr>
              <w:t xml:space="preserve">二氯 </w:t>
            </w:r>
            <w:r>
              <w:rPr>
                <w:rFonts w:ascii="宋体" w:hAnsi="宋体" w:eastAsia="宋体" w:cs="宋体"/>
                <w:spacing w:val="8"/>
                <w:sz w:val="20"/>
                <w:szCs w:val="20"/>
              </w:rPr>
              <w:t>三氟甲基苯</w:t>
            </w:r>
          </w:p>
        </w:tc>
        <w:tc>
          <w:tcPr>
            <w:tcW w:w="1730" w:type="dxa"/>
            <w:vMerge w:val="restart"/>
            <w:tcBorders>
              <w:bottom w:val="nil"/>
              <w:right w:val="single" w:color="000000" w:sz="10" w:space="0"/>
            </w:tcBorders>
            <w:vAlign w:val="top"/>
          </w:tcPr>
          <w:p>
            <w:pPr>
              <w:spacing w:before="90" w:line="229" w:lineRule="auto"/>
              <w:ind w:left="140"/>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碱洗后，引入</w:t>
            </w:r>
          </w:p>
          <w:p>
            <w:pPr>
              <w:spacing w:before="63" w:line="228" w:lineRule="auto"/>
              <w:ind w:left="138"/>
              <w:rPr>
                <w:rFonts w:ascii="宋体" w:hAnsi="宋体" w:eastAsia="宋体" w:cs="宋体"/>
                <w:sz w:val="20"/>
                <w:szCs w:val="20"/>
              </w:rPr>
            </w:pPr>
            <w:commentRangeStart w:id="4"/>
            <w:r>
              <w:rPr>
                <w:rFonts w:ascii="宋体" w:hAnsi="宋体" w:eastAsia="宋体" w:cs="宋体"/>
                <w:spacing w:val="9"/>
                <w:sz w:val="20"/>
                <w:szCs w:val="20"/>
              </w:rPr>
              <w:t>滨州圣普森环</w:t>
            </w:r>
            <w:r>
              <w:rPr>
                <w:rFonts w:ascii="宋体" w:hAnsi="宋体" w:eastAsia="宋体" w:cs="宋体"/>
                <w:spacing w:val="7"/>
                <w:sz w:val="20"/>
                <w:szCs w:val="20"/>
              </w:rPr>
              <w:t>保</w:t>
            </w:r>
          </w:p>
          <w:p>
            <w:pPr>
              <w:spacing w:before="65" w:line="228" w:lineRule="auto"/>
              <w:ind w:left="138"/>
              <w:rPr>
                <w:rFonts w:ascii="宋体" w:hAnsi="宋体" w:eastAsia="宋体" w:cs="宋体"/>
                <w:sz w:val="20"/>
                <w:szCs w:val="20"/>
              </w:rPr>
            </w:pPr>
            <w:r>
              <w:rPr>
                <w:rFonts w:ascii="宋体" w:hAnsi="宋体" w:eastAsia="宋体" w:cs="宋体"/>
                <w:spacing w:val="12"/>
                <w:sz w:val="20"/>
                <w:szCs w:val="20"/>
              </w:rPr>
              <w:t>科</w:t>
            </w:r>
            <w:r>
              <w:rPr>
                <w:rFonts w:ascii="宋体" w:hAnsi="宋体" w:eastAsia="宋体" w:cs="宋体"/>
                <w:spacing w:val="8"/>
                <w:sz w:val="20"/>
                <w:szCs w:val="20"/>
              </w:rPr>
              <w:t>技有限公司</w:t>
            </w:r>
            <w:commentRangeEnd w:id="4"/>
            <w:r>
              <w:commentReference w:id="4"/>
            </w:r>
            <w:r>
              <w:rPr>
                <w:rFonts w:ascii="宋体" w:hAnsi="宋体" w:eastAsia="宋体" w:cs="宋体"/>
                <w:spacing w:val="8"/>
                <w:sz w:val="20"/>
                <w:szCs w:val="20"/>
              </w:rPr>
              <w:t>焚</w:t>
            </w:r>
          </w:p>
          <w:p>
            <w:pPr>
              <w:spacing w:before="64" w:line="228" w:lineRule="auto"/>
              <w:ind w:left="243"/>
              <w:rPr>
                <w:rFonts w:ascii="宋体" w:hAnsi="宋体" w:eastAsia="宋体" w:cs="宋体"/>
                <w:sz w:val="20"/>
                <w:szCs w:val="20"/>
              </w:rPr>
            </w:pPr>
            <w:r>
              <w:rPr>
                <w:rFonts w:ascii="宋体" w:hAnsi="宋体" w:eastAsia="宋体" w:cs="宋体"/>
                <w:spacing w:val="10"/>
                <w:sz w:val="20"/>
                <w:szCs w:val="20"/>
              </w:rPr>
              <w:t>烧</w:t>
            </w:r>
            <w:r>
              <w:rPr>
                <w:rFonts w:ascii="宋体" w:hAnsi="宋体" w:eastAsia="宋体" w:cs="宋体"/>
                <w:spacing w:val="8"/>
                <w:sz w:val="20"/>
                <w:szCs w:val="20"/>
              </w:rPr>
              <w:t>炉焚烧处置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7-4</w:t>
            </w:r>
          </w:p>
        </w:tc>
        <w:tc>
          <w:tcPr>
            <w:tcW w:w="1362" w:type="dxa"/>
            <w:vAlign w:val="top"/>
          </w:tcPr>
          <w:p>
            <w:pPr>
              <w:spacing w:before="66" w:line="230" w:lineRule="auto"/>
              <w:ind w:left="157"/>
              <w:rPr>
                <w:rFonts w:ascii="宋体" w:hAnsi="宋体" w:eastAsia="宋体" w:cs="宋体"/>
                <w:sz w:val="20"/>
                <w:szCs w:val="20"/>
              </w:rPr>
            </w:pPr>
            <w:r>
              <w:rPr>
                <w:rFonts w:ascii="宋体" w:hAnsi="宋体" w:eastAsia="宋体" w:cs="宋体"/>
                <w:spacing w:val="8"/>
                <w:sz w:val="20"/>
                <w:szCs w:val="20"/>
              </w:rPr>
              <w:t>脱溶不凝</w:t>
            </w:r>
            <w:r>
              <w:rPr>
                <w:rFonts w:ascii="宋体" w:hAnsi="宋体" w:eastAsia="宋体" w:cs="宋体"/>
                <w:spacing w:val="7"/>
                <w:sz w:val="20"/>
                <w:szCs w:val="20"/>
              </w:rPr>
              <w:t>气</w:t>
            </w:r>
          </w:p>
        </w:tc>
        <w:tc>
          <w:tcPr>
            <w:tcW w:w="1357" w:type="dxa"/>
            <w:vAlign w:val="top"/>
          </w:tcPr>
          <w:p>
            <w:pPr>
              <w:spacing w:before="66" w:line="230" w:lineRule="auto"/>
              <w:ind w:left="110"/>
              <w:rPr>
                <w:rFonts w:ascii="宋体" w:hAnsi="宋体" w:eastAsia="宋体" w:cs="宋体"/>
                <w:sz w:val="20"/>
                <w:szCs w:val="20"/>
              </w:rPr>
            </w:pPr>
            <w:r>
              <w:rPr>
                <w:rFonts w:ascii="宋体" w:hAnsi="宋体" w:eastAsia="宋体" w:cs="宋体"/>
                <w:spacing w:val="4"/>
                <w:sz w:val="20"/>
                <w:szCs w:val="20"/>
              </w:rPr>
              <w:t>脱溶 (硝化)</w:t>
            </w:r>
          </w:p>
        </w:tc>
        <w:tc>
          <w:tcPr>
            <w:tcW w:w="2749" w:type="dxa"/>
            <w:vAlign w:val="top"/>
          </w:tcPr>
          <w:p>
            <w:pPr>
              <w:spacing w:before="66" w:line="229" w:lineRule="auto"/>
              <w:ind w:left="96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173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tcBorders>
            <w:textDirection w:val="tbRlV"/>
            <w:vAlign w:val="top"/>
          </w:tcPr>
          <w:p>
            <w:pPr>
              <w:rPr>
                <w:rFonts w:ascii="Arial"/>
                <w:sz w:val="21"/>
              </w:rPr>
            </w:pPr>
          </w:p>
        </w:tc>
        <w:tc>
          <w:tcPr>
            <w:tcW w:w="780" w:type="dxa"/>
            <w:vAlign w:val="top"/>
          </w:tcPr>
          <w:p>
            <w:pPr>
              <w:spacing w:before="102" w:line="195" w:lineRule="auto"/>
              <w:ind w:left="167"/>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7-5</w:t>
            </w:r>
          </w:p>
        </w:tc>
        <w:tc>
          <w:tcPr>
            <w:tcW w:w="1362" w:type="dxa"/>
            <w:vAlign w:val="top"/>
          </w:tcPr>
          <w:p>
            <w:pPr>
              <w:spacing w:before="66" w:line="230" w:lineRule="auto"/>
              <w:ind w:left="159"/>
              <w:rPr>
                <w:rFonts w:ascii="宋体" w:hAnsi="宋体" w:eastAsia="宋体" w:cs="宋体"/>
                <w:sz w:val="20"/>
                <w:szCs w:val="20"/>
              </w:rPr>
            </w:pPr>
            <w:r>
              <w:rPr>
                <w:rFonts w:ascii="宋体" w:hAnsi="宋体" w:eastAsia="宋体" w:cs="宋体"/>
                <w:spacing w:val="10"/>
                <w:sz w:val="20"/>
                <w:szCs w:val="20"/>
              </w:rPr>
              <w:t>蒸</w:t>
            </w:r>
            <w:r>
              <w:rPr>
                <w:rFonts w:ascii="宋体" w:hAnsi="宋体" w:eastAsia="宋体" w:cs="宋体"/>
                <w:spacing w:val="7"/>
                <w:sz w:val="20"/>
                <w:szCs w:val="20"/>
              </w:rPr>
              <w:t>馏不凝气</w:t>
            </w:r>
          </w:p>
        </w:tc>
        <w:tc>
          <w:tcPr>
            <w:tcW w:w="1357" w:type="dxa"/>
            <w:vAlign w:val="top"/>
          </w:tcPr>
          <w:p>
            <w:pPr>
              <w:spacing w:before="66" w:line="230" w:lineRule="auto"/>
              <w:ind w:left="112"/>
              <w:rPr>
                <w:rFonts w:ascii="宋体" w:hAnsi="宋体" w:eastAsia="宋体" w:cs="宋体"/>
                <w:sz w:val="20"/>
                <w:szCs w:val="20"/>
              </w:rPr>
            </w:pPr>
            <w:r>
              <w:rPr>
                <w:rFonts w:ascii="宋体" w:hAnsi="宋体" w:eastAsia="宋体" w:cs="宋体"/>
                <w:spacing w:val="6"/>
                <w:sz w:val="20"/>
                <w:szCs w:val="20"/>
              </w:rPr>
              <w:t>蒸</w:t>
            </w:r>
            <w:r>
              <w:rPr>
                <w:rFonts w:ascii="宋体" w:hAnsi="宋体" w:eastAsia="宋体" w:cs="宋体"/>
                <w:spacing w:val="5"/>
                <w:sz w:val="20"/>
                <w:szCs w:val="20"/>
              </w:rPr>
              <w:t>馏</w:t>
            </w:r>
            <w:r>
              <w:rPr>
                <w:rFonts w:ascii="宋体" w:hAnsi="宋体" w:eastAsia="宋体" w:cs="宋体"/>
                <w:spacing w:val="3"/>
                <w:sz w:val="20"/>
                <w:szCs w:val="20"/>
              </w:rPr>
              <w:t xml:space="preserve"> (硝化)</w:t>
            </w:r>
          </w:p>
        </w:tc>
        <w:tc>
          <w:tcPr>
            <w:tcW w:w="2749" w:type="dxa"/>
            <w:vAlign w:val="top"/>
          </w:tcPr>
          <w:p>
            <w:pPr>
              <w:spacing w:before="66" w:line="229" w:lineRule="auto"/>
              <w:ind w:left="665"/>
              <w:rPr>
                <w:rFonts w:ascii="宋体" w:hAnsi="宋体" w:eastAsia="宋体" w:cs="宋体"/>
                <w:sz w:val="20"/>
                <w:szCs w:val="20"/>
              </w:rPr>
            </w:pPr>
            <w:r>
              <w:rPr>
                <w:rFonts w:ascii="宋体" w:hAnsi="宋体" w:eastAsia="宋体" w:cs="宋体"/>
                <w:spacing w:val="7"/>
                <w:sz w:val="20"/>
                <w:szCs w:val="20"/>
              </w:rPr>
              <w:t>乙</w:t>
            </w:r>
            <w:r>
              <w:rPr>
                <w:rFonts w:ascii="宋体" w:hAnsi="宋体" w:eastAsia="宋体" w:cs="宋体"/>
                <w:spacing w:val="6"/>
                <w:sz w:val="20"/>
                <w:szCs w:val="20"/>
              </w:rPr>
              <w:t>醇、二氯乙烷</w:t>
            </w:r>
          </w:p>
        </w:tc>
        <w:tc>
          <w:tcPr>
            <w:tcW w:w="173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restart"/>
            <w:tcBorders>
              <w:left w:val="single" w:color="000000" w:sz="10" w:space="0"/>
              <w:bottom w:val="nil"/>
            </w:tcBorders>
            <w:textDirection w:val="tbRlV"/>
            <w:vAlign w:val="top"/>
          </w:tcPr>
          <w:p>
            <w:pPr>
              <w:spacing w:before="173" w:line="216" w:lineRule="auto"/>
              <w:ind w:left="2572"/>
              <w:rPr>
                <w:rFonts w:ascii="宋体" w:hAnsi="宋体" w:eastAsia="宋体" w:cs="宋体"/>
                <w:sz w:val="20"/>
                <w:szCs w:val="20"/>
              </w:rPr>
            </w:pPr>
            <w:r>
              <w:rPr>
                <w:rFonts w:ascii="宋体" w:hAnsi="宋体" w:eastAsia="宋体" w:cs="宋体"/>
                <w:spacing w:val="7"/>
                <w:sz w:val="20"/>
                <w:szCs w:val="20"/>
              </w:rPr>
              <w:t>废 水</w:t>
            </w:r>
          </w:p>
        </w:tc>
        <w:tc>
          <w:tcPr>
            <w:tcW w:w="780" w:type="dxa"/>
            <w:vAlign w:val="top"/>
          </w:tcPr>
          <w:p>
            <w:pPr>
              <w:spacing w:line="341" w:lineRule="auto"/>
              <w:rPr>
                <w:rFonts w:ascii="Arial"/>
                <w:sz w:val="21"/>
              </w:rPr>
            </w:pPr>
          </w:p>
          <w:p>
            <w:pPr>
              <w:spacing w:before="5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w:t>
            </w: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- 1</w:t>
            </w:r>
          </w:p>
        </w:tc>
        <w:tc>
          <w:tcPr>
            <w:tcW w:w="1362" w:type="dxa"/>
            <w:vAlign w:val="top"/>
          </w:tcPr>
          <w:p>
            <w:pPr>
              <w:spacing w:line="298"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09" w:line="300" w:lineRule="auto"/>
              <w:ind w:left="270" w:right="261" w:hanging="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洗分层</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缩合)</w:t>
            </w:r>
          </w:p>
        </w:tc>
        <w:tc>
          <w:tcPr>
            <w:tcW w:w="2749" w:type="dxa"/>
            <w:vAlign w:val="top"/>
          </w:tcPr>
          <w:p>
            <w:pPr>
              <w:spacing w:before="89" w:line="271" w:lineRule="auto"/>
              <w:ind w:left="938" w:right="28" w:hanging="834"/>
              <w:rPr>
                <w:rFonts w:ascii="宋体" w:hAnsi="宋体" w:eastAsia="宋体" w:cs="宋体"/>
                <w:sz w:val="20"/>
                <w:szCs w:val="20"/>
              </w:rPr>
            </w:pPr>
            <w:r>
              <w:rPr>
                <w:rFonts w:ascii="Times New Roman" w:hAnsi="Times New Roman" w:eastAsia="Times New Roman" w:cs="Times New Roman"/>
                <w:spacing w:val="-1"/>
                <w:sz w:val="20"/>
                <w:szCs w:val="20"/>
              </w:rPr>
              <w:t>pH</w:t>
            </w:r>
            <w:r>
              <w:rPr>
                <w:rFonts w:ascii="宋体" w:hAnsi="宋体" w:eastAsia="宋体" w:cs="宋体"/>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z w:val="20"/>
                <w:szCs w:val="20"/>
              </w:rPr>
              <w:t>OD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p>
          <w:p>
            <w:pPr>
              <w:spacing w:line="227" w:lineRule="auto"/>
              <w:ind w:left="675"/>
              <w:rPr>
                <w:rFonts w:ascii="宋体" w:hAnsi="宋体" w:eastAsia="宋体" w:cs="宋体"/>
                <w:sz w:val="20"/>
                <w:szCs w:val="20"/>
              </w:rPr>
            </w:pPr>
            <w:r>
              <w:rPr>
                <w:rFonts w:ascii="宋体" w:hAnsi="宋体" w:eastAsia="宋体" w:cs="宋体"/>
                <w:spacing w:val="5"/>
                <w:sz w:val="20"/>
                <w:szCs w:val="20"/>
              </w:rPr>
              <w:t>甲苯、缩合物</w:t>
            </w:r>
            <w:r>
              <w:rPr>
                <w:rFonts w:ascii="宋体" w:hAnsi="宋体" w:eastAsia="宋体" w:cs="宋体"/>
                <w:spacing w:val="3"/>
                <w:sz w:val="20"/>
                <w:szCs w:val="20"/>
              </w:rPr>
              <w:t>等</w:t>
            </w:r>
          </w:p>
        </w:tc>
        <w:tc>
          <w:tcPr>
            <w:tcW w:w="1730" w:type="dxa"/>
            <w:tcBorders>
              <w:right w:val="single" w:color="000000" w:sz="10" w:space="0"/>
            </w:tcBorders>
            <w:vAlign w:val="top"/>
          </w:tcPr>
          <w:p>
            <w:pPr>
              <w:spacing w:before="53" w:line="229" w:lineRule="auto"/>
              <w:ind w:left="140"/>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预处理后，排</w:t>
            </w:r>
          </w:p>
          <w:p>
            <w:pPr>
              <w:spacing w:before="64" w:line="228" w:lineRule="auto"/>
              <w:ind w:left="138"/>
              <w:rPr>
                <w:rFonts w:ascii="宋体" w:hAnsi="宋体" w:eastAsia="宋体" w:cs="宋体"/>
                <w:sz w:val="20"/>
                <w:szCs w:val="20"/>
              </w:rPr>
            </w:pPr>
            <w:r>
              <w:rPr>
                <w:rFonts w:ascii="宋体" w:hAnsi="宋体" w:eastAsia="宋体" w:cs="宋体"/>
                <w:spacing w:val="9"/>
                <w:sz w:val="20"/>
                <w:szCs w:val="20"/>
              </w:rPr>
              <w:t>入污水处理站</w:t>
            </w:r>
            <w:r>
              <w:rPr>
                <w:rFonts w:ascii="宋体" w:hAnsi="宋体" w:eastAsia="宋体" w:cs="宋体"/>
                <w:spacing w:val="7"/>
                <w:sz w:val="20"/>
                <w:szCs w:val="20"/>
              </w:rPr>
              <w:t>处</w:t>
            </w:r>
          </w:p>
          <w:p>
            <w:pPr>
              <w:spacing w:before="64" w:line="239" w:lineRule="auto"/>
              <w:ind w:left="770"/>
              <w:rPr>
                <w:rFonts w:ascii="宋体" w:hAnsi="宋体" w:eastAsia="宋体" w:cs="宋体"/>
                <w:sz w:val="20"/>
                <w:szCs w:val="20"/>
              </w:rPr>
            </w:pP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line="341" w:lineRule="auto"/>
              <w:rPr>
                <w:rFonts w:ascii="Arial"/>
                <w:sz w:val="21"/>
              </w:rPr>
            </w:pPr>
          </w:p>
          <w:p>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7-2</w:t>
            </w:r>
          </w:p>
        </w:tc>
        <w:tc>
          <w:tcPr>
            <w:tcW w:w="1362" w:type="dxa"/>
            <w:vAlign w:val="top"/>
          </w:tcPr>
          <w:p>
            <w:pPr>
              <w:spacing w:line="299"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10" w:line="301" w:lineRule="auto"/>
              <w:ind w:left="270" w:right="261" w:hanging="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洗分层</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硝化)</w:t>
            </w:r>
          </w:p>
        </w:tc>
        <w:tc>
          <w:tcPr>
            <w:tcW w:w="2749" w:type="dxa"/>
            <w:vAlign w:val="top"/>
          </w:tcPr>
          <w:p>
            <w:pPr>
              <w:spacing w:before="89" w:line="188" w:lineRule="auto"/>
              <w:ind w:left="104"/>
              <w:rPr>
                <w:rFonts w:ascii="宋体" w:hAnsi="宋体" w:eastAsia="宋体" w:cs="宋体"/>
                <w:sz w:val="20"/>
                <w:szCs w:val="20"/>
              </w:rPr>
            </w:pPr>
            <w:r>
              <w:rPr>
                <w:rFonts w:ascii="Times New Roman" w:hAnsi="Times New Roman" w:eastAsia="Times New Roman" w:cs="Times New Roman"/>
                <w:sz w:val="20"/>
                <w:szCs w:val="20"/>
              </w:rPr>
              <w:t>pH</w:t>
            </w:r>
            <w:r>
              <w:rPr>
                <w:rFonts w:ascii="宋体" w:hAnsi="宋体" w:eastAsia="宋体" w:cs="宋体"/>
                <w:spacing w:val="4"/>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position w:val="-1"/>
                <w:sz w:val="13"/>
                <w:szCs w:val="13"/>
              </w:rPr>
              <w:t>cr</w:t>
            </w:r>
            <w:r>
              <w:rPr>
                <w:rFonts w:ascii="宋体" w:hAnsi="宋体" w:eastAsia="宋体" w:cs="宋体"/>
                <w:spacing w:val="3"/>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2"/>
                <w:position w:val="-1"/>
                <w:sz w:val="13"/>
                <w:szCs w:val="13"/>
              </w:rPr>
              <w:t>3</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N</w:t>
            </w:r>
            <w:r>
              <w:rPr>
                <w:rFonts w:ascii="宋体" w:hAnsi="宋体" w:eastAsia="宋体" w:cs="宋体"/>
                <w:spacing w:val="2"/>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5</w:t>
            </w:r>
            <w:r>
              <w:rPr>
                <w:rFonts w:ascii="宋体" w:hAnsi="宋体" w:eastAsia="宋体" w:cs="宋体"/>
                <w:spacing w:val="2"/>
                <w:sz w:val="20"/>
                <w:szCs w:val="20"/>
              </w:rPr>
              <w:t>、</w:t>
            </w:r>
          </w:p>
          <w:p>
            <w:pPr>
              <w:spacing w:before="42" w:line="272" w:lineRule="auto"/>
              <w:ind w:left="1085" w:right="99" w:hanging="967"/>
              <w:rPr>
                <w:rFonts w:ascii="宋体" w:hAnsi="宋体" w:eastAsia="宋体" w:cs="宋体"/>
                <w:sz w:val="20"/>
                <w:szCs w:val="20"/>
              </w:rPr>
            </w:pPr>
            <w:r>
              <w:rPr>
                <w:rFonts w:ascii="Times New Roman" w:hAnsi="Times New Roman" w:eastAsia="Times New Roman" w:cs="Times New Roman"/>
                <w:spacing w:val="-3"/>
                <w:sz w:val="20"/>
                <w:szCs w:val="20"/>
              </w:rPr>
              <w:t>SS</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r>
              <w:rPr>
                <w:rFonts w:ascii="Times New Roman" w:hAnsi="Times New Roman" w:eastAsia="Times New Roman" w:cs="Times New Roman"/>
                <w:spacing w:val="-3"/>
                <w:sz w:val="20"/>
                <w:szCs w:val="20"/>
              </w:rPr>
              <w:t>NO</w:t>
            </w:r>
            <w:r>
              <w:rPr>
                <w:rFonts w:ascii="Times New Roman" w:hAnsi="Times New Roman" w:eastAsia="Times New Roman" w:cs="Times New Roman"/>
                <w:spacing w:val="-3"/>
                <w:position w:val="-1"/>
                <w:sz w:val="13"/>
                <w:szCs w:val="13"/>
              </w:rPr>
              <w:t>3</w:t>
            </w:r>
            <w:r>
              <w:rPr>
                <w:rFonts w:ascii="Times New Roman" w:hAnsi="Times New Roman" w:eastAsia="Times New Roman" w:cs="Times New Roman"/>
                <w:spacing w:val="-3"/>
                <w:position w:val="6"/>
                <w:sz w:val="13"/>
                <w:szCs w:val="13"/>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SO</w:t>
            </w:r>
            <w:r>
              <w:rPr>
                <w:rFonts w:ascii="Times New Roman" w:hAnsi="Times New Roman" w:eastAsia="Times New Roman" w:cs="Times New Roman"/>
                <w:spacing w:val="-3"/>
                <w:position w:val="-1"/>
                <w:sz w:val="13"/>
                <w:szCs w:val="13"/>
              </w:rPr>
              <w:t>4</w:t>
            </w:r>
            <w:r>
              <w:rPr>
                <w:rFonts w:ascii="Times New Roman" w:hAnsi="Times New Roman" w:eastAsia="Times New Roman" w:cs="Times New Roman"/>
                <w:spacing w:val="-3"/>
                <w:position w:val="6"/>
                <w:sz w:val="13"/>
                <w:szCs w:val="13"/>
              </w:rPr>
              <w:t xml:space="preserve">2- </w:t>
            </w:r>
            <w:r>
              <w:rPr>
                <w:rFonts w:ascii="宋体" w:hAnsi="宋体" w:eastAsia="宋体" w:cs="宋体"/>
                <w:spacing w:val="-3"/>
                <w:sz w:val="20"/>
                <w:szCs w:val="20"/>
              </w:rPr>
              <w:t>、二氯</w:t>
            </w:r>
            <w:r>
              <w:rPr>
                <w:rFonts w:ascii="宋体" w:hAnsi="宋体" w:eastAsia="宋体" w:cs="宋体"/>
                <w:sz w:val="20"/>
                <w:szCs w:val="20"/>
              </w:rPr>
              <w:t xml:space="preserve"> </w:t>
            </w:r>
            <w:r>
              <w:rPr>
                <w:rFonts w:ascii="宋体" w:hAnsi="宋体" w:eastAsia="宋体" w:cs="宋体"/>
                <w:spacing w:val="1"/>
                <w:sz w:val="20"/>
                <w:szCs w:val="20"/>
              </w:rPr>
              <w:t>乙烷等</w:t>
            </w:r>
          </w:p>
        </w:tc>
        <w:tc>
          <w:tcPr>
            <w:tcW w:w="1730" w:type="dxa"/>
            <w:tcBorders>
              <w:right w:val="single" w:color="000000" w:sz="10" w:space="0"/>
            </w:tcBorders>
            <w:vAlign w:val="top"/>
          </w:tcPr>
          <w:p>
            <w:pPr>
              <w:spacing w:before="53" w:line="229" w:lineRule="auto"/>
              <w:ind w:left="140"/>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预处理后，排</w:t>
            </w:r>
          </w:p>
          <w:p>
            <w:pPr>
              <w:spacing w:before="64" w:line="228" w:lineRule="auto"/>
              <w:ind w:left="138"/>
              <w:rPr>
                <w:rFonts w:ascii="宋体" w:hAnsi="宋体" w:eastAsia="宋体" w:cs="宋体"/>
                <w:sz w:val="20"/>
                <w:szCs w:val="20"/>
              </w:rPr>
            </w:pPr>
            <w:r>
              <w:rPr>
                <w:rFonts w:ascii="宋体" w:hAnsi="宋体" w:eastAsia="宋体" w:cs="宋体"/>
                <w:spacing w:val="9"/>
                <w:sz w:val="20"/>
                <w:szCs w:val="20"/>
              </w:rPr>
              <w:t>入污水处理站</w:t>
            </w:r>
            <w:r>
              <w:rPr>
                <w:rFonts w:ascii="宋体" w:hAnsi="宋体" w:eastAsia="宋体" w:cs="宋体"/>
                <w:spacing w:val="7"/>
                <w:sz w:val="20"/>
                <w:szCs w:val="20"/>
              </w:rPr>
              <w:t>处</w:t>
            </w:r>
          </w:p>
          <w:p>
            <w:pPr>
              <w:spacing w:before="64" w:line="239" w:lineRule="auto"/>
              <w:ind w:left="770"/>
              <w:rPr>
                <w:rFonts w:ascii="宋体" w:hAnsi="宋体" w:eastAsia="宋体" w:cs="宋体"/>
                <w:sz w:val="20"/>
                <w:szCs w:val="20"/>
              </w:rPr>
            </w:pP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line="342" w:lineRule="auto"/>
              <w:rPr>
                <w:rFonts w:ascii="Arial"/>
                <w:sz w:val="21"/>
              </w:rPr>
            </w:pPr>
          </w:p>
          <w:p>
            <w:pPr>
              <w:spacing w:before="5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7-3</w:t>
            </w:r>
          </w:p>
        </w:tc>
        <w:tc>
          <w:tcPr>
            <w:tcW w:w="1362" w:type="dxa"/>
            <w:vAlign w:val="top"/>
          </w:tcPr>
          <w:p>
            <w:pPr>
              <w:spacing w:line="299"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10" w:line="228" w:lineRule="auto"/>
              <w:ind w:left="155"/>
              <w:rPr>
                <w:rFonts w:ascii="宋体" w:hAnsi="宋体" w:eastAsia="宋体" w:cs="宋体"/>
                <w:sz w:val="20"/>
                <w:szCs w:val="20"/>
              </w:rPr>
            </w:pPr>
            <w:r>
              <w:rPr>
                <w:rFonts w:ascii="宋体" w:hAnsi="宋体" w:eastAsia="宋体" w:cs="宋体"/>
                <w:spacing w:val="8"/>
                <w:sz w:val="20"/>
                <w:szCs w:val="20"/>
              </w:rPr>
              <w:t>冰水洗分层</w:t>
            </w:r>
          </w:p>
          <w:p>
            <w:pPr>
              <w:spacing w:before="64" w:line="230" w:lineRule="auto"/>
              <w:ind w:left="271"/>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醚化)</w:t>
            </w:r>
          </w:p>
        </w:tc>
        <w:tc>
          <w:tcPr>
            <w:tcW w:w="2749" w:type="dxa"/>
            <w:vAlign w:val="top"/>
          </w:tcPr>
          <w:p>
            <w:pPr>
              <w:spacing w:before="90" w:line="271" w:lineRule="auto"/>
              <w:ind w:left="938" w:right="28" w:hanging="834"/>
              <w:rPr>
                <w:rFonts w:ascii="宋体" w:hAnsi="宋体" w:eastAsia="宋体" w:cs="宋体"/>
                <w:sz w:val="20"/>
                <w:szCs w:val="20"/>
              </w:rPr>
            </w:pPr>
            <w:r>
              <w:rPr>
                <w:rFonts w:ascii="Times New Roman" w:hAnsi="Times New Roman" w:eastAsia="Times New Roman" w:cs="Times New Roman"/>
                <w:spacing w:val="-1"/>
                <w:sz w:val="20"/>
                <w:szCs w:val="20"/>
              </w:rPr>
              <w:t>pH</w:t>
            </w:r>
            <w:r>
              <w:rPr>
                <w:rFonts w:ascii="宋体" w:hAnsi="宋体" w:eastAsia="宋体" w:cs="宋体"/>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z w:val="20"/>
                <w:szCs w:val="20"/>
              </w:rPr>
              <w:t>OD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p>
          <w:p>
            <w:pPr>
              <w:spacing w:line="227" w:lineRule="auto"/>
              <w:ind w:left="140"/>
              <w:rPr>
                <w:rFonts w:ascii="宋体" w:hAnsi="宋体" w:eastAsia="宋体" w:cs="宋体"/>
                <w:sz w:val="20"/>
                <w:szCs w:val="20"/>
              </w:rPr>
            </w:pPr>
            <w:r>
              <w:rPr>
                <w:rFonts w:ascii="宋体" w:hAnsi="宋体" w:eastAsia="宋体" w:cs="宋体"/>
                <w:spacing w:val="-1"/>
                <w:sz w:val="20"/>
                <w:szCs w:val="20"/>
              </w:rPr>
              <w:t>乙醇、 甲苯、乙</w:t>
            </w:r>
            <w:r>
              <w:rPr>
                <w:rFonts w:ascii="宋体" w:hAnsi="宋体" w:eastAsia="宋体" w:cs="宋体"/>
                <w:sz w:val="20"/>
                <w:szCs w:val="20"/>
              </w:rPr>
              <w:t>氧氟草醚等</w:t>
            </w:r>
          </w:p>
        </w:tc>
        <w:tc>
          <w:tcPr>
            <w:tcW w:w="1730" w:type="dxa"/>
            <w:vMerge w:val="restart"/>
            <w:tcBorders>
              <w:bottom w:val="nil"/>
              <w:right w:val="single" w:color="000000" w:sz="10" w:space="0"/>
            </w:tcBorders>
            <w:vAlign w:val="top"/>
          </w:tcPr>
          <w:p>
            <w:pPr>
              <w:spacing w:line="303" w:lineRule="auto"/>
              <w:rPr>
                <w:rFonts w:ascii="Arial"/>
                <w:sz w:val="21"/>
              </w:rPr>
            </w:pPr>
          </w:p>
          <w:p>
            <w:pPr>
              <w:spacing w:before="65" w:line="288" w:lineRule="auto"/>
              <w:ind w:left="270" w:right="98" w:hanging="128"/>
              <w:rPr>
                <w:rFonts w:ascii="宋体" w:hAnsi="宋体" w:eastAsia="宋体" w:cs="宋体"/>
                <w:sz w:val="20"/>
                <w:szCs w:val="20"/>
              </w:rPr>
            </w:pPr>
            <w:r>
              <w:rPr>
                <w:rFonts w:ascii="宋体" w:hAnsi="宋体" w:eastAsia="宋体" w:cs="宋体"/>
                <w:spacing w:val="-4"/>
                <w:sz w:val="20"/>
                <w:szCs w:val="20"/>
              </w:rPr>
              <w:t>回收</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2-</w:t>
            </w:r>
            <w:r>
              <w:rPr>
                <w:rFonts w:ascii="宋体" w:hAnsi="宋体" w:eastAsia="宋体" w:cs="宋体"/>
                <w:spacing w:val="-2"/>
                <w:sz w:val="20"/>
                <w:szCs w:val="20"/>
              </w:rPr>
              <w:t>氯</w:t>
            </w:r>
            <w:r>
              <w:rPr>
                <w:rFonts w:ascii="Times New Roman" w:hAnsi="Times New Roman" w:eastAsia="Times New Roman" w:cs="Times New Roman"/>
                <w:spacing w:val="-2"/>
                <w:sz w:val="20"/>
                <w:szCs w:val="20"/>
              </w:rPr>
              <w:t>-4-</w:t>
            </w:r>
            <w:r>
              <w:rPr>
                <w:rFonts w:ascii="宋体" w:hAnsi="宋体" w:eastAsia="宋体" w:cs="宋体"/>
                <w:spacing w:val="-2"/>
                <w:sz w:val="20"/>
                <w:szCs w:val="20"/>
              </w:rPr>
              <w:t>三氟</w:t>
            </w:r>
            <w:r>
              <w:rPr>
                <w:rFonts w:ascii="宋体" w:hAnsi="宋体" w:eastAsia="宋体" w:cs="宋体"/>
                <w:sz w:val="20"/>
                <w:szCs w:val="20"/>
              </w:rPr>
              <w:t xml:space="preserve"> </w:t>
            </w:r>
            <w:r>
              <w:rPr>
                <w:rFonts w:ascii="宋体" w:hAnsi="宋体" w:eastAsia="宋体" w:cs="宋体"/>
                <w:spacing w:val="3"/>
                <w:sz w:val="20"/>
                <w:szCs w:val="20"/>
              </w:rPr>
              <w:t>甲</w:t>
            </w:r>
            <w:r>
              <w:rPr>
                <w:rFonts w:ascii="宋体" w:hAnsi="宋体" w:eastAsia="宋体" w:cs="宋体"/>
                <w:spacing w:val="2"/>
                <w:sz w:val="20"/>
                <w:szCs w:val="20"/>
              </w:rPr>
              <w:t>基苯酚钾，</w:t>
            </w:r>
          </w:p>
          <w:p>
            <w:pPr>
              <w:spacing w:before="1" w:line="300" w:lineRule="auto"/>
              <w:ind w:left="454" w:right="115" w:hanging="315"/>
              <w:rPr>
                <w:rFonts w:ascii="宋体" w:hAnsi="宋体" w:eastAsia="宋体" w:cs="宋体"/>
                <w:sz w:val="20"/>
                <w:szCs w:val="20"/>
              </w:rPr>
            </w:pPr>
            <w:r>
              <w:rPr>
                <w:rFonts w:ascii="宋体" w:hAnsi="宋体" w:eastAsia="宋体" w:cs="宋体"/>
                <w:spacing w:val="11"/>
                <w:sz w:val="20"/>
                <w:szCs w:val="20"/>
              </w:rPr>
              <w:t>转</w:t>
            </w:r>
            <w:r>
              <w:rPr>
                <w:rFonts w:ascii="宋体" w:hAnsi="宋体" w:eastAsia="宋体" w:cs="宋体"/>
                <w:spacing w:val="8"/>
                <w:sz w:val="20"/>
                <w:szCs w:val="20"/>
              </w:rPr>
              <w:t>化为硝化物回</w:t>
            </w:r>
            <w:r>
              <w:rPr>
                <w:rFonts w:ascii="宋体" w:hAnsi="宋体" w:eastAsia="宋体" w:cs="宋体"/>
                <w:sz w:val="20"/>
                <w:szCs w:val="20"/>
              </w:rPr>
              <w:t xml:space="preserve"> </w:t>
            </w:r>
            <w:r>
              <w:rPr>
                <w:rFonts w:ascii="宋体" w:hAnsi="宋体" w:eastAsia="宋体" w:cs="宋体"/>
                <w:spacing w:val="7"/>
                <w:sz w:val="20"/>
                <w:szCs w:val="20"/>
              </w:rPr>
              <w:t>用于生</w:t>
            </w:r>
            <w:r>
              <w:rPr>
                <w:rFonts w:ascii="宋体" w:hAnsi="宋体" w:eastAsia="宋体" w:cs="宋体"/>
                <w:spacing w:val="6"/>
                <w:sz w:val="20"/>
                <w:szCs w:val="20"/>
              </w:rPr>
              <w:t>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line="342" w:lineRule="auto"/>
              <w:rPr>
                <w:rFonts w:ascii="Arial"/>
                <w:sz w:val="21"/>
              </w:rPr>
            </w:pPr>
          </w:p>
          <w:p>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7-4</w:t>
            </w:r>
          </w:p>
        </w:tc>
        <w:tc>
          <w:tcPr>
            <w:tcW w:w="1362" w:type="dxa"/>
            <w:vAlign w:val="top"/>
          </w:tcPr>
          <w:p>
            <w:pPr>
              <w:spacing w:line="300"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11" w:line="301" w:lineRule="auto"/>
              <w:ind w:left="270" w:right="261" w:hanging="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洗分层</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醚化)</w:t>
            </w:r>
          </w:p>
        </w:tc>
        <w:tc>
          <w:tcPr>
            <w:tcW w:w="2749" w:type="dxa"/>
            <w:vAlign w:val="top"/>
          </w:tcPr>
          <w:p>
            <w:pPr>
              <w:spacing w:before="91" w:line="271" w:lineRule="auto"/>
              <w:ind w:left="938" w:right="28" w:hanging="834"/>
              <w:rPr>
                <w:rFonts w:ascii="宋体" w:hAnsi="宋体" w:eastAsia="宋体" w:cs="宋体"/>
                <w:sz w:val="20"/>
                <w:szCs w:val="20"/>
              </w:rPr>
            </w:pPr>
            <w:r>
              <w:rPr>
                <w:rFonts w:ascii="Times New Roman" w:hAnsi="Times New Roman" w:eastAsia="Times New Roman" w:cs="Times New Roman"/>
                <w:spacing w:val="-1"/>
                <w:sz w:val="20"/>
                <w:szCs w:val="20"/>
              </w:rPr>
              <w:t>pH</w:t>
            </w:r>
            <w:r>
              <w:rPr>
                <w:rFonts w:ascii="宋体" w:hAnsi="宋体" w:eastAsia="宋体" w:cs="宋体"/>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z w:val="20"/>
                <w:szCs w:val="20"/>
              </w:rPr>
              <w:t>OD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p>
          <w:p>
            <w:pPr>
              <w:spacing w:line="227" w:lineRule="auto"/>
              <w:ind w:left="140"/>
              <w:rPr>
                <w:rFonts w:ascii="宋体" w:hAnsi="宋体" w:eastAsia="宋体" w:cs="宋体"/>
                <w:sz w:val="20"/>
                <w:szCs w:val="20"/>
              </w:rPr>
            </w:pPr>
            <w:r>
              <w:rPr>
                <w:rFonts w:ascii="宋体" w:hAnsi="宋体" w:eastAsia="宋体" w:cs="宋体"/>
                <w:spacing w:val="-1"/>
                <w:sz w:val="20"/>
                <w:szCs w:val="20"/>
              </w:rPr>
              <w:t>乙醇、 甲苯、乙</w:t>
            </w:r>
            <w:r>
              <w:rPr>
                <w:rFonts w:ascii="宋体" w:hAnsi="宋体" w:eastAsia="宋体" w:cs="宋体"/>
                <w:sz w:val="20"/>
                <w:szCs w:val="20"/>
              </w:rPr>
              <w:t>氧氟草醚等</w:t>
            </w:r>
          </w:p>
        </w:tc>
        <w:tc>
          <w:tcPr>
            <w:tcW w:w="173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line="346" w:lineRule="auto"/>
              <w:rPr>
                <w:rFonts w:ascii="Arial"/>
                <w:sz w:val="21"/>
              </w:rPr>
            </w:pPr>
          </w:p>
          <w:p>
            <w:pPr>
              <w:spacing w:before="57" w:line="192"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8"/>
                <w:sz w:val="20"/>
                <w:szCs w:val="20"/>
              </w:rPr>
              <w:t>7-</w:t>
            </w:r>
            <w:r>
              <w:rPr>
                <w:rFonts w:ascii="Times New Roman" w:hAnsi="Times New Roman" w:eastAsia="Times New Roman" w:cs="Times New Roman"/>
                <w:spacing w:val="7"/>
                <w:sz w:val="20"/>
                <w:szCs w:val="20"/>
              </w:rPr>
              <w:t>5</w:t>
            </w:r>
          </w:p>
        </w:tc>
        <w:tc>
          <w:tcPr>
            <w:tcW w:w="1362" w:type="dxa"/>
            <w:vAlign w:val="top"/>
          </w:tcPr>
          <w:p>
            <w:pPr>
              <w:spacing w:line="300"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12" w:line="301" w:lineRule="auto"/>
              <w:ind w:left="270" w:right="261" w:hanging="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洗分层</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酸化)</w:t>
            </w:r>
          </w:p>
        </w:tc>
        <w:tc>
          <w:tcPr>
            <w:tcW w:w="2749" w:type="dxa"/>
            <w:vAlign w:val="top"/>
          </w:tcPr>
          <w:p>
            <w:pPr>
              <w:spacing w:before="92" w:line="271" w:lineRule="auto"/>
              <w:ind w:left="938" w:right="28" w:hanging="834"/>
              <w:rPr>
                <w:rFonts w:ascii="宋体" w:hAnsi="宋体" w:eastAsia="宋体" w:cs="宋体"/>
                <w:sz w:val="20"/>
                <w:szCs w:val="20"/>
              </w:rPr>
            </w:pPr>
            <w:r>
              <w:rPr>
                <w:rFonts w:ascii="Times New Roman" w:hAnsi="Times New Roman" w:eastAsia="Times New Roman" w:cs="Times New Roman"/>
                <w:spacing w:val="-1"/>
                <w:sz w:val="20"/>
                <w:szCs w:val="20"/>
              </w:rPr>
              <w:t>pH</w:t>
            </w:r>
            <w:r>
              <w:rPr>
                <w:rFonts w:ascii="宋体" w:hAnsi="宋体" w:eastAsia="宋体" w:cs="宋体"/>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z w:val="20"/>
                <w:szCs w:val="20"/>
              </w:rPr>
              <w:t>OD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p>
          <w:p>
            <w:pPr>
              <w:spacing w:line="227" w:lineRule="auto"/>
              <w:ind w:left="140"/>
              <w:rPr>
                <w:rFonts w:ascii="宋体" w:hAnsi="宋体" w:eastAsia="宋体" w:cs="宋体"/>
                <w:sz w:val="20"/>
                <w:szCs w:val="20"/>
              </w:rPr>
            </w:pPr>
            <w:r>
              <w:rPr>
                <w:rFonts w:ascii="宋体" w:hAnsi="宋体" w:eastAsia="宋体" w:cs="宋体"/>
                <w:spacing w:val="-1"/>
                <w:sz w:val="20"/>
                <w:szCs w:val="20"/>
              </w:rPr>
              <w:t>乙醇、 甲苯、乙</w:t>
            </w:r>
            <w:r>
              <w:rPr>
                <w:rFonts w:ascii="宋体" w:hAnsi="宋体" w:eastAsia="宋体" w:cs="宋体"/>
                <w:sz w:val="20"/>
                <w:szCs w:val="20"/>
              </w:rPr>
              <w:t>氧氟草醚等</w:t>
            </w:r>
          </w:p>
        </w:tc>
        <w:tc>
          <w:tcPr>
            <w:tcW w:w="1730" w:type="dxa"/>
            <w:tcBorders>
              <w:right w:val="single" w:color="000000" w:sz="10" w:space="0"/>
            </w:tcBorders>
            <w:vAlign w:val="top"/>
          </w:tcPr>
          <w:p>
            <w:pPr>
              <w:spacing w:before="55" w:line="229" w:lineRule="auto"/>
              <w:ind w:left="140"/>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预处理后，排</w:t>
            </w:r>
          </w:p>
          <w:p>
            <w:pPr>
              <w:spacing w:before="64" w:line="228" w:lineRule="auto"/>
              <w:ind w:left="138"/>
              <w:rPr>
                <w:rFonts w:ascii="宋体" w:hAnsi="宋体" w:eastAsia="宋体" w:cs="宋体"/>
                <w:sz w:val="20"/>
                <w:szCs w:val="20"/>
              </w:rPr>
            </w:pPr>
            <w:r>
              <w:rPr>
                <w:rFonts w:ascii="宋体" w:hAnsi="宋体" w:eastAsia="宋体" w:cs="宋体"/>
                <w:spacing w:val="9"/>
                <w:sz w:val="20"/>
                <w:szCs w:val="20"/>
              </w:rPr>
              <w:t>入污水处理站</w:t>
            </w:r>
            <w:r>
              <w:rPr>
                <w:rFonts w:ascii="宋体" w:hAnsi="宋体" w:eastAsia="宋体" w:cs="宋体"/>
                <w:spacing w:val="7"/>
                <w:sz w:val="20"/>
                <w:szCs w:val="20"/>
              </w:rPr>
              <w:t>处</w:t>
            </w:r>
          </w:p>
          <w:p>
            <w:pPr>
              <w:spacing w:before="64" w:line="239" w:lineRule="auto"/>
              <w:ind w:left="770"/>
              <w:rPr>
                <w:rFonts w:ascii="宋体" w:hAnsi="宋体" w:eastAsia="宋体" w:cs="宋体"/>
                <w:sz w:val="20"/>
                <w:szCs w:val="20"/>
              </w:rPr>
            </w:pP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47" w:type="dxa"/>
            <w:vMerge w:val="continue"/>
            <w:tcBorders>
              <w:top w:val="nil"/>
              <w:left w:val="single" w:color="000000" w:sz="10" w:space="0"/>
            </w:tcBorders>
            <w:textDirection w:val="tbRlV"/>
            <w:vAlign w:val="top"/>
          </w:tcPr>
          <w:p>
            <w:pPr>
              <w:rPr>
                <w:rFonts w:ascii="Arial"/>
                <w:sz w:val="21"/>
              </w:rPr>
            </w:pPr>
          </w:p>
        </w:tc>
        <w:tc>
          <w:tcPr>
            <w:tcW w:w="780" w:type="dxa"/>
            <w:vAlign w:val="top"/>
          </w:tcPr>
          <w:p>
            <w:pPr>
              <w:spacing w:line="346" w:lineRule="auto"/>
              <w:rPr>
                <w:rFonts w:ascii="Arial"/>
                <w:sz w:val="21"/>
              </w:rPr>
            </w:pPr>
          </w:p>
          <w:p>
            <w:pPr>
              <w:spacing w:before="5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7-6</w:t>
            </w:r>
          </w:p>
        </w:tc>
        <w:tc>
          <w:tcPr>
            <w:tcW w:w="1362" w:type="dxa"/>
            <w:vAlign w:val="top"/>
          </w:tcPr>
          <w:p>
            <w:pPr>
              <w:spacing w:line="303" w:lineRule="auto"/>
              <w:rPr>
                <w:rFonts w:ascii="Arial"/>
                <w:sz w:val="21"/>
              </w:rPr>
            </w:pPr>
          </w:p>
          <w:p>
            <w:pPr>
              <w:spacing w:before="65" w:line="228" w:lineRule="auto"/>
              <w:ind w:left="262"/>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洗废水</w:t>
            </w:r>
          </w:p>
        </w:tc>
        <w:tc>
          <w:tcPr>
            <w:tcW w:w="1357" w:type="dxa"/>
            <w:vAlign w:val="top"/>
          </w:tcPr>
          <w:p>
            <w:pPr>
              <w:spacing w:before="215" w:line="301" w:lineRule="auto"/>
              <w:ind w:left="270" w:right="261" w:hanging="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洗分层</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合成)</w:t>
            </w:r>
          </w:p>
        </w:tc>
        <w:tc>
          <w:tcPr>
            <w:tcW w:w="2749" w:type="dxa"/>
            <w:vAlign w:val="top"/>
          </w:tcPr>
          <w:p>
            <w:pPr>
              <w:spacing w:before="95" w:line="271" w:lineRule="auto"/>
              <w:ind w:left="938" w:right="28" w:hanging="834"/>
              <w:rPr>
                <w:rFonts w:ascii="宋体" w:hAnsi="宋体" w:eastAsia="宋体" w:cs="宋体"/>
                <w:sz w:val="20"/>
                <w:szCs w:val="20"/>
              </w:rPr>
            </w:pPr>
            <w:r>
              <w:rPr>
                <w:rFonts w:ascii="Times New Roman" w:hAnsi="Times New Roman" w:eastAsia="Times New Roman" w:cs="Times New Roman"/>
                <w:spacing w:val="-1"/>
                <w:sz w:val="20"/>
                <w:szCs w:val="20"/>
              </w:rPr>
              <w:t>pH</w:t>
            </w:r>
            <w:r>
              <w:rPr>
                <w:rFonts w:ascii="宋体" w:hAnsi="宋体" w:eastAsia="宋体" w:cs="宋体"/>
                <w:spacing w:val="-1"/>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z w:val="20"/>
                <w:szCs w:val="20"/>
              </w:rPr>
              <w:t>OD</w:t>
            </w:r>
            <w:r>
              <w:rPr>
                <w:rFonts w:ascii="Times New Roman" w:hAnsi="Times New Roman" w:eastAsia="Times New Roman" w:cs="Times New Roman"/>
                <w:position w:val="-1"/>
                <w:sz w:val="13"/>
                <w:szCs w:val="13"/>
              </w:rPr>
              <w:t>cr</w:t>
            </w:r>
            <w:r>
              <w:rPr>
                <w:rFonts w:ascii="宋体" w:hAnsi="宋体" w:eastAsia="宋体" w:cs="宋体"/>
                <w:spacing w:val="-1"/>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1"/>
                <w:position w:val="-1"/>
                <w:sz w:val="13"/>
                <w:szCs w:val="13"/>
              </w:rPr>
              <w:t>3</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N</w:t>
            </w:r>
            <w:r>
              <w:rPr>
                <w:rFonts w:ascii="宋体" w:hAnsi="宋体" w:eastAsia="宋体" w:cs="宋体"/>
                <w:spacing w:val="-1"/>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1"/>
                <w:position w:val="-1"/>
                <w:sz w:val="13"/>
                <w:szCs w:val="13"/>
              </w:rPr>
              <w:t>5</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3"/>
                <w:sz w:val="20"/>
                <w:szCs w:val="20"/>
              </w:rPr>
              <w:t>Cl</w:t>
            </w:r>
            <w:r>
              <w:rPr>
                <w:rFonts w:ascii="Times New Roman" w:hAnsi="Times New Roman" w:eastAsia="Times New Roman" w:cs="Times New Roman"/>
                <w:spacing w:val="-3"/>
                <w:position w:val="6"/>
                <w:sz w:val="13"/>
                <w:szCs w:val="13"/>
              </w:rPr>
              <w:t>-</w:t>
            </w:r>
            <w:r>
              <w:rPr>
                <w:rFonts w:ascii="宋体" w:hAnsi="宋体" w:eastAsia="宋体" w:cs="宋体"/>
                <w:spacing w:val="-3"/>
                <w:sz w:val="20"/>
                <w:szCs w:val="20"/>
              </w:rPr>
              <w:t>、</w:t>
            </w:r>
          </w:p>
          <w:p>
            <w:pPr>
              <w:spacing w:line="227" w:lineRule="auto"/>
              <w:ind w:left="140"/>
              <w:rPr>
                <w:rFonts w:ascii="宋体" w:hAnsi="宋体" w:eastAsia="宋体" w:cs="宋体"/>
                <w:sz w:val="20"/>
                <w:szCs w:val="20"/>
              </w:rPr>
            </w:pPr>
            <w:r>
              <w:rPr>
                <w:rFonts w:ascii="宋体" w:hAnsi="宋体" w:eastAsia="宋体" w:cs="宋体"/>
                <w:spacing w:val="-1"/>
                <w:sz w:val="20"/>
                <w:szCs w:val="20"/>
              </w:rPr>
              <w:t>乙醇、 甲苯、乙</w:t>
            </w:r>
            <w:r>
              <w:rPr>
                <w:rFonts w:ascii="宋体" w:hAnsi="宋体" w:eastAsia="宋体" w:cs="宋体"/>
                <w:sz w:val="20"/>
                <w:szCs w:val="20"/>
              </w:rPr>
              <w:t>氧氟草醚等</w:t>
            </w:r>
          </w:p>
        </w:tc>
        <w:tc>
          <w:tcPr>
            <w:tcW w:w="1730" w:type="dxa"/>
            <w:tcBorders>
              <w:right w:val="single" w:color="000000" w:sz="10" w:space="0"/>
            </w:tcBorders>
            <w:vAlign w:val="top"/>
          </w:tcPr>
          <w:p>
            <w:pPr>
              <w:spacing w:before="58" w:line="229" w:lineRule="auto"/>
              <w:ind w:left="140"/>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预处理后，排</w:t>
            </w:r>
          </w:p>
          <w:p>
            <w:pPr>
              <w:spacing w:before="64" w:line="228" w:lineRule="auto"/>
              <w:ind w:left="138"/>
              <w:rPr>
                <w:rFonts w:ascii="宋体" w:hAnsi="宋体" w:eastAsia="宋体" w:cs="宋体"/>
                <w:sz w:val="20"/>
                <w:szCs w:val="20"/>
              </w:rPr>
            </w:pPr>
            <w:r>
              <w:rPr>
                <w:rFonts w:ascii="宋体" w:hAnsi="宋体" w:eastAsia="宋体" w:cs="宋体"/>
                <w:spacing w:val="9"/>
                <w:sz w:val="20"/>
                <w:szCs w:val="20"/>
              </w:rPr>
              <w:t>入污水处理站</w:t>
            </w:r>
            <w:r>
              <w:rPr>
                <w:rFonts w:ascii="宋体" w:hAnsi="宋体" w:eastAsia="宋体" w:cs="宋体"/>
                <w:spacing w:val="7"/>
                <w:sz w:val="20"/>
                <w:szCs w:val="20"/>
              </w:rPr>
              <w:t>处</w:t>
            </w:r>
          </w:p>
          <w:p>
            <w:pPr>
              <w:spacing w:before="64" w:line="239" w:lineRule="auto"/>
              <w:ind w:left="770"/>
              <w:rPr>
                <w:rFonts w:ascii="宋体" w:hAnsi="宋体" w:eastAsia="宋体" w:cs="宋体"/>
                <w:sz w:val="20"/>
                <w:szCs w:val="20"/>
              </w:rPr>
            </w:pPr>
            <w:r>
              <w:rPr>
                <w:rFonts w:ascii="宋体" w:hAnsi="宋体" w:eastAsia="宋体" w:cs="宋体"/>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47" w:type="dxa"/>
            <w:vMerge w:val="restart"/>
            <w:tcBorders>
              <w:left w:val="single" w:color="000000" w:sz="10" w:space="0"/>
              <w:bottom w:val="nil"/>
            </w:tcBorders>
            <w:textDirection w:val="tbRlV"/>
            <w:vAlign w:val="top"/>
          </w:tcPr>
          <w:p>
            <w:pPr>
              <w:spacing w:before="172" w:line="217" w:lineRule="auto"/>
              <w:ind w:left="549"/>
              <w:rPr>
                <w:rFonts w:ascii="宋体" w:hAnsi="宋体" w:eastAsia="宋体" w:cs="宋体"/>
                <w:sz w:val="20"/>
                <w:szCs w:val="20"/>
              </w:rPr>
            </w:pPr>
            <w:r>
              <w:rPr>
                <w:rFonts w:ascii="宋体" w:hAnsi="宋体" w:eastAsia="宋体" w:cs="宋体"/>
                <w:spacing w:val="7"/>
                <w:sz w:val="20"/>
                <w:szCs w:val="20"/>
              </w:rPr>
              <w:t>固 废</w:t>
            </w:r>
          </w:p>
        </w:tc>
        <w:tc>
          <w:tcPr>
            <w:tcW w:w="780" w:type="dxa"/>
            <w:vAlign w:val="top"/>
          </w:tcPr>
          <w:p>
            <w:pPr>
              <w:spacing w:before="249"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w:t>
            </w:r>
            <w:r>
              <w:rPr>
                <w:rFonts w:ascii="Times New Roman" w:hAnsi="Times New Roman" w:eastAsia="Times New Roman" w:cs="Times New Roman"/>
                <w:spacing w:val="-7"/>
                <w:sz w:val="20"/>
                <w:szCs w:val="20"/>
              </w:rPr>
              <w:t>7</w:t>
            </w:r>
            <w:r>
              <w:rPr>
                <w:rFonts w:ascii="Times New Roman" w:hAnsi="Times New Roman" w:eastAsia="Times New Roman" w:cs="Times New Roman"/>
                <w:spacing w:val="-5"/>
                <w:sz w:val="20"/>
                <w:szCs w:val="20"/>
              </w:rPr>
              <w:t>- 1</w:t>
            </w:r>
          </w:p>
        </w:tc>
        <w:tc>
          <w:tcPr>
            <w:tcW w:w="1362" w:type="dxa"/>
            <w:vAlign w:val="top"/>
          </w:tcPr>
          <w:p>
            <w:pPr>
              <w:spacing w:before="213" w:line="230" w:lineRule="auto"/>
              <w:ind w:left="475"/>
              <w:rPr>
                <w:rFonts w:ascii="宋体" w:hAnsi="宋体" w:eastAsia="宋体" w:cs="宋体"/>
                <w:sz w:val="20"/>
                <w:szCs w:val="20"/>
              </w:rPr>
            </w:pPr>
            <w:r>
              <w:rPr>
                <w:rFonts w:ascii="宋体" w:hAnsi="宋体" w:eastAsia="宋体" w:cs="宋体"/>
                <w:spacing w:val="3"/>
                <w:sz w:val="20"/>
                <w:szCs w:val="20"/>
              </w:rPr>
              <w:t>釜</w:t>
            </w:r>
            <w:r>
              <w:rPr>
                <w:rFonts w:ascii="宋体" w:hAnsi="宋体" w:eastAsia="宋体" w:cs="宋体"/>
                <w:spacing w:val="2"/>
                <w:sz w:val="20"/>
                <w:szCs w:val="20"/>
              </w:rPr>
              <w:t>残</w:t>
            </w:r>
          </w:p>
        </w:tc>
        <w:tc>
          <w:tcPr>
            <w:tcW w:w="1357" w:type="dxa"/>
            <w:vAlign w:val="top"/>
          </w:tcPr>
          <w:p>
            <w:pPr>
              <w:spacing w:before="213" w:line="230" w:lineRule="auto"/>
              <w:ind w:left="112"/>
              <w:rPr>
                <w:rFonts w:ascii="宋体" w:hAnsi="宋体" w:eastAsia="宋体" w:cs="宋体"/>
                <w:sz w:val="20"/>
                <w:szCs w:val="20"/>
              </w:rPr>
            </w:pPr>
            <w:r>
              <w:rPr>
                <w:rFonts w:ascii="宋体" w:hAnsi="宋体" w:eastAsia="宋体" w:cs="宋体"/>
                <w:spacing w:val="6"/>
                <w:sz w:val="20"/>
                <w:szCs w:val="20"/>
              </w:rPr>
              <w:t>蒸</w:t>
            </w:r>
            <w:r>
              <w:rPr>
                <w:rFonts w:ascii="宋体" w:hAnsi="宋体" w:eastAsia="宋体" w:cs="宋体"/>
                <w:spacing w:val="5"/>
                <w:sz w:val="20"/>
                <w:szCs w:val="20"/>
              </w:rPr>
              <w:t>馏</w:t>
            </w:r>
            <w:r>
              <w:rPr>
                <w:rFonts w:ascii="宋体" w:hAnsi="宋体" w:eastAsia="宋体" w:cs="宋体"/>
                <w:spacing w:val="3"/>
                <w:sz w:val="20"/>
                <w:szCs w:val="20"/>
              </w:rPr>
              <w:t xml:space="preserve"> (硝化)</w:t>
            </w:r>
          </w:p>
        </w:tc>
        <w:tc>
          <w:tcPr>
            <w:tcW w:w="2749" w:type="dxa"/>
            <w:vAlign w:val="top"/>
          </w:tcPr>
          <w:p>
            <w:pPr>
              <w:spacing w:before="57" w:line="259" w:lineRule="auto"/>
              <w:ind w:left="333" w:right="154" w:hanging="167"/>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4-</w:t>
            </w:r>
            <w:r>
              <w:rPr>
                <w:rFonts w:ascii="宋体" w:hAnsi="宋体" w:eastAsia="宋体" w:cs="宋体"/>
                <w:spacing w:val="7"/>
                <w:sz w:val="20"/>
                <w:szCs w:val="20"/>
              </w:rPr>
              <w:t>二氯三氟甲基苯、硝化</w:t>
            </w:r>
            <w:r>
              <w:rPr>
                <w:rFonts w:ascii="宋体" w:hAnsi="宋体" w:eastAsia="宋体" w:cs="宋体"/>
                <w:sz w:val="20"/>
                <w:szCs w:val="20"/>
              </w:rPr>
              <w:t xml:space="preserve"> </w:t>
            </w:r>
            <w:r>
              <w:rPr>
                <w:rFonts w:ascii="宋体" w:hAnsi="宋体" w:eastAsia="宋体" w:cs="宋体"/>
                <w:spacing w:val="9"/>
                <w:sz w:val="20"/>
                <w:szCs w:val="20"/>
              </w:rPr>
              <w:t>物、乙醇、二氯乙烷</w:t>
            </w:r>
            <w:r>
              <w:rPr>
                <w:rFonts w:ascii="宋体" w:hAnsi="宋体" w:eastAsia="宋体" w:cs="宋体"/>
                <w:spacing w:val="8"/>
                <w:sz w:val="20"/>
                <w:szCs w:val="20"/>
              </w:rPr>
              <w:t>等</w:t>
            </w:r>
          </w:p>
        </w:tc>
        <w:tc>
          <w:tcPr>
            <w:tcW w:w="1730" w:type="dxa"/>
            <w:vMerge w:val="restart"/>
            <w:tcBorders>
              <w:bottom w:val="nil"/>
              <w:right w:val="single" w:color="000000" w:sz="10" w:space="0"/>
            </w:tcBorders>
            <w:vAlign w:val="top"/>
          </w:tcPr>
          <w:p>
            <w:pPr>
              <w:spacing w:line="326" w:lineRule="auto"/>
              <w:rPr>
                <w:rFonts w:ascii="Arial"/>
                <w:sz w:val="21"/>
              </w:rPr>
            </w:pPr>
          </w:p>
          <w:p>
            <w:pPr>
              <w:spacing w:before="65" w:line="229" w:lineRule="auto"/>
              <w:ind w:left="138"/>
              <w:rPr>
                <w:rFonts w:ascii="宋体" w:hAnsi="宋体" w:eastAsia="宋体" w:cs="宋体"/>
                <w:sz w:val="20"/>
                <w:szCs w:val="20"/>
              </w:rPr>
            </w:pPr>
            <w:r>
              <w:rPr>
                <w:rFonts w:ascii="宋体" w:hAnsi="宋体" w:eastAsia="宋体" w:cs="宋体"/>
                <w:spacing w:val="9"/>
                <w:sz w:val="20"/>
                <w:szCs w:val="20"/>
              </w:rPr>
              <w:t>委托有资质单</w:t>
            </w:r>
            <w:r>
              <w:rPr>
                <w:rFonts w:ascii="宋体" w:hAnsi="宋体" w:eastAsia="宋体" w:cs="宋体"/>
                <w:spacing w:val="7"/>
                <w:sz w:val="20"/>
                <w:szCs w:val="20"/>
              </w:rPr>
              <w:t>位</w:t>
            </w:r>
          </w:p>
          <w:p>
            <w:pPr>
              <w:spacing w:before="63" w:line="229" w:lineRule="auto"/>
              <w:ind w:left="143"/>
              <w:rPr>
                <w:rFonts w:ascii="宋体" w:hAnsi="宋体" w:eastAsia="宋体" w:cs="宋体"/>
                <w:sz w:val="20"/>
                <w:szCs w:val="20"/>
              </w:rPr>
            </w:pPr>
            <w:r>
              <w:rPr>
                <w:rFonts w:ascii="宋体" w:hAnsi="宋体" w:eastAsia="宋体" w:cs="宋体"/>
                <w:spacing w:val="8"/>
                <w:sz w:val="20"/>
                <w:szCs w:val="20"/>
              </w:rPr>
              <w:t>处置或者自行焚</w:t>
            </w:r>
          </w:p>
          <w:p>
            <w:pPr>
              <w:spacing w:before="63" w:line="228" w:lineRule="auto"/>
              <w:ind w:left="558"/>
              <w:rPr>
                <w:rFonts w:ascii="宋体" w:hAnsi="宋体" w:eastAsia="宋体" w:cs="宋体"/>
                <w:sz w:val="20"/>
                <w:szCs w:val="20"/>
              </w:rPr>
            </w:pPr>
            <w:r>
              <w:rPr>
                <w:rFonts w:ascii="宋体" w:hAnsi="宋体" w:eastAsia="宋体" w:cs="宋体"/>
                <w:spacing w:val="7"/>
                <w:sz w:val="20"/>
                <w:szCs w:val="20"/>
              </w:rPr>
              <w:t>烧处置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47" w:type="dxa"/>
            <w:vMerge w:val="continue"/>
            <w:tcBorders>
              <w:top w:val="nil"/>
              <w:left w:val="single" w:color="000000" w:sz="10" w:space="0"/>
              <w:bottom w:val="nil"/>
            </w:tcBorders>
            <w:textDirection w:val="tbRlV"/>
            <w:vAlign w:val="top"/>
          </w:tcPr>
          <w:p>
            <w:pPr>
              <w:rPr>
                <w:rFonts w:ascii="Arial"/>
                <w:sz w:val="21"/>
              </w:rPr>
            </w:pPr>
          </w:p>
        </w:tc>
        <w:tc>
          <w:tcPr>
            <w:tcW w:w="780" w:type="dxa"/>
            <w:vAlign w:val="top"/>
          </w:tcPr>
          <w:p>
            <w:pPr>
              <w:spacing w:before="107"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7-2</w:t>
            </w:r>
          </w:p>
        </w:tc>
        <w:tc>
          <w:tcPr>
            <w:tcW w:w="1362" w:type="dxa"/>
            <w:vAlign w:val="top"/>
          </w:tcPr>
          <w:p>
            <w:pPr>
              <w:spacing w:before="71" w:line="230" w:lineRule="auto"/>
              <w:ind w:left="475"/>
              <w:rPr>
                <w:rFonts w:ascii="宋体" w:hAnsi="宋体" w:eastAsia="宋体" w:cs="宋体"/>
                <w:sz w:val="20"/>
                <w:szCs w:val="20"/>
              </w:rPr>
            </w:pPr>
            <w:r>
              <w:rPr>
                <w:rFonts w:ascii="宋体" w:hAnsi="宋体" w:eastAsia="宋体" w:cs="宋体"/>
                <w:spacing w:val="3"/>
                <w:sz w:val="20"/>
                <w:szCs w:val="20"/>
              </w:rPr>
              <w:t>釜</w:t>
            </w:r>
            <w:r>
              <w:rPr>
                <w:rFonts w:ascii="宋体" w:hAnsi="宋体" w:eastAsia="宋体" w:cs="宋体"/>
                <w:spacing w:val="2"/>
                <w:sz w:val="20"/>
                <w:szCs w:val="20"/>
              </w:rPr>
              <w:t>残</w:t>
            </w:r>
          </w:p>
        </w:tc>
        <w:tc>
          <w:tcPr>
            <w:tcW w:w="1357" w:type="dxa"/>
            <w:vAlign w:val="top"/>
          </w:tcPr>
          <w:p>
            <w:pPr>
              <w:spacing w:before="71" w:line="230" w:lineRule="auto"/>
              <w:ind w:left="112"/>
              <w:rPr>
                <w:rFonts w:ascii="宋体" w:hAnsi="宋体" w:eastAsia="宋体" w:cs="宋体"/>
                <w:sz w:val="20"/>
                <w:szCs w:val="20"/>
              </w:rPr>
            </w:pPr>
            <w:r>
              <w:rPr>
                <w:rFonts w:ascii="宋体" w:hAnsi="宋体" w:eastAsia="宋体" w:cs="宋体"/>
                <w:spacing w:val="6"/>
                <w:sz w:val="20"/>
                <w:szCs w:val="20"/>
              </w:rPr>
              <w:t>蒸</w:t>
            </w:r>
            <w:r>
              <w:rPr>
                <w:rFonts w:ascii="宋体" w:hAnsi="宋体" w:eastAsia="宋体" w:cs="宋体"/>
                <w:spacing w:val="5"/>
                <w:sz w:val="20"/>
                <w:szCs w:val="20"/>
              </w:rPr>
              <w:t>馏</w:t>
            </w:r>
            <w:r>
              <w:rPr>
                <w:rFonts w:ascii="宋体" w:hAnsi="宋体" w:eastAsia="宋体" w:cs="宋体"/>
                <w:spacing w:val="3"/>
                <w:sz w:val="20"/>
                <w:szCs w:val="20"/>
              </w:rPr>
              <w:t xml:space="preserve"> (醚化)</w:t>
            </w:r>
          </w:p>
        </w:tc>
        <w:tc>
          <w:tcPr>
            <w:tcW w:w="2749" w:type="dxa"/>
            <w:vAlign w:val="top"/>
          </w:tcPr>
          <w:p>
            <w:pPr>
              <w:spacing w:before="71" w:line="228" w:lineRule="auto"/>
              <w:ind w:left="140"/>
              <w:rPr>
                <w:rFonts w:ascii="宋体" w:hAnsi="宋体" w:eastAsia="宋体" w:cs="宋体"/>
                <w:sz w:val="20"/>
                <w:szCs w:val="20"/>
              </w:rPr>
            </w:pPr>
            <w:r>
              <w:rPr>
                <w:rFonts w:ascii="宋体" w:hAnsi="宋体" w:eastAsia="宋体" w:cs="宋体"/>
                <w:spacing w:val="-1"/>
                <w:sz w:val="20"/>
                <w:szCs w:val="20"/>
              </w:rPr>
              <w:t>乙氧氟草醚、 甲</w:t>
            </w:r>
            <w:r>
              <w:rPr>
                <w:rFonts w:ascii="宋体" w:hAnsi="宋体" w:eastAsia="宋体" w:cs="宋体"/>
                <w:sz w:val="20"/>
                <w:szCs w:val="20"/>
              </w:rPr>
              <w:t>苯、乙醇等</w:t>
            </w:r>
          </w:p>
        </w:tc>
        <w:tc>
          <w:tcPr>
            <w:tcW w:w="173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47" w:type="dxa"/>
            <w:vMerge w:val="continue"/>
            <w:tcBorders>
              <w:top w:val="nil"/>
              <w:left w:val="single" w:color="000000" w:sz="10" w:space="0"/>
            </w:tcBorders>
            <w:textDirection w:val="tbRlV"/>
            <w:vAlign w:val="top"/>
          </w:tcPr>
          <w:p>
            <w:pPr>
              <w:rPr>
                <w:rFonts w:ascii="Arial"/>
                <w:sz w:val="21"/>
              </w:rPr>
            </w:pPr>
          </w:p>
        </w:tc>
        <w:tc>
          <w:tcPr>
            <w:tcW w:w="780" w:type="dxa"/>
            <w:vAlign w:val="top"/>
          </w:tcPr>
          <w:p>
            <w:pPr>
              <w:spacing w:before="249"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S</w:t>
            </w:r>
            <w:r>
              <w:rPr>
                <w:rFonts w:ascii="Times New Roman" w:hAnsi="Times New Roman" w:eastAsia="Times New Roman" w:cs="Times New Roman"/>
                <w:spacing w:val="1"/>
                <w:sz w:val="20"/>
                <w:szCs w:val="20"/>
              </w:rPr>
              <w:t>7-3</w:t>
            </w:r>
          </w:p>
        </w:tc>
        <w:tc>
          <w:tcPr>
            <w:tcW w:w="1362" w:type="dxa"/>
            <w:vAlign w:val="top"/>
          </w:tcPr>
          <w:p>
            <w:pPr>
              <w:spacing w:before="213" w:line="230" w:lineRule="auto"/>
              <w:ind w:left="472"/>
              <w:rPr>
                <w:rFonts w:ascii="宋体" w:hAnsi="宋体" w:eastAsia="宋体" w:cs="宋体"/>
                <w:sz w:val="20"/>
                <w:szCs w:val="20"/>
              </w:rPr>
            </w:pPr>
            <w:r>
              <w:rPr>
                <w:rFonts w:ascii="宋体" w:hAnsi="宋体" w:eastAsia="宋体" w:cs="宋体"/>
                <w:spacing w:val="4"/>
                <w:sz w:val="20"/>
                <w:szCs w:val="20"/>
              </w:rPr>
              <w:t>浮</w:t>
            </w:r>
            <w:r>
              <w:rPr>
                <w:rFonts w:ascii="宋体" w:hAnsi="宋体" w:eastAsia="宋体" w:cs="宋体"/>
                <w:spacing w:val="3"/>
                <w:sz w:val="20"/>
                <w:szCs w:val="20"/>
              </w:rPr>
              <w:t>渣</w:t>
            </w:r>
          </w:p>
        </w:tc>
        <w:tc>
          <w:tcPr>
            <w:tcW w:w="1357" w:type="dxa"/>
            <w:vAlign w:val="top"/>
          </w:tcPr>
          <w:p>
            <w:pPr>
              <w:spacing w:before="213" w:line="229" w:lineRule="auto"/>
              <w:ind w:left="156"/>
              <w:rPr>
                <w:rFonts w:ascii="宋体" w:hAnsi="宋体" w:eastAsia="宋体" w:cs="宋体"/>
                <w:sz w:val="20"/>
                <w:szCs w:val="20"/>
              </w:rPr>
            </w:pPr>
            <w:r>
              <w:rPr>
                <w:rFonts w:ascii="宋体" w:hAnsi="宋体" w:eastAsia="宋体" w:cs="宋体"/>
                <w:spacing w:val="8"/>
                <w:sz w:val="20"/>
                <w:szCs w:val="20"/>
              </w:rPr>
              <w:t>气浮预处</w:t>
            </w:r>
            <w:r>
              <w:rPr>
                <w:rFonts w:ascii="宋体" w:hAnsi="宋体" w:eastAsia="宋体" w:cs="宋体"/>
                <w:spacing w:val="7"/>
                <w:sz w:val="20"/>
                <w:szCs w:val="20"/>
              </w:rPr>
              <w:t>理</w:t>
            </w:r>
          </w:p>
        </w:tc>
        <w:tc>
          <w:tcPr>
            <w:tcW w:w="2749" w:type="dxa"/>
            <w:vAlign w:val="top"/>
          </w:tcPr>
          <w:p>
            <w:pPr>
              <w:spacing w:before="58" w:line="258" w:lineRule="auto"/>
              <w:ind w:left="1279" w:right="111" w:hanging="1129"/>
              <w:rPr>
                <w:rFonts w:ascii="宋体" w:hAnsi="宋体" w:eastAsia="宋体" w:cs="宋体"/>
                <w:sz w:val="20"/>
                <w:szCs w:val="20"/>
              </w:rPr>
            </w:pPr>
            <w:r>
              <w:rPr>
                <w:rFonts w:ascii="宋体" w:hAnsi="宋体" w:eastAsia="宋体" w:cs="宋体"/>
                <w:spacing w:val="7"/>
                <w:sz w:val="20"/>
                <w:szCs w:val="20"/>
              </w:rPr>
              <w:t>甲苯、缩合物、乙氧氟草</w:t>
            </w:r>
            <w:r>
              <w:rPr>
                <w:rFonts w:ascii="宋体" w:hAnsi="宋体" w:eastAsia="宋体" w:cs="宋体"/>
                <w:spacing w:val="5"/>
                <w:sz w:val="20"/>
                <w:szCs w:val="20"/>
              </w:rPr>
              <w:t>醚</w:t>
            </w:r>
            <w:r>
              <w:rPr>
                <w:rFonts w:ascii="宋体" w:hAnsi="宋体" w:eastAsia="宋体" w:cs="宋体"/>
                <w:sz w:val="20"/>
                <w:szCs w:val="20"/>
              </w:rPr>
              <w:t xml:space="preserve"> 等</w:t>
            </w:r>
          </w:p>
        </w:tc>
        <w:tc>
          <w:tcPr>
            <w:tcW w:w="1730" w:type="dxa"/>
            <w:vMerge w:val="continue"/>
            <w:tcBorders>
              <w:top w:val="nil"/>
              <w:right w:val="single" w:color="000000" w:sz="10" w:space="0"/>
            </w:tcBorders>
            <w:vAlign w:val="top"/>
          </w:tcPr>
          <w:p>
            <w:pPr>
              <w:rPr>
                <w:rFonts w:ascii="Arial"/>
                <w:sz w:val="21"/>
              </w:rPr>
            </w:pPr>
          </w:p>
        </w:tc>
      </w:tr>
    </w:tbl>
    <w:p>
      <w:pPr>
        <w:rPr>
          <w:rFonts w:ascii="Arial"/>
          <w:sz w:val="21"/>
        </w:rPr>
      </w:pPr>
    </w:p>
    <w:p>
      <w:pPr>
        <w:sectPr>
          <w:headerReference r:id="rId334" w:type="default"/>
          <w:footerReference r:id="rId335" w:type="default"/>
          <w:pgSz w:w="11906" w:h="16839"/>
          <w:pgMar w:top="1236" w:right="1677" w:bottom="1176" w:left="1677" w:header="824" w:footer="867" w:gutter="0"/>
          <w:cols w:space="720" w:num="1"/>
        </w:sectPr>
      </w:pPr>
    </w:p>
    <w:p>
      <w:pPr>
        <w:spacing w:line="242" w:lineRule="auto"/>
        <w:rPr>
          <w:rFonts w:ascii="Arial"/>
          <w:sz w:val="21"/>
        </w:rPr>
      </w:pPr>
      <w:r>
        <w:drawing>
          <wp:anchor distT="0" distB="0" distL="0" distR="0" simplePos="0" relativeHeight="252609536" behindDoc="1" locked="0" layoutInCell="0" allowOverlap="1">
            <wp:simplePos x="0" y="0"/>
            <wp:positionH relativeFrom="page">
              <wp:posOffset>1219200</wp:posOffset>
            </wp:positionH>
            <wp:positionV relativeFrom="page">
              <wp:posOffset>1165860</wp:posOffset>
            </wp:positionV>
            <wp:extent cx="8497570" cy="550037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606"/>
                    <a:stretch>
                      <a:fillRect/>
                    </a:stretch>
                  </pic:blipFill>
                  <pic:spPr>
                    <a:xfrm>
                      <a:off x="0" y="0"/>
                      <a:ext cx="8497823" cy="5500115"/>
                    </a:xfrm>
                    <a:prstGeom prst="rect">
                      <a:avLst/>
                    </a:prstGeom>
                  </pic:spPr>
                </pic:pic>
              </a:graphicData>
            </a:graphic>
          </wp:anchor>
        </w:drawing>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722" w:lineRule="exact"/>
        <w:ind w:firstLine="9275"/>
        <w:textAlignment w:val="center"/>
      </w:pPr>
      <w:r>
        <w:pict>
          <v:shape id="_x0000_s1090" o:spid="_x0000_s1090" o:spt="202" type="#_x0000_t202" style="height:36.15pt;width:217pt;" fillcolor="#FFFFFF" filled="t" stroked="f" coordsize="21600,21600">
            <v:path/>
            <v:fill on="t" focussize="0,0"/>
            <v:stroke on="f"/>
            <v:imagedata o:title=""/>
            <o:lock v:ext="edit" aspectratio="f"/>
            <v:textbox inset="0mm,0mm,0mm,0mm">
              <w:txbxContent>
                <w:p>
                  <w:pPr>
                    <w:spacing w:before="202" w:line="228" w:lineRule="auto"/>
                    <w:ind w:left="17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3.4-6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乙氧氟草醚工艺流程及产排污环节</w:t>
                  </w:r>
                </w:p>
              </w:txbxContent>
            </v:textbox>
            <w10:wrap type="none"/>
            <w10:anchorlock/>
          </v:shape>
        </w:pict>
      </w:r>
    </w:p>
    <w:p>
      <w:pPr>
        <w:sectPr>
          <w:headerReference r:id="rId336" w:type="default"/>
          <w:footerReference r:id="rId337" w:type="default"/>
          <w:pgSz w:w="16839" w:h="11906"/>
          <w:pgMar w:top="1236" w:right="1440" w:bottom="1175" w:left="1440" w:header="824" w:footer="867" w:gutter="0"/>
          <w:cols w:space="720" w:num="1"/>
        </w:sectPr>
      </w:pPr>
    </w:p>
    <w:p>
      <w:pPr>
        <w:spacing w:line="241" w:lineRule="auto"/>
        <w:rPr>
          <w:rFonts w:ascii="Arial"/>
          <w:sz w:val="21"/>
        </w:rPr>
      </w:pPr>
    </w:p>
    <w:p>
      <w:pPr>
        <w:spacing w:before="75" w:line="227" w:lineRule="auto"/>
        <w:ind w:left="497"/>
        <w:rPr>
          <w:rFonts w:ascii="宋体" w:hAnsi="宋体" w:eastAsia="宋体" w:cs="宋体"/>
          <w:sz w:val="23"/>
          <w:szCs w:val="23"/>
        </w:rPr>
      </w:pPr>
      <w:r>
        <w:rPr>
          <w:rFonts w:ascii="Times New Roman" w:hAnsi="Times New Roman" w:eastAsia="Times New Roman" w:cs="Times New Roman"/>
          <w:b/>
          <w:bCs/>
          <w:spacing w:val="16"/>
          <w:sz w:val="23"/>
          <w:szCs w:val="23"/>
        </w:rPr>
        <w:t>3</w:t>
      </w:r>
      <w:r>
        <w:rPr>
          <w:rFonts w:ascii="Times New Roman" w:hAnsi="Times New Roman" w:eastAsia="Times New Roman" w:cs="Times New Roman"/>
          <w:b/>
          <w:bCs/>
          <w:spacing w:val="14"/>
          <w:sz w:val="23"/>
          <w:szCs w:val="23"/>
        </w:rPr>
        <w:t>.</w:t>
      </w:r>
      <w:r>
        <w:rPr>
          <w:rFonts w:ascii="Times New Roman" w:hAnsi="Times New Roman" w:eastAsia="Times New Roman" w:cs="Times New Roman"/>
          <w:b/>
          <w:bCs/>
          <w:spacing w:val="8"/>
          <w:sz w:val="23"/>
          <w:szCs w:val="23"/>
        </w:rPr>
        <w:t>4.5</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环己烯酮类原药产品</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(烯草酮)</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生产工艺及产排污环节简述</w:t>
      </w:r>
    </w:p>
    <w:p>
      <w:pPr>
        <w:spacing w:before="184" w:line="228" w:lineRule="auto"/>
        <w:ind w:left="497"/>
        <w:rPr>
          <w:rFonts w:ascii="宋体" w:hAnsi="宋体" w:eastAsia="宋体" w:cs="宋体"/>
          <w:sz w:val="23"/>
          <w:szCs w:val="23"/>
        </w:rPr>
      </w:pPr>
      <w:r>
        <w:rPr>
          <w:rFonts w:ascii="Times New Roman" w:hAnsi="Times New Roman" w:eastAsia="Times New Roman" w:cs="Times New Roman"/>
          <w:b/>
          <w:bCs/>
          <w:spacing w:val="10"/>
          <w:sz w:val="23"/>
          <w:szCs w:val="23"/>
        </w:rPr>
        <w:t>3</w:t>
      </w:r>
      <w:r>
        <w:rPr>
          <w:rFonts w:ascii="Times New Roman" w:hAnsi="Times New Roman" w:eastAsia="Times New Roman" w:cs="Times New Roman"/>
          <w:b/>
          <w:bCs/>
          <w:spacing w:val="6"/>
          <w:sz w:val="23"/>
          <w:szCs w:val="23"/>
        </w:rPr>
        <w:t>.4.5.1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生产工艺流程</w:t>
      </w:r>
    </w:p>
    <w:p>
      <w:pPr>
        <w:spacing w:before="183" w:line="230" w:lineRule="auto"/>
        <w:ind w:left="394"/>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合成硫醚醛</w:t>
      </w:r>
    </w:p>
    <w:p>
      <w:pPr>
        <w:spacing w:before="180" w:line="376" w:lineRule="auto"/>
        <w:ind w:left="23" w:right="13" w:firstLine="384"/>
        <w:rPr>
          <w:rFonts w:ascii="宋体" w:hAnsi="宋体" w:eastAsia="宋体" w:cs="宋体"/>
          <w:sz w:val="23"/>
          <w:szCs w:val="23"/>
        </w:rPr>
      </w:pPr>
      <w:r>
        <w:rPr>
          <w:rFonts w:ascii="宋体" w:hAnsi="宋体" w:eastAsia="宋体" w:cs="宋体"/>
          <w:spacing w:val="18"/>
          <w:sz w:val="23"/>
          <w:szCs w:val="23"/>
        </w:rPr>
        <w:t>向硫</w:t>
      </w:r>
      <w:r>
        <w:rPr>
          <w:rFonts w:ascii="宋体" w:hAnsi="宋体" w:eastAsia="宋体" w:cs="宋体"/>
          <w:spacing w:val="16"/>
          <w:sz w:val="23"/>
          <w:szCs w:val="23"/>
        </w:rPr>
        <w:t>醚</w:t>
      </w:r>
      <w:r>
        <w:rPr>
          <w:rFonts w:ascii="宋体" w:hAnsi="宋体" w:eastAsia="宋体" w:cs="宋体"/>
          <w:spacing w:val="9"/>
          <w:sz w:val="23"/>
          <w:szCs w:val="23"/>
        </w:rPr>
        <w:t>醛反应釜内投入巴豆醛，巴豆醛先用真空泵抽入高位槽，然后放入硫</w:t>
      </w:r>
      <w:r>
        <w:rPr>
          <w:rFonts w:ascii="宋体" w:hAnsi="宋体" w:eastAsia="宋体" w:cs="宋体"/>
          <w:sz w:val="23"/>
          <w:szCs w:val="23"/>
        </w:rPr>
        <w:t xml:space="preserve"> </w:t>
      </w:r>
      <w:r>
        <w:rPr>
          <w:rFonts w:ascii="宋体" w:hAnsi="宋体" w:eastAsia="宋体" w:cs="宋体"/>
          <w:spacing w:val="9"/>
          <w:sz w:val="23"/>
          <w:szCs w:val="23"/>
        </w:rPr>
        <w:t>醚</w:t>
      </w:r>
      <w:r>
        <w:rPr>
          <w:rFonts w:ascii="宋体" w:hAnsi="宋体" w:eastAsia="宋体" w:cs="宋体"/>
          <w:spacing w:val="7"/>
          <w:sz w:val="23"/>
          <w:szCs w:val="23"/>
        </w:rPr>
        <w:t>醛反应釜。三乙胺用真空泵抽到高位槽，然后缓慢放入硫醚醛反应釜。反应釜</w:t>
      </w:r>
      <w:r>
        <w:rPr>
          <w:rFonts w:ascii="宋体" w:hAnsi="宋体" w:eastAsia="宋体" w:cs="宋体"/>
          <w:sz w:val="23"/>
          <w:szCs w:val="23"/>
        </w:rPr>
        <w:t xml:space="preserve"> </w:t>
      </w:r>
      <w:r>
        <w:rPr>
          <w:rFonts w:ascii="宋体" w:hAnsi="宋体" w:eastAsia="宋体" w:cs="宋体"/>
          <w:spacing w:val="12"/>
          <w:sz w:val="23"/>
          <w:szCs w:val="23"/>
        </w:rPr>
        <w:t>室温搅拌</w:t>
      </w:r>
      <w:r>
        <w:rPr>
          <w:rFonts w:ascii="宋体" w:hAnsi="宋体" w:eastAsia="宋体" w:cs="宋体"/>
          <w:spacing w:val="7"/>
          <w:sz w:val="23"/>
          <w:szCs w:val="23"/>
        </w:rPr>
        <w:t>，</w:t>
      </w:r>
      <w:r>
        <w:rPr>
          <w:rFonts w:ascii="宋体" w:hAnsi="宋体" w:eastAsia="宋体" w:cs="宋体"/>
          <w:spacing w:val="6"/>
          <w:sz w:val="23"/>
          <w:szCs w:val="23"/>
        </w:rPr>
        <w:t>将乙硫醇 (桶装) 桶安装到自动恒压滴加装置上，在全密封的条件下</w:t>
      </w:r>
      <w:r>
        <w:rPr>
          <w:rFonts w:ascii="宋体" w:hAnsi="宋体" w:eastAsia="宋体" w:cs="宋体"/>
          <w:sz w:val="23"/>
          <w:szCs w:val="23"/>
        </w:rPr>
        <w:t xml:space="preserve"> </w:t>
      </w:r>
      <w:r>
        <w:rPr>
          <w:rFonts w:ascii="宋体" w:hAnsi="宋体" w:eastAsia="宋体" w:cs="宋体"/>
          <w:spacing w:val="16"/>
          <w:sz w:val="23"/>
          <w:szCs w:val="23"/>
        </w:rPr>
        <w:t>滴加</w:t>
      </w:r>
      <w:r>
        <w:rPr>
          <w:rFonts w:ascii="宋体" w:hAnsi="宋体" w:eastAsia="宋体" w:cs="宋体"/>
          <w:spacing w:val="13"/>
          <w:sz w:val="23"/>
          <w:szCs w:val="23"/>
        </w:rPr>
        <w:t>乙</w:t>
      </w:r>
      <w:r>
        <w:rPr>
          <w:rFonts w:ascii="宋体" w:hAnsi="宋体" w:eastAsia="宋体" w:cs="宋体"/>
          <w:spacing w:val="8"/>
          <w:sz w:val="23"/>
          <w:szCs w:val="23"/>
        </w:rPr>
        <w:t>硫醇，滴加完后用蒸汽升温至</w:t>
      </w:r>
      <w:r>
        <w:rPr>
          <w:rFonts w:ascii="Times New Roman" w:hAnsi="Times New Roman" w:eastAsia="Times New Roman" w:cs="Times New Roman"/>
          <w:spacing w:val="8"/>
          <w:sz w:val="23"/>
          <w:szCs w:val="23"/>
        </w:rPr>
        <w:t>60</w:t>
      </w:r>
      <w:r>
        <w:rPr>
          <w:rFonts w:ascii="宋体" w:hAnsi="宋体" w:eastAsia="宋体" w:cs="宋体"/>
          <w:spacing w:val="8"/>
          <w:sz w:val="23"/>
          <w:szCs w:val="23"/>
        </w:rPr>
        <w:t xml:space="preserve">℃，保温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小时，得到硫醚醛。</w:t>
      </w:r>
    </w:p>
    <w:p>
      <w:pPr>
        <w:spacing w:line="228" w:lineRule="auto"/>
        <w:ind w:left="394"/>
        <w:rPr>
          <w:rFonts w:ascii="宋体" w:hAnsi="宋体" w:eastAsia="宋体" w:cs="宋体"/>
          <w:sz w:val="23"/>
          <w:szCs w:val="23"/>
        </w:rPr>
      </w:pPr>
      <w:r>
        <w:rPr>
          <w:rFonts w:ascii="宋体" w:hAnsi="宋体" w:eastAsia="宋体" w:cs="宋体"/>
          <w:spacing w:val="14"/>
          <w:sz w:val="23"/>
          <w:szCs w:val="23"/>
        </w:rPr>
        <w:t>(</w:t>
      </w:r>
      <w:r>
        <w:rPr>
          <w:rFonts w:ascii="Times New Roman" w:hAnsi="Times New Roman" w:eastAsia="Times New Roman" w:cs="Times New Roman"/>
          <w:spacing w:val="14"/>
          <w:sz w:val="23"/>
          <w:szCs w:val="23"/>
        </w:rPr>
        <w:t>2</w:t>
      </w:r>
      <w:r>
        <w:rPr>
          <w:rFonts w:ascii="宋体" w:hAnsi="宋体" w:eastAsia="宋体" w:cs="宋体"/>
          <w:spacing w:val="14"/>
          <w:sz w:val="23"/>
          <w:szCs w:val="23"/>
        </w:rPr>
        <w:t>) 水解反应 (制备钠盐</w:t>
      </w:r>
      <w:r>
        <w:rPr>
          <w:rFonts w:ascii="宋体" w:hAnsi="宋体" w:eastAsia="宋体" w:cs="宋体"/>
          <w:spacing w:val="13"/>
          <w:sz w:val="23"/>
          <w:szCs w:val="23"/>
        </w:rPr>
        <w:t>)</w:t>
      </w:r>
    </w:p>
    <w:p>
      <w:pPr>
        <w:spacing w:before="181" w:line="376" w:lineRule="auto"/>
        <w:ind w:left="22" w:right="13" w:firstLine="362"/>
        <w:rPr>
          <w:rFonts w:ascii="宋体" w:hAnsi="宋体" w:eastAsia="宋体" w:cs="宋体"/>
          <w:sz w:val="23"/>
          <w:szCs w:val="23"/>
        </w:rPr>
      </w:pPr>
      <w:r>
        <w:rPr>
          <w:rFonts w:ascii="宋体" w:hAnsi="宋体" w:eastAsia="宋体" w:cs="宋体"/>
          <w:spacing w:val="20"/>
          <w:sz w:val="23"/>
          <w:szCs w:val="23"/>
        </w:rPr>
        <w:t>用</w:t>
      </w:r>
      <w:r>
        <w:rPr>
          <w:rFonts w:ascii="宋体" w:hAnsi="宋体" w:eastAsia="宋体" w:cs="宋体"/>
          <w:spacing w:val="15"/>
          <w:sz w:val="23"/>
          <w:szCs w:val="23"/>
        </w:rPr>
        <w:t>泵</w:t>
      </w:r>
      <w:r>
        <w:rPr>
          <w:rFonts w:ascii="宋体" w:hAnsi="宋体" w:eastAsia="宋体" w:cs="宋体"/>
          <w:spacing w:val="10"/>
          <w:sz w:val="23"/>
          <w:szCs w:val="23"/>
        </w:rPr>
        <w:t>将液碱打入液碱高位槽，开启真空，向钠盐合成釜内真空抽入乙酰乙酸</w:t>
      </w:r>
      <w:r>
        <w:rPr>
          <w:rFonts w:ascii="宋体" w:hAnsi="宋体" w:eastAsia="宋体" w:cs="宋体"/>
          <w:sz w:val="23"/>
          <w:szCs w:val="23"/>
        </w:rPr>
        <w:t xml:space="preserve"> </w:t>
      </w:r>
      <w:r>
        <w:rPr>
          <w:rFonts w:ascii="宋体" w:hAnsi="宋体" w:eastAsia="宋体" w:cs="宋体"/>
          <w:spacing w:val="12"/>
          <w:sz w:val="23"/>
          <w:szCs w:val="23"/>
        </w:rPr>
        <w:t>甲</w:t>
      </w:r>
      <w:r>
        <w:rPr>
          <w:rFonts w:ascii="宋体" w:hAnsi="宋体" w:eastAsia="宋体" w:cs="宋体"/>
          <w:spacing w:val="10"/>
          <w:sz w:val="23"/>
          <w:szCs w:val="23"/>
        </w:rPr>
        <w:t>酯，排掉真空后，加入计量好的水，开启用冷冻盐水控温</w:t>
      </w:r>
      <w:r>
        <w:rPr>
          <w:rFonts w:ascii="Times New Roman" w:hAnsi="Times New Roman" w:eastAsia="Times New Roman" w:cs="Times New Roman"/>
          <w:spacing w:val="10"/>
          <w:sz w:val="23"/>
          <w:szCs w:val="23"/>
        </w:rPr>
        <w:t>20</w:t>
      </w:r>
      <w:r>
        <w:rPr>
          <w:rFonts w:ascii="宋体" w:hAnsi="宋体" w:eastAsia="宋体" w:cs="宋体"/>
          <w:spacing w:val="10"/>
          <w:sz w:val="23"/>
          <w:szCs w:val="23"/>
        </w:rPr>
        <w:t>℃ ，滴加液碱，</w:t>
      </w:r>
      <w:r>
        <w:rPr>
          <w:rFonts w:ascii="宋体" w:hAnsi="宋体" w:eastAsia="宋体" w:cs="宋体"/>
          <w:sz w:val="23"/>
          <w:szCs w:val="23"/>
        </w:rPr>
        <w:t xml:space="preserve"> </w:t>
      </w:r>
      <w:r>
        <w:rPr>
          <w:rFonts w:ascii="宋体" w:hAnsi="宋体" w:eastAsia="宋体" w:cs="宋体"/>
          <w:spacing w:val="12"/>
          <w:sz w:val="23"/>
          <w:szCs w:val="23"/>
        </w:rPr>
        <w:t>大</w:t>
      </w:r>
      <w:r>
        <w:rPr>
          <w:rFonts w:ascii="宋体" w:hAnsi="宋体" w:eastAsia="宋体" w:cs="宋体"/>
          <w:spacing w:val="7"/>
          <w:sz w:val="23"/>
          <w:szCs w:val="23"/>
        </w:rPr>
        <w:t>约</w:t>
      </w:r>
      <w:r>
        <w:rPr>
          <w:rFonts w:ascii="宋体" w:hAnsi="宋体" w:eastAsia="宋体" w:cs="宋体"/>
          <w:spacing w:val="6"/>
          <w:sz w:val="23"/>
          <w:szCs w:val="23"/>
        </w:rPr>
        <w:t xml:space="preserve"> </w:t>
      </w:r>
      <w:r>
        <w:rPr>
          <w:rFonts w:ascii="Times New Roman" w:hAnsi="Times New Roman" w:eastAsia="Times New Roman" w:cs="Times New Roman"/>
          <w:spacing w:val="6"/>
          <w:sz w:val="23"/>
          <w:szCs w:val="23"/>
        </w:rPr>
        <w:t xml:space="preserve">2 </w:t>
      </w:r>
      <w:r>
        <w:rPr>
          <w:rFonts w:ascii="宋体" w:hAnsi="宋体" w:eastAsia="宋体" w:cs="宋体"/>
          <w:spacing w:val="6"/>
          <w:sz w:val="23"/>
          <w:szCs w:val="23"/>
        </w:rPr>
        <w:t xml:space="preserve">小时左右将液碱滴完，保持温度在 </w:t>
      </w:r>
      <w:r>
        <w:rPr>
          <w:rFonts w:ascii="Times New Roman" w:hAnsi="Times New Roman" w:eastAsia="Times New Roman" w:cs="Times New Roman"/>
          <w:spacing w:val="6"/>
          <w:sz w:val="23"/>
          <w:szCs w:val="23"/>
        </w:rPr>
        <w:t>20</w:t>
      </w:r>
      <w:r>
        <w:rPr>
          <w:rFonts w:ascii="宋体" w:hAnsi="宋体" w:eastAsia="宋体" w:cs="宋体"/>
          <w:spacing w:val="6"/>
          <w:sz w:val="23"/>
          <w:szCs w:val="23"/>
        </w:rPr>
        <w:t xml:space="preserve">℃保温 </w:t>
      </w:r>
      <w:r>
        <w:rPr>
          <w:rFonts w:ascii="Times New Roman" w:hAnsi="Times New Roman" w:eastAsia="Times New Roman" w:cs="Times New Roman"/>
          <w:spacing w:val="6"/>
          <w:sz w:val="23"/>
          <w:szCs w:val="23"/>
        </w:rPr>
        <w:t xml:space="preserve">6 </w:t>
      </w:r>
      <w:r>
        <w:rPr>
          <w:rFonts w:ascii="宋体" w:hAnsi="宋体" w:eastAsia="宋体" w:cs="宋体"/>
          <w:spacing w:val="6"/>
          <w:sz w:val="23"/>
          <w:szCs w:val="23"/>
        </w:rPr>
        <w:t>小时。保温结束后，打开</w:t>
      </w:r>
      <w:r>
        <w:rPr>
          <w:rFonts w:ascii="宋体" w:hAnsi="宋体" w:eastAsia="宋体" w:cs="宋体"/>
          <w:sz w:val="23"/>
          <w:szCs w:val="23"/>
        </w:rPr>
        <w:t xml:space="preserve"> </w:t>
      </w:r>
      <w:r>
        <w:rPr>
          <w:rFonts w:ascii="宋体" w:hAnsi="宋体" w:eastAsia="宋体" w:cs="宋体"/>
          <w:spacing w:val="7"/>
          <w:sz w:val="23"/>
          <w:szCs w:val="23"/>
        </w:rPr>
        <w:t>放料阀，料液靠重力自流到下层的高位槽中备用 (反应釜共两层，硫醚醛反应</w:t>
      </w:r>
      <w:r>
        <w:rPr>
          <w:rFonts w:ascii="宋体" w:hAnsi="宋体" w:eastAsia="宋体" w:cs="宋体"/>
          <w:spacing w:val="2"/>
          <w:sz w:val="23"/>
          <w:szCs w:val="23"/>
        </w:rPr>
        <w:t>釜</w:t>
      </w:r>
      <w:r>
        <w:rPr>
          <w:rFonts w:ascii="宋体" w:hAnsi="宋体" w:eastAsia="宋体" w:cs="宋体"/>
          <w:sz w:val="23"/>
          <w:szCs w:val="23"/>
        </w:rPr>
        <w:t xml:space="preserve"> </w:t>
      </w:r>
      <w:r>
        <w:rPr>
          <w:rFonts w:ascii="宋体" w:hAnsi="宋体" w:eastAsia="宋体" w:cs="宋体"/>
          <w:spacing w:val="8"/>
          <w:sz w:val="23"/>
          <w:szCs w:val="23"/>
        </w:rPr>
        <w:t>在</w:t>
      </w:r>
      <w:r>
        <w:rPr>
          <w:rFonts w:ascii="宋体" w:hAnsi="宋体" w:eastAsia="宋体" w:cs="宋体"/>
          <w:spacing w:val="5"/>
          <w:sz w:val="23"/>
          <w:szCs w:val="23"/>
        </w:rPr>
        <w:t>上层) 。</w:t>
      </w:r>
    </w:p>
    <w:p>
      <w:pPr>
        <w:spacing w:line="228" w:lineRule="auto"/>
        <w:ind w:left="394"/>
        <w:rPr>
          <w:rFonts w:ascii="宋体" w:hAnsi="宋体" w:eastAsia="宋体" w:cs="宋体"/>
          <w:sz w:val="23"/>
          <w:szCs w:val="23"/>
        </w:rPr>
      </w:pPr>
      <w:r>
        <w:rPr>
          <w:rFonts w:ascii="宋体" w:hAnsi="宋体" w:eastAsia="宋体" w:cs="宋体"/>
          <w:spacing w:val="24"/>
          <w:sz w:val="23"/>
          <w:szCs w:val="23"/>
        </w:rPr>
        <w:t>(</w:t>
      </w:r>
      <w:r>
        <w:rPr>
          <w:rFonts w:ascii="Times New Roman" w:hAnsi="Times New Roman" w:eastAsia="Times New Roman" w:cs="Times New Roman"/>
          <w:spacing w:val="13"/>
          <w:sz w:val="23"/>
          <w:szCs w:val="23"/>
        </w:rPr>
        <w:t>3</w:t>
      </w:r>
      <w:r>
        <w:rPr>
          <w:rFonts w:ascii="宋体" w:hAnsi="宋体" w:eastAsia="宋体" w:cs="宋体"/>
          <w:spacing w:val="13"/>
          <w:sz w:val="23"/>
          <w:szCs w:val="23"/>
        </w:rPr>
        <w:t>) 加成反应 (制备庚烯酮)</w:t>
      </w:r>
    </w:p>
    <w:p>
      <w:pPr>
        <w:spacing w:before="185" w:line="366" w:lineRule="auto"/>
        <w:ind w:left="29" w:right="13" w:firstLine="355"/>
        <w:rPr>
          <w:rFonts w:ascii="宋体" w:hAnsi="宋体" w:eastAsia="宋体" w:cs="宋体"/>
          <w:sz w:val="23"/>
          <w:szCs w:val="23"/>
        </w:rPr>
      </w:pPr>
      <w:r>
        <w:rPr>
          <w:rFonts w:ascii="宋体" w:hAnsi="宋体" w:eastAsia="宋体" w:cs="宋体"/>
          <w:spacing w:val="20"/>
          <w:sz w:val="23"/>
          <w:szCs w:val="23"/>
        </w:rPr>
        <w:t>经</w:t>
      </w:r>
      <w:r>
        <w:rPr>
          <w:rFonts w:ascii="宋体" w:hAnsi="宋体" w:eastAsia="宋体" w:cs="宋体"/>
          <w:spacing w:val="15"/>
          <w:sz w:val="23"/>
          <w:szCs w:val="23"/>
        </w:rPr>
        <w:t>甲</w:t>
      </w:r>
      <w:r>
        <w:rPr>
          <w:rFonts w:ascii="宋体" w:hAnsi="宋体" w:eastAsia="宋体" w:cs="宋体"/>
          <w:spacing w:val="10"/>
          <w:sz w:val="23"/>
          <w:szCs w:val="23"/>
        </w:rPr>
        <w:t>苯泵将中转罐中甲苯打入甲苯高位槽，开启真空将称量好的乙酸抽加到</w:t>
      </w:r>
      <w:r>
        <w:rPr>
          <w:rFonts w:ascii="宋体" w:hAnsi="宋体" w:eastAsia="宋体" w:cs="宋体"/>
          <w:sz w:val="23"/>
          <w:szCs w:val="23"/>
        </w:rPr>
        <w:t xml:space="preserve"> </w:t>
      </w:r>
      <w:r>
        <w:rPr>
          <w:rFonts w:ascii="宋体" w:hAnsi="宋体" w:eastAsia="宋体" w:cs="宋体"/>
          <w:spacing w:val="7"/>
          <w:sz w:val="23"/>
          <w:szCs w:val="23"/>
        </w:rPr>
        <w:t>高位槽中备用。将乙酰乙酸甲酯钠盐放入庚烯酮合成釜后，向釜内放入计量好</w:t>
      </w:r>
      <w:r>
        <w:rPr>
          <w:rFonts w:ascii="宋体" w:hAnsi="宋体" w:eastAsia="宋体" w:cs="宋体"/>
          <w:spacing w:val="2"/>
          <w:sz w:val="23"/>
          <w:szCs w:val="23"/>
        </w:rPr>
        <w:t>的</w:t>
      </w:r>
      <w:r>
        <w:rPr>
          <w:rFonts w:ascii="宋体" w:hAnsi="宋体" w:eastAsia="宋体" w:cs="宋体"/>
          <w:sz w:val="23"/>
          <w:szCs w:val="23"/>
        </w:rPr>
        <w:t xml:space="preserve"> </w:t>
      </w:r>
      <w:r>
        <w:rPr>
          <w:rFonts w:ascii="宋体" w:hAnsi="宋体" w:eastAsia="宋体" w:cs="宋体"/>
          <w:spacing w:val="16"/>
          <w:sz w:val="23"/>
          <w:szCs w:val="23"/>
        </w:rPr>
        <w:t>甲</w:t>
      </w:r>
      <w:r>
        <w:rPr>
          <w:rFonts w:ascii="宋体" w:hAnsi="宋体" w:eastAsia="宋体" w:cs="宋体"/>
          <w:spacing w:val="9"/>
          <w:sz w:val="23"/>
          <w:szCs w:val="23"/>
        </w:rPr>
        <w:t xml:space="preserve">苯和乙酸。开启循环水控温 </w:t>
      </w:r>
      <w:r>
        <w:rPr>
          <w:rFonts w:ascii="Times New Roman" w:hAnsi="Times New Roman" w:eastAsia="Times New Roman" w:cs="Times New Roman"/>
          <w:spacing w:val="9"/>
          <w:sz w:val="23"/>
          <w:szCs w:val="23"/>
        </w:rPr>
        <w:t>50</w:t>
      </w:r>
      <w:r>
        <w:rPr>
          <w:rFonts w:ascii="宋体" w:hAnsi="宋体" w:eastAsia="宋体" w:cs="宋体"/>
          <w:spacing w:val="9"/>
          <w:sz w:val="23"/>
          <w:szCs w:val="23"/>
        </w:rPr>
        <w:t>℃以下全封闭加入硫醚醛 (加硫醚醛会放热，</w:t>
      </w:r>
    </w:p>
    <w:p>
      <w:pPr>
        <w:spacing w:line="315" w:lineRule="exact"/>
        <w:ind w:left="26"/>
        <w:rPr>
          <w:rFonts w:ascii="宋体" w:hAnsi="宋体" w:eastAsia="宋体" w:cs="宋体"/>
          <w:sz w:val="23"/>
          <w:szCs w:val="23"/>
        </w:rPr>
      </w:pPr>
      <w:r>
        <w:rPr>
          <w:rFonts w:ascii="宋体" w:hAnsi="宋体" w:eastAsia="宋体" w:cs="宋体"/>
          <w:spacing w:val="5"/>
          <w:position w:val="1"/>
          <w:sz w:val="23"/>
          <w:szCs w:val="23"/>
        </w:rPr>
        <w:t>为</w:t>
      </w:r>
      <w:r>
        <w:rPr>
          <w:rFonts w:ascii="宋体" w:hAnsi="宋体" w:eastAsia="宋体" w:cs="宋体"/>
          <w:spacing w:val="3"/>
          <w:position w:val="1"/>
          <w:sz w:val="23"/>
          <w:szCs w:val="23"/>
        </w:rPr>
        <w:t xml:space="preserve">了控温只能滴加) 。滴加完毕在 </w:t>
      </w:r>
      <w:r>
        <w:rPr>
          <w:rFonts w:ascii="Times New Roman" w:hAnsi="Times New Roman" w:eastAsia="Times New Roman" w:cs="Times New Roman"/>
          <w:spacing w:val="3"/>
          <w:position w:val="1"/>
          <w:sz w:val="23"/>
          <w:szCs w:val="23"/>
        </w:rPr>
        <w:t>50</w:t>
      </w:r>
      <w:r>
        <w:rPr>
          <w:rFonts w:ascii="宋体" w:hAnsi="宋体" w:eastAsia="宋体" w:cs="宋体"/>
          <w:spacing w:val="3"/>
          <w:position w:val="1"/>
          <w:sz w:val="23"/>
          <w:szCs w:val="23"/>
        </w:rPr>
        <w:t xml:space="preserve">℃保温 </w:t>
      </w:r>
      <w:r>
        <w:rPr>
          <w:rFonts w:ascii="Times New Roman" w:hAnsi="Times New Roman" w:eastAsia="Times New Roman" w:cs="Times New Roman"/>
          <w:spacing w:val="3"/>
          <w:position w:val="1"/>
          <w:sz w:val="23"/>
          <w:szCs w:val="23"/>
        </w:rPr>
        <w:t>2</w:t>
      </w:r>
      <w:r>
        <w:rPr>
          <w:rFonts w:ascii="Times New Roman" w:hAnsi="Times New Roman" w:eastAsia="Times New Roman" w:cs="Times New Roman"/>
          <w:position w:val="1"/>
          <w:sz w:val="23"/>
          <w:szCs w:val="23"/>
        </w:rPr>
        <w:t>h</w:t>
      </w:r>
      <w:r>
        <w:rPr>
          <w:rFonts w:ascii="宋体" w:hAnsi="宋体" w:eastAsia="宋体" w:cs="宋体"/>
          <w:spacing w:val="3"/>
          <w:position w:val="1"/>
          <w:sz w:val="23"/>
          <w:szCs w:val="23"/>
        </w:rPr>
        <w:t>。</w:t>
      </w:r>
    </w:p>
    <w:p>
      <w:pPr>
        <w:spacing w:before="186" w:line="376" w:lineRule="auto"/>
        <w:ind w:left="22" w:right="13" w:firstLine="361"/>
        <w:rPr>
          <w:rFonts w:ascii="宋体" w:hAnsi="宋体" w:eastAsia="宋体" w:cs="宋体"/>
          <w:sz w:val="23"/>
          <w:szCs w:val="23"/>
        </w:rPr>
      </w:pPr>
      <w:r>
        <w:rPr>
          <w:rFonts w:ascii="宋体" w:hAnsi="宋体" w:eastAsia="宋体" w:cs="宋体"/>
          <w:spacing w:val="20"/>
          <w:sz w:val="23"/>
          <w:szCs w:val="23"/>
        </w:rPr>
        <w:t>保</w:t>
      </w:r>
      <w:r>
        <w:rPr>
          <w:rFonts w:ascii="宋体" w:hAnsi="宋体" w:eastAsia="宋体" w:cs="宋体"/>
          <w:spacing w:val="16"/>
          <w:sz w:val="23"/>
          <w:szCs w:val="23"/>
        </w:rPr>
        <w:t>温</w:t>
      </w:r>
      <w:r>
        <w:rPr>
          <w:rFonts w:ascii="宋体" w:hAnsi="宋体" w:eastAsia="宋体" w:cs="宋体"/>
          <w:spacing w:val="10"/>
          <w:sz w:val="23"/>
          <w:szCs w:val="23"/>
        </w:rPr>
        <w:t>结束后，用转料泵将庚烯酮导入庚烯酮萃取釜中，从高位槽加入甲苯，</w:t>
      </w:r>
      <w:r>
        <w:rPr>
          <w:rFonts w:ascii="宋体" w:hAnsi="宋体" w:eastAsia="宋体" w:cs="宋体"/>
          <w:sz w:val="23"/>
          <w:szCs w:val="23"/>
        </w:rPr>
        <w:t xml:space="preserve"> </w:t>
      </w:r>
      <w:r>
        <w:rPr>
          <w:rFonts w:ascii="宋体" w:hAnsi="宋体" w:eastAsia="宋体" w:cs="宋体"/>
          <w:spacing w:val="10"/>
          <w:sz w:val="23"/>
          <w:szCs w:val="23"/>
        </w:rPr>
        <w:t xml:space="preserve">搅拌 </w:t>
      </w:r>
      <w:r>
        <w:rPr>
          <w:rFonts w:ascii="Times New Roman" w:hAnsi="Times New Roman" w:eastAsia="Times New Roman" w:cs="Times New Roman"/>
          <w:spacing w:val="10"/>
          <w:sz w:val="23"/>
          <w:szCs w:val="23"/>
        </w:rPr>
        <w:t>30</w:t>
      </w:r>
      <w:r>
        <w:rPr>
          <w:rFonts w:ascii="Times New Roman" w:hAnsi="Times New Roman" w:eastAsia="Times New Roman" w:cs="Times New Roman"/>
          <w:spacing w:val="6"/>
          <w:sz w:val="23"/>
          <w:szCs w:val="23"/>
        </w:rPr>
        <w:t xml:space="preserve"> </w:t>
      </w:r>
      <w:r>
        <w:rPr>
          <w:rFonts w:ascii="宋体" w:hAnsi="宋体" w:eastAsia="宋体" w:cs="宋体"/>
          <w:spacing w:val="5"/>
          <w:sz w:val="23"/>
          <w:szCs w:val="23"/>
        </w:rPr>
        <w:t xml:space="preserve">分钟，静止分层 </w:t>
      </w:r>
      <w:r>
        <w:rPr>
          <w:rFonts w:ascii="Times New Roman" w:hAnsi="Times New Roman" w:eastAsia="Times New Roman" w:cs="Times New Roman"/>
          <w:spacing w:val="5"/>
          <w:sz w:val="23"/>
          <w:szCs w:val="23"/>
        </w:rPr>
        <w:t xml:space="preserve">30 </w:t>
      </w:r>
      <w:r>
        <w:rPr>
          <w:rFonts w:ascii="宋体" w:hAnsi="宋体" w:eastAsia="宋体" w:cs="宋体"/>
          <w:spacing w:val="5"/>
          <w:sz w:val="23"/>
          <w:szCs w:val="23"/>
        </w:rPr>
        <w:t>分钟后，分出下层废水 (</w:t>
      </w:r>
      <w:r>
        <w:rPr>
          <w:rFonts w:ascii="Times New Roman" w:hAnsi="Times New Roman" w:eastAsia="Times New Roman" w:cs="Times New Roman"/>
          <w:sz w:val="23"/>
          <w:szCs w:val="23"/>
        </w:rPr>
        <w:t>W</w:t>
      </w:r>
      <w:r>
        <w:rPr>
          <w:rFonts w:ascii="Times New Roman" w:hAnsi="Times New Roman" w:eastAsia="Times New Roman" w:cs="Times New Roman"/>
          <w:spacing w:val="5"/>
          <w:sz w:val="23"/>
          <w:szCs w:val="23"/>
        </w:rPr>
        <w:t>8- 1</w:t>
      </w:r>
      <w:r>
        <w:rPr>
          <w:rFonts w:ascii="宋体" w:hAnsi="宋体" w:eastAsia="宋体" w:cs="宋体"/>
          <w:spacing w:val="5"/>
          <w:sz w:val="23"/>
          <w:szCs w:val="23"/>
        </w:rPr>
        <w:t>) ，然后向釜内加入</w:t>
      </w:r>
      <w:r>
        <w:rPr>
          <w:rFonts w:ascii="宋体" w:hAnsi="宋体" w:eastAsia="宋体" w:cs="宋体"/>
          <w:sz w:val="23"/>
          <w:szCs w:val="23"/>
        </w:rPr>
        <w:t xml:space="preserve"> </w:t>
      </w:r>
      <w:r>
        <w:rPr>
          <w:rFonts w:ascii="宋体" w:hAnsi="宋体" w:eastAsia="宋体" w:cs="宋体"/>
          <w:spacing w:val="18"/>
          <w:sz w:val="23"/>
          <w:szCs w:val="23"/>
        </w:rPr>
        <w:t>新</w:t>
      </w:r>
      <w:r>
        <w:rPr>
          <w:rFonts w:ascii="宋体" w:hAnsi="宋体" w:eastAsia="宋体" w:cs="宋体"/>
          <w:spacing w:val="11"/>
          <w:sz w:val="23"/>
          <w:szCs w:val="23"/>
        </w:rPr>
        <w:t>鲜水二次萃取，分出二次废水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8-2</w:t>
      </w:r>
      <w:r>
        <w:rPr>
          <w:rFonts w:ascii="宋体" w:hAnsi="宋体" w:eastAsia="宋体" w:cs="宋体"/>
          <w:spacing w:val="11"/>
          <w:sz w:val="23"/>
          <w:szCs w:val="23"/>
        </w:rPr>
        <w:t>) 。有机相经庚烯酮打料泵导入庚烯酮</w:t>
      </w:r>
      <w:r>
        <w:rPr>
          <w:rFonts w:ascii="宋体" w:hAnsi="宋体" w:eastAsia="宋体" w:cs="宋体"/>
          <w:sz w:val="23"/>
          <w:szCs w:val="23"/>
        </w:rPr>
        <w:t xml:space="preserve"> </w:t>
      </w:r>
      <w:r>
        <w:rPr>
          <w:rFonts w:ascii="宋体" w:hAnsi="宋体" w:eastAsia="宋体" w:cs="宋体"/>
          <w:spacing w:val="10"/>
          <w:sz w:val="23"/>
          <w:szCs w:val="23"/>
        </w:rPr>
        <w:t>脱</w:t>
      </w:r>
      <w:r>
        <w:rPr>
          <w:rFonts w:ascii="宋体" w:hAnsi="宋体" w:eastAsia="宋体" w:cs="宋体"/>
          <w:spacing w:val="5"/>
          <w:sz w:val="23"/>
          <w:szCs w:val="23"/>
        </w:rPr>
        <w:t xml:space="preserve">溶釜中，开始减压回流脱水，大约脱水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小时。脱完水后继续真空减压脱出部</w:t>
      </w:r>
      <w:r>
        <w:rPr>
          <w:rFonts w:ascii="宋体" w:hAnsi="宋体" w:eastAsia="宋体" w:cs="宋体"/>
          <w:sz w:val="23"/>
          <w:szCs w:val="23"/>
        </w:rPr>
        <w:t xml:space="preserve"> </w:t>
      </w:r>
      <w:r>
        <w:rPr>
          <w:rFonts w:ascii="宋体" w:hAnsi="宋体" w:eastAsia="宋体" w:cs="宋体"/>
          <w:spacing w:val="9"/>
          <w:sz w:val="23"/>
          <w:szCs w:val="23"/>
        </w:rPr>
        <w:t>分</w:t>
      </w:r>
      <w:r>
        <w:rPr>
          <w:rFonts w:ascii="宋体" w:hAnsi="宋体" w:eastAsia="宋体" w:cs="宋体"/>
          <w:spacing w:val="7"/>
          <w:sz w:val="23"/>
          <w:szCs w:val="23"/>
        </w:rPr>
        <w:t>甲苯，脱出的含水甲苯套用至庚烯酮萃取工段，脱溶后庚烯酮经无水庚烯酮泵</w:t>
      </w:r>
      <w:r>
        <w:rPr>
          <w:rFonts w:ascii="宋体" w:hAnsi="宋体" w:eastAsia="宋体" w:cs="宋体"/>
          <w:sz w:val="23"/>
          <w:szCs w:val="23"/>
        </w:rPr>
        <w:t xml:space="preserve"> </w:t>
      </w:r>
      <w:r>
        <w:rPr>
          <w:rFonts w:ascii="宋体" w:hAnsi="宋体" w:eastAsia="宋体" w:cs="宋体"/>
          <w:spacing w:val="11"/>
          <w:sz w:val="23"/>
          <w:szCs w:val="23"/>
        </w:rPr>
        <w:t>倒</w:t>
      </w:r>
      <w:r>
        <w:rPr>
          <w:rFonts w:ascii="宋体" w:hAnsi="宋体" w:eastAsia="宋体" w:cs="宋体"/>
          <w:spacing w:val="8"/>
          <w:sz w:val="23"/>
          <w:szCs w:val="23"/>
        </w:rPr>
        <w:t>入庚烯酮高位槽备用。</w:t>
      </w:r>
    </w:p>
    <w:p>
      <w:pPr>
        <w:spacing w:line="229" w:lineRule="auto"/>
        <w:ind w:left="39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4</w:t>
      </w:r>
      <w:r>
        <w:rPr>
          <w:rFonts w:ascii="宋体" w:hAnsi="宋体" w:eastAsia="宋体" w:cs="宋体"/>
          <w:spacing w:val="20"/>
          <w:sz w:val="23"/>
          <w:szCs w:val="23"/>
        </w:rPr>
        <w:t>) 合环反</w:t>
      </w:r>
      <w:r>
        <w:rPr>
          <w:rFonts w:ascii="宋体" w:hAnsi="宋体" w:eastAsia="宋体" w:cs="宋体"/>
          <w:spacing w:val="19"/>
          <w:sz w:val="23"/>
          <w:szCs w:val="23"/>
        </w:rPr>
        <w:t>应</w:t>
      </w:r>
    </w:p>
    <w:p>
      <w:pPr>
        <w:spacing w:before="182" w:line="380" w:lineRule="auto"/>
        <w:ind w:left="22" w:right="13" w:firstLine="360"/>
        <w:rPr>
          <w:rFonts w:ascii="宋体" w:hAnsi="宋体" w:eastAsia="宋体" w:cs="宋体"/>
          <w:sz w:val="23"/>
          <w:szCs w:val="23"/>
        </w:rPr>
      </w:pPr>
      <w:r>
        <w:rPr>
          <w:rFonts w:ascii="宋体" w:hAnsi="宋体" w:eastAsia="宋体" w:cs="宋体"/>
          <w:spacing w:val="20"/>
          <w:sz w:val="23"/>
          <w:szCs w:val="23"/>
        </w:rPr>
        <w:t>在</w:t>
      </w:r>
      <w:r>
        <w:rPr>
          <w:rFonts w:ascii="宋体" w:hAnsi="宋体" w:eastAsia="宋体" w:cs="宋体"/>
          <w:spacing w:val="17"/>
          <w:sz w:val="23"/>
          <w:szCs w:val="23"/>
        </w:rPr>
        <w:t>全</w:t>
      </w:r>
      <w:r>
        <w:rPr>
          <w:rFonts w:ascii="宋体" w:hAnsi="宋体" w:eastAsia="宋体" w:cs="宋体"/>
          <w:spacing w:val="10"/>
          <w:sz w:val="23"/>
          <w:szCs w:val="23"/>
        </w:rPr>
        <w:t>封闭条件下加入称量好的固体甲醇钠，用泵将甲苯打入甲苯高位槽，将</w:t>
      </w:r>
      <w:r>
        <w:rPr>
          <w:rFonts w:ascii="宋体" w:hAnsi="宋体" w:eastAsia="宋体" w:cs="宋体"/>
          <w:sz w:val="23"/>
          <w:szCs w:val="23"/>
        </w:rPr>
        <w:t xml:space="preserve"> </w:t>
      </w:r>
      <w:r>
        <w:rPr>
          <w:rFonts w:ascii="宋体" w:hAnsi="宋体" w:eastAsia="宋体" w:cs="宋体"/>
          <w:spacing w:val="9"/>
          <w:sz w:val="23"/>
          <w:szCs w:val="23"/>
        </w:rPr>
        <w:t>计</w:t>
      </w:r>
      <w:r>
        <w:rPr>
          <w:rFonts w:ascii="宋体" w:hAnsi="宋体" w:eastAsia="宋体" w:cs="宋体"/>
          <w:spacing w:val="7"/>
          <w:sz w:val="23"/>
          <w:szCs w:val="23"/>
        </w:rPr>
        <w:t>量好的甲苯放入合环釜内，向高位槽中抽入称量好的丙二酸二甲酯，开启循环</w:t>
      </w:r>
      <w:r>
        <w:rPr>
          <w:rFonts w:ascii="宋体" w:hAnsi="宋体" w:eastAsia="宋体" w:cs="宋体"/>
          <w:sz w:val="23"/>
          <w:szCs w:val="23"/>
        </w:rPr>
        <w:t xml:space="preserve"> </w:t>
      </w:r>
      <w:r>
        <w:rPr>
          <w:rFonts w:ascii="宋体" w:hAnsi="宋体" w:eastAsia="宋体" w:cs="宋体"/>
          <w:spacing w:val="12"/>
          <w:sz w:val="23"/>
          <w:szCs w:val="23"/>
        </w:rPr>
        <w:t>水控制</w:t>
      </w:r>
      <w:r>
        <w:rPr>
          <w:rFonts w:ascii="宋体" w:hAnsi="宋体" w:eastAsia="宋体" w:cs="宋体"/>
          <w:spacing w:val="7"/>
          <w:sz w:val="23"/>
          <w:szCs w:val="23"/>
        </w:rPr>
        <w:t>温</w:t>
      </w:r>
      <w:r>
        <w:rPr>
          <w:rFonts w:ascii="宋体" w:hAnsi="宋体" w:eastAsia="宋体" w:cs="宋体"/>
          <w:spacing w:val="6"/>
          <w:sz w:val="23"/>
          <w:szCs w:val="23"/>
        </w:rPr>
        <w:t xml:space="preserve">度 </w:t>
      </w:r>
      <w:r>
        <w:rPr>
          <w:rFonts w:ascii="Times New Roman" w:hAnsi="Times New Roman" w:eastAsia="Times New Roman" w:cs="Times New Roman"/>
          <w:spacing w:val="6"/>
          <w:sz w:val="23"/>
          <w:szCs w:val="23"/>
        </w:rPr>
        <w:t>40</w:t>
      </w:r>
      <w:r>
        <w:rPr>
          <w:rFonts w:ascii="宋体" w:hAnsi="宋体" w:eastAsia="宋体" w:cs="宋体"/>
          <w:spacing w:val="6"/>
          <w:sz w:val="23"/>
          <w:szCs w:val="23"/>
        </w:rPr>
        <w:t xml:space="preserve">℃以下放入合环釜内。控制温度 </w:t>
      </w:r>
      <w:r>
        <w:rPr>
          <w:rFonts w:ascii="Times New Roman" w:hAnsi="Times New Roman" w:eastAsia="Times New Roman" w:cs="Times New Roman"/>
          <w:spacing w:val="6"/>
          <w:sz w:val="23"/>
          <w:szCs w:val="23"/>
        </w:rPr>
        <w:t>40</w:t>
      </w:r>
      <w:r>
        <w:rPr>
          <w:rFonts w:ascii="宋体" w:hAnsi="宋体" w:eastAsia="宋体" w:cs="宋体"/>
          <w:spacing w:val="6"/>
          <w:sz w:val="23"/>
          <w:szCs w:val="23"/>
        </w:rPr>
        <w:t>℃以下向釜内放入计量好的庚</w:t>
      </w:r>
      <w:r>
        <w:rPr>
          <w:rFonts w:ascii="宋体" w:hAnsi="宋体" w:eastAsia="宋体" w:cs="宋体"/>
          <w:sz w:val="23"/>
          <w:szCs w:val="23"/>
        </w:rPr>
        <w:t xml:space="preserve"> </w:t>
      </w:r>
      <w:r>
        <w:rPr>
          <w:rFonts w:ascii="宋体" w:hAnsi="宋体" w:eastAsia="宋体" w:cs="宋体"/>
          <w:spacing w:val="9"/>
          <w:sz w:val="23"/>
          <w:szCs w:val="23"/>
        </w:rPr>
        <w:t>烯</w:t>
      </w:r>
      <w:r>
        <w:rPr>
          <w:rFonts w:ascii="宋体" w:hAnsi="宋体" w:eastAsia="宋体" w:cs="宋体"/>
          <w:spacing w:val="8"/>
          <w:sz w:val="23"/>
          <w:szCs w:val="23"/>
        </w:rPr>
        <w:t xml:space="preserve">酮，加完后在 </w:t>
      </w:r>
      <w:r>
        <w:rPr>
          <w:rFonts w:ascii="Times New Roman" w:hAnsi="Times New Roman" w:eastAsia="Times New Roman" w:cs="Times New Roman"/>
          <w:spacing w:val="8"/>
          <w:sz w:val="23"/>
          <w:szCs w:val="23"/>
        </w:rPr>
        <w:t>40</w:t>
      </w:r>
      <w:r>
        <w:rPr>
          <w:rFonts w:ascii="宋体" w:hAnsi="宋体" w:eastAsia="宋体" w:cs="宋体"/>
          <w:spacing w:val="8"/>
          <w:sz w:val="23"/>
          <w:szCs w:val="23"/>
        </w:rPr>
        <w:t xml:space="preserve">℃搅拌保温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小时，保温结束后，开启蒸汽升温至有馏分出</w:t>
      </w:r>
    </w:p>
    <w:p>
      <w:pPr>
        <w:sectPr>
          <w:headerReference r:id="rId338" w:type="default"/>
          <w:footerReference r:id="rId339" w:type="default"/>
          <w:pgSz w:w="11906" w:h="16839"/>
          <w:pgMar w:top="1236" w:right="1785" w:bottom="1176" w:left="1785" w:header="824" w:footer="867" w:gutter="0"/>
          <w:cols w:space="720" w:num="1"/>
        </w:sectPr>
      </w:pPr>
    </w:p>
    <w:p>
      <w:pPr>
        <w:rPr>
          <w:rFonts w:ascii="Arial"/>
          <w:sz w:val="21"/>
        </w:rPr>
      </w:pPr>
    </w:p>
    <w:p>
      <w:pPr>
        <w:spacing w:before="75" w:line="376" w:lineRule="auto"/>
        <w:ind w:left="25" w:right="81"/>
        <w:rPr>
          <w:rFonts w:ascii="宋体" w:hAnsi="宋体" w:eastAsia="宋体" w:cs="宋体"/>
          <w:sz w:val="23"/>
          <w:szCs w:val="23"/>
        </w:rPr>
      </w:pPr>
      <w:r>
        <w:rPr>
          <w:rFonts w:ascii="宋体" w:hAnsi="宋体" w:eastAsia="宋体" w:cs="宋体"/>
          <w:spacing w:val="6"/>
          <w:sz w:val="23"/>
          <w:szCs w:val="23"/>
        </w:rPr>
        <w:t xml:space="preserve">现，开始脱除含醇甲苯，一般常压脱醇 </w:t>
      </w:r>
      <w:r>
        <w:rPr>
          <w:rFonts w:ascii="Times New Roman" w:hAnsi="Times New Roman" w:eastAsia="Times New Roman" w:cs="Times New Roman"/>
          <w:spacing w:val="6"/>
          <w:sz w:val="23"/>
          <w:szCs w:val="23"/>
        </w:rPr>
        <w:t xml:space="preserve">4-6 </w:t>
      </w:r>
      <w:r>
        <w:rPr>
          <w:rFonts w:ascii="宋体" w:hAnsi="宋体" w:eastAsia="宋体" w:cs="宋体"/>
          <w:spacing w:val="6"/>
          <w:sz w:val="23"/>
          <w:szCs w:val="23"/>
        </w:rPr>
        <w:t>个小时，脱醇合格后，向釜内补加</w:t>
      </w:r>
      <w:r>
        <w:rPr>
          <w:rFonts w:ascii="宋体" w:hAnsi="宋体" w:eastAsia="宋体" w:cs="宋体"/>
          <w:spacing w:val="4"/>
          <w:sz w:val="23"/>
          <w:szCs w:val="23"/>
        </w:rPr>
        <w:t>甲</w:t>
      </w:r>
      <w:r>
        <w:rPr>
          <w:rFonts w:ascii="宋体" w:hAnsi="宋体" w:eastAsia="宋体" w:cs="宋体"/>
          <w:sz w:val="23"/>
          <w:szCs w:val="23"/>
        </w:rPr>
        <w:t xml:space="preserve"> </w:t>
      </w:r>
      <w:r>
        <w:rPr>
          <w:rFonts w:ascii="宋体" w:hAnsi="宋体" w:eastAsia="宋体" w:cs="宋体"/>
          <w:spacing w:val="13"/>
          <w:sz w:val="23"/>
          <w:szCs w:val="23"/>
        </w:rPr>
        <w:t>苯</w:t>
      </w:r>
      <w:r>
        <w:rPr>
          <w:rFonts w:ascii="宋体" w:hAnsi="宋体" w:eastAsia="宋体" w:cs="宋体"/>
          <w:spacing w:val="8"/>
          <w:sz w:val="23"/>
          <w:szCs w:val="23"/>
        </w:rPr>
        <w:t>，补加量等于蒸出的甲苯量。</w:t>
      </w:r>
    </w:p>
    <w:p>
      <w:pPr>
        <w:spacing w:before="1" w:line="228" w:lineRule="auto"/>
        <w:ind w:left="39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5</w:t>
      </w:r>
      <w:r>
        <w:rPr>
          <w:rFonts w:ascii="宋体" w:hAnsi="宋体" w:eastAsia="宋体" w:cs="宋体"/>
          <w:spacing w:val="20"/>
          <w:sz w:val="23"/>
          <w:szCs w:val="23"/>
        </w:rPr>
        <w:t>) 酰化反</w:t>
      </w:r>
      <w:r>
        <w:rPr>
          <w:rFonts w:ascii="宋体" w:hAnsi="宋体" w:eastAsia="宋体" w:cs="宋体"/>
          <w:spacing w:val="19"/>
          <w:sz w:val="23"/>
          <w:szCs w:val="23"/>
        </w:rPr>
        <w:t>应</w:t>
      </w:r>
    </w:p>
    <w:p>
      <w:pPr>
        <w:spacing w:before="184" w:line="375" w:lineRule="auto"/>
        <w:ind w:left="24" w:right="17" w:firstLine="360"/>
        <w:rPr>
          <w:rFonts w:ascii="宋体" w:hAnsi="宋体" w:eastAsia="宋体" w:cs="宋体"/>
          <w:sz w:val="23"/>
          <w:szCs w:val="23"/>
        </w:rPr>
      </w:pPr>
      <w:r>
        <w:rPr>
          <w:rFonts w:ascii="宋体" w:hAnsi="宋体" w:eastAsia="宋体" w:cs="宋体"/>
          <w:spacing w:val="12"/>
          <w:sz w:val="23"/>
          <w:szCs w:val="23"/>
        </w:rPr>
        <w:t>开启循</w:t>
      </w:r>
      <w:r>
        <w:rPr>
          <w:rFonts w:ascii="宋体" w:hAnsi="宋体" w:eastAsia="宋体" w:cs="宋体"/>
          <w:spacing w:val="9"/>
          <w:sz w:val="23"/>
          <w:szCs w:val="23"/>
        </w:rPr>
        <w:t>环</w:t>
      </w:r>
      <w:r>
        <w:rPr>
          <w:rFonts w:ascii="宋体" w:hAnsi="宋体" w:eastAsia="宋体" w:cs="宋体"/>
          <w:spacing w:val="6"/>
          <w:sz w:val="23"/>
          <w:szCs w:val="23"/>
        </w:rPr>
        <w:t xml:space="preserve">水，待加成料液降至 </w:t>
      </w:r>
      <w:r>
        <w:rPr>
          <w:rFonts w:ascii="Times New Roman" w:hAnsi="Times New Roman" w:eastAsia="Times New Roman" w:cs="Times New Roman"/>
          <w:spacing w:val="6"/>
          <w:sz w:val="23"/>
          <w:szCs w:val="23"/>
        </w:rPr>
        <w:t>50</w:t>
      </w:r>
      <w:r>
        <w:rPr>
          <w:rFonts w:ascii="宋体" w:hAnsi="宋体" w:eastAsia="宋体" w:cs="宋体"/>
          <w:spacing w:val="6"/>
          <w:sz w:val="23"/>
          <w:szCs w:val="23"/>
        </w:rPr>
        <w:t>℃后，向丙酰氯计量槽内抽入称量好的丙酰</w:t>
      </w:r>
      <w:r>
        <w:rPr>
          <w:rFonts w:ascii="宋体" w:hAnsi="宋体" w:eastAsia="宋体" w:cs="宋体"/>
          <w:sz w:val="23"/>
          <w:szCs w:val="23"/>
        </w:rPr>
        <w:t xml:space="preserve"> </w:t>
      </w:r>
      <w:r>
        <w:rPr>
          <w:rFonts w:ascii="宋体" w:hAnsi="宋体" w:eastAsia="宋体" w:cs="宋体"/>
          <w:spacing w:val="10"/>
          <w:sz w:val="23"/>
          <w:szCs w:val="23"/>
        </w:rPr>
        <w:t xml:space="preserve">氯，开启循环水控制温度在 </w:t>
      </w:r>
      <w:r>
        <w:rPr>
          <w:rFonts w:ascii="Times New Roman" w:hAnsi="Times New Roman" w:eastAsia="Times New Roman" w:cs="Times New Roman"/>
          <w:spacing w:val="10"/>
          <w:sz w:val="23"/>
          <w:szCs w:val="23"/>
        </w:rPr>
        <w:t>50</w:t>
      </w:r>
      <w:r>
        <w:rPr>
          <w:rFonts w:ascii="宋体" w:hAnsi="宋体" w:eastAsia="宋体" w:cs="宋体"/>
          <w:spacing w:val="10"/>
          <w:sz w:val="23"/>
          <w:szCs w:val="23"/>
        </w:rPr>
        <w:t>℃以下滴加丙酰氯；丙酰氯滴加完毕后，通蒸汽</w:t>
      </w:r>
      <w:r>
        <w:rPr>
          <w:rFonts w:ascii="宋体" w:hAnsi="宋体" w:eastAsia="宋体" w:cs="宋体"/>
          <w:sz w:val="23"/>
          <w:szCs w:val="23"/>
        </w:rPr>
        <w:t xml:space="preserve"> </w:t>
      </w:r>
      <w:r>
        <w:rPr>
          <w:rFonts w:ascii="宋体" w:hAnsi="宋体" w:eastAsia="宋体" w:cs="宋体"/>
          <w:spacing w:val="-2"/>
          <w:sz w:val="23"/>
          <w:szCs w:val="23"/>
        </w:rPr>
        <w:t xml:space="preserve">升温至 </w:t>
      </w:r>
      <w:r>
        <w:rPr>
          <w:rFonts w:ascii="Times New Roman" w:hAnsi="Times New Roman" w:eastAsia="Times New Roman" w:cs="Times New Roman"/>
          <w:spacing w:val="-2"/>
          <w:sz w:val="23"/>
          <w:szCs w:val="23"/>
        </w:rPr>
        <w:t>50</w:t>
      </w:r>
      <w:r>
        <w:rPr>
          <w:rFonts w:ascii="宋体" w:hAnsi="宋体" w:eastAsia="宋体" w:cs="宋体"/>
          <w:spacing w:val="-2"/>
          <w:sz w:val="23"/>
          <w:szCs w:val="23"/>
        </w:rPr>
        <w:t xml:space="preserve">℃保温 </w:t>
      </w:r>
      <w:r>
        <w:rPr>
          <w:rFonts w:ascii="Times New Roman" w:hAnsi="Times New Roman" w:eastAsia="Times New Roman" w:cs="Times New Roman"/>
          <w:spacing w:val="-2"/>
          <w:sz w:val="23"/>
          <w:szCs w:val="23"/>
        </w:rPr>
        <w:t xml:space="preserve">2 </w:t>
      </w:r>
      <w:r>
        <w:rPr>
          <w:rFonts w:ascii="宋体" w:hAnsi="宋体" w:eastAsia="宋体" w:cs="宋体"/>
          <w:spacing w:val="-1"/>
          <w:sz w:val="23"/>
          <w:szCs w:val="23"/>
        </w:rPr>
        <w:t xml:space="preserve">小时。保温结束后取样跟踪，跟踪合格后 (丙酰氯小于 </w:t>
      </w:r>
      <w:r>
        <w:rPr>
          <w:rFonts w:ascii="Times New Roman" w:hAnsi="Times New Roman" w:eastAsia="Times New Roman" w:cs="Times New Roman"/>
          <w:spacing w:val="-1"/>
          <w:sz w:val="23"/>
          <w:szCs w:val="23"/>
        </w:rPr>
        <w:t>2%</w:t>
      </w:r>
      <w:r>
        <w:rPr>
          <w:rFonts w:ascii="宋体" w:hAnsi="宋体" w:eastAsia="宋体" w:cs="宋体"/>
          <w:spacing w:val="-1"/>
          <w:sz w:val="23"/>
          <w:szCs w:val="23"/>
        </w:rPr>
        <w:t>) ，</w:t>
      </w:r>
      <w:r>
        <w:rPr>
          <w:rFonts w:ascii="宋体" w:hAnsi="宋体" w:eastAsia="宋体" w:cs="宋体"/>
          <w:sz w:val="23"/>
          <w:szCs w:val="23"/>
        </w:rPr>
        <w:t xml:space="preserve"> </w:t>
      </w:r>
      <w:r>
        <w:rPr>
          <w:rFonts w:ascii="宋体" w:hAnsi="宋体" w:eastAsia="宋体" w:cs="宋体"/>
          <w:spacing w:val="7"/>
          <w:sz w:val="23"/>
          <w:szCs w:val="23"/>
        </w:rPr>
        <w:t xml:space="preserve">开启用循环水降温至 </w:t>
      </w:r>
      <w:r>
        <w:rPr>
          <w:rFonts w:ascii="Times New Roman" w:hAnsi="Times New Roman" w:eastAsia="Times New Roman" w:cs="Times New Roman"/>
          <w:spacing w:val="7"/>
          <w:sz w:val="23"/>
          <w:szCs w:val="23"/>
        </w:rPr>
        <w:t>50</w:t>
      </w:r>
      <w:r>
        <w:rPr>
          <w:rFonts w:ascii="宋体" w:hAnsi="宋体" w:eastAsia="宋体" w:cs="宋体"/>
          <w:spacing w:val="7"/>
          <w:sz w:val="23"/>
          <w:szCs w:val="23"/>
        </w:rPr>
        <w:t>℃以下，经环化转料泵将料液倒入重排釜内。</w:t>
      </w:r>
    </w:p>
    <w:p>
      <w:pPr>
        <w:spacing w:line="230" w:lineRule="auto"/>
        <w:ind w:left="39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6</w:t>
      </w:r>
      <w:r>
        <w:rPr>
          <w:rFonts w:ascii="宋体" w:hAnsi="宋体" w:eastAsia="宋体" w:cs="宋体"/>
          <w:spacing w:val="20"/>
          <w:sz w:val="23"/>
          <w:szCs w:val="23"/>
        </w:rPr>
        <w:t>) 重排反</w:t>
      </w:r>
      <w:r>
        <w:rPr>
          <w:rFonts w:ascii="宋体" w:hAnsi="宋体" w:eastAsia="宋体" w:cs="宋体"/>
          <w:spacing w:val="19"/>
          <w:sz w:val="23"/>
          <w:szCs w:val="23"/>
        </w:rPr>
        <w:t>应</w:t>
      </w:r>
    </w:p>
    <w:p>
      <w:pPr>
        <w:spacing w:before="179" w:line="376" w:lineRule="auto"/>
        <w:ind w:left="22" w:firstLine="361"/>
        <w:rPr>
          <w:rFonts w:ascii="宋体" w:hAnsi="宋体" w:eastAsia="宋体" w:cs="宋体"/>
          <w:sz w:val="23"/>
          <w:szCs w:val="23"/>
        </w:rPr>
      </w:pPr>
      <w:r>
        <w:rPr>
          <w:rFonts w:ascii="宋体" w:hAnsi="宋体" w:eastAsia="宋体" w:cs="宋体"/>
          <w:spacing w:val="2"/>
          <w:sz w:val="23"/>
          <w:szCs w:val="23"/>
        </w:rPr>
        <w:t xml:space="preserve">倒料结束后，向釜内放入二次水 (套用) ，搅拌 </w:t>
      </w:r>
      <w:r>
        <w:rPr>
          <w:rFonts w:ascii="Times New Roman" w:hAnsi="Times New Roman" w:eastAsia="Times New Roman" w:cs="Times New Roman"/>
          <w:spacing w:val="2"/>
          <w:sz w:val="23"/>
          <w:szCs w:val="23"/>
        </w:rPr>
        <w:t xml:space="preserve">30 </w:t>
      </w:r>
      <w:r>
        <w:rPr>
          <w:rFonts w:ascii="宋体" w:hAnsi="宋体" w:eastAsia="宋体" w:cs="宋体"/>
          <w:spacing w:val="2"/>
          <w:sz w:val="23"/>
          <w:szCs w:val="23"/>
        </w:rPr>
        <w:t xml:space="preserve">分钟后静止 </w:t>
      </w:r>
      <w:r>
        <w:rPr>
          <w:rFonts w:ascii="Times New Roman" w:hAnsi="Times New Roman" w:eastAsia="Times New Roman" w:cs="Times New Roman"/>
          <w:spacing w:val="2"/>
          <w:sz w:val="23"/>
          <w:szCs w:val="23"/>
        </w:rPr>
        <w:t xml:space="preserve">30 </w:t>
      </w:r>
      <w:r>
        <w:rPr>
          <w:rFonts w:ascii="宋体" w:hAnsi="宋体" w:eastAsia="宋体" w:cs="宋体"/>
          <w:spacing w:val="2"/>
          <w:sz w:val="23"/>
          <w:szCs w:val="23"/>
        </w:rPr>
        <w:t>分钟分层；</w:t>
      </w:r>
      <w:r>
        <w:rPr>
          <w:rFonts w:ascii="宋体" w:hAnsi="宋体" w:eastAsia="宋体" w:cs="宋体"/>
          <w:sz w:val="23"/>
          <w:szCs w:val="23"/>
        </w:rPr>
        <w:t xml:space="preserve"> </w:t>
      </w:r>
      <w:r>
        <w:rPr>
          <w:rFonts w:ascii="宋体" w:hAnsi="宋体" w:eastAsia="宋体" w:cs="宋体"/>
          <w:spacing w:val="7"/>
          <w:sz w:val="23"/>
          <w:szCs w:val="23"/>
        </w:rPr>
        <w:t>分</w:t>
      </w:r>
      <w:r>
        <w:rPr>
          <w:rFonts w:ascii="宋体" w:hAnsi="宋体" w:eastAsia="宋体" w:cs="宋体"/>
          <w:spacing w:val="6"/>
          <w:sz w:val="23"/>
          <w:szCs w:val="23"/>
        </w:rPr>
        <w:t>出下层水层 (</w:t>
      </w:r>
      <w:r>
        <w:rPr>
          <w:rFonts w:ascii="Times New Roman" w:hAnsi="Times New Roman" w:eastAsia="Times New Roman" w:cs="Times New Roman"/>
          <w:sz w:val="23"/>
          <w:szCs w:val="23"/>
        </w:rPr>
        <w:t>W</w:t>
      </w:r>
      <w:r>
        <w:rPr>
          <w:rFonts w:ascii="Times New Roman" w:hAnsi="Times New Roman" w:eastAsia="Times New Roman" w:cs="Times New Roman"/>
          <w:spacing w:val="6"/>
          <w:sz w:val="23"/>
          <w:szCs w:val="23"/>
        </w:rPr>
        <w:t>8-3</w:t>
      </w:r>
      <w:r>
        <w:rPr>
          <w:rFonts w:ascii="宋体" w:hAnsi="宋体" w:eastAsia="宋体" w:cs="宋体"/>
          <w:spacing w:val="6"/>
          <w:sz w:val="23"/>
          <w:szCs w:val="23"/>
        </w:rPr>
        <w:t xml:space="preserve">) ，然后向釜内加入新鲜水进行二次水洗，搅拌 </w:t>
      </w:r>
      <w:r>
        <w:rPr>
          <w:rFonts w:ascii="Times New Roman" w:hAnsi="Times New Roman" w:eastAsia="Times New Roman" w:cs="Times New Roman"/>
          <w:spacing w:val="6"/>
          <w:sz w:val="23"/>
          <w:szCs w:val="23"/>
        </w:rPr>
        <w:t xml:space="preserve">30 </w:t>
      </w:r>
      <w:r>
        <w:rPr>
          <w:rFonts w:ascii="宋体" w:hAnsi="宋体" w:eastAsia="宋体" w:cs="宋体"/>
          <w:spacing w:val="6"/>
          <w:sz w:val="23"/>
          <w:szCs w:val="23"/>
        </w:rPr>
        <w:t>分钟后</w:t>
      </w:r>
      <w:r>
        <w:rPr>
          <w:rFonts w:ascii="宋体" w:hAnsi="宋体" w:eastAsia="宋体" w:cs="宋体"/>
          <w:sz w:val="23"/>
          <w:szCs w:val="23"/>
        </w:rPr>
        <w:t xml:space="preserve"> </w:t>
      </w:r>
      <w:r>
        <w:rPr>
          <w:rFonts w:ascii="宋体" w:hAnsi="宋体" w:eastAsia="宋体" w:cs="宋体"/>
          <w:spacing w:val="16"/>
          <w:sz w:val="23"/>
          <w:szCs w:val="23"/>
        </w:rPr>
        <w:t>静</w:t>
      </w:r>
      <w:r>
        <w:rPr>
          <w:rFonts w:ascii="宋体" w:hAnsi="宋体" w:eastAsia="宋体" w:cs="宋体"/>
          <w:spacing w:val="9"/>
          <w:sz w:val="23"/>
          <w:szCs w:val="23"/>
        </w:rPr>
        <w:t>止</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 xml:space="preserve">30 </w:t>
      </w:r>
      <w:r>
        <w:rPr>
          <w:rFonts w:ascii="宋体" w:hAnsi="宋体" w:eastAsia="宋体" w:cs="宋体"/>
          <w:spacing w:val="8"/>
          <w:sz w:val="23"/>
          <w:szCs w:val="23"/>
        </w:rPr>
        <w:t>分钟分层，分出二次水，二次水套用到一次水洗。打开投料口，人工加</w:t>
      </w:r>
      <w:r>
        <w:rPr>
          <w:rFonts w:ascii="宋体" w:hAnsi="宋体" w:eastAsia="宋体" w:cs="宋体"/>
          <w:sz w:val="23"/>
          <w:szCs w:val="23"/>
        </w:rPr>
        <w:t xml:space="preserve"> </w:t>
      </w:r>
      <w:r>
        <w:rPr>
          <w:rFonts w:ascii="宋体" w:hAnsi="宋体" w:eastAsia="宋体" w:cs="宋体"/>
          <w:spacing w:val="4"/>
          <w:sz w:val="23"/>
          <w:szCs w:val="23"/>
        </w:rPr>
        <w:t xml:space="preserve">入称量好的催化剂 </w:t>
      </w:r>
      <w:r>
        <w:rPr>
          <w:rFonts w:ascii="Times New Roman" w:hAnsi="Times New Roman" w:eastAsia="Times New Roman" w:cs="Times New Roman"/>
          <w:sz w:val="23"/>
          <w:szCs w:val="23"/>
        </w:rPr>
        <w:t>DMAP</w:t>
      </w:r>
      <w:r>
        <w:rPr>
          <w:rFonts w:ascii="Times New Roman" w:hAnsi="Times New Roman" w:eastAsia="Times New Roman" w:cs="Times New Roman"/>
          <w:spacing w:val="4"/>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2"/>
          <w:sz w:val="23"/>
          <w:szCs w:val="23"/>
        </w:rPr>
        <w:t>4-</w:t>
      </w:r>
      <w:r>
        <w:rPr>
          <w:rFonts w:ascii="宋体" w:hAnsi="宋体" w:eastAsia="宋体" w:cs="宋体"/>
          <w:spacing w:val="2"/>
          <w:sz w:val="23"/>
          <w:szCs w:val="23"/>
        </w:rPr>
        <w:t xml:space="preserve">二甲氨基吡啶) ，通蒸汽升温至 </w:t>
      </w:r>
      <w:r>
        <w:rPr>
          <w:rFonts w:ascii="Times New Roman" w:hAnsi="Times New Roman" w:eastAsia="Times New Roman" w:cs="Times New Roman"/>
          <w:spacing w:val="2"/>
          <w:sz w:val="23"/>
          <w:szCs w:val="23"/>
        </w:rPr>
        <w:t>90</w:t>
      </w:r>
      <w:r>
        <w:rPr>
          <w:rFonts w:ascii="宋体" w:hAnsi="宋体" w:eastAsia="宋体" w:cs="宋体"/>
          <w:spacing w:val="2"/>
          <w:sz w:val="23"/>
          <w:szCs w:val="23"/>
        </w:rPr>
        <w:t xml:space="preserve">℃保温 </w:t>
      </w:r>
      <w:r>
        <w:rPr>
          <w:rFonts w:ascii="Times New Roman" w:hAnsi="Times New Roman" w:eastAsia="Times New Roman" w:cs="Times New Roman"/>
          <w:spacing w:val="2"/>
          <w:sz w:val="23"/>
          <w:szCs w:val="23"/>
        </w:rPr>
        <w:t xml:space="preserve">6 </w:t>
      </w:r>
      <w:r>
        <w:rPr>
          <w:rFonts w:ascii="宋体" w:hAnsi="宋体" w:eastAsia="宋体" w:cs="宋体"/>
          <w:spacing w:val="2"/>
          <w:sz w:val="23"/>
          <w:szCs w:val="23"/>
        </w:rPr>
        <w:t>小时。</w:t>
      </w:r>
      <w:r>
        <w:rPr>
          <w:rFonts w:ascii="宋体" w:hAnsi="宋体" w:eastAsia="宋体" w:cs="宋体"/>
          <w:sz w:val="23"/>
          <w:szCs w:val="23"/>
        </w:rPr>
        <w:t xml:space="preserve"> </w:t>
      </w:r>
      <w:r>
        <w:rPr>
          <w:rFonts w:ascii="宋体" w:hAnsi="宋体" w:eastAsia="宋体" w:cs="宋体"/>
          <w:spacing w:val="12"/>
          <w:sz w:val="23"/>
          <w:szCs w:val="23"/>
        </w:rPr>
        <w:t>保</w:t>
      </w:r>
      <w:r>
        <w:rPr>
          <w:rFonts w:ascii="宋体" w:hAnsi="宋体" w:eastAsia="宋体" w:cs="宋体"/>
          <w:spacing w:val="9"/>
          <w:sz w:val="23"/>
          <w:szCs w:val="23"/>
        </w:rPr>
        <w:t>温结束后，将重排料液通过倒料泵导入水解釜。</w:t>
      </w:r>
    </w:p>
    <w:p>
      <w:pPr>
        <w:spacing w:line="228" w:lineRule="auto"/>
        <w:ind w:left="394"/>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7</w:t>
      </w:r>
      <w:r>
        <w:rPr>
          <w:rFonts w:ascii="宋体" w:hAnsi="宋体" w:eastAsia="宋体" w:cs="宋体"/>
          <w:spacing w:val="20"/>
          <w:sz w:val="23"/>
          <w:szCs w:val="23"/>
        </w:rPr>
        <w:t>) 水解脱</w:t>
      </w:r>
      <w:r>
        <w:rPr>
          <w:rFonts w:ascii="宋体" w:hAnsi="宋体" w:eastAsia="宋体" w:cs="宋体"/>
          <w:spacing w:val="19"/>
          <w:sz w:val="23"/>
          <w:szCs w:val="23"/>
        </w:rPr>
        <w:t>羧</w:t>
      </w:r>
    </w:p>
    <w:p>
      <w:pPr>
        <w:spacing w:before="182" w:line="376" w:lineRule="auto"/>
        <w:ind w:left="22" w:right="81" w:firstLine="361"/>
        <w:rPr>
          <w:rFonts w:ascii="宋体" w:hAnsi="宋体" w:eastAsia="宋体" w:cs="宋体"/>
          <w:sz w:val="23"/>
          <w:szCs w:val="23"/>
        </w:rPr>
      </w:pPr>
      <w:r>
        <w:rPr>
          <w:rFonts w:ascii="宋体" w:hAnsi="宋体" w:eastAsia="宋体" w:cs="宋体"/>
          <w:spacing w:val="15"/>
          <w:sz w:val="23"/>
          <w:szCs w:val="23"/>
        </w:rPr>
        <w:t>重</w:t>
      </w:r>
      <w:r>
        <w:rPr>
          <w:rFonts w:ascii="宋体" w:hAnsi="宋体" w:eastAsia="宋体" w:cs="宋体"/>
          <w:spacing w:val="10"/>
          <w:sz w:val="23"/>
          <w:szCs w:val="23"/>
        </w:rPr>
        <w:t>排料液放料结束后，液碱打入液碱高位槽，开启搅拌，将二次水 (脱羧二</w:t>
      </w:r>
      <w:r>
        <w:rPr>
          <w:rFonts w:ascii="宋体" w:hAnsi="宋体" w:eastAsia="宋体" w:cs="宋体"/>
          <w:sz w:val="23"/>
          <w:szCs w:val="23"/>
        </w:rPr>
        <w:t xml:space="preserve"> </w:t>
      </w:r>
      <w:r>
        <w:rPr>
          <w:rFonts w:ascii="宋体" w:hAnsi="宋体" w:eastAsia="宋体" w:cs="宋体"/>
          <w:spacing w:val="8"/>
          <w:sz w:val="23"/>
          <w:szCs w:val="23"/>
        </w:rPr>
        <w:t xml:space="preserve">次水洗套用) 、液碱放入反应釜内。通蒸汽升温至 </w:t>
      </w:r>
      <w:r>
        <w:rPr>
          <w:rFonts w:ascii="Times New Roman" w:hAnsi="Times New Roman" w:eastAsia="Times New Roman" w:cs="Times New Roman"/>
          <w:spacing w:val="8"/>
          <w:sz w:val="23"/>
          <w:szCs w:val="23"/>
        </w:rPr>
        <w:t>90</w:t>
      </w:r>
      <w:r>
        <w:rPr>
          <w:rFonts w:ascii="宋体" w:hAnsi="宋体" w:eastAsia="宋体" w:cs="宋体"/>
          <w:spacing w:val="8"/>
          <w:sz w:val="23"/>
          <w:szCs w:val="23"/>
        </w:rPr>
        <w:t xml:space="preserve">℃保温 </w:t>
      </w:r>
      <w:r>
        <w:rPr>
          <w:rFonts w:ascii="Times New Roman" w:hAnsi="Times New Roman" w:eastAsia="Times New Roman" w:cs="Times New Roman"/>
          <w:spacing w:val="8"/>
          <w:sz w:val="23"/>
          <w:szCs w:val="23"/>
        </w:rPr>
        <w:t xml:space="preserve">4 </w:t>
      </w:r>
      <w:r>
        <w:rPr>
          <w:rFonts w:ascii="宋体" w:hAnsi="宋体" w:eastAsia="宋体" w:cs="宋体"/>
          <w:spacing w:val="8"/>
          <w:sz w:val="23"/>
          <w:szCs w:val="23"/>
        </w:rPr>
        <w:t>小时。保温结</w:t>
      </w:r>
      <w:r>
        <w:rPr>
          <w:rFonts w:ascii="宋体" w:hAnsi="宋体" w:eastAsia="宋体" w:cs="宋体"/>
          <w:spacing w:val="1"/>
          <w:sz w:val="23"/>
          <w:szCs w:val="23"/>
        </w:rPr>
        <w:t>束</w:t>
      </w:r>
      <w:r>
        <w:rPr>
          <w:rFonts w:ascii="宋体" w:hAnsi="宋体" w:eastAsia="宋体" w:cs="宋体"/>
          <w:sz w:val="23"/>
          <w:szCs w:val="23"/>
        </w:rPr>
        <w:t xml:space="preserve"> </w:t>
      </w:r>
      <w:r>
        <w:rPr>
          <w:rFonts w:ascii="宋体" w:hAnsi="宋体" w:eastAsia="宋体" w:cs="宋体"/>
          <w:spacing w:val="15"/>
          <w:sz w:val="23"/>
          <w:szCs w:val="23"/>
        </w:rPr>
        <w:t>后</w:t>
      </w:r>
      <w:r>
        <w:rPr>
          <w:rFonts w:ascii="宋体" w:hAnsi="宋体" w:eastAsia="宋体" w:cs="宋体"/>
          <w:spacing w:val="8"/>
          <w:sz w:val="23"/>
          <w:szCs w:val="23"/>
        </w:rPr>
        <w:t xml:space="preserve">，静止 </w:t>
      </w:r>
      <w:r>
        <w:rPr>
          <w:rFonts w:ascii="Times New Roman" w:hAnsi="Times New Roman" w:eastAsia="Times New Roman" w:cs="Times New Roman"/>
          <w:spacing w:val="8"/>
          <w:sz w:val="23"/>
          <w:szCs w:val="23"/>
        </w:rPr>
        <w:t xml:space="preserve">30 </w:t>
      </w:r>
      <w:r>
        <w:rPr>
          <w:rFonts w:ascii="宋体" w:hAnsi="宋体" w:eastAsia="宋体" w:cs="宋体"/>
          <w:spacing w:val="8"/>
          <w:sz w:val="23"/>
          <w:szCs w:val="23"/>
        </w:rPr>
        <w:t>分钟，分层。由于料的密度不同，通过静止会分成上下两层，上层</w:t>
      </w:r>
      <w:r>
        <w:rPr>
          <w:rFonts w:ascii="宋体" w:hAnsi="宋体" w:eastAsia="宋体" w:cs="宋体"/>
          <w:sz w:val="23"/>
          <w:szCs w:val="23"/>
        </w:rPr>
        <w:t xml:space="preserve"> </w:t>
      </w:r>
      <w:r>
        <w:rPr>
          <w:rFonts w:ascii="宋体" w:hAnsi="宋体" w:eastAsia="宋体" w:cs="宋体"/>
          <w:spacing w:val="9"/>
          <w:sz w:val="23"/>
          <w:szCs w:val="23"/>
        </w:rPr>
        <w:t>是</w:t>
      </w:r>
      <w:r>
        <w:rPr>
          <w:rFonts w:ascii="宋体" w:hAnsi="宋体" w:eastAsia="宋体" w:cs="宋体"/>
          <w:spacing w:val="7"/>
          <w:sz w:val="23"/>
          <w:szCs w:val="23"/>
        </w:rPr>
        <w:t>甲苯层，下层是水层，下层水层打开阀门放入水解物受槽中，经重排转料泵打</w:t>
      </w:r>
      <w:r>
        <w:rPr>
          <w:rFonts w:ascii="宋体" w:hAnsi="宋体" w:eastAsia="宋体" w:cs="宋体"/>
          <w:sz w:val="23"/>
          <w:szCs w:val="23"/>
        </w:rPr>
        <w:t xml:space="preserve"> </w:t>
      </w:r>
      <w:r>
        <w:rPr>
          <w:rFonts w:ascii="宋体" w:hAnsi="宋体" w:eastAsia="宋体" w:cs="宋体"/>
          <w:spacing w:val="9"/>
          <w:sz w:val="23"/>
          <w:szCs w:val="23"/>
        </w:rPr>
        <w:t>入</w:t>
      </w:r>
      <w:r>
        <w:rPr>
          <w:rFonts w:ascii="宋体" w:hAnsi="宋体" w:eastAsia="宋体" w:cs="宋体"/>
          <w:spacing w:val="7"/>
          <w:sz w:val="23"/>
          <w:szCs w:val="23"/>
        </w:rPr>
        <w:t>脱羧釜。上层甲苯相放入分层甲苯受槽，经分层甲苯泵倒入分层甲苯大罐，待</w:t>
      </w:r>
      <w:r>
        <w:rPr>
          <w:rFonts w:ascii="宋体" w:hAnsi="宋体" w:eastAsia="宋体" w:cs="宋体"/>
          <w:sz w:val="23"/>
          <w:szCs w:val="23"/>
        </w:rPr>
        <w:t xml:space="preserve"> </w:t>
      </w:r>
      <w:r>
        <w:rPr>
          <w:rFonts w:ascii="宋体" w:hAnsi="宋体" w:eastAsia="宋体" w:cs="宋体"/>
          <w:spacing w:val="10"/>
          <w:sz w:val="23"/>
          <w:szCs w:val="23"/>
        </w:rPr>
        <w:t>水洗、脱</w:t>
      </w:r>
      <w:r>
        <w:rPr>
          <w:rFonts w:ascii="宋体" w:hAnsi="宋体" w:eastAsia="宋体" w:cs="宋体"/>
          <w:spacing w:val="5"/>
          <w:sz w:val="23"/>
          <w:szCs w:val="23"/>
        </w:rPr>
        <w:t xml:space="preserve">水、蒸馏后套用 (详见第 </w:t>
      </w:r>
      <w:r>
        <w:rPr>
          <w:rFonts w:ascii="Times New Roman" w:hAnsi="Times New Roman" w:eastAsia="Times New Roman" w:cs="Times New Roman"/>
          <w:spacing w:val="5"/>
          <w:sz w:val="23"/>
          <w:szCs w:val="23"/>
        </w:rPr>
        <w:t xml:space="preserve">9 </w:t>
      </w:r>
      <w:r>
        <w:rPr>
          <w:rFonts w:ascii="宋体" w:hAnsi="宋体" w:eastAsia="宋体" w:cs="宋体"/>
          <w:spacing w:val="5"/>
          <w:sz w:val="23"/>
          <w:szCs w:val="23"/>
        </w:rPr>
        <w:t>步甲苯回用) 。</w:t>
      </w:r>
    </w:p>
    <w:p>
      <w:pPr>
        <w:spacing w:before="5" w:line="377" w:lineRule="auto"/>
        <w:ind w:left="22" w:right="81" w:firstLine="362"/>
        <w:rPr>
          <w:rFonts w:ascii="宋体" w:hAnsi="宋体" w:eastAsia="宋体" w:cs="宋体"/>
          <w:sz w:val="23"/>
          <w:szCs w:val="23"/>
        </w:rPr>
      </w:pPr>
      <w:r>
        <w:rPr>
          <w:rFonts w:ascii="宋体" w:hAnsi="宋体" w:eastAsia="宋体" w:cs="宋体"/>
          <w:spacing w:val="20"/>
          <w:sz w:val="23"/>
          <w:szCs w:val="23"/>
        </w:rPr>
        <w:t>用</w:t>
      </w:r>
      <w:r>
        <w:rPr>
          <w:rFonts w:ascii="宋体" w:hAnsi="宋体" w:eastAsia="宋体" w:cs="宋体"/>
          <w:spacing w:val="15"/>
          <w:sz w:val="23"/>
          <w:szCs w:val="23"/>
        </w:rPr>
        <w:t>泵</w:t>
      </w:r>
      <w:r>
        <w:rPr>
          <w:rFonts w:ascii="宋体" w:hAnsi="宋体" w:eastAsia="宋体" w:cs="宋体"/>
          <w:spacing w:val="10"/>
          <w:sz w:val="23"/>
          <w:szCs w:val="23"/>
        </w:rPr>
        <w:t>将水解物打入脱羧釜内，通盐水降温，用泵将盐酸打入盐酸高位槽，控</w:t>
      </w:r>
      <w:r>
        <w:rPr>
          <w:rFonts w:ascii="宋体" w:hAnsi="宋体" w:eastAsia="宋体" w:cs="宋体"/>
          <w:sz w:val="23"/>
          <w:szCs w:val="23"/>
        </w:rPr>
        <w:t xml:space="preserve"> </w:t>
      </w:r>
      <w:r>
        <w:rPr>
          <w:rFonts w:ascii="宋体" w:hAnsi="宋体" w:eastAsia="宋体" w:cs="宋体"/>
          <w:spacing w:val="12"/>
          <w:sz w:val="23"/>
          <w:szCs w:val="23"/>
        </w:rPr>
        <w:t>开</w:t>
      </w:r>
      <w:r>
        <w:rPr>
          <w:rFonts w:ascii="宋体" w:hAnsi="宋体" w:eastAsia="宋体" w:cs="宋体"/>
          <w:spacing w:val="10"/>
          <w:sz w:val="23"/>
          <w:szCs w:val="23"/>
        </w:rPr>
        <w:t xml:space="preserve">启循环水控温 </w:t>
      </w:r>
      <w:r>
        <w:rPr>
          <w:rFonts w:ascii="Times New Roman" w:hAnsi="Times New Roman" w:eastAsia="Times New Roman" w:cs="Times New Roman"/>
          <w:spacing w:val="10"/>
          <w:sz w:val="23"/>
          <w:szCs w:val="23"/>
        </w:rPr>
        <w:t>50</w:t>
      </w:r>
      <w:r>
        <w:rPr>
          <w:rFonts w:ascii="宋体" w:hAnsi="宋体" w:eastAsia="宋体" w:cs="宋体"/>
          <w:spacing w:val="10"/>
          <w:sz w:val="23"/>
          <w:szCs w:val="23"/>
        </w:rPr>
        <w:t>℃以下将计量好的盐酸放入反应釜内。当盐酸加料结束后，</w:t>
      </w:r>
      <w:r>
        <w:rPr>
          <w:rFonts w:ascii="宋体" w:hAnsi="宋体" w:eastAsia="宋体" w:cs="宋体"/>
          <w:sz w:val="23"/>
          <w:szCs w:val="23"/>
        </w:rPr>
        <w:t xml:space="preserve"> </w:t>
      </w:r>
      <w:r>
        <w:rPr>
          <w:rFonts w:ascii="宋体" w:hAnsi="宋体" w:eastAsia="宋体" w:cs="宋体"/>
          <w:spacing w:val="9"/>
          <w:sz w:val="23"/>
          <w:szCs w:val="23"/>
        </w:rPr>
        <w:t>开</w:t>
      </w:r>
      <w:r>
        <w:rPr>
          <w:rFonts w:ascii="宋体" w:hAnsi="宋体" w:eastAsia="宋体" w:cs="宋体"/>
          <w:spacing w:val="8"/>
          <w:sz w:val="23"/>
          <w:szCs w:val="23"/>
        </w:rPr>
        <w:t xml:space="preserve">启蒸汽保持 </w:t>
      </w:r>
      <w:r>
        <w:rPr>
          <w:rFonts w:ascii="Times New Roman" w:hAnsi="Times New Roman" w:eastAsia="Times New Roman" w:cs="Times New Roman"/>
          <w:spacing w:val="8"/>
          <w:sz w:val="23"/>
          <w:szCs w:val="23"/>
        </w:rPr>
        <w:t>50</w:t>
      </w:r>
      <w:r>
        <w:rPr>
          <w:rFonts w:ascii="宋体" w:hAnsi="宋体" w:eastAsia="宋体" w:cs="宋体"/>
          <w:spacing w:val="8"/>
          <w:sz w:val="23"/>
          <w:szCs w:val="23"/>
        </w:rPr>
        <w:t xml:space="preserve">℃保温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小时。用泵将甲苯打入甲苯高位槽，保温结束后，放</w:t>
      </w:r>
      <w:r>
        <w:rPr>
          <w:rFonts w:ascii="宋体" w:hAnsi="宋体" w:eastAsia="宋体" w:cs="宋体"/>
          <w:sz w:val="23"/>
          <w:szCs w:val="23"/>
        </w:rPr>
        <w:t xml:space="preserve"> </w:t>
      </w:r>
      <w:r>
        <w:rPr>
          <w:rFonts w:ascii="宋体" w:hAnsi="宋体" w:eastAsia="宋体" w:cs="宋体"/>
          <w:spacing w:val="6"/>
          <w:sz w:val="23"/>
          <w:szCs w:val="23"/>
        </w:rPr>
        <w:t>入计量好</w:t>
      </w:r>
      <w:r>
        <w:rPr>
          <w:rFonts w:ascii="宋体" w:hAnsi="宋体" w:eastAsia="宋体" w:cs="宋体"/>
          <w:spacing w:val="3"/>
          <w:sz w:val="23"/>
          <w:szCs w:val="23"/>
        </w:rPr>
        <w:t xml:space="preserve">的甲苯，搅拌 </w:t>
      </w:r>
      <w:r>
        <w:rPr>
          <w:rFonts w:ascii="Times New Roman" w:hAnsi="Times New Roman" w:eastAsia="Times New Roman" w:cs="Times New Roman"/>
          <w:spacing w:val="3"/>
          <w:sz w:val="23"/>
          <w:szCs w:val="23"/>
        </w:rPr>
        <w:t xml:space="preserve">30 </w:t>
      </w:r>
      <w:r>
        <w:rPr>
          <w:rFonts w:ascii="宋体" w:hAnsi="宋体" w:eastAsia="宋体" w:cs="宋体"/>
          <w:spacing w:val="3"/>
          <w:sz w:val="23"/>
          <w:szCs w:val="23"/>
        </w:rPr>
        <w:t xml:space="preserve">分钟后静止 </w:t>
      </w:r>
      <w:r>
        <w:rPr>
          <w:rFonts w:ascii="Times New Roman" w:hAnsi="Times New Roman" w:eastAsia="Times New Roman" w:cs="Times New Roman"/>
          <w:spacing w:val="3"/>
          <w:sz w:val="23"/>
          <w:szCs w:val="23"/>
        </w:rPr>
        <w:t xml:space="preserve">30 </w:t>
      </w:r>
      <w:r>
        <w:rPr>
          <w:rFonts w:ascii="宋体" w:hAnsi="宋体" w:eastAsia="宋体" w:cs="宋体"/>
          <w:spacing w:val="3"/>
          <w:sz w:val="23"/>
          <w:szCs w:val="23"/>
        </w:rPr>
        <w:t>分钟，由于料的密度不同，通过静止会</w:t>
      </w:r>
      <w:r>
        <w:rPr>
          <w:rFonts w:ascii="宋体" w:hAnsi="宋体" w:eastAsia="宋体" w:cs="宋体"/>
          <w:sz w:val="23"/>
          <w:szCs w:val="23"/>
        </w:rPr>
        <w:t xml:space="preserve"> </w:t>
      </w:r>
      <w:r>
        <w:rPr>
          <w:rFonts w:ascii="宋体" w:hAnsi="宋体" w:eastAsia="宋体" w:cs="宋体"/>
          <w:spacing w:val="15"/>
          <w:sz w:val="23"/>
          <w:szCs w:val="23"/>
        </w:rPr>
        <w:t>分</w:t>
      </w:r>
      <w:r>
        <w:rPr>
          <w:rFonts w:ascii="宋体" w:hAnsi="宋体" w:eastAsia="宋体" w:cs="宋体"/>
          <w:spacing w:val="11"/>
          <w:sz w:val="23"/>
          <w:szCs w:val="23"/>
        </w:rPr>
        <w:t>成上下两层，上层是甲苯层，下层是水层分层，分出废水后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8-4</w:t>
      </w:r>
      <w:r>
        <w:rPr>
          <w:rFonts w:ascii="宋体" w:hAnsi="宋体" w:eastAsia="宋体" w:cs="宋体"/>
          <w:spacing w:val="11"/>
          <w:sz w:val="23"/>
          <w:szCs w:val="23"/>
        </w:rPr>
        <w:t>) ，向釜</w:t>
      </w:r>
      <w:r>
        <w:rPr>
          <w:rFonts w:ascii="宋体" w:hAnsi="宋体" w:eastAsia="宋体" w:cs="宋体"/>
          <w:sz w:val="23"/>
          <w:szCs w:val="23"/>
        </w:rPr>
        <w:t xml:space="preserve"> </w:t>
      </w:r>
      <w:r>
        <w:rPr>
          <w:rFonts w:ascii="宋体" w:hAnsi="宋体" w:eastAsia="宋体" w:cs="宋体"/>
          <w:spacing w:val="6"/>
          <w:sz w:val="23"/>
          <w:szCs w:val="23"/>
        </w:rPr>
        <w:t>内加入新</w:t>
      </w:r>
      <w:r>
        <w:rPr>
          <w:rFonts w:ascii="宋体" w:hAnsi="宋体" w:eastAsia="宋体" w:cs="宋体"/>
          <w:spacing w:val="3"/>
          <w:sz w:val="23"/>
          <w:szCs w:val="23"/>
        </w:rPr>
        <w:t xml:space="preserve">鲜水进行二次水洗，搅拌 </w:t>
      </w:r>
      <w:r>
        <w:rPr>
          <w:rFonts w:ascii="Times New Roman" w:hAnsi="Times New Roman" w:eastAsia="Times New Roman" w:cs="Times New Roman"/>
          <w:spacing w:val="3"/>
          <w:sz w:val="23"/>
          <w:szCs w:val="23"/>
        </w:rPr>
        <w:t xml:space="preserve">30 </w:t>
      </w:r>
      <w:r>
        <w:rPr>
          <w:rFonts w:ascii="宋体" w:hAnsi="宋体" w:eastAsia="宋体" w:cs="宋体"/>
          <w:spacing w:val="3"/>
          <w:sz w:val="23"/>
          <w:szCs w:val="23"/>
        </w:rPr>
        <w:t xml:space="preserve">分钟后静止 </w:t>
      </w:r>
      <w:r>
        <w:rPr>
          <w:rFonts w:ascii="Times New Roman" w:hAnsi="Times New Roman" w:eastAsia="Times New Roman" w:cs="Times New Roman"/>
          <w:spacing w:val="3"/>
          <w:sz w:val="23"/>
          <w:szCs w:val="23"/>
        </w:rPr>
        <w:t xml:space="preserve">30 </w:t>
      </w:r>
      <w:r>
        <w:rPr>
          <w:rFonts w:ascii="宋体" w:hAnsi="宋体" w:eastAsia="宋体" w:cs="宋体"/>
          <w:spacing w:val="3"/>
          <w:sz w:val="23"/>
          <w:szCs w:val="23"/>
        </w:rPr>
        <w:t>分钟分层，分出二次水，二</w:t>
      </w:r>
      <w:r>
        <w:rPr>
          <w:rFonts w:ascii="宋体" w:hAnsi="宋体" w:eastAsia="宋体" w:cs="宋体"/>
          <w:sz w:val="23"/>
          <w:szCs w:val="23"/>
        </w:rPr>
        <w:t xml:space="preserve"> </w:t>
      </w:r>
      <w:r>
        <w:rPr>
          <w:rFonts w:ascii="宋体" w:hAnsi="宋体" w:eastAsia="宋体" w:cs="宋体"/>
          <w:spacing w:val="9"/>
          <w:sz w:val="23"/>
          <w:szCs w:val="23"/>
        </w:rPr>
        <w:t>次</w:t>
      </w:r>
      <w:r>
        <w:rPr>
          <w:rFonts w:ascii="宋体" w:hAnsi="宋体" w:eastAsia="宋体" w:cs="宋体"/>
          <w:spacing w:val="7"/>
          <w:sz w:val="23"/>
          <w:szCs w:val="23"/>
        </w:rPr>
        <w:t>水套用到水解反应。上层油层经脱羧转料泵倒入脱溶釜，开启蒸汽升温，先常</w:t>
      </w:r>
      <w:r>
        <w:rPr>
          <w:rFonts w:ascii="宋体" w:hAnsi="宋体" w:eastAsia="宋体" w:cs="宋体"/>
          <w:sz w:val="23"/>
          <w:szCs w:val="23"/>
        </w:rPr>
        <w:t xml:space="preserve"> </w:t>
      </w:r>
      <w:r>
        <w:rPr>
          <w:rFonts w:ascii="宋体" w:hAnsi="宋体" w:eastAsia="宋体" w:cs="宋体"/>
          <w:spacing w:val="12"/>
          <w:sz w:val="23"/>
          <w:szCs w:val="23"/>
        </w:rPr>
        <w:t>压蒸</w:t>
      </w:r>
      <w:r>
        <w:rPr>
          <w:rFonts w:ascii="宋体" w:hAnsi="宋体" w:eastAsia="宋体" w:cs="宋体"/>
          <w:spacing w:val="7"/>
          <w:sz w:val="23"/>
          <w:szCs w:val="23"/>
        </w:rPr>
        <w:t>馏</w:t>
      </w:r>
      <w:r>
        <w:rPr>
          <w:rFonts w:ascii="宋体" w:hAnsi="宋体" w:eastAsia="宋体" w:cs="宋体"/>
          <w:spacing w:val="6"/>
          <w:sz w:val="23"/>
          <w:szCs w:val="23"/>
        </w:rPr>
        <w:t xml:space="preserve">溶剂，常压蒸馏到 </w:t>
      </w:r>
      <w:r>
        <w:rPr>
          <w:rFonts w:ascii="Times New Roman" w:hAnsi="Times New Roman" w:eastAsia="Times New Roman" w:cs="Times New Roman"/>
          <w:spacing w:val="6"/>
          <w:sz w:val="23"/>
          <w:szCs w:val="23"/>
        </w:rPr>
        <w:t>120</w:t>
      </w:r>
      <w:r>
        <w:rPr>
          <w:rFonts w:ascii="宋体" w:hAnsi="宋体" w:eastAsia="宋体" w:cs="宋体"/>
          <w:spacing w:val="6"/>
          <w:sz w:val="23"/>
          <w:szCs w:val="23"/>
        </w:rPr>
        <w:t xml:space="preserve">℃开始减压蒸馏溶剂，蒸馏终点温度 </w:t>
      </w:r>
      <w:r>
        <w:rPr>
          <w:rFonts w:ascii="Times New Roman" w:hAnsi="Times New Roman" w:eastAsia="Times New Roman" w:cs="Times New Roman"/>
          <w:spacing w:val="6"/>
          <w:sz w:val="23"/>
          <w:szCs w:val="23"/>
        </w:rPr>
        <w:t>148</w:t>
      </w:r>
      <w:r>
        <w:rPr>
          <w:rFonts w:ascii="宋体" w:hAnsi="宋体" w:eastAsia="宋体" w:cs="宋体"/>
          <w:spacing w:val="6"/>
          <w:sz w:val="23"/>
          <w:szCs w:val="23"/>
        </w:rPr>
        <w:t>℃，此过</w:t>
      </w:r>
      <w:r>
        <w:rPr>
          <w:rFonts w:ascii="宋体" w:hAnsi="宋体" w:eastAsia="宋体" w:cs="宋体"/>
          <w:sz w:val="23"/>
          <w:szCs w:val="23"/>
        </w:rPr>
        <w:t xml:space="preserve"> </w:t>
      </w:r>
      <w:r>
        <w:rPr>
          <w:rFonts w:ascii="宋体" w:hAnsi="宋体" w:eastAsia="宋体" w:cs="宋体"/>
          <w:spacing w:val="12"/>
          <w:sz w:val="23"/>
          <w:szCs w:val="23"/>
        </w:rPr>
        <w:t>程</w:t>
      </w:r>
      <w:r>
        <w:rPr>
          <w:rFonts w:ascii="宋体" w:hAnsi="宋体" w:eastAsia="宋体" w:cs="宋体"/>
          <w:spacing w:val="7"/>
          <w:sz w:val="23"/>
          <w:szCs w:val="23"/>
        </w:rPr>
        <w:t>大</w:t>
      </w:r>
      <w:r>
        <w:rPr>
          <w:rFonts w:ascii="宋体" w:hAnsi="宋体" w:eastAsia="宋体" w:cs="宋体"/>
          <w:spacing w:val="6"/>
          <w:sz w:val="23"/>
          <w:szCs w:val="23"/>
        </w:rPr>
        <w:t xml:space="preserve">概 </w:t>
      </w:r>
      <w:r>
        <w:rPr>
          <w:rFonts w:ascii="Times New Roman" w:hAnsi="Times New Roman" w:eastAsia="Times New Roman" w:cs="Times New Roman"/>
          <w:spacing w:val="6"/>
          <w:sz w:val="23"/>
          <w:szCs w:val="23"/>
        </w:rPr>
        <w:t xml:space="preserve">3-5 </w:t>
      </w:r>
      <w:r>
        <w:rPr>
          <w:rFonts w:ascii="宋体" w:hAnsi="宋体" w:eastAsia="宋体" w:cs="宋体"/>
          <w:spacing w:val="6"/>
          <w:sz w:val="23"/>
          <w:szCs w:val="23"/>
        </w:rPr>
        <w:t>小时。脱溶得到三酮，脱出溶剂甲苯循环套用。</w:t>
      </w:r>
    </w:p>
    <w:p>
      <w:pPr>
        <w:sectPr>
          <w:headerReference r:id="rId340" w:type="default"/>
          <w:footerReference r:id="rId341" w:type="default"/>
          <w:pgSz w:w="11906" w:h="16839"/>
          <w:pgMar w:top="1236" w:right="1718" w:bottom="1176" w:left="1785" w:header="824" w:footer="867" w:gutter="0"/>
          <w:cols w:space="720" w:num="1"/>
        </w:sectPr>
      </w:pPr>
    </w:p>
    <w:p>
      <w:pPr>
        <w:spacing w:line="241" w:lineRule="auto"/>
        <w:rPr>
          <w:rFonts w:ascii="Arial"/>
          <w:sz w:val="21"/>
        </w:rPr>
      </w:pPr>
    </w:p>
    <w:p>
      <w:pPr>
        <w:spacing w:before="75" w:line="228" w:lineRule="auto"/>
        <w:ind w:left="503"/>
        <w:rPr>
          <w:rFonts w:ascii="宋体" w:hAnsi="宋体" w:eastAsia="宋体" w:cs="宋体"/>
          <w:sz w:val="23"/>
          <w:szCs w:val="23"/>
        </w:rPr>
      </w:pPr>
      <w:r>
        <w:rPr>
          <w:rFonts w:ascii="宋体" w:hAnsi="宋体" w:eastAsia="宋体" w:cs="宋体"/>
          <w:spacing w:val="25"/>
          <w:sz w:val="23"/>
          <w:szCs w:val="23"/>
        </w:rPr>
        <w:t>(</w:t>
      </w:r>
      <w:r>
        <w:rPr>
          <w:rFonts w:ascii="Times New Roman" w:hAnsi="Times New Roman" w:eastAsia="Times New Roman" w:cs="Times New Roman"/>
          <w:spacing w:val="18"/>
          <w:sz w:val="23"/>
          <w:szCs w:val="23"/>
        </w:rPr>
        <w:t>8</w:t>
      </w:r>
      <w:r>
        <w:rPr>
          <w:rFonts w:ascii="宋体" w:hAnsi="宋体" w:eastAsia="宋体" w:cs="宋体"/>
          <w:spacing w:val="18"/>
          <w:sz w:val="23"/>
          <w:szCs w:val="23"/>
        </w:rPr>
        <w:t>) 合成烯草酮</w:t>
      </w:r>
    </w:p>
    <w:p>
      <w:pPr>
        <w:spacing w:before="182" w:line="376" w:lineRule="auto"/>
        <w:ind w:left="130" w:right="122" w:firstLine="362"/>
        <w:rPr>
          <w:rFonts w:ascii="宋体" w:hAnsi="宋体" w:eastAsia="宋体" w:cs="宋体"/>
          <w:sz w:val="23"/>
          <w:szCs w:val="23"/>
        </w:rPr>
      </w:pPr>
      <w:r>
        <w:rPr>
          <w:rFonts w:ascii="宋体" w:hAnsi="宋体" w:eastAsia="宋体" w:cs="宋体"/>
          <w:spacing w:val="8"/>
          <w:sz w:val="23"/>
          <w:szCs w:val="23"/>
        </w:rPr>
        <w:t>依次抽入三酮、石油醚，利用釜内余压抽入称量好的氯代铵，</w:t>
      </w:r>
      <w:r>
        <w:rPr>
          <w:rFonts w:ascii="Times New Roman" w:hAnsi="Times New Roman" w:eastAsia="Times New Roman" w:cs="Times New Roman"/>
          <w:spacing w:val="8"/>
          <w:sz w:val="23"/>
          <w:szCs w:val="23"/>
        </w:rPr>
        <w:t>40</w:t>
      </w:r>
      <w:r>
        <w:rPr>
          <w:rFonts w:ascii="宋体" w:hAnsi="宋体" w:eastAsia="宋体" w:cs="宋体"/>
          <w:spacing w:val="8"/>
          <w:sz w:val="23"/>
          <w:szCs w:val="23"/>
        </w:rPr>
        <w:t xml:space="preserve">℃反应 </w:t>
      </w:r>
      <w:r>
        <w:rPr>
          <w:rFonts w:ascii="Times New Roman" w:hAnsi="Times New Roman" w:eastAsia="Times New Roman" w:cs="Times New Roman"/>
          <w:spacing w:val="8"/>
          <w:sz w:val="23"/>
          <w:szCs w:val="23"/>
        </w:rPr>
        <w:t xml:space="preserve">3 </w:t>
      </w:r>
      <w:r>
        <w:rPr>
          <w:rFonts w:ascii="宋体" w:hAnsi="宋体" w:eastAsia="宋体" w:cs="宋体"/>
          <w:spacing w:val="7"/>
          <w:sz w:val="23"/>
          <w:szCs w:val="23"/>
        </w:rPr>
        <w:t>小</w:t>
      </w:r>
      <w:r>
        <w:rPr>
          <w:rFonts w:ascii="宋体" w:hAnsi="宋体" w:eastAsia="宋体" w:cs="宋体"/>
          <w:sz w:val="23"/>
          <w:szCs w:val="23"/>
        </w:rPr>
        <w:t xml:space="preserve"> </w:t>
      </w:r>
      <w:r>
        <w:rPr>
          <w:rFonts w:ascii="宋体" w:hAnsi="宋体" w:eastAsia="宋体" w:cs="宋体"/>
          <w:spacing w:val="15"/>
          <w:sz w:val="23"/>
          <w:szCs w:val="23"/>
        </w:rPr>
        <w:t>时</w:t>
      </w:r>
      <w:r>
        <w:rPr>
          <w:rFonts w:ascii="宋体" w:hAnsi="宋体" w:eastAsia="宋体" w:cs="宋体"/>
          <w:spacing w:val="11"/>
          <w:sz w:val="23"/>
          <w:szCs w:val="23"/>
        </w:rPr>
        <w:t>，反应结束后，静置分层，分出下层废水 (</w:t>
      </w:r>
      <w:r>
        <w:rPr>
          <w:rFonts w:ascii="Times New Roman" w:hAnsi="Times New Roman" w:eastAsia="Times New Roman" w:cs="Times New Roman"/>
          <w:sz w:val="23"/>
          <w:szCs w:val="23"/>
        </w:rPr>
        <w:t>W</w:t>
      </w:r>
      <w:r>
        <w:rPr>
          <w:rFonts w:ascii="Times New Roman" w:hAnsi="Times New Roman" w:eastAsia="Times New Roman" w:cs="Times New Roman"/>
          <w:spacing w:val="11"/>
          <w:sz w:val="23"/>
          <w:szCs w:val="23"/>
        </w:rPr>
        <w:t>8-5</w:t>
      </w:r>
      <w:r>
        <w:rPr>
          <w:rFonts w:ascii="宋体" w:hAnsi="宋体" w:eastAsia="宋体" w:cs="宋体"/>
          <w:spacing w:val="11"/>
          <w:sz w:val="23"/>
          <w:szCs w:val="23"/>
        </w:rPr>
        <w:t>) 后，上层料层脱溶后得到</w:t>
      </w:r>
      <w:r>
        <w:rPr>
          <w:rFonts w:ascii="宋体" w:hAnsi="宋体" w:eastAsia="宋体" w:cs="宋体"/>
          <w:sz w:val="23"/>
          <w:szCs w:val="23"/>
        </w:rPr>
        <w:t xml:space="preserve"> </w:t>
      </w:r>
      <w:r>
        <w:rPr>
          <w:rFonts w:ascii="宋体" w:hAnsi="宋体" w:eastAsia="宋体" w:cs="宋体"/>
          <w:spacing w:val="9"/>
          <w:sz w:val="23"/>
          <w:szCs w:val="23"/>
        </w:rPr>
        <w:t>烯草酮，脱出溶剂石油醚循环套用</w:t>
      </w:r>
      <w:r>
        <w:rPr>
          <w:rFonts w:ascii="宋体" w:hAnsi="宋体" w:eastAsia="宋体" w:cs="宋体"/>
          <w:spacing w:val="6"/>
          <w:sz w:val="23"/>
          <w:szCs w:val="23"/>
        </w:rPr>
        <w:t>。</w:t>
      </w:r>
    </w:p>
    <w:p>
      <w:pPr>
        <w:spacing w:line="227" w:lineRule="auto"/>
        <w:ind w:left="50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20"/>
          <w:sz w:val="23"/>
          <w:szCs w:val="23"/>
        </w:rPr>
        <w:t>9</w:t>
      </w:r>
      <w:r>
        <w:rPr>
          <w:rFonts w:ascii="宋体" w:hAnsi="宋体" w:eastAsia="宋体" w:cs="宋体"/>
          <w:spacing w:val="20"/>
          <w:sz w:val="23"/>
          <w:szCs w:val="23"/>
        </w:rPr>
        <w:t>) 甲苯回</w:t>
      </w:r>
      <w:r>
        <w:rPr>
          <w:rFonts w:ascii="宋体" w:hAnsi="宋体" w:eastAsia="宋体" w:cs="宋体"/>
          <w:spacing w:val="19"/>
          <w:sz w:val="23"/>
          <w:szCs w:val="23"/>
        </w:rPr>
        <w:t>用</w:t>
      </w:r>
    </w:p>
    <w:p>
      <w:pPr>
        <w:spacing w:before="182" w:line="376" w:lineRule="auto"/>
        <w:ind w:left="132" w:right="122" w:firstLine="390"/>
        <w:rPr>
          <w:rFonts w:ascii="宋体" w:hAnsi="宋体" w:eastAsia="宋体" w:cs="宋体"/>
          <w:sz w:val="23"/>
          <w:szCs w:val="23"/>
        </w:rPr>
      </w:pPr>
      <w:r>
        <w:rPr>
          <w:rFonts w:ascii="宋体" w:hAnsi="宋体" w:eastAsia="宋体" w:cs="宋体"/>
          <w:spacing w:val="18"/>
          <w:sz w:val="23"/>
          <w:szCs w:val="23"/>
        </w:rPr>
        <w:t>甲苯</w:t>
      </w:r>
      <w:r>
        <w:rPr>
          <w:rFonts w:ascii="宋体" w:hAnsi="宋体" w:eastAsia="宋体" w:cs="宋体"/>
          <w:spacing w:val="9"/>
          <w:sz w:val="23"/>
          <w:szCs w:val="23"/>
        </w:rPr>
        <w:t>水洗：用泵将含醇甲苯打入甲苯萃取釜，加入水分层，将下层水层分入</w:t>
      </w:r>
      <w:r>
        <w:rPr>
          <w:rFonts w:ascii="宋体" w:hAnsi="宋体" w:eastAsia="宋体" w:cs="宋体"/>
          <w:sz w:val="23"/>
          <w:szCs w:val="23"/>
        </w:rPr>
        <w:t xml:space="preserve"> </w:t>
      </w:r>
      <w:r>
        <w:rPr>
          <w:rFonts w:ascii="宋体" w:hAnsi="宋体" w:eastAsia="宋体" w:cs="宋体"/>
          <w:spacing w:val="14"/>
          <w:sz w:val="23"/>
          <w:szCs w:val="23"/>
        </w:rPr>
        <w:t>甲醇废</w:t>
      </w:r>
      <w:r>
        <w:rPr>
          <w:rFonts w:ascii="宋体" w:hAnsi="宋体" w:eastAsia="宋体" w:cs="宋体"/>
          <w:spacing w:val="10"/>
          <w:sz w:val="23"/>
          <w:szCs w:val="23"/>
        </w:rPr>
        <w:t>水</w:t>
      </w:r>
      <w:r>
        <w:rPr>
          <w:rFonts w:ascii="宋体" w:hAnsi="宋体" w:eastAsia="宋体" w:cs="宋体"/>
          <w:spacing w:val="7"/>
          <w:sz w:val="23"/>
          <w:szCs w:val="23"/>
        </w:rPr>
        <w:t xml:space="preserve">受槽。再次加入水搅拌，通蒸汽升温至 </w:t>
      </w:r>
      <w:r>
        <w:rPr>
          <w:rFonts w:ascii="Times New Roman" w:hAnsi="Times New Roman" w:eastAsia="Times New Roman" w:cs="Times New Roman"/>
          <w:spacing w:val="7"/>
          <w:sz w:val="23"/>
          <w:szCs w:val="23"/>
        </w:rPr>
        <w:t>40</w:t>
      </w:r>
      <w:r>
        <w:rPr>
          <w:rFonts w:ascii="宋体" w:hAnsi="宋体" w:eastAsia="宋体" w:cs="宋体"/>
          <w:spacing w:val="7"/>
          <w:sz w:val="23"/>
          <w:szCs w:val="23"/>
        </w:rPr>
        <w:t>~</w:t>
      </w:r>
      <w:r>
        <w:rPr>
          <w:rFonts w:ascii="Times New Roman" w:hAnsi="Times New Roman" w:eastAsia="Times New Roman" w:cs="Times New Roman"/>
          <w:spacing w:val="7"/>
          <w:sz w:val="23"/>
          <w:szCs w:val="23"/>
        </w:rPr>
        <w:t>50</w:t>
      </w:r>
      <w:r>
        <w:rPr>
          <w:rFonts w:ascii="宋体" w:hAnsi="宋体" w:eastAsia="宋体" w:cs="宋体"/>
          <w:spacing w:val="7"/>
          <w:sz w:val="23"/>
          <w:szCs w:val="23"/>
        </w:rPr>
        <w:t xml:space="preserve">℃间保温 </w:t>
      </w:r>
      <w:r>
        <w:rPr>
          <w:rFonts w:ascii="Times New Roman" w:hAnsi="Times New Roman" w:eastAsia="Times New Roman" w:cs="Times New Roman"/>
          <w:spacing w:val="7"/>
          <w:sz w:val="23"/>
          <w:szCs w:val="23"/>
        </w:rPr>
        <w:t xml:space="preserve">30 </w:t>
      </w:r>
      <w:r>
        <w:rPr>
          <w:rFonts w:ascii="宋体" w:hAnsi="宋体" w:eastAsia="宋体" w:cs="宋体"/>
          <w:spacing w:val="7"/>
          <w:sz w:val="23"/>
          <w:szCs w:val="23"/>
        </w:rPr>
        <w:t>分钟，静止</w:t>
      </w:r>
      <w:r>
        <w:rPr>
          <w:rFonts w:ascii="宋体" w:hAnsi="宋体" w:eastAsia="宋体" w:cs="宋体"/>
          <w:sz w:val="23"/>
          <w:szCs w:val="23"/>
        </w:rPr>
        <w:t xml:space="preserve"> </w:t>
      </w:r>
      <w:r>
        <w:rPr>
          <w:rFonts w:ascii="Times New Roman" w:hAnsi="Times New Roman" w:eastAsia="Times New Roman" w:cs="Times New Roman"/>
          <w:spacing w:val="13"/>
          <w:sz w:val="23"/>
          <w:szCs w:val="23"/>
        </w:rPr>
        <w:t>3</w:t>
      </w:r>
      <w:r>
        <w:rPr>
          <w:rFonts w:ascii="Times New Roman" w:hAnsi="Times New Roman" w:eastAsia="Times New Roman" w:cs="Times New Roman"/>
          <w:spacing w:val="9"/>
          <w:sz w:val="23"/>
          <w:szCs w:val="23"/>
        </w:rPr>
        <w:t xml:space="preserve">0 </w:t>
      </w:r>
      <w:r>
        <w:rPr>
          <w:rFonts w:ascii="宋体" w:hAnsi="宋体" w:eastAsia="宋体" w:cs="宋体"/>
          <w:spacing w:val="9"/>
          <w:sz w:val="23"/>
          <w:szCs w:val="23"/>
        </w:rPr>
        <w:t>分钟，分层，将下层水层分入废水受槽。三次水洗水 (</w:t>
      </w:r>
      <w:r>
        <w:rPr>
          <w:rFonts w:ascii="Times New Roman" w:hAnsi="Times New Roman" w:eastAsia="Times New Roman" w:cs="Times New Roman"/>
          <w:sz w:val="23"/>
          <w:szCs w:val="23"/>
        </w:rPr>
        <w:t>W</w:t>
      </w:r>
      <w:r>
        <w:rPr>
          <w:rFonts w:ascii="Times New Roman" w:hAnsi="Times New Roman" w:eastAsia="Times New Roman" w:cs="Times New Roman"/>
          <w:spacing w:val="9"/>
          <w:sz w:val="23"/>
          <w:szCs w:val="23"/>
        </w:rPr>
        <w:t>8-6</w:t>
      </w:r>
      <w:r>
        <w:rPr>
          <w:rFonts w:ascii="宋体" w:hAnsi="宋体" w:eastAsia="宋体" w:cs="宋体"/>
          <w:spacing w:val="9"/>
          <w:sz w:val="23"/>
          <w:szCs w:val="23"/>
        </w:rPr>
        <w:t>) 去危险废物综</w:t>
      </w:r>
      <w:r>
        <w:rPr>
          <w:rFonts w:ascii="宋体" w:hAnsi="宋体" w:eastAsia="宋体" w:cs="宋体"/>
          <w:sz w:val="23"/>
          <w:szCs w:val="23"/>
        </w:rPr>
        <w:t xml:space="preserve"> </w:t>
      </w:r>
      <w:r>
        <w:rPr>
          <w:rFonts w:ascii="宋体" w:hAnsi="宋体" w:eastAsia="宋体" w:cs="宋体"/>
          <w:spacing w:val="8"/>
          <w:sz w:val="23"/>
          <w:szCs w:val="23"/>
        </w:rPr>
        <w:t>合</w:t>
      </w:r>
      <w:r>
        <w:rPr>
          <w:rFonts w:ascii="宋体" w:hAnsi="宋体" w:eastAsia="宋体" w:cs="宋体"/>
          <w:spacing w:val="7"/>
          <w:sz w:val="23"/>
          <w:szCs w:val="23"/>
        </w:rPr>
        <w:t>焚烧装置焚烧处理。停止搅拌，打开釜底放料阀，开启相应机泵，将洗好甲苯</w:t>
      </w:r>
      <w:r>
        <w:rPr>
          <w:rFonts w:ascii="宋体" w:hAnsi="宋体" w:eastAsia="宋体" w:cs="宋体"/>
          <w:sz w:val="23"/>
          <w:szCs w:val="23"/>
        </w:rPr>
        <w:t xml:space="preserve"> </w:t>
      </w:r>
      <w:r>
        <w:rPr>
          <w:rFonts w:ascii="宋体" w:hAnsi="宋体" w:eastAsia="宋体" w:cs="宋体"/>
          <w:spacing w:val="14"/>
          <w:sz w:val="23"/>
          <w:szCs w:val="23"/>
        </w:rPr>
        <w:t>打</w:t>
      </w:r>
      <w:r>
        <w:rPr>
          <w:rFonts w:ascii="宋体" w:hAnsi="宋体" w:eastAsia="宋体" w:cs="宋体"/>
          <w:spacing w:val="8"/>
          <w:sz w:val="23"/>
          <w:szCs w:val="23"/>
        </w:rPr>
        <w:t>入洗好甲苯蒸馏釜待脱水。</w:t>
      </w:r>
    </w:p>
    <w:p>
      <w:pPr>
        <w:spacing w:before="4" w:line="375" w:lineRule="auto"/>
        <w:ind w:left="131" w:right="67" w:firstLine="390"/>
        <w:rPr>
          <w:rFonts w:ascii="宋体" w:hAnsi="宋体" w:eastAsia="宋体" w:cs="宋体"/>
          <w:sz w:val="23"/>
          <w:szCs w:val="23"/>
        </w:rPr>
      </w:pPr>
      <w:r>
        <w:rPr>
          <w:rFonts w:ascii="宋体" w:hAnsi="宋体" w:eastAsia="宋体" w:cs="宋体"/>
          <w:spacing w:val="18"/>
          <w:sz w:val="23"/>
          <w:szCs w:val="23"/>
        </w:rPr>
        <w:t>甲苯</w:t>
      </w:r>
      <w:r>
        <w:rPr>
          <w:rFonts w:ascii="宋体" w:hAnsi="宋体" w:eastAsia="宋体" w:cs="宋体"/>
          <w:spacing w:val="9"/>
          <w:sz w:val="23"/>
          <w:szCs w:val="23"/>
        </w:rPr>
        <w:t>蒸馏：开启机泵打入分层甲苯和水洗甲苯，开启搅拌，反应釜夹套通蒸</w:t>
      </w:r>
      <w:r>
        <w:rPr>
          <w:rFonts w:ascii="宋体" w:hAnsi="宋体" w:eastAsia="宋体" w:cs="宋体"/>
          <w:sz w:val="23"/>
          <w:szCs w:val="23"/>
        </w:rPr>
        <w:t xml:space="preserve"> </w:t>
      </w:r>
      <w:r>
        <w:rPr>
          <w:rFonts w:ascii="宋体" w:hAnsi="宋体" w:eastAsia="宋体" w:cs="宋体"/>
          <w:spacing w:val="9"/>
          <w:sz w:val="23"/>
          <w:szCs w:val="23"/>
        </w:rPr>
        <w:t>汽</w:t>
      </w:r>
      <w:r>
        <w:rPr>
          <w:rFonts w:ascii="宋体" w:hAnsi="宋体" w:eastAsia="宋体" w:cs="宋体"/>
          <w:spacing w:val="5"/>
          <w:sz w:val="23"/>
          <w:szCs w:val="23"/>
        </w:rPr>
        <w:t xml:space="preserve">升温，开启换热器冷却水，回流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个小时回流脱水至无水后，蒸出的水和含醇</w:t>
      </w:r>
      <w:r>
        <w:rPr>
          <w:rFonts w:ascii="宋体" w:hAnsi="宋体" w:eastAsia="宋体" w:cs="宋体"/>
          <w:sz w:val="23"/>
          <w:szCs w:val="23"/>
        </w:rPr>
        <w:t xml:space="preserve"> </w:t>
      </w:r>
      <w:r>
        <w:rPr>
          <w:rFonts w:ascii="宋体" w:hAnsi="宋体" w:eastAsia="宋体" w:cs="宋体"/>
          <w:spacing w:val="9"/>
          <w:sz w:val="23"/>
          <w:szCs w:val="23"/>
        </w:rPr>
        <w:t>水</w:t>
      </w:r>
      <w:r>
        <w:rPr>
          <w:rFonts w:ascii="宋体" w:hAnsi="宋体" w:eastAsia="宋体" w:cs="宋体"/>
          <w:spacing w:val="7"/>
          <w:sz w:val="23"/>
          <w:szCs w:val="23"/>
        </w:rPr>
        <w:t>一起经精馏后去生化处理。打开甲苯接受罐阀门，控制蒸汽阀门，以放空不冒</w:t>
      </w:r>
      <w:r>
        <w:rPr>
          <w:rFonts w:ascii="宋体" w:hAnsi="宋体" w:eastAsia="宋体" w:cs="宋体"/>
          <w:sz w:val="23"/>
          <w:szCs w:val="23"/>
        </w:rPr>
        <w:t xml:space="preserve"> </w:t>
      </w:r>
      <w:r>
        <w:rPr>
          <w:rFonts w:ascii="宋体" w:hAnsi="宋体" w:eastAsia="宋体" w:cs="宋体"/>
          <w:spacing w:val="12"/>
          <w:sz w:val="23"/>
          <w:szCs w:val="23"/>
        </w:rPr>
        <w:t>料为原则</w:t>
      </w:r>
      <w:r>
        <w:rPr>
          <w:rFonts w:ascii="宋体" w:hAnsi="宋体" w:eastAsia="宋体" w:cs="宋体"/>
          <w:spacing w:val="7"/>
          <w:sz w:val="23"/>
          <w:szCs w:val="23"/>
        </w:rPr>
        <w:t>蒸</w:t>
      </w:r>
      <w:r>
        <w:rPr>
          <w:rFonts w:ascii="宋体" w:hAnsi="宋体" w:eastAsia="宋体" w:cs="宋体"/>
          <w:spacing w:val="6"/>
          <w:sz w:val="23"/>
          <w:szCs w:val="23"/>
        </w:rPr>
        <w:t xml:space="preserve">馏甲苯，保持蒸汽阀门打开，继续升温，温度升至 </w:t>
      </w:r>
      <w:r>
        <w:rPr>
          <w:rFonts w:ascii="Times New Roman" w:hAnsi="Times New Roman" w:eastAsia="Times New Roman" w:cs="Times New Roman"/>
          <w:spacing w:val="6"/>
          <w:sz w:val="23"/>
          <w:szCs w:val="23"/>
        </w:rPr>
        <w:t>135</w:t>
      </w:r>
      <w:r>
        <w:rPr>
          <w:rFonts w:ascii="宋体" w:hAnsi="宋体" w:eastAsia="宋体" w:cs="宋体"/>
          <w:spacing w:val="6"/>
          <w:sz w:val="23"/>
          <w:szCs w:val="23"/>
        </w:rPr>
        <w:t>℃左右，无馏</w:t>
      </w:r>
      <w:r>
        <w:rPr>
          <w:rFonts w:ascii="宋体" w:hAnsi="宋体" w:eastAsia="宋体" w:cs="宋体"/>
          <w:sz w:val="23"/>
          <w:szCs w:val="23"/>
        </w:rPr>
        <w:t xml:space="preserve"> </w:t>
      </w:r>
      <w:r>
        <w:rPr>
          <w:rFonts w:ascii="宋体" w:hAnsi="宋体" w:eastAsia="宋体" w:cs="宋体"/>
          <w:spacing w:val="6"/>
          <w:sz w:val="23"/>
          <w:szCs w:val="23"/>
        </w:rPr>
        <w:t>分时结</w:t>
      </w:r>
      <w:r>
        <w:rPr>
          <w:rFonts w:ascii="宋体" w:hAnsi="宋体" w:eastAsia="宋体" w:cs="宋体"/>
          <w:spacing w:val="3"/>
          <w:sz w:val="23"/>
          <w:szCs w:val="23"/>
        </w:rPr>
        <w:t xml:space="preserve">束 (约 </w:t>
      </w:r>
      <w:r>
        <w:rPr>
          <w:rFonts w:ascii="Times New Roman" w:hAnsi="Times New Roman" w:eastAsia="Times New Roman" w:cs="Times New Roman"/>
          <w:spacing w:val="3"/>
          <w:sz w:val="23"/>
          <w:szCs w:val="23"/>
        </w:rPr>
        <w:t xml:space="preserve">3 </w:t>
      </w:r>
      <w:r>
        <w:rPr>
          <w:rFonts w:ascii="宋体" w:hAnsi="宋体" w:eastAsia="宋体" w:cs="宋体"/>
          <w:spacing w:val="3"/>
          <w:sz w:val="23"/>
          <w:szCs w:val="23"/>
        </w:rPr>
        <w:t>小时) ， 自然降温。将蒸出的甲苯打到合格甲苯贮罐，待套用。</w:t>
      </w:r>
      <w:r>
        <w:rPr>
          <w:rFonts w:ascii="宋体" w:hAnsi="宋体" w:eastAsia="宋体" w:cs="宋体"/>
          <w:sz w:val="23"/>
          <w:szCs w:val="23"/>
        </w:rPr>
        <w:t xml:space="preserve"> </w:t>
      </w:r>
      <w:r>
        <w:rPr>
          <w:rFonts w:ascii="宋体" w:hAnsi="宋体" w:eastAsia="宋体" w:cs="宋体"/>
          <w:spacing w:val="12"/>
          <w:sz w:val="23"/>
          <w:szCs w:val="23"/>
        </w:rPr>
        <w:t>处</w:t>
      </w:r>
      <w:r>
        <w:rPr>
          <w:rFonts w:ascii="宋体" w:hAnsi="宋体" w:eastAsia="宋体" w:cs="宋体"/>
          <w:spacing w:val="8"/>
          <w:sz w:val="23"/>
          <w:szCs w:val="23"/>
        </w:rPr>
        <w:t>理</w:t>
      </w:r>
      <w:r>
        <w:rPr>
          <w:rFonts w:ascii="宋体" w:hAnsi="宋体" w:eastAsia="宋体" w:cs="宋体"/>
          <w:spacing w:val="6"/>
          <w:sz w:val="23"/>
          <w:szCs w:val="23"/>
        </w:rPr>
        <w:t xml:space="preserve">一批甲苯放一次废渣，放废渣时自然降温到 </w:t>
      </w:r>
      <w:r>
        <w:rPr>
          <w:rFonts w:ascii="Times New Roman" w:hAnsi="Times New Roman" w:eastAsia="Times New Roman" w:cs="Times New Roman"/>
          <w:spacing w:val="6"/>
          <w:sz w:val="23"/>
          <w:szCs w:val="23"/>
        </w:rPr>
        <w:t>100</w:t>
      </w:r>
      <w:r>
        <w:rPr>
          <w:rFonts w:ascii="宋体" w:hAnsi="宋体" w:eastAsia="宋体" w:cs="宋体"/>
          <w:spacing w:val="6"/>
          <w:sz w:val="23"/>
          <w:szCs w:val="23"/>
        </w:rPr>
        <w:t>℃。</w:t>
      </w:r>
    </w:p>
    <w:p>
      <w:pPr>
        <w:spacing w:line="228" w:lineRule="auto"/>
        <w:ind w:left="610"/>
        <w:rPr>
          <w:rFonts w:ascii="宋体" w:hAnsi="宋体" w:eastAsia="宋体" w:cs="宋体"/>
          <w:sz w:val="23"/>
          <w:szCs w:val="23"/>
        </w:rPr>
      </w:pPr>
      <w:r>
        <w:rPr>
          <w:rFonts w:ascii="宋体" w:hAnsi="宋体" w:eastAsia="宋体" w:cs="宋体"/>
          <w:spacing w:val="6"/>
          <w:sz w:val="23"/>
          <w:szCs w:val="23"/>
        </w:rPr>
        <w:t>烯</w:t>
      </w:r>
      <w:r>
        <w:rPr>
          <w:rFonts w:ascii="宋体" w:hAnsi="宋体" w:eastAsia="宋体" w:cs="宋体"/>
          <w:spacing w:val="5"/>
          <w:sz w:val="23"/>
          <w:szCs w:val="23"/>
        </w:rPr>
        <w:t xml:space="preserve">草酮项目工艺流程及产污环节见图 </w:t>
      </w:r>
      <w:r>
        <w:rPr>
          <w:rFonts w:ascii="Times New Roman" w:hAnsi="Times New Roman" w:eastAsia="Times New Roman" w:cs="Times New Roman"/>
          <w:spacing w:val="5"/>
          <w:sz w:val="23"/>
          <w:szCs w:val="23"/>
        </w:rPr>
        <w:t>3.4-7</w:t>
      </w:r>
      <w:r>
        <w:rPr>
          <w:rFonts w:ascii="宋体" w:hAnsi="宋体" w:eastAsia="宋体" w:cs="宋体"/>
          <w:spacing w:val="5"/>
          <w:sz w:val="23"/>
          <w:szCs w:val="23"/>
        </w:rPr>
        <w:t>。</w:t>
      </w:r>
    </w:p>
    <w:p>
      <w:pPr>
        <w:spacing w:before="184" w:line="228" w:lineRule="auto"/>
        <w:ind w:left="606"/>
        <w:rPr>
          <w:rFonts w:ascii="宋体" w:hAnsi="宋体" w:eastAsia="宋体" w:cs="宋体"/>
          <w:sz w:val="23"/>
          <w:szCs w:val="23"/>
        </w:rPr>
      </w:pPr>
      <w:r>
        <w:rPr>
          <w:rFonts w:ascii="Times New Roman" w:hAnsi="Times New Roman" w:eastAsia="Times New Roman" w:cs="Times New Roman"/>
          <w:b/>
          <w:bCs/>
          <w:spacing w:val="7"/>
          <w:sz w:val="23"/>
          <w:szCs w:val="23"/>
        </w:rPr>
        <w:t>3.4.5.2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产污环节及排放去</w:t>
      </w:r>
      <w:r>
        <w:rPr>
          <w:rFonts w:ascii="宋体" w:hAnsi="宋体" w:eastAsia="宋体" w:cs="宋体"/>
          <w:spacing w:val="6"/>
          <w:sz w:val="23"/>
          <w:szCs w:val="23"/>
          <w14:textOutline w14:w="4358" w14:cap="sq" w14:cmpd="sng">
            <w14:solidFill>
              <w14:srgbClr w14:val="000000"/>
            </w14:solidFill>
            <w14:prstDash w14:val="solid"/>
            <w14:bevel/>
          </w14:textOutline>
        </w:rPr>
        <w:t>向</w:t>
      </w:r>
    </w:p>
    <w:p>
      <w:pPr>
        <w:spacing w:before="185" w:line="227" w:lineRule="auto"/>
        <w:ind w:left="869"/>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3.</w:t>
      </w:r>
      <w:r>
        <w:rPr>
          <w:rFonts w:ascii="Times New Roman" w:hAnsi="Times New Roman" w:eastAsia="Times New Roman" w:cs="Times New Roman"/>
          <w:b/>
          <w:bCs/>
          <w:spacing w:val="8"/>
          <w:sz w:val="23"/>
          <w:szCs w:val="23"/>
        </w:rPr>
        <w:t>4</w:t>
      </w:r>
      <w:r>
        <w:rPr>
          <w:rFonts w:ascii="Times New Roman" w:hAnsi="Times New Roman" w:eastAsia="Times New Roman" w:cs="Times New Roman"/>
          <w:b/>
          <w:bCs/>
          <w:spacing w:val="6"/>
          <w:sz w:val="23"/>
          <w:szCs w:val="23"/>
        </w:rPr>
        <w:t>-7</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乙氧氟草醚</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(又名果尔)</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生产主要污染产生环节及治理措施</w:t>
      </w:r>
    </w:p>
    <w:p>
      <w:pPr>
        <w:spacing w:line="70" w:lineRule="exact"/>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803"/>
        <w:gridCol w:w="1726"/>
        <w:gridCol w:w="1360"/>
        <w:gridCol w:w="1999"/>
        <w:gridCol w:w="1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664" w:type="dxa"/>
            <w:tcBorders>
              <w:left w:val="single" w:color="000000" w:sz="10" w:space="0"/>
            </w:tcBorders>
            <w:vAlign w:val="top"/>
          </w:tcPr>
          <w:p>
            <w:pPr>
              <w:spacing w:before="80" w:line="228" w:lineRule="auto"/>
              <w:ind w:left="11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类别</w:t>
            </w:r>
          </w:p>
        </w:tc>
        <w:tc>
          <w:tcPr>
            <w:tcW w:w="803" w:type="dxa"/>
            <w:vAlign w:val="top"/>
          </w:tcPr>
          <w:p>
            <w:pPr>
              <w:spacing w:before="80" w:line="228" w:lineRule="auto"/>
              <w:ind w:left="18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726" w:type="dxa"/>
            <w:vAlign w:val="top"/>
          </w:tcPr>
          <w:p>
            <w:pPr>
              <w:spacing w:before="80" w:line="231" w:lineRule="auto"/>
              <w:ind w:left="65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60" w:type="dxa"/>
            <w:vAlign w:val="top"/>
          </w:tcPr>
          <w:p>
            <w:pPr>
              <w:spacing w:before="80" w:line="228" w:lineRule="auto"/>
              <w:ind w:left="26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产</w:t>
            </w:r>
            <w:r>
              <w:rPr>
                <w:rFonts w:ascii="宋体" w:hAnsi="宋体" w:eastAsia="宋体" w:cs="宋体"/>
                <w:spacing w:val="8"/>
                <w:sz w:val="20"/>
                <w:szCs w:val="20"/>
                <w14:textOutline w14:w="3795" w14:cap="sq" w14:cmpd="sng">
                  <w14:solidFill>
                    <w14:srgbClr w14:val="000000"/>
                  </w14:solidFill>
                  <w14:prstDash w14:val="solid"/>
                  <w14:bevel/>
                </w14:textOutline>
              </w:rPr>
              <w:t>生环节</w:t>
            </w:r>
          </w:p>
        </w:tc>
        <w:tc>
          <w:tcPr>
            <w:tcW w:w="1999" w:type="dxa"/>
            <w:vAlign w:val="top"/>
          </w:tcPr>
          <w:p>
            <w:pPr>
              <w:spacing w:before="80" w:line="229" w:lineRule="auto"/>
              <w:ind w:left="58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主要成分</w:t>
            </w:r>
          </w:p>
        </w:tc>
        <w:tc>
          <w:tcPr>
            <w:tcW w:w="1973" w:type="dxa"/>
            <w:tcBorders>
              <w:right w:val="single" w:color="000000" w:sz="10" w:space="0"/>
            </w:tcBorders>
            <w:vAlign w:val="top"/>
          </w:tcPr>
          <w:p>
            <w:pPr>
              <w:spacing w:before="80" w:line="229" w:lineRule="auto"/>
              <w:ind w:left="5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处</w:t>
            </w:r>
            <w:r>
              <w:rPr>
                <w:rFonts w:ascii="宋体" w:hAnsi="宋体" w:eastAsia="宋体" w:cs="宋体"/>
                <w:spacing w:val="7"/>
                <w:sz w:val="20"/>
                <w:szCs w:val="20"/>
                <w14:textOutline w14:w="3795" w14:cap="sq" w14:cmpd="sng">
                  <w14:solidFill>
                    <w14:srgbClr w14:val="000000"/>
                  </w14:solidFill>
                  <w14:prstDash w14:val="solid"/>
                  <w14:bevel/>
                </w14:textOutline>
              </w:rPr>
              <w:t>理措施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64" w:type="dxa"/>
            <w:vMerge w:val="restart"/>
            <w:tcBorders>
              <w:left w:val="single" w:color="000000" w:sz="10" w:space="0"/>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5" w:line="229" w:lineRule="auto"/>
              <w:ind w:left="111"/>
              <w:rPr>
                <w:rFonts w:ascii="宋体" w:hAnsi="宋体" w:eastAsia="宋体" w:cs="宋体"/>
                <w:sz w:val="20"/>
                <w:szCs w:val="20"/>
              </w:rPr>
            </w:pPr>
            <w:r>
              <w:rPr>
                <w:rFonts w:ascii="宋体" w:hAnsi="宋体" w:eastAsia="宋体" w:cs="宋体"/>
                <w:spacing w:val="5"/>
                <w:sz w:val="20"/>
                <w:szCs w:val="20"/>
              </w:rPr>
              <w:t>废气</w:t>
            </w:r>
          </w:p>
        </w:tc>
        <w:tc>
          <w:tcPr>
            <w:tcW w:w="803" w:type="dxa"/>
            <w:vAlign w:val="top"/>
          </w:tcPr>
          <w:p>
            <w:pPr>
              <w:spacing w:before="243"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G8- 1</w:t>
            </w:r>
          </w:p>
        </w:tc>
        <w:tc>
          <w:tcPr>
            <w:tcW w:w="1726" w:type="dxa"/>
            <w:vAlign w:val="top"/>
          </w:tcPr>
          <w:p>
            <w:pPr>
              <w:spacing w:before="207" w:line="228" w:lineRule="auto"/>
              <w:ind w:left="126"/>
              <w:rPr>
                <w:rFonts w:ascii="宋体" w:hAnsi="宋体" w:eastAsia="宋体" w:cs="宋体"/>
                <w:sz w:val="20"/>
                <w:szCs w:val="20"/>
              </w:rPr>
            </w:pPr>
            <w:r>
              <w:rPr>
                <w:rFonts w:ascii="宋体" w:hAnsi="宋体" w:eastAsia="宋体" w:cs="宋体"/>
                <w:spacing w:val="9"/>
                <w:sz w:val="20"/>
                <w:szCs w:val="20"/>
              </w:rPr>
              <w:t>庚烯酮合成废</w:t>
            </w:r>
            <w:r>
              <w:rPr>
                <w:rFonts w:ascii="宋体" w:hAnsi="宋体" w:eastAsia="宋体" w:cs="宋体"/>
                <w:spacing w:val="7"/>
                <w:sz w:val="20"/>
                <w:szCs w:val="20"/>
              </w:rPr>
              <w:t>气</w:t>
            </w:r>
          </w:p>
        </w:tc>
        <w:tc>
          <w:tcPr>
            <w:tcW w:w="1360" w:type="dxa"/>
            <w:vAlign w:val="top"/>
          </w:tcPr>
          <w:p>
            <w:pPr>
              <w:spacing w:before="207" w:line="228" w:lineRule="auto"/>
              <w:ind w:left="159"/>
              <w:rPr>
                <w:rFonts w:ascii="宋体" w:hAnsi="宋体" w:eastAsia="宋体" w:cs="宋体"/>
                <w:sz w:val="20"/>
                <w:szCs w:val="20"/>
              </w:rPr>
            </w:pPr>
            <w:r>
              <w:rPr>
                <w:rFonts w:ascii="宋体" w:hAnsi="宋体" w:eastAsia="宋体" w:cs="宋体"/>
                <w:spacing w:val="9"/>
                <w:sz w:val="20"/>
                <w:szCs w:val="20"/>
              </w:rPr>
              <w:t>庚</w:t>
            </w:r>
            <w:r>
              <w:rPr>
                <w:rFonts w:ascii="宋体" w:hAnsi="宋体" w:eastAsia="宋体" w:cs="宋体"/>
                <w:spacing w:val="8"/>
                <w:sz w:val="20"/>
                <w:szCs w:val="20"/>
              </w:rPr>
              <w:t>烯酮合成</w:t>
            </w:r>
          </w:p>
        </w:tc>
        <w:tc>
          <w:tcPr>
            <w:tcW w:w="1999" w:type="dxa"/>
            <w:vAlign w:val="top"/>
          </w:tcPr>
          <w:p>
            <w:pPr>
              <w:spacing w:before="51" w:line="259" w:lineRule="auto"/>
              <w:ind w:left="290" w:right="44" w:hanging="176"/>
              <w:rPr>
                <w:rFonts w:ascii="宋体" w:hAnsi="宋体" w:eastAsia="宋体" w:cs="宋体"/>
                <w:sz w:val="20"/>
                <w:szCs w:val="20"/>
              </w:rPr>
            </w:pPr>
            <w:r>
              <w:rPr>
                <w:rFonts w:ascii="Times New Roman" w:hAnsi="Times New Roman" w:eastAsia="Times New Roman" w:cs="Times New Roman"/>
                <w:spacing w:val="-10"/>
                <w:sz w:val="20"/>
                <w:szCs w:val="20"/>
              </w:rPr>
              <w:t>C</w:t>
            </w:r>
            <w:r>
              <w:rPr>
                <w:rFonts w:ascii="Times New Roman" w:hAnsi="Times New Roman" w:eastAsia="Times New Roman" w:cs="Times New Roman"/>
                <w:spacing w:val="-9"/>
                <w:sz w:val="20"/>
                <w:szCs w:val="20"/>
              </w:rPr>
              <w:t>O</w:t>
            </w:r>
            <w:r>
              <w:rPr>
                <w:rFonts w:ascii="Times New Roman" w:hAnsi="Times New Roman" w:eastAsia="Times New Roman" w:cs="Times New Roman"/>
                <w:spacing w:val="-10"/>
                <w:position w:val="-1"/>
                <w:sz w:val="13"/>
                <w:szCs w:val="13"/>
              </w:rPr>
              <w:t>2</w:t>
            </w:r>
            <w:r>
              <w:rPr>
                <w:rFonts w:ascii="宋体" w:hAnsi="宋体" w:eastAsia="宋体" w:cs="宋体"/>
                <w:spacing w:val="-10"/>
                <w:sz w:val="20"/>
                <w:szCs w:val="20"/>
              </w:rPr>
              <w:t>，乙硫醇，甲醇，</w:t>
            </w:r>
            <w:r>
              <w:rPr>
                <w:rFonts w:ascii="宋体" w:hAnsi="宋体" w:eastAsia="宋体" w:cs="宋体"/>
                <w:sz w:val="20"/>
                <w:szCs w:val="20"/>
              </w:rPr>
              <w:t xml:space="preserve"> </w:t>
            </w:r>
            <w:r>
              <w:rPr>
                <w:rFonts w:ascii="宋体" w:hAnsi="宋体" w:eastAsia="宋体" w:cs="宋体"/>
                <w:spacing w:val="7"/>
                <w:sz w:val="20"/>
                <w:szCs w:val="20"/>
              </w:rPr>
              <w:t>乙</w:t>
            </w:r>
            <w:r>
              <w:rPr>
                <w:rFonts w:ascii="宋体" w:hAnsi="宋体" w:eastAsia="宋体" w:cs="宋体"/>
                <w:spacing w:val="6"/>
                <w:sz w:val="20"/>
                <w:szCs w:val="20"/>
              </w:rPr>
              <w:t>酸，硫醚醛等</w:t>
            </w:r>
          </w:p>
        </w:tc>
        <w:tc>
          <w:tcPr>
            <w:tcW w:w="1973" w:type="dxa"/>
            <w:vMerge w:val="restart"/>
            <w:tcBorders>
              <w:bottom w:val="nil"/>
              <w:right w:val="single" w:color="000000" w:sz="10" w:space="0"/>
            </w:tcBorders>
            <w:vAlign w:val="top"/>
          </w:tcPr>
          <w:p>
            <w:pPr>
              <w:spacing w:line="479" w:lineRule="auto"/>
              <w:rPr>
                <w:rFonts w:ascii="Arial"/>
                <w:sz w:val="21"/>
              </w:rPr>
            </w:pPr>
          </w:p>
          <w:p>
            <w:pPr>
              <w:spacing w:before="65" w:line="228" w:lineRule="auto"/>
              <w:ind w:left="169"/>
              <w:rPr>
                <w:rFonts w:ascii="宋体" w:hAnsi="宋体" w:eastAsia="宋体" w:cs="宋体"/>
                <w:sz w:val="20"/>
                <w:szCs w:val="20"/>
              </w:rPr>
            </w:pPr>
            <w:r>
              <w:rPr>
                <w:rFonts w:ascii="宋体" w:hAnsi="宋体" w:eastAsia="宋体" w:cs="宋体"/>
                <w:spacing w:val="12"/>
                <w:sz w:val="20"/>
                <w:szCs w:val="20"/>
              </w:rPr>
              <w:t>引</w:t>
            </w:r>
            <w:r>
              <w:rPr>
                <w:rFonts w:ascii="宋体" w:hAnsi="宋体" w:eastAsia="宋体" w:cs="宋体"/>
                <w:spacing w:val="6"/>
                <w:sz w:val="20"/>
                <w:szCs w:val="20"/>
              </w:rPr>
              <w:t>入不含氯有机废</w:t>
            </w:r>
          </w:p>
          <w:p>
            <w:pPr>
              <w:spacing w:before="65" w:line="228" w:lineRule="auto"/>
              <w:ind w:left="121"/>
              <w:rPr>
                <w:rFonts w:ascii="宋体" w:hAnsi="宋体" w:eastAsia="宋体" w:cs="宋体"/>
                <w:sz w:val="20"/>
                <w:szCs w:val="20"/>
              </w:rPr>
            </w:pPr>
            <w:r>
              <w:rPr>
                <w:rFonts w:ascii="宋体" w:hAnsi="宋体" w:eastAsia="宋体" w:cs="宋体"/>
                <w:spacing w:val="-10"/>
                <w:sz w:val="20"/>
                <w:szCs w:val="20"/>
              </w:rPr>
              <w:t>气</w:t>
            </w:r>
            <w:r>
              <w:rPr>
                <w:rFonts w:ascii="宋体" w:hAnsi="宋体" w:eastAsia="宋体" w:cs="宋体"/>
                <w:spacing w:val="-7"/>
                <w:sz w:val="20"/>
                <w:szCs w:val="20"/>
              </w:rPr>
              <w:t>总</w:t>
            </w:r>
            <w:r>
              <w:rPr>
                <w:rFonts w:ascii="宋体" w:hAnsi="宋体" w:eastAsia="宋体" w:cs="宋体"/>
                <w:spacing w:val="-5"/>
                <w:sz w:val="20"/>
                <w:szCs w:val="20"/>
              </w:rPr>
              <w:t xml:space="preserve">管，经 </w:t>
            </w:r>
            <w:r>
              <w:rPr>
                <w:rFonts w:ascii="Times New Roman" w:hAnsi="Times New Roman" w:eastAsia="Times New Roman" w:cs="Times New Roman"/>
                <w:spacing w:val="-5"/>
                <w:sz w:val="20"/>
                <w:szCs w:val="20"/>
              </w:rPr>
              <w:t>RTO</w:t>
            </w:r>
            <w:r>
              <w:rPr>
                <w:rFonts w:ascii="宋体" w:hAnsi="宋体" w:eastAsia="宋体" w:cs="宋体"/>
                <w:spacing w:val="-5"/>
                <w:sz w:val="20"/>
                <w:szCs w:val="20"/>
              </w:rPr>
              <w:t>(蓄</w:t>
            </w:r>
          </w:p>
          <w:p>
            <w:pPr>
              <w:spacing w:before="64" w:line="228" w:lineRule="auto"/>
              <w:ind w:left="158"/>
              <w:rPr>
                <w:rFonts w:ascii="宋体" w:hAnsi="宋体" w:eastAsia="宋体" w:cs="宋体"/>
                <w:sz w:val="20"/>
                <w:szCs w:val="20"/>
              </w:rPr>
            </w:pPr>
            <w:r>
              <w:rPr>
                <w:rFonts w:ascii="宋体" w:hAnsi="宋体" w:eastAsia="宋体" w:cs="宋体"/>
                <w:spacing w:val="12"/>
                <w:sz w:val="20"/>
                <w:szCs w:val="20"/>
              </w:rPr>
              <w:t>热</w:t>
            </w:r>
            <w:r>
              <w:rPr>
                <w:rFonts w:ascii="宋体" w:hAnsi="宋体" w:eastAsia="宋体" w:cs="宋体"/>
                <w:spacing w:val="7"/>
                <w:sz w:val="20"/>
                <w:szCs w:val="20"/>
              </w:rPr>
              <w:t>式热力氧化) 系</w:t>
            </w:r>
          </w:p>
          <w:p>
            <w:pPr>
              <w:spacing w:before="64" w:line="228" w:lineRule="auto"/>
              <w:ind w:left="158"/>
              <w:rPr>
                <w:rFonts w:ascii="宋体" w:hAnsi="宋体" w:eastAsia="宋体" w:cs="宋体"/>
                <w:sz w:val="20"/>
                <w:szCs w:val="20"/>
              </w:rPr>
            </w:pPr>
            <w:r>
              <w:rPr>
                <w:rFonts w:ascii="宋体" w:hAnsi="宋体" w:eastAsia="宋体" w:cs="宋体"/>
                <w:spacing w:val="8"/>
                <w:sz w:val="20"/>
                <w:szCs w:val="20"/>
              </w:rPr>
              <w:t>统燃烧、碱洗后排</w:t>
            </w:r>
          </w:p>
          <w:p>
            <w:pPr>
              <w:spacing w:before="66" w:line="230" w:lineRule="auto"/>
              <w:ind w:left="888"/>
              <w:rPr>
                <w:rFonts w:ascii="宋体" w:hAnsi="宋体" w:eastAsia="宋体" w:cs="宋体"/>
                <w:sz w:val="20"/>
                <w:szCs w:val="20"/>
              </w:rPr>
            </w:pPr>
            <w:r>
              <w:rPr>
                <w:rFonts w:ascii="宋体" w:hAnsi="宋体" w:eastAsia="宋体" w:cs="宋体"/>
                <w:sz w:val="20"/>
                <w:szCs w:val="20"/>
              </w:rPr>
              <w:t>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90"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-2</w:t>
            </w:r>
          </w:p>
        </w:tc>
        <w:tc>
          <w:tcPr>
            <w:tcW w:w="1726" w:type="dxa"/>
            <w:vAlign w:val="top"/>
          </w:tcPr>
          <w:p>
            <w:pPr>
              <w:spacing w:before="54" w:line="228" w:lineRule="auto"/>
              <w:ind w:left="126"/>
              <w:rPr>
                <w:rFonts w:ascii="宋体" w:hAnsi="宋体" w:eastAsia="宋体" w:cs="宋体"/>
                <w:sz w:val="20"/>
                <w:szCs w:val="20"/>
              </w:rPr>
            </w:pPr>
            <w:r>
              <w:rPr>
                <w:rFonts w:ascii="宋体" w:hAnsi="宋体" w:eastAsia="宋体" w:cs="宋体"/>
                <w:spacing w:val="9"/>
                <w:sz w:val="20"/>
                <w:szCs w:val="20"/>
              </w:rPr>
              <w:t>庚烯酮脱溶废</w:t>
            </w:r>
            <w:r>
              <w:rPr>
                <w:rFonts w:ascii="宋体" w:hAnsi="宋体" w:eastAsia="宋体" w:cs="宋体"/>
                <w:spacing w:val="7"/>
                <w:sz w:val="20"/>
                <w:szCs w:val="20"/>
              </w:rPr>
              <w:t>气</w:t>
            </w:r>
          </w:p>
        </w:tc>
        <w:tc>
          <w:tcPr>
            <w:tcW w:w="1360" w:type="dxa"/>
            <w:vAlign w:val="top"/>
          </w:tcPr>
          <w:p>
            <w:pPr>
              <w:spacing w:before="54" w:line="228" w:lineRule="auto"/>
              <w:ind w:left="159"/>
              <w:rPr>
                <w:rFonts w:ascii="宋体" w:hAnsi="宋体" w:eastAsia="宋体" w:cs="宋体"/>
                <w:sz w:val="20"/>
                <w:szCs w:val="20"/>
              </w:rPr>
            </w:pPr>
            <w:r>
              <w:rPr>
                <w:rFonts w:ascii="宋体" w:hAnsi="宋体" w:eastAsia="宋体" w:cs="宋体"/>
                <w:spacing w:val="9"/>
                <w:sz w:val="20"/>
                <w:szCs w:val="20"/>
              </w:rPr>
              <w:t>庚</w:t>
            </w:r>
            <w:r>
              <w:rPr>
                <w:rFonts w:ascii="宋体" w:hAnsi="宋体" w:eastAsia="宋体" w:cs="宋体"/>
                <w:spacing w:val="8"/>
                <w:sz w:val="20"/>
                <w:szCs w:val="20"/>
              </w:rPr>
              <w:t>烯酮脱溶</w:t>
            </w:r>
          </w:p>
        </w:tc>
        <w:tc>
          <w:tcPr>
            <w:tcW w:w="1999" w:type="dxa"/>
            <w:vAlign w:val="top"/>
          </w:tcPr>
          <w:p>
            <w:pPr>
              <w:spacing w:before="54" w:line="228" w:lineRule="auto"/>
              <w:ind w:left="82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8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-3</w:t>
            </w:r>
          </w:p>
        </w:tc>
        <w:tc>
          <w:tcPr>
            <w:tcW w:w="1726" w:type="dxa"/>
            <w:vAlign w:val="top"/>
          </w:tcPr>
          <w:p>
            <w:pPr>
              <w:spacing w:before="54" w:line="229" w:lineRule="auto"/>
              <w:ind w:left="442"/>
              <w:rPr>
                <w:rFonts w:ascii="宋体" w:hAnsi="宋体" w:eastAsia="宋体" w:cs="宋体"/>
                <w:sz w:val="20"/>
                <w:szCs w:val="20"/>
              </w:rPr>
            </w:pPr>
            <w:r>
              <w:rPr>
                <w:rFonts w:ascii="宋体" w:hAnsi="宋体" w:eastAsia="宋体" w:cs="宋体"/>
                <w:spacing w:val="7"/>
                <w:sz w:val="20"/>
                <w:szCs w:val="20"/>
              </w:rPr>
              <w:t>脱醇废气</w:t>
            </w:r>
          </w:p>
        </w:tc>
        <w:tc>
          <w:tcPr>
            <w:tcW w:w="1360" w:type="dxa"/>
            <w:vAlign w:val="top"/>
          </w:tcPr>
          <w:p>
            <w:pPr>
              <w:spacing w:before="54" w:line="229" w:lineRule="auto"/>
              <w:ind w:left="475"/>
              <w:rPr>
                <w:rFonts w:ascii="宋体" w:hAnsi="宋体" w:eastAsia="宋体" w:cs="宋体"/>
                <w:sz w:val="20"/>
                <w:szCs w:val="20"/>
              </w:rPr>
            </w:pPr>
            <w:r>
              <w:rPr>
                <w:rFonts w:ascii="宋体" w:hAnsi="宋体" w:eastAsia="宋体" w:cs="宋体"/>
                <w:spacing w:val="4"/>
                <w:sz w:val="20"/>
                <w:szCs w:val="20"/>
              </w:rPr>
              <w:t>脱醇</w:t>
            </w:r>
          </w:p>
        </w:tc>
        <w:tc>
          <w:tcPr>
            <w:tcW w:w="1999" w:type="dxa"/>
            <w:vAlign w:val="top"/>
          </w:tcPr>
          <w:p>
            <w:pPr>
              <w:spacing w:before="53" w:line="228" w:lineRule="auto"/>
              <w:ind w:left="509"/>
              <w:rPr>
                <w:rFonts w:ascii="宋体" w:hAnsi="宋体" w:eastAsia="宋体" w:cs="宋体"/>
                <w:sz w:val="20"/>
                <w:szCs w:val="20"/>
              </w:rPr>
            </w:pPr>
            <w:r>
              <w:rPr>
                <w:rFonts w:ascii="宋体" w:hAnsi="宋体" w:eastAsia="宋体" w:cs="宋体"/>
                <w:spacing w:val="4"/>
                <w:sz w:val="20"/>
                <w:szCs w:val="20"/>
              </w:rPr>
              <w:t>甲</w:t>
            </w:r>
            <w:r>
              <w:rPr>
                <w:rFonts w:ascii="宋体" w:hAnsi="宋体" w:eastAsia="宋体" w:cs="宋体"/>
                <w:spacing w:val="3"/>
                <w:sz w:val="20"/>
                <w:szCs w:val="20"/>
              </w:rPr>
              <w:t>苯</w:t>
            </w:r>
            <w:r>
              <w:rPr>
                <w:rFonts w:ascii="宋体" w:hAnsi="宋体" w:eastAsia="宋体" w:cs="宋体"/>
                <w:spacing w:val="2"/>
                <w:sz w:val="20"/>
                <w:szCs w:val="20"/>
              </w:rPr>
              <w:t>，甲醇</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89"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-5</w:t>
            </w:r>
          </w:p>
        </w:tc>
        <w:tc>
          <w:tcPr>
            <w:tcW w:w="1726" w:type="dxa"/>
            <w:vAlign w:val="top"/>
          </w:tcPr>
          <w:p>
            <w:pPr>
              <w:spacing w:before="53" w:line="229" w:lineRule="auto"/>
              <w:ind w:left="232"/>
              <w:rPr>
                <w:rFonts w:ascii="宋体" w:hAnsi="宋体" w:eastAsia="宋体" w:cs="宋体"/>
                <w:sz w:val="20"/>
                <w:szCs w:val="20"/>
              </w:rPr>
            </w:pPr>
            <w:r>
              <w:rPr>
                <w:rFonts w:ascii="宋体" w:hAnsi="宋体" w:eastAsia="宋体" w:cs="宋体"/>
                <w:spacing w:val="9"/>
                <w:sz w:val="20"/>
                <w:szCs w:val="20"/>
              </w:rPr>
              <w:t>三</w:t>
            </w:r>
            <w:r>
              <w:rPr>
                <w:rFonts w:ascii="宋体" w:hAnsi="宋体" w:eastAsia="宋体" w:cs="宋体"/>
                <w:spacing w:val="8"/>
                <w:sz w:val="20"/>
                <w:szCs w:val="20"/>
              </w:rPr>
              <w:t>酮脱羧废气</w:t>
            </w:r>
          </w:p>
        </w:tc>
        <w:tc>
          <w:tcPr>
            <w:tcW w:w="1360" w:type="dxa"/>
            <w:vAlign w:val="top"/>
          </w:tcPr>
          <w:p>
            <w:pPr>
              <w:spacing w:before="53" w:line="230" w:lineRule="auto"/>
              <w:ind w:left="263"/>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酮脱溶</w:t>
            </w:r>
          </w:p>
        </w:tc>
        <w:tc>
          <w:tcPr>
            <w:tcW w:w="1999" w:type="dxa"/>
            <w:vAlign w:val="top"/>
          </w:tcPr>
          <w:p>
            <w:pPr>
              <w:spacing w:before="53" w:line="228" w:lineRule="auto"/>
              <w:ind w:left="82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24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7"/>
                <w:sz w:val="20"/>
                <w:szCs w:val="20"/>
              </w:rPr>
              <w:t>8-</w:t>
            </w:r>
            <w:r>
              <w:rPr>
                <w:rFonts w:ascii="Times New Roman" w:hAnsi="Times New Roman" w:eastAsia="Times New Roman" w:cs="Times New Roman"/>
                <w:spacing w:val="6"/>
                <w:sz w:val="20"/>
                <w:szCs w:val="20"/>
              </w:rPr>
              <w:t>8</w:t>
            </w:r>
          </w:p>
        </w:tc>
        <w:tc>
          <w:tcPr>
            <w:tcW w:w="1726" w:type="dxa"/>
            <w:vAlign w:val="top"/>
          </w:tcPr>
          <w:p>
            <w:pPr>
              <w:spacing w:before="209" w:line="230" w:lineRule="auto"/>
              <w:ind w:left="550"/>
              <w:rPr>
                <w:rFonts w:ascii="宋体" w:hAnsi="宋体" w:eastAsia="宋体" w:cs="宋体"/>
                <w:sz w:val="20"/>
                <w:szCs w:val="20"/>
              </w:rPr>
            </w:pPr>
            <w:r>
              <w:rPr>
                <w:rFonts w:ascii="宋体" w:hAnsi="宋体" w:eastAsia="宋体" w:cs="宋体"/>
                <w:spacing w:val="6"/>
                <w:sz w:val="20"/>
                <w:szCs w:val="20"/>
              </w:rPr>
              <w:t>不凝</w:t>
            </w:r>
            <w:r>
              <w:rPr>
                <w:rFonts w:ascii="宋体" w:hAnsi="宋体" w:eastAsia="宋体" w:cs="宋体"/>
                <w:spacing w:val="5"/>
                <w:sz w:val="20"/>
                <w:szCs w:val="20"/>
              </w:rPr>
              <w:t>气</w:t>
            </w:r>
          </w:p>
        </w:tc>
        <w:tc>
          <w:tcPr>
            <w:tcW w:w="1360" w:type="dxa"/>
            <w:vAlign w:val="top"/>
          </w:tcPr>
          <w:p>
            <w:pPr>
              <w:spacing w:before="53" w:line="258" w:lineRule="auto"/>
              <w:ind w:left="582" w:right="154" w:hanging="395"/>
              <w:rPr>
                <w:rFonts w:ascii="宋体" w:hAnsi="宋体" w:eastAsia="宋体" w:cs="宋体"/>
                <w:sz w:val="20"/>
                <w:szCs w:val="20"/>
              </w:rPr>
            </w:pPr>
            <w:r>
              <w:rPr>
                <w:rFonts w:ascii="宋体" w:hAnsi="宋体" w:eastAsia="宋体" w:cs="宋体"/>
                <w:spacing w:val="4"/>
                <w:sz w:val="20"/>
                <w:szCs w:val="20"/>
              </w:rPr>
              <w:t>甲</w:t>
            </w:r>
            <w:r>
              <w:rPr>
                <w:rFonts w:ascii="宋体" w:hAnsi="宋体" w:eastAsia="宋体" w:cs="宋体"/>
                <w:spacing w:val="3"/>
                <w:sz w:val="20"/>
                <w:szCs w:val="20"/>
              </w:rPr>
              <w:t>苯</w:t>
            </w:r>
            <w:r>
              <w:rPr>
                <w:rFonts w:ascii="宋体" w:hAnsi="宋体" w:eastAsia="宋体" w:cs="宋体"/>
                <w:spacing w:val="2"/>
                <w:sz w:val="20"/>
                <w:szCs w:val="20"/>
              </w:rPr>
              <w:t>回流脱</w:t>
            </w:r>
            <w:r>
              <w:rPr>
                <w:rFonts w:ascii="宋体" w:hAnsi="宋体" w:eastAsia="宋体" w:cs="宋体"/>
                <w:sz w:val="20"/>
                <w:szCs w:val="20"/>
              </w:rPr>
              <w:t xml:space="preserve"> 水</w:t>
            </w:r>
          </w:p>
        </w:tc>
        <w:tc>
          <w:tcPr>
            <w:tcW w:w="1999" w:type="dxa"/>
            <w:vAlign w:val="top"/>
          </w:tcPr>
          <w:p>
            <w:pPr>
              <w:spacing w:before="208" w:line="228" w:lineRule="auto"/>
              <w:ind w:left="82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92"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8-9</w:t>
            </w:r>
          </w:p>
        </w:tc>
        <w:tc>
          <w:tcPr>
            <w:tcW w:w="1726" w:type="dxa"/>
            <w:vAlign w:val="top"/>
          </w:tcPr>
          <w:p>
            <w:pPr>
              <w:spacing w:before="56" w:line="230" w:lineRule="auto"/>
              <w:ind w:left="550"/>
              <w:rPr>
                <w:rFonts w:ascii="宋体" w:hAnsi="宋体" w:eastAsia="宋体" w:cs="宋体"/>
                <w:sz w:val="20"/>
                <w:szCs w:val="20"/>
              </w:rPr>
            </w:pPr>
            <w:r>
              <w:rPr>
                <w:rFonts w:ascii="宋体" w:hAnsi="宋体" w:eastAsia="宋体" w:cs="宋体"/>
                <w:spacing w:val="6"/>
                <w:sz w:val="20"/>
                <w:szCs w:val="20"/>
              </w:rPr>
              <w:t>不凝</w:t>
            </w:r>
            <w:r>
              <w:rPr>
                <w:rFonts w:ascii="宋体" w:hAnsi="宋体" w:eastAsia="宋体" w:cs="宋体"/>
                <w:spacing w:val="5"/>
                <w:sz w:val="20"/>
                <w:szCs w:val="20"/>
              </w:rPr>
              <w:t>气</w:t>
            </w:r>
          </w:p>
        </w:tc>
        <w:tc>
          <w:tcPr>
            <w:tcW w:w="1360" w:type="dxa"/>
            <w:vAlign w:val="top"/>
          </w:tcPr>
          <w:p>
            <w:pPr>
              <w:spacing w:before="55" w:line="228" w:lineRule="auto"/>
              <w:ind w:left="290"/>
              <w:rPr>
                <w:rFonts w:ascii="宋体" w:hAnsi="宋体" w:eastAsia="宋体" w:cs="宋体"/>
                <w:sz w:val="20"/>
                <w:szCs w:val="20"/>
              </w:rPr>
            </w:pPr>
            <w:r>
              <w:rPr>
                <w:rFonts w:ascii="宋体" w:hAnsi="宋体" w:eastAsia="宋体" w:cs="宋体"/>
                <w:spacing w:val="1"/>
                <w:sz w:val="20"/>
                <w:szCs w:val="20"/>
              </w:rPr>
              <w:t>甲苯</w:t>
            </w:r>
            <w:r>
              <w:rPr>
                <w:rFonts w:ascii="宋体" w:hAnsi="宋体" w:eastAsia="宋体" w:cs="宋体"/>
                <w:sz w:val="20"/>
                <w:szCs w:val="20"/>
              </w:rPr>
              <w:t>蒸馏</w:t>
            </w:r>
          </w:p>
        </w:tc>
        <w:tc>
          <w:tcPr>
            <w:tcW w:w="1999" w:type="dxa"/>
            <w:vAlign w:val="top"/>
          </w:tcPr>
          <w:p>
            <w:pPr>
              <w:spacing w:before="55" w:line="228" w:lineRule="auto"/>
              <w:ind w:left="82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97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12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8-4</w:t>
            </w:r>
          </w:p>
        </w:tc>
        <w:tc>
          <w:tcPr>
            <w:tcW w:w="1726" w:type="dxa"/>
            <w:vAlign w:val="top"/>
          </w:tcPr>
          <w:p>
            <w:pPr>
              <w:spacing w:before="89" w:line="229" w:lineRule="auto"/>
              <w:ind w:left="442"/>
              <w:rPr>
                <w:rFonts w:ascii="宋体" w:hAnsi="宋体" w:eastAsia="宋体" w:cs="宋体"/>
                <w:sz w:val="20"/>
                <w:szCs w:val="20"/>
              </w:rPr>
            </w:pPr>
            <w:r>
              <w:rPr>
                <w:rFonts w:ascii="宋体" w:hAnsi="宋体" w:eastAsia="宋体" w:cs="宋体"/>
                <w:spacing w:val="7"/>
                <w:sz w:val="20"/>
                <w:szCs w:val="20"/>
              </w:rPr>
              <w:t>酰化废气</w:t>
            </w:r>
          </w:p>
        </w:tc>
        <w:tc>
          <w:tcPr>
            <w:tcW w:w="1360" w:type="dxa"/>
            <w:vAlign w:val="top"/>
          </w:tcPr>
          <w:p>
            <w:pPr>
              <w:spacing w:before="89" w:line="229" w:lineRule="auto"/>
              <w:ind w:left="475"/>
              <w:rPr>
                <w:rFonts w:ascii="宋体" w:hAnsi="宋体" w:eastAsia="宋体" w:cs="宋体"/>
                <w:sz w:val="20"/>
                <w:szCs w:val="20"/>
              </w:rPr>
            </w:pPr>
            <w:r>
              <w:rPr>
                <w:rFonts w:ascii="宋体" w:hAnsi="宋体" w:eastAsia="宋体" w:cs="宋体"/>
                <w:spacing w:val="4"/>
                <w:sz w:val="20"/>
                <w:szCs w:val="20"/>
              </w:rPr>
              <w:t>酰化</w:t>
            </w:r>
          </w:p>
        </w:tc>
        <w:tc>
          <w:tcPr>
            <w:tcW w:w="1999" w:type="dxa"/>
            <w:vAlign w:val="top"/>
          </w:tcPr>
          <w:p>
            <w:pPr>
              <w:spacing w:before="89" w:line="228" w:lineRule="auto"/>
              <w:ind w:left="406"/>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4"/>
                <w:sz w:val="20"/>
                <w:szCs w:val="20"/>
              </w:rPr>
              <w:t>苯</w:t>
            </w:r>
            <w:r>
              <w:rPr>
                <w:rFonts w:ascii="宋体" w:hAnsi="宋体" w:eastAsia="宋体" w:cs="宋体"/>
                <w:spacing w:val="3"/>
                <w:sz w:val="20"/>
                <w:szCs w:val="20"/>
              </w:rPr>
              <w:t>、氯化氢</w:t>
            </w:r>
          </w:p>
        </w:tc>
        <w:tc>
          <w:tcPr>
            <w:tcW w:w="1973" w:type="dxa"/>
            <w:vMerge w:val="restart"/>
            <w:tcBorders>
              <w:bottom w:val="nil"/>
              <w:right w:val="single" w:color="000000" w:sz="10" w:space="0"/>
            </w:tcBorders>
            <w:vAlign w:val="top"/>
          </w:tcPr>
          <w:p>
            <w:pPr>
              <w:spacing w:before="53" w:line="227" w:lineRule="auto"/>
              <w:ind w:left="161"/>
              <w:rPr>
                <w:rFonts w:ascii="宋体" w:hAnsi="宋体" w:eastAsia="宋体" w:cs="宋体"/>
                <w:sz w:val="20"/>
                <w:szCs w:val="20"/>
              </w:rPr>
            </w:pPr>
            <w:r>
              <w:rPr>
                <w:rFonts w:ascii="宋体" w:hAnsi="宋体" w:eastAsia="宋体" w:cs="宋体"/>
                <w:spacing w:val="13"/>
                <w:sz w:val="20"/>
                <w:szCs w:val="20"/>
              </w:rPr>
              <w:t>收</w:t>
            </w:r>
            <w:r>
              <w:rPr>
                <w:rFonts w:ascii="宋体" w:hAnsi="宋体" w:eastAsia="宋体" w:cs="宋体"/>
                <w:spacing w:val="7"/>
                <w:sz w:val="20"/>
                <w:szCs w:val="20"/>
              </w:rPr>
              <w:t>集后经碱洗喷淋</w:t>
            </w:r>
          </w:p>
          <w:p>
            <w:pPr>
              <w:spacing w:before="66" w:line="229" w:lineRule="auto"/>
              <w:ind w:left="158"/>
              <w:rPr>
                <w:rFonts w:ascii="宋体" w:hAnsi="宋体" w:eastAsia="宋体" w:cs="宋体"/>
                <w:sz w:val="20"/>
                <w:szCs w:val="20"/>
              </w:rPr>
            </w:pPr>
            <w:r>
              <w:rPr>
                <w:rFonts w:ascii="宋体" w:hAnsi="宋体" w:eastAsia="宋体" w:cs="宋体"/>
                <w:spacing w:val="9"/>
                <w:sz w:val="20"/>
                <w:szCs w:val="20"/>
              </w:rPr>
              <w:t>处</w:t>
            </w:r>
            <w:r>
              <w:rPr>
                <w:rFonts w:ascii="宋体" w:hAnsi="宋体" w:eastAsia="宋体" w:cs="宋体"/>
                <w:spacing w:val="8"/>
                <w:sz w:val="20"/>
                <w:szCs w:val="20"/>
              </w:rPr>
              <w:t>理后，引入含氯</w:t>
            </w:r>
          </w:p>
          <w:p>
            <w:pPr>
              <w:spacing w:before="63" w:line="228" w:lineRule="auto"/>
              <w:ind w:left="154"/>
              <w:rPr>
                <w:rFonts w:ascii="宋体" w:hAnsi="宋体" w:eastAsia="宋体" w:cs="宋体"/>
                <w:sz w:val="20"/>
                <w:szCs w:val="20"/>
              </w:rPr>
            </w:pPr>
            <w:r>
              <w:rPr>
                <w:rFonts w:ascii="宋体" w:hAnsi="宋体" w:eastAsia="宋体" w:cs="宋体"/>
                <w:spacing w:val="12"/>
                <w:sz w:val="20"/>
                <w:szCs w:val="20"/>
              </w:rPr>
              <w:t>有</w:t>
            </w:r>
            <w:r>
              <w:rPr>
                <w:rFonts w:ascii="宋体" w:hAnsi="宋体" w:eastAsia="宋体" w:cs="宋体"/>
                <w:spacing w:val="8"/>
                <w:sz w:val="20"/>
                <w:szCs w:val="20"/>
              </w:rPr>
              <w:t>机废气总管，委</w:t>
            </w:r>
          </w:p>
          <w:p>
            <w:pPr>
              <w:spacing w:before="64" w:line="228" w:lineRule="auto"/>
              <w:ind w:left="153"/>
              <w:rPr>
                <w:rFonts w:ascii="宋体" w:hAnsi="宋体" w:eastAsia="宋体" w:cs="宋体"/>
                <w:sz w:val="20"/>
                <w:szCs w:val="20"/>
              </w:rPr>
            </w:pPr>
            <w:r>
              <w:rPr>
                <w:rFonts w:ascii="宋体" w:hAnsi="宋体" w:eastAsia="宋体" w:cs="宋体"/>
                <w:spacing w:val="13"/>
                <w:sz w:val="20"/>
                <w:szCs w:val="20"/>
              </w:rPr>
              <w:t>托</w:t>
            </w:r>
            <w:r>
              <w:rPr>
                <w:rFonts w:ascii="宋体" w:hAnsi="宋体" w:eastAsia="宋体" w:cs="宋体"/>
                <w:spacing w:val="8"/>
                <w:sz w:val="20"/>
                <w:szCs w:val="20"/>
              </w:rPr>
              <w:t>滨州圣普森环保</w:t>
            </w:r>
          </w:p>
          <w:p>
            <w:pPr>
              <w:spacing w:before="65" w:line="228" w:lineRule="auto"/>
              <w:ind w:left="153"/>
              <w:rPr>
                <w:rFonts w:ascii="宋体" w:hAnsi="宋体" w:eastAsia="宋体" w:cs="宋体"/>
                <w:sz w:val="20"/>
                <w:szCs w:val="20"/>
              </w:rPr>
            </w:pPr>
            <w:r>
              <w:rPr>
                <w:rFonts w:ascii="宋体" w:hAnsi="宋体" w:eastAsia="宋体" w:cs="宋体"/>
                <w:spacing w:val="13"/>
                <w:sz w:val="20"/>
                <w:szCs w:val="20"/>
              </w:rPr>
              <w:t>科</w:t>
            </w:r>
            <w:r>
              <w:rPr>
                <w:rFonts w:ascii="宋体" w:hAnsi="宋体" w:eastAsia="宋体" w:cs="宋体"/>
                <w:spacing w:val="8"/>
                <w:sz w:val="20"/>
                <w:szCs w:val="20"/>
              </w:rPr>
              <w:t>技有限公司焚烧</w:t>
            </w:r>
          </w:p>
          <w:p>
            <w:pPr>
              <w:spacing w:before="65" w:line="233" w:lineRule="auto"/>
              <w:ind w:left="789"/>
              <w:rPr>
                <w:rFonts w:ascii="宋体" w:hAnsi="宋体" w:eastAsia="宋体" w:cs="宋体"/>
                <w:sz w:val="20"/>
                <w:szCs w:val="20"/>
              </w:rPr>
            </w:pPr>
            <w:r>
              <w:rPr>
                <w:rFonts w:ascii="宋体" w:hAnsi="宋体" w:eastAsia="宋体" w:cs="宋体"/>
                <w:spacing w:val="3"/>
                <w:sz w:val="20"/>
                <w:szCs w:val="20"/>
              </w:rPr>
              <w:t>处</w:t>
            </w:r>
            <w:r>
              <w:rPr>
                <w:rFonts w:ascii="宋体" w:hAnsi="宋体" w:eastAsia="宋体" w:cs="宋体"/>
                <w:spacing w:val="2"/>
                <w:sz w:val="20"/>
                <w:szCs w:val="20"/>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6"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12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8-6</w:t>
            </w:r>
          </w:p>
        </w:tc>
        <w:tc>
          <w:tcPr>
            <w:tcW w:w="1726" w:type="dxa"/>
            <w:vAlign w:val="top"/>
          </w:tcPr>
          <w:p>
            <w:pPr>
              <w:spacing w:before="89" w:line="229" w:lineRule="auto"/>
              <w:ind w:left="442"/>
              <w:rPr>
                <w:rFonts w:ascii="宋体" w:hAnsi="宋体" w:eastAsia="宋体" w:cs="宋体"/>
                <w:sz w:val="20"/>
                <w:szCs w:val="20"/>
              </w:rPr>
            </w:pPr>
            <w:r>
              <w:rPr>
                <w:rFonts w:ascii="宋体" w:hAnsi="宋体" w:eastAsia="宋体" w:cs="宋体"/>
                <w:spacing w:val="7"/>
                <w:sz w:val="20"/>
                <w:szCs w:val="20"/>
              </w:rPr>
              <w:t>脱羧废气</w:t>
            </w:r>
          </w:p>
        </w:tc>
        <w:tc>
          <w:tcPr>
            <w:tcW w:w="1360" w:type="dxa"/>
            <w:vAlign w:val="top"/>
          </w:tcPr>
          <w:p>
            <w:pPr>
              <w:spacing w:before="89" w:line="229" w:lineRule="auto"/>
              <w:ind w:left="264"/>
              <w:rPr>
                <w:rFonts w:ascii="宋体" w:hAnsi="宋体" w:eastAsia="宋体" w:cs="宋体"/>
                <w:sz w:val="20"/>
                <w:szCs w:val="20"/>
              </w:rPr>
            </w:pPr>
            <w:r>
              <w:rPr>
                <w:rFonts w:ascii="宋体" w:hAnsi="宋体" w:eastAsia="宋体" w:cs="宋体"/>
                <w:spacing w:val="7"/>
                <w:sz w:val="20"/>
                <w:szCs w:val="20"/>
              </w:rPr>
              <w:t>脱羧反应</w:t>
            </w:r>
          </w:p>
        </w:tc>
        <w:tc>
          <w:tcPr>
            <w:tcW w:w="1999" w:type="dxa"/>
            <w:vAlign w:val="top"/>
          </w:tcPr>
          <w:p>
            <w:pPr>
              <w:spacing w:before="59" w:line="274" w:lineRule="exact"/>
              <w:ind w:left="232"/>
              <w:rPr>
                <w:rFonts w:ascii="宋体" w:hAnsi="宋体" w:eastAsia="宋体" w:cs="宋体"/>
                <w:sz w:val="20"/>
                <w:szCs w:val="20"/>
              </w:rPr>
            </w:pPr>
            <w:r>
              <w:rPr>
                <w:rFonts w:ascii="Times New Roman" w:hAnsi="Times New Roman" w:eastAsia="Times New Roman" w:cs="Times New Roman"/>
                <w:spacing w:val="-9"/>
                <w:position w:val="1"/>
                <w:sz w:val="20"/>
                <w:szCs w:val="20"/>
              </w:rPr>
              <w:t>CO</w:t>
            </w:r>
            <w:r>
              <w:rPr>
                <w:rFonts w:ascii="Times New Roman" w:hAnsi="Times New Roman" w:eastAsia="Times New Roman" w:cs="Times New Roman"/>
                <w:spacing w:val="-11"/>
                <w:sz w:val="13"/>
                <w:szCs w:val="13"/>
              </w:rPr>
              <w:t>2</w:t>
            </w:r>
            <w:r>
              <w:rPr>
                <w:rFonts w:ascii="Times New Roman" w:hAnsi="Times New Roman" w:eastAsia="Times New Roman" w:cs="Times New Roman"/>
                <w:spacing w:val="-9"/>
                <w:sz w:val="13"/>
                <w:szCs w:val="13"/>
              </w:rPr>
              <w:t xml:space="preserve"> </w:t>
            </w:r>
            <w:r>
              <w:rPr>
                <w:rFonts w:ascii="宋体" w:hAnsi="宋体" w:eastAsia="宋体" w:cs="宋体"/>
                <w:spacing w:val="-9"/>
                <w:position w:val="1"/>
                <w:sz w:val="20"/>
                <w:szCs w:val="20"/>
              </w:rPr>
              <w:t>，</w:t>
            </w:r>
            <w:r>
              <w:rPr>
                <w:rFonts w:ascii="Times New Roman" w:hAnsi="Times New Roman" w:eastAsia="Times New Roman" w:cs="Times New Roman"/>
                <w:spacing w:val="-9"/>
                <w:position w:val="1"/>
                <w:sz w:val="20"/>
                <w:szCs w:val="20"/>
              </w:rPr>
              <w:t xml:space="preserve">HCl </w:t>
            </w:r>
            <w:r>
              <w:rPr>
                <w:rFonts w:ascii="宋体" w:hAnsi="宋体" w:eastAsia="宋体" w:cs="宋体"/>
                <w:spacing w:val="-9"/>
                <w:position w:val="1"/>
                <w:sz w:val="20"/>
                <w:szCs w:val="20"/>
              </w:rPr>
              <w:t>， 甲醇</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14" w:hRule="atLeast"/>
        </w:trPr>
        <w:tc>
          <w:tcPr>
            <w:tcW w:w="664" w:type="dxa"/>
            <w:vMerge w:val="continue"/>
            <w:tcBorders>
              <w:top w:val="nil"/>
              <w:left w:val="single" w:color="000000" w:sz="10" w:space="0"/>
            </w:tcBorders>
            <w:vAlign w:val="top"/>
          </w:tcPr>
          <w:p>
            <w:pPr>
              <w:rPr>
                <w:rFonts w:ascii="Arial"/>
                <w:sz w:val="21"/>
              </w:rPr>
            </w:pPr>
          </w:p>
        </w:tc>
        <w:tc>
          <w:tcPr>
            <w:tcW w:w="803" w:type="dxa"/>
            <w:vAlign w:val="top"/>
          </w:tcPr>
          <w:p>
            <w:pPr>
              <w:spacing w:line="421" w:lineRule="auto"/>
              <w:rPr>
                <w:rFonts w:ascii="Arial"/>
                <w:sz w:val="21"/>
              </w:rPr>
            </w:pPr>
          </w:p>
          <w:p>
            <w:pPr>
              <w:spacing w:before="5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4"/>
                <w:sz w:val="20"/>
                <w:szCs w:val="20"/>
              </w:rPr>
              <w:t>8-7</w:t>
            </w:r>
          </w:p>
        </w:tc>
        <w:tc>
          <w:tcPr>
            <w:tcW w:w="1726" w:type="dxa"/>
            <w:vAlign w:val="top"/>
          </w:tcPr>
          <w:p>
            <w:pPr>
              <w:spacing w:line="377" w:lineRule="auto"/>
              <w:rPr>
                <w:rFonts w:ascii="Arial"/>
                <w:sz w:val="21"/>
              </w:rPr>
            </w:pPr>
          </w:p>
          <w:p>
            <w:pPr>
              <w:spacing w:before="65" w:line="230" w:lineRule="auto"/>
              <w:ind w:left="338"/>
              <w:rPr>
                <w:rFonts w:ascii="宋体" w:hAnsi="宋体" w:eastAsia="宋体" w:cs="宋体"/>
                <w:sz w:val="20"/>
                <w:szCs w:val="20"/>
              </w:rPr>
            </w:pPr>
            <w:r>
              <w:rPr>
                <w:rFonts w:ascii="宋体" w:hAnsi="宋体" w:eastAsia="宋体" w:cs="宋体"/>
                <w:spacing w:val="8"/>
                <w:sz w:val="20"/>
                <w:szCs w:val="20"/>
              </w:rPr>
              <w:t>脱溶不凝</w:t>
            </w:r>
            <w:r>
              <w:rPr>
                <w:rFonts w:ascii="宋体" w:hAnsi="宋体" w:eastAsia="宋体" w:cs="宋体"/>
                <w:spacing w:val="7"/>
                <w:sz w:val="20"/>
                <w:szCs w:val="20"/>
              </w:rPr>
              <w:t>气</w:t>
            </w:r>
          </w:p>
        </w:tc>
        <w:tc>
          <w:tcPr>
            <w:tcW w:w="1360" w:type="dxa"/>
            <w:vAlign w:val="top"/>
          </w:tcPr>
          <w:p>
            <w:pPr>
              <w:spacing w:line="378" w:lineRule="auto"/>
              <w:rPr>
                <w:rFonts w:ascii="Arial"/>
                <w:sz w:val="21"/>
              </w:rPr>
            </w:pPr>
          </w:p>
          <w:p>
            <w:pPr>
              <w:spacing w:before="65" w:line="228" w:lineRule="auto"/>
              <w:ind w:left="15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草酮脱溶</w:t>
            </w:r>
          </w:p>
        </w:tc>
        <w:tc>
          <w:tcPr>
            <w:tcW w:w="1999" w:type="dxa"/>
            <w:vAlign w:val="top"/>
          </w:tcPr>
          <w:p>
            <w:pPr>
              <w:spacing w:line="378" w:lineRule="auto"/>
              <w:rPr>
                <w:rFonts w:ascii="Arial"/>
                <w:sz w:val="21"/>
              </w:rPr>
            </w:pPr>
          </w:p>
          <w:p>
            <w:pPr>
              <w:spacing w:before="65" w:line="231" w:lineRule="auto"/>
              <w:ind w:left="274"/>
              <w:rPr>
                <w:rFonts w:ascii="宋体" w:hAnsi="宋体" w:eastAsia="宋体" w:cs="宋体"/>
                <w:sz w:val="20"/>
                <w:szCs w:val="20"/>
              </w:rPr>
            </w:pPr>
            <w:r>
              <w:rPr>
                <w:rFonts w:ascii="宋体" w:hAnsi="宋体" w:eastAsia="宋体" w:cs="宋体"/>
                <w:spacing w:val="11"/>
                <w:sz w:val="20"/>
                <w:szCs w:val="20"/>
              </w:rPr>
              <w:t>石</w:t>
            </w:r>
            <w:r>
              <w:rPr>
                <w:rFonts w:ascii="宋体" w:hAnsi="宋体" w:eastAsia="宋体" w:cs="宋体"/>
                <w:spacing w:val="8"/>
                <w:sz w:val="20"/>
                <w:szCs w:val="20"/>
              </w:rPr>
              <w:t>油醚，氯代胺</w:t>
            </w:r>
          </w:p>
        </w:tc>
        <w:tc>
          <w:tcPr>
            <w:tcW w:w="1973" w:type="dxa"/>
            <w:vMerge w:val="continue"/>
            <w:tcBorders>
              <w:top w:val="nil"/>
              <w:right w:val="single" w:color="000000" w:sz="10" w:space="0"/>
            </w:tcBorders>
            <w:vAlign w:val="top"/>
          </w:tcPr>
          <w:p>
            <w:pPr>
              <w:rPr>
                <w:rFonts w:ascii="Arial"/>
                <w:sz w:val="21"/>
              </w:rPr>
            </w:pPr>
          </w:p>
        </w:tc>
      </w:tr>
    </w:tbl>
    <w:p>
      <w:pPr>
        <w:rPr>
          <w:rFonts w:ascii="Arial"/>
          <w:sz w:val="21"/>
        </w:rPr>
      </w:pPr>
    </w:p>
    <w:p>
      <w:pPr>
        <w:sectPr>
          <w:headerReference r:id="rId342" w:type="default"/>
          <w:footerReference r:id="rId343" w:type="default"/>
          <w:pgSz w:w="11906" w:h="16839"/>
          <w:pgMar w:top="1236" w:right="1677" w:bottom="1176" w:left="1677" w:header="824" w:footer="867" w:gutter="0"/>
          <w:cols w:space="720" w:num="1"/>
        </w:sectPr>
      </w:pPr>
    </w:p>
    <w:p>
      <w:pPr>
        <w:spacing w:line="203" w:lineRule="exact"/>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4"/>
        <w:gridCol w:w="803"/>
        <w:gridCol w:w="1726"/>
        <w:gridCol w:w="1360"/>
        <w:gridCol w:w="1999"/>
        <w:gridCol w:w="19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7" w:hRule="atLeast"/>
        </w:trPr>
        <w:tc>
          <w:tcPr>
            <w:tcW w:w="664" w:type="dxa"/>
            <w:vMerge w:val="restart"/>
            <w:tcBorders>
              <w:left w:val="single" w:color="000000" w:sz="10" w:space="0"/>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111"/>
              <w:rPr>
                <w:rFonts w:ascii="宋体" w:hAnsi="宋体" w:eastAsia="宋体" w:cs="宋体"/>
                <w:sz w:val="20"/>
                <w:szCs w:val="20"/>
              </w:rPr>
            </w:pPr>
            <w:r>
              <w:rPr>
                <w:rFonts w:ascii="宋体" w:hAnsi="宋体" w:eastAsia="宋体" w:cs="宋体"/>
                <w:spacing w:val="5"/>
                <w:sz w:val="20"/>
                <w:szCs w:val="20"/>
              </w:rPr>
              <w:t>废水</w:t>
            </w:r>
          </w:p>
        </w:tc>
        <w:tc>
          <w:tcPr>
            <w:tcW w:w="803" w:type="dxa"/>
            <w:vAlign w:val="top"/>
          </w:tcPr>
          <w:p>
            <w:pPr>
              <w:spacing w:before="29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W8- 1</w:t>
            </w:r>
          </w:p>
        </w:tc>
        <w:tc>
          <w:tcPr>
            <w:tcW w:w="1726" w:type="dxa"/>
            <w:vAlign w:val="top"/>
          </w:tcPr>
          <w:p>
            <w:pPr>
              <w:spacing w:before="260" w:line="228" w:lineRule="auto"/>
              <w:ind w:left="337"/>
              <w:rPr>
                <w:rFonts w:ascii="宋体" w:hAnsi="宋体" w:eastAsia="宋体" w:cs="宋体"/>
                <w:sz w:val="20"/>
                <w:szCs w:val="20"/>
              </w:rPr>
            </w:pPr>
            <w:r>
              <w:rPr>
                <w:rFonts w:ascii="宋体" w:hAnsi="宋体" w:eastAsia="宋体" w:cs="宋体"/>
                <w:spacing w:val="9"/>
                <w:sz w:val="20"/>
                <w:szCs w:val="20"/>
              </w:rPr>
              <w:t>庚</w:t>
            </w:r>
            <w:r>
              <w:rPr>
                <w:rFonts w:ascii="宋体" w:hAnsi="宋体" w:eastAsia="宋体" w:cs="宋体"/>
                <w:spacing w:val="8"/>
                <w:sz w:val="20"/>
                <w:szCs w:val="20"/>
              </w:rPr>
              <w:t>烯酮废水</w:t>
            </w:r>
          </w:p>
        </w:tc>
        <w:tc>
          <w:tcPr>
            <w:tcW w:w="1360" w:type="dxa"/>
            <w:vAlign w:val="top"/>
          </w:tcPr>
          <w:p>
            <w:pPr>
              <w:spacing w:before="260" w:line="228" w:lineRule="auto"/>
              <w:ind w:left="159"/>
              <w:rPr>
                <w:rFonts w:ascii="宋体" w:hAnsi="宋体" w:eastAsia="宋体" w:cs="宋体"/>
                <w:sz w:val="20"/>
                <w:szCs w:val="20"/>
              </w:rPr>
            </w:pPr>
            <w:r>
              <w:rPr>
                <w:rFonts w:ascii="宋体" w:hAnsi="宋体" w:eastAsia="宋体" w:cs="宋体"/>
                <w:spacing w:val="9"/>
                <w:sz w:val="20"/>
                <w:szCs w:val="20"/>
              </w:rPr>
              <w:t>庚</w:t>
            </w:r>
            <w:r>
              <w:rPr>
                <w:rFonts w:ascii="宋体" w:hAnsi="宋体" w:eastAsia="宋体" w:cs="宋体"/>
                <w:spacing w:val="8"/>
                <w:sz w:val="20"/>
                <w:szCs w:val="20"/>
              </w:rPr>
              <w:t>烯酮萃取</w:t>
            </w:r>
          </w:p>
        </w:tc>
        <w:tc>
          <w:tcPr>
            <w:tcW w:w="1999" w:type="dxa"/>
            <w:vAlign w:val="top"/>
          </w:tcPr>
          <w:p>
            <w:pPr>
              <w:spacing w:before="103" w:line="259" w:lineRule="auto"/>
              <w:ind w:left="118" w:right="47" w:hanging="1"/>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7"/>
                <w:sz w:val="20"/>
                <w:szCs w:val="20"/>
              </w:rPr>
              <w:t>，乙酸钠， 甲醇，</w:t>
            </w:r>
            <w:r>
              <w:rPr>
                <w:rFonts w:ascii="宋体" w:hAnsi="宋体" w:eastAsia="宋体" w:cs="宋体"/>
                <w:sz w:val="20"/>
                <w:szCs w:val="20"/>
              </w:rPr>
              <w:t xml:space="preserve"> </w:t>
            </w:r>
            <w:r>
              <w:rPr>
                <w:rFonts w:ascii="宋体" w:hAnsi="宋体" w:eastAsia="宋体" w:cs="宋体"/>
                <w:spacing w:val="-4"/>
                <w:sz w:val="20"/>
                <w:szCs w:val="20"/>
              </w:rPr>
              <w:t>丙酮，</w:t>
            </w:r>
            <w:r>
              <w:rPr>
                <w:rFonts w:ascii="宋体" w:hAnsi="宋体" w:eastAsia="宋体" w:cs="宋体"/>
                <w:spacing w:val="-3"/>
                <w:sz w:val="20"/>
                <w:szCs w:val="20"/>
              </w:rPr>
              <w:t>甲</w:t>
            </w:r>
            <w:r>
              <w:rPr>
                <w:rFonts w:ascii="宋体" w:hAnsi="宋体" w:eastAsia="宋体" w:cs="宋体"/>
                <w:spacing w:val="-2"/>
                <w:sz w:val="20"/>
                <w:szCs w:val="20"/>
              </w:rPr>
              <w:t>苯，三乙胺</w:t>
            </w:r>
          </w:p>
        </w:tc>
        <w:tc>
          <w:tcPr>
            <w:tcW w:w="1973" w:type="dxa"/>
            <w:vMerge w:val="restart"/>
            <w:tcBorders>
              <w:bottom w:val="nil"/>
              <w:right w:val="single" w:color="000000" w:sz="10" w:space="0"/>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5" w:line="229" w:lineRule="auto"/>
              <w:ind w:left="261"/>
              <w:rPr>
                <w:rFonts w:ascii="宋体" w:hAnsi="宋体" w:eastAsia="宋体" w:cs="宋体"/>
                <w:sz w:val="20"/>
                <w:szCs w:val="20"/>
              </w:rPr>
            </w:pPr>
            <w:r>
              <w:rPr>
                <w:rFonts w:ascii="宋体" w:hAnsi="宋体" w:eastAsia="宋体" w:cs="宋体"/>
                <w:spacing w:val="11"/>
                <w:sz w:val="20"/>
                <w:szCs w:val="20"/>
              </w:rPr>
              <w:t>经</w:t>
            </w:r>
            <w:r>
              <w:rPr>
                <w:rFonts w:ascii="宋体" w:hAnsi="宋体" w:eastAsia="宋体" w:cs="宋体"/>
                <w:spacing w:val="8"/>
                <w:sz w:val="20"/>
                <w:szCs w:val="20"/>
              </w:rPr>
              <w:t>三效蒸发脱盐</w:t>
            </w:r>
          </w:p>
          <w:p>
            <w:pPr>
              <w:spacing w:before="63" w:line="229" w:lineRule="auto"/>
              <w:ind w:left="155"/>
              <w:rPr>
                <w:rFonts w:ascii="宋体" w:hAnsi="宋体" w:eastAsia="宋体" w:cs="宋体"/>
                <w:sz w:val="20"/>
                <w:szCs w:val="20"/>
              </w:rPr>
            </w:pPr>
            <w:r>
              <w:rPr>
                <w:rFonts w:ascii="宋体" w:hAnsi="宋体" w:eastAsia="宋体" w:cs="宋体"/>
                <w:spacing w:val="11"/>
                <w:sz w:val="20"/>
                <w:szCs w:val="20"/>
              </w:rPr>
              <w:t>后</w:t>
            </w:r>
            <w:r>
              <w:rPr>
                <w:rFonts w:ascii="宋体" w:hAnsi="宋体" w:eastAsia="宋体" w:cs="宋体"/>
                <w:spacing w:val="8"/>
                <w:sz w:val="20"/>
                <w:szCs w:val="20"/>
              </w:rPr>
              <w:t>，排入污水处理</w:t>
            </w:r>
          </w:p>
          <w:p>
            <w:pPr>
              <w:spacing w:before="64" w:line="231" w:lineRule="auto"/>
              <w:ind w:left="680"/>
              <w:rPr>
                <w:rFonts w:ascii="宋体" w:hAnsi="宋体" w:eastAsia="宋体" w:cs="宋体"/>
                <w:sz w:val="20"/>
                <w:szCs w:val="20"/>
              </w:rPr>
            </w:pPr>
            <w:r>
              <w:rPr>
                <w:rFonts w:ascii="宋体" w:hAnsi="宋体" w:eastAsia="宋体" w:cs="宋体"/>
                <w:spacing w:val="7"/>
                <w:sz w:val="20"/>
                <w:szCs w:val="20"/>
              </w:rPr>
              <w:t>站</w:t>
            </w:r>
            <w:r>
              <w:rPr>
                <w:rFonts w:ascii="宋体" w:hAnsi="宋体" w:eastAsia="宋体" w:cs="宋体"/>
                <w:spacing w:val="6"/>
                <w:sz w:val="20"/>
                <w:szCs w:val="20"/>
              </w:rPr>
              <w:t>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282"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-2</w:t>
            </w:r>
          </w:p>
        </w:tc>
        <w:tc>
          <w:tcPr>
            <w:tcW w:w="1726" w:type="dxa"/>
            <w:vAlign w:val="top"/>
          </w:tcPr>
          <w:p>
            <w:pPr>
              <w:spacing w:before="91" w:line="284" w:lineRule="auto"/>
              <w:ind w:left="651" w:right="133" w:hanging="525"/>
              <w:rPr>
                <w:rFonts w:ascii="宋体" w:hAnsi="宋体" w:eastAsia="宋体" w:cs="宋体"/>
                <w:sz w:val="20"/>
                <w:szCs w:val="20"/>
              </w:rPr>
            </w:pPr>
            <w:r>
              <w:rPr>
                <w:rFonts w:ascii="宋体" w:hAnsi="宋体" w:eastAsia="宋体" w:cs="宋体"/>
                <w:spacing w:val="9"/>
                <w:sz w:val="20"/>
                <w:szCs w:val="20"/>
              </w:rPr>
              <w:t>庚烯酮二次水</w:t>
            </w:r>
            <w:r>
              <w:rPr>
                <w:rFonts w:ascii="宋体" w:hAnsi="宋体" w:eastAsia="宋体" w:cs="宋体"/>
                <w:spacing w:val="7"/>
                <w:sz w:val="20"/>
                <w:szCs w:val="20"/>
              </w:rPr>
              <w:t>洗</w:t>
            </w:r>
            <w:r>
              <w:rPr>
                <w:rFonts w:ascii="宋体" w:hAnsi="宋体" w:eastAsia="宋体" w:cs="宋体"/>
                <w:sz w:val="20"/>
                <w:szCs w:val="20"/>
              </w:rPr>
              <w:t xml:space="preserve"> </w:t>
            </w:r>
            <w:r>
              <w:rPr>
                <w:rFonts w:ascii="宋体" w:hAnsi="宋体" w:eastAsia="宋体" w:cs="宋体"/>
                <w:spacing w:val="5"/>
                <w:sz w:val="20"/>
                <w:szCs w:val="20"/>
              </w:rPr>
              <w:t>废水</w:t>
            </w:r>
          </w:p>
        </w:tc>
        <w:tc>
          <w:tcPr>
            <w:tcW w:w="1360" w:type="dxa"/>
            <w:vAlign w:val="top"/>
          </w:tcPr>
          <w:p>
            <w:pPr>
              <w:spacing w:before="91" w:line="284" w:lineRule="auto"/>
              <w:ind w:left="266" w:right="262" w:firstLine="101"/>
              <w:rPr>
                <w:rFonts w:ascii="宋体" w:hAnsi="宋体" w:eastAsia="宋体" w:cs="宋体"/>
                <w:sz w:val="20"/>
                <w:szCs w:val="20"/>
              </w:rPr>
            </w:pPr>
            <w:r>
              <w:rPr>
                <w:rFonts w:ascii="宋体" w:hAnsi="宋体" w:eastAsia="宋体" w:cs="宋体"/>
                <w:spacing w:val="7"/>
                <w:sz w:val="20"/>
                <w:szCs w:val="20"/>
              </w:rPr>
              <w:t>庚烯酮</w:t>
            </w:r>
            <w:r>
              <w:rPr>
                <w:rFonts w:ascii="宋体" w:hAnsi="宋体" w:eastAsia="宋体" w:cs="宋体"/>
                <w:sz w:val="20"/>
                <w:szCs w:val="20"/>
              </w:rPr>
              <w:t xml:space="preserve"> </w:t>
            </w:r>
            <w:r>
              <w:rPr>
                <w:rFonts w:ascii="宋体" w:hAnsi="宋体" w:eastAsia="宋体" w:cs="宋体"/>
                <w:spacing w:val="8"/>
                <w:sz w:val="20"/>
                <w:szCs w:val="20"/>
              </w:rPr>
              <w:t>二</w:t>
            </w:r>
            <w:r>
              <w:rPr>
                <w:rFonts w:ascii="宋体" w:hAnsi="宋体" w:eastAsia="宋体" w:cs="宋体"/>
                <w:spacing w:val="6"/>
                <w:sz w:val="20"/>
                <w:szCs w:val="20"/>
              </w:rPr>
              <w:t>次水洗</w:t>
            </w:r>
          </w:p>
        </w:tc>
        <w:tc>
          <w:tcPr>
            <w:tcW w:w="1999" w:type="dxa"/>
            <w:vAlign w:val="top"/>
          </w:tcPr>
          <w:p>
            <w:pPr>
              <w:spacing w:before="91" w:line="284" w:lineRule="auto"/>
              <w:ind w:left="118" w:right="47" w:hanging="1"/>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7"/>
                <w:sz w:val="20"/>
                <w:szCs w:val="20"/>
              </w:rPr>
              <w:t>，乙酸钠， 甲醇，</w:t>
            </w:r>
            <w:r>
              <w:rPr>
                <w:rFonts w:ascii="宋体" w:hAnsi="宋体" w:eastAsia="宋体" w:cs="宋体"/>
                <w:sz w:val="20"/>
                <w:szCs w:val="20"/>
              </w:rPr>
              <w:t xml:space="preserve"> </w:t>
            </w:r>
            <w:r>
              <w:rPr>
                <w:rFonts w:ascii="宋体" w:hAnsi="宋体" w:eastAsia="宋体" w:cs="宋体"/>
                <w:spacing w:val="-4"/>
                <w:sz w:val="20"/>
                <w:szCs w:val="20"/>
              </w:rPr>
              <w:t>丙酮，</w:t>
            </w:r>
            <w:r>
              <w:rPr>
                <w:rFonts w:ascii="宋体" w:hAnsi="宋体" w:eastAsia="宋体" w:cs="宋体"/>
                <w:spacing w:val="-3"/>
                <w:sz w:val="20"/>
                <w:szCs w:val="20"/>
              </w:rPr>
              <w:t>甲</w:t>
            </w:r>
            <w:r>
              <w:rPr>
                <w:rFonts w:ascii="宋体" w:hAnsi="宋体" w:eastAsia="宋体" w:cs="宋体"/>
                <w:spacing w:val="-2"/>
                <w:sz w:val="20"/>
                <w:szCs w:val="20"/>
              </w:rPr>
              <w:t>苯，三乙胺</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245"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-3</w:t>
            </w:r>
          </w:p>
        </w:tc>
        <w:tc>
          <w:tcPr>
            <w:tcW w:w="1726" w:type="dxa"/>
            <w:vAlign w:val="top"/>
          </w:tcPr>
          <w:p>
            <w:pPr>
              <w:spacing w:before="209" w:line="228" w:lineRule="auto"/>
              <w:ind w:left="442"/>
              <w:rPr>
                <w:rFonts w:ascii="宋体" w:hAnsi="宋体" w:eastAsia="宋体" w:cs="宋体"/>
                <w:sz w:val="20"/>
                <w:szCs w:val="20"/>
              </w:rPr>
            </w:pPr>
            <w:r>
              <w:rPr>
                <w:rFonts w:ascii="宋体" w:hAnsi="宋体" w:eastAsia="宋体" w:cs="宋体"/>
                <w:spacing w:val="7"/>
                <w:sz w:val="20"/>
                <w:szCs w:val="20"/>
              </w:rPr>
              <w:t>酰化废水</w:t>
            </w:r>
          </w:p>
        </w:tc>
        <w:tc>
          <w:tcPr>
            <w:tcW w:w="1360" w:type="dxa"/>
            <w:vAlign w:val="top"/>
          </w:tcPr>
          <w:p>
            <w:pPr>
              <w:spacing w:before="209" w:line="229" w:lineRule="auto"/>
              <w:ind w:left="264"/>
              <w:rPr>
                <w:rFonts w:ascii="宋体" w:hAnsi="宋体" w:eastAsia="宋体" w:cs="宋体"/>
                <w:sz w:val="20"/>
                <w:szCs w:val="20"/>
              </w:rPr>
            </w:pPr>
            <w:r>
              <w:rPr>
                <w:rFonts w:ascii="宋体" w:hAnsi="宋体" w:eastAsia="宋体" w:cs="宋体"/>
                <w:spacing w:val="7"/>
                <w:sz w:val="20"/>
                <w:szCs w:val="20"/>
              </w:rPr>
              <w:t>酰化反应</w:t>
            </w:r>
          </w:p>
        </w:tc>
        <w:tc>
          <w:tcPr>
            <w:tcW w:w="1999" w:type="dxa"/>
            <w:vAlign w:val="top"/>
          </w:tcPr>
          <w:p>
            <w:pPr>
              <w:spacing w:before="53" w:line="259" w:lineRule="auto"/>
              <w:ind w:left="117" w:right="47"/>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7"/>
                <w:sz w:val="20"/>
                <w:szCs w:val="20"/>
              </w:rPr>
              <w:t>， 甲苯，丙酸钠，</w:t>
            </w:r>
            <w:r>
              <w:rPr>
                <w:rFonts w:ascii="宋体" w:hAnsi="宋体" w:eastAsia="宋体" w:cs="宋体"/>
                <w:sz w:val="20"/>
                <w:szCs w:val="20"/>
              </w:rPr>
              <w:t xml:space="preserve"> </w:t>
            </w:r>
            <w:r>
              <w:rPr>
                <w:rFonts w:ascii="宋体" w:hAnsi="宋体" w:eastAsia="宋体" w:cs="宋体"/>
                <w:spacing w:val="-3"/>
                <w:sz w:val="20"/>
                <w:szCs w:val="20"/>
              </w:rPr>
              <w:t>氯化钠，焦油，甲</w:t>
            </w:r>
            <w:r>
              <w:rPr>
                <w:rFonts w:ascii="宋体" w:hAnsi="宋体" w:eastAsia="宋体" w:cs="宋体"/>
                <w:spacing w:val="-2"/>
                <w:sz w:val="20"/>
                <w:szCs w:val="20"/>
              </w:rPr>
              <w:t>醇</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245"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-4</w:t>
            </w:r>
          </w:p>
        </w:tc>
        <w:tc>
          <w:tcPr>
            <w:tcW w:w="1726" w:type="dxa"/>
            <w:vAlign w:val="top"/>
          </w:tcPr>
          <w:p>
            <w:pPr>
              <w:spacing w:before="210" w:line="228" w:lineRule="auto"/>
              <w:ind w:left="442"/>
              <w:rPr>
                <w:rFonts w:ascii="宋体" w:hAnsi="宋体" w:eastAsia="宋体" w:cs="宋体"/>
                <w:sz w:val="20"/>
                <w:szCs w:val="20"/>
              </w:rPr>
            </w:pPr>
            <w:r>
              <w:rPr>
                <w:rFonts w:ascii="宋体" w:hAnsi="宋体" w:eastAsia="宋体" w:cs="宋体"/>
                <w:spacing w:val="7"/>
                <w:sz w:val="20"/>
                <w:szCs w:val="20"/>
              </w:rPr>
              <w:t>脱羧废水</w:t>
            </w:r>
          </w:p>
        </w:tc>
        <w:tc>
          <w:tcPr>
            <w:tcW w:w="1360" w:type="dxa"/>
            <w:vAlign w:val="top"/>
          </w:tcPr>
          <w:p>
            <w:pPr>
              <w:spacing w:before="210" w:line="229" w:lineRule="auto"/>
              <w:ind w:left="264"/>
              <w:rPr>
                <w:rFonts w:ascii="宋体" w:hAnsi="宋体" w:eastAsia="宋体" w:cs="宋体"/>
                <w:sz w:val="20"/>
                <w:szCs w:val="20"/>
              </w:rPr>
            </w:pPr>
            <w:r>
              <w:rPr>
                <w:rFonts w:ascii="宋体" w:hAnsi="宋体" w:eastAsia="宋体" w:cs="宋体"/>
                <w:spacing w:val="7"/>
                <w:sz w:val="20"/>
                <w:szCs w:val="20"/>
              </w:rPr>
              <w:t>脱羧反应</w:t>
            </w:r>
          </w:p>
        </w:tc>
        <w:tc>
          <w:tcPr>
            <w:tcW w:w="1999" w:type="dxa"/>
            <w:vAlign w:val="top"/>
          </w:tcPr>
          <w:p>
            <w:pPr>
              <w:spacing w:before="54" w:line="228" w:lineRule="auto"/>
              <w:ind w:left="117"/>
              <w:rPr>
                <w:rFonts w:ascii="宋体" w:hAnsi="宋体" w:eastAsia="宋体" w:cs="宋体"/>
                <w:sz w:val="20"/>
                <w:szCs w:val="20"/>
              </w:rPr>
            </w:pPr>
            <w:r>
              <w:rPr>
                <w:rFonts w:ascii="宋体" w:hAnsi="宋体" w:eastAsia="宋体" w:cs="宋体"/>
                <w:spacing w:val="11"/>
                <w:sz w:val="20"/>
                <w:szCs w:val="20"/>
              </w:rPr>
              <w:t>水</w:t>
            </w:r>
            <w:r>
              <w:rPr>
                <w:rFonts w:ascii="宋体" w:hAnsi="宋体" w:eastAsia="宋体" w:cs="宋体"/>
                <w:spacing w:val="7"/>
                <w:sz w:val="20"/>
                <w:szCs w:val="20"/>
              </w:rPr>
              <w:t>，氯化钠，焦油，</w:t>
            </w:r>
          </w:p>
          <w:p>
            <w:pPr>
              <w:spacing w:before="64" w:line="228" w:lineRule="auto"/>
              <w:ind w:left="509"/>
              <w:rPr>
                <w:rFonts w:ascii="宋体" w:hAnsi="宋体" w:eastAsia="宋体" w:cs="宋体"/>
                <w:sz w:val="20"/>
                <w:szCs w:val="20"/>
              </w:rPr>
            </w:pPr>
            <w:r>
              <w:rPr>
                <w:rFonts w:ascii="宋体" w:hAnsi="宋体" w:eastAsia="宋体" w:cs="宋体"/>
                <w:spacing w:val="-17"/>
                <w:sz w:val="20"/>
                <w:szCs w:val="20"/>
              </w:rPr>
              <w:t>甲</w:t>
            </w:r>
            <w:r>
              <w:rPr>
                <w:rFonts w:ascii="宋体" w:hAnsi="宋体" w:eastAsia="宋体" w:cs="宋体"/>
                <w:spacing w:val="-14"/>
                <w:sz w:val="20"/>
                <w:szCs w:val="20"/>
              </w:rPr>
              <w:t>苯， 甲醇</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4" w:hRule="atLeast"/>
        </w:trPr>
        <w:tc>
          <w:tcPr>
            <w:tcW w:w="664" w:type="dxa"/>
            <w:vMerge w:val="continue"/>
            <w:tcBorders>
              <w:top w:val="nil"/>
              <w:left w:val="single" w:color="000000" w:sz="10" w:space="0"/>
              <w:bottom w:val="nil"/>
            </w:tcBorders>
            <w:vAlign w:val="top"/>
          </w:tcPr>
          <w:p>
            <w:pPr>
              <w:rPr>
                <w:rFonts w:ascii="Arial"/>
                <w:sz w:val="21"/>
              </w:rPr>
            </w:pPr>
          </w:p>
        </w:tc>
        <w:tc>
          <w:tcPr>
            <w:tcW w:w="803" w:type="dxa"/>
            <w:vAlign w:val="top"/>
          </w:tcPr>
          <w:p>
            <w:pPr>
              <w:spacing w:before="95"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-5</w:t>
            </w:r>
          </w:p>
        </w:tc>
        <w:tc>
          <w:tcPr>
            <w:tcW w:w="1726" w:type="dxa"/>
            <w:vAlign w:val="top"/>
          </w:tcPr>
          <w:p>
            <w:pPr>
              <w:spacing w:before="59" w:line="228" w:lineRule="auto"/>
              <w:ind w:left="337"/>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草酮废水</w:t>
            </w:r>
          </w:p>
        </w:tc>
        <w:tc>
          <w:tcPr>
            <w:tcW w:w="1360" w:type="dxa"/>
            <w:vAlign w:val="top"/>
          </w:tcPr>
          <w:p>
            <w:pPr>
              <w:spacing w:before="59" w:line="228" w:lineRule="auto"/>
              <w:ind w:left="159"/>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草酮合成</w:t>
            </w:r>
          </w:p>
        </w:tc>
        <w:tc>
          <w:tcPr>
            <w:tcW w:w="1999" w:type="dxa"/>
            <w:vAlign w:val="top"/>
          </w:tcPr>
          <w:p>
            <w:pPr>
              <w:spacing w:before="59" w:line="228" w:lineRule="auto"/>
              <w:ind w:left="590"/>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6"/>
                <w:sz w:val="20"/>
                <w:szCs w:val="20"/>
              </w:rPr>
              <w:t>，杂质</w:t>
            </w:r>
          </w:p>
        </w:tc>
        <w:tc>
          <w:tcPr>
            <w:tcW w:w="197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664" w:type="dxa"/>
            <w:vMerge w:val="continue"/>
            <w:tcBorders>
              <w:top w:val="nil"/>
              <w:left w:val="single" w:color="000000" w:sz="10" w:space="0"/>
            </w:tcBorders>
            <w:vAlign w:val="top"/>
          </w:tcPr>
          <w:p>
            <w:pPr>
              <w:rPr>
                <w:rFonts w:ascii="Arial"/>
                <w:sz w:val="21"/>
              </w:rPr>
            </w:pPr>
          </w:p>
        </w:tc>
        <w:tc>
          <w:tcPr>
            <w:tcW w:w="803" w:type="dxa"/>
            <w:vAlign w:val="top"/>
          </w:tcPr>
          <w:p>
            <w:pPr>
              <w:spacing w:before="24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W</w:t>
            </w: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-6</w:t>
            </w:r>
          </w:p>
        </w:tc>
        <w:tc>
          <w:tcPr>
            <w:tcW w:w="1726" w:type="dxa"/>
            <w:vAlign w:val="top"/>
          </w:tcPr>
          <w:p>
            <w:pPr>
              <w:spacing w:before="210" w:line="228" w:lineRule="auto"/>
              <w:ind w:left="441"/>
              <w:rPr>
                <w:rFonts w:ascii="宋体" w:hAnsi="宋体" w:eastAsia="宋体" w:cs="宋体"/>
                <w:sz w:val="20"/>
                <w:szCs w:val="20"/>
              </w:rPr>
            </w:pPr>
            <w:r>
              <w:rPr>
                <w:rFonts w:ascii="宋体" w:hAnsi="宋体" w:eastAsia="宋体" w:cs="宋体"/>
                <w:spacing w:val="8"/>
                <w:sz w:val="20"/>
                <w:szCs w:val="20"/>
              </w:rPr>
              <w:t>含</w:t>
            </w:r>
            <w:r>
              <w:rPr>
                <w:rFonts w:ascii="宋体" w:hAnsi="宋体" w:eastAsia="宋体" w:cs="宋体"/>
                <w:spacing w:val="7"/>
                <w:sz w:val="20"/>
                <w:szCs w:val="20"/>
              </w:rPr>
              <w:t>醇废水</w:t>
            </w:r>
          </w:p>
        </w:tc>
        <w:tc>
          <w:tcPr>
            <w:tcW w:w="1360" w:type="dxa"/>
            <w:vAlign w:val="top"/>
          </w:tcPr>
          <w:p>
            <w:pPr>
              <w:spacing w:before="210" w:line="228" w:lineRule="auto"/>
              <w:ind w:left="47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洗</w:t>
            </w:r>
          </w:p>
        </w:tc>
        <w:tc>
          <w:tcPr>
            <w:tcW w:w="1999" w:type="dxa"/>
            <w:vAlign w:val="top"/>
          </w:tcPr>
          <w:p>
            <w:pPr>
              <w:spacing w:before="53" w:line="258" w:lineRule="auto"/>
              <w:ind w:left="904" w:right="98" w:hanging="78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甲</w:t>
            </w:r>
            <w:r>
              <w:rPr>
                <w:rFonts w:ascii="宋体" w:hAnsi="宋体" w:eastAsia="宋体" w:cs="宋体"/>
                <w:spacing w:val="-2"/>
                <w:sz w:val="20"/>
                <w:szCs w:val="20"/>
              </w:rPr>
              <w:t>醇，甲醇，甲</w:t>
            </w:r>
            <w:r>
              <w:rPr>
                <w:rFonts w:ascii="宋体" w:hAnsi="宋体" w:eastAsia="宋体" w:cs="宋体"/>
                <w:sz w:val="20"/>
                <w:szCs w:val="20"/>
              </w:rPr>
              <w:t xml:space="preserve"> 苯</w:t>
            </w:r>
          </w:p>
        </w:tc>
        <w:tc>
          <w:tcPr>
            <w:tcW w:w="197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664" w:type="dxa"/>
            <w:tcBorders>
              <w:left w:val="single" w:color="000000" w:sz="10" w:space="0"/>
            </w:tcBorders>
            <w:vAlign w:val="top"/>
          </w:tcPr>
          <w:p>
            <w:pPr>
              <w:spacing w:before="213" w:line="229" w:lineRule="auto"/>
              <w:ind w:left="130"/>
              <w:rPr>
                <w:rFonts w:ascii="宋体" w:hAnsi="宋体" w:eastAsia="宋体" w:cs="宋体"/>
                <w:sz w:val="20"/>
                <w:szCs w:val="20"/>
              </w:rPr>
            </w:pPr>
            <w:r>
              <w:rPr>
                <w:rFonts w:ascii="宋体" w:hAnsi="宋体" w:eastAsia="宋体" w:cs="宋体"/>
                <w:spacing w:val="-5"/>
                <w:sz w:val="20"/>
                <w:szCs w:val="20"/>
              </w:rPr>
              <w:t>固</w:t>
            </w:r>
            <w:r>
              <w:rPr>
                <w:rFonts w:ascii="宋体" w:hAnsi="宋体" w:eastAsia="宋体" w:cs="宋体"/>
                <w:spacing w:val="-4"/>
                <w:sz w:val="20"/>
                <w:szCs w:val="20"/>
              </w:rPr>
              <w:t>废</w:t>
            </w:r>
          </w:p>
        </w:tc>
        <w:tc>
          <w:tcPr>
            <w:tcW w:w="803" w:type="dxa"/>
            <w:vAlign w:val="top"/>
          </w:tcPr>
          <w:p>
            <w:pPr>
              <w:spacing w:before="249"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S</w:t>
            </w:r>
            <w:r>
              <w:rPr>
                <w:rFonts w:ascii="Times New Roman" w:hAnsi="Times New Roman" w:eastAsia="Times New Roman" w:cs="Times New Roman"/>
                <w:spacing w:val="-9"/>
                <w:sz w:val="20"/>
                <w:szCs w:val="20"/>
              </w:rPr>
              <w:t>8</w:t>
            </w:r>
            <w:r>
              <w:rPr>
                <w:rFonts w:ascii="Times New Roman" w:hAnsi="Times New Roman" w:eastAsia="Times New Roman" w:cs="Times New Roman"/>
                <w:spacing w:val="-5"/>
                <w:sz w:val="20"/>
                <w:szCs w:val="20"/>
              </w:rPr>
              <w:t>- 1</w:t>
            </w:r>
          </w:p>
        </w:tc>
        <w:tc>
          <w:tcPr>
            <w:tcW w:w="1726" w:type="dxa"/>
            <w:vAlign w:val="top"/>
          </w:tcPr>
          <w:p>
            <w:pPr>
              <w:spacing w:before="213" w:line="230" w:lineRule="auto"/>
              <w:ind w:left="656"/>
              <w:rPr>
                <w:rFonts w:ascii="宋体" w:hAnsi="宋体" w:eastAsia="宋体" w:cs="宋体"/>
                <w:sz w:val="20"/>
                <w:szCs w:val="20"/>
              </w:rPr>
            </w:pPr>
            <w:r>
              <w:rPr>
                <w:rFonts w:ascii="宋体" w:hAnsi="宋体" w:eastAsia="宋体" w:cs="宋体"/>
                <w:spacing w:val="3"/>
                <w:sz w:val="20"/>
                <w:szCs w:val="20"/>
              </w:rPr>
              <w:t>釜</w:t>
            </w:r>
            <w:r>
              <w:rPr>
                <w:rFonts w:ascii="宋体" w:hAnsi="宋体" w:eastAsia="宋体" w:cs="宋体"/>
                <w:spacing w:val="2"/>
                <w:sz w:val="20"/>
                <w:szCs w:val="20"/>
              </w:rPr>
              <w:t>残</w:t>
            </w:r>
          </w:p>
        </w:tc>
        <w:tc>
          <w:tcPr>
            <w:tcW w:w="1360" w:type="dxa"/>
            <w:vAlign w:val="top"/>
          </w:tcPr>
          <w:p>
            <w:pPr>
              <w:spacing w:before="212" w:line="228" w:lineRule="auto"/>
              <w:ind w:left="290"/>
              <w:rPr>
                <w:rFonts w:ascii="宋体" w:hAnsi="宋体" w:eastAsia="宋体" w:cs="宋体"/>
                <w:sz w:val="20"/>
                <w:szCs w:val="20"/>
              </w:rPr>
            </w:pPr>
            <w:r>
              <w:rPr>
                <w:rFonts w:ascii="宋体" w:hAnsi="宋体" w:eastAsia="宋体" w:cs="宋体"/>
                <w:spacing w:val="1"/>
                <w:sz w:val="20"/>
                <w:szCs w:val="20"/>
              </w:rPr>
              <w:t>甲苯</w:t>
            </w:r>
            <w:r>
              <w:rPr>
                <w:rFonts w:ascii="宋体" w:hAnsi="宋体" w:eastAsia="宋体" w:cs="宋体"/>
                <w:sz w:val="20"/>
                <w:szCs w:val="20"/>
              </w:rPr>
              <w:t>蒸馏</w:t>
            </w:r>
          </w:p>
        </w:tc>
        <w:tc>
          <w:tcPr>
            <w:tcW w:w="1999" w:type="dxa"/>
            <w:vAlign w:val="top"/>
          </w:tcPr>
          <w:p>
            <w:pPr>
              <w:spacing w:before="213" w:line="230" w:lineRule="auto"/>
              <w:ind w:left="799"/>
              <w:rPr>
                <w:rFonts w:ascii="宋体" w:hAnsi="宋体" w:eastAsia="宋体" w:cs="宋体"/>
                <w:sz w:val="20"/>
                <w:szCs w:val="20"/>
              </w:rPr>
            </w:pPr>
            <w:r>
              <w:rPr>
                <w:rFonts w:ascii="宋体" w:hAnsi="宋体" w:eastAsia="宋体" w:cs="宋体"/>
                <w:spacing w:val="5"/>
                <w:sz w:val="20"/>
                <w:szCs w:val="20"/>
              </w:rPr>
              <w:t>焦</w:t>
            </w:r>
            <w:r>
              <w:rPr>
                <w:rFonts w:ascii="宋体" w:hAnsi="宋体" w:eastAsia="宋体" w:cs="宋体"/>
                <w:spacing w:val="4"/>
                <w:sz w:val="20"/>
                <w:szCs w:val="20"/>
              </w:rPr>
              <w:t>油</w:t>
            </w:r>
          </w:p>
        </w:tc>
        <w:tc>
          <w:tcPr>
            <w:tcW w:w="1973" w:type="dxa"/>
            <w:tcBorders>
              <w:right w:val="single" w:color="000000" w:sz="10" w:space="0"/>
            </w:tcBorders>
            <w:vAlign w:val="top"/>
          </w:tcPr>
          <w:p>
            <w:pPr>
              <w:spacing w:before="57" w:line="259" w:lineRule="auto"/>
              <w:ind w:left="470" w:right="134" w:hanging="318"/>
              <w:rPr>
                <w:rFonts w:ascii="宋体" w:hAnsi="宋体" w:eastAsia="宋体" w:cs="宋体"/>
                <w:sz w:val="20"/>
                <w:szCs w:val="20"/>
              </w:rPr>
            </w:pPr>
            <w:r>
              <w:rPr>
                <w:rFonts w:ascii="宋体" w:hAnsi="宋体" w:eastAsia="宋体" w:cs="宋体"/>
                <w:spacing w:val="9"/>
                <w:sz w:val="20"/>
                <w:szCs w:val="20"/>
              </w:rPr>
              <w:t>送危废综合焚烧</w:t>
            </w:r>
            <w:r>
              <w:rPr>
                <w:rFonts w:ascii="宋体" w:hAnsi="宋体" w:eastAsia="宋体" w:cs="宋体"/>
                <w:spacing w:val="8"/>
                <w:sz w:val="20"/>
                <w:szCs w:val="20"/>
              </w:rPr>
              <w:t>处</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7"/>
                <w:sz w:val="20"/>
                <w:szCs w:val="20"/>
              </w:rPr>
              <w:t>设施处理</w:t>
            </w:r>
          </w:p>
        </w:tc>
      </w:tr>
    </w:tbl>
    <w:p>
      <w:pPr>
        <w:rPr>
          <w:rFonts w:ascii="Arial"/>
          <w:sz w:val="21"/>
        </w:rPr>
      </w:pPr>
    </w:p>
    <w:p>
      <w:pPr>
        <w:sectPr>
          <w:footerReference r:id="rId344" w:type="default"/>
          <w:pgSz w:w="11906" w:h="16839"/>
          <w:pgMar w:top="1236" w:right="1677" w:bottom="1176" w:left="1677" w:header="824" w:footer="867" w:gutter="0"/>
          <w:cols w:space="720" w:num="1"/>
        </w:sectPr>
      </w:pPr>
    </w:p>
    <w:p>
      <w:pPr>
        <w:spacing w:line="241" w:lineRule="auto"/>
        <w:rPr>
          <w:rFonts w:ascii="Arial"/>
          <w:sz w:val="21"/>
        </w:rPr>
      </w:pPr>
      <w:r>
        <w:drawing>
          <wp:anchor distT="0" distB="0" distL="0" distR="0" simplePos="0" relativeHeight="252610560" behindDoc="1" locked="0" layoutInCell="0" allowOverlap="1">
            <wp:simplePos x="0" y="0"/>
            <wp:positionH relativeFrom="page">
              <wp:posOffset>1219200</wp:posOffset>
            </wp:positionH>
            <wp:positionV relativeFrom="page">
              <wp:posOffset>1193165</wp:posOffset>
            </wp:positionV>
            <wp:extent cx="8854440" cy="5447030"/>
            <wp:effectExtent l="0" t="0" r="0" b="0"/>
            <wp:wrapNone/>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607"/>
                    <a:stretch>
                      <a:fillRect/>
                    </a:stretch>
                  </pic:blipFill>
                  <pic:spPr>
                    <a:xfrm>
                      <a:off x="0" y="0"/>
                      <a:ext cx="8854440" cy="5446775"/>
                    </a:xfrm>
                    <a:prstGeom prst="rect">
                      <a:avLst/>
                    </a:prstGeom>
                  </pic:spPr>
                </pic:pic>
              </a:graphicData>
            </a:graphic>
          </wp:anchor>
        </w:drawing>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616" w:lineRule="exact"/>
        <w:ind w:firstLine="4910"/>
        <w:textAlignment w:val="center"/>
      </w:pPr>
      <w:r>
        <w:pict>
          <v:shape id="_x0000_s1091" o:spid="_x0000_s1091" o:spt="202" type="#_x0000_t202" style="height:30.85pt;width:247.45pt;" fillcolor="#FFFFFF" filled="t" stroked="f" coordsize="21600,21600">
            <v:path/>
            <v:fill on="t" focussize="0,0"/>
            <v:stroke on="f"/>
            <v:imagedata o:title=""/>
            <o:lock v:ext="edit" aspectratio="f"/>
            <v:textbox inset="0mm,0mm,0mm,0mm">
              <w:txbxContent>
                <w:p>
                  <w:pPr>
                    <w:spacing w:before="186" w:line="228" w:lineRule="auto"/>
                    <w:ind w:left="656"/>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图</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3.4-7</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烯草酮工艺流程及产污环节图</w:t>
                  </w:r>
                </w:p>
              </w:txbxContent>
            </v:textbox>
            <w10:wrap type="none"/>
            <w10:anchorlock/>
          </v:shape>
        </w:pict>
      </w:r>
    </w:p>
    <w:p>
      <w:pPr>
        <w:sectPr>
          <w:headerReference r:id="rId345" w:type="default"/>
          <w:footerReference r:id="rId346" w:type="default"/>
          <w:pgSz w:w="16839" w:h="11906"/>
          <w:pgMar w:top="1236" w:right="974" w:bottom="1175" w:left="1440" w:header="824" w:footer="867" w:gutter="0"/>
          <w:cols w:space="720" w:num="1"/>
        </w:sectPr>
      </w:pPr>
    </w:p>
    <w:p>
      <w:pPr>
        <w:spacing w:before="260" w:line="228" w:lineRule="auto"/>
        <w:ind w:left="606"/>
        <w:rPr>
          <w:rFonts w:ascii="宋体" w:hAnsi="宋体" w:eastAsia="宋体" w:cs="宋体"/>
          <w:sz w:val="23"/>
          <w:szCs w:val="23"/>
        </w:rPr>
      </w:pPr>
      <w:r>
        <w:rPr>
          <w:rFonts w:ascii="Times New Roman" w:hAnsi="Times New Roman" w:eastAsia="Times New Roman" w:cs="Times New Roman"/>
          <w:b/>
          <w:bCs/>
          <w:spacing w:val="13"/>
          <w:sz w:val="23"/>
          <w:szCs w:val="23"/>
        </w:rPr>
        <w:t>3</w:t>
      </w:r>
      <w:r>
        <w:rPr>
          <w:rFonts w:ascii="Times New Roman" w:hAnsi="Times New Roman" w:eastAsia="Times New Roman" w:cs="Times New Roman"/>
          <w:b/>
          <w:bCs/>
          <w:spacing w:val="7"/>
          <w:sz w:val="23"/>
          <w:szCs w:val="23"/>
        </w:rPr>
        <w:t>.4.7</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污染物排放执行标准</w:t>
      </w:r>
    </w:p>
    <w:p>
      <w:pPr>
        <w:spacing w:before="183" w:line="228" w:lineRule="auto"/>
        <w:ind w:left="3390"/>
        <w:rPr>
          <w:rFonts w:ascii="宋体" w:hAnsi="宋体" w:eastAsia="宋体" w:cs="宋体"/>
          <w:sz w:val="23"/>
          <w:szCs w:val="23"/>
        </w:rPr>
      </w:pPr>
      <w:r>
        <w:rPr>
          <w:rFonts w:ascii="宋体" w:hAnsi="宋体" w:eastAsia="宋体" w:cs="宋体"/>
          <w:spacing w:val="11"/>
          <w:sz w:val="23"/>
          <w:szCs w:val="23"/>
          <w14:textOutline w14:w="4358" w14:cap="sq" w14:cmpd="sng">
            <w14:solidFill>
              <w14:srgbClr w14:val="000000"/>
            </w14:solidFill>
            <w14:prstDash w14:val="solid"/>
            <w14:bevel/>
          </w14:textOutline>
        </w:rPr>
        <w:t>表</w:t>
      </w:r>
      <w:r>
        <w:rPr>
          <w:rFonts w:ascii="Times New Roman" w:hAnsi="Times New Roman" w:eastAsia="Times New Roman" w:cs="Times New Roman"/>
          <w:b/>
          <w:bCs/>
          <w:spacing w:val="7"/>
          <w:sz w:val="23"/>
          <w:szCs w:val="23"/>
        </w:rPr>
        <w:t>3.4-9</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污染物排放执行标准</w:t>
      </w:r>
    </w:p>
    <w:p>
      <w:pPr>
        <w:spacing w:line="69" w:lineRule="exact"/>
      </w:pPr>
    </w:p>
    <w:tbl>
      <w:tblPr>
        <w:tblStyle w:val="5"/>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2"/>
        <w:gridCol w:w="5670"/>
        <w:gridCol w:w="25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9" w:hRule="atLeast"/>
        </w:trPr>
        <w:tc>
          <w:tcPr>
            <w:tcW w:w="1032" w:type="dxa"/>
            <w:tcBorders>
              <w:left w:val="single" w:color="000000" w:sz="10" w:space="0"/>
            </w:tcBorders>
            <w:vAlign w:val="top"/>
          </w:tcPr>
          <w:p>
            <w:pPr>
              <w:spacing w:before="99" w:line="229" w:lineRule="auto"/>
              <w:ind w:left="298"/>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项目</w:t>
            </w:r>
          </w:p>
        </w:tc>
        <w:tc>
          <w:tcPr>
            <w:tcW w:w="5670" w:type="dxa"/>
            <w:vAlign w:val="top"/>
          </w:tcPr>
          <w:p>
            <w:pPr>
              <w:spacing w:before="100" w:line="228" w:lineRule="auto"/>
              <w:ind w:left="241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执</w:t>
            </w:r>
            <w:r>
              <w:rPr>
                <w:rFonts w:ascii="宋体" w:hAnsi="宋体" w:eastAsia="宋体" w:cs="宋体"/>
                <w:spacing w:val="8"/>
                <w:sz w:val="20"/>
                <w:szCs w:val="20"/>
                <w14:textOutline w14:w="3795" w14:cap="sq" w14:cmpd="sng">
                  <w14:solidFill>
                    <w14:srgbClr w14:val="000000"/>
                  </w14:solidFill>
                  <w14:prstDash w14:val="solid"/>
                  <w14:bevel/>
                </w14:textOutline>
              </w:rPr>
              <w:t>行标准</w:t>
            </w:r>
          </w:p>
        </w:tc>
        <w:tc>
          <w:tcPr>
            <w:tcW w:w="2580" w:type="dxa"/>
            <w:tcBorders>
              <w:right w:val="single" w:color="000000" w:sz="10" w:space="0"/>
            </w:tcBorders>
            <w:vAlign w:val="top"/>
          </w:tcPr>
          <w:p>
            <w:pPr>
              <w:spacing w:before="100" w:line="228" w:lineRule="auto"/>
              <w:ind w:left="55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标</w:t>
            </w:r>
            <w:r>
              <w:rPr>
                <w:rFonts w:ascii="宋体" w:hAnsi="宋体" w:eastAsia="宋体" w:cs="宋体"/>
                <w:spacing w:val="9"/>
                <w:sz w:val="20"/>
                <w:szCs w:val="20"/>
                <w14:textOutline w14:w="3795" w14:cap="sq" w14:cmpd="sng">
                  <w14:solidFill>
                    <w14:srgbClr w14:val="000000"/>
                  </w14:solidFill>
                  <w14:prstDash w14:val="solid"/>
                  <w14:bevel/>
                </w14:textOutline>
              </w:rPr>
              <w:t>准分级或分类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32" w:type="dxa"/>
            <w:vMerge w:val="restart"/>
            <w:tcBorders>
              <w:left w:val="single" w:color="000000" w:sz="10" w:space="0"/>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9" w:lineRule="auto"/>
              <w:ind w:left="297"/>
              <w:rPr>
                <w:rFonts w:ascii="宋体" w:hAnsi="宋体" w:eastAsia="宋体" w:cs="宋体"/>
                <w:sz w:val="20"/>
                <w:szCs w:val="20"/>
              </w:rPr>
            </w:pPr>
            <w:r>
              <w:rPr>
                <w:rFonts w:ascii="宋体" w:hAnsi="宋体" w:eastAsia="宋体" w:cs="宋体"/>
                <w:spacing w:val="5"/>
                <w:sz w:val="20"/>
                <w:szCs w:val="20"/>
              </w:rPr>
              <w:t>废气</w:t>
            </w:r>
          </w:p>
        </w:tc>
        <w:tc>
          <w:tcPr>
            <w:tcW w:w="5670" w:type="dxa"/>
            <w:vAlign w:val="top"/>
          </w:tcPr>
          <w:p>
            <w:pPr>
              <w:spacing w:before="50" w:line="228" w:lineRule="auto"/>
              <w:ind w:left="375"/>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 xml:space="preserve">挥发性有机物排放标准第 </w:t>
            </w: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部分：有机化工行业》</w:t>
            </w:r>
          </w:p>
          <w:p>
            <w:pPr>
              <w:spacing w:before="34" w:line="274" w:lineRule="exact"/>
              <w:ind w:left="1755"/>
              <w:rPr>
                <w:rFonts w:ascii="宋体" w:hAnsi="宋体" w:eastAsia="宋体" w:cs="宋体"/>
                <w:sz w:val="20"/>
                <w:szCs w:val="20"/>
              </w:rPr>
            </w:pPr>
            <w:r>
              <w:rPr>
                <w:rFonts w:ascii="宋体" w:hAnsi="宋体" w:eastAsia="宋体" w:cs="宋体"/>
                <w:spacing w:val="11"/>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11"/>
                <w:position w:val="1"/>
                <w:sz w:val="20"/>
                <w:szCs w:val="20"/>
              </w:rPr>
              <w:t>37/2801.6</w:t>
            </w:r>
            <w:r>
              <w:rPr>
                <w:rFonts w:ascii="宋体" w:hAnsi="宋体" w:eastAsia="宋体" w:cs="宋体"/>
                <w:spacing w:val="11"/>
                <w:position w:val="1"/>
                <w:sz w:val="20"/>
                <w:szCs w:val="20"/>
              </w:rPr>
              <w:t>—</w:t>
            </w:r>
            <w:r>
              <w:rPr>
                <w:rFonts w:ascii="Times New Roman" w:hAnsi="Times New Roman" w:eastAsia="Times New Roman" w:cs="Times New Roman"/>
                <w:spacing w:val="11"/>
                <w:position w:val="1"/>
                <w:sz w:val="20"/>
                <w:szCs w:val="20"/>
              </w:rPr>
              <w:t>2018</w:t>
            </w:r>
            <w:r>
              <w:rPr>
                <w:rFonts w:ascii="宋体" w:hAnsi="宋体" w:eastAsia="宋体" w:cs="宋体"/>
                <w:spacing w:val="9"/>
                <w:position w:val="1"/>
                <w:sz w:val="20"/>
                <w:szCs w:val="20"/>
              </w:rPr>
              <w:t>)</w:t>
            </w:r>
          </w:p>
        </w:tc>
        <w:tc>
          <w:tcPr>
            <w:tcW w:w="2580" w:type="dxa"/>
            <w:tcBorders>
              <w:right w:val="single" w:color="000000" w:sz="10" w:space="0"/>
            </w:tcBorders>
            <w:vAlign w:val="top"/>
          </w:tcPr>
          <w:p>
            <w:pPr>
              <w:spacing w:before="207" w:line="229" w:lineRule="auto"/>
              <w:ind w:left="351"/>
              <w:rPr>
                <w:rFonts w:ascii="宋体" w:hAnsi="宋体" w:eastAsia="宋体" w:cs="宋体"/>
                <w:sz w:val="20"/>
                <w:szCs w:val="20"/>
              </w:rPr>
            </w:pPr>
            <w:r>
              <w:rPr>
                <w:rFonts w:ascii="宋体" w:hAnsi="宋体" w:eastAsia="宋体" w:cs="宋体"/>
                <w:spacing w:val="-2"/>
                <w:sz w:val="20"/>
                <w:szCs w:val="20"/>
              </w:rPr>
              <w:t xml:space="preserve">表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及表</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032" w:type="dxa"/>
            <w:vMerge w:val="continue"/>
            <w:tcBorders>
              <w:top w:val="nil"/>
              <w:left w:val="single" w:color="000000" w:sz="10" w:space="0"/>
              <w:bottom w:val="nil"/>
            </w:tcBorders>
            <w:vAlign w:val="top"/>
          </w:tcPr>
          <w:p>
            <w:pPr>
              <w:rPr>
                <w:rFonts w:ascii="Arial"/>
                <w:sz w:val="21"/>
              </w:rPr>
            </w:pPr>
          </w:p>
        </w:tc>
        <w:tc>
          <w:tcPr>
            <w:tcW w:w="5670" w:type="dxa"/>
            <w:vAlign w:val="top"/>
          </w:tcPr>
          <w:p>
            <w:pPr>
              <w:spacing w:before="64" w:line="229" w:lineRule="auto"/>
              <w:ind w:left="406"/>
              <w:rPr>
                <w:rFonts w:ascii="宋体" w:hAnsi="宋体" w:eastAsia="宋体" w:cs="宋体"/>
                <w:sz w:val="20"/>
                <w:szCs w:val="20"/>
              </w:rPr>
            </w:pPr>
            <w:r>
              <w:rPr>
                <w:rFonts w:ascii="宋体" w:hAnsi="宋体" w:eastAsia="宋体" w:cs="宋体"/>
                <w:spacing w:val="6"/>
                <w:sz w:val="20"/>
                <w:szCs w:val="20"/>
              </w:rPr>
              <w:t>《石油化学工业</w:t>
            </w:r>
            <w:r>
              <w:rPr>
                <w:rFonts w:ascii="宋体" w:hAnsi="宋体" w:eastAsia="宋体" w:cs="宋体"/>
                <w:spacing w:val="3"/>
                <w:sz w:val="20"/>
                <w:szCs w:val="20"/>
              </w:rPr>
              <w:t>污染物排放标准》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31571-2015</w:t>
            </w:r>
            <w:r>
              <w:rPr>
                <w:rFonts w:ascii="宋体" w:hAnsi="宋体" w:eastAsia="宋体" w:cs="宋体"/>
                <w:spacing w:val="3"/>
                <w:sz w:val="20"/>
                <w:szCs w:val="20"/>
              </w:rPr>
              <w:t>)</w:t>
            </w:r>
          </w:p>
        </w:tc>
        <w:tc>
          <w:tcPr>
            <w:tcW w:w="2580" w:type="dxa"/>
            <w:tcBorders>
              <w:right w:val="single" w:color="000000" w:sz="10" w:space="0"/>
            </w:tcBorders>
            <w:vAlign w:val="top"/>
          </w:tcPr>
          <w:p>
            <w:pPr>
              <w:spacing w:before="64" w:line="229" w:lineRule="auto"/>
              <w:ind w:left="665"/>
              <w:rPr>
                <w:rFonts w:ascii="宋体" w:hAnsi="宋体" w:eastAsia="宋体" w:cs="宋体"/>
                <w:sz w:val="20"/>
                <w:szCs w:val="20"/>
              </w:rPr>
            </w:pPr>
            <w:r>
              <w:rPr>
                <w:rFonts w:ascii="宋体" w:hAnsi="宋体" w:eastAsia="宋体" w:cs="宋体"/>
                <w:sz w:val="20"/>
                <w:szCs w:val="20"/>
              </w:rPr>
              <w:t xml:space="preserve">表 </w:t>
            </w:r>
            <w:r>
              <w:rPr>
                <w:rFonts w:ascii="Times New Roman" w:hAnsi="Times New Roman" w:eastAsia="Times New Roman" w:cs="Times New Roman"/>
                <w:sz w:val="20"/>
                <w:szCs w:val="20"/>
              </w:rPr>
              <w:t xml:space="preserve">4 </w:t>
            </w:r>
            <w:r>
              <w:rPr>
                <w:rFonts w:ascii="宋体" w:hAnsi="宋体" w:eastAsia="宋体" w:cs="宋体"/>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32" w:type="dxa"/>
            <w:vMerge w:val="continue"/>
            <w:tcBorders>
              <w:top w:val="nil"/>
              <w:left w:val="single" w:color="000000" w:sz="10" w:space="0"/>
              <w:bottom w:val="nil"/>
            </w:tcBorders>
            <w:vAlign w:val="top"/>
          </w:tcPr>
          <w:p>
            <w:pPr>
              <w:rPr>
                <w:rFonts w:ascii="Arial"/>
                <w:sz w:val="21"/>
              </w:rPr>
            </w:pPr>
          </w:p>
        </w:tc>
        <w:tc>
          <w:tcPr>
            <w:tcW w:w="5670" w:type="dxa"/>
            <w:vAlign w:val="top"/>
          </w:tcPr>
          <w:p>
            <w:pPr>
              <w:spacing w:before="32" w:line="275" w:lineRule="exact"/>
              <w:ind w:left="507"/>
              <w:rPr>
                <w:rFonts w:ascii="宋体" w:hAnsi="宋体" w:eastAsia="宋体" w:cs="宋体"/>
                <w:sz w:val="20"/>
                <w:szCs w:val="20"/>
              </w:rPr>
            </w:pPr>
            <w:r>
              <w:rPr>
                <w:rFonts w:ascii="宋体" w:hAnsi="宋体" w:eastAsia="宋体" w:cs="宋体"/>
                <w:spacing w:val="6"/>
                <w:position w:val="1"/>
                <w:sz w:val="20"/>
                <w:szCs w:val="20"/>
              </w:rPr>
              <w:t>《锅</w:t>
            </w:r>
            <w:r>
              <w:rPr>
                <w:rFonts w:ascii="宋体" w:hAnsi="宋体" w:eastAsia="宋体" w:cs="宋体"/>
                <w:spacing w:val="3"/>
                <w:position w:val="1"/>
                <w:sz w:val="20"/>
                <w:szCs w:val="20"/>
              </w:rPr>
              <w:t>炉大气污染物排放标准》  (</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3"/>
                <w:position w:val="1"/>
                <w:sz w:val="20"/>
                <w:szCs w:val="20"/>
              </w:rPr>
              <w:t xml:space="preserve"> 37/2374-2018</w:t>
            </w:r>
            <w:r>
              <w:rPr>
                <w:rFonts w:ascii="宋体" w:hAnsi="宋体" w:eastAsia="宋体" w:cs="宋体"/>
                <w:spacing w:val="3"/>
                <w:position w:val="1"/>
                <w:sz w:val="20"/>
                <w:szCs w:val="20"/>
              </w:rPr>
              <w:t>)</w:t>
            </w:r>
          </w:p>
        </w:tc>
        <w:tc>
          <w:tcPr>
            <w:tcW w:w="2580" w:type="dxa"/>
            <w:tcBorders>
              <w:right w:val="single" w:color="000000" w:sz="10" w:space="0"/>
            </w:tcBorders>
            <w:vAlign w:val="top"/>
          </w:tcPr>
          <w:p>
            <w:pPr>
              <w:spacing w:before="63" w:line="229" w:lineRule="auto"/>
              <w:ind w:left="665"/>
              <w:rPr>
                <w:rFonts w:ascii="宋体" w:hAnsi="宋体" w:eastAsia="宋体" w:cs="宋体"/>
                <w:sz w:val="20"/>
                <w:szCs w:val="20"/>
              </w:rPr>
            </w:pPr>
            <w:r>
              <w:rPr>
                <w:rFonts w:ascii="宋体" w:hAnsi="宋体" w:eastAsia="宋体" w:cs="宋体"/>
                <w:sz w:val="20"/>
                <w:szCs w:val="20"/>
              </w:rPr>
              <w:t xml:space="preserve">表 </w:t>
            </w:r>
            <w:r>
              <w:rPr>
                <w:rFonts w:ascii="Times New Roman" w:hAnsi="Times New Roman" w:eastAsia="Times New Roman" w:cs="Times New Roman"/>
                <w:sz w:val="20"/>
                <w:szCs w:val="20"/>
              </w:rPr>
              <w:t xml:space="preserve">1 </w:t>
            </w:r>
            <w:r>
              <w:rPr>
                <w:rFonts w:ascii="宋体" w:hAnsi="宋体" w:eastAsia="宋体" w:cs="宋体"/>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032" w:type="dxa"/>
            <w:vMerge w:val="continue"/>
            <w:tcBorders>
              <w:top w:val="nil"/>
              <w:left w:val="single" w:color="000000" w:sz="10" w:space="0"/>
              <w:bottom w:val="nil"/>
            </w:tcBorders>
            <w:vAlign w:val="top"/>
          </w:tcPr>
          <w:p>
            <w:pPr>
              <w:rPr>
                <w:rFonts w:ascii="Arial"/>
                <w:sz w:val="21"/>
              </w:rPr>
            </w:pPr>
          </w:p>
        </w:tc>
        <w:tc>
          <w:tcPr>
            <w:tcW w:w="5670" w:type="dxa"/>
            <w:vAlign w:val="top"/>
          </w:tcPr>
          <w:p>
            <w:pPr>
              <w:spacing w:before="65" w:line="229" w:lineRule="auto"/>
              <w:ind w:left="589"/>
              <w:rPr>
                <w:rFonts w:ascii="宋体" w:hAnsi="宋体" w:eastAsia="宋体" w:cs="宋体"/>
                <w:sz w:val="20"/>
                <w:szCs w:val="20"/>
              </w:rPr>
            </w:pPr>
            <w:r>
              <w:rPr>
                <w:rFonts w:ascii="宋体" w:hAnsi="宋体" w:eastAsia="宋体" w:cs="宋体"/>
                <w:spacing w:val="6"/>
                <w:sz w:val="20"/>
                <w:szCs w:val="20"/>
              </w:rPr>
              <w:t>《锅</w:t>
            </w:r>
            <w:r>
              <w:rPr>
                <w:rFonts w:ascii="宋体" w:hAnsi="宋体" w:eastAsia="宋体" w:cs="宋体"/>
                <w:spacing w:val="4"/>
                <w:sz w:val="20"/>
                <w:szCs w:val="20"/>
              </w:rPr>
              <w:t>炉</w:t>
            </w:r>
            <w:r>
              <w:rPr>
                <w:rFonts w:ascii="宋体" w:hAnsi="宋体" w:eastAsia="宋体" w:cs="宋体"/>
                <w:spacing w:val="3"/>
                <w:sz w:val="20"/>
                <w:szCs w:val="20"/>
              </w:rPr>
              <w:t>大气污染物排放标准》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 xml:space="preserve"> 13271-2014</w:t>
            </w:r>
            <w:r>
              <w:rPr>
                <w:rFonts w:ascii="宋体" w:hAnsi="宋体" w:eastAsia="宋体" w:cs="宋体"/>
                <w:spacing w:val="3"/>
                <w:sz w:val="20"/>
                <w:szCs w:val="20"/>
              </w:rPr>
              <w:t>)</w:t>
            </w:r>
          </w:p>
        </w:tc>
        <w:tc>
          <w:tcPr>
            <w:tcW w:w="2580" w:type="dxa"/>
            <w:tcBorders>
              <w:right w:val="single" w:color="000000" w:sz="10" w:space="0"/>
            </w:tcBorders>
            <w:vAlign w:val="top"/>
          </w:tcPr>
          <w:p>
            <w:pPr>
              <w:spacing w:before="65" w:line="229" w:lineRule="auto"/>
              <w:ind w:left="665"/>
              <w:rPr>
                <w:rFonts w:ascii="宋体" w:hAnsi="宋体" w:eastAsia="宋体" w:cs="宋体"/>
                <w:sz w:val="20"/>
                <w:szCs w:val="20"/>
              </w:rPr>
            </w:pPr>
            <w:r>
              <w:rPr>
                <w:rFonts w:ascii="宋体" w:hAnsi="宋体" w:eastAsia="宋体" w:cs="宋体"/>
                <w:sz w:val="20"/>
                <w:szCs w:val="20"/>
              </w:rPr>
              <w:t xml:space="preserve">表 </w:t>
            </w:r>
            <w:r>
              <w:rPr>
                <w:rFonts w:ascii="Times New Roman" w:hAnsi="Times New Roman" w:eastAsia="Times New Roman" w:cs="Times New Roman"/>
                <w:sz w:val="20"/>
                <w:szCs w:val="20"/>
              </w:rPr>
              <w:t xml:space="preserve">3 </w:t>
            </w:r>
            <w:r>
              <w:rPr>
                <w:rFonts w:ascii="宋体" w:hAnsi="宋体" w:eastAsia="宋体" w:cs="宋体"/>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1032" w:type="dxa"/>
            <w:vMerge w:val="continue"/>
            <w:tcBorders>
              <w:top w:val="nil"/>
              <w:left w:val="single" w:color="000000" w:sz="10" w:space="0"/>
              <w:bottom w:val="nil"/>
            </w:tcBorders>
            <w:vAlign w:val="top"/>
          </w:tcPr>
          <w:p>
            <w:pPr>
              <w:rPr>
                <w:rFonts w:ascii="Arial"/>
                <w:sz w:val="21"/>
              </w:rPr>
            </w:pPr>
          </w:p>
        </w:tc>
        <w:tc>
          <w:tcPr>
            <w:tcW w:w="5670" w:type="dxa"/>
            <w:vAlign w:val="top"/>
          </w:tcPr>
          <w:p>
            <w:pPr>
              <w:spacing w:before="64" w:line="228" w:lineRule="auto"/>
              <w:ind w:left="903"/>
              <w:rPr>
                <w:rFonts w:ascii="宋体" w:hAnsi="宋体" w:eastAsia="宋体" w:cs="宋体"/>
                <w:sz w:val="20"/>
                <w:szCs w:val="20"/>
              </w:rPr>
            </w:pPr>
            <w:r>
              <w:rPr>
                <w:rFonts w:ascii="宋体" w:hAnsi="宋体" w:eastAsia="宋体" w:cs="宋体"/>
                <w:spacing w:val="4"/>
                <w:sz w:val="20"/>
                <w:szCs w:val="20"/>
              </w:rPr>
              <w:t>《恶臭污染物</w:t>
            </w:r>
            <w:r>
              <w:rPr>
                <w:rFonts w:ascii="宋体" w:hAnsi="宋体" w:eastAsia="宋体" w:cs="宋体"/>
                <w:spacing w:val="2"/>
                <w:sz w:val="20"/>
                <w:szCs w:val="20"/>
              </w:rPr>
              <w:t>排放标准》  (</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 xml:space="preserve"> 14554-93</w:t>
            </w:r>
            <w:r>
              <w:rPr>
                <w:rFonts w:ascii="宋体" w:hAnsi="宋体" w:eastAsia="宋体" w:cs="宋体"/>
                <w:spacing w:val="2"/>
                <w:sz w:val="20"/>
                <w:szCs w:val="20"/>
              </w:rPr>
              <w:t>)</w:t>
            </w:r>
          </w:p>
        </w:tc>
        <w:tc>
          <w:tcPr>
            <w:tcW w:w="2580" w:type="dxa"/>
            <w:tcBorders>
              <w:right w:val="single" w:color="000000" w:sz="10" w:space="0"/>
            </w:tcBorders>
            <w:vAlign w:val="top"/>
          </w:tcPr>
          <w:p>
            <w:pPr>
              <w:spacing w:before="63" w:line="229" w:lineRule="auto"/>
              <w:ind w:left="665"/>
              <w:rPr>
                <w:rFonts w:ascii="宋体" w:hAnsi="宋体" w:eastAsia="宋体" w:cs="宋体"/>
                <w:sz w:val="20"/>
                <w:szCs w:val="20"/>
              </w:rPr>
            </w:pPr>
            <w:r>
              <w:rPr>
                <w:rFonts w:ascii="宋体" w:hAnsi="宋体" w:eastAsia="宋体" w:cs="宋体"/>
                <w:sz w:val="20"/>
                <w:szCs w:val="20"/>
              </w:rPr>
              <w:t xml:space="preserve">表 </w:t>
            </w:r>
            <w:r>
              <w:rPr>
                <w:rFonts w:ascii="Times New Roman" w:hAnsi="Times New Roman" w:eastAsia="Times New Roman" w:cs="Times New Roman"/>
                <w:sz w:val="20"/>
                <w:szCs w:val="20"/>
              </w:rPr>
              <w:t xml:space="preserve">2 </w:t>
            </w:r>
            <w:r>
              <w:rPr>
                <w:rFonts w:ascii="宋体" w:hAnsi="宋体" w:eastAsia="宋体" w:cs="宋体"/>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1032" w:type="dxa"/>
            <w:vMerge w:val="continue"/>
            <w:tcBorders>
              <w:top w:val="nil"/>
              <w:left w:val="single" w:color="000000" w:sz="10" w:space="0"/>
              <w:bottom w:val="nil"/>
            </w:tcBorders>
            <w:vAlign w:val="top"/>
          </w:tcPr>
          <w:p>
            <w:pPr>
              <w:rPr>
                <w:rFonts w:ascii="Arial"/>
                <w:sz w:val="21"/>
              </w:rPr>
            </w:pPr>
          </w:p>
        </w:tc>
        <w:tc>
          <w:tcPr>
            <w:tcW w:w="5670" w:type="dxa"/>
            <w:vAlign w:val="top"/>
          </w:tcPr>
          <w:p>
            <w:pPr>
              <w:spacing w:before="64" w:line="228" w:lineRule="auto"/>
              <w:ind w:left="440"/>
              <w:rPr>
                <w:rFonts w:ascii="宋体" w:hAnsi="宋体" w:eastAsia="宋体" w:cs="宋体"/>
                <w:sz w:val="20"/>
                <w:szCs w:val="20"/>
              </w:rPr>
            </w:pPr>
            <w:r>
              <w:rPr>
                <w:rFonts w:ascii="宋体" w:hAnsi="宋体" w:eastAsia="宋体" w:cs="宋体"/>
                <w:spacing w:val="6"/>
                <w:sz w:val="20"/>
                <w:szCs w:val="20"/>
              </w:rPr>
              <w:t>《危险废物焚烧</w:t>
            </w:r>
            <w:r>
              <w:rPr>
                <w:rFonts w:ascii="宋体" w:hAnsi="宋体" w:eastAsia="宋体" w:cs="宋体"/>
                <w:spacing w:val="3"/>
                <w:sz w:val="20"/>
                <w:szCs w:val="20"/>
              </w:rPr>
              <w:t>污染控制标准》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18484</w:t>
            </w:r>
            <w:r>
              <w:rPr>
                <w:rFonts w:ascii="宋体" w:hAnsi="宋体" w:eastAsia="宋体" w:cs="宋体"/>
                <w:spacing w:val="3"/>
                <w:sz w:val="20"/>
                <w:szCs w:val="20"/>
              </w:rPr>
              <w:t>—</w:t>
            </w:r>
            <w:r>
              <w:rPr>
                <w:rFonts w:ascii="Times New Roman" w:hAnsi="Times New Roman" w:eastAsia="Times New Roman" w:cs="Times New Roman"/>
                <w:spacing w:val="3"/>
                <w:sz w:val="20"/>
                <w:szCs w:val="20"/>
              </w:rPr>
              <w:t>2020</w:t>
            </w:r>
            <w:r>
              <w:rPr>
                <w:rFonts w:ascii="宋体" w:hAnsi="宋体" w:eastAsia="宋体" w:cs="宋体"/>
                <w:spacing w:val="3"/>
                <w:sz w:val="20"/>
                <w:szCs w:val="20"/>
              </w:rPr>
              <w:t>)</w:t>
            </w:r>
          </w:p>
        </w:tc>
        <w:tc>
          <w:tcPr>
            <w:tcW w:w="2580" w:type="dxa"/>
            <w:tcBorders>
              <w:right w:val="single" w:color="000000" w:sz="10" w:space="0"/>
            </w:tcBorders>
            <w:vAlign w:val="top"/>
          </w:tcPr>
          <w:p>
            <w:pPr>
              <w:spacing w:before="65" w:line="229" w:lineRule="auto"/>
              <w:ind w:left="665"/>
              <w:rPr>
                <w:rFonts w:ascii="宋体" w:hAnsi="宋体" w:eastAsia="宋体" w:cs="宋体"/>
                <w:sz w:val="20"/>
                <w:szCs w:val="20"/>
              </w:rPr>
            </w:pPr>
            <w:r>
              <w:rPr>
                <w:rFonts w:ascii="宋体" w:hAnsi="宋体" w:eastAsia="宋体" w:cs="宋体"/>
                <w:sz w:val="20"/>
                <w:szCs w:val="20"/>
              </w:rPr>
              <w:t xml:space="preserve">表 </w:t>
            </w:r>
            <w:r>
              <w:rPr>
                <w:rFonts w:ascii="Times New Roman" w:hAnsi="Times New Roman" w:eastAsia="Times New Roman" w:cs="Times New Roman"/>
                <w:sz w:val="20"/>
                <w:szCs w:val="20"/>
              </w:rPr>
              <w:t xml:space="preserve">3 </w:t>
            </w:r>
            <w:r>
              <w:rPr>
                <w:rFonts w:ascii="宋体" w:hAnsi="宋体" w:eastAsia="宋体" w:cs="宋体"/>
                <w:sz w:val="20"/>
                <w:szCs w:val="20"/>
              </w:rPr>
              <w:t>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2" w:hRule="atLeast"/>
        </w:trPr>
        <w:tc>
          <w:tcPr>
            <w:tcW w:w="1032" w:type="dxa"/>
            <w:vMerge w:val="continue"/>
            <w:tcBorders>
              <w:top w:val="nil"/>
              <w:left w:val="single" w:color="000000" w:sz="10" w:space="0"/>
            </w:tcBorders>
            <w:vAlign w:val="top"/>
          </w:tcPr>
          <w:p>
            <w:pPr>
              <w:rPr>
                <w:rFonts w:ascii="Arial"/>
                <w:sz w:val="21"/>
              </w:rPr>
            </w:pPr>
          </w:p>
        </w:tc>
        <w:tc>
          <w:tcPr>
            <w:tcW w:w="5670" w:type="dxa"/>
            <w:vAlign w:val="top"/>
          </w:tcPr>
          <w:p>
            <w:pPr>
              <w:spacing w:before="102" w:line="274" w:lineRule="exact"/>
              <w:ind w:left="529"/>
              <w:rPr>
                <w:rFonts w:ascii="宋体" w:hAnsi="宋体" w:eastAsia="宋体" w:cs="宋体"/>
                <w:sz w:val="20"/>
                <w:szCs w:val="20"/>
              </w:rPr>
            </w:pPr>
            <w:r>
              <w:rPr>
                <w:rFonts w:ascii="宋体" w:hAnsi="宋体" w:eastAsia="宋体" w:cs="宋体"/>
                <w:spacing w:val="14"/>
                <w:position w:val="1"/>
                <w:sz w:val="20"/>
                <w:szCs w:val="20"/>
              </w:rPr>
              <w:t>《区域</w:t>
            </w:r>
            <w:r>
              <w:rPr>
                <w:rFonts w:ascii="宋体" w:hAnsi="宋体" w:eastAsia="宋体" w:cs="宋体"/>
                <w:spacing w:val="7"/>
                <w:position w:val="1"/>
                <w:sz w:val="20"/>
                <w:szCs w:val="20"/>
              </w:rPr>
              <w:t>性大气污染物综合排放标准》(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7"/>
                <w:position w:val="1"/>
                <w:sz w:val="20"/>
                <w:szCs w:val="20"/>
              </w:rPr>
              <w:t>37/2376-2019</w:t>
            </w:r>
            <w:r>
              <w:rPr>
                <w:rFonts w:ascii="宋体" w:hAnsi="宋体" w:eastAsia="宋体" w:cs="宋体"/>
                <w:spacing w:val="7"/>
                <w:position w:val="1"/>
                <w:sz w:val="20"/>
                <w:szCs w:val="20"/>
              </w:rPr>
              <w:t>)</w:t>
            </w:r>
          </w:p>
        </w:tc>
        <w:tc>
          <w:tcPr>
            <w:tcW w:w="2580" w:type="dxa"/>
            <w:tcBorders>
              <w:right w:val="single" w:color="000000" w:sz="10" w:space="0"/>
            </w:tcBorders>
            <w:vAlign w:val="top"/>
          </w:tcPr>
          <w:p>
            <w:pPr>
              <w:spacing w:before="133" w:line="229" w:lineRule="auto"/>
              <w:ind w:left="351"/>
              <w:rPr>
                <w:rFonts w:ascii="宋体" w:hAnsi="宋体" w:eastAsia="宋体" w:cs="宋体"/>
                <w:sz w:val="20"/>
                <w:szCs w:val="20"/>
              </w:rPr>
            </w:pPr>
            <w:r>
              <w:rPr>
                <w:rFonts w:ascii="宋体" w:hAnsi="宋体" w:eastAsia="宋体" w:cs="宋体"/>
                <w:spacing w:val="3"/>
                <w:sz w:val="20"/>
                <w:szCs w:val="20"/>
              </w:rPr>
              <w:t xml:space="preserve">表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重点控制区要</w:t>
            </w:r>
            <w:r>
              <w:rPr>
                <w:rFonts w:ascii="宋体" w:hAnsi="宋体" w:eastAsia="宋体" w:cs="宋体"/>
                <w:spacing w:val="1"/>
                <w:sz w:val="20"/>
                <w:szCs w:val="20"/>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032" w:type="dxa"/>
            <w:tcBorders>
              <w:left w:val="single" w:color="000000" w:sz="10" w:space="0"/>
            </w:tcBorders>
            <w:vAlign w:val="top"/>
          </w:tcPr>
          <w:p>
            <w:pPr>
              <w:spacing w:before="55" w:line="228" w:lineRule="auto"/>
              <w:ind w:left="297"/>
              <w:rPr>
                <w:rFonts w:ascii="宋体" w:hAnsi="宋体" w:eastAsia="宋体" w:cs="宋体"/>
                <w:sz w:val="20"/>
                <w:szCs w:val="20"/>
              </w:rPr>
            </w:pPr>
            <w:r>
              <w:rPr>
                <w:rFonts w:ascii="宋体" w:hAnsi="宋体" w:eastAsia="宋体" w:cs="宋体"/>
                <w:spacing w:val="5"/>
                <w:sz w:val="20"/>
                <w:szCs w:val="20"/>
              </w:rPr>
              <w:t>废水</w:t>
            </w:r>
          </w:p>
        </w:tc>
        <w:tc>
          <w:tcPr>
            <w:tcW w:w="5670" w:type="dxa"/>
            <w:vAlign w:val="top"/>
          </w:tcPr>
          <w:p>
            <w:pPr>
              <w:spacing w:before="54" w:line="228" w:lineRule="auto"/>
              <w:ind w:left="1156"/>
              <w:rPr>
                <w:rFonts w:ascii="宋体" w:hAnsi="宋体" w:eastAsia="宋体" w:cs="宋体"/>
                <w:sz w:val="20"/>
                <w:szCs w:val="20"/>
              </w:rPr>
            </w:pPr>
            <w:r>
              <w:rPr>
                <w:rFonts w:ascii="宋体" w:hAnsi="宋体" w:eastAsia="宋体" w:cs="宋体"/>
                <w:spacing w:val="15"/>
                <w:sz w:val="20"/>
                <w:szCs w:val="20"/>
              </w:rPr>
              <w:t>滨</w:t>
            </w:r>
            <w:r>
              <w:rPr>
                <w:rFonts w:ascii="宋体" w:hAnsi="宋体" w:eastAsia="宋体" w:cs="宋体"/>
                <w:spacing w:val="9"/>
                <w:sz w:val="20"/>
                <w:szCs w:val="20"/>
              </w:rPr>
              <w:t>州市北城污水处理厂进水水质要求</w:t>
            </w:r>
          </w:p>
        </w:tc>
        <w:tc>
          <w:tcPr>
            <w:tcW w:w="2580" w:type="dxa"/>
            <w:tcBorders>
              <w:right w:val="single" w:color="000000" w:sz="10" w:space="0"/>
            </w:tcBorders>
            <w:vAlign w:val="top"/>
          </w:tcPr>
          <w:p>
            <w:pPr>
              <w:spacing w:before="23" w:line="275" w:lineRule="exact"/>
              <w:ind w:left="12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032" w:type="dxa"/>
            <w:tcBorders>
              <w:left w:val="single" w:color="000000" w:sz="10" w:space="0"/>
            </w:tcBorders>
            <w:vAlign w:val="top"/>
          </w:tcPr>
          <w:p>
            <w:pPr>
              <w:spacing w:before="54" w:line="229" w:lineRule="auto"/>
              <w:ind w:left="307"/>
              <w:rPr>
                <w:rFonts w:ascii="宋体" w:hAnsi="宋体" w:eastAsia="宋体" w:cs="宋体"/>
                <w:sz w:val="20"/>
                <w:szCs w:val="20"/>
              </w:rPr>
            </w:pPr>
            <w:r>
              <w:rPr>
                <w:rFonts w:ascii="宋体" w:hAnsi="宋体" w:eastAsia="宋体" w:cs="宋体"/>
                <w:spacing w:val="-1"/>
                <w:sz w:val="20"/>
                <w:szCs w:val="20"/>
              </w:rPr>
              <w:t>噪</w:t>
            </w:r>
            <w:r>
              <w:rPr>
                <w:rFonts w:ascii="宋体" w:hAnsi="宋体" w:eastAsia="宋体" w:cs="宋体"/>
                <w:sz w:val="20"/>
                <w:szCs w:val="20"/>
              </w:rPr>
              <w:t>声</w:t>
            </w:r>
          </w:p>
        </w:tc>
        <w:tc>
          <w:tcPr>
            <w:tcW w:w="5670" w:type="dxa"/>
            <w:vAlign w:val="top"/>
          </w:tcPr>
          <w:p>
            <w:pPr>
              <w:spacing w:before="54" w:line="229" w:lineRule="auto"/>
              <w:ind w:left="301"/>
              <w:rPr>
                <w:rFonts w:ascii="宋体" w:hAnsi="宋体" w:eastAsia="宋体" w:cs="宋体"/>
                <w:sz w:val="20"/>
                <w:szCs w:val="20"/>
              </w:rPr>
            </w:pPr>
            <w:r>
              <w:rPr>
                <w:rFonts w:ascii="宋体" w:hAnsi="宋体" w:eastAsia="宋体" w:cs="宋体"/>
                <w:spacing w:val="4"/>
                <w:sz w:val="20"/>
                <w:szCs w:val="20"/>
              </w:rPr>
              <w:t>《工业企业厂界环境噪声排放标准》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12348-2008</w:t>
            </w:r>
            <w:r>
              <w:rPr>
                <w:rFonts w:ascii="宋体" w:hAnsi="宋体" w:eastAsia="宋体" w:cs="宋体"/>
                <w:spacing w:val="1"/>
                <w:sz w:val="20"/>
                <w:szCs w:val="20"/>
              </w:rPr>
              <w:t>)</w:t>
            </w:r>
          </w:p>
        </w:tc>
        <w:tc>
          <w:tcPr>
            <w:tcW w:w="2580" w:type="dxa"/>
            <w:tcBorders>
              <w:right w:val="single" w:color="000000" w:sz="10" w:space="0"/>
            </w:tcBorders>
            <w:vAlign w:val="top"/>
          </w:tcPr>
          <w:p>
            <w:pPr>
              <w:spacing w:before="54" w:line="228" w:lineRule="auto"/>
              <w:ind w:left="79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类区标</w:t>
            </w:r>
            <w:r>
              <w:rPr>
                <w:rFonts w:ascii="宋体" w:hAnsi="宋体" w:eastAsia="宋体" w:cs="宋体"/>
                <w:spacing w:val="5"/>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32" w:type="dxa"/>
            <w:vMerge w:val="restart"/>
            <w:tcBorders>
              <w:left w:val="single" w:color="000000" w:sz="10" w:space="0"/>
              <w:bottom w:val="nil"/>
            </w:tcBorders>
            <w:vAlign w:val="top"/>
          </w:tcPr>
          <w:p>
            <w:pPr>
              <w:spacing w:line="306" w:lineRule="auto"/>
              <w:rPr>
                <w:rFonts w:ascii="Arial"/>
                <w:sz w:val="21"/>
              </w:rPr>
            </w:pPr>
          </w:p>
          <w:p>
            <w:pPr>
              <w:spacing w:before="65" w:line="312" w:lineRule="exact"/>
              <w:ind w:left="210"/>
              <w:rPr>
                <w:rFonts w:ascii="宋体" w:hAnsi="宋体" w:eastAsia="宋体" w:cs="宋体"/>
                <w:sz w:val="20"/>
                <w:szCs w:val="20"/>
              </w:rPr>
            </w:pPr>
            <w:r>
              <w:rPr>
                <w:rFonts w:ascii="宋体" w:hAnsi="宋体" w:eastAsia="宋体" w:cs="宋体"/>
                <w:spacing w:val="1"/>
                <w:position w:val="7"/>
                <w:sz w:val="20"/>
                <w:szCs w:val="20"/>
              </w:rPr>
              <w:t>固体</w:t>
            </w:r>
            <w:r>
              <w:rPr>
                <w:rFonts w:ascii="宋体" w:hAnsi="宋体" w:eastAsia="宋体" w:cs="宋体"/>
                <w:position w:val="7"/>
                <w:sz w:val="20"/>
                <w:szCs w:val="20"/>
              </w:rPr>
              <w:t>废</w:t>
            </w:r>
          </w:p>
          <w:p>
            <w:pPr>
              <w:spacing w:line="229" w:lineRule="auto"/>
              <w:ind w:left="403"/>
              <w:rPr>
                <w:rFonts w:ascii="宋体" w:hAnsi="宋体" w:eastAsia="宋体" w:cs="宋体"/>
                <w:sz w:val="20"/>
                <w:szCs w:val="20"/>
              </w:rPr>
            </w:pPr>
            <w:r>
              <w:rPr>
                <w:rFonts w:ascii="宋体" w:hAnsi="宋体" w:eastAsia="宋体" w:cs="宋体"/>
                <w:sz w:val="20"/>
                <w:szCs w:val="20"/>
              </w:rPr>
              <w:t>物</w:t>
            </w:r>
          </w:p>
        </w:tc>
        <w:tc>
          <w:tcPr>
            <w:tcW w:w="5670" w:type="dxa"/>
            <w:vAlign w:val="top"/>
          </w:tcPr>
          <w:p>
            <w:pPr>
              <w:spacing w:before="55" w:line="259" w:lineRule="auto"/>
              <w:ind w:left="1031" w:right="106" w:hanging="919"/>
              <w:rPr>
                <w:rFonts w:ascii="宋体" w:hAnsi="宋体" w:eastAsia="宋体" w:cs="宋体"/>
                <w:sz w:val="20"/>
                <w:szCs w:val="20"/>
              </w:rPr>
            </w:pPr>
            <w:r>
              <w:rPr>
                <w:rFonts w:ascii="宋体" w:hAnsi="宋体" w:eastAsia="宋体" w:cs="宋体"/>
                <w:spacing w:val="18"/>
                <w:sz w:val="20"/>
                <w:szCs w:val="20"/>
              </w:rPr>
              <w:t>一</w:t>
            </w:r>
            <w:r>
              <w:rPr>
                <w:rFonts w:ascii="宋体" w:hAnsi="宋体" w:eastAsia="宋体" w:cs="宋体"/>
                <w:spacing w:val="12"/>
                <w:sz w:val="20"/>
                <w:szCs w:val="20"/>
              </w:rPr>
              <w:t>般</w:t>
            </w:r>
            <w:r>
              <w:rPr>
                <w:rFonts w:ascii="宋体" w:hAnsi="宋体" w:eastAsia="宋体" w:cs="宋体"/>
                <w:spacing w:val="9"/>
                <w:sz w:val="20"/>
                <w:szCs w:val="20"/>
              </w:rPr>
              <w:t>固体废物执行《一般工业固体废物贮存和填埋污染控制</w:t>
            </w:r>
            <w:r>
              <w:rPr>
                <w:rFonts w:ascii="宋体" w:hAnsi="宋体" w:eastAsia="宋体" w:cs="宋体"/>
                <w:sz w:val="20"/>
                <w:szCs w:val="20"/>
              </w:rPr>
              <w:t xml:space="preserve"> </w:t>
            </w:r>
            <w:r>
              <w:rPr>
                <w:rFonts w:ascii="宋体" w:hAnsi="宋体" w:eastAsia="宋体" w:cs="宋体"/>
                <w:spacing w:val="4"/>
                <w:sz w:val="20"/>
                <w:szCs w:val="20"/>
              </w:rPr>
              <w:t>标准》  (</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8599-2020</w:t>
            </w:r>
            <w:r>
              <w:rPr>
                <w:rFonts w:ascii="宋体" w:hAnsi="宋体" w:eastAsia="宋体" w:cs="宋体"/>
                <w:spacing w:val="2"/>
                <w:sz w:val="20"/>
                <w:szCs w:val="20"/>
              </w:rPr>
              <w:t>) 中的有关规定</w:t>
            </w:r>
          </w:p>
        </w:tc>
        <w:tc>
          <w:tcPr>
            <w:tcW w:w="2580" w:type="dxa"/>
            <w:vMerge w:val="restart"/>
            <w:tcBorders>
              <w:bottom w:val="nil"/>
              <w:right w:val="single" w:color="000000" w:sz="10" w:space="0"/>
            </w:tcBorders>
            <w:vAlign w:val="top"/>
          </w:tcPr>
          <w:p>
            <w:pPr>
              <w:spacing w:line="438" w:lineRule="auto"/>
              <w:rPr>
                <w:rFonts w:ascii="Arial"/>
                <w:sz w:val="21"/>
              </w:rPr>
            </w:pPr>
          </w:p>
          <w:p>
            <w:pPr>
              <w:spacing w:before="57" w:line="274" w:lineRule="exact"/>
              <w:ind w:left="12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032" w:type="dxa"/>
            <w:vMerge w:val="continue"/>
            <w:tcBorders>
              <w:top w:val="nil"/>
              <w:left w:val="single" w:color="000000" w:sz="10" w:space="0"/>
            </w:tcBorders>
            <w:vAlign w:val="top"/>
          </w:tcPr>
          <w:p>
            <w:pPr>
              <w:rPr>
                <w:rFonts w:ascii="Arial"/>
                <w:sz w:val="21"/>
              </w:rPr>
            </w:pPr>
          </w:p>
        </w:tc>
        <w:tc>
          <w:tcPr>
            <w:tcW w:w="5670" w:type="dxa"/>
            <w:vAlign w:val="top"/>
          </w:tcPr>
          <w:p>
            <w:pPr>
              <w:spacing w:before="57" w:line="258" w:lineRule="auto"/>
              <w:ind w:left="673" w:right="661" w:firstLine="66"/>
              <w:rPr>
                <w:rFonts w:ascii="宋体" w:hAnsi="宋体" w:eastAsia="宋体" w:cs="宋体"/>
                <w:sz w:val="20"/>
                <w:szCs w:val="20"/>
              </w:rPr>
            </w:pPr>
            <w:r>
              <w:rPr>
                <w:rFonts w:ascii="宋体" w:hAnsi="宋体" w:eastAsia="宋体" w:cs="宋体"/>
                <w:spacing w:val="16"/>
                <w:sz w:val="20"/>
                <w:szCs w:val="20"/>
              </w:rPr>
              <w:t>危</w:t>
            </w:r>
            <w:r>
              <w:rPr>
                <w:rFonts w:ascii="宋体" w:hAnsi="宋体" w:eastAsia="宋体" w:cs="宋体"/>
                <w:spacing w:val="14"/>
                <w:sz w:val="20"/>
                <w:szCs w:val="20"/>
              </w:rPr>
              <w:t>险</w:t>
            </w:r>
            <w:r>
              <w:rPr>
                <w:rFonts w:ascii="宋体" w:hAnsi="宋体" w:eastAsia="宋体" w:cs="宋体"/>
                <w:spacing w:val="8"/>
                <w:sz w:val="20"/>
                <w:szCs w:val="20"/>
              </w:rPr>
              <w:t>废物执行《危险废物贮存污染控制标准》</w:t>
            </w:r>
            <w:r>
              <w:rPr>
                <w:rFonts w:ascii="宋体" w:hAnsi="宋体" w:eastAsia="宋体" w:cs="宋体"/>
                <w:sz w:val="20"/>
                <w:szCs w:val="20"/>
              </w:rPr>
              <w:t xml:space="preserve"> </w:t>
            </w:r>
            <w:r>
              <w:rPr>
                <w:rFonts w:ascii="宋体" w:hAnsi="宋体" w:eastAsia="宋体" w:cs="宋体"/>
                <w:spacing w:val="1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18597-2001</w:t>
            </w:r>
            <w:r>
              <w:rPr>
                <w:rFonts w:ascii="宋体" w:hAnsi="宋体" w:eastAsia="宋体" w:cs="宋体"/>
                <w:spacing w:val="8"/>
                <w:sz w:val="20"/>
                <w:szCs w:val="20"/>
              </w:rPr>
              <w:t xml:space="preserve">) 及 </w:t>
            </w:r>
            <w:r>
              <w:rPr>
                <w:rFonts w:ascii="Times New Roman" w:hAnsi="Times New Roman" w:eastAsia="Times New Roman" w:cs="Times New Roman"/>
                <w:spacing w:val="8"/>
                <w:sz w:val="20"/>
                <w:szCs w:val="20"/>
              </w:rPr>
              <w:t xml:space="preserve">2013 </w:t>
            </w:r>
            <w:r>
              <w:rPr>
                <w:rFonts w:ascii="宋体" w:hAnsi="宋体" w:eastAsia="宋体" w:cs="宋体"/>
                <w:spacing w:val="8"/>
                <w:sz w:val="20"/>
                <w:szCs w:val="20"/>
              </w:rPr>
              <w:t>年修改单中有关规定</w:t>
            </w:r>
          </w:p>
        </w:tc>
        <w:tc>
          <w:tcPr>
            <w:tcW w:w="2580" w:type="dxa"/>
            <w:vMerge w:val="continue"/>
            <w:tcBorders>
              <w:top w:val="nil"/>
              <w:right w:val="single" w:color="000000" w:sz="10" w:space="0"/>
            </w:tcBorders>
            <w:vAlign w:val="top"/>
          </w:tcPr>
          <w:p>
            <w:pPr>
              <w:rPr>
                <w:rFonts w:ascii="Arial"/>
                <w:sz w:val="21"/>
              </w:rPr>
            </w:pPr>
          </w:p>
        </w:tc>
      </w:tr>
    </w:tbl>
    <w:p>
      <w:pPr>
        <w:spacing w:before="116" w:line="229" w:lineRule="auto"/>
        <w:ind w:left="606"/>
        <w:rPr>
          <w:rFonts w:ascii="宋体" w:hAnsi="宋体" w:eastAsia="宋体" w:cs="宋体"/>
          <w:sz w:val="23"/>
          <w:szCs w:val="23"/>
        </w:rPr>
      </w:pPr>
      <w:r>
        <w:rPr>
          <w:rFonts w:ascii="Times New Roman" w:hAnsi="Times New Roman" w:eastAsia="Times New Roman" w:cs="Times New Roman"/>
          <w:b/>
          <w:bCs/>
          <w:spacing w:val="13"/>
          <w:sz w:val="23"/>
          <w:szCs w:val="23"/>
        </w:rPr>
        <w:t>3</w:t>
      </w:r>
      <w:r>
        <w:rPr>
          <w:rFonts w:ascii="Times New Roman" w:hAnsi="Times New Roman" w:eastAsia="Times New Roman" w:cs="Times New Roman"/>
          <w:b/>
          <w:bCs/>
          <w:spacing w:val="7"/>
          <w:sz w:val="23"/>
          <w:szCs w:val="23"/>
        </w:rPr>
        <w:t>.4.8</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污染物排放达标分析</w:t>
      </w:r>
    </w:p>
    <w:p>
      <w:pPr>
        <w:spacing w:before="183" w:line="384" w:lineRule="auto"/>
        <w:ind w:left="131" w:right="305" w:firstLine="480"/>
        <w:rPr>
          <w:rFonts w:ascii="宋体" w:hAnsi="宋体" w:eastAsia="宋体" w:cs="宋体"/>
          <w:sz w:val="23"/>
          <w:szCs w:val="23"/>
        </w:rPr>
      </w:pPr>
      <w:r>
        <w:rPr>
          <w:rFonts w:ascii="宋体" w:hAnsi="宋体" w:eastAsia="宋体" w:cs="宋体"/>
          <w:spacing w:val="8"/>
          <w:sz w:val="23"/>
          <w:szCs w:val="23"/>
        </w:rPr>
        <w:t>根据首</w:t>
      </w:r>
      <w:r>
        <w:rPr>
          <w:rFonts w:ascii="宋体" w:hAnsi="宋体" w:eastAsia="宋体" w:cs="宋体"/>
          <w:spacing w:val="4"/>
          <w:sz w:val="23"/>
          <w:szCs w:val="23"/>
        </w:rPr>
        <w:t xml:space="preserve">建科技有限公司 </w:t>
      </w:r>
      <w:r>
        <w:rPr>
          <w:rFonts w:ascii="Times New Roman" w:hAnsi="Times New Roman" w:eastAsia="Times New Roman" w:cs="Times New Roman"/>
          <w:spacing w:val="4"/>
          <w:sz w:val="23"/>
          <w:szCs w:val="23"/>
        </w:rPr>
        <w:t xml:space="preserve">2021 </w:t>
      </w:r>
      <w:r>
        <w:rPr>
          <w:rFonts w:ascii="宋体" w:hAnsi="宋体" w:eastAsia="宋体" w:cs="宋体"/>
          <w:spacing w:val="4"/>
          <w:sz w:val="23"/>
          <w:szCs w:val="23"/>
        </w:rPr>
        <w:t>年排污许可证年度执行报告，厂区各污染源监测结果</w:t>
      </w:r>
      <w:r>
        <w:rPr>
          <w:rFonts w:ascii="宋体" w:hAnsi="宋体" w:eastAsia="宋体" w:cs="宋体"/>
          <w:sz w:val="23"/>
          <w:szCs w:val="23"/>
        </w:rPr>
        <w:t xml:space="preserve"> </w:t>
      </w:r>
      <w:r>
        <w:rPr>
          <w:rFonts w:ascii="宋体" w:hAnsi="宋体" w:eastAsia="宋体" w:cs="宋体"/>
          <w:spacing w:val="-1"/>
          <w:sz w:val="23"/>
          <w:szCs w:val="23"/>
        </w:rPr>
        <w:t>及达标分析</w:t>
      </w:r>
      <w:r>
        <w:rPr>
          <w:rFonts w:ascii="宋体" w:hAnsi="宋体" w:eastAsia="宋体" w:cs="宋体"/>
          <w:sz w:val="23"/>
          <w:szCs w:val="23"/>
        </w:rPr>
        <w:t xml:space="preserve">见表 </w:t>
      </w:r>
      <w:r>
        <w:rPr>
          <w:rFonts w:ascii="Times New Roman" w:hAnsi="Times New Roman" w:eastAsia="Times New Roman" w:cs="Times New Roman"/>
          <w:sz w:val="23"/>
          <w:szCs w:val="23"/>
        </w:rPr>
        <w:t>3.4- 10~3.4-</w:t>
      </w:r>
      <w:r>
        <w:rPr>
          <w:rFonts w:ascii="宋体" w:hAnsi="宋体" w:eastAsia="宋体" w:cs="宋体"/>
          <w:sz w:val="23"/>
          <w:szCs w:val="23"/>
        </w:rPr>
        <w:t>。</w:t>
      </w:r>
    </w:p>
    <w:p>
      <w:pPr>
        <w:spacing w:before="20" w:line="228" w:lineRule="auto"/>
        <w:ind w:left="2000"/>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1"/>
          <w:sz w:val="23"/>
          <w:szCs w:val="23"/>
        </w:rPr>
        <w:t xml:space="preserve"> </w:t>
      </w:r>
      <w:r>
        <w:rPr>
          <w:rFonts w:ascii="Times New Roman" w:hAnsi="Times New Roman" w:eastAsia="Times New Roman" w:cs="Times New Roman"/>
          <w:b/>
          <w:bCs/>
          <w:spacing w:val="6"/>
          <w:sz w:val="23"/>
          <w:szCs w:val="23"/>
        </w:rPr>
        <w:t>3.4-10</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有组织废气污染物排放浓度监测数据统计表</w:t>
      </w:r>
    </w:p>
    <w:p>
      <w:pPr>
        <w:spacing w:line="112" w:lineRule="exact"/>
      </w:pPr>
    </w:p>
    <w:tbl>
      <w:tblPr>
        <w:tblStyle w:val="5"/>
        <w:tblW w:w="9223" w:type="dxa"/>
        <w:tblInd w:w="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1351"/>
        <w:gridCol w:w="1674"/>
        <w:gridCol w:w="1295"/>
        <w:gridCol w:w="1294"/>
        <w:gridCol w:w="1295"/>
        <w:gridCol w:w="68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917" w:type="dxa"/>
            <w:vMerge w:val="restart"/>
            <w:tcBorders>
              <w:left w:val="single" w:color="000000" w:sz="10" w:space="0"/>
              <w:bottom w:val="nil"/>
            </w:tcBorders>
            <w:vAlign w:val="top"/>
          </w:tcPr>
          <w:p>
            <w:pPr>
              <w:spacing w:line="275" w:lineRule="auto"/>
              <w:rPr>
                <w:rFonts w:ascii="Arial"/>
                <w:sz w:val="21"/>
              </w:rPr>
            </w:pPr>
          </w:p>
          <w:p>
            <w:pPr>
              <w:spacing w:before="65" w:line="301" w:lineRule="auto"/>
              <w:ind w:left="239" w:right="145" w:hanging="10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排</w:t>
            </w:r>
            <w:r>
              <w:rPr>
                <w:rFonts w:ascii="宋体" w:hAnsi="宋体" w:eastAsia="宋体" w:cs="宋体"/>
                <w:spacing w:val="7"/>
                <w:sz w:val="20"/>
                <w:szCs w:val="20"/>
                <w14:textOutline w14:w="3795" w14:cap="sq" w14:cmpd="sng">
                  <w14:solidFill>
                    <w14:srgbClr w14:val="000000"/>
                  </w14:solidFill>
                  <w14:prstDash w14:val="solid"/>
                  <w14:bevel/>
                </w14:textOutline>
              </w:rPr>
              <w:t>放口</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351" w:type="dxa"/>
            <w:vMerge w:val="restart"/>
            <w:tcBorders>
              <w:bottom w:val="nil"/>
            </w:tcBorders>
            <w:vAlign w:val="top"/>
          </w:tcPr>
          <w:p>
            <w:pPr>
              <w:spacing w:line="432" w:lineRule="auto"/>
              <w:rPr>
                <w:rFonts w:ascii="Arial"/>
                <w:sz w:val="21"/>
              </w:rPr>
            </w:pPr>
          </w:p>
          <w:p>
            <w:pPr>
              <w:spacing w:before="65" w:line="228" w:lineRule="auto"/>
              <w:ind w:left="14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染物种类</w:t>
            </w:r>
          </w:p>
        </w:tc>
        <w:tc>
          <w:tcPr>
            <w:tcW w:w="1674" w:type="dxa"/>
            <w:vMerge w:val="restart"/>
            <w:tcBorders>
              <w:bottom w:val="nil"/>
            </w:tcBorders>
            <w:vAlign w:val="top"/>
          </w:tcPr>
          <w:p>
            <w:pPr>
              <w:spacing w:line="277" w:lineRule="auto"/>
              <w:rPr>
                <w:rFonts w:ascii="Arial"/>
                <w:sz w:val="21"/>
              </w:rPr>
            </w:pPr>
          </w:p>
          <w:p>
            <w:pPr>
              <w:spacing w:before="65" w:line="291" w:lineRule="auto"/>
              <w:ind w:left="231" w:right="103" w:hanging="13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许</w:t>
            </w:r>
            <w:r>
              <w:rPr>
                <w:rFonts w:ascii="宋体" w:hAnsi="宋体" w:eastAsia="宋体" w:cs="宋体"/>
                <w:spacing w:val="9"/>
                <w:sz w:val="20"/>
                <w:szCs w:val="20"/>
                <w14:textOutline w14:w="3795" w14:cap="sq" w14:cmpd="sng">
                  <w14:solidFill>
                    <w14:srgbClr w14:val="000000"/>
                  </w14:solidFill>
                  <w14:prstDash w14:val="solid"/>
                  <w14:bevel/>
                </w14:textOutline>
              </w:rPr>
              <w:t>可排放浓度限</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值</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spacing w:val="5"/>
                <w:position w:val="6"/>
                <w:sz w:val="13"/>
                <w:szCs w:val="13"/>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3884" w:type="dxa"/>
            <w:gridSpan w:val="3"/>
            <w:vAlign w:val="top"/>
          </w:tcPr>
          <w:p>
            <w:pPr>
              <w:spacing w:before="171" w:line="278" w:lineRule="exact"/>
              <w:ind w:left="80"/>
              <w:rPr>
                <w:rFonts w:ascii="宋体" w:hAnsi="宋体" w:eastAsia="宋体" w:cs="宋体"/>
                <w:sz w:val="20"/>
                <w:szCs w:val="20"/>
              </w:rPr>
            </w:pPr>
            <w:r>
              <w:rPr>
                <w:rFonts w:ascii="宋体" w:hAnsi="宋体" w:eastAsia="宋体" w:cs="宋体"/>
                <w:spacing w:val="4"/>
                <w:position w:val="2"/>
                <w:sz w:val="20"/>
                <w:szCs w:val="20"/>
                <w14:textOutline w14:w="3795" w14:cap="sq" w14:cmpd="sng">
                  <w14:solidFill>
                    <w14:srgbClr w14:val="000000"/>
                  </w14:solidFill>
                  <w14:prstDash w14:val="solid"/>
                  <w14:bevel/>
                </w14:textOutline>
              </w:rPr>
              <w:t>监</w:t>
            </w:r>
            <w:r>
              <w:rPr>
                <w:rFonts w:ascii="宋体" w:hAnsi="宋体" w:eastAsia="宋体" w:cs="宋体"/>
                <w:spacing w:val="3"/>
                <w:position w:val="2"/>
                <w:sz w:val="20"/>
                <w:szCs w:val="20"/>
                <w14:textOutline w14:w="3795" w14:cap="sq" w14:cmpd="sng">
                  <w14:solidFill>
                    <w14:srgbClr w14:val="000000"/>
                  </w14:solidFill>
                  <w14:prstDash w14:val="solid"/>
                  <w14:bevel/>
                </w14:textOutline>
              </w:rPr>
              <w:t>测结果</w:t>
            </w:r>
            <w:r>
              <w:rPr>
                <w:rFonts w:ascii="宋体" w:hAnsi="宋体" w:eastAsia="宋体" w:cs="宋体"/>
                <w:spacing w:val="3"/>
                <w:position w:val="2"/>
                <w:sz w:val="20"/>
                <w:szCs w:val="20"/>
              </w:rPr>
              <w:t xml:space="preserve"> </w:t>
            </w:r>
            <w:r>
              <w:rPr>
                <w:rFonts w:ascii="宋体" w:hAnsi="宋体" w:eastAsia="宋体" w:cs="宋体"/>
                <w:spacing w:val="3"/>
                <w:position w:val="2"/>
                <w:sz w:val="20"/>
                <w:szCs w:val="20"/>
                <w14:textOutline w14:w="3795" w14:cap="sq" w14:cmpd="sng">
                  <w14:solidFill>
                    <w14:srgbClr w14:val="000000"/>
                  </w14:solidFill>
                  <w14:prstDash w14:val="solid"/>
                  <w14:bevel/>
                </w14:textOutline>
              </w:rPr>
              <w:t>(折标，小时浓度)</w:t>
            </w:r>
            <w:r>
              <w:rPr>
                <w:rFonts w:ascii="宋体" w:hAnsi="宋体" w:eastAsia="宋体" w:cs="宋体"/>
                <w:spacing w:val="3"/>
                <w:position w:val="2"/>
                <w:sz w:val="20"/>
                <w:szCs w:val="20"/>
              </w:rPr>
              <w:t xml:space="preserve">  </w:t>
            </w:r>
            <w:r>
              <w:rPr>
                <w:rFonts w:ascii="宋体" w:hAnsi="宋体" w:eastAsia="宋体" w:cs="宋体"/>
                <w:spacing w:val="3"/>
                <w:position w:val="2"/>
                <w:sz w:val="20"/>
                <w:szCs w:val="20"/>
                <w14:textOutline w14:w="3795" w14:cap="sq" w14:cmpd="sng">
                  <w14:solidFill>
                    <w14:srgbClr w14:val="000000"/>
                  </w14:solidFill>
                  <w14:prstDash w14:val="solid"/>
                  <w14:bevel/>
                </w14:textOutline>
              </w:rPr>
              <w:t>(</w:t>
            </w:r>
            <w:r>
              <w:rPr>
                <w:rFonts w:ascii="宋体" w:hAnsi="宋体" w:eastAsia="宋体" w:cs="宋体"/>
                <w:spacing w:val="3"/>
                <w:position w:val="2"/>
                <w:sz w:val="20"/>
                <w:szCs w:val="20"/>
              </w:rPr>
              <w:t xml:space="preserve"> </w:t>
            </w:r>
            <w:r>
              <w:rPr>
                <w:rFonts w:ascii="Times New Roman" w:hAnsi="Times New Roman" w:eastAsia="Times New Roman" w:cs="Times New Roman"/>
                <w:b/>
                <w:bCs/>
                <w:position w:val="2"/>
                <w:sz w:val="20"/>
                <w:szCs w:val="20"/>
              </w:rPr>
              <w:t>mg</w:t>
            </w:r>
            <w:r>
              <w:rPr>
                <w:rFonts w:ascii="Times New Roman" w:hAnsi="Times New Roman" w:eastAsia="Times New Roman" w:cs="Times New Roman"/>
                <w:b/>
                <w:bCs/>
                <w:spacing w:val="3"/>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3"/>
                <w:position w:val="8"/>
                <w:sz w:val="13"/>
                <w:szCs w:val="13"/>
              </w:rPr>
              <w:t>3</w:t>
            </w:r>
            <w:r>
              <w:rPr>
                <w:rFonts w:ascii="Times New Roman" w:hAnsi="Times New Roman" w:eastAsia="Times New Roman" w:cs="Times New Roman"/>
                <w:spacing w:val="3"/>
                <w:position w:val="8"/>
                <w:sz w:val="13"/>
                <w:szCs w:val="13"/>
              </w:rPr>
              <w:t xml:space="preserve"> </w:t>
            </w:r>
            <w:r>
              <w:rPr>
                <w:rFonts w:ascii="宋体" w:hAnsi="宋体" w:eastAsia="宋体" w:cs="宋体"/>
                <w:spacing w:val="3"/>
                <w:position w:val="2"/>
                <w:sz w:val="20"/>
                <w:szCs w:val="20"/>
                <w14:textOutline w14:w="3795" w14:cap="sq" w14:cmpd="sng">
                  <w14:solidFill>
                    <w14:srgbClr w14:val="000000"/>
                  </w14:solidFill>
                  <w14:prstDash w14:val="solid"/>
                  <w14:bevel/>
                </w14:textOutline>
              </w:rPr>
              <w:t>)</w:t>
            </w:r>
          </w:p>
        </w:tc>
        <w:tc>
          <w:tcPr>
            <w:tcW w:w="688" w:type="dxa"/>
            <w:vMerge w:val="restart"/>
            <w:tcBorders>
              <w:bottom w:val="nil"/>
            </w:tcBorders>
            <w:vAlign w:val="top"/>
          </w:tcPr>
          <w:p>
            <w:pPr>
              <w:spacing w:before="188" w:line="296" w:lineRule="auto"/>
              <w:ind w:left="149" w:right="122" w:hanging="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超标</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数据</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709" w:type="dxa"/>
            <w:vMerge w:val="restart"/>
            <w:tcBorders>
              <w:bottom w:val="nil"/>
              <w:right w:val="single" w:color="000000" w:sz="10" w:space="0"/>
            </w:tcBorders>
            <w:vAlign w:val="top"/>
          </w:tcPr>
          <w:p>
            <w:pPr>
              <w:spacing w:before="187" w:line="229" w:lineRule="auto"/>
              <w:ind w:left="15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超标</w:t>
            </w:r>
          </w:p>
          <w:p>
            <w:pPr>
              <w:spacing w:before="64" w:line="228" w:lineRule="auto"/>
              <w:ind w:left="261"/>
              <w:rPr>
                <w:rFonts w:ascii="宋体" w:hAnsi="宋体" w:eastAsia="宋体" w:cs="宋体"/>
                <w:sz w:val="20"/>
                <w:szCs w:val="20"/>
              </w:rPr>
            </w:pPr>
            <w:r>
              <w:rPr>
                <w:rFonts w:ascii="宋体" w:hAnsi="宋体" w:eastAsia="宋体" w:cs="宋体"/>
                <w:sz w:val="20"/>
                <w:szCs w:val="20"/>
                <w14:textOutline w14:w="3795" w14:cap="sq" w14:cmpd="sng">
                  <w14:solidFill>
                    <w14:srgbClr w14:val="000000"/>
                  </w14:solidFill>
                  <w14:prstDash w14:val="solid"/>
                  <w14:bevel/>
                </w14:textOutline>
              </w:rPr>
              <w:t>率</w:t>
            </w:r>
          </w:p>
          <w:p>
            <w:pPr>
              <w:spacing w:before="29" w:line="279" w:lineRule="exact"/>
              <w:ind w:left="189"/>
              <w:rPr>
                <w:rFonts w:ascii="Times New Roman" w:hAnsi="Times New Roman" w:eastAsia="Times New Roman" w:cs="Times New Roman"/>
                <w:sz w:val="20"/>
                <w:szCs w:val="20"/>
              </w:rPr>
            </w:pPr>
            <w:r>
              <w:rPr>
                <w:rFonts w:ascii="Times New Roman" w:hAnsi="Times New Roman" w:eastAsia="Times New Roman" w:cs="Times New Roman"/>
                <w:b/>
                <w:bCs/>
                <w:spacing w:val="3"/>
                <w:position w:val="4"/>
                <w:sz w:val="20"/>
                <w:szCs w:val="20"/>
              </w:rPr>
              <w:t>(%</w:t>
            </w:r>
            <w:r>
              <w:rPr>
                <w:rFonts w:ascii="Times New Roman" w:hAnsi="Times New Roman" w:eastAsia="Times New Roman" w:cs="Times New Roman"/>
                <w:b/>
                <w:bCs/>
                <w:spacing w:val="2"/>
                <w:position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tcBorders>
            <w:vAlign w:val="top"/>
          </w:tcPr>
          <w:p>
            <w:pPr>
              <w:rPr>
                <w:rFonts w:ascii="Arial"/>
                <w:sz w:val="21"/>
              </w:rPr>
            </w:pPr>
          </w:p>
        </w:tc>
        <w:tc>
          <w:tcPr>
            <w:tcW w:w="1351" w:type="dxa"/>
            <w:vMerge w:val="continue"/>
            <w:tcBorders>
              <w:top w:val="nil"/>
            </w:tcBorders>
            <w:vAlign w:val="top"/>
          </w:tcPr>
          <w:p>
            <w:pPr>
              <w:rPr>
                <w:rFonts w:ascii="Arial"/>
                <w:sz w:val="21"/>
              </w:rPr>
            </w:pPr>
          </w:p>
        </w:tc>
        <w:tc>
          <w:tcPr>
            <w:tcW w:w="1674" w:type="dxa"/>
            <w:vMerge w:val="continue"/>
            <w:tcBorders>
              <w:top w:val="nil"/>
            </w:tcBorders>
            <w:vAlign w:val="top"/>
          </w:tcPr>
          <w:p>
            <w:pPr>
              <w:rPr>
                <w:rFonts w:ascii="Arial"/>
                <w:sz w:val="21"/>
              </w:rPr>
            </w:pPr>
          </w:p>
        </w:tc>
        <w:tc>
          <w:tcPr>
            <w:tcW w:w="1295" w:type="dxa"/>
            <w:vAlign w:val="top"/>
          </w:tcPr>
          <w:p>
            <w:pPr>
              <w:spacing w:before="184" w:line="228" w:lineRule="auto"/>
              <w:ind w:left="34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最小</w:t>
            </w:r>
            <w:r>
              <w:rPr>
                <w:rFonts w:ascii="宋体" w:hAnsi="宋体" w:eastAsia="宋体" w:cs="宋体"/>
                <w:spacing w:val="6"/>
                <w:sz w:val="20"/>
                <w:szCs w:val="20"/>
                <w14:textOutline w14:w="3795" w14:cap="sq" w14:cmpd="sng">
                  <w14:solidFill>
                    <w14:srgbClr w14:val="000000"/>
                  </w14:solidFill>
                  <w14:prstDash w14:val="solid"/>
                  <w14:bevel/>
                </w14:textOutline>
              </w:rPr>
              <w:t>值</w:t>
            </w:r>
          </w:p>
        </w:tc>
        <w:tc>
          <w:tcPr>
            <w:tcW w:w="1294" w:type="dxa"/>
            <w:vAlign w:val="top"/>
          </w:tcPr>
          <w:p>
            <w:pPr>
              <w:spacing w:before="184" w:line="228" w:lineRule="auto"/>
              <w:ind w:left="34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最大</w:t>
            </w:r>
            <w:r>
              <w:rPr>
                <w:rFonts w:ascii="宋体" w:hAnsi="宋体" w:eastAsia="宋体" w:cs="宋体"/>
                <w:spacing w:val="6"/>
                <w:sz w:val="20"/>
                <w:szCs w:val="20"/>
                <w14:textOutline w14:w="3795" w14:cap="sq" w14:cmpd="sng">
                  <w14:solidFill>
                    <w14:srgbClr w14:val="000000"/>
                  </w14:solidFill>
                  <w14:prstDash w14:val="solid"/>
                  <w14:bevel/>
                </w14:textOutline>
              </w:rPr>
              <w:t>值</w:t>
            </w:r>
          </w:p>
        </w:tc>
        <w:tc>
          <w:tcPr>
            <w:tcW w:w="1295" w:type="dxa"/>
            <w:vAlign w:val="top"/>
          </w:tcPr>
          <w:p>
            <w:pPr>
              <w:spacing w:before="184" w:line="228" w:lineRule="auto"/>
              <w:ind w:left="34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平均值</w:t>
            </w:r>
          </w:p>
        </w:tc>
        <w:tc>
          <w:tcPr>
            <w:tcW w:w="688" w:type="dxa"/>
            <w:vMerge w:val="continue"/>
            <w:tcBorders>
              <w:top w:val="nil"/>
            </w:tcBorders>
            <w:vAlign w:val="top"/>
          </w:tcPr>
          <w:p>
            <w:pPr>
              <w:rPr>
                <w:rFonts w:ascii="Arial"/>
                <w:sz w:val="21"/>
              </w:rPr>
            </w:pPr>
          </w:p>
        </w:tc>
        <w:tc>
          <w:tcPr>
            <w:tcW w:w="709"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17" w:type="dxa"/>
            <w:vMerge w:val="restart"/>
            <w:tcBorders>
              <w:left w:val="single" w:color="000000" w:sz="10"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57"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01</w:t>
            </w:r>
          </w:p>
        </w:tc>
        <w:tc>
          <w:tcPr>
            <w:tcW w:w="1351" w:type="dxa"/>
            <w:vAlign w:val="top"/>
          </w:tcPr>
          <w:p>
            <w:pPr>
              <w:spacing w:before="183" w:line="229" w:lineRule="auto"/>
              <w:ind w:left="4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674" w:type="dxa"/>
            <w:vAlign w:val="top"/>
          </w:tcPr>
          <w:p>
            <w:pPr>
              <w:spacing w:before="219" w:line="195"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95" w:type="dxa"/>
            <w:vAlign w:val="top"/>
          </w:tcPr>
          <w:p>
            <w:pPr>
              <w:spacing w:before="219" w:line="198"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294" w:type="dxa"/>
            <w:vAlign w:val="top"/>
          </w:tcPr>
          <w:p>
            <w:pPr>
              <w:spacing w:before="222" w:line="192"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2"/>
                <w:sz w:val="20"/>
                <w:szCs w:val="20"/>
              </w:rPr>
              <w:t>.5</w:t>
            </w:r>
          </w:p>
        </w:tc>
        <w:tc>
          <w:tcPr>
            <w:tcW w:w="1295" w:type="dxa"/>
            <w:vAlign w:val="top"/>
          </w:tcPr>
          <w:p>
            <w:pPr>
              <w:spacing w:before="219" w:line="195" w:lineRule="auto"/>
              <w:ind w:left="6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8" w:type="dxa"/>
            <w:vAlign w:val="top"/>
          </w:tcPr>
          <w:p>
            <w:pPr>
              <w:spacing w:before="21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3" w:line="228" w:lineRule="auto"/>
              <w:ind w:left="358"/>
              <w:rPr>
                <w:rFonts w:ascii="宋体" w:hAnsi="宋体" w:eastAsia="宋体" w:cs="宋体"/>
                <w:sz w:val="20"/>
                <w:szCs w:val="20"/>
              </w:rPr>
            </w:pPr>
            <w:r>
              <w:rPr>
                <w:rFonts w:ascii="宋体" w:hAnsi="宋体" w:eastAsia="宋体" w:cs="宋体"/>
                <w:spacing w:val="6"/>
                <w:sz w:val="20"/>
                <w:szCs w:val="20"/>
              </w:rPr>
              <w:t>苯胺类</w:t>
            </w:r>
          </w:p>
        </w:tc>
        <w:tc>
          <w:tcPr>
            <w:tcW w:w="1674" w:type="dxa"/>
            <w:vAlign w:val="top"/>
          </w:tcPr>
          <w:p>
            <w:pPr>
              <w:spacing w:before="219"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183"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183"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183" w:line="228" w:lineRule="auto"/>
              <w:ind w:left="34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before="21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4" w:line="228" w:lineRule="auto"/>
              <w:ind w:left="251"/>
              <w:rPr>
                <w:rFonts w:ascii="宋体" w:hAnsi="宋体" w:eastAsia="宋体" w:cs="宋体"/>
                <w:sz w:val="20"/>
                <w:szCs w:val="20"/>
              </w:rPr>
            </w:pPr>
            <w:r>
              <w:rPr>
                <w:rFonts w:ascii="宋体" w:hAnsi="宋体" w:eastAsia="宋体" w:cs="宋体"/>
                <w:spacing w:val="8"/>
                <w:sz w:val="20"/>
                <w:szCs w:val="20"/>
              </w:rPr>
              <w:t>氮氧化</w:t>
            </w:r>
            <w:r>
              <w:rPr>
                <w:rFonts w:ascii="宋体" w:hAnsi="宋体" w:eastAsia="宋体" w:cs="宋体"/>
                <w:spacing w:val="7"/>
                <w:sz w:val="20"/>
                <w:szCs w:val="20"/>
              </w:rPr>
              <w:t>物</w:t>
            </w:r>
          </w:p>
        </w:tc>
        <w:tc>
          <w:tcPr>
            <w:tcW w:w="1674" w:type="dxa"/>
            <w:vAlign w:val="top"/>
          </w:tcPr>
          <w:p>
            <w:pPr>
              <w:spacing w:before="220"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295" w:type="dxa"/>
            <w:vAlign w:val="top"/>
          </w:tcPr>
          <w:p>
            <w:pPr>
              <w:spacing w:before="22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8"/>
                <w:sz w:val="20"/>
                <w:szCs w:val="20"/>
              </w:rPr>
              <w:t>. 12</w:t>
            </w:r>
          </w:p>
        </w:tc>
        <w:tc>
          <w:tcPr>
            <w:tcW w:w="1294" w:type="dxa"/>
            <w:vAlign w:val="top"/>
          </w:tcPr>
          <w:p>
            <w:pPr>
              <w:spacing w:before="220"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129</w:t>
            </w:r>
          </w:p>
        </w:tc>
        <w:tc>
          <w:tcPr>
            <w:tcW w:w="1295" w:type="dxa"/>
            <w:vAlign w:val="top"/>
          </w:tcPr>
          <w:p>
            <w:pPr>
              <w:spacing w:before="22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w:t>
            </w:r>
            <w:r>
              <w:rPr>
                <w:rFonts w:ascii="Times New Roman" w:hAnsi="Times New Roman" w:eastAsia="Times New Roman" w:cs="Times New Roman"/>
                <w:spacing w:val="-1"/>
                <w:sz w:val="20"/>
                <w:szCs w:val="20"/>
              </w:rPr>
              <w:t>.2</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1"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w:t>
            </w:r>
            <w:r>
              <w:rPr>
                <w:rFonts w:ascii="Times New Roman" w:hAnsi="Times New Roman" w:eastAsia="Times New Roman" w:cs="Times New Roman"/>
                <w:spacing w:val="1"/>
                <w:sz w:val="20"/>
                <w:szCs w:val="20"/>
              </w:rPr>
              <w:t>7</w:t>
            </w:r>
          </w:p>
        </w:tc>
        <w:tc>
          <w:tcPr>
            <w:tcW w:w="1294" w:type="dxa"/>
            <w:vAlign w:val="top"/>
          </w:tcPr>
          <w:p>
            <w:pPr>
              <w:spacing w:before="22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.91</w:t>
            </w:r>
          </w:p>
        </w:tc>
        <w:tc>
          <w:tcPr>
            <w:tcW w:w="1295"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.6</w:t>
            </w:r>
          </w:p>
        </w:tc>
        <w:tc>
          <w:tcPr>
            <w:tcW w:w="688" w:type="dxa"/>
            <w:vAlign w:val="top"/>
          </w:tcPr>
          <w:p>
            <w:pPr>
              <w:spacing w:before="22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5" w:line="292"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7" w:lineRule="auto"/>
              <w:rPr>
                <w:rFonts w:ascii="Arial"/>
                <w:sz w:val="21"/>
              </w:rPr>
            </w:pPr>
          </w:p>
          <w:p>
            <w:pPr>
              <w:spacing w:before="5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line="248" w:lineRule="auto"/>
              <w:rPr>
                <w:rFonts w:ascii="Arial"/>
                <w:sz w:val="21"/>
              </w:rPr>
            </w:pPr>
          </w:p>
          <w:p>
            <w:pPr>
              <w:spacing w:before="5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3.9</w:t>
            </w:r>
          </w:p>
        </w:tc>
        <w:tc>
          <w:tcPr>
            <w:tcW w:w="1294" w:type="dxa"/>
            <w:vAlign w:val="top"/>
          </w:tcPr>
          <w:p>
            <w:pPr>
              <w:spacing w:line="247" w:lineRule="auto"/>
              <w:rPr>
                <w:rFonts w:ascii="Arial"/>
                <w:sz w:val="21"/>
              </w:rPr>
            </w:pPr>
          </w:p>
          <w:p>
            <w:pPr>
              <w:spacing w:before="58" w:line="198"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7</w:t>
            </w:r>
          </w:p>
        </w:tc>
        <w:tc>
          <w:tcPr>
            <w:tcW w:w="1295" w:type="dxa"/>
            <w:vAlign w:val="top"/>
          </w:tcPr>
          <w:p>
            <w:pPr>
              <w:spacing w:line="247" w:lineRule="auto"/>
              <w:rPr>
                <w:rFonts w:ascii="Arial"/>
                <w:sz w:val="21"/>
              </w:rPr>
            </w:pPr>
          </w:p>
          <w:p>
            <w:pPr>
              <w:spacing w:before="58" w:line="198"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7"/>
                <w:sz w:val="20"/>
                <w:szCs w:val="20"/>
              </w:rPr>
              <w:t>4. 1</w:t>
            </w:r>
          </w:p>
        </w:tc>
        <w:tc>
          <w:tcPr>
            <w:tcW w:w="688" w:type="dxa"/>
            <w:vAlign w:val="top"/>
          </w:tcPr>
          <w:p>
            <w:pPr>
              <w:spacing w:line="247"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7"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7" w:line="231" w:lineRule="auto"/>
              <w:ind w:left="4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醛</w:t>
            </w:r>
          </w:p>
        </w:tc>
        <w:tc>
          <w:tcPr>
            <w:tcW w:w="1674" w:type="dxa"/>
            <w:vAlign w:val="top"/>
          </w:tcPr>
          <w:p>
            <w:pPr>
              <w:spacing w:before="226" w:line="192" w:lineRule="auto"/>
              <w:ind w:left="7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95" w:type="dxa"/>
            <w:vAlign w:val="top"/>
          </w:tcPr>
          <w:p>
            <w:pPr>
              <w:spacing w:before="223"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.264</w:t>
            </w:r>
          </w:p>
        </w:tc>
        <w:tc>
          <w:tcPr>
            <w:tcW w:w="1294" w:type="dxa"/>
            <w:vAlign w:val="top"/>
          </w:tcPr>
          <w:p>
            <w:pPr>
              <w:spacing w:before="223"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.288</w:t>
            </w:r>
          </w:p>
        </w:tc>
        <w:tc>
          <w:tcPr>
            <w:tcW w:w="1295" w:type="dxa"/>
            <w:vAlign w:val="top"/>
          </w:tcPr>
          <w:p>
            <w:pPr>
              <w:spacing w:before="22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.271</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0"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87" w:line="230" w:lineRule="auto"/>
              <w:ind w:left="359"/>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氢</w:t>
            </w:r>
          </w:p>
        </w:tc>
        <w:tc>
          <w:tcPr>
            <w:tcW w:w="1674" w:type="dxa"/>
            <w:vAlign w:val="top"/>
          </w:tcPr>
          <w:p>
            <w:pPr>
              <w:spacing w:before="223"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295" w:type="dxa"/>
            <w:vAlign w:val="top"/>
          </w:tcPr>
          <w:p>
            <w:pPr>
              <w:spacing w:before="223" w:line="198"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1.8</w:t>
            </w:r>
          </w:p>
        </w:tc>
        <w:tc>
          <w:tcPr>
            <w:tcW w:w="1294" w:type="dxa"/>
            <w:vAlign w:val="top"/>
          </w:tcPr>
          <w:p>
            <w:pPr>
              <w:spacing w:before="223"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.4</w:t>
            </w:r>
          </w:p>
        </w:tc>
        <w:tc>
          <w:tcPr>
            <w:tcW w:w="1295" w:type="dxa"/>
            <w:vAlign w:val="top"/>
          </w:tcPr>
          <w:p>
            <w:pPr>
              <w:spacing w:before="22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.2</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rPr>
          <w:rFonts w:ascii="Arial"/>
          <w:sz w:val="21"/>
        </w:rPr>
      </w:pPr>
    </w:p>
    <w:p>
      <w:pPr>
        <w:sectPr>
          <w:headerReference r:id="rId347" w:type="default"/>
          <w:footerReference r:id="rId348" w:type="default"/>
          <w:pgSz w:w="11906" w:h="16839"/>
          <w:pgMar w:top="1293" w:right="1302" w:bottom="1431" w:left="1295" w:header="882" w:footer="1121" w:gutter="0"/>
          <w:cols w:space="720" w:num="1"/>
        </w:sectPr>
      </w:pPr>
    </w:p>
    <w:p>
      <w:pPr>
        <w:spacing w:line="146"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1351"/>
        <w:gridCol w:w="1674"/>
        <w:gridCol w:w="1295"/>
        <w:gridCol w:w="1295"/>
        <w:gridCol w:w="1294"/>
        <w:gridCol w:w="68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3" w:hRule="atLeast"/>
        </w:trPr>
        <w:tc>
          <w:tcPr>
            <w:tcW w:w="917" w:type="dxa"/>
            <w:vMerge w:val="restart"/>
            <w:tcBorders>
              <w:left w:val="single" w:color="000000" w:sz="10" w:space="0"/>
              <w:bottom w:val="nil"/>
            </w:tcBorders>
            <w:vAlign w:val="top"/>
          </w:tcPr>
          <w:p>
            <w:pPr>
              <w:rPr>
                <w:rFonts w:ascii="Arial"/>
                <w:sz w:val="21"/>
              </w:rPr>
            </w:pPr>
          </w:p>
        </w:tc>
        <w:tc>
          <w:tcPr>
            <w:tcW w:w="1351" w:type="dxa"/>
            <w:vAlign w:val="top"/>
          </w:tcPr>
          <w:p>
            <w:pPr>
              <w:spacing w:before="136" w:line="294" w:lineRule="auto"/>
              <w:ind w:left="567" w:right="124" w:hanging="440"/>
              <w:rPr>
                <w:rFonts w:ascii="宋体" w:hAnsi="宋体" w:eastAsia="宋体" w:cs="宋体"/>
                <w:sz w:val="20"/>
                <w:szCs w:val="20"/>
              </w:rPr>
            </w:pP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w:t>
            </w:r>
            <w:r>
              <w:rPr>
                <w:rFonts w:ascii="Times New Roman" w:hAnsi="Times New Roman" w:eastAsia="Times New Roman" w:cs="Times New Roman"/>
                <w:spacing w:val="-3"/>
                <w:sz w:val="20"/>
                <w:szCs w:val="20"/>
              </w:rPr>
              <w:t>2-</w:t>
            </w:r>
            <w:r>
              <w:rPr>
                <w:rFonts w:ascii="宋体" w:hAnsi="宋体" w:eastAsia="宋体" w:cs="宋体"/>
                <w:spacing w:val="-3"/>
                <w:sz w:val="20"/>
                <w:szCs w:val="20"/>
              </w:rPr>
              <w:t>二氯</w:t>
            </w:r>
            <w:r>
              <w:rPr>
                <w:rFonts w:ascii="宋体" w:hAnsi="宋体" w:eastAsia="宋体" w:cs="宋体"/>
                <w:spacing w:val="-2"/>
                <w:sz w:val="20"/>
                <w:szCs w:val="20"/>
              </w:rPr>
              <w:t>乙</w:t>
            </w:r>
            <w:r>
              <w:rPr>
                <w:rFonts w:ascii="宋体" w:hAnsi="宋体" w:eastAsia="宋体" w:cs="宋体"/>
                <w:sz w:val="20"/>
                <w:szCs w:val="20"/>
              </w:rPr>
              <w:t xml:space="preserve"> 烷</w:t>
            </w:r>
          </w:p>
        </w:tc>
        <w:tc>
          <w:tcPr>
            <w:tcW w:w="1674" w:type="dxa"/>
            <w:vAlign w:val="top"/>
          </w:tcPr>
          <w:p>
            <w:pPr>
              <w:spacing w:line="268" w:lineRule="auto"/>
              <w:rPr>
                <w:rFonts w:ascii="Arial"/>
                <w:sz w:val="21"/>
              </w:rPr>
            </w:pPr>
          </w:p>
          <w:p>
            <w:pPr>
              <w:spacing w:before="57" w:line="195" w:lineRule="auto"/>
              <w:ind w:left="8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5" w:type="dxa"/>
            <w:vAlign w:val="top"/>
          </w:tcPr>
          <w:p>
            <w:pPr>
              <w:spacing w:before="292"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292"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292"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line="268" w:lineRule="auto"/>
              <w:rPr>
                <w:rFonts w:ascii="Arial"/>
                <w:sz w:val="21"/>
              </w:rPr>
            </w:pPr>
          </w:p>
          <w:p>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68" w:lineRule="auto"/>
              <w:rPr>
                <w:rFonts w:ascii="Arial"/>
                <w:sz w:val="21"/>
              </w:rPr>
            </w:pPr>
          </w:p>
          <w:p>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2" w:line="228" w:lineRule="auto"/>
              <w:ind w:left="359"/>
              <w:rPr>
                <w:rFonts w:ascii="宋体" w:hAnsi="宋体" w:eastAsia="宋体" w:cs="宋体"/>
                <w:sz w:val="20"/>
                <w:szCs w:val="20"/>
              </w:rPr>
            </w:pPr>
            <w:r>
              <w:rPr>
                <w:rFonts w:ascii="宋体" w:hAnsi="宋体" w:eastAsia="宋体" w:cs="宋体"/>
                <w:spacing w:val="6"/>
                <w:sz w:val="20"/>
                <w:szCs w:val="20"/>
              </w:rPr>
              <w:t>二甲</w:t>
            </w:r>
            <w:r>
              <w:rPr>
                <w:rFonts w:ascii="宋体" w:hAnsi="宋体" w:eastAsia="宋体" w:cs="宋体"/>
                <w:spacing w:val="5"/>
                <w:sz w:val="20"/>
                <w:szCs w:val="20"/>
              </w:rPr>
              <w:t>苯</w:t>
            </w:r>
          </w:p>
        </w:tc>
        <w:tc>
          <w:tcPr>
            <w:tcW w:w="1674" w:type="dxa"/>
            <w:vAlign w:val="top"/>
          </w:tcPr>
          <w:p>
            <w:pPr>
              <w:spacing w:before="219" w:line="195" w:lineRule="auto"/>
              <w:ind w:left="79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95" w:type="dxa"/>
            <w:vAlign w:val="top"/>
          </w:tcPr>
          <w:p>
            <w:pPr>
              <w:spacing w:before="219"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.022</w:t>
            </w:r>
          </w:p>
        </w:tc>
        <w:tc>
          <w:tcPr>
            <w:tcW w:w="1295" w:type="dxa"/>
            <w:vAlign w:val="top"/>
          </w:tcPr>
          <w:p>
            <w:pPr>
              <w:spacing w:before="21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.054</w:t>
            </w:r>
          </w:p>
        </w:tc>
        <w:tc>
          <w:tcPr>
            <w:tcW w:w="1294" w:type="dxa"/>
            <w:vAlign w:val="top"/>
          </w:tcPr>
          <w:p>
            <w:pPr>
              <w:spacing w:before="21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.031</w:t>
            </w:r>
          </w:p>
        </w:tc>
        <w:tc>
          <w:tcPr>
            <w:tcW w:w="688" w:type="dxa"/>
            <w:vAlign w:val="top"/>
          </w:tcPr>
          <w:p>
            <w:pPr>
              <w:spacing w:before="21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2" w:line="228" w:lineRule="auto"/>
              <w:ind w:left="4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674" w:type="dxa"/>
            <w:vAlign w:val="top"/>
          </w:tcPr>
          <w:p>
            <w:pPr>
              <w:spacing w:before="221" w:line="192" w:lineRule="auto"/>
              <w:ind w:left="7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95" w:type="dxa"/>
            <w:vAlign w:val="top"/>
          </w:tcPr>
          <w:p>
            <w:pPr>
              <w:spacing w:before="21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.014</w:t>
            </w:r>
          </w:p>
        </w:tc>
        <w:tc>
          <w:tcPr>
            <w:tcW w:w="1295" w:type="dxa"/>
            <w:vAlign w:val="top"/>
          </w:tcPr>
          <w:p>
            <w:pPr>
              <w:spacing w:before="21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.054</w:t>
            </w:r>
          </w:p>
        </w:tc>
        <w:tc>
          <w:tcPr>
            <w:tcW w:w="1294" w:type="dxa"/>
            <w:vAlign w:val="top"/>
          </w:tcPr>
          <w:p>
            <w:pPr>
              <w:spacing w:before="21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.027</w:t>
            </w:r>
          </w:p>
        </w:tc>
        <w:tc>
          <w:tcPr>
            <w:tcW w:w="688" w:type="dxa"/>
            <w:vAlign w:val="top"/>
          </w:tcPr>
          <w:p>
            <w:pPr>
              <w:spacing w:before="21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5" w:line="229" w:lineRule="auto"/>
              <w:ind w:left="359"/>
              <w:rPr>
                <w:rFonts w:ascii="宋体" w:hAnsi="宋体" w:eastAsia="宋体" w:cs="宋体"/>
                <w:sz w:val="20"/>
                <w:szCs w:val="20"/>
              </w:rPr>
            </w:pPr>
            <w:r>
              <w:rPr>
                <w:rFonts w:ascii="宋体" w:hAnsi="宋体" w:eastAsia="宋体" w:cs="宋体"/>
                <w:spacing w:val="6"/>
                <w:sz w:val="20"/>
                <w:szCs w:val="20"/>
              </w:rPr>
              <w:t>二噁</w:t>
            </w:r>
            <w:r>
              <w:rPr>
                <w:rFonts w:ascii="宋体" w:hAnsi="宋体" w:eastAsia="宋体" w:cs="宋体"/>
                <w:spacing w:val="5"/>
                <w:sz w:val="20"/>
                <w:szCs w:val="20"/>
              </w:rPr>
              <w:t>英</w:t>
            </w:r>
          </w:p>
        </w:tc>
        <w:tc>
          <w:tcPr>
            <w:tcW w:w="1674" w:type="dxa"/>
            <w:vAlign w:val="top"/>
          </w:tcPr>
          <w:p>
            <w:pPr>
              <w:spacing w:before="221"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c>
          <w:tcPr>
            <w:tcW w:w="1295" w:type="dxa"/>
            <w:vAlign w:val="top"/>
          </w:tcPr>
          <w:p>
            <w:pPr>
              <w:spacing w:before="22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.0048</w:t>
            </w:r>
          </w:p>
        </w:tc>
        <w:tc>
          <w:tcPr>
            <w:tcW w:w="1295" w:type="dxa"/>
            <w:vAlign w:val="top"/>
          </w:tcPr>
          <w:p>
            <w:pPr>
              <w:spacing w:before="221"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.0086</w:t>
            </w:r>
          </w:p>
        </w:tc>
        <w:tc>
          <w:tcPr>
            <w:tcW w:w="1294" w:type="dxa"/>
            <w:vAlign w:val="top"/>
          </w:tcPr>
          <w:p>
            <w:pPr>
              <w:spacing w:before="221"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.0069</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83" w:line="228" w:lineRule="auto"/>
              <w:ind w:left="25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氧化硫</w:t>
            </w:r>
          </w:p>
        </w:tc>
        <w:tc>
          <w:tcPr>
            <w:tcW w:w="1674" w:type="dxa"/>
            <w:vAlign w:val="top"/>
          </w:tcPr>
          <w:p>
            <w:pPr>
              <w:spacing w:before="220"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95" w:type="dxa"/>
            <w:vAlign w:val="top"/>
          </w:tcPr>
          <w:p>
            <w:pPr>
              <w:spacing w:before="223"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95" w:type="dxa"/>
            <w:vAlign w:val="top"/>
          </w:tcPr>
          <w:p>
            <w:pPr>
              <w:spacing w:before="220"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2.2</w:t>
            </w:r>
          </w:p>
        </w:tc>
        <w:tc>
          <w:tcPr>
            <w:tcW w:w="1294" w:type="dxa"/>
            <w:vAlign w:val="top"/>
          </w:tcPr>
          <w:p>
            <w:pPr>
              <w:spacing w:before="220"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.6</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19"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02</w:t>
            </w:r>
          </w:p>
        </w:tc>
        <w:tc>
          <w:tcPr>
            <w:tcW w:w="1351" w:type="dxa"/>
            <w:vAlign w:val="top"/>
          </w:tcPr>
          <w:p>
            <w:pPr>
              <w:spacing w:before="183"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19"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19" w:line="198"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1295" w:type="dxa"/>
            <w:vAlign w:val="top"/>
          </w:tcPr>
          <w:p>
            <w:pPr>
              <w:spacing w:before="219" w:line="198"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.9</w:t>
            </w:r>
          </w:p>
        </w:tc>
        <w:tc>
          <w:tcPr>
            <w:tcW w:w="1294" w:type="dxa"/>
            <w:vAlign w:val="top"/>
          </w:tcPr>
          <w:p>
            <w:pPr>
              <w:spacing w:before="219" w:line="198"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688" w:type="dxa"/>
            <w:vAlign w:val="top"/>
          </w:tcPr>
          <w:p>
            <w:pPr>
              <w:spacing w:before="21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9"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tcBorders>
              <w:left w:val="single" w:color="000000" w:sz="10" w:space="0"/>
            </w:tcBorders>
            <w:vAlign w:val="top"/>
          </w:tcPr>
          <w:p>
            <w:pPr>
              <w:spacing w:line="245" w:lineRule="auto"/>
              <w:rPr>
                <w:rFonts w:ascii="Arial"/>
                <w:sz w:val="21"/>
              </w:rPr>
            </w:pPr>
          </w:p>
          <w:p>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03</w:t>
            </w:r>
          </w:p>
        </w:tc>
        <w:tc>
          <w:tcPr>
            <w:tcW w:w="1351" w:type="dxa"/>
            <w:vAlign w:val="top"/>
          </w:tcPr>
          <w:p>
            <w:pPr>
              <w:spacing w:before="113" w:line="293"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5" w:lineRule="auto"/>
              <w:rPr>
                <w:rFonts w:ascii="Arial"/>
                <w:sz w:val="21"/>
              </w:rPr>
            </w:pPr>
          </w:p>
          <w:p>
            <w:pPr>
              <w:spacing w:before="5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line="246" w:lineRule="auto"/>
              <w:rPr>
                <w:rFonts w:ascii="Arial"/>
                <w:sz w:val="21"/>
              </w:rPr>
            </w:pPr>
          </w:p>
          <w:p>
            <w:pPr>
              <w:spacing w:before="5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 1</w:t>
            </w:r>
          </w:p>
        </w:tc>
        <w:tc>
          <w:tcPr>
            <w:tcW w:w="1295" w:type="dxa"/>
            <w:vAlign w:val="top"/>
          </w:tcPr>
          <w:p>
            <w:pPr>
              <w:spacing w:line="245" w:lineRule="auto"/>
              <w:rPr>
                <w:rFonts w:ascii="Arial"/>
                <w:sz w:val="21"/>
              </w:rPr>
            </w:pPr>
          </w:p>
          <w:p>
            <w:pPr>
              <w:spacing w:before="58" w:line="198"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4.8</w:t>
            </w:r>
          </w:p>
        </w:tc>
        <w:tc>
          <w:tcPr>
            <w:tcW w:w="1294" w:type="dxa"/>
            <w:vAlign w:val="top"/>
          </w:tcPr>
          <w:p>
            <w:pPr>
              <w:spacing w:line="245" w:lineRule="auto"/>
              <w:rPr>
                <w:rFonts w:ascii="Arial"/>
                <w:sz w:val="21"/>
              </w:rPr>
            </w:pPr>
          </w:p>
          <w:p>
            <w:pPr>
              <w:spacing w:before="58" w:line="198"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4.2</w:t>
            </w:r>
          </w:p>
        </w:tc>
        <w:tc>
          <w:tcPr>
            <w:tcW w:w="688" w:type="dxa"/>
            <w:vAlign w:val="top"/>
          </w:tcPr>
          <w:p>
            <w:pPr>
              <w:spacing w:line="245"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5"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04</w:t>
            </w: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1"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2</w:t>
            </w:r>
          </w:p>
        </w:tc>
        <w:tc>
          <w:tcPr>
            <w:tcW w:w="1295" w:type="dxa"/>
            <w:vAlign w:val="top"/>
          </w:tcPr>
          <w:p>
            <w:pPr>
              <w:spacing w:before="22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4</w:t>
            </w:r>
          </w:p>
        </w:tc>
        <w:tc>
          <w:tcPr>
            <w:tcW w:w="1294"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w:t>
            </w:r>
          </w:p>
        </w:tc>
        <w:tc>
          <w:tcPr>
            <w:tcW w:w="688" w:type="dxa"/>
            <w:vAlign w:val="top"/>
          </w:tcPr>
          <w:p>
            <w:pPr>
              <w:spacing w:before="22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0"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05</w:t>
            </w:r>
          </w:p>
        </w:tc>
        <w:tc>
          <w:tcPr>
            <w:tcW w:w="1351" w:type="dxa"/>
            <w:vAlign w:val="top"/>
          </w:tcPr>
          <w:p>
            <w:pPr>
              <w:spacing w:before="184"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0"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.1</w:t>
            </w:r>
          </w:p>
        </w:tc>
        <w:tc>
          <w:tcPr>
            <w:tcW w:w="1295" w:type="dxa"/>
            <w:vAlign w:val="top"/>
          </w:tcPr>
          <w:p>
            <w:pPr>
              <w:spacing w:before="224" w:line="192"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1294"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06</w:t>
            </w:r>
          </w:p>
        </w:tc>
        <w:tc>
          <w:tcPr>
            <w:tcW w:w="1351" w:type="dxa"/>
            <w:vAlign w:val="top"/>
          </w:tcPr>
          <w:p>
            <w:pPr>
              <w:spacing w:before="186"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2"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2"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2</w:t>
            </w:r>
          </w:p>
        </w:tc>
        <w:tc>
          <w:tcPr>
            <w:tcW w:w="1295" w:type="dxa"/>
            <w:vAlign w:val="top"/>
          </w:tcPr>
          <w:p>
            <w:pPr>
              <w:spacing w:before="22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.8</w:t>
            </w:r>
          </w:p>
        </w:tc>
        <w:tc>
          <w:tcPr>
            <w:tcW w:w="1294" w:type="dxa"/>
            <w:vAlign w:val="top"/>
          </w:tcPr>
          <w:p>
            <w:pPr>
              <w:spacing w:before="222"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2</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07</w:t>
            </w: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1"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8"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1295" w:type="dxa"/>
            <w:vAlign w:val="top"/>
          </w:tcPr>
          <w:p>
            <w:pPr>
              <w:spacing w:before="221" w:line="198" w:lineRule="auto"/>
              <w:ind w:left="5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.9</w:t>
            </w:r>
          </w:p>
        </w:tc>
        <w:tc>
          <w:tcPr>
            <w:tcW w:w="1294" w:type="dxa"/>
            <w:vAlign w:val="top"/>
          </w:tcPr>
          <w:p>
            <w:pPr>
              <w:spacing w:before="221" w:line="198"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8</w:t>
            </w:r>
          </w:p>
        </w:tc>
        <w:tc>
          <w:tcPr>
            <w:tcW w:w="688" w:type="dxa"/>
            <w:vAlign w:val="top"/>
          </w:tcPr>
          <w:p>
            <w:pPr>
              <w:spacing w:before="22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0"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08</w:t>
            </w: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0"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1295" w:type="dxa"/>
            <w:vAlign w:val="top"/>
          </w:tcPr>
          <w:p>
            <w:pPr>
              <w:spacing w:before="22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w:t>
            </w:r>
          </w:p>
        </w:tc>
        <w:tc>
          <w:tcPr>
            <w:tcW w:w="1294"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4</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09</w:t>
            </w:r>
          </w:p>
        </w:tc>
        <w:tc>
          <w:tcPr>
            <w:tcW w:w="1351" w:type="dxa"/>
            <w:vAlign w:val="top"/>
          </w:tcPr>
          <w:p>
            <w:pPr>
              <w:spacing w:before="186"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2"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5" w:line="192"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2"/>
                <w:sz w:val="20"/>
                <w:szCs w:val="20"/>
              </w:rPr>
              <w:t>.5</w:t>
            </w:r>
          </w:p>
        </w:tc>
        <w:tc>
          <w:tcPr>
            <w:tcW w:w="1295" w:type="dxa"/>
            <w:vAlign w:val="top"/>
          </w:tcPr>
          <w:p>
            <w:pPr>
              <w:spacing w:before="222"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.8</w:t>
            </w:r>
          </w:p>
        </w:tc>
        <w:tc>
          <w:tcPr>
            <w:tcW w:w="1294" w:type="dxa"/>
            <w:vAlign w:val="top"/>
          </w:tcPr>
          <w:p>
            <w:pPr>
              <w:spacing w:before="225" w:line="192"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1"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10</w:t>
            </w: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1"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2</w:t>
            </w:r>
          </w:p>
        </w:tc>
        <w:tc>
          <w:tcPr>
            <w:tcW w:w="1295" w:type="dxa"/>
            <w:vAlign w:val="top"/>
          </w:tcPr>
          <w:p>
            <w:pPr>
              <w:spacing w:before="22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4</w:t>
            </w:r>
          </w:p>
        </w:tc>
        <w:tc>
          <w:tcPr>
            <w:tcW w:w="1294"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w:t>
            </w:r>
          </w:p>
        </w:tc>
        <w:tc>
          <w:tcPr>
            <w:tcW w:w="688" w:type="dxa"/>
            <w:vAlign w:val="top"/>
          </w:tcPr>
          <w:p>
            <w:pPr>
              <w:spacing w:before="221"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1"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0" w:line="195" w:lineRule="auto"/>
              <w:ind w:left="140"/>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01</w:t>
            </w:r>
            <w:r>
              <w:rPr>
                <w:rFonts w:ascii="Times New Roman" w:hAnsi="Times New Roman" w:eastAsia="Times New Roman" w:cs="Times New Roman"/>
                <w:spacing w:val="6"/>
                <w:sz w:val="20"/>
                <w:szCs w:val="20"/>
              </w:rPr>
              <w:t>1</w:t>
            </w:r>
          </w:p>
        </w:tc>
        <w:tc>
          <w:tcPr>
            <w:tcW w:w="1351" w:type="dxa"/>
            <w:vAlign w:val="top"/>
          </w:tcPr>
          <w:p>
            <w:pPr>
              <w:spacing w:before="185"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0"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1"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.1</w:t>
            </w:r>
          </w:p>
        </w:tc>
        <w:tc>
          <w:tcPr>
            <w:tcW w:w="1295" w:type="dxa"/>
            <w:vAlign w:val="top"/>
          </w:tcPr>
          <w:p>
            <w:pPr>
              <w:spacing w:before="221"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w:t>
            </w:r>
          </w:p>
        </w:tc>
        <w:tc>
          <w:tcPr>
            <w:tcW w:w="1294" w:type="dxa"/>
            <w:vAlign w:val="top"/>
          </w:tcPr>
          <w:p>
            <w:pPr>
              <w:spacing w:before="221"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2</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tcBorders>
              <w:left w:val="single" w:color="000000" w:sz="10" w:space="0"/>
            </w:tcBorders>
            <w:vAlign w:val="top"/>
          </w:tcPr>
          <w:p>
            <w:pPr>
              <w:spacing w:line="247" w:lineRule="auto"/>
              <w:rPr>
                <w:rFonts w:ascii="Arial"/>
                <w:sz w:val="21"/>
              </w:rPr>
            </w:pPr>
          </w:p>
          <w:p>
            <w:pPr>
              <w:spacing w:before="57"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12</w:t>
            </w:r>
          </w:p>
        </w:tc>
        <w:tc>
          <w:tcPr>
            <w:tcW w:w="1351" w:type="dxa"/>
            <w:vAlign w:val="top"/>
          </w:tcPr>
          <w:p>
            <w:pPr>
              <w:spacing w:before="115" w:line="292"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7" w:lineRule="auto"/>
              <w:rPr>
                <w:rFonts w:ascii="Arial"/>
                <w:sz w:val="21"/>
              </w:rPr>
            </w:pPr>
          </w:p>
          <w:p>
            <w:pPr>
              <w:spacing w:before="5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line="247" w:lineRule="auto"/>
              <w:rPr>
                <w:rFonts w:ascii="Arial"/>
                <w:sz w:val="21"/>
              </w:rPr>
            </w:pPr>
          </w:p>
          <w:p>
            <w:pPr>
              <w:spacing w:before="5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4"/>
                <w:sz w:val="20"/>
                <w:szCs w:val="20"/>
              </w:rPr>
              <w:t>9. 1</w:t>
            </w:r>
          </w:p>
        </w:tc>
        <w:tc>
          <w:tcPr>
            <w:tcW w:w="1295" w:type="dxa"/>
            <w:vAlign w:val="top"/>
          </w:tcPr>
          <w:p>
            <w:pPr>
              <w:spacing w:line="247" w:lineRule="auto"/>
              <w:rPr>
                <w:rFonts w:ascii="Arial"/>
                <w:sz w:val="21"/>
              </w:rPr>
            </w:pPr>
          </w:p>
          <w:p>
            <w:pPr>
              <w:spacing w:before="58"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45.</w:t>
            </w:r>
            <w:r>
              <w:rPr>
                <w:rFonts w:ascii="Times New Roman" w:hAnsi="Times New Roman" w:eastAsia="Times New Roman" w:cs="Times New Roman"/>
                <w:spacing w:val="4"/>
                <w:sz w:val="20"/>
                <w:szCs w:val="20"/>
              </w:rPr>
              <w:t>3</w:t>
            </w:r>
          </w:p>
        </w:tc>
        <w:tc>
          <w:tcPr>
            <w:tcW w:w="1294" w:type="dxa"/>
            <w:vAlign w:val="top"/>
          </w:tcPr>
          <w:p>
            <w:pPr>
              <w:spacing w:line="247" w:lineRule="auto"/>
              <w:rPr>
                <w:rFonts w:ascii="Arial"/>
                <w:sz w:val="21"/>
              </w:rPr>
            </w:pPr>
          </w:p>
          <w:p>
            <w:pPr>
              <w:spacing w:before="57" w:line="198"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42.5</w:t>
            </w:r>
          </w:p>
        </w:tc>
        <w:tc>
          <w:tcPr>
            <w:tcW w:w="688" w:type="dxa"/>
            <w:vAlign w:val="top"/>
          </w:tcPr>
          <w:p>
            <w:pPr>
              <w:spacing w:line="247" w:lineRule="auto"/>
              <w:rPr>
                <w:rFonts w:ascii="Arial"/>
                <w:sz w:val="21"/>
              </w:rPr>
            </w:pPr>
          </w:p>
          <w:p>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7" w:lineRule="auto"/>
              <w:rPr>
                <w:rFonts w:ascii="Arial"/>
                <w:sz w:val="21"/>
              </w:rPr>
            </w:pPr>
          </w:p>
          <w:p>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tcBorders>
              <w:left w:val="single" w:color="000000" w:sz="10" w:space="0"/>
            </w:tcBorders>
            <w:vAlign w:val="top"/>
          </w:tcPr>
          <w:p>
            <w:pPr>
              <w:spacing w:before="222"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13</w:t>
            </w:r>
          </w:p>
        </w:tc>
        <w:tc>
          <w:tcPr>
            <w:tcW w:w="1351" w:type="dxa"/>
            <w:vAlign w:val="top"/>
          </w:tcPr>
          <w:p>
            <w:pPr>
              <w:spacing w:before="187"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2"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2" w:line="198" w:lineRule="auto"/>
              <w:ind w:left="51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.6</w:t>
            </w:r>
          </w:p>
        </w:tc>
        <w:tc>
          <w:tcPr>
            <w:tcW w:w="1295" w:type="dxa"/>
            <w:vAlign w:val="top"/>
          </w:tcPr>
          <w:p>
            <w:pPr>
              <w:spacing w:before="226" w:line="192"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pacing w:val="2"/>
                <w:sz w:val="20"/>
                <w:szCs w:val="20"/>
              </w:rPr>
              <w:t>.5</w:t>
            </w:r>
          </w:p>
        </w:tc>
        <w:tc>
          <w:tcPr>
            <w:tcW w:w="1294" w:type="dxa"/>
            <w:vAlign w:val="top"/>
          </w:tcPr>
          <w:p>
            <w:pPr>
              <w:spacing w:before="222" w:line="198"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.9</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restart"/>
            <w:tcBorders>
              <w:left w:val="single" w:color="000000" w:sz="10" w:space="0"/>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14</w:t>
            </w:r>
          </w:p>
        </w:tc>
        <w:tc>
          <w:tcPr>
            <w:tcW w:w="1351" w:type="dxa"/>
            <w:vAlign w:val="top"/>
          </w:tcPr>
          <w:p>
            <w:pPr>
              <w:spacing w:before="186" w:line="228" w:lineRule="auto"/>
              <w:ind w:left="25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噁英类</w:t>
            </w:r>
          </w:p>
        </w:tc>
        <w:tc>
          <w:tcPr>
            <w:tcW w:w="1674" w:type="dxa"/>
            <w:vAlign w:val="top"/>
          </w:tcPr>
          <w:p>
            <w:pPr>
              <w:spacing w:before="222"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295" w:type="dxa"/>
            <w:vAlign w:val="top"/>
          </w:tcPr>
          <w:p>
            <w:pPr>
              <w:spacing w:before="22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.049</w:t>
            </w:r>
          </w:p>
        </w:tc>
        <w:tc>
          <w:tcPr>
            <w:tcW w:w="1295" w:type="dxa"/>
            <w:vAlign w:val="top"/>
          </w:tcPr>
          <w:p>
            <w:pPr>
              <w:spacing w:before="22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c>
          <w:tcPr>
            <w:tcW w:w="1294" w:type="dxa"/>
            <w:vAlign w:val="top"/>
          </w:tcPr>
          <w:p>
            <w:pPr>
              <w:spacing w:before="222"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.086</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5" w:line="292" w:lineRule="auto"/>
              <w:ind w:left="461" w:right="80" w:hanging="392"/>
              <w:rPr>
                <w:rFonts w:ascii="宋体" w:hAnsi="宋体" w:eastAsia="宋体" w:cs="宋体"/>
                <w:sz w:val="20"/>
                <w:szCs w:val="20"/>
              </w:rPr>
            </w:pPr>
            <w:r>
              <w:rPr>
                <w:rFonts w:ascii="宋体" w:hAnsi="宋体" w:eastAsia="宋体" w:cs="宋体"/>
                <w:spacing w:val="-1"/>
                <w:sz w:val="20"/>
                <w:szCs w:val="20"/>
              </w:rPr>
              <w:t>砷、镍及其</w:t>
            </w:r>
            <w:r>
              <w:rPr>
                <w:rFonts w:ascii="宋体" w:hAnsi="宋体" w:eastAsia="宋体" w:cs="宋体"/>
                <w:sz w:val="20"/>
                <w:szCs w:val="20"/>
              </w:rPr>
              <w:t xml:space="preserve">化 </w:t>
            </w:r>
            <w:r>
              <w:rPr>
                <w:rFonts w:ascii="宋体" w:hAnsi="宋体" w:eastAsia="宋体" w:cs="宋体"/>
                <w:spacing w:val="4"/>
                <w:sz w:val="20"/>
                <w:szCs w:val="20"/>
              </w:rPr>
              <w:t>合物</w:t>
            </w:r>
          </w:p>
        </w:tc>
        <w:tc>
          <w:tcPr>
            <w:tcW w:w="1674" w:type="dxa"/>
            <w:vAlign w:val="top"/>
          </w:tcPr>
          <w:p>
            <w:pPr>
              <w:spacing w:line="248" w:lineRule="auto"/>
              <w:rPr>
                <w:rFonts w:ascii="Arial"/>
                <w:sz w:val="21"/>
              </w:rPr>
            </w:pPr>
          </w:p>
          <w:p>
            <w:pPr>
              <w:spacing w:before="58" w:line="195" w:lineRule="auto"/>
              <w:ind w:left="8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5" w:type="dxa"/>
            <w:vAlign w:val="top"/>
          </w:tcPr>
          <w:p>
            <w:pPr>
              <w:spacing w:before="272"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272"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272"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line="248"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8"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8" w:line="229" w:lineRule="auto"/>
              <w:ind w:left="355"/>
              <w:rPr>
                <w:rFonts w:ascii="宋体" w:hAnsi="宋体" w:eastAsia="宋体" w:cs="宋体"/>
                <w:sz w:val="20"/>
                <w:szCs w:val="20"/>
              </w:rPr>
            </w:pPr>
            <w:r>
              <w:rPr>
                <w:rFonts w:ascii="宋体" w:hAnsi="宋体" w:eastAsia="宋体" w:cs="宋体"/>
                <w:spacing w:val="7"/>
                <w:sz w:val="20"/>
                <w:szCs w:val="20"/>
              </w:rPr>
              <w:t>颗粒物</w:t>
            </w:r>
          </w:p>
        </w:tc>
        <w:tc>
          <w:tcPr>
            <w:tcW w:w="1674" w:type="dxa"/>
            <w:vAlign w:val="top"/>
          </w:tcPr>
          <w:p>
            <w:pPr>
              <w:spacing w:before="224"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95" w:type="dxa"/>
            <w:vAlign w:val="top"/>
          </w:tcPr>
          <w:p>
            <w:pPr>
              <w:spacing w:before="224"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.6</w:t>
            </w:r>
          </w:p>
        </w:tc>
        <w:tc>
          <w:tcPr>
            <w:tcW w:w="1294" w:type="dxa"/>
            <w:vAlign w:val="top"/>
          </w:tcPr>
          <w:p>
            <w:pPr>
              <w:spacing w:before="224"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.49</w:t>
            </w:r>
          </w:p>
        </w:tc>
        <w:tc>
          <w:tcPr>
            <w:tcW w:w="688" w:type="dxa"/>
            <w:vAlign w:val="top"/>
          </w:tcPr>
          <w:p>
            <w:pPr>
              <w:spacing w:before="22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7" w:line="228" w:lineRule="auto"/>
              <w:ind w:left="256"/>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6"/>
                <w:sz w:val="20"/>
                <w:szCs w:val="20"/>
              </w:rPr>
              <w:t>氧化碳</w:t>
            </w:r>
          </w:p>
        </w:tc>
        <w:tc>
          <w:tcPr>
            <w:tcW w:w="1674" w:type="dxa"/>
            <w:vAlign w:val="top"/>
          </w:tcPr>
          <w:p>
            <w:pPr>
              <w:spacing w:before="223"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1295" w:type="dxa"/>
            <w:vAlign w:val="top"/>
          </w:tcPr>
          <w:p>
            <w:pPr>
              <w:spacing w:before="188"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188"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188"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0"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17" w:line="301" w:lineRule="auto"/>
              <w:ind w:left="567" w:right="157" w:hanging="419"/>
              <w:rPr>
                <w:rFonts w:ascii="宋体" w:hAnsi="宋体" w:eastAsia="宋体" w:cs="宋体"/>
                <w:sz w:val="20"/>
                <w:szCs w:val="20"/>
              </w:rPr>
            </w:pPr>
            <w:r>
              <w:rPr>
                <w:rFonts w:ascii="宋体" w:hAnsi="宋体" w:eastAsia="宋体" w:cs="宋体"/>
                <w:spacing w:val="8"/>
                <w:sz w:val="20"/>
                <w:szCs w:val="20"/>
              </w:rPr>
              <w:t>汞及其化</w:t>
            </w:r>
            <w:r>
              <w:rPr>
                <w:rFonts w:ascii="宋体" w:hAnsi="宋体" w:eastAsia="宋体" w:cs="宋体"/>
                <w:spacing w:val="7"/>
                <w:sz w:val="20"/>
                <w:szCs w:val="20"/>
              </w:rPr>
              <w:t>合</w:t>
            </w:r>
            <w:r>
              <w:rPr>
                <w:rFonts w:ascii="宋体" w:hAnsi="宋体" w:eastAsia="宋体" w:cs="宋体"/>
                <w:sz w:val="20"/>
                <w:szCs w:val="20"/>
              </w:rPr>
              <w:t xml:space="preserve"> 物</w:t>
            </w:r>
          </w:p>
        </w:tc>
        <w:tc>
          <w:tcPr>
            <w:tcW w:w="1674" w:type="dxa"/>
            <w:vAlign w:val="top"/>
          </w:tcPr>
          <w:p>
            <w:pPr>
              <w:spacing w:line="250" w:lineRule="auto"/>
              <w:rPr>
                <w:rFonts w:ascii="Arial"/>
                <w:sz w:val="21"/>
              </w:rPr>
            </w:pPr>
          </w:p>
          <w:p>
            <w:pPr>
              <w:spacing w:before="58"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1295" w:type="dxa"/>
            <w:vAlign w:val="top"/>
          </w:tcPr>
          <w:p>
            <w:pPr>
              <w:spacing w:line="250" w:lineRule="auto"/>
              <w:rPr>
                <w:rFonts w:ascii="Arial"/>
                <w:sz w:val="21"/>
              </w:rPr>
            </w:pPr>
          </w:p>
          <w:p>
            <w:pPr>
              <w:spacing w:before="5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.036</w:t>
            </w:r>
          </w:p>
        </w:tc>
        <w:tc>
          <w:tcPr>
            <w:tcW w:w="1295" w:type="dxa"/>
            <w:vAlign w:val="top"/>
          </w:tcPr>
          <w:p>
            <w:pPr>
              <w:spacing w:line="250" w:lineRule="auto"/>
              <w:rPr>
                <w:rFonts w:ascii="Arial"/>
                <w:sz w:val="21"/>
              </w:rPr>
            </w:pPr>
          </w:p>
          <w:p>
            <w:pPr>
              <w:spacing w:before="5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.052</w:t>
            </w:r>
          </w:p>
        </w:tc>
        <w:tc>
          <w:tcPr>
            <w:tcW w:w="1294" w:type="dxa"/>
            <w:vAlign w:val="top"/>
          </w:tcPr>
          <w:p>
            <w:pPr>
              <w:spacing w:line="250" w:lineRule="auto"/>
              <w:rPr>
                <w:rFonts w:ascii="Arial"/>
                <w:sz w:val="21"/>
              </w:rPr>
            </w:pPr>
          </w:p>
          <w:p>
            <w:pPr>
              <w:spacing w:before="58"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.044</w:t>
            </w:r>
          </w:p>
        </w:tc>
        <w:tc>
          <w:tcPr>
            <w:tcW w:w="688" w:type="dxa"/>
            <w:vAlign w:val="top"/>
          </w:tcPr>
          <w:p>
            <w:pPr>
              <w:spacing w:line="250" w:lineRule="auto"/>
              <w:rPr>
                <w:rFonts w:ascii="Arial"/>
                <w:sz w:val="21"/>
              </w:rPr>
            </w:pPr>
          </w:p>
          <w:p>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50" w:lineRule="auto"/>
              <w:rPr>
                <w:rFonts w:ascii="Arial"/>
                <w:sz w:val="21"/>
              </w:rPr>
            </w:pPr>
          </w:p>
          <w:p>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line="222" w:lineRule="exact"/>
        <w:rPr>
          <w:rFonts w:ascii="Arial"/>
          <w:sz w:val="19"/>
        </w:rPr>
      </w:pPr>
    </w:p>
    <w:p>
      <w:pPr>
        <w:sectPr>
          <w:headerReference r:id="rId349" w:type="default"/>
          <w:footerReference r:id="rId350" w:type="default"/>
          <w:pgSz w:w="11906" w:h="16839"/>
          <w:pgMar w:top="1293" w:right="1328" w:bottom="1431" w:left="1328" w:header="882" w:footer="1121" w:gutter="0"/>
          <w:cols w:space="720" w:num="1"/>
        </w:sectPr>
      </w:pPr>
    </w:p>
    <w:p>
      <w:pPr>
        <w:spacing w:line="146"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1351"/>
        <w:gridCol w:w="1674"/>
        <w:gridCol w:w="1295"/>
        <w:gridCol w:w="1295"/>
        <w:gridCol w:w="1294"/>
        <w:gridCol w:w="688"/>
        <w:gridCol w:w="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917" w:type="dxa"/>
            <w:vMerge w:val="restart"/>
            <w:tcBorders>
              <w:left w:val="single" w:color="000000" w:sz="10" w:space="0"/>
              <w:bottom w:val="nil"/>
            </w:tcBorders>
            <w:vAlign w:val="top"/>
          </w:tcPr>
          <w:p>
            <w:pPr>
              <w:rPr>
                <w:rFonts w:ascii="Arial"/>
                <w:sz w:val="21"/>
              </w:rPr>
            </w:pPr>
          </w:p>
        </w:tc>
        <w:tc>
          <w:tcPr>
            <w:tcW w:w="1351" w:type="dxa"/>
            <w:vAlign w:val="top"/>
          </w:tcPr>
          <w:p>
            <w:pPr>
              <w:spacing w:before="208" w:line="228" w:lineRule="auto"/>
              <w:ind w:left="357"/>
              <w:rPr>
                <w:rFonts w:ascii="宋体" w:hAnsi="宋体" w:eastAsia="宋体" w:cs="宋体"/>
                <w:sz w:val="20"/>
                <w:szCs w:val="20"/>
              </w:rPr>
            </w:pPr>
            <w:r>
              <w:rPr>
                <w:rFonts w:ascii="宋体" w:hAnsi="宋体" w:eastAsia="宋体" w:cs="宋体"/>
                <w:spacing w:val="7"/>
                <w:sz w:val="20"/>
                <w:szCs w:val="20"/>
              </w:rPr>
              <w:t>氟</w:t>
            </w:r>
            <w:r>
              <w:rPr>
                <w:rFonts w:ascii="宋体" w:hAnsi="宋体" w:eastAsia="宋体" w:cs="宋体"/>
                <w:spacing w:val="6"/>
                <w:sz w:val="20"/>
                <w:szCs w:val="20"/>
              </w:rPr>
              <w:t>化氢</w:t>
            </w:r>
          </w:p>
        </w:tc>
        <w:tc>
          <w:tcPr>
            <w:tcW w:w="1674" w:type="dxa"/>
            <w:vAlign w:val="top"/>
          </w:tcPr>
          <w:p>
            <w:pPr>
              <w:spacing w:before="246" w:line="192" w:lineRule="auto"/>
              <w:ind w:left="78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95" w:type="dxa"/>
            <w:vAlign w:val="top"/>
          </w:tcPr>
          <w:p>
            <w:pPr>
              <w:spacing w:before="208"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208"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208"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before="24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4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2" w:line="228" w:lineRule="auto"/>
              <w:ind w:left="256"/>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氧化硫</w:t>
            </w:r>
          </w:p>
        </w:tc>
        <w:tc>
          <w:tcPr>
            <w:tcW w:w="1674" w:type="dxa"/>
            <w:vAlign w:val="top"/>
          </w:tcPr>
          <w:p>
            <w:pPr>
              <w:spacing w:before="218"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295" w:type="dxa"/>
            <w:vAlign w:val="top"/>
          </w:tcPr>
          <w:p>
            <w:pPr>
              <w:spacing w:before="21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95" w:type="dxa"/>
            <w:vAlign w:val="top"/>
          </w:tcPr>
          <w:p>
            <w:pPr>
              <w:spacing w:before="21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w:t>
            </w:r>
          </w:p>
        </w:tc>
        <w:tc>
          <w:tcPr>
            <w:tcW w:w="1294" w:type="dxa"/>
            <w:vAlign w:val="top"/>
          </w:tcPr>
          <w:p>
            <w:pPr>
              <w:spacing w:before="219"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rFonts w:ascii="Times New Roman" w:hAnsi="Times New Roman" w:eastAsia="Times New Roman" w:cs="Times New Roman"/>
                <w:spacing w:val="2"/>
                <w:sz w:val="20"/>
                <w:szCs w:val="20"/>
              </w:rPr>
              <w:t>.03</w:t>
            </w:r>
          </w:p>
        </w:tc>
        <w:tc>
          <w:tcPr>
            <w:tcW w:w="688" w:type="dxa"/>
            <w:vAlign w:val="top"/>
          </w:tcPr>
          <w:p>
            <w:pPr>
              <w:spacing w:before="21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1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4" w:line="228" w:lineRule="auto"/>
              <w:ind w:left="251"/>
              <w:rPr>
                <w:rFonts w:ascii="宋体" w:hAnsi="宋体" w:eastAsia="宋体" w:cs="宋体"/>
                <w:sz w:val="20"/>
                <w:szCs w:val="20"/>
              </w:rPr>
            </w:pPr>
            <w:r>
              <w:rPr>
                <w:rFonts w:ascii="宋体" w:hAnsi="宋体" w:eastAsia="宋体" w:cs="宋体"/>
                <w:spacing w:val="8"/>
                <w:sz w:val="20"/>
                <w:szCs w:val="20"/>
              </w:rPr>
              <w:t>氮氧化</w:t>
            </w:r>
            <w:r>
              <w:rPr>
                <w:rFonts w:ascii="宋体" w:hAnsi="宋体" w:eastAsia="宋体" w:cs="宋体"/>
                <w:spacing w:val="7"/>
                <w:sz w:val="20"/>
                <w:szCs w:val="20"/>
              </w:rPr>
              <w:t>物</w:t>
            </w:r>
          </w:p>
        </w:tc>
        <w:tc>
          <w:tcPr>
            <w:tcW w:w="1674" w:type="dxa"/>
            <w:vAlign w:val="top"/>
          </w:tcPr>
          <w:p>
            <w:pPr>
              <w:spacing w:before="220"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00</w:t>
            </w:r>
          </w:p>
        </w:tc>
        <w:tc>
          <w:tcPr>
            <w:tcW w:w="1295" w:type="dxa"/>
            <w:vAlign w:val="top"/>
          </w:tcPr>
          <w:p>
            <w:pPr>
              <w:spacing w:before="22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1295" w:type="dxa"/>
            <w:vAlign w:val="top"/>
          </w:tcPr>
          <w:p>
            <w:pPr>
              <w:spacing w:before="220"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178</w:t>
            </w:r>
          </w:p>
        </w:tc>
        <w:tc>
          <w:tcPr>
            <w:tcW w:w="1294" w:type="dxa"/>
            <w:vAlign w:val="top"/>
          </w:tcPr>
          <w:p>
            <w:pPr>
              <w:spacing w:before="153" w:line="274" w:lineRule="exact"/>
              <w:ind w:left="6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2" w:line="294" w:lineRule="auto"/>
              <w:ind w:left="567" w:right="157" w:hanging="420"/>
              <w:rPr>
                <w:rFonts w:ascii="宋体" w:hAnsi="宋体" w:eastAsia="宋体" w:cs="宋体"/>
                <w:sz w:val="20"/>
                <w:szCs w:val="20"/>
              </w:rPr>
            </w:pPr>
            <w:r>
              <w:rPr>
                <w:rFonts w:ascii="宋体" w:hAnsi="宋体" w:eastAsia="宋体" w:cs="宋体"/>
                <w:spacing w:val="8"/>
                <w:sz w:val="20"/>
                <w:szCs w:val="20"/>
              </w:rPr>
              <w:t>铅及其化合</w:t>
            </w:r>
            <w:r>
              <w:rPr>
                <w:rFonts w:ascii="宋体" w:hAnsi="宋体" w:eastAsia="宋体" w:cs="宋体"/>
                <w:sz w:val="20"/>
                <w:szCs w:val="20"/>
              </w:rPr>
              <w:t xml:space="preserve"> 物</w:t>
            </w:r>
          </w:p>
        </w:tc>
        <w:tc>
          <w:tcPr>
            <w:tcW w:w="1674" w:type="dxa"/>
            <w:vAlign w:val="top"/>
          </w:tcPr>
          <w:p>
            <w:pPr>
              <w:spacing w:line="244" w:lineRule="auto"/>
              <w:rPr>
                <w:rFonts w:ascii="Arial"/>
                <w:sz w:val="21"/>
              </w:rPr>
            </w:pPr>
          </w:p>
          <w:p>
            <w:pPr>
              <w:spacing w:before="58" w:line="195" w:lineRule="auto"/>
              <w:ind w:left="8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5" w:type="dxa"/>
            <w:vAlign w:val="top"/>
          </w:tcPr>
          <w:p>
            <w:pPr>
              <w:spacing w:before="268"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268"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268"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line="244"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4"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1" w:line="294" w:lineRule="auto"/>
              <w:ind w:left="566" w:right="157" w:hanging="421"/>
              <w:rPr>
                <w:rFonts w:ascii="宋体" w:hAnsi="宋体" w:eastAsia="宋体" w:cs="宋体"/>
                <w:sz w:val="20"/>
                <w:szCs w:val="20"/>
              </w:rPr>
            </w:pPr>
            <w:r>
              <w:rPr>
                <w:rFonts w:ascii="宋体" w:hAnsi="宋体" w:eastAsia="宋体" w:cs="宋体"/>
                <w:spacing w:val="10"/>
                <w:sz w:val="20"/>
                <w:szCs w:val="20"/>
              </w:rPr>
              <w:t>镉</w:t>
            </w:r>
            <w:r>
              <w:rPr>
                <w:rFonts w:ascii="宋体" w:hAnsi="宋体" w:eastAsia="宋体" w:cs="宋体"/>
                <w:spacing w:val="8"/>
                <w:sz w:val="20"/>
                <w:szCs w:val="20"/>
              </w:rPr>
              <w:t>及其化合</w:t>
            </w:r>
            <w:r>
              <w:rPr>
                <w:rFonts w:ascii="宋体" w:hAnsi="宋体" w:eastAsia="宋体" w:cs="宋体"/>
                <w:sz w:val="20"/>
                <w:szCs w:val="20"/>
              </w:rPr>
              <w:t xml:space="preserve"> 物</w:t>
            </w:r>
          </w:p>
        </w:tc>
        <w:tc>
          <w:tcPr>
            <w:tcW w:w="1674" w:type="dxa"/>
            <w:vAlign w:val="top"/>
          </w:tcPr>
          <w:p>
            <w:pPr>
              <w:spacing w:line="244" w:lineRule="auto"/>
              <w:rPr>
                <w:rFonts w:ascii="Arial"/>
                <w:sz w:val="21"/>
              </w:rPr>
            </w:pPr>
          </w:p>
          <w:p>
            <w:pPr>
              <w:spacing w:before="58" w:line="195"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1295" w:type="dxa"/>
            <w:vAlign w:val="top"/>
          </w:tcPr>
          <w:p>
            <w:pPr>
              <w:spacing w:before="267"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267"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267"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line="244" w:lineRule="auto"/>
              <w:rPr>
                <w:rFonts w:ascii="Arial"/>
                <w:sz w:val="21"/>
              </w:rPr>
            </w:pPr>
          </w:p>
          <w:p>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4" w:lineRule="auto"/>
              <w:rPr>
                <w:rFonts w:ascii="Arial"/>
                <w:sz w:val="21"/>
              </w:rPr>
            </w:pPr>
          </w:p>
          <w:p>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60"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3" w:line="231" w:lineRule="auto"/>
              <w:ind w:left="69"/>
              <w:rPr>
                <w:rFonts w:ascii="宋体" w:hAnsi="宋体" w:eastAsia="宋体" w:cs="宋体"/>
                <w:sz w:val="20"/>
                <w:szCs w:val="20"/>
              </w:rPr>
            </w:pPr>
            <w:r>
              <w:rPr>
                <w:rFonts w:ascii="宋体" w:hAnsi="宋体" w:eastAsia="宋体" w:cs="宋体"/>
                <w:spacing w:val="7"/>
                <w:sz w:val="20"/>
                <w:szCs w:val="20"/>
              </w:rPr>
              <w:t>铬、锡、锑</w:t>
            </w:r>
            <w:r>
              <w:rPr>
                <w:rFonts w:ascii="宋体" w:hAnsi="宋体" w:eastAsia="宋体" w:cs="宋体"/>
                <w:spacing w:val="6"/>
                <w:sz w:val="20"/>
                <w:szCs w:val="20"/>
              </w:rPr>
              <w:t>、</w:t>
            </w:r>
          </w:p>
          <w:p>
            <w:pPr>
              <w:spacing w:before="63" w:line="292" w:lineRule="auto"/>
              <w:ind w:left="462" w:right="80" w:hanging="392"/>
              <w:rPr>
                <w:rFonts w:ascii="宋体" w:hAnsi="宋体" w:eastAsia="宋体" w:cs="宋体"/>
                <w:sz w:val="20"/>
                <w:szCs w:val="20"/>
              </w:rPr>
            </w:pPr>
            <w:r>
              <w:rPr>
                <w:rFonts w:ascii="宋体" w:hAnsi="宋体" w:eastAsia="宋体" w:cs="宋体"/>
                <w:spacing w:val="-1"/>
                <w:sz w:val="20"/>
                <w:szCs w:val="20"/>
              </w:rPr>
              <w:t>铜、锰及其化</w:t>
            </w:r>
            <w:r>
              <w:rPr>
                <w:rFonts w:ascii="宋体" w:hAnsi="宋体" w:eastAsia="宋体" w:cs="宋体"/>
                <w:sz w:val="20"/>
                <w:szCs w:val="20"/>
              </w:rPr>
              <w:t xml:space="preserve"> </w:t>
            </w:r>
            <w:r>
              <w:rPr>
                <w:rFonts w:ascii="宋体" w:hAnsi="宋体" w:eastAsia="宋体" w:cs="宋体"/>
                <w:spacing w:val="4"/>
                <w:sz w:val="20"/>
                <w:szCs w:val="20"/>
              </w:rPr>
              <w:t>合物</w:t>
            </w:r>
          </w:p>
        </w:tc>
        <w:tc>
          <w:tcPr>
            <w:tcW w:w="1674" w:type="dxa"/>
            <w:vAlign w:val="top"/>
          </w:tcPr>
          <w:p>
            <w:pPr>
              <w:spacing w:line="402" w:lineRule="auto"/>
              <w:rPr>
                <w:rFonts w:ascii="Arial"/>
                <w:sz w:val="21"/>
              </w:rPr>
            </w:pPr>
          </w:p>
          <w:p>
            <w:pPr>
              <w:spacing w:before="57" w:line="195" w:lineRule="auto"/>
              <w:ind w:left="7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95" w:type="dxa"/>
            <w:vAlign w:val="top"/>
          </w:tcPr>
          <w:p>
            <w:pPr>
              <w:spacing w:line="359" w:lineRule="auto"/>
              <w:rPr>
                <w:rFonts w:ascii="Arial"/>
                <w:sz w:val="21"/>
              </w:rPr>
            </w:pPr>
          </w:p>
          <w:p>
            <w:pPr>
              <w:spacing w:before="65"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line="359" w:lineRule="auto"/>
              <w:rPr>
                <w:rFonts w:ascii="Arial"/>
                <w:sz w:val="21"/>
              </w:rPr>
            </w:pPr>
          </w:p>
          <w:p>
            <w:pPr>
              <w:spacing w:before="65"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line="359" w:lineRule="auto"/>
              <w:rPr>
                <w:rFonts w:ascii="Arial"/>
                <w:sz w:val="21"/>
              </w:rPr>
            </w:pPr>
          </w:p>
          <w:p>
            <w:pPr>
              <w:spacing w:before="65"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line="402" w:lineRule="auto"/>
              <w:rPr>
                <w:rFonts w:ascii="Arial"/>
                <w:sz w:val="21"/>
              </w:rPr>
            </w:pPr>
          </w:p>
          <w:p>
            <w:pPr>
              <w:spacing w:before="57"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402" w:lineRule="auto"/>
              <w:rPr>
                <w:rFonts w:ascii="Arial"/>
                <w:sz w:val="21"/>
              </w:rPr>
            </w:pPr>
          </w:p>
          <w:p>
            <w:pPr>
              <w:spacing w:before="5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84" w:line="230" w:lineRule="auto"/>
              <w:ind w:left="359"/>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氢</w:t>
            </w:r>
          </w:p>
        </w:tc>
        <w:tc>
          <w:tcPr>
            <w:tcW w:w="1674" w:type="dxa"/>
            <w:vAlign w:val="top"/>
          </w:tcPr>
          <w:p>
            <w:pPr>
              <w:spacing w:before="220"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95" w:type="dxa"/>
            <w:vAlign w:val="top"/>
          </w:tcPr>
          <w:p>
            <w:pPr>
              <w:spacing w:before="220"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c>
          <w:tcPr>
            <w:tcW w:w="1295" w:type="dxa"/>
            <w:vAlign w:val="top"/>
          </w:tcPr>
          <w:p>
            <w:pPr>
              <w:spacing w:before="220"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.7</w:t>
            </w:r>
          </w:p>
        </w:tc>
        <w:tc>
          <w:tcPr>
            <w:tcW w:w="1294" w:type="dxa"/>
            <w:vAlign w:val="top"/>
          </w:tcPr>
          <w:p>
            <w:pPr>
              <w:spacing w:before="220"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6</w:t>
            </w:r>
          </w:p>
        </w:tc>
        <w:tc>
          <w:tcPr>
            <w:tcW w:w="688" w:type="dxa"/>
            <w:vAlign w:val="top"/>
          </w:tcPr>
          <w:p>
            <w:pPr>
              <w:spacing w:before="22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tcBorders>
              <w:left w:val="single" w:color="000000" w:sz="10" w:space="0"/>
            </w:tcBorders>
            <w:vAlign w:val="top"/>
          </w:tcPr>
          <w:p>
            <w:pPr>
              <w:spacing w:line="246" w:lineRule="auto"/>
              <w:rPr>
                <w:rFonts w:ascii="Arial"/>
                <w:sz w:val="21"/>
              </w:rPr>
            </w:pPr>
          </w:p>
          <w:p>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17</w:t>
            </w:r>
          </w:p>
        </w:tc>
        <w:tc>
          <w:tcPr>
            <w:tcW w:w="1351" w:type="dxa"/>
            <w:vAlign w:val="top"/>
          </w:tcPr>
          <w:p>
            <w:pPr>
              <w:spacing w:before="113" w:line="293"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6" w:lineRule="auto"/>
              <w:rPr>
                <w:rFonts w:ascii="Arial"/>
                <w:sz w:val="21"/>
              </w:rPr>
            </w:pPr>
          </w:p>
          <w:p>
            <w:pPr>
              <w:spacing w:before="5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line="247" w:lineRule="auto"/>
              <w:rPr>
                <w:rFonts w:ascii="Arial"/>
                <w:sz w:val="21"/>
              </w:rPr>
            </w:pPr>
          </w:p>
          <w:p>
            <w:pPr>
              <w:spacing w:before="5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w:t>
            </w:r>
            <w:r>
              <w:rPr>
                <w:rFonts w:ascii="Times New Roman" w:hAnsi="Times New Roman" w:eastAsia="Times New Roman" w:cs="Times New Roman"/>
                <w:spacing w:val="2"/>
                <w:sz w:val="20"/>
                <w:szCs w:val="20"/>
              </w:rPr>
              <w:t>2</w:t>
            </w:r>
          </w:p>
        </w:tc>
        <w:tc>
          <w:tcPr>
            <w:tcW w:w="1295" w:type="dxa"/>
            <w:vAlign w:val="top"/>
          </w:tcPr>
          <w:p>
            <w:pPr>
              <w:spacing w:line="247" w:lineRule="auto"/>
              <w:rPr>
                <w:rFonts w:ascii="Arial"/>
                <w:sz w:val="21"/>
              </w:rPr>
            </w:pPr>
          </w:p>
          <w:p>
            <w:pPr>
              <w:spacing w:before="57"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8.9</w:t>
            </w:r>
          </w:p>
        </w:tc>
        <w:tc>
          <w:tcPr>
            <w:tcW w:w="1294" w:type="dxa"/>
            <w:vAlign w:val="top"/>
          </w:tcPr>
          <w:p>
            <w:pPr>
              <w:spacing w:line="246" w:lineRule="auto"/>
              <w:rPr>
                <w:rFonts w:ascii="Arial"/>
                <w:sz w:val="21"/>
              </w:rPr>
            </w:pPr>
          </w:p>
          <w:p>
            <w:pPr>
              <w:spacing w:before="58"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7.3</w:t>
            </w:r>
          </w:p>
        </w:tc>
        <w:tc>
          <w:tcPr>
            <w:tcW w:w="688" w:type="dxa"/>
            <w:vAlign w:val="top"/>
          </w:tcPr>
          <w:p>
            <w:pPr>
              <w:spacing w:line="246"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6"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vMerge w:val="restart"/>
            <w:tcBorders>
              <w:left w:val="single" w:color="000000" w:sz="10" w:space="0"/>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57"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18</w:t>
            </w:r>
          </w:p>
        </w:tc>
        <w:tc>
          <w:tcPr>
            <w:tcW w:w="1351" w:type="dxa"/>
            <w:vAlign w:val="top"/>
          </w:tcPr>
          <w:p>
            <w:pPr>
              <w:spacing w:before="115" w:line="292"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7" w:lineRule="auto"/>
              <w:rPr>
                <w:rFonts w:ascii="Arial"/>
                <w:sz w:val="21"/>
              </w:rPr>
            </w:pPr>
          </w:p>
          <w:p>
            <w:pPr>
              <w:spacing w:before="5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line="247" w:lineRule="auto"/>
              <w:rPr>
                <w:rFonts w:ascii="Arial"/>
                <w:sz w:val="21"/>
              </w:rPr>
            </w:pPr>
          </w:p>
          <w:p>
            <w:pPr>
              <w:spacing w:before="5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7"/>
                <w:sz w:val="20"/>
                <w:szCs w:val="20"/>
              </w:rPr>
              <w:t>8. 1</w:t>
            </w:r>
          </w:p>
        </w:tc>
        <w:tc>
          <w:tcPr>
            <w:tcW w:w="1295" w:type="dxa"/>
            <w:vAlign w:val="top"/>
          </w:tcPr>
          <w:p>
            <w:pPr>
              <w:spacing w:line="247" w:lineRule="auto"/>
              <w:rPr>
                <w:rFonts w:ascii="Arial"/>
                <w:sz w:val="21"/>
              </w:rPr>
            </w:pPr>
          </w:p>
          <w:p>
            <w:pPr>
              <w:spacing w:before="58"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w:t>
            </w:r>
            <w:r>
              <w:rPr>
                <w:rFonts w:ascii="Times New Roman" w:hAnsi="Times New Roman" w:eastAsia="Times New Roman" w:cs="Times New Roman"/>
                <w:sz w:val="20"/>
                <w:szCs w:val="20"/>
              </w:rPr>
              <w:t>.6</w:t>
            </w:r>
          </w:p>
        </w:tc>
        <w:tc>
          <w:tcPr>
            <w:tcW w:w="1294" w:type="dxa"/>
            <w:vAlign w:val="top"/>
          </w:tcPr>
          <w:p>
            <w:pPr>
              <w:spacing w:line="247" w:lineRule="auto"/>
              <w:rPr>
                <w:rFonts w:ascii="Arial"/>
                <w:sz w:val="21"/>
              </w:rPr>
            </w:pPr>
          </w:p>
          <w:p>
            <w:pPr>
              <w:spacing w:before="58"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7</w:t>
            </w:r>
          </w:p>
        </w:tc>
        <w:tc>
          <w:tcPr>
            <w:tcW w:w="688" w:type="dxa"/>
            <w:vAlign w:val="top"/>
          </w:tcPr>
          <w:p>
            <w:pPr>
              <w:spacing w:line="247"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7"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7" w:line="228" w:lineRule="auto"/>
              <w:ind w:left="253"/>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674" w:type="dxa"/>
            <w:vAlign w:val="top"/>
          </w:tcPr>
          <w:p>
            <w:pPr>
              <w:spacing w:before="22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95" w:type="dxa"/>
            <w:vAlign w:val="top"/>
          </w:tcPr>
          <w:p>
            <w:pPr>
              <w:spacing w:before="223"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417</w:t>
            </w:r>
          </w:p>
        </w:tc>
        <w:tc>
          <w:tcPr>
            <w:tcW w:w="1295" w:type="dxa"/>
            <w:vAlign w:val="top"/>
          </w:tcPr>
          <w:p>
            <w:pPr>
              <w:spacing w:before="223" w:line="195" w:lineRule="auto"/>
              <w:ind w:left="4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w:t>
            </w:r>
            <w:r>
              <w:rPr>
                <w:rFonts w:ascii="Times New Roman" w:hAnsi="Times New Roman" w:eastAsia="Times New Roman" w:cs="Times New Roman"/>
                <w:spacing w:val="1"/>
                <w:sz w:val="20"/>
                <w:szCs w:val="20"/>
              </w:rPr>
              <w:t>0</w:t>
            </w:r>
          </w:p>
        </w:tc>
        <w:tc>
          <w:tcPr>
            <w:tcW w:w="1294" w:type="dxa"/>
            <w:vAlign w:val="top"/>
          </w:tcPr>
          <w:p>
            <w:pPr>
              <w:spacing w:before="223"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425.</w:t>
            </w:r>
            <w:r>
              <w:rPr>
                <w:rFonts w:ascii="Times New Roman" w:hAnsi="Times New Roman" w:eastAsia="Times New Roman" w:cs="Times New Roman"/>
                <w:spacing w:val="4"/>
                <w:sz w:val="20"/>
                <w:szCs w:val="20"/>
              </w:rPr>
              <w:t>3</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6" w:line="230" w:lineRule="auto"/>
              <w:ind w:left="355"/>
              <w:rPr>
                <w:rFonts w:ascii="宋体" w:hAnsi="宋体" w:eastAsia="宋体" w:cs="宋体"/>
                <w:sz w:val="20"/>
                <w:szCs w:val="20"/>
              </w:rPr>
            </w:pPr>
            <w:r>
              <w:rPr>
                <w:rFonts w:ascii="宋体" w:hAnsi="宋体" w:eastAsia="宋体" w:cs="宋体"/>
                <w:spacing w:val="7"/>
                <w:sz w:val="20"/>
                <w:szCs w:val="20"/>
              </w:rPr>
              <w:t>硫化氢</w:t>
            </w:r>
          </w:p>
        </w:tc>
        <w:tc>
          <w:tcPr>
            <w:tcW w:w="1674" w:type="dxa"/>
            <w:vAlign w:val="top"/>
          </w:tcPr>
          <w:p>
            <w:pPr>
              <w:spacing w:before="222" w:line="195" w:lineRule="auto"/>
              <w:ind w:left="7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95" w:type="dxa"/>
            <w:vAlign w:val="top"/>
          </w:tcPr>
          <w:p>
            <w:pPr>
              <w:spacing w:before="186" w:line="228" w:lineRule="auto"/>
              <w:ind w:left="34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5" w:type="dxa"/>
            <w:vAlign w:val="top"/>
          </w:tcPr>
          <w:p>
            <w:pPr>
              <w:spacing w:before="186" w:line="228" w:lineRule="auto"/>
              <w:ind w:left="345"/>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294" w:type="dxa"/>
            <w:vAlign w:val="top"/>
          </w:tcPr>
          <w:p>
            <w:pPr>
              <w:spacing w:before="186" w:line="228" w:lineRule="auto"/>
              <w:ind w:left="34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88" w:line="229" w:lineRule="auto"/>
              <w:ind w:left="147"/>
              <w:rPr>
                <w:rFonts w:ascii="宋体" w:hAnsi="宋体" w:eastAsia="宋体" w:cs="宋体"/>
                <w:sz w:val="20"/>
                <w:szCs w:val="20"/>
              </w:rPr>
            </w:pPr>
            <w:r>
              <w:rPr>
                <w:rFonts w:ascii="宋体" w:hAnsi="宋体" w:eastAsia="宋体" w:cs="宋体"/>
                <w:spacing w:val="5"/>
                <w:sz w:val="20"/>
                <w:szCs w:val="20"/>
              </w:rPr>
              <w:t>氨 (氨气</w:t>
            </w:r>
            <w:r>
              <w:rPr>
                <w:rFonts w:ascii="宋体" w:hAnsi="宋体" w:eastAsia="宋体" w:cs="宋体"/>
                <w:spacing w:val="4"/>
                <w:sz w:val="20"/>
                <w:szCs w:val="20"/>
              </w:rPr>
              <w:t>)</w:t>
            </w:r>
          </w:p>
        </w:tc>
        <w:tc>
          <w:tcPr>
            <w:tcW w:w="1674" w:type="dxa"/>
            <w:vAlign w:val="top"/>
          </w:tcPr>
          <w:p>
            <w:pPr>
              <w:spacing w:before="223"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22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w:t>
            </w:r>
            <w:r>
              <w:rPr>
                <w:rFonts w:ascii="Times New Roman" w:hAnsi="Times New Roman" w:eastAsia="Times New Roman" w:cs="Times New Roman"/>
                <w:spacing w:val="1"/>
                <w:sz w:val="20"/>
                <w:szCs w:val="20"/>
              </w:rPr>
              <w:t>6</w:t>
            </w:r>
          </w:p>
        </w:tc>
        <w:tc>
          <w:tcPr>
            <w:tcW w:w="1295" w:type="dxa"/>
            <w:vAlign w:val="top"/>
          </w:tcPr>
          <w:p>
            <w:pPr>
              <w:spacing w:before="224"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.33</w:t>
            </w:r>
          </w:p>
        </w:tc>
        <w:tc>
          <w:tcPr>
            <w:tcW w:w="1294" w:type="dxa"/>
            <w:vAlign w:val="top"/>
          </w:tcPr>
          <w:p>
            <w:pPr>
              <w:spacing w:before="224"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.30</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restart"/>
            <w:tcBorders>
              <w:left w:val="single" w:color="000000" w:sz="10" w:space="0"/>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58" w:line="195" w:lineRule="auto"/>
              <w:ind w:left="135"/>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19</w:t>
            </w:r>
          </w:p>
        </w:tc>
        <w:tc>
          <w:tcPr>
            <w:tcW w:w="1351" w:type="dxa"/>
            <w:vAlign w:val="top"/>
          </w:tcPr>
          <w:p>
            <w:pPr>
              <w:spacing w:before="187" w:line="228" w:lineRule="auto"/>
              <w:ind w:left="253"/>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1674" w:type="dxa"/>
            <w:vAlign w:val="top"/>
          </w:tcPr>
          <w:p>
            <w:pPr>
              <w:spacing w:before="223"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295" w:type="dxa"/>
            <w:vAlign w:val="top"/>
          </w:tcPr>
          <w:p>
            <w:pPr>
              <w:spacing w:before="187" w:line="228" w:lineRule="auto"/>
              <w:ind w:left="444"/>
              <w:rPr>
                <w:rFonts w:ascii="宋体" w:hAnsi="宋体" w:eastAsia="宋体" w:cs="宋体"/>
                <w:sz w:val="20"/>
                <w:szCs w:val="20"/>
              </w:rPr>
            </w:pPr>
            <w:r>
              <w:rPr>
                <w:rFonts w:ascii="宋体" w:hAnsi="宋体" w:eastAsia="宋体" w:cs="宋体"/>
                <w:spacing w:val="4"/>
                <w:sz w:val="20"/>
                <w:szCs w:val="20"/>
              </w:rPr>
              <w:t>停产</w:t>
            </w:r>
          </w:p>
        </w:tc>
        <w:tc>
          <w:tcPr>
            <w:tcW w:w="1295" w:type="dxa"/>
            <w:vAlign w:val="top"/>
          </w:tcPr>
          <w:p>
            <w:pPr>
              <w:spacing w:before="187" w:line="228" w:lineRule="auto"/>
              <w:ind w:left="448"/>
              <w:rPr>
                <w:rFonts w:ascii="宋体" w:hAnsi="宋体" w:eastAsia="宋体" w:cs="宋体"/>
                <w:sz w:val="20"/>
                <w:szCs w:val="20"/>
              </w:rPr>
            </w:pPr>
            <w:r>
              <w:rPr>
                <w:rFonts w:ascii="宋体" w:hAnsi="宋体" w:eastAsia="宋体" w:cs="宋体"/>
                <w:spacing w:val="4"/>
                <w:sz w:val="20"/>
                <w:szCs w:val="20"/>
              </w:rPr>
              <w:t>停产</w:t>
            </w:r>
          </w:p>
        </w:tc>
        <w:tc>
          <w:tcPr>
            <w:tcW w:w="1294" w:type="dxa"/>
            <w:vAlign w:val="top"/>
          </w:tcPr>
          <w:p>
            <w:pPr>
              <w:spacing w:before="187" w:line="228" w:lineRule="auto"/>
              <w:ind w:left="449"/>
              <w:rPr>
                <w:rFonts w:ascii="宋体" w:hAnsi="宋体" w:eastAsia="宋体" w:cs="宋体"/>
                <w:sz w:val="20"/>
                <w:szCs w:val="20"/>
              </w:rPr>
            </w:pPr>
            <w:r>
              <w:rPr>
                <w:rFonts w:ascii="宋体" w:hAnsi="宋体" w:eastAsia="宋体" w:cs="宋体"/>
                <w:spacing w:val="4"/>
                <w:sz w:val="20"/>
                <w:szCs w:val="20"/>
              </w:rPr>
              <w:t>停产</w:t>
            </w:r>
          </w:p>
        </w:tc>
        <w:tc>
          <w:tcPr>
            <w:tcW w:w="688" w:type="dxa"/>
            <w:vAlign w:val="top"/>
          </w:tcPr>
          <w:p>
            <w:pPr>
              <w:spacing w:before="223"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86" w:line="229" w:lineRule="auto"/>
              <w:ind w:left="147"/>
              <w:rPr>
                <w:rFonts w:ascii="宋体" w:hAnsi="宋体" w:eastAsia="宋体" w:cs="宋体"/>
                <w:sz w:val="20"/>
                <w:szCs w:val="20"/>
              </w:rPr>
            </w:pPr>
            <w:r>
              <w:rPr>
                <w:rFonts w:ascii="宋体" w:hAnsi="宋体" w:eastAsia="宋体" w:cs="宋体"/>
                <w:spacing w:val="5"/>
                <w:sz w:val="20"/>
                <w:szCs w:val="20"/>
              </w:rPr>
              <w:t>氨 (氨气</w:t>
            </w:r>
            <w:r>
              <w:rPr>
                <w:rFonts w:ascii="宋体" w:hAnsi="宋体" w:eastAsia="宋体" w:cs="宋体"/>
                <w:spacing w:val="4"/>
                <w:sz w:val="20"/>
                <w:szCs w:val="20"/>
              </w:rPr>
              <w:t>)</w:t>
            </w:r>
          </w:p>
        </w:tc>
        <w:tc>
          <w:tcPr>
            <w:tcW w:w="1674" w:type="dxa"/>
            <w:vAlign w:val="top"/>
          </w:tcPr>
          <w:p>
            <w:pPr>
              <w:spacing w:before="222" w:line="195" w:lineRule="auto"/>
              <w:ind w:left="7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95" w:type="dxa"/>
            <w:vAlign w:val="top"/>
          </w:tcPr>
          <w:p>
            <w:pPr>
              <w:spacing w:before="186" w:line="228" w:lineRule="auto"/>
              <w:ind w:left="444"/>
              <w:rPr>
                <w:rFonts w:ascii="宋体" w:hAnsi="宋体" w:eastAsia="宋体" w:cs="宋体"/>
                <w:sz w:val="20"/>
                <w:szCs w:val="20"/>
              </w:rPr>
            </w:pPr>
            <w:r>
              <w:rPr>
                <w:rFonts w:ascii="宋体" w:hAnsi="宋体" w:eastAsia="宋体" w:cs="宋体"/>
                <w:spacing w:val="4"/>
                <w:sz w:val="20"/>
                <w:szCs w:val="20"/>
              </w:rPr>
              <w:t>停产</w:t>
            </w:r>
          </w:p>
        </w:tc>
        <w:tc>
          <w:tcPr>
            <w:tcW w:w="1295" w:type="dxa"/>
            <w:vAlign w:val="top"/>
          </w:tcPr>
          <w:p>
            <w:pPr>
              <w:spacing w:before="186" w:line="228" w:lineRule="auto"/>
              <w:ind w:left="448"/>
              <w:rPr>
                <w:rFonts w:ascii="宋体" w:hAnsi="宋体" w:eastAsia="宋体" w:cs="宋体"/>
                <w:sz w:val="20"/>
                <w:szCs w:val="20"/>
              </w:rPr>
            </w:pPr>
            <w:r>
              <w:rPr>
                <w:rFonts w:ascii="宋体" w:hAnsi="宋体" w:eastAsia="宋体" w:cs="宋体"/>
                <w:spacing w:val="4"/>
                <w:sz w:val="20"/>
                <w:szCs w:val="20"/>
              </w:rPr>
              <w:t>停产</w:t>
            </w:r>
          </w:p>
        </w:tc>
        <w:tc>
          <w:tcPr>
            <w:tcW w:w="1294" w:type="dxa"/>
            <w:vAlign w:val="top"/>
          </w:tcPr>
          <w:p>
            <w:pPr>
              <w:spacing w:before="186" w:line="228" w:lineRule="auto"/>
              <w:ind w:left="449"/>
              <w:rPr>
                <w:rFonts w:ascii="宋体" w:hAnsi="宋体" w:eastAsia="宋体" w:cs="宋体"/>
                <w:sz w:val="20"/>
                <w:szCs w:val="20"/>
              </w:rPr>
            </w:pPr>
            <w:r>
              <w:rPr>
                <w:rFonts w:ascii="宋体" w:hAnsi="宋体" w:eastAsia="宋体" w:cs="宋体"/>
                <w:spacing w:val="4"/>
                <w:sz w:val="20"/>
                <w:szCs w:val="20"/>
              </w:rPr>
              <w:t>停产</w:t>
            </w:r>
          </w:p>
        </w:tc>
        <w:tc>
          <w:tcPr>
            <w:tcW w:w="688" w:type="dxa"/>
            <w:vAlign w:val="top"/>
          </w:tcPr>
          <w:p>
            <w:pPr>
              <w:spacing w:before="222"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8" w:hRule="atLeast"/>
        </w:trPr>
        <w:tc>
          <w:tcPr>
            <w:tcW w:w="917" w:type="dxa"/>
            <w:vMerge w:val="continue"/>
            <w:tcBorders>
              <w:top w:val="nil"/>
              <w:left w:val="single" w:color="000000" w:sz="10" w:space="0"/>
              <w:bottom w:val="nil"/>
            </w:tcBorders>
            <w:vAlign w:val="top"/>
          </w:tcPr>
          <w:p>
            <w:pPr>
              <w:rPr>
                <w:rFonts w:ascii="Arial"/>
                <w:sz w:val="21"/>
              </w:rPr>
            </w:pPr>
          </w:p>
        </w:tc>
        <w:tc>
          <w:tcPr>
            <w:tcW w:w="1351" w:type="dxa"/>
            <w:vAlign w:val="top"/>
          </w:tcPr>
          <w:p>
            <w:pPr>
              <w:spacing w:before="115" w:line="292" w:lineRule="auto"/>
              <w:ind w:left="566" w:right="157" w:hanging="420"/>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8"/>
                <w:sz w:val="20"/>
                <w:szCs w:val="20"/>
              </w:rPr>
              <w:t>发性有机</w:t>
            </w:r>
            <w:r>
              <w:rPr>
                <w:rFonts w:ascii="宋体" w:hAnsi="宋体" w:eastAsia="宋体" w:cs="宋体"/>
                <w:sz w:val="20"/>
                <w:szCs w:val="20"/>
              </w:rPr>
              <w:t xml:space="preserve"> 物</w:t>
            </w:r>
          </w:p>
        </w:tc>
        <w:tc>
          <w:tcPr>
            <w:tcW w:w="1674" w:type="dxa"/>
            <w:vAlign w:val="top"/>
          </w:tcPr>
          <w:p>
            <w:pPr>
              <w:spacing w:line="248" w:lineRule="auto"/>
              <w:rPr>
                <w:rFonts w:ascii="Arial"/>
                <w:sz w:val="21"/>
              </w:rPr>
            </w:pPr>
          </w:p>
          <w:p>
            <w:pPr>
              <w:spacing w:before="5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95" w:type="dxa"/>
            <w:vAlign w:val="top"/>
          </w:tcPr>
          <w:p>
            <w:pPr>
              <w:spacing w:before="272" w:line="228" w:lineRule="auto"/>
              <w:ind w:left="444"/>
              <w:rPr>
                <w:rFonts w:ascii="宋体" w:hAnsi="宋体" w:eastAsia="宋体" w:cs="宋体"/>
                <w:sz w:val="20"/>
                <w:szCs w:val="20"/>
              </w:rPr>
            </w:pPr>
            <w:r>
              <w:rPr>
                <w:rFonts w:ascii="宋体" w:hAnsi="宋体" w:eastAsia="宋体" w:cs="宋体"/>
                <w:spacing w:val="4"/>
                <w:sz w:val="20"/>
                <w:szCs w:val="20"/>
              </w:rPr>
              <w:t>停产</w:t>
            </w:r>
          </w:p>
        </w:tc>
        <w:tc>
          <w:tcPr>
            <w:tcW w:w="1295" w:type="dxa"/>
            <w:vAlign w:val="top"/>
          </w:tcPr>
          <w:p>
            <w:pPr>
              <w:spacing w:before="272" w:line="228" w:lineRule="auto"/>
              <w:ind w:left="448"/>
              <w:rPr>
                <w:rFonts w:ascii="宋体" w:hAnsi="宋体" w:eastAsia="宋体" w:cs="宋体"/>
                <w:sz w:val="20"/>
                <w:szCs w:val="20"/>
              </w:rPr>
            </w:pPr>
            <w:r>
              <w:rPr>
                <w:rFonts w:ascii="宋体" w:hAnsi="宋体" w:eastAsia="宋体" w:cs="宋体"/>
                <w:spacing w:val="4"/>
                <w:sz w:val="20"/>
                <w:szCs w:val="20"/>
              </w:rPr>
              <w:t>停产</w:t>
            </w:r>
          </w:p>
        </w:tc>
        <w:tc>
          <w:tcPr>
            <w:tcW w:w="1294" w:type="dxa"/>
            <w:vAlign w:val="top"/>
          </w:tcPr>
          <w:p>
            <w:pPr>
              <w:spacing w:before="272" w:line="228" w:lineRule="auto"/>
              <w:ind w:left="449"/>
              <w:rPr>
                <w:rFonts w:ascii="宋体" w:hAnsi="宋体" w:eastAsia="宋体" w:cs="宋体"/>
                <w:sz w:val="20"/>
                <w:szCs w:val="20"/>
              </w:rPr>
            </w:pPr>
            <w:r>
              <w:rPr>
                <w:rFonts w:ascii="宋体" w:hAnsi="宋体" w:eastAsia="宋体" w:cs="宋体"/>
                <w:spacing w:val="4"/>
                <w:sz w:val="20"/>
                <w:szCs w:val="20"/>
              </w:rPr>
              <w:t>停产</w:t>
            </w:r>
          </w:p>
        </w:tc>
        <w:tc>
          <w:tcPr>
            <w:tcW w:w="688" w:type="dxa"/>
            <w:vAlign w:val="top"/>
          </w:tcPr>
          <w:p>
            <w:pPr>
              <w:spacing w:line="248"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line="248"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917" w:type="dxa"/>
            <w:vMerge w:val="continue"/>
            <w:tcBorders>
              <w:top w:val="nil"/>
              <w:left w:val="single" w:color="000000" w:sz="10" w:space="0"/>
            </w:tcBorders>
            <w:vAlign w:val="top"/>
          </w:tcPr>
          <w:p>
            <w:pPr>
              <w:rPr>
                <w:rFonts w:ascii="Arial"/>
                <w:sz w:val="21"/>
              </w:rPr>
            </w:pPr>
          </w:p>
        </w:tc>
        <w:tc>
          <w:tcPr>
            <w:tcW w:w="1351" w:type="dxa"/>
            <w:vAlign w:val="top"/>
          </w:tcPr>
          <w:p>
            <w:pPr>
              <w:spacing w:before="188" w:line="230" w:lineRule="auto"/>
              <w:ind w:left="355"/>
              <w:rPr>
                <w:rFonts w:ascii="宋体" w:hAnsi="宋体" w:eastAsia="宋体" w:cs="宋体"/>
                <w:sz w:val="20"/>
                <w:szCs w:val="20"/>
              </w:rPr>
            </w:pPr>
            <w:r>
              <w:rPr>
                <w:rFonts w:ascii="宋体" w:hAnsi="宋体" w:eastAsia="宋体" w:cs="宋体"/>
                <w:spacing w:val="7"/>
                <w:sz w:val="20"/>
                <w:szCs w:val="20"/>
              </w:rPr>
              <w:t>硫化氢</w:t>
            </w:r>
          </w:p>
        </w:tc>
        <w:tc>
          <w:tcPr>
            <w:tcW w:w="1674" w:type="dxa"/>
            <w:vAlign w:val="top"/>
          </w:tcPr>
          <w:p>
            <w:pPr>
              <w:spacing w:before="224" w:line="195" w:lineRule="auto"/>
              <w:ind w:left="78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95" w:type="dxa"/>
            <w:vAlign w:val="top"/>
          </w:tcPr>
          <w:p>
            <w:pPr>
              <w:spacing w:before="189" w:line="228" w:lineRule="auto"/>
              <w:ind w:left="444"/>
              <w:rPr>
                <w:rFonts w:ascii="宋体" w:hAnsi="宋体" w:eastAsia="宋体" w:cs="宋体"/>
                <w:sz w:val="20"/>
                <w:szCs w:val="20"/>
              </w:rPr>
            </w:pPr>
            <w:r>
              <w:rPr>
                <w:rFonts w:ascii="宋体" w:hAnsi="宋体" w:eastAsia="宋体" w:cs="宋体"/>
                <w:spacing w:val="4"/>
                <w:sz w:val="20"/>
                <w:szCs w:val="20"/>
              </w:rPr>
              <w:t>停产</w:t>
            </w:r>
          </w:p>
        </w:tc>
        <w:tc>
          <w:tcPr>
            <w:tcW w:w="1295" w:type="dxa"/>
            <w:vAlign w:val="top"/>
          </w:tcPr>
          <w:p>
            <w:pPr>
              <w:spacing w:before="189" w:line="228" w:lineRule="auto"/>
              <w:ind w:left="448"/>
              <w:rPr>
                <w:rFonts w:ascii="宋体" w:hAnsi="宋体" w:eastAsia="宋体" w:cs="宋体"/>
                <w:sz w:val="20"/>
                <w:szCs w:val="20"/>
              </w:rPr>
            </w:pPr>
            <w:r>
              <w:rPr>
                <w:rFonts w:ascii="宋体" w:hAnsi="宋体" w:eastAsia="宋体" w:cs="宋体"/>
                <w:spacing w:val="4"/>
                <w:sz w:val="20"/>
                <w:szCs w:val="20"/>
              </w:rPr>
              <w:t>停产</w:t>
            </w:r>
          </w:p>
        </w:tc>
        <w:tc>
          <w:tcPr>
            <w:tcW w:w="1294" w:type="dxa"/>
            <w:vAlign w:val="top"/>
          </w:tcPr>
          <w:p>
            <w:pPr>
              <w:spacing w:before="189" w:line="228" w:lineRule="auto"/>
              <w:ind w:left="449"/>
              <w:rPr>
                <w:rFonts w:ascii="宋体" w:hAnsi="宋体" w:eastAsia="宋体" w:cs="宋体"/>
                <w:sz w:val="20"/>
                <w:szCs w:val="20"/>
              </w:rPr>
            </w:pPr>
            <w:r>
              <w:rPr>
                <w:rFonts w:ascii="宋体" w:hAnsi="宋体" w:eastAsia="宋体" w:cs="宋体"/>
                <w:spacing w:val="4"/>
                <w:sz w:val="20"/>
                <w:szCs w:val="20"/>
              </w:rPr>
              <w:t>停产</w:t>
            </w:r>
          </w:p>
        </w:tc>
        <w:tc>
          <w:tcPr>
            <w:tcW w:w="688" w:type="dxa"/>
            <w:vAlign w:val="top"/>
          </w:tcPr>
          <w:p>
            <w:pPr>
              <w:spacing w:before="224"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09" w:type="dxa"/>
            <w:tcBorders>
              <w:right w:val="single" w:color="000000" w:sz="10" w:space="0"/>
            </w:tcBorders>
            <w:vAlign w:val="top"/>
          </w:tcPr>
          <w:p>
            <w:pPr>
              <w:spacing w:before="22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4" w:line="228" w:lineRule="auto"/>
        <w:ind w:left="1974"/>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3.4-11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无组织废气污染物排放浓度监测数据统计</w:t>
      </w:r>
      <w:r>
        <w:rPr>
          <w:rFonts w:ascii="宋体" w:hAnsi="宋体" w:eastAsia="宋体" w:cs="宋体"/>
          <w:spacing w:val="3"/>
          <w:sz w:val="23"/>
          <w:szCs w:val="23"/>
          <w14:textOutline w14:w="4358" w14:cap="sq" w14:cmpd="sng">
            <w14:solidFill>
              <w14:srgbClr w14:val="000000"/>
            </w14:solidFill>
            <w14:prstDash w14:val="solid"/>
            <w14:bevel/>
          </w14:textOutline>
        </w:rPr>
        <w:t>表</w:t>
      </w:r>
    </w:p>
    <w:p>
      <w:pPr>
        <w:spacing w:line="70"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61"/>
        <w:gridCol w:w="1036"/>
        <w:gridCol w:w="2193"/>
        <w:gridCol w:w="2634"/>
        <w:gridCol w:w="1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2" w:hRule="atLeast"/>
        </w:trPr>
        <w:tc>
          <w:tcPr>
            <w:tcW w:w="490" w:type="dxa"/>
            <w:tcBorders>
              <w:left w:val="single" w:color="000000" w:sz="10" w:space="0"/>
            </w:tcBorders>
            <w:textDirection w:val="tbRlV"/>
            <w:vAlign w:val="top"/>
          </w:tcPr>
          <w:p>
            <w:pPr>
              <w:spacing w:before="143" w:line="218" w:lineRule="auto"/>
              <w:ind w:left="135"/>
              <w:rPr>
                <w:rFonts w:ascii="宋体" w:hAnsi="宋体" w:eastAsia="宋体" w:cs="宋体"/>
                <w:sz w:val="20"/>
                <w:szCs w:val="20"/>
              </w:rPr>
            </w:pPr>
            <w:r>
              <w:rPr>
                <w:rFonts w:ascii="宋体" w:hAnsi="宋体" w:eastAsia="宋体" w:cs="宋体"/>
                <w:spacing w:val="7"/>
                <w:sz w:val="20"/>
                <w:szCs w:val="20"/>
              </w:rPr>
              <w:t>序 号</w:t>
            </w:r>
          </w:p>
        </w:tc>
        <w:tc>
          <w:tcPr>
            <w:tcW w:w="1561" w:type="dxa"/>
            <w:vAlign w:val="top"/>
          </w:tcPr>
          <w:p>
            <w:pPr>
              <w:spacing w:before="104" w:line="301" w:lineRule="auto"/>
              <w:ind w:left="256" w:right="130" w:hanging="136"/>
              <w:rPr>
                <w:rFonts w:ascii="宋体" w:hAnsi="宋体" w:eastAsia="宋体" w:cs="宋体"/>
                <w:sz w:val="20"/>
                <w:szCs w:val="20"/>
              </w:rPr>
            </w:pPr>
            <w:r>
              <w:rPr>
                <w:rFonts w:ascii="宋体" w:hAnsi="宋体" w:eastAsia="宋体" w:cs="宋体"/>
                <w:spacing w:val="8"/>
                <w:sz w:val="20"/>
                <w:szCs w:val="20"/>
              </w:rPr>
              <w:t>生</w:t>
            </w:r>
            <w:r>
              <w:rPr>
                <w:rFonts w:ascii="宋体" w:hAnsi="宋体" w:eastAsia="宋体" w:cs="宋体"/>
                <w:spacing w:val="7"/>
                <w:sz w:val="20"/>
                <w:szCs w:val="20"/>
              </w:rPr>
              <w:t>产设施</w:t>
            </w:r>
            <w:r>
              <w:rPr>
                <w:rFonts w:ascii="Times New Roman" w:hAnsi="Times New Roman" w:eastAsia="Times New Roman" w:cs="Times New Roman"/>
                <w:spacing w:val="7"/>
                <w:sz w:val="20"/>
                <w:szCs w:val="20"/>
              </w:rPr>
              <w:t>/</w:t>
            </w:r>
            <w:r>
              <w:rPr>
                <w:rFonts w:ascii="宋体" w:hAnsi="宋体" w:eastAsia="宋体" w:cs="宋体"/>
                <w:spacing w:val="7"/>
                <w:sz w:val="20"/>
                <w:szCs w:val="20"/>
              </w:rPr>
              <w:t>无组</w:t>
            </w:r>
            <w:r>
              <w:rPr>
                <w:rFonts w:ascii="宋体" w:hAnsi="宋体" w:eastAsia="宋体" w:cs="宋体"/>
                <w:sz w:val="20"/>
                <w:szCs w:val="20"/>
              </w:rPr>
              <w:t xml:space="preserve"> </w:t>
            </w:r>
            <w:r>
              <w:rPr>
                <w:rFonts w:ascii="宋体" w:hAnsi="宋体" w:eastAsia="宋体" w:cs="宋体"/>
                <w:spacing w:val="9"/>
                <w:sz w:val="20"/>
                <w:szCs w:val="20"/>
              </w:rPr>
              <w:t>织</w:t>
            </w:r>
            <w:r>
              <w:rPr>
                <w:rFonts w:ascii="宋体" w:hAnsi="宋体" w:eastAsia="宋体" w:cs="宋体"/>
                <w:spacing w:val="7"/>
                <w:sz w:val="20"/>
                <w:szCs w:val="20"/>
              </w:rPr>
              <w:t>排放编号</w:t>
            </w:r>
          </w:p>
        </w:tc>
        <w:tc>
          <w:tcPr>
            <w:tcW w:w="1036" w:type="dxa"/>
            <w:vAlign w:val="top"/>
          </w:tcPr>
          <w:p>
            <w:pPr>
              <w:spacing w:before="135" w:line="294" w:lineRule="auto"/>
              <w:ind w:left="412" w:right="103" w:hanging="312"/>
              <w:rPr>
                <w:rFonts w:ascii="宋体" w:hAnsi="宋体" w:eastAsia="宋体" w:cs="宋体"/>
                <w:sz w:val="20"/>
                <w:szCs w:val="20"/>
              </w:rPr>
            </w:pPr>
            <w:r>
              <w:rPr>
                <w:rFonts w:ascii="宋体" w:hAnsi="宋体" w:eastAsia="宋体" w:cs="宋体"/>
                <w:spacing w:val="7"/>
                <w:sz w:val="20"/>
                <w:szCs w:val="20"/>
              </w:rPr>
              <w:t>污染物</w:t>
            </w:r>
            <w:r>
              <w:rPr>
                <w:rFonts w:ascii="宋体" w:hAnsi="宋体" w:eastAsia="宋体" w:cs="宋体"/>
                <w:spacing w:val="6"/>
                <w:sz w:val="20"/>
                <w:szCs w:val="20"/>
              </w:rPr>
              <w:t>种</w:t>
            </w:r>
            <w:r>
              <w:rPr>
                <w:rFonts w:ascii="宋体" w:hAnsi="宋体" w:eastAsia="宋体" w:cs="宋体"/>
                <w:sz w:val="20"/>
                <w:szCs w:val="20"/>
              </w:rPr>
              <w:t xml:space="preserve"> 类</w:t>
            </w:r>
          </w:p>
        </w:tc>
        <w:tc>
          <w:tcPr>
            <w:tcW w:w="2193" w:type="dxa"/>
            <w:vAlign w:val="top"/>
          </w:tcPr>
          <w:p>
            <w:pPr>
              <w:spacing w:before="135" w:line="228" w:lineRule="auto"/>
              <w:ind w:left="263"/>
              <w:rPr>
                <w:rFonts w:ascii="宋体" w:hAnsi="宋体" w:eastAsia="宋体" w:cs="宋体"/>
                <w:sz w:val="20"/>
                <w:szCs w:val="20"/>
              </w:rPr>
            </w:pPr>
            <w:r>
              <w:rPr>
                <w:rFonts w:ascii="宋体" w:hAnsi="宋体" w:eastAsia="宋体" w:cs="宋体"/>
                <w:spacing w:val="12"/>
                <w:sz w:val="20"/>
                <w:szCs w:val="20"/>
              </w:rPr>
              <w:t>许</w:t>
            </w:r>
            <w:r>
              <w:rPr>
                <w:rFonts w:ascii="宋体" w:hAnsi="宋体" w:eastAsia="宋体" w:cs="宋体"/>
                <w:spacing w:val="8"/>
                <w:sz w:val="20"/>
                <w:szCs w:val="20"/>
              </w:rPr>
              <w:t>可排放浓度限值</w:t>
            </w:r>
          </w:p>
          <w:p>
            <w:pPr>
              <w:spacing w:before="33" w:line="275" w:lineRule="exact"/>
              <w:ind w:left="622"/>
              <w:rPr>
                <w:rFonts w:ascii="宋体" w:hAnsi="宋体" w:eastAsia="宋体" w:cs="宋体"/>
                <w:sz w:val="20"/>
                <w:szCs w:val="20"/>
              </w:rPr>
            </w:pPr>
            <w:r>
              <w:rPr>
                <w:rFonts w:ascii="宋体" w:hAnsi="宋体" w:eastAsia="宋体" w:cs="宋体"/>
                <w:spacing w:val="23"/>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23"/>
                <w:position w:val="8"/>
                <w:sz w:val="13"/>
                <w:szCs w:val="13"/>
              </w:rPr>
              <w:t xml:space="preserve">3 </w:t>
            </w:r>
            <w:r>
              <w:rPr>
                <w:rFonts w:ascii="宋体" w:hAnsi="宋体" w:eastAsia="宋体" w:cs="宋体"/>
                <w:spacing w:val="23"/>
                <w:position w:val="2"/>
                <w:sz w:val="20"/>
                <w:szCs w:val="20"/>
              </w:rPr>
              <w:t>)</w:t>
            </w:r>
          </w:p>
        </w:tc>
        <w:tc>
          <w:tcPr>
            <w:tcW w:w="2634" w:type="dxa"/>
            <w:vAlign w:val="top"/>
          </w:tcPr>
          <w:p>
            <w:pPr>
              <w:spacing w:before="135" w:line="293" w:lineRule="auto"/>
              <w:ind w:left="629" w:right="65" w:hanging="547"/>
              <w:rPr>
                <w:rFonts w:ascii="宋体" w:hAnsi="宋体" w:eastAsia="宋体" w:cs="宋体"/>
                <w:sz w:val="20"/>
                <w:szCs w:val="20"/>
              </w:rPr>
            </w:pPr>
            <w:r>
              <w:rPr>
                <w:rFonts w:ascii="宋体" w:hAnsi="宋体" w:eastAsia="宋体" w:cs="宋体"/>
                <w:spacing w:val="8"/>
                <w:sz w:val="20"/>
                <w:szCs w:val="20"/>
              </w:rPr>
              <w:t>浓</w:t>
            </w:r>
            <w:r>
              <w:rPr>
                <w:rFonts w:ascii="宋体" w:hAnsi="宋体" w:eastAsia="宋体" w:cs="宋体"/>
                <w:spacing w:val="6"/>
                <w:sz w:val="20"/>
                <w:szCs w:val="20"/>
              </w:rPr>
              <w:t>度监测结果 (折标，小时</w:t>
            </w:r>
            <w:r>
              <w:rPr>
                <w:rFonts w:ascii="宋体" w:hAnsi="宋体" w:eastAsia="宋体" w:cs="宋体"/>
                <w:sz w:val="20"/>
                <w:szCs w:val="20"/>
              </w:rPr>
              <w:t xml:space="preserve"> </w:t>
            </w:r>
            <w:r>
              <w:rPr>
                <w:rFonts w:ascii="宋体" w:hAnsi="宋体" w:eastAsia="宋体" w:cs="宋体"/>
                <w:spacing w:val="9"/>
                <w:sz w:val="20"/>
                <w:szCs w:val="20"/>
              </w:rPr>
              <w:t>浓</w:t>
            </w:r>
            <w:r>
              <w:rPr>
                <w:rFonts w:ascii="宋体" w:hAnsi="宋体" w:eastAsia="宋体" w:cs="宋体"/>
                <w:spacing w:val="6"/>
                <w:sz w:val="20"/>
                <w:szCs w:val="20"/>
              </w:rPr>
              <w:t>度，</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m</w:t>
            </w:r>
            <w:r>
              <w:rPr>
                <w:rFonts w:ascii="Times New Roman" w:hAnsi="Times New Roman" w:eastAsia="Times New Roman" w:cs="Times New Roman"/>
                <w:spacing w:val="6"/>
                <w:position w:val="6"/>
                <w:sz w:val="13"/>
                <w:szCs w:val="13"/>
              </w:rPr>
              <w:t xml:space="preserve">3 </w:t>
            </w:r>
            <w:r>
              <w:rPr>
                <w:rFonts w:ascii="宋体" w:hAnsi="宋体" w:eastAsia="宋体" w:cs="宋体"/>
                <w:spacing w:val="6"/>
                <w:sz w:val="20"/>
                <w:szCs w:val="20"/>
              </w:rPr>
              <w:t>)</w:t>
            </w:r>
          </w:p>
        </w:tc>
        <w:tc>
          <w:tcPr>
            <w:tcW w:w="1309" w:type="dxa"/>
            <w:tcBorders>
              <w:right w:val="single" w:color="000000" w:sz="10" w:space="0"/>
            </w:tcBorders>
            <w:vAlign w:val="top"/>
          </w:tcPr>
          <w:p>
            <w:pPr>
              <w:spacing w:before="135" w:line="294" w:lineRule="auto"/>
              <w:ind w:left="243" w:right="113" w:hanging="101"/>
              <w:rPr>
                <w:rFonts w:ascii="宋体" w:hAnsi="宋体" w:eastAsia="宋体" w:cs="宋体"/>
                <w:sz w:val="20"/>
                <w:szCs w:val="20"/>
              </w:rPr>
            </w:pPr>
            <w:r>
              <w:rPr>
                <w:rFonts w:ascii="宋体" w:hAnsi="宋体" w:eastAsia="宋体" w:cs="宋体"/>
                <w:spacing w:val="9"/>
                <w:sz w:val="20"/>
                <w:szCs w:val="20"/>
              </w:rPr>
              <w:t>是</w:t>
            </w:r>
            <w:r>
              <w:rPr>
                <w:rFonts w:ascii="宋体" w:hAnsi="宋体" w:eastAsia="宋体" w:cs="宋体"/>
                <w:spacing w:val="7"/>
                <w:sz w:val="20"/>
                <w:szCs w:val="20"/>
              </w:rPr>
              <w:t>否超标及</w:t>
            </w:r>
            <w:r>
              <w:rPr>
                <w:rFonts w:ascii="宋体" w:hAnsi="宋体" w:eastAsia="宋体" w:cs="宋体"/>
                <w:sz w:val="20"/>
                <w:szCs w:val="20"/>
              </w:rPr>
              <w:t xml:space="preserve"> </w:t>
            </w:r>
            <w:r>
              <w:rPr>
                <w:rFonts w:ascii="宋体" w:hAnsi="宋体" w:eastAsia="宋体" w:cs="宋体"/>
                <w:spacing w:val="9"/>
                <w:sz w:val="20"/>
                <w:szCs w:val="20"/>
              </w:rPr>
              <w:t>超</w:t>
            </w:r>
            <w:r>
              <w:rPr>
                <w:rFonts w:ascii="宋体" w:hAnsi="宋体" w:eastAsia="宋体" w:cs="宋体"/>
                <w:spacing w:val="7"/>
                <w:sz w:val="20"/>
                <w:szCs w:val="20"/>
              </w:rPr>
              <w:t>标原因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90" w:type="dxa"/>
            <w:vMerge w:val="restart"/>
            <w:tcBorders>
              <w:left w:val="single" w:color="000000" w:sz="10" w:space="0"/>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5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1" w:type="dxa"/>
            <w:vMerge w:val="restart"/>
            <w:tcBorders>
              <w:bottom w:val="nil"/>
            </w:tcBorders>
            <w:vAlign w:val="top"/>
          </w:tcPr>
          <w:p>
            <w:pPr>
              <w:spacing w:line="350" w:lineRule="auto"/>
              <w:rPr>
                <w:rFonts w:ascii="Arial"/>
                <w:sz w:val="21"/>
              </w:rPr>
            </w:pPr>
          </w:p>
          <w:p>
            <w:pPr>
              <w:spacing w:line="350" w:lineRule="auto"/>
              <w:rPr>
                <w:rFonts w:ascii="Arial"/>
                <w:sz w:val="21"/>
              </w:rPr>
            </w:pPr>
          </w:p>
          <w:p>
            <w:pPr>
              <w:spacing w:before="65" w:line="229" w:lineRule="auto"/>
              <w:ind w:left="569"/>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界</w:t>
            </w:r>
          </w:p>
        </w:tc>
        <w:tc>
          <w:tcPr>
            <w:tcW w:w="1036" w:type="dxa"/>
            <w:vAlign w:val="top"/>
          </w:tcPr>
          <w:p>
            <w:pPr>
              <w:spacing w:before="183" w:line="229" w:lineRule="auto"/>
              <w:ind w:left="74"/>
              <w:rPr>
                <w:rFonts w:ascii="宋体" w:hAnsi="宋体" w:eastAsia="宋体" w:cs="宋体"/>
                <w:sz w:val="20"/>
                <w:szCs w:val="20"/>
              </w:rPr>
            </w:pPr>
            <w:r>
              <w:rPr>
                <w:rFonts w:ascii="宋体" w:hAnsi="宋体" w:eastAsia="宋体" w:cs="宋体"/>
                <w:spacing w:val="13"/>
                <w:sz w:val="20"/>
                <w:szCs w:val="20"/>
              </w:rPr>
              <w:t>氨</w:t>
            </w:r>
            <w:r>
              <w:rPr>
                <w:rFonts w:ascii="宋体" w:hAnsi="宋体" w:eastAsia="宋体" w:cs="宋体"/>
                <w:spacing w:val="11"/>
                <w:sz w:val="20"/>
                <w:szCs w:val="20"/>
              </w:rPr>
              <w:t>(氨气)</w:t>
            </w:r>
          </w:p>
        </w:tc>
        <w:tc>
          <w:tcPr>
            <w:tcW w:w="2193" w:type="dxa"/>
            <w:vAlign w:val="top"/>
          </w:tcPr>
          <w:p>
            <w:pPr>
              <w:spacing w:before="219" w:line="195" w:lineRule="auto"/>
              <w:ind w:left="106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4" w:type="dxa"/>
            <w:vAlign w:val="top"/>
          </w:tcPr>
          <w:p>
            <w:pPr>
              <w:spacing w:before="220" w:line="195" w:lineRule="auto"/>
              <w:ind w:left="11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.62</w:t>
            </w:r>
          </w:p>
        </w:tc>
        <w:tc>
          <w:tcPr>
            <w:tcW w:w="1309" w:type="dxa"/>
            <w:tcBorders>
              <w:right w:val="single" w:color="000000" w:sz="10" w:space="0"/>
            </w:tcBorders>
            <w:vAlign w:val="top"/>
          </w:tcPr>
          <w:p>
            <w:pPr>
              <w:spacing w:before="183"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6" w:line="228" w:lineRule="auto"/>
              <w:ind w:left="206"/>
              <w:rPr>
                <w:rFonts w:ascii="宋体" w:hAnsi="宋体" w:eastAsia="宋体" w:cs="宋体"/>
                <w:sz w:val="20"/>
                <w:szCs w:val="20"/>
              </w:rPr>
            </w:pPr>
            <w:r>
              <w:rPr>
                <w:rFonts w:ascii="宋体" w:hAnsi="宋体" w:eastAsia="宋体" w:cs="宋体"/>
                <w:spacing w:val="6"/>
                <w:sz w:val="20"/>
                <w:szCs w:val="20"/>
              </w:rPr>
              <w:t>苯胺类</w:t>
            </w:r>
          </w:p>
        </w:tc>
        <w:tc>
          <w:tcPr>
            <w:tcW w:w="2193" w:type="dxa"/>
            <w:vAlign w:val="top"/>
          </w:tcPr>
          <w:p>
            <w:pPr>
              <w:spacing w:before="222"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c>
          <w:tcPr>
            <w:tcW w:w="2634" w:type="dxa"/>
            <w:vAlign w:val="top"/>
          </w:tcPr>
          <w:p>
            <w:pPr>
              <w:spacing w:before="222" w:line="195"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w:t>
            </w:r>
          </w:p>
        </w:tc>
        <w:tc>
          <w:tcPr>
            <w:tcW w:w="1309" w:type="dxa"/>
            <w:tcBorders>
              <w:right w:val="single" w:color="000000" w:sz="10" w:space="0"/>
            </w:tcBorders>
            <w:vAlign w:val="top"/>
          </w:tcPr>
          <w:p>
            <w:pPr>
              <w:spacing w:before="186"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490" w:type="dxa"/>
            <w:vMerge w:val="continue"/>
            <w:tcBorders>
              <w:top w:val="nil"/>
              <w:left w:val="single" w:color="000000" w:sz="10" w:space="0"/>
            </w:tcBorders>
            <w:vAlign w:val="top"/>
          </w:tcPr>
          <w:p>
            <w:pPr>
              <w:rPr>
                <w:rFonts w:ascii="Arial"/>
                <w:sz w:val="21"/>
              </w:rPr>
            </w:pPr>
          </w:p>
        </w:tc>
        <w:tc>
          <w:tcPr>
            <w:tcW w:w="1561" w:type="dxa"/>
            <w:vMerge w:val="continue"/>
            <w:tcBorders>
              <w:top w:val="nil"/>
            </w:tcBorders>
            <w:vAlign w:val="top"/>
          </w:tcPr>
          <w:p>
            <w:pPr>
              <w:rPr>
                <w:rFonts w:ascii="Arial"/>
                <w:sz w:val="21"/>
              </w:rPr>
            </w:pPr>
          </w:p>
        </w:tc>
        <w:tc>
          <w:tcPr>
            <w:tcW w:w="1036" w:type="dxa"/>
            <w:vAlign w:val="top"/>
          </w:tcPr>
          <w:p>
            <w:pPr>
              <w:spacing w:before="186" w:line="230" w:lineRule="auto"/>
              <w:ind w:left="203"/>
              <w:rPr>
                <w:rFonts w:ascii="宋体" w:hAnsi="宋体" w:eastAsia="宋体" w:cs="宋体"/>
                <w:sz w:val="20"/>
                <w:szCs w:val="20"/>
              </w:rPr>
            </w:pPr>
            <w:r>
              <w:rPr>
                <w:rFonts w:ascii="宋体" w:hAnsi="宋体" w:eastAsia="宋体" w:cs="宋体"/>
                <w:spacing w:val="7"/>
                <w:sz w:val="20"/>
                <w:szCs w:val="20"/>
              </w:rPr>
              <w:t>硫化氢</w:t>
            </w:r>
          </w:p>
        </w:tc>
        <w:tc>
          <w:tcPr>
            <w:tcW w:w="2193" w:type="dxa"/>
            <w:vAlign w:val="top"/>
          </w:tcPr>
          <w:p>
            <w:pPr>
              <w:spacing w:before="222" w:line="195" w:lineRule="auto"/>
              <w:ind w:left="9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.03</w:t>
            </w:r>
          </w:p>
        </w:tc>
        <w:tc>
          <w:tcPr>
            <w:tcW w:w="2634" w:type="dxa"/>
            <w:vAlign w:val="top"/>
          </w:tcPr>
          <w:p>
            <w:pPr>
              <w:spacing w:before="222" w:line="195"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w:t>
            </w:r>
            <w:r>
              <w:rPr>
                <w:rFonts w:ascii="Times New Roman" w:hAnsi="Times New Roman" w:eastAsia="Times New Roman" w:cs="Times New Roman"/>
                <w:spacing w:val="2"/>
                <w:sz w:val="20"/>
                <w:szCs w:val="20"/>
              </w:rPr>
              <w:t>4</w:t>
            </w:r>
          </w:p>
        </w:tc>
        <w:tc>
          <w:tcPr>
            <w:tcW w:w="1309" w:type="dxa"/>
            <w:tcBorders>
              <w:right w:val="single" w:color="000000" w:sz="10" w:space="0"/>
            </w:tcBorders>
            <w:vAlign w:val="top"/>
          </w:tcPr>
          <w:p>
            <w:pPr>
              <w:spacing w:before="186" w:line="229" w:lineRule="auto"/>
              <w:ind w:left="565"/>
              <w:rPr>
                <w:rFonts w:ascii="宋体" w:hAnsi="宋体" w:eastAsia="宋体" w:cs="宋体"/>
                <w:sz w:val="20"/>
                <w:szCs w:val="20"/>
              </w:rPr>
            </w:pPr>
            <w:r>
              <w:rPr>
                <w:rFonts w:ascii="宋体" w:hAnsi="宋体" w:eastAsia="宋体" w:cs="宋体"/>
                <w:sz w:val="20"/>
                <w:szCs w:val="20"/>
              </w:rPr>
              <w:t>否</w:t>
            </w:r>
          </w:p>
        </w:tc>
      </w:tr>
    </w:tbl>
    <w:p>
      <w:pPr>
        <w:spacing w:line="220" w:lineRule="exact"/>
        <w:rPr>
          <w:rFonts w:ascii="Arial"/>
          <w:sz w:val="19"/>
        </w:rPr>
      </w:pPr>
    </w:p>
    <w:p>
      <w:pPr>
        <w:sectPr>
          <w:footerReference r:id="rId351" w:type="default"/>
          <w:pgSz w:w="11906" w:h="16839"/>
          <w:pgMar w:top="1293" w:right="1328" w:bottom="1431" w:left="1328" w:header="882" w:footer="1121" w:gutter="0"/>
          <w:cols w:space="720" w:num="1"/>
        </w:sectPr>
      </w:pPr>
    </w:p>
    <w:p>
      <w:pPr>
        <w:spacing w:line="146"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1561"/>
        <w:gridCol w:w="1036"/>
        <w:gridCol w:w="2193"/>
        <w:gridCol w:w="2634"/>
        <w:gridCol w:w="1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3" w:hRule="atLeast"/>
        </w:trPr>
        <w:tc>
          <w:tcPr>
            <w:tcW w:w="490" w:type="dxa"/>
            <w:vMerge w:val="restart"/>
            <w:tcBorders>
              <w:left w:val="single" w:color="000000" w:sz="10" w:space="0"/>
              <w:bottom w:val="nil"/>
            </w:tcBorders>
            <w:vAlign w:val="top"/>
          </w:tcPr>
          <w:p>
            <w:pPr>
              <w:rPr>
                <w:rFonts w:ascii="Arial"/>
                <w:sz w:val="21"/>
              </w:rPr>
            </w:pPr>
          </w:p>
        </w:tc>
        <w:tc>
          <w:tcPr>
            <w:tcW w:w="1561" w:type="dxa"/>
            <w:vMerge w:val="restart"/>
            <w:tcBorders>
              <w:bottom w:val="nil"/>
            </w:tcBorders>
            <w:vAlign w:val="top"/>
          </w:tcPr>
          <w:p>
            <w:pPr>
              <w:rPr>
                <w:rFonts w:ascii="Arial"/>
                <w:sz w:val="21"/>
              </w:rPr>
            </w:pPr>
          </w:p>
        </w:tc>
        <w:tc>
          <w:tcPr>
            <w:tcW w:w="1036" w:type="dxa"/>
            <w:vAlign w:val="top"/>
          </w:tcPr>
          <w:p>
            <w:pPr>
              <w:spacing w:before="136" w:line="294" w:lineRule="auto"/>
              <w:ind w:left="308" w:right="103" w:hanging="211"/>
              <w:rPr>
                <w:rFonts w:ascii="宋体" w:hAnsi="宋体" w:eastAsia="宋体" w:cs="宋体"/>
                <w:sz w:val="20"/>
                <w:szCs w:val="20"/>
              </w:rPr>
            </w:pPr>
            <w:r>
              <w:rPr>
                <w:rFonts w:ascii="宋体" w:hAnsi="宋体" w:eastAsia="宋体" w:cs="宋体"/>
                <w:spacing w:val="9"/>
                <w:sz w:val="20"/>
                <w:szCs w:val="20"/>
              </w:rPr>
              <w:t>挥</w:t>
            </w:r>
            <w:r>
              <w:rPr>
                <w:rFonts w:ascii="宋体" w:hAnsi="宋体" w:eastAsia="宋体" w:cs="宋体"/>
                <w:spacing w:val="7"/>
                <w:sz w:val="20"/>
                <w:szCs w:val="20"/>
              </w:rPr>
              <w:t>发性有</w:t>
            </w:r>
            <w:r>
              <w:rPr>
                <w:rFonts w:ascii="宋体" w:hAnsi="宋体" w:eastAsia="宋体" w:cs="宋体"/>
                <w:sz w:val="20"/>
                <w:szCs w:val="20"/>
              </w:rPr>
              <w:t xml:space="preserve"> </w:t>
            </w:r>
            <w:r>
              <w:rPr>
                <w:rFonts w:ascii="宋体" w:hAnsi="宋体" w:eastAsia="宋体" w:cs="宋体"/>
                <w:spacing w:val="5"/>
                <w:sz w:val="20"/>
                <w:szCs w:val="20"/>
              </w:rPr>
              <w:t>机物</w:t>
            </w:r>
          </w:p>
        </w:tc>
        <w:tc>
          <w:tcPr>
            <w:tcW w:w="2193" w:type="dxa"/>
            <w:vAlign w:val="top"/>
          </w:tcPr>
          <w:p>
            <w:pPr>
              <w:spacing w:line="268" w:lineRule="auto"/>
              <w:rPr>
                <w:rFonts w:ascii="Arial"/>
                <w:sz w:val="21"/>
              </w:rPr>
            </w:pPr>
          </w:p>
          <w:p>
            <w:pPr>
              <w:spacing w:before="57" w:line="195" w:lineRule="auto"/>
              <w:ind w:left="104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4" w:type="dxa"/>
            <w:vAlign w:val="top"/>
          </w:tcPr>
          <w:p>
            <w:pPr>
              <w:spacing w:line="268" w:lineRule="auto"/>
              <w:rPr>
                <w:rFonts w:ascii="Arial"/>
                <w:sz w:val="21"/>
              </w:rPr>
            </w:pPr>
          </w:p>
          <w:p>
            <w:pPr>
              <w:spacing w:before="57" w:line="198" w:lineRule="auto"/>
              <w:ind w:left="1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66</w:t>
            </w:r>
          </w:p>
        </w:tc>
        <w:tc>
          <w:tcPr>
            <w:tcW w:w="1309" w:type="dxa"/>
            <w:tcBorders>
              <w:right w:val="single" w:color="000000" w:sz="10" w:space="0"/>
            </w:tcBorders>
            <w:vAlign w:val="top"/>
          </w:tcPr>
          <w:p>
            <w:pPr>
              <w:spacing w:before="291"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2" w:line="228" w:lineRule="auto"/>
              <w:ind w:left="207"/>
              <w:rPr>
                <w:rFonts w:ascii="宋体" w:hAnsi="宋体" w:eastAsia="宋体" w:cs="宋体"/>
                <w:sz w:val="20"/>
                <w:szCs w:val="20"/>
              </w:rPr>
            </w:pPr>
            <w:r>
              <w:rPr>
                <w:rFonts w:ascii="宋体" w:hAnsi="宋体" w:eastAsia="宋体" w:cs="宋体"/>
                <w:spacing w:val="6"/>
                <w:sz w:val="20"/>
                <w:szCs w:val="20"/>
              </w:rPr>
              <w:t>二甲</w:t>
            </w:r>
            <w:r>
              <w:rPr>
                <w:rFonts w:ascii="宋体" w:hAnsi="宋体" w:eastAsia="宋体" w:cs="宋体"/>
                <w:spacing w:val="5"/>
                <w:sz w:val="20"/>
                <w:szCs w:val="20"/>
              </w:rPr>
              <w:t>苯</w:t>
            </w:r>
          </w:p>
        </w:tc>
        <w:tc>
          <w:tcPr>
            <w:tcW w:w="2193" w:type="dxa"/>
            <w:vAlign w:val="top"/>
          </w:tcPr>
          <w:p>
            <w:pPr>
              <w:spacing w:before="219"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2634" w:type="dxa"/>
            <w:vAlign w:val="top"/>
          </w:tcPr>
          <w:p>
            <w:pPr>
              <w:spacing w:before="219" w:line="195"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w:t>
            </w:r>
          </w:p>
        </w:tc>
        <w:tc>
          <w:tcPr>
            <w:tcW w:w="1309" w:type="dxa"/>
            <w:tcBorders>
              <w:right w:val="single" w:color="000000" w:sz="10" w:space="0"/>
            </w:tcBorders>
            <w:vAlign w:val="top"/>
          </w:tcPr>
          <w:p>
            <w:pPr>
              <w:spacing w:before="183"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3" w:line="228" w:lineRule="auto"/>
              <w:ind w:left="98"/>
              <w:rPr>
                <w:rFonts w:ascii="宋体" w:hAnsi="宋体" w:eastAsia="宋体" w:cs="宋体"/>
                <w:sz w:val="20"/>
                <w:szCs w:val="20"/>
              </w:rPr>
            </w:pPr>
            <w:r>
              <w:rPr>
                <w:rFonts w:ascii="宋体" w:hAnsi="宋体" w:eastAsia="宋体" w:cs="宋体"/>
                <w:spacing w:val="8"/>
                <w:sz w:val="20"/>
                <w:szCs w:val="20"/>
              </w:rPr>
              <w:t>臭</w:t>
            </w:r>
            <w:r>
              <w:rPr>
                <w:rFonts w:ascii="宋体" w:hAnsi="宋体" w:eastAsia="宋体" w:cs="宋体"/>
                <w:spacing w:val="7"/>
                <w:sz w:val="20"/>
                <w:szCs w:val="20"/>
              </w:rPr>
              <w:t>气浓度</w:t>
            </w:r>
          </w:p>
        </w:tc>
        <w:tc>
          <w:tcPr>
            <w:tcW w:w="2193" w:type="dxa"/>
            <w:vAlign w:val="top"/>
          </w:tcPr>
          <w:p>
            <w:pPr>
              <w:spacing w:before="219" w:line="195" w:lineRule="auto"/>
              <w:ind w:left="9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634" w:type="dxa"/>
            <w:vAlign w:val="top"/>
          </w:tcPr>
          <w:p>
            <w:pPr>
              <w:spacing w:before="219" w:line="195" w:lineRule="auto"/>
              <w:ind w:left="11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w:t>
            </w:r>
            <w:r>
              <w:rPr>
                <w:rFonts w:ascii="Times New Roman" w:hAnsi="Times New Roman" w:eastAsia="Times New Roman" w:cs="Times New Roman"/>
                <w:sz w:val="20"/>
                <w:szCs w:val="20"/>
              </w:rPr>
              <w:t>0</w:t>
            </w:r>
          </w:p>
        </w:tc>
        <w:tc>
          <w:tcPr>
            <w:tcW w:w="1309" w:type="dxa"/>
            <w:tcBorders>
              <w:right w:val="single" w:color="000000" w:sz="10" w:space="0"/>
            </w:tcBorders>
            <w:vAlign w:val="top"/>
          </w:tcPr>
          <w:p>
            <w:pPr>
              <w:spacing w:before="183"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6" w:line="231" w:lineRule="auto"/>
              <w:ind w:left="33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醛</w:t>
            </w:r>
          </w:p>
        </w:tc>
        <w:tc>
          <w:tcPr>
            <w:tcW w:w="2193" w:type="dxa"/>
            <w:vAlign w:val="top"/>
          </w:tcPr>
          <w:p>
            <w:pPr>
              <w:spacing w:before="222"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2634" w:type="dxa"/>
            <w:vAlign w:val="top"/>
          </w:tcPr>
          <w:p>
            <w:pPr>
              <w:spacing w:before="222" w:line="195"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w:t>
            </w:r>
          </w:p>
        </w:tc>
        <w:tc>
          <w:tcPr>
            <w:tcW w:w="1309" w:type="dxa"/>
            <w:tcBorders>
              <w:right w:val="single" w:color="000000" w:sz="10" w:space="0"/>
            </w:tcBorders>
            <w:vAlign w:val="top"/>
          </w:tcPr>
          <w:p>
            <w:pPr>
              <w:spacing w:before="186"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4" w:line="228" w:lineRule="auto"/>
              <w:ind w:left="33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193" w:type="dxa"/>
            <w:vAlign w:val="top"/>
          </w:tcPr>
          <w:p>
            <w:pPr>
              <w:spacing w:before="221" w:line="195" w:lineRule="auto"/>
              <w:ind w:left="9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2</w:t>
            </w:r>
          </w:p>
        </w:tc>
        <w:tc>
          <w:tcPr>
            <w:tcW w:w="2634" w:type="dxa"/>
            <w:vAlign w:val="top"/>
          </w:tcPr>
          <w:p>
            <w:pPr>
              <w:spacing w:before="221" w:line="195"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w:t>
            </w:r>
          </w:p>
        </w:tc>
        <w:tc>
          <w:tcPr>
            <w:tcW w:w="1309" w:type="dxa"/>
            <w:tcBorders>
              <w:right w:val="single" w:color="000000" w:sz="10" w:space="0"/>
            </w:tcBorders>
            <w:vAlign w:val="top"/>
          </w:tcPr>
          <w:p>
            <w:pPr>
              <w:spacing w:before="185"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5" w:line="229" w:lineRule="auto"/>
              <w:ind w:left="33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2193" w:type="dxa"/>
            <w:vAlign w:val="top"/>
          </w:tcPr>
          <w:p>
            <w:pPr>
              <w:spacing w:before="221" w:line="195" w:lineRule="auto"/>
              <w:ind w:left="10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634" w:type="dxa"/>
            <w:vAlign w:val="top"/>
          </w:tcPr>
          <w:p>
            <w:pPr>
              <w:spacing w:before="221"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1309" w:type="dxa"/>
            <w:tcBorders>
              <w:right w:val="single" w:color="000000" w:sz="10" w:space="0"/>
            </w:tcBorders>
            <w:vAlign w:val="top"/>
          </w:tcPr>
          <w:p>
            <w:pPr>
              <w:spacing w:before="185"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490" w:type="dxa"/>
            <w:vMerge w:val="continue"/>
            <w:tcBorders>
              <w:top w:val="nil"/>
              <w:left w:val="single" w:color="000000" w:sz="10" w:space="0"/>
              <w:bottom w:val="nil"/>
            </w:tcBorders>
            <w:vAlign w:val="top"/>
          </w:tcPr>
          <w:p>
            <w:pPr>
              <w:rPr>
                <w:rFonts w:ascii="Arial"/>
                <w:sz w:val="21"/>
              </w:rPr>
            </w:pPr>
          </w:p>
        </w:tc>
        <w:tc>
          <w:tcPr>
            <w:tcW w:w="1561" w:type="dxa"/>
            <w:vMerge w:val="continue"/>
            <w:tcBorders>
              <w:top w:val="nil"/>
              <w:bottom w:val="nil"/>
            </w:tcBorders>
            <w:vAlign w:val="top"/>
          </w:tcPr>
          <w:p>
            <w:pPr>
              <w:rPr>
                <w:rFonts w:ascii="Arial"/>
                <w:sz w:val="21"/>
              </w:rPr>
            </w:pPr>
          </w:p>
        </w:tc>
        <w:tc>
          <w:tcPr>
            <w:tcW w:w="1036" w:type="dxa"/>
            <w:vAlign w:val="top"/>
          </w:tcPr>
          <w:p>
            <w:pPr>
              <w:spacing w:before="186" w:line="228" w:lineRule="auto"/>
              <w:ind w:left="206"/>
              <w:rPr>
                <w:rFonts w:ascii="宋体" w:hAnsi="宋体" w:eastAsia="宋体" w:cs="宋体"/>
                <w:sz w:val="20"/>
                <w:szCs w:val="20"/>
              </w:rPr>
            </w:pPr>
            <w:r>
              <w:rPr>
                <w:rFonts w:ascii="宋体" w:hAnsi="宋体" w:eastAsia="宋体" w:cs="宋体"/>
                <w:spacing w:val="6"/>
                <w:sz w:val="20"/>
                <w:szCs w:val="20"/>
              </w:rPr>
              <w:t>苯系物</w:t>
            </w:r>
          </w:p>
        </w:tc>
        <w:tc>
          <w:tcPr>
            <w:tcW w:w="2193" w:type="dxa"/>
            <w:vAlign w:val="top"/>
          </w:tcPr>
          <w:p>
            <w:pPr>
              <w:rPr>
                <w:rFonts w:ascii="Arial"/>
                <w:sz w:val="21"/>
              </w:rPr>
            </w:pPr>
          </w:p>
        </w:tc>
        <w:tc>
          <w:tcPr>
            <w:tcW w:w="2634" w:type="dxa"/>
            <w:vAlign w:val="top"/>
          </w:tcPr>
          <w:p>
            <w:pPr>
              <w:spacing w:before="223" w:line="195" w:lineRule="auto"/>
              <w:ind w:left="119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w:t>
            </w:r>
          </w:p>
        </w:tc>
        <w:tc>
          <w:tcPr>
            <w:tcW w:w="1309" w:type="dxa"/>
            <w:tcBorders>
              <w:right w:val="single" w:color="000000" w:sz="10" w:space="0"/>
            </w:tcBorders>
            <w:vAlign w:val="top"/>
          </w:tcPr>
          <w:p>
            <w:pPr>
              <w:spacing w:before="187" w:line="229" w:lineRule="auto"/>
              <w:ind w:left="56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2" w:hRule="atLeast"/>
        </w:trPr>
        <w:tc>
          <w:tcPr>
            <w:tcW w:w="490" w:type="dxa"/>
            <w:vMerge w:val="continue"/>
            <w:tcBorders>
              <w:top w:val="nil"/>
              <w:left w:val="single" w:color="000000" w:sz="10" w:space="0"/>
            </w:tcBorders>
            <w:vAlign w:val="top"/>
          </w:tcPr>
          <w:p>
            <w:pPr>
              <w:rPr>
                <w:rFonts w:ascii="Arial"/>
                <w:sz w:val="21"/>
              </w:rPr>
            </w:pPr>
          </w:p>
        </w:tc>
        <w:tc>
          <w:tcPr>
            <w:tcW w:w="1561" w:type="dxa"/>
            <w:vMerge w:val="continue"/>
            <w:tcBorders>
              <w:top w:val="nil"/>
            </w:tcBorders>
            <w:vAlign w:val="top"/>
          </w:tcPr>
          <w:p>
            <w:pPr>
              <w:rPr>
                <w:rFonts w:ascii="Arial"/>
                <w:sz w:val="21"/>
              </w:rPr>
            </w:pPr>
          </w:p>
        </w:tc>
        <w:tc>
          <w:tcPr>
            <w:tcW w:w="1036" w:type="dxa"/>
            <w:vAlign w:val="top"/>
          </w:tcPr>
          <w:p>
            <w:pPr>
              <w:spacing w:before="187" w:line="230" w:lineRule="auto"/>
              <w:ind w:left="207"/>
              <w:rPr>
                <w:rFonts w:ascii="宋体" w:hAnsi="宋体" w:eastAsia="宋体" w:cs="宋体"/>
                <w:sz w:val="20"/>
                <w:szCs w:val="20"/>
              </w:rPr>
            </w:pPr>
            <w:r>
              <w:rPr>
                <w:rFonts w:ascii="宋体" w:hAnsi="宋体" w:eastAsia="宋体" w:cs="宋体"/>
                <w:spacing w:val="6"/>
                <w:sz w:val="20"/>
                <w:szCs w:val="20"/>
              </w:rPr>
              <w:t>氯化</w:t>
            </w:r>
            <w:r>
              <w:rPr>
                <w:rFonts w:ascii="宋体" w:hAnsi="宋体" w:eastAsia="宋体" w:cs="宋体"/>
                <w:spacing w:val="5"/>
                <w:sz w:val="20"/>
                <w:szCs w:val="20"/>
              </w:rPr>
              <w:t>氢</w:t>
            </w:r>
          </w:p>
        </w:tc>
        <w:tc>
          <w:tcPr>
            <w:tcW w:w="2193" w:type="dxa"/>
            <w:vAlign w:val="top"/>
          </w:tcPr>
          <w:p>
            <w:pPr>
              <w:rPr>
                <w:rFonts w:ascii="Arial"/>
                <w:sz w:val="21"/>
              </w:rPr>
            </w:pPr>
          </w:p>
        </w:tc>
        <w:tc>
          <w:tcPr>
            <w:tcW w:w="2634" w:type="dxa"/>
            <w:vAlign w:val="top"/>
          </w:tcPr>
          <w:p>
            <w:pPr>
              <w:spacing w:before="223" w:line="195"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0. 153</w:t>
            </w:r>
          </w:p>
        </w:tc>
        <w:tc>
          <w:tcPr>
            <w:tcW w:w="1309" w:type="dxa"/>
            <w:tcBorders>
              <w:right w:val="single" w:color="000000" w:sz="10" w:space="0"/>
            </w:tcBorders>
            <w:vAlign w:val="top"/>
          </w:tcPr>
          <w:p>
            <w:pPr>
              <w:spacing w:before="187" w:line="229" w:lineRule="auto"/>
              <w:ind w:left="565"/>
              <w:rPr>
                <w:rFonts w:ascii="宋体" w:hAnsi="宋体" w:eastAsia="宋体" w:cs="宋体"/>
                <w:sz w:val="20"/>
                <w:szCs w:val="20"/>
              </w:rPr>
            </w:pPr>
            <w:r>
              <w:rPr>
                <w:rFonts w:ascii="宋体" w:hAnsi="宋体" w:eastAsia="宋体" w:cs="宋体"/>
                <w:sz w:val="20"/>
                <w:szCs w:val="20"/>
              </w:rPr>
              <w:t>否</w:t>
            </w:r>
          </w:p>
        </w:tc>
      </w:tr>
    </w:tbl>
    <w:p>
      <w:pPr>
        <w:spacing w:before="115" w:line="376" w:lineRule="auto"/>
        <w:ind w:left="99" w:right="197" w:firstLine="509"/>
        <w:rPr>
          <w:rFonts w:ascii="宋体" w:hAnsi="宋体" w:eastAsia="宋体" w:cs="宋体"/>
          <w:sz w:val="23"/>
          <w:szCs w:val="23"/>
        </w:rPr>
      </w:pPr>
      <w:r>
        <w:rPr>
          <w:rFonts w:ascii="宋体" w:hAnsi="宋体" w:eastAsia="宋体" w:cs="宋体"/>
          <w:spacing w:val="-2"/>
          <w:sz w:val="23"/>
          <w:szCs w:val="23"/>
        </w:rPr>
        <w:t xml:space="preserve">由表 </w:t>
      </w:r>
      <w:r>
        <w:rPr>
          <w:rFonts w:ascii="Times New Roman" w:hAnsi="Times New Roman" w:eastAsia="Times New Roman" w:cs="Times New Roman"/>
          <w:spacing w:val="-2"/>
          <w:sz w:val="23"/>
          <w:szCs w:val="23"/>
        </w:rPr>
        <w:t>3.4- 10~</w:t>
      </w:r>
      <w:r>
        <w:rPr>
          <w:rFonts w:ascii="Times New Roman" w:hAnsi="Times New Roman" w:eastAsia="Times New Roman" w:cs="Times New Roman"/>
          <w:spacing w:val="-1"/>
          <w:sz w:val="23"/>
          <w:szCs w:val="23"/>
        </w:rPr>
        <w:t xml:space="preserve">3.4- 11 </w:t>
      </w:r>
      <w:r>
        <w:rPr>
          <w:rFonts w:ascii="宋体" w:hAnsi="宋体" w:eastAsia="宋体" w:cs="宋体"/>
          <w:spacing w:val="-1"/>
          <w:sz w:val="23"/>
          <w:szCs w:val="23"/>
        </w:rPr>
        <w:t>分析可知，厂区有组织废气及无组织废气均满足相应标准要求。</w:t>
      </w:r>
      <w:r>
        <w:rPr>
          <w:rFonts w:ascii="宋体" w:hAnsi="宋体" w:eastAsia="宋体" w:cs="宋体"/>
          <w:sz w:val="23"/>
          <w:szCs w:val="23"/>
        </w:rPr>
        <w:t xml:space="preserve"> </w:t>
      </w:r>
      <w:r>
        <w:rPr>
          <w:rFonts w:ascii="宋体" w:hAnsi="宋体" w:eastAsia="宋体" w:cs="宋体"/>
          <w:spacing w:val="10"/>
          <w:sz w:val="23"/>
          <w:szCs w:val="23"/>
        </w:rPr>
        <w:t>根</w:t>
      </w:r>
      <w:r>
        <w:rPr>
          <w:rFonts w:ascii="宋体" w:hAnsi="宋体" w:eastAsia="宋体" w:cs="宋体"/>
          <w:spacing w:val="7"/>
          <w:sz w:val="23"/>
          <w:szCs w:val="23"/>
        </w:rPr>
        <w:t xml:space="preserve">据年度执行报告可知，厂区 </w:t>
      </w:r>
      <w:r>
        <w:rPr>
          <w:rFonts w:ascii="Times New Roman" w:hAnsi="Times New Roman" w:eastAsia="Times New Roman" w:cs="Times New Roman"/>
          <w:spacing w:val="7"/>
          <w:sz w:val="23"/>
          <w:szCs w:val="23"/>
        </w:rPr>
        <w:t xml:space="preserve">2021 </w:t>
      </w:r>
      <w:r>
        <w:rPr>
          <w:rFonts w:ascii="宋体" w:hAnsi="宋体" w:eastAsia="宋体" w:cs="宋体"/>
          <w:spacing w:val="7"/>
          <w:sz w:val="23"/>
          <w:szCs w:val="23"/>
        </w:rPr>
        <w:t xml:space="preserve">年有组织排放颗粒物 </w:t>
      </w:r>
      <w:r>
        <w:rPr>
          <w:rFonts w:ascii="Times New Roman" w:hAnsi="Times New Roman" w:eastAsia="Times New Roman" w:cs="Times New Roman"/>
          <w:spacing w:val="7"/>
          <w:sz w:val="23"/>
          <w:szCs w:val="23"/>
        </w:rPr>
        <w:t>2.7506</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7"/>
          <w:sz w:val="23"/>
          <w:szCs w:val="23"/>
        </w:rPr>
        <w:t>8.2573</w:t>
      </w:r>
      <w:r>
        <w:rPr>
          <w:rFonts w:ascii="Times New Roman" w:hAnsi="Times New Roman" w:eastAsia="Times New Roman" w:cs="Times New Roman"/>
          <w:sz w:val="23"/>
          <w:szCs w:val="23"/>
        </w:rPr>
        <w:t>t</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 xml:space="preserve">2 </w:t>
      </w:r>
      <w:r>
        <w:rPr>
          <w:rFonts w:ascii="Times New Roman" w:hAnsi="Times New Roman" w:eastAsia="Times New Roman" w:cs="Times New Roman"/>
          <w:spacing w:val="1"/>
          <w:sz w:val="23"/>
          <w:szCs w:val="23"/>
        </w:rPr>
        <w:t>8.0278</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w:t>
      </w:r>
      <w:r>
        <w:rPr>
          <w:rFonts w:ascii="Times New Roman" w:hAnsi="Times New Roman" w:eastAsia="Times New Roman" w:cs="Times New Roman"/>
          <w:sz w:val="23"/>
          <w:szCs w:val="23"/>
        </w:rPr>
        <w:t>VOCs</w:t>
      </w:r>
      <w:r>
        <w:rPr>
          <w:rFonts w:ascii="Times New Roman" w:hAnsi="Times New Roman" w:eastAsia="Times New Roman" w:cs="Times New Roman"/>
          <w:spacing w:val="1"/>
          <w:sz w:val="23"/>
          <w:szCs w:val="23"/>
        </w:rPr>
        <w:t>5.2682</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 xml:space="preserve">，均满足排污许可量要求(颗粒物 </w:t>
      </w:r>
      <w:r>
        <w:rPr>
          <w:rFonts w:ascii="Times New Roman" w:hAnsi="Times New Roman" w:eastAsia="Times New Roman" w:cs="Times New Roman"/>
          <w:spacing w:val="1"/>
          <w:sz w:val="23"/>
          <w:szCs w:val="23"/>
        </w:rPr>
        <w:t>10.07</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1"/>
          <w:sz w:val="23"/>
          <w:szCs w:val="23"/>
        </w:rPr>
        <w:t>100.66</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宋体" w:hAnsi="宋体" w:eastAsia="宋体" w:cs="宋体"/>
          <w:spacing w:val="1"/>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3"/>
          <w:szCs w:val="23"/>
        </w:rPr>
        <w:t>50.33</w:t>
      </w:r>
      <w:r>
        <w:rPr>
          <w:rFonts w:ascii="Times New Roman" w:hAnsi="Times New Roman" w:eastAsia="Times New Roman" w:cs="Times New Roman"/>
          <w:sz w:val="23"/>
          <w:szCs w:val="23"/>
        </w:rPr>
        <w:t>t</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a</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z w:val="23"/>
          <w:szCs w:val="23"/>
        </w:rPr>
        <w:t>VOCs</w:t>
      </w:r>
      <w:r>
        <w:rPr>
          <w:rFonts w:ascii="Times New Roman" w:hAnsi="Times New Roman" w:eastAsia="Times New Roman" w:cs="Times New Roman"/>
          <w:spacing w:val="1"/>
          <w:sz w:val="23"/>
          <w:szCs w:val="23"/>
        </w:rPr>
        <w:t>25.93863</w:t>
      </w:r>
      <w:r>
        <w:rPr>
          <w:rFonts w:ascii="Times New Roman" w:hAnsi="Times New Roman" w:eastAsia="Times New Roman" w:cs="Times New Roman"/>
          <w:sz w:val="23"/>
          <w:szCs w:val="23"/>
        </w:rPr>
        <w:t xml:space="preserve">t/a </w:t>
      </w:r>
      <w:r>
        <w:rPr>
          <w:rFonts w:ascii="宋体" w:hAnsi="宋体" w:eastAsia="宋体" w:cs="宋体"/>
          <w:sz w:val="23"/>
          <w:szCs w:val="23"/>
        </w:rPr>
        <w:t>) 。</w:t>
      </w:r>
    </w:p>
    <w:p>
      <w:pPr>
        <w:spacing w:line="228" w:lineRule="auto"/>
        <w:ind w:left="233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3.4-12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废水污染物排放浓度监测数据统计</w:t>
      </w:r>
      <w:r>
        <w:rPr>
          <w:rFonts w:ascii="宋体" w:hAnsi="宋体" w:eastAsia="宋体" w:cs="宋体"/>
          <w:spacing w:val="1"/>
          <w:sz w:val="23"/>
          <w:szCs w:val="23"/>
          <w14:textOutline w14:w="4358" w14:cap="sq" w14:cmpd="sng">
            <w14:solidFill>
              <w14:srgbClr w14:val="000000"/>
            </w14:solidFill>
            <w14:prstDash w14:val="solid"/>
            <w14:bevel/>
          </w14:textOutline>
        </w:rPr>
        <w:t>表</w:t>
      </w:r>
    </w:p>
    <w:p>
      <w:pPr>
        <w:spacing w:line="68"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2055"/>
        <w:gridCol w:w="1676"/>
        <w:gridCol w:w="1522"/>
        <w:gridCol w:w="1057"/>
        <w:gridCol w:w="1056"/>
        <w:gridCol w:w="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1141" w:type="dxa"/>
            <w:vMerge w:val="restart"/>
            <w:tcBorders>
              <w:left w:val="single" w:color="000000" w:sz="10" w:space="0"/>
              <w:bottom w:val="nil"/>
            </w:tcBorders>
            <w:vAlign w:val="top"/>
          </w:tcPr>
          <w:p>
            <w:pPr>
              <w:spacing w:line="277" w:lineRule="auto"/>
              <w:rPr>
                <w:rFonts w:ascii="Arial"/>
                <w:sz w:val="21"/>
              </w:rPr>
            </w:pPr>
          </w:p>
          <w:p>
            <w:pPr>
              <w:spacing w:before="65" w:line="301" w:lineRule="auto"/>
              <w:ind w:left="461" w:right="153" w:hanging="319"/>
              <w:rPr>
                <w:rFonts w:ascii="宋体" w:hAnsi="宋体" w:eastAsia="宋体" w:cs="宋体"/>
                <w:sz w:val="20"/>
                <w:szCs w:val="20"/>
              </w:rPr>
            </w:pPr>
            <w:r>
              <w:rPr>
                <w:rFonts w:ascii="宋体" w:hAnsi="宋体" w:eastAsia="宋体" w:cs="宋体"/>
                <w:spacing w:val="8"/>
                <w:sz w:val="20"/>
                <w:szCs w:val="20"/>
              </w:rPr>
              <w:t>排</w:t>
            </w:r>
            <w:r>
              <w:rPr>
                <w:rFonts w:ascii="宋体" w:hAnsi="宋体" w:eastAsia="宋体" w:cs="宋体"/>
                <w:spacing w:val="7"/>
                <w:sz w:val="20"/>
                <w:szCs w:val="20"/>
              </w:rPr>
              <w:t>放口编</w:t>
            </w:r>
            <w:r>
              <w:rPr>
                <w:rFonts w:ascii="宋体" w:hAnsi="宋体" w:eastAsia="宋体" w:cs="宋体"/>
                <w:sz w:val="20"/>
                <w:szCs w:val="20"/>
              </w:rPr>
              <w:t xml:space="preserve"> 号</w:t>
            </w:r>
          </w:p>
        </w:tc>
        <w:tc>
          <w:tcPr>
            <w:tcW w:w="2055" w:type="dxa"/>
            <w:vMerge w:val="restart"/>
            <w:tcBorders>
              <w:bottom w:val="nil"/>
            </w:tcBorders>
            <w:vAlign w:val="top"/>
          </w:tcPr>
          <w:p>
            <w:pPr>
              <w:spacing w:line="432" w:lineRule="auto"/>
              <w:rPr>
                <w:rFonts w:ascii="Arial"/>
                <w:sz w:val="21"/>
              </w:rPr>
            </w:pPr>
          </w:p>
          <w:p>
            <w:pPr>
              <w:spacing w:before="65" w:line="228" w:lineRule="auto"/>
              <w:ind w:left="503"/>
              <w:rPr>
                <w:rFonts w:ascii="宋体" w:hAnsi="宋体" w:eastAsia="宋体" w:cs="宋体"/>
                <w:sz w:val="20"/>
                <w:szCs w:val="20"/>
              </w:rPr>
            </w:pPr>
            <w:r>
              <w:rPr>
                <w:rFonts w:ascii="宋体" w:hAnsi="宋体" w:eastAsia="宋体" w:cs="宋体"/>
                <w:spacing w:val="8"/>
                <w:sz w:val="20"/>
                <w:szCs w:val="20"/>
              </w:rPr>
              <w:t>污染物种</w:t>
            </w:r>
            <w:r>
              <w:rPr>
                <w:rFonts w:ascii="宋体" w:hAnsi="宋体" w:eastAsia="宋体" w:cs="宋体"/>
                <w:spacing w:val="7"/>
                <w:sz w:val="20"/>
                <w:szCs w:val="20"/>
              </w:rPr>
              <w:t>类</w:t>
            </w:r>
          </w:p>
        </w:tc>
        <w:tc>
          <w:tcPr>
            <w:tcW w:w="1676" w:type="dxa"/>
            <w:vMerge w:val="restart"/>
            <w:tcBorders>
              <w:bottom w:val="nil"/>
            </w:tcBorders>
            <w:vAlign w:val="top"/>
          </w:tcPr>
          <w:p>
            <w:pPr>
              <w:spacing w:line="277" w:lineRule="auto"/>
              <w:rPr>
                <w:rFonts w:ascii="Arial"/>
                <w:sz w:val="21"/>
              </w:rPr>
            </w:pPr>
          </w:p>
          <w:p>
            <w:pPr>
              <w:spacing w:before="65" w:line="293" w:lineRule="auto"/>
              <w:ind w:left="299" w:right="102" w:hanging="191"/>
              <w:rPr>
                <w:rFonts w:ascii="宋体" w:hAnsi="宋体" w:eastAsia="宋体" w:cs="宋体"/>
                <w:sz w:val="20"/>
                <w:szCs w:val="20"/>
              </w:rPr>
            </w:pPr>
            <w:r>
              <w:rPr>
                <w:rFonts w:ascii="宋体" w:hAnsi="宋体" w:eastAsia="宋体" w:cs="宋体"/>
                <w:spacing w:val="11"/>
                <w:sz w:val="20"/>
                <w:szCs w:val="20"/>
              </w:rPr>
              <w:t>许</w:t>
            </w:r>
            <w:r>
              <w:rPr>
                <w:rFonts w:ascii="宋体" w:hAnsi="宋体" w:eastAsia="宋体" w:cs="宋体"/>
                <w:spacing w:val="8"/>
                <w:sz w:val="20"/>
                <w:szCs w:val="20"/>
              </w:rPr>
              <w:t>可排放浓度限</w:t>
            </w:r>
            <w:r>
              <w:rPr>
                <w:rFonts w:ascii="宋体" w:hAnsi="宋体" w:eastAsia="宋体" w:cs="宋体"/>
                <w:sz w:val="20"/>
                <w:szCs w:val="20"/>
              </w:rPr>
              <w:t xml:space="preserve"> </w:t>
            </w:r>
            <w:r>
              <w:rPr>
                <w:rFonts w:ascii="宋体" w:hAnsi="宋体" w:eastAsia="宋体" w:cs="宋体"/>
                <w:spacing w:val="6"/>
                <w:sz w:val="20"/>
                <w:szCs w:val="20"/>
              </w:rPr>
              <w:t>值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L</w:t>
            </w:r>
            <w:r>
              <w:rPr>
                <w:rFonts w:ascii="宋体" w:hAnsi="宋体" w:eastAsia="宋体" w:cs="宋体"/>
                <w:spacing w:val="6"/>
                <w:sz w:val="20"/>
                <w:szCs w:val="20"/>
              </w:rPr>
              <w:t>)</w:t>
            </w:r>
          </w:p>
        </w:tc>
        <w:tc>
          <w:tcPr>
            <w:tcW w:w="3635" w:type="dxa"/>
            <w:gridSpan w:val="3"/>
            <w:vAlign w:val="top"/>
          </w:tcPr>
          <w:p>
            <w:pPr>
              <w:spacing w:before="176" w:line="274" w:lineRule="exact"/>
              <w:ind w:left="315"/>
              <w:rPr>
                <w:rFonts w:ascii="宋体" w:hAnsi="宋体" w:eastAsia="宋体" w:cs="宋体"/>
                <w:sz w:val="20"/>
                <w:szCs w:val="20"/>
              </w:rPr>
            </w:pPr>
            <w:r>
              <w:rPr>
                <w:rFonts w:ascii="宋体" w:hAnsi="宋体" w:eastAsia="宋体" w:cs="宋体"/>
                <w:spacing w:val="9"/>
                <w:position w:val="2"/>
                <w:sz w:val="20"/>
                <w:szCs w:val="20"/>
              </w:rPr>
              <w:t>浓</w:t>
            </w:r>
            <w:r>
              <w:rPr>
                <w:rFonts w:ascii="宋体" w:hAnsi="宋体" w:eastAsia="宋体" w:cs="宋体"/>
                <w:spacing w:val="8"/>
                <w:position w:val="2"/>
                <w:sz w:val="20"/>
                <w:szCs w:val="20"/>
              </w:rPr>
              <w:t>度监测结果 (日均浓度</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L</w:t>
            </w:r>
            <w:r>
              <w:rPr>
                <w:rFonts w:ascii="宋体" w:hAnsi="宋体" w:eastAsia="宋体" w:cs="宋体"/>
                <w:spacing w:val="8"/>
                <w:position w:val="2"/>
                <w:sz w:val="20"/>
                <w:szCs w:val="20"/>
              </w:rPr>
              <w:t>)</w:t>
            </w:r>
          </w:p>
        </w:tc>
        <w:tc>
          <w:tcPr>
            <w:tcW w:w="716" w:type="dxa"/>
            <w:vMerge w:val="restart"/>
            <w:tcBorders>
              <w:bottom w:val="nil"/>
              <w:right w:val="single" w:color="000000" w:sz="10" w:space="0"/>
            </w:tcBorders>
            <w:vAlign w:val="top"/>
          </w:tcPr>
          <w:p>
            <w:pPr>
              <w:spacing w:line="276" w:lineRule="auto"/>
              <w:rPr>
                <w:rFonts w:ascii="Arial"/>
                <w:sz w:val="21"/>
              </w:rPr>
            </w:pPr>
          </w:p>
          <w:p>
            <w:pPr>
              <w:spacing w:before="65" w:line="301" w:lineRule="auto"/>
              <w:ind w:left="265" w:right="133" w:hanging="108"/>
              <w:rPr>
                <w:rFonts w:ascii="宋体" w:hAnsi="宋体" w:eastAsia="宋体" w:cs="宋体"/>
                <w:sz w:val="20"/>
                <w:szCs w:val="20"/>
              </w:rPr>
            </w:pPr>
            <w:r>
              <w:rPr>
                <w:rFonts w:ascii="宋体" w:hAnsi="宋体" w:eastAsia="宋体" w:cs="宋体"/>
                <w:spacing w:val="5"/>
                <w:sz w:val="20"/>
                <w:szCs w:val="20"/>
              </w:rPr>
              <w:t>超标</w:t>
            </w:r>
            <w:r>
              <w:rPr>
                <w:rFonts w:ascii="宋体" w:hAnsi="宋体" w:eastAsia="宋体" w:cs="宋体"/>
                <w:sz w:val="20"/>
                <w:szCs w:val="20"/>
              </w:rPr>
              <w:t xml:space="preserve"> 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41" w:type="dxa"/>
            <w:vMerge w:val="continue"/>
            <w:tcBorders>
              <w:top w:val="nil"/>
              <w:left w:val="single" w:color="000000" w:sz="10" w:space="0"/>
            </w:tcBorders>
            <w:vAlign w:val="top"/>
          </w:tcPr>
          <w:p>
            <w:pPr>
              <w:rPr>
                <w:rFonts w:ascii="Arial"/>
                <w:sz w:val="21"/>
              </w:rPr>
            </w:pPr>
          </w:p>
        </w:tc>
        <w:tc>
          <w:tcPr>
            <w:tcW w:w="2055" w:type="dxa"/>
            <w:vMerge w:val="continue"/>
            <w:tcBorders>
              <w:top w:val="nil"/>
            </w:tcBorders>
            <w:vAlign w:val="top"/>
          </w:tcPr>
          <w:p>
            <w:pPr>
              <w:rPr>
                <w:rFonts w:ascii="Arial"/>
                <w:sz w:val="21"/>
              </w:rPr>
            </w:pPr>
          </w:p>
        </w:tc>
        <w:tc>
          <w:tcPr>
            <w:tcW w:w="1676" w:type="dxa"/>
            <w:vMerge w:val="continue"/>
            <w:tcBorders>
              <w:top w:val="nil"/>
            </w:tcBorders>
            <w:vAlign w:val="top"/>
          </w:tcPr>
          <w:p>
            <w:pPr>
              <w:rPr>
                <w:rFonts w:ascii="Arial"/>
                <w:sz w:val="21"/>
              </w:rPr>
            </w:pPr>
          </w:p>
        </w:tc>
        <w:tc>
          <w:tcPr>
            <w:tcW w:w="1522" w:type="dxa"/>
            <w:vAlign w:val="top"/>
          </w:tcPr>
          <w:p>
            <w:pPr>
              <w:spacing w:before="184" w:line="228" w:lineRule="auto"/>
              <w:ind w:left="457"/>
              <w:rPr>
                <w:rFonts w:ascii="宋体" w:hAnsi="宋体" w:eastAsia="宋体" w:cs="宋体"/>
                <w:sz w:val="20"/>
                <w:szCs w:val="20"/>
              </w:rPr>
            </w:pPr>
            <w:r>
              <w:rPr>
                <w:rFonts w:ascii="宋体" w:hAnsi="宋体" w:eastAsia="宋体" w:cs="宋体"/>
                <w:spacing w:val="6"/>
                <w:sz w:val="20"/>
                <w:szCs w:val="20"/>
              </w:rPr>
              <w:t>最小值</w:t>
            </w:r>
          </w:p>
        </w:tc>
        <w:tc>
          <w:tcPr>
            <w:tcW w:w="1057" w:type="dxa"/>
            <w:vAlign w:val="top"/>
          </w:tcPr>
          <w:p>
            <w:pPr>
              <w:spacing w:before="184" w:line="228" w:lineRule="auto"/>
              <w:ind w:left="229"/>
              <w:rPr>
                <w:rFonts w:ascii="宋体" w:hAnsi="宋体" w:eastAsia="宋体" w:cs="宋体"/>
                <w:sz w:val="20"/>
                <w:szCs w:val="20"/>
              </w:rPr>
            </w:pPr>
            <w:r>
              <w:rPr>
                <w:rFonts w:ascii="宋体" w:hAnsi="宋体" w:eastAsia="宋体" w:cs="宋体"/>
                <w:spacing w:val="6"/>
                <w:sz w:val="20"/>
                <w:szCs w:val="20"/>
              </w:rPr>
              <w:t>最大值</w:t>
            </w:r>
          </w:p>
        </w:tc>
        <w:tc>
          <w:tcPr>
            <w:tcW w:w="1056" w:type="dxa"/>
            <w:vAlign w:val="top"/>
          </w:tcPr>
          <w:p>
            <w:pPr>
              <w:spacing w:before="184" w:line="228" w:lineRule="auto"/>
              <w:ind w:left="227"/>
              <w:rPr>
                <w:rFonts w:ascii="宋体" w:hAnsi="宋体" w:eastAsia="宋体" w:cs="宋体"/>
                <w:sz w:val="20"/>
                <w:szCs w:val="20"/>
              </w:rPr>
            </w:pPr>
            <w:r>
              <w:rPr>
                <w:rFonts w:ascii="宋体" w:hAnsi="宋体" w:eastAsia="宋体" w:cs="宋体"/>
                <w:spacing w:val="7"/>
                <w:sz w:val="20"/>
                <w:szCs w:val="20"/>
              </w:rPr>
              <w:t>平均值</w:t>
            </w:r>
          </w:p>
        </w:tc>
        <w:tc>
          <w:tcPr>
            <w:tcW w:w="7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41" w:type="dxa"/>
            <w:vMerge w:val="restart"/>
            <w:tcBorders>
              <w:left w:val="single" w:color="000000" w:sz="10"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5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9"/>
                <w:sz w:val="20"/>
                <w:szCs w:val="20"/>
              </w:rPr>
              <w:t>00</w:t>
            </w:r>
            <w:r>
              <w:rPr>
                <w:rFonts w:ascii="Times New Roman" w:hAnsi="Times New Roman" w:eastAsia="Times New Roman" w:cs="Times New Roman"/>
                <w:spacing w:val="8"/>
                <w:sz w:val="20"/>
                <w:szCs w:val="20"/>
              </w:rPr>
              <w:t>1</w:t>
            </w:r>
          </w:p>
        </w:tc>
        <w:tc>
          <w:tcPr>
            <w:tcW w:w="2055" w:type="dxa"/>
            <w:vAlign w:val="top"/>
          </w:tcPr>
          <w:p>
            <w:pPr>
              <w:spacing w:before="183" w:line="231" w:lineRule="auto"/>
              <w:ind w:left="843"/>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醛</w:t>
            </w:r>
          </w:p>
        </w:tc>
        <w:tc>
          <w:tcPr>
            <w:tcW w:w="1676" w:type="dxa"/>
            <w:vAlign w:val="top"/>
          </w:tcPr>
          <w:p>
            <w:pPr>
              <w:spacing w:before="222" w:line="192"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22" w:type="dxa"/>
            <w:vAlign w:val="top"/>
          </w:tcPr>
          <w:p>
            <w:pPr>
              <w:spacing w:before="219"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c>
          <w:tcPr>
            <w:tcW w:w="1057" w:type="dxa"/>
            <w:vAlign w:val="top"/>
          </w:tcPr>
          <w:p>
            <w:pPr>
              <w:spacing w:before="219"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c>
          <w:tcPr>
            <w:tcW w:w="1056" w:type="dxa"/>
            <w:vAlign w:val="top"/>
          </w:tcPr>
          <w:p>
            <w:pPr>
              <w:spacing w:before="21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c>
          <w:tcPr>
            <w:tcW w:w="716" w:type="dxa"/>
            <w:tcBorders>
              <w:right w:val="single" w:color="000000" w:sz="10" w:space="0"/>
            </w:tcBorders>
            <w:vAlign w:val="top"/>
          </w:tcPr>
          <w:p>
            <w:pPr>
              <w:spacing w:before="21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53" w:line="274" w:lineRule="exact"/>
              <w:ind w:left="135"/>
              <w:rPr>
                <w:rFonts w:ascii="宋体" w:hAnsi="宋体" w:eastAsia="宋体" w:cs="宋体"/>
                <w:sz w:val="20"/>
                <w:szCs w:val="20"/>
              </w:rPr>
            </w:pPr>
            <w:r>
              <w:rPr>
                <w:rFonts w:ascii="宋体" w:hAnsi="宋体" w:eastAsia="宋体" w:cs="宋体"/>
                <w:spacing w:val="1"/>
                <w:position w:val="1"/>
                <w:sz w:val="20"/>
                <w:szCs w:val="20"/>
              </w:rPr>
              <w:t xml:space="preserve">氯化物 (以 </w:t>
            </w:r>
            <w:r>
              <w:rPr>
                <w:rFonts w:ascii="Times New Roman" w:hAnsi="Times New Roman" w:eastAsia="Times New Roman" w:cs="Times New Roman"/>
                <w:position w:val="1"/>
                <w:sz w:val="20"/>
                <w:szCs w:val="20"/>
              </w:rPr>
              <w:t>Cl</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计</w:t>
            </w:r>
            <w:r>
              <w:rPr>
                <w:rFonts w:ascii="宋体" w:hAnsi="宋体" w:eastAsia="宋体" w:cs="宋体"/>
                <w:position w:val="1"/>
                <w:sz w:val="20"/>
                <w:szCs w:val="20"/>
              </w:rPr>
              <w:t>)</w:t>
            </w:r>
          </w:p>
        </w:tc>
        <w:tc>
          <w:tcPr>
            <w:tcW w:w="1676" w:type="dxa"/>
            <w:vAlign w:val="top"/>
          </w:tcPr>
          <w:p>
            <w:pPr>
              <w:spacing w:before="219"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r>
              <w:rPr>
                <w:rFonts w:ascii="Times New Roman" w:hAnsi="Times New Roman" w:eastAsia="Times New Roman" w:cs="Times New Roman"/>
                <w:sz w:val="20"/>
                <w:szCs w:val="20"/>
              </w:rPr>
              <w:t>0</w:t>
            </w:r>
          </w:p>
        </w:tc>
        <w:tc>
          <w:tcPr>
            <w:tcW w:w="1522" w:type="dxa"/>
            <w:vAlign w:val="top"/>
          </w:tcPr>
          <w:p>
            <w:pPr>
              <w:spacing w:before="22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63.0</w:t>
            </w:r>
          </w:p>
        </w:tc>
        <w:tc>
          <w:tcPr>
            <w:tcW w:w="1057" w:type="dxa"/>
            <w:vAlign w:val="top"/>
          </w:tcPr>
          <w:p>
            <w:pPr>
              <w:spacing w:before="22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4"/>
                <w:sz w:val="20"/>
                <w:szCs w:val="20"/>
              </w:rPr>
              <w:t>65.0</w:t>
            </w:r>
          </w:p>
        </w:tc>
        <w:tc>
          <w:tcPr>
            <w:tcW w:w="1056" w:type="dxa"/>
            <w:vAlign w:val="top"/>
          </w:tcPr>
          <w:p>
            <w:pPr>
              <w:spacing w:before="22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64.0</w:t>
            </w:r>
          </w:p>
        </w:tc>
        <w:tc>
          <w:tcPr>
            <w:tcW w:w="716" w:type="dxa"/>
            <w:tcBorders>
              <w:right w:val="single" w:color="000000" w:sz="10" w:space="0"/>
            </w:tcBorders>
            <w:vAlign w:val="top"/>
          </w:tcPr>
          <w:p>
            <w:pPr>
              <w:spacing w:before="21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6" w:line="228" w:lineRule="auto"/>
              <w:ind w:left="189"/>
              <w:rPr>
                <w:rFonts w:ascii="宋体" w:hAnsi="宋体" w:eastAsia="宋体" w:cs="宋体"/>
                <w:sz w:val="20"/>
                <w:szCs w:val="20"/>
              </w:rPr>
            </w:pPr>
            <w:r>
              <w:rPr>
                <w:rFonts w:ascii="宋体" w:hAnsi="宋体" w:eastAsia="宋体" w:cs="宋体"/>
                <w:spacing w:val="11"/>
                <w:sz w:val="20"/>
                <w:szCs w:val="20"/>
              </w:rPr>
              <w:t>可</w:t>
            </w:r>
            <w:r>
              <w:rPr>
                <w:rFonts w:ascii="宋体" w:hAnsi="宋体" w:eastAsia="宋体" w:cs="宋体"/>
                <w:spacing w:val="8"/>
                <w:sz w:val="20"/>
                <w:szCs w:val="20"/>
              </w:rPr>
              <w:t>吸附有机卤化物</w:t>
            </w:r>
          </w:p>
        </w:tc>
        <w:tc>
          <w:tcPr>
            <w:tcW w:w="1676" w:type="dxa"/>
            <w:vAlign w:val="top"/>
          </w:tcPr>
          <w:p>
            <w:pPr>
              <w:spacing w:before="222" w:line="195" w:lineRule="auto"/>
              <w:ind w:left="79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22" w:type="dxa"/>
            <w:vAlign w:val="top"/>
          </w:tcPr>
          <w:p>
            <w:pPr>
              <w:spacing w:before="186"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186"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186"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2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5" w:line="228" w:lineRule="auto"/>
              <w:ind w:left="502"/>
              <w:rPr>
                <w:rFonts w:ascii="宋体" w:hAnsi="宋体" w:eastAsia="宋体" w:cs="宋体"/>
                <w:sz w:val="20"/>
                <w:szCs w:val="20"/>
              </w:rPr>
            </w:pPr>
            <w:r>
              <w:rPr>
                <w:rFonts w:ascii="宋体" w:hAnsi="宋体" w:eastAsia="宋体" w:cs="宋体"/>
                <w:spacing w:val="8"/>
                <w:sz w:val="20"/>
                <w:szCs w:val="20"/>
              </w:rPr>
              <w:t>有机磷农</w:t>
            </w:r>
            <w:r>
              <w:rPr>
                <w:rFonts w:ascii="宋体" w:hAnsi="宋体" w:eastAsia="宋体" w:cs="宋体"/>
                <w:spacing w:val="7"/>
                <w:sz w:val="20"/>
                <w:szCs w:val="20"/>
              </w:rPr>
              <w:t>药</w:t>
            </w:r>
          </w:p>
        </w:tc>
        <w:tc>
          <w:tcPr>
            <w:tcW w:w="1676" w:type="dxa"/>
            <w:vAlign w:val="top"/>
          </w:tcPr>
          <w:p>
            <w:pPr>
              <w:spacing w:before="221"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522" w:type="dxa"/>
            <w:vAlign w:val="top"/>
          </w:tcPr>
          <w:p>
            <w:pPr>
              <w:spacing w:before="186"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186"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186"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2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5" w:line="230" w:lineRule="auto"/>
              <w:ind w:left="713"/>
              <w:rPr>
                <w:rFonts w:ascii="宋体" w:hAnsi="宋体" w:eastAsia="宋体" w:cs="宋体"/>
                <w:sz w:val="20"/>
                <w:szCs w:val="20"/>
              </w:rPr>
            </w:pPr>
            <w:r>
              <w:rPr>
                <w:rFonts w:ascii="宋体" w:hAnsi="宋体" w:eastAsia="宋体" w:cs="宋体"/>
                <w:spacing w:val="6"/>
                <w:sz w:val="20"/>
                <w:szCs w:val="20"/>
              </w:rPr>
              <w:t>悬浮物</w:t>
            </w:r>
          </w:p>
        </w:tc>
        <w:tc>
          <w:tcPr>
            <w:tcW w:w="1676" w:type="dxa"/>
            <w:vAlign w:val="top"/>
          </w:tcPr>
          <w:p>
            <w:pPr>
              <w:spacing w:before="221"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22" w:type="dxa"/>
            <w:vAlign w:val="top"/>
          </w:tcPr>
          <w:p>
            <w:pPr>
              <w:spacing w:before="221" w:line="198"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w:t>
            </w:r>
            <w:r>
              <w:rPr>
                <w:rFonts w:ascii="Times New Roman" w:hAnsi="Times New Roman" w:eastAsia="Times New Roman" w:cs="Times New Roman"/>
                <w:sz w:val="20"/>
                <w:szCs w:val="20"/>
              </w:rPr>
              <w:t>0</w:t>
            </w:r>
          </w:p>
        </w:tc>
        <w:tc>
          <w:tcPr>
            <w:tcW w:w="1057" w:type="dxa"/>
            <w:vAlign w:val="top"/>
          </w:tcPr>
          <w:p>
            <w:pPr>
              <w:spacing w:before="221" w:line="198"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w:t>
            </w:r>
            <w:r>
              <w:rPr>
                <w:rFonts w:ascii="Times New Roman" w:hAnsi="Times New Roman" w:eastAsia="Times New Roman" w:cs="Times New Roman"/>
                <w:sz w:val="20"/>
                <w:szCs w:val="20"/>
              </w:rPr>
              <w:t>0</w:t>
            </w:r>
          </w:p>
        </w:tc>
        <w:tc>
          <w:tcPr>
            <w:tcW w:w="1056" w:type="dxa"/>
            <w:vAlign w:val="top"/>
          </w:tcPr>
          <w:p>
            <w:pPr>
              <w:spacing w:before="222"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w:t>
            </w:r>
            <w:r>
              <w:rPr>
                <w:rFonts w:ascii="Times New Roman" w:hAnsi="Times New Roman" w:eastAsia="Times New Roman" w:cs="Times New Roman"/>
                <w:sz w:val="20"/>
                <w:szCs w:val="20"/>
              </w:rPr>
              <w:t>0</w:t>
            </w:r>
          </w:p>
        </w:tc>
        <w:tc>
          <w:tcPr>
            <w:tcW w:w="716" w:type="dxa"/>
            <w:tcBorders>
              <w:right w:val="single" w:color="000000" w:sz="10" w:space="0"/>
            </w:tcBorders>
            <w:vAlign w:val="top"/>
          </w:tcPr>
          <w:p>
            <w:pPr>
              <w:spacing w:before="22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7" w:line="228" w:lineRule="auto"/>
              <w:ind w:left="711"/>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油类</w:t>
            </w:r>
          </w:p>
        </w:tc>
        <w:tc>
          <w:tcPr>
            <w:tcW w:w="1676" w:type="dxa"/>
            <w:vAlign w:val="top"/>
          </w:tcPr>
          <w:p>
            <w:pPr>
              <w:spacing w:before="223"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522" w:type="dxa"/>
            <w:vAlign w:val="top"/>
          </w:tcPr>
          <w:p>
            <w:pPr>
              <w:spacing w:before="223"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c>
          <w:tcPr>
            <w:tcW w:w="1057" w:type="dxa"/>
            <w:vAlign w:val="top"/>
          </w:tcPr>
          <w:p>
            <w:pPr>
              <w:spacing w:before="22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c>
          <w:tcPr>
            <w:tcW w:w="1056" w:type="dxa"/>
            <w:vAlign w:val="top"/>
          </w:tcPr>
          <w:p>
            <w:pPr>
              <w:spacing w:before="22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c>
          <w:tcPr>
            <w:tcW w:w="716" w:type="dxa"/>
            <w:tcBorders>
              <w:right w:val="single" w:color="000000" w:sz="10" w:space="0"/>
            </w:tcBorders>
            <w:vAlign w:val="top"/>
          </w:tcPr>
          <w:p>
            <w:pPr>
              <w:spacing w:before="22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6" w:line="221" w:lineRule="auto"/>
              <w:ind w:left="759"/>
              <w:rPr>
                <w:rFonts w:ascii="宋体" w:hAnsi="宋体" w:eastAsia="宋体" w:cs="宋体"/>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值</w:t>
            </w:r>
          </w:p>
        </w:tc>
        <w:tc>
          <w:tcPr>
            <w:tcW w:w="1676" w:type="dxa"/>
            <w:vAlign w:val="top"/>
          </w:tcPr>
          <w:p>
            <w:pPr>
              <w:spacing w:before="22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.5-9.5</w:t>
            </w:r>
          </w:p>
        </w:tc>
        <w:tc>
          <w:tcPr>
            <w:tcW w:w="1522" w:type="dxa"/>
            <w:vAlign w:val="top"/>
          </w:tcPr>
          <w:p>
            <w:pPr>
              <w:spacing w:before="222"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.21</w:t>
            </w:r>
          </w:p>
        </w:tc>
        <w:tc>
          <w:tcPr>
            <w:tcW w:w="1057" w:type="dxa"/>
            <w:vAlign w:val="top"/>
          </w:tcPr>
          <w:p>
            <w:pPr>
              <w:spacing w:before="22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.23</w:t>
            </w:r>
          </w:p>
        </w:tc>
        <w:tc>
          <w:tcPr>
            <w:tcW w:w="1056" w:type="dxa"/>
            <w:vAlign w:val="top"/>
          </w:tcPr>
          <w:p>
            <w:pPr>
              <w:spacing w:before="222"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.69</w:t>
            </w:r>
          </w:p>
        </w:tc>
        <w:tc>
          <w:tcPr>
            <w:tcW w:w="716" w:type="dxa"/>
            <w:tcBorders>
              <w:right w:val="single" w:color="000000" w:sz="10" w:space="0"/>
            </w:tcBorders>
            <w:vAlign w:val="top"/>
          </w:tcPr>
          <w:p>
            <w:pPr>
              <w:spacing w:before="22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6" w:line="228" w:lineRule="auto"/>
              <w:ind w:left="271"/>
              <w:rPr>
                <w:rFonts w:ascii="宋体" w:hAnsi="宋体" w:eastAsia="宋体" w:cs="宋体"/>
                <w:sz w:val="20"/>
                <w:szCs w:val="20"/>
              </w:rPr>
            </w:pPr>
            <w:r>
              <w:rPr>
                <w:rFonts w:ascii="宋体" w:hAnsi="宋体" w:eastAsia="宋体" w:cs="宋体"/>
                <w:spacing w:val="-1"/>
                <w:sz w:val="20"/>
                <w:szCs w:val="20"/>
              </w:rPr>
              <w:t>总氮</w:t>
            </w:r>
            <w:r>
              <w:rPr>
                <w:rFonts w:ascii="宋体" w:hAnsi="宋体" w:eastAsia="宋体" w:cs="宋体"/>
                <w:sz w:val="20"/>
                <w:szCs w:val="20"/>
              </w:rPr>
              <w:t xml:space="preserve"> (以 </w:t>
            </w:r>
            <w:r>
              <w:rPr>
                <w:rFonts w:ascii="Times New Roman" w:hAnsi="Times New Roman" w:eastAsia="Times New Roman" w:cs="Times New Roman"/>
                <w:sz w:val="20"/>
                <w:szCs w:val="20"/>
              </w:rPr>
              <w:t xml:space="preserve">N </w:t>
            </w:r>
            <w:r>
              <w:rPr>
                <w:rFonts w:ascii="宋体" w:hAnsi="宋体" w:eastAsia="宋体" w:cs="宋体"/>
                <w:sz w:val="20"/>
                <w:szCs w:val="20"/>
              </w:rPr>
              <w:t>计)</w:t>
            </w:r>
          </w:p>
        </w:tc>
        <w:tc>
          <w:tcPr>
            <w:tcW w:w="1676" w:type="dxa"/>
            <w:vAlign w:val="top"/>
          </w:tcPr>
          <w:p>
            <w:pPr>
              <w:spacing w:before="222" w:line="195" w:lineRule="auto"/>
              <w:ind w:left="7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522" w:type="dxa"/>
            <w:vAlign w:val="top"/>
          </w:tcPr>
          <w:p>
            <w:pPr>
              <w:spacing w:before="223" w:line="195" w:lineRule="auto"/>
              <w:ind w:left="5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w:t>
            </w:r>
          </w:p>
        </w:tc>
        <w:tc>
          <w:tcPr>
            <w:tcW w:w="1057" w:type="dxa"/>
            <w:vAlign w:val="top"/>
          </w:tcPr>
          <w:p>
            <w:pPr>
              <w:spacing w:before="223"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5.27</w:t>
            </w:r>
          </w:p>
        </w:tc>
        <w:tc>
          <w:tcPr>
            <w:tcW w:w="1056" w:type="dxa"/>
            <w:vAlign w:val="top"/>
          </w:tcPr>
          <w:p>
            <w:pPr>
              <w:spacing w:before="22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5</w:t>
            </w:r>
            <w:r>
              <w:rPr>
                <w:rFonts w:ascii="Times New Roman" w:hAnsi="Times New Roman" w:eastAsia="Times New Roman" w:cs="Times New Roman"/>
                <w:spacing w:val="-8"/>
                <w:sz w:val="20"/>
                <w:szCs w:val="20"/>
              </w:rPr>
              <w:t>. 16</w:t>
            </w:r>
          </w:p>
        </w:tc>
        <w:tc>
          <w:tcPr>
            <w:tcW w:w="716" w:type="dxa"/>
            <w:tcBorders>
              <w:right w:val="single" w:color="000000" w:sz="10" w:space="0"/>
            </w:tcBorders>
            <w:vAlign w:val="top"/>
          </w:tcPr>
          <w:p>
            <w:pPr>
              <w:spacing w:before="22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0" w:hRule="atLeast"/>
        </w:trPr>
        <w:tc>
          <w:tcPr>
            <w:tcW w:w="1141" w:type="dxa"/>
            <w:vMerge w:val="continue"/>
            <w:tcBorders>
              <w:top w:val="nil"/>
              <w:left w:val="single" w:color="000000" w:sz="10" w:space="0"/>
            </w:tcBorders>
            <w:vAlign w:val="top"/>
          </w:tcPr>
          <w:p>
            <w:pPr>
              <w:rPr>
                <w:rFonts w:ascii="Arial"/>
                <w:sz w:val="21"/>
              </w:rPr>
            </w:pPr>
          </w:p>
        </w:tc>
        <w:tc>
          <w:tcPr>
            <w:tcW w:w="2055" w:type="dxa"/>
            <w:vAlign w:val="top"/>
          </w:tcPr>
          <w:p>
            <w:pPr>
              <w:spacing w:before="188" w:line="228" w:lineRule="auto"/>
              <w:ind w:left="714"/>
              <w:rPr>
                <w:rFonts w:ascii="宋体" w:hAnsi="宋体" w:eastAsia="宋体" w:cs="宋体"/>
                <w:sz w:val="20"/>
                <w:szCs w:val="20"/>
              </w:rPr>
            </w:pPr>
            <w:r>
              <w:rPr>
                <w:rFonts w:ascii="宋体" w:hAnsi="宋体" w:eastAsia="宋体" w:cs="宋体"/>
                <w:spacing w:val="6"/>
                <w:sz w:val="20"/>
                <w:szCs w:val="20"/>
              </w:rPr>
              <w:t>二甲</w:t>
            </w:r>
            <w:r>
              <w:rPr>
                <w:rFonts w:ascii="宋体" w:hAnsi="宋体" w:eastAsia="宋体" w:cs="宋体"/>
                <w:spacing w:val="5"/>
                <w:sz w:val="20"/>
                <w:szCs w:val="20"/>
              </w:rPr>
              <w:t>苯</w:t>
            </w:r>
          </w:p>
        </w:tc>
        <w:tc>
          <w:tcPr>
            <w:tcW w:w="1676" w:type="dxa"/>
            <w:vAlign w:val="top"/>
          </w:tcPr>
          <w:p>
            <w:pPr>
              <w:spacing w:before="224" w:line="195" w:lineRule="auto"/>
              <w:ind w:left="8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2" w:type="dxa"/>
            <w:vAlign w:val="top"/>
          </w:tcPr>
          <w:p>
            <w:pPr>
              <w:spacing w:before="188"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188"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188"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2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rPr>
          <w:rFonts w:ascii="Arial"/>
          <w:sz w:val="21"/>
        </w:rPr>
      </w:pPr>
    </w:p>
    <w:p>
      <w:pPr>
        <w:sectPr>
          <w:footerReference r:id="rId352" w:type="default"/>
          <w:pgSz w:w="11906" w:h="16839"/>
          <w:pgMar w:top="1293" w:right="1328" w:bottom="1431" w:left="1328" w:header="882" w:footer="1121" w:gutter="0"/>
          <w:cols w:space="720" w:num="1"/>
        </w:sectPr>
      </w:pPr>
    </w:p>
    <w:p>
      <w:pPr>
        <w:spacing w:line="414" w:lineRule="auto"/>
        <w:rPr>
          <w:rFonts w:ascii="Arial"/>
          <w:sz w:val="21"/>
        </w:rPr>
      </w:pPr>
      <w:r>
        <w:pict>
          <v:shape id="_x0000_s1092" o:spid="_x0000_s1092" style="position:absolute;left:0pt;margin-left:70.9pt;margin-top:63.95pt;height:0.75pt;width:453.55pt;mso-position-horizontal-relative:page;mso-position-vertical-relative:page;z-index:252611584;mso-width-relative:page;mso-height-relative:page;" fillcolor="#000000" filled="t" stroked="f" coordsize="9070,15" o:allowincell="f" path="m0,0l9070,0,9070,14,0,14,0,0xe">
            <v:fill on="t" focussize="0,0"/>
            <v:stroke on="f"/>
            <v:imagedata o:title=""/>
            <o:lock v:ext="edit"/>
          </v:shape>
        </w:pict>
      </w:r>
    </w:p>
    <w:p>
      <w:pPr>
        <w:spacing w:before="65" w:line="227" w:lineRule="auto"/>
        <w:ind w:left="3166"/>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92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1"/>
        <w:gridCol w:w="2055"/>
        <w:gridCol w:w="1676"/>
        <w:gridCol w:w="1522"/>
        <w:gridCol w:w="1057"/>
        <w:gridCol w:w="1056"/>
        <w:gridCol w:w="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3" w:hRule="atLeast"/>
        </w:trPr>
        <w:tc>
          <w:tcPr>
            <w:tcW w:w="1141" w:type="dxa"/>
            <w:vMerge w:val="restart"/>
            <w:tcBorders>
              <w:left w:val="single" w:color="000000" w:sz="10" w:space="0"/>
              <w:bottom w:val="nil"/>
            </w:tcBorders>
            <w:vAlign w:val="top"/>
          </w:tcPr>
          <w:p>
            <w:pPr>
              <w:rPr>
                <w:rFonts w:ascii="Arial"/>
                <w:sz w:val="21"/>
              </w:rPr>
            </w:pPr>
          </w:p>
        </w:tc>
        <w:tc>
          <w:tcPr>
            <w:tcW w:w="2055" w:type="dxa"/>
            <w:vAlign w:val="top"/>
          </w:tcPr>
          <w:p>
            <w:pPr>
              <w:spacing w:before="207" w:line="229" w:lineRule="auto"/>
              <w:ind w:left="709"/>
              <w:rPr>
                <w:rFonts w:ascii="宋体" w:hAnsi="宋体" w:eastAsia="宋体" w:cs="宋体"/>
                <w:sz w:val="20"/>
                <w:szCs w:val="20"/>
              </w:rPr>
            </w:pPr>
            <w:r>
              <w:rPr>
                <w:rFonts w:ascii="宋体" w:hAnsi="宋体" w:eastAsia="宋体" w:cs="宋体"/>
                <w:spacing w:val="7"/>
                <w:sz w:val="20"/>
                <w:szCs w:val="20"/>
              </w:rPr>
              <w:t>挥发酚</w:t>
            </w:r>
          </w:p>
        </w:tc>
        <w:tc>
          <w:tcPr>
            <w:tcW w:w="1676" w:type="dxa"/>
            <w:vAlign w:val="top"/>
          </w:tcPr>
          <w:p>
            <w:pPr>
              <w:spacing w:before="243" w:line="195" w:lineRule="auto"/>
              <w:ind w:left="8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22" w:type="dxa"/>
            <w:vAlign w:val="top"/>
          </w:tcPr>
          <w:p>
            <w:pPr>
              <w:spacing w:before="208"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208"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208"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4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2" w:line="228" w:lineRule="auto"/>
              <w:ind w:left="502"/>
              <w:rPr>
                <w:rFonts w:ascii="宋体" w:hAnsi="宋体" w:eastAsia="宋体" w:cs="宋体"/>
                <w:sz w:val="20"/>
                <w:szCs w:val="20"/>
              </w:rPr>
            </w:pPr>
            <w:r>
              <w:rPr>
                <w:rFonts w:ascii="宋体" w:hAnsi="宋体" w:eastAsia="宋体" w:cs="宋体"/>
                <w:spacing w:val="8"/>
                <w:sz w:val="20"/>
                <w:szCs w:val="20"/>
              </w:rPr>
              <w:t>化学需氧</w:t>
            </w:r>
            <w:r>
              <w:rPr>
                <w:rFonts w:ascii="宋体" w:hAnsi="宋体" w:eastAsia="宋体" w:cs="宋体"/>
                <w:spacing w:val="7"/>
                <w:sz w:val="20"/>
                <w:szCs w:val="20"/>
              </w:rPr>
              <w:t>量</w:t>
            </w:r>
          </w:p>
        </w:tc>
        <w:tc>
          <w:tcPr>
            <w:tcW w:w="1676" w:type="dxa"/>
            <w:vAlign w:val="top"/>
          </w:tcPr>
          <w:p>
            <w:pPr>
              <w:spacing w:before="218"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522" w:type="dxa"/>
            <w:vAlign w:val="top"/>
          </w:tcPr>
          <w:p>
            <w:pPr>
              <w:spacing w:before="219" w:line="195" w:lineRule="auto"/>
              <w:ind w:left="6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c>
          <w:tcPr>
            <w:tcW w:w="1057" w:type="dxa"/>
            <w:vAlign w:val="top"/>
          </w:tcPr>
          <w:p>
            <w:pPr>
              <w:spacing w:before="219"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00.0</w:t>
            </w:r>
          </w:p>
        </w:tc>
        <w:tc>
          <w:tcPr>
            <w:tcW w:w="1056" w:type="dxa"/>
            <w:vAlign w:val="top"/>
          </w:tcPr>
          <w:p>
            <w:pPr>
              <w:spacing w:before="21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15.2</w:t>
            </w:r>
          </w:p>
        </w:tc>
        <w:tc>
          <w:tcPr>
            <w:tcW w:w="716" w:type="dxa"/>
            <w:tcBorders>
              <w:right w:val="single" w:color="000000" w:sz="10" w:space="0"/>
            </w:tcBorders>
            <w:vAlign w:val="top"/>
          </w:tcPr>
          <w:p>
            <w:pPr>
              <w:spacing w:before="21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5" w:line="228" w:lineRule="auto"/>
              <w:ind w:left="713"/>
              <w:rPr>
                <w:rFonts w:ascii="宋体" w:hAnsi="宋体" w:eastAsia="宋体" w:cs="宋体"/>
                <w:sz w:val="20"/>
                <w:szCs w:val="20"/>
              </w:rPr>
            </w:pPr>
            <w:r>
              <w:rPr>
                <w:rFonts w:ascii="宋体" w:hAnsi="宋体" w:eastAsia="宋体" w:cs="宋体"/>
                <w:spacing w:val="6"/>
                <w:sz w:val="20"/>
                <w:szCs w:val="20"/>
              </w:rPr>
              <w:t>苯系物</w:t>
            </w:r>
          </w:p>
        </w:tc>
        <w:tc>
          <w:tcPr>
            <w:tcW w:w="1676" w:type="dxa"/>
            <w:vAlign w:val="top"/>
          </w:tcPr>
          <w:p>
            <w:pPr>
              <w:spacing w:before="221" w:line="198" w:lineRule="auto"/>
              <w:ind w:left="70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p>
        </w:tc>
        <w:tc>
          <w:tcPr>
            <w:tcW w:w="1522" w:type="dxa"/>
            <w:vAlign w:val="top"/>
          </w:tcPr>
          <w:p>
            <w:pPr>
              <w:spacing w:before="185"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185"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185"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2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5" w:line="228" w:lineRule="auto"/>
              <w:ind w:left="843"/>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676" w:type="dxa"/>
            <w:vAlign w:val="top"/>
          </w:tcPr>
          <w:p>
            <w:pPr>
              <w:spacing w:before="221"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1522" w:type="dxa"/>
            <w:vAlign w:val="top"/>
          </w:tcPr>
          <w:p>
            <w:pPr>
              <w:spacing w:before="186" w:line="228" w:lineRule="auto"/>
              <w:ind w:left="458"/>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7" w:type="dxa"/>
            <w:vAlign w:val="top"/>
          </w:tcPr>
          <w:p>
            <w:pPr>
              <w:spacing w:before="186" w:line="228" w:lineRule="auto"/>
              <w:ind w:left="229"/>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1056" w:type="dxa"/>
            <w:vAlign w:val="top"/>
          </w:tcPr>
          <w:p>
            <w:pPr>
              <w:spacing w:before="186" w:line="228" w:lineRule="auto"/>
              <w:ind w:left="231"/>
              <w:rPr>
                <w:rFonts w:ascii="宋体" w:hAnsi="宋体" w:eastAsia="宋体" w:cs="宋体"/>
                <w:sz w:val="20"/>
                <w:szCs w:val="20"/>
              </w:rPr>
            </w:pPr>
            <w:r>
              <w:rPr>
                <w:rFonts w:ascii="宋体" w:hAnsi="宋体" w:eastAsia="宋体" w:cs="宋体"/>
                <w:spacing w:val="6"/>
                <w:sz w:val="20"/>
                <w:szCs w:val="20"/>
              </w:rPr>
              <w:t>未检</w:t>
            </w:r>
            <w:r>
              <w:rPr>
                <w:rFonts w:ascii="宋体" w:hAnsi="宋体" w:eastAsia="宋体" w:cs="宋体"/>
                <w:spacing w:val="5"/>
                <w:sz w:val="20"/>
                <w:szCs w:val="20"/>
              </w:rPr>
              <w:t>出</w:t>
            </w:r>
          </w:p>
        </w:tc>
        <w:tc>
          <w:tcPr>
            <w:tcW w:w="716" w:type="dxa"/>
            <w:tcBorders>
              <w:right w:val="single" w:color="000000" w:sz="10" w:space="0"/>
            </w:tcBorders>
            <w:vAlign w:val="top"/>
          </w:tcPr>
          <w:p>
            <w:pPr>
              <w:spacing w:before="22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4" w:line="228" w:lineRule="auto"/>
              <w:ind w:left="290"/>
              <w:rPr>
                <w:rFonts w:ascii="宋体" w:hAnsi="宋体" w:eastAsia="宋体" w:cs="宋体"/>
                <w:sz w:val="20"/>
                <w:szCs w:val="20"/>
              </w:rPr>
            </w:pPr>
            <w:r>
              <w:rPr>
                <w:rFonts w:ascii="宋体" w:hAnsi="宋体" w:eastAsia="宋体" w:cs="宋体"/>
                <w:spacing w:val="9"/>
                <w:sz w:val="20"/>
                <w:szCs w:val="20"/>
              </w:rPr>
              <w:t>氨</w:t>
            </w:r>
            <w:r>
              <w:rPr>
                <w:rFonts w:ascii="宋体" w:hAnsi="宋体" w:eastAsia="宋体" w:cs="宋体"/>
                <w:spacing w:val="7"/>
                <w:sz w:val="20"/>
                <w:szCs w:val="20"/>
              </w:rPr>
              <w:t>氮 (</w:t>
            </w:r>
            <w:r>
              <w:rPr>
                <w:rFonts w:ascii="Times New Roman" w:hAnsi="Times New Roman" w:eastAsia="Times New Roman" w:cs="Times New Roman"/>
                <w:sz w:val="20"/>
                <w:szCs w:val="20"/>
              </w:rPr>
              <w:t>NH</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N</w:t>
            </w:r>
            <w:r>
              <w:rPr>
                <w:rFonts w:ascii="宋体" w:hAnsi="宋体" w:eastAsia="宋体" w:cs="宋体"/>
                <w:spacing w:val="7"/>
                <w:sz w:val="20"/>
                <w:szCs w:val="20"/>
              </w:rPr>
              <w:t>)</w:t>
            </w:r>
          </w:p>
        </w:tc>
        <w:tc>
          <w:tcPr>
            <w:tcW w:w="1676" w:type="dxa"/>
            <w:vAlign w:val="top"/>
          </w:tcPr>
          <w:p>
            <w:pPr>
              <w:spacing w:before="220" w:line="195" w:lineRule="auto"/>
              <w:ind w:left="7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522" w:type="dxa"/>
            <w:vAlign w:val="top"/>
          </w:tcPr>
          <w:p>
            <w:pPr>
              <w:spacing w:before="22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.002</w:t>
            </w:r>
          </w:p>
        </w:tc>
        <w:tc>
          <w:tcPr>
            <w:tcW w:w="1057" w:type="dxa"/>
            <w:vAlign w:val="top"/>
          </w:tcPr>
          <w:p>
            <w:pPr>
              <w:spacing w:before="220" w:line="198"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4.2</w:t>
            </w:r>
          </w:p>
        </w:tc>
        <w:tc>
          <w:tcPr>
            <w:tcW w:w="1056" w:type="dxa"/>
            <w:vAlign w:val="top"/>
          </w:tcPr>
          <w:p>
            <w:pPr>
              <w:spacing w:before="221"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w:t>
            </w:r>
            <w:r>
              <w:rPr>
                <w:rFonts w:ascii="Times New Roman" w:hAnsi="Times New Roman" w:eastAsia="Times New Roman" w:cs="Times New Roman"/>
                <w:sz w:val="20"/>
                <w:szCs w:val="20"/>
              </w:rPr>
              <w:t>9</w:t>
            </w:r>
          </w:p>
        </w:tc>
        <w:tc>
          <w:tcPr>
            <w:tcW w:w="716" w:type="dxa"/>
            <w:tcBorders>
              <w:right w:val="single" w:color="000000" w:sz="10" w:space="0"/>
            </w:tcBorders>
            <w:vAlign w:val="top"/>
          </w:tcPr>
          <w:p>
            <w:pPr>
              <w:spacing w:before="220"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7" w:line="228" w:lineRule="auto"/>
              <w:ind w:left="713"/>
              <w:rPr>
                <w:rFonts w:ascii="宋体" w:hAnsi="宋体" w:eastAsia="宋体" w:cs="宋体"/>
                <w:sz w:val="20"/>
                <w:szCs w:val="20"/>
              </w:rPr>
            </w:pPr>
            <w:r>
              <w:rPr>
                <w:rFonts w:ascii="宋体" w:hAnsi="宋体" w:eastAsia="宋体" w:cs="宋体"/>
                <w:spacing w:val="6"/>
                <w:sz w:val="20"/>
                <w:szCs w:val="20"/>
              </w:rPr>
              <w:t>苯胺类</w:t>
            </w:r>
          </w:p>
        </w:tc>
        <w:tc>
          <w:tcPr>
            <w:tcW w:w="1676" w:type="dxa"/>
            <w:vAlign w:val="top"/>
          </w:tcPr>
          <w:p>
            <w:pPr>
              <w:spacing w:before="226" w:line="192" w:lineRule="auto"/>
              <w:ind w:left="79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22" w:type="dxa"/>
            <w:vAlign w:val="top"/>
          </w:tcPr>
          <w:p>
            <w:pPr>
              <w:spacing w:before="223"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0. 16</w:t>
            </w:r>
          </w:p>
        </w:tc>
        <w:tc>
          <w:tcPr>
            <w:tcW w:w="1057" w:type="dxa"/>
            <w:vAlign w:val="top"/>
          </w:tcPr>
          <w:p>
            <w:pPr>
              <w:spacing w:before="22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0. 19</w:t>
            </w:r>
          </w:p>
        </w:tc>
        <w:tc>
          <w:tcPr>
            <w:tcW w:w="1056" w:type="dxa"/>
            <w:vAlign w:val="top"/>
          </w:tcPr>
          <w:p>
            <w:pPr>
              <w:spacing w:before="22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0. 17</w:t>
            </w:r>
          </w:p>
        </w:tc>
        <w:tc>
          <w:tcPr>
            <w:tcW w:w="716" w:type="dxa"/>
            <w:tcBorders>
              <w:right w:val="single" w:color="000000" w:sz="10" w:space="0"/>
            </w:tcBorders>
            <w:vAlign w:val="top"/>
          </w:tcPr>
          <w:p>
            <w:pPr>
              <w:spacing w:before="223"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6" w:line="229" w:lineRule="auto"/>
              <w:ind w:left="818"/>
              <w:rPr>
                <w:rFonts w:ascii="宋体" w:hAnsi="宋体" w:eastAsia="宋体" w:cs="宋体"/>
                <w:sz w:val="20"/>
                <w:szCs w:val="20"/>
              </w:rPr>
            </w:pPr>
            <w:r>
              <w:rPr>
                <w:rFonts w:ascii="宋体" w:hAnsi="宋体" w:eastAsia="宋体" w:cs="宋体"/>
                <w:spacing w:val="4"/>
                <w:sz w:val="20"/>
                <w:szCs w:val="20"/>
              </w:rPr>
              <w:t>色</w:t>
            </w:r>
            <w:r>
              <w:rPr>
                <w:rFonts w:ascii="宋体" w:hAnsi="宋体" w:eastAsia="宋体" w:cs="宋体"/>
                <w:spacing w:val="3"/>
                <w:sz w:val="20"/>
                <w:szCs w:val="20"/>
              </w:rPr>
              <w:t>度</w:t>
            </w:r>
          </w:p>
        </w:tc>
        <w:tc>
          <w:tcPr>
            <w:tcW w:w="1676" w:type="dxa"/>
            <w:vAlign w:val="top"/>
          </w:tcPr>
          <w:p>
            <w:pPr>
              <w:spacing w:before="222" w:line="195" w:lineRule="auto"/>
              <w:ind w:left="7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4</w:t>
            </w:r>
          </w:p>
        </w:tc>
        <w:tc>
          <w:tcPr>
            <w:tcW w:w="1522" w:type="dxa"/>
            <w:vAlign w:val="top"/>
          </w:tcPr>
          <w:p>
            <w:pPr>
              <w:spacing w:before="222"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1057" w:type="dxa"/>
            <w:vAlign w:val="top"/>
          </w:tcPr>
          <w:p>
            <w:pPr>
              <w:spacing w:before="22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1056" w:type="dxa"/>
            <w:vAlign w:val="top"/>
          </w:tcPr>
          <w:p>
            <w:pPr>
              <w:spacing w:before="222"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r>
              <w:rPr>
                <w:rFonts w:ascii="Times New Roman" w:hAnsi="Times New Roman" w:eastAsia="Times New Roman" w:cs="Times New Roman"/>
                <w:spacing w:val="1"/>
                <w:sz w:val="20"/>
                <w:szCs w:val="20"/>
              </w:rPr>
              <w:t>0</w:t>
            </w:r>
          </w:p>
        </w:tc>
        <w:tc>
          <w:tcPr>
            <w:tcW w:w="716" w:type="dxa"/>
            <w:tcBorders>
              <w:right w:val="single" w:color="000000" w:sz="10" w:space="0"/>
            </w:tcBorders>
            <w:vAlign w:val="top"/>
          </w:tcPr>
          <w:p>
            <w:pPr>
              <w:spacing w:before="222"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1141" w:type="dxa"/>
            <w:vMerge w:val="continue"/>
            <w:tcBorders>
              <w:top w:val="nil"/>
              <w:left w:val="single" w:color="000000" w:sz="10" w:space="0"/>
              <w:bottom w:val="nil"/>
            </w:tcBorders>
            <w:vAlign w:val="top"/>
          </w:tcPr>
          <w:p>
            <w:pPr>
              <w:rPr>
                <w:rFonts w:ascii="Arial"/>
                <w:sz w:val="21"/>
              </w:rPr>
            </w:pPr>
          </w:p>
        </w:tc>
        <w:tc>
          <w:tcPr>
            <w:tcW w:w="2055" w:type="dxa"/>
            <w:vAlign w:val="top"/>
          </w:tcPr>
          <w:p>
            <w:pPr>
              <w:spacing w:before="185" w:line="228" w:lineRule="auto"/>
              <w:ind w:left="294"/>
              <w:rPr>
                <w:rFonts w:ascii="宋体" w:hAnsi="宋体" w:eastAsia="宋体" w:cs="宋体"/>
                <w:sz w:val="20"/>
                <w:szCs w:val="20"/>
              </w:rPr>
            </w:pPr>
            <w:r>
              <w:rPr>
                <w:rFonts w:ascii="宋体" w:hAnsi="宋体" w:eastAsia="宋体" w:cs="宋体"/>
                <w:spacing w:val="9"/>
                <w:sz w:val="20"/>
                <w:szCs w:val="20"/>
              </w:rPr>
              <w:t>五</w:t>
            </w:r>
            <w:r>
              <w:rPr>
                <w:rFonts w:ascii="宋体" w:hAnsi="宋体" w:eastAsia="宋体" w:cs="宋体"/>
                <w:spacing w:val="8"/>
                <w:sz w:val="20"/>
                <w:szCs w:val="20"/>
              </w:rPr>
              <w:t>日生化需氧量</w:t>
            </w:r>
          </w:p>
        </w:tc>
        <w:tc>
          <w:tcPr>
            <w:tcW w:w="1676" w:type="dxa"/>
            <w:vAlign w:val="top"/>
          </w:tcPr>
          <w:p>
            <w:pPr>
              <w:spacing w:before="221" w:line="195" w:lineRule="auto"/>
              <w:ind w:left="6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522" w:type="dxa"/>
            <w:vAlign w:val="top"/>
          </w:tcPr>
          <w:p>
            <w:pPr>
              <w:spacing w:before="222"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3.3</w:t>
            </w:r>
          </w:p>
        </w:tc>
        <w:tc>
          <w:tcPr>
            <w:tcW w:w="1057" w:type="dxa"/>
            <w:vAlign w:val="top"/>
          </w:tcPr>
          <w:p>
            <w:pPr>
              <w:spacing w:before="222"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5.8</w:t>
            </w:r>
          </w:p>
        </w:tc>
        <w:tc>
          <w:tcPr>
            <w:tcW w:w="1056" w:type="dxa"/>
            <w:vAlign w:val="top"/>
          </w:tcPr>
          <w:p>
            <w:pPr>
              <w:spacing w:before="222"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4.9</w:t>
            </w:r>
          </w:p>
        </w:tc>
        <w:tc>
          <w:tcPr>
            <w:tcW w:w="716" w:type="dxa"/>
            <w:tcBorders>
              <w:right w:val="single" w:color="000000" w:sz="10" w:space="0"/>
            </w:tcBorders>
            <w:vAlign w:val="top"/>
          </w:tcPr>
          <w:p>
            <w:pPr>
              <w:spacing w:before="22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2" w:hRule="atLeast"/>
        </w:trPr>
        <w:tc>
          <w:tcPr>
            <w:tcW w:w="1141" w:type="dxa"/>
            <w:vMerge w:val="continue"/>
            <w:tcBorders>
              <w:top w:val="nil"/>
              <w:left w:val="single" w:color="000000" w:sz="10" w:space="0"/>
            </w:tcBorders>
            <w:vAlign w:val="top"/>
          </w:tcPr>
          <w:p>
            <w:pPr>
              <w:rPr>
                <w:rFonts w:ascii="Arial"/>
                <w:sz w:val="21"/>
              </w:rPr>
            </w:pPr>
          </w:p>
        </w:tc>
        <w:tc>
          <w:tcPr>
            <w:tcW w:w="2055" w:type="dxa"/>
            <w:vAlign w:val="top"/>
          </w:tcPr>
          <w:p>
            <w:pPr>
              <w:spacing w:before="188" w:line="228" w:lineRule="auto"/>
              <w:ind w:left="288"/>
              <w:rPr>
                <w:rFonts w:ascii="宋体" w:hAnsi="宋体" w:eastAsia="宋体" w:cs="宋体"/>
                <w:sz w:val="20"/>
                <w:szCs w:val="20"/>
              </w:rPr>
            </w:pPr>
            <w:r>
              <w:rPr>
                <w:rFonts w:ascii="宋体" w:hAnsi="宋体" w:eastAsia="宋体" w:cs="宋体"/>
                <w:spacing w:val="13"/>
                <w:sz w:val="20"/>
                <w:szCs w:val="20"/>
              </w:rPr>
              <w:t>总</w:t>
            </w:r>
            <w:r>
              <w:rPr>
                <w:rFonts w:ascii="宋体" w:hAnsi="宋体" w:eastAsia="宋体" w:cs="宋体"/>
                <w:spacing w:val="12"/>
                <w:sz w:val="20"/>
                <w:szCs w:val="20"/>
              </w:rPr>
              <w:t>磷 (以</w:t>
            </w:r>
            <w:r>
              <w:rPr>
                <w:rFonts w:ascii="Times New Roman" w:hAnsi="Times New Roman" w:eastAsia="Times New Roman" w:cs="Times New Roman"/>
                <w:sz w:val="20"/>
                <w:szCs w:val="20"/>
              </w:rPr>
              <w:t>P</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计)</w:t>
            </w:r>
          </w:p>
        </w:tc>
        <w:tc>
          <w:tcPr>
            <w:tcW w:w="1676" w:type="dxa"/>
            <w:vAlign w:val="top"/>
          </w:tcPr>
          <w:p>
            <w:pPr>
              <w:spacing w:before="224" w:line="195" w:lineRule="auto"/>
              <w:ind w:left="79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22" w:type="dxa"/>
            <w:vAlign w:val="top"/>
          </w:tcPr>
          <w:p>
            <w:pPr>
              <w:spacing w:before="224"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c>
          <w:tcPr>
            <w:tcW w:w="1057" w:type="dxa"/>
            <w:vAlign w:val="top"/>
          </w:tcPr>
          <w:p>
            <w:pPr>
              <w:spacing w:before="224"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0. 13</w:t>
            </w:r>
          </w:p>
        </w:tc>
        <w:tc>
          <w:tcPr>
            <w:tcW w:w="1056" w:type="dxa"/>
            <w:vAlign w:val="top"/>
          </w:tcPr>
          <w:p>
            <w:pPr>
              <w:spacing w:before="22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0. 12</w:t>
            </w:r>
          </w:p>
        </w:tc>
        <w:tc>
          <w:tcPr>
            <w:tcW w:w="716" w:type="dxa"/>
            <w:tcBorders>
              <w:right w:val="single" w:color="000000" w:sz="10" w:space="0"/>
            </w:tcBorders>
            <w:vAlign w:val="top"/>
          </w:tcPr>
          <w:p>
            <w:pPr>
              <w:spacing w:before="224"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4" w:line="376" w:lineRule="auto"/>
        <w:ind w:left="105" w:right="279" w:firstLine="502"/>
        <w:rPr>
          <w:rFonts w:ascii="宋体" w:hAnsi="宋体" w:eastAsia="宋体" w:cs="宋体"/>
          <w:sz w:val="23"/>
          <w:szCs w:val="23"/>
        </w:rPr>
      </w:pPr>
      <w:r>
        <w:rPr>
          <w:rFonts w:ascii="宋体" w:hAnsi="宋体" w:eastAsia="宋体" w:cs="宋体"/>
          <w:spacing w:val="8"/>
          <w:sz w:val="23"/>
          <w:szCs w:val="23"/>
        </w:rPr>
        <w:t xml:space="preserve">由表 </w:t>
      </w:r>
      <w:r>
        <w:rPr>
          <w:rFonts w:ascii="Times New Roman" w:hAnsi="Times New Roman" w:eastAsia="Times New Roman" w:cs="Times New Roman"/>
          <w:spacing w:val="5"/>
          <w:sz w:val="23"/>
          <w:szCs w:val="23"/>
        </w:rPr>
        <w:t>3</w:t>
      </w:r>
      <w:r>
        <w:rPr>
          <w:rFonts w:ascii="Times New Roman" w:hAnsi="Times New Roman" w:eastAsia="Times New Roman" w:cs="Times New Roman"/>
          <w:spacing w:val="4"/>
          <w:sz w:val="23"/>
          <w:szCs w:val="23"/>
        </w:rPr>
        <w:t xml:space="preserve">.4- 12 </w:t>
      </w:r>
      <w:r>
        <w:rPr>
          <w:rFonts w:ascii="宋体" w:hAnsi="宋体" w:eastAsia="宋体" w:cs="宋体"/>
          <w:spacing w:val="4"/>
          <w:sz w:val="23"/>
          <w:szCs w:val="23"/>
        </w:rPr>
        <w:t>分析可知，厂区废水经污水处理站处理后能够满足排污许可证及滨州</w:t>
      </w:r>
      <w:r>
        <w:rPr>
          <w:rFonts w:ascii="宋体" w:hAnsi="宋体" w:eastAsia="宋体" w:cs="宋体"/>
          <w:sz w:val="23"/>
          <w:szCs w:val="23"/>
        </w:rPr>
        <w:t xml:space="preserve"> </w:t>
      </w:r>
      <w:r>
        <w:rPr>
          <w:rFonts w:ascii="宋体" w:hAnsi="宋体" w:eastAsia="宋体" w:cs="宋体"/>
          <w:spacing w:val="12"/>
          <w:sz w:val="23"/>
          <w:szCs w:val="23"/>
        </w:rPr>
        <w:t>市</w:t>
      </w:r>
      <w:r>
        <w:rPr>
          <w:rFonts w:ascii="宋体" w:hAnsi="宋体" w:eastAsia="宋体" w:cs="宋体"/>
          <w:spacing w:val="8"/>
          <w:sz w:val="23"/>
          <w:szCs w:val="23"/>
        </w:rPr>
        <w:t>北城污水处理厂进水水质要求。</w:t>
      </w:r>
    </w:p>
    <w:p>
      <w:pPr>
        <w:spacing w:before="1" w:line="372" w:lineRule="auto"/>
        <w:ind w:left="99" w:right="179" w:firstLine="480"/>
        <w:rPr>
          <w:rFonts w:ascii="宋体" w:hAnsi="宋体" w:eastAsia="宋体" w:cs="宋体"/>
          <w:sz w:val="23"/>
          <w:szCs w:val="23"/>
        </w:rPr>
      </w:pPr>
      <w:r>
        <w:rPr>
          <w:rFonts w:ascii="宋体" w:hAnsi="宋体" w:eastAsia="宋体" w:cs="宋体"/>
          <w:spacing w:val="4"/>
          <w:sz w:val="23"/>
          <w:szCs w:val="23"/>
        </w:rPr>
        <w:t>根据</w:t>
      </w:r>
      <w:r>
        <w:rPr>
          <w:rFonts w:ascii="Times New Roman" w:hAnsi="Times New Roman" w:eastAsia="Times New Roman" w:cs="Times New Roman"/>
          <w:spacing w:val="4"/>
          <w:sz w:val="23"/>
          <w:szCs w:val="23"/>
        </w:rPr>
        <w:t xml:space="preserve">2022 </w:t>
      </w:r>
      <w:r>
        <w:rPr>
          <w:rFonts w:ascii="宋体" w:hAnsi="宋体" w:eastAsia="宋体" w:cs="宋体"/>
          <w:spacing w:val="4"/>
          <w:sz w:val="23"/>
          <w:szCs w:val="23"/>
        </w:rPr>
        <w:t xml:space="preserve">年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 xml:space="preserve">月 </w:t>
      </w:r>
      <w:r>
        <w:rPr>
          <w:rFonts w:ascii="Times New Roman" w:hAnsi="Times New Roman" w:eastAsia="Times New Roman" w:cs="Times New Roman"/>
          <w:spacing w:val="4"/>
          <w:sz w:val="23"/>
          <w:szCs w:val="23"/>
        </w:rPr>
        <w:t xml:space="preserve">9 </w:t>
      </w:r>
      <w:r>
        <w:rPr>
          <w:rFonts w:ascii="宋体" w:hAnsi="宋体" w:eastAsia="宋体" w:cs="宋体"/>
          <w:spacing w:val="4"/>
          <w:sz w:val="23"/>
          <w:szCs w:val="23"/>
        </w:rPr>
        <w:t>日山东智信达检测技术服务有限公司出具的首建科技有限公司</w:t>
      </w:r>
      <w:r>
        <w:rPr>
          <w:rFonts w:ascii="宋体" w:hAnsi="宋体" w:eastAsia="宋体" w:cs="宋体"/>
          <w:sz w:val="23"/>
          <w:szCs w:val="23"/>
        </w:rPr>
        <w:t xml:space="preserve"> </w:t>
      </w:r>
      <w:r>
        <w:rPr>
          <w:rFonts w:ascii="宋体" w:hAnsi="宋体" w:eastAsia="宋体" w:cs="宋体"/>
          <w:spacing w:val="3"/>
          <w:sz w:val="23"/>
          <w:szCs w:val="23"/>
        </w:rPr>
        <w:t xml:space="preserve">第一季度检测报告可知，厂界噪声昼间 </w:t>
      </w:r>
      <w:r>
        <w:rPr>
          <w:rFonts w:ascii="Times New Roman" w:hAnsi="Times New Roman" w:eastAsia="Times New Roman" w:cs="Times New Roman"/>
          <w:spacing w:val="3"/>
          <w:sz w:val="23"/>
          <w:szCs w:val="23"/>
        </w:rPr>
        <w:t>58.3~59.6</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A</w:t>
      </w:r>
      <w:r>
        <w:rPr>
          <w:rFonts w:ascii="宋体" w:hAnsi="宋体" w:eastAsia="宋体" w:cs="宋体"/>
          <w:spacing w:val="3"/>
          <w:sz w:val="23"/>
          <w:szCs w:val="23"/>
        </w:rPr>
        <w:t xml:space="preserve">) ，夜间噪声 </w:t>
      </w:r>
      <w:r>
        <w:rPr>
          <w:rFonts w:ascii="Times New Roman" w:hAnsi="Times New Roman" w:eastAsia="Times New Roman" w:cs="Times New Roman"/>
          <w:spacing w:val="3"/>
          <w:sz w:val="23"/>
          <w:szCs w:val="23"/>
        </w:rPr>
        <w:t>48.5~49.6</w:t>
      </w:r>
      <w:r>
        <w:rPr>
          <w:rFonts w:ascii="Times New Roman" w:hAnsi="Times New Roman" w:eastAsia="Times New Roman" w:cs="Times New Roman"/>
          <w:sz w:val="23"/>
          <w:szCs w:val="23"/>
        </w:rPr>
        <w:t>dB</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z w:val="23"/>
          <w:szCs w:val="23"/>
        </w:rPr>
        <w:t>A</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9"/>
          <w:sz w:val="23"/>
          <w:szCs w:val="23"/>
        </w:rPr>
        <w:t>能</w:t>
      </w:r>
      <w:r>
        <w:rPr>
          <w:rFonts w:ascii="宋体" w:hAnsi="宋体" w:eastAsia="宋体" w:cs="宋体"/>
          <w:spacing w:val="5"/>
          <w:sz w:val="23"/>
          <w:szCs w:val="23"/>
        </w:rPr>
        <w:t>够满足《工业企业厂界环境噪声排放标准》  (</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12348-2008</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类区标准要求。</w:t>
      </w:r>
    </w:p>
    <w:p>
      <w:pPr>
        <w:spacing w:before="12" w:line="228" w:lineRule="auto"/>
        <w:ind w:left="573"/>
        <w:outlineLvl w:val="1"/>
        <w:rPr>
          <w:rFonts w:ascii="宋体" w:hAnsi="宋体" w:eastAsia="宋体" w:cs="宋体"/>
          <w:sz w:val="23"/>
          <w:szCs w:val="23"/>
        </w:rPr>
      </w:pPr>
      <w:r>
        <w:rPr>
          <w:rFonts w:ascii="Times New Roman" w:hAnsi="Times New Roman" w:eastAsia="Times New Roman" w:cs="Times New Roman"/>
          <w:b/>
          <w:bCs/>
          <w:spacing w:val="8"/>
          <w:sz w:val="23"/>
          <w:szCs w:val="23"/>
        </w:rPr>
        <w:t>3</w:t>
      </w:r>
      <w:r>
        <w:rPr>
          <w:rFonts w:ascii="Times New Roman" w:hAnsi="Times New Roman" w:eastAsia="Times New Roman" w:cs="Times New Roman"/>
          <w:b/>
          <w:bCs/>
          <w:spacing w:val="7"/>
          <w:sz w:val="23"/>
          <w:szCs w:val="23"/>
        </w:rPr>
        <w:t>.5</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安全生产管理</w:t>
      </w:r>
    </w:p>
    <w:p>
      <w:pPr>
        <w:spacing w:before="182" w:line="384" w:lineRule="auto"/>
        <w:ind w:left="99" w:right="279" w:firstLine="480"/>
        <w:rPr>
          <w:rFonts w:ascii="宋体" w:hAnsi="宋体" w:eastAsia="宋体" w:cs="宋体"/>
          <w:sz w:val="23"/>
          <w:szCs w:val="23"/>
        </w:rPr>
      </w:pPr>
      <w:r>
        <w:rPr>
          <w:rFonts w:ascii="宋体" w:hAnsi="宋体" w:eastAsia="宋体" w:cs="宋体"/>
          <w:spacing w:val="14"/>
          <w:sz w:val="23"/>
          <w:szCs w:val="23"/>
        </w:rPr>
        <w:t>本企</w:t>
      </w:r>
      <w:r>
        <w:rPr>
          <w:rFonts w:ascii="宋体" w:hAnsi="宋体" w:eastAsia="宋体" w:cs="宋体"/>
          <w:spacing w:val="9"/>
          <w:sz w:val="23"/>
          <w:szCs w:val="23"/>
        </w:rPr>
        <w:t>业</w:t>
      </w:r>
      <w:r>
        <w:rPr>
          <w:rFonts w:ascii="宋体" w:hAnsi="宋体" w:eastAsia="宋体" w:cs="宋体"/>
          <w:spacing w:val="7"/>
          <w:sz w:val="23"/>
          <w:szCs w:val="23"/>
        </w:rPr>
        <w:t xml:space="preserve">劳动定员为 </w:t>
      </w:r>
      <w:r>
        <w:rPr>
          <w:rFonts w:ascii="Times New Roman" w:hAnsi="Times New Roman" w:eastAsia="Times New Roman" w:cs="Times New Roman"/>
          <w:spacing w:val="7"/>
          <w:sz w:val="23"/>
          <w:szCs w:val="23"/>
        </w:rPr>
        <w:t xml:space="preserve">435 </w:t>
      </w:r>
      <w:r>
        <w:rPr>
          <w:rFonts w:ascii="宋体" w:hAnsi="宋体" w:eastAsia="宋体" w:cs="宋体"/>
          <w:spacing w:val="7"/>
          <w:sz w:val="23"/>
          <w:szCs w:val="23"/>
        </w:rPr>
        <w:t>人，公司实行董事长负责制，下设环保部，专门负责厂区</w:t>
      </w:r>
      <w:r>
        <w:rPr>
          <w:rFonts w:ascii="宋体" w:hAnsi="宋体" w:eastAsia="宋体" w:cs="宋体"/>
          <w:sz w:val="23"/>
          <w:szCs w:val="23"/>
        </w:rPr>
        <w:t xml:space="preserve"> </w:t>
      </w:r>
      <w:r>
        <w:rPr>
          <w:rFonts w:ascii="宋体" w:hAnsi="宋体" w:eastAsia="宋体" w:cs="宋体"/>
          <w:spacing w:val="18"/>
          <w:sz w:val="23"/>
          <w:szCs w:val="23"/>
        </w:rPr>
        <w:t>环保和</w:t>
      </w:r>
      <w:r>
        <w:rPr>
          <w:rFonts w:ascii="宋体" w:hAnsi="宋体" w:eastAsia="宋体" w:cs="宋体"/>
          <w:spacing w:val="9"/>
          <w:sz w:val="23"/>
          <w:szCs w:val="23"/>
        </w:rPr>
        <w:t>安全事宜。专职安全、环保管理人员，具体负责公司日常的安全环保管理、检</w:t>
      </w:r>
      <w:r>
        <w:rPr>
          <w:rFonts w:ascii="宋体" w:hAnsi="宋体" w:eastAsia="宋体" w:cs="宋体"/>
          <w:sz w:val="23"/>
          <w:szCs w:val="23"/>
        </w:rPr>
        <w:t xml:space="preserve"> </w:t>
      </w:r>
      <w:r>
        <w:rPr>
          <w:rFonts w:ascii="宋体" w:hAnsi="宋体" w:eastAsia="宋体" w:cs="宋体"/>
          <w:spacing w:val="18"/>
          <w:sz w:val="23"/>
          <w:szCs w:val="23"/>
        </w:rPr>
        <w:t>查</w:t>
      </w:r>
      <w:r>
        <w:rPr>
          <w:rFonts w:ascii="宋体" w:hAnsi="宋体" w:eastAsia="宋体" w:cs="宋体"/>
          <w:spacing w:val="16"/>
          <w:sz w:val="23"/>
          <w:szCs w:val="23"/>
        </w:rPr>
        <w:t>，</w:t>
      </w:r>
      <w:r>
        <w:rPr>
          <w:rFonts w:ascii="宋体" w:hAnsi="宋体" w:eastAsia="宋体" w:cs="宋体"/>
          <w:spacing w:val="9"/>
          <w:sz w:val="23"/>
          <w:szCs w:val="23"/>
        </w:rPr>
        <w:t>事故隐患整改、安全教育组织培训，在一定程度上降低了事故发生的可能性。</w:t>
      </w:r>
    </w:p>
    <w:p>
      <w:pPr>
        <w:sectPr>
          <w:headerReference r:id="rId353" w:type="default"/>
          <w:footerReference r:id="rId354" w:type="default"/>
          <w:pgSz w:w="11906" w:h="16839"/>
          <w:pgMar w:top="400" w:right="1328" w:bottom="1431" w:left="1328" w:header="0" w:footer="1121" w:gutter="0"/>
          <w:cols w:space="720" w:num="1"/>
        </w:sectPr>
      </w:pPr>
    </w:p>
    <w:p>
      <w:pPr>
        <w:spacing w:before="326" w:line="226" w:lineRule="auto"/>
        <w:ind w:left="6"/>
        <w:outlineLvl w:val="1"/>
        <w:rPr>
          <w:rFonts w:ascii="宋体" w:hAnsi="宋体" w:eastAsia="宋体" w:cs="宋体"/>
          <w:sz w:val="31"/>
          <w:szCs w:val="31"/>
        </w:rPr>
      </w:pPr>
      <w:bookmarkStart w:id="81" w:name="_bookmark72"/>
      <w:bookmarkEnd w:id="81"/>
      <w:bookmarkStart w:id="82" w:name="_bookmark105"/>
      <w:bookmarkEnd w:id="82"/>
      <w:r>
        <w:rPr>
          <w:rFonts w:ascii="Times New Roman" w:hAnsi="Times New Roman" w:eastAsia="Times New Roman" w:cs="Times New Roman"/>
          <w:b/>
          <w:bCs/>
          <w:spacing w:val="25"/>
          <w:sz w:val="31"/>
          <w:szCs w:val="31"/>
        </w:rPr>
        <w:t>4</w:t>
      </w:r>
      <w:r>
        <w:rPr>
          <w:rFonts w:ascii="Times New Roman" w:hAnsi="Times New Roman" w:eastAsia="Times New Roman" w:cs="Times New Roman"/>
          <w:spacing w:val="13"/>
          <w:sz w:val="31"/>
          <w:szCs w:val="31"/>
        </w:rPr>
        <w:t xml:space="preserve">  </w:t>
      </w:r>
      <w:r>
        <w:rPr>
          <w:rFonts w:ascii="宋体" w:hAnsi="宋体" w:eastAsia="宋体" w:cs="宋体"/>
          <w:spacing w:val="13"/>
          <w:sz w:val="31"/>
          <w:szCs w:val="31"/>
          <w14:textOutline w14:w="5793" w14:cap="sq" w14:cmpd="sng">
            <w14:solidFill>
              <w14:srgbClr w14:val="000000"/>
            </w14:solidFill>
            <w14:prstDash w14:val="solid"/>
            <w14:bevel/>
          </w14:textOutline>
        </w:rPr>
        <w:t>现有环境风险防控与应急措施情况</w:t>
      </w:r>
    </w:p>
    <w:p>
      <w:pPr>
        <w:spacing w:before="311" w:line="221" w:lineRule="auto"/>
        <w:ind w:left="579"/>
        <w:outlineLvl w:val="1"/>
        <w:rPr>
          <w:rFonts w:ascii="宋体" w:hAnsi="宋体" w:eastAsia="宋体" w:cs="宋体"/>
          <w:sz w:val="28"/>
          <w:szCs w:val="28"/>
        </w:rPr>
      </w:pPr>
      <w:bookmarkStart w:id="83" w:name="_bookmark73"/>
      <w:bookmarkEnd w:id="83"/>
      <w:bookmarkStart w:id="84" w:name="_bookmark106"/>
      <w:bookmarkEnd w:id="84"/>
      <w:r>
        <w:rPr>
          <w:rFonts w:ascii="Times New Roman" w:hAnsi="Times New Roman" w:eastAsia="Times New Roman" w:cs="Times New Roman"/>
          <w:b/>
          <w:bCs/>
          <w:spacing w:val="6"/>
          <w:sz w:val="28"/>
          <w:szCs w:val="28"/>
        </w:rPr>
        <w:t>4.</w:t>
      </w:r>
      <w:r>
        <w:rPr>
          <w:rFonts w:ascii="Times New Roman" w:hAnsi="Times New Roman" w:eastAsia="Times New Roman" w:cs="Times New Roman"/>
          <w:b/>
          <w:bCs/>
          <w:spacing w:val="5"/>
          <w:sz w:val="28"/>
          <w:szCs w:val="28"/>
        </w:rPr>
        <w:t>1</w:t>
      </w:r>
      <w:r>
        <w:rPr>
          <w:rFonts w:ascii="Times New Roman" w:hAnsi="Times New Roman" w:eastAsia="Times New Roman" w:cs="Times New Roman"/>
          <w:spacing w:val="3"/>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现有环境风险防控</w:t>
      </w:r>
    </w:p>
    <w:p>
      <w:pPr>
        <w:spacing w:before="273" w:line="228" w:lineRule="auto"/>
        <w:ind w:left="496"/>
        <w:outlineLvl w:val="2"/>
        <w:rPr>
          <w:rFonts w:ascii="宋体" w:hAnsi="宋体" w:eastAsia="宋体" w:cs="宋体"/>
          <w:sz w:val="23"/>
          <w:szCs w:val="23"/>
        </w:rPr>
      </w:pPr>
      <w:r>
        <w:rPr>
          <w:rFonts w:ascii="Times New Roman" w:hAnsi="Times New Roman" w:eastAsia="Times New Roman" w:cs="Times New Roman"/>
          <w:b/>
          <w:bCs/>
          <w:spacing w:val="11"/>
          <w:sz w:val="23"/>
          <w:szCs w:val="23"/>
        </w:rPr>
        <w:t>4.1.1</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水环境风险防范措</w:t>
      </w:r>
      <w:r>
        <w:rPr>
          <w:rFonts w:ascii="宋体" w:hAnsi="宋体" w:eastAsia="宋体" w:cs="宋体"/>
          <w:spacing w:val="8"/>
          <w:sz w:val="23"/>
          <w:szCs w:val="23"/>
          <w14:textOutline w14:w="4358" w14:cap="sq" w14:cmpd="sng">
            <w14:solidFill>
              <w14:srgbClr w14:val="000000"/>
            </w14:solidFill>
            <w14:prstDash w14:val="solid"/>
            <w14:bevel/>
          </w14:textOutline>
        </w:rPr>
        <w:t>施</w:t>
      </w:r>
    </w:p>
    <w:p>
      <w:pPr>
        <w:spacing w:before="218" w:line="405" w:lineRule="auto"/>
        <w:ind w:left="7" w:right="29" w:firstLine="500"/>
        <w:rPr>
          <w:rFonts w:ascii="宋体" w:hAnsi="宋体" w:eastAsia="宋体" w:cs="宋体"/>
          <w:sz w:val="23"/>
          <w:szCs w:val="23"/>
        </w:rPr>
      </w:pPr>
      <w:r>
        <w:rPr>
          <w:rFonts w:ascii="宋体" w:hAnsi="宋体" w:eastAsia="宋体" w:cs="宋体"/>
          <w:spacing w:val="15"/>
          <w:sz w:val="23"/>
          <w:szCs w:val="23"/>
        </w:rPr>
        <w:t>公司以</w:t>
      </w:r>
      <w:r>
        <w:rPr>
          <w:rFonts w:ascii="Times New Roman" w:hAnsi="Times New Roman" w:eastAsia="Times New Roman" w:cs="Times New Roman"/>
          <w:spacing w:val="15"/>
          <w:sz w:val="23"/>
          <w:szCs w:val="23"/>
        </w:rPr>
        <w:t>“</w:t>
      </w:r>
      <w:r>
        <w:rPr>
          <w:rFonts w:ascii="宋体" w:hAnsi="宋体" w:eastAsia="宋体" w:cs="宋体"/>
          <w:spacing w:val="15"/>
          <w:sz w:val="23"/>
          <w:szCs w:val="23"/>
        </w:rPr>
        <w:t>预防为主、防控结合</w:t>
      </w:r>
      <w:r>
        <w:rPr>
          <w:rFonts w:ascii="Times New Roman" w:hAnsi="Times New Roman" w:eastAsia="Times New Roman" w:cs="Times New Roman"/>
          <w:spacing w:val="15"/>
          <w:sz w:val="23"/>
          <w:szCs w:val="23"/>
        </w:rPr>
        <w:t>”</w:t>
      </w:r>
      <w:r>
        <w:rPr>
          <w:rFonts w:ascii="宋体" w:hAnsi="宋体" w:eastAsia="宋体" w:cs="宋体"/>
          <w:spacing w:val="15"/>
          <w:sz w:val="23"/>
          <w:szCs w:val="23"/>
        </w:rPr>
        <w:t>的指导思想，建立安全、及时、有效的污染综合</w:t>
      </w:r>
      <w:r>
        <w:rPr>
          <w:rFonts w:ascii="宋体" w:hAnsi="宋体" w:eastAsia="宋体" w:cs="宋体"/>
          <w:spacing w:val="9"/>
          <w:sz w:val="23"/>
          <w:szCs w:val="23"/>
        </w:rPr>
        <w:t>预</w:t>
      </w:r>
      <w:r>
        <w:rPr>
          <w:rFonts w:ascii="宋体" w:hAnsi="宋体" w:eastAsia="宋体" w:cs="宋体"/>
          <w:sz w:val="23"/>
          <w:szCs w:val="23"/>
        </w:rPr>
        <w:t xml:space="preserve"> </w:t>
      </w:r>
      <w:r>
        <w:rPr>
          <w:rFonts w:ascii="宋体" w:hAnsi="宋体" w:eastAsia="宋体" w:cs="宋体"/>
          <w:spacing w:val="15"/>
          <w:sz w:val="23"/>
          <w:szCs w:val="23"/>
        </w:rPr>
        <w:t>防与控制体系，确保事故状态下的污水全部处于受控状态，事故废水得到有效处理</w:t>
      </w:r>
      <w:r>
        <w:rPr>
          <w:rFonts w:ascii="宋体" w:hAnsi="宋体" w:eastAsia="宋体" w:cs="宋体"/>
          <w:spacing w:val="8"/>
          <w:sz w:val="23"/>
          <w:szCs w:val="23"/>
        </w:rPr>
        <w:t>后</w:t>
      </w:r>
      <w:r>
        <w:rPr>
          <w:rFonts w:ascii="宋体" w:hAnsi="宋体" w:eastAsia="宋体" w:cs="宋体"/>
          <w:sz w:val="23"/>
          <w:szCs w:val="23"/>
        </w:rPr>
        <w:t xml:space="preserve"> </w:t>
      </w:r>
      <w:r>
        <w:rPr>
          <w:rFonts w:ascii="宋体" w:hAnsi="宋体" w:eastAsia="宋体" w:cs="宋体"/>
          <w:spacing w:val="15"/>
          <w:sz w:val="23"/>
          <w:szCs w:val="23"/>
        </w:rPr>
        <w:t>达标排放，防止对周围地表水和地下水的污染。本公司水环境预防与控制体系划分</w:t>
      </w:r>
      <w:r>
        <w:rPr>
          <w:rFonts w:ascii="宋体" w:hAnsi="宋体" w:eastAsia="宋体" w:cs="宋体"/>
          <w:spacing w:val="8"/>
          <w:sz w:val="23"/>
          <w:szCs w:val="23"/>
        </w:rPr>
        <w:t>为</w:t>
      </w:r>
    </w:p>
    <w:p>
      <w:pPr>
        <w:spacing w:line="230" w:lineRule="auto"/>
        <w:ind w:left="8"/>
        <w:rPr>
          <w:rFonts w:ascii="宋体" w:hAnsi="宋体" w:eastAsia="宋体" w:cs="宋体"/>
          <w:sz w:val="23"/>
          <w:szCs w:val="23"/>
        </w:rPr>
      </w:pPr>
      <w:r>
        <w:rPr>
          <w:rFonts w:ascii="宋体" w:hAnsi="宋体" w:eastAsia="宋体" w:cs="宋体"/>
          <w:spacing w:val="11"/>
          <w:sz w:val="23"/>
          <w:szCs w:val="23"/>
        </w:rPr>
        <w:t>三级，分别为：</w:t>
      </w:r>
    </w:p>
    <w:p>
      <w:pPr>
        <w:spacing w:before="180" w:line="401" w:lineRule="auto"/>
        <w:ind w:left="7" w:firstLine="492"/>
        <w:rPr>
          <w:rFonts w:ascii="宋体" w:hAnsi="宋体" w:eastAsia="宋体" w:cs="宋体"/>
          <w:sz w:val="23"/>
          <w:szCs w:val="23"/>
        </w:rPr>
      </w:pPr>
      <w:r>
        <w:rPr>
          <w:rFonts w:ascii="宋体" w:hAnsi="宋体" w:eastAsia="宋体" w:cs="宋体"/>
          <w:spacing w:val="24"/>
          <w:sz w:val="23"/>
          <w:szCs w:val="23"/>
        </w:rPr>
        <w:t>第</w:t>
      </w:r>
      <w:r>
        <w:rPr>
          <w:rFonts w:ascii="宋体" w:hAnsi="宋体" w:eastAsia="宋体" w:cs="宋体"/>
          <w:spacing w:val="13"/>
          <w:sz w:val="23"/>
          <w:szCs w:val="23"/>
        </w:rPr>
        <w:t>一</w:t>
      </w:r>
      <w:r>
        <w:rPr>
          <w:rFonts w:ascii="宋体" w:hAnsi="宋体" w:eastAsia="宋体" w:cs="宋体"/>
          <w:spacing w:val="12"/>
          <w:sz w:val="23"/>
          <w:szCs w:val="23"/>
        </w:rPr>
        <w:t>级防控措施</w:t>
      </w:r>
      <w:r>
        <w:rPr>
          <w:rFonts w:ascii="Times New Roman" w:hAnsi="Times New Roman" w:eastAsia="Times New Roman" w:cs="Times New Roman"/>
          <w:spacing w:val="12"/>
          <w:sz w:val="23"/>
          <w:szCs w:val="23"/>
        </w:rPr>
        <w:t>(</w:t>
      </w:r>
      <w:r>
        <w:rPr>
          <w:rFonts w:ascii="宋体" w:hAnsi="宋体" w:eastAsia="宋体" w:cs="宋体"/>
          <w:spacing w:val="12"/>
          <w:sz w:val="23"/>
          <w:szCs w:val="23"/>
        </w:rPr>
        <w:t>即风险单元防控措施</w:t>
      </w:r>
      <w:r>
        <w:rPr>
          <w:rFonts w:ascii="Times New Roman" w:hAnsi="Times New Roman" w:eastAsia="Times New Roman" w:cs="Times New Roman"/>
          <w:spacing w:val="12"/>
          <w:sz w:val="23"/>
          <w:szCs w:val="23"/>
        </w:rPr>
        <w:t>)</w:t>
      </w:r>
      <w:r>
        <w:rPr>
          <w:rFonts w:ascii="宋体" w:hAnsi="宋体" w:eastAsia="宋体" w:cs="宋体"/>
          <w:spacing w:val="12"/>
          <w:sz w:val="23"/>
          <w:szCs w:val="23"/>
        </w:rPr>
        <w:t>是设置装置区导液系统</w:t>
      </w:r>
      <w:r>
        <w:rPr>
          <w:rFonts w:ascii="Times New Roman" w:hAnsi="Times New Roman" w:eastAsia="Times New Roman" w:cs="Times New Roman"/>
          <w:spacing w:val="12"/>
          <w:sz w:val="23"/>
          <w:szCs w:val="23"/>
        </w:rPr>
        <w:t>(</w:t>
      </w:r>
      <w:r>
        <w:rPr>
          <w:rFonts w:ascii="宋体" w:hAnsi="宋体" w:eastAsia="宋体" w:cs="宋体"/>
          <w:spacing w:val="12"/>
          <w:sz w:val="23"/>
          <w:szCs w:val="23"/>
        </w:rPr>
        <w:t>地沟</w:t>
      </w:r>
      <w:r>
        <w:rPr>
          <w:rFonts w:ascii="Times New Roman" w:hAnsi="Times New Roman" w:eastAsia="Times New Roman" w:cs="Times New Roman"/>
          <w:spacing w:val="12"/>
          <w:sz w:val="23"/>
          <w:szCs w:val="23"/>
        </w:rPr>
        <w:t>)</w:t>
      </w:r>
      <w:r>
        <w:rPr>
          <w:rFonts w:ascii="宋体" w:hAnsi="宋体" w:eastAsia="宋体" w:cs="宋体"/>
          <w:spacing w:val="12"/>
          <w:sz w:val="23"/>
          <w:szCs w:val="23"/>
        </w:rPr>
        <w:t>和罐区围堰，</w:t>
      </w:r>
      <w:r>
        <w:rPr>
          <w:rFonts w:ascii="宋体" w:hAnsi="宋体" w:eastAsia="宋体" w:cs="宋体"/>
          <w:sz w:val="23"/>
          <w:szCs w:val="23"/>
        </w:rPr>
        <w:t xml:space="preserve"> </w:t>
      </w:r>
      <w:r>
        <w:rPr>
          <w:rFonts w:ascii="宋体" w:hAnsi="宋体" w:eastAsia="宋体" w:cs="宋体"/>
          <w:spacing w:val="15"/>
          <w:sz w:val="23"/>
          <w:szCs w:val="23"/>
        </w:rPr>
        <w:t>罐区均设置围堰，装置区、罐区均设置导流沟。构筑生产过程中环境安全的第一层</w:t>
      </w:r>
      <w:r>
        <w:rPr>
          <w:rFonts w:ascii="宋体" w:hAnsi="宋体" w:eastAsia="宋体" w:cs="宋体"/>
          <w:spacing w:val="8"/>
          <w:sz w:val="23"/>
          <w:szCs w:val="23"/>
        </w:rPr>
        <w:t>防</w:t>
      </w:r>
      <w:r>
        <w:rPr>
          <w:rFonts w:ascii="宋体" w:hAnsi="宋体" w:eastAsia="宋体" w:cs="宋体"/>
          <w:sz w:val="23"/>
          <w:szCs w:val="23"/>
        </w:rPr>
        <w:t xml:space="preserve"> </w:t>
      </w:r>
      <w:r>
        <w:rPr>
          <w:rFonts w:ascii="宋体" w:hAnsi="宋体" w:eastAsia="宋体" w:cs="宋体"/>
          <w:spacing w:val="28"/>
          <w:sz w:val="23"/>
          <w:szCs w:val="23"/>
        </w:rPr>
        <w:t>控</w:t>
      </w:r>
      <w:r>
        <w:rPr>
          <w:rFonts w:ascii="宋体" w:hAnsi="宋体" w:eastAsia="宋体" w:cs="宋体"/>
          <w:spacing w:val="15"/>
          <w:sz w:val="23"/>
          <w:szCs w:val="23"/>
        </w:rPr>
        <w:t>网</w:t>
      </w:r>
      <w:r>
        <w:rPr>
          <w:rFonts w:ascii="宋体" w:hAnsi="宋体" w:eastAsia="宋体" w:cs="宋体"/>
          <w:spacing w:val="14"/>
          <w:sz w:val="23"/>
          <w:szCs w:val="23"/>
        </w:rPr>
        <w:t>，将泄漏物料切换到处理系统，防止污染雨水和轻微事故泄漏造成的环境污染；</w:t>
      </w:r>
    </w:p>
    <w:p>
      <w:pPr>
        <w:spacing w:before="2" w:line="401" w:lineRule="auto"/>
        <w:ind w:left="8" w:right="29" w:firstLine="491"/>
        <w:rPr>
          <w:rFonts w:ascii="宋体" w:hAnsi="宋体" w:eastAsia="宋体" w:cs="宋体"/>
          <w:sz w:val="23"/>
          <w:szCs w:val="23"/>
        </w:rPr>
      </w:pPr>
      <w:r>
        <w:rPr>
          <w:rFonts w:ascii="宋体" w:hAnsi="宋体" w:eastAsia="宋体" w:cs="宋体"/>
          <w:spacing w:val="32"/>
          <w:sz w:val="23"/>
          <w:szCs w:val="23"/>
        </w:rPr>
        <w:t>第</w:t>
      </w:r>
      <w:r>
        <w:rPr>
          <w:rFonts w:ascii="宋体" w:hAnsi="宋体" w:eastAsia="宋体" w:cs="宋体"/>
          <w:spacing w:val="16"/>
          <w:sz w:val="23"/>
          <w:szCs w:val="23"/>
        </w:rPr>
        <w:t>二级防控措施</w:t>
      </w:r>
      <w:r>
        <w:rPr>
          <w:rFonts w:ascii="Times New Roman" w:hAnsi="Times New Roman" w:eastAsia="Times New Roman" w:cs="Times New Roman"/>
          <w:spacing w:val="16"/>
          <w:sz w:val="23"/>
          <w:szCs w:val="23"/>
        </w:rPr>
        <w:t>(</w:t>
      </w:r>
      <w:r>
        <w:rPr>
          <w:rFonts w:ascii="宋体" w:hAnsi="宋体" w:eastAsia="宋体" w:cs="宋体"/>
          <w:spacing w:val="16"/>
          <w:sz w:val="23"/>
          <w:szCs w:val="23"/>
        </w:rPr>
        <w:t>即厂区防控措施</w:t>
      </w:r>
      <w:r>
        <w:rPr>
          <w:rFonts w:ascii="Times New Roman" w:hAnsi="Times New Roman" w:eastAsia="Times New Roman" w:cs="Times New Roman"/>
          <w:spacing w:val="16"/>
          <w:sz w:val="23"/>
          <w:szCs w:val="23"/>
        </w:rPr>
        <w:t>)</w:t>
      </w:r>
      <w:r>
        <w:rPr>
          <w:rFonts w:ascii="宋体" w:hAnsi="宋体" w:eastAsia="宋体" w:cs="宋体"/>
          <w:spacing w:val="16"/>
          <w:sz w:val="23"/>
          <w:szCs w:val="23"/>
        </w:rPr>
        <w:t>是厂区事故水收集系统，厂区建有效容积有效</w:t>
      </w:r>
      <w:r>
        <w:rPr>
          <w:rFonts w:ascii="宋体" w:hAnsi="宋体" w:eastAsia="宋体" w:cs="宋体"/>
          <w:sz w:val="23"/>
          <w:szCs w:val="23"/>
        </w:rPr>
        <w:t xml:space="preserve"> </w:t>
      </w:r>
      <w:r>
        <w:rPr>
          <w:rFonts w:ascii="宋体" w:hAnsi="宋体" w:eastAsia="宋体" w:cs="宋体"/>
          <w:spacing w:val="16"/>
          <w:sz w:val="23"/>
          <w:szCs w:val="23"/>
        </w:rPr>
        <w:t>容</w:t>
      </w:r>
      <w:r>
        <w:rPr>
          <w:rFonts w:ascii="宋体" w:hAnsi="宋体" w:eastAsia="宋体" w:cs="宋体"/>
          <w:spacing w:val="15"/>
          <w:sz w:val="23"/>
          <w:szCs w:val="23"/>
        </w:rPr>
        <w:t xml:space="preserve">积 </w:t>
      </w:r>
      <w:ins w:id="22" w:author="新华" w:date="2022-11-01T14:36:36Z">
        <w:r>
          <w:rPr>
            <w:rFonts w:hint="eastAsia" w:ascii="宋体" w:hAnsi="宋体" w:eastAsia="宋体" w:cs="宋体"/>
            <w:spacing w:val="15"/>
            <w:sz w:val="23"/>
            <w:szCs w:val="23"/>
            <w:lang w:val="en-US" w:eastAsia="zh-CN"/>
          </w:rPr>
          <w:t>30</w:t>
        </w:r>
      </w:ins>
      <w:ins w:id="23" w:author="新华" w:date="2022-11-01T14:36:37Z">
        <w:r>
          <w:rPr>
            <w:rFonts w:hint="eastAsia" w:ascii="宋体" w:hAnsi="宋体" w:eastAsia="宋体" w:cs="宋体"/>
            <w:spacing w:val="15"/>
            <w:sz w:val="23"/>
            <w:szCs w:val="23"/>
            <w:lang w:val="en-US" w:eastAsia="zh-CN"/>
          </w:rPr>
          <w:t>00</w:t>
        </w:r>
      </w:ins>
      <w:del w:id="24" w:author="新华" w:date="2022-11-01T14:36:35Z">
        <w:r>
          <w:rPr>
            <w:rFonts w:ascii="Times New Roman" w:hAnsi="Times New Roman" w:eastAsia="Times New Roman" w:cs="Times New Roman"/>
            <w:spacing w:val="15"/>
            <w:sz w:val="23"/>
            <w:szCs w:val="23"/>
          </w:rPr>
          <w:delText>2000</w:delText>
        </w:r>
      </w:del>
      <w:r>
        <w:rPr>
          <w:rFonts w:ascii="Times New Roman" w:hAnsi="Times New Roman" w:eastAsia="Times New Roman" w:cs="Times New Roman"/>
          <w:sz w:val="23"/>
          <w:szCs w:val="23"/>
        </w:rPr>
        <w:t>m</w:t>
      </w:r>
      <w:r>
        <w:rPr>
          <w:rFonts w:ascii="Times New Roman" w:hAnsi="Times New Roman" w:eastAsia="Times New Roman" w:cs="Times New Roman"/>
          <w:spacing w:val="15"/>
          <w:position w:val="7"/>
          <w:sz w:val="15"/>
          <w:szCs w:val="15"/>
        </w:rPr>
        <w:t xml:space="preserve">3 </w:t>
      </w:r>
      <w:r>
        <w:rPr>
          <w:rFonts w:ascii="宋体" w:hAnsi="宋体" w:eastAsia="宋体" w:cs="宋体"/>
          <w:spacing w:val="15"/>
          <w:sz w:val="23"/>
          <w:szCs w:val="23"/>
        </w:rPr>
        <w:t>事故水池一座。对厂区雨水总排口和污水总排口设置切断措施，产生的</w:t>
      </w:r>
      <w:r>
        <w:rPr>
          <w:rFonts w:ascii="宋体" w:hAnsi="宋体" w:eastAsia="宋体" w:cs="宋体"/>
          <w:sz w:val="23"/>
          <w:szCs w:val="23"/>
        </w:rPr>
        <w:t xml:space="preserve"> </w:t>
      </w:r>
      <w:r>
        <w:rPr>
          <w:rFonts w:ascii="宋体" w:hAnsi="宋体" w:eastAsia="宋体" w:cs="宋体"/>
          <w:spacing w:val="32"/>
          <w:sz w:val="23"/>
          <w:szCs w:val="23"/>
        </w:rPr>
        <w:t>事</w:t>
      </w:r>
      <w:r>
        <w:rPr>
          <w:rFonts w:ascii="宋体" w:hAnsi="宋体" w:eastAsia="宋体" w:cs="宋体"/>
          <w:spacing w:val="16"/>
          <w:sz w:val="23"/>
          <w:szCs w:val="23"/>
        </w:rPr>
        <w:t>故废水均依靠地势</w:t>
      </w:r>
      <w:r>
        <w:rPr>
          <w:rFonts w:ascii="Times New Roman" w:hAnsi="Times New Roman" w:eastAsia="Times New Roman" w:cs="Times New Roman"/>
          <w:spacing w:val="16"/>
          <w:sz w:val="23"/>
          <w:szCs w:val="23"/>
        </w:rPr>
        <w:t>(</w:t>
      </w:r>
      <w:r>
        <w:rPr>
          <w:rFonts w:ascii="宋体" w:hAnsi="宋体" w:eastAsia="宋体" w:cs="宋体"/>
          <w:spacing w:val="16"/>
          <w:sz w:val="23"/>
          <w:szCs w:val="23"/>
        </w:rPr>
        <w:t>即非动力自流方式</w:t>
      </w:r>
      <w:r>
        <w:rPr>
          <w:rFonts w:ascii="Times New Roman" w:hAnsi="Times New Roman" w:eastAsia="Times New Roman" w:cs="Times New Roman"/>
          <w:spacing w:val="16"/>
          <w:sz w:val="23"/>
          <w:szCs w:val="23"/>
        </w:rPr>
        <w:t>)</w:t>
      </w:r>
      <w:r>
        <w:rPr>
          <w:rFonts w:ascii="宋体" w:hAnsi="宋体" w:eastAsia="宋体" w:cs="宋体"/>
          <w:spacing w:val="16"/>
          <w:sz w:val="23"/>
          <w:szCs w:val="23"/>
        </w:rPr>
        <w:t>收集入事故水池中，待事故结束后通过密闭</w:t>
      </w:r>
      <w:r>
        <w:rPr>
          <w:rFonts w:ascii="宋体" w:hAnsi="宋体" w:eastAsia="宋体" w:cs="宋体"/>
          <w:sz w:val="23"/>
          <w:szCs w:val="23"/>
        </w:rPr>
        <w:t xml:space="preserve"> </w:t>
      </w:r>
      <w:r>
        <w:rPr>
          <w:rFonts w:ascii="宋体" w:hAnsi="宋体" w:eastAsia="宋体" w:cs="宋体"/>
          <w:spacing w:val="28"/>
          <w:sz w:val="23"/>
          <w:szCs w:val="23"/>
        </w:rPr>
        <w:t>管</w:t>
      </w:r>
      <w:r>
        <w:rPr>
          <w:rFonts w:ascii="宋体" w:hAnsi="宋体" w:eastAsia="宋体" w:cs="宋体"/>
          <w:spacing w:val="27"/>
          <w:sz w:val="23"/>
          <w:szCs w:val="23"/>
        </w:rPr>
        <w:t>道</w:t>
      </w:r>
      <w:r>
        <w:rPr>
          <w:rFonts w:ascii="宋体" w:hAnsi="宋体" w:eastAsia="宋体" w:cs="宋体"/>
          <w:spacing w:val="14"/>
          <w:sz w:val="23"/>
          <w:szCs w:val="23"/>
        </w:rPr>
        <w:t>送至公司现有污水处理站处理，现有事故水导排管道完全覆盖整个厂区，可将事</w:t>
      </w:r>
      <w:r>
        <w:rPr>
          <w:rFonts w:ascii="宋体" w:hAnsi="宋体" w:eastAsia="宋体" w:cs="宋体"/>
          <w:sz w:val="23"/>
          <w:szCs w:val="23"/>
        </w:rPr>
        <w:t xml:space="preserve"> </w:t>
      </w:r>
      <w:r>
        <w:rPr>
          <w:rFonts w:ascii="宋体" w:hAnsi="宋体" w:eastAsia="宋体" w:cs="宋体"/>
          <w:spacing w:val="24"/>
          <w:sz w:val="23"/>
          <w:szCs w:val="23"/>
        </w:rPr>
        <w:t>故</w:t>
      </w:r>
      <w:r>
        <w:rPr>
          <w:rFonts w:ascii="宋体" w:hAnsi="宋体" w:eastAsia="宋体" w:cs="宋体"/>
          <w:spacing w:val="14"/>
          <w:sz w:val="23"/>
          <w:szCs w:val="23"/>
        </w:rPr>
        <w:t>废水污染控制在厂内，防止重大事故泄漏物料和污染消防水造成的环境污染。</w:t>
      </w:r>
    </w:p>
    <w:p>
      <w:pPr>
        <w:spacing w:before="1" w:line="408" w:lineRule="auto"/>
        <w:ind w:left="8" w:right="29" w:firstLine="491"/>
        <w:rPr>
          <w:rFonts w:ascii="宋体" w:hAnsi="宋体" w:eastAsia="宋体" w:cs="宋体"/>
          <w:sz w:val="23"/>
          <w:szCs w:val="23"/>
        </w:rPr>
      </w:pPr>
      <w:r>
        <w:rPr>
          <w:rFonts w:ascii="宋体" w:hAnsi="宋体" w:eastAsia="宋体" w:cs="宋体"/>
          <w:spacing w:val="32"/>
          <w:sz w:val="23"/>
          <w:szCs w:val="23"/>
        </w:rPr>
        <w:t>第</w:t>
      </w:r>
      <w:r>
        <w:rPr>
          <w:rFonts w:ascii="宋体" w:hAnsi="宋体" w:eastAsia="宋体" w:cs="宋体"/>
          <w:spacing w:val="16"/>
          <w:sz w:val="23"/>
          <w:szCs w:val="23"/>
        </w:rPr>
        <w:t>三级防控措施</w:t>
      </w:r>
      <w:r>
        <w:rPr>
          <w:rFonts w:ascii="Times New Roman" w:hAnsi="Times New Roman" w:eastAsia="Times New Roman" w:cs="Times New Roman"/>
          <w:spacing w:val="16"/>
          <w:sz w:val="23"/>
          <w:szCs w:val="23"/>
        </w:rPr>
        <w:t>(</w:t>
      </w:r>
      <w:r>
        <w:rPr>
          <w:rFonts w:ascii="宋体" w:hAnsi="宋体" w:eastAsia="宋体" w:cs="宋体"/>
          <w:spacing w:val="16"/>
          <w:sz w:val="23"/>
          <w:szCs w:val="23"/>
        </w:rPr>
        <w:t>即区域防控措施</w:t>
      </w:r>
      <w:r>
        <w:rPr>
          <w:rFonts w:ascii="Times New Roman" w:hAnsi="Times New Roman" w:eastAsia="Times New Roman" w:cs="Times New Roman"/>
          <w:spacing w:val="16"/>
          <w:sz w:val="23"/>
          <w:szCs w:val="23"/>
        </w:rPr>
        <w:t>)</w:t>
      </w:r>
      <w:r>
        <w:rPr>
          <w:rFonts w:ascii="宋体" w:hAnsi="宋体" w:eastAsia="宋体" w:cs="宋体"/>
          <w:spacing w:val="16"/>
          <w:sz w:val="23"/>
          <w:szCs w:val="23"/>
        </w:rPr>
        <w:t>是指与园区风险防控体系对接，产生的事故废</w:t>
      </w:r>
      <w:r>
        <w:rPr>
          <w:rFonts w:ascii="宋体" w:hAnsi="宋体" w:eastAsia="宋体" w:cs="宋体"/>
          <w:sz w:val="23"/>
          <w:szCs w:val="23"/>
        </w:rPr>
        <w:t xml:space="preserve"> </w:t>
      </w:r>
      <w:r>
        <w:rPr>
          <w:rFonts w:ascii="宋体" w:hAnsi="宋体" w:eastAsia="宋体" w:cs="宋体"/>
          <w:spacing w:val="15"/>
          <w:sz w:val="23"/>
          <w:szCs w:val="23"/>
        </w:rPr>
        <w:t>水及时通知园区并启动联动机制，包括园区雨水管道排放口处设置切断措施，在公</w:t>
      </w:r>
      <w:r>
        <w:rPr>
          <w:rFonts w:ascii="宋体" w:hAnsi="宋体" w:eastAsia="宋体" w:cs="宋体"/>
          <w:spacing w:val="7"/>
          <w:sz w:val="23"/>
          <w:szCs w:val="23"/>
        </w:rPr>
        <w:t>司</w:t>
      </w:r>
      <w:r>
        <w:rPr>
          <w:rFonts w:ascii="宋体" w:hAnsi="宋体" w:eastAsia="宋体" w:cs="宋体"/>
          <w:sz w:val="23"/>
          <w:szCs w:val="23"/>
        </w:rPr>
        <w:t xml:space="preserve"> </w:t>
      </w:r>
      <w:r>
        <w:rPr>
          <w:rFonts w:ascii="宋体" w:hAnsi="宋体" w:eastAsia="宋体" w:cs="宋体"/>
          <w:spacing w:val="15"/>
          <w:sz w:val="23"/>
          <w:szCs w:val="23"/>
        </w:rPr>
        <w:t>事故废水泄漏入厂区外的情况下及时切断园区雨水管道闸门，防止废水进入地表水</w:t>
      </w:r>
      <w:r>
        <w:rPr>
          <w:rFonts w:ascii="宋体" w:hAnsi="宋体" w:eastAsia="宋体" w:cs="宋体"/>
          <w:spacing w:val="7"/>
          <w:sz w:val="23"/>
          <w:szCs w:val="23"/>
        </w:rPr>
        <w:t>污</w:t>
      </w:r>
      <w:r>
        <w:rPr>
          <w:rFonts w:ascii="宋体" w:hAnsi="宋体" w:eastAsia="宋体" w:cs="宋体"/>
          <w:sz w:val="23"/>
          <w:szCs w:val="23"/>
        </w:rPr>
        <w:t xml:space="preserve"> </w:t>
      </w:r>
      <w:r>
        <w:rPr>
          <w:rFonts w:ascii="宋体" w:hAnsi="宋体" w:eastAsia="宋体" w:cs="宋体"/>
          <w:spacing w:val="9"/>
          <w:sz w:val="23"/>
          <w:szCs w:val="23"/>
        </w:rPr>
        <w:t>染</w:t>
      </w:r>
      <w:r>
        <w:rPr>
          <w:rFonts w:ascii="宋体" w:hAnsi="宋体" w:eastAsia="宋体" w:cs="宋体"/>
          <w:spacing w:val="7"/>
          <w:sz w:val="23"/>
          <w:szCs w:val="23"/>
        </w:rPr>
        <w:t>环境。</w:t>
      </w:r>
    </w:p>
    <w:p>
      <w:pPr>
        <w:spacing w:line="228" w:lineRule="auto"/>
        <w:ind w:left="503"/>
        <w:rPr>
          <w:rFonts w:ascii="宋体" w:hAnsi="宋体" w:eastAsia="宋体" w:cs="宋体"/>
          <w:sz w:val="23"/>
          <w:szCs w:val="23"/>
        </w:rPr>
      </w:pPr>
      <w:r>
        <w:rPr>
          <w:rFonts w:ascii="宋体" w:hAnsi="宋体" w:eastAsia="宋体" w:cs="宋体"/>
          <w:spacing w:val="6"/>
          <w:sz w:val="23"/>
          <w:szCs w:val="23"/>
        </w:rPr>
        <w:t>厂</w:t>
      </w:r>
      <w:r>
        <w:rPr>
          <w:rFonts w:ascii="宋体" w:hAnsi="宋体" w:eastAsia="宋体" w:cs="宋体"/>
          <w:spacing w:val="4"/>
          <w:sz w:val="23"/>
          <w:szCs w:val="23"/>
        </w:rPr>
        <w:t>区</w:t>
      </w:r>
      <w:r>
        <w:rPr>
          <w:rFonts w:ascii="宋体" w:hAnsi="宋体" w:eastAsia="宋体" w:cs="宋体"/>
          <w:spacing w:val="3"/>
          <w:sz w:val="23"/>
          <w:szCs w:val="23"/>
        </w:rPr>
        <w:t xml:space="preserve">三级防控体系事故废水导向图 </w:t>
      </w:r>
      <w:r>
        <w:rPr>
          <w:rFonts w:ascii="Times New Roman" w:hAnsi="Times New Roman" w:eastAsia="Times New Roman" w:cs="Times New Roman"/>
          <w:spacing w:val="3"/>
          <w:sz w:val="23"/>
          <w:szCs w:val="23"/>
        </w:rPr>
        <w:t>4. 1- 1</w:t>
      </w:r>
      <w:r>
        <w:rPr>
          <w:rFonts w:ascii="宋体" w:hAnsi="宋体" w:eastAsia="宋体" w:cs="宋体"/>
          <w:spacing w:val="3"/>
          <w:sz w:val="23"/>
          <w:szCs w:val="23"/>
        </w:rPr>
        <w:t>。</w:t>
      </w:r>
    </w:p>
    <w:p>
      <w:pPr>
        <w:sectPr>
          <w:headerReference r:id="rId355" w:type="default"/>
          <w:footerReference r:id="rId356" w:type="default"/>
          <w:pgSz w:w="11906" w:h="16839"/>
          <w:pgMar w:top="1292" w:right="1392" w:bottom="1431" w:left="1417" w:header="882" w:footer="1121" w:gutter="0"/>
          <w:cols w:space="720" w:num="1"/>
        </w:sectPr>
      </w:pPr>
    </w:p>
    <w:p>
      <w:r>
        <w:pict>
          <v:rect id="_x0000_s1093" o:spid="_x0000_s1093" o:spt="1" style="position:absolute;left:0pt;margin-left:169.85pt;margin-top:112.95pt;height:0.75pt;width:27pt;mso-position-horizontal-relative:page;mso-position-vertical-relative:page;z-index:252633088;mso-width-relative:page;mso-height-relative:page;" fillcolor="#000000" filled="t" stroked="f" coordsize="21600,21600" o:allowincell="f">
            <v:path/>
            <v:fill on="t" focussize="0,0"/>
            <v:stroke on="f"/>
            <v:imagedata o:title=""/>
            <o:lock v:ext="edit"/>
          </v:rect>
        </w:pict>
      </w:r>
      <w:r>
        <w:pict>
          <v:rect id="_x0000_s1094" o:spid="_x0000_s1094" o:spt="1" style="position:absolute;left:0pt;margin-left:214.45pt;margin-top:199.15pt;height:54.6pt;width:0.75pt;mso-position-horizontal-relative:page;mso-position-vertical-relative:page;z-index:252627968;mso-width-relative:page;mso-height-relative:page;" fillcolor="#000000" filled="t" stroked="f" coordsize="21600,21600" o:allowincell="f">
            <v:path/>
            <v:fill on="t" focussize="0,0"/>
            <v:stroke on="f"/>
            <v:imagedata o:title=""/>
            <o:lock v:ext="edit"/>
          </v:rect>
        </w:pict>
      </w:r>
      <w:r>
        <w:pict>
          <v:rect id="_x0000_s1095" o:spid="_x0000_s1095" o:spt="1" style="position:absolute;left:0pt;margin-left:214.85pt;margin-top:253.35pt;height:0.75pt;width:9pt;mso-position-horizontal-relative:page;mso-position-vertical-relative:page;z-index:252628992;mso-width-relative:page;mso-height-relative:page;" fillcolor="#000000" filled="t" stroked="f" coordsize="21600,21600" o:allowincell="f">
            <v:path/>
            <v:fill on="t" focussize="0,0"/>
            <v:stroke on="f"/>
            <v:imagedata o:title=""/>
            <o:lock v:ext="edit"/>
          </v:rect>
        </w:pict>
      </w:r>
      <w:r>
        <w:drawing>
          <wp:anchor distT="0" distB="0" distL="0" distR="0" simplePos="0" relativeHeight="252625920" behindDoc="0" locked="0" layoutInCell="0" allowOverlap="1">
            <wp:simplePos x="0" y="0"/>
            <wp:positionH relativeFrom="page">
              <wp:posOffset>2446020</wp:posOffset>
            </wp:positionH>
            <wp:positionV relativeFrom="page">
              <wp:posOffset>1328420</wp:posOffset>
            </wp:positionV>
            <wp:extent cx="123825" cy="12446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608"/>
                    <a:stretch>
                      <a:fillRect/>
                    </a:stretch>
                  </pic:blipFill>
                  <pic:spPr>
                    <a:xfrm>
                      <a:off x="0" y="0"/>
                      <a:ext cx="123825" cy="124255"/>
                    </a:xfrm>
                    <a:prstGeom prst="rect">
                      <a:avLst/>
                    </a:prstGeom>
                  </pic:spPr>
                </pic:pic>
              </a:graphicData>
            </a:graphic>
          </wp:anchor>
        </w:drawing>
      </w:r>
      <w:r>
        <w:drawing>
          <wp:anchor distT="0" distB="0" distL="0" distR="0" simplePos="0" relativeHeight="252634112" behindDoc="0" locked="0" layoutInCell="0" allowOverlap="1">
            <wp:simplePos x="0" y="0"/>
            <wp:positionH relativeFrom="page">
              <wp:posOffset>2087880</wp:posOffset>
            </wp:positionH>
            <wp:positionV relativeFrom="page">
              <wp:posOffset>1438910</wp:posOffset>
            </wp:positionV>
            <wp:extent cx="137795" cy="396240"/>
            <wp:effectExtent l="0" t="0" r="0" b="0"/>
            <wp:wrapNone/>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609"/>
                    <a:stretch>
                      <a:fillRect/>
                    </a:stretch>
                  </pic:blipFill>
                  <pic:spPr>
                    <a:xfrm>
                      <a:off x="0" y="0"/>
                      <a:ext cx="137947" cy="396240"/>
                    </a:xfrm>
                    <a:prstGeom prst="rect">
                      <a:avLst/>
                    </a:prstGeom>
                  </pic:spPr>
                </pic:pic>
              </a:graphicData>
            </a:graphic>
          </wp:anchor>
        </w:drawing>
      </w:r>
      <w:r>
        <w:drawing>
          <wp:anchor distT="0" distB="0" distL="0" distR="0" simplePos="0" relativeHeight="252616704" behindDoc="0" locked="0" layoutInCell="0" allowOverlap="1">
            <wp:simplePos x="0" y="0"/>
            <wp:positionH relativeFrom="page">
              <wp:posOffset>1694815</wp:posOffset>
            </wp:positionH>
            <wp:positionV relativeFrom="page">
              <wp:posOffset>2127885</wp:posOffset>
            </wp:positionV>
            <wp:extent cx="581025" cy="20764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10"/>
                    <a:stretch>
                      <a:fillRect/>
                    </a:stretch>
                  </pic:blipFill>
                  <pic:spPr>
                    <a:xfrm>
                      <a:off x="0" y="0"/>
                      <a:ext cx="581025" cy="207644"/>
                    </a:xfrm>
                    <a:prstGeom prst="rect">
                      <a:avLst/>
                    </a:prstGeom>
                  </pic:spPr>
                </pic:pic>
              </a:graphicData>
            </a:graphic>
          </wp:anchor>
        </w:drawing>
      </w:r>
      <w:r>
        <w:drawing>
          <wp:anchor distT="0" distB="0" distL="0" distR="0" simplePos="0" relativeHeight="252623872" behindDoc="0" locked="0" layoutInCell="0" allowOverlap="1">
            <wp:simplePos x="0" y="0"/>
            <wp:positionH relativeFrom="page">
              <wp:posOffset>2614295</wp:posOffset>
            </wp:positionH>
            <wp:positionV relativeFrom="page">
              <wp:posOffset>2226945</wp:posOffset>
            </wp:positionV>
            <wp:extent cx="342900" cy="9525"/>
            <wp:effectExtent l="0" t="0" r="0" b="0"/>
            <wp:wrapNone/>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611"/>
                    <a:stretch>
                      <a:fillRect/>
                    </a:stretch>
                  </pic:blipFill>
                  <pic:spPr>
                    <a:xfrm>
                      <a:off x="0" y="0"/>
                      <a:ext cx="342900" cy="9525"/>
                    </a:xfrm>
                    <a:prstGeom prst="rect">
                      <a:avLst/>
                    </a:prstGeom>
                  </pic:spPr>
                </pic:pic>
              </a:graphicData>
            </a:graphic>
          </wp:anchor>
        </w:drawing>
      </w:r>
      <w:r>
        <w:drawing>
          <wp:anchor distT="0" distB="0" distL="0" distR="0" simplePos="0" relativeHeight="252626944" behindDoc="0" locked="0" layoutInCell="0" allowOverlap="1">
            <wp:simplePos x="0" y="0"/>
            <wp:positionH relativeFrom="page">
              <wp:posOffset>2723515</wp:posOffset>
            </wp:positionH>
            <wp:positionV relativeFrom="page">
              <wp:posOffset>2232025</wp:posOffset>
            </wp:positionV>
            <wp:extent cx="9525" cy="19812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612"/>
                    <a:stretch>
                      <a:fillRect/>
                    </a:stretch>
                  </pic:blipFill>
                  <pic:spPr>
                    <a:xfrm>
                      <a:off x="0" y="0"/>
                      <a:ext cx="9525" cy="198119"/>
                    </a:xfrm>
                    <a:prstGeom prst="rect">
                      <a:avLst/>
                    </a:prstGeom>
                  </pic:spPr>
                </pic:pic>
              </a:graphicData>
            </a:graphic>
          </wp:anchor>
        </w:drawing>
      </w:r>
      <w:r>
        <w:pict>
          <v:shape id="_x0000_s1096" o:spid="_x0000_s1096" o:spt="202" type="#_x0000_t202" style="position:absolute;left:0pt;margin-left:219.8pt;margin-top:96.25pt;height:14.4pt;width:43.55pt;mso-position-horizontal-relative:page;mso-position-vertical-relative:page;z-index:252619776;mso-width-relative:page;mso-height-relative:page;" filled="f" stroked="f" coordsize="21600,21600" o:allowincell="f">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9"/>
                      <w:sz w:val="20"/>
                      <w:szCs w:val="20"/>
                    </w:rPr>
                    <w:t>初</w:t>
                  </w:r>
                  <w:r>
                    <w:rPr>
                      <w:rFonts w:ascii="宋体" w:hAnsi="宋体" w:eastAsia="宋体" w:cs="宋体"/>
                      <w:spacing w:val="7"/>
                      <w:sz w:val="20"/>
                      <w:szCs w:val="20"/>
                    </w:rPr>
                    <w:t>期雨水</w:t>
                  </w:r>
                </w:p>
              </w:txbxContent>
            </v:textbox>
          </v:shape>
        </w:pict>
      </w:r>
      <w:r>
        <w:drawing>
          <wp:anchor distT="0" distB="0" distL="0" distR="0" simplePos="0" relativeHeight="252618752" behindDoc="0" locked="0" layoutInCell="0" allowOverlap="1">
            <wp:simplePos x="0" y="0"/>
            <wp:positionH relativeFrom="page">
              <wp:posOffset>2645410</wp:posOffset>
            </wp:positionH>
            <wp:positionV relativeFrom="page">
              <wp:posOffset>1388745</wp:posOffset>
            </wp:positionV>
            <wp:extent cx="1087120" cy="76200"/>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613"/>
                    <a:stretch>
                      <a:fillRect/>
                    </a:stretch>
                  </pic:blipFill>
                  <pic:spPr>
                    <a:xfrm>
                      <a:off x="0" y="0"/>
                      <a:ext cx="1087145" cy="76200"/>
                    </a:xfrm>
                    <a:prstGeom prst="rect">
                      <a:avLst/>
                    </a:prstGeom>
                  </pic:spPr>
                </pic:pic>
              </a:graphicData>
            </a:graphic>
          </wp:anchor>
        </w:drawing>
      </w:r>
      <w:r>
        <w:drawing>
          <wp:anchor distT="0" distB="0" distL="0" distR="0" simplePos="0" relativeHeight="252612608" behindDoc="1" locked="0" layoutInCell="0" allowOverlap="1">
            <wp:simplePos x="0" y="0"/>
            <wp:positionH relativeFrom="page">
              <wp:posOffset>4845050</wp:posOffset>
            </wp:positionH>
            <wp:positionV relativeFrom="page">
              <wp:posOffset>1440180</wp:posOffset>
            </wp:positionV>
            <wp:extent cx="263525" cy="6032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614"/>
                    <a:stretch>
                      <a:fillRect/>
                    </a:stretch>
                  </pic:blipFill>
                  <pic:spPr>
                    <a:xfrm>
                      <a:off x="0" y="0"/>
                      <a:ext cx="263525" cy="603250"/>
                    </a:xfrm>
                    <a:prstGeom prst="rect">
                      <a:avLst/>
                    </a:prstGeom>
                  </pic:spPr>
                </pic:pic>
              </a:graphicData>
            </a:graphic>
          </wp:anchor>
        </w:drawing>
      </w:r>
      <w:r>
        <w:pict>
          <v:shape id="_x0000_s1097" o:spid="_x0000_s1097" o:spt="202" type="#_x0000_t202" style="position:absolute;left:0pt;margin-left:456.45pt;margin-top:166.55pt;height:18.35pt;width:92.8pt;mso-position-horizontal-relative:page;mso-position-vertical-relative:page;z-index:25261568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1790"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790"/>
                  </w:tblGrid>
                  <w:tr>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281" w:hRule="atLeast"/>
                    </w:trPr>
                    <w:tc>
                      <w:tcPr>
                        <w:tcW w:w="1790" w:type="dxa"/>
                        <w:vAlign w:val="top"/>
                      </w:tcPr>
                      <w:p>
                        <w:pPr>
                          <w:spacing w:before="54" w:line="209" w:lineRule="auto"/>
                          <w:ind w:left="172"/>
                          <w:rPr>
                            <w:rFonts w:ascii="宋体" w:hAnsi="宋体" w:eastAsia="宋体" w:cs="宋体"/>
                            <w:sz w:val="20"/>
                            <w:szCs w:val="20"/>
                          </w:rPr>
                        </w:pPr>
                        <w:r>
                          <w:rPr>
                            <w:rFonts w:ascii="宋体" w:hAnsi="宋体" w:eastAsia="宋体" w:cs="宋体"/>
                            <w:spacing w:val="7"/>
                            <w:sz w:val="20"/>
                            <w:szCs w:val="20"/>
                          </w:rPr>
                          <w:t>园</w:t>
                        </w:r>
                        <w:r>
                          <w:rPr>
                            <w:rFonts w:ascii="宋体" w:hAnsi="宋体" w:eastAsia="宋体" w:cs="宋体"/>
                            <w:spacing w:val="6"/>
                            <w:sz w:val="20"/>
                            <w:szCs w:val="20"/>
                          </w:rPr>
                          <w:t>区污水处理厂</w:t>
                        </w:r>
                      </w:p>
                    </w:tc>
                  </w:tr>
                </w:tbl>
                <w:p>
                  <w:pPr>
                    <w:rPr>
                      <w:rFonts w:ascii="Arial"/>
                      <w:sz w:val="21"/>
                    </w:rPr>
                  </w:pPr>
                </w:p>
              </w:txbxContent>
            </v:textbox>
          </v:shape>
        </w:pict>
      </w:r>
      <w:r>
        <w:drawing>
          <wp:anchor distT="0" distB="0" distL="0" distR="0" simplePos="0" relativeHeight="252617728" behindDoc="0" locked="0" layoutInCell="0" allowOverlap="1">
            <wp:simplePos x="0" y="0"/>
            <wp:positionH relativeFrom="page">
              <wp:posOffset>3071495</wp:posOffset>
            </wp:positionH>
            <wp:positionV relativeFrom="page">
              <wp:posOffset>2193925</wp:posOffset>
            </wp:positionV>
            <wp:extent cx="1485900" cy="76200"/>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615"/>
                    <a:stretch>
                      <a:fillRect/>
                    </a:stretch>
                  </pic:blipFill>
                  <pic:spPr>
                    <a:xfrm>
                      <a:off x="0" y="0"/>
                      <a:ext cx="1485899" cy="76200"/>
                    </a:xfrm>
                    <a:prstGeom prst="rect">
                      <a:avLst/>
                    </a:prstGeom>
                  </pic:spPr>
                </pic:pic>
              </a:graphicData>
            </a:graphic>
          </wp:anchor>
        </w:drawing>
      </w:r>
      <w:r>
        <w:drawing>
          <wp:anchor distT="0" distB="0" distL="0" distR="0" simplePos="0" relativeHeight="252624896" behindDoc="0" locked="0" layoutInCell="0" allowOverlap="1">
            <wp:simplePos x="0" y="0"/>
            <wp:positionH relativeFrom="page">
              <wp:posOffset>2903220</wp:posOffset>
            </wp:positionH>
            <wp:positionV relativeFrom="page">
              <wp:posOffset>2120900</wp:posOffset>
            </wp:positionV>
            <wp:extent cx="123825" cy="12446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616"/>
                    <a:stretch>
                      <a:fillRect/>
                    </a:stretch>
                  </pic:blipFill>
                  <pic:spPr>
                    <a:xfrm>
                      <a:off x="0" y="0"/>
                      <a:ext cx="123825" cy="124256"/>
                    </a:xfrm>
                    <a:prstGeom prst="rect">
                      <a:avLst/>
                    </a:prstGeom>
                  </pic:spPr>
                </pic:pic>
              </a:graphicData>
            </a:graphic>
          </wp:anchor>
        </w:drawing>
      </w:r>
      <w:r>
        <w:drawing>
          <wp:anchor distT="0" distB="0" distL="0" distR="0" simplePos="0" relativeHeight="252622848" behindDoc="0" locked="0" layoutInCell="0" allowOverlap="1">
            <wp:simplePos x="0" y="0"/>
            <wp:positionH relativeFrom="page">
              <wp:posOffset>2668905</wp:posOffset>
            </wp:positionH>
            <wp:positionV relativeFrom="page">
              <wp:posOffset>2425065</wp:posOffset>
            </wp:positionV>
            <wp:extent cx="137795" cy="119380"/>
            <wp:effectExtent l="0" t="0" r="0" b="0"/>
            <wp:wrapNone/>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617"/>
                    <a:stretch>
                      <a:fillRect/>
                    </a:stretch>
                  </pic:blipFill>
                  <pic:spPr>
                    <a:xfrm>
                      <a:off x="0" y="0"/>
                      <a:ext cx="137947" cy="119380"/>
                    </a:xfrm>
                    <a:prstGeom prst="rect">
                      <a:avLst/>
                    </a:prstGeom>
                  </pic:spPr>
                </pic:pic>
              </a:graphicData>
            </a:graphic>
          </wp:anchor>
        </w:drawing>
      </w:r>
      <w:r>
        <w:drawing>
          <wp:anchor distT="0" distB="0" distL="0" distR="0" simplePos="0" relativeHeight="252621824" behindDoc="0" locked="0" layoutInCell="0" allowOverlap="1">
            <wp:simplePos x="0" y="0"/>
            <wp:positionH relativeFrom="page">
              <wp:posOffset>5471160</wp:posOffset>
            </wp:positionH>
            <wp:positionV relativeFrom="page">
              <wp:posOffset>2193925</wp:posOffset>
            </wp:positionV>
            <wp:extent cx="342900" cy="7620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618"/>
                    <a:stretch>
                      <a:fillRect/>
                    </a:stretch>
                  </pic:blipFill>
                  <pic:spPr>
                    <a:xfrm>
                      <a:off x="0" y="0"/>
                      <a:ext cx="342900" cy="76200"/>
                    </a:xfrm>
                    <a:prstGeom prst="rect">
                      <a:avLst/>
                    </a:prstGeom>
                  </pic:spPr>
                </pic:pic>
              </a:graphicData>
            </a:graphic>
          </wp:anchor>
        </w:drawing>
      </w:r>
      <w:r>
        <w:drawing>
          <wp:anchor distT="0" distB="0" distL="0" distR="0" simplePos="0" relativeHeight="252630016" behindDoc="0" locked="0" layoutInCell="0" allowOverlap="1">
            <wp:simplePos x="0" y="0"/>
            <wp:positionH relativeFrom="page">
              <wp:posOffset>2788920</wp:posOffset>
            </wp:positionH>
            <wp:positionV relativeFrom="page">
              <wp:posOffset>3111500</wp:posOffset>
            </wp:positionV>
            <wp:extent cx="123825" cy="124460"/>
            <wp:effectExtent l="0" t="0" r="0" b="0"/>
            <wp:wrapNone/>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616"/>
                    <a:stretch>
                      <a:fillRect/>
                    </a:stretch>
                  </pic:blipFill>
                  <pic:spPr>
                    <a:xfrm>
                      <a:off x="0" y="0"/>
                      <a:ext cx="123825" cy="124256"/>
                    </a:xfrm>
                    <a:prstGeom prst="rect">
                      <a:avLst/>
                    </a:prstGeom>
                  </pic:spPr>
                </pic:pic>
              </a:graphicData>
            </a:graphic>
          </wp:anchor>
        </w:drawing>
      </w:r>
      <w:r>
        <w:drawing>
          <wp:anchor distT="0" distB="0" distL="0" distR="0" simplePos="0" relativeHeight="252614656" behindDoc="0" locked="0" layoutInCell="0" allowOverlap="1">
            <wp:simplePos x="0" y="0"/>
            <wp:positionH relativeFrom="page">
              <wp:posOffset>4405630</wp:posOffset>
            </wp:positionH>
            <wp:positionV relativeFrom="page">
              <wp:posOffset>3762375</wp:posOffset>
            </wp:positionV>
            <wp:extent cx="1694815" cy="225996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619"/>
                    <a:stretch>
                      <a:fillRect/>
                    </a:stretch>
                  </pic:blipFill>
                  <pic:spPr>
                    <a:xfrm>
                      <a:off x="0" y="0"/>
                      <a:ext cx="1694688" cy="2260091"/>
                    </a:xfrm>
                    <a:prstGeom prst="rect">
                      <a:avLst/>
                    </a:prstGeom>
                  </pic:spPr>
                </pic:pic>
              </a:graphicData>
            </a:graphic>
          </wp:anchor>
        </w:drawing>
      </w:r>
    </w:p>
    <w:p/>
    <w:p>
      <w:pPr>
        <w:spacing w:line="128" w:lineRule="exact"/>
      </w:pPr>
    </w:p>
    <w:p>
      <w:pPr>
        <w:sectPr>
          <w:headerReference r:id="rId357" w:type="default"/>
          <w:footerReference r:id="rId358" w:type="default"/>
          <w:pgSz w:w="11906" w:h="16839"/>
          <w:pgMar w:top="1292" w:right="941" w:bottom="1431" w:left="1417" w:header="882" w:footer="1121" w:gutter="0"/>
          <w:cols w:equalWidth="0" w:num="1">
            <w:col w:w="9548"/>
          </w:cols>
        </w:sectPr>
      </w:pPr>
    </w:p>
    <w:p>
      <w:pPr>
        <w:spacing w:before="99" w:line="191" w:lineRule="auto"/>
        <w:ind w:left="922"/>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水</w:t>
      </w:r>
    </w:p>
    <w:p>
      <w:pPr>
        <w:spacing w:line="117" w:lineRule="exact"/>
        <w:ind w:firstLine="720"/>
        <w:textAlignment w:val="center"/>
      </w:pPr>
      <w:r>
        <w:drawing>
          <wp:inline distT="0" distB="0" distL="0" distR="0">
            <wp:extent cx="800100" cy="74295"/>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620"/>
                    <a:stretch>
                      <a:fillRect/>
                    </a:stretch>
                  </pic:blipFill>
                  <pic:spPr>
                    <a:xfrm>
                      <a:off x="0" y="0"/>
                      <a:ext cx="800100" cy="74390"/>
                    </a:xfrm>
                    <a:prstGeom prst="rect">
                      <a:avLst/>
                    </a:prstGeom>
                  </pic:spPr>
                </pic:pic>
              </a:graphicData>
            </a:graphic>
          </wp:inline>
        </w:drawing>
      </w:r>
    </w:p>
    <w:p>
      <w:pPr>
        <w:spacing w:line="432" w:lineRule="auto"/>
        <w:rPr>
          <w:rFonts w:ascii="Arial"/>
          <w:sz w:val="21"/>
        </w:rPr>
      </w:pPr>
    </w:p>
    <w:p>
      <w:pPr>
        <w:spacing w:before="65" w:line="228" w:lineRule="auto"/>
        <w:ind w:left="1070"/>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净雨水</w:t>
      </w:r>
    </w:p>
    <w:p>
      <w:pPr>
        <w:spacing w:before="191" w:line="221" w:lineRule="auto"/>
        <w:ind w:left="148"/>
        <w:rPr>
          <w:sz w:val="20"/>
          <w:szCs w:val="20"/>
        </w:rPr>
      </w:pPr>
      <w:r>
        <w:pict>
          <v:rect id="_x0000_s1098" o:spid="_x0000_s1098" o:spt="1" style="position:absolute;left:0pt;margin-left:108pt;margin-top:21.65pt;height:0.75pt;width:18pt;z-index:252632064;mso-width-relative:page;mso-height-relative:page;" fillcolor="#000000" filled="t" stroked="f" coordsize="21600,21600">
            <v:path/>
            <v:fill on="t" focussize="0,0"/>
            <v:stroke on="f"/>
            <v:imagedata o:title=""/>
            <o:lock v:ext="edit"/>
          </v:rect>
        </w:pict>
      </w:r>
      <w:r>
        <w:pict>
          <v:shape id="_x0000_s1099" o:spid="_x0000_s1099" o:spt="202" type="#_x0000_t202" style="position:absolute;left:0pt;margin-left:75.25pt;margin-top:16.85pt;height:14.45pt;width:21.55pt;z-index:252620800;mso-width-relative:page;mso-height-relative:page;" filled="f" stroked="f" coordsize="21600,21600">
            <v:path/>
            <v:fill on="f" focussize="0,0"/>
            <v:stroke on="f"/>
            <v:imagedata o:title=""/>
            <o:lock v:ext="edit" aspectratio="f"/>
            <v:textbox inset="0mm,0mm,0mm,0mm">
              <w:txbxContent>
                <w:p>
                  <w:pPr>
                    <w:spacing w:before="20" w:line="229" w:lineRule="auto"/>
                    <w:ind w:left="20"/>
                    <w:rPr>
                      <w:rFonts w:ascii="宋体" w:hAnsi="宋体" w:eastAsia="宋体" w:cs="宋体"/>
                      <w:sz w:val="20"/>
                      <w:szCs w:val="20"/>
                    </w:rPr>
                  </w:pPr>
                  <w:r>
                    <w:rPr>
                      <w:rFonts w:ascii="宋体" w:hAnsi="宋体" w:eastAsia="宋体" w:cs="宋体"/>
                      <w:spacing w:val="-6"/>
                      <w:sz w:val="20"/>
                      <w:szCs w:val="20"/>
                    </w:rPr>
                    <w:t>围</w:t>
                  </w:r>
                  <w:r>
                    <w:rPr>
                      <w:rFonts w:ascii="宋体" w:hAnsi="宋体" w:eastAsia="宋体" w:cs="宋体"/>
                      <w:spacing w:val="-4"/>
                      <w:sz w:val="20"/>
                      <w:szCs w:val="20"/>
                    </w:rPr>
                    <w:t>堰</w:t>
                  </w:r>
                </w:p>
              </w:txbxContent>
            </v:textbox>
          </v:shape>
        </w:pict>
      </w:r>
      <w:r>
        <w:drawing>
          <wp:anchor distT="0" distB="0" distL="0" distR="0" simplePos="0" relativeHeight="252613632" behindDoc="1" locked="0" layoutInCell="1" allowOverlap="1">
            <wp:simplePos x="0" y="0"/>
            <wp:positionH relativeFrom="column">
              <wp:posOffset>457200</wp:posOffset>
            </wp:positionH>
            <wp:positionV relativeFrom="paragraph">
              <wp:posOffset>241935</wp:posOffset>
            </wp:positionV>
            <wp:extent cx="342900" cy="762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18"/>
                    <a:stretch>
                      <a:fillRect/>
                    </a:stretch>
                  </pic:blipFill>
                  <pic:spPr>
                    <a:xfrm>
                      <a:off x="0" y="0"/>
                      <a:ext cx="342900" cy="76200"/>
                    </a:xfrm>
                    <a:prstGeom prst="rect">
                      <a:avLst/>
                    </a:prstGeom>
                  </pic:spPr>
                </pic:pic>
              </a:graphicData>
            </a:graphic>
          </wp:anchor>
        </w:drawing>
      </w:r>
      <w:r>
        <w:rPr>
          <w:rFonts w:ascii="宋体" w:hAnsi="宋体" w:eastAsia="宋体" w:cs="宋体"/>
          <w:spacing w:val="5"/>
          <w:sz w:val="20"/>
          <w:szCs w:val="20"/>
        </w:rPr>
        <w:t xml:space="preserve">事故废水             </w:t>
      </w:r>
      <w:r>
        <w:rPr>
          <w:rFonts w:ascii="宋体" w:hAnsi="宋体" w:eastAsia="宋体" w:cs="宋体"/>
          <w:spacing w:val="1"/>
          <w:sz w:val="20"/>
          <w:szCs w:val="20"/>
        </w:rPr>
        <w:t xml:space="preserve"> </w:t>
      </w:r>
      <w:r>
        <w:rPr>
          <w:position w:val="-8"/>
          <w:sz w:val="20"/>
          <w:szCs w:val="20"/>
        </w:rPr>
        <w:drawing>
          <wp:inline distT="0" distB="0" distL="0" distR="0">
            <wp:extent cx="123825" cy="123825"/>
            <wp:effectExtent l="0" t="0" r="0" b="0"/>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621"/>
                    <a:stretch>
                      <a:fillRect/>
                    </a:stretch>
                  </pic:blipFill>
                  <pic:spPr>
                    <a:xfrm>
                      <a:off x="0" y="0"/>
                      <a:ext cx="123825" cy="12425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05" w:lineRule="exact"/>
      </w:pPr>
    </w:p>
    <w:tbl>
      <w:tblPr>
        <w:tblStyle w:val="5"/>
        <w:tblW w:w="1716" w:type="dxa"/>
        <w:tblInd w:w="1794" w:type="dxa"/>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716"/>
      </w:tblGrid>
      <w:tr>
        <w:tblPrEx>
          <w:tblBorders>
            <w:top w:val="single" w:color="000000" w:sz="10" w:space="0"/>
            <w:left w:val="single" w:color="000000" w:sz="8" w:space="0"/>
            <w:bottom w:val="single" w:color="000000" w:sz="10" w:space="0"/>
            <w:right w:val="single" w:color="000000" w:sz="8" w:space="0"/>
            <w:insideH w:val="none" w:color="auto" w:sz="0" w:space="0"/>
            <w:insideV w:val="none" w:color="auto" w:sz="0" w:space="0"/>
          </w:tblBorders>
        </w:tblPrEx>
        <w:trPr>
          <w:trHeight w:val="276" w:hRule="atLeast"/>
        </w:trPr>
        <w:tc>
          <w:tcPr>
            <w:tcW w:w="1716" w:type="dxa"/>
            <w:vAlign w:val="top"/>
          </w:tcPr>
          <w:p>
            <w:pPr>
              <w:spacing w:before="54" w:line="204" w:lineRule="auto"/>
              <w:ind w:left="121"/>
              <w:rPr>
                <w:rFonts w:ascii="宋体" w:hAnsi="宋体" w:eastAsia="宋体" w:cs="宋体"/>
                <w:sz w:val="20"/>
                <w:szCs w:val="20"/>
              </w:rPr>
            </w:pPr>
            <w:r>
              <w:rPr>
                <w:rFonts w:ascii="宋体" w:hAnsi="宋体" w:eastAsia="宋体" w:cs="宋体"/>
                <w:spacing w:val="9"/>
                <w:sz w:val="20"/>
                <w:szCs w:val="20"/>
              </w:rPr>
              <w:t>初期雨水收集</w:t>
            </w:r>
            <w:r>
              <w:rPr>
                <w:rFonts w:ascii="宋体" w:hAnsi="宋体" w:eastAsia="宋体" w:cs="宋体"/>
                <w:spacing w:val="7"/>
                <w:sz w:val="20"/>
                <w:szCs w:val="20"/>
              </w:rPr>
              <w:t>池</w:t>
            </w:r>
          </w:p>
        </w:tc>
      </w:tr>
    </w:tbl>
    <w:p/>
    <w:p/>
    <w:p/>
    <w:p>
      <w:pPr>
        <w:spacing w:line="54" w:lineRule="exact"/>
      </w:pPr>
    </w:p>
    <w:tbl>
      <w:tblPr>
        <w:tblStyle w:val="5"/>
        <w:tblW w:w="1430" w:type="dxa"/>
        <w:tblInd w:w="3065"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43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667" w:hRule="atLeast"/>
        </w:trPr>
        <w:tc>
          <w:tcPr>
            <w:tcW w:w="1430" w:type="dxa"/>
            <w:vAlign w:val="top"/>
          </w:tcPr>
          <w:p>
            <w:pPr>
              <w:spacing w:before="52" w:line="271" w:lineRule="auto"/>
              <w:ind w:left="399" w:right="74" w:hanging="316"/>
              <w:rPr>
                <w:rFonts w:ascii="宋体" w:hAnsi="宋体" w:eastAsia="宋体" w:cs="宋体"/>
                <w:sz w:val="20"/>
                <w:szCs w:val="20"/>
              </w:rPr>
            </w:pPr>
            <w:r>
              <w:rPr>
                <w:rFonts w:ascii="宋体" w:hAnsi="宋体" w:eastAsia="宋体" w:cs="宋体"/>
                <w:spacing w:val="8"/>
                <w:sz w:val="20"/>
                <w:szCs w:val="20"/>
              </w:rPr>
              <w:t>厂区现有污</w:t>
            </w:r>
            <w:r>
              <w:rPr>
                <w:rFonts w:ascii="宋体" w:hAnsi="宋体" w:eastAsia="宋体" w:cs="宋体"/>
                <w:spacing w:val="7"/>
                <w:sz w:val="20"/>
                <w:szCs w:val="20"/>
              </w:rPr>
              <w:t>水</w:t>
            </w:r>
            <w:r>
              <w:rPr>
                <w:rFonts w:ascii="宋体" w:hAnsi="宋体" w:eastAsia="宋体" w:cs="宋体"/>
                <w:sz w:val="20"/>
                <w:szCs w:val="20"/>
              </w:rPr>
              <w:t xml:space="preserve"> </w:t>
            </w:r>
            <w:r>
              <w:rPr>
                <w:rFonts w:ascii="宋体" w:hAnsi="宋体" w:eastAsia="宋体" w:cs="宋体"/>
                <w:spacing w:val="6"/>
                <w:sz w:val="20"/>
                <w:szCs w:val="20"/>
              </w:rPr>
              <w:t>处</w:t>
            </w:r>
            <w:r>
              <w:rPr>
                <w:rFonts w:ascii="宋体" w:hAnsi="宋体" w:eastAsia="宋体" w:cs="宋体"/>
                <w:spacing w:val="5"/>
                <w:sz w:val="20"/>
                <w:szCs w:val="20"/>
              </w:rPr>
              <w:t>理站</w:t>
            </w:r>
          </w:p>
        </w:tc>
      </w:tr>
    </w:tbl>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65" w:line="194" w:lineRule="auto"/>
        <w:ind w:left="540"/>
        <w:rPr>
          <w:rFonts w:ascii="宋体" w:hAnsi="宋体" w:eastAsia="宋体" w:cs="宋体"/>
          <w:sz w:val="20"/>
          <w:szCs w:val="20"/>
        </w:rPr>
      </w:pPr>
      <w:r>
        <w:drawing>
          <wp:anchor distT="0" distB="0" distL="0" distR="0" simplePos="0" relativeHeight="252631040" behindDoc="0" locked="0" layoutInCell="1" allowOverlap="1">
            <wp:simplePos x="0" y="0"/>
            <wp:positionH relativeFrom="column">
              <wp:posOffset>1675765</wp:posOffset>
            </wp:positionH>
            <wp:positionV relativeFrom="paragraph">
              <wp:posOffset>-895350</wp:posOffset>
            </wp:positionV>
            <wp:extent cx="76200" cy="9906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622"/>
                    <a:stretch>
                      <a:fillRect/>
                    </a:stretch>
                  </pic:blipFill>
                  <pic:spPr>
                    <a:xfrm>
                      <a:off x="0" y="0"/>
                      <a:ext cx="76200" cy="990600"/>
                    </a:xfrm>
                    <a:prstGeom prst="rect">
                      <a:avLst/>
                    </a:prstGeom>
                  </pic:spPr>
                </pic:pic>
              </a:graphicData>
            </a:graphic>
          </wp:anchor>
        </w:drawing>
      </w:r>
      <w:r>
        <w:rPr>
          <w:rFonts w:ascii="宋体" w:hAnsi="宋体" w:eastAsia="宋体" w:cs="宋体"/>
          <w:position w:val="3"/>
          <w:sz w:val="20"/>
          <w:szCs w:val="20"/>
        </w:rPr>
        <w:drawing>
          <wp:inline distT="0" distB="0" distL="0" distR="0">
            <wp:extent cx="228600" cy="76200"/>
            <wp:effectExtent l="0" t="0" r="0" b="0"/>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623"/>
                    <a:stretch>
                      <a:fillRect/>
                    </a:stretch>
                  </pic:blipFill>
                  <pic:spPr>
                    <a:xfrm>
                      <a:off x="0" y="0"/>
                      <a:ext cx="228600" cy="76200"/>
                    </a:xfrm>
                    <a:prstGeom prst="rect">
                      <a:avLst/>
                    </a:prstGeom>
                  </pic:spPr>
                </pic:pic>
              </a:graphicData>
            </a:graphic>
          </wp:inline>
        </w:drawing>
      </w:r>
      <w:r>
        <w:rPr>
          <w:rFonts w:ascii="宋体" w:hAnsi="宋体" w:eastAsia="宋体" w:cs="宋体"/>
          <w:spacing w:val="6"/>
          <w:sz w:val="20"/>
          <w:szCs w:val="20"/>
        </w:rPr>
        <w:t xml:space="preserve"> </w:t>
      </w:r>
      <w:r>
        <w:rPr>
          <w:rFonts w:ascii="宋体" w:hAnsi="宋体" w:eastAsia="宋体" w:cs="宋体"/>
          <w:spacing w:val="5"/>
          <w:sz w:val="20"/>
          <w:szCs w:val="20"/>
        </w:rPr>
        <w:t xml:space="preserve">  事故水池</w:t>
      </w:r>
      <w:r>
        <w:rPr>
          <w:rFonts w:ascii="宋体" w:hAnsi="宋体" w:eastAsia="宋体" w:cs="宋体"/>
          <w:strike/>
          <w:sz w:val="20"/>
          <w:szCs w:val="20"/>
        </w:rPr>
        <w:t xml:space="preserve">      </w:t>
      </w:r>
    </w:p>
    <w:p>
      <w:pPr>
        <w:sectPr>
          <w:type w:val="continuous"/>
          <w:pgSz w:w="11906" w:h="16839"/>
          <w:pgMar w:top="1292" w:right="941" w:bottom="1431" w:left="1417" w:header="882" w:footer="1121" w:gutter="0"/>
          <w:cols w:equalWidth="0" w:num="2">
            <w:col w:w="2631" w:space="69"/>
            <w:col w:w="6848"/>
          </w:cols>
        </w:sectPr>
      </w:pPr>
    </w:p>
    <w:p>
      <w:pPr>
        <w:spacing w:before="284" w:line="228" w:lineRule="auto"/>
        <w:ind w:left="274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图</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厂区事故废水收集系统示意</w:t>
      </w:r>
      <w:r>
        <w:rPr>
          <w:rFonts w:ascii="宋体" w:hAnsi="宋体" w:eastAsia="宋体" w:cs="宋体"/>
          <w:spacing w:val="5"/>
          <w:sz w:val="23"/>
          <w:szCs w:val="23"/>
          <w14:textOutline w14:w="4358" w14:cap="sq" w14:cmpd="sng">
            <w14:solidFill>
              <w14:srgbClr w14:val="000000"/>
            </w14:solidFill>
            <w14:prstDash w14:val="solid"/>
            <w14:bevel/>
          </w14:textOutline>
        </w:rPr>
        <w:t>图</w:t>
      </w:r>
    </w:p>
    <w:p>
      <w:pPr>
        <w:spacing w:before="134" w:line="3267" w:lineRule="exact"/>
        <w:ind w:firstLine="34"/>
        <w:textAlignment w:val="center"/>
      </w:pPr>
      <w:r>
        <w:drawing>
          <wp:inline distT="0" distB="0" distL="0" distR="0">
            <wp:extent cx="2765425" cy="207391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624"/>
                    <a:stretch>
                      <a:fillRect/>
                    </a:stretch>
                  </pic:blipFill>
                  <pic:spPr>
                    <a:xfrm>
                      <a:off x="0" y="0"/>
                      <a:ext cx="2766059" cy="2074164"/>
                    </a:xfrm>
                    <a:prstGeom prst="rect">
                      <a:avLst/>
                    </a:prstGeom>
                  </pic:spPr>
                </pic:pic>
              </a:graphicData>
            </a:graphic>
          </wp:inline>
        </w:drawing>
      </w:r>
    </w:p>
    <w:p>
      <w:pPr>
        <w:spacing w:before="194" w:line="228" w:lineRule="auto"/>
        <w:ind w:left="1467"/>
        <w:rPr>
          <w:rFonts w:ascii="宋体" w:hAnsi="宋体" w:eastAsia="宋体" w:cs="宋体"/>
          <w:sz w:val="20"/>
          <w:szCs w:val="20"/>
        </w:rPr>
      </w:pPr>
      <w:r>
        <w:rPr>
          <w:rFonts w:ascii="宋体" w:hAnsi="宋体" w:eastAsia="宋体" w:cs="宋体"/>
          <w:spacing w:val="14"/>
          <w:sz w:val="20"/>
          <w:szCs w:val="20"/>
        </w:rPr>
        <w:t>初</w:t>
      </w:r>
      <w:r>
        <w:rPr>
          <w:rFonts w:ascii="宋体" w:hAnsi="宋体" w:eastAsia="宋体" w:cs="宋体"/>
          <w:spacing w:val="13"/>
          <w:sz w:val="20"/>
          <w:szCs w:val="20"/>
        </w:rPr>
        <w:t>期雨水收集池</w:t>
      </w:r>
    </w:p>
    <w:p>
      <w:pPr>
        <w:spacing w:before="209" w:line="228" w:lineRule="auto"/>
        <w:ind w:left="6006"/>
        <w:rPr>
          <w:rFonts w:ascii="宋体" w:hAnsi="宋体" w:eastAsia="宋体" w:cs="宋体"/>
          <w:sz w:val="20"/>
          <w:szCs w:val="20"/>
        </w:rPr>
      </w:pPr>
      <w:r>
        <w:rPr>
          <w:rFonts w:ascii="宋体" w:hAnsi="宋体" w:eastAsia="宋体" w:cs="宋体"/>
          <w:spacing w:val="15"/>
          <w:sz w:val="20"/>
          <w:szCs w:val="20"/>
        </w:rPr>
        <w:t>罐</w:t>
      </w:r>
      <w:r>
        <w:rPr>
          <w:rFonts w:ascii="宋体" w:hAnsi="宋体" w:eastAsia="宋体" w:cs="宋体"/>
          <w:spacing w:val="13"/>
          <w:sz w:val="20"/>
          <w:szCs w:val="20"/>
        </w:rPr>
        <w:t>区围堰及防火堤</w:t>
      </w:r>
    </w:p>
    <w:p>
      <w:pPr>
        <w:spacing w:line="377" w:lineRule="auto"/>
        <w:rPr>
          <w:rFonts w:ascii="Arial"/>
          <w:sz w:val="21"/>
        </w:rPr>
      </w:pPr>
    </w:p>
    <w:p>
      <w:pPr>
        <w:spacing w:line="4402" w:lineRule="exact"/>
        <w:ind w:firstLine="1599"/>
        <w:textAlignment w:val="center"/>
      </w:pPr>
      <w:r>
        <w:drawing>
          <wp:inline distT="0" distB="0" distL="0" distR="0">
            <wp:extent cx="3725545" cy="2794635"/>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625"/>
                    <a:stretch>
                      <a:fillRect/>
                    </a:stretch>
                  </pic:blipFill>
                  <pic:spPr>
                    <a:xfrm>
                      <a:off x="0" y="0"/>
                      <a:ext cx="3726179" cy="2795016"/>
                    </a:xfrm>
                    <a:prstGeom prst="rect">
                      <a:avLst/>
                    </a:prstGeom>
                  </pic:spPr>
                </pic:pic>
              </a:graphicData>
            </a:graphic>
          </wp:inline>
        </w:drawing>
      </w:r>
    </w:p>
    <w:p>
      <w:pPr>
        <w:sectPr>
          <w:type w:val="continuous"/>
          <w:pgSz w:w="11906" w:h="16839"/>
          <w:pgMar w:top="1292" w:right="941" w:bottom="1431" w:left="1417" w:header="882" w:footer="1121" w:gutter="0"/>
          <w:cols w:equalWidth="0" w:num="1">
            <w:col w:w="9548"/>
          </w:cols>
        </w:sectPr>
      </w:pPr>
    </w:p>
    <w:p>
      <w:pPr>
        <w:spacing w:before="295" w:line="229" w:lineRule="auto"/>
        <w:ind w:left="4005"/>
        <w:rPr>
          <w:rFonts w:ascii="宋体" w:hAnsi="宋体" w:eastAsia="宋体" w:cs="宋体"/>
          <w:sz w:val="20"/>
          <w:szCs w:val="20"/>
        </w:rPr>
      </w:pPr>
      <w:r>
        <w:drawing>
          <wp:anchor distT="0" distB="0" distL="0" distR="0" simplePos="0" relativeHeight="252635136" behindDoc="0" locked="0" layoutInCell="0" allowOverlap="1">
            <wp:simplePos x="0" y="0"/>
            <wp:positionH relativeFrom="page">
              <wp:posOffset>903605</wp:posOffset>
            </wp:positionH>
            <wp:positionV relativeFrom="page">
              <wp:posOffset>1360805</wp:posOffset>
            </wp:positionV>
            <wp:extent cx="2804160" cy="373824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626"/>
                    <a:stretch>
                      <a:fillRect/>
                    </a:stretch>
                  </pic:blipFill>
                  <pic:spPr>
                    <a:xfrm>
                      <a:off x="0" y="0"/>
                      <a:ext cx="2804159" cy="3738371"/>
                    </a:xfrm>
                    <a:prstGeom prst="rect">
                      <a:avLst/>
                    </a:prstGeom>
                  </pic:spPr>
                </pic:pic>
              </a:graphicData>
            </a:graphic>
          </wp:anchor>
        </w:drawing>
      </w:r>
      <w:r>
        <w:rPr>
          <w:rFonts w:ascii="宋体" w:hAnsi="宋体" w:eastAsia="宋体" w:cs="宋体"/>
          <w:spacing w:val="14"/>
          <w:sz w:val="20"/>
          <w:szCs w:val="20"/>
        </w:rPr>
        <w:t>装</w:t>
      </w:r>
      <w:r>
        <w:rPr>
          <w:rFonts w:ascii="宋体" w:hAnsi="宋体" w:eastAsia="宋体" w:cs="宋体"/>
          <w:spacing w:val="12"/>
          <w:sz w:val="20"/>
          <w:szCs w:val="20"/>
        </w:rPr>
        <w:t>置区围堰</w:t>
      </w:r>
    </w:p>
    <w:p>
      <w:pPr>
        <w:spacing w:line="274" w:lineRule="auto"/>
        <w:rPr>
          <w:rFonts w:ascii="Arial"/>
          <w:sz w:val="21"/>
        </w:rPr>
      </w:pPr>
    </w:p>
    <w:p>
      <w:pPr>
        <w:spacing w:line="3266" w:lineRule="exact"/>
        <w:ind w:firstLine="4678"/>
        <w:textAlignment w:val="center"/>
      </w:pPr>
      <w:r>
        <w:drawing>
          <wp:inline distT="0" distB="0" distL="0" distR="0">
            <wp:extent cx="2765425" cy="2073910"/>
            <wp:effectExtent l="0" t="0" r="0" b="0"/>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627"/>
                    <a:stretch>
                      <a:fillRect/>
                    </a:stretch>
                  </pic:blipFill>
                  <pic:spPr>
                    <a:xfrm>
                      <a:off x="0" y="0"/>
                      <a:ext cx="2766059" cy="2074164"/>
                    </a:xfrm>
                    <a:prstGeom prst="rect">
                      <a:avLst/>
                    </a:prstGeom>
                  </pic:spPr>
                </pic:pic>
              </a:graphicData>
            </a:graphic>
          </wp:inline>
        </w:drawing>
      </w:r>
    </w:p>
    <w:p>
      <w:pPr>
        <w:spacing w:before="193" w:line="228" w:lineRule="auto"/>
        <w:ind w:left="6006"/>
        <w:rPr>
          <w:rFonts w:ascii="宋体" w:hAnsi="宋体" w:eastAsia="宋体" w:cs="宋体"/>
          <w:sz w:val="20"/>
          <w:szCs w:val="20"/>
        </w:rPr>
      </w:pPr>
      <w:r>
        <w:rPr>
          <w:rFonts w:ascii="宋体" w:hAnsi="宋体" w:eastAsia="宋体" w:cs="宋体"/>
          <w:spacing w:val="15"/>
          <w:sz w:val="20"/>
          <w:szCs w:val="20"/>
        </w:rPr>
        <w:t>罐</w:t>
      </w:r>
      <w:r>
        <w:rPr>
          <w:rFonts w:ascii="宋体" w:hAnsi="宋体" w:eastAsia="宋体" w:cs="宋体"/>
          <w:spacing w:val="13"/>
          <w:sz w:val="20"/>
          <w:szCs w:val="20"/>
        </w:rPr>
        <w:t>区围堰及防火堤</w:t>
      </w:r>
    </w:p>
    <w:p/>
    <w:p/>
    <w:p/>
    <w:p/>
    <w:p/>
    <w:p/>
    <w:p/>
    <w:p/>
    <w:p/>
    <w:p>
      <w:pPr>
        <w:spacing w:line="225" w:lineRule="exact"/>
      </w:pPr>
    </w:p>
    <w:p>
      <w:pPr>
        <w:sectPr>
          <w:headerReference r:id="rId359" w:type="default"/>
          <w:footerReference r:id="rId360" w:type="default"/>
          <w:pgSz w:w="11906" w:h="16839"/>
          <w:pgMar w:top="1292" w:right="1416" w:bottom="1431" w:left="1417" w:header="882" w:footer="1121" w:gutter="0"/>
          <w:cols w:equalWidth="0" w:num="1">
            <w:col w:w="9073"/>
          </w:cols>
        </w:sectPr>
      </w:pPr>
    </w:p>
    <w:p>
      <w:pPr>
        <w:spacing w:before="42" w:line="228" w:lineRule="auto"/>
        <w:ind w:left="1255"/>
        <w:rPr>
          <w:rFonts w:ascii="宋体" w:hAnsi="宋体" w:eastAsia="宋体" w:cs="宋体"/>
          <w:sz w:val="20"/>
          <w:szCs w:val="20"/>
        </w:rPr>
      </w:pPr>
      <w:r>
        <w:rPr>
          <w:rFonts w:ascii="宋体" w:hAnsi="宋体" w:eastAsia="宋体" w:cs="宋体"/>
          <w:spacing w:val="15"/>
          <w:sz w:val="20"/>
          <w:szCs w:val="20"/>
        </w:rPr>
        <w:t>危</w:t>
      </w:r>
      <w:r>
        <w:rPr>
          <w:rFonts w:ascii="宋体" w:hAnsi="宋体" w:eastAsia="宋体" w:cs="宋体"/>
          <w:spacing w:val="13"/>
          <w:sz w:val="20"/>
          <w:szCs w:val="20"/>
        </w:rPr>
        <w:t>废暂存间导排系统</w:t>
      </w:r>
    </w:p>
    <w:p>
      <w:pPr>
        <w:spacing w:line="255" w:lineRule="auto"/>
        <w:rPr>
          <w:rFonts w:ascii="Arial"/>
          <w:sz w:val="21"/>
        </w:rPr>
      </w:pPr>
    </w:p>
    <w:p>
      <w:pPr>
        <w:spacing w:before="1" w:line="3303" w:lineRule="exact"/>
        <w:ind w:firstLine="13"/>
        <w:textAlignment w:val="center"/>
      </w:pPr>
      <w:r>
        <w:drawing>
          <wp:inline distT="0" distB="0" distL="0" distR="0">
            <wp:extent cx="2794635" cy="209677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628"/>
                    <a:stretch>
                      <a:fillRect/>
                    </a:stretch>
                  </pic:blipFill>
                  <pic:spPr>
                    <a:xfrm>
                      <a:off x="0" y="0"/>
                      <a:ext cx="2795016" cy="2097023"/>
                    </a:xfrm>
                    <a:prstGeom prst="rect">
                      <a:avLst/>
                    </a:prstGeom>
                  </pic:spPr>
                </pic:pic>
              </a:graphicData>
            </a:graphic>
          </wp:inline>
        </w:drawing>
      </w:r>
    </w:p>
    <w:p>
      <w:pPr>
        <w:spacing w:before="213" w:line="228" w:lineRule="auto"/>
        <w:ind w:left="1690"/>
        <w:rPr>
          <w:rFonts w:ascii="宋体" w:hAnsi="宋体" w:eastAsia="宋体" w:cs="宋体"/>
          <w:sz w:val="20"/>
          <w:szCs w:val="20"/>
        </w:rPr>
      </w:pPr>
      <w:r>
        <w:rPr>
          <w:rFonts w:ascii="宋体" w:hAnsi="宋体" w:eastAsia="宋体" w:cs="宋体"/>
          <w:spacing w:val="11"/>
          <w:sz w:val="20"/>
          <w:szCs w:val="20"/>
        </w:rPr>
        <w:t>雨水排放</w:t>
      </w:r>
      <w:r>
        <w:rPr>
          <w:rFonts w:ascii="宋体" w:hAnsi="宋体" w:eastAsia="宋体" w:cs="宋体"/>
          <w:spacing w:val="10"/>
          <w:sz w:val="20"/>
          <w:szCs w:val="20"/>
        </w:rPr>
        <w:t>口</w:t>
      </w:r>
    </w:p>
    <w:p>
      <w:pPr>
        <w:spacing w:line="14" w:lineRule="auto"/>
        <w:rPr>
          <w:rFonts w:ascii="Arial"/>
          <w:sz w:val="2"/>
        </w:rPr>
      </w:pPr>
      <w:r>
        <w:rPr>
          <w:rFonts w:ascii="Arial" w:hAnsi="Arial" w:eastAsia="Arial" w:cs="Arial"/>
          <w:sz w:val="2"/>
          <w:szCs w:val="2"/>
        </w:rPr>
        <w:br w:type="column"/>
      </w:r>
    </w:p>
    <w:p>
      <w:pPr>
        <w:spacing w:line="308" w:lineRule="auto"/>
        <w:rPr>
          <w:rFonts w:ascii="Arial"/>
          <w:sz w:val="21"/>
        </w:rPr>
      </w:pPr>
    </w:p>
    <w:p>
      <w:pPr>
        <w:spacing w:line="308" w:lineRule="auto"/>
        <w:rPr>
          <w:rFonts w:ascii="Arial"/>
          <w:sz w:val="21"/>
        </w:rPr>
      </w:pPr>
    </w:p>
    <w:p>
      <w:pPr>
        <w:spacing w:line="5506" w:lineRule="exact"/>
        <w:textAlignment w:val="center"/>
      </w:pPr>
      <w:r>
        <w:drawing>
          <wp:inline distT="0" distB="0" distL="0" distR="0">
            <wp:extent cx="2622550" cy="3495675"/>
            <wp:effectExtent l="0" t="0" r="0" b="0"/>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629"/>
                    <a:stretch>
                      <a:fillRect/>
                    </a:stretch>
                  </pic:blipFill>
                  <pic:spPr>
                    <a:xfrm>
                      <a:off x="0" y="0"/>
                      <a:ext cx="2622804" cy="3496055"/>
                    </a:xfrm>
                    <a:prstGeom prst="rect">
                      <a:avLst/>
                    </a:prstGeom>
                  </pic:spPr>
                </pic:pic>
              </a:graphicData>
            </a:graphic>
          </wp:inline>
        </w:drawing>
      </w:r>
    </w:p>
    <w:p>
      <w:pPr>
        <w:spacing w:before="286" w:line="194" w:lineRule="auto"/>
        <w:ind w:left="1542"/>
        <w:rPr>
          <w:rFonts w:ascii="宋体" w:hAnsi="宋体" w:eastAsia="宋体" w:cs="宋体"/>
          <w:sz w:val="20"/>
          <w:szCs w:val="20"/>
        </w:rPr>
      </w:pPr>
      <w:r>
        <w:rPr>
          <w:rFonts w:ascii="宋体" w:hAnsi="宋体" w:eastAsia="宋体" w:cs="宋体"/>
          <w:spacing w:val="12"/>
          <w:sz w:val="20"/>
          <w:szCs w:val="20"/>
        </w:rPr>
        <w:t>雨水排口截止</w:t>
      </w:r>
      <w:r>
        <w:rPr>
          <w:rFonts w:ascii="宋体" w:hAnsi="宋体" w:eastAsia="宋体" w:cs="宋体"/>
          <w:spacing w:val="11"/>
          <w:sz w:val="20"/>
          <w:szCs w:val="20"/>
        </w:rPr>
        <w:t>阀</w:t>
      </w:r>
    </w:p>
    <w:p>
      <w:pPr>
        <w:sectPr>
          <w:type w:val="continuous"/>
          <w:pgSz w:w="11906" w:h="16839"/>
          <w:pgMar w:top="1292" w:right="1416" w:bottom="1431" w:left="1417" w:header="882" w:footer="1121" w:gutter="0"/>
          <w:cols w:equalWidth="0" w:num="2">
            <w:col w:w="4692" w:space="100"/>
            <w:col w:w="4281"/>
          </w:cols>
        </w:sectPr>
      </w:pPr>
    </w:p>
    <w:p>
      <w:pPr>
        <w:spacing w:line="268" w:lineRule="auto"/>
        <w:rPr>
          <w:rFonts w:ascii="Arial"/>
          <w:sz w:val="21"/>
        </w:rPr>
      </w:pPr>
    </w:p>
    <w:p>
      <w:pPr>
        <w:spacing w:line="6139" w:lineRule="exact"/>
        <w:ind w:firstLine="440"/>
        <w:textAlignment w:val="center"/>
      </w:pPr>
      <w:r>
        <w:drawing>
          <wp:inline distT="0" distB="0" distL="0" distR="0">
            <wp:extent cx="5198110" cy="389826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630"/>
                    <a:stretch>
                      <a:fillRect/>
                    </a:stretch>
                  </pic:blipFill>
                  <pic:spPr>
                    <a:xfrm>
                      <a:off x="0" y="0"/>
                      <a:ext cx="5198363" cy="3898391"/>
                    </a:xfrm>
                    <a:prstGeom prst="rect">
                      <a:avLst/>
                    </a:prstGeom>
                  </pic:spPr>
                </pic:pic>
              </a:graphicData>
            </a:graphic>
          </wp:inline>
        </w:drawing>
      </w:r>
    </w:p>
    <w:p>
      <w:pPr>
        <w:spacing w:line="323" w:lineRule="auto"/>
        <w:rPr>
          <w:rFonts w:ascii="Arial"/>
          <w:sz w:val="21"/>
        </w:rPr>
      </w:pPr>
    </w:p>
    <w:p>
      <w:pPr>
        <w:spacing w:before="65" w:line="228" w:lineRule="auto"/>
        <w:ind w:left="3573"/>
        <w:rPr>
          <w:rFonts w:ascii="宋体" w:hAnsi="宋体" w:eastAsia="宋体" w:cs="宋体"/>
          <w:sz w:val="20"/>
          <w:szCs w:val="20"/>
        </w:rPr>
      </w:pPr>
      <w:r>
        <w:rPr>
          <w:rFonts w:ascii="宋体" w:hAnsi="宋体" w:eastAsia="宋体" w:cs="宋体"/>
          <w:spacing w:val="11"/>
          <w:sz w:val="20"/>
          <w:szCs w:val="20"/>
        </w:rPr>
        <w:t>事故水池 (地埋式</w:t>
      </w:r>
      <w:r>
        <w:rPr>
          <w:rFonts w:ascii="宋体" w:hAnsi="宋体" w:eastAsia="宋体" w:cs="宋体"/>
          <w:spacing w:val="9"/>
          <w:sz w:val="20"/>
          <w:szCs w:val="20"/>
        </w:rPr>
        <w:t>)</w:t>
      </w:r>
    </w:p>
    <w:p>
      <w:pPr>
        <w:sectPr>
          <w:footerReference r:id="rId361" w:type="default"/>
          <w:pgSz w:w="11906" w:h="16839"/>
          <w:pgMar w:top="1292" w:right="1416" w:bottom="1431" w:left="1417" w:header="882" w:footer="1121" w:gutter="0"/>
          <w:cols w:space="720" w:num="1"/>
        </w:sectPr>
      </w:pPr>
    </w:p>
    <w:p>
      <w:pPr>
        <w:spacing w:before="280" w:line="229" w:lineRule="auto"/>
        <w:ind w:left="498"/>
        <w:outlineLvl w:val="2"/>
        <w:rPr>
          <w:rFonts w:ascii="宋体" w:hAnsi="宋体" w:eastAsia="宋体" w:cs="宋体"/>
          <w:sz w:val="23"/>
          <w:szCs w:val="23"/>
        </w:rPr>
      </w:pPr>
      <w:r>
        <w:drawing>
          <wp:anchor distT="0" distB="0" distL="0" distR="0" simplePos="0" relativeHeight="252636160" behindDoc="0" locked="0" layoutInCell="0" allowOverlap="1">
            <wp:simplePos x="0" y="0"/>
            <wp:positionH relativeFrom="page">
              <wp:posOffset>899160</wp:posOffset>
            </wp:positionH>
            <wp:positionV relativeFrom="page">
              <wp:posOffset>3524885</wp:posOffset>
            </wp:positionV>
            <wp:extent cx="2804160" cy="3738245"/>
            <wp:effectExtent l="0" t="0" r="0" b="0"/>
            <wp:wrapNone/>
            <wp:docPr id="151" name="IM 151"/>
            <wp:cNvGraphicFramePr/>
            <a:graphic xmlns:a="http://schemas.openxmlformats.org/drawingml/2006/main">
              <a:graphicData uri="http://schemas.openxmlformats.org/drawingml/2006/picture">
                <pic:pic xmlns:pic="http://schemas.openxmlformats.org/drawingml/2006/picture">
                  <pic:nvPicPr>
                    <pic:cNvPr id="151" name="IM 151"/>
                    <pic:cNvPicPr/>
                  </pic:nvPicPr>
                  <pic:blipFill>
                    <a:blip r:embed="rId631"/>
                    <a:stretch>
                      <a:fillRect/>
                    </a:stretch>
                  </pic:blipFill>
                  <pic:spPr>
                    <a:xfrm>
                      <a:off x="0" y="0"/>
                      <a:ext cx="2804160" cy="3738371"/>
                    </a:xfrm>
                    <a:prstGeom prst="rect">
                      <a:avLst/>
                    </a:prstGeom>
                  </pic:spPr>
                </pic:pic>
              </a:graphicData>
            </a:graphic>
          </wp:anchor>
        </w:drawing>
      </w:r>
      <w:r>
        <w:rPr>
          <w:rFonts w:ascii="Times New Roman" w:hAnsi="Times New Roman" w:eastAsia="Times New Roman" w:cs="Times New Roman"/>
          <w:b/>
          <w:bCs/>
          <w:spacing w:val="14"/>
          <w:sz w:val="23"/>
          <w:szCs w:val="23"/>
        </w:rPr>
        <w:t>4</w:t>
      </w:r>
      <w:r>
        <w:rPr>
          <w:rFonts w:ascii="Times New Roman" w:hAnsi="Times New Roman" w:eastAsia="Times New Roman" w:cs="Times New Roman"/>
          <w:b/>
          <w:bCs/>
          <w:spacing w:val="11"/>
          <w:sz w:val="23"/>
          <w:szCs w:val="23"/>
        </w:rPr>
        <w:t>.1.2</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大气环境风险防范措施</w:t>
      </w:r>
    </w:p>
    <w:p>
      <w:pPr>
        <w:spacing w:before="216" w:line="405" w:lineRule="auto"/>
        <w:ind w:left="8" w:right="85" w:firstLine="491"/>
        <w:rPr>
          <w:rFonts w:ascii="宋体" w:hAnsi="宋体" w:eastAsia="宋体" w:cs="宋体"/>
          <w:sz w:val="23"/>
          <w:szCs w:val="23"/>
        </w:rPr>
      </w:pPr>
      <w:r>
        <w:rPr>
          <w:rFonts w:ascii="宋体" w:hAnsi="宋体" w:eastAsia="宋体" w:cs="宋体"/>
          <w:spacing w:val="28"/>
          <w:sz w:val="23"/>
          <w:szCs w:val="23"/>
        </w:rPr>
        <w:t>废</w:t>
      </w:r>
      <w:r>
        <w:rPr>
          <w:rFonts w:ascii="宋体" w:hAnsi="宋体" w:eastAsia="宋体" w:cs="宋体"/>
          <w:spacing w:val="26"/>
          <w:sz w:val="23"/>
          <w:szCs w:val="23"/>
        </w:rPr>
        <w:t>气</w:t>
      </w:r>
      <w:r>
        <w:rPr>
          <w:rFonts w:ascii="宋体" w:hAnsi="宋体" w:eastAsia="宋体" w:cs="宋体"/>
          <w:spacing w:val="14"/>
          <w:sz w:val="23"/>
          <w:szCs w:val="23"/>
        </w:rPr>
        <w:t>末端治理措施必须确保日常运行，如发现人为原因不开启废气治理设施，责</w:t>
      </w:r>
      <w:r>
        <w:rPr>
          <w:rFonts w:ascii="宋体" w:hAnsi="宋体" w:eastAsia="宋体" w:cs="宋体"/>
          <w:sz w:val="23"/>
          <w:szCs w:val="23"/>
        </w:rPr>
        <w:t xml:space="preserve"> </w:t>
      </w:r>
      <w:r>
        <w:rPr>
          <w:rFonts w:ascii="宋体" w:hAnsi="宋体" w:eastAsia="宋体" w:cs="宋体"/>
          <w:spacing w:val="15"/>
          <w:sz w:val="23"/>
          <w:szCs w:val="23"/>
        </w:rPr>
        <w:t>任人应受行政和经济处罚，并承担事故排放责任及相应的法律责任。若末端治理措</w:t>
      </w:r>
      <w:r>
        <w:rPr>
          <w:rFonts w:ascii="宋体" w:hAnsi="宋体" w:eastAsia="宋体" w:cs="宋体"/>
          <w:spacing w:val="8"/>
          <w:sz w:val="23"/>
          <w:szCs w:val="23"/>
        </w:rPr>
        <w:t>施</w:t>
      </w:r>
      <w:r>
        <w:rPr>
          <w:rFonts w:ascii="宋体" w:hAnsi="宋体" w:eastAsia="宋体" w:cs="宋体"/>
          <w:sz w:val="23"/>
          <w:szCs w:val="23"/>
        </w:rPr>
        <w:t xml:space="preserve"> </w:t>
      </w:r>
      <w:r>
        <w:rPr>
          <w:rFonts w:ascii="宋体" w:hAnsi="宋体" w:eastAsia="宋体" w:cs="宋体"/>
          <w:spacing w:val="15"/>
          <w:sz w:val="23"/>
          <w:szCs w:val="23"/>
        </w:rPr>
        <w:t>因故不能运行，则生产必须停止。为确保处理效率，在车间设备检修期间，末端处</w:t>
      </w:r>
      <w:r>
        <w:rPr>
          <w:rFonts w:ascii="宋体" w:hAnsi="宋体" w:eastAsia="宋体" w:cs="宋体"/>
          <w:spacing w:val="8"/>
          <w:sz w:val="23"/>
          <w:szCs w:val="23"/>
        </w:rPr>
        <w:t>理</w:t>
      </w:r>
      <w:r>
        <w:rPr>
          <w:rFonts w:ascii="宋体" w:hAnsi="宋体" w:eastAsia="宋体" w:cs="宋体"/>
          <w:sz w:val="23"/>
          <w:szCs w:val="23"/>
        </w:rPr>
        <w:t xml:space="preserve"> </w:t>
      </w:r>
      <w:r>
        <w:rPr>
          <w:rFonts w:ascii="宋体" w:hAnsi="宋体" w:eastAsia="宋体" w:cs="宋体"/>
          <w:spacing w:val="9"/>
          <w:sz w:val="23"/>
          <w:szCs w:val="23"/>
        </w:rPr>
        <w:t>系统也应同时进行检修， 日常应有专人负责进行维护</w:t>
      </w:r>
      <w:r>
        <w:rPr>
          <w:rFonts w:ascii="宋体" w:hAnsi="宋体" w:eastAsia="宋体" w:cs="宋体"/>
          <w:spacing w:val="5"/>
          <w:sz w:val="23"/>
          <w:szCs w:val="23"/>
        </w:rPr>
        <w:t>。</w:t>
      </w:r>
    </w:p>
    <w:p>
      <w:pPr>
        <w:spacing w:before="1" w:line="404" w:lineRule="auto"/>
        <w:ind w:left="9" w:firstLine="491"/>
        <w:rPr>
          <w:rFonts w:ascii="宋体" w:hAnsi="宋体" w:eastAsia="宋体" w:cs="宋体"/>
          <w:sz w:val="23"/>
          <w:szCs w:val="23"/>
        </w:rPr>
      </w:pPr>
      <w:r>
        <w:rPr>
          <w:rFonts w:ascii="宋体" w:hAnsi="宋体" w:eastAsia="宋体" w:cs="宋体"/>
          <w:spacing w:val="20"/>
          <w:sz w:val="23"/>
          <w:szCs w:val="23"/>
        </w:rPr>
        <w:t>在</w:t>
      </w:r>
      <w:r>
        <w:rPr>
          <w:rFonts w:ascii="宋体" w:hAnsi="宋体" w:eastAsia="宋体" w:cs="宋体"/>
          <w:spacing w:val="11"/>
          <w:sz w:val="23"/>
          <w:szCs w:val="23"/>
        </w:rPr>
        <w:t>装</w:t>
      </w:r>
      <w:r>
        <w:rPr>
          <w:rFonts w:ascii="宋体" w:hAnsi="宋体" w:eastAsia="宋体" w:cs="宋体"/>
          <w:spacing w:val="10"/>
          <w:sz w:val="23"/>
          <w:szCs w:val="23"/>
        </w:rPr>
        <w:t>置区内可能泄漏和易积聚可燃气体的场所，如阀组、采样口、泵、低洼的沟、</w:t>
      </w:r>
      <w:r>
        <w:rPr>
          <w:rFonts w:ascii="宋体" w:hAnsi="宋体" w:eastAsia="宋体" w:cs="宋体"/>
          <w:sz w:val="23"/>
          <w:szCs w:val="23"/>
        </w:rPr>
        <w:t xml:space="preserve"> </w:t>
      </w:r>
      <w:r>
        <w:rPr>
          <w:rFonts w:ascii="宋体" w:hAnsi="宋体" w:eastAsia="宋体" w:cs="宋体"/>
          <w:spacing w:val="15"/>
          <w:sz w:val="23"/>
          <w:szCs w:val="23"/>
        </w:rPr>
        <w:t>坑、死角处等可能泄漏或容易积聚易燃、有毒气体的场所按《石油化工企业可燃气</w:t>
      </w:r>
      <w:r>
        <w:rPr>
          <w:rFonts w:ascii="宋体" w:hAnsi="宋体" w:eastAsia="宋体" w:cs="宋体"/>
          <w:spacing w:val="7"/>
          <w:sz w:val="23"/>
          <w:szCs w:val="23"/>
        </w:rPr>
        <w:t>体</w:t>
      </w:r>
    </w:p>
    <w:p>
      <w:pPr>
        <w:spacing w:line="228" w:lineRule="auto"/>
        <w:ind w:left="10"/>
        <w:rPr>
          <w:rFonts w:ascii="宋体" w:hAnsi="宋体" w:eastAsia="宋体" w:cs="宋体"/>
          <w:sz w:val="23"/>
          <w:szCs w:val="23"/>
        </w:rPr>
      </w:pPr>
      <w:r>
        <w:rPr>
          <w:rFonts w:ascii="宋体" w:hAnsi="宋体" w:eastAsia="宋体" w:cs="宋体"/>
          <w:spacing w:val="27"/>
          <w:sz w:val="23"/>
          <w:szCs w:val="23"/>
        </w:rPr>
        <w:t>和</w:t>
      </w:r>
      <w:r>
        <w:rPr>
          <w:rFonts w:ascii="宋体" w:hAnsi="宋体" w:eastAsia="宋体" w:cs="宋体"/>
          <w:spacing w:val="14"/>
          <w:sz w:val="23"/>
          <w:szCs w:val="23"/>
        </w:rPr>
        <w:t>有毒气体检测报警设计规范》设置了可燃气体检测报警器、有毒气体检测报警器。</w:t>
      </w:r>
    </w:p>
    <w:p>
      <w:pPr>
        <w:spacing w:before="165" w:line="3540" w:lineRule="exact"/>
        <w:ind w:firstLine="4643"/>
        <w:textAlignment w:val="center"/>
      </w:pPr>
      <w:r>
        <w:drawing>
          <wp:inline distT="0" distB="0" distL="0" distR="0">
            <wp:extent cx="2803525" cy="22479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632"/>
                    <a:stretch>
                      <a:fillRect/>
                    </a:stretch>
                  </pic:blipFill>
                  <pic:spPr>
                    <a:xfrm>
                      <a:off x="0" y="0"/>
                      <a:ext cx="2804159" cy="2247900"/>
                    </a:xfrm>
                    <a:prstGeom prst="rect">
                      <a:avLst/>
                    </a:prstGeom>
                  </pic:spPr>
                </pic:pic>
              </a:graphicData>
            </a:graphic>
          </wp:inline>
        </w:drawing>
      </w:r>
    </w:p>
    <w:p>
      <w:pPr>
        <w:spacing w:line="278" w:lineRule="auto"/>
        <w:rPr>
          <w:rFonts w:ascii="Arial"/>
          <w:sz w:val="21"/>
        </w:rPr>
      </w:pPr>
    </w:p>
    <w:p>
      <w:pPr>
        <w:spacing w:before="65" w:line="228" w:lineRule="auto"/>
        <w:ind w:left="5789"/>
        <w:rPr>
          <w:rFonts w:ascii="宋体" w:hAnsi="宋体" w:eastAsia="宋体" w:cs="宋体"/>
          <w:sz w:val="20"/>
          <w:szCs w:val="20"/>
        </w:rPr>
      </w:pPr>
      <w:r>
        <w:rPr>
          <w:rFonts w:ascii="宋体" w:hAnsi="宋体" w:eastAsia="宋体" w:cs="宋体"/>
          <w:spacing w:val="20"/>
          <w:sz w:val="20"/>
          <w:szCs w:val="20"/>
        </w:rPr>
        <w:t>装</w:t>
      </w:r>
      <w:r>
        <w:rPr>
          <w:rFonts w:ascii="宋体" w:hAnsi="宋体" w:eastAsia="宋体" w:cs="宋体"/>
          <w:spacing w:val="13"/>
          <w:sz w:val="20"/>
          <w:szCs w:val="20"/>
        </w:rPr>
        <w:t>置区有毒气体报警仪</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6" w:line="228" w:lineRule="auto"/>
        <w:ind w:left="829"/>
        <w:rPr>
          <w:rFonts w:ascii="宋体" w:hAnsi="宋体" w:eastAsia="宋体" w:cs="宋体"/>
          <w:sz w:val="20"/>
          <w:szCs w:val="20"/>
        </w:rPr>
      </w:pPr>
      <w:r>
        <w:rPr>
          <w:rFonts w:ascii="宋体" w:hAnsi="宋体" w:eastAsia="宋体" w:cs="宋体"/>
          <w:spacing w:val="22"/>
          <w:sz w:val="20"/>
          <w:szCs w:val="20"/>
        </w:rPr>
        <w:t>原</w:t>
      </w:r>
      <w:r>
        <w:rPr>
          <w:rFonts w:ascii="宋体" w:hAnsi="宋体" w:eastAsia="宋体" w:cs="宋体"/>
          <w:spacing w:val="13"/>
          <w:sz w:val="20"/>
          <w:szCs w:val="20"/>
        </w:rPr>
        <w:t>料仓库可燃有毒气体报警器</w:t>
      </w:r>
    </w:p>
    <w:p>
      <w:pPr>
        <w:sectPr>
          <w:headerReference r:id="rId362" w:type="default"/>
          <w:footerReference r:id="rId363" w:type="default"/>
          <w:pgSz w:w="11906" w:h="16839"/>
          <w:pgMar w:top="1292" w:right="1337" w:bottom="1431" w:left="1416" w:header="882" w:footer="1121" w:gutter="0"/>
          <w:cols w:space="720" w:num="1"/>
        </w:sectPr>
      </w:pPr>
    </w:p>
    <w:p>
      <w:pPr>
        <w:spacing w:before="188" w:line="12014" w:lineRule="exact"/>
        <w:ind w:firstLine="30"/>
        <w:textAlignment w:val="center"/>
      </w:pPr>
      <w:r>
        <w:drawing>
          <wp:inline distT="0" distB="0" distL="0" distR="0">
            <wp:extent cx="5722620" cy="7628890"/>
            <wp:effectExtent l="0" t="0" r="0" b="0"/>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633"/>
                    <a:stretch>
                      <a:fillRect/>
                    </a:stretch>
                  </pic:blipFill>
                  <pic:spPr>
                    <a:xfrm>
                      <a:off x="0" y="0"/>
                      <a:ext cx="5722620" cy="7629144"/>
                    </a:xfrm>
                    <a:prstGeom prst="rect">
                      <a:avLst/>
                    </a:prstGeom>
                  </pic:spPr>
                </pic:pic>
              </a:graphicData>
            </a:graphic>
          </wp:inline>
        </w:drawing>
      </w:r>
    </w:p>
    <w:p>
      <w:pPr>
        <w:spacing w:before="189" w:line="228" w:lineRule="auto"/>
        <w:ind w:left="3359"/>
        <w:rPr>
          <w:rFonts w:ascii="宋体" w:hAnsi="宋体" w:eastAsia="宋体" w:cs="宋体"/>
          <w:sz w:val="20"/>
          <w:szCs w:val="20"/>
        </w:rPr>
      </w:pPr>
      <w:r>
        <w:rPr>
          <w:rFonts w:ascii="宋体" w:hAnsi="宋体" w:eastAsia="宋体" w:cs="宋体"/>
          <w:spacing w:val="14"/>
          <w:sz w:val="20"/>
          <w:szCs w:val="20"/>
        </w:rPr>
        <w:t>事故水池有毒气体报警</w:t>
      </w:r>
      <w:r>
        <w:rPr>
          <w:rFonts w:ascii="宋体" w:hAnsi="宋体" w:eastAsia="宋体" w:cs="宋体"/>
          <w:spacing w:val="13"/>
          <w:sz w:val="20"/>
          <w:szCs w:val="20"/>
        </w:rPr>
        <w:t>仪</w:t>
      </w:r>
    </w:p>
    <w:p>
      <w:pPr>
        <w:spacing w:line="285" w:lineRule="auto"/>
        <w:rPr>
          <w:rFonts w:ascii="Arial"/>
          <w:sz w:val="21"/>
        </w:rPr>
      </w:pPr>
    </w:p>
    <w:p>
      <w:pPr>
        <w:spacing w:before="74" w:line="227" w:lineRule="auto"/>
        <w:ind w:left="496"/>
        <w:outlineLvl w:val="2"/>
        <w:rPr>
          <w:rFonts w:ascii="宋体" w:hAnsi="宋体" w:eastAsia="宋体" w:cs="宋体"/>
          <w:sz w:val="23"/>
          <w:szCs w:val="23"/>
        </w:rPr>
      </w:pPr>
      <w:r>
        <w:rPr>
          <w:rFonts w:ascii="Times New Roman" w:hAnsi="Times New Roman" w:eastAsia="Times New Roman" w:cs="Times New Roman"/>
          <w:b/>
          <w:bCs/>
          <w:spacing w:val="21"/>
          <w:sz w:val="23"/>
          <w:szCs w:val="23"/>
        </w:rPr>
        <w:t>4</w:t>
      </w:r>
      <w:r>
        <w:rPr>
          <w:rFonts w:ascii="Times New Roman" w:hAnsi="Times New Roman" w:eastAsia="Times New Roman" w:cs="Times New Roman"/>
          <w:b/>
          <w:bCs/>
          <w:spacing w:val="11"/>
          <w:sz w:val="23"/>
          <w:szCs w:val="23"/>
        </w:rPr>
        <w:t>.1.3</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火灾及爆炸风险防范措施</w:t>
      </w:r>
    </w:p>
    <w:p>
      <w:pPr>
        <w:spacing w:before="221" w:line="304" w:lineRule="exact"/>
        <w:ind w:left="519"/>
        <w:rPr>
          <w:rFonts w:ascii="宋体" w:hAnsi="宋体" w:eastAsia="宋体" w:cs="宋体"/>
          <w:sz w:val="23"/>
          <w:szCs w:val="23"/>
        </w:rPr>
      </w:pPr>
      <w:r>
        <w:rPr>
          <w:rFonts w:ascii="Times New Roman" w:hAnsi="Times New Roman" w:eastAsia="Times New Roman" w:cs="Times New Roman"/>
          <w:spacing w:val="6"/>
          <w:position w:val="2"/>
          <w:sz w:val="23"/>
          <w:szCs w:val="23"/>
        </w:rPr>
        <w:t xml:space="preserve">1 </w:t>
      </w:r>
      <w:r>
        <w:rPr>
          <w:rFonts w:ascii="宋体" w:hAnsi="宋体" w:eastAsia="宋体" w:cs="宋体"/>
          <w:spacing w:val="4"/>
          <w:position w:val="2"/>
          <w:sz w:val="23"/>
          <w:szCs w:val="23"/>
        </w:rPr>
        <w:t>、</w:t>
      </w:r>
      <w:r>
        <w:rPr>
          <w:rFonts w:ascii="宋体" w:hAnsi="宋体" w:eastAsia="宋体" w:cs="宋体"/>
          <w:spacing w:val="3"/>
          <w:position w:val="2"/>
          <w:sz w:val="23"/>
          <w:szCs w:val="23"/>
        </w:rPr>
        <w:t>消防设施及措施</w:t>
      </w:r>
    </w:p>
    <w:p>
      <w:pPr>
        <w:sectPr>
          <w:headerReference r:id="rId364" w:type="default"/>
          <w:footerReference r:id="rId365" w:type="default"/>
          <w:pgSz w:w="11906" w:h="16839"/>
          <w:pgMar w:top="1292" w:right="1416" w:bottom="1431" w:left="1417" w:header="882" w:footer="1121" w:gutter="0"/>
          <w:cols w:space="720" w:num="1"/>
        </w:sectPr>
      </w:pPr>
    </w:p>
    <w:p>
      <w:pPr>
        <w:spacing w:before="241" w:line="415" w:lineRule="auto"/>
        <w:ind w:left="11" w:right="5" w:firstLine="500"/>
        <w:rPr>
          <w:rFonts w:ascii="宋体" w:hAnsi="宋体" w:eastAsia="宋体" w:cs="宋体"/>
          <w:sz w:val="23"/>
          <w:szCs w:val="23"/>
        </w:rPr>
      </w:pPr>
      <w:r>
        <w:rPr>
          <w:rFonts w:ascii="宋体" w:hAnsi="宋体" w:eastAsia="宋体" w:cs="宋体"/>
          <w:spacing w:val="12"/>
          <w:sz w:val="23"/>
          <w:szCs w:val="23"/>
        </w:rPr>
        <w:t>(</w:t>
      </w:r>
      <w:r>
        <w:rPr>
          <w:rFonts w:ascii="Times New Roman" w:hAnsi="Times New Roman" w:eastAsia="Times New Roman" w:cs="Times New Roman"/>
          <w:spacing w:val="12"/>
          <w:sz w:val="23"/>
          <w:szCs w:val="23"/>
        </w:rPr>
        <w:t>1</w:t>
      </w:r>
      <w:r>
        <w:rPr>
          <w:rFonts w:ascii="宋体" w:hAnsi="宋体" w:eastAsia="宋体" w:cs="宋体"/>
          <w:spacing w:val="12"/>
          <w:sz w:val="23"/>
          <w:szCs w:val="23"/>
        </w:rPr>
        <w:t xml:space="preserve">) 本企业室外消防水设计流量 </w:t>
      </w:r>
      <w:r>
        <w:rPr>
          <w:rFonts w:ascii="Times New Roman" w:hAnsi="Times New Roman" w:eastAsia="Times New Roman" w:cs="Times New Roman"/>
          <w:spacing w:val="12"/>
          <w:sz w:val="23"/>
          <w:szCs w:val="23"/>
        </w:rPr>
        <w:t>30</w:t>
      </w:r>
      <w:r>
        <w:rPr>
          <w:rFonts w:ascii="Times New Roman" w:hAnsi="Times New Roman" w:eastAsia="Times New Roman" w:cs="Times New Roman"/>
          <w:sz w:val="23"/>
          <w:szCs w:val="23"/>
        </w:rPr>
        <w:t>L</w:t>
      </w:r>
      <w:r>
        <w:rPr>
          <w:rFonts w:ascii="Times New Roman" w:hAnsi="Times New Roman" w:eastAsia="Times New Roman" w:cs="Times New Roman"/>
          <w:spacing w:val="12"/>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 xml:space="preserve">，室内消防水设计流量为 </w:t>
      </w:r>
      <w:r>
        <w:rPr>
          <w:rFonts w:ascii="Times New Roman" w:hAnsi="Times New Roman" w:eastAsia="Times New Roman" w:cs="Times New Roman"/>
          <w:spacing w:val="12"/>
          <w:sz w:val="23"/>
          <w:szCs w:val="23"/>
        </w:rPr>
        <w:t>10</w:t>
      </w:r>
      <w:r>
        <w:rPr>
          <w:rFonts w:ascii="Times New Roman" w:hAnsi="Times New Roman" w:eastAsia="Times New Roman" w:cs="Times New Roman"/>
          <w:sz w:val="23"/>
          <w:szCs w:val="23"/>
        </w:rPr>
        <w:t>L</w:t>
      </w:r>
      <w:r>
        <w:rPr>
          <w:rFonts w:ascii="Times New Roman" w:hAnsi="Times New Roman" w:eastAsia="Times New Roman" w:cs="Times New Roman"/>
          <w:spacing w:val="12"/>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，火灾</w:t>
      </w:r>
      <w:r>
        <w:rPr>
          <w:rFonts w:ascii="宋体" w:hAnsi="宋体" w:eastAsia="宋体" w:cs="宋体"/>
          <w:spacing w:val="11"/>
          <w:sz w:val="23"/>
          <w:szCs w:val="23"/>
        </w:rPr>
        <w:t>持</w:t>
      </w:r>
      <w:r>
        <w:rPr>
          <w:rFonts w:ascii="宋体" w:hAnsi="宋体" w:eastAsia="宋体" w:cs="宋体"/>
          <w:sz w:val="23"/>
          <w:szCs w:val="23"/>
        </w:rPr>
        <w:t xml:space="preserve"> </w:t>
      </w:r>
      <w:r>
        <w:rPr>
          <w:rFonts w:ascii="宋体" w:hAnsi="宋体" w:eastAsia="宋体" w:cs="宋体"/>
          <w:spacing w:val="10"/>
          <w:sz w:val="23"/>
          <w:szCs w:val="23"/>
        </w:rPr>
        <w:t>续时间</w:t>
      </w:r>
      <w:r>
        <w:rPr>
          <w:rFonts w:ascii="宋体" w:hAnsi="宋体" w:eastAsia="宋体" w:cs="宋体"/>
          <w:spacing w:val="9"/>
          <w:sz w:val="23"/>
          <w:szCs w:val="23"/>
        </w:rPr>
        <w:t xml:space="preserve"> </w:t>
      </w:r>
      <w:r>
        <w:rPr>
          <w:rFonts w:ascii="Times New Roman" w:hAnsi="Times New Roman" w:eastAsia="Times New Roman" w:cs="Times New Roman"/>
          <w:spacing w:val="5"/>
          <w:sz w:val="23"/>
          <w:szCs w:val="23"/>
        </w:rPr>
        <w:t xml:space="preserve">3 </w:t>
      </w:r>
      <w:r>
        <w:rPr>
          <w:rFonts w:ascii="宋体" w:hAnsi="宋体" w:eastAsia="宋体" w:cs="宋体"/>
          <w:spacing w:val="5"/>
          <w:sz w:val="23"/>
          <w:szCs w:val="23"/>
        </w:rPr>
        <w:t xml:space="preserve">小时，总消防水量 </w:t>
      </w:r>
      <w:r>
        <w:rPr>
          <w:rFonts w:ascii="Times New Roman" w:hAnsi="Times New Roman" w:eastAsia="Times New Roman" w:cs="Times New Roman"/>
          <w:spacing w:val="5"/>
          <w:sz w:val="23"/>
          <w:szCs w:val="23"/>
        </w:rPr>
        <w:t>432</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 xml:space="preserve">，厂区内建有一座 </w:t>
      </w:r>
      <w:r>
        <w:rPr>
          <w:rFonts w:ascii="Times New Roman" w:hAnsi="Times New Roman" w:eastAsia="Times New Roman" w:cs="Times New Roman"/>
          <w:spacing w:val="5"/>
          <w:sz w:val="23"/>
          <w:szCs w:val="23"/>
        </w:rPr>
        <w:t>3000</w:t>
      </w:r>
      <w:r>
        <w:rPr>
          <w:rFonts w:ascii="Times New Roman" w:hAnsi="Times New Roman" w:eastAsia="Times New Roman" w:cs="Times New Roman"/>
          <w:sz w:val="23"/>
          <w:szCs w:val="23"/>
        </w:rPr>
        <w:t>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3"/>
          <w:szCs w:val="23"/>
        </w:rPr>
        <w:t>的消防循环水池，能够满</w:t>
      </w:r>
      <w:r>
        <w:rPr>
          <w:rFonts w:ascii="宋体" w:hAnsi="宋体" w:eastAsia="宋体" w:cs="宋体"/>
          <w:sz w:val="23"/>
          <w:szCs w:val="23"/>
        </w:rPr>
        <w:t xml:space="preserve"> </w:t>
      </w:r>
      <w:r>
        <w:rPr>
          <w:rFonts w:ascii="宋体" w:hAnsi="宋体" w:eastAsia="宋体" w:cs="宋体"/>
          <w:spacing w:val="11"/>
          <w:sz w:val="23"/>
          <w:szCs w:val="23"/>
        </w:rPr>
        <w:t>足厂区消防要求。</w:t>
      </w:r>
    </w:p>
    <w:p>
      <w:pPr>
        <w:spacing w:line="504" w:lineRule="exact"/>
        <w:ind w:left="511"/>
        <w:rPr>
          <w:rFonts w:ascii="宋体" w:hAnsi="宋体" w:eastAsia="宋体" w:cs="宋体"/>
          <w:sz w:val="23"/>
          <w:szCs w:val="23"/>
        </w:rPr>
      </w:pPr>
      <w:r>
        <w:rPr>
          <w:rFonts w:ascii="宋体" w:hAnsi="宋体" w:eastAsia="宋体" w:cs="宋体"/>
          <w:spacing w:val="26"/>
          <w:position w:val="20"/>
          <w:sz w:val="23"/>
          <w:szCs w:val="23"/>
        </w:rPr>
        <w:t>(</w:t>
      </w:r>
      <w:r>
        <w:rPr>
          <w:rFonts w:ascii="Times New Roman" w:hAnsi="Times New Roman" w:eastAsia="Times New Roman" w:cs="Times New Roman"/>
          <w:spacing w:val="23"/>
          <w:position w:val="20"/>
          <w:sz w:val="23"/>
          <w:szCs w:val="23"/>
        </w:rPr>
        <w:t>2</w:t>
      </w:r>
      <w:r>
        <w:rPr>
          <w:rFonts w:ascii="宋体" w:hAnsi="宋体" w:eastAsia="宋体" w:cs="宋体"/>
          <w:spacing w:val="13"/>
          <w:position w:val="20"/>
          <w:sz w:val="23"/>
          <w:szCs w:val="23"/>
        </w:rPr>
        <w:t>) 在装置区、泵罐区等场所配备消防炮、消防栓、手提式干粉灭火器、推车式</w:t>
      </w:r>
    </w:p>
    <w:p>
      <w:pPr>
        <w:spacing w:line="227" w:lineRule="auto"/>
        <w:ind w:left="7"/>
        <w:rPr>
          <w:rFonts w:ascii="宋体" w:hAnsi="宋体" w:eastAsia="宋体" w:cs="宋体"/>
          <w:sz w:val="23"/>
          <w:szCs w:val="23"/>
        </w:rPr>
      </w:pPr>
      <w:r>
        <w:rPr>
          <w:rFonts w:ascii="宋体" w:hAnsi="宋体" w:eastAsia="宋体" w:cs="宋体"/>
          <w:spacing w:val="16"/>
          <w:sz w:val="23"/>
          <w:szCs w:val="23"/>
        </w:rPr>
        <w:t>干</w:t>
      </w:r>
      <w:r>
        <w:rPr>
          <w:rFonts w:ascii="宋体" w:hAnsi="宋体" w:eastAsia="宋体" w:cs="宋体"/>
          <w:spacing w:val="11"/>
          <w:sz w:val="23"/>
          <w:szCs w:val="23"/>
        </w:rPr>
        <w:t>粉</w:t>
      </w:r>
      <w:r>
        <w:rPr>
          <w:rFonts w:ascii="宋体" w:hAnsi="宋体" w:eastAsia="宋体" w:cs="宋体"/>
          <w:spacing w:val="8"/>
          <w:sz w:val="23"/>
          <w:szCs w:val="23"/>
        </w:rPr>
        <w:t xml:space="preserve">灭火器等消防设备，并设有专门消防队。厂区消防设备配置情况见表 </w:t>
      </w:r>
      <w:r>
        <w:rPr>
          <w:rFonts w:ascii="Times New Roman" w:hAnsi="Times New Roman" w:eastAsia="Times New Roman" w:cs="Times New Roman"/>
          <w:spacing w:val="8"/>
          <w:sz w:val="23"/>
          <w:szCs w:val="23"/>
        </w:rPr>
        <w:t>4. 1- 1</w:t>
      </w:r>
      <w:r>
        <w:rPr>
          <w:rFonts w:ascii="宋体" w:hAnsi="宋体" w:eastAsia="宋体" w:cs="宋体"/>
          <w:spacing w:val="8"/>
          <w:sz w:val="23"/>
          <w:szCs w:val="23"/>
        </w:rPr>
        <w:t>。</w:t>
      </w:r>
    </w:p>
    <w:p>
      <w:pPr>
        <w:spacing w:line="135" w:lineRule="exact"/>
      </w:pPr>
    </w:p>
    <w:p>
      <w:pPr>
        <w:sectPr>
          <w:footerReference r:id="rId366" w:type="default"/>
          <w:pgSz w:w="11906" w:h="16839"/>
          <w:pgMar w:top="1292" w:right="1416" w:bottom="1431" w:left="1417" w:header="882" w:footer="1121" w:gutter="0"/>
          <w:cols w:equalWidth="0" w:num="1">
            <w:col w:w="9073"/>
          </w:cols>
        </w:sectPr>
      </w:pPr>
    </w:p>
    <w:p>
      <w:pPr>
        <w:spacing w:before="91" w:line="3084" w:lineRule="exact"/>
        <w:ind w:firstLine="430"/>
        <w:textAlignment w:val="center"/>
      </w:pPr>
      <w:r>
        <w:drawing>
          <wp:inline distT="0" distB="0" distL="0" distR="0">
            <wp:extent cx="2426970" cy="195770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634"/>
                    <a:stretch>
                      <a:fillRect/>
                    </a:stretch>
                  </pic:blipFill>
                  <pic:spPr>
                    <a:xfrm>
                      <a:off x="0" y="0"/>
                      <a:ext cx="2426970" cy="1958339"/>
                    </a:xfrm>
                    <a:prstGeom prst="rect">
                      <a:avLst/>
                    </a:prstGeom>
                  </pic:spPr>
                </pic:pic>
              </a:graphicData>
            </a:graphic>
          </wp:inline>
        </w:drawing>
      </w:r>
    </w:p>
    <w:p>
      <w:pPr>
        <w:spacing w:before="285" w:line="228" w:lineRule="auto"/>
        <w:ind w:left="1220"/>
        <w:rPr>
          <w:rFonts w:ascii="宋体" w:hAnsi="宋体" w:eastAsia="宋体" w:cs="宋体"/>
          <w:sz w:val="20"/>
          <w:szCs w:val="20"/>
        </w:rPr>
      </w:pPr>
      <w:r>
        <w:rPr>
          <w:rFonts w:ascii="宋体" w:hAnsi="宋体" w:eastAsia="宋体" w:cs="宋体"/>
          <w:spacing w:val="18"/>
          <w:sz w:val="20"/>
          <w:szCs w:val="20"/>
        </w:rPr>
        <w:t>罐</w:t>
      </w:r>
      <w:r>
        <w:rPr>
          <w:rFonts w:ascii="宋体" w:hAnsi="宋体" w:eastAsia="宋体" w:cs="宋体"/>
          <w:spacing w:val="13"/>
          <w:sz w:val="20"/>
          <w:szCs w:val="20"/>
        </w:rPr>
        <w:t>区灭火器、消防沙等</w:t>
      </w:r>
    </w:p>
    <w:p>
      <w:pPr>
        <w:spacing w:line="365" w:lineRule="auto"/>
        <w:rPr>
          <w:rFonts w:ascii="Arial"/>
          <w:sz w:val="21"/>
        </w:rPr>
      </w:pPr>
    </w:p>
    <w:p>
      <w:pPr>
        <w:spacing w:line="3084" w:lineRule="exact"/>
        <w:ind w:firstLine="430"/>
        <w:textAlignment w:val="center"/>
      </w:pPr>
      <w:r>
        <w:drawing>
          <wp:inline distT="0" distB="0" distL="0" distR="0">
            <wp:extent cx="2426970" cy="1958340"/>
            <wp:effectExtent l="0" t="0" r="0" b="0"/>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635"/>
                    <a:stretch>
                      <a:fillRect/>
                    </a:stretch>
                  </pic:blipFill>
                  <pic:spPr>
                    <a:xfrm>
                      <a:off x="0" y="0"/>
                      <a:ext cx="2426970" cy="1958340"/>
                    </a:xfrm>
                    <a:prstGeom prst="rect">
                      <a:avLst/>
                    </a:prstGeom>
                  </pic:spPr>
                </pic:pic>
              </a:graphicData>
            </a:graphic>
          </wp:inline>
        </w:drawing>
      </w:r>
    </w:p>
    <w:p>
      <w:pPr>
        <w:spacing w:before="285" w:line="228" w:lineRule="auto"/>
        <w:ind w:left="1652"/>
        <w:rPr>
          <w:rFonts w:ascii="宋体" w:hAnsi="宋体" w:eastAsia="宋体" w:cs="宋体"/>
          <w:sz w:val="20"/>
          <w:szCs w:val="20"/>
        </w:rPr>
      </w:pPr>
      <w:r>
        <w:rPr>
          <w:rFonts w:ascii="宋体" w:hAnsi="宋体" w:eastAsia="宋体" w:cs="宋体"/>
          <w:spacing w:val="14"/>
          <w:sz w:val="20"/>
          <w:szCs w:val="20"/>
        </w:rPr>
        <w:t>车</w:t>
      </w:r>
      <w:r>
        <w:rPr>
          <w:rFonts w:ascii="宋体" w:hAnsi="宋体" w:eastAsia="宋体" w:cs="宋体"/>
          <w:spacing w:val="12"/>
          <w:sz w:val="20"/>
          <w:szCs w:val="20"/>
        </w:rPr>
        <w:t>间内灭火器</w:t>
      </w:r>
    </w:p>
    <w:p>
      <w:pPr>
        <w:spacing w:line="14" w:lineRule="auto"/>
        <w:rPr>
          <w:rFonts w:ascii="Arial"/>
          <w:sz w:val="2"/>
        </w:rPr>
      </w:pPr>
      <w:r>
        <w:rPr>
          <w:rFonts w:ascii="Arial" w:hAnsi="Arial" w:eastAsia="Arial" w:cs="Arial"/>
          <w:sz w:val="2"/>
          <w:szCs w:val="2"/>
        </w:rPr>
        <w:br w:type="column"/>
      </w:r>
    </w:p>
    <w:p>
      <w:pPr>
        <w:spacing w:line="3260" w:lineRule="exact"/>
        <w:textAlignment w:val="center"/>
      </w:pPr>
      <w:r>
        <w:drawing>
          <wp:inline distT="0" distB="0" distL="0" distR="0">
            <wp:extent cx="2426335" cy="20701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636"/>
                    <a:stretch>
                      <a:fillRect/>
                    </a:stretch>
                  </pic:blipFill>
                  <pic:spPr>
                    <a:xfrm>
                      <a:off x="0" y="0"/>
                      <a:ext cx="2426461" cy="2070240"/>
                    </a:xfrm>
                    <a:prstGeom prst="rect">
                      <a:avLst/>
                    </a:prstGeom>
                  </pic:spPr>
                </pic:pic>
              </a:graphicData>
            </a:graphic>
          </wp:inline>
        </w:drawing>
      </w:r>
    </w:p>
    <w:p>
      <w:pPr>
        <w:spacing w:before="197" w:line="228" w:lineRule="auto"/>
        <w:ind w:left="1004"/>
        <w:rPr>
          <w:rFonts w:ascii="宋体" w:hAnsi="宋体" w:eastAsia="宋体" w:cs="宋体"/>
          <w:sz w:val="20"/>
          <w:szCs w:val="20"/>
        </w:rPr>
      </w:pPr>
      <w:r>
        <w:rPr>
          <w:rFonts w:ascii="宋体" w:hAnsi="宋体" w:eastAsia="宋体" w:cs="宋体"/>
          <w:spacing w:val="17"/>
          <w:sz w:val="20"/>
          <w:szCs w:val="20"/>
        </w:rPr>
        <w:t>推</w:t>
      </w:r>
      <w:r>
        <w:rPr>
          <w:rFonts w:ascii="宋体" w:hAnsi="宋体" w:eastAsia="宋体" w:cs="宋体"/>
          <w:spacing w:val="13"/>
          <w:sz w:val="20"/>
          <w:szCs w:val="20"/>
        </w:rPr>
        <w:t>车式干粉灭火器</w:t>
      </w:r>
    </w:p>
    <w:p>
      <w:pPr>
        <w:spacing w:line="335" w:lineRule="auto"/>
        <w:rPr>
          <w:rFonts w:ascii="Arial"/>
          <w:sz w:val="21"/>
        </w:rPr>
      </w:pPr>
    </w:p>
    <w:p>
      <w:pPr>
        <w:spacing w:before="1" w:line="4488" w:lineRule="exact"/>
        <w:ind w:firstLine="172"/>
        <w:textAlignment w:val="center"/>
      </w:pPr>
      <w:r>
        <w:drawing>
          <wp:inline distT="0" distB="0" distL="0" distR="0">
            <wp:extent cx="2138045" cy="2849245"/>
            <wp:effectExtent l="0" t="0" r="0" b="0"/>
            <wp:docPr id="157"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637"/>
                    <a:stretch>
                      <a:fillRect/>
                    </a:stretch>
                  </pic:blipFill>
                  <pic:spPr>
                    <a:xfrm>
                      <a:off x="0" y="0"/>
                      <a:ext cx="2138172" cy="2849879"/>
                    </a:xfrm>
                    <a:prstGeom prst="rect">
                      <a:avLst/>
                    </a:prstGeom>
                  </pic:spPr>
                </pic:pic>
              </a:graphicData>
            </a:graphic>
          </wp:inline>
        </w:drawing>
      </w:r>
    </w:p>
    <w:p>
      <w:pPr>
        <w:spacing w:before="255" w:line="194" w:lineRule="auto"/>
        <w:ind w:left="1545"/>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8"/>
          <w:sz w:val="20"/>
          <w:szCs w:val="20"/>
        </w:rPr>
        <w:t>防车</w:t>
      </w:r>
    </w:p>
    <w:p>
      <w:pPr>
        <w:sectPr>
          <w:type w:val="continuous"/>
          <w:pgSz w:w="11906" w:h="16839"/>
          <w:pgMar w:top="1292" w:right="1416" w:bottom="1431" w:left="1417" w:header="882" w:footer="1121" w:gutter="0"/>
          <w:cols w:equalWidth="0" w:num="2">
            <w:col w:w="4692" w:space="100"/>
            <w:col w:w="4281"/>
          </w:cols>
        </w:sectPr>
      </w:pPr>
    </w:p>
    <w:p>
      <w:pPr>
        <w:spacing w:line="159" w:lineRule="exact"/>
      </w:pPr>
    </w:p>
    <w:p>
      <w:pPr>
        <w:sectPr>
          <w:headerReference r:id="rId367" w:type="default"/>
          <w:footerReference r:id="rId368" w:type="default"/>
          <w:pgSz w:w="11906" w:h="16839"/>
          <w:pgMar w:top="1292" w:right="1416" w:bottom="1431" w:left="1387" w:header="882" w:footer="1121" w:gutter="0"/>
          <w:cols w:equalWidth="0" w:num="1">
            <w:col w:w="9102"/>
          </w:cols>
        </w:sectPr>
      </w:pPr>
    </w:p>
    <w:p>
      <w:pPr>
        <w:spacing w:line="3669" w:lineRule="exact"/>
        <w:ind w:firstLine="460"/>
        <w:textAlignment w:val="center"/>
      </w:pPr>
      <w:r>
        <w:drawing>
          <wp:inline distT="0" distB="0" distL="0" distR="0">
            <wp:extent cx="2426970" cy="232981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638"/>
                    <a:stretch>
                      <a:fillRect/>
                    </a:stretch>
                  </pic:blipFill>
                  <pic:spPr>
                    <a:xfrm>
                      <a:off x="0" y="0"/>
                      <a:ext cx="2426970" cy="2330195"/>
                    </a:xfrm>
                    <a:prstGeom prst="rect">
                      <a:avLst/>
                    </a:prstGeom>
                  </pic:spPr>
                </pic:pic>
              </a:graphicData>
            </a:graphic>
          </wp:inline>
        </w:drawing>
      </w:r>
    </w:p>
    <w:p>
      <w:pPr>
        <w:spacing w:before="282" w:line="228" w:lineRule="auto"/>
        <w:ind w:left="2006"/>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8"/>
          <w:sz w:val="20"/>
          <w:szCs w:val="20"/>
        </w:rPr>
        <w:t>火栓</w:t>
      </w:r>
    </w:p>
    <w:p>
      <w:pPr>
        <w:spacing w:line="246" w:lineRule="auto"/>
        <w:rPr>
          <w:rFonts w:ascii="Arial"/>
          <w:sz w:val="21"/>
        </w:rPr>
      </w:pPr>
    </w:p>
    <w:p>
      <w:pPr>
        <w:spacing w:line="3084" w:lineRule="exact"/>
        <w:ind w:firstLine="460"/>
        <w:textAlignment w:val="center"/>
      </w:pPr>
      <w:r>
        <w:drawing>
          <wp:inline distT="0" distB="0" distL="0" distR="0">
            <wp:extent cx="2426970" cy="1957705"/>
            <wp:effectExtent l="0" t="0" r="0" b="0"/>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639"/>
                    <a:stretch>
                      <a:fillRect/>
                    </a:stretch>
                  </pic:blipFill>
                  <pic:spPr>
                    <a:xfrm>
                      <a:off x="0" y="0"/>
                      <a:ext cx="2426970" cy="1958339"/>
                    </a:xfrm>
                    <a:prstGeom prst="rect">
                      <a:avLst/>
                    </a:prstGeom>
                  </pic:spPr>
                </pic:pic>
              </a:graphicData>
            </a:graphic>
          </wp:inline>
        </w:drawing>
      </w:r>
    </w:p>
    <w:p>
      <w:pPr>
        <w:spacing w:before="284" w:line="194" w:lineRule="auto"/>
        <w:ind w:left="1034"/>
        <w:rPr>
          <w:rFonts w:ascii="宋体" w:hAnsi="宋体" w:eastAsia="宋体" w:cs="宋体"/>
          <w:sz w:val="20"/>
          <w:szCs w:val="20"/>
        </w:rPr>
      </w:pPr>
      <w:r>
        <w:rPr>
          <w:rFonts w:ascii="宋体" w:hAnsi="宋体" w:eastAsia="宋体" w:cs="宋体"/>
          <w:spacing w:val="18"/>
          <w:sz w:val="20"/>
          <w:szCs w:val="20"/>
        </w:rPr>
        <w:t>车</w:t>
      </w:r>
      <w:r>
        <w:rPr>
          <w:rFonts w:ascii="宋体" w:hAnsi="宋体" w:eastAsia="宋体" w:cs="宋体"/>
          <w:spacing w:val="13"/>
          <w:sz w:val="20"/>
          <w:szCs w:val="20"/>
        </w:rPr>
        <w:t>间内消防沙及消防铲</w:t>
      </w:r>
    </w:p>
    <w:p>
      <w:pPr>
        <w:spacing w:line="14" w:lineRule="auto"/>
        <w:rPr>
          <w:rFonts w:ascii="Arial"/>
          <w:sz w:val="2"/>
        </w:rPr>
      </w:pPr>
      <w:r>
        <w:rPr>
          <w:rFonts w:ascii="Arial" w:hAnsi="Arial" w:eastAsia="Arial" w:cs="Arial"/>
          <w:sz w:val="2"/>
          <w:szCs w:val="2"/>
        </w:rPr>
        <w:br w:type="column"/>
      </w:r>
    </w:p>
    <w:p>
      <w:pPr>
        <w:spacing w:before="125" w:line="3084" w:lineRule="exact"/>
        <w:textAlignment w:val="center"/>
      </w:pPr>
      <w:r>
        <w:drawing>
          <wp:inline distT="0" distB="0" distL="0" distR="0">
            <wp:extent cx="2426335" cy="195834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640"/>
                    <a:stretch>
                      <a:fillRect/>
                    </a:stretch>
                  </pic:blipFill>
                  <pic:spPr>
                    <a:xfrm>
                      <a:off x="0" y="0"/>
                      <a:ext cx="2426461" cy="1958340"/>
                    </a:xfrm>
                    <a:prstGeom prst="rect">
                      <a:avLst/>
                    </a:prstGeom>
                  </pic:spPr>
                </pic:pic>
              </a:graphicData>
            </a:graphic>
          </wp:inline>
        </w:drawing>
      </w:r>
    </w:p>
    <w:p>
      <w:pPr>
        <w:spacing w:before="285" w:line="228" w:lineRule="auto"/>
        <w:ind w:left="1437"/>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防水炮</w:t>
      </w:r>
    </w:p>
    <w:p>
      <w:pPr>
        <w:spacing w:line="349" w:lineRule="auto"/>
        <w:rPr>
          <w:rFonts w:ascii="Arial"/>
          <w:sz w:val="21"/>
        </w:rPr>
      </w:pPr>
    </w:p>
    <w:p>
      <w:pPr>
        <w:spacing w:line="350" w:lineRule="auto"/>
        <w:rPr>
          <w:rFonts w:ascii="Arial"/>
          <w:sz w:val="21"/>
        </w:rPr>
      </w:pPr>
    </w:p>
    <w:p>
      <w:pPr>
        <w:spacing w:line="3084" w:lineRule="exact"/>
        <w:textAlignment w:val="center"/>
      </w:pPr>
      <w:r>
        <w:drawing>
          <wp:inline distT="0" distB="0" distL="0" distR="0">
            <wp:extent cx="2426335" cy="1957705"/>
            <wp:effectExtent l="0" t="0" r="0" b="0"/>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641"/>
                    <a:stretch>
                      <a:fillRect/>
                    </a:stretch>
                  </pic:blipFill>
                  <pic:spPr>
                    <a:xfrm>
                      <a:off x="0" y="0"/>
                      <a:ext cx="2426461" cy="1958339"/>
                    </a:xfrm>
                    <a:prstGeom prst="rect">
                      <a:avLst/>
                    </a:prstGeom>
                  </pic:spPr>
                </pic:pic>
              </a:graphicData>
            </a:graphic>
          </wp:inline>
        </w:drawing>
      </w:r>
    </w:p>
    <w:p>
      <w:pPr>
        <w:spacing w:before="284" w:line="194" w:lineRule="auto"/>
        <w:ind w:left="682"/>
        <w:rPr>
          <w:rFonts w:ascii="宋体" w:hAnsi="宋体" w:eastAsia="宋体" w:cs="宋体"/>
          <w:sz w:val="20"/>
          <w:szCs w:val="20"/>
        </w:rPr>
      </w:pPr>
      <w:r>
        <w:rPr>
          <w:rFonts w:ascii="宋体" w:hAnsi="宋体" w:eastAsia="宋体" w:cs="宋体"/>
          <w:spacing w:val="15"/>
          <w:sz w:val="20"/>
          <w:szCs w:val="20"/>
        </w:rPr>
        <w:t>危</w:t>
      </w:r>
      <w:r>
        <w:rPr>
          <w:rFonts w:ascii="宋体" w:hAnsi="宋体" w:eastAsia="宋体" w:cs="宋体"/>
          <w:spacing w:val="13"/>
          <w:sz w:val="20"/>
          <w:szCs w:val="20"/>
        </w:rPr>
        <w:t>废暂存间内灭火器</w:t>
      </w:r>
    </w:p>
    <w:p>
      <w:pPr>
        <w:sectPr>
          <w:type w:val="continuous"/>
          <w:pgSz w:w="11906" w:h="16839"/>
          <w:pgMar w:top="1292" w:right="1416" w:bottom="1431" w:left="1387" w:header="882" w:footer="1121" w:gutter="0"/>
          <w:cols w:equalWidth="0" w:num="2">
            <w:col w:w="4722" w:space="100"/>
            <w:col w:w="4281"/>
          </w:cols>
        </w:sectPr>
      </w:pPr>
    </w:p>
    <w:p>
      <w:pPr>
        <w:spacing w:line="322" w:lineRule="auto"/>
        <w:rPr>
          <w:rFonts w:ascii="Arial"/>
          <w:sz w:val="21"/>
        </w:rPr>
      </w:pPr>
    </w:p>
    <w:p>
      <w:pPr>
        <w:spacing w:before="75" w:line="229" w:lineRule="auto"/>
        <w:ind w:left="2626"/>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4.1-1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厂区消防设施配置情况一览表</w:t>
      </w:r>
    </w:p>
    <w:p>
      <w:pPr>
        <w:spacing w:line="86" w:lineRule="exact"/>
      </w:pPr>
    </w:p>
    <w:tbl>
      <w:tblPr>
        <w:tblStyle w:val="5"/>
        <w:tblW w:w="89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514" w:type="dxa"/>
            <w:tcBorders>
              <w:left w:val="single" w:color="000000" w:sz="10" w:space="0"/>
            </w:tcBorders>
            <w:textDirection w:val="tbRlV"/>
            <w:vAlign w:val="top"/>
          </w:tcPr>
          <w:p>
            <w:pPr>
              <w:spacing w:before="159" w:line="218" w:lineRule="auto"/>
              <w:ind w:left="87"/>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序</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号</w:t>
            </w:r>
          </w:p>
        </w:tc>
        <w:tc>
          <w:tcPr>
            <w:tcW w:w="1281" w:type="dxa"/>
            <w:vAlign w:val="top"/>
          </w:tcPr>
          <w:p>
            <w:pPr>
              <w:spacing w:before="255" w:line="231" w:lineRule="auto"/>
              <w:ind w:left="42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名称</w:t>
            </w:r>
          </w:p>
        </w:tc>
        <w:tc>
          <w:tcPr>
            <w:tcW w:w="1784" w:type="dxa"/>
            <w:vAlign w:val="top"/>
          </w:tcPr>
          <w:p>
            <w:pPr>
              <w:spacing w:before="220" w:line="279" w:lineRule="exact"/>
              <w:ind w:left="430"/>
              <w:rPr>
                <w:rFonts w:ascii="宋体" w:hAnsi="宋体" w:eastAsia="宋体" w:cs="宋体"/>
                <w:sz w:val="20"/>
                <w:szCs w:val="20"/>
              </w:rPr>
            </w:pPr>
            <w:r>
              <w:rPr>
                <w:rFonts w:ascii="宋体" w:hAnsi="宋体" w:eastAsia="宋体" w:cs="宋体"/>
                <w:spacing w:val="12"/>
                <w:position w:val="1"/>
                <w:sz w:val="20"/>
                <w:szCs w:val="20"/>
                <w14:textOutline w14:w="3795" w14:cap="sq" w14:cmpd="sng">
                  <w14:solidFill>
                    <w14:srgbClr w14:val="000000"/>
                  </w14:solidFill>
                  <w14:prstDash w14:val="solid"/>
                  <w14:bevel/>
                </w14:textOutline>
              </w:rPr>
              <w:t>规</w:t>
            </w:r>
            <w:r>
              <w:rPr>
                <w:rFonts w:ascii="宋体" w:hAnsi="宋体" w:eastAsia="宋体" w:cs="宋体"/>
                <w:spacing w:val="10"/>
                <w:position w:val="1"/>
                <w:sz w:val="20"/>
                <w:szCs w:val="20"/>
                <w14:textOutline w14:w="3795" w14:cap="sq" w14:cmpd="sng">
                  <w14:solidFill>
                    <w14:srgbClr w14:val="000000"/>
                  </w14:solidFill>
                  <w14:prstDash w14:val="solid"/>
                  <w14:bevel/>
                </w14:textOutline>
              </w:rPr>
              <w:t>格</w:t>
            </w:r>
            <w:r>
              <w:rPr>
                <w:rFonts w:ascii="Times New Roman" w:hAnsi="Times New Roman" w:eastAsia="Times New Roman" w:cs="Times New Roman"/>
                <w:b/>
                <w:bCs/>
                <w:spacing w:val="10"/>
                <w:position w:val="1"/>
                <w:sz w:val="20"/>
                <w:szCs w:val="20"/>
              </w:rPr>
              <w:t>/</w:t>
            </w:r>
            <w:r>
              <w:rPr>
                <w:rFonts w:ascii="宋体" w:hAnsi="宋体" w:eastAsia="宋体" w:cs="宋体"/>
                <w:spacing w:val="10"/>
                <w:position w:val="1"/>
                <w:sz w:val="20"/>
                <w:szCs w:val="20"/>
                <w14:textOutline w14:w="3795" w14:cap="sq" w14:cmpd="sng">
                  <w14:solidFill>
                    <w14:srgbClr w14:val="000000"/>
                  </w14:solidFill>
                  <w14:prstDash w14:val="solid"/>
                  <w14:bevel/>
                </w14:textOutline>
              </w:rPr>
              <w:t>型号</w:t>
            </w:r>
          </w:p>
        </w:tc>
        <w:tc>
          <w:tcPr>
            <w:tcW w:w="698" w:type="dxa"/>
            <w:vAlign w:val="top"/>
          </w:tcPr>
          <w:p>
            <w:pPr>
              <w:spacing w:before="256" w:line="228" w:lineRule="auto"/>
              <w:ind w:left="14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数</w:t>
            </w:r>
            <w:r>
              <w:rPr>
                <w:rFonts w:ascii="宋体" w:hAnsi="宋体" w:eastAsia="宋体" w:cs="宋体"/>
                <w:spacing w:val="7"/>
                <w:sz w:val="20"/>
                <w:szCs w:val="20"/>
                <w14:textOutline w14:w="3795" w14:cap="sq" w14:cmpd="sng">
                  <w14:solidFill>
                    <w14:srgbClr w14:val="000000"/>
                  </w14:solidFill>
                  <w14:prstDash w14:val="solid"/>
                  <w14:bevel/>
                </w14:textOutline>
              </w:rPr>
              <w:t>量</w:t>
            </w:r>
          </w:p>
        </w:tc>
        <w:tc>
          <w:tcPr>
            <w:tcW w:w="1986" w:type="dxa"/>
            <w:vAlign w:val="top"/>
          </w:tcPr>
          <w:p>
            <w:pPr>
              <w:spacing w:before="256" w:line="228" w:lineRule="auto"/>
              <w:ind w:left="567"/>
              <w:rPr>
                <w:rFonts w:ascii="宋体" w:hAnsi="宋体" w:eastAsia="宋体" w:cs="宋体"/>
                <w:sz w:val="20"/>
                <w:szCs w:val="20"/>
              </w:rPr>
            </w:pPr>
            <w:r>
              <w:rPr>
                <w:rFonts w:ascii="宋体" w:hAnsi="宋体" w:eastAsia="宋体" w:cs="宋体"/>
                <w:spacing w:val="13"/>
                <w:sz w:val="20"/>
                <w:szCs w:val="20"/>
                <w14:textOutline w14:w="3795" w14:cap="sq" w14:cmpd="sng">
                  <w14:solidFill>
                    <w14:srgbClr w14:val="000000"/>
                  </w14:solidFill>
                  <w14:prstDash w14:val="solid"/>
                  <w14:bevel/>
                </w14:textOutline>
              </w:rPr>
              <w:t>存</w:t>
            </w:r>
            <w:r>
              <w:rPr>
                <w:rFonts w:ascii="宋体" w:hAnsi="宋体" w:eastAsia="宋体" w:cs="宋体"/>
                <w:spacing w:val="12"/>
                <w:sz w:val="20"/>
                <w:szCs w:val="20"/>
                <w14:textOutline w14:w="3795" w14:cap="sq" w14:cmpd="sng">
                  <w14:solidFill>
                    <w14:srgbClr w14:val="000000"/>
                  </w14:solidFill>
                  <w14:prstDash w14:val="solid"/>
                  <w14:bevel/>
                </w14:textOutline>
              </w:rPr>
              <w:t>放位置</w:t>
            </w:r>
          </w:p>
        </w:tc>
        <w:tc>
          <w:tcPr>
            <w:tcW w:w="1037" w:type="dxa"/>
            <w:vAlign w:val="top"/>
          </w:tcPr>
          <w:p>
            <w:pPr>
              <w:spacing w:before="256" w:line="228" w:lineRule="auto"/>
              <w:ind w:left="21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负责人</w:t>
            </w:r>
          </w:p>
        </w:tc>
        <w:tc>
          <w:tcPr>
            <w:tcW w:w="1626" w:type="dxa"/>
            <w:tcBorders>
              <w:right w:val="single" w:color="000000" w:sz="10" w:space="0"/>
            </w:tcBorders>
            <w:vAlign w:val="top"/>
          </w:tcPr>
          <w:p>
            <w:pPr>
              <w:spacing w:before="255" w:line="230" w:lineRule="auto"/>
              <w:ind w:left="39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14" w:type="dxa"/>
            <w:tcBorders>
              <w:left w:val="single" w:color="000000" w:sz="10" w:space="0"/>
            </w:tcBorders>
            <w:vAlign w:val="top"/>
          </w:tcPr>
          <w:p>
            <w:pPr>
              <w:spacing w:before="267"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1" w:type="dxa"/>
            <w:vAlign w:val="top"/>
          </w:tcPr>
          <w:p>
            <w:pPr>
              <w:spacing w:before="231" w:line="228" w:lineRule="auto"/>
              <w:ind w:left="318"/>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8"/>
                <w:sz w:val="20"/>
                <w:szCs w:val="20"/>
              </w:rPr>
              <w:t>防车</w:t>
            </w:r>
          </w:p>
        </w:tc>
        <w:tc>
          <w:tcPr>
            <w:tcW w:w="1784" w:type="dxa"/>
            <w:vAlign w:val="top"/>
          </w:tcPr>
          <w:p>
            <w:pPr>
              <w:spacing w:before="99"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LLX</w:t>
            </w:r>
            <w:r>
              <w:rPr>
                <w:rFonts w:ascii="Times New Roman" w:hAnsi="Times New Roman" w:eastAsia="Times New Roman" w:cs="Times New Roman"/>
                <w:spacing w:val="21"/>
                <w:sz w:val="20"/>
                <w:szCs w:val="20"/>
              </w:rPr>
              <w:t>5</w:t>
            </w:r>
            <w:r>
              <w:rPr>
                <w:rFonts w:ascii="Times New Roman" w:hAnsi="Times New Roman" w:eastAsia="Times New Roman" w:cs="Times New Roman"/>
                <w:spacing w:val="20"/>
                <w:sz w:val="20"/>
                <w:szCs w:val="20"/>
              </w:rPr>
              <w:t>130</w:t>
            </w:r>
            <w:r>
              <w:rPr>
                <w:rFonts w:ascii="Times New Roman" w:hAnsi="Times New Roman" w:eastAsia="Times New Roman" w:cs="Times New Roman"/>
                <w:sz w:val="20"/>
                <w:szCs w:val="20"/>
              </w:rPr>
              <w:t>GXFP</w:t>
            </w:r>
          </w:p>
          <w:p>
            <w:pPr>
              <w:spacing w:before="82" w:line="274" w:lineRule="exact"/>
              <w:ind w:left="530"/>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w:t>
            </w:r>
            <w:r>
              <w:rPr>
                <w:rFonts w:ascii="Times New Roman" w:hAnsi="Times New Roman" w:eastAsia="Times New Roman" w:cs="Times New Roman"/>
                <w:spacing w:val="14"/>
                <w:position w:val="3"/>
                <w:sz w:val="20"/>
                <w:szCs w:val="20"/>
              </w:rPr>
              <w:t>(</w:t>
            </w:r>
            <w:r>
              <w:rPr>
                <w:rFonts w:ascii="Times New Roman" w:hAnsi="Times New Roman" w:eastAsia="Times New Roman" w:cs="Times New Roman"/>
                <w:position w:val="3"/>
                <w:sz w:val="20"/>
                <w:szCs w:val="20"/>
              </w:rPr>
              <w:t>SG</w:t>
            </w:r>
            <w:r>
              <w:rPr>
                <w:rFonts w:ascii="Times New Roman" w:hAnsi="Times New Roman" w:eastAsia="Times New Roman" w:cs="Times New Roman"/>
                <w:spacing w:val="14"/>
                <w:position w:val="3"/>
                <w:sz w:val="20"/>
                <w:szCs w:val="20"/>
              </w:rPr>
              <w:t>)5</w:t>
            </w:r>
          </w:p>
        </w:tc>
        <w:tc>
          <w:tcPr>
            <w:tcW w:w="698" w:type="dxa"/>
            <w:vAlign w:val="top"/>
          </w:tcPr>
          <w:p>
            <w:pPr>
              <w:spacing w:before="231" w:line="228"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辆</w:t>
            </w:r>
          </w:p>
        </w:tc>
        <w:tc>
          <w:tcPr>
            <w:tcW w:w="1986" w:type="dxa"/>
            <w:vAlign w:val="top"/>
          </w:tcPr>
          <w:p>
            <w:pPr>
              <w:spacing w:before="231"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防车库</w:t>
            </w:r>
          </w:p>
        </w:tc>
        <w:tc>
          <w:tcPr>
            <w:tcW w:w="1037" w:type="dxa"/>
            <w:vAlign w:val="top"/>
          </w:tcPr>
          <w:p>
            <w:pPr>
              <w:spacing w:before="231"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6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14" w:type="dxa"/>
            <w:tcBorders>
              <w:left w:val="single" w:color="000000" w:sz="10" w:space="0"/>
            </w:tcBorders>
            <w:vAlign w:val="top"/>
          </w:tcPr>
          <w:p>
            <w:pPr>
              <w:spacing w:before="27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1" w:type="dxa"/>
            <w:vAlign w:val="top"/>
          </w:tcPr>
          <w:p>
            <w:pPr>
              <w:spacing w:before="66" w:line="269" w:lineRule="auto"/>
              <w:ind w:left="531" w:right="223" w:hanging="324"/>
              <w:rPr>
                <w:rFonts w:ascii="宋体" w:hAnsi="宋体" w:eastAsia="宋体" w:cs="宋体"/>
                <w:sz w:val="20"/>
                <w:szCs w:val="20"/>
              </w:rPr>
            </w:pPr>
            <w:r>
              <w:rPr>
                <w:rFonts w:ascii="宋体" w:hAnsi="宋体" w:eastAsia="宋体" w:cs="宋体"/>
                <w:spacing w:val="11"/>
                <w:sz w:val="20"/>
                <w:szCs w:val="20"/>
              </w:rPr>
              <w:t>泡沫消防</w:t>
            </w:r>
            <w:r>
              <w:rPr>
                <w:rFonts w:ascii="宋体" w:hAnsi="宋体" w:eastAsia="宋体" w:cs="宋体"/>
                <w:sz w:val="20"/>
                <w:szCs w:val="20"/>
              </w:rPr>
              <w:t xml:space="preserve"> 车</w:t>
            </w:r>
          </w:p>
        </w:tc>
        <w:tc>
          <w:tcPr>
            <w:tcW w:w="1784" w:type="dxa"/>
            <w:vAlign w:val="top"/>
          </w:tcPr>
          <w:p>
            <w:pPr>
              <w:spacing w:before="102" w:line="195" w:lineRule="auto"/>
              <w:ind w:left="103"/>
              <w:rPr>
                <w:rFonts w:ascii="Times New Roman" w:hAnsi="Times New Roman" w:eastAsia="Times New Roman" w:cs="Times New Roman"/>
                <w:sz w:val="20"/>
                <w:szCs w:val="20"/>
              </w:rPr>
            </w:pPr>
            <w:r>
              <w:rPr>
                <w:rFonts w:ascii="Times New Roman" w:hAnsi="Times New Roman" w:eastAsia="Times New Roman" w:cs="Times New Roman"/>
                <w:sz w:val="20"/>
                <w:szCs w:val="20"/>
              </w:rPr>
              <w:t>BX</w:t>
            </w:r>
            <w:r>
              <w:rPr>
                <w:rFonts w:ascii="Times New Roman" w:hAnsi="Times New Roman" w:eastAsia="Times New Roman" w:cs="Times New Roman"/>
                <w:spacing w:val="21"/>
                <w:sz w:val="20"/>
                <w:szCs w:val="20"/>
              </w:rPr>
              <w:t>5</w:t>
            </w:r>
            <w:r>
              <w:rPr>
                <w:rFonts w:ascii="Times New Roman" w:hAnsi="Times New Roman" w:eastAsia="Times New Roman" w:cs="Times New Roman"/>
                <w:spacing w:val="18"/>
                <w:sz w:val="20"/>
                <w:szCs w:val="20"/>
              </w:rPr>
              <w:t>270</w:t>
            </w:r>
            <w:r>
              <w:rPr>
                <w:rFonts w:ascii="Times New Roman" w:hAnsi="Times New Roman" w:eastAsia="Times New Roman" w:cs="Times New Roman"/>
                <w:sz w:val="20"/>
                <w:szCs w:val="20"/>
              </w:rPr>
              <w:t>GXFPM</w:t>
            </w:r>
            <w:r>
              <w:rPr>
                <w:rFonts w:ascii="Times New Roman" w:hAnsi="Times New Roman" w:eastAsia="Times New Roman" w:cs="Times New Roman"/>
                <w:spacing w:val="18"/>
                <w:sz w:val="20"/>
                <w:szCs w:val="20"/>
              </w:rPr>
              <w:t>1</w:t>
            </w:r>
          </w:p>
          <w:p>
            <w:pPr>
              <w:spacing w:before="82" w:line="274" w:lineRule="exact"/>
              <w:ind w:left="519"/>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2</w:t>
            </w:r>
            <w:r>
              <w:rPr>
                <w:rFonts w:ascii="Times New Roman" w:hAnsi="Times New Roman" w:eastAsia="Times New Roman" w:cs="Times New Roman"/>
                <w:spacing w:val="9"/>
                <w:position w:val="1"/>
                <w:sz w:val="20"/>
                <w:szCs w:val="20"/>
              </w:rPr>
              <w:t>0/</w:t>
            </w:r>
            <w:r>
              <w:rPr>
                <w:rFonts w:ascii="Times New Roman" w:hAnsi="Times New Roman" w:eastAsia="Times New Roman" w:cs="Times New Roman"/>
                <w:position w:val="1"/>
                <w:sz w:val="20"/>
                <w:szCs w:val="20"/>
              </w:rPr>
              <w:t>HW</w:t>
            </w:r>
            <w:r>
              <w:rPr>
                <w:rFonts w:ascii="Times New Roman" w:hAnsi="Times New Roman" w:eastAsia="Times New Roman" w:cs="Times New Roman"/>
                <w:spacing w:val="9"/>
                <w:position w:val="1"/>
                <w:sz w:val="20"/>
                <w:szCs w:val="20"/>
              </w:rPr>
              <w:t>5</w:t>
            </w:r>
          </w:p>
        </w:tc>
        <w:tc>
          <w:tcPr>
            <w:tcW w:w="698" w:type="dxa"/>
            <w:vAlign w:val="top"/>
          </w:tcPr>
          <w:p>
            <w:pPr>
              <w:spacing w:before="234" w:line="228"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辆</w:t>
            </w:r>
          </w:p>
        </w:tc>
        <w:tc>
          <w:tcPr>
            <w:tcW w:w="1986" w:type="dxa"/>
            <w:vAlign w:val="top"/>
          </w:tcPr>
          <w:p>
            <w:pPr>
              <w:spacing w:before="234"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防车库</w:t>
            </w:r>
          </w:p>
        </w:tc>
        <w:tc>
          <w:tcPr>
            <w:tcW w:w="1037" w:type="dxa"/>
            <w:vAlign w:val="top"/>
          </w:tcPr>
          <w:p>
            <w:pPr>
              <w:spacing w:before="23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14" w:type="dxa"/>
            <w:vMerge w:val="restart"/>
            <w:tcBorders>
              <w:left w:val="single" w:color="000000" w:sz="10" w:space="0"/>
              <w:bottom w:val="nil"/>
            </w:tcBorders>
            <w:vAlign w:val="top"/>
          </w:tcPr>
          <w:p>
            <w:pPr>
              <w:spacing w:line="388" w:lineRule="auto"/>
              <w:rPr>
                <w:rFonts w:ascii="Arial"/>
                <w:sz w:val="21"/>
              </w:rPr>
            </w:pPr>
          </w:p>
          <w:p>
            <w:pPr>
              <w:spacing w:before="57"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1" w:type="dxa"/>
            <w:vMerge w:val="restart"/>
            <w:tcBorders>
              <w:bottom w:val="nil"/>
            </w:tcBorders>
            <w:vAlign w:val="top"/>
          </w:tcPr>
          <w:p>
            <w:pPr>
              <w:spacing w:before="245" w:line="324" w:lineRule="auto"/>
              <w:ind w:left="529" w:right="223" w:hanging="317"/>
              <w:rPr>
                <w:rFonts w:ascii="宋体" w:hAnsi="宋体" w:eastAsia="宋体" w:cs="宋体"/>
                <w:sz w:val="20"/>
                <w:szCs w:val="20"/>
              </w:rPr>
            </w:pPr>
            <w:r>
              <w:rPr>
                <w:rFonts w:ascii="宋体" w:hAnsi="宋体" w:eastAsia="宋体" w:cs="宋体"/>
                <w:spacing w:val="10"/>
                <w:sz w:val="20"/>
                <w:szCs w:val="20"/>
              </w:rPr>
              <w:t>空气呼</w:t>
            </w:r>
            <w:r>
              <w:rPr>
                <w:rFonts w:ascii="宋体" w:hAnsi="宋体" w:eastAsia="宋体" w:cs="宋体"/>
                <w:spacing w:val="9"/>
                <w:sz w:val="20"/>
                <w:szCs w:val="20"/>
              </w:rPr>
              <w:t>吸</w:t>
            </w:r>
            <w:r>
              <w:rPr>
                <w:rFonts w:ascii="宋体" w:hAnsi="宋体" w:eastAsia="宋体" w:cs="宋体"/>
                <w:sz w:val="20"/>
                <w:szCs w:val="20"/>
              </w:rPr>
              <w:t xml:space="preserve"> 器</w:t>
            </w:r>
          </w:p>
        </w:tc>
        <w:tc>
          <w:tcPr>
            <w:tcW w:w="1784" w:type="dxa"/>
            <w:vMerge w:val="restart"/>
            <w:tcBorders>
              <w:bottom w:val="nil"/>
            </w:tcBorders>
            <w:vAlign w:val="top"/>
          </w:tcPr>
          <w:p>
            <w:pPr>
              <w:spacing w:line="388" w:lineRule="auto"/>
              <w:rPr>
                <w:rFonts w:ascii="Arial"/>
                <w:sz w:val="21"/>
              </w:rPr>
            </w:pPr>
          </w:p>
          <w:p>
            <w:pPr>
              <w:spacing w:before="58" w:line="195" w:lineRule="auto"/>
              <w:ind w:left="549"/>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pacing w:val="33"/>
                <w:sz w:val="20"/>
                <w:szCs w:val="20"/>
              </w:rPr>
              <w:t>2</w:t>
            </w:r>
            <w:r>
              <w:rPr>
                <w:rFonts w:ascii="Times New Roman" w:hAnsi="Times New Roman" w:eastAsia="Times New Roman" w:cs="Times New Roman"/>
                <w:sz w:val="20"/>
                <w:szCs w:val="20"/>
              </w:rPr>
              <w:t>KF</w:t>
            </w:r>
          </w:p>
        </w:tc>
        <w:tc>
          <w:tcPr>
            <w:tcW w:w="698" w:type="dxa"/>
            <w:vAlign w:val="top"/>
          </w:tcPr>
          <w:p>
            <w:pPr>
              <w:spacing w:before="67" w:line="229" w:lineRule="auto"/>
              <w:ind w:left="165"/>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套</w:t>
            </w:r>
          </w:p>
        </w:tc>
        <w:tc>
          <w:tcPr>
            <w:tcW w:w="1986" w:type="dxa"/>
            <w:vAlign w:val="top"/>
          </w:tcPr>
          <w:p>
            <w:pPr>
              <w:spacing w:before="6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Merge w:val="restart"/>
            <w:tcBorders>
              <w:bottom w:val="nil"/>
            </w:tcBorders>
            <w:vAlign w:val="top"/>
          </w:tcPr>
          <w:p>
            <w:pPr>
              <w:spacing w:line="345" w:lineRule="auto"/>
              <w:rPr>
                <w:rFonts w:ascii="Arial"/>
                <w:sz w:val="21"/>
              </w:rPr>
            </w:pPr>
          </w:p>
          <w:p>
            <w:pPr>
              <w:spacing w:before="65"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vMerge w:val="restart"/>
            <w:tcBorders>
              <w:bottom w:val="nil"/>
              <w:right w:val="single" w:color="000000" w:sz="10" w:space="0"/>
            </w:tcBorders>
            <w:vAlign w:val="top"/>
          </w:tcPr>
          <w:p>
            <w:pPr>
              <w:spacing w:line="388" w:lineRule="auto"/>
              <w:rPr>
                <w:rFonts w:ascii="Arial"/>
                <w:sz w:val="21"/>
              </w:rPr>
            </w:pPr>
          </w:p>
          <w:p>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14" w:type="dxa"/>
            <w:vMerge w:val="continue"/>
            <w:tcBorders>
              <w:top w:val="nil"/>
              <w:left w:val="single" w:color="000000" w:sz="10" w:space="0"/>
              <w:bottom w:val="nil"/>
            </w:tcBorders>
            <w:vAlign w:val="top"/>
          </w:tcPr>
          <w:p>
            <w:pPr>
              <w:rPr>
                <w:rFonts w:ascii="Arial"/>
                <w:sz w:val="21"/>
              </w:rPr>
            </w:pPr>
          </w:p>
        </w:tc>
        <w:tc>
          <w:tcPr>
            <w:tcW w:w="1281" w:type="dxa"/>
            <w:vMerge w:val="continue"/>
            <w:tcBorders>
              <w:top w:val="nil"/>
              <w:bottom w:val="nil"/>
            </w:tcBorders>
            <w:vAlign w:val="top"/>
          </w:tcPr>
          <w:p>
            <w:pPr>
              <w:rPr>
                <w:rFonts w:ascii="Arial"/>
                <w:sz w:val="21"/>
              </w:rPr>
            </w:pPr>
          </w:p>
        </w:tc>
        <w:tc>
          <w:tcPr>
            <w:tcW w:w="1784" w:type="dxa"/>
            <w:vMerge w:val="continue"/>
            <w:tcBorders>
              <w:top w:val="nil"/>
              <w:bottom w:val="nil"/>
            </w:tcBorders>
            <w:vAlign w:val="top"/>
          </w:tcPr>
          <w:p>
            <w:pPr>
              <w:rPr>
                <w:rFonts w:ascii="Arial"/>
                <w:sz w:val="21"/>
              </w:rPr>
            </w:pPr>
          </w:p>
        </w:tc>
        <w:tc>
          <w:tcPr>
            <w:tcW w:w="698" w:type="dxa"/>
            <w:vAlign w:val="top"/>
          </w:tcPr>
          <w:p>
            <w:pPr>
              <w:spacing w:before="67" w:line="229" w:lineRule="auto"/>
              <w:ind w:left="165"/>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套</w:t>
            </w:r>
          </w:p>
        </w:tc>
        <w:tc>
          <w:tcPr>
            <w:tcW w:w="1986" w:type="dxa"/>
            <w:vAlign w:val="top"/>
          </w:tcPr>
          <w:p>
            <w:pPr>
              <w:spacing w:before="6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Merge w:val="continue"/>
            <w:tcBorders>
              <w:top w:val="nil"/>
              <w:bottom w:val="nil"/>
            </w:tcBorders>
            <w:vAlign w:val="top"/>
          </w:tcPr>
          <w:p>
            <w:pPr>
              <w:rPr>
                <w:rFonts w:ascii="Arial"/>
                <w:sz w:val="21"/>
              </w:rPr>
            </w:pPr>
          </w:p>
        </w:tc>
        <w:tc>
          <w:tcPr>
            <w:tcW w:w="162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68" w:line="229" w:lineRule="auto"/>
              <w:ind w:left="16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套</w:t>
            </w:r>
          </w:p>
        </w:tc>
        <w:tc>
          <w:tcPr>
            <w:tcW w:w="1986" w:type="dxa"/>
            <w:vAlign w:val="top"/>
          </w:tcPr>
          <w:p>
            <w:pPr>
              <w:spacing w:before="68"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防车内</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tcBorders>
              <w:left w:val="single" w:color="000000" w:sz="10" w:space="0"/>
            </w:tcBorders>
            <w:vAlign w:val="top"/>
          </w:tcPr>
          <w:p>
            <w:pPr>
              <w:spacing w:before="104"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1" w:type="dxa"/>
            <w:vAlign w:val="top"/>
          </w:tcPr>
          <w:p>
            <w:pPr>
              <w:spacing w:before="68" w:line="229" w:lineRule="auto"/>
              <w:ind w:left="327"/>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化服</w:t>
            </w:r>
          </w:p>
        </w:tc>
        <w:tc>
          <w:tcPr>
            <w:tcW w:w="1784" w:type="dxa"/>
            <w:vAlign w:val="top"/>
          </w:tcPr>
          <w:p>
            <w:pPr>
              <w:spacing w:before="104"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R</w:t>
            </w:r>
            <w:r>
              <w:rPr>
                <w:rFonts w:ascii="Times New Roman" w:hAnsi="Times New Roman" w:eastAsia="Times New Roman" w:cs="Times New Roman"/>
                <w:spacing w:val="-1"/>
                <w:sz w:val="20"/>
                <w:szCs w:val="20"/>
              </w:rPr>
              <w:t>FH</w:t>
            </w:r>
            <w:r>
              <w:rPr>
                <w:rFonts w:ascii="Times New Roman" w:hAnsi="Times New Roman" w:eastAsia="Times New Roman" w:cs="Times New Roman"/>
                <w:spacing w:val="-2"/>
                <w:sz w:val="20"/>
                <w:szCs w:val="20"/>
              </w:rPr>
              <w:t>- 11</w:t>
            </w:r>
          </w:p>
        </w:tc>
        <w:tc>
          <w:tcPr>
            <w:tcW w:w="698" w:type="dxa"/>
            <w:vAlign w:val="top"/>
          </w:tcPr>
          <w:p>
            <w:pPr>
              <w:spacing w:before="68" w:line="229" w:lineRule="auto"/>
              <w:ind w:left="16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套</w:t>
            </w:r>
          </w:p>
        </w:tc>
        <w:tc>
          <w:tcPr>
            <w:tcW w:w="1986" w:type="dxa"/>
            <w:vAlign w:val="top"/>
          </w:tcPr>
          <w:p>
            <w:pPr>
              <w:spacing w:before="68"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8"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9" w:hRule="atLeast"/>
        </w:trPr>
        <w:tc>
          <w:tcPr>
            <w:tcW w:w="514" w:type="dxa"/>
            <w:tcBorders>
              <w:left w:val="single" w:color="000000" w:sz="10" w:space="0"/>
            </w:tcBorders>
            <w:vAlign w:val="top"/>
          </w:tcPr>
          <w:p>
            <w:pPr>
              <w:spacing w:line="306" w:lineRule="auto"/>
              <w:rPr>
                <w:rFonts w:ascii="Arial"/>
                <w:sz w:val="21"/>
              </w:rPr>
            </w:pPr>
          </w:p>
          <w:p>
            <w:pPr>
              <w:spacing w:before="58" w:line="192"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1" w:type="dxa"/>
            <w:vAlign w:val="top"/>
          </w:tcPr>
          <w:p>
            <w:pPr>
              <w:spacing w:before="160" w:line="322" w:lineRule="auto"/>
              <w:ind w:left="529" w:right="223" w:hanging="322"/>
              <w:rPr>
                <w:rFonts w:ascii="宋体" w:hAnsi="宋体" w:eastAsia="宋体" w:cs="宋体"/>
                <w:sz w:val="20"/>
                <w:szCs w:val="20"/>
              </w:rPr>
            </w:pPr>
            <w:r>
              <w:rPr>
                <w:rFonts w:ascii="宋体" w:hAnsi="宋体" w:eastAsia="宋体" w:cs="宋体"/>
                <w:spacing w:val="11"/>
                <w:sz w:val="20"/>
                <w:szCs w:val="20"/>
              </w:rPr>
              <w:t>救火防护</w:t>
            </w:r>
            <w:r>
              <w:rPr>
                <w:rFonts w:ascii="宋体" w:hAnsi="宋体" w:eastAsia="宋体" w:cs="宋体"/>
                <w:sz w:val="20"/>
                <w:szCs w:val="20"/>
              </w:rPr>
              <w:t xml:space="preserve"> 服</w:t>
            </w:r>
          </w:p>
        </w:tc>
        <w:tc>
          <w:tcPr>
            <w:tcW w:w="1784" w:type="dxa"/>
            <w:vAlign w:val="top"/>
          </w:tcPr>
          <w:p>
            <w:pPr>
              <w:spacing w:line="261" w:lineRule="auto"/>
              <w:rPr>
                <w:rFonts w:ascii="Arial"/>
                <w:sz w:val="21"/>
              </w:rPr>
            </w:pPr>
          </w:p>
          <w:p>
            <w:pPr>
              <w:spacing w:before="65" w:line="231" w:lineRule="auto"/>
              <w:ind w:left="119"/>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7"/>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6"/>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A</w:t>
            </w:r>
            <w:r>
              <w:rPr>
                <w:rFonts w:ascii="宋体" w:hAnsi="宋体" w:eastAsia="宋体" w:cs="宋体"/>
                <w:spacing w:val="16"/>
                <w:sz w:val="20"/>
                <w:szCs w:val="20"/>
              </w:rPr>
              <w:t>)</w:t>
            </w:r>
          </w:p>
        </w:tc>
        <w:tc>
          <w:tcPr>
            <w:tcW w:w="698" w:type="dxa"/>
            <w:vAlign w:val="top"/>
          </w:tcPr>
          <w:p>
            <w:pPr>
              <w:spacing w:line="260" w:lineRule="auto"/>
              <w:rPr>
                <w:rFonts w:ascii="Arial"/>
                <w:sz w:val="21"/>
              </w:rPr>
            </w:pPr>
          </w:p>
          <w:p>
            <w:pPr>
              <w:spacing w:before="66" w:line="229" w:lineRule="auto"/>
              <w:ind w:left="166"/>
              <w:rPr>
                <w:rFonts w:ascii="宋体" w:hAnsi="宋体" w:eastAsia="宋体" w:cs="宋体"/>
                <w:sz w:val="20"/>
                <w:szCs w:val="20"/>
              </w:rPr>
            </w:pP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套</w:t>
            </w:r>
          </w:p>
        </w:tc>
        <w:tc>
          <w:tcPr>
            <w:tcW w:w="1986" w:type="dxa"/>
            <w:vAlign w:val="top"/>
          </w:tcPr>
          <w:p>
            <w:pPr>
              <w:spacing w:line="260" w:lineRule="auto"/>
              <w:rPr>
                <w:rFonts w:ascii="Arial"/>
                <w:sz w:val="21"/>
              </w:rPr>
            </w:pPr>
          </w:p>
          <w:p>
            <w:pPr>
              <w:spacing w:before="66"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line="260" w:lineRule="auto"/>
              <w:rPr>
                <w:rFonts w:ascii="Arial"/>
                <w:sz w:val="21"/>
              </w:rPr>
            </w:pPr>
          </w:p>
          <w:p>
            <w:pPr>
              <w:spacing w:before="66"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line="304" w:lineRule="auto"/>
              <w:rPr>
                <w:rFonts w:ascii="Arial"/>
                <w:sz w:val="21"/>
              </w:rPr>
            </w:pPr>
          </w:p>
          <w:p>
            <w:pPr>
              <w:spacing w:before="5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bl>
    <w:p>
      <w:pPr>
        <w:spacing w:line="14" w:lineRule="auto"/>
        <w:rPr>
          <w:rFonts w:ascii="Arial"/>
          <w:sz w:val="2"/>
        </w:rPr>
      </w:pPr>
    </w:p>
    <w:p>
      <w:pPr>
        <w:sectPr>
          <w:type w:val="continuous"/>
          <w:pgSz w:w="11906" w:h="16839"/>
          <w:pgMar w:top="1292" w:right="1416" w:bottom="1431" w:left="1387" w:header="882" w:footer="1121" w:gutter="0"/>
          <w:cols w:equalWidth="0" w:num="1">
            <w:col w:w="9102"/>
          </w:cols>
        </w:sectPr>
      </w:pPr>
    </w:p>
    <w:p>
      <w:pPr>
        <w:spacing w:line="147" w:lineRule="exact"/>
      </w:pPr>
    </w:p>
    <w:tbl>
      <w:tblPr>
        <w:tblStyle w:val="5"/>
        <w:tblW w:w="89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82" w:hRule="atLeast"/>
        </w:trPr>
        <w:tc>
          <w:tcPr>
            <w:tcW w:w="514" w:type="dxa"/>
            <w:tcBorders>
              <w:left w:val="single" w:color="000000" w:sz="10" w:space="0"/>
            </w:tcBorders>
            <w:vAlign w:val="top"/>
          </w:tcPr>
          <w:p>
            <w:pPr>
              <w:rPr>
                <w:rFonts w:ascii="Arial"/>
                <w:sz w:val="21"/>
              </w:rPr>
            </w:pPr>
          </w:p>
        </w:tc>
        <w:tc>
          <w:tcPr>
            <w:tcW w:w="1281" w:type="dxa"/>
            <w:vAlign w:val="top"/>
          </w:tcPr>
          <w:p>
            <w:pPr>
              <w:rPr>
                <w:rFonts w:ascii="Arial"/>
                <w:sz w:val="21"/>
              </w:rPr>
            </w:pPr>
          </w:p>
        </w:tc>
        <w:tc>
          <w:tcPr>
            <w:tcW w:w="1784" w:type="dxa"/>
            <w:vAlign w:val="top"/>
          </w:tcPr>
          <w:p>
            <w:pPr>
              <w:rPr>
                <w:rFonts w:ascii="Arial"/>
                <w:sz w:val="21"/>
              </w:rPr>
            </w:pPr>
          </w:p>
        </w:tc>
        <w:tc>
          <w:tcPr>
            <w:tcW w:w="698" w:type="dxa"/>
            <w:vAlign w:val="top"/>
          </w:tcPr>
          <w:p>
            <w:pPr>
              <w:spacing w:line="280" w:lineRule="auto"/>
              <w:rPr>
                <w:rFonts w:ascii="Arial"/>
                <w:sz w:val="21"/>
              </w:rPr>
            </w:pPr>
          </w:p>
          <w:p>
            <w:pPr>
              <w:spacing w:before="65" w:line="229"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19 </w:t>
            </w:r>
            <w:r>
              <w:rPr>
                <w:rFonts w:ascii="宋体" w:hAnsi="宋体" w:eastAsia="宋体" w:cs="宋体"/>
                <w:sz w:val="20"/>
                <w:szCs w:val="20"/>
              </w:rPr>
              <w:t>套</w:t>
            </w:r>
          </w:p>
        </w:tc>
        <w:tc>
          <w:tcPr>
            <w:tcW w:w="1986" w:type="dxa"/>
            <w:vAlign w:val="top"/>
          </w:tcPr>
          <w:p>
            <w:pPr>
              <w:spacing w:before="179" w:line="322" w:lineRule="auto"/>
              <w:ind w:left="678" w:right="350" w:hanging="319"/>
              <w:rPr>
                <w:rFonts w:ascii="宋体" w:hAnsi="宋体" w:eastAsia="宋体" w:cs="宋体"/>
                <w:sz w:val="20"/>
                <w:szCs w:val="20"/>
              </w:rPr>
            </w:pPr>
            <w:r>
              <w:rPr>
                <w:rFonts w:ascii="宋体" w:hAnsi="宋体" w:eastAsia="宋体" w:cs="宋体"/>
                <w:spacing w:val="12"/>
                <w:sz w:val="20"/>
                <w:szCs w:val="20"/>
              </w:rPr>
              <w:t>消防车、车</w:t>
            </w:r>
            <w:r>
              <w:rPr>
                <w:rFonts w:ascii="宋体" w:hAnsi="宋体" w:eastAsia="宋体" w:cs="宋体"/>
                <w:spacing w:val="11"/>
                <w:sz w:val="20"/>
                <w:szCs w:val="20"/>
              </w:rPr>
              <w:t>库</w:t>
            </w:r>
            <w:r>
              <w:rPr>
                <w:rFonts w:ascii="宋体" w:hAnsi="宋体" w:eastAsia="宋体" w:cs="宋体"/>
                <w:sz w:val="20"/>
                <w:szCs w:val="20"/>
              </w:rPr>
              <w:t xml:space="preserve"> </w:t>
            </w:r>
            <w:r>
              <w:rPr>
                <w:rFonts w:ascii="宋体" w:hAnsi="宋体" w:eastAsia="宋体" w:cs="宋体"/>
                <w:spacing w:val="10"/>
                <w:sz w:val="20"/>
                <w:szCs w:val="20"/>
              </w:rPr>
              <w:t>服装柜</w:t>
            </w:r>
          </w:p>
        </w:tc>
        <w:tc>
          <w:tcPr>
            <w:tcW w:w="1037" w:type="dxa"/>
            <w:vAlign w:val="top"/>
          </w:tcPr>
          <w:p>
            <w:pPr>
              <w:rPr>
                <w:rFonts w:ascii="Arial"/>
                <w:sz w:val="21"/>
              </w:rPr>
            </w:pPr>
          </w:p>
        </w:tc>
        <w:tc>
          <w:tcPr>
            <w:tcW w:w="1626"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14" w:type="dxa"/>
            <w:tcBorders>
              <w:left w:val="single" w:color="000000" w:sz="10" w:space="0"/>
            </w:tcBorders>
            <w:vAlign w:val="top"/>
          </w:tcPr>
          <w:p>
            <w:pPr>
              <w:spacing w:before="100"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81" w:type="dxa"/>
            <w:vAlign w:val="top"/>
          </w:tcPr>
          <w:p>
            <w:pPr>
              <w:spacing w:before="65" w:line="228" w:lineRule="auto"/>
              <w:ind w:left="219"/>
              <w:rPr>
                <w:rFonts w:ascii="宋体" w:hAnsi="宋体" w:eastAsia="宋体" w:cs="宋体"/>
                <w:sz w:val="20"/>
                <w:szCs w:val="20"/>
              </w:rPr>
            </w:pPr>
            <w:r>
              <w:rPr>
                <w:rFonts w:ascii="宋体" w:hAnsi="宋体" w:eastAsia="宋体" w:cs="宋体"/>
                <w:spacing w:val="9"/>
                <w:sz w:val="20"/>
                <w:szCs w:val="20"/>
              </w:rPr>
              <w:t>防</w:t>
            </w:r>
            <w:r>
              <w:rPr>
                <w:rFonts w:ascii="宋体" w:hAnsi="宋体" w:eastAsia="宋体" w:cs="宋体"/>
                <w:spacing w:val="8"/>
                <w:sz w:val="20"/>
                <w:szCs w:val="20"/>
              </w:rPr>
              <w:t>毒面具</w:t>
            </w:r>
          </w:p>
        </w:tc>
        <w:tc>
          <w:tcPr>
            <w:tcW w:w="1784" w:type="dxa"/>
            <w:vAlign w:val="top"/>
          </w:tcPr>
          <w:p>
            <w:pPr>
              <w:spacing w:before="100" w:line="197" w:lineRule="auto"/>
              <w:ind w:left="466"/>
              <w:rPr>
                <w:rFonts w:ascii="Times New Roman" w:hAnsi="Times New Roman" w:eastAsia="Times New Roman" w:cs="Times New Roman"/>
                <w:sz w:val="20"/>
                <w:szCs w:val="20"/>
              </w:rPr>
            </w:pPr>
            <w:r>
              <w:rPr>
                <w:rFonts w:ascii="Times New Roman" w:hAnsi="Times New Roman" w:eastAsia="Times New Roman" w:cs="Times New Roman"/>
                <w:sz w:val="20"/>
                <w:szCs w:val="20"/>
              </w:rPr>
              <w:t>TFIP</w:t>
            </w:r>
            <w:r>
              <w:rPr>
                <w:rFonts w:ascii="Times New Roman" w:hAnsi="Times New Roman" w:eastAsia="Times New Roman" w:cs="Times New Roman"/>
                <w:spacing w:val="18"/>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6"/>
                <w:sz w:val="20"/>
                <w:szCs w:val="20"/>
              </w:rPr>
              <w:t>-3</w:t>
            </w:r>
          </w:p>
        </w:tc>
        <w:tc>
          <w:tcPr>
            <w:tcW w:w="698" w:type="dxa"/>
            <w:vAlign w:val="top"/>
          </w:tcPr>
          <w:p>
            <w:pPr>
              <w:spacing w:before="64" w:line="229" w:lineRule="auto"/>
              <w:ind w:left="138"/>
              <w:rPr>
                <w:rFonts w:ascii="宋体" w:hAnsi="宋体" w:eastAsia="宋体" w:cs="宋体"/>
                <w:sz w:val="20"/>
                <w:szCs w:val="20"/>
              </w:rPr>
            </w:pP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套</w:t>
            </w:r>
          </w:p>
        </w:tc>
        <w:tc>
          <w:tcPr>
            <w:tcW w:w="1986" w:type="dxa"/>
            <w:vAlign w:val="top"/>
          </w:tcPr>
          <w:p>
            <w:pPr>
              <w:spacing w:before="64"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514" w:type="dxa"/>
            <w:tcBorders>
              <w:left w:val="single" w:color="000000" w:sz="10" w:space="0"/>
            </w:tcBorders>
            <w:vAlign w:val="top"/>
          </w:tcPr>
          <w:p>
            <w:pPr>
              <w:spacing w:before="103" w:line="192"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81" w:type="dxa"/>
            <w:vAlign w:val="top"/>
          </w:tcPr>
          <w:p>
            <w:pPr>
              <w:spacing w:before="64" w:line="228" w:lineRule="auto"/>
              <w:ind w:left="219"/>
              <w:rPr>
                <w:rFonts w:ascii="宋体" w:hAnsi="宋体" w:eastAsia="宋体" w:cs="宋体"/>
                <w:sz w:val="20"/>
                <w:szCs w:val="20"/>
              </w:rPr>
            </w:pPr>
            <w:r>
              <w:rPr>
                <w:rFonts w:ascii="宋体" w:hAnsi="宋体" w:eastAsia="宋体" w:cs="宋体"/>
                <w:spacing w:val="9"/>
                <w:sz w:val="20"/>
                <w:szCs w:val="20"/>
              </w:rPr>
              <w:t>防</w:t>
            </w:r>
            <w:r>
              <w:rPr>
                <w:rFonts w:ascii="宋体" w:hAnsi="宋体" w:eastAsia="宋体" w:cs="宋体"/>
                <w:spacing w:val="8"/>
                <w:sz w:val="20"/>
                <w:szCs w:val="20"/>
              </w:rPr>
              <w:t>毒口罩</w:t>
            </w:r>
          </w:p>
        </w:tc>
        <w:tc>
          <w:tcPr>
            <w:tcW w:w="1784" w:type="dxa"/>
            <w:vAlign w:val="top"/>
          </w:tcPr>
          <w:p>
            <w:pPr>
              <w:spacing w:before="10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LA</w:t>
            </w:r>
            <w:r>
              <w:rPr>
                <w:rFonts w:ascii="Times New Roman" w:hAnsi="Times New Roman" w:eastAsia="Times New Roman" w:cs="Times New Roman"/>
                <w:spacing w:val="9"/>
                <w:sz w:val="20"/>
                <w:szCs w:val="20"/>
              </w:rPr>
              <w:t>-</w:t>
            </w:r>
            <w:r>
              <w:rPr>
                <w:rFonts w:ascii="Times New Roman" w:hAnsi="Times New Roman" w:eastAsia="Times New Roman" w:cs="Times New Roman"/>
                <w:spacing w:val="8"/>
                <w:sz w:val="20"/>
                <w:szCs w:val="20"/>
              </w:rPr>
              <w:t>2006-0384</w:t>
            </w:r>
          </w:p>
        </w:tc>
        <w:tc>
          <w:tcPr>
            <w:tcW w:w="698" w:type="dxa"/>
            <w:vAlign w:val="top"/>
          </w:tcPr>
          <w:p>
            <w:pPr>
              <w:spacing w:before="64" w:line="228"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10 </w:t>
            </w:r>
            <w:r>
              <w:rPr>
                <w:rFonts w:ascii="宋体" w:hAnsi="宋体" w:eastAsia="宋体" w:cs="宋体"/>
                <w:sz w:val="20"/>
                <w:szCs w:val="20"/>
              </w:rPr>
              <w:t>个</w:t>
            </w:r>
          </w:p>
        </w:tc>
        <w:tc>
          <w:tcPr>
            <w:tcW w:w="1986" w:type="dxa"/>
            <w:vAlign w:val="top"/>
          </w:tcPr>
          <w:p>
            <w:pPr>
              <w:spacing w:before="64"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514" w:type="dxa"/>
            <w:tcBorders>
              <w:left w:val="single" w:color="000000" w:sz="10" w:space="0"/>
            </w:tcBorders>
            <w:vAlign w:val="top"/>
          </w:tcPr>
          <w:p>
            <w:pPr>
              <w:spacing w:before="267" w:line="195" w:lineRule="auto"/>
              <w:ind w:left="19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81" w:type="dxa"/>
            <w:vAlign w:val="top"/>
          </w:tcPr>
          <w:p>
            <w:pPr>
              <w:spacing w:before="63" w:line="271" w:lineRule="auto"/>
              <w:ind w:left="529" w:right="223" w:hanging="314"/>
              <w:rPr>
                <w:rFonts w:ascii="宋体" w:hAnsi="宋体" w:eastAsia="宋体" w:cs="宋体"/>
                <w:sz w:val="20"/>
                <w:szCs w:val="20"/>
              </w:rPr>
            </w:pPr>
            <w:r>
              <w:rPr>
                <w:rFonts w:ascii="宋体" w:hAnsi="宋体" w:eastAsia="宋体" w:cs="宋体"/>
                <w:spacing w:val="9"/>
                <w:sz w:val="20"/>
                <w:szCs w:val="20"/>
              </w:rPr>
              <w:t>医用氧气</w:t>
            </w:r>
            <w:r>
              <w:rPr>
                <w:rFonts w:ascii="宋体" w:hAnsi="宋体" w:eastAsia="宋体" w:cs="宋体"/>
                <w:sz w:val="20"/>
                <w:szCs w:val="20"/>
              </w:rPr>
              <w:t xml:space="preserve"> 袋</w:t>
            </w:r>
          </w:p>
        </w:tc>
        <w:tc>
          <w:tcPr>
            <w:tcW w:w="1784" w:type="dxa"/>
            <w:vAlign w:val="top"/>
          </w:tcPr>
          <w:p>
            <w:pPr>
              <w:spacing w:before="232"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2" w:line="228"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个</w:t>
            </w:r>
          </w:p>
        </w:tc>
        <w:tc>
          <w:tcPr>
            <w:tcW w:w="1986" w:type="dxa"/>
            <w:vAlign w:val="top"/>
          </w:tcPr>
          <w:p>
            <w:pPr>
              <w:spacing w:before="232"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2"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67"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trPr>
        <w:tc>
          <w:tcPr>
            <w:tcW w:w="514" w:type="dxa"/>
            <w:vMerge w:val="restart"/>
            <w:tcBorders>
              <w:left w:val="single" w:color="000000" w:sz="10" w:space="0"/>
              <w:bottom w:val="nil"/>
            </w:tcBorders>
            <w:vAlign w:val="top"/>
          </w:tcPr>
          <w:p>
            <w:pPr>
              <w:spacing w:line="395" w:lineRule="auto"/>
              <w:rPr>
                <w:rFonts w:ascii="Arial"/>
                <w:sz w:val="21"/>
              </w:rPr>
            </w:pPr>
          </w:p>
          <w:p>
            <w:pPr>
              <w:spacing w:before="58"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81" w:type="dxa"/>
            <w:vMerge w:val="restart"/>
            <w:tcBorders>
              <w:bottom w:val="nil"/>
            </w:tcBorders>
            <w:vAlign w:val="top"/>
          </w:tcPr>
          <w:p>
            <w:pPr>
              <w:spacing w:before="84" w:line="228" w:lineRule="auto"/>
              <w:ind w:left="210"/>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防头盔</w:t>
            </w:r>
          </w:p>
          <w:p>
            <w:pPr>
              <w:spacing w:before="88" w:line="336" w:lineRule="exact"/>
              <w:ind w:left="271"/>
              <w:rPr>
                <w:rFonts w:ascii="宋体" w:hAnsi="宋体" w:eastAsia="宋体" w:cs="宋体"/>
                <w:sz w:val="20"/>
                <w:szCs w:val="20"/>
              </w:rPr>
            </w:pPr>
            <w:r>
              <w:rPr>
                <w:rFonts w:ascii="宋体" w:hAnsi="宋体" w:eastAsia="宋体" w:cs="宋体"/>
                <w:spacing w:val="32"/>
                <w:position w:val="9"/>
                <w:sz w:val="20"/>
                <w:szCs w:val="20"/>
              </w:rPr>
              <w:t>(</w:t>
            </w:r>
            <w:r>
              <w:rPr>
                <w:rFonts w:ascii="宋体" w:hAnsi="宋体" w:eastAsia="宋体" w:cs="宋体"/>
                <w:spacing w:val="31"/>
                <w:position w:val="9"/>
                <w:sz w:val="20"/>
                <w:szCs w:val="20"/>
              </w:rPr>
              <w:t>防 爆</w:t>
            </w:r>
          </w:p>
          <w:p>
            <w:pPr>
              <w:spacing w:line="229" w:lineRule="auto"/>
              <w:ind w:left="421"/>
              <w:rPr>
                <w:rFonts w:ascii="宋体" w:hAnsi="宋体" w:eastAsia="宋体" w:cs="宋体"/>
                <w:sz w:val="20"/>
                <w:szCs w:val="20"/>
              </w:rPr>
            </w:pPr>
            <w:r>
              <w:rPr>
                <w:rFonts w:ascii="宋体" w:hAnsi="宋体" w:eastAsia="宋体" w:cs="宋体"/>
                <w:spacing w:val="1"/>
                <w:sz w:val="20"/>
                <w:szCs w:val="20"/>
              </w:rPr>
              <w:t>灯</w:t>
            </w:r>
            <w:r>
              <w:rPr>
                <w:rFonts w:ascii="宋体" w:hAnsi="宋体" w:eastAsia="宋体" w:cs="宋体"/>
                <w:sz w:val="20"/>
                <w:szCs w:val="20"/>
              </w:rPr>
              <w:t>)</w:t>
            </w:r>
          </w:p>
        </w:tc>
        <w:tc>
          <w:tcPr>
            <w:tcW w:w="1784" w:type="dxa"/>
            <w:vMerge w:val="restart"/>
            <w:tcBorders>
              <w:bottom w:val="nil"/>
            </w:tcBorders>
            <w:vAlign w:val="top"/>
          </w:tcPr>
          <w:p>
            <w:pPr>
              <w:spacing w:line="395" w:lineRule="auto"/>
              <w:rPr>
                <w:rFonts w:ascii="Arial"/>
                <w:sz w:val="21"/>
              </w:rPr>
            </w:pPr>
          </w:p>
          <w:p>
            <w:pPr>
              <w:spacing w:before="5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CXYFMZ</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8"/>
                <w:sz w:val="20"/>
                <w:szCs w:val="20"/>
              </w:rPr>
              <w:t>1</w:t>
            </w:r>
          </w:p>
        </w:tc>
        <w:tc>
          <w:tcPr>
            <w:tcW w:w="698" w:type="dxa"/>
            <w:vAlign w:val="top"/>
          </w:tcPr>
          <w:p>
            <w:pPr>
              <w:spacing w:before="247" w:line="229" w:lineRule="auto"/>
              <w:ind w:left="133"/>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套</w:t>
            </w:r>
          </w:p>
        </w:tc>
        <w:tc>
          <w:tcPr>
            <w:tcW w:w="1986" w:type="dxa"/>
            <w:vAlign w:val="top"/>
          </w:tcPr>
          <w:p>
            <w:pPr>
              <w:spacing w:before="24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Merge w:val="restart"/>
            <w:tcBorders>
              <w:bottom w:val="nil"/>
            </w:tcBorders>
            <w:vAlign w:val="top"/>
          </w:tcPr>
          <w:p>
            <w:pPr>
              <w:spacing w:line="352" w:lineRule="auto"/>
              <w:rPr>
                <w:rFonts w:ascii="Arial"/>
                <w:sz w:val="21"/>
              </w:rPr>
            </w:pPr>
          </w:p>
          <w:p>
            <w:pPr>
              <w:spacing w:before="65"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vMerge w:val="restart"/>
            <w:tcBorders>
              <w:bottom w:val="nil"/>
              <w:right w:val="single" w:color="000000" w:sz="10" w:space="0"/>
            </w:tcBorders>
            <w:vAlign w:val="top"/>
          </w:tcPr>
          <w:p>
            <w:pPr>
              <w:spacing w:line="395" w:lineRule="auto"/>
              <w:rPr>
                <w:rFonts w:ascii="Arial"/>
                <w:sz w:val="21"/>
              </w:rPr>
            </w:pPr>
          </w:p>
          <w:p>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67" w:line="229" w:lineRule="auto"/>
              <w:ind w:left="143"/>
              <w:rPr>
                <w:rFonts w:ascii="宋体" w:hAnsi="宋体" w:eastAsia="宋体" w:cs="宋体"/>
                <w:sz w:val="20"/>
                <w:szCs w:val="20"/>
              </w:rPr>
            </w:pP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套</w:t>
            </w:r>
          </w:p>
        </w:tc>
        <w:tc>
          <w:tcPr>
            <w:tcW w:w="1986" w:type="dxa"/>
            <w:vAlign w:val="top"/>
          </w:tcPr>
          <w:p>
            <w:pPr>
              <w:spacing w:before="67" w:line="228" w:lineRule="auto"/>
              <w:ind w:left="683"/>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8"/>
                <w:sz w:val="20"/>
                <w:szCs w:val="20"/>
              </w:rPr>
              <w:t>防车</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0"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81" w:type="dxa"/>
            <w:vAlign w:val="top"/>
          </w:tcPr>
          <w:p>
            <w:pPr>
              <w:spacing w:before="66" w:line="270" w:lineRule="auto"/>
              <w:ind w:left="530" w:right="223" w:hanging="311"/>
              <w:rPr>
                <w:rFonts w:ascii="宋体" w:hAnsi="宋体" w:eastAsia="宋体" w:cs="宋体"/>
                <w:sz w:val="20"/>
                <w:szCs w:val="20"/>
              </w:rPr>
            </w:pPr>
            <w:r>
              <w:rPr>
                <w:rFonts w:ascii="宋体" w:hAnsi="宋体" w:eastAsia="宋体" w:cs="宋体"/>
                <w:spacing w:val="9"/>
                <w:sz w:val="20"/>
                <w:szCs w:val="20"/>
              </w:rPr>
              <w:t>防</w:t>
            </w:r>
            <w:r>
              <w:rPr>
                <w:rFonts w:ascii="宋体" w:hAnsi="宋体" w:eastAsia="宋体" w:cs="宋体"/>
                <w:spacing w:val="8"/>
                <w:sz w:val="20"/>
                <w:szCs w:val="20"/>
              </w:rPr>
              <w:t>高温手</w:t>
            </w:r>
            <w:r>
              <w:rPr>
                <w:rFonts w:ascii="宋体" w:hAnsi="宋体" w:eastAsia="宋体" w:cs="宋体"/>
                <w:sz w:val="20"/>
                <w:szCs w:val="20"/>
              </w:rPr>
              <w:t xml:space="preserve"> 套</w:t>
            </w:r>
          </w:p>
        </w:tc>
        <w:tc>
          <w:tcPr>
            <w:tcW w:w="1784" w:type="dxa"/>
            <w:vAlign w:val="top"/>
          </w:tcPr>
          <w:p>
            <w:pPr>
              <w:spacing w:before="235"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5" w:line="229"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12 </w:t>
            </w:r>
            <w:r>
              <w:rPr>
                <w:rFonts w:ascii="宋体" w:hAnsi="宋体" w:eastAsia="宋体" w:cs="宋体"/>
                <w:sz w:val="20"/>
                <w:szCs w:val="20"/>
              </w:rPr>
              <w:t>套</w:t>
            </w:r>
          </w:p>
        </w:tc>
        <w:tc>
          <w:tcPr>
            <w:tcW w:w="1986" w:type="dxa"/>
            <w:vAlign w:val="top"/>
          </w:tcPr>
          <w:p>
            <w:pPr>
              <w:spacing w:before="235"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5"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tcBorders>
              <w:left w:val="single" w:color="000000" w:sz="10" w:space="0"/>
            </w:tcBorders>
            <w:vAlign w:val="top"/>
          </w:tcPr>
          <w:p>
            <w:pPr>
              <w:spacing w:before="10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281" w:type="dxa"/>
            <w:vAlign w:val="top"/>
          </w:tcPr>
          <w:p>
            <w:pPr>
              <w:spacing w:before="66" w:line="228" w:lineRule="auto"/>
              <w:ind w:left="210"/>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防腰带</w:t>
            </w:r>
          </w:p>
        </w:tc>
        <w:tc>
          <w:tcPr>
            <w:tcW w:w="1784" w:type="dxa"/>
            <w:vAlign w:val="top"/>
          </w:tcPr>
          <w:p>
            <w:pPr>
              <w:spacing w:before="66"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66" w:line="228" w:lineRule="auto"/>
              <w:ind w:left="128"/>
              <w:rPr>
                <w:rFonts w:ascii="宋体" w:hAnsi="宋体" w:eastAsia="宋体" w:cs="宋体"/>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2 </w:t>
            </w:r>
            <w:r>
              <w:rPr>
                <w:rFonts w:ascii="宋体" w:hAnsi="宋体" w:eastAsia="宋体" w:cs="宋体"/>
                <w:sz w:val="20"/>
                <w:szCs w:val="20"/>
              </w:rPr>
              <w:t>条</w:t>
            </w:r>
          </w:p>
        </w:tc>
        <w:tc>
          <w:tcPr>
            <w:tcW w:w="1986" w:type="dxa"/>
            <w:vAlign w:val="top"/>
          </w:tcPr>
          <w:p>
            <w:pPr>
              <w:spacing w:before="66"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6"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vMerge w:val="restart"/>
            <w:tcBorders>
              <w:left w:val="single" w:color="000000" w:sz="10" w:space="0"/>
              <w:bottom w:val="nil"/>
            </w:tcBorders>
            <w:vAlign w:val="top"/>
          </w:tcPr>
          <w:p>
            <w:pPr>
              <w:spacing w:line="382"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81" w:type="dxa"/>
            <w:vMerge w:val="restart"/>
            <w:tcBorders>
              <w:bottom w:val="nil"/>
            </w:tcBorders>
            <w:vAlign w:val="top"/>
          </w:tcPr>
          <w:p>
            <w:pPr>
              <w:spacing w:line="339" w:lineRule="auto"/>
              <w:rPr>
                <w:rFonts w:ascii="Arial"/>
                <w:sz w:val="21"/>
              </w:rPr>
            </w:pPr>
          </w:p>
          <w:p>
            <w:pPr>
              <w:spacing w:before="65" w:line="229" w:lineRule="auto"/>
              <w:ind w:left="318"/>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8"/>
                <w:sz w:val="20"/>
                <w:szCs w:val="20"/>
              </w:rPr>
              <w:t>防靴</w:t>
            </w:r>
          </w:p>
        </w:tc>
        <w:tc>
          <w:tcPr>
            <w:tcW w:w="1784" w:type="dxa"/>
            <w:vMerge w:val="restart"/>
            <w:tcBorders>
              <w:bottom w:val="nil"/>
            </w:tcBorders>
            <w:vAlign w:val="top"/>
          </w:tcPr>
          <w:p>
            <w:pPr>
              <w:spacing w:line="340" w:lineRule="auto"/>
              <w:rPr>
                <w:rFonts w:ascii="Arial"/>
                <w:sz w:val="21"/>
              </w:rPr>
            </w:pPr>
          </w:p>
          <w:p>
            <w:pPr>
              <w:spacing w:before="65" w:line="231" w:lineRule="auto"/>
              <w:ind w:left="119"/>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7"/>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6"/>
                <w:sz w:val="20"/>
                <w:szCs w:val="20"/>
              </w:rPr>
              <w:t xml:space="preserve">  </w:t>
            </w:r>
            <w:r>
              <w:rPr>
                <w:rFonts w:ascii="宋体" w:hAnsi="宋体" w:eastAsia="宋体" w:cs="宋体"/>
                <w:spacing w:val="16"/>
                <w:sz w:val="20"/>
                <w:szCs w:val="20"/>
              </w:rPr>
              <w:t>(</w:t>
            </w:r>
            <w:r>
              <w:rPr>
                <w:rFonts w:ascii="Times New Roman" w:hAnsi="Times New Roman" w:eastAsia="Times New Roman" w:cs="Times New Roman"/>
                <w:sz w:val="20"/>
                <w:szCs w:val="20"/>
              </w:rPr>
              <w:t>A</w:t>
            </w:r>
            <w:r>
              <w:rPr>
                <w:rFonts w:ascii="宋体" w:hAnsi="宋体" w:eastAsia="宋体" w:cs="宋体"/>
                <w:spacing w:val="16"/>
                <w:sz w:val="20"/>
                <w:szCs w:val="20"/>
              </w:rPr>
              <w:t>)</w:t>
            </w:r>
          </w:p>
        </w:tc>
        <w:tc>
          <w:tcPr>
            <w:tcW w:w="698" w:type="dxa"/>
            <w:vAlign w:val="top"/>
          </w:tcPr>
          <w:p>
            <w:pPr>
              <w:spacing w:before="66" w:line="233"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12 </w:t>
            </w:r>
            <w:r>
              <w:rPr>
                <w:rFonts w:ascii="宋体" w:hAnsi="宋体" w:eastAsia="宋体" w:cs="宋体"/>
                <w:sz w:val="20"/>
                <w:szCs w:val="20"/>
              </w:rPr>
              <w:t>双</w:t>
            </w:r>
          </w:p>
        </w:tc>
        <w:tc>
          <w:tcPr>
            <w:tcW w:w="1986" w:type="dxa"/>
            <w:vAlign w:val="top"/>
          </w:tcPr>
          <w:p>
            <w:pPr>
              <w:spacing w:before="66"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Merge w:val="restart"/>
            <w:tcBorders>
              <w:bottom w:val="nil"/>
            </w:tcBorders>
            <w:vAlign w:val="top"/>
          </w:tcPr>
          <w:p>
            <w:pPr>
              <w:spacing w:line="339" w:lineRule="auto"/>
              <w:rPr>
                <w:rFonts w:ascii="Arial"/>
                <w:sz w:val="21"/>
              </w:rPr>
            </w:pPr>
          </w:p>
          <w:p>
            <w:pPr>
              <w:spacing w:before="65"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vMerge w:val="restart"/>
            <w:tcBorders>
              <w:bottom w:val="nil"/>
              <w:right w:val="single" w:color="000000" w:sz="10" w:space="0"/>
            </w:tcBorders>
            <w:vAlign w:val="top"/>
          </w:tcPr>
          <w:p>
            <w:pPr>
              <w:spacing w:line="382" w:lineRule="auto"/>
              <w:rPr>
                <w:rFonts w:ascii="Arial"/>
                <w:sz w:val="21"/>
              </w:rPr>
            </w:pPr>
          </w:p>
          <w:p>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6"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234" w:line="233"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11 </w:t>
            </w:r>
            <w:r>
              <w:rPr>
                <w:rFonts w:ascii="宋体" w:hAnsi="宋体" w:eastAsia="宋体" w:cs="宋体"/>
                <w:sz w:val="20"/>
                <w:szCs w:val="20"/>
              </w:rPr>
              <w:t>双</w:t>
            </w:r>
          </w:p>
        </w:tc>
        <w:tc>
          <w:tcPr>
            <w:tcW w:w="1986" w:type="dxa"/>
            <w:vAlign w:val="top"/>
          </w:tcPr>
          <w:p>
            <w:pPr>
              <w:spacing w:before="64" w:line="270" w:lineRule="auto"/>
              <w:ind w:left="891" w:right="131" w:hanging="746"/>
              <w:rPr>
                <w:rFonts w:ascii="宋体" w:hAnsi="宋体" w:eastAsia="宋体" w:cs="宋体"/>
                <w:sz w:val="20"/>
                <w:szCs w:val="20"/>
              </w:rPr>
            </w:pPr>
            <w:r>
              <w:rPr>
                <w:rFonts w:ascii="宋体" w:hAnsi="宋体" w:eastAsia="宋体" w:cs="宋体"/>
                <w:spacing w:val="13"/>
                <w:sz w:val="20"/>
                <w:szCs w:val="20"/>
              </w:rPr>
              <w:t>消防车、车库服</w:t>
            </w:r>
            <w:r>
              <w:rPr>
                <w:rFonts w:ascii="宋体" w:hAnsi="宋体" w:eastAsia="宋体" w:cs="宋体"/>
                <w:spacing w:val="12"/>
                <w:sz w:val="20"/>
                <w:szCs w:val="20"/>
              </w:rPr>
              <w:t>装</w:t>
            </w:r>
            <w:r>
              <w:rPr>
                <w:rFonts w:ascii="宋体" w:hAnsi="宋体" w:eastAsia="宋体" w:cs="宋体"/>
                <w:sz w:val="20"/>
                <w:szCs w:val="20"/>
              </w:rPr>
              <w:t xml:space="preserve"> </w:t>
            </w:r>
            <w:r>
              <w:rPr>
                <w:rFonts w:ascii="宋体" w:hAnsi="宋体" w:eastAsia="宋体" w:cs="宋体"/>
                <w:spacing w:val="1"/>
                <w:sz w:val="20"/>
                <w:szCs w:val="20"/>
              </w:rPr>
              <w:t>柜</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0"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81" w:type="dxa"/>
            <w:vAlign w:val="top"/>
          </w:tcPr>
          <w:p>
            <w:pPr>
              <w:spacing w:before="66" w:line="272" w:lineRule="auto"/>
              <w:ind w:left="421" w:right="223" w:hanging="211"/>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防员安</w:t>
            </w:r>
            <w:r>
              <w:rPr>
                <w:rFonts w:ascii="宋体" w:hAnsi="宋体" w:eastAsia="宋体" w:cs="宋体"/>
                <w:sz w:val="20"/>
                <w:szCs w:val="20"/>
              </w:rPr>
              <w:t xml:space="preserve"> </w:t>
            </w:r>
            <w:r>
              <w:rPr>
                <w:rFonts w:ascii="宋体" w:hAnsi="宋体" w:eastAsia="宋体" w:cs="宋体"/>
                <w:spacing w:val="8"/>
                <w:sz w:val="20"/>
                <w:szCs w:val="20"/>
              </w:rPr>
              <w:t>全绳</w:t>
            </w:r>
          </w:p>
        </w:tc>
        <w:tc>
          <w:tcPr>
            <w:tcW w:w="1784" w:type="dxa"/>
            <w:vAlign w:val="top"/>
          </w:tcPr>
          <w:p>
            <w:pPr>
              <w:spacing w:before="234"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4" w:line="229" w:lineRule="auto"/>
              <w:ind w:left="128"/>
              <w:rPr>
                <w:rFonts w:ascii="宋体" w:hAnsi="宋体" w:eastAsia="宋体" w:cs="宋体"/>
                <w:sz w:val="20"/>
                <w:szCs w:val="20"/>
              </w:rPr>
            </w:pPr>
            <w:r>
              <w:rPr>
                <w:rFonts w:ascii="Times New Roman" w:hAnsi="Times New Roman" w:eastAsia="Times New Roman" w:cs="Times New Roman"/>
                <w:sz w:val="20"/>
                <w:szCs w:val="20"/>
              </w:rPr>
              <w:t xml:space="preserve">12 </w:t>
            </w:r>
            <w:r>
              <w:rPr>
                <w:rFonts w:ascii="宋体" w:hAnsi="宋体" w:eastAsia="宋体" w:cs="宋体"/>
                <w:sz w:val="20"/>
                <w:szCs w:val="20"/>
              </w:rPr>
              <w:t>根</w:t>
            </w:r>
          </w:p>
        </w:tc>
        <w:tc>
          <w:tcPr>
            <w:tcW w:w="1986" w:type="dxa"/>
            <w:vAlign w:val="top"/>
          </w:tcPr>
          <w:p>
            <w:pPr>
              <w:spacing w:before="234"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81" w:type="dxa"/>
            <w:vAlign w:val="top"/>
          </w:tcPr>
          <w:p>
            <w:pPr>
              <w:spacing w:before="68" w:line="269" w:lineRule="auto"/>
              <w:ind w:left="423" w:right="223" w:hanging="213"/>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防员呼</w:t>
            </w:r>
            <w:r>
              <w:rPr>
                <w:rFonts w:ascii="宋体" w:hAnsi="宋体" w:eastAsia="宋体" w:cs="宋体"/>
                <w:sz w:val="20"/>
                <w:szCs w:val="20"/>
              </w:rPr>
              <w:t xml:space="preserve"> </w:t>
            </w:r>
            <w:r>
              <w:rPr>
                <w:rFonts w:ascii="宋体" w:hAnsi="宋体" w:eastAsia="宋体" w:cs="宋体"/>
                <w:spacing w:val="8"/>
                <w:sz w:val="20"/>
                <w:szCs w:val="20"/>
              </w:rPr>
              <w:t>救</w:t>
            </w:r>
            <w:r>
              <w:rPr>
                <w:rFonts w:ascii="宋体" w:hAnsi="宋体" w:eastAsia="宋体" w:cs="宋体"/>
                <w:spacing w:val="7"/>
                <w:sz w:val="20"/>
                <w:szCs w:val="20"/>
              </w:rPr>
              <w:t>器</w:t>
            </w:r>
          </w:p>
        </w:tc>
        <w:tc>
          <w:tcPr>
            <w:tcW w:w="1784" w:type="dxa"/>
            <w:vAlign w:val="top"/>
          </w:tcPr>
          <w:p>
            <w:pPr>
              <w:spacing w:before="27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RHJ</w:t>
            </w:r>
            <w:r>
              <w:rPr>
                <w:rFonts w:ascii="Times New Roman" w:hAnsi="Times New Roman" w:eastAsia="Times New Roman" w:cs="Times New Roman"/>
                <w:spacing w:val="13"/>
                <w:sz w:val="20"/>
                <w:szCs w:val="20"/>
              </w:rPr>
              <w:t>200-</w:t>
            </w:r>
            <w:r>
              <w:rPr>
                <w:rFonts w:ascii="Times New Roman" w:hAnsi="Times New Roman" w:eastAsia="Times New Roman" w:cs="Times New Roman"/>
                <w:sz w:val="20"/>
                <w:szCs w:val="20"/>
              </w:rPr>
              <w:t>C</w:t>
            </w:r>
          </w:p>
        </w:tc>
        <w:tc>
          <w:tcPr>
            <w:tcW w:w="698" w:type="dxa"/>
            <w:vAlign w:val="top"/>
          </w:tcPr>
          <w:p>
            <w:pPr>
              <w:spacing w:before="236" w:line="228" w:lineRule="auto"/>
              <w:ind w:left="139"/>
              <w:rPr>
                <w:rFonts w:ascii="宋体" w:hAnsi="宋体" w:eastAsia="宋体" w:cs="宋体"/>
                <w:sz w:val="20"/>
                <w:szCs w:val="20"/>
              </w:rPr>
            </w:pPr>
            <w:r>
              <w:rPr>
                <w:rFonts w:ascii="Times New Roman" w:hAnsi="Times New Roman" w:eastAsia="Times New Roman" w:cs="Times New Roman"/>
                <w:spacing w:val="5"/>
                <w:sz w:val="20"/>
                <w:szCs w:val="20"/>
              </w:rPr>
              <w:t>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部</w:t>
            </w:r>
          </w:p>
        </w:tc>
        <w:tc>
          <w:tcPr>
            <w:tcW w:w="1986" w:type="dxa"/>
            <w:vAlign w:val="top"/>
          </w:tcPr>
          <w:p>
            <w:pPr>
              <w:spacing w:before="236"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6"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tcBorders>
              <w:left w:val="single" w:color="000000" w:sz="10" w:space="0"/>
            </w:tcBorders>
            <w:vAlign w:val="top"/>
          </w:tcPr>
          <w:p>
            <w:pPr>
              <w:spacing w:before="103"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81" w:type="dxa"/>
            <w:vAlign w:val="top"/>
          </w:tcPr>
          <w:p>
            <w:pPr>
              <w:spacing w:before="68" w:line="228" w:lineRule="auto"/>
              <w:ind w:left="210"/>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防腰斧</w:t>
            </w:r>
          </w:p>
        </w:tc>
        <w:tc>
          <w:tcPr>
            <w:tcW w:w="1784" w:type="dxa"/>
            <w:vAlign w:val="top"/>
          </w:tcPr>
          <w:p>
            <w:pPr>
              <w:spacing w:before="68"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67" w:line="231" w:lineRule="auto"/>
              <w:ind w:left="165"/>
              <w:rPr>
                <w:rFonts w:ascii="宋体" w:hAnsi="宋体" w:eastAsia="宋体" w:cs="宋体"/>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把</w:t>
            </w:r>
          </w:p>
        </w:tc>
        <w:tc>
          <w:tcPr>
            <w:tcW w:w="1986" w:type="dxa"/>
            <w:vAlign w:val="top"/>
          </w:tcPr>
          <w:p>
            <w:pPr>
              <w:spacing w:before="68"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8"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8" w:hRule="atLeast"/>
        </w:trPr>
        <w:tc>
          <w:tcPr>
            <w:tcW w:w="514" w:type="dxa"/>
            <w:tcBorders>
              <w:left w:val="single" w:color="000000" w:sz="10" w:space="0"/>
            </w:tcBorders>
            <w:vAlign w:val="top"/>
          </w:tcPr>
          <w:p>
            <w:pPr>
              <w:spacing w:before="110"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281" w:type="dxa"/>
            <w:vAlign w:val="top"/>
          </w:tcPr>
          <w:p>
            <w:pPr>
              <w:spacing w:before="75" w:line="228" w:lineRule="auto"/>
              <w:ind w:left="316"/>
              <w:rPr>
                <w:rFonts w:ascii="宋体" w:hAnsi="宋体" w:eastAsia="宋体" w:cs="宋体"/>
                <w:sz w:val="20"/>
                <w:szCs w:val="20"/>
              </w:rPr>
            </w:pPr>
            <w:r>
              <w:rPr>
                <w:rFonts w:ascii="宋体" w:hAnsi="宋体" w:eastAsia="宋体" w:cs="宋体"/>
                <w:spacing w:val="9"/>
                <w:sz w:val="20"/>
                <w:szCs w:val="20"/>
              </w:rPr>
              <w:t>分水器</w:t>
            </w:r>
          </w:p>
        </w:tc>
        <w:tc>
          <w:tcPr>
            <w:tcW w:w="1784" w:type="dxa"/>
            <w:vAlign w:val="top"/>
          </w:tcPr>
          <w:p>
            <w:pPr>
              <w:spacing w:before="43" w:line="275" w:lineRule="exact"/>
              <w:ind w:left="8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75" w:line="228" w:lineRule="auto"/>
              <w:ind w:left="16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w:t>
            </w:r>
          </w:p>
        </w:tc>
        <w:tc>
          <w:tcPr>
            <w:tcW w:w="1986" w:type="dxa"/>
            <w:vAlign w:val="top"/>
          </w:tcPr>
          <w:p>
            <w:pPr>
              <w:spacing w:before="75"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防车内</w:t>
            </w:r>
          </w:p>
        </w:tc>
        <w:tc>
          <w:tcPr>
            <w:tcW w:w="1037" w:type="dxa"/>
            <w:vAlign w:val="top"/>
          </w:tcPr>
          <w:p>
            <w:pPr>
              <w:spacing w:before="7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1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6" w:hRule="atLeast"/>
        </w:trPr>
        <w:tc>
          <w:tcPr>
            <w:tcW w:w="514" w:type="dxa"/>
            <w:tcBorders>
              <w:left w:val="single" w:color="000000" w:sz="10" w:space="0"/>
            </w:tcBorders>
            <w:vAlign w:val="top"/>
          </w:tcPr>
          <w:p>
            <w:pPr>
              <w:spacing w:before="270"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281" w:type="dxa"/>
            <w:vAlign w:val="top"/>
          </w:tcPr>
          <w:p>
            <w:pPr>
              <w:spacing w:before="37" w:line="283" w:lineRule="auto"/>
              <w:ind w:left="532" w:right="170" w:hanging="375"/>
              <w:rPr>
                <w:rFonts w:ascii="宋体" w:hAnsi="宋体" w:eastAsia="宋体" w:cs="宋体"/>
                <w:sz w:val="20"/>
                <w:szCs w:val="20"/>
              </w:rPr>
            </w:pPr>
            <w:r>
              <w:rPr>
                <w:rFonts w:ascii="Times New Roman" w:hAnsi="Times New Roman" w:eastAsia="Times New Roman" w:cs="Times New Roman"/>
                <w:spacing w:val="8"/>
                <w:sz w:val="20"/>
                <w:szCs w:val="20"/>
              </w:rPr>
              <w:t>80#</w:t>
            </w:r>
            <w:r>
              <w:rPr>
                <w:rFonts w:ascii="宋体" w:hAnsi="宋体" w:eastAsia="宋体" w:cs="宋体"/>
                <w:spacing w:val="8"/>
                <w:sz w:val="20"/>
                <w:szCs w:val="20"/>
              </w:rPr>
              <w:t>快接</w:t>
            </w:r>
            <w:r>
              <w:rPr>
                <w:rFonts w:ascii="宋体" w:hAnsi="宋体" w:eastAsia="宋体" w:cs="宋体"/>
                <w:spacing w:val="7"/>
                <w:sz w:val="20"/>
                <w:szCs w:val="20"/>
              </w:rPr>
              <w:t>水</w:t>
            </w:r>
            <w:r>
              <w:rPr>
                <w:rFonts w:ascii="宋体" w:hAnsi="宋体" w:eastAsia="宋体" w:cs="宋体"/>
                <w:sz w:val="20"/>
                <w:szCs w:val="20"/>
              </w:rPr>
              <w:t xml:space="preserve"> 带</w:t>
            </w:r>
          </w:p>
        </w:tc>
        <w:tc>
          <w:tcPr>
            <w:tcW w:w="1784" w:type="dxa"/>
            <w:vAlign w:val="top"/>
          </w:tcPr>
          <w:p>
            <w:pPr>
              <w:spacing w:before="204" w:line="274" w:lineRule="exact"/>
              <w:ind w:left="8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234" w:line="236" w:lineRule="auto"/>
              <w:ind w:left="169"/>
              <w:rPr>
                <w:rFonts w:ascii="宋体" w:hAnsi="宋体" w:eastAsia="宋体" w:cs="宋体"/>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盘</w:t>
            </w:r>
          </w:p>
        </w:tc>
        <w:tc>
          <w:tcPr>
            <w:tcW w:w="1986" w:type="dxa"/>
            <w:vAlign w:val="top"/>
          </w:tcPr>
          <w:p>
            <w:pPr>
              <w:spacing w:before="235"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防车内</w:t>
            </w:r>
          </w:p>
        </w:tc>
        <w:tc>
          <w:tcPr>
            <w:tcW w:w="1037" w:type="dxa"/>
            <w:vAlign w:val="top"/>
          </w:tcPr>
          <w:p>
            <w:pPr>
              <w:spacing w:before="234"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514" w:type="dxa"/>
            <w:vMerge w:val="restart"/>
            <w:tcBorders>
              <w:left w:val="single" w:color="000000" w:sz="10" w:space="0"/>
              <w:bottom w:val="nil"/>
            </w:tcBorders>
            <w:vAlign w:val="top"/>
          </w:tcPr>
          <w:p>
            <w:pPr>
              <w:spacing w:line="249" w:lineRule="auto"/>
              <w:rPr>
                <w:rFonts w:ascii="Arial"/>
                <w:sz w:val="21"/>
              </w:rPr>
            </w:pPr>
          </w:p>
          <w:p>
            <w:pPr>
              <w:spacing w:line="249" w:lineRule="auto"/>
              <w:rPr>
                <w:rFonts w:ascii="Arial"/>
                <w:sz w:val="21"/>
              </w:rPr>
            </w:pPr>
          </w:p>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281" w:type="dxa"/>
            <w:vMerge w:val="restart"/>
            <w:tcBorders>
              <w:bottom w:val="nil"/>
            </w:tcBorders>
            <w:vAlign w:val="top"/>
          </w:tcPr>
          <w:p>
            <w:pPr>
              <w:spacing w:line="455" w:lineRule="auto"/>
              <w:rPr>
                <w:rFonts w:ascii="Arial"/>
                <w:sz w:val="21"/>
              </w:rPr>
            </w:pPr>
          </w:p>
          <w:p>
            <w:pPr>
              <w:spacing w:before="65" w:line="228" w:lineRule="auto"/>
              <w:ind w:left="125"/>
              <w:rPr>
                <w:rFonts w:ascii="宋体" w:hAnsi="宋体" w:eastAsia="宋体" w:cs="宋体"/>
                <w:sz w:val="20"/>
                <w:szCs w:val="20"/>
              </w:rPr>
            </w:pPr>
            <w:r>
              <w:rPr>
                <w:rFonts w:ascii="Times New Roman" w:hAnsi="Times New Roman" w:eastAsia="Times New Roman" w:cs="Times New Roman"/>
                <w:spacing w:val="9"/>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伸缩</w:t>
            </w:r>
            <w:r>
              <w:rPr>
                <w:rFonts w:ascii="宋体" w:hAnsi="宋体" w:eastAsia="宋体" w:cs="宋体"/>
                <w:spacing w:val="8"/>
                <w:sz w:val="20"/>
                <w:szCs w:val="20"/>
              </w:rPr>
              <w:t>梯</w:t>
            </w:r>
          </w:p>
        </w:tc>
        <w:tc>
          <w:tcPr>
            <w:tcW w:w="1784" w:type="dxa"/>
            <w:vMerge w:val="restart"/>
            <w:tcBorders>
              <w:bottom w:val="nil"/>
            </w:tcBorders>
            <w:vAlign w:val="top"/>
          </w:tcPr>
          <w:p>
            <w:pPr>
              <w:spacing w:line="455" w:lineRule="auto"/>
              <w:rPr>
                <w:rFonts w:ascii="Arial"/>
                <w:sz w:val="21"/>
              </w:rPr>
            </w:pPr>
          </w:p>
          <w:p>
            <w:pPr>
              <w:spacing w:before="65"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09" w:line="229"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架</w:t>
            </w:r>
          </w:p>
        </w:tc>
        <w:tc>
          <w:tcPr>
            <w:tcW w:w="1986" w:type="dxa"/>
            <w:vAlign w:val="top"/>
          </w:tcPr>
          <w:p>
            <w:pPr>
              <w:spacing w:before="209"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防车顶</w:t>
            </w:r>
          </w:p>
        </w:tc>
        <w:tc>
          <w:tcPr>
            <w:tcW w:w="1037" w:type="dxa"/>
            <w:vMerge w:val="restart"/>
            <w:tcBorders>
              <w:bottom w:val="nil"/>
            </w:tcBorders>
            <w:vAlign w:val="top"/>
          </w:tcPr>
          <w:p>
            <w:pPr>
              <w:spacing w:line="455" w:lineRule="auto"/>
              <w:rPr>
                <w:rFonts w:ascii="Arial"/>
                <w:sz w:val="21"/>
              </w:rPr>
            </w:pPr>
          </w:p>
          <w:p>
            <w:pPr>
              <w:spacing w:before="65"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vMerge w:val="restart"/>
            <w:tcBorders>
              <w:bottom w:val="nil"/>
              <w:right w:val="single" w:color="000000" w:sz="10" w:space="0"/>
            </w:tcBorders>
            <w:vAlign w:val="top"/>
          </w:tcPr>
          <w:p>
            <w:pPr>
              <w:spacing w:line="249" w:lineRule="auto"/>
              <w:rPr>
                <w:rFonts w:ascii="Arial"/>
                <w:sz w:val="21"/>
              </w:rPr>
            </w:pPr>
          </w:p>
          <w:p>
            <w:pPr>
              <w:spacing w:line="249" w:lineRule="auto"/>
              <w:rPr>
                <w:rFonts w:ascii="Arial"/>
                <w:sz w:val="21"/>
              </w:rPr>
            </w:pPr>
          </w:p>
          <w:p>
            <w:pPr>
              <w:spacing w:before="58"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4"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209" w:line="229"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架</w:t>
            </w:r>
          </w:p>
        </w:tc>
        <w:tc>
          <w:tcPr>
            <w:tcW w:w="1986" w:type="dxa"/>
            <w:vAlign w:val="top"/>
          </w:tcPr>
          <w:p>
            <w:pPr>
              <w:spacing w:before="209" w:line="228" w:lineRule="auto"/>
              <w:ind w:left="575"/>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防车顶</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3"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281" w:type="dxa"/>
            <w:vAlign w:val="top"/>
          </w:tcPr>
          <w:p>
            <w:pPr>
              <w:spacing w:before="68" w:line="270" w:lineRule="auto"/>
              <w:ind w:left="528" w:right="223" w:hanging="321"/>
              <w:rPr>
                <w:rFonts w:ascii="宋体" w:hAnsi="宋体" w:eastAsia="宋体" w:cs="宋体"/>
                <w:sz w:val="20"/>
                <w:szCs w:val="20"/>
              </w:rPr>
            </w:pPr>
            <w:r>
              <w:rPr>
                <w:rFonts w:ascii="宋体" w:hAnsi="宋体" w:eastAsia="宋体" w:cs="宋体"/>
                <w:spacing w:val="11"/>
                <w:sz w:val="20"/>
                <w:szCs w:val="20"/>
              </w:rPr>
              <w:t>单杠收缩</w:t>
            </w:r>
            <w:r>
              <w:rPr>
                <w:rFonts w:ascii="宋体" w:hAnsi="宋体" w:eastAsia="宋体" w:cs="宋体"/>
                <w:sz w:val="20"/>
                <w:szCs w:val="20"/>
              </w:rPr>
              <w:t xml:space="preserve"> </w:t>
            </w:r>
            <w:r>
              <w:rPr>
                <w:rFonts w:ascii="宋体" w:hAnsi="宋体" w:eastAsia="宋体" w:cs="宋体"/>
                <w:spacing w:val="1"/>
                <w:sz w:val="20"/>
                <w:szCs w:val="20"/>
              </w:rPr>
              <w:t>梯</w:t>
            </w:r>
          </w:p>
        </w:tc>
        <w:tc>
          <w:tcPr>
            <w:tcW w:w="1784" w:type="dxa"/>
            <w:vAlign w:val="top"/>
          </w:tcPr>
          <w:p>
            <w:pPr>
              <w:spacing w:before="237"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7" w:line="229"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架</w:t>
            </w:r>
          </w:p>
        </w:tc>
        <w:tc>
          <w:tcPr>
            <w:tcW w:w="1986" w:type="dxa"/>
            <w:vAlign w:val="top"/>
          </w:tcPr>
          <w:p>
            <w:pPr>
              <w:spacing w:before="237" w:line="228" w:lineRule="auto"/>
              <w:ind w:left="467"/>
              <w:rPr>
                <w:rFonts w:ascii="宋体" w:hAnsi="宋体" w:eastAsia="宋体" w:cs="宋体"/>
                <w:sz w:val="20"/>
                <w:szCs w:val="20"/>
              </w:rPr>
            </w:pPr>
            <w:r>
              <w:rPr>
                <w:rFonts w:ascii="宋体" w:hAnsi="宋体" w:eastAsia="宋体" w:cs="宋体"/>
                <w:spacing w:val="14"/>
                <w:sz w:val="20"/>
                <w:szCs w:val="20"/>
              </w:rPr>
              <w:t>消</w:t>
            </w:r>
            <w:r>
              <w:rPr>
                <w:rFonts w:ascii="宋体" w:hAnsi="宋体" w:eastAsia="宋体" w:cs="宋体"/>
                <w:spacing w:val="11"/>
                <w:sz w:val="20"/>
                <w:szCs w:val="20"/>
              </w:rPr>
              <w:t>防车车顶</w:t>
            </w:r>
          </w:p>
        </w:tc>
        <w:tc>
          <w:tcPr>
            <w:tcW w:w="1037" w:type="dxa"/>
            <w:vAlign w:val="top"/>
          </w:tcPr>
          <w:p>
            <w:pPr>
              <w:spacing w:before="237"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6" w:hRule="atLeast"/>
        </w:trPr>
        <w:tc>
          <w:tcPr>
            <w:tcW w:w="514" w:type="dxa"/>
            <w:tcBorders>
              <w:left w:val="single" w:color="000000" w:sz="10" w:space="0"/>
            </w:tcBorders>
            <w:vAlign w:val="top"/>
          </w:tcPr>
          <w:p>
            <w:pPr>
              <w:spacing w:before="27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81" w:type="dxa"/>
            <w:vAlign w:val="top"/>
          </w:tcPr>
          <w:p>
            <w:pPr>
              <w:spacing w:before="68" w:line="270" w:lineRule="auto"/>
              <w:ind w:left="529" w:right="223" w:hanging="319"/>
              <w:rPr>
                <w:rFonts w:ascii="宋体" w:hAnsi="宋体" w:eastAsia="宋体" w:cs="宋体"/>
                <w:sz w:val="20"/>
                <w:szCs w:val="20"/>
              </w:rPr>
            </w:pPr>
            <w:r>
              <w:rPr>
                <w:rFonts w:ascii="宋体" w:hAnsi="宋体" w:eastAsia="宋体" w:cs="宋体"/>
                <w:spacing w:val="12"/>
                <w:sz w:val="20"/>
                <w:szCs w:val="20"/>
              </w:rPr>
              <w:t>消</w:t>
            </w:r>
            <w:r>
              <w:rPr>
                <w:rFonts w:ascii="宋体" w:hAnsi="宋体" w:eastAsia="宋体" w:cs="宋体"/>
                <w:spacing w:val="10"/>
                <w:sz w:val="20"/>
                <w:szCs w:val="20"/>
              </w:rPr>
              <w:t>火栓扳</w:t>
            </w:r>
            <w:r>
              <w:rPr>
                <w:rFonts w:ascii="宋体" w:hAnsi="宋体" w:eastAsia="宋体" w:cs="宋体"/>
                <w:sz w:val="20"/>
                <w:szCs w:val="20"/>
              </w:rPr>
              <w:t xml:space="preserve"> 手</w:t>
            </w:r>
          </w:p>
        </w:tc>
        <w:tc>
          <w:tcPr>
            <w:tcW w:w="1784" w:type="dxa"/>
            <w:vAlign w:val="top"/>
          </w:tcPr>
          <w:p>
            <w:pPr>
              <w:spacing w:before="237"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7" w:line="228" w:lineRule="auto"/>
              <w:ind w:left="166"/>
              <w:rPr>
                <w:rFonts w:ascii="宋体" w:hAnsi="宋体" w:eastAsia="宋体" w:cs="宋体"/>
                <w:sz w:val="20"/>
                <w:szCs w:val="20"/>
              </w:rPr>
            </w:pP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个</w:t>
            </w:r>
          </w:p>
        </w:tc>
        <w:tc>
          <w:tcPr>
            <w:tcW w:w="1986" w:type="dxa"/>
            <w:vAlign w:val="top"/>
          </w:tcPr>
          <w:p>
            <w:pPr>
              <w:spacing w:before="23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7"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281" w:type="dxa"/>
            <w:vAlign w:val="top"/>
          </w:tcPr>
          <w:p>
            <w:pPr>
              <w:spacing w:before="39" w:line="283" w:lineRule="auto"/>
              <w:ind w:left="532" w:right="170" w:hanging="379"/>
              <w:rPr>
                <w:rFonts w:ascii="宋体" w:hAnsi="宋体" w:eastAsia="宋体" w:cs="宋体"/>
                <w:sz w:val="20"/>
                <w:szCs w:val="20"/>
              </w:rPr>
            </w:pPr>
            <w:r>
              <w:rPr>
                <w:rFonts w:ascii="Times New Roman" w:hAnsi="Times New Roman" w:eastAsia="Times New Roman" w:cs="Times New Roman"/>
                <w:spacing w:val="11"/>
                <w:sz w:val="20"/>
                <w:szCs w:val="20"/>
              </w:rPr>
              <w:t>6</w:t>
            </w:r>
            <w:r>
              <w:rPr>
                <w:rFonts w:ascii="Times New Roman" w:hAnsi="Times New Roman" w:eastAsia="Times New Roman" w:cs="Times New Roman"/>
                <w:spacing w:val="8"/>
                <w:sz w:val="20"/>
                <w:szCs w:val="20"/>
              </w:rPr>
              <w:t>5#</w:t>
            </w:r>
            <w:r>
              <w:rPr>
                <w:rFonts w:ascii="宋体" w:hAnsi="宋体" w:eastAsia="宋体" w:cs="宋体"/>
                <w:spacing w:val="8"/>
                <w:sz w:val="20"/>
                <w:szCs w:val="20"/>
              </w:rPr>
              <w:t>消防水</w:t>
            </w:r>
            <w:r>
              <w:rPr>
                <w:rFonts w:ascii="宋体" w:hAnsi="宋体" w:eastAsia="宋体" w:cs="宋体"/>
                <w:sz w:val="20"/>
                <w:szCs w:val="20"/>
              </w:rPr>
              <w:t xml:space="preserve"> 带</w:t>
            </w:r>
          </w:p>
        </w:tc>
        <w:tc>
          <w:tcPr>
            <w:tcW w:w="1784" w:type="dxa"/>
            <w:vAlign w:val="top"/>
          </w:tcPr>
          <w:p>
            <w:pPr>
              <w:spacing w:before="105"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3-65-25</w:t>
            </w:r>
          </w:p>
        </w:tc>
        <w:tc>
          <w:tcPr>
            <w:tcW w:w="698" w:type="dxa"/>
            <w:vAlign w:val="top"/>
          </w:tcPr>
          <w:p>
            <w:pPr>
              <w:spacing w:before="237" w:line="236" w:lineRule="auto"/>
              <w:ind w:left="16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盘</w:t>
            </w:r>
          </w:p>
        </w:tc>
        <w:tc>
          <w:tcPr>
            <w:tcW w:w="1986" w:type="dxa"/>
            <w:vAlign w:val="top"/>
          </w:tcPr>
          <w:p>
            <w:pPr>
              <w:spacing w:before="23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7"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77" w:hRule="atLeast"/>
        </w:trPr>
        <w:tc>
          <w:tcPr>
            <w:tcW w:w="514" w:type="dxa"/>
            <w:tcBorders>
              <w:left w:val="single" w:color="000000" w:sz="10" w:space="0"/>
            </w:tcBorders>
            <w:vAlign w:val="top"/>
          </w:tcPr>
          <w:p>
            <w:pPr>
              <w:spacing w:before="273"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281" w:type="dxa"/>
            <w:vAlign w:val="top"/>
          </w:tcPr>
          <w:p>
            <w:pPr>
              <w:spacing w:before="69" w:line="269" w:lineRule="auto"/>
              <w:ind w:left="532" w:right="223" w:hanging="325"/>
              <w:rPr>
                <w:rFonts w:ascii="宋体" w:hAnsi="宋体" w:eastAsia="宋体" w:cs="宋体"/>
                <w:sz w:val="20"/>
                <w:szCs w:val="20"/>
              </w:rPr>
            </w:pPr>
            <w:r>
              <w:rPr>
                <w:rFonts w:ascii="宋体" w:hAnsi="宋体" w:eastAsia="宋体" w:cs="宋体"/>
                <w:spacing w:val="11"/>
                <w:sz w:val="20"/>
                <w:szCs w:val="20"/>
              </w:rPr>
              <w:t>直流水枪</w:t>
            </w:r>
            <w:r>
              <w:rPr>
                <w:rFonts w:ascii="宋体" w:hAnsi="宋体" w:eastAsia="宋体" w:cs="宋体"/>
                <w:sz w:val="20"/>
                <w:szCs w:val="20"/>
              </w:rPr>
              <w:t xml:space="preserve"> 头</w:t>
            </w:r>
          </w:p>
        </w:tc>
        <w:tc>
          <w:tcPr>
            <w:tcW w:w="1784" w:type="dxa"/>
            <w:vAlign w:val="top"/>
          </w:tcPr>
          <w:p>
            <w:pPr>
              <w:spacing w:before="237"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237" w:line="229" w:lineRule="auto"/>
              <w:ind w:left="166"/>
              <w:rPr>
                <w:rFonts w:ascii="宋体" w:hAnsi="宋体" w:eastAsia="宋体" w:cs="宋体"/>
                <w:sz w:val="20"/>
                <w:szCs w:val="20"/>
              </w:rPr>
            </w:pP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支</w:t>
            </w:r>
          </w:p>
        </w:tc>
        <w:tc>
          <w:tcPr>
            <w:tcW w:w="1986" w:type="dxa"/>
            <w:vAlign w:val="top"/>
          </w:tcPr>
          <w:p>
            <w:pPr>
              <w:spacing w:before="237"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237"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273"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514" w:type="dxa"/>
            <w:tcBorders>
              <w:left w:val="single" w:color="000000" w:sz="10" w:space="0"/>
            </w:tcBorders>
            <w:vAlign w:val="top"/>
          </w:tcPr>
          <w:p>
            <w:pPr>
              <w:spacing w:before="104"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281" w:type="dxa"/>
            <w:vAlign w:val="top"/>
          </w:tcPr>
          <w:p>
            <w:pPr>
              <w:spacing w:before="69" w:line="228" w:lineRule="auto"/>
              <w:ind w:left="205"/>
              <w:rPr>
                <w:rFonts w:ascii="宋体" w:hAnsi="宋体" w:eastAsia="宋体" w:cs="宋体"/>
                <w:sz w:val="20"/>
                <w:szCs w:val="20"/>
              </w:rPr>
            </w:pPr>
            <w:r>
              <w:rPr>
                <w:rFonts w:ascii="宋体" w:hAnsi="宋体" w:eastAsia="宋体" w:cs="宋体"/>
                <w:spacing w:val="12"/>
                <w:sz w:val="20"/>
                <w:szCs w:val="20"/>
              </w:rPr>
              <w:t>散花枪</w:t>
            </w:r>
            <w:r>
              <w:rPr>
                <w:rFonts w:ascii="宋体" w:hAnsi="宋体" w:eastAsia="宋体" w:cs="宋体"/>
                <w:spacing w:val="11"/>
                <w:sz w:val="20"/>
                <w:szCs w:val="20"/>
              </w:rPr>
              <w:t>头</w:t>
            </w:r>
          </w:p>
        </w:tc>
        <w:tc>
          <w:tcPr>
            <w:tcW w:w="1784" w:type="dxa"/>
            <w:vAlign w:val="top"/>
          </w:tcPr>
          <w:p>
            <w:pPr>
              <w:spacing w:before="68"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68" w:line="229" w:lineRule="auto"/>
              <w:ind w:left="161"/>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支</w:t>
            </w:r>
          </w:p>
        </w:tc>
        <w:tc>
          <w:tcPr>
            <w:tcW w:w="1986" w:type="dxa"/>
            <w:vAlign w:val="top"/>
          </w:tcPr>
          <w:p>
            <w:pPr>
              <w:spacing w:before="68"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8"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514" w:type="dxa"/>
            <w:tcBorders>
              <w:left w:val="single" w:color="000000" w:sz="10" w:space="0"/>
            </w:tcBorders>
            <w:vAlign w:val="top"/>
          </w:tcPr>
          <w:p>
            <w:pPr>
              <w:spacing w:before="104"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281" w:type="dxa"/>
            <w:vAlign w:val="top"/>
          </w:tcPr>
          <w:p>
            <w:pPr>
              <w:spacing w:before="68" w:line="229" w:lineRule="auto"/>
              <w:ind w:left="207"/>
              <w:rPr>
                <w:rFonts w:ascii="宋体" w:hAnsi="宋体" w:eastAsia="宋体" w:cs="宋体"/>
                <w:sz w:val="20"/>
                <w:szCs w:val="20"/>
              </w:rPr>
            </w:pPr>
            <w:r>
              <w:rPr>
                <w:rFonts w:ascii="宋体" w:hAnsi="宋体" w:eastAsia="宋体" w:cs="宋体"/>
                <w:spacing w:val="11"/>
                <w:sz w:val="20"/>
                <w:szCs w:val="20"/>
              </w:rPr>
              <w:t>折叠担架</w:t>
            </w:r>
          </w:p>
        </w:tc>
        <w:tc>
          <w:tcPr>
            <w:tcW w:w="1784" w:type="dxa"/>
            <w:vAlign w:val="top"/>
          </w:tcPr>
          <w:p>
            <w:pPr>
              <w:spacing w:before="68" w:line="229" w:lineRule="auto"/>
              <w:ind w:left="681"/>
              <w:rPr>
                <w:rFonts w:ascii="宋体" w:hAnsi="宋体" w:eastAsia="宋体" w:cs="宋体"/>
                <w:sz w:val="20"/>
                <w:szCs w:val="20"/>
              </w:rPr>
            </w:pPr>
            <w:r>
              <w:rPr>
                <w:rFonts w:ascii="宋体" w:hAnsi="宋体" w:eastAsia="宋体" w:cs="宋体"/>
                <w:spacing w:val="6"/>
                <w:sz w:val="20"/>
                <w:szCs w:val="20"/>
              </w:rPr>
              <w:t>常</w:t>
            </w:r>
            <w:r>
              <w:rPr>
                <w:rFonts w:ascii="宋体" w:hAnsi="宋体" w:eastAsia="宋体" w:cs="宋体"/>
                <w:spacing w:val="5"/>
                <w:sz w:val="20"/>
                <w:szCs w:val="20"/>
              </w:rPr>
              <w:t>规</w:t>
            </w:r>
          </w:p>
        </w:tc>
        <w:tc>
          <w:tcPr>
            <w:tcW w:w="698" w:type="dxa"/>
            <w:vAlign w:val="top"/>
          </w:tcPr>
          <w:p>
            <w:pPr>
              <w:spacing w:before="68" w:line="228" w:lineRule="auto"/>
              <w:ind w:left="181"/>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1"/>
                <w:sz w:val="20"/>
                <w:szCs w:val="20"/>
              </w:rPr>
              <w:t>付</w:t>
            </w:r>
          </w:p>
        </w:tc>
        <w:tc>
          <w:tcPr>
            <w:tcW w:w="1986" w:type="dxa"/>
            <w:vAlign w:val="top"/>
          </w:tcPr>
          <w:p>
            <w:pPr>
              <w:spacing w:before="68" w:line="229" w:lineRule="auto"/>
              <w:ind w:left="462"/>
              <w:rPr>
                <w:rFonts w:ascii="宋体" w:hAnsi="宋体" w:eastAsia="宋体" w:cs="宋体"/>
                <w:sz w:val="20"/>
                <w:szCs w:val="20"/>
              </w:rPr>
            </w:pPr>
            <w:r>
              <w:rPr>
                <w:rFonts w:ascii="宋体" w:hAnsi="宋体" w:eastAsia="宋体" w:cs="宋体"/>
                <w:spacing w:val="14"/>
                <w:sz w:val="20"/>
                <w:szCs w:val="20"/>
              </w:rPr>
              <w:t>应</w:t>
            </w:r>
            <w:r>
              <w:rPr>
                <w:rFonts w:ascii="宋体" w:hAnsi="宋体" w:eastAsia="宋体" w:cs="宋体"/>
                <w:spacing w:val="12"/>
                <w:sz w:val="20"/>
                <w:szCs w:val="20"/>
              </w:rPr>
              <w:t>急战备室</w:t>
            </w:r>
          </w:p>
        </w:tc>
        <w:tc>
          <w:tcPr>
            <w:tcW w:w="1037" w:type="dxa"/>
            <w:vAlign w:val="top"/>
          </w:tcPr>
          <w:p>
            <w:pPr>
              <w:spacing w:before="68" w:line="229" w:lineRule="auto"/>
              <w:ind w:left="209"/>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旭飞</w:t>
            </w:r>
          </w:p>
        </w:tc>
        <w:tc>
          <w:tcPr>
            <w:tcW w:w="1626" w:type="dxa"/>
            <w:tcBorders>
              <w:right w:val="single" w:color="000000" w:sz="10" w:space="0"/>
            </w:tcBorders>
            <w:vAlign w:val="top"/>
          </w:tcPr>
          <w:p>
            <w:pPr>
              <w:spacing w:before="104"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13363776668</w:t>
            </w:r>
          </w:p>
        </w:tc>
      </w:tr>
    </w:tbl>
    <w:p>
      <w:pPr>
        <w:spacing w:before="134" w:line="304" w:lineRule="exact"/>
        <w:ind w:left="525"/>
        <w:rPr>
          <w:rFonts w:ascii="宋体" w:hAnsi="宋体" w:eastAsia="宋体" w:cs="宋体"/>
          <w:sz w:val="23"/>
          <w:szCs w:val="23"/>
        </w:rPr>
      </w:pPr>
      <w:r>
        <w:rPr>
          <w:rFonts w:ascii="Times New Roman" w:hAnsi="Times New Roman" w:eastAsia="Times New Roman" w:cs="Times New Roman"/>
          <w:spacing w:val="7"/>
          <w:position w:val="2"/>
          <w:sz w:val="23"/>
          <w:szCs w:val="23"/>
        </w:rPr>
        <w:t xml:space="preserve">2 </w:t>
      </w:r>
      <w:r>
        <w:rPr>
          <w:rFonts w:ascii="宋体" w:hAnsi="宋体" w:eastAsia="宋体" w:cs="宋体"/>
          <w:spacing w:val="7"/>
          <w:position w:val="2"/>
          <w:sz w:val="23"/>
          <w:szCs w:val="23"/>
        </w:rPr>
        <w:t>、检测报警系统设</w:t>
      </w:r>
      <w:r>
        <w:rPr>
          <w:rFonts w:ascii="宋体" w:hAnsi="宋体" w:eastAsia="宋体" w:cs="宋体"/>
          <w:spacing w:val="5"/>
          <w:position w:val="2"/>
          <w:sz w:val="23"/>
          <w:szCs w:val="23"/>
        </w:rPr>
        <w:t>置</w:t>
      </w:r>
    </w:p>
    <w:p>
      <w:pPr>
        <w:spacing w:before="200" w:line="228" w:lineRule="auto"/>
        <w:ind w:left="593"/>
        <w:rPr>
          <w:rFonts w:ascii="宋体" w:hAnsi="宋体" w:eastAsia="宋体" w:cs="宋体"/>
          <w:sz w:val="23"/>
          <w:szCs w:val="23"/>
        </w:rPr>
      </w:pPr>
      <w:r>
        <w:rPr>
          <w:rFonts w:ascii="宋体" w:hAnsi="宋体" w:eastAsia="宋体" w:cs="宋体"/>
          <w:spacing w:val="26"/>
          <w:sz w:val="23"/>
          <w:szCs w:val="23"/>
        </w:rPr>
        <w:t>压</w:t>
      </w:r>
      <w:r>
        <w:rPr>
          <w:rFonts w:ascii="宋体" w:hAnsi="宋体" w:eastAsia="宋体" w:cs="宋体"/>
          <w:spacing w:val="22"/>
          <w:sz w:val="23"/>
          <w:szCs w:val="23"/>
        </w:rPr>
        <w:t>力</w:t>
      </w:r>
      <w:r>
        <w:rPr>
          <w:rFonts w:ascii="宋体" w:hAnsi="宋体" w:eastAsia="宋体" w:cs="宋体"/>
          <w:spacing w:val="13"/>
          <w:sz w:val="23"/>
          <w:szCs w:val="23"/>
        </w:rPr>
        <w:t>检测、报警设施：公司各主要物料传输、中间罐、储罐区、各物料泵出口、</w:t>
      </w:r>
    </w:p>
    <w:p>
      <w:pPr>
        <w:sectPr>
          <w:headerReference r:id="rId369" w:type="default"/>
          <w:footerReference r:id="rId370" w:type="default"/>
          <w:pgSz w:w="11906" w:h="16839"/>
          <w:pgMar w:top="1292" w:right="1397" w:bottom="1431" w:left="1387" w:header="882" w:footer="1121" w:gutter="0"/>
          <w:cols w:space="720" w:num="1"/>
        </w:sectPr>
      </w:pPr>
    </w:p>
    <w:p>
      <w:pPr>
        <w:spacing w:before="280" w:line="228" w:lineRule="auto"/>
        <w:ind w:left="138"/>
        <w:rPr>
          <w:rFonts w:ascii="宋体" w:hAnsi="宋体" w:eastAsia="宋体" w:cs="宋体"/>
          <w:sz w:val="23"/>
          <w:szCs w:val="23"/>
        </w:rPr>
      </w:pPr>
      <w:r>
        <w:pict>
          <v:rect id="_x0000_s1100" o:spid="_x0000_s1100" o:spt="1" style="position:absolute;left:0pt;margin-left:70.85pt;margin-top:770.35pt;height:0.5pt;width:453.65pt;mso-position-horizontal-relative:page;mso-position-vertical-relative:page;z-index:252637184;mso-width-relative:page;mso-height-relative:page;" fillcolor="#000000" filled="t" stroked="f" coordsize="21600,21600" o:allowincell="f">
            <v:path/>
            <v:fill on="t" focussize="0,0"/>
            <v:stroke on="f"/>
            <v:imagedata o:title=""/>
            <o:lock v:ext="edit"/>
          </v:rect>
        </w:pict>
      </w:r>
      <w:r>
        <w:rPr>
          <w:rFonts w:ascii="宋体" w:hAnsi="宋体" w:eastAsia="宋体" w:cs="宋体"/>
          <w:spacing w:val="14"/>
          <w:sz w:val="23"/>
          <w:szCs w:val="23"/>
        </w:rPr>
        <w:t>公用工程系统等设有现场、远传压力检测、报警与连锁设施</w:t>
      </w:r>
      <w:r>
        <w:rPr>
          <w:rFonts w:ascii="宋体" w:hAnsi="宋体" w:eastAsia="宋体" w:cs="宋体"/>
          <w:spacing w:val="8"/>
          <w:sz w:val="23"/>
          <w:szCs w:val="23"/>
        </w:rPr>
        <w:t>。</w:t>
      </w:r>
    </w:p>
    <w:p>
      <w:pPr>
        <w:spacing w:before="218" w:line="405" w:lineRule="auto"/>
        <w:ind w:left="131" w:right="125" w:firstLine="492"/>
        <w:rPr>
          <w:rFonts w:ascii="宋体" w:hAnsi="宋体" w:eastAsia="宋体" w:cs="宋体"/>
          <w:sz w:val="23"/>
          <w:szCs w:val="23"/>
        </w:rPr>
      </w:pPr>
      <w:r>
        <w:rPr>
          <w:rFonts w:ascii="宋体" w:hAnsi="宋体" w:eastAsia="宋体" w:cs="宋体"/>
          <w:spacing w:val="28"/>
          <w:sz w:val="23"/>
          <w:szCs w:val="23"/>
        </w:rPr>
        <w:t>温</w:t>
      </w:r>
      <w:r>
        <w:rPr>
          <w:rFonts w:ascii="宋体" w:hAnsi="宋体" w:eastAsia="宋体" w:cs="宋体"/>
          <w:spacing w:val="26"/>
          <w:sz w:val="23"/>
          <w:szCs w:val="23"/>
        </w:rPr>
        <w:t>度</w:t>
      </w:r>
      <w:r>
        <w:rPr>
          <w:rFonts w:ascii="宋体" w:hAnsi="宋体" w:eastAsia="宋体" w:cs="宋体"/>
          <w:spacing w:val="14"/>
          <w:sz w:val="23"/>
          <w:szCs w:val="23"/>
        </w:rPr>
        <w:t>、流量检测、报警设施：公司各操作位置设有温度远传点并设置温度报警与</w:t>
      </w:r>
      <w:r>
        <w:rPr>
          <w:rFonts w:ascii="宋体" w:hAnsi="宋体" w:eastAsia="宋体" w:cs="宋体"/>
          <w:sz w:val="23"/>
          <w:szCs w:val="23"/>
        </w:rPr>
        <w:t xml:space="preserve"> </w:t>
      </w:r>
      <w:r>
        <w:rPr>
          <w:rFonts w:ascii="宋体" w:hAnsi="宋体" w:eastAsia="宋体" w:cs="宋体"/>
          <w:spacing w:val="20"/>
          <w:sz w:val="23"/>
          <w:szCs w:val="23"/>
        </w:rPr>
        <w:t>连</w:t>
      </w:r>
      <w:r>
        <w:rPr>
          <w:rFonts w:ascii="宋体" w:hAnsi="宋体" w:eastAsia="宋体" w:cs="宋体"/>
          <w:spacing w:val="14"/>
          <w:sz w:val="23"/>
          <w:szCs w:val="23"/>
        </w:rPr>
        <w:t>锁；各物料泵出口等操作位置流量检测显示、流量报警及连锁设施。</w:t>
      </w:r>
    </w:p>
    <w:p>
      <w:pPr>
        <w:spacing w:before="1" w:line="404" w:lineRule="auto"/>
        <w:ind w:left="129" w:right="42" w:firstLine="494"/>
        <w:rPr>
          <w:rFonts w:ascii="宋体" w:hAnsi="宋体" w:eastAsia="宋体" w:cs="宋体"/>
          <w:sz w:val="23"/>
          <w:szCs w:val="23"/>
        </w:rPr>
      </w:pPr>
      <w:r>
        <w:rPr>
          <w:rFonts w:ascii="宋体" w:hAnsi="宋体" w:eastAsia="宋体" w:cs="宋体"/>
          <w:spacing w:val="28"/>
          <w:sz w:val="23"/>
          <w:szCs w:val="23"/>
        </w:rPr>
        <w:t>生</w:t>
      </w:r>
      <w:r>
        <w:rPr>
          <w:rFonts w:ascii="宋体" w:hAnsi="宋体" w:eastAsia="宋体" w:cs="宋体"/>
          <w:spacing w:val="26"/>
          <w:sz w:val="23"/>
          <w:szCs w:val="23"/>
        </w:rPr>
        <w:t>产</w:t>
      </w:r>
      <w:r>
        <w:rPr>
          <w:rFonts w:ascii="宋体" w:hAnsi="宋体" w:eastAsia="宋体" w:cs="宋体"/>
          <w:spacing w:val="14"/>
          <w:sz w:val="23"/>
          <w:szCs w:val="23"/>
        </w:rPr>
        <w:t>装置区及罐区安装可燃、有毒气体监测报警仪，监测报警后停止泄漏段物料</w:t>
      </w:r>
      <w:r>
        <w:rPr>
          <w:rFonts w:ascii="宋体" w:hAnsi="宋体" w:eastAsia="宋体" w:cs="宋体"/>
          <w:sz w:val="23"/>
          <w:szCs w:val="23"/>
        </w:rPr>
        <w:t xml:space="preserve"> </w:t>
      </w:r>
      <w:r>
        <w:rPr>
          <w:rFonts w:ascii="宋体" w:hAnsi="宋体" w:eastAsia="宋体" w:cs="宋体"/>
          <w:spacing w:val="5"/>
          <w:sz w:val="23"/>
          <w:szCs w:val="23"/>
        </w:rPr>
        <w:t xml:space="preserve">输送及生产，防止可燃、有毒有害气体继续泄漏扩散。气体报警仪设置情况见表 </w:t>
      </w:r>
      <w:r>
        <w:rPr>
          <w:rFonts w:ascii="Times New Roman" w:hAnsi="Times New Roman" w:eastAsia="Times New Roman" w:cs="Times New Roman"/>
          <w:spacing w:val="5"/>
          <w:sz w:val="23"/>
          <w:szCs w:val="23"/>
        </w:rPr>
        <w:t>4. 1-2</w:t>
      </w:r>
      <w:r>
        <w:rPr>
          <w:rFonts w:ascii="宋体" w:hAnsi="宋体" w:eastAsia="宋体" w:cs="宋体"/>
          <w:spacing w:val="3"/>
          <w:sz w:val="23"/>
          <w:szCs w:val="23"/>
        </w:rPr>
        <w:t>。</w:t>
      </w:r>
    </w:p>
    <w:p>
      <w:pPr>
        <w:spacing w:line="228" w:lineRule="auto"/>
        <w:ind w:left="2904"/>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4.1-2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气体报警仪设置情况一览表</w:t>
      </w:r>
    </w:p>
    <w:p>
      <w:pPr>
        <w:spacing w:line="86" w:lineRule="exact"/>
      </w:pPr>
    </w:p>
    <w:tbl>
      <w:tblPr>
        <w:tblStyle w:val="5"/>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6"/>
        <w:gridCol w:w="1499"/>
        <w:gridCol w:w="2206"/>
        <w:gridCol w:w="1853"/>
        <w:gridCol w:w="18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1866" w:type="dxa"/>
            <w:tcBorders>
              <w:left w:val="single" w:color="000000" w:sz="10" w:space="0"/>
            </w:tcBorders>
            <w:vAlign w:val="top"/>
          </w:tcPr>
          <w:p>
            <w:pPr>
              <w:spacing w:before="87" w:line="230" w:lineRule="auto"/>
              <w:ind w:left="70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序</w:t>
            </w:r>
            <w:r>
              <w:rPr>
                <w:rFonts w:ascii="宋体" w:hAnsi="宋体" w:eastAsia="宋体" w:cs="宋体"/>
                <w:spacing w:val="8"/>
                <w:sz w:val="20"/>
                <w:szCs w:val="20"/>
                <w14:textOutline w14:w="3795" w14:cap="sq" w14:cmpd="sng">
                  <w14:solidFill>
                    <w14:srgbClr w14:val="000000"/>
                  </w14:solidFill>
                  <w14:prstDash w14:val="solid"/>
                  <w14:bevel/>
                </w14:textOutline>
              </w:rPr>
              <w:t>号</w:t>
            </w:r>
          </w:p>
        </w:tc>
        <w:tc>
          <w:tcPr>
            <w:tcW w:w="1499" w:type="dxa"/>
            <w:vAlign w:val="top"/>
          </w:tcPr>
          <w:p>
            <w:pPr>
              <w:spacing w:before="88" w:line="228" w:lineRule="auto"/>
              <w:ind w:left="31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所在车间</w:t>
            </w:r>
          </w:p>
        </w:tc>
        <w:tc>
          <w:tcPr>
            <w:tcW w:w="2206" w:type="dxa"/>
            <w:vAlign w:val="top"/>
          </w:tcPr>
          <w:p>
            <w:pPr>
              <w:spacing w:before="87" w:line="231" w:lineRule="auto"/>
              <w:ind w:left="894"/>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名称</w:t>
            </w:r>
          </w:p>
        </w:tc>
        <w:tc>
          <w:tcPr>
            <w:tcW w:w="1853" w:type="dxa"/>
            <w:vAlign w:val="top"/>
          </w:tcPr>
          <w:p>
            <w:pPr>
              <w:spacing w:before="88" w:line="228" w:lineRule="auto"/>
              <w:ind w:left="505"/>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检测因子</w:t>
            </w:r>
          </w:p>
        </w:tc>
        <w:tc>
          <w:tcPr>
            <w:tcW w:w="1867" w:type="dxa"/>
            <w:tcBorders>
              <w:right w:val="single" w:color="000000" w:sz="10" w:space="0"/>
            </w:tcBorders>
            <w:vAlign w:val="top"/>
          </w:tcPr>
          <w:p>
            <w:pPr>
              <w:spacing w:before="88" w:line="228" w:lineRule="auto"/>
              <w:ind w:left="403"/>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数量</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(个</w:t>
            </w:r>
            <w:r>
              <w:rPr>
                <w:rFonts w:ascii="宋体" w:hAnsi="宋体" w:eastAsia="宋体" w:cs="宋体"/>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66" w:type="dxa"/>
            <w:vMerge w:val="restart"/>
            <w:tcBorders>
              <w:left w:val="single" w:color="000000" w:sz="10" w:space="0"/>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8" w:line="195" w:lineRule="auto"/>
              <w:ind w:left="88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99" w:type="dxa"/>
            <w:vMerge w:val="restart"/>
            <w:tcBorders>
              <w:bottom w:val="nil"/>
            </w:tcBorders>
            <w:vAlign w:val="top"/>
          </w:tcPr>
          <w:p>
            <w:pPr>
              <w:spacing w:line="344" w:lineRule="auto"/>
              <w:rPr>
                <w:rFonts w:ascii="Arial"/>
                <w:sz w:val="21"/>
              </w:rPr>
            </w:pPr>
          </w:p>
          <w:p>
            <w:pPr>
              <w:spacing w:line="344" w:lineRule="auto"/>
              <w:rPr>
                <w:rFonts w:ascii="Arial"/>
                <w:sz w:val="21"/>
              </w:rPr>
            </w:pPr>
          </w:p>
          <w:p>
            <w:pPr>
              <w:spacing w:before="65" w:line="228" w:lineRule="auto"/>
              <w:ind w:left="228"/>
              <w:rPr>
                <w:rFonts w:ascii="宋体" w:hAnsi="宋体" w:eastAsia="宋体" w:cs="宋体"/>
                <w:sz w:val="20"/>
                <w:szCs w:val="20"/>
              </w:rPr>
            </w:pPr>
            <w:r>
              <w:rPr>
                <w:rFonts w:ascii="宋体" w:hAnsi="宋体" w:eastAsia="宋体" w:cs="宋体"/>
                <w:spacing w:val="9"/>
                <w:sz w:val="20"/>
                <w:szCs w:val="20"/>
              </w:rPr>
              <w:t>乙草胺车间</w:t>
            </w:r>
          </w:p>
        </w:tc>
        <w:tc>
          <w:tcPr>
            <w:tcW w:w="2206" w:type="dxa"/>
            <w:vAlign w:val="top"/>
          </w:tcPr>
          <w:p>
            <w:pPr>
              <w:spacing w:before="63" w:line="228" w:lineRule="auto"/>
              <w:ind w:left="355"/>
              <w:rPr>
                <w:rFonts w:ascii="宋体" w:hAnsi="宋体" w:eastAsia="宋体" w:cs="宋体"/>
                <w:sz w:val="20"/>
                <w:szCs w:val="20"/>
              </w:rPr>
            </w:pPr>
            <w:r>
              <w:rPr>
                <w:rFonts w:ascii="宋体" w:hAnsi="宋体" w:eastAsia="宋体" w:cs="宋体"/>
                <w:spacing w:val="13"/>
                <w:sz w:val="20"/>
                <w:szCs w:val="20"/>
              </w:rPr>
              <w:t>有毒气体报警仪</w:t>
            </w:r>
          </w:p>
        </w:tc>
        <w:tc>
          <w:tcPr>
            <w:tcW w:w="1853" w:type="dxa"/>
            <w:vAlign w:val="top"/>
          </w:tcPr>
          <w:p>
            <w:pPr>
              <w:spacing w:before="63" w:line="229" w:lineRule="auto"/>
              <w:ind w:left="723"/>
              <w:rPr>
                <w:rFonts w:ascii="宋体" w:hAnsi="宋体" w:eastAsia="宋体" w:cs="宋体"/>
                <w:sz w:val="20"/>
                <w:szCs w:val="20"/>
              </w:rPr>
            </w:pPr>
            <w:r>
              <w:rPr>
                <w:rFonts w:ascii="宋体" w:hAnsi="宋体" w:eastAsia="宋体" w:cs="宋体"/>
                <w:spacing w:val="8"/>
                <w:sz w:val="20"/>
                <w:szCs w:val="20"/>
              </w:rPr>
              <w:t>氨气</w:t>
            </w:r>
          </w:p>
        </w:tc>
        <w:tc>
          <w:tcPr>
            <w:tcW w:w="1867" w:type="dxa"/>
            <w:tcBorders>
              <w:right w:val="single" w:color="000000" w:sz="10" w:space="0"/>
            </w:tcBorders>
            <w:vAlign w:val="top"/>
          </w:tcPr>
          <w:p>
            <w:pPr>
              <w:spacing w:before="99"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5" w:line="229" w:lineRule="auto"/>
              <w:ind w:left="740"/>
              <w:rPr>
                <w:rFonts w:ascii="宋体" w:hAnsi="宋体" w:eastAsia="宋体" w:cs="宋体"/>
                <w:sz w:val="20"/>
                <w:szCs w:val="20"/>
              </w:rPr>
            </w:pPr>
            <w:r>
              <w:rPr>
                <w:rFonts w:ascii="宋体" w:hAnsi="宋体" w:eastAsia="宋体" w:cs="宋体"/>
                <w:spacing w:val="-1"/>
                <w:sz w:val="20"/>
                <w:szCs w:val="20"/>
              </w:rPr>
              <w:t>乙</w:t>
            </w:r>
            <w:r>
              <w:rPr>
                <w:rFonts w:ascii="宋体" w:hAnsi="宋体" w:eastAsia="宋体" w:cs="宋体"/>
                <w:sz w:val="20"/>
                <w:szCs w:val="20"/>
              </w:rPr>
              <w:t>醇</w:t>
            </w:r>
          </w:p>
        </w:tc>
        <w:tc>
          <w:tcPr>
            <w:tcW w:w="1867" w:type="dxa"/>
            <w:tcBorders>
              <w:right w:val="single" w:color="000000" w:sz="10" w:space="0"/>
            </w:tcBorders>
            <w:vAlign w:val="top"/>
          </w:tcPr>
          <w:p>
            <w:pPr>
              <w:spacing w:before="101"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5"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01"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5" w:line="231"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醛</w:t>
            </w:r>
          </w:p>
        </w:tc>
        <w:tc>
          <w:tcPr>
            <w:tcW w:w="1867" w:type="dxa"/>
            <w:tcBorders>
              <w:right w:val="single" w:color="000000" w:sz="10" w:space="0"/>
            </w:tcBorders>
            <w:vAlign w:val="top"/>
          </w:tcPr>
          <w:p>
            <w:pPr>
              <w:spacing w:before="101"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4" w:line="228" w:lineRule="auto"/>
              <w:ind w:left="726"/>
              <w:rPr>
                <w:rFonts w:ascii="宋体" w:hAnsi="宋体" w:eastAsia="宋体" w:cs="宋体"/>
                <w:sz w:val="20"/>
                <w:szCs w:val="20"/>
              </w:rPr>
            </w:pPr>
            <w:r>
              <w:rPr>
                <w:rFonts w:ascii="宋体" w:hAnsi="宋体" w:eastAsia="宋体" w:cs="宋体"/>
                <w:spacing w:val="7"/>
                <w:sz w:val="20"/>
                <w:szCs w:val="20"/>
              </w:rPr>
              <w:t>苯胺</w:t>
            </w:r>
          </w:p>
        </w:tc>
        <w:tc>
          <w:tcPr>
            <w:tcW w:w="1867" w:type="dxa"/>
            <w:tcBorders>
              <w:right w:val="single" w:color="000000" w:sz="10" w:space="0"/>
            </w:tcBorders>
            <w:vAlign w:val="top"/>
          </w:tcPr>
          <w:p>
            <w:pPr>
              <w:spacing w:before="101"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restart"/>
            <w:tcBorders>
              <w:left w:val="single" w:color="000000" w:sz="10" w:space="0"/>
              <w:bottom w:val="nil"/>
            </w:tcBorders>
            <w:vAlign w:val="top"/>
          </w:tcPr>
          <w:p>
            <w:pPr>
              <w:spacing w:line="280" w:lineRule="auto"/>
              <w:rPr>
                <w:rFonts w:ascii="Arial"/>
                <w:sz w:val="21"/>
              </w:rPr>
            </w:pPr>
          </w:p>
          <w:p>
            <w:pPr>
              <w:spacing w:line="281" w:lineRule="auto"/>
              <w:rPr>
                <w:rFonts w:ascii="Arial"/>
                <w:sz w:val="21"/>
              </w:rPr>
            </w:pPr>
          </w:p>
          <w:p>
            <w:pPr>
              <w:spacing w:before="57" w:line="195" w:lineRule="auto"/>
              <w:ind w:left="8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9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28" w:lineRule="auto"/>
              <w:ind w:left="215"/>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220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5"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01" w:line="195"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4" w:line="228" w:lineRule="auto"/>
              <w:ind w:left="726"/>
              <w:rPr>
                <w:rFonts w:ascii="宋体" w:hAnsi="宋体" w:eastAsia="宋体" w:cs="宋体"/>
                <w:sz w:val="20"/>
                <w:szCs w:val="20"/>
              </w:rPr>
            </w:pPr>
            <w:r>
              <w:rPr>
                <w:rFonts w:ascii="宋体" w:hAnsi="宋体" w:eastAsia="宋体" w:cs="宋体"/>
                <w:spacing w:val="7"/>
                <w:sz w:val="20"/>
                <w:szCs w:val="20"/>
              </w:rPr>
              <w:t>苯胺</w:t>
            </w:r>
          </w:p>
        </w:tc>
        <w:tc>
          <w:tcPr>
            <w:tcW w:w="1867" w:type="dxa"/>
            <w:tcBorders>
              <w:right w:val="single" w:color="000000" w:sz="10" w:space="0"/>
            </w:tcBorders>
            <w:vAlign w:val="top"/>
          </w:tcPr>
          <w:p>
            <w:pPr>
              <w:spacing w:before="101"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7" w:line="229" w:lineRule="auto"/>
              <w:ind w:left="619"/>
              <w:rPr>
                <w:rFonts w:ascii="宋体" w:hAnsi="宋体" w:eastAsia="宋体" w:cs="宋体"/>
                <w:sz w:val="20"/>
                <w:szCs w:val="20"/>
              </w:rPr>
            </w:pPr>
            <w:r>
              <w:rPr>
                <w:rFonts w:ascii="宋体" w:hAnsi="宋体" w:eastAsia="宋体" w:cs="宋体"/>
                <w:spacing w:val="10"/>
                <w:sz w:val="20"/>
                <w:szCs w:val="20"/>
              </w:rPr>
              <w:t>天</w:t>
            </w:r>
            <w:r>
              <w:rPr>
                <w:rFonts w:ascii="宋体" w:hAnsi="宋体" w:eastAsia="宋体" w:cs="宋体"/>
                <w:spacing w:val="8"/>
                <w:sz w:val="20"/>
                <w:szCs w:val="20"/>
              </w:rPr>
              <w:t>然气</w:t>
            </w:r>
          </w:p>
        </w:tc>
        <w:tc>
          <w:tcPr>
            <w:tcW w:w="1867" w:type="dxa"/>
            <w:tcBorders>
              <w:right w:val="single" w:color="000000" w:sz="10" w:space="0"/>
            </w:tcBorders>
            <w:vAlign w:val="top"/>
          </w:tcPr>
          <w:p>
            <w:pPr>
              <w:spacing w:before="103" w:line="195" w:lineRule="auto"/>
              <w:ind w:left="8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6" w:line="274" w:lineRule="exact"/>
              <w:ind w:left="510"/>
              <w:rPr>
                <w:rFonts w:ascii="宋体" w:hAnsi="宋体" w:eastAsia="宋体" w:cs="宋体"/>
                <w:sz w:val="20"/>
                <w:szCs w:val="20"/>
              </w:rPr>
            </w:pPr>
            <w:r>
              <w:rPr>
                <w:rFonts w:ascii="宋体" w:hAnsi="宋体" w:eastAsia="宋体" w:cs="宋体"/>
                <w:spacing w:val="13"/>
                <w:sz w:val="20"/>
                <w:szCs w:val="20"/>
              </w:rPr>
              <w:t>一</w:t>
            </w:r>
            <w:r>
              <w:rPr>
                <w:rFonts w:ascii="宋体" w:hAnsi="宋体" w:eastAsia="宋体" w:cs="宋体"/>
                <w:spacing w:val="10"/>
                <w:sz w:val="20"/>
                <w:szCs w:val="20"/>
              </w:rPr>
              <w:t>氧化碳</w:t>
            </w:r>
          </w:p>
        </w:tc>
        <w:tc>
          <w:tcPr>
            <w:tcW w:w="1867" w:type="dxa"/>
            <w:tcBorders>
              <w:right w:val="single" w:color="000000" w:sz="10" w:space="0"/>
            </w:tcBorders>
            <w:vAlign w:val="top"/>
          </w:tcPr>
          <w:p>
            <w:pPr>
              <w:spacing w:before="102"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restart"/>
            <w:tcBorders>
              <w:left w:val="single" w:color="000000" w:sz="10" w:space="0"/>
              <w:bottom w:val="nil"/>
            </w:tcBorders>
            <w:vAlign w:val="top"/>
          </w:tcPr>
          <w:p>
            <w:pPr>
              <w:spacing w:line="388" w:lineRule="auto"/>
              <w:rPr>
                <w:rFonts w:ascii="Arial"/>
                <w:sz w:val="21"/>
              </w:rPr>
            </w:pPr>
          </w:p>
          <w:p>
            <w:pPr>
              <w:spacing w:before="57" w:line="195" w:lineRule="auto"/>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99" w:type="dxa"/>
            <w:vMerge w:val="restart"/>
            <w:tcBorders>
              <w:bottom w:val="nil"/>
            </w:tcBorders>
            <w:vAlign w:val="top"/>
          </w:tcPr>
          <w:p>
            <w:pPr>
              <w:spacing w:line="345" w:lineRule="auto"/>
              <w:rPr>
                <w:rFonts w:ascii="Arial"/>
                <w:sz w:val="21"/>
              </w:rPr>
            </w:pPr>
          </w:p>
          <w:p>
            <w:pPr>
              <w:spacing w:before="65" w:line="228" w:lineRule="auto"/>
              <w:ind w:left="323"/>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2206" w:type="dxa"/>
            <w:vMerge w:val="restart"/>
            <w:tcBorders>
              <w:bottom w:val="nil"/>
            </w:tcBorders>
            <w:vAlign w:val="top"/>
          </w:tcPr>
          <w:p>
            <w:pPr>
              <w:spacing w:line="345"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6"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02"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6" w:line="229" w:lineRule="auto"/>
              <w:ind w:left="740"/>
              <w:rPr>
                <w:rFonts w:ascii="宋体" w:hAnsi="宋体" w:eastAsia="宋体" w:cs="宋体"/>
                <w:sz w:val="20"/>
                <w:szCs w:val="20"/>
              </w:rPr>
            </w:pPr>
            <w:r>
              <w:rPr>
                <w:rFonts w:ascii="宋体" w:hAnsi="宋体" w:eastAsia="宋体" w:cs="宋体"/>
                <w:spacing w:val="-1"/>
                <w:sz w:val="20"/>
                <w:szCs w:val="20"/>
              </w:rPr>
              <w:t>乙</w:t>
            </w:r>
            <w:r>
              <w:rPr>
                <w:rFonts w:ascii="宋体" w:hAnsi="宋体" w:eastAsia="宋体" w:cs="宋体"/>
                <w:sz w:val="20"/>
                <w:szCs w:val="20"/>
              </w:rPr>
              <w:t>醇</w:t>
            </w:r>
          </w:p>
        </w:tc>
        <w:tc>
          <w:tcPr>
            <w:tcW w:w="1867" w:type="dxa"/>
            <w:tcBorders>
              <w:right w:val="single" w:color="000000" w:sz="10" w:space="0"/>
            </w:tcBorders>
            <w:vAlign w:val="top"/>
          </w:tcPr>
          <w:p>
            <w:pPr>
              <w:spacing w:before="101" w:line="195" w:lineRule="auto"/>
              <w:ind w:left="8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5" w:line="229" w:lineRule="auto"/>
              <w:ind w:left="510"/>
              <w:rPr>
                <w:rFonts w:ascii="宋体" w:hAnsi="宋体" w:eastAsia="宋体" w:cs="宋体"/>
                <w:sz w:val="20"/>
                <w:szCs w:val="20"/>
              </w:rPr>
            </w:pPr>
            <w:r>
              <w:rPr>
                <w:rFonts w:ascii="宋体" w:hAnsi="宋体" w:eastAsia="宋体" w:cs="宋体"/>
                <w:spacing w:val="13"/>
                <w:sz w:val="20"/>
                <w:szCs w:val="20"/>
              </w:rPr>
              <w:t>二</w:t>
            </w:r>
            <w:r>
              <w:rPr>
                <w:rFonts w:ascii="宋体" w:hAnsi="宋体" w:eastAsia="宋体" w:cs="宋体"/>
                <w:spacing w:val="10"/>
                <w:sz w:val="20"/>
                <w:szCs w:val="20"/>
              </w:rPr>
              <w:t>氯乙烷</w:t>
            </w:r>
          </w:p>
        </w:tc>
        <w:tc>
          <w:tcPr>
            <w:tcW w:w="1867" w:type="dxa"/>
            <w:tcBorders>
              <w:right w:val="single" w:color="000000" w:sz="10" w:space="0"/>
            </w:tcBorders>
            <w:vAlign w:val="top"/>
          </w:tcPr>
          <w:p>
            <w:pPr>
              <w:spacing w:before="101" w:line="195"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restart"/>
            <w:tcBorders>
              <w:left w:val="single" w:color="000000" w:sz="10" w:space="0"/>
              <w:bottom w:val="nil"/>
            </w:tcBorders>
            <w:vAlign w:val="top"/>
          </w:tcPr>
          <w:p>
            <w:pPr>
              <w:spacing w:before="276" w:line="195" w:lineRule="auto"/>
              <w:ind w:left="8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99" w:type="dxa"/>
            <w:vMerge w:val="restart"/>
            <w:tcBorders>
              <w:bottom w:val="nil"/>
            </w:tcBorders>
            <w:vAlign w:val="top"/>
          </w:tcPr>
          <w:p>
            <w:pPr>
              <w:spacing w:before="240" w:line="228" w:lineRule="auto"/>
              <w:ind w:left="214"/>
              <w:rPr>
                <w:rFonts w:ascii="宋体" w:hAnsi="宋体" w:eastAsia="宋体" w:cs="宋体"/>
                <w:sz w:val="20"/>
                <w:szCs w:val="20"/>
              </w:rPr>
            </w:pPr>
            <w:r>
              <w:rPr>
                <w:rFonts w:ascii="宋体" w:hAnsi="宋体" w:eastAsia="宋体" w:cs="宋体"/>
                <w:spacing w:val="12"/>
                <w:sz w:val="20"/>
                <w:szCs w:val="20"/>
              </w:rPr>
              <w:t>异丙甲车</w:t>
            </w:r>
            <w:r>
              <w:rPr>
                <w:rFonts w:ascii="宋体" w:hAnsi="宋体" w:eastAsia="宋体" w:cs="宋体"/>
                <w:spacing w:val="11"/>
                <w:sz w:val="20"/>
                <w:szCs w:val="20"/>
              </w:rPr>
              <w:t>间</w:t>
            </w:r>
          </w:p>
        </w:tc>
        <w:tc>
          <w:tcPr>
            <w:tcW w:w="2206" w:type="dxa"/>
            <w:vMerge w:val="restart"/>
            <w:tcBorders>
              <w:bottom w:val="nil"/>
            </w:tcBorders>
            <w:vAlign w:val="top"/>
          </w:tcPr>
          <w:p>
            <w:pPr>
              <w:spacing w:before="240"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5" w:line="230" w:lineRule="auto"/>
              <w:ind w:left="723"/>
              <w:rPr>
                <w:rFonts w:ascii="宋体" w:hAnsi="宋体" w:eastAsia="宋体" w:cs="宋体"/>
                <w:sz w:val="20"/>
                <w:szCs w:val="20"/>
              </w:rPr>
            </w:pPr>
            <w:r>
              <w:rPr>
                <w:rFonts w:ascii="宋体" w:hAnsi="宋体" w:eastAsia="宋体" w:cs="宋体"/>
                <w:spacing w:val="8"/>
                <w:sz w:val="20"/>
                <w:szCs w:val="20"/>
              </w:rPr>
              <w:t>氢气</w:t>
            </w:r>
          </w:p>
        </w:tc>
        <w:tc>
          <w:tcPr>
            <w:tcW w:w="1867" w:type="dxa"/>
            <w:tcBorders>
              <w:right w:val="single" w:color="000000" w:sz="10" w:space="0"/>
            </w:tcBorders>
            <w:vAlign w:val="top"/>
          </w:tcPr>
          <w:p>
            <w:pPr>
              <w:spacing w:before="104" w:line="192" w:lineRule="auto"/>
              <w:ind w:left="88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6"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03"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restart"/>
            <w:tcBorders>
              <w:left w:val="single" w:color="000000" w:sz="10" w:space="0"/>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7" w:line="192" w:lineRule="auto"/>
              <w:ind w:left="8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99" w:type="dxa"/>
            <w:vMerge w:val="restart"/>
            <w:tcBorders>
              <w:bottom w:val="nil"/>
            </w:tcBorders>
            <w:vAlign w:val="top"/>
          </w:tcPr>
          <w:p>
            <w:pPr>
              <w:spacing w:line="349" w:lineRule="auto"/>
              <w:rPr>
                <w:rFonts w:ascii="Arial"/>
                <w:sz w:val="21"/>
              </w:rPr>
            </w:pPr>
          </w:p>
          <w:p>
            <w:pPr>
              <w:spacing w:line="349" w:lineRule="auto"/>
              <w:rPr>
                <w:rFonts w:ascii="Arial"/>
                <w:sz w:val="21"/>
              </w:rPr>
            </w:pPr>
          </w:p>
          <w:p>
            <w:pPr>
              <w:spacing w:before="65" w:line="228" w:lineRule="auto"/>
              <w:ind w:left="210"/>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草酮小线</w:t>
            </w:r>
          </w:p>
        </w:tc>
        <w:tc>
          <w:tcPr>
            <w:tcW w:w="2206" w:type="dxa"/>
            <w:vMerge w:val="restart"/>
            <w:tcBorders>
              <w:bottom w:val="nil"/>
            </w:tcBorders>
            <w:vAlign w:val="top"/>
          </w:tcPr>
          <w:p>
            <w:pPr>
              <w:spacing w:line="349" w:lineRule="auto"/>
              <w:rPr>
                <w:rFonts w:ascii="Arial"/>
                <w:sz w:val="21"/>
              </w:rPr>
            </w:pPr>
          </w:p>
          <w:p>
            <w:pPr>
              <w:spacing w:line="349"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7" w:line="231" w:lineRule="auto"/>
              <w:ind w:left="616"/>
              <w:rPr>
                <w:rFonts w:ascii="宋体" w:hAnsi="宋体" w:eastAsia="宋体" w:cs="宋体"/>
                <w:sz w:val="20"/>
                <w:szCs w:val="20"/>
              </w:rPr>
            </w:pPr>
            <w:r>
              <w:rPr>
                <w:rFonts w:ascii="宋体" w:hAnsi="宋体" w:eastAsia="宋体" w:cs="宋体"/>
                <w:spacing w:val="10"/>
                <w:sz w:val="20"/>
                <w:szCs w:val="20"/>
              </w:rPr>
              <w:t>石油</w:t>
            </w:r>
            <w:r>
              <w:rPr>
                <w:rFonts w:ascii="宋体" w:hAnsi="宋体" w:eastAsia="宋体" w:cs="宋体"/>
                <w:spacing w:val="9"/>
                <w:sz w:val="20"/>
                <w:szCs w:val="20"/>
              </w:rPr>
              <w:t>醚</w:t>
            </w:r>
          </w:p>
        </w:tc>
        <w:tc>
          <w:tcPr>
            <w:tcW w:w="1867" w:type="dxa"/>
            <w:tcBorders>
              <w:right w:val="single" w:color="000000" w:sz="10" w:space="0"/>
            </w:tcBorders>
            <w:vAlign w:val="top"/>
          </w:tcPr>
          <w:p>
            <w:pPr>
              <w:spacing w:before="102" w:line="195" w:lineRule="auto"/>
              <w:ind w:left="8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0"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75"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11" w:line="195" w:lineRule="auto"/>
              <w:ind w:left="89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6" w:line="231" w:lineRule="auto"/>
              <w:ind w:left="637"/>
              <w:rPr>
                <w:rFonts w:ascii="宋体" w:hAnsi="宋体" w:eastAsia="宋体" w:cs="宋体"/>
                <w:sz w:val="20"/>
                <w:szCs w:val="20"/>
              </w:rPr>
            </w:pPr>
            <w:r>
              <w:rPr>
                <w:rFonts w:ascii="宋体" w:hAnsi="宋体" w:eastAsia="宋体" w:cs="宋体"/>
                <w:spacing w:val="4"/>
                <w:sz w:val="20"/>
                <w:szCs w:val="20"/>
              </w:rPr>
              <w:t>巴</w:t>
            </w:r>
            <w:r>
              <w:rPr>
                <w:rFonts w:ascii="宋体" w:hAnsi="宋体" w:eastAsia="宋体" w:cs="宋体"/>
                <w:spacing w:val="2"/>
                <w:sz w:val="20"/>
                <w:szCs w:val="20"/>
              </w:rPr>
              <w:t>豆醛</w:t>
            </w:r>
          </w:p>
        </w:tc>
        <w:tc>
          <w:tcPr>
            <w:tcW w:w="1867" w:type="dxa"/>
            <w:tcBorders>
              <w:right w:val="single" w:color="000000" w:sz="10" w:space="0"/>
            </w:tcBorders>
            <w:vAlign w:val="top"/>
          </w:tcPr>
          <w:p>
            <w:pPr>
              <w:spacing w:before="102"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7" w:line="231" w:lineRule="auto"/>
              <w:ind w:left="615"/>
              <w:rPr>
                <w:rFonts w:ascii="宋体" w:hAnsi="宋体" w:eastAsia="宋体" w:cs="宋体"/>
                <w:sz w:val="20"/>
                <w:szCs w:val="20"/>
              </w:rPr>
            </w:pPr>
            <w:r>
              <w:rPr>
                <w:rFonts w:ascii="宋体" w:hAnsi="宋体" w:eastAsia="宋体" w:cs="宋体"/>
                <w:spacing w:val="10"/>
                <w:sz w:val="20"/>
                <w:szCs w:val="20"/>
              </w:rPr>
              <w:t>三乙胺</w:t>
            </w:r>
          </w:p>
        </w:tc>
        <w:tc>
          <w:tcPr>
            <w:tcW w:w="1867" w:type="dxa"/>
            <w:tcBorders>
              <w:right w:val="single" w:color="000000" w:sz="10" w:space="0"/>
            </w:tcBorders>
            <w:vAlign w:val="top"/>
          </w:tcPr>
          <w:p>
            <w:pPr>
              <w:spacing w:before="104"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7" w:line="229"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醇</w:t>
            </w:r>
          </w:p>
        </w:tc>
        <w:tc>
          <w:tcPr>
            <w:tcW w:w="1867" w:type="dxa"/>
            <w:tcBorders>
              <w:right w:val="single" w:color="000000" w:sz="10" w:space="0"/>
            </w:tcBorders>
            <w:vAlign w:val="top"/>
          </w:tcPr>
          <w:p>
            <w:pPr>
              <w:spacing w:before="10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866" w:type="dxa"/>
            <w:vMerge w:val="restart"/>
            <w:tcBorders>
              <w:left w:val="single" w:color="000000" w:sz="10" w:space="0"/>
              <w:bottom w:val="nil"/>
            </w:tcBorders>
            <w:vAlign w:val="top"/>
          </w:tcPr>
          <w:p>
            <w:pPr>
              <w:spacing w:line="280" w:lineRule="auto"/>
              <w:rPr>
                <w:rFonts w:ascii="Arial"/>
                <w:sz w:val="21"/>
              </w:rPr>
            </w:pPr>
          </w:p>
          <w:p>
            <w:pPr>
              <w:spacing w:line="280" w:lineRule="auto"/>
              <w:rPr>
                <w:rFonts w:ascii="Arial"/>
                <w:sz w:val="21"/>
              </w:rPr>
            </w:pPr>
          </w:p>
          <w:p>
            <w:pPr>
              <w:spacing w:before="58" w:line="195" w:lineRule="auto"/>
              <w:ind w:left="87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9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28" w:lineRule="auto"/>
              <w:ind w:left="210"/>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草酮大线</w:t>
            </w:r>
          </w:p>
        </w:tc>
        <w:tc>
          <w:tcPr>
            <w:tcW w:w="2206"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7" w:line="228" w:lineRule="auto"/>
              <w:ind w:left="750"/>
              <w:rPr>
                <w:rFonts w:ascii="宋体" w:hAnsi="宋体" w:eastAsia="宋体" w:cs="宋体"/>
                <w:sz w:val="20"/>
                <w:szCs w:val="20"/>
              </w:rPr>
            </w:pPr>
            <w:r>
              <w:rPr>
                <w:rFonts w:ascii="宋体" w:hAnsi="宋体" w:eastAsia="宋体" w:cs="宋体"/>
                <w:spacing w:val="-6"/>
                <w:sz w:val="20"/>
                <w:szCs w:val="20"/>
              </w:rPr>
              <w:t>甲</w:t>
            </w:r>
            <w:r>
              <w:rPr>
                <w:rFonts w:ascii="宋体" w:hAnsi="宋体" w:eastAsia="宋体" w:cs="宋体"/>
                <w:spacing w:val="-5"/>
                <w:sz w:val="20"/>
                <w:szCs w:val="20"/>
              </w:rPr>
              <w:t>苯</w:t>
            </w:r>
          </w:p>
        </w:tc>
        <w:tc>
          <w:tcPr>
            <w:tcW w:w="1867" w:type="dxa"/>
            <w:tcBorders>
              <w:right w:val="single" w:color="000000" w:sz="10" w:space="0"/>
            </w:tcBorders>
            <w:vAlign w:val="top"/>
          </w:tcPr>
          <w:p>
            <w:pPr>
              <w:spacing w:before="103" w:line="195" w:lineRule="auto"/>
              <w:ind w:left="8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8" w:line="229" w:lineRule="auto"/>
              <w:ind w:left="632"/>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4"/>
                <w:sz w:val="20"/>
                <w:szCs w:val="20"/>
              </w:rPr>
              <w:t>硫醇</w:t>
            </w:r>
          </w:p>
        </w:tc>
        <w:tc>
          <w:tcPr>
            <w:tcW w:w="1867" w:type="dxa"/>
            <w:tcBorders>
              <w:right w:val="single" w:color="000000" w:sz="10" w:space="0"/>
            </w:tcBorders>
            <w:vAlign w:val="top"/>
          </w:tcPr>
          <w:p>
            <w:pPr>
              <w:spacing w:before="104"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7" w:line="231" w:lineRule="auto"/>
              <w:ind w:left="614"/>
              <w:rPr>
                <w:rFonts w:ascii="宋体" w:hAnsi="宋体" w:eastAsia="宋体" w:cs="宋体"/>
                <w:sz w:val="20"/>
                <w:szCs w:val="20"/>
              </w:rPr>
            </w:pPr>
            <w:r>
              <w:rPr>
                <w:rFonts w:ascii="宋体" w:hAnsi="宋体" w:eastAsia="宋体" w:cs="宋体"/>
                <w:spacing w:val="11"/>
                <w:sz w:val="20"/>
                <w:szCs w:val="20"/>
              </w:rPr>
              <w:t>硫</w:t>
            </w:r>
            <w:r>
              <w:rPr>
                <w:rFonts w:ascii="宋体" w:hAnsi="宋体" w:eastAsia="宋体" w:cs="宋体"/>
                <w:spacing w:val="10"/>
                <w:sz w:val="20"/>
                <w:szCs w:val="20"/>
              </w:rPr>
              <w:t>醚醛</w:t>
            </w:r>
          </w:p>
        </w:tc>
        <w:tc>
          <w:tcPr>
            <w:tcW w:w="1867" w:type="dxa"/>
            <w:tcBorders>
              <w:right w:val="single" w:color="000000" w:sz="10" w:space="0"/>
            </w:tcBorders>
            <w:vAlign w:val="top"/>
          </w:tcPr>
          <w:p>
            <w:pPr>
              <w:spacing w:before="10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7" w:line="231" w:lineRule="auto"/>
              <w:ind w:left="616"/>
              <w:rPr>
                <w:rFonts w:ascii="宋体" w:hAnsi="宋体" w:eastAsia="宋体" w:cs="宋体"/>
                <w:sz w:val="20"/>
                <w:szCs w:val="20"/>
              </w:rPr>
            </w:pPr>
            <w:r>
              <w:rPr>
                <w:rFonts w:ascii="宋体" w:hAnsi="宋体" w:eastAsia="宋体" w:cs="宋体"/>
                <w:spacing w:val="10"/>
                <w:sz w:val="20"/>
                <w:szCs w:val="20"/>
              </w:rPr>
              <w:t>石油</w:t>
            </w:r>
            <w:r>
              <w:rPr>
                <w:rFonts w:ascii="宋体" w:hAnsi="宋体" w:eastAsia="宋体" w:cs="宋体"/>
                <w:spacing w:val="9"/>
                <w:sz w:val="20"/>
                <w:szCs w:val="20"/>
              </w:rPr>
              <w:t>醚</w:t>
            </w:r>
          </w:p>
        </w:tc>
        <w:tc>
          <w:tcPr>
            <w:tcW w:w="1867" w:type="dxa"/>
            <w:tcBorders>
              <w:right w:val="single" w:color="000000" w:sz="10" w:space="0"/>
            </w:tcBorders>
            <w:vAlign w:val="top"/>
          </w:tcPr>
          <w:p>
            <w:pPr>
              <w:spacing w:before="103" w:line="195" w:lineRule="auto"/>
              <w:ind w:left="8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tcBorders>
              <w:left w:val="single" w:color="000000" w:sz="10" w:space="0"/>
            </w:tcBorders>
            <w:vAlign w:val="top"/>
          </w:tcPr>
          <w:p>
            <w:pPr>
              <w:spacing w:before="108" w:line="192" w:lineRule="auto"/>
              <w:ind w:left="87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99" w:type="dxa"/>
            <w:vAlign w:val="top"/>
          </w:tcPr>
          <w:p>
            <w:pPr>
              <w:spacing w:before="69" w:line="228" w:lineRule="auto"/>
              <w:ind w:left="320"/>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2206" w:type="dxa"/>
            <w:vAlign w:val="top"/>
          </w:tcPr>
          <w:p>
            <w:pPr>
              <w:spacing w:before="69" w:line="228" w:lineRule="auto"/>
              <w:ind w:left="355"/>
              <w:rPr>
                <w:rFonts w:ascii="宋体" w:hAnsi="宋体" w:eastAsia="宋体" w:cs="宋体"/>
                <w:sz w:val="20"/>
                <w:szCs w:val="20"/>
              </w:rPr>
            </w:pPr>
            <w:r>
              <w:rPr>
                <w:rFonts w:ascii="宋体" w:hAnsi="宋体" w:eastAsia="宋体" w:cs="宋体"/>
                <w:spacing w:val="13"/>
                <w:sz w:val="20"/>
                <w:szCs w:val="20"/>
              </w:rPr>
              <w:t>有毒气体报警仪</w:t>
            </w:r>
          </w:p>
        </w:tc>
        <w:tc>
          <w:tcPr>
            <w:tcW w:w="1853" w:type="dxa"/>
            <w:vAlign w:val="top"/>
          </w:tcPr>
          <w:p>
            <w:pPr>
              <w:spacing w:before="69" w:line="229" w:lineRule="auto"/>
              <w:ind w:left="723"/>
              <w:rPr>
                <w:rFonts w:ascii="宋体" w:hAnsi="宋体" w:eastAsia="宋体" w:cs="宋体"/>
                <w:sz w:val="20"/>
                <w:szCs w:val="20"/>
              </w:rPr>
            </w:pPr>
            <w:r>
              <w:rPr>
                <w:rFonts w:ascii="宋体" w:hAnsi="宋体" w:eastAsia="宋体" w:cs="宋体"/>
                <w:spacing w:val="8"/>
                <w:sz w:val="20"/>
                <w:szCs w:val="20"/>
              </w:rPr>
              <w:t>氨气</w:t>
            </w:r>
          </w:p>
        </w:tc>
        <w:tc>
          <w:tcPr>
            <w:tcW w:w="1867" w:type="dxa"/>
            <w:tcBorders>
              <w:right w:val="single" w:color="000000" w:sz="10" w:space="0"/>
            </w:tcBorders>
            <w:vAlign w:val="top"/>
          </w:tcPr>
          <w:p>
            <w:pPr>
              <w:spacing w:before="105"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restart"/>
            <w:tcBorders>
              <w:left w:val="single" w:color="000000" w:sz="10" w:space="0"/>
              <w:bottom w:val="nil"/>
            </w:tcBorders>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spacing w:before="58" w:line="195" w:lineRule="auto"/>
              <w:ind w:left="87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99"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5" w:line="228" w:lineRule="auto"/>
              <w:ind w:left="324"/>
              <w:rPr>
                <w:rFonts w:ascii="宋体" w:hAnsi="宋体" w:eastAsia="宋体" w:cs="宋体"/>
                <w:sz w:val="20"/>
                <w:szCs w:val="20"/>
              </w:rPr>
            </w:pPr>
            <w:r>
              <w:rPr>
                <w:rFonts w:ascii="宋体" w:hAnsi="宋体" w:eastAsia="宋体" w:cs="宋体"/>
                <w:spacing w:val="11"/>
                <w:sz w:val="20"/>
                <w:szCs w:val="20"/>
              </w:rPr>
              <w:t>原</w:t>
            </w:r>
            <w:r>
              <w:rPr>
                <w:rFonts w:ascii="宋体" w:hAnsi="宋体" w:eastAsia="宋体" w:cs="宋体"/>
                <w:spacing w:val="10"/>
                <w:sz w:val="20"/>
                <w:szCs w:val="20"/>
              </w:rPr>
              <w:t>料仓库</w:t>
            </w:r>
          </w:p>
        </w:tc>
        <w:tc>
          <w:tcPr>
            <w:tcW w:w="2206"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65" w:line="228" w:lineRule="auto"/>
              <w:ind w:left="356"/>
              <w:rPr>
                <w:rFonts w:ascii="宋体" w:hAnsi="宋体" w:eastAsia="宋体" w:cs="宋体"/>
                <w:sz w:val="20"/>
                <w:szCs w:val="20"/>
              </w:rPr>
            </w:pPr>
            <w:r>
              <w:rPr>
                <w:rFonts w:ascii="宋体" w:hAnsi="宋体" w:eastAsia="宋体" w:cs="宋体"/>
                <w:spacing w:val="13"/>
                <w:sz w:val="20"/>
                <w:szCs w:val="20"/>
              </w:rPr>
              <w:t>可燃气体报警</w:t>
            </w:r>
            <w:r>
              <w:rPr>
                <w:rFonts w:ascii="宋体" w:hAnsi="宋体" w:eastAsia="宋体" w:cs="宋体"/>
                <w:spacing w:val="12"/>
                <w:sz w:val="20"/>
                <w:szCs w:val="20"/>
              </w:rPr>
              <w:t>仪</w:t>
            </w:r>
          </w:p>
        </w:tc>
        <w:tc>
          <w:tcPr>
            <w:tcW w:w="1853" w:type="dxa"/>
            <w:vAlign w:val="top"/>
          </w:tcPr>
          <w:p>
            <w:pPr>
              <w:spacing w:before="68" w:line="228" w:lineRule="auto"/>
              <w:ind w:left="724"/>
              <w:rPr>
                <w:rFonts w:ascii="宋体" w:hAnsi="宋体" w:eastAsia="宋体" w:cs="宋体"/>
                <w:sz w:val="20"/>
                <w:szCs w:val="20"/>
              </w:rPr>
            </w:pPr>
            <w:r>
              <w:rPr>
                <w:rFonts w:ascii="宋体" w:hAnsi="宋体" w:eastAsia="宋体" w:cs="宋体"/>
                <w:spacing w:val="8"/>
                <w:sz w:val="20"/>
                <w:szCs w:val="20"/>
              </w:rPr>
              <w:t>氟苯</w:t>
            </w:r>
          </w:p>
        </w:tc>
        <w:tc>
          <w:tcPr>
            <w:tcW w:w="1867" w:type="dxa"/>
            <w:tcBorders>
              <w:right w:val="single" w:color="000000" w:sz="10" w:space="0"/>
            </w:tcBorders>
            <w:vAlign w:val="top"/>
          </w:tcPr>
          <w:p>
            <w:pPr>
              <w:spacing w:before="104"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8" w:line="231" w:lineRule="auto"/>
              <w:ind w:left="615"/>
              <w:rPr>
                <w:rFonts w:ascii="宋体" w:hAnsi="宋体" w:eastAsia="宋体" w:cs="宋体"/>
                <w:sz w:val="20"/>
                <w:szCs w:val="20"/>
              </w:rPr>
            </w:pPr>
            <w:r>
              <w:rPr>
                <w:rFonts w:ascii="宋体" w:hAnsi="宋体" w:eastAsia="宋体" w:cs="宋体"/>
                <w:spacing w:val="10"/>
                <w:sz w:val="20"/>
                <w:szCs w:val="20"/>
              </w:rPr>
              <w:t>三乙胺</w:t>
            </w:r>
          </w:p>
        </w:tc>
        <w:tc>
          <w:tcPr>
            <w:tcW w:w="1867" w:type="dxa"/>
            <w:tcBorders>
              <w:right w:val="single" w:color="000000" w:sz="10" w:space="0"/>
            </w:tcBorders>
            <w:vAlign w:val="top"/>
          </w:tcPr>
          <w:p>
            <w:pPr>
              <w:spacing w:before="104"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8" w:line="231" w:lineRule="auto"/>
              <w:ind w:left="637"/>
              <w:rPr>
                <w:rFonts w:ascii="宋体" w:hAnsi="宋体" w:eastAsia="宋体" w:cs="宋体"/>
                <w:sz w:val="20"/>
                <w:szCs w:val="20"/>
              </w:rPr>
            </w:pPr>
            <w:r>
              <w:rPr>
                <w:rFonts w:ascii="宋体" w:hAnsi="宋体" w:eastAsia="宋体" w:cs="宋体"/>
                <w:spacing w:val="4"/>
                <w:sz w:val="20"/>
                <w:szCs w:val="20"/>
              </w:rPr>
              <w:t>巴</w:t>
            </w:r>
            <w:r>
              <w:rPr>
                <w:rFonts w:ascii="宋体" w:hAnsi="宋体" w:eastAsia="宋体" w:cs="宋体"/>
                <w:spacing w:val="2"/>
                <w:sz w:val="20"/>
                <w:szCs w:val="20"/>
              </w:rPr>
              <w:t>豆醛</w:t>
            </w:r>
          </w:p>
        </w:tc>
        <w:tc>
          <w:tcPr>
            <w:tcW w:w="1867" w:type="dxa"/>
            <w:tcBorders>
              <w:right w:val="single" w:color="000000" w:sz="10" w:space="0"/>
            </w:tcBorders>
            <w:vAlign w:val="top"/>
          </w:tcPr>
          <w:p>
            <w:pPr>
              <w:spacing w:before="104"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7" w:line="230" w:lineRule="auto"/>
              <w:ind w:left="509"/>
              <w:rPr>
                <w:rFonts w:ascii="宋体" w:hAnsi="宋体" w:eastAsia="宋体" w:cs="宋体"/>
                <w:sz w:val="20"/>
                <w:szCs w:val="20"/>
              </w:rPr>
            </w:pPr>
            <w:r>
              <w:rPr>
                <w:rFonts w:ascii="宋体" w:hAnsi="宋体" w:eastAsia="宋体" w:cs="宋体"/>
                <w:spacing w:val="11"/>
                <w:sz w:val="20"/>
                <w:szCs w:val="20"/>
              </w:rPr>
              <w:t>六氢吡啶</w:t>
            </w:r>
          </w:p>
        </w:tc>
        <w:tc>
          <w:tcPr>
            <w:tcW w:w="1867" w:type="dxa"/>
            <w:tcBorders>
              <w:right w:val="single" w:color="000000" w:sz="10" w:space="0"/>
            </w:tcBorders>
            <w:vAlign w:val="top"/>
          </w:tcPr>
          <w:p>
            <w:pPr>
              <w:spacing w:before="10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866" w:type="dxa"/>
            <w:vMerge w:val="continue"/>
            <w:tcBorders>
              <w:top w:val="nil"/>
              <w:left w:val="single" w:color="000000" w:sz="10" w:space="0"/>
              <w:bottom w:val="nil"/>
            </w:tcBorders>
            <w:vAlign w:val="top"/>
          </w:tcPr>
          <w:p>
            <w:pPr>
              <w:rPr>
                <w:rFonts w:ascii="Arial"/>
                <w:sz w:val="21"/>
              </w:rPr>
            </w:pPr>
          </w:p>
        </w:tc>
        <w:tc>
          <w:tcPr>
            <w:tcW w:w="1499" w:type="dxa"/>
            <w:vMerge w:val="continue"/>
            <w:tcBorders>
              <w:top w:val="nil"/>
              <w:bottom w:val="nil"/>
            </w:tcBorders>
            <w:vAlign w:val="top"/>
          </w:tcPr>
          <w:p>
            <w:pPr>
              <w:rPr>
                <w:rFonts w:ascii="Arial"/>
                <w:sz w:val="21"/>
              </w:rPr>
            </w:pPr>
          </w:p>
        </w:tc>
        <w:tc>
          <w:tcPr>
            <w:tcW w:w="2206" w:type="dxa"/>
            <w:vMerge w:val="continue"/>
            <w:tcBorders>
              <w:top w:val="nil"/>
              <w:bottom w:val="nil"/>
            </w:tcBorders>
            <w:vAlign w:val="top"/>
          </w:tcPr>
          <w:p>
            <w:pPr>
              <w:rPr>
                <w:rFonts w:ascii="Arial"/>
                <w:sz w:val="21"/>
              </w:rPr>
            </w:pPr>
          </w:p>
        </w:tc>
        <w:tc>
          <w:tcPr>
            <w:tcW w:w="1853" w:type="dxa"/>
            <w:vAlign w:val="top"/>
          </w:tcPr>
          <w:p>
            <w:pPr>
              <w:spacing w:before="67" w:line="229" w:lineRule="auto"/>
              <w:ind w:left="615"/>
              <w:rPr>
                <w:rFonts w:ascii="宋体" w:hAnsi="宋体" w:eastAsia="宋体" w:cs="宋体"/>
                <w:sz w:val="20"/>
                <w:szCs w:val="20"/>
              </w:rPr>
            </w:pPr>
            <w:r>
              <w:rPr>
                <w:rFonts w:ascii="宋体" w:hAnsi="宋体" w:eastAsia="宋体" w:cs="宋体"/>
                <w:spacing w:val="10"/>
                <w:sz w:val="20"/>
                <w:szCs w:val="20"/>
              </w:rPr>
              <w:t>环己烷</w:t>
            </w:r>
          </w:p>
        </w:tc>
        <w:tc>
          <w:tcPr>
            <w:tcW w:w="1867" w:type="dxa"/>
            <w:tcBorders>
              <w:right w:val="single" w:color="000000" w:sz="10" w:space="0"/>
            </w:tcBorders>
            <w:vAlign w:val="top"/>
          </w:tcPr>
          <w:p>
            <w:pPr>
              <w:spacing w:before="10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9" w:line="228" w:lineRule="auto"/>
              <w:ind w:left="618"/>
              <w:rPr>
                <w:rFonts w:ascii="宋体" w:hAnsi="宋体" w:eastAsia="宋体" w:cs="宋体"/>
                <w:sz w:val="20"/>
                <w:szCs w:val="20"/>
              </w:rPr>
            </w:pPr>
            <w:r>
              <w:rPr>
                <w:rFonts w:ascii="宋体" w:hAnsi="宋体" w:eastAsia="宋体" w:cs="宋体"/>
                <w:spacing w:val="9"/>
                <w:sz w:val="20"/>
                <w:szCs w:val="20"/>
              </w:rPr>
              <w:t>氯代氨</w:t>
            </w:r>
          </w:p>
        </w:tc>
        <w:tc>
          <w:tcPr>
            <w:tcW w:w="1867" w:type="dxa"/>
            <w:tcBorders>
              <w:right w:val="single" w:color="000000" w:sz="10" w:space="0"/>
            </w:tcBorders>
            <w:vAlign w:val="top"/>
          </w:tcPr>
          <w:p>
            <w:pPr>
              <w:spacing w:before="105"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line="171" w:lineRule="exact"/>
        <w:rPr>
          <w:rFonts w:ascii="Arial"/>
          <w:sz w:val="14"/>
        </w:rPr>
      </w:pPr>
    </w:p>
    <w:p>
      <w:pPr>
        <w:sectPr>
          <w:headerReference r:id="rId371" w:type="default"/>
          <w:footerReference r:id="rId372" w:type="default"/>
          <w:pgSz w:w="11906" w:h="16839"/>
          <w:pgMar w:top="1292" w:right="1294" w:bottom="400" w:left="1294" w:header="882" w:footer="0" w:gutter="0"/>
          <w:cols w:equalWidth="0" w:num="1">
            <w:col w:w="9317"/>
          </w:cols>
        </w:sectPr>
      </w:pPr>
    </w:p>
    <w:p>
      <w:pPr>
        <w:spacing w:before="41" w:line="194" w:lineRule="auto"/>
        <w:ind w:left="549"/>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19</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2" w:right="1294" w:bottom="400" w:left="1294" w:header="882" w:footer="0" w:gutter="0"/>
          <w:cols w:equalWidth="0" w:num="3">
            <w:col w:w="4607" w:space="100"/>
            <w:col w:w="2258" w:space="100"/>
            <w:col w:w="2253"/>
          </w:cols>
        </w:sectPr>
      </w:pPr>
    </w:p>
    <w:p>
      <w:pPr>
        <w:spacing w:line="414" w:lineRule="auto"/>
        <w:rPr>
          <w:rFonts w:ascii="Arial"/>
          <w:sz w:val="21"/>
        </w:rPr>
      </w:pPr>
      <w:r>
        <w:pict>
          <v:shape id="_x0000_s1101" o:spid="_x0000_s1101" style="position:absolute;left:0pt;margin-left:70.85pt;margin-top:63.9pt;height:0.75pt;width:453.65pt;mso-position-horizontal-relative:page;mso-position-vertical-relative:page;z-index:252638208;mso-width-relative:page;mso-height-relative:page;" fillcolor="#000000" filled="t" stroked="f" coordsize="9072,15" o:allowincell="f" path="m0,0l9072,0,9072,14,0,14,0,0xe">
            <v:fill on="t" focussize="0,0"/>
            <v:stroke on="f"/>
            <v:imagedata o:title=""/>
            <o:lock v:ext="edit"/>
          </v:shape>
        </w:pict>
      </w:r>
      <w:r>
        <w:pict>
          <v:shape id="_x0000_s1102" o:spid="_x0000_s1102" style="position:absolute;left:0pt;margin-left:70.85pt;margin-top:770.35pt;height:0.5pt;width:453.65pt;mso-position-horizontal-relative:page;mso-position-vertical-relative:page;z-index:252639232;mso-width-relative:page;mso-height-relative:page;" fillcolor="#000000" filled="t" stroked="f" coordsize="9072,10" o:allowincell="f" path="m0,0l9072,0,9072,9,0,9,0,0xe">
            <v:fill on="t" focussize="0,0"/>
            <v:stroke on="f"/>
            <v:imagedata o:title=""/>
            <o:lock v:ext="edit"/>
          </v:shape>
        </w:pict>
      </w:r>
    </w:p>
    <w:p>
      <w:pPr>
        <w:spacing w:before="65" w:line="227" w:lineRule="auto"/>
        <w:ind w:left="3200"/>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6"/>
        <w:gridCol w:w="1499"/>
        <w:gridCol w:w="2206"/>
        <w:gridCol w:w="1853"/>
        <w:gridCol w:w="18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1866" w:type="dxa"/>
            <w:vMerge w:val="restart"/>
            <w:tcBorders>
              <w:left w:val="single" w:color="000000" w:sz="10" w:space="0"/>
              <w:bottom w:val="nil"/>
            </w:tcBorders>
            <w:vAlign w:val="top"/>
          </w:tcPr>
          <w:p>
            <w:pPr>
              <w:rPr>
                <w:rFonts w:ascii="Arial"/>
                <w:sz w:val="21"/>
              </w:rPr>
            </w:pPr>
          </w:p>
        </w:tc>
        <w:tc>
          <w:tcPr>
            <w:tcW w:w="1499" w:type="dxa"/>
            <w:vMerge w:val="restart"/>
            <w:tcBorders>
              <w:bottom w:val="nil"/>
            </w:tcBorders>
            <w:vAlign w:val="top"/>
          </w:tcPr>
          <w:p>
            <w:pPr>
              <w:rPr>
                <w:rFonts w:ascii="Arial"/>
                <w:sz w:val="21"/>
              </w:rPr>
            </w:pPr>
          </w:p>
        </w:tc>
        <w:tc>
          <w:tcPr>
            <w:tcW w:w="2206" w:type="dxa"/>
            <w:vMerge w:val="restart"/>
            <w:tcBorders>
              <w:bottom w:val="nil"/>
            </w:tcBorders>
            <w:vAlign w:val="top"/>
          </w:tcPr>
          <w:p>
            <w:pPr>
              <w:rPr>
                <w:rFonts w:ascii="Arial"/>
                <w:sz w:val="21"/>
              </w:rPr>
            </w:pPr>
          </w:p>
        </w:tc>
        <w:tc>
          <w:tcPr>
            <w:tcW w:w="1853" w:type="dxa"/>
            <w:vAlign w:val="top"/>
          </w:tcPr>
          <w:p>
            <w:pPr>
              <w:spacing w:before="87" w:line="229" w:lineRule="auto"/>
              <w:ind w:left="642"/>
              <w:rPr>
                <w:rFonts w:ascii="宋体" w:hAnsi="宋体" w:eastAsia="宋体" w:cs="宋体"/>
                <w:sz w:val="20"/>
                <w:szCs w:val="20"/>
              </w:rPr>
            </w:pPr>
            <w:r>
              <w:rPr>
                <w:rFonts w:ascii="宋体" w:hAnsi="宋体" w:eastAsia="宋体" w:cs="宋体"/>
                <w:spacing w:val="1"/>
                <w:sz w:val="20"/>
                <w:szCs w:val="20"/>
              </w:rPr>
              <w:t>甲醇钠</w:t>
            </w:r>
          </w:p>
        </w:tc>
        <w:tc>
          <w:tcPr>
            <w:tcW w:w="1867" w:type="dxa"/>
            <w:tcBorders>
              <w:right w:val="single" w:color="000000" w:sz="10" w:space="0"/>
            </w:tcBorders>
            <w:vAlign w:val="top"/>
          </w:tcPr>
          <w:p>
            <w:pPr>
              <w:spacing w:before="123"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866" w:type="dxa"/>
            <w:vMerge w:val="continue"/>
            <w:tcBorders>
              <w:top w:val="nil"/>
              <w:left w:val="single" w:color="000000" w:sz="10" w:space="0"/>
            </w:tcBorders>
            <w:vAlign w:val="top"/>
          </w:tcPr>
          <w:p>
            <w:pPr>
              <w:rPr>
                <w:rFonts w:ascii="Arial"/>
                <w:sz w:val="21"/>
              </w:rPr>
            </w:pPr>
          </w:p>
        </w:tc>
        <w:tc>
          <w:tcPr>
            <w:tcW w:w="1499" w:type="dxa"/>
            <w:vMerge w:val="continue"/>
            <w:tcBorders>
              <w:top w:val="nil"/>
            </w:tcBorders>
            <w:vAlign w:val="top"/>
          </w:tcPr>
          <w:p>
            <w:pPr>
              <w:rPr>
                <w:rFonts w:ascii="Arial"/>
                <w:sz w:val="21"/>
              </w:rPr>
            </w:pPr>
          </w:p>
        </w:tc>
        <w:tc>
          <w:tcPr>
            <w:tcW w:w="2206" w:type="dxa"/>
            <w:vMerge w:val="continue"/>
            <w:tcBorders>
              <w:top w:val="nil"/>
            </w:tcBorders>
            <w:vAlign w:val="top"/>
          </w:tcPr>
          <w:p>
            <w:pPr>
              <w:rPr>
                <w:rFonts w:ascii="Arial"/>
                <w:sz w:val="21"/>
              </w:rPr>
            </w:pPr>
          </w:p>
        </w:tc>
        <w:tc>
          <w:tcPr>
            <w:tcW w:w="1853" w:type="dxa"/>
            <w:vAlign w:val="top"/>
          </w:tcPr>
          <w:p>
            <w:pPr>
              <w:spacing w:before="65" w:line="229" w:lineRule="auto"/>
              <w:ind w:left="632"/>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4"/>
                <w:sz w:val="20"/>
                <w:szCs w:val="20"/>
              </w:rPr>
              <w:t>硫醇</w:t>
            </w:r>
          </w:p>
        </w:tc>
        <w:tc>
          <w:tcPr>
            <w:tcW w:w="1867" w:type="dxa"/>
            <w:tcBorders>
              <w:right w:val="single" w:color="000000" w:sz="10" w:space="0"/>
            </w:tcBorders>
            <w:vAlign w:val="top"/>
          </w:tcPr>
          <w:p>
            <w:pPr>
              <w:spacing w:before="101" w:line="195" w:lineRule="auto"/>
              <w:ind w:left="90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before="134" w:line="228" w:lineRule="auto"/>
        <w:ind w:left="619"/>
        <w:outlineLvl w:val="2"/>
        <w:rPr>
          <w:rFonts w:ascii="宋体" w:hAnsi="宋体" w:eastAsia="宋体" w:cs="宋体"/>
          <w:sz w:val="23"/>
          <w:szCs w:val="23"/>
        </w:rPr>
      </w:pPr>
      <w:r>
        <w:rPr>
          <w:rFonts w:ascii="Times New Roman" w:hAnsi="Times New Roman" w:eastAsia="Times New Roman" w:cs="Times New Roman"/>
          <w:b/>
          <w:bCs/>
          <w:spacing w:val="11"/>
          <w:sz w:val="23"/>
          <w:szCs w:val="23"/>
        </w:rPr>
        <w:t>4.1.4</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防腐蚀风险防范措</w:t>
      </w:r>
      <w:r>
        <w:rPr>
          <w:rFonts w:ascii="宋体" w:hAnsi="宋体" w:eastAsia="宋体" w:cs="宋体"/>
          <w:spacing w:val="8"/>
          <w:sz w:val="23"/>
          <w:szCs w:val="23"/>
          <w14:textOutline w14:w="4358" w14:cap="sq" w14:cmpd="sng">
            <w14:solidFill>
              <w14:srgbClr w14:val="000000"/>
            </w14:solidFill>
            <w14:prstDash w14:val="solid"/>
            <w14:bevel/>
          </w14:textOutline>
        </w:rPr>
        <w:t>施</w:t>
      </w:r>
    </w:p>
    <w:p>
      <w:pPr>
        <w:spacing w:before="220" w:line="227" w:lineRule="auto"/>
        <w:ind w:left="634"/>
        <w:rPr>
          <w:rFonts w:ascii="宋体" w:hAnsi="宋体" w:eastAsia="宋体" w:cs="宋体"/>
          <w:sz w:val="23"/>
          <w:szCs w:val="23"/>
        </w:rPr>
      </w:pPr>
      <w:r>
        <w:rPr>
          <w:rFonts w:ascii="宋体" w:hAnsi="宋体" w:eastAsia="宋体" w:cs="宋体"/>
          <w:spacing w:val="32"/>
          <w:sz w:val="23"/>
          <w:szCs w:val="23"/>
        </w:rPr>
        <w:t>(</w:t>
      </w:r>
      <w:r>
        <w:rPr>
          <w:rFonts w:ascii="Times New Roman" w:hAnsi="Times New Roman" w:eastAsia="Times New Roman" w:cs="Times New Roman"/>
          <w:spacing w:val="17"/>
          <w:sz w:val="23"/>
          <w:szCs w:val="23"/>
        </w:rPr>
        <w:t>1</w:t>
      </w:r>
      <w:r>
        <w:rPr>
          <w:rFonts w:ascii="宋体" w:hAnsi="宋体" w:eastAsia="宋体" w:cs="宋体"/>
          <w:spacing w:val="17"/>
          <w:sz w:val="23"/>
          <w:szCs w:val="23"/>
        </w:rPr>
        <w:t>) 装置区地面均采用防腐、防渗地坪。</w:t>
      </w:r>
    </w:p>
    <w:p>
      <w:pPr>
        <w:spacing w:before="219" w:line="405" w:lineRule="auto"/>
        <w:ind w:left="132" w:right="128" w:firstLine="501"/>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2</w:t>
      </w:r>
      <w:r>
        <w:rPr>
          <w:rFonts w:ascii="宋体" w:hAnsi="宋体" w:eastAsia="宋体" w:cs="宋体"/>
          <w:spacing w:val="13"/>
          <w:sz w:val="23"/>
          <w:szCs w:val="23"/>
        </w:rPr>
        <w:t>) 罐区采用钢筋混凝土基础，并作防渗、防腐处理；事故水池、污水处理站构</w:t>
      </w:r>
      <w:r>
        <w:rPr>
          <w:rFonts w:ascii="宋体" w:hAnsi="宋体" w:eastAsia="宋体" w:cs="宋体"/>
          <w:sz w:val="23"/>
          <w:szCs w:val="23"/>
        </w:rPr>
        <w:t xml:space="preserve"> </w:t>
      </w:r>
      <w:r>
        <w:rPr>
          <w:rFonts w:ascii="宋体" w:hAnsi="宋体" w:eastAsia="宋体" w:cs="宋体"/>
          <w:spacing w:val="23"/>
          <w:sz w:val="23"/>
          <w:szCs w:val="23"/>
        </w:rPr>
        <w:t>筑</w:t>
      </w:r>
      <w:r>
        <w:rPr>
          <w:rFonts w:ascii="宋体" w:hAnsi="宋体" w:eastAsia="宋体" w:cs="宋体"/>
          <w:spacing w:val="13"/>
          <w:sz w:val="23"/>
          <w:szCs w:val="23"/>
        </w:rPr>
        <w:t>物采用钢筋混凝土基础，并作防渗处理。</w:t>
      </w:r>
    </w:p>
    <w:p>
      <w:pPr>
        <w:spacing w:before="1" w:line="404" w:lineRule="auto"/>
        <w:ind w:left="131" w:right="128" w:firstLine="502"/>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3</w:t>
      </w:r>
      <w:r>
        <w:rPr>
          <w:rFonts w:ascii="宋体" w:hAnsi="宋体" w:eastAsia="宋体" w:cs="宋体"/>
          <w:spacing w:val="13"/>
          <w:sz w:val="23"/>
          <w:szCs w:val="23"/>
        </w:rPr>
        <w:t>) 装置区、操作间等操作人员配备必要的劳动防护用品，包括工业安全帽、防</w:t>
      </w:r>
      <w:r>
        <w:rPr>
          <w:rFonts w:ascii="宋体" w:hAnsi="宋体" w:eastAsia="宋体" w:cs="宋体"/>
          <w:sz w:val="23"/>
          <w:szCs w:val="23"/>
        </w:rPr>
        <w:t xml:space="preserve"> </w:t>
      </w:r>
      <w:r>
        <w:rPr>
          <w:rFonts w:ascii="宋体" w:hAnsi="宋体" w:eastAsia="宋体" w:cs="宋体"/>
          <w:spacing w:val="9"/>
          <w:sz w:val="23"/>
          <w:szCs w:val="23"/>
        </w:rPr>
        <w:t>护手套等</w:t>
      </w:r>
      <w:r>
        <w:rPr>
          <w:rFonts w:ascii="宋体" w:hAnsi="宋体" w:eastAsia="宋体" w:cs="宋体"/>
          <w:spacing w:val="8"/>
          <w:sz w:val="23"/>
          <w:szCs w:val="23"/>
        </w:rPr>
        <w:t>。</w:t>
      </w:r>
    </w:p>
    <w:p>
      <w:pPr>
        <w:spacing w:before="3" w:line="404" w:lineRule="auto"/>
        <w:ind w:left="129" w:right="125" w:firstLine="504"/>
        <w:rPr>
          <w:rFonts w:ascii="宋体" w:hAnsi="宋体" w:eastAsia="宋体" w:cs="宋体"/>
          <w:sz w:val="23"/>
          <w:szCs w:val="23"/>
        </w:rPr>
      </w:pPr>
      <w:r>
        <w:rPr>
          <w:rFonts w:ascii="宋体" w:hAnsi="宋体" w:eastAsia="宋体" w:cs="宋体"/>
          <w:spacing w:val="13"/>
          <w:sz w:val="23"/>
          <w:szCs w:val="23"/>
        </w:rPr>
        <w:t>(</w:t>
      </w:r>
      <w:r>
        <w:rPr>
          <w:rFonts w:ascii="Times New Roman" w:hAnsi="Times New Roman" w:eastAsia="Times New Roman" w:cs="Times New Roman"/>
          <w:spacing w:val="13"/>
          <w:sz w:val="23"/>
          <w:szCs w:val="23"/>
        </w:rPr>
        <w:t>4</w:t>
      </w:r>
      <w:r>
        <w:rPr>
          <w:rFonts w:ascii="宋体" w:hAnsi="宋体" w:eastAsia="宋体" w:cs="宋体"/>
          <w:spacing w:val="13"/>
          <w:sz w:val="23"/>
          <w:szCs w:val="23"/>
        </w:rPr>
        <w:t>) 根据接触介质性质、操作条件 (温度、压力等) ，按相应的规范要求选取</w:t>
      </w:r>
      <w:r>
        <w:rPr>
          <w:rFonts w:ascii="宋体" w:hAnsi="宋体" w:eastAsia="宋体" w:cs="宋体"/>
          <w:spacing w:val="12"/>
          <w:sz w:val="23"/>
          <w:szCs w:val="23"/>
        </w:rPr>
        <w:t>不</w:t>
      </w:r>
      <w:r>
        <w:rPr>
          <w:rFonts w:ascii="宋体" w:hAnsi="宋体" w:eastAsia="宋体" w:cs="宋体"/>
          <w:sz w:val="23"/>
          <w:szCs w:val="23"/>
        </w:rPr>
        <w:t xml:space="preserve"> </w:t>
      </w:r>
      <w:r>
        <w:rPr>
          <w:rFonts w:ascii="宋体" w:hAnsi="宋体" w:eastAsia="宋体" w:cs="宋体"/>
          <w:spacing w:val="15"/>
          <w:sz w:val="23"/>
          <w:szCs w:val="23"/>
        </w:rPr>
        <w:t>同系列不锈钢或其它高级合金钢耐腐蚀材料。设备外表面防腐按《石油化工设备和</w:t>
      </w:r>
      <w:r>
        <w:rPr>
          <w:rFonts w:ascii="宋体" w:hAnsi="宋体" w:eastAsia="宋体" w:cs="宋体"/>
          <w:spacing w:val="8"/>
          <w:sz w:val="23"/>
          <w:szCs w:val="23"/>
        </w:rPr>
        <w:t>管</w:t>
      </w:r>
      <w:r>
        <w:rPr>
          <w:rFonts w:ascii="宋体" w:hAnsi="宋体" w:eastAsia="宋体" w:cs="宋体"/>
          <w:sz w:val="23"/>
          <w:szCs w:val="23"/>
        </w:rPr>
        <w:t xml:space="preserve"> </w:t>
      </w:r>
      <w:r>
        <w:rPr>
          <w:rFonts w:ascii="宋体" w:hAnsi="宋体" w:eastAsia="宋体" w:cs="宋体"/>
          <w:spacing w:val="15"/>
          <w:sz w:val="23"/>
          <w:szCs w:val="23"/>
        </w:rPr>
        <w:t>道涂料防腐蚀技术规范》等规范要求进行，对金属容器外表面、管架等喷防腐涂料</w:t>
      </w:r>
      <w:r>
        <w:rPr>
          <w:rFonts w:ascii="宋体" w:hAnsi="宋体" w:eastAsia="宋体" w:cs="宋体"/>
          <w:spacing w:val="8"/>
          <w:sz w:val="23"/>
          <w:szCs w:val="23"/>
        </w:rPr>
        <w:t>进</w:t>
      </w:r>
      <w:r>
        <w:rPr>
          <w:rFonts w:ascii="宋体" w:hAnsi="宋体" w:eastAsia="宋体" w:cs="宋体"/>
          <w:sz w:val="23"/>
          <w:szCs w:val="23"/>
        </w:rPr>
        <w:t xml:space="preserve"> </w:t>
      </w:r>
      <w:r>
        <w:rPr>
          <w:rFonts w:ascii="宋体" w:hAnsi="宋体" w:eastAsia="宋体" w:cs="宋体"/>
          <w:spacing w:val="10"/>
          <w:sz w:val="23"/>
          <w:szCs w:val="23"/>
        </w:rPr>
        <w:t>行</w:t>
      </w:r>
      <w:r>
        <w:rPr>
          <w:rFonts w:ascii="宋体" w:hAnsi="宋体" w:eastAsia="宋体" w:cs="宋体"/>
          <w:spacing w:val="7"/>
          <w:sz w:val="23"/>
          <w:szCs w:val="23"/>
        </w:rPr>
        <w:t>保护。</w:t>
      </w:r>
    </w:p>
    <w:p>
      <w:pPr>
        <w:spacing w:line="228" w:lineRule="auto"/>
        <w:ind w:left="619"/>
        <w:outlineLvl w:val="2"/>
        <w:rPr>
          <w:rFonts w:ascii="宋体" w:hAnsi="宋体" w:eastAsia="宋体" w:cs="宋体"/>
          <w:sz w:val="23"/>
          <w:szCs w:val="23"/>
        </w:rPr>
      </w:pPr>
      <w:r>
        <w:rPr>
          <w:rFonts w:ascii="Times New Roman" w:hAnsi="Times New Roman" w:eastAsia="Times New Roman" w:cs="Times New Roman"/>
          <w:b/>
          <w:bCs/>
          <w:spacing w:val="14"/>
          <w:sz w:val="23"/>
          <w:szCs w:val="23"/>
        </w:rPr>
        <w:t>4</w:t>
      </w:r>
      <w:r>
        <w:rPr>
          <w:rFonts w:ascii="Times New Roman" w:hAnsi="Times New Roman" w:eastAsia="Times New Roman" w:cs="Times New Roman"/>
          <w:b/>
          <w:bCs/>
          <w:spacing w:val="11"/>
          <w:sz w:val="23"/>
          <w:szCs w:val="23"/>
        </w:rPr>
        <w:t>.1.5</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危险废物管理防范措施</w:t>
      </w:r>
    </w:p>
    <w:p>
      <w:pPr>
        <w:spacing w:before="218" w:line="405" w:lineRule="auto"/>
        <w:ind w:left="131" w:right="128" w:firstLine="493"/>
        <w:rPr>
          <w:rFonts w:ascii="宋体" w:hAnsi="宋体" w:eastAsia="宋体" w:cs="宋体"/>
          <w:sz w:val="23"/>
          <w:szCs w:val="23"/>
        </w:rPr>
      </w:pPr>
      <w:r>
        <w:rPr>
          <w:rFonts w:ascii="宋体" w:hAnsi="宋体" w:eastAsia="宋体" w:cs="宋体"/>
          <w:spacing w:val="28"/>
          <w:sz w:val="23"/>
          <w:szCs w:val="23"/>
        </w:rPr>
        <w:t>厂</w:t>
      </w:r>
      <w:r>
        <w:rPr>
          <w:rFonts w:ascii="宋体" w:hAnsi="宋体" w:eastAsia="宋体" w:cs="宋体"/>
          <w:spacing w:val="22"/>
          <w:sz w:val="23"/>
          <w:szCs w:val="23"/>
        </w:rPr>
        <w:t>区</w:t>
      </w:r>
      <w:r>
        <w:rPr>
          <w:rFonts w:ascii="宋体" w:hAnsi="宋体" w:eastAsia="宋体" w:cs="宋体"/>
          <w:spacing w:val="14"/>
          <w:sz w:val="23"/>
          <w:szCs w:val="23"/>
        </w:rPr>
        <w:t>目前设置一座危废暂存间，危险废物暂存间严格按照《危险废物贮存污染控</w:t>
      </w:r>
      <w:r>
        <w:rPr>
          <w:rFonts w:ascii="宋体" w:hAnsi="宋体" w:eastAsia="宋体" w:cs="宋体"/>
          <w:sz w:val="23"/>
          <w:szCs w:val="23"/>
        </w:rPr>
        <w:t xml:space="preserve"> </w:t>
      </w:r>
      <w:r>
        <w:rPr>
          <w:rFonts w:ascii="宋体" w:hAnsi="宋体" w:eastAsia="宋体" w:cs="宋体"/>
          <w:spacing w:val="16"/>
          <w:sz w:val="23"/>
          <w:szCs w:val="23"/>
        </w:rPr>
        <w:t>制标准</w:t>
      </w:r>
      <w:r>
        <w:rPr>
          <w:rFonts w:ascii="宋体" w:hAnsi="宋体" w:eastAsia="宋体" w:cs="宋体"/>
          <w:spacing w:val="12"/>
          <w:sz w:val="23"/>
          <w:szCs w:val="23"/>
        </w:rPr>
        <w:t>》</w:t>
      </w:r>
      <w:r>
        <w:rPr>
          <w:rFonts w:ascii="宋体" w:hAnsi="宋体" w:eastAsia="宋体" w:cs="宋体"/>
          <w:spacing w:val="8"/>
          <w:sz w:val="23"/>
          <w:szCs w:val="23"/>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18597-2001</w:t>
      </w:r>
      <w:r>
        <w:rPr>
          <w:rFonts w:ascii="宋体" w:hAnsi="宋体" w:eastAsia="宋体" w:cs="宋体"/>
          <w:spacing w:val="8"/>
          <w:sz w:val="23"/>
          <w:szCs w:val="23"/>
        </w:rPr>
        <w:t>) 进行建设，贮存场所根据《环境保护图形标志－固体废物</w:t>
      </w:r>
      <w:r>
        <w:rPr>
          <w:rFonts w:ascii="宋体" w:hAnsi="宋体" w:eastAsia="宋体" w:cs="宋体"/>
          <w:sz w:val="23"/>
          <w:szCs w:val="23"/>
        </w:rPr>
        <w:t xml:space="preserve"> </w:t>
      </w:r>
      <w:r>
        <w:rPr>
          <w:rFonts w:ascii="宋体" w:hAnsi="宋体" w:eastAsia="宋体" w:cs="宋体"/>
          <w:spacing w:val="8"/>
          <w:sz w:val="23"/>
          <w:szCs w:val="23"/>
        </w:rPr>
        <w:t>贮存 (处</w:t>
      </w:r>
      <w:r>
        <w:rPr>
          <w:rFonts w:ascii="宋体" w:hAnsi="宋体" w:eastAsia="宋体" w:cs="宋体"/>
          <w:spacing w:val="5"/>
          <w:sz w:val="23"/>
          <w:szCs w:val="23"/>
        </w:rPr>
        <w:t>置</w:t>
      </w:r>
      <w:r>
        <w:rPr>
          <w:rFonts w:ascii="宋体" w:hAnsi="宋体" w:eastAsia="宋体" w:cs="宋体"/>
          <w:spacing w:val="4"/>
          <w:sz w:val="23"/>
          <w:szCs w:val="23"/>
        </w:rPr>
        <w:t>) 场》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15562.2- 1995</w:t>
      </w:r>
      <w:r>
        <w:rPr>
          <w:rFonts w:ascii="宋体" w:hAnsi="宋体" w:eastAsia="宋体" w:cs="宋体"/>
          <w:spacing w:val="4"/>
          <w:sz w:val="23"/>
          <w:szCs w:val="23"/>
        </w:rPr>
        <w:t>) 设立专用标志。</w:t>
      </w:r>
    </w:p>
    <w:p>
      <w:pPr>
        <w:spacing w:before="1" w:line="404" w:lineRule="auto"/>
        <w:ind w:left="142" w:right="142" w:firstLine="484"/>
        <w:rPr>
          <w:rFonts w:ascii="宋体" w:hAnsi="宋体" w:eastAsia="宋体" w:cs="宋体"/>
          <w:sz w:val="23"/>
          <w:szCs w:val="23"/>
        </w:rPr>
      </w:pPr>
      <w:r>
        <w:rPr>
          <w:rFonts w:ascii="宋体" w:hAnsi="宋体" w:eastAsia="宋体" w:cs="宋体"/>
          <w:spacing w:val="34"/>
          <w:sz w:val="23"/>
          <w:szCs w:val="23"/>
        </w:rPr>
        <w:t>企</w:t>
      </w:r>
      <w:r>
        <w:rPr>
          <w:rFonts w:ascii="宋体" w:hAnsi="宋体" w:eastAsia="宋体" w:cs="宋体"/>
          <w:spacing w:val="21"/>
          <w:sz w:val="23"/>
          <w:szCs w:val="23"/>
        </w:rPr>
        <w:t>业严格管理危险废物，落实了《中华人民共和国固体废物污染环境防治法》</w:t>
      </w:r>
      <w:r>
        <w:rPr>
          <w:rFonts w:ascii="宋体" w:hAnsi="宋体" w:eastAsia="宋体" w:cs="宋体"/>
          <w:sz w:val="23"/>
          <w:szCs w:val="23"/>
        </w:rPr>
        <w:t xml:space="preserve"> </w:t>
      </w:r>
      <w:r>
        <w:rPr>
          <w:rFonts w:ascii="宋体" w:hAnsi="宋体" w:eastAsia="宋体" w:cs="宋体"/>
          <w:spacing w:val="18"/>
          <w:sz w:val="23"/>
          <w:szCs w:val="23"/>
        </w:rPr>
        <w:t>(</w:t>
      </w:r>
      <w:r>
        <w:rPr>
          <w:rFonts w:ascii="Times New Roman" w:hAnsi="Times New Roman" w:eastAsia="Times New Roman" w:cs="Times New Roman"/>
          <w:spacing w:val="16"/>
          <w:sz w:val="23"/>
          <w:szCs w:val="23"/>
        </w:rPr>
        <w:t xml:space="preserve">2020 </w:t>
      </w:r>
      <w:r>
        <w:rPr>
          <w:rFonts w:ascii="宋体" w:hAnsi="宋体" w:eastAsia="宋体" w:cs="宋体"/>
          <w:spacing w:val="16"/>
          <w:sz w:val="23"/>
          <w:szCs w:val="23"/>
        </w:rPr>
        <w:t>年修订) 中相关要求。</w:t>
      </w:r>
    </w:p>
    <w:p>
      <w:pPr>
        <w:spacing w:before="2" w:line="404" w:lineRule="auto"/>
        <w:ind w:left="130" w:right="128" w:firstLine="503"/>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1</w:t>
      </w:r>
      <w:r>
        <w:rPr>
          <w:rFonts w:ascii="宋体" w:hAnsi="宋体" w:eastAsia="宋体" w:cs="宋体"/>
          <w:spacing w:val="13"/>
          <w:sz w:val="23"/>
          <w:szCs w:val="23"/>
        </w:rPr>
        <w:t>) 企业建立、健全污染环境防治责任制度，采取防治工业固体废物污染环境的</w:t>
      </w:r>
      <w:r>
        <w:rPr>
          <w:rFonts w:ascii="宋体" w:hAnsi="宋体" w:eastAsia="宋体" w:cs="宋体"/>
          <w:sz w:val="23"/>
          <w:szCs w:val="23"/>
        </w:rPr>
        <w:t xml:space="preserve"> </w:t>
      </w:r>
      <w:r>
        <w:rPr>
          <w:rFonts w:ascii="宋体" w:hAnsi="宋体" w:eastAsia="宋体" w:cs="宋体"/>
          <w:spacing w:val="5"/>
          <w:sz w:val="23"/>
          <w:szCs w:val="23"/>
        </w:rPr>
        <w:t>措施。</w:t>
      </w:r>
    </w:p>
    <w:p>
      <w:pPr>
        <w:spacing w:before="1" w:line="404" w:lineRule="auto"/>
        <w:ind w:left="143" w:right="125" w:firstLine="490"/>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5"/>
          <w:sz w:val="23"/>
          <w:szCs w:val="23"/>
        </w:rPr>
        <w:t>2</w:t>
      </w:r>
      <w:r>
        <w:rPr>
          <w:rFonts w:ascii="宋体" w:hAnsi="宋体" w:eastAsia="宋体" w:cs="宋体"/>
          <w:spacing w:val="13"/>
          <w:sz w:val="23"/>
          <w:szCs w:val="23"/>
        </w:rPr>
        <w:t>) 按照国家有关规定制定了危险废物管理计划，危险废物管理计划包括减少危</w:t>
      </w:r>
      <w:r>
        <w:rPr>
          <w:rFonts w:ascii="宋体" w:hAnsi="宋体" w:eastAsia="宋体" w:cs="宋体"/>
          <w:sz w:val="23"/>
          <w:szCs w:val="23"/>
        </w:rPr>
        <w:t xml:space="preserve"> </w:t>
      </w:r>
      <w:r>
        <w:rPr>
          <w:rFonts w:ascii="宋体" w:hAnsi="宋体" w:eastAsia="宋体" w:cs="宋体"/>
          <w:spacing w:val="14"/>
          <w:sz w:val="23"/>
          <w:szCs w:val="23"/>
        </w:rPr>
        <w:t>险废物产生量和降低危险废物危害性的措施以及危险废物贮存、利用、处置措施</w:t>
      </w:r>
      <w:r>
        <w:rPr>
          <w:rFonts w:ascii="宋体" w:hAnsi="宋体" w:eastAsia="宋体" w:cs="宋体"/>
          <w:spacing w:val="12"/>
          <w:sz w:val="23"/>
          <w:szCs w:val="23"/>
        </w:rPr>
        <w:t>。</w:t>
      </w:r>
    </w:p>
    <w:p>
      <w:pPr>
        <w:spacing w:line="228" w:lineRule="auto"/>
        <w:ind w:left="634"/>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厂区危废分区存放，严禁将不相容危废混合存放；</w:t>
      </w:r>
    </w:p>
    <w:p>
      <w:pPr>
        <w:spacing w:before="220" w:line="228" w:lineRule="auto"/>
        <w:ind w:left="634"/>
        <w:rPr>
          <w:rFonts w:ascii="宋体" w:hAnsi="宋体" w:eastAsia="宋体" w:cs="宋体"/>
          <w:sz w:val="23"/>
          <w:szCs w:val="23"/>
        </w:rPr>
      </w:pPr>
      <w:r>
        <w:rPr>
          <w:rFonts w:ascii="宋体" w:hAnsi="宋体" w:eastAsia="宋体" w:cs="宋体"/>
          <w:spacing w:val="32"/>
          <w:sz w:val="23"/>
          <w:szCs w:val="23"/>
        </w:rPr>
        <w:t>(</w:t>
      </w:r>
      <w:r>
        <w:rPr>
          <w:rFonts w:ascii="Times New Roman" w:hAnsi="Times New Roman" w:eastAsia="Times New Roman" w:cs="Times New Roman"/>
          <w:spacing w:val="23"/>
          <w:sz w:val="23"/>
          <w:szCs w:val="23"/>
        </w:rPr>
        <w:t>4</w:t>
      </w:r>
      <w:r>
        <w:rPr>
          <w:rFonts w:ascii="宋体" w:hAnsi="宋体" w:eastAsia="宋体" w:cs="宋体"/>
          <w:spacing w:val="16"/>
          <w:sz w:val="23"/>
          <w:szCs w:val="23"/>
        </w:rPr>
        <w:t>) 按照国家有关规定填写、运行危险废物电子或者纸质转移联单；</w:t>
      </w:r>
    </w:p>
    <w:p>
      <w:pPr>
        <w:spacing w:before="219" w:line="405" w:lineRule="auto"/>
        <w:ind w:left="139" w:right="188" w:firstLine="495"/>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7"/>
          <w:sz w:val="23"/>
          <w:szCs w:val="23"/>
        </w:rPr>
        <w:t>5</w:t>
      </w:r>
      <w:r>
        <w:rPr>
          <w:rFonts w:ascii="宋体" w:hAnsi="宋体" w:eastAsia="宋体" w:cs="宋体"/>
          <w:spacing w:val="17"/>
          <w:sz w:val="23"/>
          <w:szCs w:val="23"/>
        </w:rPr>
        <w:t>) 禁止将危险废物提供或者委托给无许可证的单位或者其他生产经营者从</w:t>
      </w:r>
      <w:r>
        <w:rPr>
          <w:rFonts w:ascii="宋体" w:hAnsi="宋体" w:eastAsia="宋体" w:cs="宋体"/>
          <w:spacing w:val="16"/>
          <w:sz w:val="23"/>
          <w:szCs w:val="23"/>
        </w:rPr>
        <w:t>事</w:t>
      </w:r>
      <w:r>
        <w:rPr>
          <w:rFonts w:ascii="宋体" w:hAnsi="宋体" w:eastAsia="宋体" w:cs="宋体"/>
          <w:sz w:val="23"/>
          <w:szCs w:val="23"/>
        </w:rPr>
        <w:t xml:space="preserve"> </w:t>
      </w:r>
      <w:r>
        <w:rPr>
          <w:rFonts w:ascii="宋体" w:hAnsi="宋体" w:eastAsia="宋体" w:cs="宋体"/>
          <w:spacing w:val="18"/>
          <w:sz w:val="23"/>
          <w:szCs w:val="23"/>
        </w:rPr>
        <w:t>收集</w:t>
      </w:r>
      <w:r>
        <w:rPr>
          <w:rFonts w:ascii="宋体" w:hAnsi="宋体" w:eastAsia="宋体" w:cs="宋体"/>
          <w:spacing w:val="13"/>
          <w:sz w:val="23"/>
          <w:szCs w:val="23"/>
        </w:rPr>
        <w:t>、</w:t>
      </w:r>
      <w:r>
        <w:rPr>
          <w:rFonts w:ascii="宋体" w:hAnsi="宋体" w:eastAsia="宋体" w:cs="宋体"/>
          <w:spacing w:val="9"/>
          <w:sz w:val="23"/>
          <w:szCs w:val="23"/>
        </w:rPr>
        <w:t>贮存、利用、处置活动。 目前企业将厂区产生的危废均委托有资质单位处置；</w:t>
      </w:r>
    </w:p>
    <w:p>
      <w:pPr>
        <w:spacing w:line="408" w:lineRule="auto"/>
        <w:ind w:left="133" w:right="128" w:firstLine="500"/>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6</w:t>
      </w:r>
      <w:r>
        <w:rPr>
          <w:rFonts w:ascii="宋体" w:hAnsi="宋体" w:eastAsia="宋体" w:cs="宋体"/>
          <w:spacing w:val="13"/>
          <w:sz w:val="23"/>
          <w:szCs w:val="23"/>
        </w:rPr>
        <w:t>) 定期开展危险废物意外事故防范应急演练，加强对企业员工危废管理知识培</w:t>
      </w:r>
      <w:r>
        <w:rPr>
          <w:rFonts w:ascii="宋体" w:hAnsi="宋体" w:eastAsia="宋体" w:cs="宋体"/>
          <w:sz w:val="23"/>
          <w:szCs w:val="23"/>
        </w:rPr>
        <w:t xml:space="preserve"> </w:t>
      </w:r>
      <w:r>
        <w:rPr>
          <w:rFonts w:ascii="宋体" w:hAnsi="宋体" w:eastAsia="宋体" w:cs="宋体"/>
          <w:spacing w:val="-2"/>
          <w:sz w:val="23"/>
          <w:szCs w:val="23"/>
        </w:rPr>
        <w:t>训</w:t>
      </w:r>
      <w:r>
        <w:rPr>
          <w:rFonts w:ascii="宋体" w:hAnsi="宋体" w:eastAsia="宋体" w:cs="宋体"/>
          <w:spacing w:val="-1"/>
          <w:sz w:val="23"/>
          <w:szCs w:val="23"/>
        </w:rPr>
        <w:t>。</w:t>
      </w:r>
    </w:p>
    <w:p>
      <w:pPr>
        <w:sectPr>
          <w:headerReference r:id="rId373" w:type="default"/>
          <w:pgSz w:w="11906" w:h="16839"/>
          <w:pgMar w:top="400" w:right="1294" w:bottom="400" w:left="1294" w:header="0" w:footer="0" w:gutter="0"/>
          <w:cols w:equalWidth="0" w:num="1">
            <w:col w:w="9317"/>
          </w:cols>
        </w:sectPr>
      </w:pPr>
    </w:p>
    <w:p>
      <w:pPr>
        <w:spacing w:before="41" w:line="194" w:lineRule="auto"/>
        <w:ind w:left="549"/>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20</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400" w:right="1294" w:bottom="400" w:left="1294" w:header="0" w:footer="0" w:gutter="0"/>
          <w:cols w:equalWidth="0" w:num="3">
            <w:col w:w="4607" w:space="100"/>
            <w:col w:w="2258" w:space="100"/>
            <w:col w:w="2253"/>
          </w:cols>
        </w:sectPr>
      </w:pPr>
    </w:p>
    <w:p>
      <w:pPr>
        <w:spacing w:before="280" w:line="229" w:lineRule="auto"/>
        <w:ind w:left="528"/>
        <w:outlineLvl w:val="1"/>
        <w:rPr>
          <w:rFonts w:ascii="宋体" w:hAnsi="宋体" w:eastAsia="宋体" w:cs="宋体"/>
          <w:sz w:val="23"/>
          <w:szCs w:val="23"/>
        </w:rPr>
      </w:pPr>
      <w:r>
        <w:pict>
          <v:shape id="_x0000_s1103" o:spid="_x0000_s1103" style="position:absolute;left:0pt;margin-left:70.85pt;margin-top:770.35pt;height:0.5pt;width:453.65pt;mso-position-horizontal-relative:page;mso-position-vertical-relative:page;z-index:252640256;mso-width-relative:page;mso-height-relative:page;" fillcolor="#000000" filled="t" stroked="f" coordsize="9072,10" o:allowincell="f" path="m0,0l9072,0,9072,9,0,9,0,0xe">
            <v:fill on="t" focussize="0,0"/>
            <v:stroke on="f"/>
            <v:imagedata o:title=""/>
            <o:lock v:ext="edit"/>
          </v:shape>
        </w:pict>
      </w:r>
      <w:bookmarkStart w:id="85" w:name="_bookmark107"/>
      <w:bookmarkEnd w:id="85"/>
      <w:bookmarkStart w:id="86" w:name="_bookmark74"/>
      <w:bookmarkEnd w:id="86"/>
      <w:r>
        <w:rPr>
          <w:rFonts w:ascii="Times New Roman" w:hAnsi="Times New Roman" w:eastAsia="Times New Roman" w:cs="Times New Roman"/>
          <w:b/>
          <w:bCs/>
          <w:spacing w:val="26"/>
          <w:sz w:val="23"/>
          <w:szCs w:val="23"/>
        </w:rPr>
        <w:t>4</w:t>
      </w:r>
      <w:r>
        <w:rPr>
          <w:rFonts w:ascii="Times New Roman" w:hAnsi="Times New Roman" w:eastAsia="Times New Roman" w:cs="Times New Roman"/>
          <w:b/>
          <w:bCs/>
          <w:spacing w:val="15"/>
          <w:sz w:val="23"/>
          <w:szCs w:val="23"/>
        </w:rPr>
        <w:t>.</w:t>
      </w:r>
      <w:r>
        <w:rPr>
          <w:rFonts w:ascii="Times New Roman" w:hAnsi="Times New Roman" w:eastAsia="Times New Roman" w:cs="Times New Roman"/>
          <w:b/>
          <w:bCs/>
          <w:spacing w:val="13"/>
          <w:sz w:val="23"/>
          <w:szCs w:val="23"/>
        </w:rPr>
        <w:t>2</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14:textOutline w14:w="4358" w14:cap="sq" w14:cmpd="sng">
            <w14:solidFill>
              <w14:srgbClr w14:val="000000"/>
            </w14:solidFill>
            <w14:prstDash w14:val="solid"/>
            <w14:bevel/>
          </w14:textOutline>
        </w:rPr>
        <w:t>现有应急物资与装备、救援队伍情况、应急措施</w:t>
      </w:r>
    </w:p>
    <w:p>
      <w:pPr>
        <w:spacing w:before="218" w:line="229" w:lineRule="auto"/>
        <w:ind w:left="528"/>
        <w:outlineLvl w:val="2"/>
        <w:rPr>
          <w:rFonts w:ascii="宋体" w:hAnsi="宋体" w:eastAsia="宋体" w:cs="宋体"/>
          <w:sz w:val="23"/>
          <w:szCs w:val="23"/>
        </w:rPr>
      </w:pPr>
      <w:r>
        <w:rPr>
          <w:rFonts w:ascii="Times New Roman" w:hAnsi="Times New Roman" w:eastAsia="Times New Roman" w:cs="Times New Roman"/>
          <w:b/>
          <w:bCs/>
          <w:spacing w:val="11"/>
          <w:sz w:val="23"/>
          <w:szCs w:val="23"/>
        </w:rPr>
        <w:t>4.2.1</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现有应急物资与装</w:t>
      </w:r>
      <w:r>
        <w:rPr>
          <w:rFonts w:ascii="宋体" w:hAnsi="宋体" w:eastAsia="宋体" w:cs="宋体"/>
          <w:spacing w:val="8"/>
          <w:sz w:val="23"/>
          <w:szCs w:val="23"/>
          <w14:textOutline w14:w="4358" w14:cap="sq" w14:cmpd="sng">
            <w14:solidFill>
              <w14:srgbClr w14:val="000000"/>
            </w14:solidFill>
            <w14:prstDash w14:val="solid"/>
            <w14:bevel/>
          </w14:textOutline>
        </w:rPr>
        <w:t>备</w:t>
      </w:r>
    </w:p>
    <w:p>
      <w:pPr>
        <w:spacing w:before="219" w:line="228" w:lineRule="auto"/>
        <w:ind w:left="533"/>
        <w:rPr>
          <w:rFonts w:ascii="宋体" w:hAnsi="宋体" w:eastAsia="宋体" w:cs="宋体"/>
          <w:sz w:val="23"/>
          <w:szCs w:val="23"/>
        </w:rPr>
      </w:pPr>
      <w:r>
        <w:rPr>
          <w:rFonts w:ascii="宋体" w:hAnsi="宋体" w:eastAsia="宋体" w:cs="宋体"/>
          <w:spacing w:val="8"/>
          <w:sz w:val="23"/>
          <w:szCs w:val="23"/>
        </w:rPr>
        <w:t>现有</w:t>
      </w:r>
      <w:r>
        <w:rPr>
          <w:rFonts w:ascii="宋体" w:hAnsi="宋体" w:eastAsia="宋体" w:cs="宋体"/>
          <w:spacing w:val="4"/>
          <w:sz w:val="23"/>
          <w:szCs w:val="23"/>
        </w:rPr>
        <w:t xml:space="preserve">应急物资与装备详见表 </w:t>
      </w:r>
      <w:r>
        <w:rPr>
          <w:rFonts w:ascii="Times New Roman" w:hAnsi="Times New Roman" w:eastAsia="Times New Roman" w:cs="Times New Roman"/>
          <w:spacing w:val="4"/>
          <w:sz w:val="23"/>
          <w:szCs w:val="23"/>
        </w:rPr>
        <w:t>4.2- 1</w:t>
      </w:r>
      <w:r>
        <w:rPr>
          <w:rFonts w:ascii="宋体" w:hAnsi="宋体" w:eastAsia="宋体" w:cs="宋体"/>
          <w:spacing w:val="4"/>
          <w:sz w:val="23"/>
          <w:szCs w:val="23"/>
        </w:rPr>
        <w:t>。</w:t>
      </w:r>
    </w:p>
    <w:p>
      <w:pPr>
        <w:spacing w:before="219" w:line="230" w:lineRule="auto"/>
        <w:ind w:left="244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9"/>
          <w:sz w:val="23"/>
          <w:szCs w:val="23"/>
        </w:rPr>
        <w:t xml:space="preserve"> </w:t>
      </w:r>
      <w:r>
        <w:rPr>
          <w:rFonts w:ascii="Times New Roman" w:hAnsi="Times New Roman" w:eastAsia="Times New Roman" w:cs="Times New Roman"/>
          <w:b/>
          <w:bCs/>
          <w:spacing w:val="9"/>
          <w:sz w:val="23"/>
          <w:szCs w:val="23"/>
        </w:rPr>
        <w:t>4.2-1</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应急设施、器材及防护用品一览表</w:t>
      </w:r>
    </w:p>
    <w:p>
      <w:pPr>
        <w:spacing w:line="84" w:lineRule="exact"/>
      </w:pPr>
    </w:p>
    <w:tbl>
      <w:tblPr>
        <w:tblStyle w:val="5"/>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416"/>
        <w:gridCol w:w="1298"/>
        <w:gridCol w:w="2256"/>
        <w:gridCol w:w="1600"/>
        <w:gridCol w:w="2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1" w:hRule="atLeast"/>
        </w:trPr>
        <w:tc>
          <w:tcPr>
            <w:tcW w:w="651" w:type="dxa"/>
            <w:tcBorders>
              <w:left w:val="single" w:color="000000" w:sz="10" w:space="0"/>
            </w:tcBorders>
            <w:textDirection w:val="tbRlV"/>
            <w:vAlign w:val="top"/>
          </w:tcPr>
          <w:p>
            <w:pPr>
              <w:spacing w:before="226" w:line="218" w:lineRule="auto"/>
              <w:ind w:left="87"/>
              <w:rPr>
                <w:rFonts w:ascii="宋体" w:hAnsi="宋体" w:eastAsia="宋体" w:cs="宋体"/>
                <w:sz w:val="20"/>
                <w:szCs w:val="20"/>
              </w:rPr>
            </w:pPr>
            <w:r>
              <w:rPr>
                <w:rFonts w:ascii="宋体" w:hAnsi="宋体" w:eastAsia="宋体" w:cs="宋体"/>
                <w:spacing w:val="15"/>
                <w:sz w:val="20"/>
                <w:szCs w:val="20"/>
                <w14:textOutline w14:w="3795" w14:cap="sq" w14:cmpd="sng">
                  <w14:solidFill>
                    <w14:srgbClr w14:val="000000"/>
                  </w14:solidFill>
                  <w14:prstDash w14:val="solid"/>
                  <w14:bevel/>
                </w14:textOutline>
              </w:rPr>
              <w:t>序</w:t>
            </w:r>
            <w:r>
              <w:rPr>
                <w:rFonts w:ascii="宋体" w:hAnsi="宋体" w:eastAsia="宋体" w:cs="宋体"/>
                <w:spacing w:val="15"/>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号</w:t>
            </w:r>
          </w:p>
        </w:tc>
        <w:tc>
          <w:tcPr>
            <w:tcW w:w="1416" w:type="dxa"/>
            <w:vAlign w:val="top"/>
          </w:tcPr>
          <w:p>
            <w:pPr>
              <w:spacing w:before="255" w:line="231" w:lineRule="auto"/>
              <w:ind w:left="49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名称</w:t>
            </w:r>
          </w:p>
        </w:tc>
        <w:tc>
          <w:tcPr>
            <w:tcW w:w="1298" w:type="dxa"/>
            <w:vAlign w:val="top"/>
          </w:tcPr>
          <w:p>
            <w:pPr>
              <w:spacing w:before="256" w:line="228" w:lineRule="auto"/>
              <w:ind w:left="43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数</w:t>
            </w:r>
            <w:r>
              <w:rPr>
                <w:rFonts w:ascii="宋体" w:hAnsi="宋体" w:eastAsia="宋体" w:cs="宋体"/>
                <w:spacing w:val="7"/>
                <w:sz w:val="20"/>
                <w:szCs w:val="20"/>
                <w14:textOutline w14:w="3795" w14:cap="sq" w14:cmpd="sng">
                  <w14:solidFill>
                    <w14:srgbClr w14:val="000000"/>
                  </w14:solidFill>
                  <w14:prstDash w14:val="solid"/>
                  <w14:bevel/>
                </w14:textOutline>
              </w:rPr>
              <w:t>量</w:t>
            </w:r>
          </w:p>
        </w:tc>
        <w:tc>
          <w:tcPr>
            <w:tcW w:w="2256" w:type="dxa"/>
            <w:vAlign w:val="top"/>
          </w:tcPr>
          <w:p>
            <w:pPr>
              <w:spacing w:before="255" w:line="233" w:lineRule="auto"/>
              <w:ind w:left="91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地点</w:t>
            </w:r>
          </w:p>
        </w:tc>
        <w:tc>
          <w:tcPr>
            <w:tcW w:w="1600" w:type="dxa"/>
            <w:vAlign w:val="top"/>
          </w:tcPr>
          <w:p>
            <w:pPr>
              <w:spacing w:before="256" w:line="228" w:lineRule="auto"/>
              <w:ind w:left="49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管</w:t>
            </w:r>
            <w:r>
              <w:rPr>
                <w:rFonts w:ascii="宋体" w:hAnsi="宋体" w:eastAsia="宋体" w:cs="宋体"/>
                <w:spacing w:val="9"/>
                <w:sz w:val="20"/>
                <w:szCs w:val="20"/>
                <w14:textOutline w14:w="3795" w14:cap="sq" w14:cmpd="sng">
                  <w14:solidFill>
                    <w14:srgbClr w14:val="000000"/>
                  </w14:solidFill>
                  <w14:prstDash w14:val="solid"/>
                  <w14:bevel/>
                </w14:textOutline>
              </w:rPr>
              <w:t>理人</w:t>
            </w:r>
          </w:p>
        </w:tc>
        <w:tc>
          <w:tcPr>
            <w:tcW w:w="2070" w:type="dxa"/>
            <w:tcBorders>
              <w:right w:val="single" w:color="000000" w:sz="10" w:space="0"/>
            </w:tcBorders>
            <w:vAlign w:val="top"/>
          </w:tcPr>
          <w:p>
            <w:pPr>
              <w:spacing w:before="255" w:line="231" w:lineRule="auto"/>
              <w:ind w:left="61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51" w:type="dxa"/>
            <w:vMerge w:val="restart"/>
            <w:tcBorders>
              <w:left w:val="single" w:color="000000" w:sz="10" w:space="0"/>
              <w:bottom w:val="nil"/>
            </w:tcBorders>
            <w:vAlign w:val="top"/>
          </w:tcPr>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before="5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65" w:line="231" w:lineRule="auto"/>
              <w:ind w:left="492"/>
              <w:rPr>
                <w:rFonts w:ascii="宋体" w:hAnsi="宋体" w:eastAsia="宋体" w:cs="宋体"/>
                <w:sz w:val="20"/>
                <w:szCs w:val="20"/>
              </w:rPr>
            </w:pPr>
            <w:r>
              <w:rPr>
                <w:rFonts w:ascii="宋体" w:hAnsi="宋体" w:eastAsia="宋体" w:cs="宋体"/>
                <w:spacing w:val="8"/>
                <w:sz w:val="20"/>
                <w:szCs w:val="20"/>
              </w:rPr>
              <w:t>沙</w:t>
            </w:r>
            <w:r>
              <w:rPr>
                <w:rFonts w:ascii="宋体" w:hAnsi="宋体" w:eastAsia="宋体" w:cs="宋体"/>
                <w:spacing w:val="7"/>
                <w:sz w:val="20"/>
                <w:szCs w:val="20"/>
              </w:rPr>
              <w:t>袋</w:t>
            </w:r>
          </w:p>
        </w:tc>
        <w:tc>
          <w:tcPr>
            <w:tcW w:w="1298" w:type="dxa"/>
            <w:vAlign w:val="top"/>
          </w:tcPr>
          <w:p>
            <w:pPr>
              <w:spacing w:before="99"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256" w:type="dxa"/>
            <w:vAlign w:val="top"/>
          </w:tcPr>
          <w:p>
            <w:pPr>
              <w:spacing w:before="63"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3"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9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41</w:t>
            </w:r>
          </w:p>
        </w:tc>
        <w:tc>
          <w:tcPr>
            <w:tcW w:w="2256" w:type="dxa"/>
            <w:vAlign w:val="top"/>
          </w:tcPr>
          <w:p>
            <w:pPr>
              <w:spacing w:before="66"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6"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2"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20</w:t>
            </w:r>
          </w:p>
        </w:tc>
        <w:tc>
          <w:tcPr>
            <w:tcW w:w="2256" w:type="dxa"/>
            <w:vAlign w:val="top"/>
          </w:tcPr>
          <w:p>
            <w:pPr>
              <w:spacing w:before="67"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6"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22</w:t>
            </w:r>
          </w:p>
        </w:tc>
        <w:tc>
          <w:tcPr>
            <w:tcW w:w="2256" w:type="dxa"/>
            <w:vAlign w:val="top"/>
          </w:tcPr>
          <w:p>
            <w:pPr>
              <w:spacing w:before="66"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6"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2"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347</w:t>
            </w:r>
          </w:p>
        </w:tc>
        <w:tc>
          <w:tcPr>
            <w:tcW w:w="2256" w:type="dxa"/>
            <w:vAlign w:val="top"/>
          </w:tcPr>
          <w:p>
            <w:pPr>
              <w:spacing w:before="67"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6"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2256" w:type="dxa"/>
            <w:vAlign w:val="top"/>
          </w:tcPr>
          <w:p>
            <w:pPr>
              <w:spacing w:before="66" w:line="229" w:lineRule="auto"/>
              <w:ind w:left="811"/>
              <w:rPr>
                <w:rFonts w:ascii="宋体" w:hAnsi="宋体" w:eastAsia="宋体" w:cs="宋体"/>
                <w:sz w:val="20"/>
                <w:szCs w:val="20"/>
              </w:rPr>
            </w:pPr>
            <w:r>
              <w:rPr>
                <w:rFonts w:ascii="宋体" w:hAnsi="宋体" w:eastAsia="宋体" w:cs="宋体"/>
                <w:spacing w:val="10"/>
                <w:sz w:val="20"/>
                <w:szCs w:val="20"/>
              </w:rPr>
              <w:t>合成</w:t>
            </w:r>
            <w:r>
              <w:rPr>
                <w:rFonts w:ascii="宋体" w:hAnsi="宋体" w:eastAsia="宋体" w:cs="宋体"/>
                <w:spacing w:val="9"/>
                <w:sz w:val="20"/>
                <w:szCs w:val="20"/>
              </w:rPr>
              <w:t>厂</w:t>
            </w:r>
          </w:p>
        </w:tc>
        <w:tc>
          <w:tcPr>
            <w:tcW w:w="1600" w:type="dxa"/>
            <w:vAlign w:val="top"/>
          </w:tcPr>
          <w:p>
            <w:pPr>
              <w:spacing w:before="66" w:line="229" w:lineRule="auto"/>
              <w:ind w:left="490"/>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新国</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13589738958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51" w:type="dxa"/>
            <w:vMerge w:val="restart"/>
            <w:tcBorders>
              <w:left w:val="single" w:color="000000" w:sz="10" w:space="0"/>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5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6" w:type="dxa"/>
            <w:vMerge w:val="restart"/>
            <w:tcBorders>
              <w:bottom w:val="nil"/>
            </w:tcBorders>
            <w:vAlign w:val="top"/>
          </w:tcPr>
          <w:p>
            <w:pPr>
              <w:spacing w:line="345" w:lineRule="auto"/>
              <w:rPr>
                <w:rFonts w:ascii="Arial"/>
                <w:sz w:val="21"/>
              </w:rPr>
            </w:pPr>
          </w:p>
          <w:p>
            <w:pPr>
              <w:spacing w:line="345" w:lineRule="auto"/>
              <w:rPr>
                <w:rFonts w:ascii="Arial"/>
                <w:sz w:val="21"/>
              </w:rPr>
            </w:pPr>
          </w:p>
          <w:p>
            <w:pPr>
              <w:spacing w:before="65" w:line="230" w:lineRule="auto"/>
              <w:ind w:left="490"/>
              <w:rPr>
                <w:rFonts w:ascii="宋体" w:hAnsi="宋体" w:eastAsia="宋体" w:cs="宋体"/>
                <w:sz w:val="20"/>
                <w:szCs w:val="20"/>
              </w:rPr>
            </w:pPr>
            <w:r>
              <w:rPr>
                <w:rFonts w:ascii="宋体" w:hAnsi="宋体" w:eastAsia="宋体" w:cs="宋体"/>
                <w:spacing w:val="9"/>
                <w:sz w:val="20"/>
                <w:szCs w:val="20"/>
              </w:rPr>
              <w:t>铁</w:t>
            </w:r>
            <w:r>
              <w:rPr>
                <w:rFonts w:ascii="宋体" w:hAnsi="宋体" w:eastAsia="宋体" w:cs="宋体"/>
                <w:spacing w:val="8"/>
                <w:sz w:val="20"/>
                <w:szCs w:val="20"/>
              </w:rPr>
              <w:t>锨</w:t>
            </w:r>
          </w:p>
        </w:tc>
        <w:tc>
          <w:tcPr>
            <w:tcW w:w="1298" w:type="dxa"/>
            <w:vAlign w:val="top"/>
          </w:tcPr>
          <w:p>
            <w:pPr>
              <w:spacing w:before="102"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66"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6"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8" w:line="192"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69"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9"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69"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8"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8"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8"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8"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7"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16" w:type="dxa"/>
            <w:vMerge w:val="restart"/>
            <w:tcBorders>
              <w:bottom w:val="nil"/>
            </w:tcBorders>
            <w:vAlign w:val="top"/>
          </w:tcPr>
          <w:p>
            <w:pPr>
              <w:spacing w:line="346" w:lineRule="auto"/>
              <w:rPr>
                <w:rFonts w:ascii="Arial"/>
                <w:sz w:val="21"/>
              </w:rPr>
            </w:pPr>
          </w:p>
          <w:p>
            <w:pPr>
              <w:spacing w:line="346" w:lineRule="auto"/>
              <w:rPr>
                <w:rFonts w:ascii="Arial"/>
                <w:sz w:val="21"/>
              </w:rPr>
            </w:pPr>
          </w:p>
          <w:p>
            <w:pPr>
              <w:spacing w:before="65" w:line="229" w:lineRule="auto"/>
              <w:ind w:left="274"/>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11"/>
                <w:sz w:val="20"/>
                <w:szCs w:val="20"/>
              </w:rPr>
              <w:t>急药箱</w:t>
            </w:r>
          </w:p>
        </w:tc>
        <w:tc>
          <w:tcPr>
            <w:tcW w:w="1298" w:type="dxa"/>
            <w:vAlign w:val="top"/>
          </w:tcPr>
          <w:p>
            <w:pPr>
              <w:spacing w:before="10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7"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7"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5"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9"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9"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4"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8"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8"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280" w:lineRule="auto"/>
              <w:rPr>
                <w:rFonts w:ascii="Arial"/>
                <w:sz w:val="21"/>
              </w:rPr>
            </w:pPr>
          </w:p>
          <w:p>
            <w:pPr>
              <w:spacing w:line="281" w:lineRule="auto"/>
              <w:rPr>
                <w:rFonts w:ascii="Arial"/>
                <w:sz w:val="21"/>
              </w:rPr>
            </w:pPr>
          </w:p>
          <w:p>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16"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before="65" w:line="228" w:lineRule="auto"/>
              <w:ind w:left="387"/>
              <w:rPr>
                <w:rFonts w:ascii="宋体" w:hAnsi="宋体" w:eastAsia="宋体" w:cs="宋体"/>
                <w:sz w:val="20"/>
                <w:szCs w:val="20"/>
              </w:rPr>
            </w:pPr>
            <w:r>
              <w:rPr>
                <w:rFonts w:ascii="宋体" w:hAnsi="宋体" w:eastAsia="宋体" w:cs="宋体"/>
                <w:spacing w:val="10"/>
                <w:sz w:val="20"/>
                <w:szCs w:val="20"/>
              </w:rPr>
              <w:t>塑</w:t>
            </w:r>
            <w:r>
              <w:rPr>
                <w:rFonts w:ascii="宋体" w:hAnsi="宋体" w:eastAsia="宋体" w:cs="宋体"/>
                <w:spacing w:val="8"/>
                <w:sz w:val="20"/>
                <w:szCs w:val="20"/>
              </w:rPr>
              <w:t>料布</w:t>
            </w:r>
          </w:p>
        </w:tc>
        <w:tc>
          <w:tcPr>
            <w:tcW w:w="1298" w:type="dxa"/>
            <w:vAlign w:val="top"/>
          </w:tcPr>
          <w:p>
            <w:pPr>
              <w:spacing w:before="83" w:line="216" w:lineRule="auto"/>
              <w:ind w:left="38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2</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86" w:line="213" w:lineRule="auto"/>
              <w:ind w:left="425"/>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6"/>
                <w:position w:val="5"/>
                <w:sz w:val="13"/>
                <w:szCs w:val="13"/>
              </w:rPr>
              <w:t>2</w:t>
            </w:r>
          </w:p>
        </w:tc>
        <w:tc>
          <w:tcPr>
            <w:tcW w:w="2256" w:type="dxa"/>
            <w:vAlign w:val="top"/>
          </w:tcPr>
          <w:p>
            <w:pPr>
              <w:spacing w:before="68"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8"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85" w:line="213" w:lineRule="auto"/>
              <w:ind w:left="38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5"/>
                <w:sz w:val="13"/>
                <w:szCs w:val="13"/>
              </w:rPr>
              <w:t>2</w:t>
            </w:r>
          </w:p>
        </w:tc>
        <w:tc>
          <w:tcPr>
            <w:tcW w:w="2256" w:type="dxa"/>
            <w:vAlign w:val="top"/>
          </w:tcPr>
          <w:p>
            <w:pPr>
              <w:spacing w:before="67"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7"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85" w:line="216" w:lineRule="auto"/>
              <w:ind w:left="425"/>
              <w:rPr>
                <w:rFonts w:ascii="Times New Roman" w:hAnsi="Times New Roman" w:eastAsia="Times New Roman" w:cs="Times New Roman"/>
                <w:sz w:val="13"/>
                <w:szCs w:val="13"/>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6"/>
                <w:position w:val="-1"/>
                <w:sz w:val="20"/>
                <w:szCs w:val="20"/>
              </w:rPr>
              <w:t>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6"/>
                <w:position w:val="5"/>
                <w:sz w:val="13"/>
                <w:szCs w:val="13"/>
              </w:rPr>
              <w:t>2</w:t>
            </w:r>
          </w:p>
        </w:tc>
        <w:tc>
          <w:tcPr>
            <w:tcW w:w="2256" w:type="dxa"/>
            <w:vAlign w:val="top"/>
          </w:tcPr>
          <w:p>
            <w:pPr>
              <w:spacing w:before="69"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9"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58" w:line="192"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16" w:type="dxa"/>
            <w:vMerge w:val="restart"/>
            <w:tcBorders>
              <w:bottom w:val="nil"/>
            </w:tcBorders>
            <w:vAlign w:val="top"/>
          </w:tcPr>
          <w:p>
            <w:pPr>
              <w:spacing w:line="345" w:lineRule="auto"/>
              <w:rPr>
                <w:rFonts w:ascii="Arial"/>
                <w:sz w:val="21"/>
              </w:rPr>
            </w:pPr>
          </w:p>
          <w:p>
            <w:pPr>
              <w:spacing w:line="346" w:lineRule="auto"/>
              <w:rPr>
                <w:rFonts w:ascii="Arial"/>
                <w:sz w:val="21"/>
              </w:rPr>
            </w:pPr>
          </w:p>
          <w:p>
            <w:pPr>
              <w:spacing w:before="65" w:line="228" w:lineRule="auto"/>
              <w:ind w:left="417"/>
              <w:rPr>
                <w:rFonts w:ascii="宋体" w:hAnsi="宋体" w:eastAsia="宋体" w:cs="宋体"/>
                <w:sz w:val="20"/>
                <w:szCs w:val="20"/>
              </w:rPr>
            </w:pPr>
            <w:r>
              <w:rPr>
                <w:rFonts w:ascii="宋体" w:hAnsi="宋体" w:eastAsia="宋体" w:cs="宋体"/>
                <w:spacing w:val="-2"/>
                <w:sz w:val="20"/>
                <w:szCs w:val="20"/>
              </w:rPr>
              <w:t>自</w:t>
            </w:r>
            <w:r>
              <w:rPr>
                <w:rFonts w:ascii="宋体" w:hAnsi="宋体" w:eastAsia="宋体" w:cs="宋体"/>
                <w:spacing w:val="-1"/>
                <w:sz w:val="20"/>
                <w:szCs w:val="20"/>
              </w:rPr>
              <w:t>吸泵</w:t>
            </w:r>
          </w:p>
        </w:tc>
        <w:tc>
          <w:tcPr>
            <w:tcW w:w="1298" w:type="dxa"/>
            <w:vAlign w:val="top"/>
          </w:tcPr>
          <w:p>
            <w:pPr>
              <w:spacing w:before="104"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9"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8"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8"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8"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7"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8"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7"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7"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7"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281" w:lineRule="auto"/>
              <w:rPr>
                <w:rFonts w:ascii="Arial"/>
                <w:sz w:val="21"/>
              </w:rPr>
            </w:pPr>
          </w:p>
          <w:p>
            <w:pPr>
              <w:spacing w:line="281" w:lineRule="auto"/>
              <w:rPr>
                <w:rFonts w:ascii="Arial"/>
                <w:sz w:val="21"/>
              </w:rPr>
            </w:pPr>
          </w:p>
          <w:p>
            <w:pPr>
              <w:spacing w:before="5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16"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before="65" w:line="228" w:lineRule="auto"/>
              <w:ind w:left="384"/>
              <w:rPr>
                <w:rFonts w:ascii="宋体" w:hAnsi="宋体" w:eastAsia="宋体" w:cs="宋体"/>
                <w:sz w:val="20"/>
                <w:szCs w:val="20"/>
              </w:rPr>
            </w:pPr>
            <w:r>
              <w:rPr>
                <w:rFonts w:ascii="宋体" w:hAnsi="宋体" w:eastAsia="宋体" w:cs="宋体"/>
                <w:spacing w:val="10"/>
                <w:sz w:val="20"/>
                <w:szCs w:val="20"/>
              </w:rPr>
              <w:t>编</w:t>
            </w:r>
            <w:r>
              <w:rPr>
                <w:rFonts w:ascii="宋体" w:hAnsi="宋体" w:eastAsia="宋体" w:cs="宋体"/>
                <w:spacing w:val="9"/>
                <w:sz w:val="20"/>
                <w:szCs w:val="20"/>
              </w:rPr>
              <w:t>织袋</w:t>
            </w:r>
          </w:p>
        </w:tc>
        <w:tc>
          <w:tcPr>
            <w:tcW w:w="1298" w:type="dxa"/>
            <w:vAlign w:val="top"/>
          </w:tcPr>
          <w:p>
            <w:pPr>
              <w:spacing w:before="10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00</w:t>
            </w:r>
          </w:p>
        </w:tc>
        <w:tc>
          <w:tcPr>
            <w:tcW w:w="2256" w:type="dxa"/>
            <w:vAlign w:val="top"/>
          </w:tcPr>
          <w:p>
            <w:pPr>
              <w:spacing w:before="69"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9"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56" w:type="dxa"/>
            <w:vAlign w:val="top"/>
          </w:tcPr>
          <w:p>
            <w:pPr>
              <w:spacing w:before="69"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9"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256" w:type="dxa"/>
            <w:vAlign w:val="top"/>
          </w:tcPr>
          <w:p>
            <w:pPr>
              <w:spacing w:before="68"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8"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3"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256" w:type="dxa"/>
            <w:vAlign w:val="top"/>
          </w:tcPr>
          <w:p>
            <w:pPr>
              <w:spacing w:before="68"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7"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392" w:lineRule="auto"/>
              <w:rPr>
                <w:rFonts w:ascii="Arial"/>
                <w:sz w:val="21"/>
              </w:rPr>
            </w:pPr>
          </w:p>
          <w:p>
            <w:pPr>
              <w:spacing w:before="57" w:line="192"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16" w:type="dxa"/>
            <w:vMerge w:val="restart"/>
            <w:tcBorders>
              <w:bottom w:val="nil"/>
            </w:tcBorders>
            <w:vAlign w:val="top"/>
          </w:tcPr>
          <w:p>
            <w:pPr>
              <w:spacing w:line="345" w:lineRule="auto"/>
              <w:rPr>
                <w:rFonts w:ascii="Arial"/>
                <w:sz w:val="21"/>
              </w:rPr>
            </w:pPr>
          </w:p>
          <w:p>
            <w:pPr>
              <w:spacing w:before="65" w:line="230" w:lineRule="auto"/>
              <w:ind w:left="499"/>
              <w:rPr>
                <w:rFonts w:ascii="宋体" w:hAnsi="宋体" w:eastAsia="宋体" w:cs="宋体"/>
                <w:sz w:val="20"/>
                <w:szCs w:val="20"/>
              </w:rPr>
            </w:pPr>
            <w:r>
              <w:rPr>
                <w:rFonts w:ascii="宋体" w:hAnsi="宋体" w:eastAsia="宋体" w:cs="宋体"/>
                <w:spacing w:val="4"/>
                <w:sz w:val="20"/>
                <w:szCs w:val="20"/>
              </w:rPr>
              <w:t>雨衣</w:t>
            </w:r>
          </w:p>
        </w:tc>
        <w:tc>
          <w:tcPr>
            <w:tcW w:w="1298" w:type="dxa"/>
            <w:vAlign w:val="top"/>
          </w:tcPr>
          <w:p>
            <w:pPr>
              <w:spacing w:before="103"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6" w:line="192"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67"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7"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5"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69"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9"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bl>
    <w:p>
      <w:pPr>
        <w:spacing w:line="171" w:lineRule="exact"/>
        <w:rPr>
          <w:rFonts w:ascii="Arial"/>
          <w:sz w:val="14"/>
        </w:rPr>
      </w:pPr>
    </w:p>
    <w:p>
      <w:pPr>
        <w:sectPr>
          <w:headerReference r:id="rId374" w:type="default"/>
          <w:pgSz w:w="11906" w:h="16839"/>
          <w:pgMar w:top="1292" w:right="1203" w:bottom="400" w:left="1385" w:header="882" w:footer="0" w:gutter="0"/>
          <w:cols w:equalWidth="0" w:num="1">
            <w:col w:w="9317"/>
          </w:cols>
        </w:sectPr>
      </w:pPr>
    </w:p>
    <w:p>
      <w:pPr>
        <w:spacing w:before="41" w:line="194" w:lineRule="auto"/>
        <w:ind w:left="45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21</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2" w:right="1203" w:bottom="400" w:left="1385" w:header="882" w:footer="0" w:gutter="0"/>
          <w:cols w:equalWidth="0" w:num="3">
            <w:col w:w="4516" w:space="100"/>
            <w:col w:w="2258" w:space="100"/>
            <w:col w:w="2344"/>
          </w:cols>
        </w:sectPr>
      </w:pPr>
    </w:p>
    <w:p>
      <w:pPr>
        <w:spacing w:line="147" w:lineRule="exact"/>
      </w:pPr>
    </w:p>
    <w:tbl>
      <w:tblPr>
        <w:tblStyle w:val="5"/>
        <w:tblW w:w="92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416"/>
        <w:gridCol w:w="1298"/>
        <w:gridCol w:w="2256"/>
        <w:gridCol w:w="1600"/>
        <w:gridCol w:w="2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651" w:type="dxa"/>
            <w:vMerge w:val="restart"/>
            <w:tcBorders>
              <w:left w:val="single" w:color="000000" w:sz="10" w:space="0"/>
              <w:bottom w:val="nil"/>
            </w:tcBorders>
            <w:vAlign w:val="top"/>
          </w:tcPr>
          <w:p>
            <w:pPr>
              <w:rPr>
                <w:rFonts w:ascii="Arial"/>
                <w:sz w:val="21"/>
              </w:rPr>
            </w:pPr>
          </w:p>
        </w:tc>
        <w:tc>
          <w:tcPr>
            <w:tcW w:w="1416" w:type="dxa"/>
            <w:vMerge w:val="restart"/>
            <w:tcBorders>
              <w:bottom w:val="nil"/>
            </w:tcBorders>
            <w:vAlign w:val="top"/>
          </w:tcPr>
          <w:p>
            <w:pPr>
              <w:rPr>
                <w:rFonts w:ascii="Arial"/>
                <w:sz w:val="21"/>
              </w:rPr>
            </w:pPr>
          </w:p>
        </w:tc>
        <w:tc>
          <w:tcPr>
            <w:tcW w:w="1298" w:type="dxa"/>
            <w:vAlign w:val="top"/>
          </w:tcPr>
          <w:p>
            <w:pPr>
              <w:spacing w:before="123"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88"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87"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2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2" w:line="192"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63"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3"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9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51" w:type="dxa"/>
            <w:vMerge w:val="restart"/>
            <w:tcBorders>
              <w:left w:val="single" w:color="000000" w:sz="10" w:space="0"/>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16" w:type="dxa"/>
            <w:vMerge w:val="restart"/>
            <w:tcBorders>
              <w:bottom w:val="nil"/>
            </w:tcBorders>
            <w:vAlign w:val="top"/>
          </w:tcPr>
          <w:p>
            <w:pPr>
              <w:spacing w:line="344" w:lineRule="auto"/>
              <w:rPr>
                <w:rFonts w:ascii="Arial"/>
                <w:sz w:val="21"/>
              </w:rPr>
            </w:pPr>
          </w:p>
          <w:p>
            <w:pPr>
              <w:spacing w:line="344" w:lineRule="auto"/>
              <w:rPr>
                <w:rFonts w:ascii="Arial"/>
                <w:sz w:val="21"/>
              </w:rPr>
            </w:pPr>
          </w:p>
          <w:p>
            <w:pPr>
              <w:spacing w:before="65" w:line="229" w:lineRule="auto"/>
              <w:ind w:left="499"/>
              <w:rPr>
                <w:rFonts w:ascii="宋体" w:hAnsi="宋体" w:eastAsia="宋体" w:cs="宋体"/>
                <w:sz w:val="20"/>
                <w:szCs w:val="20"/>
              </w:rPr>
            </w:pPr>
            <w:r>
              <w:rPr>
                <w:rFonts w:ascii="宋体" w:hAnsi="宋体" w:eastAsia="宋体" w:cs="宋体"/>
                <w:spacing w:val="4"/>
                <w:sz w:val="20"/>
                <w:szCs w:val="20"/>
              </w:rPr>
              <w:t>雨鞋</w:t>
            </w:r>
          </w:p>
        </w:tc>
        <w:tc>
          <w:tcPr>
            <w:tcW w:w="1298" w:type="dxa"/>
            <w:vAlign w:val="top"/>
          </w:tcPr>
          <w:p>
            <w:pPr>
              <w:spacing w:before="102"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66"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6"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4" w:line="192"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66"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6"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1"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65"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5"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0"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65"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5"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3" w:line="192"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65"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4"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2" w:hRule="atLeast"/>
        </w:trPr>
        <w:tc>
          <w:tcPr>
            <w:tcW w:w="651" w:type="dxa"/>
            <w:vMerge w:val="restart"/>
            <w:tcBorders>
              <w:left w:val="single" w:color="000000" w:sz="10" w:space="0"/>
              <w:bottom w:val="nil"/>
            </w:tcBorders>
            <w:vAlign w:val="top"/>
          </w:tcPr>
          <w:p>
            <w:pPr>
              <w:spacing w:line="389" w:lineRule="auto"/>
              <w:rPr>
                <w:rFonts w:ascii="Arial"/>
                <w:sz w:val="21"/>
              </w:rPr>
            </w:pPr>
          </w:p>
          <w:p>
            <w:pPr>
              <w:spacing w:before="5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16" w:type="dxa"/>
            <w:vMerge w:val="restart"/>
            <w:tcBorders>
              <w:bottom w:val="nil"/>
            </w:tcBorders>
            <w:vAlign w:val="top"/>
          </w:tcPr>
          <w:p>
            <w:pPr>
              <w:spacing w:before="161" w:line="504" w:lineRule="exact"/>
              <w:ind w:left="180"/>
              <w:rPr>
                <w:rFonts w:ascii="宋体" w:hAnsi="宋体" w:eastAsia="宋体" w:cs="宋体"/>
                <w:sz w:val="20"/>
                <w:szCs w:val="20"/>
              </w:rPr>
            </w:pPr>
            <w:r>
              <w:rPr>
                <w:rFonts w:ascii="宋体" w:hAnsi="宋体" w:eastAsia="宋体" w:cs="宋体"/>
                <w:spacing w:val="10"/>
                <w:position w:val="23"/>
                <w:sz w:val="20"/>
                <w:szCs w:val="20"/>
              </w:rPr>
              <w:t>防水防爆</w:t>
            </w:r>
            <w:r>
              <w:rPr>
                <w:rFonts w:ascii="宋体" w:hAnsi="宋体" w:eastAsia="宋体" w:cs="宋体"/>
                <w:spacing w:val="9"/>
                <w:position w:val="23"/>
                <w:sz w:val="20"/>
                <w:szCs w:val="20"/>
              </w:rPr>
              <w:t>手</w:t>
            </w:r>
          </w:p>
          <w:p>
            <w:pPr>
              <w:spacing w:line="234" w:lineRule="auto"/>
              <w:ind w:left="621"/>
              <w:rPr>
                <w:rFonts w:ascii="宋体" w:hAnsi="宋体" w:eastAsia="宋体" w:cs="宋体"/>
                <w:sz w:val="20"/>
                <w:szCs w:val="20"/>
              </w:rPr>
            </w:pPr>
            <w:r>
              <w:rPr>
                <w:rFonts w:ascii="宋体" w:hAnsi="宋体" w:eastAsia="宋体" w:cs="宋体"/>
                <w:sz w:val="20"/>
                <w:szCs w:val="20"/>
              </w:rPr>
              <w:t>电</w:t>
            </w:r>
          </w:p>
        </w:tc>
        <w:tc>
          <w:tcPr>
            <w:tcW w:w="1298" w:type="dxa"/>
            <w:vAlign w:val="top"/>
          </w:tcPr>
          <w:p>
            <w:pPr>
              <w:spacing w:before="101"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5"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5"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2" w:line="195" w:lineRule="auto"/>
              <w:ind w:left="59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66"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6"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1"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6"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6"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51" w:type="dxa"/>
            <w:tcBorders>
              <w:left w:val="single" w:color="000000" w:sz="10" w:space="0"/>
            </w:tcBorders>
            <w:vAlign w:val="top"/>
          </w:tcPr>
          <w:p>
            <w:pPr>
              <w:spacing w:before="10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16" w:type="dxa"/>
            <w:vAlign w:val="top"/>
          </w:tcPr>
          <w:p>
            <w:pPr>
              <w:spacing w:before="65" w:line="227" w:lineRule="auto"/>
              <w:ind w:left="180"/>
              <w:rPr>
                <w:rFonts w:ascii="宋体" w:hAnsi="宋体" w:eastAsia="宋体" w:cs="宋体"/>
                <w:sz w:val="20"/>
                <w:szCs w:val="20"/>
              </w:rPr>
            </w:pPr>
            <w:r>
              <w:rPr>
                <w:rFonts w:ascii="宋体" w:hAnsi="宋体" w:eastAsia="宋体" w:cs="宋体"/>
                <w:spacing w:val="10"/>
                <w:sz w:val="20"/>
                <w:szCs w:val="20"/>
              </w:rPr>
              <w:t>防爆对讲</w:t>
            </w:r>
            <w:r>
              <w:rPr>
                <w:rFonts w:ascii="宋体" w:hAnsi="宋体" w:eastAsia="宋体" w:cs="宋体"/>
                <w:spacing w:val="9"/>
                <w:sz w:val="20"/>
                <w:szCs w:val="20"/>
              </w:rPr>
              <w:t>机</w:t>
            </w:r>
          </w:p>
        </w:tc>
        <w:tc>
          <w:tcPr>
            <w:tcW w:w="1298" w:type="dxa"/>
            <w:vAlign w:val="top"/>
          </w:tcPr>
          <w:p>
            <w:pPr>
              <w:spacing w:before="101" w:line="195" w:lineRule="auto"/>
              <w:ind w:left="5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65"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5"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1"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651" w:type="dxa"/>
            <w:tcBorders>
              <w:left w:val="single" w:color="000000" w:sz="10" w:space="0"/>
            </w:tcBorders>
            <w:vAlign w:val="top"/>
          </w:tcPr>
          <w:p>
            <w:pPr>
              <w:spacing w:before="21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416" w:type="dxa"/>
            <w:vAlign w:val="top"/>
          </w:tcPr>
          <w:p>
            <w:pPr>
              <w:spacing w:before="183" w:line="229" w:lineRule="auto"/>
              <w:ind w:left="382"/>
              <w:rPr>
                <w:rFonts w:ascii="宋体" w:hAnsi="宋体" w:eastAsia="宋体" w:cs="宋体"/>
                <w:sz w:val="20"/>
                <w:szCs w:val="20"/>
              </w:rPr>
            </w:pPr>
            <w:r>
              <w:rPr>
                <w:rFonts w:ascii="宋体" w:hAnsi="宋体" w:eastAsia="宋体" w:cs="宋体"/>
                <w:spacing w:val="10"/>
                <w:sz w:val="20"/>
                <w:szCs w:val="20"/>
              </w:rPr>
              <w:t>应急灯</w:t>
            </w:r>
          </w:p>
        </w:tc>
        <w:tc>
          <w:tcPr>
            <w:tcW w:w="1298" w:type="dxa"/>
            <w:vAlign w:val="top"/>
          </w:tcPr>
          <w:p>
            <w:pPr>
              <w:spacing w:before="219"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184"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183"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219"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416" w:type="dxa"/>
            <w:vMerge w:val="restart"/>
            <w:tcBorders>
              <w:bottom w:val="nil"/>
            </w:tcBorders>
            <w:vAlign w:val="top"/>
          </w:tcPr>
          <w:p>
            <w:pPr>
              <w:spacing w:line="346" w:lineRule="auto"/>
              <w:rPr>
                <w:rFonts w:ascii="Arial"/>
                <w:sz w:val="21"/>
              </w:rPr>
            </w:pPr>
          </w:p>
          <w:p>
            <w:pPr>
              <w:spacing w:line="346" w:lineRule="auto"/>
              <w:rPr>
                <w:rFonts w:ascii="Arial"/>
                <w:sz w:val="21"/>
              </w:rPr>
            </w:pPr>
          </w:p>
          <w:p>
            <w:pPr>
              <w:spacing w:before="65" w:line="230" w:lineRule="auto"/>
              <w:ind w:left="382"/>
              <w:rPr>
                <w:rFonts w:ascii="宋体" w:hAnsi="宋体" w:eastAsia="宋体" w:cs="宋体"/>
                <w:sz w:val="20"/>
                <w:szCs w:val="20"/>
              </w:rPr>
            </w:pPr>
            <w:r>
              <w:rPr>
                <w:rFonts w:ascii="宋体" w:hAnsi="宋体" w:eastAsia="宋体" w:cs="宋体"/>
                <w:spacing w:val="11"/>
                <w:sz w:val="20"/>
                <w:szCs w:val="20"/>
              </w:rPr>
              <w:t>洗</w:t>
            </w:r>
            <w:r>
              <w:rPr>
                <w:rFonts w:ascii="宋体" w:hAnsi="宋体" w:eastAsia="宋体" w:cs="宋体"/>
                <w:spacing w:val="10"/>
                <w:sz w:val="20"/>
                <w:szCs w:val="20"/>
              </w:rPr>
              <w:t>眼器</w:t>
            </w:r>
          </w:p>
        </w:tc>
        <w:tc>
          <w:tcPr>
            <w:tcW w:w="1298" w:type="dxa"/>
            <w:vAlign w:val="top"/>
          </w:tcPr>
          <w:p>
            <w:pPr>
              <w:spacing w:before="10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3"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7"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7"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5"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9"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5"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8" w:type="dxa"/>
            <w:vAlign w:val="top"/>
          </w:tcPr>
          <w:p>
            <w:pPr>
              <w:spacing w:before="105"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703"/>
              <w:rPr>
                <w:rFonts w:ascii="宋体" w:hAnsi="宋体" w:eastAsia="宋体" w:cs="宋体"/>
                <w:sz w:val="20"/>
                <w:szCs w:val="20"/>
              </w:rPr>
            </w:pPr>
            <w:r>
              <w:rPr>
                <w:rFonts w:ascii="宋体" w:hAnsi="宋体" w:eastAsia="宋体" w:cs="宋体"/>
                <w:spacing w:val="12"/>
                <w:sz w:val="20"/>
                <w:szCs w:val="20"/>
              </w:rPr>
              <w:t>动</w:t>
            </w:r>
            <w:r>
              <w:rPr>
                <w:rFonts w:ascii="宋体" w:hAnsi="宋体" w:eastAsia="宋体" w:cs="宋体"/>
                <w:spacing w:val="11"/>
                <w:sz w:val="20"/>
                <w:szCs w:val="20"/>
              </w:rPr>
              <w:t>力车间</w:t>
            </w:r>
          </w:p>
        </w:tc>
        <w:tc>
          <w:tcPr>
            <w:tcW w:w="1600" w:type="dxa"/>
            <w:vAlign w:val="top"/>
          </w:tcPr>
          <w:p>
            <w:pPr>
              <w:spacing w:before="69" w:line="229" w:lineRule="auto"/>
              <w:ind w:left="495"/>
              <w:rPr>
                <w:rFonts w:ascii="宋体" w:hAnsi="宋体" w:eastAsia="宋体" w:cs="宋体"/>
                <w:sz w:val="20"/>
                <w:szCs w:val="20"/>
              </w:rPr>
            </w:pPr>
            <w:r>
              <w:rPr>
                <w:rFonts w:ascii="宋体" w:hAnsi="宋体" w:eastAsia="宋体" w:cs="宋体"/>
                <w:spacing w:val="8"/>
                <w:sz w:val="20"/>
                <w:szCs w:val="20"/>
              </w:rPr>
              <w:t>马殿</w:t>
            </w:r>
            <w:r>
              <w:rPr>
                <w:rFonts w:ascii="宋体" w:hAnsi="宋体" w:eastAsia="宋体" w:cs="宋体"/>
                <w:spacing w:val="7"/>
                <w:sz w:val="20"/>
                <w:szCs w:val="20"/>
              </w:rPr>
              <w:t>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13465078046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104" w:line="195" w:lineRule="auto"/>
              <w:ind w:left="61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9"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8"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416" w:type="dxa"/>
            <w:vAlign w:val="top"/>
          </w:tcPr>
          <w:p>
            <w:pPr>
              <w:spacing w:before="68" w:line="229" w:lineRule="auto"/>
              <w:ind w:left="396"/>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汛沙</w:t>
            </w:r>
          </w:p>
        </w:tc>
        <w:tc>
          <w:tcPr>
            <w:tcW w:w="1298" w:type="dxa"/>
            <w:vAlign w:val="top"/>
          </w:tcPr>
          <w:p>
            <w:pPr>
              <w:spacing w:before="84" w:line="216" w:lineRule="auto"/>
              <w:ind w:left="479"/>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6</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6"/>
                <w:position w:val="5"/>
                <w:sz w:val="13"/>
                <w:szCs w:val="13"/>
              </w:rPr>
              <w:t>3</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416" w:type="dxa"/>
            <w:vAlign w:val="top"/>
          </w:tcPr>
          <w:p>
            <w:pPr>
              <w:spacing w:before="68" w:line="228" w:lineRule="auto"/>
              <w:ind w:left="384"/>
              <w:rPr>
                <w:rFonts w:ascii="宋体" w:hAnsi="宋体" w:eastAsia="宋体" w:cs="宋体"/>
                <w:sz w:val="20"/>
                <w:szCs w:val="20"/>
              </w:rPr>
            </w:pPr>
            <w:r>
              <w:rPr>
                <w:rFonts w:ascii="宋体" w:hAnsi="宋体" w:eastAsia="宋体" w:cs="宋体"/>
                <w:spacing w:val="10"/>
                <w:sz w:val="20"/>
                <w:szCs w:val="20"/>
              </w:rPr>
              <w:t>救</w:t>
            </w:r>
            <w:r>
              <w:rPr>
                <w:rFonts w:ascii="宋体" w:hAnsi="宋体" w:eastAsia="宋体" w:cs="宋体"/>
                <w:spacing w:val="9"/>
                <w:sz w:val="20"/>
                <w:szCs w:val="20"/>
              </w:rPr>
              <w:t>生绳</w:t>
            </w:r>
          </w:p>
        </w:tc>
        <w:tc>
          <w:tcPr>
            <w:tcW w:w="1298" w:type="dxa"/>
            <w:vAlign w:val="top"/>
          </w:tcPr>
          <w:p>
            <w:pPr>
              <w:spacing w:before="103"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m</w:t>
            </w:r>
          </w:p>
        </w:tc>
        <w:tc>
          <w:tcPr>
            <w:tcW w:w="2256" w:type="dxa"/>
            <w:vAlign w:val="top"/>
          </w:tcPr>
          <w:p>
            <w:pPr>
              <w:spacing w:before="68" w:line="228" w:lineRule="auto"/>
              <w:ind w:left="601"/>
              <w:rPr>
                <w:rFonts w:ascii="宋体" w:hAnsi="宋体" w:eastAsia="宋体" w:cs="宋体"/>
                <w:sz w:val="20"/>
                <w:szCs w:val="20"/>
              </w:rPr>
            </w:pPr>
            <w:r>
              <w:rPr>
                <w:rFonts w:ascii="宋体" w:hAnsi="宋体" w:eastAsia="宋体" w:cs="宋体"/>
                <w:spacing w:val="14"/>
                <w:sz w:val="20"/>
                <w:szCs w:val="20"/>
              </w:rPr>
              <w:t>丙</w:t>
            </w:r>
            <w:r>
              <w:rPr>
                <w:rFonts w:ascii="宋体" w:hAnsi="宋体" w:eastAsia="宋体" w:cs="宋体"/>
                <w:spacing w:val="11"/>
                <w:sz w:val="20"/>
                <w:szCs w:val="20"/>
              </w:rPr>
              <w:t>草胺车间</w:t>
            </w:r>
          </w:p>
        </w:tc>
        <w:tc>
          <w:tcPr>
            <w:tcW w:w="1600" w:type="dxa"/>
            <w:vAlign w:val="top"/>
          </w:tcPr>
          <w:p>
            <w:pPr>
              <w:spacing w:before="68" w:line="228" w:lineRule="auto"/>
              <w:ind w:left="493"/>
              <w:rPr>
                <w:rFonts w:ascii="宋体" w:hAnsi="宋体" w:eastAsia="宋体" w:cs="宋体"/>
                <w:sz w:val="20"/>
                <w:szCs w:val="20"/>
              </w:rPr>
            </w:pPr>
            <w:r>
              <w:rPr>
                <w:rFonts w:ascii="宋体" w:hAnsi="宋体" w:eastAsia="宋体" w:cs="宋体"/>
                <w:spacing w:val="10"/>
                <w:sz w:val="20"/>
                <w:szCs w:val="20"/>
              </w:rPr>
              <w:t>苏</w:t>
            </w:r>
            <w:r>
              <w:rPr>
                <w:rFonts w:ascii="宋体" w:hAnsi="宋体" w:eastAsia="宋体" w:cs="宋体"/>
                <w:spacing w:val="8"/>
                <w:sz w:val="20"/>
                <w:szCs w:val="20"/>
              </w:rPr>
              <w:t>智峰</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15169906345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416" w:type="dxa"/>
            <w:vAlign w:val="top"/>
          </w:tcPr>
          <w:p>
            <w:pPr>
              <w:spacing w:before="67" w:line="228" w:lineRule="auto"/>
              <w:ind w:left="288"/>
              <w:rPr>
                <w:rFonts w:ascii="宋体" w:hAnsi="宋体" w:eastAsia="宋体" w:cs="宋体"/>
                <w:sz w:val="20"/>
                <w:szCs w:val="20"/>
              </w:rPr>
            </w:pPr>
            <w:r>
              <w:rPr>
                <w:rFonts w:ascii="宋体" w:hAnsi="宋体" w:eastAsia="宋体" w:cs="宋体"/>
                <w:spacing w:val="9"/>
                <w:sz w:val="20"/>
                <w:szCs w:val="20"/>
              </w:rPr>
              <w:t>防</w:t>
            </w:r>
            <w:r>
              <w:rPr>
                <w:rFonts w:ascii="宋体" w:hAnsi="宋体" w:eastAsia="宋体" w:cs="宋体"/>
                <w:spacing w:val="8"/>
                <w:sz w:val="20"/>
                <w:szCs w:val="20"/>
              </w:rPr>
              <w:t>水电缆</w:t>
            </w:r>
          </w:p>
        </w:tc>
        <w:tc>
          <w:tcPr>
            <w:tcW w:w="1298" w:type="dxa"/>
            <w:vAlign w:val="top"/>
          </w:tcPr>
          <w:p>
            <w:pPr>
              <w:spacing w:before="103"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m</w:t>
            </w:r>
          </w:p>
        </w:tc>
        <w:tc>
          <w:tcPr>
            <w:tcW w:w="2256" w:type="dxa"/>
            <w:vAlign w:val="top"/>
          </w:tcPr>
          <w:p>
            <w:pPr>
              <w:spacing w:before="67" w:line="228" w:lineRule="auto"/>
              <w:ind w:left="596"/>
              <w:rPr>
                <w:rFonts w:ascii="宋体" w:hAnsi="宋体" w:eastAsia="宋体" w:cs="宋体"/>
                <w:sz w:val="20"/>
                <w:szCs w:val="20"/>
              </w:rPr>
            </w:pPr>
            <w:r>
              <w:rPr>
                <w:rFonts w:ascii="宋体" w:hAnsi="宋体" w:eastAsia="宋体" w:cs="宋体"/>
                <w:spacing w:val="15"/>
                <w:sz w:val="20"/>
                <w:szCs w:val="20"/>
              </w:rPr>
              <w:t>烯</w:t>
            </w:r>
            <w:r>
              <w:rPr>
                <w:rFonts w:ascii="宋体" w:hAnsi="宋体" w:eastAsia="宋体" w:cs="宋体"/>
                <w:spacing w:val="12"/>
                <w:sz w:val="20"/>
                <w:szCs w:val="20"/>
              </w:rPr>
              <w:t>草酮车间</w:t>
            </w:r>
          </w:p>
        </w:tc>
        <w:tc>
          <w:tcPr>
            <w:tcW w:w="1600" w:type="dxa"/>
            <w:vAlign w:val="top"/>
          </w:tcPr>
          <w:p>
            <w:pPr>
              <w:spacing w:before="67" w:line="230" w:lineRule="auto"/>
              <w:ind w:left="490"/>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延同</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18054353044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before="27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416" w:type="dxa"/>
            <w:vMerge w:val="restart"/>
            <w:tcBorders>
              <w:bottom w:val="nil"/>
            </w:tcBorders>
            <w:vAlign w:val="top"/>
          </w:tcPr>
          <w:p>
            <w:pPr>
              <w:spacing w:before="241" w:line="233" w:lineRule="auto"/>
              <w:ind w:left="492"/>
              <w:rPr>
                <w:rFonts w:ascii="宋体" w:hAnsi="宋体" w:eastAsia="宋体" w:cs="宋体"/>
                <w:sz w:val="20"/>
                <w:szCs w:val="20"/>
              </w:rPr>
            </w:pPr>
            <w:r>
              <w:rPr>
                <w:rFonts w:ascii="宋体" w:hAnsi="宋体" w:eastAsia="宋体" w:cs="宋体"/>
                <w:spacing w:val="8"/>
                <w:sz w:val="20"/>
                <w:szCs w:val="20"/>
              </w:rPr>
              <w:t>沙</w:t>
            </w:r>
            <w:r>
              <w:rPr>
                <w:rFonts w:ascii="宋体" w:hAnsi="宋体" w:eastAsia="宋体" w:cs="宋体"/>
                <w:spacing w:val="7"/>
                <w:sz w:val="20"/>
                <w:szCs w:val="20"/>
              </w:rPr>
              <w:t>土</w:t>
            </w:r>
          </w:p>
        </w:tc>
        <w:tc>
          <w:tcPr>
            <w:tcW w:w="1298" w:type="dxa"/>
            <w:vAlign w:val="top"/>
          </w:tcPr>
          <w:p>
            <w:pPr>
              <w:spacing w:before="85" w:line="216" w:lineRule="auto"/>
              <w:ind w:left="475"/>
              <w:rPr>
                <w:rFonts w:ascii="Times New Roman" w:hAnsi="Times New Roman" w:eastAsia="Times New Roman" w:cs="Times New Roman"/>
                <w:sz w:val="13"/>
                <w:szCs w:val="13"/>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8"/>
                <w:position w:val="5"/>
                <w:sz w:val="13"/>
                <w:szCs w:val="13"/>
              </w:rPr>
              <w:t>3</w:t>
            </w:r>
          </w:p>
        </w:tc>
        <w:tc>
          <w:tcPr>
            <w:tcW w:w="2256" w:type="dxa"/>
            <w:vAlign w:val="top"/>
          </w:tcPr>
          <w:p>
            <w:pPr>
              <w:spacing w:before="69"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9"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5"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8" w:type="dxa"/>
            <w:vAlign w:val="top"/>
          </w:tcPr>
          <w:p>
            <w:pPr>
              <w:spacing w:before="38"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5</w:t>
            </w:r>
            <w:r>
              <w:rPr>
                <w:rFonts w:ascii="Times New Roman" w:hAnsi="Times New Roman" w:eastAsia="Times New Roman" w:cs="Times New Roman"/>
                <w:spacing w:val="6"/>
                <w:position w:val="3"/>
                <w:sz w:val="20"/>
                <w:szCs w:val="20"/>
              </w:rPr>
              <w:t>0</w:t>
            </w:r>
            <w:r>
              <w:rPr>
                <w:rFonts w:ascii="Times New Roman" w:hAnsi="Times New Roman" w:eastAsia="Times New Roman" w:cs="Times New Roman"/>
                <w:position w:val="3"/>
                <w:sz w:val="20"/>
                <w:szCs w:val="20"/>
              </w:rPr>
              <w:t>kg</w:t>
            </w:r>
          </w:p>
        </w:tc>
        <w:tc>
          <w:tcPr>
            <w:tcW w:w="2256" w:type="dxa"/>
            <w:vAlign w:val="top"/>
          </w:tcPr>
          <w:p>
            <w:pPr>
              <w:spacing w:before="69"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9"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4"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416" w:type="dxa"/>
            <w:vAlign w:val="top"/>
          </w:tcPr>
          <w:p>
            <w:pPr>
              <w:spacing w:before="69" w:line="228" w:lineRule="auto"/>
              <w:ind w:left="493"/>
              <w:rPr>
                <w:rFonts w:ascii="宋体" w:hAnsi="宋体" w:eastAsia="宋体" w:cs="宋体"/>
                <w:sz w:val="20"/>
                <w:szCs w:val="20"/>
              </w:rPr>
            </w:pPr>
            <w:r>
              <w:rPr>
                <w:rFonts w:ascii="宋体" w:hAnsi="宋体" w:eastAsia="宋体" w:cs="宋体"/>
                <w:spacing w:val="7"/>
                <w:sz w:val="20"/>
                <w:szCs w:val="20"/>
              </w:rPr>
              <w:t>水桶</w:t>
            </w:r>
          </w:p>
        </w:tc>
        <w:tc>
          <w:tcPr>
            <w:tcW w:w="1298" w:type="dxa"/>
            <w:vAlign w:val="top"/>
          </w:tcPr>
          <w:p>
            <w:pPr>
              <w:spacing w:before="10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69"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8"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4"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416" w:type="dxa"/>
            <w:vAlign w:val="top"/>
          </w:tcPr>
          <w:p>
            <w:pPr>
              <w:spacing w:before="68" w:line="228" w:lineRule="auto"/>
              <w:ind w:left="493"/>
              <w:rPr>
                <w:rFonts w:ascii="宋体" w:hAnsi="宋体" w:eastAsia="宋体" w:cs="宋体"/>
                <w:sz w:val="20"/>
                <w:szCs w:val="20"/>
              </w:rPr>
            </w:pPr>
            <w:r>
              <w:rPr>
                <w:rFonts w:ascii="宋体" w:hAnsi="宋体" w:eastAsia="宋体" w:cs="宋体"/>
                <w:spacing w:val="7"/>
                <w:sz w:val="20"/>
                <w:szCs w:val="20"/>
              </w:rPr>
              <w:t>水带</w:t>
            </w:r>
          </w:p>
        </w:tc>
        <w:tc>
          <w:tcPr>
            <w:tcW w:w="1298" w:type="dxa"/>
            <w:vAlign w:val="top"/>
          </w:tcPr>
          <w:p>
            <w:pPr>
              <w:spacing w:before="10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m</w:t>
            </w:r>
          </w:p>
        </w:tc>
        <w:tc>
          <w:tcPr>
            <w:tcW w:w="2256" w:type="dxa"/>
            <w:vAlign w:val="top"/>
          </w:tcPr>
          <w:p>
            <w:pPr>
              <w:spacing w:before="68" w:line="228" w:lineRule="auto"/>
              <w:ind w:left="599"/>
              <w:rPr>
                <w:rFonts w:ascii="宋体" w:hAnsi="宋体" w:eastAsia="宋体" w:cs="宋体"/>
                <w:sz w:val="20"/>
                <w:szCs w:val="20"/>
              </w:rPr>
            </w:pPr>
            <w:r>
              <w:rPr>
                <w:rFonts w:ascii="宋体" w:hAnsi="宋体" w:eastAsia="宋体" w:cs="宋体"/>
                <w:spacing w:val="12"/>
                <w:sz w:val="20"/>
                <w:szCs w:val="20"/>
              </w:rPr>
              <w:t>水固气车</w:t>
            </w:r>
            <w:r>
              <w:rPr>
                <w:rFonts w:ascii="宋体" w:hAnsi="宋体" w:eastAsia="宋体" w:cs="宋体"/>
                <w:spacing w:val="11"/>
                <w:sz w:val="20"/>
                <w:szCs w:val="20"/>
              </w:rPr>
              <w:t>间</w:t>
            </w:r>
          </w:p>
        </w:tc>
        <w:tc>
          <w:tcPr>
            <w:tcW w:w="1600" w:type="dxa"/>
            <w:vAlign w:val="top"/>
          </w:tcPr>
          <w:p>
            <w:pPr>
              <w:spacing w:before="68" w:line="230" w:lineRule="auto"/>
              <w:ind w:left="598"/>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070" w:type="dxa"/>
            <w:tcBorders>
              <w:right w:val="single" w:color="000000" w:sz="10" w:space="0"/>
            </w:tcBorders>
            <w:vAlign w:val="top"/>
          </w:tcPr>
          <w:p>
            <w:pPr>
              <w:spacing w:before="10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tcBorders>
              <w:left w:val="single" w:color="000000" w:sz="10" w:space="0"/>
            </w:tcBorders>
            <w:vAlign w:val="top"/>
          </w:tcPr>
          <w:p>
            <w:pPr>
              <w:spacing w:before="103"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416" w:type="dxa"/>
            <w:vAlign w:val="top"/>
          </w:tcPr>
          <w:p>
            <w:pPr>
              <w:spacing w:before="68" w:line="228" w:lineRule="auto"/>
              <w:ind w:left="521"/>
              <w:rPr>
                <w:rFonts w:ascii="宋体" w:hAnsi="宋体" w:eastAsia="宋体" w:cs="宋体"/>
                <w:sz w:val="20"/>
                <w:szCs w:val="20"/>
              </w:rPr>
            </w:pPr>
            <w:r>
              <w:rPr>
                <w:rFonts w:ascii="宋体" w:hAnsi="宋体" w:eastAsia="宋体" w:cs="宋体"/>
                <w:spacing w:val="-8"/>
                <w:sz w:val="20"/>
                <w:szCs w:val="20"/>
              </w:rPr>
              <w:t>白</w:t>
            </w:r>
            <w:r>
              <w:rPr>
                <w:rFonts w:ascii="宋体" w:hAnsi="宋体" w:eastAsia="宋体" w:cs="宋体"/>
                <w:spacing w:val="-6"/>
                <w:sz w:val="20"/>
                <w:szCs w:val="20"/>
              </w:rPr>
              <w:t>灰</w:t>
            </w:r>
          </w:p>
        </w:tc>
        <w:tc>
          <w:tcPr>
            <w:tcW w:w="1298" w:type="dxa"/>
            <w:vAlign w:val="top"/>
          </w:tcPr>
          <w:p>
            <w:pPr>
              <w:spacing w:before="37"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5</w:t>
            </w:r>
            <w:r>
              <w:rPr>
                <w:rFonts w:ascii="Times New Roman" w:hAnsi="Times New Roman" w:eastAsia="Times New Roman" w:cs="Times New Roman"/>
                <w:spacing w:val="6"/>
                <w:position w:val="3"/>
                <w:sz w:val="20"/>
                <w:szCs w:val="20"/>
              </w:rPr>
              <w:t>0</w:t>
            </w:r>
            <w:r>
              <w:rPr>
                <w:rFonts w:ascii="Times New Roman" w:hAnsi="Times New Roman" w:eastAsia="Times New Roman" w:cs="Times New Roman"/>
                <w:position w:val="3"/>
                <w:sz w:val="20"/>
                <w:szCs w:val="20"/>
              </w:rPr>
              <w:t>kg</w:t>
            </w:r>
          </w:p>
        </w:tc>
        <w:tc>
          <w:tcPr>
            <w:tcW w:w="2256" w:type="dxa"/>
            <w:vAlign w:val="top"/>
          </w:tcPr>
          <w:p>
            <w:pPr>
              <w:spacing w:before="68"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8"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51" w:type="dxa"/>
            <w:tcBorders>
              <w:left w:val="single" w:color="000000" w:sz="10" w:space="0"/>
            </w:tcBorders>
            <w:vAlign w:val="top"/>
          </w:tcPr>
          <w:p>
            <w:pPr>
              <w:spacing w:before="103"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416" w:type="dxa"/>
            <w:vAlign w:val="top"/>
          </w:tcPr>
          <w:p>
            <w:pPr>
              <w:spacing w:before="67" w:line="228" w:lineRule="auto"/>
              <w:ind w:left="493"/>
              <w:rPr>
                <w:rFonts w:ascii="宋体" w:hAnsi="宋体" w:eastAsia="宋体" w:cs="宋体"/>
                <w:sz w:val="20"/>
                <w:szCs w:val="20"/>
              </w:rPr>
            </w:pPr>
            <w:r>
              <w:rPr>
                <w:rFonts w:ascii="宋体" w:hAnsi="宋体" w:eastAsia="宋体" w:cs="宋体"/>
                <w:spacing w:val="7"/>
                <w:sz w:val="20"/>
                <w:szCs w:val="20"/>
              </w:rPr>
              <w:t>水泥</w:t>
            </w:r>
          </w:p>
        </w:tc>
        <w:tc>
          <w:tcPr>
            <w:tcW w:w="1298" w:type="dxa"/>
            <w:vAlign w:val="top"/>
          </w:tcPr>
          <w:p>
            <w:pPr>
              <w:spacing w:before="36" w:line="274" w:lineRule="exact"/>
              <w:ind w:left="437"/>
              <w:rPr>
                <w:rFonts w:ascii="Times New Roman" w:hAnsi="Times New Roman" w:eastAsia="Times New Roman" w:cs="Times New Roman"/>
                <w:sz w:val="20"/>
                <w:szCs w:val="20"/>
              </w:rPr>
            </w:pPr>
            <w:r>
              <w:rPr>
                <w:rFonts w:ascii="Times New Roman" w:hAnsi="Times New Roman" w:eastAsia="Times New Roman" w:cs="Times New Roman"/>
                <w:spacing w:val="7"/>
                <w:position w:val="3"/>
                <w:sz w:val="20"/>
                <w:szCs w:val="20"/>
              </w:rPr>
              <w:t>5</w:t>
            </w:r>
            <w:r>
              <w:rPr>
                <w:rFonts w:ascii="Times New Roman" w:hAnsi="Times New Roman" w:eastAsia="Times New Roman" w:cs="Times New Roman"/>
                <w:spacing w:val="6"/>
                <w:position w:val="3"/>
                <w:sz w:val="20"/>
                <w:szCs w:val="20"/>
              </w:rPr>
              <w:t>0</w:t>
            </w:r>
            <w:r>
              <w:rPr>
                <w:rFonts w:ascii="Times New Roman" w:hAnsi="Times New Roman" w:eastAsia="Times New Roman" w:cs="Times New Roman"/>
                <w:position w:val="3"/>
                <w:sz w:val="20"/>
                <w:szCs w:val="20"/>
              </w:rPr>
              <w:t>kg</w:t>
            </w:r>
          </w:p>
        </w:tc>
        <w:tc>
          <w:tcPr>
            <w:tcW w:w="2256" w:type="dxa"/>
            <w:vAlign w:val="top"/>
          </w:tcPr>
          <w:p>
            <w:pPr>
              <w:spacing w:before="67" w:line="228" w:lineRule="auto"/>
              <w:ind w:left="706"/>
              <w:rPr>
                <w:rFonts w:ascii="宋体" w:hAnsi="宋体" w:eastAsia="宋体" w:cs="宋体"/>
                <w:sz w:val="20"/>
                <w:szCs w:val="20"/>
              </w:rPr>
            </w:pPr>
            <w:r>
              <w:rPr>
                <w:rFonts w:ascii="宋体" w:hAnsi="宋体" w:eastAsia="宋体" w:cs="宋体"/>
                <w:spacing w:val="12"/>
                <w:sz w:val="20"/>
                <w:szCs w:val="20"/>
              </w:rPr>
              <w:t>果</w:t>
            </w:r>
            <w:r>
              <w:rPr>
                <w:rFonts w:ascii="宋体" w:hAnsi="宋体" w:eastAsia="宋体" w:cs="宋体"/>
                <w:spacing w:val="10"/>
                <w:sz w:val="20"/>
                <w:szCs w:val="20"/>
              </w:rPr>
              <w:t>尔车间</w:t>
            </w:r>
          </w:p>
        </w:tc>
        <w:tc>
          <w:tcPr>
            <w:tcW w:w="1600" w:type="dxa"/>
            <w:vAlign w:val="top"/>
          </w:tcPr>
          <w:p>
            <w:pPr>
              <w:spacing w:before="67" w:line="228" w:lineRule="auto"/>
              <w:ind w:left="490"/>
              <w:rPr>
                <w:rFonts w:ascii="宋体" w:hAnsi="宋体" w:eastAsia="宋体" w:cs="宋体"/>
                <w:sz w:val="20"/>
                <w:szCs w:val="20"/>
              </w:rPr>
            </w:pPr>
            <w:r>
              <w:rPr>
                <w:rFonts w:ascii="宋体" w:hAnsi="宋体" w:eastAsia="宋体" w:cs="宋体"/>
                <w:spacing w:val="10"/>
                <w:sz w:val="20"/>
                <w:szCs w:val="20"/>
              </w:rPr>
              <w:t>崔</w:t>
            </w:r>
            <w:r>
              <w:rPr>
                <w:rFonts w:ascii="宋体" w:hAnsi="宋体" w:eastAsia="宋体" w:cs="宋体"/>
                <w:spacing w:val="9"/>
                <w:sz w:val="20"/>
                <w:szCs w:val="20"/>
              </w:rPr>
              <w:t>新滨</w:t>
            </w:r>
          </w:p>
        </w:tc>
        <w:tc>
          <w:tcPr>
            <w:tcW w:w="2070" w:type="dxa"/>
            <w:tcBorders>
              <w:right w:val="single" w:color="000000" w:sz="10" w:space="0"/>
            </w:tcBorders>
            <w:vAlign w:val="top"/>
          </w:tcPr>
          <w:p>
            <w:pPr>
              <w:spacing w:before="103"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13954384446</w:t>
            </w:r>
          </w:p>
        </w:tc>
      </w:tr>
    </w:tbl>
    <w:p>
      <w:pPr>
        <w:spacing w:before="134" w:line="229" w:lineRule="auto"/>
        <w:ind w:left="532"/>
        <w:rPr>
          <w:rFonts w:ascii="宋体" w:hAnsi="宋体" w:eastAsia="宋体" w:cs="宋体"/>
          <w:sz w:val="23"/>
          <w:szCs w:val="23"/>
        </w:rPr>
      </w:pPr>
      <w:r>
        <w:rPr>
          <w:rFonts w:ascii="宋体" w:hAnsi="宋体" w:eastAsia="宋体" w:cs="宋体"/>
          <w:spacing w:val="14"/>
          <w:sz w:val="23"/>
          <w:szCs w:val="23"/>
        </w:rPr>
        <w:t>此外，企业已与山东滨农科技有限公司签订应急救援协议。</w:t>
      </w:r>
    </w:p>
    <w:p>
      <w:pPr>
        <w:spacing w:before="219" w:line="228" w:lineRule="auto"/>
        <w:ind w:left="528"/>
        <w:outlineLvl w:val="2"/>
        <w:rPr>
          <w:rFonts w:ascii="宋体" w:hAnsi="宋体" w:eastAsia="宋体" w:cs="宋体"/>
          <w:sz w:val="23"/>
          <w:szCs w:val="23"/>
        </w:rPr>
      </w:pPr>
      <w:r>
        <w:rPr>
          <w:rFonts w:ascii="Times New Roman" w:hAnsi="Times New Roman" w:eastAsia="Times New Roman" w:cs="Times New Roman"/>
          <w:b/>
          <w:bCs/>
          <w:spacing w:val="18"/>
          <w:sz w:val="23"/>
          <w:szCs w:val="23"/>
        </w:rPr>
        <w:t>4</w:t>
      </w:r>
      <w:r>
        <w:rPr>
          <w:rFonts w:ascii="Times New Roman" w:hAnsi="Times New Roman" w:eastAsia="Times New Roman" w:cs="Times New Roman"/>
          <w:b/>
          <w:bCs/>
          <w:spacing w:val="9"/>
          <w:sz w:val="23"/>
          <w:szCs w:val="23"/>
        </w:rPr>
        <w:t>.2.2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救援队伍情况</w:t>
      </w:r>
    </w:p>
    <w:p>
      <w:pPr>
        <w:spacing w:before="219" w:line="228" w:lineRule="auto"/>
        <w:ind w:left="539"/>
        <w:rPr>
          <w:rFonts w:ascii="宋体" w:hAnsi="宋体" w:eastAsia="宋体" w:cs="宋体"/>
          <w:sz w:val="23"/>
          <w:szCs w:val="23"/>
        </w:rPr>
      </w:pPr>
      <w:r>
        <w:rPr>
          <w:rFonts w:ascii="宋体" w:hAnsi="宋体" w:eastAsia="宋体" w:cs="宋体"/>
          <w:spacing w:val="10"/>
          <w:sz w:val="23"/>
          <w:szCs w:val="23"/>
        </w:rPr>
        <w:t xml:space="preserve">公司救援队伍各小组人员名单及联系电话见表 </w:t>
      </w:r>
      <w:r>
        <w:rPr>
          <w:rFonts w:ascii="Times New Roman" w:hAnsi="Times New Roman" w:eastAsia="Times New Roman" w:cs="Times New Roman"/>
          <w:spacing w:val="10"/>
          <w:sz w:val="23"/>
          <w:szCs w:val="23"/>
        </w:rPr>
        <w:t>4.2-2</w:t>
      </w:r>
      <w:r>
        <w:rPr>
          <w:rFonts w:ascii="宋体" w:hAnsi="宋体" w:eastAsia="宋体" w:cs="宋体"/>
          <w:spacing w:val="5"/>
          <w:sz w:val="23"/>
          <w:szCs w:val="23"/>
        </w:rPr>
        <w:t>。</w:t>
      </w:r>
    </w:p>
    <w:p>
      <w:pPr>
        <w:spacing w:before="135" w:line="229" w:lineRule="auto"/>
        <w:ind w:left="2443"/>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表</w:t>
      </w:r>
      <w:r>
        <w:rPr>
          <w:rFonts w:ascii="宋体" w:hAnsi="宋体" w:eastAsia="宋体" w:cs="宋体"/>
          <w:spacing w:val="9"/>
          <w:sz w:val="23"/>
          <w:szCs w:val="23"/>
        </w:rPr>
        <w:t xml:space="preserve"> </w:t>
      </w:r>
      <w:r>
        <w:rPr>
          <w:rFonts w:ascii="Times New Roman" w:hAnsi="Times New Roman" w:eastAsia="Times New Roman" w:cs="Times New Roman"/>
          <w:b/>
          <w:bCs/>
          <w:spacing w:val="9"/>
          <w:sz w:val="23"/>
          <w:szCs w:val="23"/>
        </w:rPr>
        <w:t>4.2-2</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各小组人员名单及联系电话一览表</w:t>
      </w:r>
    </w:p>
    <w:p>
      <w:pPr>
        <w:spacing w:line="21" w:lineRule="auto"/>
        <w:rPr>
          <w:rFonts w:ascii="Arial"/>
          <w:sz w:val="2"/>
        </w:rPr>
      </w:pPr>
    </w:p>
    <w:tbl>
      <w:tblPr>
        <w:tblStyle w:val="5"/>
        <w:tblW w:w="8520" w:type="dxa"/>
        <w:tblInd w:w="3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494" w:type="dxa"/>
            <w:gridSpan w:val="2"/>
            <w:tcBorders>
              <w:left w:val="single" w:color="000000" w:sz="10" w:space="0"/>
            </w:tcBorders>
            <w:vAlign w:val="top"/>
          </w:tcPr>
          <w:p>
            <w:pPr>
              <w:spacing w:before="119" w:line="228" w:lineRule="auto"/>
              <w:ind w:left="131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应急职务</w:t>
            </w:r>
          </w:p>
        </w:tc>
        <w:tc>
          <w:tcPr>
            <w:tcW w:w="1548" w:type="dxa"/>
            <w:vAlign w:val="top"/>
          </w:tcPr>
          <w:p>
            <w:pPr>
              <w:spacing w:before="119" w:line="228" w:lineRule="auto"/>
              <w:ind w:left="353"/>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公</w:t>
            </w:r>
            <w:r>
              <w:rPr>
                <w:rFonts w:ascii="宋体" w:hAnsi="宋体" w:eastAsia="宋体" w:cs="宋体"/>
                <w:spacing w:val="10"/>
                <w:sz w:val="20"/>
                <w:szCs w:val="20"/>
                <w14:textOutline w14:w="3795" w14:cap="sq" w14:cmpd="sng">
                  <w14:solidFill>
                    <w14:srgbClr w14:val="000000"/>
                  </w14:solidFill>
                  <w14:prstDash w14:val="solid"/>
                  <w14:bevel/>
                </w14:textOutline>
              </w:rPr>
              <w:t>司职务</w:t>
            </w:r>
          </w:p>
        </w:tc>
        <w:tc>
          <w:tcPr>
            <w:tcW w:w="1187" w:type="dxa"/>
            <w:vAlign w:val="top"/>
          </w:tcPr>
          <w:p>
            <w:pPr>
              <w:spacing w:before="119" w:line="228" w:lineRule="auto"/>
              <w:ind w:left="28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负责人</w:t>
            </w:r>
          </w:p>
        </w:tc>
        <w:tc>
          <w:tcPr>
            <w:tcW w:w="2291" w:type="dxa"/>
            <w:tcBorders>
              <w:right w:val="single" w:color="000000" w:sz="10" w:space="0"/>
            </w:tcBorders>
            <w:vAlign w:val="top"/>
          </w:tcPr>
          <w:p>
            <w:pPr>
              <w:spacing w:before="118" w:line="230" w:lineRule="auto"/>
              <w:ind w:left="72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联系方式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restart"/>
            <w:tcBorders>
              <w:left w:val="single" w:color="000000" w:sz="10" w:space="0"/>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65" w:line="322" w:lineRule="auto"/>
              <w:ind w:left="384" w:right="166" w:hanging="235"/>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11"/>
                <w:sz w:val="20"/>
                <w:szCs w:val="20"/>
              </w:rPr>
              <w:t>急指挥</w:t>
            </w:r>
            <w:r>
              <w:rPr>
                <w:rFonts w:ascii="宋体" w:hAnsi="宋体" w:eastAsia="宋体" w:cs="宋体"/>
                <w:sz w:val="20"/>
                <w:szCs w:val="20"/>
              </w:rPr>
              <w:t xml:space="preserve"> </w:t>
            </w:r>
            <w:r>
              <w:rPr>
                <w:rFonts w:ascii="宋体" w:hAnsi="宋体" w:eastAsia="宋体" w:cs="宋体"/>
                <w:spacing w:val="-2"/>
                <w:sz w:val="20"/>
                <w:szCs w:val="20"/>
              </w:rPr>
              <w:t>中</w:t>
            </w:r>
            <w:r>
              <w:rPr>
                <w:rFonts w:ascii="宋体" w:hAnsi="宋体" w:eastAsia="宋体" w:cs="宋体"/>
                <w:spacing w:val="-1"/>
                <w:sz w:val="20"/>
                <w:szCs w:val="20"/>
              </w:rPr>
              <w:t>心</w:t>
            </w:r>
          </w:p>
        </w:tc>
        <w:tc>
          <w:tcPr>
            <w:tcW w:w="2317" w:type="dxa"/>
            <w:vAlign w:val="top"/>
          </w:tcPr>
          <w:p>
            <w:pPr>
              <w:spacing w:before="93" w:line="229" w:lineRule="auto"/>
              <w:ind w:left="189"/>
              <w:rPr>
                <w:rFonts w:ascii="宋体" w:hAnsi="宋体" w:eastAsia="宋体" w:cs="宋体"/>
                <w:sz w:val="20"/>
                <w:szCs w:val="20"/>
              </w:rPr>
            </w:pPr>
            <w:r>
              <w:rPr>
                <w:rFonts w:ascii="宋体" w:hAnsi="宋体" w:eastAsia="宋体" w:cs="宋体"/>
                <w:spacing w:val="17"/>
                <w:sz w:val="20"/>
                <w:szCs w:val="20"/>
              </w:rPr>
              <w:t>应</w:t>
            </w:r>
            <w:r>
              <w:rPr>
                <w:rFonts w:ascii="宋体" w:hAnsi="宋体" w:eastAsia="宋体" w:cs="宋体"/>
                <w:spacing w:val="13"/>
                <w:sz w:val="20"/>
                <w:szCs w:val="20"/>
              </w:rPr>
              <w:t>急指挥中心总指挥</w:t>
            </w:r>
          </w:p>
        </w:tc>
        <w:tc>
          <w:tcPr>
            <w:tcW w:w="1548" w:type="dxa"/>
            <w:vAlign w:val="top"/>
          </w:tcPr>
          <w:p>
            <w:pPr>
              <w:spacing w:before="93" w:line="229" w:lineRule="auto"/>
              <w:ind w:left="458"/>
              <w:rPr>
                <w:rFonts w:ascii="宋体" w:hAnsi="宋体" w:eastAsia="宋体" w:cs="宋体"/>
                <w:sz w:val="20"/>
                <w:szCs w:val="20"/>
              </w:rPr>
            </w:pPr>
            <w:r>
              <w:rPr>
                <w:rFonts w:ascii="宋体" w:hAnsi="宋体" w:eastAsia="宋体" w:cs="宋体"/>
                <w:spacing w:val="10"/>
                <w:sz w:val="20"/>
                <w:szCs w:val="20"/>
              </w:rPr>
              <w:t>董</w:t>
            </w:r>
            <w:r>
              <w:rPr>
                <w:rFonts w:ascii="宋体" w:hAnsi="宋体" w:eastAsia="宋体" w:cs="宋体"/>
                <w:spacing w:val="9"/>
                <w:sz w:val="20"/>
                <w:szCs w:val="20"/>
              </w:rPr>
              <w:t>事长</w:t>
            </w:r>
          </w:p>
        </w:tc>
        <w:tc>
          <w:tcPr>
            <w:tcW w:w="1187" w:type="dxa"/>
            <w:vAlign w:val="top"/>
          </w:tcPr>
          <w:p>
            <w:pPr>
              <w:spacing w:before="93" w:line="228" w:lineRule="auto"/>
              <w:ind w:left="280"/>
              <w:rPr>
                <w:rFonts w:ascii="宋体" w:hAnsi="宋体" w:eastAsia="宋体" w:cs="宋体"/>
                <w:sz w:val="20"/>
                <w:szCs w:val="20"/>
              </w:rPr>
            </w:pPr>
            <w:r>
              <w:rPr>
                <w:rFonts w:ascii="宋体" w:hAnsi="宋体" w:eastAsia="宋体" w:cs="宋体"/>
                <w:spacing w:val="10"/>
                <w:sz w:val="20"/>
                <w:szCs w:val="20"/>
              </w:rPr>
              <w:t>沈晓</w:t>
            </w:r>
            <w:r>
              <w:rPr>
                <w:rFonts w:ascii="宋体" w:hAnsi="宋体" w:eastAsia="宋体" w:cs="宋体"/>
                <w:spacing w:val="9"/>
                <w:sz w:val="20"/>
                <w:szCs w:val="20"/>
              </w:rPr>
              <w:t>峰</w:t>
            </w:r>
          </w:p>
        </w:tc>
        <w:tc>
          <w:tcPr>
            <w:tcW w:w="2291" w:type="dxa"/>
            <w:tcBorders>
              <w:right w:val="single" w:color="000000" w:sz="10" w:space="0"/>
            </w:tcBorders>
            <w:vAlign w:val="top"/>
          </w:tcPr>
          <w:p>
            <w:pPr>
              <w:spacing w:before="129"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18860527716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5" w:line="270" w:lineRule="auto"/>
              <w:ind w:left="1049" w:right="201" w:hanging="860"/>
              <w:rPr>
                <w:rFonts w:ascii="宋体" w:hAnsi="宋体" w:eastAsia="宋体" w:cs="宋体"/>
                <w:sz w:val="20"/>
                <w:szCs w:val="20"/>
              </w:rPr>
            </w:pPr>
            <w:r>
              <w:rPr>
                <w:rFonts w:ascii="宋体" w:hAnsi="宋体" w:eastAsia="宋体" w:cs="宋体"/>
                <w:spacing w:val="17"/>
                <w:sz w:val="20"/>
                <w:szCs w:val="20"/>
              </w:rPr>
              <w:t>应</w:t>
            </w:r>
            <w:r>
              <w:rPr>
                <w:rFonts w:ascii="宋体" w:hAnsi="宋体" w:eastAsia="宋体" w:cs="宋体"/>
                <w:spacing w:val="13"/>
                <w:sz w:val="20"/>
                <w:szCs w:val="20"/>
              </w:rPr>
              <w:t>急指挥中心副总指</w:t>
            </w:r>
            <w:r>
              <w:rPr>
                <w:rFonts w:ascii="宋体" w:hAnsi="宋体" w:eastAsia="宋体" w:cs="宋体"/>
                <w:sz w:val="20"/>
                <w:szCs w:val="20"/>
              </w:rPr>
              <w:t xml:space="preserve"> </w:t>
            </w:r>
            <w:r>
              <w:rPr>
                <w:rFonts w:ascii="宋体" w:hAnsi="宋体" w:eastAsia="宋体" w:cs="宋体"/>
                <w:spacing w:val="1"/>
                <w:sz w:val="20"/>
                <w:szCs w:val="20"/>
              </w:rPr>
              <w:t>挥</w:t>
            </w:r>
          </w:p>
        </w:tc>
        <w:tc>
          <w:tcPr>
            <w:tcW w:w="1548" w:type="dxa"/>
            <w:vAlign w:val="top"/>
          </w:tcPr>
          <w:p>
            <w:pPr>
              <w:spacing w:before="234" w:line="238" w:lineRule="auto"/>
              <w:ind w:left="459"/>
              <w:rPr>
                <w:rFonts w:ascii="宋体" w:hAnsi="宋体" w:eastAsia="宋体" w:cs="宋体"/>
                <w:sz w:val="20"/>
                <w:szCs w:val="20"/>
              </w:rPr>
            </w:pPr>
            <w:r>
              <w:rPr>
                <w:rFonts w:ascii="宋体" w:hAnsi="宋体" w:eastAsia="宋体" w:cs="宋体"/>
                <w:spacing w:val="9"/>
                <w:sz w:val="20"/>
                <w:szCs w:val="20"/>
              </w:rPr>
              <w:t>总经理</w:t>
            </w:r>
          </w:p>
        </w:tc>
        <w:tc>
          <w:tcPr>
            <w:tcW w:w="1187" w:type="dxa"/>
            <w:vAlign w:val="top"/>
          </w:tcPr>
          <w:p>
            <w:pPr>
              <w:spacing w:before="234" w:line="228" w:lineRule="auto"/>
              <w:ind w:left="281"/>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建军</w:t>
            </w:r>
          </w:p>
        </w:tc>
        <w:tc>
          <w:tcPr>
            <w:tcW w:w="2291" w:type="dxa"/>
            <w:tcBorders>
              <w:right w:val="single" w:color="000000" w:sz="10" w:space="0"/>
            </w:tcBorders>
            <w:vAlign w:val="top"/>
          </w:tcPr>
          <w:p>
            <w:pPr>
              <w:spacing w:before="27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18705433399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restart"/>
            <w:tcBorders>
              <w:bottom w:val="nil"/>
            </w:tcBorders>
            <w:vAlign w:val="top"/>
          </w:tcPr>
          <w:p>
            <w:pPr>
              <w:spacing w:line="435" w:lineRule="auto"/>
              <w:rPr>
                <w:rFonts w:ascii="Arial"/>
                <w:sz w:val="21"/>
              </w:rPr>
            </w:pPr>
          </w:p>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96" w:line="228" w:lineRule="auto"/>
              <w:ind w:left="353"/>
              <w:rPr>
                <w:rFonts w:ascii="宋体" w:hAnsi="宋体" w:eastAsia="宋体" w:cs="宋体"/>
                <w:sz w:val="20"/>
                <w:szCs w:val="20"/>
              </w:rPr>
            </w:pPr>
            <w:r>
              <w:rPr>
                <w:rFonts w:ascii="宋体" w:hAnsi="宋体" w:eastAsia="宋体" w:cs="宋体"/>
                <w:spacing w:val="12"/>
                <w:sz w:val="20"/>
                <w:szCs w:val="20"/>
              </w:rPr>
              <w:t>副</w:t>
            </w:r>
            <w:r>
              <w:rPr>
                <w:rFonts w:ascii="宋体" w:hAnsi="宋体" w:eastAsia="宋体" w:cs="宋体"/>
                <w:spacing w:val="10"/>
                <w:sz w:val="20"/>
                <w:szCs w:val="20"/>
              </w:rPr>
              <w:t>总经理</w:t>
            </w:r>
          </w:p>
        </w:tc>
        <w:tc>
          <w:tcPr>
            <w:tcW w:w="1187" w:type="dxa"/>
            <w:vAlign w:val="top"/>
          </w:tcPr>
          <w:p>
            <w:pPr>
              <w:spacing w:before="95" w:line="230" w:lineRule="auto"/>
              <w:ind w:left="392"/>
              <w:rPr>
                <w:rFonts w:ascii="宋体" w:hAnsi="宋体" w:eastAsia="宋体" w:cs="宋体"/>
                <w:sz w:val="20"/>
                <w:szCs w:val="20"/>
              </w:rPr>
            </w:pPr>
            <w:r>
              <w:rPr>
                <w:rFonts w:ascii="宋体" w:hAnsi="宋体" w:eastAsia="宋体" w:cs="宋体"/>
                <w:spacing w:val="6"/>
                <w:sz w:val="20"/>
                <w:szCs w:val="20"/>
              </w:rPr>
              <w:t>张</w:t>
            </w:r>
            <w:r>
              <w:rPr>
                <w:rFonts w:ascii="宋体" w:hAnsi="宋体" w:eastAsia="宋体" w:cs="宋体"/>
                <w:spacing w:val="5"/>
                <w:sz w:val="20"/>
                <w:szCs w:val="20"/>
              </w:rPr>
              <w:t>纹</w:t>
            </w:r>
          </w:p>
        </w:tc>
        <w:tc>
          <w:tcPr>
            <w:tcW w:w="2291" w:type="dxa"/>
            <w:tcBorders>
              <w:right w:val="single" w:color="000000" w:sz="10" w:space="0"/>
            </w:tcBorders>
            <w:vAlign w:val="top"/>
          </w:tcPr>
          <w:p>
            <w:pPr>
              <w:spacing w:before="13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13371335305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ins w:id="25" w:author="新华" w:date="2022-11-01T14:58:35Z"/>
        </w:trPr>
        <w:tc>
          <w:tcPr>
            <w:tcW w:w="1177" w:type="dxa"/>
            <w:vMerge w:val="continue"/>
            <w:tcBorders>
              <w:top w:val="nil"/>
              <w:left w:val="single" w:color="000000" w:sz="10" w:space="0"/>
              <w:bottom w:val="nil"/>
            </w:tcBorders>
            <w:vAlign w:val="top"/>
          </w:tcPr>
          <w:p>
            <w:pPr>
              <w:rPr>
                <w:ins w:id="26" w:author="新华" w:date="2022-11-01T14:58:35Z"/>
                <w:rFonts w:ascii="Arial"/>
                <w:sz w:val="21"/>
              </w:rPr>
            </w:pPr>
          </w:p>
        </w:tc>
        <w:tc>
          <w:tcPr>
            <w:tcW w:w="2317" w:type="dxa"/>
            <w:vMerge w:val="continue"/>
            <w:tcBorders>
              <w:top w:val="nil"/>
              <w:bottom w:val="nil"/>
            </w:tcBorders>
            <w:vAlign w:val="top"/>
          </w:tcPr>
          <w:p>
            <w:pPr>
              <w:rPr>
                <w:ins w:id="27" w:author="新华" w:date="2022-11-01T14:58:35Z"/>
                <w:rFonts w:ascii="Arial"/>
                <w:sz w:val="21"/>
              </w:rPr>
            </w:pPr>
          </w:p>
        </w:tc>
        <w:tc>
          <w:tcPr>
            <w:tcW w:w="1548" w:type="dxa"/>
            <w:vAlign w:val="top"/>
          </w:tcPr>
          <w:p>
            <w:pPr>
              <w:spacing w:before="94" w:line="228" w:lineRule="auto"/>
              <w:ind w:left="360" w:leftChars="0"/>
              <w:rPr>
                <w:ins w:id="28" w:author="新华" w:date="2022-11-01T14:58:35Z"/>
                <w:rFonts w:hint="eastAsia" w:ascii="宋体" w:hAnsi="宋体" w:eastAsia="宋体" w:cs="宋体"/>
                <w:snapToGrid w:val="0"/>
                <w:color w:val="000000"/>
                <w:spacing w:val="7"/>
                <w:kern w:val="0"/>
                <w:sz w:val="20"/>
                <w:szCs w:val="20"/>
                <w:lang w:eastAsia="zh-CN"/>
              </w:rPr>
            </w:pPr>
            <w:r>
              <w:rPr>
                <w:rFonts w:hint="eastAsia" w:ascii="宋体" w:hAnsi="宋体" w:eastAsia="宋体" w:cs="宋体"/>
                <w:spacing w:val="7"/>
                <w:sz w:val="20"/>
                <w:szCs w:val="20"/>
                <w:lang w:eastAsia="zh-CN"/>
              </w:rPr>
              <w:t>技术副总</w:t>
            </w:r>
          </w:p>
        </w:tc>
        <w:tc>
          <w:tcPr>
            <w:tcW w:w="1187" w:type="dxa"/>
            <w:vAlign w:val="top"/>
          </w:tcPr>
          <w:p>
            <w:pPr>
              <w:spacing w:before="94" w:line="228" w:lineRule="auto"/>
              <w:ind w:left="397" w:leftChars="0"/>
              <w:rPr>
                <w:ins w:id="29" w:author="新华" w:date="2022-11-01T14:58:35Z"/>
                <w:rFonts w:hint="eastAsia" w:ascii="宋体" w:hAnsi="宋体" w:eastAsia="宋体" w:cs="宋体"/>
                <w:snapToGrid w:val="0"/>
                <w:color w:val="000000"/>
                <w:spacing w:val="2"/>
                <w:kern w:val="0"/>
                <w:sz w:val="20"/>
                <w:szCs w:val="20"/>
                <w:lang w:eastAsia="zh-CN"/>
              </w:rPr>
            </w:pPr>
            <w:r>
              <w:rPr>
                <w:rFonts w:hint="eastAsia" w:ascii="宋体" w:hAnsi="宋体" w:eastAsia="宋体" w:cs="宋体"/>
                <w:spacing w:val="2"/>
                <w:sz w:val="20"/>
                <w:szCs w:val="20"/>
                <w:lang w:eastAsia="zh-CN"/>
              </w:rPr>
              <w:t>李科</w:t>
            </w:r>
          </w:p>
        </w:tc>
        <w:tc>
          <w:tcPr>
            <w:tcW w:w="2291" w:type="dxa"/>
            <w:tcBorders>
              <w:right w:val="single" w:color="000000" w:sz="10" w:space="0"/>
            </w:tcBorders>
            <w:vAlign w:val="top"/>
          </w:tcPr>
          <w:p>
            <w:pPr>
              <w:spacing w:before="130" w:line="195" w:lineRule="auto"/>
              <w:ind w:left="592" w:leftChars="0"/>
              <w:rPr>
                <w:ins w:id="30" w:author="新华" w:date="2022-11-01T14:58:35Z"/>
                <w:rFonts w:hint="default" w:ascii="Times New Roman" w:hAnsi="Times New Roman" w:eastAsia="宋体" w:cs="Times New Roman"/>
                <w:snapToGrid w:val="0"/>
                <w:color w:val="000000"/>
                <w:spacing w:val="3"/>
                <w:kern w:val="0"/>
                <w:sz w:val="20"/>
                <w:szCs w:val="20"/>
                <w:lang w:val="en-US" w:eastAsia="zh-CN"/>
              </w:rPr>
            </w:pPr>
            <w:r>
              <w:rPr>
                <w:rFonts w:hint="eastAsia" w:ascii="Times New Roman" w:hAnsi="Times New Roman" w:eastAsia="宋体" w:cs="Times New Roman"/>
                <w:spacing w:val="3"/>
                <w:sz w:val="20"/>
                <w:szCs w:val="20"/>
                <w:lang w:val="en-US" w:eastAsia="zh-CN"/>
              </w:rPr>
              <w:t>18860561896</w:t>
            </w:r>
            <w:r>
              <w:commentReference w:id="5"/>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8" w:line="228" w:lineRule="auto"/>
              <w:ind w:left="350"/>
              <w:rPr>
                <w:rFonts w:ascii="宋体" w:hAnsi="宋体" w:eastAsia="宋体" w:cs="宋体"/>
                <w:sz w:val="20"/>
                <w:szCs w:val="20"/>
              </w:rPr>
            </w:pPr>
            <w:r>
              <w:rPr>
                <w:rFonts w:ascii="宋体" w:hAnsi="宋体" w:eastAsia="宋体" w:cs="宋体"/>
                <w:spacing w:val="11"/>
                <w:sz w:val="20"/>
                <w:szCs w:val="20"/>
              </w:rPr>
              <w:t>生产总监</w:t>
            </w:r>
          </w:p>
        </w:tc>
        <w:tc>
          <w:tcPr>
            <w:tcW w:w="1187" w:type="dxa"/>
            <w:vAlign w:val="top"/>
          </w:tcPr>
          <w:p>
            <w:pPr>
              <w:spacing w:before="98" w:line="228" w:lineRule="auto"/>
              <w:ind w:left="392"/>
              <w:rPr>
                <w:rFonts w:ascii="宋体" w:hAnsi="宋体" w:eastAsia="宋体" w:cs="宋体"/>
                <w:sz w:val="20"/>
                <w:szCs w:val="20"/>
              </w:rPr>
            </w:pPr>
            <w:r>
              <w:rPr>
                <w:rFonts w:ascii="宋体" w:hAnsi="宋体" w:eastAsia="宋体" w:cs="宋体"/>
                <w:spacing w:val="6"/>
                <w:sz w:val="20"/>
                <w:szCs w:val="20"/>
              </w:rPr>
              <w:t>张</w:t>
            </w:r>
            <w:r>
              <w:rPr>
                <w:rFonts w:ascii="宋体" w:hAnsi="宋体" w:eastAsia="宋体" w:cs="宋体"/>
                <w:spacing w:val="5"/>
                <w:sz w:val="20"/>
                <w:szCs w:val="20"/>
              </w:rPr>
              <w:t>伟</w:t>
            </w:r>
          </w:p>
        </w:tc>
        <w:tc>
          <w:tcPr>
            <w:tcW w:w="2291" w:type="dxa"/>
            <w:tcBorders>
              <w:right w:val="single" w:color="000000" w:sz="10" w:space="0"/>
            </w:tcBorders>
            <w:vAlign w:val="top"/>
          </w:tcPr>
          <w:p>
            <w:pPr>
              <w:spacing w:before="13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13792258049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3" w:hRule="atLeast"/>
        </w:trPr>
        <w:tc>
          <w:tcPr>
            <w:tcW w:w="1177" w:type="dxa"/>
            <w:vMerge w:val="continue"/>
            <w:tcBorders>
              <w:top w:val="nil"/>
              <w:left w:val="single" w:color="000000" w:sz="10" w:space="0"/>
            </w:tcBorders>
            <w:vAlign w:val="top"/>
          </w:tcPr>
          <w:p>
            <w:pPr>
              <w:rPr>
                <w:rFonts w:ascii="Arial"/>
                <w:sz w:val="21"/>
              </w:rPr>
            </w:pPr>
          </w:p>
        </w:tc>
        <w:tc>
          <w:tcPr>
            <w:tcW w:w="2317" w:type="dxa"/>
            <w:vMerge w:val="continue"/>
            <w:tcBorders>
              <w:top w:val="nil"/>
            </w:tcBorders>
            <w:vAlign w:val="top"/>
          </w:tcPr>
          <w:p>
            <w:pPr>
              <w:rPr>
                <w:rFonts w:ascii="Arial"/>
                <w:sz w:val="21"/>
              </w:rPr>
            </w:pPr>
          </w:p>
        </w:tc>
        <w:tc>
          <w:tcPr>
            <w:tcW w:w="1548" w:type="dxa"/>
            <w:vAlign w:val="top"/>
          </w:tcPr>
          <w:p>
            <w:pPr>
              <w:spacing w:before="97" w:line="228" w:lineRule="auto"/>
              <w:ind w:left="241"/>
              <w:rPr>
                <w:rFonts w:ascii="宋体" w:hAnsi="宋体" w:eastAsia="宋体" w:cs="宋体"/>
                <w:sz w:val="20"/>
                <w:szCs w:val="20"/>
              </w:rPr>
            </w:pPr>
            <w:r>
              <w:rPr>
                <w:rFonts w:ascii="宋体" w:hAnsi="宋体" w:eastAsia="宋体" w:cs="宋体"/>
                <w:spacing w:val="13"/>
                <w:sz w:val="20"/>
                <w:szCs w:val="20"/>
              </w:rPr>
              <w:t>制</w:t>
            </w:r>
            <w:r>
              <w:rPr>
                <w:rFonts w:ascii="宋体" w:hAnsi="宋体" w:eastAsia="宋体" w:cs="宋体"/>
                <w:spacing w:val="12"/>
                <w:sz w:val="20"/>
                <w:szCs w:val="20"/>
              </w:rPr>
              <w:t>剂厂厂长</w:t>
            </w:r>
          </w:p>
        </w:tc>
        <w:tc>
          <w:tcPr>
            <w:tcW w:w="1187" w:type="dxa"/>
            <w:vAlign w:val="top"/>
          </w:tcPr>
          <w:p>
            <w:pPr>
              <w:spacing w:before="97" w:line="229" w:lineRule="auto"/>
              <w:ind w:left="282"/>
              <w:rPr>
                <w:rFonts w:ascii="宋体" w:hAnsi="宋体" w:eastAsia="宋体" w:cs="宋体"/>
                <w:sz w:val="20"/>
                <w:szCs w:val="20"/>
              </w:rPr>
            </w:pPr>
            <w:r>
              <w:rPr>
                <w:rFonts w:ascii="宋体" w:hAnsi="宋体" w:eastAsia="宋体" w:cs="宋体"/>
                <w:spacing w:val="9"/>
                <w:sz w:val="20"/>
                <w:szCs w:val="20"/>
              </w:rPr>
              <w:t>邹淑芳</w:t>
            </w:r>
          </w:p>
        </w:tc>
        <w:tc>
          <w:tcPr>
            <w:tcW w:w="2291" w:type="dxa"/>
            <w:tcBorders>
              <w:right w:val="single" w:color="000000" w:sz="10" w:space="0"/>
            </w:tcBorders>
            <w:vAlign w:val="top"/>
          </w:tcPr>
          <w:p>
            <w:pPr>
              <w:spacing w:before="13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15966373702</w:t>
            </w:r>
          </w:p>
        </w:tc>
      </w:tr>
    </w:tbl>
    <w:p>
      <w:pPr>
        <w:spacing w:line="94" w:lineRule="exact"/>
        <w:rPr>
          <w:rFonts w:ascii="Arial"/>
          <w:sz w:val="8"/>
        </w:rPr>
      </w:pPr>
    </w:p>
    <w:p>
      <w:pPr>
        <w:sectPr>
          <w:pgSz w:w="11906" w:h="16839"/>
          <w:pgMar w:top="1292" w:right="1203" w:bottom="400" w:left="1385" w:header="882" w:footer="0" w:gutter="0"/>
          <w:cols w:equalWidth="0" w:num="1">
            <w:col w:w="9317"/>
          </w:cols>
        </w:sectPr>
      </w:pPr>
      <w:r>
        <w:pict>
          <v:shape id="_x0000_s1104" o:spid="_x0000_s1104" style="position:absolute;left:0pt;margin-left:74.85pt;margin-top:789.65pt;height:0.5pt;width:453.65pt;mso-position-horizontal-relative:page;mso-position-vertical-relative:page;z-index:252641280;mso-width-relative:page;mso-height-relative:page;" fillcolor="#000000" filled="t" stroked="f" coordsize="9072,10" o:allowincell="f" path="m0,0l9072,0,9072,9,0,9,0,0xe">
            <v:fill on="t" focussize="0,0"/>
            <v:stroke on="f"/>
            <v:imagedata o:title=""/>
            <o:lock v:ext="edit"/>
          </v:shape>
        </w:pict>
      </w:r>
    </w:p>
    <w:p>
      <w:pPr>
        <w:spacing w:before="42" w:line="194" w:lineRule="auto"/>
        <w:ind w:left="45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22</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2" w:right="1203" w:bottom="400" w:left="1385" w:header="882" w:footer="0" w:gutter="0"/>
          <w:cols w:equalWidth="0" w:num="3">
            <w:col w:w="4516" w:space="100"/>
            <w:col w:w="2258" w:space="100"/>
            <w:col w:w="2344"/>
          </w:cols>
        </w:sectPr>
      </w:pPr>
    </w:p>
    <w:p>
      <w:pPr>
        <w:spacing w:line="147" w:lineRule="exact"/>
      </w:pPr>
    </w:p>
    <w:tbl>
      <w:tblPr>
        <w:tblStyle w:val="5"/>
        <w:tblW w:w="8520" w:type="dxa"/>
        <w:tblInd w:w="2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177" w:type="dxa"/>
            <w:tcBorders>
              <w:left w:val="single" w:color="000000" w:sz="10" w:space="0"/>
            </w:tcBorders>
            <w:vAlign w:val="top"/>
          </w:tcPr>
          <w:p>
            <w:pPr>
              <w:rPr>
                <w:rFonts w:ascii="Arial"/>
                <w:sz w:val="21"/>
              </w:rPr>
            </w:pPr>
          </w:p>
        </w:tc>
        <w:tc>
          <w:tcPr>
            <w:tcW w:w="2317" w:type="dxa"/>
            <w:vAlign w:val="top"/>
          </w:tcPr>
          <w:p>
            <w:pPr>
              <w:rPr>
                <w:rFonts w:ascii="Arial"/>
                <w:sz w:val="21"/>
              </w:rPr>
            </w:pPr>
          </w:p>
        </w:tc>
        <w:tc>
          <w:tcPr>
            <w:tcW w:w="1548" w:type="dxa"/>
            <w:vAlign w:val="top"/>
          </w:tcPr>
          <w:p>
            <w:pPr>
              <w:spacing w:before="119" w:line="229" w:lineRule="auto"/>
              <w:ind w:left="241"/>
              <w:rPr>
                <w:rFonts w:ascii="宋体" w:hAnsi="宋体" w:eastAsia="宋体" w:cs="宋体"/>
                <w:sz w:val="20"/>
                <w:szCs w:val="20"/>
              </w:rPr>
            </w:pPr>
            <w:r>
              <w:rPr>
                <w:rFonts w:ascii="宋体" w:hAnsi="宋体" w:eastAsia="宋体" w:cs="宋体"/>
                <w:spacing w:val="13"/>
                <w:sz w:val="20"/>
                <w:szCs w:val="20"/>
              </w:rPr>
              <w:t>合</w:t>
            </w:r>
            <w:r>
              <w:rPr>
                <w:rFonts w:ascii="宋体" w:hAnsi="宋体" w:eastAsia="宋体" w:cs="宋体"/>
                <w:spacing w:val="12"/>
                <w:sz w:val="20"/>
                <w:szCs w:val="20"/>
              </w:rPr>
              <w:t>成厂厂长</w:t>
            </w:r>
          </w:p>
        </w:tc>
        <w:tc>
          <w:tcPr>
            <w:tcW w:w="1187" w:type="dxa"/>
            <w:vAlign w:val="top"/>
          </w:tcPr>
          <w:p>
            <w:pPr>
              <w:spacing w:before="119" w:line="229" w:lineRule="auto"/>
              <w:ind w:left="281"/>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新国</w:t>
            </w:r>
          </w:p>
        </w:tc>
        <w:tc>
          <w:tcPr>
            <w:tcW w:w="2291" w:type="dxa"/>
            <w:tcBorders>
              <w:right w:val="single" w:color="000000" w:sz="10" w:space="0"/>
            </w:tcBorders>
            <w:vAlign w:val="top"/>
          </w:tcPr>
          <w:p>
            <w:pPr>
              <w:spacing w:before="154"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13589738958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restart"/>
            <w:tcBorders>
              <w:left w:val="single" w:color="000000" w:sz="10" w:space="0"/>
              <w:bottom w:val="nil"/>
            </w:tcBorders>
            <w:vAlign w:val="top"/>
          </w:tcPr>
          <w:p>
            <w:pPr>
              <w:spacing w:line="345" w:lineRule="auto"/>
              <w:rPr>
                <w:rFonts w:ascii="Arial"/>
                <w:sz w:val="21"/>
              </w:rPr>
            </w:pPr>
          </w:p>
          <w:p>
            <w:pPr>
              <w:spacing w:line="346" w:lineRule="auto"/>
              <w:rPr>
                <w:rFonts w:ascii="Arial"/>
                <w:sz w:val="21"/>
              </w:rPr>
            </w:pPr>
          </w:p>
          <w:p>
            <w:pPr>
              <w:spacing w:before="65" w:line="327" w:lineRule="auto"/>
              <w:ind w:left="474" w:right="166" w:hanging="324"/>
              <w:rPr>
                <w:rFonts w:ascii="宋体" w:hAnsi="宋体" w:eastAsia="宋体" w:cs="宋体"/>
                <w:sz w:val="20"/>
                <w:szCs w:val="20"/>
              </w:rPr>
            </w:pPr>
            <w:r>
              <w:rPr>
                <w:rFonts w:ascii="宋体" w:hAnsi="宋体" w:eastAsia="宋体" w:cs="宋体"/>
                <w:spacing w:val="11"/>
                <w:sz w:val="20"/>
                <w:szCs w:val="20"/>
              </w:rPr>
              <w:t>污染处置</w:t>
            </w:r>
            <w:r>
              <w:rPr>
                <w:rFonts w:ascii="宋体" w:hAnsi="宋体" w:eastAsia="宋体" w:cs="宋体"/>
                <w:sz w:val="20"/>
                <w:szCs w:val="20"/>
              </w:rPr>
              <w:t xml:space="preserve"> 组</w:t>
            </w:r>
          </w:p>
        </w:tc>
        <w:tc>
          <w:tcPr>
            <w:tcW w:w="2317" w:type="dxa"/>
            <w:vAlign w:val="top"/>
          </w:tcPr>
          <w:p>
            <w:pPr>
              <w:spacing w:before="64" w:line="232" w:lineRule="auto"/>
              <w:ind w:left="945"/>
              <w:rPr>
                <w:rFonts w:ascii="宋体" w:hAnsi="宋体" w:eastAsia="宋体" w:cs="宋体"/>
                <w:sz w:val="20"/>
                <w:szCs w:val="20"/>
              </w:rPr>
            </w:pPr>
            <w:r>
              <w:rPr>
                <w:rFonts w:ascii="宋体" w:hAnsi="宋体" w:eastAsia="宋体" w:cs="宋体"/>
                <w:spacing w:val="7"/>
                <w:sz w:val="20"/>
                <w:szCs w:val="20"/>
              </w:rPr>
              <w:t>组长</w:t>
            </w:r>
          </w:p>
        </w:tc>
        <w:tc>
          <w:tcPr>
            <w:tcW w:w="1548" w:type="dxa"/>
            <w:vAlign w:val="top"/>
          </w:tcPr>
          <w:p>
            <w:pPr>
              <w:spacing w:before="65" w:line="228" w:lineRule="auto"/>
              <w:ind w:left="241"/>
              <w:rPr>
                <w:rFonts w:ascii="宋体" w:hAnsi="宋体" w:eastAsia="宋体" w:cs="宋体"/>
                <w:sz w:val="20"/>
                <w:szCs w:val="20"/>
              </w:rPr>
            </w:pPr>
            <w:r>
              <w:rPr>
                <w:rFonts w:ascii="宋体" w:hAnsi="宋体" w:eastAsia="宋体" w:cs="宋体"/>
                <w:spacing w:val="14"/>
                <w:sz w:val="20"/>
                <w:szCs w:val="20"/>
              </w:rPr>
              <w:t>环</w:t>
            </w:r>
            <w:r>
              <w:rPr>
                <w:rFonts w:ascii="宋体" w:hAnsi="宋体" w:eastAsia="宋体" w:cs="宋体"/>
                <w:spacing w:val="12"/>
                <w:sz w:val="20"/>
                <w:szCs w:val="20"/>
              </w:rPr>
              <w:t>保部部长</w:t>
            </w:r>
          </w:p>
        </w:tc>
        <w:tc>
          <w:tcPr>
            <w:tcW w:w="1187" w:type="dxa"/>
            <w:vAlign w:val="top"/>
          </w:tcPr>
          <w:p>
            <w:pPr>
              <w:spacing w:before="64" w:line="228" w:lineRule="auto"/>
              <w:ind w:left="281"/>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长军</w:t>
            </w:r>
          </w:p>
        </w:tc>
        <w:tc>
          <w:tcPr>
            <w:tcW w:w="2291" w:type="dxa"/>
            <w:tcBorders>
              <w:right w:val="single" w:color="000000" w:sz="10" w:space="0"/>
            </w:tcBorders>
            <w:vAlign w:val="top"/>
          </w:tcPr>
          <w:p>
            <w:pPr>
              <w:spacing w:before="10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18006399535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4"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3" w:line="228" w:lineRule="auto"/>
              <w:ind w:left="245"/>
              <w:rPr>
                <w:rFonts w:ascii="宋体" w:hAnsi="宋体" w:eastAsia="宋体" w:cs="宋体"/>
                <w:sz w:val="20"/>
                <w:szCs w:val="20"/>
              </w:rPr>
            </w:pPr>
            <w:r>
              <w:rPr>
                <w:rFonts w:ascii="宋体" w:hAnsi="宋体" w:eastAsia="宋体" w:cs="宋体"/>
                <w:spacing w:val="14"/>
                <w:sz w:val="20"/>
                <w:szCs w:val="20"/>
              </w:rPr>
              <w:t>安</w:t>
            </w:r>
            <w:r>
              <w:rPr>
                <w:rFonts w:ascii="宋体" w:hAnsi="宋体" w:eastAsia="宋体" w:cs="宋体"/>
                <w:spacing w:val="11"/>
                <w:sz w:val="20"/>
                <w:szCs w:val="20"/>
              </w:rPr>
              <w:t>保科主管</w:t>
            </w:r>
          </w:p>
        </w:tc>
        <w:tc>
          <w:tcPr>
            <w:tcW w:w="1187" w:type="dxa"/>
            <w:vAlign w:val="top"/>
          </w:tcPr>
          <w:p>
            <w:pPr>
              <w:spacing w:before="64" w:line="228" w:lineRule="auto"/>
              <w:ind w:left="281"/>
              <w:rPr>
                <w:rFonts w:ascii="宋体" w:hAnsi="宋体" w:eastAsia="宋体" w:cs="宋体"/>
                <w:sz w:val="20"/>
                <w:szCs w:val="20"/>
              </w:rPr>
            </w:pPr>
            <w:r>
              <w:rPr>
                <w:rFonts w:ascii="宋体" w:hAnsi="宋体" w:eastAsia="宋体" w:cs="宋体"/>
                <w:spacing w:val="10"/>
                <w:sz w:val="20"/>
                <w:szCs w:val="20"/>
              </w:rPr>
              <w:t>吴</w:t>
            </w:r>
            <w:r>
              <w:rPr>
                <w:rFonts w:ascii="宋体" w:hAnsi="宋体" w:eastAsia="宋体" w:cs="宋体"/>
                <w:spacing w:val="9"/>
                <w:sz w:val="20"/>
                <w:szCs w:val="20"/>
              </w:rPr>
              <w:t>希煊</w:t>
            </w:r>
          </w:p>
        </w:tc>
        <w:tc>
          <w:tcPr>
            <w:tcW w:w="2291" w:type="dxa"/>
            <w:tcBorders>
              <w:right w:val="single" w:color="000000" w:sz="10" w:space="0"/>
            </w:tcBorders>
            <w:vAlign w:val="top"/>
          </w:tcPr>
          <w:p>
            <w:pPr>
              <w:spacing w:before="10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18954333933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3"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3" w:line="228" w:lineRule="auto"/>
              <w:ind w:left="461"/>
              <w:rPr>
                <w:rFonts w:ascii="宋体" w:hAnsi="宋体" w:eastAsia="宋体" w:cs="宋体"/>
                <w:sz w:val="20"/>
                <w:szCs w:val="20"/>
              </w:rPr>
            </w:pPr>
            <w:r>
              <w:rPr>
                <w:rFonts w:ascii="宋体" w:hAnsi="宋体" w:eastAsia="宋体" w:cs="宋体"/>
                <w:spacing w:val="10"/>
                <w:sz w:val="20"/>
                <w:szCs w:val="20"/>
              </w:rPr>
              <w:t>安</w:t>
            </w:r>
            <w:r>
              <w:rPr>
                <w:rFonts w:ascii="宋体" w:hAnsi="宋体" w:eastAsia="宋体" w:cs="宋体"/>
                <w:spacing w:val="8"/>
                <w:sz w:val="20"/>
                <w:szCs w:val="20"/>
              </w:rPr>
              <w:t>保科</w:t>
            </w:r>
          </w:p>
        </w:tc>
        <w:tc>
          <w:tcPr>
            <w:tcW w:w="1187" w:type="dxa"/>
            <w:vAlign w:val="top"/>
          </w:tcPr>
          <w:p>
            <w:pPr>
              <w:spacing w:before="64" w:line="229" w:lineRule="auto"/>
              <w:ind w:left="281"/>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长振</w:t>
            </w:r>
          </w:p>
        </w:tc>
        <w:tc>
          <w:tcPr>
            <w:tcW w:w="2291" w:type="dxa"/>
            <w:tcBorders>
              <w:right w:val="single" w:color="000000" w:sz="10" w:space="0"/>
            </w:tcBorders>
            <w:vAlign w:val="top"/>
          </w:tcPr>
          <w:p>
            <w:pPr>
              <w:spacing w:before="99"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15065264064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3"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3" w:line="228" w:lineRule="auto"/>
              <w:ind w:left="461"/>
              <w:rPr>
                <w:rFonts w:ascii="宋体" w:hAnsi="宋体" w:eastAsia="宋体" w:cs="宋体"/>
                <w:sz w:val="20"/>
                <w:szCs w:val="20"/>
              </w:rPr>
            </w:pPr>
            <w:r>
              <w:rPr>
                <w:rFonts w:ascii="宋体" w:hAnsi="宋体" w:eastAsia="宋体" w:cs="宋体"/>
                <w:spacing w:val="10"/>
                <w:sz w:val="20"/>
                <w:szCs w:val="20"/>
              </w:rPr>
              <w:t>安</w:t>
            </w:r>
            <w:r>
              <w:rPr>
                <w:rFonts w:ascii="宋体" w:hAnsi="宋体" w:eastAsia="宋体" w:cs="宋体"/>
                <w:spacing w:val="8"/>
                <w:sz w:val="20"/>
                <w:szCs w:val="20"/>
              </w:rPr>
              <w:t>保科</w:t>
            </w:r>
          </w:p>
        </w:tc>
        <w:tc>
          <w:tcPr>
            <w:tcW w:w="1187" w:type="dxa"/>
            <w:vAlign w:val="top"/>
          </w:tcPr>
          <w:p>
            <w:pPr>
              <w:spacing w:before="63" w:line="234" w:lineRule="auto"/>
              <w:ind w:left="278"/>
              <w:rPr>
                <w:rFonts w:ascii="宋体" w:hAnsi="宋体" w:eastAsia="宋体" w:cs="宋体"/>
                <w:sz w:val="20"/>
                <w:szCs w:val="20"/>
              </w:rPr>
            </w:pPr>
            <w:r>
              <w:rPr>
                <w:rFonts w:ascii="宋体" w:hAnsi="宋体" w:eastAsia="宋体" w:cs="宋体"/>
                <w:spacing w:val="11"/>
                <w:sz w:val="20"/>
                <w:szCs w:val="20"/>
              </w:rPr>
              <w:t>赵</w:t>
            </w:r>
            <w:r>
              <w:rPr>
                <w:rFonts w:ascii="宋体" w:hAnsi="宋体" w:eastAsia="宋体" w:cs="宋体"/>
                <w:spacing w:val="10"/>
                <w:sz w:val="20"/>
                <w:szCs w:val="20"/>
              </w:rPr>
              <w:t>卫山</w:t>
            </w:r>
          </w:p>
        </w:tc>
        <w:tc>
          <w:tcPr>
            <w:tcW w:w="2291" w:type="dxa"/>
            <w:tcBorders>
              <w:right w:val="single" w:color="000000" w:sz="10" w:space="0"/>
            </w:tcBorders>
            <w:vAlign w:val="top"/>
          </w:tcPr>
          <w:p>
            <w:pPr>
              <w:spacing w:before="99"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13406159516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5"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5" w:line="228" w:lineRule="auto"/>
              <w:ind w:left="461"/>
              <w:rPr>
                <w:rFonts w:ascii="宋体" w:hAnsi="宋体" w:eastAsia="宋体" w:cs="宋体"/>
                <w:sz w:val="20"/>
                <w:szCs w:val="20"/>
              </w:rPr>
            </w:pPr>
            <w:r>
              <w:rPr>
                <w:rFonts w:ascii="宋体" w:hAnsi="宋体" w:eastAsia="宋体" w:cs="宋体"/>
                <w:spacing w:val="10"/>
                <w:sz w:val="20"/>
                <w:szCs w:val="20"/>
              </w:rPr>
              <w:t>安</w:t>
            </w:r>
            <w:r>
              <w:rPr>
                <w:rFonts w:ascii="宋体" w:hAnsi="宋体" w:eastAsia="宋体" w:cs="宋体"/>
                <w:spacing w:val="8"/>
                <w:sz w:val="20"/>
                <w:szCs w:val="20"/>
              </w:rPr>
              <w:t>保科</w:t>
            </w:r>
          </w:p>
        </w:tc>
        <w:tc>
          <w:tcPr>
            <w:tcW w:w="1187" w:type="dxa"/>
            <w:vAlign w:val="top"/>
          </w:tcPr>
          <w:p>
            <w:pPr>
              <w:spacing w:before="65" w:line="228" w:lineRule="auto"/>
              <w:ind w:left="281"/>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喜泉</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13355434708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65"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5" w:line="228" w:lineRule="auto"/>
              <w:ind w:left="461"/>
              <w:rPr>
                <w:rFonts w:ascii="宋体" w:hAnsi="宋体" w:eastAsia="宋体" w:cs="宋体"/>
                <w:sz w:val="20"/>
                <w:szCs w:val="20"/>
              </w:rPr>
            </w:pPr>
            <w:r>
              <w:rPr>
                <w:rFonts w:ascii="宋体" w:hAnsi="宋体" w:eastAsia="宋体" w:cs="宋体"/>
                <w:spacing w:val="10"/>
                <w:sz w:val="20"/>
                <w:szCs w:val="20"/>
              </w:rPr>
              <w:t>安</w:t>
            </w:r>
            <w:r>
              <w:rPr>
                <w:rFonts w:ascii="宋体" w:hAnsi="宋体" w:eastAsia="宋体" w:cs="宋体"/>
                <w:spacing w:val="8"/>
                <w:sz w:val="20"/>
                <w:szCs w:val="20"/>
              </w:rPr>
              <w:t>保科</w:t>
            </w:r>
          </w:p>
        </w:tc>
        <w:tc>
          <w:tcPr>
            <w:tcW w:w="1187" w:type="dxa"/>
            <w:vAlign w:val="top"/>
          </w:tcPr>
          <w:p>
            <w:pPr>
              <w:spacing w:before="66" w:line="228" w:lineRule="auto"/>
              <w:ind w:left="284"/>
              <w:rPr>
                <w:rFonts w:ascii="宋体" w:hAnsi="宋体" w:eastAsia="宋体" w:cs="宋体"/>
                <w:sz w:val="20"/>
                <w:szCs w:val="20"/>
              </w:rPr>
            </w:pPr>
            <w:r>
              <w:rPr>
                <w:rFonts w:ascii="宋体" w:hAnsi="宋体" w:eastAsia="宋体" w:cs="宋体"/>
                <w:spacing w:val="9"/>
                <w:sz w:val="20"/>
                <w:szCs w:val="20"/>
              </w:rPr>
              <w:t>张</w:t>
            </w:r>
            <w:r>
              <w:rPr>
                <w:rFonts w:ascii="宋体" w:hAnsi="宋体" w:eastAsia="宋体" w:cs="宋体"/>
                <w:spacing w:val="8"/>
                <w:sz w:val="20"/>
                <w:szCs w:val="20"/>
              </w:rPr>
              <w:t>新镇</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15054399493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restart"/>
            <w:tcBorders>
              <w:left w:val="single" w:color="000000" w:sz="10" w:space="0"/>
              <w:bottom w:val="nil"/>
            </w:tcBorders>
            <w:vAlign w:val="top"/>
          </w:tcPr>
          <w:p>
            <w:pPr>
              <w:spacing w:line="346" w:lineRule="auto"/>
              <w:rPr>
                <w:rFonts w:ascii="Arial"/>
                <w:sz w:val="21"/>
              </w:rPr>
            </w:pPr>
          </w:p>
          <w:p>
            <w:pPr>
              <w:spacing w:line="346" w:lineRule="auto"/>
              <w:rPr>
                <w:rFonts w:ascii="Arial"/>
                <w:sz w:val="21"/>
              </w:rPr>
            </w:pPr>
          </w:p>
          <w:p>
            <w:pPr>
              <w:spacing w:before="65" w:line="327" w:lineRule="auto"/>
              <w:ind w:left="475" w:right="166" w:hanging="326"/>
              <w:rPr>
                <w:rFonts w:ascii="宋体" w:hAnsi="宋体" w:eastAsia="宋体" w:cs="宋体"/>
                <w:sz w:val="20"/>
                <w:szCs w:val="20"/>
              </w:rPr>
            </w:pPr>
            <w:r>
              <w:rPr>
                <w:rFonts w:ascii="宋体" w:hAnsi="宋体" w:eastAsia="宋体" w:cs="宋体"/>
                <w:spacing w:val="13"/>
                <w:sz w:val="20"/>
                <w:szCs w:val="20"/>
              </w:rPr>
              <w:t>抢</w:t>
            </w:r>
            <w:r>
              <w:rPr>
                <w:rFonts w:ascii="宋体" w:hAnsi="宋体" w:eastAsia="宋体" w:cs="宋体"/>
                <w:spacing w:val="11"/>
                <w:sz w:val="20"/>
                <w:szCs w:val="20"/>
              </w:rPr>
              <w:t>险救援</w:t>
            </w:r>
            <w:r>
              <w:rPr>
                <w:rFonts w:ascii="宋体" w:hAnsi="宋体" w:eastAsia="宋体" w:cs="宋体"/>
                <w:sz w:val="20"/>
                <w:szCs w:val="20"/>
              </w:rPr>
              <w:t xml:space="preserve"> 组</w:t>
            </w:r>
          </w:p>
        </w:tc>
        <w:tc>
          <w:tcPr>
            <w:tcW w:w="2317" w:type="dxa"/>
            <w:vAlign w:val="top"/>
          </w:tcPr>
          <w:p>
            <w:pPr>
              <w:spacing w:before="65" w:line="232" w:lineRule="auto"/>
              <w:ind w:left="945"/>
              <w:rPr>
                <w:rFonts w:ascii="宋体" w:hAnsi="宋体" w:eastAsia="宋体" w:cs="宋体"/>
                <w:sz w:val="20"/>
                <w:szCs w:val="20"/>
              </w:rPr>
            </w:pPr>
            <w:r>
              <w:rPr>
                <w:rFonts w:ascii="宋体" w:hAnsi="宋体" w:eastAsia="宋体" w:cs="宋体"/>
                <w:spacing w:val="7"/>
                <w:sz w:val="20"/>
                <w:szCs w:val="20"/>
              </w:rPr>
              <w:t>组长</w:t>
            </w:r>
          </w:p>
        </w:tc>
        <w:tc>
          <w:tcPr>
            <w:tcW w:w="1548" w:type="dxa"/>
            <w:vAlign w:val="top"/>
          </w:tcPr>
          <w:p>
            <w:pPr>
              <w:spacing w:before="66" w:line="228" w:lineRule="auto"/>
              <w:ind w:left="138"/>
              <w:rPr>
                <w:rFonts w:ascii="宋体" w:hAnsi="宋体" w:eastAsia="宋体" w:cs="宋体"/>
                <w:sz w:val="20"/>
                <w:szCs w:val="20"/>
              </w:rPr>
            </w:pPr>
            <w:r>
              <w:rPr>
                <w:rFonts w:ascii="宋体" w:hAnsi="宋体" w:eastAsia="宋体" w:cs="宋体"/>
                <w:spacing w:val="13"/>
                <w:sz w:val="20"/>
                <w:szCs w:val="20"/>
              </w:rPr>
              <w:t>工</w:t>
            </w:r>
            <w:r>
              <w:rPr>
                <w:rFonts w:ascii="宋体" w:hAnsi="宋体" w:eastAsia="宋体" w:cs="宋体"/>
                <w:spacing w:val="12"/>
                <w:sz w:val="20"/>
                <w:szCs w:val="20"/>
              </w:rPr>
              <w:t>程部副部长</w:t>
            </w:r>
          </w:p>
        </w:tc>
        <w:tc>
          <w:tcPr>
            <w:tcW w:w="1187" w:type="dxa"/>
            <w:vAlign w:val="top"/>
          </w:tcPr>
          <w:p>
            <w:pPr>
              <w:spacing w:before="51" w:line="228" w:lineRule="auto"/>
              <w:ind w:left="237"/>
              <w:rPr>
                <w:rFonts w:ascii="宋体" w:hAnsi="宋体" w:eastAsia="宋体" w:cs="宋体"/>
                <w:sz w:val="23"/>
                <w:szCs w:val="23"/>
              </w:rPr>
            </w:pPr>
            <w:r>
              <w:rPr>
                <w:rFonts w:ascii="宋体" w:hAnsi="宋体" w:eastAsia="宋体" w:cs="宋体"/>
                <w:spacing w:val="10"/>
                <w:sz w:val="23"/>
                <w:szCs w:val="23"/>
              </w:rPr>
              <w:t>夏洪明</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13589429971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5"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4" w:line="228" w:lineRule="auto"/>
              <w:ind w:left="564"/>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8"/>
                <w:sz w:val="20"/>
                <w:szCs w:val="20"/>
              </w:rPr>
              <w:t>修</w:t>
            </w:r>
          </w:p>
        </w:tc>
        <w:tc>
          <w:tcPr>
            <w:tcW w:w="1187" w:type="dxa"/>
            <w:vAlign w:val="top"/>
          </w:tcPr>
          <w:p>
            <w:pPr>
              <w:spacing w:before="65" w:line="228" w:lineRule="auto"/>
              <w:ind w:left="388"/>
              <w:rPr>
                <w:rFonts w:ascii="宋体" w:hAnsi="宋体" w:eastAsia="宋体" w:cs="宋体"/>
                <w:sz w:val="20"/>
                <w:szCs w:val="20"/>
              </w:rPr>
            </w:pPr>
            <w:r>
              <w:rPr>
                <w:rFonts w:ascii="宋体" w:hAnsi="宋体" w:eastAsia="宋体" w:cs="宋体"/>
                <w:spacing w:val="8"/>
                <w:sz w:val="20"/>
                <w:szCs w:val="20"/>
              </w:rPr>
              <w:t>石涛</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15376269094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4"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4" w:line="228" w:lineRule="auto"/>
              <w:ind w:left="564"/>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8"/>
                <w:sz w:val="20"/>
                <w:szCs w:val="20"/>
              </w:rPr>
              <w:t>修</w:t>
            </w:r>
          </w:p>
        </w:tc>
        <w:tc>
          <w:tcPr>
            <w:tcW w:w="1187" w:type="dxa"/>
            <w:vAlign w:val="top"/>
          </w:tcPr>
          <w:p>
            <w:pPr>
              <w:spacing w:before="65" w:line="228" w:lineRule="auto"/>
              <w:ind w:left="337"/>
              <w:rPr>
                <w:rFonts w:ascii="宋体" w:hAnsi="宋体" w:eastAsia="宋体" w:cs="宋体"/>
                <w:sz w:val="20"/>
                <w:szCs w:val="20"/>
              </w:rPr>
            </w:pPr>
            <w:r>
              <w:rPr>
                <w:rFonts w:ascii="宋体" w:hAnsi="宋体" w:eastAsia="宋体" w:cs="宋体"/>
                <w:spacing w:val="9"/>
                <w:sz w:val="20"/>
                <w:szCs w:val="20"/>
              </w:rPr>
              <w:t>张</w:t>
            </w:r>
            <w:r>
              <w:rPr>
                <w:rFonts w:ascii="宋体" w:hAnsi="宋体" w:eastAsia="宋体" w:cs="宋体"/>
                <w:spacing w:val="8"/>
                <w:sz w:val="20"/>
                <w:szCs w:val="20"/>
              </w:rPr>
              <w:t>俊伟</w:t>
            </w:r>
          </w:p>
        </w:tc>
        <w:tc>
          <w:tcPr>
            <w:tcW w:w="2291" w:type="dxa"/>
            <w:tcBorders>
              <w:right w:val="single" w:color="000000" w:sz="10" w:space="0"/>
            </w:tcBorders>
            <w:vAlign w:val="top"/>
          </w:tcPr>
          <w:p>
            <w:pPr>
              <w:spacing w:before="10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15563000768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4"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4" w:line="228" w:lineRule="auto"/>
              <w:ind w:left="564"/>
              <w:rPr>
                <w:rFonts w:ascii="宋体" w:hAnsi="宋体" w:eastAsia="宋体" w:cs="宋体"/>
                <w:sz w:val="20"/>
                <w:szCs w:val="20"/>
              </w:rPr>
            </w:pPr>
            <w:r>
              <w:rPr>
                <w:rFonts w:ascii="宋体" w:hAnsi="宋体" w:eastAsia="宋体" w:cs="宋体"/>
                <w:spacing w:val="9"/>
                <w:sz w:val="20"/>
                <w:szCs w:val="20"/>
              </w:rPr>
              <w:t>机</w:t>
            </w:r>
            <w:r>
              <w:rPr>
                <w:rFonts w:ascii="宋体" w:hAnsi="宋体" w:eastAsia="宋体" w:cs="宋体"/>
                <w:spacing w:val="8"/>
                <w:sz w:val="20"/>
                <w:szCs w:val="20"/>
              </w:rPr>
              <w:t>修</w:t>
            </w:r>
          </w:p>
        </w:tc>
        <w:tc>
          <w:tcPr>
            <w:tcW w:w="1187" w:type="dxa"/>
            <w:vAlign w:val="top"/>
          </w:tcPr>
          <w:p>
            <w:pPr>
              <w:spacing w:before="64" w:line="229" w:lineRule="auto"/>
              <w:ind w:left="331"/>
              <w:rPr>
                <w:rFonts w:ascii="宋体" w:hAnsi="宋体" w:eastAsia="宋体" w:cs="宋体"/>
                <w:sz w:val="20"/>
                <w:szCs w:val="20"/>
              </w:rPr>
            </w:pPr>
            <w:r>
              <w:rPr>
                <w:rFonts w:ascii="宋体" w:hAnsi="宋体" w:eastAsia="宋体" w:cs="宋体"/>
                <w:spacing w:val="11"/>
                <w:sz w:val="20"/>
                <w:szCs w:val="20"/>
              </w:rPr>
              <w:t>赵</w:t>
            </w:r>
            <w:r>
              <w:rPr>
                <w:rFonts w:ascii="宋体" w:hAnsi="宋体" w:eastAsia="宋体" w:cs="宋体"/>
                <w:spacing w:val="10"/>
                <w:sz w:val="20"/>
                <w:szCs w:val="20"/>
              </w:rPr>
              <w:t>新房</w:t>
            </w:r>
          </w:p>
        </w:tc>
        <w:tc>
          <w:tcPr>
            <w:tcW w:w="2291" w:type="dxa"/>
            <w:tcBorders>
              <w:right w:val="single" w:color="000000" w:sz="10" w:space="0"/>
            </w:tcBorders>
            <w:vAlign w:val="top"/>
          </w:tcPr>
          <w:p>
            <w:pPr>
              <w:spacing w:before="100"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13589709002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7"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460"/>
              <w:rPr>
                <w:rFonts w:ascii="宋体" w:hAnsi="宋体" w:eastAsia="宋体" w:cs="宋体"/>
                <w:sz w:val="20"/>
                <w:szCs w:val="20"/>
              </w:rPr>
            </w:pPr>
            <w:r>
              <w:rPr>
                <w:rFonts w:ascii="宋体" w:hAnsi="宋体" w:eastAsia="宋体" w:cs="宋体"/>
                <w:spacing w:val="9"/>
                <w:sz w:val="20"/>
                <w:szCs w:val="20"/>
              </w:rPr>
              <w:t>设备科</w:t>
            </w:r>
          </w:p>
        </w:tc>
        <w:tc>
          <w:tcPr>
            <w:tcW w:w="1187" w:type="dxa"/>
            <w:vAlign w:val="top"/>
          </w:tcPr>
          <w:p>
            <w:pPr>
              <w:spacing w:before="67" w:line="229" w:lineRule="auto"/>
              <w:ind w:left="331"/>
              <w:rPr>
                <w:rFonts w:ascii="宋体" w:hAnsi="宋体" w:eastAsia="宋体" w:cs="宋体"/>
                <w:sz w:val="20"/>
                <w:szCs w:val="20"/>
              </w:rPr>
            </w:pPr>
            <w:r>
              <w:rPr>
                <w:rFonts w:ascii="宋体" w:hAnsi="宋体" w:eastAsia="宋体" w:cs="宋体"/>
                <w:spacing w:val="11"/>
                <w:sz w:val="20"/>
                <w:szCs w:val="20"/>
              </w:rPr>
              <w:t>刘</w:t>
            </w:r>
            <w:r>
              <w:rPr>
                <w:rFonts w:ascii="宋体" w:hAnsi="宋体" w:eastAsia="宋体" w:cs="宋体"/>
                <w:spacing w:val="10"/>
                <w:sz w:val="20"/>
                <w:szCs w:val="20"/>
              </w:rPr>
              <w:t>春成</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13841966309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138"/>
              <w:rPr>
                <w:rFonts w:ascii="宋体" w:hAnsi="宋体" w:eastAsia="宋体" w:cs="宋体"/>
                <w:sz w:val="20"/>
                <w:szCs w:val="20"/>
              </w:rPr>
            </w:pPr>
            <w:r>
              <w:rPr>
                <w:rFonts w:ascii="宋体" w:hAnsi="宋体" w:eastAsia="宋体" w:cs="宋体"/>
                <w:spacing w:val="12"/>
                <w:sz w:val="20"/>
                <w:szCs w:val="20"/>
              </w:rPr>
              <w:t>设备保障车间</w:t>
            </w:r>
          </w:p>
        </w:tc>
        <w:tc>
          <w:tcPr>
            <w:tcW w:w="1187" w:type="dxa"/>
            <w:vAlign w:val="top"/>
          </w:tcPr>
          <w:p>
            <w:pPr>
              <w:spacing w:before="66" w:line="231" w:lineRule="auto"/>
              <w:ind w:left="337"/>
              <w:rPr>
                <w:rFonts w:ascii="宋体" w:hAnsi="宋体" w:eastAsia="宋体" w:cs="宋体"/>
                <w:sz w:val="20"/>
                <w:szCs w:val="20"/>
              </w:rPr>
            </w:pPr>
            <w:r>
              <w:rPr>
                <w:rFonts w:ascii="宋体" w:hAnsi="宋体" w:eastAsia="宋体" w:cs="宋体"/>
                <w:spacing w:val="9"/>
                <w:sz w:val="20"/>
                <w:szCs w:val="20"/>
              </w:rPr>
              <w:t>张</w:t>
            </w:r>
            <w:r>
              <w:rPr>
                <w:rFonts w:ascii="宋体" w:hAnsi="宋体" w:eastAsia="宋体" w:cs="宋体"/>
                <w:spacing w:val="8"/>
                <w:sz w:val="20"/>
                <w:szCs w:val="20"/>
              </w:rPr>
              <w:t>玉杰</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13563078476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restart"/>
            <w:tcBorders>
              <w:left w:val="single" w:color="000000" w:sz="10" w:space="0"/>
              <w:bottom w:val="nil"/>
            </w:tcBorders>
            <w:vAlign w:val="top"/>
          </w:tcPr>
          <w:p>
            <w:pPr>
              <w:spacing w:line="346" w:lineRule="auto"/>
              <w:rPr>
                <w:rFonts w:ascii="Arial"/>
                <w:sz w:val="21"/>
              </w:rPr>
            </w:pPr>
          </w:p>
          <w:p>
            <w:pPr>
              <w:spacing w:line="347" w:lineRule="auto"/>
              <w:rPr>
                <w:rFonts w:ascii="Arial"/>
                <w:sz w:val="21"/>
              </w:rPr>
            </w:pPr>
          </w:p>
          <w:p>
            <w:pPr>
              <w:spacing w:before="65" w:line="327" w:lineRule="auto"/>
              <w:ind w:left="474" w:right="166" w:hanging="316"/>
              <w:rPr>
                <w:rFonts w:ascii="宋体" w:hAnsi="宋体" w:eastAsia="宋体" w:cs="宋体"/>
                <w:sz w:val="20"/>
                <w:szCs w:val="20"/>
              </w:rPr>
            </w:pPr>
            <w:r>
              <w:rPr>
                <w:rFonts w:ascii="宋体" w:hAnsi="宋体" w:eastAsia="宋体" w:cs="宋体"/>
                <w:spacing w:val="9"/>
                <w:sz w:val="20"/>
                <w:szCs w:val="20"/>
              </w:rPr>
              <w:t>医疗救护</w:t>
            </w:r>
            <w:r>
              <w:rPr>
                <w:rFonts w:ascii="宋体" w:hAnsi="宋体" w:eastAsia="宋体" w:cs="宋体"/>
                <w:sz w:val="20"/>
                <w:szCs w:val="20"/>
              </w:rPr>
              <w:t xml:space="preserve"> 组</w:t>
            </w:r>
          </w:p>
        </w:tc>
        <w:tc>
          <w:tcPr>
            <w:tcW w:w="2317" w:type="dxa"/>
            <w:vAlign w:val="top"/>
          </w:tcPr>
          <w:p>
            <w:pPr>
              <w:spacing w:before="66" w:line="232" w:lineRule="auto"/>
              <w:ind w:left="945"/>
              <w:rPr>
                <w:rFonts w:ascii="宋体" w:hAnsi="宋体" w:eastAsia="宋体" w:cs="宋体"/>
                <w:sz w:val="20"/>
                <w:szCs w:val="20"/>
              </w:rPr>
            </w:pPr>
            <w:r>
              <w:rPr>
                <w:rFonts w:ascii="宋体" w:hAnsi="宋体" w:eastAsia="宋体" w:cs="宋体"/>
                <w:spacing w:val="7"/>
                <w:sz w:val="20"/>
                <w:szCs w:val="20"/>
              </w:rPr>
              <w:t>组长</w:t>
            </w:r>
          </w:p>
        </w:tc>
        <w:tc>
          <w:tcPr>
            <w:tcW w:w="1548" w:type="dxa"/>
            <w:vAlign w:val="top"/>
          </w:tcPr>
          <w:p>
            <w:pPr>
              <w:spacing w:before="67" w:line="228" w:lineRule="auto"/>
              <w:ind w:left="466"/>
              <w:rPr>
                <w:rFonts w:ascii="宋体" w:hAnsi="宋体" w:eastAsia="宋体" w:cs="宋体"/>
                <w:sz w:val="20"/>
                <w:szCs w:val="20"/>
              </w:rPr>
            </w:pPr>
            <w:r>
              <w:rPr>
                <w:rFonts w:ascii="宋体" w:hAnsi="宋体" w:eastAsia="宋体" w:cs="宋体"/>
                <w:spacing w:val="7"/>
                <w:sz w:val="20"/>
                <w:szCs w:val="20"/>
              </w:rPr>
              <w:t>医务</w:t>
            </w:r>
            <w:r>
              <w:rPr>
                <w:rFonts w:ascii="宋体" w:hAnsi="宋体" w:eastAsia="宋体" w:cs="宋体"/>
                <w:spacing w:val="6"/>
                <w:sz w:val="20"/>
                <w:szCs w:val="20"/>
              </w:rPr>
              <w:t>室</w:t>
            </w:r>
          </w:p>
        </w:tc>
        <w:tc>
          <w:tcPr>
            <w:tcW w:w="1187" w:type="dxa"/>
            <w:vAlign w:val="top"/>
          </w:tcPr>
          <w:p>
            <w:pPr>
              <w:spacing w:before="66" w:line="229" w:lineRule="auto"/>
              <w:ind w:left="390"/>
              <w:rPr>
                <w:rFonts w:ascii="宋体" w:hAnsi="宋体" w:eastAsia="宋体" w:cs="宋体"/>
                <w:sz w:val="20"/>
                <w:szCs w:val="20"/>
              </w:rPr>
            </w:pPr>
            <w:r>
              <w:rPr>
                <w:rFonts w:ascii="宋体" w:hAnsi="宋体" w:eastAsia="宋体" w:cs="宋体"/>
                <w:spacing w:val="7"/>
                <w:sz w:val="20"/>
                <w:szCs w:val="20"/>
              </w:rPr>
              <w:t>于</w:t>
            </w:r>
            <w:r>
              <w:rPr>
                <w:rFonts w:ascii="宋体" w:hAnsi="宋体" w:eastAsia="宋体" w:cs="宋体"/>
                <w:spacing w:val="6"/>
                <w:sz w:val="20"/>
                <w:szCs w:val="20"/>
              </w:rPr>
              <w:t>倩</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13306498242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6" w:line="230" w:lineRule="auto"/>
              <w:ind w:left="1000"/>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6" w:line="228" w:lineRule="auto"/>
              <w:ind w:left="457"/>
              <w:rPr>
                <w:rFonts w:ascii="宋体" w:hAnsi="宋体" w:eastAsia="宋体" w:cs="宋体"/>
                <w:sz w:val="20"/>
                <w:szCs w:val="20"/>
              </w:rPr>
            </w:pPr>
            <w:r>
              <w:rPr>
                <w:rFonts w:ascii="宋体" w:hAnsi="宋体" w:eastAsia="宋体" w:cs="宋体"/>
                <w:spacing w:val="10"/>
                <w:sz w:val="20"/>
                <w:szCs w:val="20"/>
              </w:rPr>
              <w:t>质管</w:t>
            </w:r>
            <w:r>
              <w:rPr>
                <w:rFonts w:ascii="宋体" w:hAnsi="宋体" w:eastAsia="宋体" w:cs="宋体"/>
                <w:spacing w:val="9"/>
                <w:sz w:val="20"/>
                <w:szCs w:val="20"/>
              </w:rPr>
              <w:t>部</w:t>
            </w:r>
          </w:p>
        </w:tc>
        <w:tc>
          <w:tcPr>
            <w:tcW w:w="1187" w:type="dxa"/>
            <w:vAlign w:val="top"/>
          </w:tcPr>
          <w:p>
            <w:pPr>
              <w:spacing w:before="65" w:line="228" w:lineRule="auto"/>
              <w:ind w:left="291"/>
              <w:rPr>
                <w:rFonts w:ascii="宋体" w:hAnsi="宋体" w:eastAsia="宋体" w:cs="宋体"/>
                <w:sz w:val="20"/>
                <w:szCs w:val="20"/>
              </w:rPr>
            </w:pPr>
            <w:r>
              <w:rPr>
                <w:rFonts w:ascii="宋体" w:hAnsi="宋体" w:eastAsia="宋体" w:cs="宋体"/>
                <w:spacing w:val="6"/>
                <w:sz w:val="20"/>
                <w:szCs w:val="20"/>
              </w:rPr>
              <w:t>陈树辉</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15254329936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5" w:line="230" w:lineRule="auto"/>
              <w:ind w:left="1000"/>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6" w:line="228" w:lineRule="auto"/>
              <w:ind w:left="457"/>
              <w:rPr>
                <w:rFonts w:ascii="宋体" w:hAnsi="宋体" w:eastAsia="宋体" w:cs="宋体"/>
                <w:sz w:val="20"/>
                <w:szCs w:val="20"/>
              </w:rPr>
            </w:pPr>
            <w:r>
              <w:rPr>
                <w:rFonts w:ascii="宋体" w:hAnsi="宋体" w:eastAsia="宋体" w:cs="宋体"/>
                <w:spacing w:val="10"/>
                <w:sz w:val="20"/>
                <w:szCs w:val="20"/>
              </w:rPr>
              <w:t>质管</w:t>
            </w:r>
            <w:r>
              <w:rPr>
                <w:rFonts w:ascii="宋体" w:hAnsi="宋体" w:eastAsia="宋体" w:cs="宋体"/>
                <w:spacing w:val="9"/>
                <w:sz w:val="20"/>
                <w:szCs w:val="20"/>
              </w:rPr>
              <w:t>部</w:t>
            </w:r>
          </w:p>
        </w:tc>
        <w:tc>
          <w:tcPr>
            <w:tcW w:w="1187" w:type="dxa"/>
            <w:vAlign w:val="top"/>
          </w:tcPr>
          <w:p>
            <w:pPr>
              <w:spacing w:before="65" w:line="228" w:lineRule="auto"/>
              <w:ind w:left="286"/>
              <w:rPr>
                <w:rFonts w:ascii="宋体" w:hAnsi="宋体" w:eastAsia="宋体" w:cs="宋体"/>
                <w:sz w:val="20"/>
                <w:szCs w:val="20"/>
              </w:rPr>
            </w:pPr>
            <w:r>
              <w:rPr>
                <w:rFonts w:ascii="宋体" w:hAnsi="宋体" w:eastAsia="宋体" w:cs="宋体"/>
                <w:spacing w:val="8"/>
                <w:sz w:val="20"/>
                <w:szCs w:val="20"/>
              </w:rPr>
              <w:t>胡艳</w:t>
            </w:r>
            <w:r>
              <w:rPr>
                <w:rFonts w:ascii="宋体" w:hAnsi="宋体" w:eastAsia="宋体" w:cs="宋体"/>
                <w:spacing w:val="7"/>
                <w:sz w:val="20"/>
                <w:szCs w:val="20"/>
              </w:rPr>
              <w:t>青</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13793878984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5" w:line="230" w:lineRule="auto"/>
              <w:ind w:left="1000"/>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5" w:line="228" w:lineRule="auto"/>
              <w:ind w:left="457"/>
              <w:rPr>
                <w:rFonts w:ascii="宋体" w:hAnsi="宋体" w:eastAsia="宋体" w:cs="宋体"/>
                <w:sz w:val="20"/>
                <w:szCs w:val="20"/>
              </w:rPr>
            </w:pPr>
            <w:r>
              <w:rPr>
                <w:rFonts w:ascii="宋体" w:hAnsi="宋体" w:eastAsia="宋体" w:cs="宋体"/>
                <w:spacing w:val="10"/>
                <w:sz w:val="20"/>
                <w:szCs w:val="20"/>
              </w:rPr>
              <w:t>质管</w:t>
            </w:r>
            <w:r>
              <w:rPr>
                <w:rFonts w:ascii="宋体" w:hAnsi="宋体" w:eastAsia="宋体" w:cs="宋体"/>
                <w:spacing w:val="9"/>
                <w:sz w:val="20"/>
                <w:szCs w:val="20"/>
              </w:rPr>
              <w:t>部</w:t>
            </w:r>
          </w:p>
        </w:tc>
        <w:tc>
          <w:tcPr>
            <w:tcW w:w="1187" w:type="dxa"/>
            <w:vAlign w:val="top"/>
          </w:tcPr>
          <w:p>
            <w:pPr>
              <w:spacing w:before="65" w:line="229" w:lineRule="auto"/>
              <w:ind w:left="280"/>
              <w:rPr>
                <w:rFonts w:ascii="宋体" w:hAnsi="宋体" w:eastAsia="宋体" w:cs="宋体"/>
                <w:sz w:val="20"/>
                <w:szCs w:val="20"/>
              </w:rPr>
            </w:pPr>
            <w:r>
              <w:rPr>
                <w:rFonts w:ascii="宋体" w:hAnsi="宋体" w:eastAsia="宋体" w:cs="宋体"/>
                <w:spacing w:val="10"/>
                <w:sz w:val="20"/>
                <w:szCs w:val="20"/>
              </w:rPr>
              <w:t>孙春</w:t>
            </w:r>
            <w:r>
              <w:rPr>
                <w:rFonts w:ascii="宋体" w:hAnsi="宋体" w:eastAsia="宋体" w:cs="宋体"/>
                <w:spacing w:val="9"/>
                <w:sz w:val="20"/>
                <w:szCs w:val="20"/>
              </w:rPr>
              <w:t>香</w:t>
            </w:r>
          </w:p>
        </w:tc>
        <w:tc>
          <w:tcPr>
            <w:tcW w:w="2291" w:type="dxa"/>
            <w:tcBorders>
              <w:right w:val="single" w:color="000000" w:sz="10" w:space="0"/>
            </w:tcBorders>
            <w:vAlign w:val="top"/>
          </w:tcPr>
          <w:p>
            <w:pPr>
              <w:spacing w:before="101"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15865193669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7" w:line="230" w:lineRule="auto"/>
              <w:ind w:left="1000"/>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457"/>
              <w:rPr>
                <w:rFonts w:ascii="宋体" w:hAnsi="宋体" w:eastAsia="宋体" w:cs="宋体"/>
                <w:sz w:val="20"/>
                <w:szCs w:val="20"/>
              </w:rPr>
            </w:pPr>
            <w:r>
              <w:rPr>
                <w:rFonts w:ascii="宋体" w:hAnsi="宋体" w:eastAsia="宋体" w:cs="宋体"/>
                <w:spacing w:val="10"/>
                <w:sz w:val="20"/>
                <w:szCs w:val="20"/>
              </w:rPr>
              <w:t>质管</w:t>
            </w:r>
            <w:r>
              <w:rPr>
                <w:rFonts w:ascii="宋体" w:hAnsi="宋体" w:eastAsia="宋体" w:cs="宋体"/>
                <w:spacing w:val="9"/>
                <w:sz w:val="20"/>
                <w:szCs w:val="20"/>
              </w:rPr>
              <w:t>部</w:t>
            </w:r>
          </w:p>
        </w:tc>
        <w:tc>
          <w:tcPr>
            <w:tcW w:w="1187" w:type="dxa"/>
            <w:vAlign w:val="top"/>
          </w:tcPr>
          <w:p>
            <w:pPr>
              <w:spacing w:before="67" w:line="228" w:lineRule="auto"/>
              <w:ind w:left="281"/>
              <w:rPr>
                <w:rFonts w:ascii="宋体" w:hAnsi="宋体" w:eastAsia="宋体" w:cs="宋体"/>
                <w:sz w:val="20"/>
                <w:szCs w:val="20"/>
              </w:rPr>
            </w:pPr>
            <w:r>
              <w:rPr>
                <w:rFonts w:ascii="宋体" w:hAnsi="宋体" w:eastAsia="宋体" w:cs="宋体"/>
                <w:spacing w:val="10"/>
                <w:sz w:val="20"/>
                <w:szCs w:val="20"/>
              </w:rPr>
              <w:t>单</w:t>
            </w:r>
            <w:r>
              <w:rPr>
                <w:rFonts w:ascii="宋体" w:hAnsi="宋体" w:eastAsia="宋体" w:cs="宋体"/>
                <w:spacing w:val="9"/>
                <w:sz w:val="20"/>
                <w:szCs w:val="20"/>
              </w:rPr>
              <w:t>守敏</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15954739671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457"/>
              <w:rPr>
                <w:rFonts w:ascii="宋体" w:hAnsi="宋体" w:eastAsia="宋体" w:cs="宋体"/>
                <w:sz w:val="20"/>
                <w:szCs w:val="20"/>
              </w:rPr>
            </w:pPr>
            <w:r>
              <w:rPr>
                <w:rFonts w:ascii="宋体" w:hAnsi="宋体" w:eastAsia="宋体" w:cs="宋体"/>
                <w:spacing w:val="10"/>
                <w:sz w:val="20"/>
                <w:szCs w:val="20"/>
              </w:rPr>
              <w:t>质管</w:t>
            </w:r>
            <w:r>
              <w:rPr>
                <w:rFonts w:ascii="宋体" w:hAnsi="宋体" w:eastAsia="宋体" w:cs="宋体"/>
                <w:spacing w:val="9"/>
                <w:sz w:val="20"/>
                <w:szCs w:val="20"/>
              </w:rPr>
              <w:t>部</w:t>
            </w:r>
          </w:p>
        </w:tc>
        <w:tc>
          <w:tcPr>
            <w:tcW w:w="1187" w:type="dxa"/>
            <w:vAlign w:val="top"/>
          </w:tcPr>
          <w:p>
            <w:pPr>
              <w:spacing w:before="67" w:line="228" w:lineRule="auto"/>
              <w:ind w:left="280"/>
              <w:rPr>
                <w:rFonts w:ascii="宋体" w:hAnsi="宋体" w:eastAsia="宋体" w:cs="宋体"/>
                <w:sz w:val="20"/>
                <w:szCs w:val="20"/>
              </w:rPr>
            </w:pPr>
            <w:r>
              <w:rPr>
                <w:rFonts w:ascii="宋体" w:hAnsi="宋体" w:eastAsia="宋体" w:cs="宋体"/>
                <w:spacing w:val="10"/>
                <w:sz w:val="20"/>
                <w:szCs w:val="20"/>
              </w:rPr>
              <w:t>苟昕</w:t>
            </w:r>
            <w:r>
              <w:rPr>
                <w:rFonts w:ascii="宋体" w:hAnsi="宋体" w:eastAsia="宋体" w:cs="宋体"/>
                <w:spacing w:val="9"/>
                <w:sz w:val="20"/>
                <w:szCs w:val="20"/>
              </w:rPr>
              <w:t>雨</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18561237135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restart"/>
            <w:tcBorders>
              <w:left w:val="single" w:color="000000" w:sz="10" w:space="0"/>
              <w:bottom w:val="nil"/>
            </w:tcBorders>
            <w:vAlign w:val="top"/>
          </w:tcPr>
          <w:p>
            <w:pPr>
              <w:spacing w:line="347" w:lineRule="auto"/>
              <w:rPr>
                <w:rFonts w:ascii="Arial"/>
                <w:sz w:val="21"/>
              </w:rPr>
            </w:pPr>
          </w:p>
          <w:p>
            <w:pPr>
              <w:spacing w:line="347" w:lineRule="auto"/>
              <w:rPr>
                <w:rFonts w:ascii="Arial"/>
                <w:sz w:val="21"/>
              </w:rPr>
            </w:pPr>
          </w:p>
          <w:p>
            <w:pPr>
              <w:spacing w:before="65" w:line="327" w:lineRule="auto"/>
              <w:ind w:left="474" w:right="166" w:hanging="324"/>
              <w:rPr>
                <w:rFonts w:ascii="宋体" w:hAnsi="宋体" w:eastAsia="宋体" w:cs="宋体"/>
                <w:sz w:val="20"/>
                <w:szCs w:val="20"/>
              </w:rPr>
            </w:pPr>
            <w:r>
              <w:rPr>
                <w:rFonts w:ascii="宋体" w:hAnsi="宋体" w:eastAsia="宋体" w:cs="宋体"/>
                <w:spacing w:val="11"/>
                <w:sz w:val="20"/>
                <w:szCs w:val="20"/>
              </w:rPr>
              <w:t>后勤保障</w:t>
            </w:r>
            <w:r>
              <w:rPr>
                <w:rFonts w:ascii="宋体" w:hAnsi="宋体" w:eastAsia="宋体" w:cs="宋体"/>
                <w:sz w:val="20"/>
                <w:szCs w:val="20"/>
              </w:rPr>
              <w:t xml:space="preserve"> 组</w:t>
            </w:r>
          </w:p>
        </w:tc>
        <w:tc>
          <w:tcPr>
            <w:tcW w:w="2317" w:type="dxa"/>
            <w:vAlign w:val="top"/>
          </w:tcPr>
          <w:p>
            <w:pPr>
              <w:spacing w:before="67" w:line="232" w:lineRule="auto"/>
              <w:ind w:left="945"/>
              <w:rPr>
                <w:rFonts w:ascii="宋体" w:hAnsi="宋体" w:eastAsia="宋体" w:cs="宋体"/>
                <w:sz w:val="20"/>
                <w:szCs w:val="20"/>
              </w:rPr>
            </w:pPr>
            <w:r>
              <w:rPr>
                <w:rFonts w:ascii="宋体" w:hAnsi="宋体" w:eastAsia="宋体" w:cs="宋体"/>
                <w:spacing w:val="7"/>
                <w:sz w:val="20"/>
                <w:szCs w:val="20"/>
              </w:rPr>
              <w:t>组长</w:t>
            </w:r>
          </w:p>
        </w:tc>
        <w:tc>
          <w:tcPr>
            <w:tcW w:w="1548" w:type="dxa"/>
            <w:vAlign w:val="top"/>
          </w:tcPr>
          <w:p>
            <w:pPr>
              <w:spacing w:before="68" w:line="228" w:lineRule="auto"/>
              <w:ind w:left="350"/>
              <w:rPr>
                <w:rFonts w:ascii="宋体" w:hAnsi="宋体" w:eastAsia="宋体" w:cs="宋体"/>
                <w:sz w:val="20"/>
                <w:szCs w:val="20"/>
              </w:rPr>
            </w:pPr>
            <w:r>
              <w:rPr>
                <w:rFonts w:ascii="宋体" w:hAnsi="宋体" w:eastAsia="宋体" w:cs="宋体"/>
                <w:spacing w:val="11"/>
                <w:sz w:val="20"/>
                <w:szCs w:val="20"/>
              </w:rPr>
              <w:t>车间主任</w:t>
            </w:r>
          </w:p>
        </w:tc>
        <w:tc>
          <w:tcPr>
            <w:tcW w:w="1187" w:type="dxa"/>
            <w:vAlign w:val="top"/>
          </w:tcPr>
          <w:p>
            <w:pPr>
              <w:spacing w:before="68" w:line="228" w:lineRule="auto"/>
              <w:ind w:left="282"/>
              <w:rPr>
                <w:rFonts w:ascii="宋体" w:hAnsi="宋体" w:eastAsia="宋体" w:cs="宋体"/>
                <w:sz w:val="20"/>
                <w:szCs w:val="20"/>
              </w:rPr>
            </w:pPr>
            <w:r>
              <w:rPr>
                <w:rFonts w:ascii="宋体" w:hAnsi="宋体" w:eastAsia="宋体" w:cs="宋体"/>
                <w:spacing w:val="9"/>
                <w:sz w:val="20"/>
                <w:szCs w:val="20"/>
              </w:rPr>
              <w:t>于禄禄</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18366813177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7"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9" w:lineRule="auto"/>
              <w:ind w:left="348"/>
              <w:rPr>
                <w:rFonts w:ascii="宋体" w:hAnsi="宋体" w:eastAsia="宋体" w:cs="宋体"/>
                <w:sz w:val="20"/>
                <w:szCs w:val="20"/>
              </w:rPr>
            </w:pPr>
            <w:r>
              <w:rPr>
                <w:rFonts w:ascii="宋体" w:hAnsi="宋体" w:eastAsia="宋体" w:cs="宋体"/>
                <w:spacing w:val="12"/>
                <w:sz w:val="20"/>
                <w:szCs w:val="20"/>
              </w:rPr>
              <w:t>仓储中</w:t>
            </w:r>
            <w:r>
              <w:rPr>
                <w:rFonts w:ascii="宋体" w:hAnsi="宋体" w:eastAsia="宋体" w:cs="宋体"/>
                <w:spacing w:val="11"/>
                <w:sz w:val="20"/>
                <w:szCs w:val="20"/>
              </w:rPr>
              <w:t>心</w:t>
            </w:r>
          </w:p>
        </w:tc>
        <w:tc>
          <w:tcPr>
            <w:tcW w:w="1187" w:type="dxa"/>
            <w:vAlign w:val="top"/>
          </w:tcPr>
          <w:p>
            <w:pPr>
              <w:spacing w:before="67" w:line="228" w:lineRule="auto"/>
              <w:ind w:left="281"/>
              <w:rPr>
                <w:rFonts w:ascii="宋体" w:hAnsi="宋体" w:eastAsia="宋体" w:cs="宋体"/>
                <w:sz w:val="20"/>
                <w:szCs w:val="20"/>
              </w:rPr>
            </w:pPr>
            <w:r>
              <w:rPr>
                <w:rFonts w:ascii="宋体" w:hAnsi="宋体" w:eastAsia="宋体" w:cs="宋体"/>
                <w:spacing w:val="10"/>
                <w:sz w:val="20"/>
                <w:szCs w:val="20"/>
              </w:rPr>
              <w:t>吴</w:t>
            </w:r>
            <w:r>
              <w:rPr>
                <w:rFonts w:ascii="宋体" w:hAnsi="宋体" w:eastAsia="宋体" w:cs="宋体"/>
                <w:spacing w:val="9"/>
                <w:sz w:val="20"/>
                <w:szCs w:val="20"/>
              </w:rPr>
              <w:t>建国</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13854329309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6" w:line="229" w:lineRule="auto"/>
              <w:ind w:left="348"/>
              <w:rPr>
                <w:rFonts w:ascii="宋体" w:hAnsi="宋体" w:eastAsia="宋体" w:cs="宋体"/>
                <w:sz w:val="20"/>
                <w:szCs w:val="20"/>
              </w:rPr>
            </w:pPr>
            <w:r>
              <w:rPr>
                <w:rFonts w:ascii="宋体" w:hAnsi="宋体" w:eastAsia="宋体" w:cs="宋体"/>
                <w:spacing w:val="12"/>
                <w:sz w:val="20"/>
                <w:szCs w:val="20"/>
              </w:rPr>
              <w:t>仓储中</w:t>
            </w:r>
            <w:r>
              <w:rPr>
                <w:rFonts w:ascii="宋体" w:hAnsi="宋体" w:eastAsia="宋体" w:cs="宋体"/>
                <w:spacing w:val="11"/>
                <w:sz w:val="20"/>
                <w:szCs w:val="20"/>
              </w:rPr>
              <w:t>心</w:t>
            </w:r>
          </w:p>
        </w:tc>
        <w:tc>
          <w:tcPr>
            <w:tcW w:w="1187" w:type="dxa"/>
            <w:vAlign w:val="top"/>
          </w:tcPr>
          <w:p>
            <w:pPr>
              <w:spacing w:before="66" w:line="229" w:lineRule="auto"/>
              <w:ind w:left="284"/>
              <w:rPr>
                <w:rFonts w:ascii="宋体" w:hAnsi="宋体" w:eastAsia="宋体" w:cs="宋体"/>
                <w:sz w:val="20"/>
                <w:szCs w:val="20"/>
              </w:rPr>
            </w:pPr>
            <w:r>
              <w:rPr>
                <w:rFonts w:ascii="宋体" w:hAnsi="宋体" w:eastAsia="宋体" w:cs="宋体"/>
                <w:spacing w:val="9"/>
                <w:sz w:val="20"/>
                <w:szCs w:val="20"/>
              </w:rPr>
              <w:t>张</w:t>
            </w:r>
            <w:r>
              <w:rPr>
                <w:rFonts w:ascii="宋体" w:hAnsi="宋体" w:eastAsia="宋体" w:cs="宋体"/>
                <w:spacing w:val="8"/>
                <w:sz w:val="20"/>
                <w:szCs w:val="20"/>
              </w:rPr>
              <w:t>俊刚</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13455431952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6" w:line="229" w:lineRule="auto"/>
              <w:ind w:left="348"/>
              <w:rPr>
                <w:rFonts w:ascii="宋体" w:hAnsi="宋体" w:eastAsia="宋体" w:cs="宋体"/>
                <w:sz w:val="20"/>
                <w:szCs w:val="20"/>
              </w:rPr>
            </w:pPr>
            <w:r>
              <w:rPr>
                <w:rFonts w:ascii="宋体" w:hAnsi="宋体" w:eastAsia="宋体" w:cs="宋体"/>
                <w:spacing w:val="12"/>
                <w:sz w:val="20"/>
                <w:szCs w:val="20"/>
              </w:rPr>
              <w:t>仓储中</w:t>
            </w:r>
            <w:r>
              <w:rPr>
                <w:rFonts w:ascii="宋体" w:hAnsi="宋体" w:eastAsia="宋体" w:cs="宋体"/>
                <w:spacing w:val="11"/>
                <w:sz w:val="20"/>
                <w:szCs w:val="20"/>
              </w:rPr>
              <w:t>心</w:t>
            </w:r>
          </w:p>
        </w:tc>
        <w:tc>
          <w:tcPr>
            <w:tcW w:w="1187" w:type="dxa"/>
            <w:vAlign w:val="top"/>
          </w:tcPr>
          <w:p>
            <w:pPr>
              <w:spacing w:before="66" w:line="229" w:lineRule="auto"/>
              <w:ind w:left="278"/>
              <w:rPr>
                <w:rFonts w:ascii="宋体" w:hAnsi="宋体" w:eastAsia="宋体" w:cs="宋体"/>
                <w:sz w:val="20"/>
                <w:szCs w:val="20"/>
              </w:rPr>
            </w:pPr>
            <w:r>
              <w:rPr>
                <w:rFonts w:ascii="宋体" w:hAnsi="宋体" w:eastAsia="宋体" w:cs="宋体"/>
                <w:spacing w:val="11"/>
                <w:sz w:val="20"/>
                <w:szCs w:val="20"/>
              </w:rPr>
              <w:t>初</w:t>
            </w:r>
            <w:r>
              <w:rPr>
                <w:rFonts w:ascii="宋体" w:hAnsi="宋体" w:eastAsia="宋体" w:cs="宋体"/>
                <w:spacing w:val="10"/>
                <w:sz w:val="20"/>
                <w:szCs w:val="20"/>
              </w:rPr>
              <w:t>丙建</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15263015658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8"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8" w:line="229" w:lineRule="auto"/>
              <w:ind w:left="348"/>
              <w:rPr>
                <w:rFonts w:ascii="宋体" w:hAnsi="宋体" w:eastAsia="宋体" w:cs="宋体"/>
                <w:sz w:val="20"/>
                <w:szCs w:val="20"/>
              </w:rPr>
            </w:pPr>
            <w:r>
              <w:rPr>
                <w:rFonts w:ascii="宋体" w:hAnsi="宋体" w:eastAsia="宋体" w:cs="宋体"/>
                <w:spacing w:val="12"/>
                <w:sz w:val="20"/>
                <w:szCs w:val="20"/>
              </w:rPr>
              <w:t>仓储中</w:t>
            </w:r>
            <w:r>
              <w:rPr>
                <w:rFonts w:ascii="宋体" w:hAnsi="宋体" w:eastAsia="宋体" w:cs="宋体"/>
                <w:spacing w:val="11"/>
                <w:sz w:val="20"/>
                <w:szCs w:val="20"/>
              </w:rPr>
              <w:t>心</w:t>
            </w:r>
          </w:p>
        </w:tc>
        <w:tc>
          <w:tcPr>
            <w:tcW w:w="1187" w:type="dxa"/>
            <w:vAlign w:val="top"/>
          </w:tcPr>
          <w:p>
            <w:pPr>
              <w:spacing w:before="68" w:line="228" w:lineRule="auto"/>
              <w:ind w:left="281"/>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岩彬</w:t>
            </w:r>
          </w:p>
        </w:tc>
        <w:tc>
          <w:tcPr>
            <w:tcW w:w="2291" w:type="dxa"/>
            <w:tcBorders>
              <w:right w:val="single" w:color="000000" w:sz="10" w:space="0"/>
            </w:tcBorders>
            <w:vAlign w:val="top"/>
          </w:tcPr>
          <w:p>
            <w:pPr>
              <w:spacing w:before="104"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13589718577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67"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8" w:line="228" w:lineRule="auto"/>
              <w:ind w:left="351"/>
              <w:rPr>
                <w:rFonts w:ascii="宋体" w:hAnsi="宋体" w:eastAsia="宋体" w:cs="宋体"/>
                <w:sz w:val="20"/>
                <w:szCs w:val="20"/>
              </w:rPr>
            </w:pPr>
            <w:r>
              <w:rPr>
                <w:rFonts w:ascii="宋体" w:hAnsi="宋体" w:eastAsia="宋体" w:cs="宋体"/>
                <w:spacing w:val="11"/>
                <w:sz w:val="20"/>
                <w:szCs w:val="20"/>
              </w:rPr>
              <w:t>厂办人</w:t>
            </w:r>
            <w:r>
              <w:rPr>
                <w:rFonts w:ascii="宋体" w:hAnsi="宋体" w:eastAsia="宋体" w:cs="宋体"/>
                <w:spacing w:val="10"/>
                <w:sz w:val="20"/>
                <w:szCs w:val="20"/>
              </w:rPr>
              <w:t>员</w:t>
            </w:r>
          </w:p>
        </w:tc>
        <w:tc>
          <w:tcPr>
            <w:tcW w:w="1187" w:type="dxa"/>
            <w:vAlign w:val="top"/>
          </w:tcPr>
          <w:p>
            <w:pPr>
              <w:spacing w:before="67" w:line="231" w:lineRule="auto"/>
              <w:ind w:left="281"/>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金环</w:t>
            </w:r>
          </w:p>
        </w:tc>
        <w:tc>
          <w:tcPr>
            <w:tcW w:w="2291" w:type="dxa"/>
            <w:tcBorders>
              <w:right w:val="single" w:color="000000" w:sz="10" w:space="0"/>
            </w:tcBorders>
            <w:vAlign w:val="top"/>
          </w:tcPr>
          <w:p>
            <w:pPr>
              <w:spacing w:before="103"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4"/>
                <w:sz w:val="20"/>
                <w:szCs w:val="20"/>
              </w:rPr>
              <w:t>56211543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restart"/>
            <w:tcBorders>
              <w:left w:val="single" w:color="000000" w:sz="10" w:space="0"/>
              <w:bottom w:val="nil"/>
            </w:tcBorders>
            <w:vAlign w:val="top"/>
          </w:tcPr>
          <w:p>
            <w:pPr>
              <w:spacing w:line="347" w:lineRule="auto"/>
              <w:rPr>
                <w:rFonts w:ascii="Arial"/>
                <w:sz w:val="21"/>
              </w:rPr>
            </w:pPr>
          </w:p>
          <w:p>
            <w:pPr>
              <w:spacing w:line="347" w:lineRule="auto"/>
              <w:rPr>
                <w:rFonts w:ascii="Arial"/>
                <w:sz w:val="21"/>
              </w:rPr>
            </w:pPr>
          </w:p>
          <w:p>
            <w:pPr>
              <w:spacing w:before="65" w:line="327" w:lineRule="auto"/>
              <w:ind w:left="475" w:right="166" w:hanging="326"/>
              <w:rPr>
                <w:rFonts w:ascii="宋体" w:hAnsi="宋体" w:eastAsia="宋体" w:cs="宋体"/>
                <w:sz w:val="20"/>
                <w:szCs w:val="20"/>
              </w:rPr>
            </w:pPr>
            <w:r>
              <w:rPr>
                <w:rFonts w:ascii="宋体" w:hAnsi="宋体" w:eastAsia="宋体" w:cs="宋体"/>
                <w:spacing w:val="13"/>
                <w:sz w:val="20"/>
                <w:szCs w:val="20"/>
              </w:rPr>
              <w:t>应</w:t>
            </w:r>
            <w:r>
              <w:rPr>
                <w:rFonts w:ascii="宋体" w:hAnsi="宋体" w:eastAsia="宋体" w:cs="宋体"/>
                <w:spacing w:val="11"/>
                <w:sz w:val="20"/>
                <w:szCs w:val="20"/>
              </w:rPr>
              <w:t>急监测</w:t>
            </w:r>
            <w:r>
              <w:rPr>
                <w:rFonts w:ascii="宋体" w:hAnsi="宋体" w:eastAsia="宋体" w:cs="宋体"/>
                <w:sz w:val="20"/>
                <w:szCs w:val="20"/>
              </w:rPr>
              <w:t xml:space="preserve"> 组</w:t>
            </w:r>
          </w:p>
        </w:tc>
        <w:tc>
          <w:tcPr>
            <w:tcW w:w="2317" w:type="dxa"/>
            <w:vAlign w:val="top"/>
          </w:tcPr>
          <w:p>
            <w:pPr>
              <w:spacing w:before="67" w:line="232" w:lineRule="auto"/>
              <w:ind w:left="945"/>
              <w:rPr>
                <w:rFonts w:ascii="宋体" w:hAnsi="宋体" w:eastAsia="宋体" w:cs="宋体"/>
                <w:sz w:val="20"/>
                <w:szCs w:val="20"/>
              </w:rPr>
            </w:pPr>
            <w:r>
              <w:rPr>
                <w:rFonts w:ascii="宋体" w:hAnsi="宋体" w:eastAsia="宋体" w:cs="宋体"/>
                <w:spacing w:val="7"/>
                <w:sz w:val="20"/>
                <w:szCs w:val="20"/>
              </w:rPr>
              <w:t>组长</w:t>
            </w:r>
          </w:p>
        </w:tc>
        <w:tc>
          <w:tcPr>
            <w:tcW w:w="1548" w:type="dxa"/>
            <w:vAlign w:val="top"/>
          </w:tcPr>
          <w:p>
            <w:pPr>
              <w:spacing w:before="68" w:line="228" w:lineRule="auto"/>
              <w:ind w:left="350"/>
              <w:rPr>
                <w:rFonts w:ascii="宋体" w:hAnsi="宋体" w:eastAsia="宋体" w:cs="宋体"/>
                <w:sz w:val="20"/>
                <w:szCs w:val="20"/>
              </w:rPr>
            </w:pPr>
            <w:r>
              <w:rPr>
                <w:rFonts w:ascii="宋体" w:hAnsi="宋体" w:eastAsia="宋体" w:cs="宋体"/>
                <w:spacing w:val="11"/>
                <w:sz w:val="20"/>
                <w:szCs w:val="20"/>
              </w:rPr>
              <w:t>车间主任</w:t>
            </w:r>
          </w:p>
        </w:tc>
        <w:tc>
          <w:tcPr>
            <w:tcW w:w="1187" w:type="dxa"/>
            <w:vAlign w:val="top"/>
          </w:tcPr>
          <w:p>
            <w:pPr>
              <w:spacing w:before="67" w:line="230" w:lineRule="auto"/>
              <w:ind w:left="389"/>
              <w:rPr>
                <w:rFonts w:ascii="宋体" w:hAnsi="宋体" w:eastAsia="宋体" w:cs="宋体"/>
                <w:sz w:val="20"/>
                <w:szCs w:val="20"/>
              </w:rPr>
            </w:pPr>
            <w:r>
              <w:rPr>
                <w:rFonts w:ascii="宋体" w:hAnsi="宋体" w:eastAsia="宋体" w:cs="宋体"/>
                <w:spacing w:val="8"/>
                <w:sz w:val="20"/>
                <w:szCs w:val="20"/>
              </w:rPr>
              <w:t>李</w:t>
            </w:r>
            <w:r>
              <w:rPr>
                <w:rFonts w:ascii="宋体" w:hAnsi="宋体" w:eastAsia="宋体" w:cs="宋体"/>
                <w:spacing w:val="7"/>
                <w:sz w:val="20"/>
                <w:szCs w:val="20"/>
              </w:rPr>
              <w:t>杰</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7"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242"/>
              <w:rPr>
                <w:rFonts w:ascii="宋体" w:hAnsi="宋体" w:eastAsia="宋体" w:cs="宋体"/>
                <w:sz w:val="20"/>
                <w:szCs w:val="20"/>
              </w:rPr>
            </w:pPr>
            <w:r>
              <w:rPr>
                <w:rFonts w:ascii="宋体" w:hAnsi="宋体" w:eastAsia="宋体" w:cs="宋体"/>
                <w:spacing w:val="12"/>
                <w:sz w:val="20"/>
                <w:szCs w:val="20"/>
              </w:rPr>
              <w:t>车间副主任</w:t>
            </w:r>
          </w:p>
        </w:tc>
        <w:tc>
          <w:tcPr>
            <w:tcW w:w="1187" w:type="dxa"/>
            <w:vAlign w:val="top"/>
          </w:tcPr>
          <w:p>
            <w:pPr>
              <w:spacing w:before="67" w:line="228" w:lineRule="auto"/>
              <w:ind w:left="281"/>
              <w:rPr>
                <w:rFonts w:ascii="宋体" w:hAnsi="宋体" w:eastAsia="宋体" w:cs="宋体"/>
                <w:sz w:val="20"/>
                <w:szCs w:val="20"/>
              </w:rPr>
            </w:pPr>
            <w:r>
              <w:rPr>
                <w:rFonts w:ascii="宋体" w:hAnsi="宋体" w:eastAsia="宋体" w:cs="宋体"/>
                <w:spacing w:val="10"/>
                <w:sz w:val="20"/>
                <w:szCs w:val="20"/>
              </w:rPr>
              <w:t>李</w:t>
            </w:r>
            <w:r>
              <w:rPr>
                <w:rFonts w:ascii="宋体" w:hAnsi="宋体" w:eastAsia="宋体" w:cs="宋体"/>
                <w:spacing w:val="9"/>
                <w:sz w:val="20"/>
                <w:szCs w:val="20"/>
              </w:rPr>
              <w:t>儒星</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18105436817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7" w:line="228" w:lineRule="auto"/>
              <w:ind w:left="459"/>
              <w:rPr>
                <w:rFonts w:ascii="宋体" w:hAnsi="宋体" w:eastAsia="宋体" w:cs="宋体"/>
                <w:sz w:val="20"/>
                <w:szCs w:val="20"/>
              </w:rPr>
            </w:pPr>
            <w:r>
              <w:rPr>
                <w:rFonts w:ascii="宋体" w:hAnsi="宋体" w:eastAsia="宋体" w:cs="宋体"/>
                <w:spacing w:val="9"/>
                <w:sz w:val="20"/>
                <w:szCs w:val="20"/>
              </w:rPr>
              <w:t>水固气</w:t>
            </w:r>
          </w:p>
        </w:tc>
        <w:tc>
          <w:tcPr>
            <w:tcW w:w="1187" w:type="dxa"/>
            <w:vAlign w:val="top"/>
          </w:tcPr>
          <w:p>
            <w:pPr>
              <w:spacing w:before="66" w:line="229" w:lineRule="auto"/>
              <w:ind w:left="286"/>
              <w:rPr>
                <w:rFonts w:ascii="宋体" w:hAnsi="宋体" w:eastAsia="宋体" w:cs="宋体"/>
                <w:sz w:val="20"/>
                <w:szCs w:val="20"/>
              </w:rPr>
            </w:pPr>
            <w:r>
              <w:rPr>
                <w:rFonts w:ascii="宋体" w:hAnsi="宋体" w:eastAsia="宋体" w:cs="宋体"/>
                <w:spacing w:val="8"/>
                <w:sz w:val="20"/>
                <w:szCs w:val="20"/>
              </w:rPr>
              <w:t>尹宪</w:t>
            </w:r>
            <w:r>
              <w:rPr>
                <w:rFonts w:ascii="宋体" w:hAnsi="宋体" w:eastAsia="宋体" w:cs="宋体"/>
                <w:spacing w:val="7"/>
                <w:sz w:val="20"/>
                <w:szCs w:val="20"/>
              </w:rPr>
              <w:t>宗</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15554362866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6"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6" w:line="228" w:lineRule="auto"/>
              <w:ind w:left="459"/>
              <w:rPr>
                <w:rFonts w:ascii="宋体" w:hAnsi="宋体" w:eastAsia="宋体" w:cs="宋体"/>
                <w:sz w:val="20"/>
                <w:szCs w:val="20"/>
              </w:rPr>
            </w:pPr>
            <w:r>
              <w:rPr>
                <w:rFonts w:ascii="宋体" w:hAnsi="宋体" w:eastAsia="宋体" w:cs="宋体"/>
                <w:spacing w:val="9"/>
                <w:sz w:val="20"/>
                <w:szCs w:val="20"/>
              </w:rPr>
              <w:t>水固气</w:t>
            </w:r>
          </w:p>
        </w:tc>
        <w:tc>
          <w:tcPr>
            <w:tcW w:w="1187" w:type="dxa"/>
            <w:vAlign w:val="top"/>
          </w:tcPr>
          <w:p>
            <w:pPr>
              <w:spacing w:before="66" w:line="229" w:lineRule="auto"/>
              <w:ind w:left="281"/>
              <w:rPr>
                <w:rFonts w:ascii="宋体" w:hAnsi="宋体" w:eastAsia="宋体" w:cs="宋体"/>
                <w:sz w:val="20"/>
                <w:szCs w:val="20"/>
              </w:rPr>
            </w:pPr>
            <w:r>
              <w:rPr>
                <w:rFonts w:ascii="宋体" w:hAnsi="宋体" w:eastAsia="宋体" w:cs="宋体"/>
                <w:spacing w:val="10"/>
                <w:sz w:val="20"/>
                <w:szCs w:val="20"/>
              </w:rPr>
              <w:t>王</w:t>
            </w:r>
            <w:r>
              <w:rPr>
                <w:rFonts w:ascii="宋体" w:hAnsi="宋体" w:eastAsia="宋体" w:cs="宋体"/>
                <w:spacing w:val="9"/>
                <w:sz w:val="20"/>
                <w:szCs w:val="20"/>
              </w:rPr>
              <w:t>荣波</w:t>
            </w:r>
          </w:p>
        </w:tc>
        <w:tc>
          <w:tcPr>
            <w:tcW w:w="2291" w:type="dxa"/>
            <w:tcBorders>
              <w:right w:val="single" w:color="000000" w:sz="10" w:space="0"/>
            </w:tcBorders>
            <w:vAlign w:val="top"/>
          </w:tcPr>
          <w:p>
            <w:pPr>
              <w:spacing w:before="10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15006953528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68"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8" w:line="228" w:lineRule="auto"/>
              <w:ind w:left="459"/>
              <w:rPr>
                <w:rFonts w:ascii="宋体" w:hAnsi="宋体" w:eastAsia="宋体" w:cs="宋体"/>
                <w:sz w:val="20"/>
                <w:szCs w:val="20"/>
              </w:rPr>
            </w:pPr>
            <w:r>
              <w:rPr>
                <w:rFonts w:ascii="宋体" w:hAnsi="宋体" w:eastAsia="宋体" w:cs="宋体"/>
                <w:spacing w:val="9"/>
                <w:sz w:val="20"/>
                <w:szCs w:val="20"/>
              </w:rPr>
              <w:t>水固气</w:t>
            </w:r>
          </w:p>
        </w:tc>
        <w:tc>
          <w:tcPr>
            <w:tcW w:w="1187" w:type="dxa"/>
            <w:vAlign w:val="top"/>
          </w:tcPr>
          <w:p>
            <w:pPr>
              <w:spacing w:before="68" w:line="229" w:lineRule="auto"/>
              <w:ind w:left="281"/>
              <w:rPr>
                <w:rFonts w:ascii="宋体" w:hAnsi="宋体" w:eastAsia="宋体" w:cs="宋体"/>
                <w:sz w:val="20"/>
                <w:szCs w:val="20"/>
              </w:rPr>
            </w:pPr>
            <w:r>
              <w:rPr>
                <w:rFonts w:ascii="宋体" w:hAnsi="宋体" w:eastAsia="宋体" w:cs="宋体"/>
                <w:spacing w:val="10"/>
                <w:sz w:val="20"/>
                <w:szCs w:val="20"/>
              </w:rPr>
              <w:t>董</w:t>
            </w:r>
            <w:r>
              <w:rPr>
                <w:rFonts w:ascii="宋体" w:hAnsi="宋体" w:eastAsia="宋体" w:cs="宋体"/>
                <w:spacing w:val="9"/>
                <w:sz w:val="20"/>
                <w:szCs w:val="20"/>
              </w:rPr>
              <w:t>江鲁</w:t>
            </w:r>
          </w:p>
        </w:tc>
        <w:tc>
          <w:tcPr>
            <w:tcW w:w="2291" w:type="dxa"/>
            <w:tcBorders>
              <w:right w:val="single" w:color="000000" w:sz="10" w:space="0"/>
            </w:tcBorders>
            <w:vAlign w:val="top"/>
          </w:tcPr>
          <w:p>
            <w:pPr>
              <w:spacing w:before="104"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13675436248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67" w:line="230" w:lineRule="auto"/>
              <w:ind w:left="945"/>
              <w:rPr>
                <w:rFonts w:ascii="宋体" w:hAnsi="宋体" w:eastAsia="宋体" w:cs="宋体"/>
                <w:sz w:val="20"/>
                <w:szCs w:val="20"/>
              </w:rPr>
            </w:pPr>
            <w:r>
              <w:rPr>
                <w:rFonts w:ascii="宋体" w:hAnsi="宋体" w:eastAsia="宋体" w:cs="宋体"/>
                <w:spacing w:val="7"/>
                <w:sz w:val="20"/>
                <w:szCs w:val="20"/>
              </w:rPr>
              <w:t>组员</w:t>
            </w:r>
          </w:p>
        </w:tc>
        <w:tc>
          <w:tcPr>
            <w:tcW w:w="1548" w:type="dxa"/>
            <w:vAlign w:val="top"/>
          </w:tcPr>
          <w:p>
            <w:pPr>
              <w:spacing w:before="68" w:line="228" w:lineRule="auto"/>
              <w:ind w:left="567"/>
              <w:rPr>
                <w:rFonts w:ascii="宋体" w:hAnsi="宋体" w:eastAsia="宋体" w:cs="宋体"/>
                <w:sz w:val="20"/>
                <w:szCs w:val="20"/>
              </w:rPr>
            </w:pPr>
            <w:r>
              <w:rPr>
                <w:rFonts w:ascii="宋体" w:hAnsi="宋体" w:eastAsia="宋体" w:cs="宋体"/>
                <w:spacing w:val="7"/>
                <w:sz w:val="20"/>
                <w:szCs w:val="20"/>
              </w:rPr>
              <w:t>厂办</w:t>
            </w:r>
          </w:p>
        </w:tc>
        <w:tc>
          <w:tcPr>
            <w:tcW w:w="1187" w:type="dxa"/>
            <w:vAlign w:val="top"/>
          </w:tcPr>
          <w:p>
            <w:pPr>
              <w:spacing w:before="68" w:line="228" w:lineRule="auto"/>
              <w:ind w:left="284"/>
              <w:rPr>
                <w:rFonts w:ascii="宋体" w:hAnsi="宋体" w:eastAsia="宋体" w:cs="宋体"/>
                <w:sz w:val="20"/>
                <w:szCs w:val="20"/>
              </w:rPr>
            </w:pPr>
            <w:r>
              <w:rPr>
                <w:rFonts w:ascii="宋体" w:hAnsi="宋体" w:eastAsia="宋体" w:cs="宋体"/>
                <w:spacing w:val="9"/>
                <w:sz w:val="20"/>
                <w:szCs w:val="20"/>
              </w:rPr>
              <w:t>张</w:t>
            </w:r>
            <w:r>
              <w:rPr>
                <w:rFonts w:ascii="宋体" w:hAnsi="宋体" w:eastAsia="宋体" w:cs="宋体"/>
                <w:spacing w:val="8"/>
                <w:sz w:val="20"/>
                <w:szCs w:val="20"/>
              </w:rPr>
              <w:t>保亮</w:t>
            </w:r>
          </w:p>
        </w:tc>
        <w:tc>
          <w:tcPr>
            <w:tcW w:w="2291" w:type="dxa"/>
            <w:tcBorders>
              <w:right w:val="single" w:color="000000" w:sz="10" w:space="0"/>
            </w:tcBorders>
            <w:vAlign w:val="top"/>
          </w:tcPr>
          <w:p>
            <w:pPr>
              <w:spacing w:before="103"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17362006700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12" w:hRule="atLeast"/>
        </w:trPr>
        <w:tc>
          <w:tcPr>
            <w:tcW w:w="1177" w:type="dxa"/>
            <w:tcBorders>
              <w:left w:val="single" w:color="000000" w:sz="10" w:space="0"/>
            </w:tcBorders>
            <w:vAlign w:val="top"/>
          </w:tcPr>
          <w:p>
            <w:pPr>
              <w:spacing w:before="235" w:line="322" w:lineRule="auto"/>
              <w:ind w:left="474" w:right="166" w:hanging="324"/>
              <w:rPr>
                <w:rFonts w:ascii="宋体" w:hAnsi="宋体" w:eastAsia="宋体" w:cs="宋体"/>
                <w:sz w:val="20"/>
                <w:szCs w:val="20"/>
              </w:rPr>
            </w:pPr>
            <w:r>
              <w:rPr>
                <w:rFonts w:ascii="宋体" w:hAnsi="宋体" w:eastAsia="宋体" w:cs="宋体"/>
                <w:spacing w:val="11"/>
                <w:sz w:val="20"/>
                <w:szCs w:val="20"/>
              </w:rPr>
              <w:t>现场指挥</w:t>
            </w:r>
            <w:r>
              <w:rPr>
                <w:rFonts w:ascii="宋体" w:hAnsi="宋体" w:eastAsia="宋体" w:cs="宋体"/>
                <w:sz w:val="20"/>
                <w:szCs w:val="20"/>
              </w:rPr>
              <w:t xml:space="preserve"> 部</w:t>
            </w:r>
          </w:p>
        </w:tc>
        <w:tc>
          <w:tcPr>
            <w:tcW w:w="7343" w:type="dxa"/>
            <w:gridSpan w:val="4"/>
            <w:tcBorders>
              <w:right w:val="single" w:color="000000" w:sz="10" w:space="0"/>
            </w:tcBorders>
            <w:vAlign w:val="top"/>
          </w:tcPr>
          <w:p>
            <w:pPr>
              <w:spacing w:before="67" w:line="229" w:lineRule="auto"/>
              <w:ind w:left="108"/>
              <w:rPr>
                <w:rFonts w:ascii="宋体" w:hAnsi="宋体" w:eastAsia="宋体" w:cs="宋体"/>
                <w:sz w:val="20"/>
                <w:szCs w:val="20"/>
              </w:rPr>
            </w:pPr>
            <w:r>
              <w:rPr>
                <w:rFonts w:ascii="宋体" w:hAnsi="宋体" w:eastAsia="宋体" w:cs="宋体"/>
                <w:spacing w:val="12"/>
                <w:sz w:val="20"/>
                <w:szCs w:val="20"/>
              </w:rPr>
              <w:t>发生事故时，以应急救援领导小组为基础，在事故现场设立公司现场指挥部</w:t>
            </w:r>
            <w:r>
              <w:rPr>
                <w:rFonts w:ascii="宋体" w:hAnsi="宋体" w:eastAsia="宋体" w:cs="宋体"/>
                <w:spacing w:val="10"/>
                <w:sz w:val="20"/>
                <w:szCs w:val="20"/>
              </w:rPr>
              <w:t>，</w:t>
            </w:r>
          </w:p>
          <w:p>
            <w:pPr>
              <w:spacing w:before="86" w:line="270" w:lineRule="auto"/>
              <w:ind w:left="3456" w:right="119" w:hanging="3309"/>
              <w:rPr>
                <w:rFonts w:ascii="宋体" w:hAnsi="宋体" w:eastAsia="宋体" w:cs="宋体"/>
                <w:sz w:val="20"/>
                <w:szCs w:val="20"/>
              </w:rPr>
            </w:pPr>
            <w:r>
              <w:rPr>
                <w:rFonts w:ascii="宋体" w:hAnsi="宋体" w:eastAsia="宋体" w:cs="宋体"/>
                <w:spacing w:val="26"/>
                <w:sz w:val="20"/>
                <w:szCs w:val="20"/>
              </w:rPr>
              <w:t>由</w:t>
            </w:r>
            <w:r>
              <w:rPr>
                <w:rFonts w:ascii="宋体" w:hAnsi="宋体" w:eastAsia="宋体" w:cs="宋体"/>
                <w:spacing w:val="19"/>
                <w:sz w:val="20"/>
                <w:szCs w:val="20"/>
              </w:rPr>
              <w:t>公</w:t>
            </w:r>
            <w:r>
              <w:rPr>
                <w:rFonts w:ascii="宋体" w:hAnsi="宋体" w:eastAsia="宋体" w:cs="宋体"/>
                <w:spacing w:val="13"/>
                <w:sz w:val="20"/>
                <w:szCs w:val="20"/>
              </w:rPr>
              <w:t>司总经理任总指挥) ，技术总监任副总指挥，全面负责应急救援指挥工</w:t>
            </w:r>
            <w:r>
              <w:rPr>
                <w:rFonts w:ascii="宋体" w:hAnsi="宋体" w:eastAsia="宋体" w:cs="宋体"/>
                <w:sz w:val="20"/>
                <w:szCs w:val="20"/>
              </w:rPr>
              <w:t xml:space="preserve"> 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6229" w:type="dxa"/>
            <w:gridSpan w:val="4"/>
            <w:tcBorders>
              <w:left w:val="single" w:color="000000" w:sz="10" w:space="0"/>
            </w:tcBorders>
            <w:vAlign w:val="top"/>
          </w:tcPr>
          <w:p>
            <w:pPr>
              <w:spacing w:before="68" w:line="274" w:lineRule="exact"/>
              <w:ind w:left="2313"/>
              <w:rPr>
                <w:rFonts w:ascii="宋体" w:hAnsi="宋体" w:eastAsia="宋体" w:cs="宋体"/>
                <w:sz w:val="20"/>
                <w:szCs w:val="20"/>
              </w:rPr>
            </w:pPr>
            <w:r>
              <w:rPr>
                <w:rFonts w:ascii="宋体" w:hAnsi="宋体" w:eastAsia="宋体" w:cs="宋体"/>
                <w:spacing w:val="16"/>
                <w:position w:val="1"/>
                <w:sz w:val="20"/>
                <w:szCs w:val="20"/>
              </w:rPr>
              <w:t>公</w:t>
            </w:r>
            <w:r>
              <w:rPr>
                <w:rFonts w:ascii="宋体" w:hAnsi="宋体" w:eastAsia="宋体" w:cs="宋体"/>
                <w:spacing w:val="11"/>
                <w:position w:val="1"/>
                <w:sz w:val="20"/>
                <w:szCs w:val="20"/>
              </w:rPr>
              <w:t>司</w:t>
            </w:r>
            <w:r>
              <w:rPr>
                <w:rFonts w:ascii="Times New Roman" w:hAnsi="Times New Roman" w:eastAsia="Times New Roman" w:cs="Times New Roman"/>
                <w:spacing w:val="11"/>
                <w:position w:val="1"/>
                <w:sz w:val="20"/>
                <w:szCs w:val="20"/>
              </w:rPr>
              <w:t>24</w:t>
            </w:r>
            <w:r>
              <w:rPr>
                <w:rFonts w:ascii="Times New Roman" w:hAnsi="Times New Roman" w:eastAsia="Times New Roman" w:cs="Times New Roman"/>
                <w:position w:val="1"/>
                <w:sz w:val="20"/>
                <w:szCs w:val="20"/>
              </w:rPr>
              <w:t>h</w:t>
            </w:r>
            <w:r>
              <w:rPr>
                <w:rFonts w:ascii="宋体" w:hAnsi="宋体" w:eastAsia="宋体" w:cs="宋体"/>
                <w:spacing w:val="11"/>
                <w:position w:val="1"/>
                <w:sz w:val="20"/>
                <w:szCs w:val="20"/>
              </w:rPr>
              <w:t>值班电话</w:t>
            </w:r>
          </w:p>
        </w:tc>
        <w:tc>
          <w:tcPr>
            <w:tcW w:w="2291" w:type="dxa"/>
            <w:tcBorders>
              <w:right w:val="single" w:color="000000" w:sz="10" w:space="0"/>
            </w:tcBorders>
            <w:vAlign w:val="top"/>
          </w:tcPr>
          <w:p>
            <w:pPr>
              <w:spacing w:before="135" w:line="195" w:lineRule="auto"/>
              <w:ind w:left="77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222911</w:t>
            </w:r>
          </w:p>
        </w:tc>
      </w:tr>
    </w:tbl>
    <w:p>
      <w:pPr>
        <w:spacing w:before="134" w:line="228" w:lineRule="auto"/>
        <w:ind w:left="496"/>
        <w:outlineLvl w:val="2"/>
        <w:rPr>
          <w:rFonts w:ascii="宋体" w:hAnsi="宋体" w:eastAsia="宋体" w:cs="宋体"/>
          <w:sz w:val="23"/>
          <w:szCs w:val="23"/>
        </w:rPr>
      </w:pPr>
      <w:r>
        <w:rPr>
          <w:rFonts w:ascii="Times New Roman" w:hAnsi="Times New Roman" w:eastAsia="Times New Roman" w:cs="Times New Roman"/>
          <w:b/>
          <w:bCs/>
          <w:spacing w:val="14"/>
          <w:sz w:val="23"/>
          <w:szCs w:val="23"/>
        </w:rPr>
        <w:t>4</w:t>
      </w:r>
      <w:r>
        <w:rPr>
          <w:rFonts w:ascii="Times New Roman" w:hAnsi="Times New Roman" w:eastAsia="Times New Roman" w:cs="Times New Roman"/>
          <w:b/>
          <w:bCs/>
          <w:spacing w:val="8"/>
          <w:sz w:val="23"/>
          <w:szCs w:val="23"/>
        </w:rPr>
        <w:t>.2.3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外部救援</w:t>
      </w:r>
    </w:p>
    <w:p>
      <w:pPr>
        <w:spacing w:before="219" w:line="228" w:lineRule="auto"/>
        <w:ind w:left="505"/>
        <w:rPr>
          <w:rFonts w:ascii="宋体" w:hAnsi="宋体" w:eastAsia="宋体" w:cs="宋体"/>
          <w:sz w:val="23"/>
          <w:szCs w:val="23"/>
        </w:rPr>
      </w:pPr>
      <w:r>
        <w:rPr>
          <w:rFonts w:ascii="宋体" w:hAnsi="宋体" w:eastAsia="宋体" w:cs="宋体"/>
          <w:spacing w:val="10"/>
          <w:sz w:val="23"/>
          <w:szCs w:val="23"/>
        </w:rPr>
        <w:t>外部</w:t>
      </w:r>
      <w:r>
        <w:rPr>
          <w:rFonts w:ascii="宋体" w:hAnsi="宋体" w:eastAsia="宋体" w:cs="宋体"/>
          <w:spacing w:val="6"/>
          <w:sz w:val="23"/>
          <w:szCs w:val="23"/>
        </w:rPr>
        <w:t>救</w:t>
      </w:r>
      <w:r>
        <w:rPr>
          <w:rFonts w:ascii="宋体" w:hAnsi="宋体" w:eastAsia="宋体" w:cs="宋体"/>
          <w:spacing w:val="5"/>
          <w:sz w:val="23"/>
          <w:szCs w:val="23"/>
        </w:rPr>
        <w:t xml:space="preserve">援电话见表 </w:t>
      </w:r>
      <w:r>
        <w:rPr>
          <w:rFonts w:ascii="Times New Roman" w:hAnsi="Times New Roman" w:eastAsia="Times New Roman" w:cs="Times New Roman"/>
          <w:spacing w:val="5"/>
          <w:sz w:val="23"/>
          <w:szCs w:val="23"/>
        </w:rPr>
        <w:t>4.2-3</w:t>
      </w:r>
      <w:r>
        <w:rPr>
          <w:rFonts w:ascii="宋体" w:hAnsi="宋体" w:eastAsia="宋体" w:cs="宋体"/>
          <w:spacing w:val="5"/>
          <w:sz w:val="23"/>
          <w:szCs w:val="23"/>
        </w:rPr>
        <w:t>。</w:t>
      </w:r>
    </w:p>
    <w:p>
      <w:pPr>
        <w:spacing w:before="219" w:line="228" w:lineRule="auto"/>
        <w:ind w:left="3151"/>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4.2-3</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外部救援电话一览</w:t>
      </w:r>
      <w:r>
        <w:rPr>
          <w:rFonts w:ascii="宋体" w:hAnsi="宋体" w:eastAsia="宋体" w:cs="宋体"/>
          <w:spacing w:val="5"/>
          <w:sz w:val="23"/>
          <w:szCs w:val="23"/>
          <w14:textOutline w14:w="4358" w14:cap="sq" w14:cmpd="sng">
            <w14:solidFill>
              <w14:srgbClr w14:val="000000"/>
            </w14:solidFill>
            <w14:prstDash w14:val="solid"/>
            <w14:bevel/>
          </w14:textOutline>
        </w:rPr>
        <w:t>表</w:t>
      </w:r>
    </w:p>
    <w:p>
      <w:pPr>
        <w:sectPr>
          <w:headerReference r:id="rId375" w:type="default"/>
          <w:footerReference r:id="rId376" w:type="default"/>
          <w:pgSz w:w="11906" w:h="16839"/>
          <w:pgMar w:top="1292" w:right="1416" w:bottom="1431" w:left="1417" w:header="882" w:footer="1121" w:gutter="0"/>
          <w:cols w:space="720" w:num="1"/>
        </w:sectPr>
      </w:pPr>
    </w:p>
    <w:p>
      <w:pPr>
        <w:spacing w:line="414" w:lineRule="auto"/>
        <w:rPr>
          <w:rFonts w:ascii="Arial"/>
          <w:sz w:val="21"/>
        </w:rPr>
      </w:pPr>
      <w:r>
        <w:pict>
          <v:shape id="_x0000_s1105" o:spid="_x0000_s1105" style="position:absolute;left:0pt;margin-left:70.85pt;margin-top:63.9pt;height:0.75pt;width:453.65pt;mso-position-horizontal-relative:page;mso-position-vertical-relative:page;z-index:252642304;mso-width-relative:page;mso-height-relative:page;" fillcolor="#000000" filled="t" stroked="f" coordsize="9072,15" o:allowincell="f" path="m0,0l9072,0,9072,14,0,14,0,0xe">
            <v:fill on="t" focussize="0,0"/>
            <v:stroke on="f"/>
            <v:imagedata o:title=""/>
            <o:lock v:ext="edit"/>
          </v:shape>
        </w:pict>
      </w:r>
    </w:p>
    <w:p>
      <w:pPr>
        <w:spacing w:before="65" w:line="227" w:lineRule="auto"/>
        <w:ind w:left="3077"/>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8853"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0"/>
        <w:gridCol w:w="2975"/>
        <w:gridCol w:w="2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290" w:type="dxa"/>
            <w:tcBorders>
              <w:left w:val="single" w:color="000000" w:sz="10" w:space="0"/>
            </w:tcBorders>
            <w:vAlign w:val="top"/>
          </w:tcPr>
          <w:p>
            <w:pPr>
              <w:spacing w:before="119" w:line="229" w:lineRule="auto"/>
              <w:ind w:left="142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单</w:t>
            </w:r>
            <w:r>
              <w:rPr>
                <w:rFonts w:ascii="宋体" w:hAnsi="宋体" w:eastAsia="宋体" w:cs="宋体"/>
                <w:spacing w:val="7"/>
                <w:sz w:val="20"/>
                <w:szCs w:val="20"/>
                <w14:textOutline w14:w="3795" w14:cap="sq" w14:cmpd="sng">
                  <w14:solidFill>
                    <w14:srgbClr w14:val="000000"/>
                  </w14:solidFill>
                  <w14:prstDash w14:val="solid"/>
                  <w14:bevel/>
                </w14:textOutline>
              </w:rPr>
              <w:t>位</w:t>
            </w:r>
          </w:p>
        </w:tc>
        <w:tc>
          <w:tcPr>
            <w:tcW w:w="2975" w:type="dxa"/>
            <w:vAlign w:val="top"/>
          </w:tcPr>
          <w:p>
            <w:pPr>
              <w:spacing w:before="84" w:line="278" w:lineRule="exact"/>
              <w:ind w:left="815"/>
              <w:rPr>
                <w:rFonts w:ascii="宋体" w:hAnsi="宋体" w:eastAsia="宋体" w:cs="宋体"/>
                <w:sz w:val="20"/>
                <w:szCs w:val="20"/>
              </w:rPr>
            </w:pPr>
            <w:r>
              <w:rPr>
                <w:rFonts w:ascii="宋体" w:hAnsi="宋体" w:eastAsia="宋体" w:cs="宋体"/>
                <w:spacing w:val="12"/>
                <w:position w:val="1"/>
                <w:sz w:val="20"/>
                <w:szCs w:val="20"/>
                <w14:textOutline w14:w="3795" w14:cap="sq" w14:cmpd="sng">
                  <w14:solidFill>
                    <w14:srgbClr w14:val="000000"/>
                  </w14:solidFill>
                  <w14:prstDash w14:val="solid"/>
                  <w14:bevel/>
                </w14:textOutline>
              </w:rPr>
              <w:t>支持方式</w:t>
            </w:r>
            <w:r>
              <w:rPr>
                <w:rFonts w:ascii="Times New Roman" w:hAnsi="Times New Roman" w:eastAsia="Times New Roman" w:cs="Times New Roman"/>
                <w:b/>
                <w:bCs/>
                <w:spacing w:val="12"/>
                <w:position w:val="1"/>
                <w:sz w:val="20"/>
                <w:szCs w:val="20"/>
              </w:rPr>
              <w:t>/</w:t>
            </w:r>
            <w:r>
              <w:rPr>
                <w:rFonts w:ascii="宋体" w:hAnsi="宋体" w:eastAsia="宋体" w:cs="宋体"/>
                <w:spacing w:val="12"/>
                <w:position w:val="1"/>
                <w:sz w:val="20"/>
                <w:szCs w:val="20"/>
                <w14:textOutline w14:w="3795" w14:cap="sq" w14:cmpd="sng">
                  <w14:solidFill>
                    <w14:srgbClr w14:val="000000"/>
                  </w14:solidFill>
                  <w14:prstDash w14:val="solid"/>
                  <w14:bevel/>
                </w14:textOutline>
              </w:rPr>
              <w:t>能力</w:t>
            </w:r>
          </w:p>
        </w:tc>
        <w:tc>
          <w:tcPr>
            <w:tcW w:w="2588" w:type="dxa"/>
            <w:tcBorders>
              <w:right w:val="single" w:color="000000" w:sz="10" w:space="0"/>
            </w:tcBorders>
            <w:vAlign w:val="top"/>
          </w:tcPr>
          <w:p>
            <w:pPr>
              <w:spacing w:before="118" w:line="231" w:lineRule="auto"/>
              <w:ind w:left="869"/>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联系电话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3" w:line="229" w:lineRule="auto"/>
              <w:ind w:left="1428"/>
              <w:rPr>
                <w:rFonts w:ascii="宋体" w:hAnsi="宋体" w:eastAsia="宋体" w:cs="宋体"/>
                <w:sz w:val="20"/>
                <w:szCs w:val="20"/>
              </w:rPr>
            </w:pPr>
            <w:r>
              <w:rPr>
                <w:rFonts w:ascii="宋体" w:hAnsi="宋体" w:eastAsia="宋体" w:cs="宋体"/>
                <w:spacing w:val="6"/>
                <w:sz w:val="20"/>
                <w:szCs w:val="20"/>
              </w:rPr>
              <w:t>消防</w:t>
            </w:r>
          </w:p>
        </w:tc>
        <w:tc>
          <w:tcPr>
            <w:tcW w:w="2975" w:type="dxa"/>
            <w:vAlign w:val="top"/>
          </w:tcPr>
          <w:p>
            <w:pPr>
              <w:spacing w:before="93" w:line="229" w:lineRule="auto"/>
              <w:ind w:left="1282"/>
              <w:rPr>
                <w:rFonts w:ascii="宋体" w:hAnsi="宋体" w:eastAsia="宋体" w:cs="宋体"/>
                <w:sz w:val="20"/>
                <w:szCs w:val="20"/>
              </w:rPr>
            </w:pPr>
            <w:r>
              <w:rPr>
                <w:rFonts w:ascii="宋体" w:hAnsi="宋体" w:eastAsia="宋体" w:cs="宋体"/>
                <w:spacing w:val="6"/>
                <w:sz w:val="20"/>
                <w:szCs w:val="20"/>
              </w:rPr>
              <w:t>消防</w:t>
            </w:r>
          </w:p>
        </w:tc>
        <w:tc>
          <w:tcPr>
            <w:tcW w:w="2588" w:type="dxa"/>
            <w:tcBorders>
              <w:right w:val="single" w:color="000000" w:sz="10" w:space="0"/>
            </w:tcBorders>
            <w:vAlign w:val="top"/>
          </w:tcPr>
          <w:p>
            <w:pPr>
              <w:spacing w:before="129"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4" w:line="228" w:lineRule="auto"/>
              <w:ind w:left="1430"/>
              <w:rPr>
                <w:rFonts w:ascii="宋体" w:hAnsi="宋体" w:eastAsia="宋体" w:cs="宋体"/>
                <w:sz w:val="20"/>
                <w:szCs w:val="20"/>
              </w:rPr>
            </w:pPr>
            <w:r>
              <w:rPr>
                <w:rFonts w:ascii="宋体" w:hAnsi="宋体" w:eastAsia="宋体" w:cs="宋体"/>
                <w:spacing w:val="5"/>
                <w:sz w:val="20"/>
                <w:szCs w:val="20"/>
              </w:rPr>
              <w:t>急救</w:t>
            </w:r>
          </w:p>
        </w:tc>
        <w:tc>
          <w:tcPr>
            <w:tcW w:w="2975" w:type="dxa"/>
            <w:vAlign w:val="top"/>
          </w:tcPr>
          <w:p>
            <w:pPr>
              <w:spacing w:before="94" w:line="228" w:lineRule="auto"/>
              <w:ind w:left="1284"/>
              <w:rPr>
                <w:rFonts w:ascii="宋体" w:hAnsi="宋体" w:eastAsia="宋体" w:cs="宋体"/>
                <w:sz w:val="20"/>
                <w:szCs w:val="20"/>
              </w:rPr>
            </w:pPr>
            <w:r>
              <w:rPr>
                <w:rFonts w:ascii="宋体" w:hAnsi="宋体" w:eastAsia="宋体" w:cs="宋体"/>
                <w:spacing w:val="5"/>
                <w:sz w:val="20"/>
                <w:szCs w:val="20"/>
              </w:rPr>
              <w:t>急救</w:t>
            </w:r>
          </w:p>
        </w:tc>
        <w:tc>
          <w:tcPr>
            <w:tcW w:w="2588" w:type="dxa"/>
            <w:tcBorders>
              <w:right w:val="single" w:color="000000" w:sz="10" w:space="0"/>
            </w:tcBorders>
            <w:vAlign w:val="top"/>
          </w:tcPr>
          <w:p>
            <w:pPr>
              <w:spacing w:before="130" w:line="195" w:lineRule="auto"/>
              <w:ind w:left="11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5" w:line="228" w:lineRule="auto"/>
              <w:ind w:left="1422"/>
              <w:rPr>
                <w:rFonts w:ascii="宋体" w:hAnsi="宋体" w:eastAsia="宋体" w:cs="宋体"/>
                <w:sz w:val="20"/>
                <w:szCs w:val="20"/>
              </w:rPr>
            </w:pPr>
            <w:r>
              <w:rPr>
                <w:rFonts w:ascii="宋体" w:hAnsi="宋体" w:eastAsia="宋体" w:cs="宋体"/>
                <w:spacing w:val="9"/>
                <w:sz w:val="20"/>
                <w:szCs w:val="20"/>
              </w:rPr>
              <w:t>报警</w:t>
            </w:r>
          </w:p>
        </w:tc>
        <w:tc>
          <w:tcPr>
            <w:tcW w:w="2975" w:type="dxa"/>
            <w:vAlign w:val="top"/>
          </w:tcPr>
          <w:p>
            <w:pPr>
              <w:spacing w:before="95" w:line="228" w:lineRule="auto"/>
              <w:ind w:left="1276"/>
              <w:rPr>
                <w:rFonts w:ascii="宋体" w:hAnsi="宋体" w:eastAsia="宋体" w:cs="宋体"/>
                <w:sz w:val="20"/>
                <w:szCs w:val="20"/>
              </w:rPr>
            </w:pPr>
            <w:r>
              <w:rPr>
                <w:rFonts w:ascii="宋体" w:hAnsi="宋体" w:eastAsia="宋体" w:cs="宋体"/>
                <w:spacing w:val="9"/>
                <w:sz w:val="20"/>
                <w:szCs w:val="20"/>
              </w:rPr>
              <w:t>报警</w:t>
            </w:r>
          </w:p>
        </w:tc>
        <w:tc>
          <w:tcPr>
            <w:tcW w:w="2588" w:type="dxa"/>
            <w:tcBorders>
              <w:right w:val="single" w:color="000000" w:sz="10" w:space="0"/>
            </w:tcBorders>
            <w:vAlign w:val="top"/>
          </w:tcPr>
          <w:p>
            <w:pPr>
              <w:spacing w:before="131"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4" w:line="228" w:lineRule="auto"/>
              <w:ind w:left="777"/>
              <w:rPr>
                <w:rFonts w:ascii="宋体" w:hAnsi="宋体" w:eastAsia="宋体" w:cs="宋体"/>
                <w:sz w:val="20"/>
                <w:szCs w:val="20"/>
              </w:rPr>
            </w:pPr>
            <w:r>
              <w:rPr>
                <w:rFonts w:ascii="宋体" w:hAnsi="宋体" w:eastAsia="宋体" w:cs="宋体"/>
                <w:spacing w:val="17"/>
                <w:sz w:val="20"/>
                <w:szCs w:val="20"/>
              </w:rPr>
              <w:t>滨</w:t>
            </w:r>
            <w:r>
              <w:rPr>
                <w:rFonts w:ascii="宋体" w:hAnsi="宋体" w:eastAsia="宋体" w:cs="宋体"/>
                <w:spacing w:val="13"/>
                <w:sz w:val="20"/>
                <w:szCs w:val="20"/>
              </w:rPr>
              <w:t>州市应急管理局</w:t>
            </w:r>
          </w:p>
        </w:tc>
        <w:tc>
          <w:tcPr>
            <w:tcW w:w="2975" w:type="dxa"/>
            <w:vAlign w:val="top"/>
          </w:tcPr>
          <w:p>
            <w:pPr>
              <w:spacing w:before="95" w:line="228" w:lineRule="auto"/>
              <w:ind w:left="1064"/>
              <w:rPr>
                <w:rFonts w:ascii="宋体" w:hAnsi="宋体" w:eastAsia="宋体" w:cs="宋体"/>
                <w:sz w:val="20"/>
                <w:szCs w:val="20"/>
              </w:rPr>
            </w:pPr>
            <w:r>
              <w:rPr>
                <w:rFonts w:ascii="宋体" w:hAnsi="宋体" w:eastAsia="宋体" w:cs="宋体"/>
                <w:spacing w:val="11"/>
                <w:sz w:val="20"/>
                <w:szCs w:val="20"/>
              </w:rPr>
              <w:t>救援指导</w:t>
            </w:r>
          </w:p>
        </w:tc>
        <w:tc>
          <w:tcPr>
            <w:tcW w:w="2588" w:type="dxa"/>
            <w:tcBorders>
              <w:right w:val="single" w:color="000000" w:sz="10" w:space="0"/>
            </w:tcBorders>
            <w:vAlign w:val="top"/>
          </w:tcPr>
          <w:p>
            <w:pPr>
              <w:spacing w:before="130"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w:t>
            </w:r>
            <w:r>
              <w:rPr>
                <w:rFonts w:ascii="Times New Roman" w:hAnsi="Times New Roman" w:eastAsia="Times New Roman" w:cs="Times New Roman"/>
                <w:spacing w:val="6"/>
                <w:sz w:val="20"/>
                <w:szCs w:val="20"/>
              </w:rPr>
              <w:t>543-3165000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7" w:line="228" w:lineRule="auto"/>
              <w:ind w:left="777"/>
              <w:rPr>
                <w:rFonts w:ascii="宋体" w:hAnsi="宋体" w:eastAsia="宋体" w:cs="宋体"/>
                <w:sz w:val="20"/>
                <w:szCs w:val="20"/>
              </w:rPr>
            </w:pPr>
            <w:r>
              <w:rPr>
                <w:rFonts w:ascii="宋体" w:hAnsi="宋体" w:eastAsia="宋体" w:cs="宋体"/>
                <w:spacing w:val="17"/>
                <w:sz w:val="20"/>
                <w:szCs w:val="20"/>
              </w:rPr>
              <w:t>滨</w:t>
            </w:r>
            <w:r>
              <w:rPr>
                <w:rFonts w:ascii="宋体" w:hAnsi="宋体" w:eastAsia="宋体" w:cs="宋体"/>
                <w:spacing w:val="13"/>
                <w:sz w:val="20"/>
                <w:szCs w:val="20"/>
              </w:rPr>
              <w:t>城区应急管理局</w:t>
            </w:r>
          </w:p>
        </w:tc>
        <w:tc>
          <w:tcPr>
            <w:tcW w:w="2975" w:type="dxa"/>
            <w:vAlign w:val="top"/>
          </w:tcPr>
          <w:p>
            <w:pPr>
              <w:spacing w:before="97" w:line="228" w:lineRule="auto"/>
              <w:ind w:left="1064"/>
              <w:rPr>
                <w:rFonts w:ascii="宋体" w:hAnsi="宋体" w:eastAsia="宋体" w:cs="宋体"/>
                <w:sz w:val="20"/>
                <w:szCs w:val="20"/>
              </w:rPr>
            </w:pPr>
            <w:r>
              <w:rPr>
                <w:rFonts w:ascii="宋体" w:hAnsi="宋体" w:eastAsia="宋体" w:cs="宋体"/>
                <w:spacing w:val="11"/>
                <w:sz w:val="20"/>
                <w:szCs w:val="20"/>
              </w:rPr>
              <w:t>救援指导</w:t>
            </w:r>
          </w:p>
        </w:tc>
        <w:tc>
          <w:tcPr>
            <w:tcW w:w="2588" w:type="dxa"/>
            <w:tcBorders>
              <w:right w:val="single" w:color="000000" w:sz="10" w:space="0"/>
            </w:tcBorders>
            <w:vAlign w:val="top"/>
          </w:tcPr>
          <w:p>
            <w:pPr>
              <w:spacing w:before="133"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w:t>
            </w:r>
            <w:r>
              <w:rPr>
                <w:rFonts w:ascii="Times New Roman" w:hAnsi="Times New Roman" w:eastAsia="Times New Roman" w:cs="Times New Roman"/>
                <w:spacing w:val="6"/>
                <w:sz w:val="20"/>
                <w:szCs w:val="20"/>
              </w:rPr>
              <w:t>543-3336275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5" w:line="228" w:lineRule="auto"/>
              <w:ind w:left="777"/>
              <w:rPr>
                <w:rFonts w:ascii="宋体" w:hAnsi="宋体" w:eastAsia="宋体" w:cs="宋体"/>
                <w:sz w:val="20"/>
                <w:szCs w:val="20"/>
              </w:rPr>
            </w:pPr>
            <w:r>
              <w:rPr>
                <w:rFonts w:ascii="宋体" w:hAnsi="宋体" w:eastAsia="宋体" w:cs="宋体"/>
                <w:spacing w:val="17"/>
                <w:sz w:val="20"/>
                <w:szCs w:val="20"/>
              </w:rPr>
              <w:t>滨</w:t>
            </w:r>
            <w:r>
              <w:rPr>
                <w:rFonts w:ascii="宋体" w:hAnsi="宋体" w:eastAsia="宋体" w:cs="宋体"/>
                <w:spacing w:val="13"/>
                <w:sz w:val="20"/>
                <w:szCs w:val="20"/>
              </w:rPr>
              <w:t>州市生态环境局</w:t>
            </w:r>
          </w:p>
        </w:tc>
        <w:tc>
          <w:tcPr>
            <w:tcW w:w="2975" w:type="dxa"/>
            <w:vAlign w:val="top"/>
          </w:tcPr>
          <w:p>
            <w:pPr>
              <w:spacing w:before="96" w:line="228" w:lineRule="auto"/>
              <w:ind w:left="1064"/>
              <w:rPr>
                <w:rFonts w:ascii="宋体" w:hAnsi="宋体" w:eastAsia="宋体" w:cs="宋体"/>
                <w:sz w:val="20"/>
                <w:szCs w:val="20"/>
              </w:rPr>
            </w:pPr>
            <w:r>
              <w:rPr>
                <w:rFonts w:ascii="宋体" w:hAnsi="宋体" w:eastAsia="宋体" w:cs="宋体"/>
                <w:spacing w:val="11"/>
                <w:sz w:val="20"/>
                <w:szCs w:val="20"/>
              </w:rPr>
              <w:t>救援指导</w:t>
            </w:r>
          </w:p>
        </w:tc>
        <w:tc>
          <w:tcPr>
            <w:tcW w:w="2588" w:type="dxa"/>
            <w:tcBorders>
              <w:right w:val="single" w:color="000000" w:sz="10" w:space="0"/>
            </w:tcBorders>
            <w:vAlign w:val="top"/>
          </w:tcPr>
          <w:p>
            <w:pPr>
              <w:spacing w:before="131"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w:t>
            </w:r>
            <w:r>
              <w:rPr>
                <w:rFonts w:ascii="Times New Roman" w:hAnsi="Times New Roman" w:eastAsia="Times New Roman" w:cs="Times New Roman"/>
                <w:spacing w:val="6"/>
                <w:sz w:val="20"/>
                <w:szCs w:val="20"/>
              </w:rPr>
              <w:t>543-3186800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347"/>
              <w:rPr>
                <w:rFonts w:ascii="宋体" w:hAnsi="宋体" w:eastAsia="宋体" w:cs="宋体"/>
                <w:sz w:val="20"/>
                <w:szCs w:val="20"/>
              </w:rPr>
            </w:pPr>
            <w:r>
              <w:rPr>
                <w:rFonts w:ascii="宋体" w:hAnsi="宋体" w:eastAsia="宋体" w:cs="宋体"/>
                <w:spacing w:val="14"/>
                <w:sz w:val="20"/>
                <w:szCs w:val="20"/>
              </w:rPr>
              <w:t>滨州市生态环境局滨城分局</w:t>
            </w:r>
          </w:p>
        </w:tc>
        <w:tc>
          <w:tcPr>
            <w:tcW w:w="2975" w:type="dxa"/>
            <w:vAlign w:val="top"/>
          </w:tcPr>
          <w:p>
            <w:pPr>
              <w:spacing w:before="97" w:line="228" w:lineRule="auto"/>
              <w:ind w:left="1064"/>
              <w:rPr>
                <w:rFonts w:ascii="宋体" w:hAnsi="宋体" w:eastAsia="宋体" w:cs="宋体"/>
                <w:sz w:val="20"/>
                <w:szCs w:val="20"/>
              </w:rPr>
            </w:pPr>
            <w:r>
              <w:rPr>
                <w:rFonts w:ascii="宋体" w:hAnsi="宋体" w:eastAsia="宋体" w:cs="宋体"/>
                <w:spacing w:val="11"/>
                <w:sz w:val="20"/>
                <w:szCs w:val="20"/>
              </w:rPr>
              <w:t>救援指导</w:t>
            </w:r>
          </w:p>
        </w:tc>
        <w:tc>
          <w:tcPr>
            <w:tcW w:w="2588" w:type="dxa"/>
            <w:tcBorders>
              <w:right w:val="single" w:color="000000" w:sz="10" w:space="0"/>
            </w:tcBorders>
            <w:vAlign w:val="top"/>
          </w:tcPr>
          <w:p>
            <w:pPr>
              <w:spacing w:before="132"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6"/>
                <w:sz w:val="20"/>
                <w:szCs w:val="20"/>
              </w:rPr>
              <w:t>543-3157161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5" w:line="228" w:lineRule="auto"/>
              <w:ind w:left="993"/>
              <w:rPr>
                <w:rFonts w:ascii="宋体" w:hAnsi="宋体" w:eastAsia="宋体" w:cs="宋体"/>
                <w:sz w:val="20"/>
                <w:szCs w:val="20"/>
              </w:rPr>
            </w:pPr>
            <w:r>
              <w:rPr>
                <w:rFonts w:ascii="宋体" w:hAnsi="宋体" w:eastAsia="宋体" w:cs="宋体"/>
                <w:spacing w:val="13"/>
                <w:sz w:val="20"/>
                <w:szCs w:val="20"/>
              </w:rPr>
              <w:t>滨城区公安</w:t>
            </w:r>
            <w:r>
              <w:rPr>
                <w:rFonts w:ascii="宋体" w:hAnsi="宋体" w:eastAsia="宋体" w:cs="宋体"/>
                <w:spacing w:val="11"/>
                <w:sz w:val="20"/>
                <w:szCs w:val="20"/>
              </w:rPr>
              <w:t>局</w:t>
            </w:r>
          </w:p>
        </w:tc>
        <w:tc>
          <w:tcPr>
            <w:tcW w:w="2975" w:type="dxa"/>
            <w:vAlign w:val="top"/>
          </w:tcPr>
          <w:p>
            <w:pPr>
              <w:spacing w:before="95" w:line="229" w:lineRule="auto"/>
              <w:ind w:left="1067"/>
              <w:rPr>
                <w:rFonts w:ascii="宋体" w:hAnsi="宋体" w:eastAsia="宋体" w:cs="宋体"/>
                <w:sz w:val="20"/>
                <w:szCs w:val="20"/>
              </w:rPr>
            </w:pPr>
            <w:r>
              <w:rPr>
                <w:rFonts w:ascii="宋体" w:hAnsi="宋体" w:eastAsia="宋体" w:cs="宋体"/>
                <w:spacing w:val="11"/>
                <w:sz w:val="20"/>
                <w:szCs w:val="20"/>
              </w:rPr>
              <w:t>治</w:t>
            </w:r>
            <w:r>
              <w:rPr>
                <w:rFonts w:ascii="宋体" w:hAnsi="宋体" w:eastAsia="宋体" w:cs="宋体"/>
                <w:spacing w:val="10"/>
                <w:sz w:val="20"/>
                <w:szCs w:val="20"/>
              </w:rPr>
              <w:t>安警戒</w:t>
            </w:r>
          </w:p>
        </w:tc>
        <w:tc>
          <w:tcPr>
            <w:tcW w:w="2588" w:type="dxa"/>
            <w:tcBorders>
              <w:right w:val="single" w:color="000000" w:sz="10" w:space="0"/>
            </w:tcBorders>
            <w:vAlign w:val="top"/>
          </w:tcPr>
          <w:p>
            <w:pPr>
              <w:spacing w:before="131"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0</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5"/>
                <w:sz w:val="20"/>
                <w:szCs w:val="20"/>
              </w:rPr>
              <w:t>43-2115417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7" w:line="228" w:lineRule="auto"/>
              <w:ind w:left="669"/>
              <w:rPr>
                <w:rFonts w:ascii="宋体" w:hAnsi="宋体" w:eastAsia="宋体" w:cs="宋体"/>
                <w:sz w:val="20"/>
                <w:szCs w:val="20"/>
              </w:rPr>
            </w:pPr>
            <w:r>
              <w:rPr>
                <w:rFonts w:ascii="宋体" w:hAnsi="宋体" w:eastAsia="宋体" w:cs="宋体"/>
                <w:spacing w:val="18"/>
                <w:sz w:val="20"/>
                <w:szCs w:val="20"/>
              </w:rPr>
              <w:t>滨</w:t>
            </w:r>
            <w:r>
              <w:rPr>
                <w:rFonts w:ascii="宋体" w:hAnsi="宋体" w:eastAsia="宋体" w:cs="宋体"/>
                <w:spacing w:val="13"/>
                <w:sz w:val="20"/>
                <w:szCs w:val="20"/>
              </w:rPr>
              <w:t>城区应急救援中心</w:t>
            </w:r>
          </w:p>
        </w:tc>
        <w:tc>
          <w:tcPr>
            <w:tcW w:w="2975" w:type="dxa"/>
            <w:vAlign w:val="top"/>
          </w:tcPr>
          <w:p>
            <w:pPr>
              <w:spacing w:before="97" w:line="228" w:lineRule="auto"/>
              <w:ind w:left="1064"/>
              <w:rPr>
                <w:rFonts w:ascii="宋体" w:hAnsi="宋体" w:eastAsia="宋体" w:cs="宋体"/>
                <w:sz w:val="20"/>
                <w:szCs w:val="20"/>
              </w:rPr>
            </w:pPr>
            <w:r>
              <w:rPr>
                <w:rFonts w:ascii="宋体" w:hAnsi="宋体" w:eastAsia="宋体" w:cs="宋体"/>
                <w:spacing w:val="11"/>
                <w:sz w:val="20"/>
                <w:szCs w:val="20"/>
              </w:rPr>
              <w:t>救援指导</w:t>
            </w:r>
          </w:p>
        </w:tc>
        <w:tc>
          <w:tcPr>
            <w:tcW w:w="2588" w:type="dxa"/>
            <w:tcBorders>
              <w:right w:val="single" w:color="000000" w:sz="10" w:space="0"/>
            </w:tcBorders>
            <w:vAlign w:val="top"/>
          </w:tcPr>
          <w:p>
            <w:pPr>
              <w:spacing w:before="133"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6"/>
                <w:sz w:val="20"/>
                <w:szCs w:val="20"/>
              </w:rPr>
              <w:t>543-3197001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9" w:line="228" w:lineRule="auto"/>
              <w:ind w:left="777"/>
              <w:rPr>
                <w:rFonts w:ascii="宋体" w:hAnsi="宋体" w:eastAsia="宋体" w:cs="宋体"/>
                <w:sz w:val="20"/>
                <w:szCs w:val="20"/>
              </w:rPr>
            </w:pPr>
            <w:r>
              <w:rPr>
                <w:rFonts w:ascii="宋体" w:hAnsi="宋体" w:eastAsia="宋体" w:cs="宋体"/>
                <w:spacing w:val="17"/>
                <w:sz w:val="20"/>
                <w:szCs w:val="20"/>
              </w:rPr>
              <w:t>滨</w:t>
            </w:r>
            <w:r>
              <w:rPr>
                <w:rFonts w:ascii="宋体" w:hAnsi="宋体" w:eastAsia="宋体" w:cs="宋体"/>
                <w:spacing w:val="13"/>
                <w:sz w:val="20"/>
                <w:szCs w:val="20"/>
              </w:rPr>
              <w:t>城区交通运输局</w:t>
            </w:r>
          </w:p>
        </w:tc>
        <w:tc>
          <w:tcPr>
            <w:tcW w:w="2975" w:type="dxa"/>
            <w:vAlign w:val="top"/>
          </w:tcPr>
          <w:p>
            <w:pPr>
              <w:spacing w:before="99" w:line="228" w:lineRule="auto"/>
              <w:ind w:left="1066"/>
              <w:rPr>
                <w:rFonts w:ascii="宋体" w:hAnsi="宋体" w:eastAsia="宋体" w:cs="宋体"/>
                <w:sz w:val="20"/>
                <w:szCs w:val="20"/>
              </w:rPr>
            </w:pPr>
            <w:r>
              <w:rPr>
                <w:rFonts w:ascii="宋体" w:hAnsi="宋体" w:eastAsia="宋体" w:cs="宋体"/>
                <w:spacing w:val="12"/>
                <w:sz w:val="20"/>
                <w:szCs w:val="20"/>
              </w:rPr>
              <w:t>交</w:t>
            </w:r>
            <w:r>
              <w:rPr>
                <w:rFonts w:ascii="宋体" w:hAnsi="宋体" w:eastAsia="宋体" w:cs="宋体"/>
                <w:spacing w:val="10"/>
                <w:sz w:val="20"/>
                <w:szCs w:val="20"/>
              </w:rPr>
              <w:t>通管制</w:t>
            </w:r>
          </w:p>
        </w:tc>
        <w:tc>
          <w:tcPr>
            <w:tcW w:w="2588" w:type="dxa"/>
            <w:tcBorders>
              <w:right w:val="single" w:color="000000" w:sz="10" w:space="0"/>
            </w:tcBorders>
            <w:vAlign w:val="top"/>
          </w:tcPr>
          <w:p>
            <w:pPr>
              <w:spacing w:before="135"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0</w:t>
            </w:r>
            <w:r>
              <w:rPr>
                <w:rFonts w:ascii="Times New Roman" w:hAnsi="Times New Roman" w:eastAsia="Times New Roman" w:cs="Times New Roman"/>
                <w:spacing w:val="6"/>
                <w:sz w:val="20"/>
                <w:szCs w:val="20"/>
              </w:rPr>
              <w:t>543-3156610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7" w:line="228" w:lineRule="auto"/>
              <w:ind w:left="669"/>
              <w:rPr>
                <w:rFonts w:ascii="宋体" w:hAnsi="宋体" w:eastAsia="宋体" w:cs="宋体"/>
                <w:sz w:val="20"/>
                <w:szCs w:val="20"/>
              </w:rPr>
            </w:pPr>
            <w:r>
              <w:rPr>
                <w:rFonts w:ascii="宋体" w:hAnsi="宋体" w:eastAsia="宋体" w:cs="宋体"/>
                <w:spacing w:val="18"/>
                <w:sz w:val="20"/>
                <w:szCs w:val="20"/>
              </w:rPr>
              <w:t>滨</w:t>
            </w:r>
            <w:r>
              <w:rPr>
                <w:rFonts w:ascii="宋体" w:hAnsi="宋体" w:eastAsia="宋体" w:cs="宋体"/>
                <w:spacing w:val="13"/>
                <w:sz w:val="20"/>
                <w:szCs w:val="20"/>
              </w:rPr>
              <w:t>州市滨城区化工园</w:t>
            </w:r>
          </w:p>
        </w:tc>
        <w:tc>
          <w:tcPr>
            <w:tcW w:w="2975" w:type="dxa"/>
            <w:vAlign w:val="top"/>
          </w:tcPr>
          <w:p>
            <w:pPr>
              <w:spacing w:before="98" w:line="228" w:lineRule="auto"/>
              <w:ind w:left="1174"/>
              <w:rPr>
                <w:rFonts w:ascii="宋体" w:hAnsi="宋体" w:eastAsia="宋体" w:cs="宋体"/>
                <w:sz w:val="20"/>
                <w:szCs w:val="20"/>
              </w:rPr>
            </w:pPr>
            <w:r>
              <w:rPr>
                <w:rFonts w:ascii="宋体" w:hAnsi="宋体" w:eastAsia="宋体" w:cs="宋体"/>
                <w:spacing w:val="10"/>
                <w:sz w:val="20"/>
                <w:szCs w:val="20"/>
              </w:rPr>
              <w:t>办</w:t>
            </w:r>
            <w:r>
              <w:rPr>
                <w:rFonts w:ascii="宋体" w:hAnsi="宋体" w:eastAsia="宋体" w:cs="宋体"/>
                <w:spacing w:val="8"/>
                <w:sz w:val="20"/>
                <w:szCs w:val="20"/>
              </w:rPr>
              <w:t>公室</w:t>
            </w:r>
          </w:p>
        </w:tc>
        <w:tc>
          <w:tcPr>
            <w:tcW w:w="2588" w:type="dxa"/>
            <w:tcBorders>
              <w:right w:val="single" w:color="000000" w:sz="10" w:space="0"/>
            </w:tcBorders>
            <w:vAlign w:val="top"/>
          </w:tcPr>
          <w:p>
            <w:pPr>
              <w:spacing w:before="134"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6"/>
                <w:sz w:val="20"/>
                <w:szCs w:val="20"/>
              </w:rPr>
              <w:t>543-3197167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8" w:line="228" w:lineRule="auto"/>
              <w:ind w:left="885"/>
              <w:rPr>
                <w:rFonts w:ascii="宋体" w:hAnsi="宋体" w:eastAsia="宋体" w:cs="宋体"/>
                <w:sz w:val="20"/>
                <w:szCs w:val="20"/>
              </w:rPr>
            </w:pPr>
            <w:r>
              <w:rPr>
                <w:rFonts w:ascii="宋体" w:hAnsi="宋体" w:eastAsia="宋体" w:cs="宋体"/>
                <w:spacing w:val="14"/>
                <w:sz w:val="20"/>
                <w:szCs w:val="20"/>
              </w:rPr>
              <w:t>滨</w:t>
            </w:r>
            <w:r>
              <w:rPr>
                <w:rFonts w:ascii="宋体" w:hAnsi="宋体" w:eastAsia="宋体" w:cs="宋体"/>
                <w:spacing w:val="13"/>
                <w:sz w:val="20"/>
                <w:szCs w:val="20"/>
              </w:rPr>
              <w:t>农科技消防队</w:t>
            </w:r>
          </w:p>
        </w:tc>
        <w:tc>
          <w:tcPr>
            <w:tcW w:w="2975" w:type="dxa"/>
            <w:vAlign w:val="top"/>
          </w:tcPr>
          <w:p>
            <w:pPr>
              <w:spacing w:before="99" w:line="228" w:lineRule="auto"/>
              <w:ind w:left="1064"/>
              <w:rPr>
                <w:rFonts w:ascii="宋体" w:hAnsi="宋体" w:eastAsia="宋体" w:cs="宋体"/>
                <w:sz w:val="20"/>
                <w:szCs w:val="20"/>
              </w:rPr>
            </w:pPr>
            <w:r>
              <w:rPr>
                <w:rFonts w:ascii="宋体" w:hAnsi="宋体" w:eastAsia="宋体" w:cs="宋体"/>
                <w:spacing w:val="11"/>
                <w:sz w:val="20"/>
                <w:szCs w:val="20"/>
              </w:rPr>
              <w:t>救援互助</w:t>
            </w:r>
          </w:p>
        </w:tc>
        <w:tc>
          <w:tcPr>
            <w:tcW w:w="2588" w:type="dxa"/>
            <w:tcBorders>
              <w:right w:val="single" w:color="000000" w:sz="10" w:space="0"/>
            </w:tcBorders>
            <w:vAlign w:val="top"/>
          </w:tcPr>
          <w:p>
            <w:pPr>
              <w:spacing w:before="135"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0543-508711</w:t>
            </w:r>
            <w:r>
              <w:rPr>
                <w:rFonts w:ascii="Times New Roman" w:hAnsi="Times New Roman" w:eastAsia="Times New Roman" w:cs="Times New Roman"/>
                <w:spacing w:val="4"/>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3290" w:type="dxa"/>
            <w:tcBorders>
              <w:left w:val="single" w:color="000000" w:sz="10" w:space="0"/>
            </w:tcBorders>
            <w:vAlign w:val="top"/>
          </w:tcPr>
          <w:p>
            <w:pPr>
              <w:spacing w:before="97" w:line="228" w:lineRule="auto"/>
              <w:ind w:left="887"/>
              <w:rPr>
                <w:rFonts w:ascii="宋体" w:hAnsi="宋体" w:eastAsia="宋体" w:cs="宋体"/>
                <w:sz w:val="20"/>
                <w:szCs w:val="20"/>
              </w:rPr>
            </w:pPr>
            <w:r>
              <w:rPr>
                <w:rFonts w:ascii="宋体" w:hAnsi="宋体" w:eastAsia="宋体" w:cs="宋体"/>
                <w:spacing w:val="13"/>
                <w:sz w:val="20"/>
                <w:szCs w:val="20"/>
              </w:rPr>
              <w:t>友泰科技消防队</w:t>
            </w:r>
          </w:p>
        </w:tc>
        <w:tc>
          <w:tcPr>
            <w:tcW w:w="2975" w:type="dxa"/>
            <w:vAlign w:val="top"/>
          </w:tcPr>
          <w:p>
            <w:pPr>
              <w:spacing w:before="97" w:line="228" w:lineRule="auto"/>
              <w:ind w:left="1064"/>
              <w:rPr>
                <w:rFonts w:ascii="宋体" w:hAnsi="宋体" w:eastAsia="宋体" w:cs="宋体"/>
                <w:sz w:val="20"/>
                <w:szCs w:val="20"/>
              </w:rPr>
            </w:pPr>
            <w:r>
              <w:rPr>
                <w:rFonts w:ascii="宋体" w:hAnsi="宋体" w:eastAsia="宋体" w:cs="宋体"/>
                <w:spacing w:val="11"/>
                <w:sz w:val="20"/>
                <w:szCs w:val="20"/>
              </w:rPr>
              <w:t>救援互助</w:t>
            </w:r>
          </w:p>
        </w:tc>
        <w:tc>
          <w:tcPr>
            <w:tcW w:w="2588" w:type="dxa"/>
            <w:tcBorders>
              <w:right w:val="single" w:color="000000" w:sz="10" w:space="0"/>
            </w:tcBorders>
            <w:vAlign w:val="top"/>
          </w:tcPr>
          <w:p>
            <w:pPr>
              <w:spacing w:before="133"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0543-817611</w:t>
            </w:r>
            <w:r>
              <w:rPr>
                <w:rFonts w:ascii="Times New Roman" w:hAnsi="Times New Roman" w:eastAsia="Times New Roman" w:cs="Times New Roman"/>
                <w:spacing w:val="4"/>
                <w:sz w:val="20"/>
                <w:szCs w:val="20"/>
              </w:rPr>
              <w:t>9</w:t>
            </w:r>
          </w:p>
        </w:tc>
      </w:tr>
    </w:tbl>
    <w:p>
      <w:pPr>
        <w:spacing w:before="134" w:line="229" w:lineRule="auto"/>
        <w:ind w:left="496"/>
        <w:outlineLvl w:val="2"/>
        <w:rPr>
          <w:rFonts w:ascii="宋体" w:hAnsi="宋体" w:eastAsia="宋体" w:cs="宋体"/>
          <w:sz w:val="23"/>
          <w:szCs w:val="23"/>
        </w:rPr>
      </w:pPr>
      <w:r>
        <w:rPr>
          <w:rFonts w:ascii="Times New Roman" w:hAnsi="Times New Roman" w:eastAsia="Times New Roman" w:cs="Times New Roman"/>
          <w:b/>
          <w:bCs/>
          <w:spacing w:val="14"/>
          <w:sz w:val="23"/>
          <w:szCs w:val="23"/>
        </w:rPr>
        <w:t>4</w:t>
      </w:r>
      <w:r>
        <w:rPr>
          <w:rFonts w:ascii="Times New Roman" w:hAnsi="Times New Roman" w:eastAsia="Times New Roman" w:cs="Times New Roman"/>
          <w:b/>
          <w:bCs/>
          <w:spacing w:val="8"/>
          <w:sz w:val="23"/>
          <w:szCs w:val="23"/>
        </w:rPr>
        <w:t>.2.4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应急措施</w:t>
      </w:r>
    </w:p>
    <w:p>
      <w:pPr>
        <w:spacing w:before="230" w:line="229" w:lineRule="auto"/>
        <w:ind w:left="496"/>
        <w:outlineLvl w:val="3"/>
        <w:rPr>
          <w:rFonts w:ascii="宋体" w:hAnsi="宋体" w:eastAsia="宋体" w:cs="宋体"/>
          <w:sz w:val="23"/>
          <w:szCs w:val="23"/>
        </w:rPr>
      </w:pPr>
      <w:r>
        <w:rPr>
          <w:rFonts w:ascii="Times New Roman" w:hAnsi="Times New Roman" w:eastAsia="Times New Roman" w:cs="Times New Roman"/>
          <w:b/>
          <w:bCs/>
          <w:spacing w:val="16"/>
          <w:sz w:val="23"/>
          <w:szCs w:val="23"/>
        </w:rPr>
        <w:t>4</w:t>
      </w:r>
      <w:r>
        <w:rPr>
          <w:rFonts w:ascii="Times New Roman" w:hAnsi="Times New Roman" w:eastAsia="Times New Roman" w:cs="Times New Roman"/>
          <w:b/>
          <w:bCs/>
          <w:spacing w:val="12"/>
          <w:sz w:val="23"/>
          <w:szCs w:val="23"/>
        </w:rPr>
        <w:t>.2.4.1</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危险物料、液态危险废物泄漏应急措施</w:t>
      </w:r>
    </w:p>
    <w:p>
      <w:pPr>
        <w:spacing w:before="228" w:line="229" w:lineRule="auto"/>
        <w:ind w:left="511"/>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2"/>
          <w:sz w:val="23"/>
          <w:szCs w:val="23"/>
        </w:rPr>
        <w:t>1</w:t>
      </w:r>
      <w:r>
        <w:rPr>
          <w:rFonts w:ascii="宋体" w:hAnsi="宋体" w:eastAsia="宋体" w:cs="宋体"/>
          <w:spacing w:val="22"/>
          <w:sz w:val="23"/>
          <w:szCs w:val="23"/>
        </w:rPr>
        <w:t>) 泄漏源控制</w:t>
      </w:r>
    </w:p>
    <w:p>
      <w:pPr>
        <w:spacing w:before="216" w:line="405" w:lineRule="auto"/>
        <w:ind w:left="8" w:right="59" w:firstLine="493"/>
        <w:rPr>
          <w:rFonts w:ascii="宋体" w:hAnsi="宋体" w:eastAsia="宋体" w:cs="宋体"/>
          <w:sz w:val="23"/>
          <w:szCs w:val="23"/>
        </w:rPr>
      </w:pPr>
      <w:r>
        <w:rPr>
          <w:rFonts w:ascii="宋体" w:hAnsi="宋体" w:eastAsia="宋体" w:cs="宋体"/>
          <w:spacing w:val="28"/>
          <w:sz w:val="23"/>
          <w:szCs w:val="23"/>
        </w:rPr>
        <w:t>生</w:t>
      </w:r>
      <w:r>
        <w:rPr>
          <w:rFonts w:ascii="宋体" w:hAnsi="宋体" w:eastAsia="宋体" w:cs="宋体"/>
          <w:spacing w:val="23"/>
          <w:sz w:val="23"/>
          <w:szCs w:val="23"/>
        </w:rPr>
        <w:t>产</w:t>
      </w:r>
      <w:r>
        <w:rPr>
          <w:rFonts w:ascii="宋体" w:hAnsi="宋体" w:eastAsia="宋体" w:cs="宋体"/>
          <w:spacing w:val="14"/>
          <w:sz w:val="23"/>
          <w:szCs w:val="23"/>
        </w:rPr>
        <w:t>过程中可通过关闭有关阀门、停止作业，并采用合适的材料和技术手段堵住</w:t>
      </w:r>
      <w:r>
        <w:rPr>
          <w:rFonts w:ascii="宋体" w:hAnsi="宋体" w:eastAsia="宋体" w:cs="宋体"/>
          <w:sz w:val="23"/>
          <w:szCs w:val="23"/>
        </w:rPr>
        <w:t xml:space="preserve"> </w:t>
      </w:r>
      <w:r>
        <w:rPr>
          <w:rFonts w:ascii="宋体" w:hAnsi="宋体" w:eastAsia="宋体" w:cs="宋体"/>
          <w:spacing w:val="15"/>
          <w:sz w:val="23"/>
          <w:szCs w:val="23"/>
        </w:rPr>
        <w:t>漏处；若液态危险废物泄漏，首先采取围堰堵截的方式，使泄漏物不外流，控制污</w:t>
      </w:r>
      <w:r>
        <w:rPr>
          <w:rFonts w:ascii="宋体" w:hAnsi="宋体" w:eastAsia="宋体" w:cs="宋体"/>
          <w:spacing w:val="7"/>
          <w:sz w:val="23"/>
          <w:szCs w:val="23"/>
        </w:rPr>
        <w:t>染</w:t>
      </w:r>
      <w:r>
        <w:rPr>
          <w:rFonts w:ascii="宋体" w:hAnsi="宋体" w:eastAsia="宋体" w:cs="宋体"/>
          <w:sz w:val="23"/>
          <w:szCs w:val="23"/>
        </w:rPr>
        <w:t xml:space="preserve"> </w:t>
      </w:r>
      <w:r>
        <w:rPr>
          <w:rFonts w:ascii="宋体" w:hAnsi="宋体" w:eastAsia="宋体" w:cs="宋体"/>
          <w:spacing w:val="15"/>
          <w:sz w:val="23"/>
          <w:szCs w:val="23"/>
        </w:rPr>
        <w:t>物扩散，确保总排口阀门处于关闭状态，如果发生大型泄漏或火灾事故，启用事故</w:t>
      </w:r>
      <w:r>
        <w:rPr>
          <w:rFonts w:ascii="宋体" w:hAnsi="宋体" w:eastAsia="宋体" w:cs="宋体"/>
          <w:spacing w:val="7"/>
          <w:sz w:val="23"/>
          <w:szCs w:val="23"/>
        </w:rPr>
        <w:t>应</w:t>
      </w:r>
      <w:r>
        <w:rPr>
          <w:rFonts w:ascii="宋体" w:hAnsi="宋体" w:eastAsia="宋体" w:cs="宋体"/>
          <w:sz w:val="23"/>
          <w:szCs w:val="23"/>
        </w:rPr>
        <w:t xml:space="preserve"> </w:t>
      </w:r>
      <w:r>
        <w:rPr>
          <w:rFonts w:ascii="宋体" w:hAnsi="宋体" w:eastAsia="宋体" w:cs="宋体"/>
          <w:spacing w:val="26"/>
          <w:sz w:val="23"/>
          <w:szCs w:val="23"/>
        </w:rPr>
        <w:t>急</w:t>
      </w:r>
      <w:r>
        <w:rPr>
          <w:rFonts w:ascii="宋体" w:hAnsi="宋体" w:eastAsia="宋体" w:cs="宋体"/>
          <w:spacing w:val="14"/>
          <w:sz w:val="23"/>
          <w:szCs w:val="23"/>
        </w:rPr>
        <w:t>池</w:t>
      </w:r>
      <w:r>
        <w:rPr>
          <w:rFonts w:ascii="宋体" w:hAnsi="宋体" w:eastAsia="宋体" w:cs="宋体"/>
          <w:spacing w:val="13"/>
          <w:sz w:val="23"/>
          <w:szCs w:val="23"/>
        </w:rPr>
        <w:t>导流设施将物料或消防水引入事故水池。</w:t>
      </w:r>
    </w:p>
    <w:p>
      <w:pPr>
        <w:spacing w:before="1" w:line="229" w:lineRule="auto"/>
        <w:ind w:left="511"/>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2"/>
          <w:sz w:val="23"/>
          <w:szCs w:val="23"/>
        </w:rPr>
        <w:t>2</w:t>
      </w:r>
      <w:r>
        <w:rPr>
          <w:rFonts w:ascii="宋体" w:hAnsi="宋体" w:eastAsia="宋体" w:cs="宋体"/>
          <w:spacing w:val="22"/>
          <w:sz w:val="23"/>
          <w:szCs w:val="23"/>
        </w:rPr>
        <w:t>) 泄漏物处理</w:t>
      </w:r>
    </w:p>
    <w:p>
      <w:pPr>
        <w:spacing w:before="217" w:line="405" w:lineRule="auto"/>
        <w:ind w:left="8" w:firstLine="491"/>
        <w:rPr>
          <w:rFonts w:ascii="宋体" w:hAnsi="宋体" w:eastAsia="宋体" w:cs="宋体"/>
          <w:sz w:val="23"/>
          <w:szCs w:val="23"/>
        </w:rPr>
      </w:pPr>
      <w:r>
        <w:rPr>
          <w:rFonts w:ascii="宋体" w:hAnsi="宋体" w:eastAsia="宋体" w:cs="宋体"/>
          <w:spacing w:val="20"/>
          <w:sz w:val="23"/>
          <w:szCs w:val="23"/>
        </w:rPr>
        <w:t xml:space="preserve">① </w:t>
      </w:r>
      <w:r>
        <w:rPr>
          <w:rFonts w:ascii="宋体" w:hAnsi="宋体" w:eastAsia="宋体" w:cs="宋体"/>
          <w:spacing w:val="11"/>
          <w:sz w:val="23"/>
          <w:szCs w:val="23"/>
        </w:rPr>
        <w:t>少</w:t>
      </w:r>
      <w:r>
        <w:rPr>
          <w:rFonts w:ascii="宋体" w:hAnsi="宋体" w:eastAsia="宋体" w:cs="宋体"/>
          <w:spacing w:val="10"/>
          <w:sz w:val="23"/>
          <w:szCs w:val="23"/>
        </w:rPr>
        <w:t>量泄漏用不可燃的吸收物质包容和收集泄漏物 (如沙子、泥土) ，并放在容</w:t>
      </w:r>
      <w:r>
        <w:rPr>
          <w:rFonts w:ascii="宋体" w:hAnsi="宋体" w:eastAsia="宋体" w:cs="宋体"/>
          <w:sz w:val="23"/>
          <w:szCs w:val="23"/>
        </w:rPr>
        <w:t xml:space="preserve"> </w:t>
      </w:r>
      <w:r>
        <w:rPr>
          <w:rFonts w:ascii="宋体" w:hAnsi="宋体" w:eastAsia="宋体" w:cs="宋体"/>
          <w:spacing w:val="13"/>
          <w:sz w:val="23"/>
          <w:szCs w:val="23"/>
        </w:rPr>
        <w:t>器中等待处理；② 大量泄漏可采用围堤堵截、覆盖、收容等方法，并采取以下措施</w:t>
      </w:r>
      <w:r>
        <w:rPr>
          <w:rFonts w:ascii="宋体" w:hAnsi="宋体" w:eastAsia="宋体" w:cs="宋体"/>
          <w:spacing w:val="11"/>
          <w:sz w:val="23"/>
          <w:szCs w:val="23"/>
        </w:rPr>
        <w:t>：</w:t>
      </w:r>
    </w:p>
    <w:p>
      <w:pPr>
        <w:spacing w:line="228" w:lineRule="auto"/>
        <w:ind w:left="49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4"/>
          <w:sz w:val="23"/>
          <w:szCs w:val="23"/>
        </w:rPr>
        <w:t xml:space="preserve"> </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立即报警：工作人员及时向公司相关部门报告；</w:t>
      </w:r>
    </w:p>
    <w:p>
      <w:pPr>
        <w:spacing w:before="219" w:line="405" w:lineRule="auto"/>
        <w:ind w:left="17" w:right="59" w:firstLine="477"/>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14"/>
          <w:sz w:val="23"/>
          <w:szCs w:val="23"/>
        </w:rPr>
        <w:t xml:space="preserve"> </w:t>
      </w:r>
      <w:r>
        <w:rPr>
          <w:rFonts w:ascii="宋体" w:hAnsi="宋体" w:eastAsia="宋体" w:cs="宋体"/>
          <w:spacing w:val="13"/>
          <w:sz w:val="23"/>
          <w:szCs w:val="23"/>
        </w:rPr>
        <w:t>现场处置：在做好自身防护的基础上，快速实施救援，控制事故发展，并将伤</w:t>
      </w:r>
      <w:r>
        <w:rPr>
          <w:rFonts w:ascii="宋体" w:hAnsi="宋体" w:eastAsia="宋体" w:cs="宋体"/>
          <w:sz w:val="23"/>
          <w:szCs w:val="23"/>
        </w:rPr>
        <w:t xml:space="preserve"> </w:t>
      </w:r>
      <w:r>
        <w:rPr>
          <w:rFonts w:ascii="宋体" w:hAnsi="宋体" w:eastAsia="宋体" w:cs="宋体"/>
          <w:spacing w:val="19"/>
          <w:sz w:val="23"/>
          <w:szCs w:val="23"/>
        </w:rPr>
        <w:t>员</w:t>
      </w:r>
      <w:r>
        <w:rPr>
          <w:rFonts w:ascii="宋体" w:hAnsi="宋体" w:eastAsia="宋体" w:cs="宋体"/>
          <w:spacing w:val="13"/>
          <w:sz w:val="23"/>
          <w:szCs w:val="23"/>
        </w:rPr>
        <w:t>救出危险区，组织群众撤离，消除事故隐患；</w:t>
      </w:r>
    </w:p>
    <w:p>
      <w:pPr>
        <w:spacing w:line="228" w:lineRule="auto"/>
        <w:ind w:left="499"/>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22"/>
          <w:sz w:val="23"/>
          <w:szCs w:val="23"/>
        </w:rPr>
        <w:t xml:space="preserve"> </w:t>
      </w:r>
      <w:r>
        <w:rPr>
          <w:rFonts w:ascii="宋体" w:hAnsi="宋体" w:eastAsia="宋体" w:cs="宋体"/>
          <w:spacing w:val="13"/>
          <w:sz w:val="23"/>
          <w:szCs w:val="23"/>
        </w:rPr>
        <w:t>紧急疏散：建立警戒区，将与事故无关的人员疏散到安全地点；</w:t>
      </w:r>
    </w:p>
    <w:p>
      <w:pPr>
        <w:spacing w:before="219" w:line="405" w:lineRule="auto"/>
        <w:ind w:left="9" w:right="59" w:firstLine="485"/>
        <w:rPr>
          <w:rFonts w:ascii="宋体" w:hAnsi="宋体" w:eastAsia="宋体" w:cs="宋体"/>
          <w:sz w:val="23"/>
          <w:szCs w:val="23"/>
        </w:rPr>
      </w:pPr>
      <w:r>
        <w:rPr>
          <w:rFonts w:ascii="Times New Roman" w:hAnsi="Times New Roman" w:eastAsia="Times New Roman" w:cs="Times New Roman"/>
          <w:sz w:val="23"/>
          <w:szCs w:val="23"/>
        </w:rPr>
        <w:t>D</w:t>
      </w:r>
      <w:r>
        <w:rPr>
          <w:rFonts w:ascii="Times New Roman" w:hAnsi="Times New Roman" w:eastAsia="Times New Roman" w:cs="Times New Roman"/>
          <w:spacing w:val="15"/>
          <w:sz w:val="23"/>
          <w:szCs w:val="23"/>
        </w:rPr>
        <w:t xml:space="preserve"> </w:t>
      </w:r>
      <w:r>
        <w:rPr>
          <w:rFonts w:ascii="Times New Roman" w:hAnsi="Times New Roman" w:eastAsia="Times New Roman" w:cs="Times New Roman"/>
          <w:spacing w:val="13"/>
          <w:sz w:val="23"/>
          <w:szCs w:val="23"/>
        </w:rPr>
        <w:t xml:space="preserve"> </w:t>
      </w:r>
      <w:r>
        <w:rPr>
          <w:rFonts w:ascii="宋体" w:hAnsi="宋体" w:eastAsia="宋体" w:cs="宋体"/>
          <w:spacing w:val="13"/>
          <w:sz w:val="23"/>
          <w:szCs w:val="23"/>
        </w:rPr>
        <w:t>现场急救：救护组选择有利地形设置急救点，做好自身及伤员的个体防护，防</w:t>
      </w:r>
      <w:r>
        <w:rPr>
          <w:rFonts w:ascii="宋体" w:hAnsi="宋体" w:eastAsia="宋体" w:cs="宋体"/>
          <w:sz w:val="23"/>
          <w:szCs w:val="23"/>
        </w:rPr>
        <w:t xml:space="preserve"> </w:t>
      </w:r>
      <w:r>
        <w:rPr>
          <w:rFonts w:ascii="宋体" w:hAnsi="宋体" w:eastAsia="宋体" w:cs="宋体"/>
          <w:spacing w:val="17"/>
          <w:sz w:val="23"/>
          <w:szCs w:val="23"/>
        </w:rPr>
        <w:t>止</w:t>
      </w:r>
      <w:r>
        <w:rPr>
          <w:rFonts w:ascii="宋体" w:hAnsi="宋体" w:eastAsia="宋体" w:cs="宋体"/>
          <w:spacing w:val="11"/>
          <w:sz w:val="23"/>
          <w:szCs w:val="23"/>
        </w:rPr>
        <w:t>发生继发性损害；</w:t>
      </w:r>
    </w:p>
    <w:p>
      <w:pPr>
        <w:sectPr>
          <w:headerReference r:id="rId377" w:type="default"/>
          <w:footerReference r:id="rId378" w:type="default"/>
          <w:pgSz w:w="11906" w:h="16839"/>
          <w:pgMar w:top="400" w:right="1363" w:bottom="1431" w:left="1417" w:header="0" w:footer="1121" w:gutter="0"/>
          <w:cols w:space="720" w:num="1"/>
        </w:sectPr>
      </w:pPr>
    </w:p>
    <w:p>
      <w:pPr>
        <w:spacing w:before="280" w:line="228" w:lineRule="auto"/>
        <w:ind w:left="496"/>
        <w:rPr>
          <w:rFonts w:ascii="宋体" w:hAnsi="宋体" w:eastAsia="宋体" w:cs="宋体"/>
          <w:sz w:val="23"/>
          <w:szCs w:val="23"/>
        </w:rPr>
      </w:pPr>
      <w:r>
        <w:rPr>
          <w:rFonts w:ascii="Times New Roman" w:hAnsi="Times New Roman" w:eastAsia="Times New Roman" w:cs="Times New Roman"/>
          <w:sz w:val="23"/>
          <w:szCs w:val="23"/>
        </w:rPr>
        <w:t>E</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配合有关部门的相关工作。</w:t>
      </w:r>
    </w:p>
    <w:p>
      <w:pPr>
        <w:spacing w:before="219" w:line="226" w:lineRule="auto"/>
        <w:ind w:left="498"/>
        <w:rPr>
          <w:rFonts w:ascii="宋体" w:hAnsi="宋体" w:eastAsia="宋体" w:cs="宋体"/>
          <w:sz w:val="23"/>
          <w:szCs w:val="23"/>
        </w:rPr>
      </w:pPr>
      <w:r>
        <w:rPr>
          <w:rFonts w:ascii="宋体" w:hAnsi="宋体" w:eastAsia="宋体" w:cs="宋体"/>
          <w:spacing w:val="12"/>
          <w:sz w:val="23"/>
          <w:szCs w:val="23"/>
        </w:rPr>
        <w:t>③ 泄漏处理时注意事项</w:t>
      </w:r>
      <w:r>
        <w:rPr>
          <w:rFonts w:ascii="宋体" w:hAnsi="宋体" w:eastAsia="宋体" w:cs="宋体"/>
          <w:spacing w:val="11"/>
          <w:sz w:val="23"/>
          <w:szCs w:val="23"/>
        </w:rPr>
        <w:t>：</w:t>
      </w:r>
    </w:p>
    <w:p>
      <w:pPr>
        <w:spacing w:before="222" w:line="504" w:lineRule="exact"/>
        <w:ind w:left="492"/>
        <w:rPr>
          <w:rFonts w:ascii="宋体" w:hAnsi="宋体" w:eastAsia="宋体" w:cs="宋体"/>
          <w:sz w:val="23"/>
          <w:szCs w:val="23"/>
        </w:rPr>
      </w:pPr>
      <w:r>
        <w:rPr>
          <w:rFonts w:ascii="Times New Roman" w:hAnsi="Times New Roman" w:eastAsia="Times New Roman" w:cs="Times New Roman"/>
          <w:position w:val="20"/>
          <w:sz w:val="23"/>
          <w:szCs w:val="23"/>
        </w:rPr>
        <w:t>A</w:t>
      </w:r>
      <w:r>
        <w:rPr>
          <w:rFonts w:ascii="Times New Roman" w:hAnsi="Times New Roman" w:eastAsia="Times New Roman" w:cs="Times New Roman"/>
          <w:spacing w:val="13"/>
          <w:position w:val="20"/>
          <w:sz w:val="23"/>
          <w:szCs w:val="23"/>
        </w:rPr>
        <w:t xml:space="preserve">  </w:t>
      </w:r>
      <w:r>
        <w:rPr>
          <w:rFonts w:ascii="宋体" w:hAnsi="宋体" w:eastAsia="宋体" w:cs="宋体"/>
          <w:spacing w:val="13"/>
          <w:position w:val="20"/>
          <w:sz w:val="23"/>
          <w:szCs w:val="23"/>
        </w:rPr>
        <w:t>进入现场人员必须配备必要的个人防护器具；</w:t>
      </w:r>
    </w:p>
    <w:p>
      <w:pPr>
        <w:spacing w:line="228" w:lineRule="auto"/>
        <w:ind w:left="495"/>
        <w:rPr>
          <w:rFonts w:ascii="宋体" w:hAnsi="宋体" w:eastAsia="宋体" w:cs="宋体"/>
          <w:sz w:val="23"/>
          <w:szCs w:val="23"/>
        </w:rPr>
      </w:pPr>
      <w:r>
        <w:rPr>
          <w:rFonts w:ascii="Times New Roman" w:hAnsi="Times New Roman" w:eastAsia="Times New Roman" w:cs="Times New Roman"/>
          <w:sz w:val="23"/>
          <w:szCs w:val="23"/>
        </w:rPr>
        <w:t>B</w:t>
      </w:r>
      <w:r>
        <w:rPr>
          <w:rFonts w:ascii="Times New Roman" w:hAnsi="Times New Roman" w:eastAsia="Times New Roman" w:cs="Times New Roman"/>
          <w:spacing w:val="14"/>
          <w:sz w:val="23"/>
          <w:szCs w:val="23"/>
        </w:rPr>
        <w:t xml:space="preserve"> </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严禁携带火种进入现场；</w:t>
      </w:r>
    </w:p>
    <w:p>
      <w:pPr>
        <w:spacing w:before="219" w:line="229" w:lineRule="auto"/>
        <w:ind w:left="499"/>
        <w:rPr>
          <w:rFonts w:ascii="宋体" w:hAnsi="宋体" w:eastAsia="宋体" w:cs="宋体"/>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spacing w:val="15"/>
          <w:sz w:val="23"/>
          <w:szCs w:val="23"/>
        </w:rPr>
        <w:t xml:space="preserve"> </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应急处理时不要单独行动。</w:t>
      </w:r>
    </w:p>
    <w:p>
      <w:pPr>
        <w:spacing w:before="232"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11"/>
          <w:sz w:val="23"/>
          <w:szCs w:val="23"/>
        </w:rPr>
        <w:t>4</w:t>
      </w:r>
      <w:r>
        <w:rPr>
          <w:rFonts w:ascii="Times New Roman" w:hAnsi="Times New Roman" w:eastAsia="Times New Roman" w:cs="Times New Roman"/>
          <w:b/>
          <w:bCs/>
          <w:spacing w:val="10"/>
          <w:sz w:val="23"/>
          <w:szCs w:val="23"/>
        </w:rPr>
        <w:t>.2.4.2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储罐泄漏应急措施</w:t>
      </w:r>
    </w:p>
    <w:p>
      <w:pPr>
        <w:spacing w:before="229" w:line="226" w:lineRule="auto"/>
        <w:ind w:left="499"/>
        <w:rPr>
          <w:rFonts w:ascii="宋体" w:hAnsi="宋体" w:eastAsia="宋体" w:cs="宋体"/>
          <w:sz w:val="23"/>
          <w:szCs w:val="23"/>
        </w:rPr>
      </w:pPr>
      <w:r>
        <w:rPr>
          <w:rFonts w:ascii="宋体" w:hAnsi="宋体" w:eastAsia="宋体" w:cs="宋体"/>
          <w:spacing w:val="26"/>
          <w:sz w:val="23"/>
          <w:szCs w:val="23"/>
        </w:rPr>
        <w:t>①</w:t>
      </w:r>
      <w:r>
        <w:rPr>
          <w:rFonts w:ascii="宋体" w:hAnsi="宋体" w:eastAsia="宋体" w:cs="宋体"/>
          <w:spacing w:val="25"/>
          <w:sz w:val="23"/>
          <w:szCs w:val="23"/>
        </w:rPr>
        <w:t>关</w:t>
      </w:r>
      <w:r>
        <w:rPr>
          <w:rFonts w:ascii="宋体" w:hAnsi="宋体" w:eastAsia="宋体" w:cs="宋体"/>
          <w:spacing w:val="13"/>
          <w:sz w:val="23"/>
          <w:szCs w:val="23"/>
        </w:rPr>
        <w:t>闭罐区内雨排水阀门和污水阀门，视事故情况启动</w:t>
      </w:r>
      <w:r>
        <w:rPr>
          <w:rFonts w:ascii="Times New Roman" w:hAnsi="Times New Roman" w:eastAsia="Times New Roman" w:cs="Times New Roman"/>
          <w:spacing w:val="13"/>
          <w:sz w:val="23"/>
          <w:szCs w:val="23"/>
        </w:rPr>
        <w:t>“</w:t>
      </w:r>
      <w:r>
        <w:rPr>
          <w:rFonts w:ascii="宋体" w:hAnsi="宋体" w:eastAsia="宋体" w:cs="宋体"/>
          <w:spacing w:val="13"/>
          <w:sz w:val="23"/>
          <w:szCs w:val="23"/>
        </w:rPr>
        <w:t>三级</w:t>
      </w:r>
      <w:r>
        <w:rPr>
          <w:rFonts w:ascii="Times New Roman" w:hAnsi="Times New Roman" w:eastAsia="Times New Roman" w:cs="Times New Roman"/>
          <w:spacing w:val="13"/>
          <w:sz w:val="23"/>
          <w:szCs w:val="23"/>
        </w:rPr>
        <w:t>”</w:t>
      </w:r>
      <w:r>
        <w:rPr>
          <w:rFonts w:ascii="宋体" w:hAnsi="宋体" w:eastAsia="宋体" w:cs="宋体"/>
          <w:spacing w:val="13"/>
          <w:sz w:val="23"/>
          <w:szCs w:val="23"/>
        </w:rPr>
        <w:t>防控系统；</w:t>
      </w:r>
    </w:p>
    <w:p>
      <w:pPr>
        <w:spacing w:before="221" w:line="405" w:lineRule="auto"/>
        <w:ind w:left="13" w:right="64" w:firstLine="485"/>
        <w:rPr>
          <w:rFonts w:ascii="宋体" w:hAnsi="宋体" w:eastAsia="宋体" w:cs="宋体"/>
          <w:sz w:val="23"/>
          <w:szCs w:val="23"/>
        </w:rPr>
      </w:pPr>
      <w:r>
        <w:rPr>
          <w:rFonts w:ascii="宋体" w:hAnsi="宋体" w:eastAsia="宋体" w:cs="宋体"/>
          <w:spacing w:val="28"/>
          <w:sz w:val="23"/>
          <w:szCs w:val="23"/>
        </w:rPr>
        <w:t>②</w:t>
      </w:r>
      <w:r>
        <w:rPr>
          <w:rFonts w:ascii="宋体" w:hAnsi="宋体" w:eastAsia="宋体" w:cs="宋体"/>
          <w:spacing w:val="27"/>
          <w:sz w:val="23"/>
          <w:szCs w:val="23"/>
        </w:rPr>
        <w:t>工</w:t>
      </w:r>
      <w:r>
        <w:rPr>
          <w:rFonts w:ascii="宋体" w:hAnsi="宋体" w:eastAsia="宋体" w:cs="宋体"/>
          <w:spacing w:val="14"/>
          <w:sz w:val="23"/>
          <w:szCs w:val="23"/>
        </w:rPr>
        <w:t>艺物料路线阀门关闭，将罐内物料抽出，倒罐、清罐；现场操作人员必须佩</w:t>
      </w:r>
      <w:r>
        <w:rPr>
          <w:rFonts w:ascii="宋体" w:hAnsi="宋体" w:eastAsia="宋体" w:cs="宋体"/>
          <w:sz w:val="23"/>
          <w:szCs w:val="23"/>
        </w:rPr>
        <w:t xml:space="preserve"> </w:t>
      </w:r>
      <w:r>
        <w:rPr>
          <w:rFonts w:ascii="宋体" w:hAnsi="宋体" w:eastAsia="宋体" w:cs="宋体"/>
          <w:spacing w:val="12"/>
          <w:sz w:val="23"/>
          <w:szCs w:val="23"/>
        </w:rPr>
        <w:t>戴</w:t>
      </w:r>
      <w:r>
        <w:rPr>
          <w:rFonts w:ascii="宋体" w:hAnsi="宋体" w:eastAsia="宋体" w:cs="宋体"/>
          <w:spacing w:val="9"/>
          <w:sz w:val="23"/>
          <w:szCs w:val="23"/>
        </w:rPr>
        <w:t>防毒面具；</w:t>
      </w:r>
    </w:p>
    <w:p>
      <w:pPr>
        <w:spacing w:before="2" w:line="404" w:lineRule="auto"/>
        <w:ind w:left="28" w:right="64" w:firstLine="470"/>
        <w:rPr>
          <w:rFonts w:ascii="宋体" w:hAnsi="宋体" w:eastAsia="宋体" w:cs="宋体"/>
          <w:sz w:val="23"/>
          <w:szCs w:val="23"/>
        </w:rPr>
      </w:pPr>
      <w:r>
        <w:rPr>
          <w:rFonts w:ascii="宋体" w:hAnsi="宋体" w:eastAsia="宋体" w:cs="宋体"/>
          <w:spacing w:val="20"/>
          <w:sz w:val="23"/>
          <w:szCs w:val="23"/>
        </w:rPr>
        <w:t>③将</w:t>
      </w:r>
      <w:r>
        <w:rPr>
          <w:rFonts w:ascii="宋体" w:hAnsi="宋体" w:eastAsia="宋体" w:cs="宋体"/>
          <w:spacing w:val="12"/>
          <w:sz w:val="23"/>
          <w:szCs w:val="23"/>
        </w:rPr>
        <w:t>泄</w:t>
      </w:r>
      <w:r>
        <w:rPr>
          <w:rFonts w:ascii="宋体" w:hAnsi="宋体" w:eastAsia="宋体" w:cs="宋体"/>
          <w:spacing w:val="10"/>
          <w:sz w:val="23"/>
          <w:szCs w:val="23"/>
        </w:rPr>
        <w:t>漏在罐区围堰内 ( 一级防控系统) 的物料收集，清理防控系统，将清理出</w:t>
      </w:r>
      <w:r>
        <w:rPr>
          <w:rFonts w:ascii="宋体" w:hAnsi="宋体" w:eastAsia="宋体" w:cs="宋体"/>
          <w:sz w:val="23"/>
          <w:szCs w:val="23"/>
        </w:rPr>
        <w:t xml:space="preserve"> </w:t>
      </w:r>
      <w:r>
        <w:rPr>
          <w:rFonts w:ascii="宋体" w:hAnsi="宋体" w:eastAsia="宋体" w:cs="宋体"/>
          <w:spacing w:val="13"/>
          <w:sz w:val="23"/>
          <w:szCs w:val="23"/>
        </w:rPr>
        <w:t>的物料送入储罐，现场操作人员必须佩戴防毒面具</w:t>
      </w:r>
      <w:r>
        <w:rPr>
          <w:rFonts w:ascii="宋体" w:hAnsi="宋体" w:eastAsia="宋体" w:cs="宋体"/>
          <w:spacing w:val="12"/>
          <w:sz w:val="23"/>
          <w:szCs w:val="23"/>
        </w:rPr>
        <w:t>；</w:t>
      </w:r>
    </w:p>
    <w:p>
      <w:pPr>
        <w:spacing w:before="1" w:line="225" w:lineRule="auto"/>
        <w:ind w:left="498"/>
        <w:rPr>
          <w:rFonts w:ascii="宋体" w:hAnsi="宋体" w:eastAsia="宋体" w:cs="宋体"/>
          <w:sz w:val="23"/>
          <w:szCs w:val="23"/>
        </w:rPr>
      </w:pPr>
      <w:r>
        <w:rPr>
          <w:rFonts w:ascii="宋体" w:hAnsi="宋体" w:eastAsia="宋体" w:cs="宋体"/>
          <w:spacing w:val="18"/>
          <w:sz w:val="23"/>
          <w:szCs w:val="23"/>
        </w:rPr>
        <w:t>④</w:t>
      </w:r>
      <w:r>
        <w:rPr>
          <w:rFonts w:ascii="宋体" w:hAnsi="宋体" w:eastAsia="宋体" w:cs="宋体"/>
          <w:spacing w:val="10"/>
          <w:sz w:val="23"/>
          <w:szCs w:val="23"/>
        </w:rPr>
        <w:t>将</w:t>
      </w:r>
      <w:r>
        <w:rPr>
          <w:rFonts w:ascii="宋体" w:hAnsi="宋体" w:eastAsia="宋体" w:cs="宋体"/>
          <w:spacing w:val="9"/>
          <w:sz w:val="23"/>
          <w:szCs w:val="23"/>
        </w:rPr>
        <w:t>泄漏于事故池 (二防控系统) 的物料收集，现场操作人员必须佩戴防毒面具；</w:t>
      </w:r>
    </w:p>
    <w:p>
      <w:pPr>
        <w:spacing w:before="222" w:line="226" w:lineRule="auto"/>
        <w:ind w:left="498"/>
        <w:rPr>
          <w:rFonts w:ascii="宋体" w:hAnsi="宋体" w:eastAsia="宋体" w:cs="宋体"/>
          <w:sz w:val="23"/>
          <w:szCs w:val="23"/>
        </w:rPr>
      </w:pPr>
      <w:r>
        <w:rPr>
          <w:rFonts w:ascii="宋体" w:hAnsi="宋体" w:eastAsia="宋体" w:cs="宋体"/>
          <w:spacing w:val="16"/>
          <w:sz w:val="23"/>
          <w:szCs w:val="23"/>
        </w:rPr>
        <w:t>⑤</w:t>
      </w:r>
      <w:r>
        <w:rPr>
          <w:rFonts w:ascii="宋体" w:hAnsi="宋体" w:eastAsia="宋体" w:cs="宋体"/>
          <w:spacing w:val="11"/>
          <w:sz w:val="23"/>
          <w:szCs w:val="23"/>
        </w:rPr>
        <w:t>切断周围火源；</w:t>
      </w:r>
    </w:p>
    <w:p>
      <w:pPr>
        <w:spacing w:before="223" w:line="226" w:lineRule="auto"/>
        <w:ind w:left="498"/>
        <w:rPr>
          <w:rFonts w:ascii="宋体" w:hAnsi="宋体" w:eastAsia="宋体" w:cs="宋体"/>
          <w:sz w:val="23"/>
          <w:szCs w:val="23"/>
        </w:rPr>
      </w:pPr>
      <w:r>
        <w:rPr>
          <w:rFonts w:ascii="宋体" w:hAnsi="宋体" w:eastAsia="宋体" w:cs="宋体"/>
          <w:spacing w:val="19"/>
          <w:sz w:val="23"/>
          <w:szCs w:val="23"/>
        </w:rPr>
        <w:t>⑥</w:t>
      </w:r>
      <w:r>
        <w:rPr>
          <w:rFonts w:ascii="宋体" w:hAnsi="宋体" w:eastAsia="宋体" w:cs="宋体"/>
          <w:spacing w:val="14"/>
          <w:sz w:val="23"/>
          <w:szCs w:val="23"/>
        </w:rPr>
        <w:t>定期清理罐区防渗收集系统收集出的污染物，送处理装置处理。</w:t>
      </w:r>
    </w:p>
    <w:p>
      <w:pPr>
        <w:spacing w:before="234"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23"/>
          <w:sz w:val="23"/>
          <w:szCs w:val="23"/>
        </w:rPr>
        <w:t>4</w:t>
      </w:r>
      <w:r>
        <w:rPr>
          <w:rFonts w:ascii="Times New Roman" w:hAnsi="Times New Roman" w:eastAsia="Times New Roman" w:cs="Times New Roman"/>
          <w:b/>
          <w:bCs/>
          <w:spacing w:val="12"/>
          <w:sz w:val="23"/>
          <w:szCs w:val="23"/>
        </w:rPr>
        <w:t>.2.4.3</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生产装置泄漏、火灾爆炸事故应急措施</w:t>
      </w:r>
    </w:p>
    <w:p>
      <w:pPr>
        <w:spacing w:before="232" w:line="226" w:lineRule="auto"/>
        <w:ind w:left="499"/>
        <w:rPr>
          <w:rFonts w:ascii="宋体" w:hAnsi="宋体" w:eastAsia="宋体" w:cs="宋体"/>
          <w:sz w:val="23"/>
          <w:szCs w:val="23"/>
        </w:rPr>
      </w:pPr>
      <w:r>
        <w:rPr>
          <w:rFonts w:ascii="宋体" w:hAnsi="宋体" w:eastAsia="宋体" w:cs="宋体"/>
          <w:spacing w:val="14"/>
          <w:sz w:val="23"/>
          <w:szCs w:val="23"/>
        </w:rPr>
        <w:t>①</w:t>
      </w:r>
      <w:r>
        <w:rPr>
          <w:rFonts w:ascii="宋体" w:hAnsi="宋体" w:eastAsia="宋体" w:cs="宋体"/>
          <w:spacing w:val="13"/>
          <w:sz w:val="23"/>
          <w:szCs w:val="23"/>
        </w:rPr>
        <w:t>关闭进料线阀门，切断进料；</w:t>
      </w:r>
    </w:p>
    <w:p>
      <w:pPr>
        <w:spacing w:before="223" w:line="226" w:lineRule="auto"/>
        <w:ind w:left="498"/>
        <w:rPr>
          <w:rFonts w:ascii="宋体" w:hAnsi="宋体" w:eastAsia="宋体" w:cs="宋体"/>
          <w:sz w:val="23"/>
          <w:szCs w:val="23"/>
        </w:rPr>
      </w:pPr>
      <w:r>
        <w:rPr>
          <w:rFonts w:ascii="宋体" w:hAnsi="宋体" w:eastAsia="宋体" w:cs="宋体"/>
          <w:spacing w:val="21"/>
          <w:sz w:val="23"/>
          <w:szCs w:val="23"/>
        </w:rPr>
        <w:t>②</w:t>
      </w:r>
      <w:r>
        <w:rPr>
          <w:rFonts w:ascii="宋体" w:hAnsi="宋体" w:eastAsia="宋体" w:cs="宋体"/>
          <w:spacing w:val="14"/>
          <w:sz w:val="23"/>
          <w:szCs w:val="23"/>
        </w:rPr>
        <w:t>启动连锁控制系统紧急停车，用泵疏导液体物料进相应的储存设施；</w:t>
      </w:r>
    </w:p>
    <w:p>
      <w:pPr>
        <w:spacing w:before="222" w:line="226" w:lineRule="auto"/>
        <w:ind w:left="498"/>
        <w:rPr>
          <w:rFonts w:ascii="宋体" w:hAnsi="宋体" w:eastAsia="宋体" w:cs="宋体"/>
          <w:sz w:val="23"/>
          <w:szCs w:val="23"/>
        </w:rPr>
      </w:pPr>
      <w:r>
        <w:rPr>
          <w:rFonts w:ascii="宋体" w:hAnsi="宋体" w:eastAsia="宋体" w:cs="宋体"/>
          <w:spacing w:val="15"/>
          <w:sz w:val="23"/>
          <w:szCs w:val="23"/>
        </w:rPr>
        <w:t>③</w:t>
      </w:r>
      <w:r>
        <w:rPr>
          <w:rFonts w:ascii="宋体" w:hAnsi="宋体" w:eastAsia="宋体" w:cs="宋体"/>
          <w:spacing w:val="12"/>
          <w:sz w:val="23"/>
          <w:szCs w:val="23"/>
        </w:rPr>
        <w:t>切断周围一切火源；</w:t>
      </w:r>
    </w:p>
    <w:p>
      <w:pPr>
        <w:spacing w:before="222" w:line="226" w:lineRule="auto"/>
        <w:ind w:left="498"/>
        <w:rPr>
          <w:rFonts w:ascii="宋体" w:hAnsi="宋体" w:eastAsia="宋体" w:cs="宋体"/>
          <w:sz w:val="23"/>
          <w:szCs w:val="23"/>
        </w:rPr>
      </w:pPr>
      <w:r>
        <w:rPr>
          <w:rFonts w:ascii="宋体" w:hAnsi="宋体" w:eastAsia="宋体" w:cs="宋体"/>
          <w:spacing w:val="13"/>
          <w:sz w:val="23"/>
          <w:szCs w:val="23"/>
        </w:rPr>
        <w:t>④视事故发生情况启动</w:t>
      </w:r>
      <w:r>
        <w:rPr>
          <w:rFonts w:ascii="Times New Roman" w:hAnsi="Times New Roman" w:eastAsia="Times New Roman" w:cs="Times New Roman"/>
          <w:spacing w:val="13"/>
          <w:sz w:val="23"/>
          <w:szCs w:val="23"/>
        </w:rPr>
        <w:t>“</w:t>
      </w:r>
      <w:r>
        <w:rPr>
          <w:rFonts w:ascii="宋体" w:hAnsi="宋体" w:eastAsia="宋体" w:cs="宋体"/>
          <w:spacing w:val="13"/>
          <w:sz w:val="23"/>
          <w:szCs w:val="23"/>
        </w:rPr>
        <w:t>三级</w:t>
      </w:r>
      <w:r>
        <w:rPr>
          <w:rFonts w:ascii="Times New Roman" w:hAnsi="Times New Roman" w:eastAsia="Times New Roman" w:cs="Times New Roman"/>
          <w:spacing w:val="13"/>
          <w:sz w:val="23"/>
          <w:szCs w:val="23"/>
        </w:rPr>
        <w:t>”</w:t>
      </w:r>
      <w:r>
        <w:rPr>
          <w:rFonts w:ascii="宋体" w:hAnsi="宋体" w:eastAsia="宋体" w:cs="宋体"/>
          <w:spacing w:val="13"/>
          <w:sz w:val="23"/>
          <w:szCs w:val="23"/>
        </w:rPr>
        <w:t>防控系统</w:t>
      </w:r>
      <w:r>
        <w:rPr>
          <w:rFonts w:ascii="宋体" w:hAnsi="宋体" w:eastAsia="宋体" w:cs="宋体"/>
          <w:spacing w:val="9"/>
          <w:sz w:val="23"/>
          <w:szCs w:val="23"/>
        </w:rPr>
        <w:t>；</w:t>
      </w:r>
    </w:p>
    <w:p>
      <w:pPr>
        <w:spacing w:before="223" w:line="226" w:lineRule="auto"/>
        <w:ind w:left="498"/>
        <w:rPr>
          <w:rFonts w:ascii="宋体" w:hAnsi="宋体" w:eastAsia="宋体" w:cs="宋体"/>
          <w:sz w:val="23"/>
          <w:szCs w:val="23"/>
        </w:rPr>
      </w:pPr>
      <w:r>
        <w:rPr>
          <w:rFonts w:ascii="宋体" w:hAnsi="宋体" w:eastAsia="宋体" w:cs="宋体"/>
          <w:spacing w:val="18"/>
          <w:sz w:val="23"/>
          <w:szCs w:val="23"/>
        </w:rPr>
        <w:t>⑤</w:t>
      </w:r>
      <w:r>
        <w:rPr>
          <w:rFonts w:ascii="宋体" w:hAnsi="宋体" w:eastAsia="宋体" w:cs="宋体"/>
          <w:spacing w:val="14"/>
          <w:sz w:val="23"/>
          <w:szCs w:val="23"/>
        </w:rPr>
        <w:t>视其爆炸破坏地面防渗层情况采取防止地下水污染应急措施。</w:t>
      </w:r>
    </w:p>
    <w:p>
      <w:pPr>
        <w:spacing w:before="235"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18"/>
          <w:sz w:val="23"/>
          <w:szCs w:val="23"/>
        </w:rPr>
        <w:t>4</w:t>
      </w:r>
      <w:r>
        <w:rPr>
          <w:rFonts w:ascii="Times New Roman" w:hAnsi="Times New Roman" w:eastAsia="Times New Roman" w:cs="Times New Roman"/>
          <w:b/>
          <w:bCs/>
          <w:spacing w:val="12"/>
          <w:sz w:val="23"/>
          <w:szCs w:val="23"/>
        </w:rPr>
        <w:t>.2.4.4</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装卸车栈台缓冲罐泄漏事故应急措施</w:t>
      </w:r>
    </w:p>
    <w:p>
      <w:pPr>
        <w:spacing w:before="230" w:line="405" w:lineRule="auto"/>
        <w:ind w:left="10" w:right="62" w:firstLine="489"/>
        <w:rPr>
          <w:rFonts w:ascii="宋体" w:hAnsi="宋体" w:eastAsia="宋体" w:cs="宋体"/>
          <w:sz w:val="23"/>
          <w:szCs w:val="23"/>
        </w:rPr>
      </w:pPr>
      <w:r>
        <w:rPr>
          <w:rFonts w:ascii="宋体" w:hAnsi="宋体" w:eastAsia="宋体" w:cs="宋体"/>
          <w:spacing w:val="15"/>
          <w:sz w:val="23"/>
          <w:szCs w:val="23"/>
        </w:rPr>
        <w:t>①关闭原料路线阀门，将罐内物料抽出，倒罐、清罐；现场操作人员必须佩戴</w:t>
      </w:r>
      <w:r>
        <w:rPr>
          <w:rFonts w:ascii="宋体" w:hAnsi="宋体" w:eastAsia="宋体" w:cs="宋体"/>
          <w:spacing w:val="9"/>
          <w:sz w:val="23"/>
          <w:szCs w:val="23"/>
        </w:rPr>
        <w:t>防</w:t>
      </w:r>
      <w:r>
        <w:rPr>
          <w:rFonts w:ascii="宋体" w:hAnsi="宋体" w:eastAsia="宋体" w:cs="宋体"/>
          <w:sz w:val="23"/>
          <w:szCs w:val="23"/>
        </w:rPr>
        <w:t xml:space="preserve"> </w:t>
      </w:r>
      <w:r>
        <w:rPr>
          <w:rFonts w:ascii="宋体" w:hAnsi="宋体" w:eastAsia="宋体" w:cs="宋体"/>
          <w:spacing w:val="7"/>
          <w:sz w:val="23"/>
          <w:szCs w:val="23"/>
        </w:rPr>
        <w:t>毒面具；</w:t>
      </w:r>
    </w:p>
    <w:p>
      <w:pPr>
        <w:spacing w:before="1" w:line="225" w:lineRule="auto"/>
        <w:ind w:left="498"/>
        <w:rPr>
          <w:rFonts w:ascii="宋体" w:hAnsi="宋体" w:eastAsia="宋体" w:cs="宋体"/>
          <w:sz w:val="23"/>
          <w:szCs w:val="23"/>
        </w:rPr>
      </w:pPr>
      <w:r>
        <w:rPr>
          <w:rFonts w:ascii="宋体" w:hAnsi="宋体" w:eastAsia="宋体" w:cs="宋体"/>
          <w:spacing w:val="21"/>
          <w:sz w:val="23"/>
          <w:szCs w:val="23"/>
        </w:rPr>
        <w:t>②</w:t>
      </w:r>
      <w:r>
        <w:rPr>
          <w:rFonts w:ascii="宋体" w:hAnsi="宋体" w:eastAsia="宋体" w:cs="宋体"/>
          <w:spacing w:val="13"/>
          <w:sz w:val="23"/>
          <w:szCs w:val="23"/>
        </w:rPr>
        <w:t>泄漏在栈台内的物料等收集、回收；</w:t>
      </w:r>
    </w:p>
    <w:p>
      <w:pPr>
        <w:spacing w:before="222" w:line="405" w:lineRule="auto"/>
        <w:ind w:left="16" w:right="64" w:firstLine="481"/>
        <w:rPr>
          <w:rFonts w:ascii="宋体" w:hAnsi="宋体" w:eastAsia="宋体" w:cs="宋体"/>
          <w:sz w:val="23"/>
          <w:szCs w:val="23"/>
        </w:rPr>
      </w:pPr>
      <w:r>
        <w:rPr>
          <w:rFonts w:ascii="宋体" w:hAnsi="宋体" w:eastAsia="宋体" w:cs="宋体"/>
          <w:spacing w:val="22"/>
          <w:sz w:val="23"/>
          <w:szCs w:val="23"/>
        </w:rPr>
        <w:t>③将泄漏后通过截流沟进入通过排至罐区与装卸栈台合用的收集池内的物料</w:t>
      </w:r>
      <w:r>
        <w:rPr>
          <w:rFonts w:ascii="宋体" w:hAnsi="宋体" w:eastAsia="宋体" w:cs="宋体"/>
          <w:spacing w:val="21"/>
          <w:sz w:val="23"/>
          <w:szCs w:val="23"/>
        </w:rPr>
        <w:t>等</w:t>
      </w:r>
      <w:r>
        <w:rPr>
          <w:rFonts w:ascii="宋体" w:hAnsi="宋体" w:eastAsia="宋体" w:cs="宋体"/>
          <w:sz w:val="23"/>
          <w:szCs w:val="23"/>
        </w:rPr>
        <w:t xml:space="preserve"> </w:t>
      </w:r>
      <w:r>
        <w:rPr>
          <w:rFonts w:ascii="宋体" w:hAnsi="宋体" w:eastAsia="宋体" w:cs="宋体"/>
          <w:spacing w:val="9"/>
          <w:sz w:val="23"/>
          <w:szCs w:val="23"/>
        </w:rPr>
        <w:t>收集、回收</w:t>
      </w:r>
      <w:r>
        <w:rPr>
          <w:rFonts w:ascii="宋体" w:hAnsi="宋体" w:eastAsia="宋体" w:cs="宋体"/>
          <w:spacing w:val="8"/>
          <w:sz w:val="23"/>
          <w:szCs w:val="23"/>
        </w:rPr>
        <w:t>；</w:t>
      </w:r>
    </w:p>
    <w:p>
      <w:pPr>
        <w:spacing w:before="1" w:line="225" w:lineRule="auto"/>
        <w:ind w:left="498"/>
        <w:rPr>
          <w:rFonts w:ascii="宋体" w:hAnsi="宋体" w:eastAsia="宋体" w:cs="宋体"/>
          <w:sz w:val="23"/>
          <w:szCs w:val="23"/>
        </w:rPr>
      </w:pPr>
      <w:r>
        <w:rPr>
          <w:rFonts w:ascii="宋体" w:hAnsi="宋体" w:eastAsia="宋体" w:cs="宋体"/>
          <w:spacing w:val="18"/>
          <w:sz w:val="23"/>
          <w:szCs w:val="23"/>
        </w:rPr>
        <w:t>④</w:t>
      </w:r>
      <w:r>
        <w:rPr>
          <w:rFonts w:ascii="宋体" w:hAnsi="宋体" w:eastAsia="宋体" w:cs="宋体"/>
          <w:spacing w:val="12"/>
          <w:sz w:val="23"/>
          <w:szCs w:val="23"/>
        </w:rPr>
        <w:t>装车站台停止其它作业；</w:t>
      </w:r>
    </w:p>
    <w:p>
      <w:pPr>
        <w:sectPr>
          <w:headerReference r:id="rId379" w:type="default"/>
          <w:footerReference r:id="rId380" w:type="default"/>
          <w:pgSz w:w="11906" w:h="16839"/>
          <w:pgMar w:top="1292" w:right="1358" w:bottom="1431" w:left="1417" w:header="882" w:footer="1121" w:gutter="0"/>
          <w:cols w:space="720" w:num="1"/>
        </w:sectPr>
      </w:pPr>
    </w:p>
    <w:p>
      <w:pPr>
        <w:spacing w:before="280" w:line="226" w:lineRule="auto"/>
        <w:ind w:left="498"/>
        <w:rPr>
          <w:rFonts w:ascii="宋体" w:hAnsi="宋体" w:eastAsia="宋体" w:cs="宋体"/>
          <w:sz w:val="23"/>
          <w:szCs w:val="23"/>
        </w:rPr>
      </w:pPr>
      <w:r>
        <w:rPr>
          <w:rFonts w:ascii="宋体" w:hAnsi="宋体" w:eastAsia="宋体" w:cs="宋体"/>
          <w:spacing w:val="14"/>
          <w:sz w:val="23"/>
          <w:szCs w:val="23"/>
        </w:rPr>
        <w:t>⑤</w:t>
      </w:r>
      <w:r>
        <w:rPr>
          <w:rFonts w:ascii="宋体" w:hAnsi="宋体" w:eastAsia="宋体" w:cs="宋体"/>
          <w:spacing w:val="11"/>
          <w:sz w:val="23"/>
          <w:szCs w:val="23"/>
        </w:rPr>
        <w:t>切断周围火源；</w:t>
      </w:r>
    </w:p>
    <w:p>
      <w:pPr>
        <w:spacing w:before="222" w:line="226" w:lineRule="auto"/>
        <w:ind w:left="498"/>
        <w:rPr>
          <w:rFonts w:ascii="宋体" w:hAnsi="宋体" w:eastAsia="宋体" w:cs="宋体"/>
          <w:sz w:val="23"/>
          <w:szCs w:val="23"/>
        </w:rPr>
      </w:pPr>
      <w:r>
        <w:rPr>
          <w:rFonts w:ascii="宋体" w:hAnsi="宋体" w:eastAsia="宋体" w:cs="宋体"/>
          <w:spacing w:val="17"/>
          <w:sz w:val="23"/>
          <w:szCs w:val="23"/>
        </w:rPr>
        <w:t>⑥</w:t>
      </w:r>
      <w:r>
        <w:rPr>
          <w:rFonts w:ascii="宋体" w:hAnsi="宋体" w:eastAsia="宋体" w:cs="宋体"/>
          <w:spacing w:val="13"/>
          <w:sz w:val="23"/>
          <w:szCs w:val="23"/>
        </w:rPr>
        <w:t>设置警戒区，疏散无关工作人员；</w:t>
      </w:r>
    </w:p>
    <w:p>
      <w:pPr>
        <w:spacing w:before="222" w:line="226" w:lineRule="auto"/>
        <w:ind w:left="498"/>
        <w:rPr>
          <w:rFonts w:ascii="宋体" w:hAnsi="宋体" w:eastAsia="宋体" w:cs="宋体"/>
          <w:sz w:val="23"/>
          <w:szCs w:val="23"/>
        </w:rPr>
      </w:pPr>
      <w:r>
        <w:rPr>
          <w:rFonts w:ascii="宋体" w:hAnsi="宋体" w:eastAsia="宋体" w:cs="宋体"/>
          <w:spacing w:val="17"/>
          <w:sz w:val="23"/>
          <w:szCs w:val="23"/>
        </w:rPr>
        <w:t>⑦</w:t>
      </w:r>
      <w:r>
        <w:rPr>
          <w:rFonts w:ascii="宋体" w:hAnsi="宋体" w:eastAsia="宋体" w:cs="宋体"/>
          <w:spacing w:val="13"/>
          <w:sz w:val="23"/>
          <w:szCs w:val="23"/>
        </w:rPr>
        <w:t>将装有物料的罐车调离泄漏区域。</w:t>
      </w:r>
    </w:p>
    <w:p>
      <w:pPr>
        <w:spacing w:before="234" w:line="227" w:lineRule="auto"/>
        <w:ind w:left="496"/>
        <w:outlineLvl w:val="3"/>
        <w:rPr>
          <w:rFonts w:ascii="宋体" w:hAnsi="宋体" w:eastAsia="宋体" w:cs="宋体"/>
          <w:sz w:val="23"/>
          <w:szCs w:val="23"/>
        </w:rPr>
      </w:pPr>
      <w:r>
        <w:rPr>
          <w:rFonts w:ascii="Times New Roman" w:hAnsi="Times New Roman" w:eastAsia="Times New Roman" w:cs="Times New Roman"/>
          <w:b/>
          <w:bCs/>
          <w:spacing w:val="12"/>
          <w:sz w:val="23"/>
          <w:szCs w:val="23"/>
        </w:rPr>
        <w:t>4.2.4.5</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14:textOutline w14:w="4358" w14:cap="sq" w14:cmpd="sng">
            <w14:solidFill>
              <w14:srgbClr w14:val="000000"/>
            </w14:solidFill>
            <w14:prstDash w14:val="solid"/>
            <w14:bevel/>
          </w14:textOutline>
        </w:rPr>
        <w:t>火灾爆炸事故现场消防应急措</w:t>
      </w:r>
      <w:r>
        <w:rPr>
          <w:rFonts w:ascii="宋体" w:hAnsi="宋体" w:eastAsia="宋体" w:cs="宋体"/>
          <w:spacing w:val="10"/>
          <w:sz w:val="23"/>
          <w:szCs w:val="23"/>
          <w14:textOutline w14:w="4358" w14:cap="sq" w14:cmpd="sng">
            <w14:solidFill>
              <w14:srgbClr w14:val="000000"/>
            </w14:solidFill>
            <w14:prstDash w14:val="solid"/>
            <w14:bevel/>
          </w14:textOutline>
        </w:rPr>
        <w:t>施</w:t>
      </w:r>
    </w:p>
    <w:p>
      <w:pPr>
        <w:spacing w:before="231" w:line="226" w:lineRule="auto"/>
        <w:ind w:left="499"/>
        <w:rPr>
          <w:rFonts w:ascii="宋体" w:hAnsi="宋体" w:eastAsia="宋体" w:cs="宋体"/>
          <w:sz w:val="23"/>
          <w:szCs w:val="23"/>
        </w:rPr>
      </w:pPr>
      <w:r>
        <w:rPr>
          <w:rFonts w:ascii="宋体" w:hAnsi="宋体" w:eastAsia="宋体" w:cs="宋体"/>
          <w:spacing w:val="13"/>
          <w:sz w:val="23"/>
          <w:szCs w:val="23"/>
        </w:rPr>
        <w:t>①启动装置区消防设施灭火</w:t>
      </w:r>
      <w:r>
        <w:rPr>
          <w:rFonts w:ascii="宋体" w:hAnsi="宋体" w:eastAsia="宋体" w:cs="宋体"/>
          <w:spacing w:val="10"/>
          <w:sz w:val="23"/>
          <w:szCs w:val="23"/>
        </w:rPr>
        <w:t>；</w:t>
      </w:r>
    </w:p>
    <w:p>
      <w:pPr>
        <w:spacing w:before="222" w:line="226" w:lineRule="auto"/>
        <w:ind w:left="498"/>
        <w:rPr>
          <w:rFonts w:ascii="宋体" w:hAnsi="宋体" w:eastAsia="宋体" w:cs="宋体"/>
          <w:sz w:val="23"/>
          <w:szCs w:val="23"/>
        </w:rPr>
      </w:pPr>
      <w:r>
        <w:rPr>
          <w:rFonts w:ascii="宋体" w:hAnsi="宋体" w:eastAsia="宋体" w:cs="宋体"/>
          <w:spacing w:val="24"/>
          <w:sz w:val="23"/>
          <w:szCs w:val="23"/>
        </w:rPr>
        <w:t>②</w:t>
      </w:r>
      <w:r>
        <w:rPr>
          <w:rFonts w:ascii="宋体" w:hAnsi="宋体" w:eastAsia="宋体" w:cs="宋体"/>
          <w:spacing w:val="13"/>
          <w:sz w:val="23"/>
          <w:szCs w:val="23"/>
        </w:rPr>
        <w:t>启动消防水喷淋、水雾隔离火源、热源；</w:t>
      </w:r>
    </w:p>
    <w:p>
      <w:pPr>
        <w:spacing w:before="222" w:line="226" w:lineRule="auto"/>
        <w:ind w:left="498"/>
        <w:rPr>
          <w:rFonts w:ascii="宋体" w:hAnsi="宋体" w:eastAsia="宋体" w:cs="宋体"/>
          <w:sz w:val="23"/>
          <w:szCs w:val="23"/>
        </w:rPr>
      </w:pPr>
      <w:r>
        <w:rPr>
          <w:rFonts w:ascii="宋体" w:hAnsi="宋体" w:eastAsia="宋体" w:cs="宋体"/>
          <w:spacing w:val="26"/>
          <w:sz w:val="23"/>
          <w:szCs w:val="23"/>
        </w:rPr>
        <w:t>③</w:t>
      </w:r>
      <w:r>
        <w:rPr>
          <w:rFonts w:ascii="宋体" w:hAnsi="宋体" w:eastAsia="宋体" w:cs="宋体"/>
          <w:spacing w:val="13"/>
          <w:sz w:val="23"/>
          <w:szCs w:val="23"/>
        </w:rPr>
        <w:t>设置危险区域线，维持现场灭火救援秩序；</w:t>
      </w:r>
    </w:p>
    <w:p>
      <w:pPr>
        <w:spacing w:before="223" w:line="226" w:lineRule="auto"/>
        <w:ind w:left="498"/>
        <w:rPr>
          <w:rFonts w:ascii="宋体" w:hAnsi="宋体" w:eastAsia="宋体" w:cs="宋体"/>
          <w:sz w:val="23"/>
          <w:szCs w:val="23"/>
        </w:rPr>
      </w:pPr>
      <w:r>
        <w:rPr>
          <w:rFonts w:ascii="宋体" w:hAnsi="宋体" w:eastAsia="宋体" w:cs="宋体"/>
          <w:spacing w:val="14"/>
          <w:sz w:val="23"/>
          <w:szCs w:val="23"/>
        </w:rPr>
        <w:t>④用喷雾水枪驱散泄漏气体，抢救负伤人员到安全区</w:t>
      </w:r>
      <w:r>
        <w:rPr>
          <w:rFonts w:ascii="宋体" w:hAnsi="宋体" w:eastAsia="宋体" w:cs="宋体"/>
          <w:spacing w:val="10"/>
          <w:sz w:val="23"/>
          <w:szCs w:val="23"/>
        </w:rPr>
        <w:t>；</w:t>
      </w:r>
    </w:p>
    <w:p>
      <w:pPr>
        <w:spacing w:before="222" w:line="226" w:lineRule="auto"/>
        <w:ind w:left="498"/>
        <w:rPr>
          <w:rFonts w:ascii="宋体" w:hAnsi="宋体" w:eastAsia="宋体" w:cs="宋体"/>
          <w:sz w:val="23"/>
          <w:szCs w:val="23"/>
        </w:rPr>
      </w:pPr>
      <w:r>
        <w:rPr>
          <w:rFonts w:ascii="宋体" w:hAnsi="宋体" w:eastAsia="宋体" w:cs="宋体"/>
          <w:spacing w:val="14"/>
          <w:sz w:val="23"/>
          <w:szCs w:val="23"/>
        </w:rPr>
        <w:t>⑤疏散周边人员，掩护抢修人员在实施现场应急处理</w:t>
      </w:r>
      <w:r>
        <w:rPr>
          <w:rFonts w:ascii="宋体" w:hAnsi="宋体" w:eastAsia="宋体" w:cs="宋体"/>
          <w:spacing w:val="10"/>
          <w:sz w:val="23"/>
          <w:szCs w:val="23"/>
        </w:rPr>
        <w:t>。</w:t>
      </w:r>
    </w:p>
    <w:p>
      <w:pPr>
        <w:spacing w:before="234" w:line="229" w:lineRule="auto"/>
        <w:ind w:left="496"/>
        <w:outlineLvl w:val="3"/>
        <w:rPr>
          <w:rFonts w:ascii="宋体" w:hAnsi="宋体" w:eastAsia="宋体" w:cs="宋体"/>
          <w:sz w:val="23"/>
          <w:szCs w:val="23"/>
        </w:rPr>
      </w:pPr>
      <w:r>
        <w:rPr>
          <w:rFonts w:ascii="Times New Roman" w:hAnsi="Times New Roman" w:eastAsia="Times New Roman" w:cs="Times New Roman"/>
          <w:b/>
          <w:bCs/>
          <w:spacing w:val="11"/>
          <w:sz w:val="23"/>
          <w:szCs w:val="23"/>
        </w:rPr>
        <w:t>4.2.4.6</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事故连锁反应控制措施</w:t>
      </w:r>
    </w:p>
    <w:p>
      <w:pPr>
        <w:spacing w:before="230" w:line="405" w:lineRule="auto"/>
        <w:ind w:left="12" w:firstLine="487"/>
        <w:rPr>
          <w:rFonts w:ascii="宋体" w:hAnsi="宋体" w:eastAsia="宋体" w:cs="宋体"/>
          <w:sz w:val="23"/>
          <w:szCs w:val="23"/>
        </w:rPr>
      </w:pPr>
      <w:r>
        <w:rPr>
          <w:rFonts w:ascii="宋体" w:hAnsi="宋体" w:eastAsia="宋体" w:cs="宋体"/>
          <w:spacing w:val="10"/>
          <w:sz w:val="23"/>
          <w:szCs w:val="23"/>
        </w:rPr>
        <w:t>①当装置中的设备发生火灾、爆炸事故时，装置操作人员根据相关安全操作规程</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4"/>
          <w:sz w:val="23"/>
          <w:szCs w:val="23"/>
        </w:rPr>
        <w:t>启动连锁设施或人工操作紧急切断装置 (或设备) 的物料供应，同时采取措施卸掉</w:t>
      </w:r>
      <w:r>
        <w:rPr>
          <w:rFonts w:ascii="宋体" w:hAnsi="宋体" w:eastAsia="宋体" w:cs="宋体"/>
          <w:spacing w:val="11"/>
          <w:sz w:val="23"/>
          <w:szCs w:val="23"/>
        </w:rPr>
        <w:t>事</w:t>
      </w:r>
      <w:r>
        <w:rPr>
          <w:rFonts w:ascii="宋体" w:hAnsi="宋体" w:eastAsia="宋体" w:cs="宋体"/>
          <w:sz w:val="23"/>
          <w:szCs w:val="23"/>
        </w:rPr>
        <w:t xml:space="preserve"> </w:t>
      </w:r>
      <w:r>
        <w:rPr>
          <w:rFonts w:ascii="宋体" w:hAnsi="宋体" w:eastAsia="宋体" w:cs="宋体"/>
          <w:spacing w:val="13"/>
          <w:sz w:val="23"/>
          <w:szCs w:val="23"/>
        </w:rPr>
        <w:t>故设备下游的物料，卸入相关储罐。</w:t>
      </w:r>
    </w:p>
    <w:p>
      <w:pPr>
        <w:spacing w:before="1" w:line="404" w:lineRule="auto"/>
        <w:ind w:left="7" w:right="68" w:firstLine="491"/>
        <w:rPr>
          <w:rFonts w:ascii="宋体" w:hAnsi="宋体" w:eastAsia="宋体" w:cs="宋体"/>
          <w:sz w:val="23"/>
          <w:szCs w:val="23"/>
        </w:rPr>
      </w:pPr>
      <w:r>
        <w:rPr>
          <w:rFonts w:ascii="宋体" w:hAnsi="宋体" w:eastAsia="宋体" w:cs="宋体"/>
          <w:spacing w:val="28"/>
          <w:sz w:val="23"/>
          <w:szCs w:val="23"/>
        </w:rPr>
        <w:t>②</w:t>
      </w:r>
      <w:r>
        <w:rPr>
          <w:rFonts w:ascii="宋体" w:hAnsi="宋体" w:eastAsia="宋体" w:cs="宋体"/>
          <w:spacing w:val="27"/>
          <w:sz w:val="23"/>
          <w:szCs w:val="23"/>
        </w:rPr>
        <w:t>启</w:t>
      </w:r>
      <w:r>
        <w:rPr>
          <w:rFonts w:ascii="宋体" w:hAnsi="宋体" w:eastAsia="宋体" w:cs="宋体"/>
          <w:spacing w:val="14"/>
          <w:sz w:val="23"/>
          <w:szCs w:val="23"/>
        </w:rPr>
        <w:t>动事故装置周围消防设施灭火，同时启动水喷淋系统隔热降温，控制火源热</w:t>
      </w:r>
      <w:r>
        <w:rPr>
          <w:rFonts w:ascii="宋体" w:hAnsi="宋体" w:eastAsia="宋体" w:cs="宋体"/>
          <w:sz w:val="23"/>
          <w:szCs w:val="23"/>
        </w:rPr>
        <w:t xml:space="preserve"> </w:t>
      </w:r>
      <w:r>
        <w:rPr>
          <w:rFonts w:ascii="宋体" w:hAnsi="宋体" w:eastAsia="宋体" w:cs="宋体"/>
          <w:spacing w:val="10"/>
          <w:sz w:val="23"/>
          <w:szCs w:val="23"/>
        </w:rPr>
        <w:t>源</w:t>
      </w:r>
      <w:r>
        <w:rPr>
          <w:rFonts w:ascii="宋体" w:hAnsi="宋体" w:eastAsia="宋体" w:cs="宋体"/>
          <w:spacing w:val="7"/>
          <w:sz w:val="23"/>
          <w:szCs w:val="23"/>
        </w:rPr>
        <w:t>扩散。</w:t>
      </w:r>
    </w:p>
    <w:p>
      <w:pPr>
        <w:spacing w:before="1" w:line="409" w:lineRule="auto"/>
        <w:ind w:left="15" w:right="68" w:firstLine="482"/>
        <w:rPr>
          <w:rFonts w:ascii="宋体" w:hAnsi="宋体" w:eastAsia="宋体" w:cs="宋体"/>
          <w:sz w:val="23"/>
          <w:szCs w:val="23"/>
        </w:rPr>
      </w:pPr>
      <w:r>
        <w:rPr>
          <w:rFonts w:ascii="宋体" w:hAnsi="宋体" w:eastAsia="宋体" w:cs="宋体"/>
          <w:spacing w:val="28"/>
          <w:sz w:val="23"/>
          <w:szCs w:val="23"/>
        </w:rPr>
        <w:t>③</w:t>
      </w:r>
      <w:r>
        <w:rPr>
          <w:rFonts w:ascii="宋体" w:hAnsi="宋体" w:eastAsia="宋体" w:cs="宋体"/>
          <w:spacing w:val="27"/>
          <w:sz w:val="23"/>
          <w:szCs w:val="23"/>
        </w:rPr>
        <w:t>事</w:t>
      </w:r>
      <w:r>
        <w:rPr>
          <w:rFonts w:ascii="宋体" w:hAnsi="宋体" w:eastAsia="宋体" w:cs="宋体"/>
          <w:spacing w:val="14"/>
          <w:sz w:val="23"/>
          <w:szCs w:val="23"/>
        </w:rPr>
        <w:t>故设备周围装置或设施进入预警状态，根据事态发展，视情况采取相应的紧</w:t>
      </w:r>
      <w:r>
        <w:rPr>
          <w:rFonts w:ascii="宋体" w:hAnsi="宋体" w:eastAsia="宋体" w:cs="宋体"/>
          <w:sz w:val="23"/>
          <w:szCs w:val="23"/>
        </w:rPr>
        <w:t xml:space="preserve"> </w:t>
      </w:r>
      <w:r>
        <w:rPr>
          <w:rFonts w:ascii="宋体" w:hAnsi="宋体" w:eastAsia="宋体" w:cs="宋体"/>
          <w:spacing w:val="16"/>
          <w:sz w:val="23"/>
          <w:szCs w:val="23"/>
        </w:rPr>
        <w:t>急</w:t>
      </w:r>
      <w:r>
        <w:rPr>
          <w:rFonts w:ascii="宋体" w:hAnsi="宋体" w:eastAsia="宋体" w:cs="宋体"/>
          <w:spacing w:val="14"/>
          <w:sz w:val="23"/>
          <w:szCs w:val="23"/>
        </w:rPr>
        <w:t>停产、卸料、放空等措施，将火灾、爆炸事故的运行控制在一定的范围内。</w:t>
      </w:r>
    </w:p>
    <w:p>
      <w:pPr>
        <w:spacing w:before="1"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9"/>
          <w:sz w:val="23"/>
          <w:szCs w:val="23"/>
        </w:rPr>
        <w:t>4.2.4.7</w:t>
      </w:r>
      <w:r>
        <w:rPr>
          <w:rFonts w:ascii="Times New Roman" w:hAnsi="Times New Roman" w:eastAsia="Times New Roman" w:cs="Times New Roman"/>
          <w:spacing w:val="9"/>
          <w:sz w:val="23"/>
          <w:szCs w:val="23"/>
        </w:rPr>
        <w:t xml:space="preserve"> </w:t>
      </w:r>
      <w:r>
        <w:rPr>
          <w:rFonts w:ascii="宋体" w:hAnsi="宋体" w:eastAsia="宋体" w:cs="宋体"/>
          <w:spacing w:val="9"/>
          <w:sz w:val="23"/>
          <w:szCs w:val="23"/>
          <w14:textOutline w14:w="4358" w14:cap="sq" w14:cmpd="sng">
            <w14:solidFill>
              <w14:srgbClr w14:val="000000"/>
            </w14:solidFill>
            <w14:prstDash w14:val="solid"/>
            <w14:bevel/>
          </w14:textOutline>
        </w:rPr>
        <w:t>非正常工况</w:t>
      </w:r>
    </w:p>
    <w:p>
      <w:pPr>
        <w:spacing w:before="231" w:line="304" w:lineRule="exact"/>
        <w:ind w:left="519"/>
        <w:rPr>
          <w:rFonts w:ascii="宋体" w:hAnsi="宋体" w:eastAsia="宋体" w:cs="宋体"/>
          <w:sz w:val="23"/>
          <w:szCs w:val="23"/>
        </w:rPr>
      </w:pPr>
      <w:r>
        <w:rPr>
          <w:rFonts w:ascii="Times New Roman" w:hAnsi="Times New Roman" w:eastAsia="Times New Roman" w:cs="Times New Roman"/>
          <w:spacing w:val="4"/>
          <w:position w:val="2"/>
          <w:sz w:val="23"/>
          <w:szCs w:val="23"/>
        </w:rPr>
        <w:t xml:space="preserve">1 </w:t>
      </w:r>
      <w:r>
        <w:rPr>
          <w:rFonts w:ascii="宋体" w:hAnsi="宋体" w:eastAsia="宋体" w:cs="宋体"/>
          <w:spacing w:val="2"/>
          <w:position w:val="2"/>
          <w:sz w:val="23"/>
          <w:szCs w:val="23"/>
        </w:rPr>
        <w:t>、开停工、检修</w:t>
      </w:r>
    </w:p>
    <w:p>
      <w:pPr>
        <w:spacing w:before="200" w:line="228" w:lineRule="auto"/>
        <w:ind w:left="500"/>
        <w:rPr>
          <w:rFonts w:ascii="宋体" w:hAnsi="宋体" w:eastAsia="宋体" w:cs="宋体"/>
          <w:sz w:val="23"/>
          <w:szCs w:val="23"/>
        </w:rPr>
      </w:pPr>
      <w:r>
        <w:rPr>
          <w:rFonts w:ascii="宋体" w:hAnsi="宋体" w:eastAsia="宋体" w:cs="宋体"/>
          <w:spacing w:val="13"/>
          <w:sz w:val="23"/>
          <w:szCs w:val="23"/>
        </w:rPr>
        <w:t>扩散途径：大气、地表、管道。</w:t>
      </w:r>
    </w:p>
    <w:p>
      <w:pPr>
        <w:spacing w:before="220" w:line="504" w:lineRule="exact"/>
        <w:ind w:left="501"/>
        <w:rPr>
          <w:rFonts w:ascii="宋体" w:hAnsi="宋体" w:eastAsia="宋体" w:cs="宋体"/>
          <w:sz w:val="23"/>
          <w:szCs w:val="23"/>
        </w:rPr>
      </w:pPr>
      <w:r>
        <w:rPr>
          <w:rFonts w:ascii="宋体" w:hAnsi="宋体" w:eastAsia="宋体" w:cs="宋体"/>
          <w:spacing w:val="26"/>
          <w:position w:val="20"/>
          <w:sz w:val="23"/>
          <w:szCs w:val="23"/>
        </w:rPr>
        <w:t>风</w:t>
      </w:r>
      <w:r>
        <w:rPr>
          <w:rFonts w:ascii="宋体" w:hAnsi="宋体" w:eastAsia="宋体" w:cs="宋体"/>
          <w:spacing w:val="16"/>
          <w:position w:val="20"/>
          <w:sz w:val="23"/>
          <w:szCs w:val="23"/>
        </w:rPr>
        <w:t>险</w:t>
      </w:r>
      <w:r>
        <w:rPr>
          <w:rFonts w:ascii="宋体" w:hAnsi="宋体" w:eastAsia="宋体" w:cs="宋体"/>
          <w:spacing w:val="13"/>
          <w:position w:val="20"/>
          <w:sz w:val="23"/>
          <w:szCs w:val="23"/>
        </w:rPr>
        <w:t>防控：严格按照开停工及检修操作规程操作。</w:t>
      </w:r>
    </w:p>
    <w:p>
      <w:pPr>
        <w:spacing w:before="1" w:line="228" w:lineRule="auto"/>
        <w:ind w:left="500"/>
        <w:rPr>
          <w:rFonts w:ascii="宋体" w:hAnsi="宋体" w:eastAsia="宋体" w:cs="宋体"/>
          <w:sz w:val="23"/>
          <w:szCs w:val="23"/>
        </w:rPr>
      </w:pPr>
      <w:r>
        <w:rPr>
          <w:rFonts w:ascii="宋体" w:hAnsi="宋体" w:eastAsia="宋体" w:cs="宋体"/>
          <w:spacing w:val="26"/>
          <w:sz w:val="23"/>
          <w:szCs w:val="23"/>
        </w:rPr>
        <w:t>应</w:t>
      </w:r>
      <w:r>
        <w:rPr>
          <w:rFonts w:ascii="宋体" w:hAnsi="宋体" w:eastAsia="宋体" w:cs="宋体"/>
          <w:spacing w:val="15"/>
          <w:sz w:val="23"/>
          <w:szCs w:val="23"/>
        </w:rPr>
        <w:t>急</w:t>
      </w:r>
      <w:r>
        <w:rPr>
          <w:rFonts w:ascii="宋体" w:hAnsi="宋体" w:eastAsia="宋体" w:cs="宋体"/>
          <w:spacing w:val="13"/>
          <w:sz w:val="23"/>
          <w:szCs w:val="23"/>
        </w:rPr>
        <w:t>措施：按该公司突发环境事件急预案行动。</w:t>
      </w:r>
    </w:p>
    <w:p>
      <w:pPr>
        <w:spacing w:before="218" w:line="405" w:lineRule="auto"/>
        <w:ind w:left="23" w:right="105" w:firstLine="476"/>
        <w:rPr>
          <w:rFonts w:ascii="宋体" w:hAnsi="宋体" w:eastAsia="宋体" w:cs="宋体"/>
          <w:sz w:val="23"/>
          <w:szCs w:val="23"/>
        </w:rPr>
      </w:pPr>
      <w:r>
        <w:rPr>
          <w:rFonts w:ascii="宋体" w:hAnsi="宋体" w:eastAsia="宋体" w:cs="宋体"/>
          <w:spacing w:val="26"/>
          <w:sz w:val="23"/>
          <w:szCs w:val="23"/>
        </w:rPr>
        <w:t>应</w:t>
      </w:r>
      <w:r>
        <w:rPr>
          <w:rFonts w:ascii="宋体" w:hAnsi="宋体" w:eastAsia="宋体" w:cs="宋体"/>
          <w:spacing w:val="23"/>
          <w:sz w:val="23"/>
          <w:szCs w:val="23"/>
        </w:rPr>
        <w:t>急</w:t>
      </w:r>
      <w:r>
        <w:rPr>
          <w:rFonts w:ascii="宋体" w:hAnsi="宋体" w:eastAsia="宋体" w:cs="宋体"/>
          <w:spacing w:val="13"/>
          <w:sz w:val="23"/>
          <w:szCs w:val="23"/>
        </w:rPr>
        <w:t>资源：灭火器、消防栓等消防器材。现场有毒气体监测报警仪、防毒面具、</w:t>
      </w:r>
      <w:r>
        <w:rPr>
          <w:rFonts w:ascii="宋体" w:hAnsi="宋体" w:eastAsia="宋体" w:cs="宋体"/>
          <w:sz w:val="23"/>
          <w:szCs w:val="23"/>
        </w:rPr>
        <w:t xml:space="preserve"> </w:t>
      </w:r>
      <w:r>
        <w:rPr>
          <w:rFonts w:ascii="宋体" w:hAnsi="宋体" w:eastAsia="宋体" w:cs="宋体"/>
          <w:spacing w:val="26"/>
          <w:sz w:val="23"/>
          <w:szCs w:val="23"/>
        </w:rPr>
        <w:t>防</w:t>
      </w:r>
      <w:r>
        <w:rPr>
          <w:rFonts w:ascii="宋体" w:hAnsi="宋体" w:eastAsia="宋体" w:cs="宋体"/>
          <w:spacing w:val="15"/>
          <w:sz w:val="23"/>
          <w:szCs w:val="23"/>
        </w:rPr>
        <w:t>护</w:t>
      </w:r>
      <w:r>
        <w:rPr>
          <w:rFonts w:ascii="宋体" w:hAnsi="宋体" w:eastAsia="宋体" w:cs="宋体"/>
          <w:spacing w:val="13"/>
          <w:sz w:val="23"/>
          <w:szCs w:val="23"/>
        </w:rPr>
        <w:t>服、呼吸器等装备。岗位操作工培训相关应急知识、技能。</w:t>
      </w:r>
    </w:p>
    <w:p>
      <w:pPr>
        <w:spacing w:line="304" w:lineRule="exact"/>
        <w:ind w:left="496"/>
        <w:rPr>
          <w:rFonts w:ascii="宋体" w:hAnsi="宋体" w:eastAsia="宋体" w:cs="宋体"/>
          <w:sz w:val="23"/>
          <w:szCs w:val="23"/>
        </w:rPr>
      </w:pPr>
      <w:r>
        <w:rPr>
          <w:rFonts w:ascii="Times New Roman" w:hAnsi="Times New Roman" w:eastAsia="Times New Roman" w:cs="Times New Roman"/>
          <w:spacing w:val="6"/>
          <w:position w:val="2"/>
          <w:sz w:val="23"/>
          <w:szCs w:val="23"/>
        </w:rPr>
        <w:t>2</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、治污设施故障</w:t>
      </w:r>
    </w:p>
    <w:p>
      <w:pPr>
        <w:spacing w:before="200" w:line="228" w:lineRule="auto"/>
        <w:ind w:left="519"/>
        <w:rPr>
          <w:rFonts w:ascii="宋体" w:hAnsi="宋体" w:eastAsia="宋体" w:cs="宋体"/>
          <w:sz w:val="23"/>
          <w:szCs w:val="23"/>
        </w:rPr>
      </w:pPr>
      <w:r>
        <w:rPr>
          <w:rFonts w:ascii="Times New Roman" w:hAnsi="Times New Roman" w:eastAsia="Times New Roman" w:cs="Times New Roman"/>
          <w:spacing w:val="10"/>
          <w:sz w:val="23"/>
          <w:szCs w:val="23"/>
        </w:rPr>
        <w:t>1</w:t>
      </w:r>
      <w:r>
        <w:rPr>
          <w:rFonts w:ascii="宋体" w:hAnsi="宋体" w:eastAsia="宋体" w:cs="宋体"/>
          <w:spacing w:val="10"/>
          <w:sz w:val="23"/>
          <w:szCs w:val="23"/>
        </w:rPr>
        <w:t>) 废气治理设施故障</w:t>
      </w:r>
    </w:p>
    <w:p>
      <w:pPr>
        <w:spacing w:before="220" w:line="226" w:lineRule="auto"/>
        <w:ind w:left="499"/>
        <w:rPr>
          <w:rFonts w:ascii="宋体" w:hAnsi="宋体" w:eastAsia="宋体" w:cs="宋体"/>
          <w:sz w:val="23"/>
          <w:szCs w:val="23"/>
        </w:rPr>
      </w:pPr>
      <w:r>
        <w:rPr>
          <w:rFonts w:ascii="宋体" w:hAnsi="宋体" w:eastAsia="宋体" w:cs="宋体"/>
          <w:spacing w:val="28"/>
          <w:sz w:val="23"/>
          <w:szCs w:val="23"/>
        </w:rPr>
        <w:t>①</w:t>
      </w:r>
      <w:r>
        <w:rPr>
          <w:rFonts w:ascii="宋体" w:hAnsi="宋体" w:eastAsia="宋体" w:cs="宋体"/>
          <w:spacing w:val="26"/>
          <w:sz w:val="23"/>
          <w:szCs w:val="23"/>
        </w:rPr>
        <w:t>若</w:t>
      </w:r>
      <w:r>
        <w:rPr>
          <w:rFonts w:ascii="宋体" w:hAnsi="宋体" w:eastAsia="宋体" w:cs="宋体"/>
          <w:spacing w:val="14"/>
          <w:sz w:val="23"/>
          <w:szCs w:val="23"/>
        </w:rPr>
        <w:t>废气处理装置出现异常无法正常运行时，发现人员应立刻通知抢修部门对装</w:t>
      </w:r>
    </w:p>
    <w:p>
      <w:pPr>
        <w:sectPr>
          <w:headerReference r:id="rId381" w:type="default"/>
          <w:footerReference r:id="rId382" w:type="default"/>
          <w:pgSz w:w="11906" w:h="16839"/>
          <w:pgMar w:top="1292" w:right="1354" w:bottom="1431" w:left="1417" w:header="882" w:footer="1121" w:gutter="0"/>
          <w:cols w:space="720" w:num="1"/>
        </w:sectPr>
      </w:pPr>
    </w:p>
    <w:p>
      <w:pPr>
        <w:spacing w:before="280" w:line="228" w:lineRule="auto"/>
        <w:ind w:left="6"/>
        <w:rPr>
          <w:rFonts w:ascii="宋体" w:hAnsi="宋体" w:eastAsia="宋体" w:cs="宋体"/>
          <w:sz w:val="23"/>
          <w:szCs w:val="23"/>
        </w:rPr>
      </w:pPr>
      <w:r>
        <w:rPr>
          <w:rFonts w:ascii="宋体" w:hAnsi="宋体" w:eastAsia="宋体" w:cs="宋体"/>
          <w:spacing w:val="26"/>
          <w:sz w:val="23"/>
          <w:szCs w:val="23"/>
        </w:rPr>
        <w:t>置</w:t>
      </w:r>
      <w:r>
        <w:rPr>
          <w:rFonts w:ascii="宋体" w:hAnsi="宋体" w:eastAsia="宋体" w:cs="宋体"/>
          <w:spacing w:val="14"/>
          <w:sz w:val="23"/>
          <w:szCs w:val="23"/>
        </w:rPr>
        <w:t>进行抢修，并通知各产生废气的生产岗位停止生产，关闭通往废气管各阀门。</w:t>
      </w:r>
    </w:p>
    <w:p>
      <w:pPr>
        <w:spacing w:before="218" w:line="405" w:lineRule="auto"/>
        <w:ind w:left="9" w:right="62" w:firstLine="489"/>
        <w:rPr>
          <w:rFonts w:ascii="宋体" w:hAnsi="宋体" w:eastAsia="宋体" w:cs="宋体"/>
          <w:sz w:val="23"/>
          <w:szCs w:val="23"/>
        </w:rPr>
      </w:pPr>
      <w:r>
        <w:rPr>
          <w:rFonts w:ascii="宋体" w:hAnsi="宋体" w:eastAsia="宋体" w:cs="宋体"/>
          <w:spacing w:val="19"/>
          <w:sz w:val="23"/>
          <w:szCs w:val="23"/>
        </w:rPr>
        <w:t>②</w:t>
      </w:r>
      <w:r>
        <w:rPr>
          <w:rFonts w:ascii="宋体" w:hAnsi="宋体" w:eastAsia="宋体" w:cs="宋体"/>
          <w:spacing w:val="13"/>
          <w:sz w:val="23"/>
          <w:szCs w:val="23"/>
        </w:rPr>
        <w:t>抢修部门接到通知后，及时到达现场进行抢修，判断故障原因，并及时修复，</w:t>
      </w:r>
      <w:r>
        <w:rPr>
          <w:rFonts w:ascii="宋体" w:hAnsi="宋体" w:eastAsia="宋体" w:cs="宋体"/>
          <w:sz w:val="23"/>
          <w:szCs w:val="23"/>
        </w:rPr>
        <w:t xml:space="preserve"> </w:t>
      </w:r>
      <w:r>
        <w:rPr>
          <w:rFonts w:ascii="宋体" w:hAnsi="宋体" w:eastAsia="宋体" w:cs="宋体"/>
          <w:spacing w:val="11"/>
          <w:sz w:val="23"/>
          <w:szCs w:val="23"/>
        </w:rPr>
        <w:t>使之正常运行</w:t>
      </w:r>
      <w:r>
        <w:rPr>
          <w:rFonts w:ascii="宋体" w:hAnsi="宋体" w:eastAsia="宋体" w:cs="宋体"/>
          <w:spacing w:val="10"/>
          <w:sz w:val="23"/>
          <w:szCs w:val="23"/>
        </w:rPr>
        <w:t>。</w:t>
      </w:r>
    </w:p>
    <w:p>
      <w:pPr>
        <w:spacing w:before="1" w:line="225" w:lineRule="auto"/>
        <w:ind w:left="498"/>
        <w:rPr>
          <w:rFonts w:ascii="宋体" w:hAnsi="宋体" w:eastAsia="宋体" w:cs="宋体"/>
          <w:sz w:val="23"/>
          <w:szCs w:val="23"/>
        </w:rPr>
      </w:pPr>
      <w:r>
        <w:rPr>
          <w:rFonts w:ascii="宋体" w:hAnsi="宋体" w:eastAsia="宋体" w:cs="宋体"/>
          <w:spacing w:val="22"/>
          <w:sz w:val="23"/>
          <w:szCs w:val="23"/>
        </w:rPr>
        <w:t>③</w:t>
      </w:r>
      <w:r>
        <w:rPr>
          <w:rFonts w:ascii="宋体" w:hAnsi="宋体" w:eastAsia="宋体" w:cs="宋体"/>
          <w:spacing w:val="14"/>
          <w:sz w:val="23"/>
          <w:szCs w:val="23"/>
        </w:rPr>
        <w:t>抢修期间，环保人员及时对各生产岗位进行巡回检查，确保无废气外漏。</w:t>
      </w:r>
    </w:p>
    <w:p>
      <w:pPr>
        <w:spacing w:before="222" w:line="226" w:lineRule="auto"/>
        <w:ind w:left="498"/>
        <w:rPr>
          <w:rFonts w:ascii="宋体" w:hAnsi="宋体" w:eastAsia="宋体" w:cs="宋体"/>
          <w:sz w:val="23"/>
          <w:szCs w:val="23"/>
        </w:rPr>
      </w:pPr>
      <w:r>
        <w:rPr>
          <w:rFonts w:ascii="宋体" w:hAnsi="宋体" w:eastAsia="宋体" w:cs="宋体"/>
          <w:spacing w:val="14"/>
          <w:sz w:val="23"/>
          <w:szCs w:val="23"/>
        </w:rPr>
        <w:t>④抢修结束后，废气处理装置运行正常后，恢复生产</w:t>
      </w:r>
      <w:r>
        <w:rPr>
          <w:rFonts w:ascii="宋体" w:hAnsi="宋体" w:eastAsia="宋体" w:cs="宋体"/>
          <w:spacing w:val="10"/>
          <w:sz w:val="23"/>
          <w:szCs w:val="23"/>
        </w:rPr>
        <w:t>。</w:t>
      </w:r>
    </w:p>
    <w:p>
      <w:pPr>
        <w:spacing w:before="221" w:line="405" w:lineRule="auto"/>
        <w:ind w:left="10" w:right="5" w:firstLine="488"/>
        <w:rPr>
          <w:rFonts w:ascii="宋体" w:hAnsi="宋体" w:eastAsia="宋体" w:cs="宋体"/>
          <w:sz w:val="23"/>
          <w:szCs w:val="23"/>
        </w:rPr>
      </w:pPr>
      <w:r>
        <w:rPr>
          <w:rFonts w:ascii="宋体" w:hAnsi="宋体" w:eastAsia="宋体" w:cs="宋体"/>
          <w:spacing w:val="28"/>
          <w:sz w:val="23"/>
          <w:szCs w:val="23"/>
        </w:rPr>
        <w:t>⑤</w:t>
      </w:r>
      <w:r>
        <w:rPr>
          <w:rFonts w:ascii="宋体" w:hAnsi="宋体" w:eastAsia="宋体" w:cs="宋体"/>
          <w:spacing w:val="27"/>
          <w:sz w:val="23"/>
          <w:szCs w:val="23"/>
        </w:rPr>
        <w:t>若</w:t>
      </w:r>
      <w:r>
        <w:rPr>
          <w:rFonts w:ascii="宋体" w:hAnsi="宋体" w:eastAsia="宋体" w:cs="宋体"/>
          <w:spacing w:val="14"/>
          <w:sz w:val="23"/>
          <w:szCs w:val="23"/>
        </w:rPr>
        <w:t>各支路风机出现事故，操作人员根据风量大小视情况通知相关生产岗位停止</w:t>
      </w:r>
      <w:r>
        <w:rPr>
          <w:rFonts w:ascii="宋体" w:hAnsi="宋体" w:eastAsia="宋体" w:cs="宋体"/>
          <w:sz w:val="23"/>
          <w:szCs w:val="23"/>
        </w:rPr>
        <w:t xml:space="preserve"> </w:t>
      </w:r>
      <w:r>
        <w:rPr>
          <w:rFonts w:ascii="宋体" w:hAnsi="宋体" w:eastAsia="宋体" w:cs="宋体"/>
          <w:spacing w:val="15"/>
          <w:sz w:val="23"/>
          <w:szCs w:val="23"/>
        </w:rPr>
        <w:t>生</w:t>
      </w:r>
      <w:r>
        <w:rPr>
          <w:rFonts w:ascii="宋体" w:hAnsi="宋体" w:eastAsia="宋体" w:cs="宋体"/>
          <w:spacing w:val="14"/>
          <w:sz w:val="23"/>
          <w:szCs w:val="23"/>
        </w:rPr>
        <w:t>产，并关闭相应阀门，通知抢修部门抢修，修复后恢复生产。</w:t>
      </w:r>
    </w:p>
    <w:p>
      <w:pPr>
        <w:spacing w:before="2" w:line="404" w:lineRule="auto"/>
        <w:ind w:left="8" w:right="5" w:firstLine="490"/>
        <w:rPr>
          <w:rFonts w:ascii="宋体" w:hAnsi="宋体" w:eastAsia="宋体" w:cs="宋体"/>
          <w:sz w:val="23"/>
          <w:szCs w:val="23"/>
        </w:rPr>
      </w:pPr>
      <w:r>
        <w:rPr>
          <w:rFonts w:ascii="宋体" w:hAnsi="宋体" w:eastAsia="宋体" w:cs="宋体"/>
          <w:spacing w:val="28"/>
          <w:sz w:val="23"/>
          <w:szCs w:val="23"/>
        </w:rPr>
        <w:t>⑥</w:t>
      </w:r>
      <w:r>
        <w:rPr>
          <w:rFonts w:ascii="宋体" w:hAnsi="宋体" w:eastAsia="宋体" w:cs="宋体"/>
          <w:spacing w:val="27"/>
          <w:sz w:val="23"/>
          <w:szCs w:val="23"/>
        </w:rPr>
        <w:t>若</w:t>
      </w:r>
      <w:r>
        <w:rPr>
          <w:rFonts w:ascii="宋体" w:hAnsi="宋体" w:eastAsia="宋体" w:cs="宋体"/>
          <w:spacing w:val="14"/>
          <w:sz w:val="23"/>
          <w:szCs w:val="23"/>
        </w:rPr>
        <w:t>废气预处理装置出现故障，操作人员视影响程度责令相应岗位停止生产，待</w:t>
      </w:r>
      <w:r>
        <w:rPr>
          <w:rFonts w:ascii="宋体" w:hAnsi="宋体" w:eastAsia="宋体" w:cs="宋体"/>
          <w:sz w:val="23"/>
          <w:szCs w:val="23"/>
        </w:rPr>
        <w:t xml:space="preserve"> </w:t>
      </w:r>
      <w:r>
        <w:rPr>
          <w:rFonts w:ascii="宋体" w:hAnsi="宋体" w:eastAsia="宋体" w:cs="宋体"/>
          <w:spacing w:val="14"/>
          <w:sz w:val="23"/>
          <w:szCs w:val="23"/>
        </w:rPr>
        <w:t>修</w:t>
      </w:r>
      <w:r>
        <w:rPr>
          <w:rFonts w:ascii="宋体" w:hAnsi="宋体" w:eastAsia="宋体" w:cs="宋体"/>
          <w:spacing w:val="11"/>
          <w:sz w:val="23"/>
          <w:szCs w:val="23"/>
        </w:rPr>
        <w:t>复后恢复生产。</w:t>
      </w:r>
    </w:p>
    <w:p>
      <w:pPr>
        <w:spacing w:before="1" w:line="404" w:lineRule="auto"/>
        <w:ind w:left="6" w:right="3" w:firstLine="491"/>
        <w:rPr>
          <w:rFonts w:ascii="宋体" w:hAnsi="宋体" w:eastAsia="宋体" w:cs="宋体"/>
          <w:sz w:val="23"/>
          <w:szCs w:val="23"/>
        </w:rPr>
      </w:pPr>
      <w:r>
        <w:rPr>
          <w:rFonts w:ascii="宋体" w:hAnsi="宋体" w:eastAsia="宋体" w:cs="宋体"/>
          <w:spacing w:val="15"/>
          <w:sz w:val="23"/>
          <w:szCs w:val="23"/>
        </w:rPr>
        <w:t>⑦应急领导小组组织人员调查起因，编写汇报材料，并针对事故原因及时总结</w:t>
      </w:r>
      <w:r>
        <w:rPr>
          <w:rFonts w:ascii="宋体" w:hAnsi="宋体" w:eastAsia="宋体" w:cs="宋体"/>
          <w:spacing w:val="10"/>
          <w:sz w:val="23"/>
          <w:szCs w:val="23"/>
        </w:rPr>
        <w:t>改</w:t>
      </w:r>
      <w:r>
        <w:rPr>
          <w:rFonts w:ascii="宋体" w:hAnsi="宋体" w:eastAsia="宋体" w:cs="宋体"/>
          <w:sz w:val="23"/>
          <w:szCs w:val="23"/>
        </w:rPr>
        <w:t xml:space="preserve"> </w:t>
      </w:r>
      <w:r>
        <w:rPr>
          <w:rFonts w:ascii="宋体" w:hAnsi="宋体" w:eastAsia="宋体" w:cs="宋体"/>
          <w:spacing w:val="1"/>
          <w:sz w:val="23"/>
          <w:szCs w:val="23"/>
        </w:rPr>
        <w:t>进。</w:t>
      </w:r>
    </w:p>
    <w:p>
      <w:pPr>
        <w:spacing w:line="228" w:lineRule="auto"/>
        <w:ind w:left="496"/>
        <w:rPr>
          <w:rFonts w:ascii="宋体" w:hAnsi="宋体" w:eastAsia="宋体" w:cs="宋体"/>
          <w:sz w:val="23"/>
          <w:szCs w:val="23"/>
        </w:rPr>
      </w:pPr>
      <w:r>
        <w:rPr>
          <w:rFonts w:ascii="Times New Roman" w:hAnsi="Times New Roman" w:eastAsia="Times New Roman" w:cs="Times New Roman"/>
          <w:spacing w:val="13"/>
          <w:sz w:val="23"/>
          <w:szCs w:val="23"/>
        </w:rPr>
        <w:t>2</w:t>
      </w:r>
      <w:r>
        <w:rPr>
          <w:rFonts w:ascii="宋体" w:hAnsi="宋体" w:eastAsia="宋体" w:cs="宋体"/>
          <w:spacing w:val="12"/>
          <w:sz w:val="23"/>
          <w:szCs w:val="23"/>
        </w:rPr>
        <w:t>) 废水治理设施故障</w:t>
      </w:r>
    </w:p>
    <w:p>
      <w:pPr>
        <w:spacing w:before="219" w:line="408" w:lineRule="auto"/>
        <w:ind w:left="11" w:right="3" w:firstLine="496"/>
        <w:rPr>
          <w:rFonts w:ascii="宋体" w:hAnsi="宋体" w:eastAsia="宋体" w:cs="宋体"/>
          <w:sz w:val="23"/>
          <w:szCs w:val="23"/>
        </w:rPr>
      </w:pPr>
      <w:r>
        <w:rPr>
          <w:rFonts w:ascii="宋体" w:hAnsi="宋体" w:eastAsia="宋体" w:cs="宋体"/>
          <w:spacing w:val="15"/>
          <w:sz w:val="23"/>
          <w:szCs w:val="23"/>
        </w:rPr>
        <w:t xml:space="preserve">公司配套建设有效容积 </w:t>
      </w:r>
      <w:ins w:id="31" w:author="新华" w:date="2022-11-01T14:36:44Z">
        <w:r>
          <w:rPr>
            <w:rFonts w:hint="eastAsia" w:ascii="宋体" w:hAnsi="宋体" w:eastAsia="宋体" w:cs="宋体"/>
            <w:spacing w:val="15"/>
            <w:sz w:val="23"/>
            <w:szCs w:val="23"/>
            <w:lang w:val="en-US" w:eastAsia="zh-CN"/>
          </w:rPr>
          <w:t>3</w:t>
        </w:r>
      </w:ins>
      <w:ins w:id="32" w:author="新华" w:date="2022-11-01T14:36:45Z">
        <w:r>
          <w:rPr>
            <w:rFonts w:hint="eastAsia" w:ascii="宋体" w:hAnsi="宋体" w:eastAsia="宋体" w:cs="宋体"/>
            <w:spacing w:val="15"/>
            <w:sz w:val="23"/>
            <w:szCs w:val="23"/>
            <w:lang w:val="en-US" w:eastAsia="zh-CN"/>
          </w:rPr>
          <w:t>000</w:t>
        </w:r>
      </w:ins>
      <w:del w:id="33" w:author="新华" w:date="2022-11-01T14:36:44Z">
        <w:r>
          <w:rPr>
            <w:rFonts w:ascii="Times New Roman" w:hAnsi="Times New Roman" w:eastAsia="Times New Roman" w:cs="Times New Roman"/>
            <w:spacing w:val="15"/>
            <w:sz w:val="23"/>
            <w:szCs w:val="23"/>
          </w:rPr>
          <w:delText>2000</w:delText>
        </w:r>
      </w:del>
      <w:r>
        <w:rPr>
          <w:rFonts w:ascii="Times New Roman" w:hAnsi="Times New Roman" w:eastAsia="Times New Roman" w:cs="Times New Roman"/>
          <w:sz w:val="23"/>
          <w:szCs w:val="23"/>
        </w:rPr>
        <w:t>m</w:t>
      </w:r>
      <w:r>
        <w:rPr>
          <w:rFonts w:ascii="Times New Roman" w:hAnsi="Times New Roman" w:eastAsia="Times New Roman" w:cs="Times New Roman"/>
          <w:spacing w:val="15"/>
          <w:position w:val="8"/>
          <w:sz w:val="15"/>
          <w:szCs w:val="15"/>
        </w:rPr>
        <w:t xml:space="preserve">3 </w:t>
      </w:r>
      <w:r>
        <w:rPr>
          <w:rFonts w:ascii="宋体" w:hAnsi="宋体" w:eastAsia="宋体" w:cs="宋体"/>
          <w:spacing w:val="15"/>
          <w:sz w:val="23"/>
          <w:szCs w:val="23"/>
        </w:rPr>
        <w:t>事故水池和，污水处理站故障时通过事故水导</w:t>
      </w:r>
      <w:r>
        <w:rPr>
          <w:rFonts w:ascii="宋体" w:hAnsi="宋体" w:eastAsia="宋体" w:cs="宋体"/>
          <w:spacing w:val="9"/>
          <w:sz w:val="23"/>
          <w:szCs w:val="23"/>
        </w:rPr>
        <w:t>排</w:t>
      </w:r>
      <w:r>
        <w:rPr>
          <w:rFonts w:ascii="宋体" w:hAnsi="宋体" w:eastAsia="宋体" w:cs="宋体"/>
          <w:sz w:val="23"/>
          <w:szCs w:val="23"/>
        </w:rPr>
        <w:t xml:space="preserve"> </w:t>
      </w:r>
      <w:r>
        <w:rPr>
          <w:rFonts w:ascii="宋体" w:hAnsi="宋体" w:eastAsia="宋体" w:cs="宋体"/>
          <w:spacing w:val="28"/>
          <w:sz w:val="23"/>
          <w:szCs w:val="23"/>
        </w:rPr>
        <w:t>系</w:t>
      </w:r>
      <w:r>
        <w:rPr>
          <w:rFonts w:ascii="宋体" w:hAnsi="宋体" w:eastAsia="宋体" w:cs="宋体"/>
          <w:spacing w:val="26"/>
          <w:sz w:val="23"/>
          <w:szCs w:val="23"/>
        </w:rPr>
        <w:t>统</w:t>
      </w:r>
      <w:r>
        <w:rPr>
          <w:rFonts w:ascii="宋体" w:hAnsi="宋体" w:eastAsia="宋体" w:cs="宋体"/>
          <w:spacing w:val="14"/>
          <w:sz w:val="23"/>
          <w:szCs w:val="23"/>
        </w:rPr>
        <w:t>将生产废水导入事故水池内，污水处理站恢复正常运行后，再将废水渐次泵入污</w:t>
      </w:r>
      <w:r>
        <w:rPr>
          <w:rFonts w:ascii="宋体" w:hAnsi="宋体" w:eastAsia="宋体" w:cs="宋体"/>
          <w:sz w:val="23"/>
          <w:szCs w:val="23"/>
        </w:rPr>
        <w:t xml:space="preserve"> </w:t>
      </w:r>
      <w:r>
        <w:rPr>
          <w:rFonts w:ascii="宋体" w:hAnsi="宋体" w:eastAsia="宋体" w:cs="宋体"/>
          <w:spacing w:val="14"/>
          <w:sz w:val="23"/>
          <w:szCs w:val="23"/>
        </w:rPr>
        <w:t>水</w:t>
      </w:r>
      <w:r>
        <w:rPr>
          <w:rFonts w:ascii="宋体" w:hAnsi="宋体" w:eastAsia="宋体" w:cs="宋体"/>
          <w:spacing w:val="10"/>
          <w:sz w:val="23"/>
          <w:szCs w:val="23"/>
        </w:rPr>
        <w:t>处理站处理。</w:t>
      </w:r>
    </w:p>
    <w:p>
      <w:pPr>
        <w:spacing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21"/>
          <w:sz w:val="23"/>
          <w:szCs w:val="23"/>
        </w:rPr>
        <w:t>4</w:t>
      </w:r>
      <w:r>
        <w:rPr>
          <w:rFonts w:ascii="Times New Roman" w:hAnsi="Times New Roman" w:eastAsia="Times New Roman" w:cs="Times New Roman"/>
          <w:b/>
          <w:bCs/>
          <w:spacing w:val="11"/>
          <w:sz w:val="23"/>
          <w:szCs w:val="23"/>
        </w:rPr>
        <w:t>.2.4.8</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水体环境污染事件应急措施</w:t>
      </w:r>
    </w:p>
    <w:p>
      <w:pPr>
        <w:spacing w:before="230" w:line="228" w:lineRule="auto"/>
        <w:ind w:left="503"/>
        <w:rPr>
          <w:rFonts w:ascii="宋体" w:hAnsi="宋体" w:eastAsia="宋体" w:cs="宋体"/>
          <w:sz w:val="23"/>
          <w:szCs w:val="23"/>
        </w:rPr>
      </w:pPr>
      <w:r>
        <w:rPr>
          <w:rFonts w:ascii="宋体" w:hAnsi="宋体" w:eastAsia="宋体" w:cs="宋体"/>
          <w:spacing w:val="13"/>
          <w:sz w:val="23"/>
          <w:szCs w:val="23"/>
        </w:rPr>
        <w:t>水体环境污染事件处置流程如下</w:t>
      </w:r>
      <w:r>
        <w:rPr>
          <w:rFonts w:ascii="宋体" w:hAnsi="宋体" w:eastAsia="宋体" w:cs="宋体"/>
          <w:spacing w:val="12"/>
          <w:sz w:val="23"/>
          <w:szCs w:val="23"/>
        </w:rPr>
        <w:t>：</w:t>
      </w:r>
    </w:p>
    <w:p>
      <w:pPr>
        <w:spacing w:before="218" w:line="405" w:lineRule="auto"/>
        <w:ind w:left="31" w:right="73" w:firstLine="487"/>
        <w:rPr>
          <w:rFonts w:ascii="宋体" w:hAnsi="宋体" w:eastAsia="宋体" w:cs="宋体"/>
          <w:sz w:val="23"/>
          <w:szCs w:val="23"/>
        </w:rPr>
      </w:pPr>
      <w:r>
        <w:rPr>
          <w:rFonts w:ascii="Times New Roman" w:hAnsi="Times New Roman" w:eastAsia="Times New Roman" w:cs="Times New Roman"/>
          <w:spacing w:val="19"/>
          <w:sz w:val="23"/>
          <w:szCs w:val="23"/>
        </w:rPr>
        <w:t>1</w:t>
      </w:r>
      <w:r>
        <w:rPr>
          <w:rFonts w:ascii="宋体" w:hAnsi="宋体" w:eastAsia="宋体" w:cs="宋体"/>
          <w:spacing w:val="15"/>
          <w:sz w:val="23"/>
          <w:szCs w:val="23"/>
        </w:rPr>
        <w:t>) 现场人员及时向公司领导报告事件信息，切换事故区事故废水导排阀门，关</w:t>
      </w:r>
      <w:r>
        <w:rPr>
          <w:rFonts w:ascii="宋体" w:hAnsi="宋体" w:eastAsia="宋体" w:cs="宋体"/>
          <w:sz w:val="23"/>
          <w:szCs w:val="23"/>
        </w:rPr>
        <w:t xml:space="preserve"> </w:t>
      </w:r>
      <w:r>
        <w:rPr>
          <w:rFonts w:ascii="宋体" w:hAnsi="宋体" w:eastAsia="宋体" w:cs="宋体"/>
          <w:spacing w:val="19"/>
          <w:sz w:val="23"/>
          <w:szCs w:val="23"/>
        </w:rPr>
        <w:t>闭</w:t>
      </w:r>
      <w:r>
        <w:rPr>
          <w:rFonts w:ascii="宋体" w:hAnsi="宋体" w:eastAsia="宋体" w:cs="宋体"/>
          <w:spacing w:val="12"/>
          <w:sz w:val="23"/>
          <w:szCs w:val="23"/>
        </w:rPr>
        <w:t>装置区雨水排放阀，启动三级防控措施。</w:t>
      </w:r>
    </w:p>
    <w:p>
      <w:pPr>
        <w:spacing w:before="2" w:line="404" w:lineRule="auto"/>
        <w:ind w:left="8" w:right="73" w:firstLine="487"/>
        <w:rPr>
          <w:rFonts w:ascii="宋体" w:hAnsi="宋体" w:eastAsia="宋体" w:cs="宋体"/>
          <w:sz w:val="23"/>
          <w:szCs w:val="23"/>
        </w:rPr>
      </w:pPr>
      <w:r>
        <w:rPr>
          <w:rFonts w:ascii="Times New Roman" w:hAnsi="Times New Roman" w:eastAsia="Times New Roman" w:cs="Times New Roman"/>
          <w:spacing w:val="30"/>
          <w:sz w:val="23"/>
          <w:szCs w:val="23"/>
        </w:rPr>
        <w:t>2</w:t>
      </w:r>
      <w:r>
        <w:rPr>
          <w:rFonts w:ascii="宋体" w:hAnsi="宋体" w:eastAsia="宋体" w:cs="宋体"/>
          <w:spacing w:val="27"/>
          <w:sz w:val="23"/>
          <w:szCs w:val="23"/>
        </w:rPr>
        <w:t>)</w:t>
      </w:r>
      <w:r>
        <w:rPr>
          <w:rFonts w:ascii="宋体" w:hAnsi="宋体" w:eastAsia="宋体" w:cs="宋体"/>
          <w:spacing w:val="15"/>
          <w:sz w:val="23"/>
          <w:szCs w:val="23"/>
        </w:rPr>
        <w:t xml:space="preserve"> 指挥部成员及各专业救援抢险队迅速赶到事件现场，根据指挥部的指令执行</w:t>
      </w:r>
      <w:r>
        <w:rPr>
          <w:rFonts w:ascii="宋体" w:hAnsi="宋体" w:eastAsia="宋体" w:cs="宋体"/>
          <w:sz w:val="23"/>
          <w:szCs w:val="23"/>
        </w:rPr>
        <w:t xml:space="preserve"> </w:t>
      </w:r>
      <w:r>
        <w:rPr>
          <w:rFonts w:ascii="宋体" w:hAnsi="宋体" w:eastAsia="宋体" w:cs="宋体"/>
          <w:spacing w:val="14"/>
          <w:sz w:val="23"/>
          <w:szCs w:val="23"/>
        </w:rPr>
        <w:t>应</w:t>
      </w:r>
      <w:r>
        <w:rPr>
          <w:rFonts w:ascii="宋体" w:hAnsi="宋体" w:eastAsia="宋体" w:cs="宋体"/>
          <w:spacing w:val="11"/>
          <w:sz w:val="23"/>
          <w:szCs w:val="23"/>
        </w:rPr>
        <w:t>急救援的职责。</w:t>
      </w:r>
    </w:p>
    <w:p>
      <w:pPr>
        <w:spacing w:before="1" w:line="404" w:lineRule="auto"/>
        <w:ind w:left="11" w:right="7" w:firstLine="489"/>
        <w:rPr>
          <w:rFonts w:ascii="宋体" w:hAnsi="宋体" w:eastAsia="宋体" w:cs="宋体"/>
          <w:sz w:val="23"/>
          <w:szCs w:val="23"/>
        </w:rPr>
      </w:pPr>
      <w:r>
        <w:rPr>
          <w:rFonts w:ascii="Times New Roman" w:hAnsi="Times New Roman" w:eastAsia="Times New Roman" w:cs="Times New Roman"/>
          <w:spacing w:val="20"/>
          <w:sz w:val="23"/>
          <w:szCs w:val="23"/>
        </w:rPr>
        <w:t>3</w:t>
      </w:r>
      <w:r>
        <w:rPr>
          <w:rFonts w:ascii="宋体" w:hAnsi="宋体" w:eastAsia="宋体" w:cs="宋体"/>
          <w:spacing w:val="20"/>
          <w:sz w:val="23"/>
          <w:szCs w:val="23"/>
        </w:rPr>
        <w:t>)</w:t>
      </w:r>
      <w:r>
        <w:rPr>
          <w:rFonts w:ascii="宋体" w:hAnsi="宋体" w:eastAsia="宋体" w:cs="宋体"/>
          <w:spacing w:val="18"/>
          <w:sz w:val="23"/>
          <w:szCs w:val="23"/>
        </w:rPr>
        <w:t xml:space="preserve"> </w:t>
      </w:r>
      <w:r>
        <w:rPr>
          <w:rFonts w:ascii="宋体" w:hAnsi="宋体" w:eastAsia="宋体" w:cs="宋体"/>
          <w:spacing w:val="10"/>
          <w:sz w:val="23"/>
          <w:szCs w:val="23"/>
        </w:rPr>
        <w:t>抢险救援组人员佩戴好防护用具，迅速组织查明有害液体流失的部位和原因，</w:t>
      </w:r>
      <w:r>
        <w:rPr>
          <w:rFonts w:ascii="宋体" w:hAnsi="宋体" w:eastAsia="宋体" w:cs="宋体"/>
          <w:sz w:val="23"/>
          <w:szCs w:val="23"/>
        </w:rPr>
        <w:t xml:space="preserve"> </w:t>
      </w:r>
      <w:r>
        <w:rPr>
          <w:rFonts w:ascii="宋体" w:hAnsi="宋体" w:eastAsia="宋体" w:cs="宋体"/>
          <w:spacing w:val="24"/>
          <w:sz w:val="23"/>
          <w:szCs w:val="23"/>
        </w:rPr>
        <w:t>组</w:t>
      </w:r>
      <w:r>
        <w:rPr>
          <w:rFonts w:ascii="宋体" w:hAnsi="宋体" w:eastAsia="宋体" w:cs="宋体"/>
          <w:spacing w:val="13"/>
          <w:sz w:val="23"/>
          <w:szCs w:val="23"/>
        </w:rPr>
        <w:t>织采取切断泄漏源，避免污染大范围扩散。</w:t>
      </w:r>
    </w:p>
    <w:p>
      <w:pPr>
        <w:spacing w:before="1" w:line="404" w:lineRule="auto"/>
        <w:ind w:left="8" w:right="73" w:firstLine="486"/>
        <w:rPr>
          <w:rFonts w:ascii="宋体" w:hAnsi="宋体" w:eastAsia="宋体" w:cs="宋体"/>
          <w:sz w:val="23"/>
          <w:szCs w:val="23"/>
        </w:rPr>
      </w:pPr>
      <w:r>
        <w:rPr>
          <w:rFonts w:ascii="Times New Roman" w:hAnsi="Times New Roman" w:eastAsia="Times New Roman" w:cs="Times New Roman"/>
          <w:spacing w:val="16"/>
          <w:sz w:val="23"/>
          <w:szCs w:val="23"/>
        </w:rPr>
        <w:t>4</w:t>
      </w:r>
      <w:r>
        <w:rPr>
          <w:rFonts w:ascii="宋体" w:hAnsi="宋体" w:eastAsia="宋体" w:cs="宋体"/>
          <w:spacing w:val="16"/>
          <w:sz w:val="23"/>
          <w:szCs w:val="23"/>
        </w:rPr>
        <w:t>) 应急监测相关监测人员到达现场后，要根据废水排放走向跟踪监测受污染</w:t>
      </w:r>
      <w:r>
        <w:rPr>
          <w:rFonts w:ascii="宋体" w:hAnsi="宋体" w:eastAsia="宋体" w:cs="宋体"/>
          <w:spacing w:val="8"/>
          <w:sz w:val="23"/>
          <w:szCs w:val="23"/>
        </w:rPr>
        <w:t>水</w:t>
      </w:r>
      <w:r>
        <w:rPr>
          <w:rFonts w:ascii="宋体" w:hAnsi="宋体" w:eastAsia="宋体" w:cs="宋体"/>
          <w:sz w:val="23"/>
          <w:szCs w:val="23"/>
        </w:rPr>
        <w:t xml:space="preserve"> </w:t>
      </w:r>
      <w:r>
        <w:rPr>
          <w:rFonts w:ascii="宋体" w:hAnsi="宋体" w:eastAsia="宋体" w:cs="宋体"/>
          <w:spacing w:val="23"/>
          <w:sz w:val="23"/>
          <w:szCs w:val="23"/>
        </w:rPr>
        <w:t>体</w:t>
      </w:r>
      <w:r>
        <w:rPr>
          <w:rFonts w:ascii="宋体" w:hAnsi="宋体" w:eastAsia="宋体" w:cs="宋体"/>
          <w:spacing w:val="13"/>
          <w:sz w:val="23"/>
          <w:szCs w:val="23"/>
        </w:rPr>
        <w:t>的污染状况，及时将情况汇报指挥部。</w:t>
      </w:r>
    </w:p>
    <w:p>
      <w:pPr>
        <w:spacing w:before="2" w:line="411" w:lineRule="auto"/>
        <w:ind w:left="501" w:right="167" w:firstLine="1"/>
        <w:rPr>
          <w:rFonts w:ascii="宋体" w:hAnsi="宋体" w:eastAsia="宋体" w:cs="宋体"/>
          <w:sz w:val="23"/>
          <w:szCs w:val="23"/>
        </w:rPr>
      </w:pPr>
      <w:r>
        <w:rPr>
          <w:rFonts w:ascii="Times New Roman" w:hAnsi="Times New Roman" w:eastAsia="Times New Roman" w:cs="Times New Roman"/>
          <w:spacing w:val="18"/>
          <w:sz w:val="23"/>
          <w:szCs w:val="23"/>
        </w:rPr>
        <w:t>5</w:t>
      </w:r>
      <w:r>
        <w:rPr>
          <w:rFonts w:ascii="宋体" w:hAnsi="宋体" w:eastAsia="宋体" w:cs="宋体"/>
          <w:spacing w:val="18"/>
          <w:sz w:val="23"/>
          <w:szCs w:val="23"/>
        </w:rPr>
        <w:t>)</w:t>
      </w:r>
      <w:r>
        <w:rPr>
          <w:rFonts w:ascii="宋体" w:hAnsi="宋体" w:eastAsia="宋体" w:cs="宋体"/>
          <w:spacing w:val="10"/>
          <w:sz w:val="23"/>
          <w:szCs w:val="23"/>
        </w:rPr>
        <w:t xml:space="preserve"> </w:t>
      </w:r>
      <w:r>
        <w:rPr>
          <w:rFonts w:ascii="宋体" w:hAnsi="宋体" w:eastAsia="宋体" w:cs="宋体"/>
          <w:spacing w:val="9"/>
          <w:sz w:val="23"/>
          <w:szCs w:val="23"/>
        </w:rPr>
        <w:t>当局势难以控制或者力量不足需救援时， 由现场总指挥决定向外报警求援。</w:t>
      </w:r>
      <w:r>
        <w:rPr>
          <w:rFonts w:ascii="宋体" w:hAnsi="宋体" w:eastAsia="宋体" w:cs="宋体"/>
          <w:sz w:val="23"/>
          <w:szCs w:val="23"/>
        </w:rPr>
        <w:t xml:space="preserve"> </w:t>
      </w:r>
      <w:r>
        <w:rPr>
          <w:rFonts w:ascii="宋体" w:hAnsi="宋体" w:eastAsia="宋体" w:cs="宋体"/>
          <w:spacing w:val="26"/>
          <w:sz w:val="23"/>
          <w:szCs w:val="23"/>
        </w:rPr>
        <w:t>此</w:t>
      </w:r>
      <w:r>
        <w:rPr>
          <w:rFonts w:ascii="宋体" w:hAnsi="宋体" w:eastAsia="宋体" w:cs="宋体"/>
          <w:spacing w:val="13"/>
          <w:sz w:val="23"/>
          <w:szCs w:val="23"/>
        </w:rPr>
        <w:t>外，水体污染事故处置时注意事项还包括。</w:t>
      </w:r>
    </w:p>
    <w:p>
      <w:pPr>
        <w:sectPr>
          <w:headerReference r:id="rId383" w:type="default"/>
          <w:footerReference r:id="rId384" w:type="default"/>
          <w:pgSz w:w="11906" w:h="16839"/>
          <w:pgMar w:top="1292" w:right="1416" w:bottom="1431" w:left="1417" w:header="882" w:footer="1121" w:gutter="0"/>
          <w:cols w:space="720" w:num="1"/>
        </w:sectPr>
      </w:pPr>
    </w:p>
    <w:p>
      <w:pPr>
        <w:spacing w:before="280" w:line="230" w:lineRule="auto"/>
        <w:ind w:left="519"/>
        <w:rPr>
          <w:rFonts w:ascii="宋体" w:hAnsi="宋体" w:eastAsia="宋体" w:cs="宋体"/>
          <w:sz w:val="23"/>
          <w:szCs w:val="23"/>
        </w:rPr>
      </w:pPr>
      <w:r>
        <w:rPr>
          <w:rFonts w:ascii="Times New Roman" w:hAnsi="Times New Roman" w:eastAsia="Times New Roman" w:cs="Times New Roman"/>
          <w:spacing w:val="18"/>
          <w:sz w:val="23"/>
          <w:szCs w:val="23"/>
        </w:rPr>
        <w:t>1</w:t>
      </w:r>
      <w:r>
        <w:rPr>
          <w:rFonts w:ascii="宋体" w:hAnsi="宋体" w:eastAsia="宋体" w:cs="宋体"/>
          <w:spacing w:val="18"/>
          <w:sz w:val="23"/>
          <w:szCs w:val="23"/>
        </w:rPr>
        <w:t>)</w:t>
      </w:r>
      <w:r>
        <w:rPr>
          <w:rFonts w:ascii="宋体" w:hAnsi="宋体" w:eastAsia="宋体" w:cs="宋体"/>
          <w:spacing w:val="11"/>
          <w:sz w:val="23"/>
          <w:szCs w:val="23"/>
        </w:rPr>
        <w:t>对</w:t>
      </w:r>
      <w:r>
        <w:rPr>
          <w:rFonts w:ascii="宋体" w:hAnsi="宋体" w:eastAsia="宋体" w:cs="宋体"/>
          <w:spacing w:val="9"/>
          <w:sz w:val="23"/>
          <w:szCs w:val="23"/>
        </w:rPr>
        <w:t>泄漏的应急处置，应注意根据其所含化学物质危险特性，采取吸附处置措施。</w:t>
      </w:r>
    </w:p>
    <w:p>
      <w:pPr>
        <w:spacing w:before="216" w:line="405" w:lineRule="auto"/>
        <w:ind w:left="32" w:right="85" w:firstLine="463"/>
        <w:rPr>
          <w:rFonts w:ascii="宋体" w:hAnsi="宋体" w:eastAsia="宋体" w:cs="宋体"/>
          <w:sz w:val="23"/>
          <w:szCs w:val="23"/>
        </w:rPr>
      </w:pPr>
      <w:r>
        <w:rPr>
          <w:rFonts w:ascii="Times New Roman" w:hAnsi="Times New Roman" w:eastAsia="Times New Roman" w:cs="Times New Roman"/>
          <w:spacing w:val="11"/>
          <w:sz w:val="23"/>
          <w:szCs w:val="23"/>
        </w:rPr>
        <w:t>2</w:t>
      </w:r>
      <w:r>
        <w:rPr>
          <w:rFonts w:ascii="宋体" w:hAnsi="宋体" w:eastAsia="宋体" w:cs="宋体"/>
          <w:spacing w:val="11"/>
          <w:sz w:val="23"/>
          <w:szCs w:val="23"/>
        </w:rPr>
        <w:t>) 对于易挥发危险物料，可用抗溶性泡沫或其他物料覆盖外泄的物料，降低物</w:t>
      </w:r>
      <w:r>
        <w:rPr>
          <w:rFonts w:ascii="宋体" w:hAnsi="宋体" w:eastAsia="宋体" w:cs="宋体"/>
          <w:spacing w:val="9"/>
          <w:sz w:val="23"/>
          <w:szCs w:val="23"/>
        </w:rPr>
        <w:t>料</w:t>
      </w:r>
      <w:r>
        <w:rPr>
          <w:rFonts w:ascii="宋体" w:hAnsi="宋体" w:eastAsia="宋体" w:cs="宋体"/>
          <w:sz w:val="23"/>
          <w:szCs w:val="23"/>
        </w:rPr>
        <w:t xml:space="preserve"> </w:t>
      </w:r>
      <w:r>
        <w:rPr>
          <w:rFonts w:ascii="宋体" w:hAnsi="宋体" w:eastAsia="宋体" w:cs="宋体"/>
          <w:spacing w:val="10"/>
          <w:sz w:val="23"/>
          <w:szCs w:val="23"/>
        </w:rPr>
        <w:t>向</w:t>
      </w:r>
      <w:r>
        <w:rPr>
          <w:rFonts w:ascii="宋体" w:hAnsi="宋体" w:eastAsia="宋体" w:cs="宋体"/>
          <w:spacing w:val="9"/>
          <w:sz w:val="23"/>
          <w:szCs w:val="23"/>
        </w:rPr>
        <w:t>大气的蒸发速度。</w:t>
      </w:r>
    </w:p>
    <w:p>
      <w:pPr>
        <w:spacing w:before="1" w:line="228" w:lineRule="auto"/>
        <w:ind w:left="500"/>
        <w:rPr>
          <w:rFonts w:ascii="宋体" w:hAnsi="宋体" w:eastAsia="宋体" w:cs="宋体"/>
          <w:sz w:val="23"/>
          <w:szCs w:val="23"/>
        </w:rPr>
      </w:pPr>
      <w:r>
        <w:rPr>
          <w:rFonts w:ascii="Times New Roman" w:hAnsi="Times New Roman" w:eastAsia="Times New Roman" w:cs="Times New Roman"/>
          <w:spacing w:val="26"/>
          <w:sz w:val="23"/>
          <w:szCs w:val="23"/>
        </w:rPr>
        <w:t>3</w:t>
      </w:r>
      <w:r>
        <w:rPr>
          <w:rFonts w:ascii="宋体" w:hAnsi="宋体" w:eastAsia="宋体" w:cs="宋体"/>
          <w:spacing w:val="21"/>
          <w:sz w:val="23"/>
          <w:szCs w:val="23"/>
        </w:rPr>
        <w:t>)</w:t>
      </w:r>
      <w:r>
        <w:rPr>
          <w:rFonts w:ascii="宋体" w:hAnsi="宋体" w:eastAsia="宋体" w:cs="宋体"/>
          <w:spacing w:val="13"/>
          <w:sz w:val="23"/>
          <w:szCs w:val="23"/>
        </w:rPr>
        <w:t xml:space="preserve"> 现场人员配戴相应有效的防护器具，使用防爆抢险、回收设备、器具。</w:t>
      </w:r>
    </w:p>
    <w:p>
      <w:pPr>
        <w:spacing w:before="218" w:line="229" w:lineRule="auto"/>
        <w:ind w:left="494"/>
        <w:rPr>
          <w:rFonts w:ascii="宋体" w:hAnsi="宋体" w:eastAsia="宋体" w:cs="宋体"/>
          <w:sz w:val="23"/>
          <w:szCs w:val="23"/>
        </w:rPr>
      </w:pPr>
      <w:r>
        <w:rPr>
          <w:rFonts w:ascii="Times New Roman" w:hAnsi="Times New Roman" w:eastAsia="Times New Roman" w:cs="Times New Roman"/>
          <w:spacing w:val="25"/>
          <w:sz w:val="23"/>
          <w:szCs w:val="23"/>
        </w:rPr>
        <w:t>4</w:t>
      </w:r>
      <w:r>
        <w:rPr>
          <w:rFonts w:ascii="宋体" w:hAnsi="宋体" w:eastAsia="宋体" w:cs="宋体"/>
          <w:spacing w:val="13"/>
          <w:sz w:val="23"/>
          <w:szCs w:val="23"/>
        </w:rPr>
        <w:t>) 有影响邻近企业时，现场指挥部及时通知其进行疏散。</w:t>
      </w:r>
    </w:p>
    <w:p>
      <w:pPr>
        <w:spacing w:before="218" w:line="229" w:lineRule="auto"/>
        <w:ind w:left="502"/>
        <w:rPr>
          <w:rFonts w:ascii="宋体" w:hAnsi="宋体" w:eastAsia="宋体" w:cs="宋体"/>
          <w:sz w:val="23"/>
          <w:szCs w:val="23"/>
        </w:rPr>
      </w:pPr>
      <w:r>
        <w:rPr>
          <w:rFonts w:ascii="Times New Roman" w:hAnsi="Times New Roman" w:eastAsia="Times New Roman" w:cs="Times New Roman"/>
          <w:spacing w:val="13"/>
          <w:sz w:val="23"/>
          <w:szCs w:val="23"/>
        </w:rPr>
        <w:t>5</w:t>
      </w:r>
      <w:r>
        <w:rPr>
          <w:rFonts w:ascii="宋体" w:hAnsi="宋体" w:eastAsia="宋体" w:cs="宋体"/>
          <w:spacing w:val="13"/>
          <w:sz w:val="23"/>
          <w:szCs w:val="23"/>
        </w:rPr>
        <w:t>) 需要时，向邻近企业请求设备、器材和技术支援</w:t>
      </w:r>
      <w:r>
        <w:rPr>
          <w:rFonts w:ascii="宋体" w:hAnsi="宋体" w:eastAsia="宋体" w:cs="宋体"/>
          <w:spacing w:val="11"/>
          <w:sz w:val="23"/>
          <w:szCs w:val="23"/>
        </w:rPr>
        <w:t>。</w:t>
      </w:r>
    </w:p>
    <w:p>
      <w:pPr>
        <w:spacing w:before="219" w:line="230" w:lineRule="auto"/>
        <w:ind w:left="501"/>
        <w:rPr>
          <w:rFonts w:ascii="宋体" w:hAnsi="宋体" w:eastAsia="宋体" w:cs="宋体"/>
          <w:sz w:val="23"/>
          <w:szCs w:val="23"/>
        </w:rPr>
      </w:pPr>
      <w:r>
        <w:rPr>
          <w:rFonts w:ascii="Times New Roman" w:hAnsi="Times New Roman" w:eastAsia="Times New Roman" w:cs="Times New Roman"/>
          <w:spacing w:val="24"/>
          <w:sz w:val="23"/>
          <w:szCs w:val="23"/>
        </w:rPr>
        <w:t>6</w:t>
      </w:r>
      <w:r>
        <w:rPr>
          <w:rFonts w:ascii="宋体" w:hAnsi="宋体" w:eastAsia="宋体" w:cs="宋体"/>
          <w:spacing w:val="16"/>
          <w:sz w:val="23"/>
          <w:szCs w:val="23"/>
        </w:rPr>
        <w:t>)</w:t>
      </w:r>
      <w:r>
        <w:rPr>
          <w:rFonts w:ascii="宋体" w:hAnsi="宋体" w:eastAsia="宋体" w:cs="宋体"/>
          <w:spacing w:val="12"/>
          <w:sz w:val="23"/>
          <w:szCs w:val="23"/>
        </w:rPr>
        <w:t xml:space="preserve"> 必要时，向政府有关部门报告并请求增援。</w:t>
      </w:r>
    </w:p>
    <w:p>
      <w:pPr>
        <w:spacing w:before="218" w:line="409" w:lineRule="auto"/>
        <w:ind w:left="14" w:right="85" w:firstLine="485"/>
        <w:rPr>
          <w:rFonts w:ascii="宋体" w:hAnsi="宋体" w:eastAsia="宋体" w:cs="宋体"/>
          <w:sz w:val="23"/>
          <w:szCs w:val="23"/>
        </w:rPr>
      </w:pPr>
      <w:r>
        <w:rPr>
          <w:rFonts w:ascii="Times New Roman" w:hAnsi="Times New Roman" w:eastAsia="Times New Roman" w:cs="Times New Roman"/>
          <w:spacing w:val="11"/>
          <w:sz w:val="23"/>
          <w:szCs w:val="23"/>
        </w:rPr>
        <w:t>7</w:t>
      </w:r>
      <w:r>
        <w:rPr>
          <w:rFonts w:ascii="宋体" w:hAnsi="宋体" w:eastAsia="宋体" w:cs="宋体"/>
          <w:spacing w:val="11"/>
          <w:sz w:val="23"/>
          <w:szCs w:val="23"/>
        </w:rPr>
        <w:t>) 现场清理泄漏物料时，将冲洗的污水排入事故池；清理时可咨询有关专家，</w:t>
      </w:r>
      <w:r>
        <w:rPr>
          <w:rFonts w:ascii="宋体" w:hAnsi="宋体" w:eastAsia="宋体" w:cs="宋体"/>
          <w:spacing w:val="5"/>
          <w:sz w:val="23"/>
          <w:szCs w:val="23"/>
        </w:rPr>
        <w:t>决</w:t>
      </w:r>
      <w:r>
        <w:rPr>
          <w:rFonts w:ascii="宋体" w:hAnsi="宋体" w:eastAsia="宋体" w:cs="宋体"/>
          <w:sz w:val="23"/>
          <w:szCs w:val="23"/>
        </w:rPr>
        <w:t xml:space="preserve"> </w:t>
      </w:r>
      <w:r>
        <w:rPr>
          <w:rFonts w:ascii="宋体" w:hAnsi="宋体" w:eastAsia="宋体" w:cs="宋体"/>
          <w:spacing w:val="14"/>
          <w:sz w:val="23"/>
          <w:szCs w:val="23"/>
        </w:rPr>
        <w:t>定安全和最佳方法后进行，必要时由具备资质的清洗机构清洗</w:t>
      </w:r>
      <w:r>
        <w:rPr>
          <w:rFonts w:ascii="宋体" w:hAnsi="宋体" w:eastAsia="宋体" w:cs="宋体"/>
          <w:spacing w:val="11"/>
          <w:sz w:val="23"/>
          <w:szCs w:val="23"/>
        </w:rPr>
        <w:t>。</w:t>
      </w:r>
    </w:p>
    <w:p>
      <w:pPr>
        <w:spacing w:before="1"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15"/>
          <w:sz w:val="23"/>
          <w:szCs w:val="23"/>
        </w:rPr>
        <w:t>4</w:t>
      </w:r>
      <w:r>
        <w:rPr>
          <w:rFonts w:ascii="Times New Roman" w:hAnsi="Times New Roman" w:eastAsia="Times New Roman" w:cs="Times New Roman"/>
          <w:b/>
          <w:bCs/>
          <w:spacing w:val="11"/>
          <w:sz w:val="23"/>
          <w:szCs w:val="23"/>
        </w:rPr>
        <w:t>.2.4.9</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大气环境污染事件应急措施</w:t>
      </w:r>
    </w:p>
    <w:p>
      <w:pPr>
        <w:spacing w:before="228" w:line="405" w:lineRule="auto"/>
        <w:ind w:left="10" w:right="85" w:firstLine="508"/>
        <w:rPr>
          <w:rFonts w:ascii="宋体" w:hAnsi="宋体" w:eastAsia="宋体" w:cs="宋体"/>
          <w:sz w:val="23"/>
          <w:szCs w:val="23"/>
        </w:rPr>
      </w:pPr>
      <w:r>
        <w:rPr>
          <w:rFonts w:ascii="Times New Roman" w:hAnsi="Times New Roman" w:eastAsia="Times New Roman" w:cs="Times New Roman"/>
          <w:spacing w:val="20"/>
          <w:sz w:val="23"/>
          <w:szCs w:val="23"/>
        </w:rPr>
        <w:t>1</w:t>
      </w:r>
      <w:r>
        <w:rPr>
          <w:rFonts w:ascii="宋体" w:hAnsi="宋体" w:eastAsia="宋体" w:cs="宋体"/>
          <w:spacing w:val="12"/>
          <w:sz w:val="23"/>
          <w:szCs w:val="23"/>
        </w:rPr>
        <w:t>)</w:t>
      </w:r>
      <w:r>
        <w:rPr>
          <w:rFonts w:ascii="宋体" w:hAnsi="宋体" w:eastAsia="宋体" w:cs="宋体"/>
          <w:spacing w:val="10"/>
          <w:sz w:val="23"/>
          <w:szCs w:val="23"/>
        </w:rPr>
        <w:t xml:space="preserve"> 现场操作人员立即切断与生产系统联系的进出口阀门，停止上料、卸料，停止</w:t>
      </w:r>
      <w:r>
        <w:rPr>
          <w:rFonts w:ascii="宋体" w:hAnsi="宋体" w:eastAsia="宋体" w:cs="宋体"/>
          <w:sz w:val="23"/>
          <w:szCs w:val="23"/>
        </w:rPr>
        <w:t xml:space="preserve"> </w:t>
      </w:r>
      <w:r>
        <w:rPr>
          <w:rFonts w:ascii="宋体" w:hAnsi="宋体" w:eastAsia="宋体" w:cs="宋体"/>
          <w:spacing w:val="14"/>
          <w:sz w:val="23"/>
          <w:szCs w:val="23"/>
        </w:rPr>
        <w:t>生产设备。立即通知值班领导，拨打公司报警电话</w:t>
      </w:r>
      <w:r>
        <w:rPr>
          <w:rFonts w:ascii="宋体" w:hAnsi="宋体" w:eastAsia="宋体" w:cs="宋体"/>
          <w:spacing w:val="11"/>
          <w:sz w:val="23"/>
          <w:szCs w:val="23"/>
        </w:rPr>
        <w:t>。</w:t>
      </w:r>
    </w:p>
    <w:p>
      <w:pPr>
        <w:spacing w:line="228" w:lineRule="auto"/>
        <w:ind w:left="496"/>
        <w:rPr>
          <w:rFonts w:ascii="宋体" w:hAnsi="宋体" w:eastAsia="宋体" w:cs="宋体"/>
          <w:sz w:val="23"/>
          <w:szCs w:val="23"/>
        </w:rPr>
      </w:pPr>
      <w:r>
        <w:rPr>
          <w:rFonts w:ascii="Times New Roman" w:hAnsi="Times New Roman" w:eastAsia="Times New Roman" w:cs="Times New Roman"/>
          <w:spacing w:val="26"/>
          <w:sz w:val="23"/>
          <w:szCs w:val="23"/>
        </w:rPr>
        <w:t>2</w:t>
      </w:r>
      <w:r>
        <w:rPr>
          <w:rFonts w:ascii="宋体" w:hAnsi="宋体" w:eastAsia="宋体" w:cs="宋体"/>
          <w:spacing w:val="24"/>
          <w:sz w:val="23"/>
          <w:szCs w:val="23"/>
        </w:rPr>
        <w:t>)</w:t>
      </w:r>
      <w:r>
        <w:rPr>
          <w:rFonts w:ascii="宋体" w:hAnsi="宋体" w:eastAsia="宋体" w:cs="宋体"/>
          <w:spacing w:val="13"/>
          <w:sz w:val="23"/>
          <w:szCs w:val="23"/>
        </w:rPr>
        <w:t xml:space="preserve"> 抢险救援组人员佩戴空气呼吸器、防护服等防护用品，切断泄漏源。</w:t>
      </w:r>
    </w:p>
    <w:p>
      <w:pPr>
        <w:spacing w:before="220" w:line="228" w:lineRule="auto"/>
        <w:ind w:left="500"/>
        <w:rPr>
          <w:rFonts w:ascii="宋体" w:hAnsi="宋体" w:eastAsia="宋体" w:cs="宋体"/>
          <w:sz w:val="23"/>
          <w:szCs w:val="23"/>
        </w:rPr>
      </w:pPr>
      <w:r>
        <w:rPr>
          <w:rFonts w:ascii="Times New Roman" w:hAnsi="Times New Roman" w:eastAsia="Times New Roman" w:cs="Times New Roman"/>
          <w:spacing w:val="26"/>
          <w:sz w:val="23"/>
          <w:szCs w:val="23"/>
        </w:rPr>
        <w:t>3</w:t>
      </w:r>
      <w:r>
        <w:rPr>
          <w:rFonts w:ascii="宋体" w:hAnsi="宋体" w:eastAsia="宋体" w:cs="宋体"/>
          <w:spacing w:val="16"/>
          <w:sz w:val="23"/>
          <w:szCs w:val="23"/>
        </w:rPr>
        <w:t>)</w:t>
      </w:r>
      <w:r>
        <w:rPr>
          <w:rFonts w:ascii="宋体" w:hAnsi="宋体" w:eastAsia="宋体" w:cs="宋体"/>
          <w:spacing w:val="13"/>
          <w:sz w:val="23"/>
          <w:szCs w:val="23"/>
        </w:rPr>
        <w:t xml:space="preserve"> 污染处置组人员立即疏散现场无关人员，确定警戒和疏散范围。</w:t>
      </w:r>
    </w:p>
    <w:p>
      <w:pPr>
        <w:spacing w:before="220" w:line="228" w:lineRule="auto"/>
        <w:ind w:left="494"/>
        <w:rPr>
          <w:rFonts w:ascii="宋体" w:hAnsi="宋体" w:eastAsia="宋体" w:cs="宋体"/>
          <w:sz w:val="23"/>
          <w:szCs w:val="23"/>
        </w:rPr>
      </w:pPr>
      <w:r>
        <w:rPr>
          <w:rFonts w:ascii="Times New Roman" w:hAnsi="Times New Roman" w:eastAsia="Times New Roman" w:cs="Times New Roman"/>
          <w:spacing w:val="16"/>
          <w:sz w:val="23"/>
          <w:szCs w:val="23"/>
        </w:rPr>
        <w:t>4</w:t>
      </w:r>
      <w:r>
        <w:rPr>
          <w:rFonts w:ascii="宋体" w:hAnsi="宋体" w:eastAsia="宋体" w:cs="宋体"/>
          <w:spacing w:val="13"/>
          <w:sz w:val="23"/>
          <w:szCs w:val="23"/>
        </w:rPr>
        <w:t>) 医疗救护组人员积极抢救受伤和被困人员。</w:t>
      </w:r>
    </w:p>
    <w:p>
      <w:pPr>
        <w:spacing w:before="220" w:line="227" w:lineRule="auto"/>
        <w:ind w:left="502"/>
        <w:rPr>
          <w:rFonts w:ascii="宋体" w:hAnsi="宋体" w:eastAsia="宋体" w:cs="宋体"/>
          <w:sz w:val="23"/>
          <w:szCs w:val="23"/>
        </w:rPr>
      </w:pPr>
      <w:r>
        <w:rPr>
          <w:rFonts w:ascii="Times New Roman" w:hAnsi="Times New Roman" w:eastAsia="Times New Roman" w:cs="Times New Roman"/>
          <w:spacing w:val="26"/>
          <w:sz w:val="23"/>
          <w:szCs w:val="23"/>
        </w:rPr>
        <w:t>5</w:t>
      </w:r>
      <w:r>
        <w:rPr>
          <w:rFonts w:ascii="宋体" w:hAnsi="宋体" w:eastAsia="宋体" w:cs="宋体"/>
          <w:spacing w:val="17"/>
          <w:sz w:val="23"/>
          <w:szCs w:val="23"/>
        </w:rPr>
        <w:t>)</w:t>
      </w:r>
      <w:r>
        <w:rPr>
          <w:rFonts w:ascii="宋体" w:hAnsi="宋体" w:eastAsia="宋体" w:cs="宋体"/>
          <w:spacing w:val="13"/>
          <w:sz w:val="23"/>
          <w:szCs w:val="23"/>
        </w:rPr>
        <w:t xml:space="preserve"> 后勤保障组落实加强现场人员个体防护，配置相应的个体防护用品。</w:t>
      </w:r>
    </w:p>
    <w:p>
      <w:pPr>
        <w:spacing w:before="221" w:line="228" w:lineRule="auto"/>
        <w:ind w:left="501"/>
        <w:rPr>
          <w:rFonts w:ascii="宋体" w:hAnsi="宋体" w:eastAsia="宋体" w:cs="宋体"/>
          <w:sz w:val="23"/>
          <w:szCs w:val="23"/>
        </w:rPr>
      </w:pPr>
      <w:r>
        <w:rPr>
          <w:rFonts w:ascii="Times New Roman" w:hAnsi="Times New Roman" w:eastAsia="Times New Roman" w:cs="Times New Roman"/>
          <w:spacing w:val="26"/>
          <w:sz w:val="23"/>
          <w:szCs w:val="23"/>
        </w:rPr>
        <w:t>6</w:t>
      </w:r>
      <w:r>
        <w:rPr>
          <w:rFonts w:ascii="宋体" w:hAnsi="宋体" w:eastAsia="宋体" w:cs="宋体"/>
          <w:spacing w:val="25"/>
          <w:sz w:val="23"/>
          <w:szCs w:val="23"/>
        </w:rPr>
        <w:t>)</w:t>
      </w:r>
      <w:r>
        <w:rPr>
          <w:rFonts w:ascii="宋体" w:hAnsi="宋体" w:eastAsia="宋体" w:cs="宋体"/>
          <w:spacing w:val="13"/>
          <w:sz w:val="23"/>
          <w:szCs w:val="23"/>
        </w:rPr>
        <w:t xml:space="preserve"> 应急监测组人员按照监测方案确定的监测因子，对空气、水体进行监测。</w:t>
      </w:r>
    </w:p>
    <w:p>
      <w:pPr>
        <w:spacing w:before="232"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11"/>
          <w:sz w:val="23"/>
          <w:szCs w:val="23"/>
        </w:rPr>
        <w:t>4.2.4.10</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土壤环境污染事件应急措施</w:t>
      </w:r>
    </w:p>
    <w:p>
      <w:pPr>
        <w:spacing w:before="231" w:line="405" w:lineRule="auto"/>
        <w:ind w:left="9" w:right="85" w:firstLine="502"/>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1</w:t>
      </w:r>
      <w:r>
        <w:rPr>
          <w:rFonts w:ascii="宋体" w:hAnsi="宋体" w:eastAsia="宋体" w:cs="宋体"/>
          <w:spacing w:val="13"/>
          <w:sz w:val="23"/>
          <w:szCs w:val="23"/>
        </w:rPr>
        <w:t>) 现场操作人员立即切断与生产系统联系的进出口阀门，停止上料、卸料，停</w:t>
      </w:r>
      <w:r>
        <w:rPr>
          <w:rFonts w:ascii="宋体" w:hAnsi="宋体" w:eastAsia="宋体" w:cs="宋体"/>
          <w:sz w:val="23"/>
          <w:szCs w:val="23"/>
        </w:rPr>
        <w:t xml:space="preserve"> </w:t>
      </w:r>
      <w:r>
        <w:rPr>
          <w:rFonts w:ascii="宋体" w:hAnsi="宋体" w:eastAsia="宋体" w:cs="宋体"/>
          <w:spacing w:val="14"/>
          <w:sz w:val="23"/>
          <w:szCs w:val="23"/>
        </w:rPr>
        <w:t>止生产设备。立即通知值班领导，拨打公司报警电话</w:t>
      </w:r>
      <w:r>
        <w:rPr>
          <w:rFonts w:ascii="宋体" w:hAnsi="宋体" w:eastAsia="宋体" w:cs="宋体"/>
          <w:spacing w:val="12"/>
          <w:sz w:val="23"/>
          <w:szCs w:val="23"/>
        </w:rPr>
        <w:t>。</w:t>
      </w:r>
    </w:p>
    <w:p>
      <w:pPr>
        <w:spacing w:line="228" w:lineRule="auto"/>
        <w:ind w:left="511"/>
        <w:rPr>
          <w:rFonts w:ascii="宋体" w:hAnsi="宋体" w:eastAsia="宋体" w:cs="宋体"/>
          <w:sz w:val="23"/>
          <w:szCs w:val="23"/>
        </w:rPr>
      </w:pPr>
      <w:r>
        <w:rPr>
          <w:rFonts w:ascii="宋体" w:hAnsi="宋体" w:eastAsia="宋体" w:cs="宋体"/>
          <w:spacing w:val="32"/>
          <w:sz w:val="23"/>
          <w:szCs w:val="23"/>
        </w:rPr>
        <w:t>(</w:t>
      </w:r>
      <w:r>
        <w:rPr>
          <w:rFonts w:ascii="Times New Roman" w:hAnsi="Times New Roman" w:eastAsia="Times New Roman" w:cs="Times New Roman"/>
          <w:spacing w:val="23"/>
          <w:sz w:val="23"/>
          <w:szCs w:val="23"/>
        </w:rPr>
        <w:t>2</w:t>
      </w:r>
      <w:r>
        <w:rPr>
          <w:rFonts w:ascii="宋体" w:hAnsi="宋体" w:eastAsia="宋体" w:cs="宋体"/>
          <w:spacing w:val="16"/>
          <w:sz w:val="23"/>
          <w:szCs w:val="23"/>
        </w:rPr>
        <w:t>) 抢险救援组人员佩戴空气呼吸器、防护服等防护用品，切断泄漏源。</w:t>
      </w:r>
    </w:p>
    <w:p>
      <w:pPr>
        <w:spacing w:before="220" w:line="228" w:lineRule="auto"/>
        <w:ind w:left="511"/>
        <w:rPr>
          <w:rFonts w:ascii="宋体" w:hAnsi="宋体" w:eastAsia="宋体" w:cs="宋体"/>
          <w:sz w:val="23"/>
          <w:szCs w:val="23"/>
        </w:rPr>
      </w:pPr>
      <w:r>
        <w:rPr>
          <w:rFonts w:ascii="宋体" w:hAnsi="宋体" w:eastAsia="宋体" w:cs="宋体"/>
          <w:spacing w:val="28"/>
          <w:sz w:val="23"/>
          <w:szCs w:val="23"/>
        </w:rPr>
        <w:t>(</w:t>
      </w:r>
      <w:r>
        <w:rPr>
          <w:rFonts w:ascii="Times New Roman" w:hAnsi="Times New Roman" w:eastAsia="Times New Roman" w:cs="Times New Roman"/>
          <w:spacing w:val="17"/>
          <w:sz w:val="23"/>
          <w:szCs w:val="23"/>
        </w:rPr>
        <w:t>3</w:t>
      </w:r>
      <w:r>
        <w:rPr>
          <w:rFonts w:ascii="宋体" w:hAnsi="宋体" w:eastAsia="宋体" w:cs="宋体"/>
          <w:spacing w:val="17"/>
          <w:sz w:val="23"/>
          <w:szCs w:val="23"/>
        </w:rPr>
        <w:t>) 医疗救护组人员积极抢救受伤和被困人员。</w:t>
      </w:r>
    </w:p>
    <w:p>
      <w:pPr>
        <w:spacing w:before="220" w:line="227" w:lineRule="auto"/>
        <w:ind w:left="511"/>
        <w:rPr>
          <w:rFonts w:ascii="宋体" w:hAnsi="宋体" w:eastAsia="宋体" w:cs="宋体"/>
          <w:sz w:val="23"/>
          <w:szCs w:val="23"/>
        </w:rPr>
      </w:pPr>
      <w:r>
        <w:rPr>
          <w:rFonts w:ascii="宋体" w:hAnsi="宋体" w:eastAsia="宋体" w:cs="宋体"/>
          <w:spacing w:val="32"/>
          <w:sz w:val="23"/>
          <w:szCs w:val="23"/>
        </w:rPr>
        <w:t>(</w:t>
      </w:r>
      <w:r>
        <w:rPr>
          <w:rFonts w:ascii="Times New Roman" w:hAnsi="Times New Roman" w:eastAsia="Times New Roman" w:cs="Times New Roman"/>
          <w:spacing w:val="21"/>
          <w:sz w:val="23"/>
          <w:szCs w:val="23"/>
        </w:rPr>
        <w:t>4</w:t>
      </w:r>
      <w:r>
        <w:rPr>
          <w:rFonts w:ascii="宋体" w:hAnsi="宋体" w:eastAsia="宋体" w:cs="宋体"/>
          <w:spacing w:val="16"/>
          <w:sz w:val="23"/>
          <w:szCs w:val="23"/>
        </w:rPr>
        <w:t>) 后勤保障组落实加强现场人员个体防护，配置相应的个体防护用品。</w:t>
      </w:r>
    </w:p>
    <w:p>
      <w:pPr>
        <w:spacing w:before="220" w:line="405" w:lineRule="auto"/>
        <w:ind w:left="9" w:right="85" w:firstLine="502"/>
        <w:rPr>
          <w:rFonts w:ascii="宋体" w:hAnsi="宋体" w:eastAsia="宋体" w:cs="宋体"/>
          <w:sz w:val="23"/>
          <w:szCs w:val="23"/>
        </w:rPr>
      </w:pPr>
      <w:r>
        <w:rPr>
          <w:rFonts w:ascii="宋体" w:hAnsi="宋体" w:eastAsia="宋体" w:cs="宋体"/>
          <w:spacing w:val="26"/>
          <w:sz w:val="23"/>
          <w:szCs w:val="23"/>
        </w:rPr>
        <w:t>(</w:t>
      </w:r>
      <w:r>
        <w:rPr>
          <w:rFonts w:ascii="Times New Roman" w:hAnsi="Times New Roman" w:eastAsia="Times New Roman" w:cs="Times New Roman"/>
          <w:spacing w:val="23"/>
          <w:sz w:val="23"/>
          <w:szCs w:val="23"/>
        </w:rPr>
        <w:t>5</w:t>
      </w:r>
      <w:r>
        <w:rPr>
          <w:rFonts w:ascii="宋体" w:hAnsi="宋体" w:eastAsia="宋体" w:cs="宋体"/>
          <w:spacing w:val="13"/>
          <w:sz w:val="23"/>
          <w:szCs w:val="23"/>
        </w:rPr>
        <w:t>) 应急监测组按照监测方案确定的监测因子配合第三方监测单位，对土壤进行</w:t>
      </w:r>
      <w:r>
        <w:rPr>
          <w:rFonts w:ascii="宋体" w:hAnsi="宋体" w:eastAsia="宋体" w:cs="宋体"/>
          <w:sz w:val="23"/>
          <w:szCs w:val="23"/>
        </w:rPr>
        <w:t xml:space="preserve"> </w:t>
      </w:r>
      <w:r>
        <w:rPr>
          <w:rFonts w:ascii="宋体" w:hAnsi="宋体" w:eastAsia="宋体" w:cs="宋体"/>
          <w:spacing w:val="5"/>
          <w:sz w:val="23"/>
          <w:szCs w:val="23"/>
        </w:rPr>
        <w:t>监测</w:t>
      </w:r>
      <w:r>
        <w:rPr>
          <w:rFonts w:ascii="宋体" w:hAnsi="宋体" w:eastAsia="宋体" w:cs="宋体"/>
          <w:spacing w:val="4"/>
          <w:sz w:val="23"/>
          <w:szCs w:val="23"/>
        </w:rPr>
        <w:t>。</w:t>
      </w:r>
    </w:p>
    <w:p>
      <w:pPr>
        <w:spacing w:line="228" w:lineRule="auto"/>
        <w:ind w:left="511"/>
        <w:rPr>
          <w:rFonts w:ascii="宋体" w:hAnsi="宋体" w:eastAsia="宋体" w:cs="宋体"/>
          <w:sz w:val="23"/>
          <w:szCs w:val="23"/>
        </w:rPr>
      </w:pPr>
      <w:r>
        <w:rPr>
          <w:rFonts w:ascii="宋体" w:hAnsi="宋体" w:eastAsia="宋体" w:cs="宋体"/>
          <w:spacing w:val="23"/>
          <w:sz w:val="23"/>
          <w:szCs w:val="23"/>
        </w:rPr>
        <w:t>(</w:t>
      </w:r>
      <w:r>
        <w:rPr>
          <w:rFonts w:ascii="Times New Roman" w:hAnsi="Times New Roman" w:eastAsia="Times New Roman" w:cs="Times New Roman"/>
          <w:spacing w:val="17"/>
          <w:sz w:val="23"/>
          <w:szCs w:val="23"/>
        </w:rPr>
        <w:t>6</w:t>
      </w:r>
      <w:r>
        <w:rPr>
          <w:rFonts w:ascii="宋体" w:hAnsi="宋体" w:eastAsia="宋体" w:cs="宋体"/>
          <w:spacing w:val="17"/>
          <w:sz w:val="23"/>
          <w:szCs w:val="23"/>
        </w:rPr>
        <w:t>) 根据监测结果确定是否开展土壤修复等工作。</w:t>
      </w:r>
    </w:p>
    <w:p>
      <w:pPr>
        <w:sectPr>
          <w:headerReference r:id="rId385" w:type="default"/>
          <w:footerReference r:id="rId386" w:type="default"/>
          <w:pgSz w:w="11906" w:h="16839"/>
          <w:pgMar w:top="1292" w:right="1336" w:bottom="1431" w:left="1417" w:header="882" w:footer="1121" w:gutter="0"/>
          <w:cols w:space="720" w:num="1"/>
        </w:sectPr>
      </w:pPr>
    </w:p>
    <w:p>
      <w:pPr>
        <w:spacing w:before="292"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20"/>
          <w:sz w:val="23"/>
          <w:szCs w:val="23"/>
        </w:rPr>
        <w:t>4</w:t>
      </w:r>
      <w:r>
        <w:rPr>
          <w:rFonts w:ascii="Times New Roman" w:hAnsi="Times New Roman" w:eastAsia="Times New Roman" w:cs="Times New Roman"/>
          <w:b/>
          <w:bCs/>
          <w:spacing w:val="10"/>
          <w:sz w:val="23"/>
          <w:szCs w:val="23"/>
        </w:rPr>
        <w:t>.2.4.11</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地下水污染事故应急措施</w:t>
      </w:r>
    </w:p>
    <w:p>
      <w:pPr>
        <w:spacing w:before="228" w:line="405" w:lineRule="auto"/>
        <w:ind w:left="8" w:right="86" w:firstLine="491"/>
        <w:rPr>
          <w:rFonts w:ascii="宋体" w:hAnsi="宋体" w:eastAsia="宋体" w:cs="宋体"/>
          <w:sz w:val="23"/>
          <w:szCs w:val="23"/>
        </w:rPr>
      </w:pPr>
      <w:r>
        <w:rPr>
          <w:rFonts w:ascii="宋体" w:hAnsi="宋体" w:eastAsia="宋体" w:cs="宋体"/>
          <w:spacing w:val="22"/>
          <w:sz w:val="23"/>
          <w:szCs w:val="23"/>
        </w:rPr>
        <w:t>地下水污染事故主要是由于危险物料的跑冒滴漏、废水管线和污水池等破裂</w:t>
      </w:r>
      <w:r>
        <w:rPr>
          <w:rFonts w:ascii="宋体" w:hAnsi="宋体" w:eastAsia="宋体" w:cs="宋体"/>
          <w:spacing w:val="19"/>
          <w:sz w:val="23"/>
          <w:szCs w:val="23"/>
        </w:rPr>
        <w:t>导</w:t>
      </w:r>
      <w:r>
        <w:rPr>
          <w:rFonts w:ascii="宋体" w:hAnsi="宋体" w:eastAsia="宋体" w:cs="宋体"/>
          <w:sz w:val="23"/>
          <w:szCs w:val="23"/>
        </w:rPr>
        <w:t xml:space="preserve"> </w:t>
      </w:r>
      <w:r>
        <w:rPr>
          <w:rFonts w:ascii="宋体" w:hAnsi="宋体" w:eastAsia="宋体" w:cs="宋体"/>
          <w:spacing w:val="25"/>
          <w:sz w:val="23"/>
          <w:szCs w:val="23"/>
        </w:rPr>
        <w:t>致</w:t>
      </w:r>
      <w:r>
        <w:rPr>
          <w:rFonts w:ascii="宋体" w:hAnsi="宋体" w:eastAsia="宋体" w:cs="宋体"/>
          <w:spacing w:val="13"/>
          <w:sz w:val="23"/>
          <w:szCs w:val="23"/>
        </w:rPr>
        <w:t>。发生地下水泄漏时具体应急措施如下：</w:t>
      </w:r>
    </w:p>
    <w:p>
      <w:pPr>
        <w:spacing w:before="2" w:line="404" w:lineRule="auto"/>
        <w:ind w:left="8" w:firstLine="491"/>
        <w:rPr>
          <w:rFonts w:ascii="宋体" w:hAnsi="宋体" w:eastAsia="宋体" w:cs="宋体"/>
          <w:sz w:val="23"/>
          <w:szCs w:val="23"/>
        </w:rPr>
      </w:pPr>
      <w:r>
        <w:rPr>
          <w:rFonts w:ascii="宋体" w:hAnsi="宋体" w:eastAsia="宋体" w:cs="宋体"/>
          <w:spacing w:val="28"/>
          <w:sz w:val="23"/>
          <w:szCs w:val="23"/>
        </w:rPr>
        <w:t>①</w:t>
      </w:r>
      <w:r>
        <w:rPr>
          <w:rFonts w:ascii="宋体" w:hAnsi="宋体" w:eastAsia="宋体" w:cs="宋体"/>
          <w:spacing w:val="26"/>
          <w:sz w:val="23"/>
          <w:szCs w:val="23"/>
        </w:rPr>
        <w:t>企</w:t>
      </w:r>
      <w:r>
        <w:rPr>
          <w:rFonts w:ascii="宋体" w:hAnsi="宋体" w:eastAsia="宋体" w:cs="宋体"/>
          <w:spacing w:val="14"/>
          <w:sz w:val="23"/>
          <w:szCs w:val="23"/>
        </w:rPr>
        <w:t>业人员发现管线破裂泄漏或危险物料泄漏后立刻上报部门主管，管线破裂应</w:t>
      </w:r>
      <w:r>
        <w:rPr>
          <w:rFonts w:ascii="宋体" w:hAnsi="宋体" w:eastAsia="宋体" w:cs="宋体"/>
          <w:sz w:val="23"/>
          <w:szCs w:val="23"/>
        </w:rPr>
        <w:t xml:space="preserve"> </w:t>
      </w:r>
      <w:r>
        <w:rPr>
          <w:rFonts w:ascii="宋体" w:hAnsi="宋体" w:eastAsia="宋体" w:cs="宋体"/>
          <w:spacing w:val="15"/>
          <w:sz w:val="23"/>
          <w:szCs w:val="23"/>
        </w:rPr>
        <w:t>立即停止动力输送，减少泄漏，再做进一步维修处理，不至于污染附近地表水体或</w:t>
      </w:r>
      <w:r>
        <w:rPr>
          <w:rFonts w:ascii="宋体" w:hAnsi="宋体" w:eastAsia="宋体" w:cs="宋体"/>
          <w:spacing w:val="7"/>
          <w:sz w:val="23"/>
          <w:szCs w:val="23"/>
        </w:rPr>
        <w:t>渗</w:t>
      </w:r>
      <w:r>
        <w:rPr>
          <w:rFonts w:ascii="宋体" w:hAnsi="宋体" w:eastAsia="宋体" w:cs="宋体"/>
          <w:sz w:val="23"/>
          <w:szCs w:val="23"/>
        </w:rPr>
        <w:t xml:space="preserve"> </w:t>
      </w:r>
      <w:r>
        <w:rPr>
          <w:rFonts w:ascii="宋体" w:hAnsi="宋体" w:eastAsia="宋体" w:cs="宋体"/>
          <w:spacing w:val="20"/>
          <w:sz w:val="23"/>
          <w:szCs w:val="23"/>
        </w:rPr>
        <w:t>漏污</w:t>
      </w:r>
      <w:r>
        <w:rPr>
          <w:rFonts w:ascii="宋体" w:hAnsi="宋体" w:eastAsia="宋体" w:cs="宋体"/>
          <w:spacing w:val="13"/>
          <w:sz w:val="23"/>
          <w:szCs w:val="23"/>
        </w:rPr>
        <w:t>染</w:t>
      </w:r>
      <w:r>
        <w:rPr>
          <w:rFonts w:ascii="宋体" w:hAnsi="宋体" w:eastAsia="宋体" w:cs="宋体"/>
          <w:spacing w:val="10"/>
          <w:sz w:val="23"/>
          <w:szCs w:val="23"/>
        </w:rPr>
        <w:t>土壤和地下水。对危险物料采取封闭、截流等措施，然后将危险物料收集处理。</w:t>
      </w:r>
    </w:p>
    <w:p>
      <w:pPr>
        <w:spacing w:before="2" w:line="404" w:lineRule="auto"/>
        <w:ind w:left="7" w:right="86" w:firstLine="491"/>
        <w:rPr>
          <w:rFonts w:ascii="宋体" w:hAnsi="宋体" w:eastAsia="宋体" w:cs="宋体"/>
          <w:sz w:val="23"/>
          <w:szCs w:val="23"/>
        </w:rPr>
      </w:pPr>
      <w:r>
        <w:rPr>
          <w:rFonts w:ascii="宋体" w:hAnsi="宋体" w:eastAsia="宋体" w:cs="宋体"/>
          <w:spacing w:val="28"/>
          <w:sz w:val="23"/>
          <w:szCs w:val="23"/>
        </w:rPr>
        <w:t>②</w:t>
      </w:r>
      <w:r>
        <w:rPr>
          <w:rFonts w:ascii="宋体" w:hAnsi="宋体" w:eastAsia="宋体" w:cs="宋体"/>
          <w:spacing w:val="27"/>
          <w:sz w:val="23"/>
          <w:szCs w:val="23"/>
        </w:rPr>
        <w:t>如</w:t>
      </w:r>
      <w:r>
        <w:rPr>
          <w:rFonts w:ascii="宋体" w:hAnsi="宋体" w:eastAsia="宋体" w:cs="宋体"/>
          <w:spacing w:val="14"/>
          <w:sz w:val="23"/>
          <w:szCs w:val="23"/>
        </w:rPr>
        <w:t>不能及时修理，应将情况立刻报告紧急应变指挥机构，事故总指挥或事故现</w:t>
      </w:r>
      <w:r>
        <w:rPr>
          <w:rFonts w:ascii="宋体" w:hAnsi="宋体" w:eastAsia="宋体" w:cs="宋体"/>
          <w:sz w:val="23"/>
          <w:szCs w:val="23"/>
        </w:rPr>
        <w:t xml:space="preserve"> </w:t>
      </w:r>
      <w:r>
        <w:rPr>
          <w:rFonts w:ascii="宋体" w:hAnsi="宋体" w:eastAsia="宋体" w:cs="宋体"/>
          <w:spacing w:val="15"/>
          <w:sz w:val="23"/>
          <w:szCs w:val="23"/>
        </w:rPr>
        <w:t>场指挥根据应急响应程序启动应急程序，并考虑紧急停产；立即联系外部维保单位</w:t>
      </w:r>
      <w:r>
        <w:rPr>
          <w:rFonts w:ascii="宋体" w:hAnsi="宋体" w:eastAsia="宋体" w:cs="宋体"/>
          <w:spacing w:val="8"/>
          <w:sz w:val="23"/>
          <w:szCs w:val="23"/>
        </w:rPr>
        <w:t>对</w:t>
      </w:r>
      <w:r>
        <w:rPr>
          <w:rFonts w:ascii="宋体" w:hAnsi="宋体" w:eastAsia="宋体" w:cs="宋体"/>
          <w:sz w:val="23"/>
          <w:szCs w:val="23"/>
        </w:rPr>
        <w:t xml:space="preserve"> </w:t>
      </w:r>
      <w:r>
        <w:rPr>
          <w:rFonts w:ascii="宋体" w:hAnsi="宋体" w:eastAsia="宋体" w:cs="宋体"/>
          <w:spacing w:val="11"/>
          <w:sz w:val="23"/>
          <w:szCs w:val="23"/>
        </w:rPr>
        <w:t>设备进行维修；</w:t>
      </w:r>
    </w:p>
    <w:p>
      <w:pPr>
        <w:spacing w:before="1" w:line="404" w:lineRule="auto"/>
        <w:ind w:left="8" w:right="86" w:firstLine="490"/>
        <w:rPr>
          <w:rFonts w:ascii="宋体" w:hAnsi="宋体" w:eastAsia="宋体" w:cs="宋体"/>
          <w:sz w:val="23"/>
          <w:szCs w:val="23"/>
        </w:rPr>
      </w:pPr>
      <w:r>
        <w:rPr>
          <w:rFonts w:ascii="宋体" w:hAnsi="宋体" w:eastAsia="宋体" w:cs="宋体"/>
          <w:spacing w:val="28"/>
          <w:sz w:val="23"/>
          <w:szCs w:val="23"/>
        </w:rPr>
        <w:t>③</w:t>
      </w:r>
      <w:r>
        <w:rPr>
          <w:rFonts w:ascii="宋体" w:hAnsi="宋体" w:eastAsia="宋体" w:cs="宋体"/>
          <w:spacing w:val="27"/>
          <w:sz w:val="23"/>
          <w:szCs w:val="23"/>
        </w:rPr>
        <w:t>必</w:t>
      </w:r>
      <w:r>
        <w:rPr>
          <w:rFonts w:ascii="宋体" w:hAnsi="宋体" w:eastAsia="宋体" w:cs="宋体"/>
          <w:spacing w:val="14"/>
          <w:sz w:val="23"/>
          <w:szCs w:val="23"/>
        </w:rPr>
        <w:t>要时利用厂区地下水监控井或者根据泄漏位置临时设置地下水监控井，监测</w:t>
      </w:r>
      <w:r>
        <w:rPr>
          <w:rFonts w:ascii="宋体" w:hAnsi="宋体" w:eastAsia="宋体" w:cs="宋体"/>
          <w:sz w:val="23"/>
          <w:szCs w:val="23"/>
        </w:rPr>
        <w:t xml:space="preserve"> </w:t>
      </w:r>
      <w:r>
        <w:rPr>
          <w:rFonts w:ascii="宋体" w:hAnsi="宋体" w:eastAsia="宋体" w:cs="宋体"/>
          <w:spacing w:val="14"/>
          <w:sz w:val="23"/>
          <w:szCs w:val="23"/>
        </w:rPr>
        <w:t>地</w:t>
      </w:r>
      <w:r>
        <w:rPr>
          <w:rFonts w:ascii="宋体" w:hAnsi="宋体" w:eastAsia="宋体" w:cs="宋体"/>
          <w:spacing w:val="11"/>
          <w:sz w:val="23"/>
          <w:szCs w:val="23"/>
        </w:rPr>
        <w:t>下水水质情况；</w:t>
      </w:r>
    </w:p>
    <w:p>
      <w:pPr>
        <w:spacing w:before="1" w:line="225" w:lineRule="auto"/>
        <w:ind w:left="498"/>
        <w:rPr>
          <w:rFonts w:ascii="宋体" w:hAnsi="宋体" w:eastAsia="宋体" w:cs="宋体"/>
          <w:sz w:val="23"/>
          <w:szCs w:val="23"/>
        </w:rPr>
      </w:pPr>
      <w:r>
        <w:rPr>
          <w:rFonts w:ascii="宋体" w:hAnsi="宋体" w:eastAsia="宋体" w:cs="宋体"/>
          <w:spacing w:val="15"/>
          <w:sz w:val="23"/>
          <w:szCs w:val="23"/>
        </w:rPr>
        <w:t>④</w:t>
      </w:r>
      <w:r>
        <w:rPr>
          <w:rFonts w:ascii="宋体" w:hAnsi="宋体" w:eastAsia="宋体" w:cs="宋体"/>
          <w:spacing w:val="14"/>
          <w:sz w:val="23"/>
          <w:szCs w:val="23"/>
        </w:rPr>
        <w:t>做好地下水水质跟踪监测，记录厂区地下水水质变化情况。</w:t>
      </w:r>
    </w:p>
    <w:p>
      <w:pPr>
        <w:spacing w:before="222" w:line="228" w:lineRule="auto"/>
        <w:ind w:left="496"/>
        <w:outlineLvl w:val="3"/>
        <w:rPr>
          <w:rFonts w:ascii="宋体" w:hAnsi="宋体" w:eastAsia="宋体" w:cs="宋体"/>
          <w:sz w:val="23"/>
          <w:szCs w:val="23"/>
        </w:rPr>
      </w:pPr>
      <w:r>
        <w:rPr>
          <w:rFonts w:ascii="Times New Roman" w:hAnsi="Times New Roman" w:eastAsia="Times New Roman" w:cs="Times New Roman"/>
          <w:b/>
          <w:bCs/>
          <w:spacing w:val="21"/>
          <w:sz w:val="23"/>
          <w:szCs w:val="23"/>
        </w:rPr>
        <w:t>4</w:t>
      </w:r>
      <w:r>
        <w:rPr>
          <w:rFonts w:ascii="Times New Roman" w:hAnsi="Times New Roman" w:eastAsia="Times New Roman" w:cs="Times New Roman"/>
          <w:b/>
          <w:bCs/>
          <w:spacing w:val="11"/>
          <w:sz w:val="23"/>
          <w:szCs w:val="23"/>
        </w:rPr>
        <w:t>.2.4.12</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危险废物环境污染事件应急措施</w:t>
      </w:r>
    </w:p>
    <w:p>
      <w:pPr>
        <w:spacing w:before="218" w:line="405" w:lineRule="auto"/>
        <w:ind w:left="8" w:right="85" w:firstLine="494"/>
        <w:rPr>
          <w:rFonts w:ascii="宋体" w:hAnsi="宋体" w:eastAsia="宋体" w:cs="宋体"/>
          <w:sz w:val="23"/>
          <w:szCs w:val="23"/>
        </w:rPr>
      </w:pPr>
      <w:r>
        <w:rPr>
          <w:rFonts w:ascii="宋体" w:hAnsi="宋体" w:eastAsia="宋体" w:cs="宋体"/>
          <w:spacing w:val="28"/>
          <w:sz w:val="23"/>
          <w:szCs w:val="23"/>
        </w:rPr>
        <w:t>危</w:t>
      </w:r>
      <w:r>
        <w:rPr>
          <w:rFonts w:ascii="宋体" w:hAnsi="宋体" w:eastAsia="宋体" w:cs="宋体"/>
          <w:spacing w:val="22"/>
          <w:sz w:val="23"/>
          <w:szCs w:val="23"/>
        </w:rPr>
        <w:t>险</w:t>
      </w:r>
      <w:r>
        <w:rPr>
          <w:rFonts w:ascii="宋体" w:hAnsi="宋体" w:eastAsia="宋体" w:cs="宋体"/>
          <w:spacing w:val="14"/>
          <w:sz w:val="23"/>
          <w:szCs w:val="23"/>
        </w:rPr>
        <w:t>废物意外事故，是指在公司危险废物的产生、收集、贮存、运输、处置等环</w:t>
      </w:r>
      <w:r>
        <w:rPr>
          <w:rFonts w:ascii="宋体" w:hAnsi="宋体" w:eastAsia="宋体" w:cs="宋体"/>
          <w:sz w:val="23"/>
          <w:szCs w:val="23"/>
        </w:rPr>
        <w:t xml:space="preserve"> </w:t>
      </w:r>
      <w:r>
        <w:rPr>
          <w:rFonts w:ascii="宋体" w:hAnsi="宋体" w:eastAsia="宋体" w:cs="宋体"/>
          <w:spacing w:val="15"/>
          <w:sz w:val="23"/>
          <w:szCs w:val="23"/>
        </w:rPr>
        <w:t>节上，出现了危险废物的流失、泄漏、反应、扩散等情况，即将造成或已经造成环</w:t>
      </w:r>
      <w:r>
        <w:rPr>
          <w:rFonts w:ascii="宋体" w:hAnsi="宋体" w:eastAsia="宋体" w:cs="宋体"/>
          <w:spacing w:val="7"/>
          <w:sz w:val="23"/>
          <w:szCs w:val="23"/>
        </w:rPr>
        <w:t>境</w:t>
      </w:r>
      <w:r>
        <w:rPr>
          <w:rFonts w:ascii="宋体" w:hAnsi="宋体" w:eastAsia="宋体" w:cs="宋体"/>
          <w:sz w:val="23"/>
          <w:szCs w:val="23"/>
        </w:rPr>
        <w:t xml:space="preserve"> </w:t>
      </w:r>
      <w:r>
        <w:rPr>
          <w:rFonts w:ascii="宋体" w:hAnsi="宋体" w:eastAsia="宋体" w:cs="宋体"/>
          <w:spacing w:val="15"/>
          <w:sz w:val="23"/>
          <w:szCs w:val="23"/>
        </w:rPr>
        <w:t>污染、人员伤害等情况。针对厂区产生的危废种类和性质，厂区涉及的危废在管理</w:t>
      </w:r>
      <w:r>
        <w:rPr>
          <w:rFonts w:ascii="宋体" w:hAnsi="宋体" w:eastAsia="宋体" w:cs="宋体"/>
          <w:spacing w:val="7"/>
          <w:sz w:val="23"/>
          <w:szCs w:val="23"/>
        </w:rPr>
        <w:t>过</w:t>
      </w:r>
    </w:p>
    <w:p>
      <w:pPr>
        <w:spacing w:line="504" w:lineRule="exact"/>
        <w:ind w:left="7"/>
        <w:rPr>
          <w:rFonts w:ascii="宋体" w:hAnsi="宋体" w:eastAsia="宋体" w:cs="宋体"/>
          <w:sz w:val="23"/>
          <w:szCs w:val="23"/>
        </w:rPr>
      </w:pPr>
      <w:r>
        <w:rPr>
          <w:rFonts w:ascii="宋体" w:hAnsi="宋体" w:eastAsia="宋体" w:cs="宋体"/>
          <w:spacing w:val="14"/>
          <w:position w:val="20"/>
          <w:sz w:val="23"/>
          <w:szCs w:val="23"/>
        </w:rPr>
        <w:t>程</w:t>
      </w:r>
      <w:r>
        <w:rPr>
          <w:rFonts w:ascii="宋体" w:hAnsi="宋体" w:eastAsia="宋体" w:cs="宋体"/>
          <w:spacing w:val="13"/>
          <w:position w:val="20"/>
          <w:sz w:val="23"/>
          <w:szCs w:val="23"/>
        </w:rPr>
        <w:t>中存在泄漏以及火灾的风险。</w:t>
      </w:r>
    </w:p>
    <w:p>
      <w:pPr>
        <w:spacing w:before="1" w:line="228" w:lineRule="auto"/>
        <w:ind w:left="503"/>
        <w:rPr>
          <w:rFonts w:ascii="宋体" w:hAnsi="宋体" w:eastAsia="宋体" w:cs="宋体"/>
          <w:sz w:val="23"/>
          <w:szCs w:val="23"/>
        </w:rPr>
      </w:pPr>
      <w:r>
        <w:rPr>
          <w:rFonts w:ascii="宋体" w:hAnsi="宋体" w:eastAsia="宋体" w:cs="宋体"/>
          <w:spacing w:val="18"/>
          <w:sz w:val="23"/>
          <w:szCs w:val="23"/>
        </w:rPr>
        <w:t>危</w:t>
      </w:r>
      <w:r>
        <w:rPr>
          <w:rFonts w:ascii="宋体" w:hAnsi="宋体" w:eastAsia="宋体" w:cs="宋体"/>
          <w:spacing w:val="12"/>
          <w:sz w:val="23"/>
          <w:szCs w:val="23"/>
        </w:rPr>
        <w:t>险废物意外事故发生时：</w:t>
      </w:r>
    </w:p>
    <w:p>
      <w:pPr>
        <w:spacing w:before="219" w:line="228" w:lineRule="auto"/>
        <w:ind w:left="519"/>
        <w:rPr>
          <w:rFonts w:ascii="宋体" w:hAnsi="宋体" w:eastAsia="宋体" w:cs="宋体"/>
          <w:sz w:val="23"/>
          <w:szCs w:val="23"/>
        </w:rPr>
      </w:pPr>
      <w:r>
        <w:rPr>
          <w:rFonts w:ascii="Times New Roman" w:hAnsi="Times New Roman" w:eastAsia="Times New Roman" w:cs="Times New Roman"/>
          <w:spacing w:val="24"/>
          <w:sz w:val="23"/>
          <w:szCs w:val="23"/>
        </w:rPr>
        <w:t>1</w:t>
      </w:r>
      <w:r>
        <w:rPr>
          <w:rFonts w:ascii="宋体" w:hAnsi="宋体" w:eastAsia="宋体" w:cs="宋体"/>
          <w:spacing w:val="15"/>
          <w:sz w:val="23"/>
          <w:szCs w:val="23"/>
        </w:rPr>
        <w:t>)</w:t>
      </w:r>
      <w:r>
        <w:rPr>
          <w:rFonts w:ascii="宋体" w:hAnsi="宋体" w:eastAsia="宋体" w:cs="宋体"/>
          <w:spacing w:val="12"/>
          <w:sz w:val="23"/>
          <w:szCs w:val="23"/>
        </w:rPr>
        <w:t xml:space="preserve"> 现场操作人员立即通知值班领导，拨打公司报警电话。</w:t>
      </w:r>
    </w:p>
    <w:p>
      <w:pPr>
        <w:spacing w:before="220" w:line="228" w:lineRule="auto"/>
        <w:ind w:left="496"/>
        <w:rPr>
          <w:rFonts w:ascii="宋体" w:hAnsi="宋体" w:eastAsia="宋体" w:cs="宋体"/>
          <w:sz w:val="23"/>
          <w:szCs w:val="23"/>
        </w:rPr>
      </w:pPr>
      <w:r>
        <w:rPr>
          <w:rFonts w:ascii="Times New Roman" w:hAnsi="Times New Roman" w:eastAsia="Times New Roman" w:cs="Times New Roman"/>
          <w:spacing w:val="26"/>
          <w:sz w:val="23"/>
          <w:szCs w:val="23"/>
        </w:rPr>
        <w:t>2</w:t>
      </w:r>
      <w:r>
        <w:rPr>
          <w:rFonts w:ascii="宋体" w:hAnsi="宋体" w:eastAsia="宋体" w:cs="宋体"/>
          <w:spacing w:val="24"/>
          <w:sz w:val="23"/>
          <w:szCs w:val="23"/>
        </w:rPr>
        <w:t>)</w:t>
      </w:r>
      <w:r>
        <w:rPr>
          <w:rFonts w:ascii="宋体" w:hAnsi="宋体" w:eastAsia="宋体" w:cs="宋体"/>
          <w:spacing w:val="13"/>
          <w:sz w:val="23"/>
          <w:szCs w:val="23"/>
        </w:rPr>
        <w:t xml:space="preserve"> 抢险救援组人员佩戴空气呼吸器、防护服等防护用品，切断泄漏源。</w:t>
      </w:r>
    </w:p>
    <w:p>
      <w:pPr>
        <w:spacing w:before="220" w:line="228" w:lineRule="auto"/>
        <w:ind w:left="500"/>
        <w:rPr>
          <w:rFonts w:ascii="宋体" w:hAnsi="宋体" w:eastAsia="宋体" w:cs="宋体"/>
          <w:sz w:val="23"/>
          <w:szCs w:val="23"/>
        </w:rPr>
      </w:pPr>
      <w:r>
        <w:rPr>
          <w:rFonts w:ascii="Times New Roman" w:hAnsi="Times New Roman" w:eastAsia="Times New Roman" w:cs="Times New Roman"/>
          <w:spacing w:val="13"/>
          <w:sz w:val="23"/>
          <w:szCs w:val="23"/>
        </w:rPr>
        <w:t>3</w:t>
      </w:r>
      <w:r>
        <w:rPr>
          <w:rFonts w:ascii="宋体" w:hAnsi="宋体" w:eastAsia="宋体" w:cs="宋体"/>
          <w:spacing w:val="13"/>
          <w:sz w:val="23"/>
          <w:szCs w:val="23"/>
        </w:rPr>
        <w:t>) 医疗救护组人员积极抢救受伤和被困人员</w:t>
      </w:r>
      <w:r>
        <w:rPr>
          <w:rFonts w:ascii="宋体" w:hAnsi="宋体" w:eastAsia="宋体" w:cs="宋体"/>
          <w:spacing w:val="10"/>
          <w:sz w:val="23"/>
          <w:szCs w:val="23"/>
        </w:rPr>
        <w:t>。</w:t>
      </w:r>
    </w:p>
    <w:p>
      <w:pPr>
        <w:spacing w:before="220" w:line="227" w:lineRule="auto"/>
        <w:ind w:left="494"/>
        <w:rPr>
          <w:rFonts w:ascii="宋体" w:hAnsi="宋体" w:eastAsia="宋体" w:cs="宋体"/>
          <w:sz w:val="23"/>
          <w:szCs w:val="23"/>
        </w:rPr>
      </w:pPr>
      <w:r>
        <w:rPr>
          <w:rFonts w:ascii="Times New Roman" w:hAnsi="Times New Roman" w:eastAsia="Times New Roman" w:cs="Times New Roman"/>
          <w:spacing w:val="26"/>
          <w:sz w:val="23"/>
          <w:szCs w:val="23"/>
        </w:rPr>
        <w:t>4</w:t>
      </w:r>
      <w:r>
        <w:rPr>
          <w:rFonts w:ascii="宋体" w:hAnsi="宋体" w:eastAsia="宋体" w:cs="宋体"/>
          <w:spacing w:val="25"/>
          <w:sz w:val="23"/>
          <w:szCs w:val="23"/>
        </w:rPr>
        <w:t>)</w:t>
      </w:r>
      <w:r>
        <w:rPr>
          <w:rFonts w:ascii="宋体" w:hAnsi="宋体" w:eastAsia="宋体" w:cs="宋体"/>
          <w:spacing w:val="13"/>
          <w:sz w:val="23"/>
          <w:szCs w:val="23"/>
        </w:rPr>
        <w:t xml:space="preserve"> 后勤保障组落实加强现场人员个体防护，配置相应的个体防护用品。</w:t>
      </w:r>
    </w:p>
    <w:p>
      <w:pPr>
        <w:spacing w:before="221" w:line="228" w:lineRule="auto"/>
        <w:ind w:left="502"/>
        <w:rPr>
          <w:rFonts w:ascii="宋体" w:hAnsi="宋体" w:eastAsia="宋体" w:cs="宋体"/>
          <w:sz w:val="23"/>
          <w:szCs w:val="23"/>
        </w:rPr>
      </w:pPr>
      <w:r>
        <w:rPr>
          <w:rFonts w:ascii="Times New Roman" w:hAnsi="Times New Roman" w:eastAsia="Times New Roman" w:cs="Times New Roman"/>
          <w:spacing w:val="20"/>
          <w:sz w:val="23"/>
          <w:szCs w:val="23"/>
        </w:rPr>
        <w:t>5</w:t>
      </w:r>
      <w:r>
        <w:rPr>
          <w:rFonts w:ascii="宋体" w:hAnsi="宋体" w:eastAsia="宋体" w:cs="宋体"/>
          <w:spacing w:val="20"/>
          <w:sz w:val="23"/>
          <w:szCs w:val="23"/>
        </w:rPr>
        <w:t>)</w:t>
      </w:r>
      <w:r>
        <w:rPr>
          <w:rFonts w:ascii="宋体" w:hAnsi="宋体" w:eastAsia="宋体" w:cs="宋体"/>
          <w:spacing w:val="18"/>
          <w:sz w:val="23"/>
          <w:szCs w:val="23"/>
        </w:rPr>
        <w:t xml:space="preserve"> </w:t>
      </w:r>
      <w:r>
        <w:rPr>
          <w:rFonts w:ascii="宋体" w:hAnsi="宋体" w:eastAsia="宋体" w:cs="宋体"/>
          <w:spacing w:val="10"/>
          <w:sz w:val="23"/>
          <w:szCs w:val="23"/>
        </w:rPr>
        <w:t>应急监测组人员按照监测方案确定的监测因子，对空气、水体、土壤等进行监</w:t>
      </w:r>
    </w:p>
    <w:p>
      <w:pPr>
        <w:spacing w:line="296" w:lineRule="auto"/>
        <w:rPr>
          <w:rFonts w:ascii="Arial"/>
          <w:sz w:val="21"/>
        </w:rPr>
      </w:pPr>
    </w:p>
    <w:p>
      <w:pPr>
        <w:spacing w:before="75" w:line="120" w:lineRule="exact"/>
        <w:ind w:left="276"/>
        <w:rPr>
          <w:rFonts w:ascii="宋体" w:hAnsi="宋体" w:eastAsia="宋体" w:cs="宋体"/>
          <w:sz w:val="23"/>
          <w:szCs w:val="23"/>
        </w:rPr>
      </w:pPr>
      <w:r>
        <w:pict>
          <v:shape id="_x0000_s1106" o:spid="_x0000_s1106" o:spt="202" type="#_x0000_t202" style="position:absolute;left:0pt;margin-left:-0.5pt;margin-top:-4.9pt;height:16.35pt;width:13.5pt;z-index:252643328;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宋体" w:hAnsi="宋体" w:eastAsia="宋体" w:cs="宋体"/>
                      <w:sz w:val="23"/>
                      <w:szCs w:val="23"/>
                    </w:rPr>
                  </w:pPr>
                  <w:r>
                    <w:rPr>
                      <w:rFonts w:ascii="宋体" w:hAnsi="宋体" w:eastAsia="宋体" w:cs="宋体"/>
                      <w:sz w:val="23"/>
                      <w:szCs w:val="23"/>
                    </w:rPr>
                    <w:t>测</w:t>
                  </w:r>
                </w:p>
              </w:txbxContent>
            </v:textbox>
          </v:shape>
        </w:pict>
      </w:r>
      <w:r>
        <w:rPr>
          <w:rFonts w:ascii="宋体" w:hAnsi="宋体" w:eastAsia="宋体" w:cs="宋体"/>
          <w:position w:val="1"/>
          <w:sz w:val="23"/>
          <w:szCs w:val="23"/>
        </w:rPr>
        <w:t>。</w:t>
      </w:r>
    </w:p>
    <w:p>
      <w:pPr>
        <w:sectPr>
          <w:footerReference r:id="rId387" w:type="default"/>
          <w:pgSz w:w="11906" w:h="16839"/>
          <w:pgMar w:top="1292" w:right="1336" w:bottom="1431" w:left="1417" w:header="882" w:footer="1121" w:gutter="0"/>
          <w:cols w:space="720" w:num="1"/>
        </w:sectPr>
      </w:pPr>
    </w:p>
    <w:p>
      <w:pPr>
        <w:spacing w:before="301" w:line="225" w:lineRule="auto"/>
        <w:ind w:left="131"/>
        <w:outlineLvl w:val="1"/>
        <w:rPr>
          <w:rFonts w:ascii="宋体" w:hAnsi="宋体" w:eastAsia="宋体" w:cs="宋体"/>
          <w:sz w:val="31"/>
          <w:szCs w:val="31"/>
        </w:rPr>
      </w:pPr>
      <w:bookmarkStart w:id="87" w:name="_bookmark75"/>
      <w:bookmarkEnd w:id="87"/>
      <w:bookmarkStart w:id="88" w:name="_bookmark108"/>
      <w:bookmarkEnd w:id="88"/>
      <w:r>
        <w:rPr>
          <w:rFonts w:ascii="Times New Roman" w:hAnsi="Times New Roman" w:eastAsia="Times New Roman" w:cs="Times New Roman"/>
          <w:b/>
          <w:bCs/>
          <w:spacing w:val="16"/>
          <w:sz w:val="31"/>
          <w:szCs w:val="31"/>
        </w:rPr>
        <w:t>5</w:t>
      </w:r>
      <w:r>
        <w:rPr>
          <w:rFonts w:ascii="Times New Roman" w:hAnsi="Times New Roman" w:eastAsia="Times New Roman" w:cs="Times New Roman"/>
          <w:spacing w:val="10"/>
          <w:sz w:val="31"/>
          <w:szCs w:val="31"/>
        </w:rPr>
        <w:t xml:space="preserve"> </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突发环境事件危害后果分析</w:t>
      </w:r>
    </w:p>
    <w:p>
      <w:pPr>
        <w:spacing w:before="263" w:line="221" w:lineRule="auto"/>
        <w:ind w:left="689"/>
        <w:outlineLvl w:val="1"/>
        <w:rPr>
          <w:rFonts w:ascii="宋体" w:hAnsi="宋体" w:eastAsia="宋体" w:cs="宋体"/>
          <w:sz w:val="28"/>
          <w:szCs w:val="28"/>
        </w:rPr>
      </w:pPr>
      <w:bookmarkStart w:id="89" w:name="_bookmark109"/>
      <w:bookmarkEnd w:id="89"/>
      <w:bookmarkStart w:id="90" w:name="_bookmark76"/>
      <w:bookmarkEnd w:id="90"/>
      <w:r>
        <w:rPr>
          <w:rFonts w:ascii="Times New Roman" w:hAnsi="Times New Roman" w:eastAsia="Times New Roman" w:cs="Times New Roman"/>
          <w:b/>
          <w:bCs/>
          <w:spacing w:val="-1"/>
          <w:sz w:val="28"/>
          <w:szCs w:val="28"/>
        </w:rPr>
        <w:t>5.1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风险情景分析</w:t>
      </w:r>
    </w:p>
    <w:p>
      <w:pPr>
        <w:spacing w:before="230" w:line="229" w:lineRule="auto"/>
        <w:ind w:left="608"/>
        <w:outlineLvl w:val="2"/>
        <w:rPr>
          <w:rFonts w:ascii="宋体" w:hAnsi="宋体" w:eastAsia="宋体" w:cs="宋体"/>
          <w:sz w:val="23"/>
          <w:szCs w:val="23"/>
        </w:rPr>
      </w:pPr>
      <w:r>
        <w:rPr>
          <w:rFonts w:ascii="Times New Roman" w:hAnsi="Times New Roman" w:eastAsia="Times New Roman" w:cs="Times New Roman"/>
          <w:b/>
          <w:bCs/>
          <w:spacing w:val="9"/>
          <w:sz w:val="23"/>
          <w:szCs w:val="23"/>
        </w:rPr>
        <w:t>5</w:t>
      </w:r>
      <w:r>
        <w:rPr>
          <w:rFonts w:ascii="Times New Roman" w:hAnsi="Times New Roman" w:eastAsia="Times New Roman" w:cs="Times New Roman"/>
          <w:b/>
          <w:bCs/>
          <w:spacing w:val="6"/>
          <w:sz w:val="23"/>
          <w:szCs w:val="23"/>
        </w:rPr>
        <w:t>.1.1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事故统计分析</w:t>
      </w:r>
    </w:p>
    <w:p>
      <w:pPr>
        <w:spacing w:before="182" w:line="229" w:lineRule="auto"/>
        <w:ind w:left="62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1</w:t>
      </w:r>
      <w:r>
        <w:rPr>
          <w:rFonts w:ascii="宋体" w:hAnsi="宋体" w:eastAsia="宋体" w:cs="宋体"/>
          <w:spacing w:val="17"/>
          <w:sz w:val="23"/>
          <w:szCs w:val="23"/>
        </w:rPr>
        <w:t>) 物料的泄漏事故</w:t>
      </w:r>
    </w:p>
    <w:p>
      <w:pPr>
        <w:spacing w:before="181" w:line="376" w:lineRule="auto"/>
        <w:ind w:left="128" w:right="307" w:firstLine="481"/>
        <w:rPr>
          <w:rFonts w:ascii="宋体" w:hAnsi="宋体" w:eastAsia="宋体" w:cs="宋体"/>
          <w:sz w:val="23"/>
          <w:szCs w:val="23"/>
        </w:rPr>
      </w:pPr>
      <w:r>
        <w:rPr>
          <w:rFonts w:ascii="宋体" w:hAnsi="宋体" w:eastAsia="宋体" w:cs="宋体"/>
          <w:spacing w:val="18"/>
          <w:sz w:val="23"/>
          <w:szCs w:val="23"/>
        </w:rPr>
        <w:t>物料</w:t>
      </w:r>
      <w:r>
        <w:rPr>
          <w:rFonts w:ascii="宋体" w:hAnsi="宋体" w:eastAsia="宋体" w:cs="宋体"/>
          <w:spacing w:val="16"/>
          <w:sz w:val="23"/>
          <w:szCs w:val="23"/>
        </w:rPr>
        <w:t>泄</w:t>
      </w:r>
      <w:r>
        <w:rPr>
          <w:rFonts w:ascii="宋体" w:hAnsi="宋体" w:eastAsia="宋体" w:cs="宋体"/>
          <w:spacing w:val="9"/>
          <w:sz w:val="23"/>
          <w:szCs w:val="23"/>
        </w:rPr>
        <w:t>漏主要以塑料桶或包装袋以及其他设备破损引起的。参照国际上和国内先</w:t>
      </w:r>
      <w:r>
        <w:rPr>
          <w:rFonts w:ascii="宋体" w:hAnsi="宋体" w:eastAsia="宋体" w:cs="宋体"/>
          <w:sz w:val="23"/>
          <w:szCs w:val="23"/>
        </w:rPr>
        <w:t xml:space="preserve"> </w:t>
      </w:r>
      <w:r>
        <w:rPr>
          <w:rFonts w:ascii="宋体" w:hAnsi="宋体" w:eastAsia="宋体" w:cs="宋体"/>
          <w:spacing w:val="18"/>
          <w:sz w:val="23"/>
          <w:szCs w:val="23"/>
        </w:rPr>
        <w:t>进化工</w:t>
      </w:r>
      <w:r>
        <w:rPr>
          <w:rFonts w:ascii="宋体" w:hAnsi="宋体" w:eastAsia="宋体" w:cs="宋体"/>
          <w:spacing w:val="11"/>
          <w:sz w:val="23"/>
          <w:szCs w:val="23"/>
        </w:rPr>
        <w:t>企</w:t>
      </w:r>
      <w:r>
        <w:rPr>
          <w:rFonts w:ascii="宋体" w:hAnsi="宋体" w:eastAsia="宋体" w:cs="宋体"/>
          <w:spacing w:val="9"/>
          <w:sz w:val="23"/>
          <w:szCs w:val="23"/>
        </w:rPr>
        <w:t>业，泄漏事故概率统计调查分析，此类事故发生概率国外先进的化工企业为</w:t>
      </w:r>
      <w:r>
        <w:rPr>
          <w:rFonts w:ascii="宋体" w:hAnsi="宋体" w:eastAsia="宋体" w:cs="宋体"/>
          <w:sz w:val="23"/>
          <w:szCs w:val="23"/>
        </w:rPr>
        <w:t xml:space="preserve"> </w:t>
      </w:r>
      <w:r>
        <w:rPr>
          <w:rFonts w:ascii="Times New Roman" w:hAnsi="Times New Roman" w:eastAsia="Times New Roman" w:cs="Times New Roman"/>
          <w:spacing w:val="18"/>
          <w:sz w:val="23"/>
          <w:szCs w:val="23"/>
        </w:rPr>
        <w:t>0</w:t>
      </w:r>
      <w:r>
        <w:rPr>
          <w:rFonts w:ascii="Times New Roman" w:hAnsi="Times New Roman" w:eastAsia="Times New Roman" w:cs="Times New Roman"/>
          <w:spacing w:val="11"/>
          <w:sz w:val="23"/>
          <w:szCs w:val="23"/>
        </w:rPr>
        <w:t xml:space="preserve">.0541 </w:t>
      </w:r>
      <w:r>
        <w:rPr>
          <w:rFonts w:ascii="宋体" w:hAnsi="宋体" w:eastAsia="宋体" w:cs="宋体"/>
          <w:spacing w:val="11"/>
          <w:sz w:val="23"/>
          <w:szCs w:val="23"/>
        </w:rPr>
        <w:t>次</w:t>
      </w:r>
      <w:r>
        <w:rPr>
          <w:rFonts w:ascii="Times New Roman" w:hAnsi="Times New Roman" w:eastAsia="Times New Roman" w:cs="Times New Roman"/>
          <w:spacing w:val="11"/>
          <w:sz w:val="23"/>
          <w:szCs w:val="23"/>
        </w:rPr>
        <w:t>/</w:t>
      </w:r>
      <w:r>
        <w:rPr>
          <w:rFonts w:ascii="宋体" w:hAnsi="宋体" w:eastAsia="宋体" w:cs="宋体"/>
          <w:spacing w:val="11"/>
          <w:sz w:val="23"/>
          <w:szCs w:val="23"/>
        </w:rPr>
        <w:t xml:space="preserve">年，而国内较先进的化工企业约为 </w:t>
      </w:r>
      <w:r>
        <w:rPr>
          <w:rFonts w:ascii="Times New Roman" w:hAnsi="Times New Roman" w:eastAsia="Times New Roman" w:cs="Times New Roman"/>
          <w:spacing w:val="11"/>
          <w:sz w:val="23"/>
          <w:szCs w:val="23"/>
        </w:rPr>
        <w:t>0.2</w:t>
      </w:r>
      <w:r>
        <w:rPr>
          <w:rFonts w:ascii="宋体" w:hAnsi="宋体" w:eastAsia="宋体" w:cs="宋体"/>
          <w:spacing w:val="11"/>
          <w:sz w:val="23"/>
          <w:szCs w:val="23"/>
        </w:rPr>
        <w:t>~</w:t>
      </w:r>
      <w:r>
        <w:rPr>
          <w:rFonts w:ascii="Times New Roman" w:hAnsi="Times New Roman" w:eastAsia="Times New Roman" w:cs="Times New Roman"/>
          <w:spacing w:val="11"/>
          <w:sz w:val="23"/>
          <w:szCs w:val="23"/>
        </w:rPr>
        <w:t xml:space="preserve">0.4 </w:t>
      </w:r>
      <w:r>
        <w:rPr>
          <w:rFonts w:ascii="宋体" w:hAnsi="宋体" w:eastAsia="宋体" w:cs="宋体"/>
          <w:spacing w:val="11"/>
          <w:sz w:val="23"/>
          <w:szCs w:val="23"/>
        </w:rPr>
        <w:t>次</w:t>
      </w:r>
      <w:r>
        <w:rPr>
          <w:rFonts w:ascii="Times New Roman" w:hAnsi="Times New Roman" w:eastAsia="Times New Roman" w:cs="Times New Roman"/>
          <w:spacing w:val="11"/>
          <w:sz w:val="23"/>
          <w:szCs w:val="23"/>
        </w:rPr>
        <w:t>/</w:t>
      </w:r>
      <w:r>
        <w:rPr>
          <w:rFonts w:ascii="宋体" w:hAnsi="宋体" w:eastAsia="宋体" w:cs="宋体"/>
          <w:spacing w:val="11"/>
          <w:sz w:val="23"/>
          <w:szCs w:val="23"/>
        </w:rPr>
        <w:t>年。国外先进化工企业的泄</w:t>
      </w:r>
    </w:p>
    <w:p>
      <w:pPr>
        <w:spacing w:line="228" w:lineRule="auto"/>
        <w:ind w:left="130"/>
        <w:rPr>
          <w:rFonts w:ascii="宋体" w:hAnsi="宋体" w:eastAsia="宋体" w:cs="宋体"/>
          <w:sz w:val="23"/>
          <w:szCs w:val="23"/>
        </w:rPr>
      </w:pPr>
      <w:r>
        <w:rPr>
          <w:rFonts w:ascii="宋体" w:hAnsi="宋体" w:eastAsia="宋体" w:cs="宋体"/>
          <w:spacing w:val="-2"/>
          <w:sz w:val="23"/>
          <w:szCs w:val="23"/>
        </w:rPr>
        <w:t xml:space="preserve">漏事故类型、原因及概率统计分析见表 </w:t>
      </w:r>
      <w:r>
        <w:rPr>
          <w:rFonts w:ascii="Times New Roman" w:hAnsi="Times New Roman" w:eastAsia="Times New Roman" w:cs="Times New Roman"/>
          <w:spacing w:val="-2"/>
          <w:sz w:val="23"/>
          <w:szCs w:val="23"/>
        </w:rPr>
        <w:t xml:space="preserve">5. 1- 1 </w:t>
      </w:r>
      <w:r>
        <w:rPr>
          <w:rFonts w:ascii="宋体" w:hAnsi="宋体" w:eastAsia="宋体" w:cs="宋体"/>
          <w:spacing w:val="-2"/>
          <w:sz w:val="23"/>
          <w:szCs w:val="23"/>
        </w:rPr>
        <w:t xml:space="preserve">和 </w:t>
      </w:r>
      <w:r>
        <w:rPr>
          <w:rFonts w:ascii="Times New Roman" w:hAnsi="Times New Roman" w:eastAsia="Times New Roman" w:cs="Times New Roman"/>
          <w:spacing w:val="-2"/>
          <w:sz w:val="23"/>
          <w:szCs w:val="23"/>
        </w:rPr>
        <w:t>5. 1-2</w:t>
      </w:r>
      <w:r>
        <w:rPr>
          <w:rFonts w:ascii="宋体" w:hAnsi="宋体" w:eastAsia="宋体" w:cs="宋体"/>
          <w:spacing w:val="-2"/>
          <w:sz w:val="23"/>
          <w:szCs w:val="23"/>
        </w:rPr>
        <w:t>。</w:t>
      </w:r>
    </w:p>
    <w:p>
      <w:pPr>
        <w:spacing w:before="107" w:line="221" w:lineRule="auto"/>
        <w:ind w:left="302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8"/>
          <w:sz w:val="23"/>
          <w:szCs w:val="23"/>
        </w:rPr>
        <w:t>5</w:t>
      </w:r>
      <w:r>
        <w:rPr>
          <w:rFonts w:ascii="Times New Roman" w:hAnsi="Times New Roman" w:eastAsia="Times New Roman" w:cs="Times New Roman"/>
          <w:b/>
          <w:bCs/>
          <w:spacing w:val="5"/>
          <w:sz w:val="23"/>
          <w:szCs w:val="23"/>
        </w:rPr>
        <w:t>.</w:t>
      </w:r>
      <w:r>
        <w:rPr>
          <w:rFonts w:ascii="Times New Roman" w:hAnsi="Times New Roman" w:eastAsia="Times New Roman" w:cs="Times New Roman"/>
          <w:b/>
          <w:bCs/>
          <w:spacing w:val="4"/>
          <w:sz w:val="23"/>
          <w:szCs w:val="23"/>
        </w:rPr>
        <w:t>1-1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物料泄漏事故类型统计表</w:t>
      </w:r>
    </w:p>
    <w:tbl>
      <w:tblPr>
        <w:tblStyle w:val="5"/>
        <w:tblW w:w="9283"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3"/>
        <w:gridCol w:w="4305"/>
        <w:gridCol w:w="3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1873" w:type="dxa"/>
            <w:tcBorders>
              <w:left w:val="single" w:color="000000" w:sz="10" w:space="0"/>
            </w:tcBorders>
            <w:vAlign w:val="top"/>
          </w:tcPr>
          <w:p>
            <w:pPr>
              <w:spacing w:before="118" w:line="230" w:lineRule="auto"/>
              <w:ind w:left="71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4305" w:type="dxa"/>
            <w:vAlign w:val="top"/>
          </w:tcPr>
          <w:p>
            <w:pPr>
              <w:spacing w:before="118" w:line="229" w:lineRule="auto"/>
              <w:ind w:left="194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事故</w:t>
            </w:r>
          </w:p>
        </w:tc>
        <w:tc>
          <w:tcPr>
            <w:tcW w:w="3105" w:type="dxa"/>
            <w:tcBorders>
              <w:right w:val="single" w:color="000000" w:sz="10" w:space="0"/>
            </w:tcBorders>
            <w:vAlign w:val="top"/>
          </w:tcPr>
          <w:p>
            <w:pPr>
              <w:spacing w:before="84" w:line="278" w:lineRule="exact"/>
              <w:ind w:left="691"/>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发</w:t>
            </w:r>
            <w:r>
              <w:rPr>
                <w:rFonts w:ascii="宋体" w:hAnsi="宋体" w:eastAsia="宋体" w:cs="宋体"/>
                <w:spacing w:val="6"/>
                <w:position w:val="1"/>
                <w:sz w:val="20"/>
                <w:szCs w:val="20"/>
                <w14:textOutline w14:w="3795" w14:cap="sq" w14:cmpd="sng">
                  <w14:solidFill>
                    <w14:srgbClr w14:val="000000"/>
                  </w14:solidFill>
                  <w14:prstDash w14:val="solid"/>
                  <w14:bevel/>
                </w14:textOutline>
              </w:rPr>
              <w:t>生概率</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(次</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95"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73" w:type="dxa"/>
            <w:tcBorders>
              <w:left w:val="single" w:color="000000" w:sz="10" w:space="0"/>
            </w:tcBorders>
            <w:vAlign w:val="top"/>
          </w:tcPr>
          <w:p>
            <w:pPr>
              <w:spacing w:before="104" w:line="195" w:lineRule="auto"/>
              <w:ind w:left="8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05" w:type="dxa"/>
            <w:vAlign w:val="top"/>
          </w:tcPr>
          <w:p>
            <w:pPr>
              <w:spacing w:before="68" w:line="228" w:lineRule="auto"/>
              <w:ind w:left="1529"/>
              <w:rPr>
                <w:rFonts w:ascii="宋体" w:hAnsi="宋体" w:eastAsia="宋体" w:cs="宋体"/>
                <w:sz w:val="20"/>
                <w:szCs w:val="20"/>
              </w:rPr>
            </w:pPr>
            <w:r>
              <w:rPr>
                <w:rFonts w:ascii="宋体" w:hAnsi="宋体" w:eastAsia="宋体" w:cs="宋体"/>
                <w:spacing w:val="10"/>
                <w:sz w:val="20"/>
                <w:szCs w:val="20"/>
              </w:rPr>
              <w:t>管</w:t>
            </w:r>
            <w:r>
              <w:rPr>
                <w:rFonts w:ascii="宋体" w:hAnsi="宋体" w:eastAsia="宋体" w:cs="宋体"/>
                <w:spacing w:val="7"/>
                <w:sz w:val="20"/>
                <w:szCs w:val="20"/>
              </w:rPr>
              <w:t>道输送泄漏</w:t>
            </w:r>
          </w:p>
        </w:tc>
        <w:tc>
          <w:tcPr>
            <w:tcW w:w="3105" w:type="dxa"/>
            <w:tcBorders>
              <w:right w:val="single" w:color="000000" w:sz="10" w:space="0"/>
            </w:tcBorders>
            <w:vAlign w:val="top"/>
          </w:tcPr>
          <w:p>
            <w:pPr>
              <w:spacing w:before="83" w:line="219" w:lineRule="auto"/>
              <w:ind w:left="1172"/>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1.25×10</w:t>
            </w:r>
            <w:r>
              <w:rPr>
                <w:rFonts w:ascii="Times New Roman" w:hAnsi="Times New Roman" w:eastAsia="Times New Roman" w:cs="Times New Roman"/>
                <w:spacing w:val="1"/>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73" w:type="dxa"/>
            <w:tcBorders>
              <w:left w:val="single" w:color="000000" w:sz="10" w:space="0"/>
            </w:tcBorders>
            <w:vAlign w:val="top"/>
          </w:tcPr>
          <w:p>
            <w:pPr>
              <w:spacing w:before="105" w:line="195" w:lineRule="auto"/>
              <w:ind w:left="8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05" w:type="dxa"/>
            <w:vAlign w:val="top"/>
          </w:tcPr>
          <w:p>
            <w:pPr>
              <w:spacing w:before="69" w:line="228" w:lineRule="auto"/>
              <w:ind w:left="1843"/>
              <w:rPr>
                <w:rFonts w:ascii="宋体" w:hAnsi="宋体" w:eastAsia="宋体" w:cs="宋体"/>
                <w:sz w:val="20"/>
                <w:szCs w:val="20"/>
              </w:rPr>
            </w:pPr>
            <w:r>
              <w:rPr>
                <w:rFonts w:ascii="宋体" w:hAnsi="宋体" w:eastAsia="宋体" w:cs="宋体"/>
                <w:spacing w:val="7"/>
                <w:sz w:val="20"/>
                <w:szCs w:val="20"/>
              </w:rPr>
              <w:t>泵</w:t>
            </w:r>
            <w:r>
              <w:rPr>
                <w:rFonts w:ascii="宋体" w:hAnsi="宋体" w:eastAsia="宋体" w:cs="宋体"/>
                <w:spacing w:val="6"/>
                <w:sz w:val="20"/>
                <w:szCs w:val="20"/>
              </w:rPr>
              <w:t>泄漏</w:t>
            </w:r>
          </w:p>
        </w:tc>
        <w:tc>
          <w:tcPr>
            <w:tcW w:w="3105" w:type="dxa"/>
            <w:tcBorders>
              <w:right w:val="single" w:color="000000" w:sz="10" w:space="0"/>
            </w:tcBorders>
            <w:vAlign w:val="top"/>
          </w:tcPr>
          <w:p>
            <w:pPr>
              <w:spacing w:before="85" w:line="219" w:lineRule="auto"/>
              <w:ind w:left="1172"/>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1.67×10</w:t>
            </w:r>
            <w:r>
              <w:rPr>
                <w:rFonts w:ascii="Times New Roman" w:hAnsi="Times New Roman" w:eastAsia="Times New Roman" w:cs="Times New Roman"/>
                <w:spacing w:val="1"/>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873" w:type="dxa"/>
            <w:tcBorders>
              <w:left w:val="single" w:color="000000" w:sz="10" w:space="0"/>
            </w:tcBorders>
            <w:vAlign w:val="top"/>
          </w:tcPr>
          <w:p>
            <w:pPr>
              <w:spacing w:before="104" w:line="195" w:lineRule="auto"/>
              <w:ind w:left="8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05" w:type="dxa"/>
            <w:vAlign w:val="top"/>
          </w:tcPr>
          <w:p>
            <w:pPr>
              <w:spacing w:before="68" w:line="229" w:lineRule="auto"/>
              <w:ind w:left="1736"/>
              <w:rPr>
                <w:rFonts w:ascii="宋体" w:hAnsi="宋体" w:eastAsia="宋体" w:cs="宋体"/>
                <w:sz w:val="20"/>
                <w:szCs w:val="20"/>
              </w:rPr>
            </w:pPr>
            <w:r>
              <w:rPr>
                <w:rFonts w:ascii="宋体" w:hAnsi="宋体" w:eastAsia="宋体" w:cs="宋体"/>
                <w:spacing w:val="8"/>
                <w:sz w:val="20"/>
                <w:szCs w:val="20"/>
              </w:rPr>
              <w:t>装</w:t>
            </w:r>
            <w:r>
              <w:rPr>
                <w:rFonts w:ascii="宋体" w:hAnsi="宋体" w:eastAsia="宋体" w:cs="宋体"/>
                <w:spacing w:val="7"/>
                <w:sz w:val="20"/>
                <w:szCs w:val="20"/>
              </w:rPr>
              <w:t>置泄漏</w:t>
            </w:r>
          </w:p>
        </w:tc>
        <w:tc>
          <w:tcPr>
            <w:tcW w:w="3105" w:type="dxa"/>
            <w:tcBorders>
              <w:right w:val="single" w:color="000000" w:sz="10" w:space="0"/>
            </w:tcBorders>
            <w:vAlign w:val="top"/>
          </w:tcPr>
          <w:p>
            <w:pPr>
              <w:spacing w:before="86" w:line="216" w:lineRule="auto"/>
              <w:ind w:left="1172"/>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1.67×10</w:t>
            </w:r>
            <w:r>
              <w:rPr>
                <w:rFonts w:ascii="Times New Roman" w:hAnsi="Times New Roman" w:eastAsia="Times New Roman" w:cs="Times New Roman"/>
                <w:spacing w:val="1"/>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873" w:type="dxa"/>
            <w:tcBorders>
              <w:left w:val="single" w:color="000000" w:sz="10" w:space="0"/>
            </w:tcBorders>
            <w:vAlign w:val="top"/>
          </w:tcPr>
          <w:p>
            <w:pPr>
              <w:spacing w:before="105" w:line="195" w:lineRule="auto"/>
              <w:ind w:left="8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305" w:type="dxa"/>
            <w:vAlign w:val="top"/>
          </w:tcPr>
          <w:p>
            <w:pPr>
              <w:spacing w:before="69" w:line="229" w:lineRule="auto"/>
              <w:ind w:left="1946"/>
              <w:rPr>
                <w:rFonts w:ascii="宋体" w:hAnsi="宋体" w:eastAsia="宋体" w:cs="宋体"/>
                <w:sz w:val="20"/>
                <w:szCs w:val="20"/>
              </w:rPr>
            </w:pPr>
            <w:r>
              <w:rPr>
                <w:rFonts w:ascii="宋体" w:hAnsi="宋体" w:eastAsia="宋体" w:cs="宋体"/>
                <w:spacing w:val="4"/>
                <w:sz w:val="20"/>
                <w:szCs w:val="20"/>
              </w:rPr>
              <w:t>其他</w:t>
            </w:r>
          </w:p>
        </w:tc>
        <w:tc>
          <w:tcPr>
            <w:tcW w:w="3105" w:type="dxa"/>
            <w:tcBorders>
              <w:right w:val="single" w:color="000000" w:sz="10" w:space="0"/>
            </w:tcBorders>
            <w:vAlign w:val="top"/>
          </w:tcPr>
          <w:p>
            <w:pPr>
              <w:spacing w:before="86" w:line="216" w:lineRule="auto"/>
              <w:ind w:left="116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34×10</w:t>
            </w:r>
            <w:r>
              <w:rPr>
                <w:rFonts w:ascii="Times New Roman" w:hAnsi="Times New Roman" w:eastAsia="Times New Roman" w:cs="Times New Roman"/>
                <w:spacing w:val="2"/>
                <w:position w:val="6"/>
                <w:sz w:val="13"/>
                <w:szCs w:val="13"/>
              </w:rPr>
              <w:t>-3</w:t>
            </w:r>
          </w:p>
        </w:tc>
      </w:tr>
    </w:tbl>
    <w:p>
      <w:pPr>
        <w:spacing w:before="39" w:line="220" w:lineRule="auto"/>
        <w:ind w:left="314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4"/>
          <w:sz w:val="23"/>
          <w:szCs w:val="23"/>
        </w:rPr>
        <w:t>5.1-2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物料泄漏事故原因分析</w:t>
      </w:r>
    </w:p>
    <w:tbl>
      <w:tblPr>
        <w:tblStyle w:val="5"/>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7"/>
        <w:gridCol w:w="3230"/>
        <w:gridCol w:w="2317"/>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407" w:type="dxa"/>
            <w:tcBorders>
              <w:left w:val="single" w:color="000000" w:sz="10" w:space="0"/>
            </w:tcBorders>
            <w:vAlign w:val="top"/>
          </w:tcPr>
          <w:p>
            <w:pPr>
              <w:spacing w:before="119" w:line="230" w:lineRule="auto"/>
              <w:ind w:left="48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3230" w:type="dxa"/>
            <w:vAlign w:val="top"/>
          </w:tcPr>
          <w:p>
            <w:pPr>
              <w:spacing w:before="119" w:line="229" w:lineRule="auto"/>
              <w:ind w:left="1195"/>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事故原因</w:t>
            </w:r>
          </w:p>
        </w:tc>
        <w:tc>
          <w:tcPr>
            <w:tcW w:w="2317" w:type="dxa"/>
            <w:vAlign w:val="top"/>
          </w:tcPr>
          <w:p>
            <w:pPr>
              <w:spacing w:before="84" w:line="278" w:lineRule="exact"/>
              <w:ind w:left="299"/>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发</w:t>
            </w:r>
            <w:r>
              <w:rPr>
                <w:rFonts w:ascii="宋体" w:hAnsi="宋体" w:eastAsia="宋体" w:cs="宋体"/>
                <w:spacing w:val="6"/>
                <w:position w:val="1"/>
                <w:sz w:val="20"/>
                <w:szCs w:val="20"/>
                <w14:textOutline w14:w="3795" w14:cap="sq" w14:cmpd="sng">
                  <w14:solidFill>
                    <w14:srgbClr w14:val="000000"/>
                  </w14:solidFill>
                  <w14:prstDash w14:val="solid"/>
                  <w14:bevel/>
                </w14:textOutline>
              </w:rPr>
              <w:t>生概率</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(次</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95" w14:cap="sq" w14:cmpd="sng">
                  <w14:solidFill>
                    <w14:srgbClr w14:val="000000"/>
                  </w14:solidFill>
                  <w14:prstDash w14:val="solid"/>
                  <w14:bevel/>
                </w14:textOutline>
              </w:rPr>
              <w:t>年)</w:t>
            </w:r>
          </w:p>
        </w:tc>
        <w:tc>
          <w:tcPr>
            <w:tcW w:w="2331" w:type="dxa"/>
            <w:tcBorders>
              <w:right w:val="single" w:color="000000" w:sz="10" w:space="0"/>
            </w:tcBorders>
            <w:vAlign w:val="top"/>
          </w:tcPr>
          <w:p>
            <w:pPr>
              <w:spacing w:before="84" w:line="278" w:lineRule="exact"/>
              <w:ind w:left="576"/>
              <w:rPr>
                <w:rFonts w:ascii="宋体" w:hAnsi="宋体" w:eastAsia="宋体" w:cs="宋体"/>
                <w:sz w:val="20"/>
                <w:szCs w:val="20"/>
              </w:rPr>
            </w:pPr>
            <w:r>
              <w:rPr>
                <w:rFonts w:ascii="宋体" w:hAnsi="宋体" w:eastAsia="宋体" w:cs="宋体"/>
                <w:spacing w:val="2"/>
                <w:position w:val="1"/>
                <w:sz w:val="20"/>
                <w:szCs w:val="20"/>
                <w14:textOutline w14:w="3795" w14:cap="sq" w14:cmpd="sng">
                  <w14:solidFill>
                    <w14:srgbClr w14:val="000000"/>
                  </w14:solidFill>
                  <w14:prstDash w14:val="solid"/>
                  <w14:bevel/>
                </w14:textOutline>
              </w:rPr>
              <w:t>占</w:t>
            </w:r>
            <w:r>
              <w:rPr>
                <w:rFonts w:ascii="宋体" w:hAnsi="宋体" w:eastAsia="宋体" w:cs="宋体"/>
                <w:spacing w:val="1"/>
                <w:position w:val="1"/>
                <w:sz w:val="20"/>
                <w:szCs w:val="20"/>
                <w14:textOutline w14:w="3795" w14:cap="sq" w14:cmpd="sng">
                  <w14:solidFill>
                    <w14:srgbClr w14:val="000000"/>
                  </w14:solidFill>
                  <w14:prstDash w14:val="solid"/>
                  <w14:bevel/>
                </w14:textOutline>
              </w:rPr>
              <w:t>比例</w:t>
            </w:r>
            <w:r>
              <w:rPr>
                <w:rFonts w:ascii="宋体" w:hAnsi="宋体" w:eastAsia="宋体" w:cs="宋体"/>
                <w:spacing w:val="1"/>
                <w:position w:val="1"/>
                <w:sz w:val="20"/>
                <w:szCs w:val="20"/>
              </w:rPr>
              <w:t xml:space="preserve"> </w:t>
            </w:r>
            <w:r>
              <w:rPr>
                <w:rFonts w:ascii="宋体" w:hAnsi="宋体" w:eastAsia="宋体" w:cs="宋体"/>
                <w:spacing w:val="1"/>
                <w:position w:val="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1"/>
                <w:position w:val="1"/>
                <w:sz w:val="20"/>
                <w:szCs w:val="20"/>
              </w:rPr>
              <w:t>%</w:t>
            </w:r>
            <w:r>
              <w:rPr>
                <w:rFonts w:ascii="宋体" w:hAnsi="宋体" w:eastAsia="宋体" w:cs="宋体"/>
                <w:spacing w:val="1"/>
                <w:position w:val="1"/>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7" w:type="dxa"/>
            <w:tcBorders>
              <w:left w:val="single" w:color="000000" w:sz="10" w:space="0"/>
            </w:tcBorders>
            <w:vAlign w:val="top"/>
          </w:tcPr>
          <w:p>
            <w:pPr>
              <w:spacing w:before="101"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30" w:type="dxa"/>
            <w:vAlign w:val="top"/>
          </w:tcPr>
          <w:p>
            <w:pPr>
              <w:spacing w:before="65" w:line="230" w:lineRule="auto"/>
              <w:ind w:left="1197"/>
              <w:rPr>
                <w:rFonts w:ascii="宋体" w:hAnsi="宋体" w:eastAsia="宋体" w:cs="宋体"/>
                <w:sz w:val="20"/>
                <w:szCs w:val="20"/>
              </w:rPr>
            </w:pPr>
            <w:r>
              <w:rPr>
                <w:rFonts w:ascii="宋体" w:hAnsi="宋体" w:eastAsia="宋体" w:cs="宋体"/>
                <w:spacing w:val="7"/>
                <w:sz w:val="20"/>
                <w:szCs w:val="20"/>
              </w:rPr>
              <w:t>垫圈破</w:t>
            </w:r>
            <w:r>
              <w:rPr>
                <w:rFonts w:ascii="宋体" w:hAnsi="宋体" w:eastAsia="宋体" w:cs="宋体"/>
                <w:spacing w:val="6"/>
                <w:sz w:val="20"/>
                <w:szCs w:val="20"/>
              </w:rPr>
              <w:t>损</w:t>
            </w:r>
          </w:p>
        </w:tc>
        <w:tc>
          <w:tcPr>
            <w:tcW w:w="2317" w:type="dxa"/>
            <w:vAlign w:val="top"/>
          </w:tcPr>
          <w:p>
            <w:pPr>
              <w:spacing w:before="83" w:line="216" w:lineRule="auto"/>
              <w:ind w:left="81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.5×10</w:t>
            </w:r>
            <w:r>
              <w:rPr>
                <w:rFonts w:ascii="Times New Roman" w:hAnsi="Times New Roman" w:eastAsia="Times New Roman" w:cs="Times New Roman"/>
                <w:spacing w:val="3"/>
                <w:position w:val="6"/>
                <w:sz w:val="13"/>
                <w:szCs w:val="13"/>
              </w:rPr>
              <w:t>-2</w:t>
            </w:r>
          </w:p>
        </w:tc>
        <w:tc>
          <w:tcPr>
            <w:tcW w:w="2331" w:type="dxa"/>
            <w:tcBorders>
              <w:right w:val="single" w:color="000000" w:sz="10" w:space="0"/>
            </w:tcBorders>
            <w:vAlign w:val="top"/>
          </w:tcPr>
          <w:p>
            <w:pPr>
              <w:spacing w:before="101" w:line="195" w:lineRule="auto"/>
              <w:ind w:left="9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7" w:type="dxa"/>
            <w:tcBorders>
              <w:left w:val="single" w:color="000000" w:sz="10" w:space="0"/>
            </w:tcBorders>
            <w:vAlign w:val="top"/>
          </w:tcPr>
          <w:p>
            <w:pPr>
              <w:spacing w:before="102"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30" w:type="dxa"/>
            <w:vAlign w:val="top"/>
          </w:tcPr>
          <w:p>
            <w:pPr>
              <w:spacing w:before="67" w:line="228" w:lineRule="auto"/>
              <w:ind w:left="1196"/>
              <w:rPr>
                <w:rFonts w:ascii="宋体" w:hAnsi="宋体" w:eastAsia="宋体" w:cs="宋体"/>
                <w:sz w:val="20"/>
                <w:szCs w:val="20"/>
              </w:rPr>
            </w:pPr>
            <w:r>
              <w:rPr>
                <w:rFonts w:ascii="宋体" w:hAnsi="宋体" w:eastAsia="宋体" w:cs="宋体"/>
                <w:spacing w:val="7"/>
                <w:sz w:val="20"/>
                <w:szCs w:val="20"/>
              </w:rPr>
              <w:t>仪表失灵</w:t>
            </w:r>
          </w:p>
        </w:tc>
        <w:tc>
          <w:tcPr>
            <w:tcW w:w="2317" w:type="dxa"/>
            <w:vAlign w:val="top"/>
          </w:tcPr>
          <w:p>
            <w:pPr>
              <w:spacing w:before="84" w:line="214" w:lineRule="auto"/>
              <w:ind w:left="81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.3×10</w:t>
            </w:r>
            <w:r>
              <w:rPr>
                <w:rFonts w:ascii="Times New Roman" w:hAnsi="Times New Roman" w:eastAsia="Times New Roman" w:cs="Times New Roman"/>
                <w:spacing w:val="2"/>
                <w:position w:val="6"/>
                <w:sz w:val="13"/>
                <w:szCs w:val="13"/>
              </w:rPr>
              <w:t>-3</w:t>
            </w:r>
          </w:p>
        </w:tc>
        <w:tc>
          <w:tcPr>
            <w:tcW w:w="2331" w:type="dxa"/>
            <w:tcBorders>
              <w:right w:val="single" w:color="000000" w:sz="10" w:space="0"/>
            </w:tcBorders>
            <w:vAlign w:val="top"/>
          </w:tcPr>
          <w:p>
            <w:pPr>
              <w:spacing w:before="102" w:line="195" w:lineRule="auto"/>
              <w:ind w:left="10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7" w:type="dxa"/>
            <w:tcBorders>
              <w:left w:val="single" w:color="000000" w:sz="10" w:space="0"/>
            </w:tcBorders>
            <w:vAlign w:val="top"/>
          </w:tcPr>
          <w:p>
            <w:pPr>
              <w:spacing w:before="103" w:line="195" w:lineRule="auto"/>
              <w:ind w:left="64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30" w:type="dxa"/>
            <w:vAlign w:val="top"/>
          </w:tcPr>
          <w:p>
            <w:pPr>
              <w:spacing w:before="67" w:line="230" w:lineRule="auto"/>
              <w:ind w:left="987"/>
              <w:rPr>
                <w:rFonts w:ascii="宋体" w:hAnsi="宋体" w:eastAsia="宋体" w:cs="宋体"/>
                <w:sz w:val="20"/>
                <w:szCs w:val="20"/>
              </w:rPr>
            </w:pPr>
            <w:r>
              <w:rPr>
                <w:rFonts w:ascii="宋体" w:hAnsi="宋体" w:eastAsia="宋体" w:cs="宋体"/>
                <w:spacing w:val="8"/>
                <w:sz w:val="20"/>
                <w:szCs w:val="20"/>
              </w:rPr>
              <w:t>连接密封不良</w:t>
            </w:r>
          </w:p>
        </w:tc>
        <w:tc>
          <w:tcPr>
            <w:tcW w:w="2317" w:type="dxa"/>
            <w:vAlign w:val="top"/>
          </w:tcPr>
          <w:p>
            <w:pPr>
              <w:spacing w:before="84" w:line="216" w:lineRule="auto"/>
              <w:ind w:left="81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.3×10</w:t>
            </w:r>
            <w:r>
              <w:rPr>
                <w:rFonts w:ascii="Times New Roman" w:hAnsi="Times New Roman" w:eastAsia="Times New Roman" w:cs="Times New Roman"/>
                <w:spacing w:val="2"/>
                <w:position w:val="6"/>
                <w:sz w:val="13"/>
                <w:szCs w:val="13"/>
              </w:rPr>
              <w:t>-3</w:t>
            </w:r>
          </w:p>
        </w:tc>
        <w:tc>
          <w:tcPr>
            <w:tcW w:w="2331" w:type="dxa"/>
            <w:tcBorders>
              <w:right w:val="single" w:color="000000" w:sz="10" w:space="0"/>
            </w:tcBorders>
            <w:vAlign w:val="top"/>
          </w:tcPr>
          <w:p>
            <w:pPr>
              <w:spacing w:before="104" w:line="195" w:lineRule="auto"/>
              <w:ind w:left="10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7" w:type="dxa"/>
            <w:tcBorders>
              <w:left w:val="single" w:color="000000" w:sz="10" w:space="0"/>
            </w:tcBorders>
            <w:vAlign w:val="top"/>
          </w:tcPr>
          <w:p>
            <w:pPr>
              <w:spacing w:before="105" w:line="195"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230" w:type="dxa"/>
            <w:vAlign w:val="top"/>
          </w:tcPr>
          <w:p>
            <w:pPr>
              <w:spacing w:before="69" w:line="228" w:lineRule="auto"/>
              <w:ind w:left="1302"/>
              <w:rPr>
                <w:rFonts w:ascii="宋体" w:hAnsi="宋体" w:eastAsia="宋体" w:cs="宋体"/>
                <w:sz w:val="20"/>
                <w:szCs w:val="20"/>
              </w:rPr>
            </w:pPr>
            <w:r>
              <w:rPr>
                <w:rFonts w:ascii="宋体" w:hAnsi="宋体" w:eastAsia="宋体" w:cs="宋体"/>
                <w:spacing w:val="7"/>
                <w:sz w:val="20"/>
                <w:szCs w:val="20"/>
              </w:rPr>
              <w:t>泵</w:t>
            </w:r>
            <w:r>
              <w:rPr>
                <w:rFonts w:ascii="宋体" w:hAnsi="宋体" w:eastAsia="宋体" w:cs="宋体"/>
                <w:spacing w:val="6"/>
                <w:sz w:val="20"/>
                <w:szCs w:val="20"/>
              </w:rPr>
              <w:t>故障</w:t>
            </w:r>
          </w:p>
        </w:tc>
        <w:tc>
          <w:tcPr>
            <w:tcW w:w="2317" w:type="dxa"/>
            <w:vAlign w:val="top"/>
          </w:tcPr>
          <w:p>
            <w:pPr>
              <w:spacing w:before="85" w:line="219" w:lineRule="auto"/>
              <w:ind w:left="809"/>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.2×10</w:t>
            </w:r>
            <w:r>
              <w:rPr>
                <w:rFonts w:ascii="Times New Roman" w:hAnsi="Times New Roman" w:eastAsia="Times New Roman" w:cs="Times New Roman"/>
                <w:spacing w:val="3"/>
                <w:position w:val="6"/>
                <w:sz w:val="13"/>
                <w:szCs w:val="13"/>
              </w:rPr>
              <w:t>-3</w:t>
            </w:r>
          </w:p>
        </w:tc>
        <w:tc>
          <w:tcPr>
            <w:tcW w:w="2331" w:type="dxa"/>
            <w:tcBorders>
              <w:right w:val="single" w:color="000000" w:sz="10" w:space="0"/>
            </w:tcBorders>
            <w:vAlign w:val="top"/>
          </w:tcPr>
          <w:p>
            <w:pPr>
              <w:spacing w:before="108" w:line="192" w:lineRule="auto"/>
              <w:ind w:left="10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07" w:type="dxa"/>
            <w:tcBorders>
              <w:left w:val="single" w:color="000000" w:sz="10" w:space="0"/>
            </w:tcBorders>
            <w:vAlign w:val="top"/>
          </w:tcPr>
          <w:p>
            <w:pPr>
              <w:spacing w:before="109" w:line="192" w:lineRule="auto"/>
              <w:ind w:left="64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230" w:type="dxa"/>
            <w:vAlign w:val="top"/>
          </w:tcPr>
          <w:p>
            <w:pPr>
              <w:spacing w:before="70" w:line="229" w:lineRule="auto"/>
              <w:ind w:left="1197"/>
              <w:rPr>
                <w:rFonts w:ascii="宋体" w:hAnsi="宋体" w:eastAsia="宋体" w:cs="宋体"/>
                <w:sz w:val="20"/>
                <w:szCs w:val="20"/>
              </w:rPr>
            </w:pPr>
            <w:r>
              <w:rPr>
                <w:rFonts w:ascii="宋体" w:hAnsi="宋体" w:eastAsia="宋体" w:cs="宋体"/>
                <w:spacing w:val="7"/>
                <w:sz w:val="20"/>
                <w:szCs w:val="20"/>
              </w:rPr>
              <w:t>人为事</w:t>
            </w:r>
            <w:r>
              <w:rPr>
                <w:rFonts w:ascii="宋体" w:hAnsi="宋体" w:eastAsia="宋体" w:cs="宋体"/>
                <w:spacing w:val="6"/>
                <w:sz w:val="20"/>
                <w:szCs w:val="20"/>
              </w:rPr>
              <w:t>故</w:t>
            </w:r>
          </w:p>
        </w:tc>
        <w:tc>
          <w:tcPr>
            <w:tcW w:w="2317" w:type="dxa"/>
            <w:vAlign w:val="top"/>
          </w:tcPr>
          <w:p>
            <w:pPr>
              <w:spacing w:before="87" w:line="216" w:lineRule="auto"/>
              <w:ind w:left="819"/>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.3×10</w:t>
            </w:r>
            <w:r>
              <w:rPr>
                <w:rFonts w:ascii="Times New Roman" w:hAnsi="Times New Roman" w:eastAsia="Times New Roman" w:cs="Times New Roman"/>
                <w:spacing w:val="2"/>
                <w:position w:val="6"/>
                <w:sz w:val="13"/>
                <w:szCs w:val="13"/>
              </w:rPr>
              <w:t>-3</w:t>
            </w:r>
          </w:p>
        </w:tc>
        <w:tc>
          <w:tcPr>
            <w:tcW w:w="2331" w:type="dxa"/>
            <w:tcBorders>
              <w:right w:val="single" w:color="000000" w:sz="10" w:space="0"/>
            </w:tcBorders>
            <w:vAlign w:val="top"/>
          </w:tcPr>
          <w:p>
            <w:pPr>
              <w:spacing w:before="107" w:line="195" w:lineRule="auto"/>
              <w:ind w:left="10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4637" w:type="dxa"/>
            <w:gridSpan w:val="2"/>
            <w:tcBorders>
              <w:left w:val="single" w:color="000000" w:sz="10" w:space="0"/>
            </w:tcBorders>
            <w:vAlign w:val="top"/>
          </w:tcPr>
          <w:p>
            <w:pPr>
              <w:spacing w:before="71" w:line="230" w:lineRule="auto"/>
              <w:ind w:left="2106"/>
              <w:rPr>
                <w:rFonts w:ascii="宋体" w:hAnsi="宋体" w:eastAsia="宋体" w:cs="宋体"/>
                <w:sz w:val="20"/>
                <w:szCs w:val="20"/>
              </w:rPr>
            </w:pPr>
            <w:r>
              <w:rPr>
                <w:rFonts w:ascii="宋体" w:hAnsi="宋体" w:eastAsia="宋体" w:cs="宋体"/>
                <w:spacing w:val="4"/>
                <w:sz w:val="20"/>
                <w:szCs w:val="20"/>
              </w:rPr>
              <w:t>合计</w:t>
            </w:r>
          </w:p>
        </w:tc>
        <w:tc>
          <w:tcPr>
            <w:tcW w:w="2317" w:type="dxa"/>
            <w:vAlign w:val="top"/>
          </w:tcPr>
          <w:p>
            <w:pPr>
              <w:spacing w:before="87" w:line="216" w:lineRule="auto"/>
              <w:ind w:left="766"/>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5.4</w:t>
            </w:r>
            <w:r>
              <w:rPr>
                <w:rFonts w:ascii="Times New Roman" w:hAnsi="Times New Roman" w:eastAsia="Times New Roman" w:cs="Times New Roman"/>
                <w:spacing w:val="2"/>
                <w:sz w:val="20"/>
                <w:szCs w:val="20"/>
              </w:rPr>
              <w:t>1×10</w:t>
            </w:r>
            <w:r>
              <w:rPr>
                <w:rFonts w:ascii="Times New Roman" w:hAnsi="Times New Roman" w:eastAsia="Times New Roman" w:cs="Times New Roman"/>
                <w:spacing w:val="2"/>
                <w:position w:val="6"/>
                <w:sz w:val="13"/>
                <w:szCs w:val="13"/>
              </w:rPr>
              <w:t>-2</w:t>
            </w:r>
          </w:p>
        </w:tc>
        <w:tc>
          <w:tcPr>
            <w:tcW w:w="2331" w:type="dxa"/>
            <w:tcBorders>
              <w:right w:val="single" w:color="000000" w:sz="10" w:space="0"/>
            </w:tcBorders>
            <w:vAlign w:val="top"/>
          </w:tcPr>
          <w:p>
            <w:pPr>
              <w:spacing w:before="107" w:line="195" w:lineRule="auto"/>
              <w:ind w:left="1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bl>
    <w:p>
      <w:pPr>
        <w:spacing w:before="114" w:line="227" w:lineRule="auto"/>
        <w:ind w:left="621"/>
        <w:rPr>
          <w:rFonts w:ascii="宋体" w:hAnsi="宋体" w:eastAsia="宋体" w:cs="宋体"/>
          <w:sz w:val="23"/>
          <w:szCs w:val="23"/>
        </w:rPr>
      </w:pPr>
      <w:r>
        <w:rPr>
          <w:rFonts w:ascii="宋体" w:hAnsi="宋体" w:eastAsia="宋体" w:cs="宋体"/>
          <w:spacing w:val="19"/>
          <w:sz w:val="23"/>
          <w:szCs w:val="23"/>
        </w:rPr>
        <w:t>(</w:t>
      </w:r>
      <w:r>
        <w:rPr>
          <w:rFonts w:ascii="Times New Roman" w:hAnsi="Times New Roman" w:eastAsia="Times New Roman" w:cs="Times New Roman"/>
          <w:spacing w:val="17"/>
          <w:sz w:val="23"/>
          <w:szCs w:val="23"/>
        </w:rPr>
        <w:t>2</w:t>
      </w:r>
      <w:r>
        <w:rPr>
          <w:rFonts w:ascii="宋体" w:hAnsi="宋体" w:eastAsia="宋体" w:cs="宋体"/>
          <w:spacing w:val="17"/>
          <w:sz w:val="23"/>
          <w:szCs w:val="23"/>
        </w:rPr>
        <w:t>) 火灾或爆炸事故</w:t>
      </w:r>
    </w:p>
    <w:p>
      <w:pPr>
        <w:spacing w:before="183" w:line="372" w:lineRule="auto"/>
        <w:ind w:left="129" w:right="310" w:firstLine="484"/>
        <w:rPr>
          <w:rFonts w:ascii="Times New Roman" w:hAnsi="Times New Roman" w:eastAsia="Times New Roman" w:cs="Times New Roman"/>
          <w:sz w:val="15"/>
          <w:szCs w:val="15"/>
        </w:rPr>
      </w:pPr>
      <w:r>
        <w:rPr>
          <w:rFonts w:ascii="宋体" w:hAnsi="宋体" w:eastAsia="宋体" w:cs="宋体"/>
          <w:spacing w:val="18"/>
          <w:sz w:val="23"/>
          <w:szCs w:val="23"/>
        </w:rPr>
        <w:t>发生</w:t>
      </w:r>
      <w:r>
        <w:rPr>
          <w:rFonts w:ascii="宋体" w:hAnsi="宋体" w:eastAsia="宋体" w:cs="宋体"/>
          <w:spacing w:val="12"/>
          <w:sz w:val="23"/>
          <w:szCs w:val="23"/>
        </w:rPr>
        <w:t>火</w:t>
      </w:r>
      <w:r>
        <w:rPr>
          <w:rFonts w:ascii="宋体" w:hAnsi="宋体" w:eastAsia="宋体" w:cs="宋体"/>
          <w:spacing w:val="9"/>
          <w:sz w:val="23"/>
          <w:szCs w:val="23"/>
        </w:rPr>
        <w:t>灾或爆炸事故的潜在因素分为物质因素和诱发因素，其中物质因素主要涉</w:t>
      </w:r>
      <w:r>
        <w:rPr>
          <w:rFonts w:ascii="宋体" w:hAnsi="宋体" w:eastAsia="宋体" w:cs="宋体"/>
          <w:sz w:val="23"/>
          <w:szCs w:val="23"/>
        </w:rPr>
        <w:t xml:space="preserve"> </w:t>
      </w:r>
      <w:r>
        <w:rPr>
          <w:rFonts w:ascii="宋体" w:hAnsi="宋体" w:eastAsia="宋体" w:cs="宋体"/>
          <w:spacing w:val="18"/>
          <w:sz w:val="23"/>
          <w:szCs w:val="23"/>
        </w:rPr>
        <w:t>及物质</w:t>
      </w:r>
      <w:r>
        <w:rPr>
          <w:rFonts w:ascii="宋体" w:hAnsi="宋体" w:eastAsia="宋体" w:cs="宋体"/>
          <w:spacing w:val="10"/>
          <w:sz w:val="23"/>
          <w:szCs w:val="23"/>
        </w:rPr>
        <w:t>的</w:t>
      </w:r>
      <w:r>
        <w:rPr>
          <w:rFonts w:ascii="宋体" w:hAnsi="宋体" w:eastAsia="宋体" w:cs="宋体"/>
          <w:spacing w:val="9"/>
          <w:sz w:val="23"/>
          <w:szCs w:val="23"/>
        </w:rPr>
        <w:t>危险性、物质系数以及危险物质是否达到一定的规模，它们是事故发生的内</w:t>
      </w:r>
      <w:r>
        <w:rPr>
          <w:rFonts w:ascii="宋体" w:hAnsi="宋体" w:eastAsia="宋体" w:cs="宋体"/>
          <w:sz w:val="23"/>
          <w:szCs w:val="23"/>
        </w:rPr>
        <w:t xml:space="preserve"> </w:t>
      </w:r>
      <w:r>
        <w:rPr>
          <w:rFonts w:ascii="宋体" w:hAnsi="宋体" w:eastAsia="宋体" w:cs="宋体"/>
          <w:spacing w:val="18"/>
          <w:sz w:val="23"/>
          <w:szCs w:val="23"/>
        </w:rPr>
        <w:t>在因素</w:t>
      </w:r>
      <w:r>
        <w:rPr>
          <w:rFonts w:ascii="宋体" w:hAnsi="宋体" w:eastAsia="宋体" w:cs="宋体"/>
          <w:spacing w:val="10"/>
          <w:sz w:val="23"/>
          <w:szCs w:val="23"/>
        </w:rPr>
        <w:t>，</w:t>
      </w:r>
      <w:r>
        <w:rPr>
          <w:rFonts w:ascii="宋体" w:hAnsi="宋体" w:eastAsia="宋体" w:cs="宋体"/>
          <w:spacing w:val="9"/>
          <w:sz w:val="23"/>
          <w:szCs w:val="23"/>
        </w:rPr>
        <w:t>而诱发因素是引起事故的外在动力，包括生产装置设备的工作状态，以及环</w:t>
      </w:r>
      <w:r>
        <w:rPr>
          <w:rFonts w:ascii="宋体" w:hAnsi="宋体" w:eastAsia="宋体" w:cs="宋体"/>
          <w:sz w:val="23"/>
          <w:szCs w:val="23"/>
        </w:rPr>
        <w:t xml:space="preserve"> </w:t>
      </w:r>
      <w:r>
        <w:rPr>
          <w:rFonts w:ascii="宋体" w:hAnsi="宋体" w:eastAsia="宋体" w:cs="宋体"/>
          <w:spacing w:val="18"/>
          <w:sz w:val="23"/>
          <w:szCs w:val="23"/>
        </w:rPr>
        <w:t>境因素</w:t>
      </w:r>
      <w:r>
        <w:rPr>
          <w:rFonts w:ascii="宋体" w:hAnsi="宋体" w:eastAsia="宋体" w:cs="宋体"/>
          <w:spacing w:val="10"/>
          <w:sz w:val="23"/>
          <w:szCs w:val="23"/>
        </w:rPr>
        <w:t>、</w:t>
      </w:r>
      <w:r>
        <w:rPr>
          <w:rFonts w:ascii="宋体" w:hAnsi="宋体" w:eastAsia="宋体" w:cs="宋体"/>
          <w:spacing w:val="9"/>
          <w:sz w:val="23"/>
          <w:szCs w:val="23"/>
        </w:rPr>
        <w:t>人为因素和管理因素。公司发生火灾和爆炸的主要原因见下表。一般来说，</w:t>
      </w:r>
      <w:r>
        <w:rPr>
          <w:rFonts w:ascii="宋体" w:hAnsi="宋体" w:eastAsia="宋体" w:cs="宋体"/>
          <w:sz w:val="23"/>
          <w:szCs w:val="23"/>
        </w:rPr>
        <w:t xml:space="preserve"> </w:t>
      </w:r>
      <w:r>
        <w:rPr>
          <w:rFonts w:ascii="宋体" w:hAnsi="宋体" w:eastAsia="宋体" w:cs="宋体"/>
          <w:spacing w:val="18"/>
          <w:sz w:val="23"/>
          <w:szCs w:val="23"/>
        </w:rPr>
        <w:t>火灾或</w:t>
      </w:r>
      <w:r>
        <w:rPr>
          <w:rFonts w:ascii="宋体" w:hAnsi="宋体" w:eastAsia="宋体" w:cs="宋体"/>
          <w:spacing w:val="10"/>
          <w:sz w:val="23"/>
          <w:szCs w:val="23"/>
        </w:rPr>
        <w:t>爆</w:t>
      </w:r>
      <w:r>
        <w:rPr>
          <w:rFonts w:ascii="宋体" w:hAnsi="宋体" w:eastAsia="宋体" w:cs="宋体"/>
          <w:spacing w:val="9"/>
          <w:sz w:val="23"/>
          <w:szCs w:val="23"/>
        </w:rPr>
        <w:t>炸事故常常属于重大事故。但随着企业运行管理水平以及装置性能的提高，</w:t>
      </w:r>
      <w:r>
        <w:rPr>
          <w:rFonts w:ascii="宋体" w:hAnsi="宋体" w:eastAsia="宋体" w:cs="宋体"/>
          <w:sz w:val="23"/>
          <w:szCs w:val="23"/>
        </w:rPr>
        <w:t xml:space="preserve"> </w:t>
      </w:r>
      <w:r>
        <w:rPr>
          <w:rFonts w:ascii="宋体" w:hAnsi="宋体" w:eastAsia="宋体" w:cs="宋体"/>
          <w:spacing w:val="18"/>
          <w:sz w:val="23"/>
          <w:szCs w:val="23"/>
        </w:rPr>
        <w:t>以及采</w:t>
      </w:r>
      <w:r>
        <w:rPr>
          <w:rFonts w:ascii="宋体" w:hAnsi="宋体" w:eastAsia="宋体" w:cs="宋体"/>
          <w:spacing w:val="10"/>
          <w:sz w:val="23"/>
          <w:szCs w:val="23"/>
        </w:rPr>
        <w:t>取</w:t>
      </w:r>
      <w:r>
        <w:rPr>
          <w:rFonts w:ascii="宋体" w:hAnsi="宋体" w:eastAsia="宋体" w:cs="宋体"/>
          <w:spacing w:val="9"/>
          <w:sz w:val="23"/>
          <w:szCs w:val="23"/>
        </w:rPr>
        <w:t>有效的防火防爆措施，火灾爆炸事故发生的概率是很低的。参照化工行业重</w:t>
      </w:r>
      <w:r>
        <w:rPr>
          <w:rFonts w:ascii="宋体" w:hAnsi="宋体" w:eastAsia="宋体" w:cs="宋体"/>
          <w:sz w:val="23"/>
          <w:szCs w:val="23"/>
        </w:rPr>
        <w:t xml:space="preserve"> </w:t>
      </w:r>
      <w:r>
        <w:rPr>
          <w:rFonts w:ascii="宋体" w:hAnsi="宋体" w:eastAsia="宋体" w:cs="宋体"/>
          <w:spacing w:val="2"/>
          <w:sz w:val="23"/>
          <w:szCs w:val="23"/>
        </w:rPr>
        <w:t>大事故的概率分类，国内外先进化工企业重大事</w:t>
      </w:r>
      <w:r>
        <w:rPr>
          <w:rFonts w:ascii="宋体" w:hAnsi="宋体" w:eastAsia="宋体" w:cs="宋体"/>
          <w:spacing w:val="1"/>
          <w:sz w:val="23"/>
          <w:szCs w:val="23"/>
        </w:rPr>
        <w:t xml:space="preserve">故发生的概率为 </w:t>
      </w:r>
      <w:r>
        <w:rPr>
          <w:rFonts w:ascii="Times New Roman" w:hAnsi="Times New Roman" w:eastAsia="Times New Roman" w:cs="Times New Roman"/>
          <w:spacing w:val="1"/>
          <w:sz w:val="23"/>
          <w:szCs w:val="23"/>
        </w:rPr>
        <w:t>3. 125</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10 </w:t>
      </w:r>
      <w:r>
        <w:rPr>
          <w:rFonts w:ascii="Times New Roman" w:hAnsi="Times New Roman" w:eastAsia="Times New Roman" w:cs="Times New Roman"/>
          <w:spacing w:val="1"/>
          <w:position w:val="7"/>
          <w:sz w:val="15"/>
          <w:szCs w:val="15"/>
        </w:rPr>
        <w:t xml:space="preserve">-3 </w:t>
      </w:r>
      <w:r>
        <w:rPr>
          <w:rFonts w:ascii="宋体" w:hAnsi="宋体" w:eastAsia="宋体" w:cs="宋体"/>
          <w:spacing w:val="1"/>
          <w:sz w:val="23"/>
          <w:szCs w:val="23"/>
        </w:rPr>
        <w:t>~</w:t>
      </w:r>
      <w:r>
        <w:rPr>
          <w:rFonts w:ascii="Times New Roman" w:hAnsi="Times New Roman" w:eastAsia="Times New Roman" w:cs="Times New Roman"/>
          <w:spacing w:val="1"/>
          <w:sz w:val="23"/>
          <w:szCs w:val="23"/>
        </w:rPr>
        <w:t>1</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 xml:space="preserve">10 </w:t>
      </w:r>
      <w:r>
        <w:rPr>
          <w:rFonts w:ascii="Times New Roman" w:hAnsi="Times New Roman" w:eastAsia="Times New Roman" w:cs="Times New Roman"/>
          <w:spacing w:val="1"/>
          <w:position w:val="7"/>
          <w:sz w:val="15"/>
          <w:szCs w:val="15"/>
        </w:rPr>
        <w:t>-2</w:t>
      </w:r>
    </w:p>
    <w:p>
      <w:pPr>
        <w:spacing w:line="314" w:lineRule="exact"/>
        <w:ind w:left="136"/>
        <w:rPr>
          <w:rFonts w:ascii="宋体" w:hAnsi="宋体" w:eastAsia="宋体" w:cs="宋体"/>
          <w:sz w:val="23"/>
          <w:szCs w:val="23"/>
        </w:rPr>
      </w:pPr>
      <w:r>
        <w:rPr>
          <w:rFonts w:ascii="宋体" w:hAnsi="宋体" w:eastAsia="宋体" w:cs="宋体"/>
          <w:spacing w:val="-2"/>
          <w:position w:val="1"/>
          <w:sz w:val="23"/>
          <w:szCs w:val="23"/>
        </w:rPr>
        <w:t>次</w:t>
      </w:r>
      <w:r>
        <w:rPr>
          <w:rFonts w:ascii="Times New Roman" w:hAnsi="Times New Roman" w:eastAsia="Times New Roman" w:cs="Times New Roman"/>
          <w:spacing w:val="-2"/>
          <w:position w:val="1"/>
          <w:sz w:val="23"/>
          <w:szCs w:val="23"/>
        </w:rPr>
        <w:t>/</w:t>
      </w:r>
      <w:r>
        <w:rPr>
          <w:rFonts w:ascii="宋体" w:hAnsi="宋体" w:eastAsia="宋体" w:cs="宋体"/>
          <w:spacing w:val="-2"/>
          <w:position w:val="1"/>
          <w:sz w:val="23"/>
          <w:szCs w:val="23"/>
        </w:rPr>
        <w:t>年，即在装置寿命 (</w:t>
      </w:r>
      <w:r>
        <w:rPr>
          <w:rFonts w:ascii="Times New Roman" w:hAnsi="Times New Roman" w:eastAsia="Times New Roman" w:cs="Times New Roman"/>
          <w:spacing w:val="-2"/>
          <w:position w:val="1"/>
          <w:sz w:val="23"/>
          <w:szCs w:val="23"/>
        </w:rPr>
        <w:t xml:space="preserve">32 </w:t>
      </w:r>
      <w:r>
        <w:rPr>
          <w:rFonts w:ascii="宋体" w:hAnsi="宋体" w:eastAsia="宋体" w:cs="宋体"/>
          <w:spacing w:val="-1"/>
          <w:position w:val="1"/>
          <w:sz w:val="23"/>
          <w:szCs w:val="23"/>
        </w:rPr>
        <w:t xml:space="preserve">年) 内不会发生重大事故，国内较先进化工企业为 </w:t>
      </w:r>
      <w:r>
        <w:rPr>
          <w:rFonts w:ascii="Times New Roman" w:hAnsi="Times New Roman" w:eastAsia="Times New Roman" w:cs="Times New Roman"/>
          <w:spacing w:val="-1"/>
          <w:position w:val="1"/>
          <w:sz w:val="23"/>
          <w:szCs w:val="23"/>
        </w:rPr>
        <w:t xml:space="preserve">1 </w:t>
      </w:r>
      <w:r>
        <w:rPr>
          <w:rFonts w:ascii="宋体" w:hAnsi="宋体" w:eastAsia="宋体" w:cs="宋体"/>
          <w:spacing w:val="-1"/>
          <w:position w:val="1"/>
          <w:sz w:val="23"/>
          <w:szCs w:val="23"/>
        </w:rPr>
        <w:t xml:space="preserve">× </w:t>
      </w:r>
      <w:r>
        <w:rPr>
          <w:rFonts w:ascii="Times New Roman" w:hAnsi="Times New Roman" w:eastAsia="Times New Roman" w:cs="Times New Roman"/>
          <w:spacing w:val="-1"/>
          <w:position w:val="1"/>
          <w:sz w:val="23"/>
          <w:szCs w:val="23"/>
        </w:rPr>
        <w:t xml:space="preserve">10 </w:t>
      </w:r>
      <w:r>
        <w:rPr>
          <w:rFonts w:ascii="Times New Roman" w:hAnsi="Times New Roman" w:eastAsia="Times New Roman" w:cs="Times New Roman"/>
          <w:spacing w:val="-1"/>
          <w:position w:val="8"/>
          <w:sz w:val="15"/>
          <w:szCs w:val="15"/>
        </w:rPr>
        <w:t xml:space="preserve">-2 </w:t>
      </w:r>
      <w:r>
        <w:rPr>
          <w:rFonts w:ascii="宋体" w:hAnsi="宋体" w:eastAsia="宋体" w:cs="宋体"/>
          <w:spacing w:val="-1"/>
          <w:position w:val="1"/>
          <w:sz w:val="23"/>
          <w:szCs w:val="23"/>
        </w:rPr>
        <w:t>~</w:t>
      </w:r>
    </w:p>
    <w:p>
      <w:pPr>
        <w:spacing w:before="154" w:line="314" w:lineRule="exact"/>
        <w:ind w:left="130"/>
        <w:rPr>
          <w:rFonts w:ascii="宋体" w:hAnsi="宋体" w:eastAsia="宋体" w:cs="宋体"/>
          <w:sz w:val="23"/>
          <w:szCs w:val="23"/>
        </w:rPr>
      </w:pPr>
      <w:r>
        <w:rPr>
          <w:rFonts w:ascii="Times New Roman" w:hAnsi="Times New Roman" w:eastAsia="Times New Roman" w:cs="Times New Roman"/>
          <w:spacing w:val="14"/>
          <w:position w:val="1"/>
          <w:sz w:val="23"/>
          <w:szCs w:val="23"/>
        </w:rPr>
        <w:t>3.</w:t>
      </w:r>
      <w:r>
        <w:rPr>
          <w:rFonts w:ascii="Times New Roman" w:hAnsi="Times New Roman" w:eastAsia="Times New Roman" w:cs="Times New Roman"/>
          <w:spacing w:val="13"/>
          <w:position w:val="1"/>
          <w:sz w:val="23"/>
          <w:szCs w:val="23"/>
        </w:rPr>
        <w:t xml:space="preserve"> </w:t>
      </w:r>
      <w:r>
        <w:rPr>
          <w:rFonts w:ascii="Times New Roman" w:hAnsi="Times New Roman" w:eastAsia="Times New Roman" w:cs="Times New Roman"/>
          <w:spacing w:val="7"/>
          <w:position w:val="1"/>
          <w:sz w:val="23"/>
          <w:szCs w:val="23"/>
        </w:rPr>
        <w:t>125</w:t>
      </w:r>
      <w:r>
        <w:rPr>
          <w:rFonts w:ascii="宋体" w:hAnsi="宋体" w:eastAsia="宋体" w:cs="宋体"/>
          <w:spacing w:val="7"/>
          <w:position w:val="1"/>
          <w:sz w:val="23"/>
          <w:szCs w:val="23"/>
        </w:rPr>
        <w:t>×</w:t>
      </w:r>
      <w:r>
        <w:rPr>
          <w:rFonts w:ascii="Times New Roman" w:hAnsi="Times New Roman" w:eastAsia="Times New Roman" w:cs="Times New Roman"/>
          <w:spacing w:val="7"/>
          <w:position w:val="1"/>
          <w:sz w:val="23"/>
          <w:szCs w:val="23"/>
        </w:rPr>
        <w:t xml:space="preserve">10 </w:t>
      </w:r>
      <w:r>
        <w:rPr>
          <w:rFonts w:ascii="Times New Roman" w:hAnsi="Times New Roman" w:eastAsia="Times New Roman" w:cs="Times New Roman"/>
          <w:spacing w:val="7"/>
          <w:position w:val="8"/>
          <w:sz w:val="15"/>
          <w:szCs w:val="15"/>
        </w:rPr>
        <w:t xml:space="preserve">-2 </w:t>
      </w:r>
      <w:r>
        <w:rPr>
          <w:rFonts w:ascii="宋体" w:hAnsi="宋体" w:eastAsia="宋体" w:cs="宋体"/>
          <w:spacing w:val="7"/>
          <w:position w:val="1"/>
          <w:sz w:val="23"/>
          <w:szCs w:val="23"/>
        </w:rPr>
        <w:t>次</w:t>
      </w:r>
      <w:r>
        <w:rPr>
          <w:rFonts w:ascii="Times New Roman" w:hAnsi="Times New Roman" w:eastAsia="Times New Roman" w:cs="Times New Roman"/>
          <w:spacing w:val="7"/>
          <w:position w:val="1"/>
          <w:sz w:val="23"/>
          <w:szCs w:val="23"/>
        </w:rPr>
        <w:t>/</w:t>
      </w:r>
      <w:r>
        <w:rPr>
          <w:rFonts w:ascii="宋体" w:hAnsi="宋体" w:eastAsia="宋体" w:cs="宋体"/>
          <w:spacing w:val="7"/>
          <w:position w:val="1"/>
          <w:sz w:val="23"/>
          <w:szCs w:val="23"/>
        </w:rPr>
        <w:t>年，即在装置寿命 (</w:t>
      </w:r>
      <w:r>
        <w:rPr>
          <w:rFonts w:ascii="Times New Roman" w:hAnsi="Times New Roman" w:eastAsia="Times New Roman" w:cs="Times New Roman"/>
          <w:spacing w:val="7"/>
          <w:position w:val="1"/>
          <w:sz w:val="23"/>
          <w:szCs w:val="23"/>
        </w:rPr>
        <w:t xml:space="preserve">32 </w:t>
      </w:r>
      <w:r>
        <w:rPr>
          <w:rFonts w:ascii="宋体" w:hAnsi="宋体" w:eastAsia="宋体" w:cs="宋体"/>
          <w:spacing w:val="7"/>
          <w:position w:val="1"/>
          <w:sz w:val="23"/>
          <w:szCs w:val="23"/>
        </w:rPr>
        <w:t>年) 内有可能发生一次重大事故。火灾爆炸事</w:t>
      </w:r>
    </w:p>
    <w:p>
      <w:pPr>
        <w:sectPr>
          <w:headerReference r:id="rId388" w:type="default"/>
          <w:footerReference r:id="rId389" w:type="default"/>
          <w:pgSz w:w="11906" w:h="16839"/>
          <w:pgMar w:top="1293" w:right="1297" w:bottom="1431" w:left="1297" w:header="882" w:footer="1121" w:gutter="0"/>
          <w:cols w:space="720" w:num="1"/>
        </w:sectPr>
      </w:pPr>
    </w:p>
    <w:p>
      <w:pPr>
        <w:spacing w:before="260" w:line="228" w:lineRule="auto"/>
        <w:ind w:left="134"/>
        <w:rPr>
          <w:rFonts w:ascii="宋体" w:hAnsi="宋体" w:eastAsia="宋体" w:cs="宋体"/>
          <w:sz w:val="23"/>
          <w:szCs w:val="23"/>
        </w:rPr>
      </w:pPr>
      <w:r>
        <w:rPr>
          <w:rFonts w:ascii="宋体" w:hAnsi="宋体" w:eastAsia="宋体" w:cs="宋体"/>
          <w:spacing w:val="-1"/>
          <w:sz w:val="23"/>
          <w:szCs w:val="23"/>
        </w:rPr>
        <w:t xml:space="preserve">故原因分析具体见表 </w:t>
      </w:r>
      <w:r>
        <w:rPr>
          <w:rFonts w:ascii="Times New Roman" w:hAnsi="Times New Roman" w:eastAsia="Times New Roman" w:cs="Times New Roman"/>
          <w:spacing w:val="-1"/>
          <w:sz w:val="23"/>
          <w:szCs w:val="23"/>
        </w:rPr>
        <w:t>5. 1-3</w:t>
      </w:r>
      <w:r>
        <w:rPr>
          <w:rFonts w:ascii="宋体" w:hAnsi="宋体" w:eastAsia="宋体" w:cs="宋体"/>
          <w:sz w:val="23"/>
          <w:szCs w:val="23"/>
        </w:rPr>
        <w:t>。</w:t>
      </w:r>
    </w:p>
    <w:p>
      <w:pPr>
        <w:spacing w:before="106" w:line="221" w:lineRule="auto"/>
        <w:ind w:left="2783"/>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5.1-3</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火灾爆炸事故原因分析一览表</w:t>
      </w:r>
    </w:p>
    <w:tbl>
      <w:tblPr>
        <w:tblStyle w:val="5"/>
        <w:tblW w:w="9282"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2633"/>
        <w:gridCol w:w="59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739" w:type="dxa"/>
            <w:tcBorders>
              <w:left w:val="single" w:color="000000" w:sz="10" w:space="0"/>
            </w:tcBorders>
            <w:vAlign w:val="top"/>
          </w:tcPr>
          <w:p>
            <w:pPr>
              <w:spacing w:before="118" w:line="230" w:lineRule="auto"/>
              <w:ind w:left="14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8543" w:type="dxa"/>
            <w:gridSpan w:val="2"/>
            <w:tcBorders>
              <w:right w:val="single" w:color="000000" w:sz="10" w:space="0"/>
            </w:tcBorders>
            <w:vAlign w:val="top"/>
          </w:tcPr>
          <w:p>
            <w:pPr>
              <w:spacing w:before="119" w:line="229" w:lineRule="auto"/>
              <w:ind w:left="384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故原因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39" w:type="dxa"/>
            <w:tcBorders>
              <w:left w:val="single" w:color="000000" w:sz="10" w:space="0"/>
            </w:tcBorders>
            <w:vAlign w:val="top"/>
          </w:tcPr>
          <w:p>
            <w:pPr>
              <w:spacing w:before="244"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633" w:type="dxa"/>
            <w:vAlign w:val="top"/>
          </w:tcPr>
          <w:p>
            <w:pPr>
              <w:spacing w:before="209" w:line="228" w:lineRule="auto"/>
              <w:ind w:left="1123"/>
              <w:rPr>
                <w:rFonts w:ascii="宋体" w:hAnsi="宋体" w:eastAsia="宋体" w:cs="宋体"/>
                <w:sz w:val="20"/>
                <w:szCs w:val="20"/>
              </w:rPr>
            </w:pPr>
            <w:r>
              <w:rPr>
                <w:rFonts w:ascii="宋体" w:hAnsi="宋体" w:eastAsia="宋体" w:cs="宋体"/>
                <w:spacing w:val="-5"/>
                <w:sz w:val="20"/>
                <w:szCs w:val="20"/>
              </w:rPr>
              <w:t>明火</w:t>
            </w:r>
          </w:p>
        </w:tc>
        <w:tc>
          <w:tcPr>
            <w:tcW w:w="5910" w:type="dxa"/>
            <w:tcBorders>
              <w:right w:val="single" w:color="000000" w:sz="10" w:space="0"/>
            </w:tcBorders>
            <w:vAlign w:val="top"/>
          </w:tcPr>
          <w:p>
            <w:pPr>
              <w:spacing w:before="53" w:line="258" w:lineRule="auto"/>
              <w:ind w:left="439" w:right="111" w:hanging="315"/>
              <w:rPr>
                <w:rFonts w:ascii="宋体" w:hAnsi="宋体" w:eastAsia="宋体" w:cs="宋体"/>
                <w:sz w:val="20"/>
                <w:szCs w:val="20"/>
              </w:rPr>
            </w:pPr>
            <w:r>
              <w:rPr>
                <w:rFonts w:ascii="宋体" w:hAnsi="宋体" w:eastAsia="宋体" w:cs="宋体"/>
                <w:spacing w:val="18"/>
                <w:sz w:val="20"/>
                <w:szCs w:val="20"/>
              </w:rPr>
              <w:t>生</w:t>
            </w:r>
            <w:r>
              <w:rPr>
                <w:rFonts w:ascii="宋体" w:hAnsi="宋体" w:eastAsia="宋体" w:cs="宋体"/>
                <w:spacing w:val="15"/>
                <w:sz w:val="20"/>
                <w:szCs w:val="20"/>
              </w:rPr>
              <w:t>产</w:t>
            </w:r>
            <w:r>
              <w:rPr>
                <w:rFonts w:ascii="宋体" w:hAnsi="宋体" w:eastAsia="宋体" w:cs="宋体"/>
                <w:spacing w:val="9"/>
                <w:sz w:val="20"/>
                <w:szCs w:val="20"/>
              </w:rPr>
              <w:t>过程中的焊接和切割动火作业、现场吸烟、激动车辆喷烟</w:t>
            </w:r>
            <w:r>
              <w:rPr>
                <w:rFonts w:ascii="宋体" w:hAnsi="宋体" w:eastAsia="宋体" w:cs="宋体"/>
                <w:sz w:val="20"/>
                <w:szCs w:val="20"/>
              </w:rPr>
              <w:t xml:space="preserve"> </w:t>
            </w:r>
            <w:r>
              <w:rPr>
                <w:rFonts w:ascii="宋体" w:hAnsi="宋体" w:eastAsia="宋体" w:cs="宋体"/>
                <w:spacing w:val="13"/>
                <w:sz w:val="20"/>
                <w:szCs w:val="20"/>
              </w:rPr>
              <w:t>排</w:t>
            </w:r>
            <w:r>
              <w:rPr>
                <w:rFonts w:ascii="宋体" w:hAnsi="宋体" w:eastAsia="宋体" w:cs="宋体"/>
                <w:spacing w:val="9"/>
                <w:sz w:val="20"/>
                <w:szCs w:val="20"/>
              </w:rPr>
              <w:t>火等。为导致火灾爆炸事故最常见、最直接的原因。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39" w:type="dxa"/>
            <w:tcBorders>
              <w:left w:val="single" w:color="000000" w:sz="10" w:space="0"/>
            </w:tcBorders>
            <w:vAlign w:val="top"/>
          </w:tcPr>
          <w:p>
            <w:pPr>
              <w:spacing w:line="340" w:lineRule="auto"/>
              <w:rPr>
                <w:rFonts w:ascii="Arial"/>
                <w:sz w:val="21"/>
              </w:rPr>
            </w:pPr>
          </w:p>
          <w:p>
            <w:pPr>
              <w:spacing w:before="5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633" w:type="dxa"/>
            <w:vAlign w:val="top"/>
          </w:tcPr>
          <w:p>
            <w:pPr>
              <w:spacing w:line="297" w:lineRule="auto"/>
              <w:rPr>
                <w:rFonts w:ascii="Arial"/>
                <w:sz w:val="21"/>
              </w:rPr>
            </w:pPr>
          </w:p>
          <w:p>
            <w:pPr>
              <w:spacing w:before="65" w:line="228" w:lineRule="auto"/>
              <w:ind w:left="895"/>
              <w:rPr>
                <w:rFonts w:ascii="宋体" w:hAnsi="宋体" w:eastAsia="宋体" w:cs="宋体"/>
                <w:sz w:val="20"/>
                <w:szCs w:val="20"/>
              </w:rPr>
            </w:pPr>
            <w:r>
              <w:rPr>
                <w:rFonts w:ascii="宋体" w:hAnsi="宋体" w:eastAsia="宋体" w:cs="宋体"/>
                <w:spacing w:val="8"/>
                <w:sz w:val="20"/>
                <w:szCs w:val="20"/>
              </w:rPr>
              <w:t>违</w:t>
            </w:r>
            <w:r>
              <w:rPr>
                <w:rFonts w:ascii="宋体" w:hAnsi="宋体" w:eastAsia="宋体" w:cs="宋体"/>
                <w:spacing w:val="7"/>
                <w:sz w:val="20"/>
                <w:szCs w:val="20"/>
              </w:rPr>
              <w:t>章作业</w:t>
            </w:r>
          </w:p>
        </w:tc>
        <w:tc>
          <w:tcPr>
            <w:tcW w:w="5910" w:type="dxa"/>
            <w:tcBorders>
              <w:right w:val="single" w:color="000000" w:sz="10" w:space="0"/>
            </w:tcBorders>
            <w:vAlign w:val="top"/>
          </w:tcPr>
          <w:p>
            <w:pPr>
              <w:spacing w:before="51" w:line="228" w:lineRule="auto"/>
              <w:ind w:left="122"/>
              <w:rPr>
                <w:rFonts w:ascii="宋体" w:hAnsi="宋体" w:eastAsia="宋体" w:cs="宋体"/>
                <w:sz w:val="20"/>
                <w:szCs w:val="20"/>
              </w:rPr>
            </w:pPr>
            <w:r>
              <w:rPr>
                <w:rFonts w:ascii="宋体" w:hAnsi="宋体" w:eastAsia="宋体" w:cs="宋体"/>
                <w:spacing w:val="18"/>
                <w:sz w:val="20"/>
                <w:szCs w:val="20"/>
              </w:rPr>
              <w:t>违</w:t>
            </w:r>
            <w:r>
              <w:rPr>
                <w:rFonts w:ascii="宋体" w:hAnsi="宋体" w:eastAsia="宋体" w:cs="宋体"/>
                <w:spacing w:val="17"/>
                <w:sz w:val="20"/>
                <w:szCs w:val="20"/>
              </w:rPr>
              <w:t>章</w:t>
            </w:r>
            <w:r>
              <w:rPr>
                <w:rFonts w:ascii="宋体" w:hAnsi="宋体" w:eastAsia="宋体" w:cs="宋体"/>
                <w:spacing w:val="9"/>
                <w:sz w:val="20"/>
                <w:szCs w:val="20"/>
              </w:rPr>
              <w:t>指挥、违章操作、误操作、擅离工作岗位、纪律松弛及思</w:t>
            </w:r>
          </w:p>
          <w:p>
            <w:pPr>
              <w:spacing w:before="64" w:line="266" w:lineRule="auto"/>
              <w:ind w:left="560" w:right="111" w:hanging="435"/>
              <w:rPr>
                <w:rFonts w:ascii="宋体" w:hAnsi="宋体" w:eastAsia="宋体" w:cs="宋体"/>
                <w:sz w:val="20"/>
                <w:szCs w:val="20"/>
              </w:rPr>
            </w:pPr>
            <w:r>
              <w:rPr>
                <w:rFonts w:ascii="宋体" w:hAnsi="宋体" w:eastAsia="宋体" w:cs="宋体"/>
                <w:spacing w:val="18"/>
                <w:sz w:val="20"/>
                <w:szCs w:val="20"/>
              </w:rPr>
              <w:t>想</w:t>
            </w:r>
            <w:r>
              <w:rPr>
                <w:rFonts w:ascii="宋体" w:hAnsi="宋体" w:eastAsia="宋体" w:cs="宋体"/>
                <w:spacing w:val="14"/>
                <w:sz w:val="20"/>
                <w:szCs w:val="20"/>
              </w:rPr>
              <w:t>麻</w:t>
            </w:r>
            <w:r>
              <w:rPr>
                <w:rFonts w:ascii="宋体" w:hAnsi="宋体" w:eastAsia="宋体" w:cs="宋体"/>
                <w:spacing w:val="9"/>
                <w:sz w:val="20"/>
                <w:szCs w:val="20"/>
              </w:rPr>
              <w:t>痹等行为是导致火灾爆炸事故的重要原因，违章作业直接</w:t>
            </w:r>
            <w:r>
              <w:rPr>
                <w:rFonts w:ascii="宋体" w:hAnsi="宋体" w:eastAsia="宋体" w:cs="宋体"/>
                <w:sz w:val="20"/>
                <w:szCs w:val="20"/>
              </w:rPr>
              <w:t xml:space="preserve"> </w:t>
            </w:r>
            <w:r>
              <w:rPr>
                <w:rFonts w:ascii="宋体" w:hAnsi="宋体" w:eastAsia="宋体" w:cs="宋体"/>
                <w:spacing w:val="12"/>
                <w:sz w:val="20"/>
                <w:szCs w:val="20"/>
              </w:rPr>
              <w:t>或</w:t>
            </w:r>
            <w:r>
              <w:rPr>
                <w:rFonts w:ascii="宋体" w:hAnsi="宋体" w:eastAsia="宋体" w:cs="宋体"/>
                <w:spacing w:val="8"/>
                <w:sz w:val="20"/>
                <w:szCs w:val="20"/>
              </w:rPr>
              <w:t xml:space="preserve">间接引起火灾爆炸事 故占全部事故的 </w:t>
            </w:r>
            <w:r>
              <w:rPr>
                <w:rFonts w:ascii="Times New Roman" w:hAnsi="Times New Roman" w:eastAsia="Times New Roman" w:cs="Times New Roman"/>
                <w:spacing w:val="8"/>
                <w:sz w:val="20"/>
                <w:szCs w:val="20"/>
              </w:rPr>
              <w:t>60%</w:t>
            </w:r>
            <w:r>
              <w:rPr>
                <w:rFonts w:ascii="宋体" w:hAnsi="宋体" w:eastAsia="宋体" w:cs="宋体"/>
                <w:spacing w:val="8"/>
                <w:sz w:val="20"/>
                <w:szCs w:val="20"/>
              </w:rPr>
              <w:t>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739" w:type="dxa"/>
            <w:tcBorders>
              <w:left w:val="single" w:color="000000" w:sz="10" w:space="0"/>
            </w:tcBorders>
            <w:vAlign w:val="top"/>
          </w:tcPr>
          <w:p>
            <w:pPr>
              <w:spacing w:line="248" w:lineRule="auto"/>
              <w:rPr>
                <w:rFonts w:ascii="Arial"/>
                <w:sz w:val="21"/>
              </w:rPr>
            </w:pPr>
          </w:p>
          <w:p>
            <w:pPr>
              <w:spacing w:line="248" w:lineRule="auto"/>
              <w:rPr>
                <w:rFonts w:ascii="Arial"/>
                <w:sz w:val="21"/>
              </w:rPr>
            </w:pPr>
          </w:p>
          <w:p>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633" w:type="dxa"/>
            <w:vAlign w:val="top"/>
          </w:tcPr>
          <w:p>
            <w:pPr>
              <w:spacing w:line="452" w:lineRule="auto"/>
              <w:rPr>
                <w:rFonts w:ascii="Arial"/>
                <w:sz w:val="21"/>
              </w:rPr>
            </w:pPr>
          </w:p>
          <w:p>
            <w:pPr>
              <w:spacing w:before="65" w:line="230" w:lineRule="auto"/>
              <w:ind w:left="106"/>
              <w:rPr>
                <w:rFonts w:ascii="宋体" w:hAnsi="宋体" w:eastAsia="宋体" w:cs="宋体"/>
                <w:sz w:val="20"/>
                <w:szCs w:val="20"/>
              </w:rPr>
            </w:pPr>
            <w:r>
              <w:rPr>
                <w:rFonts w:ascii="宋体" w:hAnsi="宋体" w:eastAsia="宋体" w:cs="宋体"/>
                <w:spacing w:val="1"/>
                <w:sz w:val="20"/>
                <w:szCs w:val="20"/>
              </w:rPr>
              <w:t>设备、设施质量缺陷或</w:t>
            </w:r>
            <w:r>
              <w:rPr>
                <w:rFonts w:ascii="宋体" w:hAnsi="宋体" w:eastAsia="宋体" w:cs="宋体"/>
                <w:sz w:val="20"/>
                <w:szCs w:val="20"/>
              </w:rPr>
              <w:t>故障</w:t>
            </w:r>
          </w:p>
        </w:tc>
        <w:tc>
          <w:tcPr>
            <w:tcW w:w="5910" w:type="dxa"/>
            <w:tcBorders>
              <w:right w:val="single" w:color="000000" w:sz="10" w:space="0"/>
            </w:tcBorders>
            <w:vAlign w:val="top"/>
          </w:tcPr>
          <w:p>
            <w:pPr>
              <w:spacing w:before="52" w:line="288" w:lineRule="auto"/>
              <w:ind w:left="110" w:right="99" w:firstLine="36"/>
              <w:rPr>
                <w:rFonts w:ascii="宋体" w:hAnsi="宋体" w:eastAsia="宋体" w:cs="宋体"/>
                <w:sz w:val="20"/>
                <w:szCs w:val="20"/>
              </w:rPr>
            </w:pPr>
            <w:r>
              <w:rPr>
                <w:rFonts w:ascii="宋体" w:hAnsi="宋体" w:eastAsia="宋体" w:cs="宋体"/>
                <w:spacing w:val="16"/>
                <w:sz w:val="20"/>
                <w:szCs w:val="20"/>
              </w:rPr>
              <w:t>电气</w:t>
            </w:r>
            <w:r>
              <w:rPr>
                <w:rFonts w:ascii="宋体" w:hAnsi="宋体" w:eastAsia="宋体" w:cs="宋体"/>
                <w:spacing w:val="12"/>
                <w:sz w:val="20"/>
                <w:szCs w:val="20"/>
              </w:rPr>
              <w:t>设</w:t>
            </w:r>
            <w:r>
              <w:rPr>
                <w:rFonts w:ascii="宋体" w:hAnsi="宋体" w:eastAsia="宋体" w:cs="宋体"/>
                <w:spacing w:val="8"/>
                <w:sz w:val="20"/>
                <w:szCs w:val="20"/>
              </w:rPr>
              <w:t>备设施：选用不当、不满足防火要求，存在质量缺陷储</w:t>
            </w:r>
            <w:r>
              <w:rPr>
                <w:rFonts w:ascii="宋体" w:hAnsi="宋体" w:eastAsia="宋体" w:cs="宋体"/>
                <w:sz w:val="20"/>
                <w:szCs w:val="20"/>
              </w:rPr>
              <w:t xml:space="preserve"> </w:t>
            </w:r>
            <w:r>
              <w:rPr>
                <w:rFonts w:ascii="宋体" w:hAnsi="宋体" w:eastAsia="宋体" w:cs="宋体"/>
                <w:spacing w:val="12"/>
                <w:sz w:val="20"/>
                <w:szCs w:val="20"/>
              </w:rPr>
              <w:t>运</w:t>
            </w:r>
            <w:r>
              <w:rPr>
                <w:rFonts w:ascii="宋体" w:hAnsi="宋体" w:eastAsia="宋体" w:cs="宋体"/>
                <w:spacing w:val="10"/>
                <w:sz w:val="20"/>
                <w:szCs w:val="20"/>
              </w:rPr>
              <w:t>设备设施：储设施主体选材、制造安装中存在质量缺陷或受</w:t>
            </w:r>
            <w:r>
              <w:rPr>
                <w:rFonts w:ascii="宋体" w:hAnsi="宋体" w:eastAsia="宋体" w:cs="宋体"/>
                <w:sz w:val="20"/>
                <w:szCs w:val="20"/>
              </w:rPr>
              <w:t xml:space="preserve"> </w:t>
            </w:r>
            <w:r>
              <w:rPr>
                <w:rFonts w:ascii="宋体" w:hAnsi="宋体" w:eastAsia="宋体" w:cs="宋体"/>
                <w:spacing w:val="12"/>
                <w:sz w:val="20"/>
                <w:szCs w:val="20"/>
              </w:rPr>
              <w:t>腐蚀</w:t>
            </w:r>
            <w:r>
              <w:rPr>
                <w:rFonts w:ascii="宋体" w:hAnsi="宋体" w:eastAsia="宋体" w:cs="宋体"/>
                <w:spacing w:val="10"/>
                <w:sz w:val="20"/>
                <w:szCs w:val="20"/>
              </w:rPr>
              <w:t>、</w:t>
            </w:r>
            <w:r>
              <w:rPr>
                <w:rFonts w:ascii="宋体" w:hAnsi="宋体" w:eastAsia="宋体" w:cs="宋体"/>
                <w:spacing w:val="6"/>
                <w:sz w:val="20"/>
                <w:szCs w:val="20"/>
              </w:rPr>
              <w:t>老 化极不正常操作而引起泄漏，附件和安全装置存在质</w:t>
            </w:r>
          </w:p>
          <w:p>
            <w:pPr>
              <w:spacing w:line="228" w:lineRule="auto"/>
              <w:ind w:left="2119"/>
              <w:rPr>
                <w:rFonts w:ascii="宋体" w:hAnsi="宋体" w:eastAsia="宋体" w:cs="宋体"/>
                <w:sz w:val="20"/>
                <w:szCs w:val="20"/>
              </w:rPr>
            </w:pPr>
            <w:r>
              <w:rPr>
                <w:rFonts w:ascii="宋体" w:hAnsi="宋体" w:eastAsia="宋体" w:cs="宋体"/>
                <w:spacing w:val="11"/>
                <w:sz w:val="20"/>
                <w:szCs w:val="20"/>
              </w:rPr>
              <w:t>量</w:t>
            </w:r>
            <w:r>
              <w:rPr>
                <w:rFonts w:ascii="宋体" w:hAnsi="宋体" w:eastAsia="宋体" w:cs="宋体"/>
                <w:spacing w:val="7"/>
                <w:sz w:val="20"/>
                <w:szCs w:val="20"/>
              </w:rPr>
              <w:t>缺陷和被损坏。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39" w:type="dxa"/>
            <w:tcBorders>
              <w:left w:val="single" w:color="000000" w:sz="10" w:space="0"/>
            </w:tcBorders>
            <w:vAlign w:val="top"/>
          </w:tcPr>
          <w:p>
            <w:pPr>
              <w:spacing w:before="24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633" w:type="dxa"/>
            <w:vAlign w:val="top"/>
          </w:tcPr>
          <w:p>
            <w:pPr>
              <w:spacing w:before="209" w:line="228" w:lineRule="auto"/>
              <w:ind w:left="372"/>
              <w:rPr>
                <w:rFonts w:ascii="宋体" w:hAnsi="宋体" w:eastAsia="宋体" w:cs="宋体"/>
                <w:sz w:val="20"/>
                <w:szCs w:val="20"/>
              </w:rPr>
            </w:pPr>
            <w:r>
              <w:rPr>
                <w:rFonts w:ascii="宋体" w:hAnsi="宋体" w:eastAsia="宋体" w:cs="宋体"/>
                <w:spacing w:val="14"/>
                <w:sz w:val="20"/>
                <w:szCs w:val="20"/>
              </w:rPr>
              <w:t>工</w:t>
            </w:r>
            <w:r>
              <w:rPr>
                <w:rFonts w:ascii="宋体" w:hAnsi="宋体" w:eastAsia="宋体" w:cs="宋体"/>
                <w:spacing w:val="8"/>
                <w:sz w:val="20"/>
                <w:szCs w:val="20"/>
              </w:rPr>
              <w:t>程技术和设计缺陷</w:t>
            </w:r>
          </w:p>
        </w:tc>
        <w:tc>
          <w:tcPr>
            <w:tcW w:w="5910" w:type="dxa"/>
            <w:tcBorders>
              <w:right w:val="single" w:color="000000" w:sz="10" w:space="0"/>
            </w:tcBorders>
            <w:vAlign w:val="top"/>
          </w:tcPr>
          <w:p>
            <w:pPr>
              <w:spacing w:before="52" w:line="259" w:lineRule="auto"/>
              <w:ind w:left="964" w:right="111" w:hanging="839"/>
              <w:rPr>
                <w:rFonts w:ascii="宋体" w:hAnsi="宋体" w:eastAsia="宋体" w:cs="宋体"/>
                <w:sz w:val="20"/>
                <w:szCs w:val="20"/>
              </w:rPr>
            </w:pPr>
            <w:r>
              <w:rPr>
                <w:rFonts w:ascii="宋体" w:hAnsi="宋体" w:eastAsia="宋体" w:cs="宋体"/>
                <w:spacing w:val="18"/>
                <w:sz w:val="20"/>
                <w:szCs w:val="20"/>
              </w:rPr>
              <w:t>建</w:t>
            </w:r>
            <w:r>
              <w:rPr>
                <w:rFonts w:ascii="宋体" w:hAnsi="宋体" w:eastAsia="宋体" w:cs="宋体"/>
                <w:spacing w:val="15"/>
                <w:sz w:val="20"/>
                <w:szCs w:val="20"/>
              </w:rPr>
              <w:t>筑</w:t>
            </w:r>
            <w:r>
              <w:rPr>
                <w:rFonts w:ascii="宋体" w:hAnsi="宋体" w:eastAsia="宋体" w:cs="宋体"/>
                <w:spacing w:val="9"/>
                <w:sz w:val="20"/>
                <w:szCs w:val="20"/>
              </w:rPr>
              <w:t>物布局不合理，防火间距不够建筑物的防火等级达不到要</w:t>
            </w:r>
            <w:r>
              <w:rPr>
                <w:rFonts w:ascii="宋体" w:hAnsi="宋体" w:eastAsia="宋体" w:cs="宋体"/>
                <w:sz w:val="20"/>
                <w:szCs w:val="20"/>
              </w:rPr>
              <w:t xml:space="preserve"> </w:t>
            </w:r>
            <w:r>
              <w:rPr>
                <w:rFonts w:ascii="宋体" w:hAnsi="宋体" w:eastAsia="宋体" w:cs="宋体"/>
                <w:spacing w:val="9"/>
                <w:sz w:val="20"/>
                <w:szCs w:val="20"/>
              </w:rPr>
              <w:t>求消防设施不配套装卸工艺及流程不合理</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39" w:type="dxa"/>
            <w:tcBorders>
              <w:left w:val="single" w:color="000000" w:sz="10" w:space="0"/>
            </w:tcBorders>
            <w:vAlign w:val="top"/>
          </w:tcPr>
          <w:p>
            <w:pPr>
              <w:spacing w:before="251" w:line="192"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633" w:type="dxa"/>
            <w:vAlign w:val="top"/>
          </w:tcPr>
          <w:p>
            <w:pPr>
              <w:spacing w:before="212" w:line="228" w:lineRule="auto"/>
              <w:ind w:left="790"/>
              <w:rPr>
                <w:rFonts w:ascii="宋体" w:hAnsi="宋体" w:eastAsia="宋体" w:cs="宋体"/>
                <w:sz w:val="20"/>
                <w:szCs w:val="20"/>
              </w:rPr>
            </w:pPr>
            <w:r>
              <w:rPr>
                <w:rFonts w:ascii="宋体" w:hAnsi="宋体" w:eastAsia="宋体" w:cs="宋体"/>
                <w:spacing w:val="8"/>
                <w:sz w:val="20"/>
                <w:szCs w:val="20"/>
              </w:rPr>
              <w:t>静电、放</w:t>
            </w:r>
            <w:r>
              <w:rPr>
                <w:rFonts w:ascii="宋体" w:hAnsi="宋体" w:eastAsia="宋体" w:cs="宋体"/>
                <w:spacing w:val="7"/>
                <w:sz w:val="20"/>
                <w:szCs w:val="20"/>
              </w:rPr>
              <w:t>电</w:t>
            </w:r>
          </w:p>
        </w:tc>
        <w:tc>
          <w:tcPr>
            <w:tcW w:w="5910" w:type="dxa"/>
            <w:tcBorders>
              <w:right w:val="single" w:color="000000" w:sz="10" w:space="0"/>
            </w:tcBorders>
            <w:vAlign w:val="top"/>
          </w:tcPr>
          <w:p>
            <w:pPr>
              <w:spacing w:before="56" w:line="258" w:lineRule="auto"/>
              <w:ind w:left="1593" w:right="111" w:hanging="1468"/>
              <w:rPr>
                <w:rFonts w:ascii="宋体" w:hAnsi="宋体" w:eastAsia="宋体" w:cs="宋体"/>
                <w:sz w:val="20"/>
                <w:szCs w:val="20"/>
              </w:rPr>
            </w:pPr>
            <w:r>
              <w:rPr>
                <w:rFonts w:ascii="宋体" w:hAnsi="宋体" w:eastAsia="宋体" w:cs="宋体"/>
                <w:spacing w:val="10"/>
                <w:sz w:val="20"/>
                <w:szCs w:val="20"/>
              </w:rPr>
              <w:t>油品在</w:t>
            </w:r>
            <w:r>
              <w:rPr>
                <w:rFonts w:ascii="宋体" w:hAnsi="宋体" w:eastAsia="宋体" w:cs="宋体"/>
                <w:spacing w:val="7"/>
                <w:sz w:val="20"/>
                <w:szCs w:val="20"/>
              </w:rPr>
              <w:t>装</w:t>
            </w:r>
            <w:r>
              <w:rPr>
                <w:rFonts w:ascii="宋体" w:hAnsi="宋体" w:eastAsia="宋体" w:cs="宋体"/>
                <w:spacing w:val="5"/>
                <w:sz w:val="20"/>
                <w:szCs w:val="20"/>
              </w:rPr>
              <w:t>卸、输送作业中， 由于流动和被搅动、冲击、易产生</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8"/>
                <w:sz w:val="20"/>
                <w:szCs w:val="20"/>
              </w:rPr>
              <w:t>积聚静电，人体携带静电。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39" w:type="dxa"/>
            <w:tcBorders>
              <w:left w:val="single" w:color="000000" w:sz="10" w:space="0"/>
            </w:tcBorders>
            <w:vAlign w:val="top"/>
          </w:tcPr>
          <w:p>
            <w:pPr>
              <w:spacing w:before="248"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633" w:type="dxa"/>
            <w:vAlign w:val="top"/>
          </w:tcPr>
          <w:p>
            <w:pPr>
              <w:spacing w:before="213" w:line="228" w:lineRule="auto"/>
              <w:ind w:left="585"/>
              <w:rPr>
                <w:rFonts w:ascii="宋体" w:hAnsi="宋体" w:eastAsia="宋体" w:cs="宋体"/>
                <w:sz w:val="20"/>
                <w:szCs w:val="20"/>
              </w:rPr>
            </w:pPr>
            <w:r>
              <w:rPr>
                <w:rFonts w:ascii="宋体" w:hAnsi="宋体" w:eastAsia="宋体" w:cs="宋体"/>
                <w:spacing w:val="8"/>
                <w:sz w:val="20"/>
                <w:szCs w:val="20"/>
              </w:rPr>
              <w:t>雷击及杂散电流</w:t>
            </w:r>
          </w:p>
        </w:tc>
        <w:tc>
          <w:tcPr>
            <w:tcW w:w="5910" w:type="dxa"/>
            <w:tcBorders>
              <w:right w:val="single" w:color="000000" w:sz="10" w:space="0"/>
            </w:tcBorders>
            <w:vAlign w:val="top"/>
          </w:tcPr>
          <w:p>
            <w:pPr>
              <w:spacing w:before="57" w:line="258" w:lineRule="auto"/>
              <w:ind w:left="2017" w:right="111" w:hanging="1892"/>
              <w:rPr>
                <w:rFonts w:ascii="宋体" w:hAnsi="宋体" w:eastAsia="宋体" w:cs="宋体"/>
                <w:sz w:val="20"/>
                <w:szCs w:val="20"/>
              </w:rPr>
            </w:pPr>
            <w:r>
              <w:rPr>
                <w:rFonts w:ascii="宋体" w:hAnsi="宋体" w:eastAsia="宋体" w:cs="宋体"/>
                <w:spacing w:val="18"/>
                <w:sz w:val="20"/>
                <w:szCs w:val="20"/>
              </w:rPr>
              <w:t>建</w:t>
            </w:r>
            <w:r>
              <w:rPr>
                <w:rFonts w:ascii="宋体" w:hAnsi="宋体" w:eastAsia="宋体" w:cs="宋体"/>
                <w:spacing w:val="15"/>
                <w:sz w:val="20"/>
                <w:szCs w:val="20"/>
              </w:rPr>
              <w:t>筑</w:t>
            </w:r>
            <w:r>
              <w:rPr>
                <w:rFonts w:ascii="宋体" w:hAnsi="宋体" w:eastAsia="宋体" w:cs="宋体"/>
                <w:spacing w:val="9"/>
                <w:sz w:val="20"/>
                <w:szCs w:val="20"/>
              </w:rPr>
              <w:t>物、储罐的防雷设施不齐备或防雷接地措施不足杂散电流</w:t>
            </w:r>
            <w:r>
              <w:rPr>
                <w:rFonts w:ascii="宋体" w:hAnsi="宋体" w:eastAsia="宋体" w:cs="宋体"/>
                <w:sz w:val="20"/>
                <w:szCs w:val="20"/>
              </w:rPr>
              <w:t xml:space="preserve"> </w:t>
            </w:r>
            <w:r>
              <w:rPr>
                <w:rFonts w:ascii="宋体" w:hAnsi="宋体" w:eastAsia="宋体" w:cs="宋体"/>
                <w:spacing w:val="10"/>
                <w:sz w:val="20"/>
                <w:szCs w:val="20"/>
              </w:rPr>
              <w:t>窜</w:t>
            </w:r>
            <w:r>
              <w:rPr>
                <w:rFonts w:ascii="宋体" w:hAnsi="宋体" w:eastAsia="宋体" w:cs="宋体"/>
                <w:spacing w:val="7"/>
                <w:sz w:val="20"/>
                <w:szCs w:val="20"/>
              </w:rPr>
              <w:t>入危险作业场所。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39" w:type="dxa"/>
            <w:tcBorders>
              <w:left w:val="single" w:color="000000" w:sz="10" w:space="0"/>
            </w:tcBorders>
            <w:vAlign w:val="top"/>
          </w:tcPr>
          <w:p>
            <w:pPr>
              <w:spacing w:before="110" w:line="192"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633" w:type="dxa"/>
            <w:vAlign w:val="top"/>
          </w:tcPr>
          <w:p>
            <w:pPr>
              <w:spacing w:before="72" w:line="229" w:lineRule="auto"/>
              <w:ind w:left="896"/>
              <w:rPr>
                <w:rFonts w:ascii="宋体" w:hAnsi="宋体" w:eastAsia="宋体" w:cs="宋体"/>
                <w:sz w:val="20"/>
                <w:szCs w:val="20"/>
              </w:rPr>
            </w:pPr>
            <w:r>
              <w:rPr>
                <w:rFonts w:ascii="宋体" w:hAnsi="宋体" w:eastAsia="宋体" w:cs="宋体"/>
                <w:spacing w:val="7"/>
                <w:sz w:val="20"/>
                <w:szCs w:val="20"/>
              </w:rPr>
              <w:t>其他原因</w:t>
            </w:r>
          </w:p>
        </w:tc>
        <w:tc>
          <w:tcPr>
            <w:tcW w:w="5910" w:type="dxa"/>
            <w:tcBorders>
              <w:right w:val="single" w:color="000000" w:sz="10" w:space="0"/>
            </w:tcBorders>
            <w:vAlign w:val="top"/>
          </w:tcPr>
          <w:p>
            <w:pPr>
              <w:spacing w:before="72" w:line="228" w:lineRule="auto"/>
              <w:ind w:left="541"/>
              <w:rPr>
                <w:rFonts w:ascii="宋体" w:hAnsi="宋体" w:eastAsia="宋体" w:cs="宋体"/>
                <w:sz w:val="20"/>
                <w:szCs w:val="20"/>
              </w:rPr>
            </w:pPr>
            <w:r>
              <w:rPr>
                <w:rFonts w:ascii="宋体" w:hAnsi="宋体" w:eastAsia="宋体" w:cs="宋体"/>
                <w:spacing w:val="12"/>
                <w:sz w:val="20"/>
                <w:szCs w:val="20"/>
              </w:rPr>
              <w:t>撞</w:t>
            </w:r>
            <w:r>
              <w:rPr>
                <w:rFonts w:ascii="宋体" w:hAnsi="宋体" w:eastAsia="宋体" w:cs="宋体"/>
                <w:spacing w:val="9"/>
                <w:sz w:val="20"/>
                <w:szCs w:val="20"/>
              </w:rPr>
              <w:t>击摩擦、交通事故、人为蓄意破坏及自然灾害等。</w:t>
            </w:r>
          </w:p>
        </w:tc>
      </w:tr>
    </w:tbl>
    <w:p>
      <w:pPr>
        <w:spacing w:before="37" w:line="221" w:lineRule="auto"/>
        <w:ind w:left="338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1-4</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重大事故概率分析</w:t>
      </w:r>
    </w:p>
    <w:tbl>
      <w:tblPr>
        <w:tblStyle w:val="5"/>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2148"/>
        <w:gridCol w:w="3402"/>
        <w:gridCol w:w="23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402" w:type="dxa"/>
            <w:tcBorders>
              <w:left w:val="single" w:color="000000" w:sz="10" w:space="0"/>
            </w:tcBorders>
            <w:vAlign w:val="top"/>
          </w:tcPr>
          <w:p>
            <w:pPr>
              <w:spacing w:before="118" w:line="228" w:lineRule="auto"/>
              <w:ind w:left="48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类</w:t>
            </w:r>
          </w:p>
        </w:tc>
        <w:tc>
          <w:tcPr>
            <w:tcW w:w="2148" w:type="dxa"/>
            <w:vAlign w:val="top"/>
          </w:tcPr>
          <w:p>
            <w:pPr>
              <w:spacing w:before="118" w:line="228" w:lineRule="auto"/>
              <w:ind w:left="65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情况说明</w:t>
            </w:r>
          </w:p>
        </w:tc>
        <w:tc>
          <w:tcPr>
            <w:tcW w:w="3402" w:type="dxa"/>
            <w:vAlign w:val="top"/>
          </w:tcPr>
          <w:p>
            <w:pPr>
              <w:spacing w:before="118" w:line="229" w:lineRule="auto"/>
              <w:ind w:left="1503"/>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定</w:t>
            </w:r>
            <w:r>
              <w:rPr>
                <w:rFonts w:ascii="宋体" w:hAnsi="宋体" w:eastAsia="宋体" w:cs="宋体"/>
                <w:spacing w:val="3"/>
                <w:sz w:val="20"/>
                <w:szCs w:val="20"/>
                <w14:textOutline w14:w="3795" w14:cap="sq" w14:cmpd="sng">
                  <w14:solidFill>
                    <w14:srgbClr w14:val="000000"/>
                  </w14:solidFill>
                  <w14:prstDash w14:val="solid"/>
                  <w14:bevel/>
                </w14:textOutline>
              </w:rPr>
              <w:t>义</w:t>
            </w:r>
          </w:p>
        </w:tc>
        <w:tc>
          <w:tcPr>
            <w:tcW w:w="2333" w:type="dxa"/>
            <w:tcBorders>
              <w:right w:val="single" w:color="000000" w:sz="10" w:space="0"/>
            </w:tcBorders>
            <w:vAlign w:val="top"/>
          </w:tcPr>
          <w:p>
            <w:pPr>
              <w:spacing w:before="83" w:line="278" w:lineRule="exact"/>
              <w:ind w:left="301"/>
              <w:rPr>
                <w:rFonts w:ascii="宋体" w:hAnsi="宋体" w:eastAsia="宋体" w:cs="宋体"/>
                <w:sz w:val="20"/>
                <w:szCs w:val="20"/>
              </w:rPr>
            </w:pPr>
            <w:r>
              <w:rPr>
                <w:rFonts w:ascii="宋体" w:hAnsi="宋体" w:eastAsia="宋体" w:cs="宋体"/>
                <w:spacing w:val="12"/>
                <w:position w:val="1"/>
                <w:sz w:val="20"/>
                <w:szCs w:val="20"/>
                <w14:textOutline w14:w="3795" w14:cap="sq" w14:cmpd="sng">
                  <w14:solidFill>
                    <w14:srgbClr w14:val="000000"/>
                  </w14:solidFill>
                  <w14:prstDash w14:val="solid"/>
                  <w14:bevel/>
                </w14:textOutline>
              </w:rPr>
              <w:t>事</w:t>
            </w:r>
            <w:r>
              <w:rPr>
                <w:rFonts w:ascii="宋体" w:hAnsi="宋体" w:eastAsia="宋体" w:cs="宋体"/>
                <w:spacing w:val="7"/>
                <w:position w:val="1"/>
                <w:sz w:val="20"/>
                <w:szCs w:val="20"/>
                <w14:textOutline w14:w="3795" w14:cap="sq" w14:cmpd="sng">
                  <w14:solidFill>
                    <w14:srgbClr w14:val="000000"/>
                  </w14:solidFill>
                  <w14:prstDash w14:val="solid"/>
                  <w14:bevel/>
                </w14:textOutline>
              </w:rPr>
              <w:t>故</w:t>
            </w:r>
            <w:r>
              <w:rPr>
                <w:rFonts w:ascii="宋体" w:hAnsi="宋体" w:eastAsia="宋体" w:cs="宋体"/>
                <w:spacing w:val="6"/>
                <w:position w:val="1"/>
                <w:sz w:val="20"/>
                <w:szCs w:val="20"/>
                <w14:textOutline w14:w="3795" w14:cap="sq" w14:cmpd="sng">
                  <w14:solidFill>
                    <w14:srgbClr w14:val="000000"/>
                  </w14:solidFill>
                  <w14:prstDash w14:val="solid"/>
                  <w14:bevel/>
                </w14:textOutline>
              </w:rPr>
              <w:t>概率</w:t>
            </w:r>
            <w:r>
              <w:rPr>
                <w:rFonts w:ascii="宋体" w:hAnsi="宋体" w:eastAsia="宋体" w:cs="宋体"/>
                <w:spacing w:val="6"/>
                <w:position w:val="1"/>
                <w:sz w:val="20"/>
                <w:szCs w:val="20"/>
              </w:rPr>
              <w:t xml:space="preserve"> </w:t>
            </w:r>
            <w:r>
              <w:rPr>
                <w:rFonts w:ascii="宋体" w:hAnsi="宋体" w:eastAsia="宋体" w:cs="宋体"/>
                <w:spacing w:val="6"/>
                <w:position w:val="1"/>
                <w:sz w:val="20"/>
                <w:szCs w:val="20"/>
                <w14:textOutline w14:w="3795" w14:cap="sq" w14:cmpd="sng">
                  <w14:solidFill>
                    <w14:srgbClr w14:val="000000"/>
                  </w14:solidFill>
                  <w14:prstDash w14:val="solid"/>
                  <w14:bevel/>
                </w14:textOutline>
              </w:rPr>
              <w:t>(次</w:t>
            </w:r>
            <w:r>
              <w:rPr>
                <w:rFonts w:ascii="Times New Roman" w:hAnsi="Times New Roman" w:eastAsia="Times New Roman" w:cs="Times New Roman"/>
                <w:b/>
                <w:bCs/>
                <w:spacing w:val="6"/>
                <w:position w:val="1"/>
                <w:sz w:val="20"/>
                <w:szCs w:val="20"/>
              </w:rPr>
              <w:t>/</w:t>
            </w:r>
            <w:r>
              <w:rPr>
                <w:rFonts w:ascii="宋体" w:hAnsi="宋体" w:eastAsia="宋体" w:cs="宋体"/>
                <w:spacing w:val="6"/>
                <w:position w:val="1"/>
                <w:sz w:val="20"/>
                <w:szCs w:val="20"/>
                <w14:textOutline w14:w="3795" w14:cap="sq" w14:cmpd="sng">
                  <w14:solidFill>
                    <w14:srgbClr w14:val="000000"/>
                  </w14:solidFill>
                  <w14:prstDash w14:val="solid"/>
                  <w14:bevel/>
                </w14:textOutline>
              </w:rPr>
              <w:t>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2" w:type="dxa"/>
            <w:tcBorders>
              <w:left w:val="single" w:color="000000" w:sz="10" w:space="0"/>
            </w:tcBorders>
            <w:vAlign w:val="top"/>
          </w:tcPr>
          <w:p>
            <w:pPr>
              <w:spacing w:before="102" w:line="195" w:lineRule="auto"/>
              <w:ind w:left="64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48" w:type="dxa"/>
            <w:vAlign w:val="top"/>
          </w:tcPr>
          <w:p>
            <w:pPr>
              <w:spacing w:before="66" w:line="228" w:lineRule="auto"/>
              <w:ind w:left="761"/>
              <w:rPr>
                <w:rFonts w:ascii="宋体" w:hAnsi="宋体" w:eastAsia="宋体" w:cs="宋体"/>
                <w:sz w:val="20"/>
                <w:szCs w:val="20"/>
              </w:rPr>
            </w:pPr>
            <w:r>
              <w:rPr>
                <w:rFonts w:ascii="宋体" w:hAnsi="宋体" w:eastAsia="宋体" w:cs="宋体"/>
                <w:spacing w:val="6"/>
                <w:sz w:val="20"/>
                <w:szCs w:val="20"/>
              </w:rPr>
              <w:t>极端少</w:t>
            </w:r>
          </w:p>
        </w:tc>
        <w:tc>
          <w:tcPr>
            <w:tcW w:w="3402" w:type="dxa"/>
            <w:vAlign w:val="top"/>
          </w:tcPr>
          <w:p>
            <w:pPr>
              <w:spacing w:before="66" w:line="229" w:lineRule="auto"/>
              <w:ind w:left="1292"/>
              <w:rPr>
                <w:rFonts w:ascii="宋体" w:hAnsi="宋体" w:eastAsia="宋体" w:cs="宋体"/>
                <w:sz w:val="20"/>
                <w:szCs w:val="20"/>
              </w:rPr>
            </w:pPr>
            <w:r>
              <w:rPr>
                <w:rFonts w:ascii="宋体" w:hAnsi="宋体" w:eastAsia="宋体" w:cs="宋体"/>
                <w:spacing w:val="9"/>
                <w:sz w:val="20"/>
                <w:szCs w:val="20"/>
              </w:rPr>
              <w:t>从</w:t>
            </w:r>
            <w:r>
              <w:rPr>
                <w:rFonts w:ascii="宋体" w:hAnsi="宋体" w:eastAsia="宋体" w:cs="宋体"/>
                <w:spacing w:val="6"/>
                <w:sz w:val="20"/>
                <w:szCs w:val="20"/>
              </w:rPr>
              <w:t>不发生</w:t>
            </w:r>
          </w:p>
        </w:tc>
        <w:tc>
          <w:tcPr>
            <w:tcW w:w="2333" w:type="dxa"/>
            <w:tcBorders>
              <w:right w:val="single" w:color="000000" w:sz="10" w:space="0"/>
            </w:tcBorders>
            <w:vAlign w:val="top"/>
          </w:tcPr>
          <w:p>
            <w:pPr>
              <w:spacing w:before="82" w:line="216" w:lineRule="auto"/>
              <w:ind w:left="71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3. 125×1</w:t>
            </w:r>
            <w:r>
              <w:rPr>
                <w:rFonts w:ascii="Times New Roman" w:hAnsi="Times New Roman" w:eastAsia="Times New Roman" w:cs="Times New Roman"/>
                <w:spacing w:val="-1"/>
                <w:sz w:val="20"/>
                <w:szCs w:val="20"/>
              </w:rPr>
              <w:t>0</w:t>
            </w:r>
            <w:r>
              <w:rPr>
                <w:rFonts w:ascii="Times New Roman" w:hAnsi="Times New Roman" w:eastAsia="Times New Roman" w:cs="Times New Roman"/>
                <w:spacing w:val="-1"/>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2" w:type="dxa"/>
            <w:tcBorders>
              <w:left w:val="single" w:color="000000" w:sz="10" w:space="0"/>
            </w:tcBorders>
            <w:vAlign w:val="top"/>
          </w:tcPr>
          <w:p>
            <w:pPr>
              <w:spacing w:before="103"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48" w:type="dxa"/>
            <w:vAlign w:val="top"/>
          </w:tcPr>
          <w:p>
            <w:pPr>
              <w:spacing w:before="67" w:line="231" w:lineRule="auto"/>
              <w:ind w:left="971"/>
              <w:rPr>
                <w:rFonts w:ascii="宋体" w:hAnsi="宋体" w:eastAsia="宋体" w:cs="宋体"/>
                <w:sz w:val="20"/>
                <w:szCs w:val="20"/>
              </w:rPr>
            </w:pPr>
            <w:r>
              <w:rPr>
                <w:rFonts w:ascii="宋体" w:hAnsi="宋体" w:eastAsia="宋体" w:cs="宋体"/>
                <w:sz w:val="20"/>
                <w:szCs w:val="20"/>
              </w:rPr>
              <w:t>少</w:t>
            </w:r>
          </w:p>
        </w:tc>
        <w:tc>
          <w:tcPr>
            <w:tcW w:w="3402" w:type="dxa"/>
            <w:vAlign w:val="top"/>
          </w:tcPr>
          <w:p>
            <w:pPr>
              <w:spacing w:before="68" w:line="228" w:lineRule="auto"/>
              <w:ind w:left="763"/>
              <w:rPr>
                <w:rFonts w:ascii="宋体" w:hAnsi="宋体" w:eastAsia="宋体" w:cs="宋体"/>
                <w:sz w:val="20"/>
                <w:szCs w:val="20"/>
              </w:rPr>
            </w:pPr>
            <w:r>
              <w:rPr>
                <w:rFonts w:ascii="宋体" w:hAnsi="宋体" w:eastAsia="宋体" w:cs="宋体"/>
                <w:spacing w:val="9"/>
                <w:sz w:val="20"/>
                <w:szCs w:val="20"/>
              </w:rPr>
              <w:t>装置寿命内从不发</w:t>
            </w:r>
            <w:r>
              <w:rPr>
                <w:rFonts w:ascii="宋体" w:hAnsi="宋体" w:eastAsia="宋体" w:cs="宋体"/>
                <w:spacing w:val="8"/>
                <w:sz w:val="20"/>
                <w:szCs w:val="20"/>
              </w:rPr>
              <w:t>生</w:t>
            </w:r>
          </w:p>
        </w:tc>
        <w:tc>
          <w:tcPr>
            <w:tcW w:w="2333" w:type="dxa"/>
            <w:tcBorders>
              <w:right w:val="single" w:color="000000" w:sz="10" w:space="0"/>
            </w:tcBorders>
            <w:vAlign w:val="top"/>
          </w:tcPr>
          <w:p>
            <w:pPr>
              <w:spacing w:before="84" w:line="216" w:lineRule="auto"/>
              <w:ind w:left="388"/>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 125×10</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 1×10</w:t>
            </w:r>
            <w:r>
              <w:rPr>
                <w:rFonts w:ascii="Times New Roman" w:hAnsi="Times New Roman" w:eastAsia="Times New Roman" w:cs="Times New Roman"/>
                <w:spacing w:val="-2"/>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2" w:type="dxa"/>
            <w:tcBorders>
              <w:left w:val="single" w:color="000000" w:sz="10" w:space="0"/>
            </w:tcBorders>
            <w:vAlign w:val="top"/>
          </w:tcPr>
          <w:p>
            <w:pPr>
              <w:spacing w:before="105" w:line="195" w:lineRule="auto"/>
              <w:ind w:left="6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48" w:type="dxa"/>
            <w:vAlign w:val="top"/>
          </w:tcPr>
          <w:p>
            <w:pPr>
              <w:spacing w:before="69" w:line="229" w:lineRule="auto"/>
              <w:ind w:left="656"/>
              <w:rPr>
                <w:rFonts w:ascii="宋体" w:hAnsi="宋体" w:eastAsia="宋体" w:cs="宋体"/>
                <w:sz w:val="20"/>
                <w:szCs w:val="20"/>
              </w:rPr>
            </w:pPr>
            <w:r>
              <w:rPr>
                <w:rFonts w:ascii="宋体" w:hAnsi="宋体" w:eastAsia="宋体" w:cs="宋体"/>
                <w:spacing w:val="8"/>
                <w:sz w:val="20"/>
                <w:szCs w:val="20"/>
              </w:rPr>
              <w:t>不</w:t>
            </w:r>
            <w:r>
              <w:rPr>
                <w:rFonts w:ascii="宋体" w:hAnsi="宋体" w:eastAsia="宋体" w:cs="宋体"/>
                <w:spacing w:val="6"/>
                <w:sz w:val="20"/>
                <w:szCs w:val="20"/>
              </w:rPr>
              <w:t>大可能</w:t>
            </w:r>
          </w:p>
        </w:tc>
        <w:tc>
          <w:tcPr>
            <w:tcW w:w="3402" w:type="dxa"/>
            <w:vAlign w:val="top"/>
          </w:tcPr>
          <w:p>
            <w:pPr>
              <w:spacing w:before="69" w:line="228" w:lineRule="auto"/>
              <w:ind w:left="763"/>
              <w:rPr>
                <w:rFonts w:ascii="宋体" w:hAnsi="宋体" w:eastAsia="宋体" w:cs="宋体"/>
                <w:sz w:val="20"/>
                <w:szCs w:val="20"/>
              </w:rPr>
            </w:pPr>
            <w:r>
              <w:rPr>
                <w:rFonts w:ascii="宋体" w:hAnsi="宋体" w:eastAsia="宋体" w:cs="宋体"/>
                <w:spacing w:val="13"/>
                <w:sz w:val="20"/>
                <w:szCs w:val="20"/>
              </w:rPr>
              <w:t>装</w:t>
            </w:r>
            <w:r>
              <w:rPr>
                <w:rFonts w:ascii="宋体" w:hAnsi="宋体" w:eastAsia="宋体" w:cs="宋体"/>
                <w:spacing w:val="9"/>
                <w:sz w:val="20"/>
                <w:szCs w:val="20"/>
              </w:rPr>
              <w:t>置寿命内发生一次</w:t>
            </w:r>
          </w:p>
        </w:tc>
        <w:tc>
          <w:tcPr>
            <w:tcW w:w="2333" w:type="dxa"/>
            <w:tcBorders>
              <w:right w:val="single" w:color="000000" w:sz="10" w:space="0"/>
            </w:tcBorders>
            <w:vAlign w:val="top"/>
          </w:tcPr>
          <w:p>
            <w:pPr>
              <w:spacing w:before="85" w:line="216" w:lineRule="auto"/>
              <w:ind w:left="404"/>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1×10</w:t>
            </w:r>
            <w:r>
              <w:rPr>
                <w:rFonts w:ascii="Times New Roman" w:hAnsi="Times New Roman" w:eastAsia="Times New Roman" w:cs="Times New Roman"/>
                <w:position w:val="6"/>
                <w:sz w:val="13"/>
                <w:szCs w:val="13"/>
              </w:rPr>
              <w:t>-2</w:t>
            </w:r>
            <w:r>
              <w:rPr>
                <w:rFonts w:ascii="Times New Roman" w:hAnsi="Times New Roman" w:eastAsia="Times New Roman" w:cs="Times New Roman"/>
                <w:sz w:val="20"/>
                <w:szCs w:val="20"/>
              </w:rPr>
              <w:t>~3. 125×10</w:t>
            </w:r>
            <w:r>
              <w:rPr>
                <w:rFonts w:ascii="Times New Roman" w:hAnsi="Times New Roman" w:eastAsia="Times New Roman" w:cs="Times New Roman"/>
                <w:position w:val="6"/>
                <w:sz w:val="13"/>
                <w:szCs w:val="13"/>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02" w:type="dxa"/>
            <w:tcBorders>
              <w:left w:val="single" w:color="000000" w:sz="10" w:space="0"/>
            </w:tcBorders>
            <w:vAlign w:val="top"/>
          </w:tcPr>
          <w:p>
            <w:pPr>
              <w:spacing w:before="104" w:line="195" w:lineRule="auto"/>
              <w:ind w:left="64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48" w:type="dxa"/>
            <w:vAlign w:val="top"/>
          </w:tcPr>
          <w:p>
            <w:pPr>
              <w:spacing w:before="68" w:line="229" w:lineRule="auto"/>
              <w:ind w:left="657"/>
              <w:rPr>
                <w:rFonts w:ascii="宋体" w:hAnsi="宋体" w:eastAsia="宋体" w:cs="宋体"/>
                <w:sz w:val="20"/>
                <w:szCs w:val="20"/>
              </w:rPr>
            </w:pPr>
            <w:r>
              <w:rPr>
                <w:rFonts w:ascii="宋体" w:hAnsi="宋体" w:eastAsia="宋体" w:cs="宋体"/>
                <w:spacing w:val="7"/>
                <w:sz w:val="20"/>
                <w:szCs w:val="20"/>
              </w:rPr>
              <w:t>也</w:t>
            </w:r>
            <w:r>
              <w:rPr>
                <w:rFonts w:ascii="宋体" w:hAnsi="宋体" w:eastAsia="宋体" w:cs="宋体"/>
                <w:spacing w:val="6"/>
                <w:sz w:val="20"/>
                <w:szCs w:val="20"/>
              </w:rPr>
              <w:t>许可能</w:t>
            </w:r>
          </w:p>
        </w:tc>
        <w:tc>
          <w:tcPr>
            <w:tcW w:w="3402" w:type="dxa"/>
            <w:vAlign w:val="top"/>
          </w:tcPr>
          <w:p>
            <w:pPr>
              <w:spacing w:before="68" w:line="228" w:lineRule="auto"/>
              <w:ind w:left="552"/>
              <w:rPr>
                <w:rFonts w:ascii="宋体" w:hAnsi="宋体" w:eastAsia="宋体" w:cs="宋体"/>
                <w:sz w:val="20"/>
                <w:szCs w:val="20"/>
              </w:rPr>
            </w:pPr>
            <w:r>
              <w:rPr>
                <w:rFonts w:ascii="宋体" w:hAnsi="宋体" w:eastAsia="宋体" w:cs="宋体"/>
                <w:spacing w:val="10"/>
                <w:sz w:val="20"/>
                <w:szCs w:val="20"/>
              </w:rPr>
              <w:t>装</w:t>
            </w:r>
            <w:r>
              <w:rPr>
                <w:rFonts w:ascii="宋体" w:hAnsi="宋体" w:eastAsia="宋体" w:cs="宋体"/>
                <w:spacing w:val="9"/>
                <w:sz w:val="20"/>
                <w:szCs w:val="20"/>
              </w:rPr>
              <w:t>置寿命内发生一次以上</w:t>
            </w:r>
          </w:p>
        </w:tc>
        <w:tc>
          <w:tcPr>
            <w:tcW w:w="2333" w:type="dxa"/>
            <w:tcBorders>
              <w:right w:val="single" w:color="000000" w:sz="10" w:space="0"/>
            </w:tcBorders>
            <w:vAlign w:val="top"/>
          </w:tcPr>
          <w:p>
            <w:pPr>
              <w:spacing w:before="104"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.03125~0.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02" w:type="dxa"/>
            <w:tcBorders>
              <w:left w:val="single" w:color="000000" w:sz="10" w:space="0"/>
            </w:tcBorders>
            <w:vAlign w:val="top"/>
          </w:tcPr>
          <w:p>
            <w:pPr>
              <w:spacing w:before="104"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48" w:type="dxa"/>
            <w:vAlign w:val="top"/>
          </w:tcPr>
          <w:p>
            <w:pPr>
              <w:spacing w:before="68" w:line="228" w:lineRule="auto"/>
              <w:ind w:left="865"/>
              <w:rPr>
                <w:rFonts w:ascii="宋体" w:hAnsi="宋体" w:eastAsia="宋体" w:cs="宋体"/>
                <w:sz w:val="20"/>
                <w:szCs w:val="20"/>
              </w:rPr>
            </w:pPr>
            <w:r>
              <w:rPr>
                <w:rFonts w:ascii="宋体" w:hAnsi="宋体" w:eastAsia="宋体" w:cs="宋体"/>
                <w:spacing w:val="4"/>
                <w:sz w:val="20"/>
                <w:szCs w:val="20"/>
              </w:rPr>
              <w:t>偶然</w:t>
            </w:r>
          </w:p>
        </w:tc>
        <w:tc>
          <w:tcPr>
            <w:tcW w:w="3402" w:type="dxa"/>
            <w:vAlign w:val="top"/>
          </w:tcPr>
          <w:p>
            <w:pPr>
              <w:spacing w:before="68" w:line="228" w:lineRule="auto"/>
              <w:ind w:left="763"/>
              <w:rPr>
                <w:rFonts w:ascii="宋体" w:hAnsi="宋体" w:eastAsia="宋体" w:cs="宋体"/>
                <w:sz w:val="20"/>
                <w:szCs w:val="20"/>
              </w:rPr>
            </w:pPr>
            <w:r>
              <w:rPr>
                <w:rFonts w:ascii="宋体" w:hAnsi="宋体" w:eastAsia="宋体" w:cs="宋体"/>
                <w:spacing w:val="9"/>
                <w:sz w:val="20"/>
                <w:szCs w:val="20"/>
              </w:rPr>
              <w:t>装置寿命内发生几</w:t>
            </w:r>
            <w:r>
              <w:rPr>
                <w:rFonts w:ascii="宋体" w:hAnsi="宋体" w:eastAsia="宋体" w:cs="宋体"/>
                <w:spacing w:val="8"/>
                <w:sz w:val="20"/>
                <w:szCs w:val="20"/>
              </w:rPr>
              <w:t>次</w:t>
            </w:r>
          </w:p>
        </w:tc>
        <w:tc>
          <w:tcPr>
            <w:tcW w:w="2333" w:type="dxa"/>
            <w:tcBorders>
              <w:right w:val="single" w:color="000000" w:sz="10" w:space="0"/>
            </w:tcBorders>
            <w:vAlign w:val="top"/>
          </w:tcPr>
          <w:p>
            <w:pPr>
              <w:spacing w:before="104"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 10~0</w:t>
            </w:r>
            <w:r>
              <w:rPr>
                <w:rFonts w:ascii="Times New Roman" w:hAnsi="Times New Roman" w:eastAsia="Times New Roman" w:cs="Times New Roman"/>
                <w:sz w:val="20"/>
                <w:szCs w:val="20"/>
              </w:rPr>
              <w:t>.3333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402" w:type="dxa"/>
            <w:tcBorders>
              <w:left w:val="single" w:color="000000" w:sz="10" w:space="0"/>
            </w:tcBorders>
            <w:vAlign w:val="top"/>
          </w:tcPr>
          <w:p>
            <w:pPr>
              <w:spacing w:before="108" w:line="192" w:lineRule="auto"/>
              <w:ind w:left="6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48" w:type="dxa"/>
            <w:vAlign w:val="top"/>
          </w:tcPr>
          <w:p>
            <w:pPr>
              <w:spacing w:before="69" w:line="230" w:lineRule="auto"/>
              <w:ind w:left="866"/>
              <w:rPr>
                <w:rFonts w:ascii="宋体" w:hAnsi="宋体" w:eastAsia="宋体" w:cs="宋体"/>
                <w:sz w:val="20"/>
                <w:szCs w:val="20"/>
              </w:rPr>
            </w:pPr>
            <w:r>
              <w:rPr>
                <w:rFonts w:ascii="宋体" w:hAnsi="宋体" w:eastAsia="宋体" w:cs="宋体"/>
                <w:spacing w:val="4"/>
                <w:sz w:val="20"/>
                <w:szCs w:val="20"/>
              </w:rPr>
              <w:t>可</w:t>
            </w:r>
            <w:r>
              <w:rPr>
                <w:rFonts w:ascii="宋体" w:hAnsi="宋体" w:eastAsia="宋体" w:cs="宋体"/>
                <w:spacing w:val="3"/>
                <w:sz w:val="20"/>
                <w:szCs w:val="20"/>
              </w:rPr>
              <w:t>能</w:t>
            </w:r>
          </w:p>
        </w:tc>
        <w:tc>
          <w:tcPr>
            <w:tcW w:w="3402" w:type="dxa"/>
            <w:vAlign w:val="top"/>
          </w:tcPr>
          <w:p>
            <w:pPr>
              <w:spacing w:before="70" w:line="228" w:lineRule="auto"/>
              <w:ind w:left="871"/>
              <w:rPr>
                <w:rFonts w:ascii="宋体" w:hAnsi="宋体" w:eastAsia="宋体" w:cs="宋体"/>
                <w:sz w:val="20"/>
                <w:szCs w:val="20"/>
              </w:rPr>
            </w:pPr>
            <w:r>
              <w:rPr>
                <w:rFonts w:ascii="宋体" w:hAnsi="宋体" w:eastAsia="宋体" w:cs="宋体"/>
                <w:spacing w:val="9"/>
                <w:sz w:val="20"/>
                <w:szCs w:val="20"/>
              </w:rPr>
              <w:t>预计一年发生一次</w:t>
            </w:r>
          </w:p>
        </w:tc>
        <w:tc>
          <w:tcPr>
            <w:tcW w:w="2333" w:type="dxa"/>
            <w:tcBorders>
              <w:right w:val="single" w:color="000000" w:sz="10" w:space="0"/>
            </w:tcBorders>
            <w:vAlign w:val="top"/>
          </w:tcPr>
          <w:p>
            <w:pPr>
              <w:spacing w:before="106" w:line="195" w:lineRule="auto"/>
              <w:ind w:left="7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.3333~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402" w:type="dxa"/>
            <w:tcBorders>
              <w:left w:val="single" w:color="000000" w:sz="10" w:space="0"/>
            </w:tcBorders>
            <w:vAlign w:val="top"/>
          </w:tcPr>
          <w:p>
            <w:pPr>
              <w:spacing w:before="106" w:line="195" w:lineRule="auto"/>
              <w:ind w:left="64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48" w:type="dxa"/>
            <w:vAlign w:val="top"/>
          </w:tcPr>
          <w:p>
            <w:pPr>
              <w:spacing w:before="70" w:line="229" w:lineRule="auto"/>
              <w:ind w:left="865"/>
              <w:rPr>
                <w:rFonts w:ascii="宋体" w:hAnsi="宋体" w:eastAsia="宋体" w:cs="宋体"/>
                <w:sz w:val="20"/>
                <w:szCs w:val="20"/>
              </w:rPr>
            </w:pPr>
            <w:r>
              <w:rPr>
                <w:rFonts w:ascii="宋体" w:hAnsi="宋体" w:eastAsia="宋体" w:cs="宋体"/>
                <w:spacing w:val="4"/>
                <w:sz w:val="20"/>
                <w:szCs w:val="20"/>
              </w:rPr>
              <w:t>频发</w:t>
            </w:r>
          </w:p>
        </w:tc>
        <w:tc>
          <w:tcPr>
            <w:tcW w:w="3402" w:type="dxa"/>
            <w:vAlign w:val="top"/>
          </w:tcPr>
          <w:p>
            <w:pPr>
              <w:spacing w:before="70" w:line="228" w:lineRule="auto"/>
              <w:ind w:left="660"/>
              <w:rPr>
                <w:rFonts w:ascii="宋体" w:hAnsi="宋体" w:eastAsia="宋体" w:cs="宋体"/>
                <w:sz w:val="20"/>
                <w:szCs w:val="20"/>
              </w:rPr>
            </w:pPr>
            <w:r>
              <w:rPr>
                <w:rFonts w:ascii="宋体" w:hAnsi="宋体" w:eastAsia="宋体" w:cs="宋体"/>
                <w:spacing w:val="15"/>
                <w:sz w:val="20"/>
                <w:szCs w:val="20"/>
              </w:rPr>
              <w:t>预</w:t>
            </w:r>
            <w:r>
              <w:rPr>
                <w:rFonts w:ascii="宋体" w:hAnsi="宋体" w:eastAsia="宋体" w:cs="宋体"/>
                <w:spacing w:val="8"/>
                <w:sz w:val="20"/>
                <w:szCs w:val="20"/>
              </w:rPr>
              <w:t>计一年发生一次以上</w:t>
            </w:r>
          </w:p>
        </w:tc>
        <w:tc>
          <w:tcPr>
            <w:tcW w:w="2333" w:type="dxa"/>
            <w:tcBorders>
              <w:right w:val="single" w:color="000000" w:sz="10" w:space="0"/>
            </w:tcBorders>
            <w:vAlign w:val="top"/>
          </w:tcPr>
          <w:p>
            <w:pPr>
              <w:spacing w:before="106" w:line="195" w:lineRule="auto"/>
              <w:ind w:left="113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before="115" w:line="377" w:lineRule="auto"/>
        <w:ind w:left="128" w:right="246" w:firstLine="508"/>
        <w:rPr>
          <w:rFonts w:ascii="宋体" w:hAnsi="宋体" w:eastAsia="宋体" w:cs="宋体"/>
          <w:sz w:val="23"/>
          <w:szCs w:val="23"/>
        </w:rPr>
      </w:pPr>
      <w:r>
        <w:rPr>
          <w:rFonts w:ascii="宋体" w:hAnsi="宋体" w:eastAsia="宋体" w:cs="宋体"/>
          <w:spacing w:val="11"/>
          <w:sz w:val="23"/>
          <w:szCs w:val="23"/>
        </w:rPr>
        <w:t>比较各类事故对环境影响的可能性和严重性，</w:t>
      </w:r>
      <w:r>
        <w:rPr>
          <w:rFonts w:ascii="Times New Roman" w:hAnsi="Times New Roman" w:eastAsia="Times New Roman" w:cs="Times New Roman"/>
          <w:spacing w:val="11"/>
          <w:sz w:val="23"/>
          <w:szCs w:val="23"/>
        </w:rPr>
        <w:t xml:space="preserve">5 </w:t>
      </w:r>
      <w:r>
        <w:rPr>
          <w:rFonts w:ascii="宋体" w:hAnsi="宋体" w:eastAsia="宋体" w:cs="宋体"/>
          <w:spacing w:val="11"/>
          <w:sz w:val="23"/>
          <w:szCs w:val="23"/>
        </w:rPr>
        <w:t>类污染事故的排列次数见下表</w:t>
      </w:r>
      <w:r>
        <w:rPr>
          <w:rFonts w:ascii="宋体" w:hAnsi="宋体" w:eastAsia="宋体" w:cs="宋体"/>
          <w:spacing w:val="9"/>
          <w:sz w:val="23"/>
          <w:szCs w:val="23"/>
        </w:rPr>
        <w:t>。</w:t>
      </w:r>
      <w:r>
        <w:rPr>
          <w:rFonts w:ascii="宋体" w:hAnsi="宋体" w:eastAsia="宋体" w:cs="宋体"/>
          <w:sz w:val="23"/>
          <w:szCs w:val="23"/>
        </w:rPr>
        <w:t xml:space="preserve"> </w:t>
      </w:r>
      <w:r>
        <w:rPr>
          <w:rFonts w:ascii="宋体" w:hAnsi="宋体" w:eastAsia="宋体" w:cs="宋体"/>
          <w:spacing w:val="16"/>
          <w:sz w:val="23"/>
          <w:szCs w:val="23"/>
        </w:rPr>
        <w:t>火</w:t>
      </w:r>
      <w:r>
        <w:rPr>
          <w:rFonts w:ascii="宋体" w:hAnsi="宋体" w:eastAsia="宋体" w:cs="宋体"/>
          <w:spacing w:val="9"/>
          <w:sz w:val="23"/>
          <w:szCs w:val="23"/>
        </w:rPr>
        <w:t>灾</w:t>
      </w:r>
      <w:r>
        <w:rPr>
          <w:rFonts w:ascii="宋体" w:hAnsi="宋体" w:eastAsia="宋体" w:cs="宋体"/>
          <w:spacing w:val="8"/>
          <w:sz w:val="23"/>
          <w:szCs w:val="23"/>
        </w:rPr>
        <w:t xml:space="preserve">事故排出的烟雾和炭粒会直接影响周围居住区及植物，其可能性排列在第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位，</w:t>
      </w:r>
      <w:r>
        <w:rPr>
          <w:rFonts w:ascii="宋体" w:hAnsi="宋体" w:eastAsia="宋体" w:cs="宋体"/>
          <w:sz w:val="23"/>
          <w:szCs w:val="23"/>
        </w:rPr>
        <w:t xml:space="preserve"> </w:t>
      </w:r>
      <w:r>
        <w:rPr>
          <w:rFonts w:ascii="宋体" w:hAnsi="宋体" w:eastAsia="宋体" w:cs="宋体"/>
          <w:spacing w:val="18"/>
          <w:sz w:val="23"/>
          <w:szCs w:val="23"/>
        </w:rPr>
        <w:t>但因属</w:t>
      </w:r>
      <w:r>
        <w:rPr>
          <w:rFonts w:ascii="宋体" w:hAnsi="宋体" w:eastAsia="宋体" w:cs="宋体"/>
          <w:spacing w:val="11"/>
          <w:sz w:val="23"/>
          <w:szCs w:val="23"/>
        </w:rPr>
        <w:t>于</w:t>
      </w:r>
      <w:r>
        <w:rPr>
          <w:rFonts w:ascii="宋体" w:hAnsi="宋体" w:eastAsia="宋体" w:cs="宋体"/>
          <w:spacing w:val="9"/>
          <w:sz w:val="23"/>
          <w:szCs w:val="23"/>
        </w:rPr>
        <w:t>暂时性危害，严重性被列于最后。有毒液体泄漏事故较为常见，水体和土壤</w:t>
      </w:r>
      <w:r>
        <w:rPr>
          <w:rFonts w:ascii="宋体" w:hAnsi="宋体" w:eastAsia="宋体" w:cs="宋体"/>
          <w:sz w:val="23"/>
          <w:szCs w:val="23"/>
        </w:rPr>
        <w:t xml:space="preserve"> </w:t>
      </w:r>
      <w:r>
        <w:rPr>
          <w:rFonts w:ascii="宋体" w:hAnsi="宋体" w:eastAsia="宋体" w:cs="宋体"/>
          <w:spacing w:val="8"/>
          <w:sz w:val="23"/>
          <w:szCs w:val="23"/>
        </w:rPr>
        <w:t xml:space="preserve">的污染会引起许多环境问题，因此可能性和严重性均居第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位。爆炸震动波可能会</w:t>
      </w:r>
      <w:r>
        <w:rPr>
          <w:rFonts w:ascii="宋体" w:hAnsi="宋体" w:eastAsia="宋体" w:cs="宋体"/>
          <w:spacing w:val="1"/>
          <w:sz w:val="23"/>
          <w:szCs w:val="23"/>
        </w:rPr>
        <w:t>使</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10</w:t>
      </w:r>
      <w:r>
        <w:rPr>
          <w:rFonts w:ascii="Times New Roman" w:hAnsi="Times New Roman" w:eastAsia="Times New Roman" w:cs="Times New Roman"/>
          <w:sz w:val="23"/>
          <w:szCs w:val="23"/>
        </w:rPr>
        <w:t>km</w:t>
      </w:r>
      <w:r>
        <w:rPr>
          <w:rFonts w:ascii="Times New Roman" w:hAnsi="Times New Roman" w:eastAsia="Times New Roman" w:cs="Times New Roman"/>
          <w:spacing w:val="10"/>
          <w:sz w:val="23"/>
          <w:szCs w:val="23"/>
        </w:rPr>
        <w:t xml:space="preserve">  </w:t>
      </w:r>
      <w:r>
        <w:rPr>
          <w:rFonts w:ascii="宋体" w:hAnsi="宋体" w:eastAsia="宋体" w:cs="宋体"/>
          <w:spacing w:val="9"/>
          <w:sz w:val="23"/>
          <w:szCs w:val="23"/>
        </w:rPr>
        <w:t>以</w:t>
      </w:r>
      <w:r>
        <w:rPr>
          <w:rFonts w:ascii="宋体" w:hAnsi="宋体" w:eastAsia="宋体" w:cs="宋体"/>
          <w:spacing w:val="5"/>
          <w:sz w:val="23"/>
          <w:szCs w:val="23"/>
        </w:rPr>
        <w:t xml:space="preserve">内的建筑物受损，其严重性居第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 xml:space="preserve">位。据记载特大爆炸事故中 </w:t>
      </w:r>
      <w:r>
        <w:rPr>
          <w:rFonts w:ascii="Times New Roman" w:hAnsi="Times New Roman" w:eastAsia="Times New Roman" w:cs="Times New Roman"/>
          <w:spacing w:val="5"/>
          <w:sz w:val="23"/>
          <w:szCs w:val="23"/>
        </w:rPr>
        <w:t>3</w:t>
      </w:r>
      <w:r>
        <w:rPr>
          <w:rFonts w:ascii="Times New Roman" w:hAnsi="Times New Roman" w:eastAsia="Times New Roman" w:cs="Times New Roman"/>
          <w:sz w:val="23"/>
          <w:szCs w:val="23"/>
        </w:rPr>
        <w:t>t</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重的设备碎</w:t>
      </w:r>
      <w:r>
        <w:rPr>
          <w:rFonts w:ascii="宋体" w:hAnsi="宋体" w:eastAsia="宋体" w:cs="宋体"/>
          <w:sz w:val="23"/>
          <w:szCs w:val="23"/>
        </w:rPr>
        <w:t xml:space="preserve"> </w:t>
      </w:r>
      <w:r>
        <w:rPr>
          <w:rFonts w:ascii="宋体" w:hAnsi="宋体" w:eastAsia="宋体" w:cs="宋体"/>
          <w:spacing w:val="11"/>
          <w:sz w:val="23"/>
          <w:szCs w:val="23"/>
        </w:rPr>
        <w:t>片</w:t>
      </w:r>
      <w:r>
        <w:rPr>
          <w:rFonts w:ascii="宋体" w:hAnsi="宋体" w:eastAsia="宋体" w:cs="宋体"/>
          <w:spacing w:val="7"/>
          <w:sz w:val="23"/>
          <w:szCs w:val="23"/>
        </w:rPr>
        <w:t xml:space="preserve">会飞出 </w:t>
      </w:r>
      <w:r>
        <w:rPr>
          <w:rFonts w:ascii="Times New Roman" w:hAnsi="Times New Roman" w:eastAsia="Times New Roman" w:cs="Times New Roman"/>
          <w:spacing w:val="7"/>
          <w:sz w:val="23"/>
          <w:szCs w:val="23"/>
        </w:rPr>
        <w:t>1000</w:t>
      </w:r>
      <w:r>
        <w:rPr>
          <w:rFonts w:ascii="Times New Roman" w:hAnsi="Times New Roman" w:eastAsia="Times New Roman" w:cs="Times New Roman"/>
          <w:sz w:val="23"/>
          <w:szCs w:val="23"/>
        </w:rPr>
        <w:t>m</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以外，故爆炸飞出物对环境的威胁也是有的。据国内 </w:t>
      </w:r>
      <w:r>
        <w:rPr>
          <w:rFonts w:ascii="Times New Roman" w:hAnsi="Times New Roman" w:eastAsia="Times New Roman" w:cs="Times New Roman"/>
          <w:spacing w:val="7"/>
          <w:sz w:val="23"/>
          <w:szCs w:val="23"/>
        </w:rPr>
        <w:t xml:space="preserve">35 </w:t>
      </w:r>
      <w:r>
        <w:rPr>
          <w:rFonts w:ascii="宋体" w:hAnsi="宋体" w:eastAsia="宋体" w:cs="宋体"/>
          <w:spacing w:val="7"/>
          <w:sz w:val="23"/>
          <w:szCs w:val="23"/>
        </w:rPr>
        <w:t>年以来的统</w:t>
      </w:r>
      <w:r>
        <w:rPr>
          <w:rFonts w:ascii="宋体" w:hAnsi="宋体" w:eastAsia="宋体" w:cs="宋体"/>
          <w:sz w:val="23"/>
          <w:szCs w:val="23"/>
        </w:rPr>
        <w:t xml:space="preserve"> </w:t>
      </w:r>
      <w:r>
        <w:rPr>
          <w:rFonts w:ascii="宋体" w:hAnsi="宋体" w:eastAsia="宋体" w:cs="宋体"/>
          <w:spacing w:val="10"/>
          <w:sz w:val="23"/>
          <w:szCs w:val="23"/>
        </w:rPr>
        <w:t>计</w:t>
      </w:r>
      <w:r>
        <w:rPr>
          <w:rFonts w:ascii="宋体" w:hAnsi="宋体" w:eastAsia="宋体" w:cs="宋体"/>
          <w:spacing w:val="5"/>
          <w:sz w:val="23"/>
          <w:szCs w:val="23"/>
        </w:rPr>
        <w:t>，有毒气体外逸比较容易控制，故对环境产生影响的可能性最小，但如果泄漏量大，</w:t>
      </w:r>
      <w:r>
        <w:rPr>
          <w:rFonts w:ascii="宋体" w:hAnsi="宋体" w:eastAsia="宋体" w:cs="宋体"/>
          <w:sz w:val="23"/>
          <w:szCs w:val="23"/>
        </w:rPr>
        <w:t xml:space="preserve"> </w:t>
      </w:r>
      <w:r>
        <w:rPr>
          <w:rFonts w:ascii="宋体" w:hAnsi="宋体" w:eastAsia="宋体" w:cs="宋体"/>
          <w:spacing w:val="14"/>
          <w:sz w:val="23"/>
          <w:szCs w:val="23"/>
        </w:rPr>
        <w:t>则</w:t>
      </w:r>
      <w:r>
        <w:rPr>
          <w:rFonts w:ascii="宋体" w:hAnsi="宋体" w:eastAsia="宋体" w:cs="宋体"/>
          <w:spacing w:val="8"/>
          <w:sz w:val="23"/>
          <w:szCs w:val="23"/>
        </w:rPr>
        <w:t>造成严重性是比较大的。</w:t>
      </w:r>
    </w:p>
    <w:p>
      <w:pPr>
        <w:sectPr>
          <w:footerReference r:id="rId390" w:type="default"/>
          <w:pgSz w:w="11906" w:h="16839"/>
          <w:pgMar w:top="1293" w:right="1297" w:bottom="1431" w:left="1297" w:header="882" w:footer="1121" w:gutter="0"/>
          <w:cols w:space="720" w:num="1"/>
        </w:sectPr>
      </w:pPr>
    </w:p>
    <w:p>
      <w:pPr>
        <w:spacing w:before="183" w:line="221" w:lineRule="auto"/>
        <w:ind w:left="266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5"/>
          <w:sz w:val="23"/>
          <w:szCs w:val="23"/>
        </w:rPr>
        <w:t>.1-5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污染事故可能性、严重性排序表</w:t>
      </w:r>
    </w:p>
    <w:tbl>
      <w:tblPr>
        <w:tblStyle w:val="5"/>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4600"/>
        <w:gridCol w:w="1920"/>
        <w:gridCol w:w="2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750" w:type="dxa"/>
            <w:tcBorders>
              <w:left w:val="single" w:color="000000" w:sz="10" w:space="0"/>
            </w:tcBorders>
            <w:vAlign w:val="top"/>
          </w:tcPr>
          <w:p>
            <w:pPr>
              <w:spacing w:before="118" w:line="230" w:lineRule="auto"/>
              <w:ind w:left="15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4600" w:type="dxa"/>
            <w:vAlign w:val="top"/>
          </w:tcPr>
          <w:p>
            <w:pPr>
              <w:spacing w:before="119" w:line="228" w:lineRule="auto"/>
              <w:ind w:left="1671"/>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污</w:t>
            </w:r>
            <w:r>
              <w:rPr>
                <w:rFonts w:ascii="宋体" w:hAnsi="宋体" w:eastAsia="宋体" w:cs="宋体"/>
                <w:spacing w:val="8"/>
                <w:sz w:val="20"/>
                <w:szCs w:val="20"/>
                <w14:textOutline w14:w="3795" w14:cap="sq" w14:cmpd="sng">
                  <w14:solidFill>
                    <w14:srgbClr w14:val="000000"/>
                  </w14:solidFill>
                  <w14:prstDash w14:val="solid"/>
                  <w14:bevel/>
                </w14:textOutline>
              </w:rPr>
              <w:t>染事故类型</w:t>
            </w:r>
          </w:p>
        </w:tc>
        <w:tc>
          <w:tcPr>
            <w:tcW w:w="1920" w:type="dxa"/>
            <w:vAlign w:val="top"/>
          </w:tcPr>
          <w:p>
            <w:pPr>
              <w:spacing w:before="118" w:line="230" w:lineRule="auto"/>
              <w:ind w:left="44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可</w:t>
            </w:r>
            <w:r>
              <w:rPr>
                <w:rFonts w:ascii="宋体" w:hAnsi="宋体" w:eastAsia="宋体" w:cs="宋体"/>
                <w:spacing w:val="8"/>
                <w:sz w:val="20"/>
                <w:szCs w:val="20"/>
                <w14:textOutline w14:w="3795" w14:cap="sq" w14:cmpd="sng">
                  <w14:solidFill>
                    <w14:srgbClr w14:val="000000"/>
                  </w14:solidFill>
                  <w14:prstDash w14:val="solid"/>
                  <w14:bevel/>
                </w14:textOutline>
              </w:rPr>
              <w:t>能性排序</w:t>
            </w:r>
          </w:p>
        </w:tc>
        <w:tc>
          <w:tcPr>
            <w:tcW w:w="2012" w:type="dxa"/>
            <w:tcBorders>
              <w:right w:val="single" w:color="000000" w:sz="10" w:space="0"/>
            </w:tcBorders>
            <w:vAlign w:val="top"/>
          </w:tcPr>
          <w:p>
            <w:pPr>
              <w:spacing w:before="119" w:line="229" w:lineRule="auto"/>
              <w:ind w:left="48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严</w:t>
            </w:r>
            <w:r>
              <w:rPr>
                <w:rFonts w:ascii="宋体" w:hAnsi="宋体" w:eastAsia="宋体" w:cs="宋体"/>
                <w:spacing w:val="8"/>
                <w:sz w:val="20"/>
                <w:szCs w:val="20"/>
                <w14:textOutline w14:w="3795" w14:cap="sq" w14:cmpd="sng">
                  <w14:solidFill>
                    <w14:srgbClr w14:val="000000"/>
                  </w14:solidFill>
                  <w14:prstDash w14:val="solid"/>
                  <w14:bevel/>
                </w14:textOutline>
              </w:rPr>
              <w:t>重性排序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0" w:type="dxa"/>
            <w:tcBorders>
              <w:left w:val="single" w:color="000000" w:sz="10" w:space="0"/>
            </w:tcBorders>
            <w:vAlign w:val="top"/>
          </w:tcPr>
          <w:p>
            <w:pPr>
              <w:spacing w:before="103" w:line="195" w:lineRule="auto"/>
              <w:ind w:left="3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00" w:type="dxa"/>
            <w:vAlign w:val="top"/>
          </w:tcPr>
          <w:p>
            <w:pPr>
              <w:spacing w:before="66" w:line="228" w:lineRule="auto"/>
              <w:ind w:left="1146"/>
              <w:rPr>
                <w:rFonts w:ascii="宋体" w:hAnsi="宋体" w:eastAsia="宋体" w:cs="宋体"/>
                <w:sz w:val="20"/>
                <w:szCs w:val="20"/>
              </w:rPr>
            </w:pPr>
            <w:r>
              <w:rPr>
                <w:rFonts w:ascii="宋体" w:hAnsi="宋体" w:eastAsia="宋体" w:cs="宋体"/>
                <w:spacing w:val="10"/>
                <w:sz w:val="20"/>
                <w:szCs w:val="20"/>
              </w:rPr>
              <w:t>着</w:t>
            </w:r>
            <w:r>
              <w:rPr>
                <w:rFonts w:ascii="宋体" w:hAnsi="宋体" w:eastAsia="宋体" w:cs="宋体"/>
                <w:spacing w:val="9"/>
                <w:sz w:val="20"/>
                <w:szCs w:val="20"/>
              </w:rPr>
              <w:t>火燃烧后烟雾影响环境</w:t>
            </w:r>
          </w:p>
        </w:tc>
        <w:tc>
          <w:tcPr>
            <w:tcW w:w="1920" w:type="dxa"/>
            <w:vAlign w:val="top"/>
          </w:tcPr>
          <w:p>
            <w:pPr>
              <w:spacing w:before="103" w:line="195" w:lineRule="auto"/>
              <w:ind w:left="9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12" w:type="dxa"/>
            <w:tcBorders>
              <w:right w:val="single" w:color="000000" w:sz="10" w:space="0"/>
            </w:tcBorders>
            <w:vAlign w:val="top"/>
          </w:tcPr>
          <w:p>
            <w:pPr>
              <w:spacing w:before="105" w:line="192" w:lineRule="auto"/>
              <w:ind w:left="96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0" w:type="dxa"/>
            <w:tcBorders>
              <w:left w:val="single" w:color="000000" w:sz="10" w:space="0"/>
            </w:tcBorders>
            <w:vAlign w:val="top"/>
          </w:tcPr>
          <w:p>
            <w:pPr>
              <w:spacing w:before="104" w:line="195"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00" w:type="dxa"/>
            <w:vAlign w:val="top"/>
          </w:tcPr>
          <w:p>
            <w:pPr>
              <w:spacing w:before="68" w:line="227" w:lineRule="auto"/>
              <w:ind w:left="617"/>
              <w:rPr>
                <w:rFonts w:ascii="宋体" w:hAnsi="宋体" w:eastAsia="宋体" w:cs="宋体"/>
                <w:sz w:val="20"/>
                <w:szCs w:val="20"/>
              </w:rPr>
            </w:pPr>
            <w:r>
              <w:rPr>
                <w:rFonts w:ascii="宋体" w:hAnsi="宋体" w:eastAsia="宋体" w:cs="宋体"/>
                <w:spacing w:val="17"/>
                <w:sz w:val="20"/>
                <w:szCs w:val="20"/>
              </w:rPr>
              <w:t>爆</w:t>
            </w:r>
            <w:r>
              <w:rPr>
                <w:rFonts w:ascii="宋体" w:hAnsi="宋体" w:eastAsia="宋体" w:cs="宋体"/>
                <w:spacing w:val="9"/>
                <w:sz w:val="20"/>
                <w:szCs w:val="20"/>
              </w:rPr>
              <w:t>炸碎片飞出界外影响环境造成损失</w:t>
            </w:r>
          </w:p>
        </w:tc>
        <w:tc>
          <w:tcPr>
            <w:tcW w:w="1920" w:type="dxa"/>
            <w:vAlign w:val="top"/>
          </w:tcPr>
          <w:p>
            <w:pPr>
              <w:spacing w:before="104"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12" w:type="dxa"/>
            <w:tcBorders>
              <w:right w:val="single" w:color="000000" w:sz="10" w:space="0"/>
            </w:tcBorders>
            <w:vAlign w:val="top"/>
          </w:tcPr>
          <w:p>
            <w:pPr>
              <w:spacing w:before="104" w:line="195" w:lineRule="auto"/>
              <w:ind w:left="9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0" w:type="dxa"/>
            <w:tcBorders>
              <w:left w:val="single" w:color="000000" w:sz="10" w:space="0"/>
            </w:tcBorders>
            <w:vAlign w:val="top"/>
          </w:tcPr>
          <w:p>
            <w:pPr>
              <w:spacing w:before="103" w:line="195" w:lineRule="auto"/>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00" w:type="dxa"/>
            <w:vAlign w:val="top"/>
          </w:tcPr>
          <w:p>
            <w:pPr>
              <w:spacing w:before="67" w:line="228" w:lineRule="auto"/>
              <w:ind w:left="1252"/>
              <w:rPr>
                <w:rFonts w:ascii="宋体" w:hAnsi="宋体" w:eastAsia="宋体" w:cs="宋体"/>
                <w:sz w:val="20"/>
                <w:szCs w:val="20"/>
              </w:rPr>
            </w:pPr>
            <w:r>
              <w:rPr>
                <w:rFonts w:ascii="宋体" w:hAnsi="宋体" w:eastAsia="宋体" w:cs="宋体"/>
                <w:spacing w:val="9"/>
                <w:sz w:val="20"/>
                <w:szCs w:val="20"/>
              </w:rPr>
              <w:t>有毒气体外逸污染环</w:t>
            </w:r>
            <w:r>
              <w:rPr>
                <w:rFonts w:ascii="宋体" w:hAnsi="宋体" w:eastAsia="宋体" w:cs="宋体"/>
                <w:spacing w:val="7"/>
                <w:sz w:val="20"/>
                <w:szCs w:val="20"/>
              </w:rPr>
              <w:t>境</w:t>
            </w:r>
          </w:p>
        </w:tc>
        <w:tc>
          <w:tcPr>
            <w:tcW w:w="1920" w:type="dxa"/>
            <w:vAlign w:val="top"/>
          </w:tcPr>
          <w:p>
            <w:pPr>
              <w:spacing w:before="106" w:line="192" w:lineRule="auto"/>
              <w:ind w:left="9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12" w:type="dxa"/>
            <w:tcBorders>
              <w:right w:val="single" w:color="000000" w:sz="10" w:space="0"/>
            </w:tcBorders>
            <w:vAlign w:val="top"/>
          </w:tcPr>
          <w:p>
            <w:pPr>
              <w:spacing w:before="103"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50" w:type="dxa"/>
            <w:tcBorders>
              <w:left w:val="single" w:color="000000" w:sz="10" w:space="0"/>
            </w:tcBorders>
            <w:vAlign w:val="top"/>
          </w:tcPr>
          <w:p>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600" w:type="dxa"/>
            <w:vAlign w:val="top"/>
          </w:tcPr>
          <w:p>
            <w:pPr>
              <w:spacing w:before="68" w:line="227" w:lineRule="auto"/>
              <w:ind w:left="199"/>
              <w:rPr>
                <w:rFonts w:ascii="宋体" w:hAnsi="宋体" w:eastAsia="宋体" w:cs="宋体"/>
                <w:sz w:val="20"/>
                <w:szCs w:val="20"/>
              </w:rPr>
            </w:pPr>
            <w:r>
              <w:rPr>
                <w:rFonts w:ascii="宋体" w:hAnsi="宋体" w:eastAsia="宋体" w:cs="宋体"/>
                <w:spacing w:val="18"/>
                <w:sz w:val="20"/>
                <w:szCs w:val="20"/>
              </w:rPr>
              <w:t>燃</w:t>
            </w:r>
            <w:r>
              <w:rPr>
                <w:rFonts w:ascii="宋体" w:hAnsi="宋体" w:eastAsia="宋体" w:cs="宋体"/>
                <w:spacing w:val="10"/>
                <w:sz w:val="20"/>
                <w:szCs w:val="20"/>
              </w:rPr>
              <w:t>爆</w:t>
            </w:r>
            <w:r>
              <w:rPr>
                <w:rFonts w:ascii="宋体" w:hAnsi="宋体" w:eastAsia="宋体" w:cs="宋体"/>
                <w:spacing w:val="9"/>
                <w:sz w:val="20"/>
                <w:szCs w:val="20"/>
              </w:rPr>
              <w:t>或泄漏后有毒液体流入周围环境造成污染</w:t>
            </w:r>
          </w:p>
        </w:tc>
        <w:tc>
          <w:tcPr>
            <w:tcW w:w="1920" w:type="dxa"/>
            <w:vAlign w:val="top"/>
          </w:tcPr>
          <w:p>
            <w:pPr>
              <w:spacing w:before="104"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12" w:type="dxa"/>
            <w:tcBorders>
              <w:right w:val="single" w:color="000000" w:sz="10" w:space="0"/>
            </w:tcBorders>
            <w:vAlign w:val="top"/>
          </w:tcPr>
          <w:p>
            <w:pPr>
              <w:spacing w:before="104" w:line="195" w:lineRule="auto"/>
              <w:ind w:left="9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50" w:type="dxa"/>
            <w:tcBorders>
              <w:left w:val="single" w:color="000000" w:sz="10" w:space="0"/>
            </w:tcBorders>
            <w:vAlign w:val="top"/>
          </w:tcPr>
          <w:p>
            <w:pPr>
              <w:spacing w:before="109" w:line="192"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00" w:type="dxa"/>
            <w:vAlign w:val="top"/>
          </w:tcPr>
          <w:p>
            <w:pPr>
              <w:spacing w:before="70" w:line="227" w:lineRule="auto"/>
              <w:ind w:left="828"/>
              <w:rPr>
                <w:rFonts w:ascii="宋体" w:hAnsi="宋体" w:eastAsia="宋体" w:cs="宋体"/>
                <w:sz w:val="20"/>
                <w:szCs w:val="20"/>
              </w:rPr>
            </w:pPr>
            <w:r>
              <w:rPr>
                <w:rFonts w:ascii="宋体" w:hAnsi="宋体" w:eastAsia="宋体" w:cs="宋体"/>
                <w:spacing w:val="15"/>
                <w:sz w:val="20"/>
                <w:szCs w:val="20"/>
              </w:rPr>
              <w:t>爆</w:t>
            </w:r>
            <w:r>
              <w:rPr>
                <w:rFonts w:ascii="宋体" w:hAnsi="宋体" w:eastAsia="宋体" w:cs="宋体"/>
                <w:spacing w:val="9"/>
                <w:sz w:val="20"/>
                <w:szCs w:val="20"/>
              </w:rPr>
              <w:t>炸震动波及界外环境造成损失</w:t>
            </w:r>
          </w:p>
        </w:tc>
        <w:tc>
          <w:tcPr>
            <w:tcW w:w="1920" w:type="dxa"/>
            <w:vAlign w:val="top"/>
          </w:tcPr>
          <w:p>
            <w:pPr>
              <w:spacing w:before="106"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12" w:type="dxa"/>
            <w:tcBorders>
              <w:right w:val="single" w:color="000000" w:sz="10" w:space="0"/>
            </w:tcBorders>
            <w:vAlign w:val="top"/>
          </w:tcPr>
          <w:p>
            <w:pPr>
              <w:spacing w:before="106" w:line="195" w:lineRule="auto"/>
              <w:ind w:left="9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spacing w:before="116" w:line="228" w:lineRule="auto"/>
        <w:ind w:left="607"/>
        <w:outlineLvl w:val="2"/>
        <w:rPr>
          <w:rFonts w:ascii="宋体" w:hAnsi="宋体" w:eastAsia="宋体" w:cs="宋体"/>
          <w:sz w:val="23"/>
          <w:szCs w:val="23"/>
        </w:rPr>
      </w:pPr>
      <w:r>
        <w:rPr>
          <w:rFonts w:ascii="Times New Roman" w:hAnsi="Times New Roman" w:eastAsia="Times New Roman" w:cs="Times New Roman"/>
          <w:b/>
          <w:bCs/>
          <w:spacing w:val="8"/>
          <w:sz w:val="23"/>
          <w:szCs w:val="23"/>
        </w:rPr>
        <w:t>5.1.2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国内外同类企业突发环境事</w:t>
      </w:r>
      <w:r>
        <w:rPr>
          <w:rFonts w:ascii="宋体" w:hAnsi="宋体" w:eastAsia="宋体" w:cs="宋体"/>
          <w:spacing w:val="6"/>
          <w:sz w:val="23"/>
          <w:szCs w:val="23"/>
          <w14:textOutline w14:w="4358" w14:cap="sq" w14:cmpd="sng">
            <w14:solidFill>
              <w14:srgbClr w14:val="000000"/>
            </w14:solidFill>
            <w14:prstDash w14:val="solid"/>
            <w14:bevel/>
          </w14:textOutline>
        </w:rPr>
        <w:t>件</w:t>
      </w:r>
    </w:p>
    <w:p>
      <w:pPr>
        <w:spacing w:before="183" w:line="228" w:lineRule="auto"/>
        <w:ind w:left="617"/>
        <w:rPr>
          <w:rFonts w:ascii="宋体" w:hAnsi="宋体" w:eastAsia="宋体" w:cs="宋体"/>
          <w:sz w:val="23"/>
          <w:szCs w:val="23"/>
        </w:rPr>
      </w:pPr>
      <w:r>
        <w:rPr>
          <w:rFonts w:ascii="宋体" w:hAnsi="宋体" w:eastAsia="宋体" w:cs="宋体"/>
          <w:spacing w:val="6"/>
          <w:sz w:val="23"/>
          <w:szCs w:val="23"/>
        </w:rPr>
        <w:t>收集国内同类</w:t>
      </w:r>
      <w:r>
        <w:rPr>
          <w:rFonts w:ascii="宋体" w:hAnsi="宋体" w:eastAsia="宋体" w:cs="宋体"/>
          <w:spacing w:val="4"/>
          <w:sz w:val="23"/>
          <w:szCs w:val="23"/>
        </w:rPr>
        <w:t>环</w:t>
      </w:r>
      <w:r>
        <w:rPr>
          <w:rFonts w:ascii="宋体" w:hAnsi="宋体" w:eastAsia="宋体" w:cs="宋体"/>
          <w:spacing w:val="3"/>
          <w:sz w:val="23"/>
          <w:szCs w:val="23"/>
        </w:rPr>
        <w:t xml:space="preserve">境风险物质突发环境事件结果见表 </w:t>
      </w:r>
      <w:r>
        <w:rPr>
          <w:rFonts w:ascii="Times New Roman" w:hAnsi="Times New Roman" w:eastAsia="Times New Roman" w:cs="Times New Roman"/>
          <w:spacing w:val="3"/>
          <w:sz w:val="23"/>
          <w:szCs w:val="23"/>
        </w:rPr>
        <w:t>5. 1-6</w:t>
      </w:r>
      <w:r>
        <w:rPr>
          <w:rFonts w:ascii="宋体" w:hAnsi="宋体" w:eastAsia="宋体" w:cs="宋体"/>
          <w:spacing w:val="3"/>
          <w:sz w:val="23"/>
          <w:szCs w:val="23"/>
        </w:rPr>
        <w:t>。</w:t>
      </w:r>
    </w:p>
    <w:p>
      <w:pPr>
        <w:sectPr>
          <w:headerReference r:id="rId391" w:type="default"/>
          <w:footerReference r:id="rId392" w:type="default"/>
          <w:pgSz w:w="11906" w:h="16839"/>
          <w:pgMar w:top="1293" w:right="1299" w:bottom="1431" w:left="1298" w:header="882" w:footer="1121" w:gutter="0"/>
          <w:cols w:space="720" w:num="1"/>
        </w:sectPr>
      </w:pPr>
    </w:p>
    <w:p>
      <w:pPr>
        <w:spacing w:before="162" w:line="220" w:lineRule="auto"/>
        <w:ind w:left="521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5"/>
          <w:sz w:val="23"/>
          <w:szCs w:val="23"/>
        </w:rPr>
        <w:t>.1-6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同类环境风险物质突发环境事件</w:t>
      </w:r>
    </w:p>
    <w:tbl>
      <w:tblPr>
        <w:tblStyle w:val="5"/>
        <w:tblW w:w="1419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2"/>
        <w:gridCol w:w="1066"/>
        <w:gridCol w:w="1963"/>
        <w:gridCol w:w="1457"/>
        <w:gridCol w:w="3292"/>
        <w:gridCol w:w="1528"/>
        <w:gridCol w:w="1605"/>
        <w:gridCol w:w="1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1572" w:type="dxa"/>
            <w:tcBorders>
              <w:left w:val="single" w:color="000000" w:sz="10" w:space="0"/>
            </w:tcBorders>
            <w:vAlign w:val="top"/>
          </w:tcPr>
          <w:p>
            <w:pPr>
              <w:spacing w:before="232" w:line="228" w:lineRule="auto"/>
              <w:ind w:left="56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年</w:t>
            </w:r>
            <w:r>
              <w:rPr>
                <w:rFonts w:ascii="宋体" w:hAnsi="宋体" w:eastAsia="宋体" w:cs="宋体"/>
                <w:spacing w:val="5"/>
                <w:sz w:val="20"/>
                <w:szCs w:val="20"/>
                <w14:textOutline w14:w="3795" w14:cap="sq" w14:cmpd="sng">
                  <w14:solidFill>
                    <w14:srgbClr w14:val="000000"/>
                  </w14:solidFill>
                  <w14:prstDash w14:val="solid"/>
                  <w14:bevel/>
                </w14:textOutline>
              </w:rPr>
              <w:t>份</w:t>
            </w:r>
          </w:p>
        </w:tc>
        <w:tc>
          <w:tcPr>
            <w:tcW w:w="1066" w:type="dxa"/>
            <w:vAlign w:val="top"/>
          </w:tcPr>
          <w:p>
            <w:pPr>
              <w:spacing w:before="76" w:line="312" w:lineRule="exact"/>
              <w:ind w:left="318"/>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风</w:t>
            </w:r>
            <w:r>
              <w:rPr>
                <w:rFonts w:ascii="宋体" w:hAnsi="宋体" w:eastAsia="宋体" w:cs="宋体"/>
                <w:spacing w:val="5"/>
                <w:position w:val="7"/>
                <w:sz w:val="20"/>
                <w:szCs w:val="20"/>
                <w14:textOutline w14:w="3795" w14:cap="sq" w14:cmpd="sng">
                  <w14:solidFill>
                    <w14:srgbClr w14:val="000000"/>
                  </w14:solidFill>
                  <w14:prstDash w14:val="solid"/>
                  <w14:bevel/>
                </w14:textOutline>
              </w:rPr>
              <w:t>险</w:t>
            </w:r>
          </w:p>
          <w:p>
            <w:pPr>
              <w:spacing w:line="229" w:lineRule="auto"/>
              <w:ind w:left="31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物质</w:t>
            </w:r>
          </w:p>
        </w:tc>
        <w:tc>
          <w:tcPr>
            <w:tcW w:w="1963" w:type="dxa"/>
            <w:vAlign w:val="top"/>
          </w:tcPr>
          <w:p>
            <w:pPr>
              <w:spacing w:before="231" w:line="233" w:lineRule="auto"/>
              <w:ind w:left="76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地点</w:t>
            </w:r>
          </w:p>
        </w:tc>
        <w:tc>
          <w:tcPr>
            <w:tcW w:w="1457" w:type="dxa"/>
            <w:vAlign w:val="top"/>
          </w:tcPr>
          <w:p>
            <w:pPr>
              <w:spacing w:before="40" w:line="275" w:lineRule="auto"/>
              <w:ind w:left="623" w:right="175" w:hanging="44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发</w:t>
            </w:r>
            <w:r>
              <w:rPr>
                <w:rFonts w:ascii="宋体" w:hAnsi="宋体" w:eastAsia="宋体" w:cs="宋体"/>
                <w:spacing w:val="7"/>
                <w:sz w:val="20"/>
                <w:szCs w:val="20"/>
                <w14:textOutline w14:w="3795" w14:cap="sq" w14:cmpd="sng">
                  <w14:solidFill>
                    <w14:srgbClr w14:val="000000"/>
                  </w14:solidFill>
                  <w14:prstDash w14:val="solid"/>
                  <w14:bevel/>
                </w14:textOutline>
              </w:rPr>
              <w:t>生部位</w:t>
            </w:r>
            <w:r>
              <w:rPr>
                <w:rFonts w:ascii="Times New Roman" w:hAnsi="Times New Roman" w:eastAsia="Times New Roman" w:cs="Times New Roman"/>
                <w:b/>
                <w:bCs/>
                <w:spacing w:val="7"/>
                <w:sz w:val="20"/>
                <w:szCs w:val="20"/>
              </w:rPr>
              <w:t>/</w:t>
            </w:r>
            <w:r>
              <w:rPr>
                <w:rFonts w:ascii="宋体" w:hAnsi="宋体" w:eastAsia="宋体" w:cs="宋体"/>
                <w:spacing w:val="7"/>
                <w:sz w:val="20"/>
                <w:szCs w:val="20"/>
                <w14:textOutline w14:w="3795" w14:cap="sq" w14:cmpd="sng">
                  <w14:solidFill>
                    <w14:srgbClr w14:val="000000"/>
                  </w14:solidFill>
                  <w14:prstDash w14:val="solid"/>
                  <w14:bevel/>
                </w14:textOutline>
              </w:rPr>
              <w:t>场</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所</w:t>
            </w:r>
          </w:p>
        </w:tc>
        <w:tc>
          <w:tcPr>
            <w:tcW w:w="3292" w:type="dxa"/>
            <w:vAlign w:val="top"/>
          </w:tcPr>
          <w:p>
            <w:pPr>
              <w:spacing w:before="232" w:line="229" w:lineRule="auto"/>
              <w:ind w:left="124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引</w:t>
            </w:r>
            <w:r>
              <w:rPr>
                <w:rFonts w:ascii="宋体" w:hAnsi="宋体" w:eastAsia="宋体" w:cs="宋体"/>
                <w:spacing w:val="4"/>
                <w:sz w:val="20"/>
                <w:szCs w:val="20"/>
                <w14:textOutline w14:w="3795" w14:cap="sq" w14:cmpd="sng">
                  <w14:solidFill>
                    <w14:srgbClr w14:val="000000"/>
                  </w14:solidFill>
                  <w14:prstDash w14:val="solid"/>
                  <w14:bevel/>
                </w14:textOutline>
              </w:rPr>
              <w:t>发原因</w:t>
            </w:r>
          </w:p>
        </w:tc>
        <w:tc>
          <w:tcPr>
            <w:tcW w:w="1528" w:type="dxa"/>
            <w:vAlign w:val="top"/>
          </w:tcPr>
          <w:p>
            <w:pPr>
              <w:spacing w:before="76" w:line="312" w:lineRule="exact"/>
              <w:ind w:left="562"/>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影响</w:t>
            </w:r>
          </w:p>
          <w:p>
            <w:pPr>
              <w:spacing w:line="229" w:lineRule="auto"/>
              <w:ind w:left="567"/>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范</w:t>
            </w:r>
            <w:r>
              <w:rPr>
                <w:rFonts w:ascii="宋体" w:hAnsi="宋体" w:eastAsia="宋体" w:cs="宋体"/>
                <w:spacing w:val="3"/>
                <w:sz w:val="20"/>
                <w:szCs w:val="20"/>
                <w14:textOutline w14:w="3795" w14:cap="sq" w14:cmpd="sng">
                  <w14:solidFill>
                    <w14:srgbClr w14:val="000000"/>
                  </w14:solidFill>
                  <w14:prstDash w14:val="solid"/>
                  <w14:bevel/>
                </w14:textOutline>
              </w:rPr>
              <w:t>围</w:t>
            </w:r>
          </w:p>
        </w:tc>
        <w:tc>
          <w:tcPr>
            <w:tcW w:w="1605" w:type="dxa"/>
            <w:vAlign w:val="top"/>
          </w:tcPr>
          <w:p>
            <w:pPr>
              <w:spacing w:before="232" w:line="228" w:lineRule="auto"/>
              <w:ind w:left="39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件损失</w:t>
            </w:r>
          </w:p>
        </w:tc>
        <w:tc>
          <w:tcPr>
            <w:tcW w:w="1716" w:type="dxa"/>
            <w:tcBorders>
              <w:right w:val="single" w:color="000000" w:sz="10" w:space="0"/>
            </w:tcBorders>
            <w:vAlign w:val="top"/>
          </w:tcPr>
          <w:p>
            <w:pPr>
              <w:spacing w:before="232" w:line="228" w:lineRule="auto"/>
              <w:ind w:left="34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件影响等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572" w:type="dxa"/>
            <w:tcBorders>
              <w:left w:val="single" w:color="000000" w:sz="10" w:space="0"/>
            </w:tcBorders>
            <w:vAlign w:val="top"/>
          </w:tcPr>
          <w:p>
            <w:pPr>
              <w:spacing w:line="247" w:lineRule="auto"/>
              <w:rPr>
                <w:rFonts w:ascii="Arial"/>
                <w:sz w:val="21"/>
              </w:rPr>
            </w:pPr>
          </w:p>
          <w:p>
            <w:pPr>
              <w:spacing w:line="248"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2013</w:t>
            </w:r>
            <w:r>
              <w:rPr>
                <w:rFonts w:ascii="Times New Roman" w:hAnsi="Times New Roman" w:eastAsia="Times New Roman" w:cs="Times New Roman"/>
                <w:spacing w:val="-1"/>
                <w:sz w:val="20"/>
                <w:szCs w:val="20"/>
              </w:rPr>
              <w:t>.6. 13</w:t>
            </w:r>
          </w:p>
        </w:tc>
        <w:tc>
          <w:tcPr>
            <w:tcW w:w="1066" w:type="dxa"/>
            <w:vAlign w:val="top"/>
          </w:tcPr>
          <w:p>
            <w:pPr>
              <w:spacing w:line="452" w:lineRule="auto"/>
              <w:rPr>
                <w:rFonts w:ascii="Arial"/>
                <w:sz w:val="21"/>
              </w:rPr>
            </w:pPr>
          </w:p>
          <w:p>
            <w:pPr>
              <w:spacing w:before="65" w:line="229" w:lineRule="auto"/>
              <w:ind w:left="321"/>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1963" w:type="dxa"/>
            <w:vAlign w:val="top"/>
          </w:tcPr>
          <w:p>
            <w:pPr>
              <w:spacing w:line="296" w:lineRule="auto"/>
              <w:rPr>
                <w:rFonts w:ascii="Arial"/>
                <w:sz w:val="21"/>
              </w:rPr>
            </w:pPr>
          </w:p>
          <w:p>
            <w:pPr>
              <w:spacing w:before="65" w:line="301" w:lineRule="auto"/>
              <w:ind w:left="245" w:right="148" w:hanging="99"/>
              <w:rPr>
                <w:rFonts w:ascii="宋体" w:hAnsi="宋体" w:eastAsia="宋体" w:cs="宋体"/>
                <w:sz w:val="20"/>
                <w:szCs w:val="20"/>
              </w:rPr>
            </w:pPr>
            <w:r>
              <w:rPr>
                <w:rFonts w:ascii="宋体" w:hAnsi="宋体" w:eastAsia="宋体" w:cs="宋体"/>
                <w:spacing w:val="13"/>
                <w:sz w:val="20"/>
                <w:szCs w:val="20"/>
              </w:rPr>
              <w:t>吉</w:t>
            </w:r>
            <w:r>
              <w:rPr>
                <w:rFonts w:ascii="宋体" w:hAnsi="宋体" w:eastAsia="宋体" w:cs="宋体"/>
                <w:spacing w:val="7"/>
                <w:sz w:val="20"/>
                <w:szCs w:val="20"/>
              </w:rPr>
              <w:t>林省长春市宝源</w:t>
            </w:r>
            <w:r>
              <w:rPr>
                <w:rFonts w:ascii="宋体" w:hAnsi="宋体" w:eastAsia="宋体" w:cs="宋体"/>
                <w:sz w:val="20"/>
                <w:szCs w:val="20"/>
              </w:rPr>
              <w:t xml:space="preserve"> </w:t>
            </w:r>
            <w:r>
              <w:rPr>
                <w:rFonts w:ascii="宋体" w:hAnsi="宋体" w:eastAsia="宋体" w:cs="宋体"/>
                <w:spacing w:val="11"/>
                <w:sz w:val="20"/>
                <w:szCs w:val="20"/>
              </w:rPr>
              <w:t>丰</w:t>
            </w:r>
            <w:r>
              <w:rPr>
                <w:rFonts w:ascii="宋体" w:hAnsi="宋体" w:eastAsia="宋体" w:cs="宋体"/>
                <w:spacing w:val="8"/>
                <w:sz w:val="20"/>
                <w:szCs w:val="20"/>
              </w:rPr>
              <w:t>禽业有限公司</w:t>
            </w:r>
          </w:p>
        </w:tc>
        <w:tc>
          <w:tcPr>
            <w:tcW w:w="1457" w:type="dxa"/>
            <w:vAlign w:val="top"/>
          </w:tcPr>
          <w:p>
            <w:pPr>
              <w:spacing w:before="52" w:line="228" w:lineRule="auto"/>
              <w:ind w:left="206"/>
              <w:rPr>
                <w:rFonts w:ascii="宋体" w:hAnsi="宋体" w:eastAsia="宋体" w:cs="宋体"/>
                <w:sz w:val="20"/>
                <w:szCs w:val="20"/>
              </w:rPr>
            </w:pPr>
            <w:r>
              <w:rPr>
                <w:rFonts w:ascii="宋体" w:hAnsi="宋体" w:eastAsia="宋体" w:cs="宋体"/>
                <w:spacing w:val="8"/>
                <w:sz w:val="20"/>
                <w:szCs w:val="20"/>
              </w:rPr>
              <w:t>冷库和螺</w:t>
            </w:r>
            <w:r>
              <w:rPr>
                <w:rFonts w:ascii="宋体" w:hAnsi="宋体" w:eastAsia="宋体" w:cs="宋体"/>
                <w:spacing w:val="7"/>
                <w:sz w:val="20"/>
                <w:szCs w:val="20"/>
              </w:rPr>
              <w:t>旋</w:t>
            </w:r>
          </w:p>
          <w:p>
            <w:pPr>
              <w:spacing w:before="64" w:line="228" w:lineRule="auto"/>
              <w:ind w:left="203"/>
              <w:rPr>
                <w:rFonts w:ascii="宋体" w:hAnsi="宋体" w:eastAsia="宋体" w:cs="宋体"/>
                <w:sz w:val="20"/>
                <w:szCs w:val="20"/>
              </w:rPr>
            </w:pPr>
            <w:r>
              <w:rPr>
                <w:rFonts w:ascii="宋体" w:hAnsi="宋体" w:eastAsia="宋体" w:cs="宋体"/>
                <w:spacing w:val="9"/>
                <w:sz w:val="20"/>
                <w:szCs w:val="20"/>
              </w:rPr>
              <w:t>速</w:t>
            </w:r>
            <w:r>
              <w:rPr>
                <w:rFonts w:ascii="宋体" w:hAnsi="宋体" w:eastAsia="宋体" w:cs="宋体"/>
                <w:spacing w:val="8"/>
                <w:sz w:val="20"/>
                <w:szCs w:val="20"/>
              </w:rPr>
              <w:t>冻机液氨</w:t>
            </w:r>
          </w:p>
          <w:p>
            <w:pPr>
              <w:spacing w:before="65" w:line="228" w:lineRule="auto"/>
              <w:ind w:left="203"/>
              <w:rPr>
                <w:rFonts w:ascii="宋体" w:hAnsi="宋体" w:eastAsia="宋体" w:cs="宋体"/>
                <w:sz w:val="20"/>
                <w:szCs w:val="20"/>
              </w:rPr>
            </w:pPr>
            <w:r>
              <w:rPr>
                <w:rFonts w:ascii="宋体" w:hAnsi="宋体" w:eastAsia="宋体" w:cs="宋体"/>
                <w:spacing w:val="9"/>
                <w:sz w:val="20"/>
                <w:szCs w:val="20"/>
              </w:rPr>
              <w:t>输</w:t>
            </w:r>
            <w:r>
              <w:rPr>
                <w:rFonts w:ascii="宋体" w:hAnsi="宋体" w:eastAsia="宋体" w:cs="宋体"/>
                <w:spacing w:val="8"/>
                <w:sz w:val="20"/>
                <w:szCs w:val="20"/>
              </w:rPr>
              <w:t>送和回收</w:t>
            </w:r>
          </w:p>
          <w:p>
            <w:pPr>
              <w:spacing w:before="65" w:line="228" w:lineRule="auto"/>
              <w:ind w:left="525"/>
              <w:rPr>
                <w:rFonts w:ascii="宋体" w:hAnsi="宋体" w:eastAsia="宋体" w:cs="宋体"/>
                <w:sz w:val="20"/>
                <w:szCs w:val="20"/>
              </w:rPr>
            </w:pPr>
            <w:r>
              <w:rPr>
                <w:rFonts w:ascii="宋体" w:hAnsi="宋体" w:eastAsia="宋体" w:cs="宋体"/>
                <w:spacing w:val="3"/>
                <w:sz w:val="20"/>
                <w:szCs w:val="20"/>
              </w:rPr>
              <w:t>管</w:t>
            </w:r>
            <w:r>
              <w:rPr>
                <w:rFonts w:ascii="宋体" w:hAnsi="宋体" w:eastAsia="宋体" w:cs="宋体"/>
                <w:spacing w:val="2"/>
                <w:sz w:val="20"/>
                <w:szCs w:val="20"/>
              </w:rPr>
              <w:t>线</w:t>
            </w:r>
          </w:p>
        </w:tc>
        <w:tc>
          <w:tcPr>
            <w:tcW w:w="3292" w:type="dxa"/>
            <w:vAlign w:val="top"/>
          </w:tcPr>
          <w:p>
            <w:pPr>
              <w:spacing w:line="296" w:lineRule="auto"/>
              <w:rPr>
                <w:rFonts w:ascii="Arial"/>
                <w:sz w:val="21"/>
              </w:rPr>
            </w:pPr>
          </w:p>
          <w:p>
            <w:pPr>
              <w:spacing w:before="65" w:line="300" w:lineRule="auto"/>
              <w:ind w:left="111" w:right="105" w:hanging="1"/>
              <w:rPr>
                <w:rFonts w:ascii="宋体" w:hAnsi="宋体" w:eastAsia="宋体" w:cs="宋体"/>
                <w:sz w:val="20"/>
                <w:szCs w:val="20"/>
              </w:rPr>
            </w:pPr>
            <w:r>
              <w:rPr>
                <w:rFonts w:ascii="宋体" w:hAnsi="宋体" w:eastAsia="宋体" w:cs="宋体"/>
                <w:spacing w:val="8"/>
                <w:sz w:val="20"/>
                <w:szCs w:val="20"/>
              </w:rPr>
              <w:t>配电</w:t>
            </w:r>
            <w:r>
              <w:rPr>
                <w:rFonts w:ascii="宋体" w:hAnsi="宋体" w:eastAsia="宋体" w:cs="宋体"/>
                <w:spacing w:val="7"/>
                <w:sz w:val="20"/>
                <w:szCs w:val="20"/>
              </w:rPr>
              <w:t>室</w:t>
            </w:r>
            <w:r>
              <w:rPr>
                <w:rFonts w:ascii="宋体" w:hAnsi="宋体" w:eastAsia="宋体" w:cs="宋体"/>
                <w:spacing w:val="4"/>
                <w:sz w:val="20"/>
                <w:szCs w:val="20"/>
              </w:rPr>
              <w:t>短路引燃可燃物，火势蔓延</w:t>
            </w:r>
            <w:r>
              <w:rPr>
                <w:rFonts w:ascii="宋体" w:hAnsi="宋体" w:eastAsia="宋体" w:cs="宋体"/>
                <w:sz w:val="20"/>
                <w:szCs w:val="20"/>
              </w:rPr>
              <w:t xml:space="preserve"> </w:t>
            </w:r>
            <w:r>
              <w:rPr>
                <w:rFonts w:ascii="宋体" w:hAnsi="宋体" w:eastAsia="宋体" w:cs="宋体"/>
                <w:spacing w:val="11"/>
                <w:sz w:val="20"/>
                <w:szCs w:val="20"/>
              </w:rPr>
              <w:t>至</w:t>
            </w:r>
            <w:r>
              <w:rPr>
                <w:rFonts w:ascii="宋体" w:hAnsi="宋体" w:eastAsia="宋体" w:cs="宋体"/>
                <w:spacing w:val="9"/>
                <w:sz w:val="20"/>
                <w:szCs w:val="20"/>
              </w:rPr>
              <w:t>氨设备及管线引发物理爆炸</w:t>
            </w:r>
          </w:p>
        </w:tc>
        <w:tc>
          <w:tcPr>
            <w:tcW w:w="1528" w:type="dxa"/>
            <w:vAlign w:val="top"/>
          </w:tcPr>
          <w:p>
            <w:pPr>
              <w:spacing w:line="297" w:lineRule="auto"/>
              <w:rPr>
                <w:rFonts w:ascii="Arial"/>
                <w:sz w:val="21"/>
              </w:rPr>
            </w:pPr>
          </w:p>
          <w:p>
            <w:pPr>
              <w:spacing w:before="65" w:line="301" w:lineRule="auto"/>
              <w:ind w:left="459" w:right="128" w:hanging="312"/>
              <w:rPr>
                <w:rFonts w:ascii="宋体" w:hAnsi="宋体" w:eastAsia="宋体" w:cs="宋体"/>
                <w:sz w:val="20"/>
                <w:szCs w:val="20"/>
              </w:rPr>
            </w:pPr>
            <w:r>
              <w:rPr>
                <w:rFonts w:ascii="宋体" w:hAnsi="宋体" w:eastAsia="宋体" w:cs="宋体"/>
                <w:spacing w:val="8"/>
                <w:sz w:val="20"/>
                <w:szCs w:val="20"/>
              </w:rPr>
              <w:t>厂区及周边</w:t>
            </w:r>
            <w:r>
              <w:rPr>
                <w:rFonts w:ascii="宋体" w:hAnsi="宋体" w:eastAsia="宋体" w:cs="宋体"/>
                <w:spacing w:val="7"/>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05" w:type="dxa"/>
            <w:vAlign w:val="top"/>
          </w:tcPr>
          <w:p>
            <w:pPr>
              <w:spacing w:line="291" w:lineRule="auto"/>
              <w:rPr>
                <w:rFonts w:ascii="Arial"/>
                <w:sz w:val="21"/>
              </w:rPr>
            </w:pPr>
          </w:p>
          <w:p>
            <w:pPr>
              <w:spacing w:line="291" w:lineRule="auto"/>
              <w:rPr>
                <w:rFonts w:ascii="Arial"/>
                <w:sz w:val="21"/>
              </w:rPr>
            </w:pPr>
          </w:p>
          <w:p>
            <w:pPr>
              <w:spacing w:before="58" w:line="136"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c>
          <w:tcPr>
            <w:tcW w:w="1716" w:type="dxa"/>
            <w:tcBorders>
              <w:right w:val="single" w:color="000000" w:sz="10" w:space="0"/>
            </w:tcBorders>
            <w:vAlign w:val="top"/>
          </w:tcPr>
          <w:p>
            <w:pPr>
              <w:spacing w:line="297" w:lineRule="auto"/>
              <w:rPr>
                <w:rFonts w:ascii="Arial"/>
                <w:sz w:val="21"/>
              </w:rPr>
            </w:pPr>
          </w:p>
          <w:p>
            <w:pPr>
              <w:spacing w:before="65" w:line="307" w:lineRule="auto"/>
              <w:ind w:left="764" w:right="108" w:hanging="633"/>
              <w:rPr>
                <w:rFonts w:ascii="宋体" w:hAnsi="宋体" w:eastAsia="宋体" w:cs="宋体"/>
                <w:sz w:val="20"/>
                <w:szCs w:val="20"/>
              </w:rPr>
            </w:pPr>
            <w:r>
              <w:rPr>
                <w:rFonts w:ascii="宋体" w:hAnsi="宋体" w:eastAsia="宋体" w:cs="宋体"/>
                <w:spacing w:val="9"/>
                <w:sz w:val="20"/>
                <w:szCs w:val="20"/>
              </w:rPr>
              <w:t>造成重大人员</w:t>
            </w:r>
            <w:r>
              <w:rPr>
                <w:rFonts w:ascii="宋体" w:hAnsi="宋体" w:eastAsia="宋体" w:cs="宋体"/>
                <w:spacing w:val="7"/>
                <w:sz w:val="20"/>
                <w:szCs w:val="20"/>
              </w:rPr>
              <w:t>伤</w:t>
            </w:r>
            <w:r>
              <w:rPr>
                <w:rFonts w:ascii="宋体" w:hAnsi="宋体" w:eastAsia="宋体" w:cs="宋体"/>
                <w:sz w:val="20"/>
                <w:szCs w:val="20"/>
              </w:rPr>
              <w:t xml:space="preserve"> 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572" w:type="dxa"/>
            <w:tcBorders>
              <w:left w:val="single" w:color="000000" w:sz="10" w:space="0"/>
            </w:tcBorders>
            <w:vAlign w:val="top"/>
          </w:tcPr>
          <w:p>
            <w:pPr>
              <w:spacing w:line="325" w:lineRule="auto"/>
              <w:rPr>
                <w:rFonts w:ascii="Arial"/>
                <w:sz w:val="21"/>
              </w:rPr>
            </w:pPr>
          </w:p>
          <w:p>
            <w:pPr>
              <w:spacing w:line="326"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2008.3.23</w:t>
            </w:r>
          </w:p>
        </w:tc>
        <w:tc>
          <w:tcPr>
            <w:tcW w:w="1066" w:type="dxa"/>
            <w:vAlign w:val="top"/>
          </w:tcPr>
          <w:p>
            <w:pPr>
              <w:spacing w:line="303" w:lineRule="auto"/>
              <w:rPr>
                <w:rFonts w:ascii="Arial"/>
                <w:sz w:val="21"/>
              </w:rPr>
            </w:pPr>
          </w:p>
          <w:p>
            <w:pPr>
              <w:spacing w:line="304" w:lineRule="auto"/>
              <w:rPr>
                <w:rFonts w:ascii="Arial"/>
                <w:sz w:val="21"/>
              </w:rPr>
            </w:pPr>
          </w:p>
          <w:p>
            <w:pPr>
              <w:spacing w:before="65" w:line="229" w:lineRule="auto"/>
              <w:ind w:left="112"/>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6"/>
                <w:sz w:val="20"/>
                <w:szCs w:val="20"/>
              </w:rPr>
              <w:t>化亚砜</w:t>
            </w:r>
          </w:p>
        </w:tc>
        <w:tc>
          <w:tcPr>
            <w:tcW w:w="1963" w:type="dxa"/>
            <w:vAlign w:val="top"/>
          </w:tcPr>
          <w:p>
            <w:pPr>
              <w:spacing w:line="303" w:lineRule="auto"/>
              <w:rPr>
                <w:rFonts w:ascii="Arial"/>
                <w:sz w:val="21"/>
              </w:rPr>
            </w:pPr>
          </w:p>
          <w:p>
            <w:pPr>
              <w:spacing w:line="304" w:lineRule="auto"/>
              <w:rPr>
                <w:rFonts w:ascii="Arial"/>
                <w:sz w:val="21"/>
              </w:rPr>
            </w:pPr>
          </w:p>
          <w:p>
            <w:pPr>
              <w:spacing w:before="65" w:line="228" w:lineRule="auto"/>
              <w:ind w:left="139"/>
              <w:rPr>
                <w:rFonts w:ascii="宋体" w:hAnsi="宋体" w:eastAsia="宋体" w:cs="宋体"/>
                <w:sz w:val="20"/>
                <w:szCs w:val="20"/>
              </w:rPr>
            </w:pPr>
            <w:r>
              <w:rPr>
                <w:rFonts w:ascii="宋体" w:hAnsi="宋体" w:eastAsia="宋体" w:cs="宋体"/>
                <w:spacing w:val="9"/>
                <w:sz w:val="20"/>
                <w:szCs w:val="20"/>
              </w:rPr>
              <w:t>某农药厂原药车</w:t>
            </w:r>
            <w:r>
              <w:rPr>
                <w:rFonts w:ascii="宋体" w:hAnsi="宋体" w:eastAsia="宋体" w:cs="宋体"/>
                <w:spacing w:val="8"/>
                <w:sz w:val="20"/>
                <w:szCs w:val="20"/>
              </w:rPr>
              <w:t>间</w:t>
            </w:r>
          </w:p>
        </w:tc>
        <w:tc>
          <w:tcPr>
            <w:tcW w:w="1457" w:type="dxa"/>
            <w:vAlign w:val="top"/>
          </w:tcPr>
          <w:p>
            <w:pPr>
              <w:spacing w:line="451" w:lineRule="auto"/>
              <w:rPr>
                <w:rFonts w:ascii="Arial"/>
                <w:sz w:val="21"/>
              </w:rPr>
            </w:pPr>
          </w:p>
          <w:p>
            <w:pPr>
              <w:spacing w:before="65" w:line="301" w:lineRule="auto"/>
              <w:ind w:left="308" w:right="206" w:hanging="105"/>
              <w:rPr>
                <w:rFonts w:ascii="宋体" w:hAnsi="宋体" w:eastAsia="宋体" w:cs="宋体"/>
                <w:sz w:val="20"/>
                <w:szCs w:val="20"/>
              </w:rPr>
            </w:pPr>
            <w:r>
              <w:rPr>
                <w:rFonts w:ascii="宋体" w:hAnsi="宋体" w:eastAsia="宋体" w:cs="宋体"/>
                <w:spacing w:val="9"/>
                <w:sz w:val="20"/>
                <w:szCs w:val="20"/>
              </w:rPr>
              <w:t>输</w:t>
            </w:r>
            <w:r>
              <w:rPr>
                <w:rFonts w:ascii="宋体" w:hAnsi="宋体" w:eastAsia="宋体" w:cs="宋体"/>
                <w:spacing w:val="8"/>
                <w:sz w:val="20"/>
                <w:szCs w:val="20"/>
              </w:rPr>
              <w:t>送氯化亚</w:t>
            </w:r>
            <w:r>
              <w:rPr>
                <w:rFonts w:ascii="宋体" w:hAnsi="宋体" w:eastAsia="宋体" w:cs="宋体"/>
                <w:sz w:val="20"/>
                <w:szCs w:val="20"/>
              </w:rPr>
              <w:t xml:space="preserve"> </w:t>
            </w:r>
            <w:r>
              <w:rPr>
                <w:rFonts w:ascii="宋体" w:hAnsi="宋体" w:eastAsia="宋体" w:cs="宋体"/>
                <w:spacing w:val="9"/>
                <w:sz w:val="20"/>
                <w:szCs w:val="20"/>
              </w:rPr>
              <w:t>砜</w:t>
            </w:r>
            <w:r>
              <w:rPr>
                <w:rFonts w:ascii="宋体" w:hAnsi="宋体" w:eastAsia="宋体" w:cs="宋体"/>
                <w:spacing w:val="7"/>
                <w:sz w:val="20"/>
                <w:szCs w:val="20"/>
              </w:rPr>
              <w:t>的管道</w:t>
            </w:r>
          </w:p>
        </w:tc>
        <w:tc>
          <w:tcPr>
            <w:tcW w:w="3292" w:type="dxa"/>
            <w:vAlign w:val="top"/>
          </w:tcPr>
          <w:p>
            <w:pPr>
              <w:spacing w:before="207" w:line="295" w:lineRule="auto"/>
              <w:ind w:left="110" w:right="105" w:firstLine="3"/>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7"/>
                <w:sz w:val="20"/>
                <w:szCs w:val="20"/>
              </w:rPr>
              <w:t>化</w:t>
            </w:r>
            <w:r>
              <w:rPr>
                <w:rFonts w:ascii="宋体" w:hAnsi="宋体" w:eastAsia="宋体" w:cs="宋体"/>
                <w:spacing w:val="4"/>
                <w:sz w:val="20"/>
                <w:szCs w:val="20"/>
              </w:rPr>
              <w:t>亚砜输送管道年久老化，生产</w:t>
            </w:r>
            <w:r>
              <w:rPr>
                <w:rFonts w:ascii="宋体" w:hAnsi="宋体" w:eastAsia="宋体" w:cs="宋体"/>
                <w:sz w:val="20"/>
                <w:szCs w:val="20"/>
              </w:rPr>
              <w:t xml:space="preserve"> </w:t>
            </w:r>
            <w:r>
              <w:rPr>
                <w:rFonts w:ascii="宋体" w:hAnsi="宋体" w:eastAsia="宋体" w:cs="宋体"/>
                <w:spacing w:val="8"/>
                <w:sz w:val="20"/>
                <w:szCs w:val="20"/>
              </w:rPr>
              <w:t>前未</w:t>
            </w:r>
            <w:r>
              <w:rPr>
                <w:rFonts w:ascii="宋体" w:hAnsi="宋体" w:eastAsia="宋体" w:cs="宋体"/>
                <w:spacing w:val="7"/>
                <w:sz w:val="20"/>
                <w:szCs w:val="20"/>
              </w:rPr>
              <w:t>进</w:t>
            </w:r>
            <w:r>
              <w:rPr>
                <w:rFonts w:ascii="宋体" w:hAnsi="宋体" w:eastAsia="宋体" w:cs="宋体"/>
                <w:spacing w:val="4"/>
                <w:sz w:val="20"/>
                <w:szCs w:val="20"/>
              </w:rPr>
              <w:t>行管道检查，车间内无机械</w:t>
            </w:r>
            <w:r>
              <w:rPr>
                <w:rFonts w:ascii="宋体" w:hAnsi="宋体" w:eastAsia="宋体" w:cs="宋体"/>
                <w:sz w:val="20"/>
                <w:szCs w:val="20"/>
              </w:rPr>
              <w:t xml:space="preserve"> </w:t>
            </w:r>
            <w:r>
              <w:rPr>
                <w:rFonts w:ascii="宋体" w:hAnsi="宋体" w:eastAsia="宋体" w:cs="宋体"/>
                <w:spacing w:val="8"/>
                <w:sz w:val="20"/>
                <w:szCs w:val="20"/>
              </w:rPr>
              <w:t>通风</w:t>
            </w:r>
            <w:r>
              <w:rPr>
                <w:rFonts w:ascii="宋体" w:hAnsi="宋体" w:eastAsia="宋体" w:cs="宋体"/>
                <w:spacing w:val="7"/>
                <w:sz w:val="20"/>
                <w:szCs w:val="20"/>
              </w:rPr>
              <w:t>设</w:t>
            </w:r>
            <w:r>
              <w:rPr>
                <w:rFonts w:ascii="宋体" w:hAnsi="宋体" w:eastAsia="宋体" w:cs="宋体"/>
                <w:spacing w:val="4"/>
                <w:sz w:val="20"/>
                <w:szCs w:val="20"/>
              </w:rPr>
              <w:t>备，现场工人为戴防毒口罩</w:t>
            </w:r>
            <w:r>
              <w:rPr>
                <w:rFonts w:ascii="宋体" w:hAnsi="宋体" w:eastAsia="宋体" w:cs="宋体"/>
                <w:sz w:val="20"/>
                <w:szCs w:val="20"/>
              </w:rPr>
              <w:t xml:space="preserve"> </w:t>
            </w:r>
            <w:r>
              <w:rPr>
                <w:rFonts w:ascii="宋体" w:hAnsi="宋体" w:eastAsia="宋体" w:cs="宋体"/>
                <w:spacing w:val="5"/>
                <w:sz w:val="20"/>
                <w:szCs w:val="20"/>
              </w:rPr>
              <w:t>或面具。</w:t>
            </w:r>
          </w:p>
        </w:tc>
        <w:tc>
          <w:tcPr>
            <w:tcW w:w="1528" w:type="dxa"/>
            <w:vAlign w:val="top"/>
          </w:tcPr>
          <w:p>
            <w:pPr>
              <w:spacing w:line="303" w:lineRule="auto"/>
              <w:rPr>
                <w:rFonts w:ascii="Arial"/>
                <w:sz w:val="21"/>
              </w:rPr>
            </w:pPr>
          </w:p>
          <w:p>
            <w:pPr>
              <w:spacing w:line="304" w:lineRule="auto"/>
              <w:rPr>
                <w:rFonts w:ascii="Arial"/>
                <w:sz w:val="21"/>
              </w:rPr>
            </w:pPr>
          </w:p>
          <w:p>
            <w:pPr>
              <w:spacing w:before="65" w:line="229" w:lineRule="auto"/>
              <w:ind w:left="356"/>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气环境</w:t>
            </w:r>
          </w:p>
        </w:tc>
        <w:tc>
          <w:tcPr>
            <w:tcW w:w="1605" w:type="dxa"/>
            <w:vAlign w:val="top"/>
          </w:tcPr>
          <w:p>
            <w:pPr>
              <w:spacing w:before="52" w:line="276" w:lineRule="auto"/>
              <w:ind w:left="119" w:right="96" w:firstLine="3"/>
              <w:rPr>
                <w:rFonts w:ascii="宋体" w:hAnsi="宋体" w:eastAsia="宋体" w:cs="宋体"/>
                <w:sz w:val="20"/>
                <w:szCs w:val="20"/>
              </w:rPr>
            </w:pPr>
            <w:r>
              <w:rPr>
                <w:rFonts w:ascii="宋体" w:hAnsi="宋体" w:eastAsia="宋体" w:cs="宋体"/>
                <w:spacing w:val="33"/>
                <w:sz w:val="20"/>
                <w:szCs w:val="20"/>
              </w:rPr>
              <w:t>氯</w:t>
            </w:r>
            <w:r>
              <w:rPr>
                <w:rFonts w:ascii="宋体" w:hAnsi="宋体" w:eastAsia="宋体" w:cs="宋体"/>
                <w:spacing w:val="29"/>
                <w:sz w:val="20"/>
                <w:szCs w:val="20"/>
              </w:rPr>
              <w:t>化亚砜泄漏</w:t>
            </w:r>
            <w:r>
              <w:rPr>
                <w:rFonts w:ascii="宋体" w:hAnsi="宋体" w:eastAsia="宋体" w:cs="宋体"/>
                <w:sz w:val="20"/>
                <w:szCs w:val="20"/>
              </w:rPr>
              <w:t xml:space="preserve"> </w:t>
            </w:r>
            <w:r>
              <w:rPr>
                <w:rFonts w:ascii="宋体" w:hAnsi="宋体" w:eastAsia="宋体" w:cs="宋体"/>
                <w:spacing w:val="6"/>
                <w:sz w:val="20"/>
                <w:szCs w:val="20"/>
              </w:rPr>
              <w:t>导致</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名 员工</w:t>
            </w:r>
            <w:r>
              <w:rPr>
                <w:rFonts w:ascii="宋体" w:hAnsi="宋体" w:eastAsia="宋体" w:cs="宋体"/>
                <w:sz w:val="20"/>
                <w:szCs w:val="20"/>
              </w:rPr>
              <w:t xml:space="preserve"> </w:t>
            </w:r>
            <w:r>
              <w:rPr>
                <w:rFonts w:ascii="宋体" w:hAnsi="宋体" w:eastAsia="宋体" w:cs="宋体"/>
                <w:spacing w:val="31"/>
                <w:sz w:val="20"/>
                <w:szCs w:val="20"/>
              </w:rPr>
              <w:t>出</w:t>
            </w:r>
            <w:r>
              <w:rPr>
                <w:rFonts w:ascii="宋体" w:hAnsi="宋体" w:eastAsia="宋体" w:cs="宋体"/>
                <w:spacing w:val="30"/>
                <w:sz w:val="20"/>
                <w:szCs w:val="20"/>
              </w:rPr>
              <w:t>现不同程度</w:t>
            </w:r>
            <w:r>
              <w:rPr>
                <w:rFonts w:ascii="宋体" w:hAnsi="宋体" w:eastAsia="宋体" w:cs="宋体"/>
                <w:sz w:val="20"/>
                <w:szCs w:val="20"/>
              </w:rPr>
              <w:t xml:space="preserve"> </w:t>
            </w:r>
            <w:r>
              <w:rPr>
                <w:rFonts w:ascii="宋体" w:hAnsi="宋体" w:eastAsia="宋体" w:cs="宋体"/>
                <w:spacing w:val="-6"/>
                <w:sz w:val="20"/>
                <w:szCs w:val="20"/>
              </w:rPr>
              <w:t>的</w:t>
            </w:r>
            <w:r>
              <w:rPr>
                <w:rFonts w:ascii="宋体" w:hAnsi="宋体" w:eastAsia="宋体" w:cs="宋体"/>
                <w:spacing w:val="-54"/>
                <w:sz w:val="20"/>
                <w:szCs w:val="20"/>
              </w:rPr>
              <w:t xml:space="preserve"> </w:t>
            </w:r>
            <w:r>
              <w:rPr>
                <w:rFonts w:ascii="宋体" w:hAnsi="宋体" w:eastAsia="宋体" w:cs="宋体"/>
                <w:spacing w:val="-6"/>
                <w:sz w:val="20"/>
                <w:szCs w:val="20"/>
              </w:rPr>
              <w:t>呼</w:t>
            </w:r>
            <w:r>
              <w:rPr>
                <w:rFonts w:ascii="宋体" w:hAnsi="宋体" w:eastAsia="宋体" w:cs="宋体"/>
                <w:spacing w:val="-55"/>
                <w:sz w:val="20"/>
                <w:szCs w:val="20"/>
              </w:rPr>
              <w:t xml:space="preserve"> </w:t>
            </w:r>
            <w:r>
              <w:rPr>
                <w:rFonts w:ascii="宋体" w:hAnsi="宋体" w:eastAsia="宋体" w:cs="宋体"/>
                <w:spacing w:val="-6"/>
                <w:sz w:val="20"/>
                <w:szCs w:val="20"/>
              </w:rPr>
              <w:t>吸</w:t>
            </w:r>
            <w:r>
              <w:rPr>
                <w:rFonts w:ascii="宋体" w:hAnsi="宋体" w:eastAsia="宋体" w:cs="宋体"/>
                <w:spacing w:val="-66"/>
                <w:sz w:val="20"/>
                <w:szCs w:val="20"/>
              </w:rPr>
              <w:t xml:space="preserve"> </w:t>
            </w:r>
            <w:r>
              <w:rPr>
                <w:rFonts w:ascii="宋体" w:hAnsi="宋体" w:eastAsia="宋体" w:cs="宋体"/>
                <w:spacing w:val="-6"/>
                <w:sz w:val="20"/>
                <w:szCs w:val="20"/>
              </w:rPr>
              <w:t>道</w:t>
            </w:r>
            <w:r>
              <w:rPr>
                <w:rFonts w:ascii="宋体" w:hAnsi="宋体" w:eastAsia="宋体" w:cs="宋体"/>
                <w:spacing w:val="-44"/>
                <w:sz w:val="20"/>
                <w:szCs w:val="20"/>
              </w:rPr>
              <w:t xml:space="preserve"> </w:t>
            </w:r>
            <w:r>
              <w:rPr>
                <w:rFonts w:ascii="宋体" w:hAnsi="宋体" w:eastAsia="宋体" w:cs="宋体"/>
                <w:spacing w:val="-6"/>
                <w:sz w:val="20"/>
                <w:szCs w:val="20"/>
              </w:rPr>
              <w:t>中</w:t>
            </w:r>
            <w:r>
              <w:rPr>
                <w:rFonts w:ascii="宋体" w:hAnsi="宋体" w:eastAsia="宋体" w:cs="宋体"/>
                <w:spacing w:val="-64"/>
                <w:sz w:val="20"/>
                <w:szCs w:val="20"/>
              </w:rPr>
              <w:t xml:space="preserve"> </w:t>
            </w:r>
            <w:r>
              <w:rPr>
                <w:rFonts w:ascii="宋体" w:hAnsi="宋体" w:eastAsia="宋体" w:cs="宋体"/>
                <w:spacing w:val="-6"/>
                <w:sz w:val="20"/>
                <w:szCs w:val="20"/>
              </w:rPr>
              <w:t>毒</w:t>
            </w:r>
            <w:r>
              <w:rPr>
                <w:rFonts w:ascii="宋体" w:hAnsi="宋体" w:eastAsia="宋体" w:cs="宋体"/>
                <w:sz w:val="20"/>
                <w:szCs w:val="20"/>
              </w:rPr>
              <w:t xml:space="preserve"> </w:t>
            </w:r>
            <w:r>
              <w:rPr>
                <w:rFonts w:ascii="宋体" w:hAnsi="宋体" w:eastAsia="宋体" w:cs="宋体"/>
                <w:spacing w:val="3"/>
                <w:sz w:val="20"/>
                <w:szCs w:val="20"/>
              </w:rPr>
              <w:t>症状。</w:t>
            </w:r>
          </w:p>
        </w:tc>
        <w:tc>
          <w:tcPr>
            <w:tcW w:w="1716" w:type="dxa"/>
            <w:tcBorders>
              <w:right w:val="single" w:color="000000" w:sz="10"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57" w:line="137"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572" w:type="dxa"/>
            <w:tcBorders>
              <w:left w:val="single" w:color="000000" w:sz="10" w:space="0"/>
            </w:tcBorders>
            <w:vAlign w:val="top"/>
          </w:tcPr>
          <w:p>
            <w:pPr>
              <w:spacing w:line="249" w:lineRule="auto"/>
              <w:rPr>
                <w:rFonts w:ascii="Arial"/>
                <w:sz w:val="21"/>
              </w:rPr>
            </w:pPr>
          </w:p>
          <w:p>
            <w:pPr>
              <w:spacing w:line="250"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2004</w:t>
            </w:r>
            <w:r>
              <w:rPr>
                <w:rFonts w:ascii="Times New Roman" w:hAnsi="Times New Roman" w:eastAsia="Times New Roman" w:cs="Times New Roman"/>
                <w:spacing w:val="-1"/>
                <w:sz w:val="20"/>
                <w:szCs w:val="20"/>
              </w:rPr>
              <w:t>.8. 12</w:t>
            </w:r>
          </w:p>
        </w:tc>
        <w:tc>
          <w:tcPr>
            <w:tcW w:w="1066" w:type="dxa"/>
            <w:vAlign w:val="top"/>
          </w:tcPr>
          <w:p>
            <w:pPr>
              <w:spacing w:line="455" w:lineRule="auto"/>
              <w:rPr>
                <w:rFonts w:ascii="Arial"/>
                <w:sz w:val="21"/>
              </w:rPr>
            </w:pPr>
          </w:p>
          <w:p>
            <w:pPr>
              <w:spacing w:before="65" w:line="230" w:lineRule="auto"/>
              <w:ind w:left="321"/>
              <w:rPr>
                <w:rFonts w:ascii="宋体" w:hAnsi="宋体" w:eastAsia="宋体" w:cs="宋体"/>
                <w:sz w:val="20"/>
                <w:szCs w:val="20"/>
              </w:rPr>
            </w:pPr>
            <w:r>
              <w:rPr>
                <w:rFonts w:ascii="宋体" w:hAnsi="宋体" w:eastAsia="宋体" w:cs="宋体"/>
                <w:spacing w:val="4"/>
                <w:sz w:val="20"/>
                <w:szCs w:val="20"/>
              </w:rPr>
              <w:t>盐</w:t>
            </w:r>
            <w:r>
              <w:rPr>
                <w:rFonts w:ascii="宋体" w:hAnsi="宋体" w:eastAsia="宋体" w:cs="宋体"/>
                <w:spacing w:val="3"/>
                <w:sz w:val="20"/>
                <w:szCs w:val="20"/>
              </w:rPr>
              <w:t>酸</w:t>
            </w:r>
          </w:p>
        </w:tc>
        <w:tc>
          <w:tcPr>
            <w:tcW w:w="1963" w:type="dxa"/>
            <w:vAlign w:val="top"/>
          </w:tcPr>
          <w:p>
            <w:pPr>
              <w:spacing w:line="300" w:lineRule="auto"/>
              <w:rPr>
                <w:rFonts w:ascii="Arial"/>
                <w:sz w:val="21"/>
              </w:rPr>
            </w:pPr>
          </w:p>
          <w:p>
            <w:pPr>
              <w:spacing w:before="65" w:line="302" w:lineRule="auto"/>
              <w:ind w:left="876" w:right="148" w:hanging="737"/>
              <w:rPr>
                <w:rFonts w:ascii="宋体" w:hAnsi="宋体" w:eastAsia="宋体" w:cs="宋体"/>
                <w:sz w:val="20"/>
                <w:szCs w:val="20"/>
              </w:rPr>
            </w:pPr>
            <w:r>
              <w:rPr>
                <w:rFonts w:ascii="宋体" w:hAnsi="宋体" w:eastAsia="宋体" w:cs="宋体"/>
                <w:spacing w:val="13"/>
                <w:sz w:val="20"/>
                <w:szCs w:val="20"/>
              </w:rPr>
              <w:t>某</w:t>
            </w:r>
            <w:r>
              <w:rPr>
                <w:rFonts w:ascii="宋体" w:hAnsi="宋体" w:eastAsia="宋体" w:cs="宋体"/>
                <w:spacing w:val="8"/>
                <w:sz w:val="20"/>
                <w:szCs w:val="20"/>
              </w:rPr>
              <w:t>电厂化学分厂酸</w:t>
            </w:r>
            <w:r>
              <w:rPr>
                <w:rFonts w:ascii="宋体" w:hAnsi="宋体" w:eastAsia="宋体" w:cs="宋体"/>
                <w:sz w:val="20"/>
                <w:szCs w:val="20"/>
              </w:rPr>
              <w:t xml:space="preserve"> 站</w:t>
            </w:r>
          </w:p>
        </w:tc>
        <w:tc>
          <w:tcPr>
            <w:tcW w:w="1457" w:type="dxa"/>
            <w:vAlign w:val="top"/>
          </w:tcPr>
          <w:p>
            <w:pPr>
              <w:spacing w:before="211" w:line="228" w:lineRule="auto"/>
              <w:ind w:left="206"/>
              <w:rPr>
                <w:rFonts w:ascii="宋体" w:hAnsi="宋体" w:eastAsia="宋体" w:cs="宋体"/>
                <w:sz w:val="20"/>
                <w:szCs w:val="20"/>
              </w:rPr>
            </w:pPr>
            <w:r>
              <w:rPr>
                <w:rFonts w:ascii="宋体" w:hAnsi="宋体" w:eastAsia="宋体" w:cs="宋体"/>
                <w:spacing w:val="8"/>
                <w:sz w:val="20"/>
                <w:szCs w:val="20"/>
              </w:rPr>
              <w:t>盐酸罐排</w:t>
            </w:r>
            <w:r>
              <w:rPr>
                <w:rFonts w:ascii="宋体" w:hAnsi="宋体" w:eastAsia="宋体" w:cs="宋体"/>
                <w:spacing w:val="7"/>
                <w:sz w:val="20"/>
                <w:szCs w:val="20"/>
              </w:rPr>
              <w:t>污</w:t>
            </w:r>
          </w:p>
          <w:p>
            <w:pPr>
              <w:spacing w:before="65" w:line="228" w:lineRule="auto"/>
              <w:ind w:left="208"/>
              <w:rPr>
                <w:rFonts w:ascii="宋体" w:hAnsi="宋体" w:eastAsia="宋体" w:cs="宋体"/>
                <w:sz w:val="20"/>
                <w:szCs w:val="20"/>
              </w:rPr>
            </w:pPr>
            <w:r>
              <w:rPr>
                <w:rFonts w:ascii="宋体" w:hAnsi="宋体" w:eastAsia="宋体" w:cs="宋体"/>
                <w:spacing w:val="8"/>
                <w:sz w:val="20"/>
                <w:szCs w:val="20"/>
              </w:rPr>
              <w:t>管</w:t>
            </w:r>
            <w:r>
              <w:rPr>
                <w:rFonts w:ascii="宋体" w:hAnsi="宋体" w:eastAsia="宋体" w:cs="宋体"/>
                <w:spacing w:val="7"/>
                <w:sz w:val="20"/>
                <w:szCs w:val="20"/>
              </w:rPr>
              <w:t>与罐体连</w:t>
            </w:r>
          </w:p>
          <w:p>
            <w:pPr>
              <w:spacing w:before="64" w:line="230" w:lineRule="auto"/>
              <w:ind w:left="520"/>
              <w:rPr>
                <w:rFonts w:ascii="宋体" w:hAnsi="宋体" w:eastAsia="宋体" w:cs="宋体"/>
                <w:sz w:val="20"/>
                <w:szCs w:val="20"/>
              </w:rPr>
            </w:pPr>
            <w:r>
              <w:rPr>
                <w:rFonts w:ascii="宋体" w:hAnsi="宋体" w:eastAsia="宋体" w:cs="宋体"/>
                <w:spacing w:val="5"/>
                <w:sz w:val="20"/>
                <w:szCs w:val="20"/>
              </w:rPr>
              <w:t>接处</w:t>
            </w:r>
          </w:p>
        </w:tc>
        <w:tc>
          <w:tcPr>
            <w:tcW w:w="3292" w:type="dxa"/>
            <w:vAlign w:val="top"/>
          </w:tcPr>
          <w:p>
            <w:pPr>
              <w:spacing w:before="54" w:line="273" w:lineRule="auto"/>
              <w:ind w:left="111" w:right="102"/>
              <w:rPr>
                <w:rFonts w:ascii="宋体" w:hAnsi="宋体" w:eastAsia="宋体" w:cs="宋体"/>
                <w:sz w:val="20"/>
                <w:szCs w:val="20"/>
              </w:rPr>
            </w:pPr>
            <w:r>
              <w:rPr>
                <w:rFonts w:ascii="宋体" w:hAnsi="宋体" w:eastAsia="宋体" w:cs="宋体"/>
                <w:spacing w:val="8"/>
                <w:sz w:val="20"/>
                <w:szCs w:val="20"/>
              </w:rPr>
              <w:t>罐底</w:t>
            </w:r>
            <w:r>
              <w:rPr>
                <w:rFonts w:ascii="宋体" w:hAnsi="宋体" w:eastAsia="宋体" w:cs="宋体"/>
                <w:spacing w:val="5"/>
                <w:sz w:val="20"/>
                <w:szCs w:val="20"/>
              </w:rPr>
              <w:t>部</w:t>
            </w:r>
            <w:r>
              <w:rPr>
                <w:rFonts w:ascii="宋体" w:hAnsi="宋体" w:eastAsia="宋体" w:cs="宋体"/>
                <w:spacing w:val="4"/>
                <w:sz w:val="20"/>
                <w:szCs w:val="20"/>
              </w:rPr>
              <w:t>橡胶与罐体脱落，盐酸与钢</w:t>
            </w:r>
            <w:r>
              <w:rPr>
                <w:rFonts w:ascii="宋体" w:hAnsi="宋体" w:eastAsia="宋体" w:cs="宋体"/>
                <w:sz w:val="20"/>
                <w:szCs w:val="20"/>
              </w:rPr>
              <w:t xml:space="preserve"> </w:t>
            </w:r>
            <w:r>
              <w:rPr>
                <w:rFonts w:ascii="宋体" w:hAnsi="宋体" w:eastAsia="宋体" w:cs="宋体"/>
                <w:spacing w:val="5"/>
                <w:sz w:val="20"/>
                <w:szCs w:val="20"/>
              </w:rPr>
              <w:t>制罐体接触发生置换反应，产生</w:t>
            </w:r>
            <w:r>
              <w:rPr>
                <w:rFonts w:ascii="宋体" w:hAnsi="宋体" w:eastAsia="宋体" w:cs="宋体"/>
                <w:spacing w:val="2"/>
                <w:sz w:val="20"/>
                <w:szCs w:val="20"/>
              </w:rPr>
              <w:t>的</w:t>
            </w:r>
            <w:r>
              <w:rPr>
                <w:rFonts w:ascii="宋体" w:hAnsi="宋体" w:eastAsia="宋体" w:cs="宋体"/>
                <w:sz w:val="20"/>
                <w:szCs w:val="20"/>
              </w:rPr>
              <w:t xml:space="preserve"> </w:t>
            </w:r>
            <w:r>
              <w:rPr>
                <w:rFonts w:ascii="宋体" w:hAnsi="宋体" w:eastAsia="宋体" w:cs="宋体"/>
                <w:spacing w:val="5"/>
                <w:sz w:val="20"/>
                <w:szCs w:val="20"/>
              </w:rPr>
              <w:t>气体与空气混合达到爆炸极限，</w:t>
            </w:r>
            <w:r>
              <w:rPr>
                <w:rFonts w:ascii="宋体" w:hAnsi="宋体" w:eastAsia="宋体" w:cs="宋体"/>
                <w:spacing w:val="2"/>
                <w:sz w:val="20"/>
                <w:szCs w:val="20"/>
              </w:rPr>
              <w:t>遇</w:t>
            </w:r>
            <w:r>
              <w:rPr>
                <w:rFonts w:ascii="宋体" w:hAnsi="宋体" w:eastAsia="宋体" w:cs="宋体"/>
                <w:sz w:val="20"/>
                <w:szCs w:val="20"/>
              </w:rPr>
              <w:t xml:space="preserve"> </w:t>
            </w:r>
            <w:r>
              <w:rPr>
                <w:rFonts w:ascii="宋体" w:hAnsi="宋体" w:eastAsia="宋体" w:cs="宋体"/>
                <w:spacing w:val="12"/>
                <w:sz w:val="20"/>
                <w:szCs w:val="20"/>
              </w:rPr>
              <w:t>气</w:t>
            </w:r>
            <w:r>
              <w:rPr>
                <w:rFonts w:ascii="宋体" w:hAnsi="宋体" w:eastAsia="宋体" w:cs="宋体"/>
                <w:spacing w:val="7"/>
                <w:sz w:val="20"/>
                <w:szCs w:val="20"/>
              </w:rPr>
              <w:t>割明火发生爆炸。</w:t>
            </w:r>
          </w:p>
        </w:tc>
        <w:tc>
          <w:tcPr>
            <w:tcW w:w="1528" w:type="dxa"/>
            <w:vAlign w:val="top"/>
          </w:tcPr>
          <w:p>
            <w:pPr>
              <w:spacing w:line="455" w:lineRule="auto"/>
              <w:rPr>
                <w:rFonts w:ascii="Arial"/>
                <w:sz w:val="21"/>
              </w:rPr>
            </w:pPr>
          </w:p>
          <w:p>
            <w:pPr>
              <w:spacing w:before="65" w:line="229" w:lineRule="auto"/>
              <w:ind w:left="356"/>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气环境</w:t>
            </w:r>
          </w:p>
        </w:tc>
        <w:tc>
          <w:tcPr>
            <w:tcW w:w="1605" w:type="dxa"/>
            <w:vAlign w:val="top"/>
          </w:tcPr>
          <w:p>
            <w:pPr>
              <w:spacing w:line="293" w:lineRule="auto"/>
              <w:rPr>
                <w:rFonts w:ascii="Arial"/>
                <w:sz w:val="21"/>
              </w:rPr>
            </w:pPr>
          </w:p>
          <w:p>
            <w:pPr>
              <w:spacing w:line="293" w:lineRule="auto"/>
              <w:rPr>
                <w:rFonts w:ascii="Arial"/>
                <w:sz w:val="21"/>
              </w:rPr>
            </w:pPr>
          </w:p>
          <w:p>
            <w:pPr>
              <w:spacing w:before="57" w:line="136" w:lineRule="exact"/>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c>
          <w:tcPr>
            <w:tcW w:w="1716" w:type="dxa"/>
            <w:tcBorders>
              <w:right w:val="single" w:color="000000" w:sz="10" w:space="0"/>
            </w:tcBorders>
            <w:vAlign w:val="top"/>
          </w:tcPr>
          <w:p>
            <w:pPr>
              <w:spacing w:line="299" w:lineRule="auto"/>
              <w:rPr>
                <w:rFonts w:ascii="Arial"/>
                <w:sz w:val="21"/>
              </w:rPr>
            </w:pPr>
          </w:p>
          <w:p>
            <w:pPr>
              <w:spacing w:before="65" w:line="301" w:lineRule="auto"/>
              <w:ind w:left="553" w:right="97" w:hanging="432"/>
              <w:rPr>
                <w:rFonts w:ascii="宋体" w:hAnsi="宋体" w:eastAsia="宋体" w:cs="宋体"/>
                <w:sz w:val="20"/>
                <w:szCs w:val="20"/>
              </w:rPr>
            </w:pPr>
            <w:r>
              <w:rPr>
                <w:rFonts w:ascii="宋体" w:hAnsi="宋体" w:eastAsia="宋体" w:cs="宋体"/>
                <w:spacing w:val="-7"/>
                <w:sz w:val="20"/>
                <w:szCs w:val="20"/>
              </w:rPr>
              <w:t xml:space="preserve">造成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人死亡、</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7"/>
                <w:sz w:val="20"/>
                <w:szCs w:val="20"/>
              </w:rPr>
              <w:t>人</w:t>
            </w:r>
            <w:r>
              <w:rPr>
                <w:rFonts w:ascii="宋体" w:hAnsi="宋体" w:eastAsia="宋体" w:cs="宋体"/>
                <w:spacing w:val="6"/>
                <w:sz w:val="20"/>
                <w:szCs w:val="20"/>
              </w:rPr>
              <w:t>重伤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72" w:type="dxa"/>
            <w:tcBorders>
              <w:left w:val="single" w:color="000000" w:sz="10" w:space="0"/>
            </w:tcBorders>
            <w:vAlign w:val="top"/>
          </w:tcPr>
          <w:p>
            <w:pPr>
              <w:spacing w:line="344" w:lineRule="auto"/>
              <w:rPr>
                <w:rFonts w:ascii="Arial"/>
                <w:sz w:val="21"/>
              </w:rPr>
            </w:pPr>
          </w:p>
          <w:p>
            <w:pPr>
              <w:spacing w:before="58"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2008.8.</w:t>
            </w:r>
            <w:r>
              <w:rPr>
                <w:rFonts w:ascii="Times New Roman" w:hAnsi="Times New Roman" w:eastAsia="Times New Roman" w:cs="Times New Roman"/>
                <w:spacing w:val="3"/>
                <w:sz w:val="20"/>
                <w:szCs w:val="20"/>
              </w:rPr>
              <w:t>2</w:t>
            </w:r>
          </w:p>
        </w:tc>
        <w:tc>
          <w:tcPr>
            <w:tcW w:w="1066" w:type="dxa"/>
            <w:vAlign w:val="top"/>
          </w:tcPr>
          <w:p>
            <w:pPr>
              <w:spacing w:line="301" w:lineRule="auto"/>
              <w:rPr>
                <w:rFonts w:ascii="Arial"/>
                <w:sz w:val="21"/>
              </w:rPr>
            </w:pPr>
          </w:p>
          <w:p>
            <w:pPr>
              <w:spacing w:before="65" w:line="229" w:lineRule="auto"/>
              <w:ind w:left="34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963" w:type="dxa"/>
            <w:vAlign w:val="top"/>
          </w:tcPr>
          <w:p>
            <w:pPr>
              <w:spacing w:before="211" w:line="301" w:lineRule="auto"/>
              <w:ind w:left="566" w:right="148" w:hanging="424"/>
              <w:rPr>
                <w:rFonts w:ascii="宋体" w:hAnsi="宋体" w:eastAsia="宋体" w:cs="宋体"/>
                <w:sz w:val="20"/>
                <w:szCs w:val="20"/>
              </w:rPr>
            </w:pPr>
            <w:r>
              <w:rPr>
                <w:rFonts w:ascii="宋体" w:hAnsi="宋体" w:eastAsia="宋体" w:cs="宋体"/>
                <w:spacing w:val="11"/>
                <w:sz w:val="20"/>
                <w:szCs w:val="20"/>
              </w:rPr>
              <w:t>贵</w:t>
            </w:r>
            <w:r>
              <w:rPr>
                <w:rFonts w:ascii="宋体" w:hAnsi="宋体" w:eastAsia="宋体" w:cs="宋体"/>
                <w:spacing w:val="8"/>
                <w:sz w:val="20"/>
                <w:szCs w:val="20"/>
              </w:rPr>
              <w:t>州兴华化工有限</w:t>
            </w:r>
            <w:r>
              <w:rPr>
                <w:rFonts w:ascii="宋体" w:hAnsi="宋体" w:eastAsia="宋体" w:cs="宋体"/>
                <w:sz w:val="20"/>
                <w:szCs w:val="20"/>
              </w:rPr>
              <w:t xml:space="preserve"> </w:t>
            </w:r>
            <w:r>
              <w:rPr>
                <w:rFonts w:ascii="宋体" w:hAnsi="宋体" w:eastAsia="宋体" w:cs="宋体"/>
                <w:spacing w:val="7"/>
                <w:sz w:val="20"/>
                <w:szCs w:val="20"/>
              </w:rPr>
              <w:t>责</w:t>
            </w:r>
            <w:r>
              <w:rPr>
                <w:rFonts w:ascii="宋体" w:hAnsi="宋体" w:eastAsia="宋体" w:cs="宋体"/>
                <w:spacing w:val="5"/>
                <w:sz w:val="20"/>
                <w:szCs w:val="20"/>
              </w:rPr>
              <w:t>任公司</w:t>
            </w:r>
          </w:p>
        </w:tc>
        <w:tc>
          <w:tcPr>
            <w:tcW w:w="1457" w:type="dxa"/>
            <w:vAlign w:val="top"/>
          </w:tcPr>
          <w:p>
            <w:pPr>
              <w:spacing w:before="209" w:line="293" w:lineRule="exact"/>
              <w:ind w:left="442"/>
              <w:rPr>
                <w:rFonts w:ascii="宋体" w:hAnsi="宋体" w:eastAsia="宋体" w:cs="宋体"/>
                <w:sz w:val="20"/>
                <w:szCs w:val="20"/>
              </w:rPr>
            </w:pPr>
            <w:r>
              <w:rPr>
                <w:rFonts w:ascii="宋体" w:hAnsi="宋体" w:eastAsia="宋体" w:cs="宋体"/>
                <w:spacing w:val="-3"/>
                <w:position w:val="6"/>
                <w:sz w:val="20"/>
                <w:szCs w:val="20"/>
              </w:rPr>
              <w:t>甲</w:t>
            </w:r>
            <w:r>
              <w:rPr>
                <w:rFonts w:ascii="宋体" w:hAnsi="宋体" w:eastAsia="宋体" w:cs="宋体"/>
                <w:spacing w:val="-2"/>
                <w:position w:val="6"/>
                <w:sz w:val="20"/>
                <w:szCs w:val="20"/>
              </w:rPr>
              <w:t>醇储</w:t>
            </w:r>
          </w:p>
          <w:p>
            <w:pPr>
              <w:spacing w:line="228" w:lineRule="auto"/>
              <w:ind w:left="523"/>
              <w:rPr>
                <w:rFonts w:ascii="宋体" w:hAnsi="宋体" w:eastAsia="宋体" w:cs="宋体"/>
                <w:sz w:val="20"/>
                <w:szCs w:val="20"/>
              </w:rPr>
            </w:pPr>
            <w:r>
              <w:rPr>
                <w:rFonts w:ascii="宋体" w:hAnsi="宋体" w:eastAsia="宋体" w:cs="宋体"/>
                <w:spacing w:val="4"/>
                <w:sz w:val="20"/>
                <w:szCs w:val="20"/>
              </w:rPr>
              <w:t>罐</w:t>
            </w:r>
            <w:r>
              <w:rPr>
                <w:rFonts w:ascii="宋体" w:hAnsi="宋体" w:eastAsia="宋体" w:cs="宋体"/>
                <w:spacing w:val="3"/>
                <w:sz w:val="20"/>
                <w:szCs w:val="20"/>
              </w:rPr>
              <w:t>区</w:t>
            </w:r>
          </w:p>
        </w:tc>
        <w:tc>
          <w:tcPr>
            <w:tcW w:w="3292" w:type="dxa"/>
            <w:vAlign w:val="top"/>
          </w:tcPr>
          <w:p>
            <w:pPr>
              <w:spacing w:before="54" w:line="268" w:lineRule="auto"/>
              <w:ind w:left="110" w:right="84" w:firstLine="26"/>
              <w:rPr>
                <w:rFonts w:ascii="宋体" w:hAnsi="宋体" w:eastAsia="宋体" w:cs="宋体"/>
                <w:sz w:val="20"/>
                <w:szCs w:val="20"/>
              </w:rPr>
            </w:pPr>
            <w:r>
              <w:rPr>
                <w:rFonts w:ascii="宋体" w:hAnsi="宋体" w:eastAsia="宋体" w:cs="宋体"/>
                <w:spacing w:val="8"/>
                <w:sz w:val="20"/>
                <w:szCs w:val="20"/>
              </w:rPr>
              <w:t>甲</w:t>
            </w:r>
            <w:r>
              <w:rPr>
                <w:rFonts w:ascii="宋体" w:hAnsi="宋体" w:eastAsia="宋体" w:cs="宋体"/>
                <w:spacing w:val="4"/>
                <w:sz w:val="20"/>
                <w:szCs w:val="20"/>
              </w:rPr>
              <w:t>醇罐惰性气体保护建设过程中，</w:t>
            </w:r>
            <w:r>
              <w:rPr>
                <w:rFonts w:ascii="宋体" w:hAnsi="宋体" w:eastAsia="宋体" w:cs="宋体"/>
                <w:sz w:val="20"/>
                <w:szCs w:val="20"/>
              </w:rPr>
              <w:t xml:space="preserve"> </w:t>
            </w:r>
            <w:r>
              <w:rPr>
                <w:rFonts w:ascii="宋体" w:hAnsi="宋体" w:eastAsia="宋体" w:cs="宋体"/>
                <w:spacing w:val="5"/>
                <w:sz w:val="20"/>
                <w:szCs w:val="20"/>
              </w:rPr>
              <w:t>违规操作，致使空气进入罐内，</w:t>
            </w:r>
            <w:r>
              <w:rPr>
                <w:rFonts w:ascii="宋体" w:hAnsi="宋体" w:eastAsia="宋体" w:cs="宋体"/>
                <w:spacing w:val="3"/>
                <w:sz w:val="20"/>
                <w:szCs w:val="20"/>
              </w:rPr>
              <w:t>发</w:t>
            </w:r>
            <w:r>
              <w:rPr>
                <w:rFonts w:ascii="宋体" w:hAnsi="宋体" w:eastAsia="宋体" w:cs="宋体"/>
                <w:sz w:val="20"/>
                <w:szCs w:val="20"/>
              </w:rPr>
              <w:t xml:space="preserve"> </w:t>
            </w:r>
            <w:r>
              <w:rPr>
                <w:rFonts w:ascii="宋体" w:hAnsi="宋体" w:eastAsia="宋体" w:cs="宋体"/>
                <w:spacing w:val="5"/>
                <w:sz w:val="20"/>
                <w:szCs w:val="20"/>
              </w:rPr>
              <w:t>生爆炸。</w:t>
            </w:r>
          </w:p>
        </w:tc>
        <w:tc>
          <w:tcPr>
            <w:tcW w:w="1528" w:type="dxa"/>
            <w:vAlign w:val="top"/>
          </w:tcPr>
          <w:p>
            <w:pPr>
              <w:spacing w:before="212" w:line="301" w:lineRule="auto"/>
              <w:ind w:left="459" w:right="128" w:hanging="312"/>
              <w:rPr>
                <w:rFonts w:ascii="宋体" w:hAnsi="宋体" w:eastAsia="宋体" w:cs="宋体"/>
                <w:sz w:val="20"/>
                <w:szCs w:val="20"/>
              </w:rPr>
            </w:pPr>
            <w:r>
              <w:rPr>
                <w:rFonts w:ascii="宋体" w:hAnsi="宋体" w:eastAsia="宋体" w:cs="宋体"/>
                <w:spacing w:val="8"/>
                <w:sz w:val="20"/>
                <w:szCs w:val="20"/>
              </w:rPr>
              <w:t>厂区及周边</w:t>
            </w:r>
            <w:r>
              <w:rPr>
                <w:rFonts w:ascii="宋体" w:hAnsi="宋体" w:eastAsia="宋体" w:cs="宋体"/>
                <w:spacing w:val="7"/>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05" w:type="dxa"/>
            <w:vAlign w:val="top"/>
          </w:tcPr>
          <w:p>
            <w:pPr>
              <w:spacing w:before="212" w:line="300" w:lineRule="auto"/>
              <w:ind w:left="503" w:right="134" w:hanging="345"/>
              <w:rPr>
                <w:rFonts w:ascii="宋体" w:hAnsi="宋体" w:eastAsia="宋体" w:cs="宋体"/>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500</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 xml:space="preserve">3  </w:t>
            </w:r>
            <w:r>
              <w:rPr>
                <w:rFonts w:ascii="宋体" w:hAnsi="宋体" w:eastAsia="宋体" w:cs="宋体"/>
                <w:spacing w:val="2"/>
                <w:sz w:val="20"/>
                <w:szCs w:val="20"/>
              </w:rPr>
              <w:t>甲醇爆</w:t>
            </w:r>
            <w:r>
              <w:rPr>
                <w:rFonts w:ascii="宋体" w:hAnsi="宋体" w:eastAsia="宋体" w:cs="宋体"/>
                <w:sz w:val="20"/>
                <w:szCs w:val="20"/>
              </w:rPr>
              <w:t xml:space="preserve"> </w:t>
            </w:r>
            <w:r>
              <w:rPr>
                <w:rFonts w:ascii="宋体" w:hAnsi="宋体" w:eastAsia="宋体" w:cs="宋体"/>
                <w:spacing w:val="6"/>
                <w:sz w:val="20"/>
                <w:szCs w:val="20"/>
              </w:rPr>
              <w:t>炸燃烧</w:t>
            </w:r>
          </w:p>
        </w:tc>
        <w:tc>
          <w:tcPr>
            <w:tcW w:w="1716" w:type="dxa"/>
            <w:tcBorders>
              <w:right w:val="single" w:color="000000" w:sz="10" w:space="0"/>
            </w:tcBorders>
            <w:vAlign w:val="top"/>
          </w:tcPr>
          <w:p>
            <w:pPr>
              <w:spacing w:line="431" w:lineRule="auto"/>
              <w:rPr>
                <w:rFonts w:ascii="Arial"/>
                <w:sz w:val="21"/>
              </w:rPr>
            </w:pPr>
          </w:p>
          <w:p>
            <w:pPr>
              <w:spacing w:before="58" w:line="136" w:lineRule="exact"/>
              <w:ind w:left="7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1572" w:type="dxa"/>
            <w:tcBorders>
              <w:left w:val="single" w:color="000000" w:sz="10" w:space="0"/>
            </w:tcBorders>
            <w:vAlign w:val="top"/>
          </w:tcPr>
          <w:p>
            <w:pPr>
              <w:spacing w:line="327" w:lineRule="auto"/>
              <w:rPr>
                <w:rFonts w:ascii="Arial"/>
                <w:sz w:val="21"/>
              </w:rPr>
            </w:pPr>
          </w:p>
          <w:p>
            <w:pPr>
              <w:spacing w:line="327" w:lineRule="auto"/>
              <w:rPr>
                <w:rFonts w:ascii="Arial"/>
                <w:sz w:val="21"/>
              </w:rPr>
            </w:pPr>
          </w:p>
          <w:p>
            <w:pPr>
              <w:spacing w:before="5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9</w:t>
            </w:r>
            <w:r>
              <w:rPr>
                <w:rFonts w:ascii="Times New Roman" w:hAnsi="Times New Roman" w:eastAsia="Times New Roman" w:cs="Times New Roman"/>
                <w:spacing w:val="-3"/>
                <w:sz w:val="20"/>
                <w:szCs w:val="20"/>
              </w:rPr>
              <w:t>89.7. 17</w:t>
            </w:r>
          </w:p>
        </w:tc>
        <w:tc>
          <w:tcPr>
            <w:tcW w:w="1066" w:type="dxa"/>
            <w:vAlign w:val="top"/>
          </w:tcPr>
          <w:p>
            <w:pPr>
              <w:spacing w:line="305" w:lineRule="auto"/>
              <w:rPr>
                <w:rFonts w:ascii="Arial"/>
                <w:sz w:val="21"/>
              </w:rPr>
            </w:pPr>
          </w:p>
          <w:p>
            <w:pPr>
              <w:spacing w:line="306" w:lineRule="auto"/>
              <w:rPr>
                <w:rFonts w:ascii="Arial"/>
                <w:sz w:val="21"/>
              </w:rPr>
            </w:pPr>
          </w:p>
          <w:p>
            <w:pPr>
              <w:spacing w:before="65" w:line="228" w:lineRule="auto"/>
              <w:ind w:left="34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963" w:type="dxa"/>
            <w:vAlign w:val="top"/>
          </w:tcPr>
          <w:p>
            <w:pPr>
              <w:spacing w:line="306" w:lineRule="auto"/>
              <w:rPr>
                <w:rFonts w:ascii="Arial"/>
                <w:sz w:val="21"/>
              </w:rPr>
            </w:pPr>
          </w:p>
          <w:p>
            <w:pPr>
              <w:spacing w:line="306" w:lineRule="auto"/>
              <w:rPr>
                <w:rFonts w:ascii="Arial"/>
                <w:sz w:val="21"/>
              </w:rPr>
            </w:pPr>
          </w:p>
          <w:p>
            <w:pPr>
              <w:spacing w:before="65" w:line="228" w:lineRule="auto"/>
              <w:ind w:left="138"/>
              <w:rPr>
                <w:rFonts w:ascii="宋体" w:hAnsi="宋体" w:eastAsia="宋体" w:cs="宋体"/>
                <w:sz w:val="20"/>
                <w:szCs w:val="20"/>
              </w:rPr>
            </w:pPr>
            <w:r>
              <w:rPr>
                <w:rFonts w:ascii="宋体" w:hAnsi="宋体" w:eastAsia="宋体" w:cs="宋体"/>
                <w:spacing w:val="9"/>
                <w:sz w:val="20"/>
                <w:szCs w:val="20"/>
              </w:rPr>
              <w:t>福建省厦门电化</w:t>
            </w:r>
            <w:r>
              <w:rPr>
                <w:rFonts w:ascii="宋体" w:hAnsi="宋体" w:eastAsia="宋体" w:cs="宋体"/>
                <w:spacing w:val="7"/>
                <w:sz w:val="20"/>
                <w:szCs w:val="20"/>
              </w:rPr>
              <w:t>厂</w:t>
            </w:r>
          </w:p>
        </w:tc>
        <w:tc>
          <w:tcPr>
            <w:tcW w:w="1457" w:type="dxa"/>
            <w:vAlign w:val="top"/>
          </w:tcPr>
          <w:p>
            <w:pPr>
              <w:spacing w:line="305" w:lineRule="auto"/>
              <w:rPr>
                <w:rFonts w:ascii="Arial"/>
                <w:sz w:val="21"/>
              </w:rPr>
            </w:pPr>
          </w:p>
          <w:p>
            <w:pPr>
              <w:spacing w:line="306" w:lineRule="auto"/>
              <w:rPr>
                <w:rFonts w:ascii="Arial"/>
                <w:sz w:val="21"/>
              </w:rPr>
            </w:pPr>
          </w:p>
          <w:p>
            <w:pPr>
              <w:spacing w:before="65" w:line="228" w:lineRule="auto"/>
              <w:ind w:left="337"/>
              <w:rPr>
                <w:rFonts w:ascii="宋体" w:hAnsi="宋体" w:eastAsia="宋体" w:cs="宋体"/>
                <w:sz w:val="20"/>
                <w:szCs w:val="20"/>
              </w:rPr>
            </w:pPr>
            <w:r>
              <w:rPr>
                <w:rFonts w:ascii="宋体" w:hAnsi="宋体" w:eastAsia="宋体" w:cs="宋体"/>
                <w:spacing w:val="1"/>
                <w:sz w:val="20"/>
                <w:szCs w:val="20"/>
              </w:rPr>
              <w:t>甲苯</w:t>
            </w:r>
            <w:r>
              <w:rPr>
                <w:rFonts w:ascii="宋体" w:hAnsi="宋体" w:eastAsia="宋体" w:cs="宋体"/>
                <w:sz w:val="20"/>
                <w:szCs w:val="20"/>
              </w:rPr>
              <w:t>储罐</w:t>
            </w:r>
          </w:p>
        </w:tc>
        <w:tc>
          <w:tcPr>
            <w:tcW w:w="3292" w:type="dxa"/>
            <w:vAlign w:val="top"/>
          </w:tcPr>
          <w:p>
            <w:pPr>
              <w:spacing w:before="55" w:line="276" w:lineRule="auto"/>
              <w:ind w:left="110" w:right="102" w:hanging="1"/>
              <w:rPr>
                <w:rFonts w:ascii="宋体" w:hAnsi="宋体" w:eastAsia="宋体" w:cs="宋体"/>
                <w:sz w:val="20"/>
                <w:szCs w:val="20"/>
              </w:rPr>
            </w:pPr>
            <w:r>
              <w:rPr>
                <w:rFonts w:ascii="宋体" w:hAnsi="宋体" w:eastAsia="宋体" w:cs="宋体"/>
                <w:spacing w:val="5"/>
                <w:sz w:val="20"/>
                <w:szCs w:val="20"/>
              </w:rPr>
              <w:t>废甲苯储罐动火焊接前，废储罐</w:t>
            </w:r>
            <w:r>
              <w:rPr>
                <w:rFonts w:ascii="宋体" w:hAnsi="宋体" w:eastAsia="宋体" w:cs="宋体"/>
                <w:spacing w:val="2"/>
                <w:sz w:val="20"/>
                <w:szCs w:val="20"/>
              </w:rPr>
              <w:t>与</w:t>
            </w:r>
            <w:r>
              <w:rPr>
                <w:rFonts w:ascii="宋体" w:hAnsi="宋体" w:eastAsia="宋体" w:cs="宋体"/>
                <w:sz w:val="20"/>
                <w:szCs w:val="20"/>
              </w:rPr>
              <w:t xml:space="preserve"> </w:t>
            </w:r>
            <w:r>
              <w:rPr>
                <w:rFonts w:ascii="宋体" w:hAnsi="宋体" w:eastAsia="宋体" w:cs="宋体"/>
                <w:spacing w:val="8"/>
                <w:sz w:val="20"/>
                <w:szCs w:val="20"/>
              </w:rPr>
              <w:t>生产</w:t>
            </w:r>
            <w:r>
              <w:rPr>
                <w:rFonts w:ascii="宋体" w:hAnsi="宋体" w:eastAsia="宋体" w:cs="宋体"/>
                <w:spacing w:val="6"/>
                <w:sz w:val="20"/>
                <w:szCs w:val="20"/>
              </w:rPr>
              <w:t>系</w:t>
            </w:r>
            <w:r>
              <w:rPr>
                <w:rFonts w:ascii="宋体" w:hAnsi="宋体" w:eastAsia="宋体" w:cs="宋体"/>
                <w:spacing w:val="4"/>
                <w:sz w:val="20"/>
                <w:szCs w:val="20"/>
              </w:rPr>
              <w:t>统没有有效隔绝，所在区域</w:t>
            </w:r>
            <w:r>
              <w:rPr>
                <w:rFonts w:ascii="宋体" w:hAnsi="宋体" w:eastAsia="宋体" w:cs="宋体"/>
                <w:sz w:val="20"/>
                <w:szCs w:val="20"/>
              </w:rPr>
              <w:t xml:space="preserve"> </w:t>
            </w:r>
            <w:r>
              <w:rPr>
                <w:rFonts w:ascii="宋体" w:hAnsi="宋体" w:eastAsia="宋体" w:cs="宋体"/>
                <w:spacing w:val="25"/>
                <w:sz w:val="20"/>
                <w:szCs w:val="20"/>
              </w:rPr>
              <w:t>由</w:t>
            </w:r>
            <w:r>
              <w:rPr>
                <w:rFonts w:ascii="宋体" w:hAnsi="宋体" w:eastAsia="宋体" w:cs="宋体"/>
                <w:spacing w:val="19"/>
                <w:sz w:val="20"/>
                <w:szCs w:val="20"/>
              </w:rPr>
              <w:t>于违规操作空气中甲苯浓度很</w:t>
            </w:r>
            <w:r>
              <w:rPr>
                <w:rFonts w:ascii="宋体" w:hAnsi="宋体" w:eastAsia="宋体" w:cs="宋体"/>
                <w:sz w:val="20"/>
                <w:szCs w:val="20"/>
              </w:rPr>
              <w:t xml:space="preserve"> </w:t>
            </w:r>
            <w:r>
              <w:rPr>
                <w:rFonts w:ascii="宋体" w:hAnsi="宋体" w:eastAsia="宋体" w:cs="宋体"/>
                <w:spacing w:val="8"/>
                <w:sz w:val="20"/>
                <w:szCs w:val="20"/>
              </w:rPr>
              <w:t>高与</w:t>
            </w:r>
            <w:r>
              <w:rPr>
                <w:rFonts w:ascii="宋体" w:hAnsi="宋体" w:eastAsia="宋体" w:cs="宋体"/>
                <w:spacing w:val="6"/>
                <w:sz w:val="20"/>
                <w:szCs w:val="20"/>
              </w:rPr>
              <w:t>空</w:t>
            </w:r>
            <w:r>
              <w:rPr>
                <w:rFonts w:ascii="宋体" w:hAnsi="宋体" w:eastAsia="宋体" w:cs="宋体"/>
                <w:spacing w:val="4"/>
                <w:sz w:val="20"/>
                <w:szCs w:val="20"/>
              </w:rPr>
              <w:t>气混合达到爆炸极限，焊接</w:t>
            </w:r>
            <w:r>
              <w:rPr>
                <w:rFonts w:ascii="宋体" w:hAnsi="宋体" w:eastAsia="宋体" w:cs="宋体"/>
                <w:sz w:val="20"/>
                <w:szCs w:val="20"/>
              </w:rPr>
              <w:t xml:space="preserve"> </w:t>
            </w:r>
            <w:r>
              <w:rPr>
                <w:rFonts w:ascii="宋体" w:hAnsi="宋体" w:eastAsia="宋体" w:cs="宋体"/>
                <w:spacing w:val="10"/>
                <w:sz w:val="20"/>
                <w:szCs w:val="20"/>
              </w:rPr>
              <w:t>作</w:t>
            </w:r>
            <w:r>
              <w:rPr>
                <w:rFonts w:ascii="宋体" w:hAnsi="宋体" w:eastAsia="宋体" w:cs="宋体"/>
                <w:spacing w:val="7"/>
                <w:sz w:val="20"/>
                <w:szCs w:val="20"/>
              </w:rPr>
              <w:t>业时发生爆炸。</w:t>
            </w:r>
          </w:p>
        </w:tc>
        <w:tc>
          <w:tcPr>
            <w:tcW w:w="1528" w:type="dxa"/>
            <w:vAlign w:val="top"/>
          </w:tcPr>
          <w:p>
            <w:pPr>
              <w:spacing w:line="305" w:lineRule="auto"/>
              <w:rPr>
                <w:rFonts w:ascii="Arial"/>
                <w:sz w:val="21"/>
              </w:rPr>
            </w:pPr>
          </w:p>
          <w:p>
            <w:pPr>
              <w:spacing w:line="306" w:lineRule="auto"/>
              <w:rPr>
                <w:rFonts w:ascii="Arial"/>
                <w:sz w:val="21"/>
              </w:rPr>
            </w:pPr>
          </w:p>
          <w:p>
            <w:pPr>
              <w:spacing w:before="65" w:line="229" w:lineRule="auto"/>
              <w:ind w:left="356"/>
              <w:rPr>
                <w:rFonts w:ascii="宋体" w:hAnsi="宋体" w:eastAsia="宋体" w:cs="宋体"/>
                <w:sz w:val="20"/>
                <w:szCs w:val="20"/>
              </w:rPr>
            </w:pPr>
            <w:r>
              <w:rPr>
                <w:rFonts w:ascii="宋体" w:hAnsi="宋体" w:eastAsia="宋体" w:cs="宋体"/>
                <w:spacing w:val="9"/>
                <w:sz w:val="20"/>
                <w:szCs w:val="20"/>
              </w:rPr>
              <w:t>大</w:t>
            </w:r>
            <w:r>
              <w:rPr>
                <w:rFonts w:ascii="宋体" w:hAnsi="宋体" w:eastAsia="宋体" w:cs="宋体"/>
                <w:spacing w:val="6"/>
                <w:sz w:val="20"/>
                <w:szCs w:val="20"/>
              </w:rPr>
              <w:t>气环境</w:t>
            </w:r>
          </w:p>
        </w:tc>
        <w:tc>
          <w:tcPr>
            <w:tcW w:w="1605" w:type="dxa"/>
            <w:vAlign w:val="top"/>
          </w:tcPr>
          <w:p>
            <w:pPr>
              <w:spacing w:line="305" w:lineRule="auto"/>
              <w:rPr>
                <w:rFonts w:ascii="Arial"/>
                <w:sz w:val="21"/>
              </w:rPr>
            </w:pPr>
          </w:p>
          <w:p>
            <w:pPr>
              <w:spacing w:line="306" w:lineRule="auto"/>
              <w:rPr>
                <w:rFonts w:ascii="Arial"/>
                <w:sz w:val="21"/>
              </w:rPr>
            </w:pPr>
          </w:p>
          <w:p>
            <w:pPr>
              <w:spacing w:before="65" w:line="227" w:lineRule="auto"/>
              <w:ind w:left="190"/>
              <w:rPr>
                <w:rFonts w:ascii="宋体" w:hAnsi="宋体" w:eastAsia="宋体" w:cs="宋体"/>
                <w:sz w:val="20"/>
                <w:szCs w:val="20"/>
              </w:rPr>
            </w:pPr>
            <w:r>
              <w:rPr>
                <w:rFonts w:ascii="宋体" w:hAnsi="宋体" w:eastAsia="宋体" w:cs="宋体"/>
                <w:spacing w:val="11"/>
                <w:sz w:val="20"/>
                <w:szCs w:val="20"/>
              </w:rPr>
              <w:t>发</w:t>
            </w:r>
            <w:r>
              <w:rPr>
                <w:rFonts w:ascii="宋体" w:hAnsi="宋体" w:eastAsia="宋体" w:cs="宋体"/>
                <w:spacing w:val="7"/>
                <w:sz w:val="20"/>
                <w:szCs w:val="20"/>
              </w:rPr>
              <w:t>生燃爆事故</w:t>
            </w:r>
          </w:p>
        </w:tc>
        <w:tc>
          <w:tcPr>
            <w:tcW w:w="1716" w:type="dxa"/>
            <w:tcBorders>
              <w:right w:val="single" w:color="000000" w:sz="10" w:space="0"/>
            </w:tcBorders>
            <w:vAlign w:val="top"/>
          </w:tcPr>
          <w:p>
            <w:pPr>
              <w:spacing w:line="456" w:lineRule="auto"/>
              <w:rPr>
                <w:rFonts w:ascii="Arial"/>
                <w:sz w:val="21"/>
              </w:rPr>
            </w:pPr>
          </w:p>
          <w:p>
            <w:pPr>
              <w:spacing w:before="65" w:line="301" w:lineRule="auto"/>
              <w:ind w:left="553" w:right="97" w:hanging="432"/>
              <w:rPr>
                <w:rFonts w:ascii="宋体" w:hAnsi="宋体" w:eastAsia="宋体" w:cs="宋体"/>
                <w:sz w:val="20"/>
                <w:szCs w:val="20"/>
              </w:rPr>
            </w:pPr>
            <w:r>
              <w:rPr>
                <w:rFonts w:ascii="宋体" w:hAnsi="宋体" w:eastAsia="宋体" w:cs="宋体"/>
                <w:spacing w:val="-7"/>
                <w:sz w:val="20"/>
                <w:szCs w:val="20"/>
              </w:rPr>
              <w:t xml:space="preserve">造成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人死亡、</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pacing w:val="7"/>
                <w:sz w:val="20"/>
                <w:szCs w:val="20"/>
              </w:rPr>
              <w:t>人</w:t>
            </w:r>
            <w:r>
              <w:rPr>
                <w:rFonts w:ascii="宋体" w:hAnsi="宋体" w:eastAsia="宋体" w:cs="宋体"/>
                <w:spacing w:val="6"/>
                <w:sz w:val="20"/>
                <w:szCs w:val="20"/>
              </w:rPr>
              <w:t>重伤</w:t>
            </w:r>
          </w:p>
        </w:tc>
      </w:tr>
    </w:tbl>
    <w:p>
      <w:pPr>
        <w:rPr>
          <w:rFonts w:ascii="Arial"/>
          <w:sz w:val="21"/>
        </w:rPr>
      </w:pPr>
    </w:p>
    <w:p>
      <w:pPr>
        <w:sectPr>
          <w:headerReference r:id="rId393" w:type="default"/>
          <w:footerReference r:id="rId394" w:type="default"/>
          <w:pgSz w:w="16839" w:h="11906"/>
          <w:pgMar w:top="1293" w:right="1317" w:bottom="1430" w:left="1295" w:header="882" w:footer="1121" w:gutter="0"/>
          <w:cols w:space="720" w:num="1"/>
        </w:sectPr>
      </w:pPr>
    </w:p>
    <w:p>
      <w:pPr>
        <w:spacing w:before="260" w:line="228" w:lineRule="auto"/>
        <w:ind w:left="609"/>
        <w:outlineLvl w:val="2"/>
        <w:rPr>
          <w:rFonts w:ascii="宋体" w:hAnsi="宋体" w:eastAsia="宋体" w:cs="宋体"/>
          <w:sz w:val="23"/>
          <w:szCs w:val="23"/>
        </w:rPr>
      </w:pPr>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8"/>
          <w:sz w:val="23"/>
          <w:szCs w:val="23"/>
        </w:rPr>
        <w:t>.1.3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提出所有可能突发环境事件情景件</w:t>
      </w:r>
    </w:p>
    <w:p>
      <w:pPr>
        <w:spacing w:before="182" w:line="376" w:lineRule="auto"/>
        <w:ind w:left="132" w:right="311" w:firstLine="481"/>
        <w:rPr>
          <w:rFonts w:ascii="宋体" w:hAnsi="宋体" w:eastAsia="宋体" w:cs="宋体"/>
          <w:sz w:val="23"/>
          <w:szCs w:val="23"/>
        </w:rPr>
      </w:pPr>
      <w:r>
        <w:rPr>
          <w:rFonts w:ascii="宋体" w:hAnsi="宋体" w:eastAsia="宋体" w:cs="宋体"/>
          <w:spacing w:val="18"/>
          <w:sz w:val="23"/>
          <w:szCs w:val="23"/>
        </w:rPr>
        <w:t>分析</w:t>
      </w:r>
      <w:r>
        <w:rPr>
          <w:rFonts w:ascii="宋体" w:hAnsi="宋体" w:eastAsia="宋体" w:cs="宋体"/>
          <w:spacing w:val="13"/>
          <w:sz w:val="23"/>
          <w:szCs w:val="23"/>
        </w:rPr>
        <w:t>公</w:t>
      </w:r>
      <w:r>
        <w:rPr>
          <w:rFonts w:ascii="宋体" w:hAnsi="宋体" w:eastAsia="宋体" w:cs="宋体"/>
          <w:spacing w:val="9"/>
          <w:sz w:val="23"/>
          <w:szCs w:val="23"/>
        </w:rPr>
        <w:t>司厂区内现有涉环境风险物质的各个生产装置、罐区、装卸区、作业场所</w:t>
      </w:r>
      <w:r>
        <w:rPr>
          <w:rFonts w:ascii="宋体" w:hAnsi="宋体" w:eastAsia="宋体" w:cs="宋体"/>
          <w:sz w:val="23"/>
          <w:szCs w:val="23"/>
        </w:rPr>
        <w:t xml:space="preserve"> </w:t>
      </w:r>
      <w:r>
        <w:rPr>
          <w:rFonts w:ascii="宋体" w:hAnsi="宋体" w:eastAsia="宋体" w:cs="宋体"/>
          <w:spacing w:val="14"/>
          <w:sz w:val="23"/>
          <w:szCs w:val="23"/>
        </w:rPr>
        <w:t>和危险废</w:t>
      </w:r>
      <w:r>
        <w:rPr>
          <w:rFonts w:ascii="宋体" w:hAnsi="宋体" w:eastAsia="宋体" w:cs="宋体"/>
          <w:spacing w:val="11"/>
          <w:sz w:val="23"/>
          <w:szCs w:val="23"/>
        </w:rPr>
        <w:t>物</w:t>
      </w:r>
      <w:r>
        <w:rPr>
          <w:rFonts w:ascii="宋体" w:hAnsi="宋体" w:eastAsia="宋体" w:cs="宋体"/>
          <w:spacing w:val="7"/>
          <w:sz w:val="23"/>
          <w:szCs w:val="23"/>
        </w:rPr>
        <w:t xml:space="preserve">贮存设施 (场所) 的环境风险防控措施，结合表 </w:t>
      </w:r>
      <w:r>
        <w:rPr>
          <w:rFonts w:ascii="Times New Roman" w:hAnsi="Times New Roman" w:eastAsia="Times New Roman" w:cs="Times New Roman"/>
          <w:spacing w:val="7"/>
          <w:sz w:val="23"/>
          <w:szCs w:val="23"/>
        </w:rPr>
        <w:t xml:space="preserve">5. 1-6 </w:t>
      </w:r>
      <w:r>
        <w:rPr>
          <w:rFonts w:ascii="宋体" w:hAnsi="宋体" w:eastAsia="宋体" w:cs="宋体"/>
          <w:spacing w:val="7"/>
          <w:sz w:val="23"/>
          <w:szCs w:val="23"/>
        </w:rPr>
        <w:t>提出公司主要的突</w:t>
      </w:r>
      <w:r>
        <w:rPr>
          <w:rFonts w:ascii="宋体" w:hAnsi="宋体" w:eastAsia="宋体" w:cs="宋体"/>
          <w:sz w:val="23"/>
          <w:szCs w:val="23"/>
        </w:rPr>
        <w:t xml:space="preserve"> </w:t>
      </w:r>
      <w:r>
        <w:rPr>
          <w:rFonts w:ascii="宋体" w:hAnsi="宋体" w:eastAsia="宋体" w:cs="宋体"/>
          <w:spacing w:val="1"/>
          <w:sz w:val="23"/>
          <w:szCs w:val="23"/>
        </w:rPr>
        <w:t>发环境事件情景</w:t>
      </w:r>
      <w:r>
        <w:rPr>
          <w:rFonts w:ascii="宋体" w:hAnsi="宋体" w:eastAsia="宋体" w:cs="宋体"/>
          <w:sz w:val="23"/>
          <w:szCs w:val="23"/>
        </w:rPr>
        <w:t xml:space="preserve">分析见表 </w:t>
      </w:r>
      <w:r>
        <w:rPr>
          <w:rFonts w:ascii="Times New Roman" w:hAnsi="Times New Roman" w:eastAsia="Times New Roman" w:cs="Times New Roman"/>
          <w:sz w:val="23"/>
          <w:szCs w:val="23"/>
        </w:rPr>
        <w:t>5. 1-7</w:t>
      </w:r>
      <w:r>
        <w:rPr>
          <w:rFonts w:ascii="宋体" w:hAnsi="宋体" w:eastAsia="宋体" w:cs="宋体"/>
          <w:sz w:val="23"/>
          <w:szCs w:val="23"/>
        </w:rPr>
        <w:t>。</w:t>
      </w:r>
    </w:p>
    <w:p>
      <w:pPr>
        <w:spacing w:before="1" w:line="228" w:lineRule="auto"/>
        <w:ind w:left="614"/>
        <w:rPr>
          <w:rFonts w:ascii="宋体" w:hAnsi="宋体" w:eastAsia="宋体" w:cs="宋体"/>
          <w:sz w:val="23"/>
          <w:szCs w:val="23"/>
        </w:rPr>
      </w:pPr>
      <w:r>
        <w:rPr>
          <w:rFonts w:ascii="宋体" w:hAnsi="宋体" w:eastAsia="宋体" w:cs="宋体"/>
          <w:spacing w:val="18"/>
          <w:sz w:val="23"/>
          <w:szCs w:val="23"/>
        </w:rPr>
        <w:t>综合</w:t>
      </w:r>
      <w:r>
        <w:rPr>
          <w:rFonts w:ascii="宋体" w:hAnsi="宋体" w:eastAsia="宋体" w:cs="宋体"/>
          <w:spacing w:val="13"/>
          <w:sz w:val="23"/>
          <w:szCs w:val="23"/>
        </w:rPr>
        <w:t>公</w:t>
      </w:r>
      <w:r>
        <w:rPr>
          <w:rFonts w:ascii="宋体" w:hAnsi="宋体" w:eastAsia="宋体" w:cs="宋体"/>
          <w:spacing w:val="9"/>
          <w:sz w:val="23"/>
          <w:szCs w:val="23"/>
        </w:rPr>
        <w:t>司装置区、储罐区、公用工程区等风险源以及风险物质情况，公司可能发</w:t>
      </w:r>
    </w:p>
    <w:p>
      <w:pPr>
        <w:spacing w:before="183" w:line="228" w:lineRule="auto"/>
        <w:ind w:left="133"/>
        <w:rPr>
          <w:rFonts w:ascii="宋体" w:hAnsi="宋体" w:eastAsia="宋体" w:cs="宋体"/>
          <w:sz w:val="23"/>
          <w:szCs w:val="23"/>
        </w:rPr>
      </w:pPr>
      <w:r>
        <w:rPr>
          <w:rFonts w:ascii="宋体" w:hAnsi="宋体" w:eastAsia="宋体" w:cs="宋体"/>
          <w:spacing w:val="4"/>
          <w:sz w:val="23"/>
          <w:szCs w:val="23"/>
        </w:rPr>
        <w:t>生的不同</w:t>
      </w:r>
      <w:r>
        <w:rPr>
          <w:rFonts w:ascii="宋体" w:hAnsi="宋体" w:eastAsia="宋体" w:cs="宋体"/>
          <w:spacing w:val="2"/>
          <w:sz w:val="23"/>
          <w:szCs w:val="23"/>
        </w:rPr>
        <w:t xml:space="preserve">级别突发环境时间汇总见表 </w:t>
      </w:r>
      <w:r>
        <w:rPr>
          <w:rFonts w:ascii="Times New Roman" w:hAnsi="Times New Roman" w:eastAsia="Times New Roman" w:cs="Times New Roman"/>
          <w:spacing w:val="2"/>
          <w:sz w:val="23"/>
          <w:szCs w:val="23"/>
        </w:rPr>
        <w:t>5. 1-8</w:t>
      </w:r>
      <w:r>
        <w:rPr>
          <w:rFonts w:ascii="宋体" w:hAnsi="宋体" w:eastAsia="宋体" w:cs="宋体"/>
          <w:spacing w:val="2"/>
          <w:sz w:val="23"/>
          <w:szCs w:val="23"/>
        </w:rPr>
        <w:t>。</w:t>
      </w:r>
    </w:p>
    <w:p>
      <w:pPr>
        <w:spacing w:before="106" w:line="221" w:lineRule="auto"/>
        <w:ind w:left="230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5.1-8</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公司可能发生的突发环境事件一览</w:t>
      </w:r>
      <w:r>
        <w:rPr>
          <w:rFonts w:ascii="宋体" w:hAnsi="宋体" w:eastAsia="宋体" w:cs="宋体"/>
          <w:spacing w:val="2"/>
          <w:sz w:val="23"/>
          <w:szCs w:val="23"/>
          <w14:textOutline w14:w="4358" w14:cap="sq" w14:cmpd="sng">
            <w14:solidFill>
              <w14:srgbClr w14:val="000000"/>
            </w14:solidFill>
            <w14:prstDash w14:val="solid"/>
            <w14:bevel/>
          </w14:textOutline>
        </w:rPr>
        <w:t>表</w:t>
      </w:r>
    </w:p>
    <w:tbl>
      <w:tblPr>
        <w:tblStyle w:val="5"/>
        <w:tblW w:w="92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5"/>
        <w:gridCol w:w="72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005" w:type="dxa"/>
            <w:tcBorders>
              <w:left w:val="single" w:color="000000" w:sz="10" w:space="0"/>
            </w:tcBorders>
            <w:vAlign w:val="top"/>
          </w:tcPr>
          <w:p>
            <w:pPr>
              <w:spacing w:before="83" w:line="228" w:lineRule="auto"/>
              <w:ind w:left="57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件等级</w:t>
            </w:r>
          </w:p>
        </w:tc>
        <w:tc>
          <w:tcPr>
            <w:tcW w:w="7282" w:type="dxa"/>
            <w:tcBorders>
              <w:right w:val="single" w:color="000000" w:sz="10" w:space="0"/>
            </w:tcBorders>
            <w:vAlign w:val="top"/>
          </w:tcPr>
          <w:p>
            <w:pPr>
              <w:spacing w:before="83" w:line="228" w:lineRule="auto"/>
              <w:ind w:left="321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2005" w:type="dxa"/>
            <w:tcBorders>
              <w:left w:val="single" w:color="000000" w:sz="10"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5" w:line="228" w:lineRule="auto"/>
              <w:ind w:left="106"/>
              <w:rPr>
                <w:rFonts w:ascii="宋体" w:hAnsi="宋体" w:eastAsia="宋体" w:cs="宋体"/>
                <w:sz w:val="20"/>
                <w:szCs w:val="20"/>
              </w:rPr>
            </w:pPr>
            <w:r>
              <w:rPr>
                <w:rFonts w:ascii="宋体" w:hAnsi="宋体" w:eastAsia="宋体" w:cs="宋体"/>
                <w:spacing w:val="11"/>
                <w:sz w:val="20"/>
                <w:szCs w:val="20"/>
              </w:rPr>
              <w:t>车</w:t>
            </w:r>
            <w:r>
              <w:rPr>
                <w:rFonts w:ascii="宋体" w:hAnsi="宋体" w:eastAsia="宋体" w:cs="宋体"/>
                <w:spacing w:val="6"/>
                <w:sz w:val="20"/>
                <w:szCs w:val="20"/>
              </w:rPr>
              <w:t>间级事件 (Ⅲ级)</w:t>
            </w:r>
          </w:p>
        </w:tc>
        <w:tc>
          <w:tcPr>
            <w:tcW w:w="7282" w:type="dxa"/>
            <w:tcBorders>
              <w:right w:val="single" w:color="000000" w:sz="10" w:space="0"/>
            </w:tcBorders>
            <w:vAlign w:val="top"/>
          </w:tcPr>
          <w:p>
            <w:pPr>
              <w:spacing w:before="52" w:line="259" w:lineRule="auto"/>
              <w:ind w:left="109" w:right="41" w:hanging="4"/>
              <w:rPr>
                <w:rFonts w:ascii="宋体" w:hAnsi="宋体" w:eastAsia="宋体" w:cs="宋体"/>
                <w:sz w:val="20"/>
                <w:szCs w:val="20"/>
              </w:rPr>
            </w:pPr>
            <w:r>
              <w:rPr>
                <w:rFonts w:ascii="宋体" w:hAnsi="宋体" w:eastAsia="宋体" w:cs="宋体"/>
                <w:spacing w:val="6"/>
                <w:sz w:val="20"/>
                <w:szCs w:val="20"/>
              </w:rPr>
              <w:t xml:space="preserve">①发生小型泄漏，物料未流出围堰或岗位周边 </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范围，且泄漏液并未下渗</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4"/>
                <w:sz w:val="20"/>
                <w:szCs w:val="20"/>
              </w:rPr>
              <w:t>泄</w:t>
            </w:r>
            <w:r>
              <w:rPr>
                <w:rFonts w:ascii="宋体" w:hAnsi="宋体" w:eastAsia="宋体" w:cs="宋体"/>
                <w:spacing w:val="8"/>
                <w:sz w:val="20"/>
                <w:szCs w:val="20"/>
              </w:rPr>
              <w:t>漏物料挥发有害气体未超标的；</w:t>
            </w:r>
          </w:p>
          <w:p>
            <w:pPr>
              <w:spacing w:before="64" w:line="258" w:lineRule="auto"/>
              <w:ind w:left="116" w:right="80" w:hanging="11"/>
              <w:rPr>
                <w:rFonts w:ascii="宋体" w:hAnsi="宋体" w:eastAsia="宋体" w:cs="宋体"/>
                <w:sz w:val="20"/>
                <w:szCs w:val="20"/>
              </w:rPr>
            </w:pPr>
            <w:r>
              <w:rPr>
                <w:rFonts w:ascii="宋体" w:hAnsi="宋体" w:eastAsia="宋体" w:cs="宋体"/>
                <w:spacing w:val="16"/>
                <w:sz w:val="20"/>
                <w:szCs w:val="20"/>
              </w:rPr>
              <w:t>②</w:t>
            </w:r>
            <w:r>
              <w:rPr>
                <w:rFonts w:ascii="宋体" w:hAnsi="宋体" w:eastAsia="宋体" w:cs="宋体"/>
                <w:spacing w:val="9"/>
                <w:sz w:val="20"/>
                <w:szCs w:val="20"/>
              </w:rPr>
              <w:t>因</w:t>
            </w:r>
            <w:r>
              <w:rPr>
                <w:rFonts w:ascii="宋体" w:hAnsi="宋体" w:eastAsia="宋体" w:cs="宋体"/>
                <w:spacing w:val="8"/>
                <w:sz w:val="20"/>
                <w:szCs w:val="20"/>
              </w:rPr>
              <w:t>厂内废气处理设施故障，使工艺废气未能及时处理，导致车间废气聚集，</w:t>
            </w:r>
            <w:r>
              <w:rPr>
                <w:rFonts w:ascii="宋体" w:hAnsi="宋体" w:eastAsia="宋体" w:cs="宋体"/>
                <w:sz w:val="20"/>
                <w:szCs w:val="20"/>
              </w:rPr>
              <w:t xml:space="preserve"> </w:t>
            </w:r>
            <w:r>
              <w:rPr>
                <w:rFonts w:ascii="宋体" w:hAnsi="宋体" w:eastAsia="宋体" w:cs="宋体"/>
                <w:spacing w:val="13"/>
                <w:sz w:val="20"/>
                <w:szCs w:val="20"/>
              </w:rPr>
              <w:t>需</w:t>
            </w:r>
            <w:r>
              <w:rPr>
                <w:rFonts w:ascii="宋体" w:hAnsi="宋体" w:eastAsia="宋体" w:cs="宋体"/>
                <w:spacing w:val="7"/>
                <w:sz w:val="20"/>
                <w:szCs w:val="20"/>
              </w:rPr>
              <w:t>转移疏散车间内员工的；</w:t>
            </w:r>
          </w:p>
          <w:p>
            <w:pPr>
              <w:spacing w:before="64" w:line="226" w:lineRule="auto"/>
              <w:ind w:left="105"/>
              <w:rPr>
                <w:rFonts w:ascii="宋体" w:hAnsi="宋体" w:eastAsia="宋体" w:cs="宋体"/>
                <w:sz w:val="20"/>
                <w:szCs w:val="20"/>
              </w:rPr>
            </w:pPr>
            <w:r>
              <w:rPr>
                <w:rFonts w:ascii="宋体" w:hAnsi="宋体" w:eastAsia="宋体" w:cs="宋体"/>
                <w:spacing w:val="18"/>
                <w:sz w:val="20"/>
                <w:szCs w:val="20"/>
              </w:rPr>
              <w:t>③</w:t>
            </w:r>
            <w:r>
              <w:rPr>
                <w:rFonts w:ascii="宋体" w:hAnsi="宋体" w:eastAsia="宋体" w:cs="宋体"/>
                <w:spacing w:val="10"/>
                <w:sz w:val="20"/>
                <w:szCs w:val="20"/>
              </w:rPr>
              <w:t>仓</w:t>
            </w:r>
            <w:r>
              <w:rPr>
                <w:rFonts w:ascii="宋体" w:hAnsi="宋体" w:eastAsia="宋体" w:cs="宋体"/>
                <w:spacing w:val="9"/>
                <w:sz w:val="20"/>
                <w:szCs w:val="20"/>
              </w:rPr>
              <w:t>库内发生小型火灾，灭火器及时灭火可消除环境污染隐患的；</w:t>
            </w:r>
          </w:p>
          <w:p>
            <w:pPr>
              <w:spacing w:before="67" w:line="226" w:lineRule="auto"/>
              <w:ind w:left="105"/>
              <w:rPr>
                <w:rFonts w:ascii="宋体" w:hAnsi="宋体" w:eastAsia="宋体" w:cs="宋体"/>
                <w:sz w:val="20"/>
                <w:szCs w:val="20"/>
              </w:rPr>
            </w:pPr>
            <w:r>
              <w:rPr>
                <w:rFonts w:ascii="宋体" w:hAnsi="宋体" w:eastAsia="宋体" w:cs="宋体"/>
                <w:spacing w:val="12"/>
                <w:sz w:val="20"/>
                <w:szCs w:val="20"/>
              </w:rPr>
              <w:t>④</w:t>
            </w:r>
            <w:r>
              <w:rPr>
                <w:rFonts w:ascii="宋体" w:hAnsi="宋体" w:eastAsia="宋体" w:cs="宋体"/>
                <w:spacing w:val="8"/>
                <w:sz w:val="20"/>
                <w:szCs w:val="20"/>
              </w:rPr>
              <w:t>阀门松动、管线裂缝等。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3" w:hRule="atLeast"/>
        </w:trPr>
        <w:tc>
          <w:tcPr>
            <w:tcW w:w="2005" w:type="dxa"/>
            <w:tcBorders>
              <w:left w:val="single" w:color="000000" w:sz="10"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28" w:lineRule="auto"/>
              <w:ind w:left="111"/>
              <w:rPr>
                <w:rFonts w:ascii="宋体" w:hAnsi="宋体" w:eastAsia="宋体" w:cs="宋体"/>
                <w:sz w:val="20"/>
                <w:szCs w:val="20"/>
              </w:rPr>
            </w:pPr>
            <w:r>
              <w:rPr>
                <w:rFonts w:ascii="宋体" w:hAnsi="宋体" w:eastAsia="宋体" w:cs="宋体"/>
                <w:spacing w:val="-6"/>
                <w:sz w:val="20"/>
                <w:szCs w:val="20"/>
              </w:rPr>
              <w:t>公司</w:t>
            </w:r>
            <w:r>
              <w:rPr>
                <w:rFonts w:ascii="宋体" w:hAnsi="宋体" w:eastAsia="宋体" w:cs="宋体"/>
                <w:spacing w:val="-4"/>
                <w:sz w:val="20"/>
                <w:szCs w:val="20"/>
              </w:rPr>
              <w:t>级</w:t>
            </w:r>
            <w:r>
              <w:rPr>
                <w:rFonts w:ascii="宋体" w:hAnsi="宋体" w:eastAsia="宋体" w:cs="宋体"/>
                <w:spacing w:val="-3"/>
                <w:sz w:val="20"/>
                <w:szCs w:val="20"/>
              </w:rPr>
              <w:t>事件 ( Ⅱ级)</w:t>
            </w:r>
          </w:p>
        </w:tc>
        <w:tc>
          <w:tcPr>
            <w:tcW w:w="7282" w:type="dxa"/>
            <w:tcBorders>
              <w:right w:val="single" w:color="000000" w:sz="10" w:space="0"/>
            </w:tcBorders>
            <w:vAlign w:val="top"/>
          </w:tcPr>
          <w:p>
            <w:pPr>
              <w:spacing w:before="53" w:line="226" w:lineRule="auto"/>
              <w:ind w:left="105"/>
              <w:rPr>
                <w:rFonts w:ascii="宋体" w:hAnsi="宋体" w:eastAsia="宋体" w:cs="宋体"/>
                <w:sz w:val="20"/>
                <w:szCs w:val="20"/>
              </w:rPr>
            </w:pPr>
            <w:r>
              <w:rPr>
                <w:rFonts w:ascii="宋体" w:hAnsi="宋体" w:eastAsia="宋体" w:cs="宋体"/>
                <w:spacing w:val="8"/>
                <w:sz w:val="20"/>
                <w:szCs w:val="20"/>
              </w:rPr>
              <w:t>①厂区储</w:t>
            </w:r>
            <w:r>
              <w:rPr>
                <w:rFonts w:ascii="宋体" w:hAnsi="宋体" w:eastAsia="宋体" w:cs="宋体"/>
                <w:spacing w:val="5"/>
                <w:sz w:val="20"/>
                <w:szCs w:val="20"/>
              </w:rPr>
              <w:t>罐</w:t>
            </w:r>
            <w:r>
              <w:rPr>
                <w:rFonts w:ascii="宋体" w:hAnsi="宋体" w:eastAsia="宋体" w:cs="宋体"/>
                <w:spacing w:val="4"/>
                <w:sz w:val="20"/>
                <w:szCs w:val="20"/>
              </w:rPr>
              <w:t>泄漏事故，导致泄漏液流出车间或者罐区围堰，但仍控制在厂区内；</w:t>
            </w:r>
          </w:p>
          <w:p>
            <w:pPr>
              <w:spacing w:before="66" w:line="269" w:lineRule="auto"/>
              <w:ind w:left="109" w:right="97" w:hanging="4"/>
              <w:rPr>
                <w:rFonts w:ascii="宋体" w:hAnsi="宋体" w:eastAsia="宋体" w:cs="宋体"/>
                <w:sz w:val="20"/>
                <w:szCs w:val="20"/>
              </w:rPr>
            </w:pPr>
            <w:r>
              <w:rPr>
                <w:rFonts w:ascii="宋体" w:hAnsi="宋体" w:eastAsia="宋体" w:cs="宋体"/>
                <w:spacing w:val="14"/>
                <w:sz w:val="20"/>
                <w:szCs w:val="20"/>
              </w:rPr>
              <w:t>②因厂</w:t>
            </w:r>
            <w:r>
              <w:rPr>
                <w:rFonts w:ascii="宋体" w:hAnsi="宋体" w:eastAsia="宋体" w:cs="宋体"/>
                <w:spacing w:val="12"/>
                <w:sz w:val="20"/>
                <w:szCs w:val="20"/>
              </w:rPr>
              <w:t>内</w:t>
            </w:r>
            <w:r>
              <w:rPr>
                <w:rFonts w:ascii="宋体" w:hAnsi="宋体" w:eastAsia="宋体" w:cs="宋体"/>
                <w:spacing w:val="7"/>
                <w:sz w:val="20"/>
                <w:szCs w:val="20"/>
              </w:rPr>
              <w:t>废气处理设施故障，使工艺废气未能及时处理，或者物料泄漏未及时</w:t>
            </w:r>
            <w:r>
              <w:rPr>
                <w:rFonts w:ascii="宋体" w:hAnsi="宋体" w:eastAsia="宋体" w:cs="宋体"/>
                <w:sz w:val="20"/>
                <w:szCs w:val="20"/>
              </w:rPr>
              <w:t xml:space="preserve"> </w:t>
            </w:r>
            <w:r>
              <w:rPr>
                <w:rFonts w:ascii="宋体" w:hAnsi="宋体" w:eastAsia="宋体" w:cs="宋体"/>
                <w:spacing w:val="14"/>
                <w:sz w:val="20"/>
                <w:szCs w:val="20"/>
              </w:rPr>
              <w:t>收集，</w:t>
            </w:r>
            <w:r>
              <w:rPr>
                <w:rFonts w:ascii="宋体" w:hAnsi="宋体" w:eastAsia="宋体" w:cs="宋体"/>
                <w:spacing w:val="7"/>
                <w:sz w:val="20"/>
                <w:szCs w:val="20"/>
              </w:rPr>
              <w:t>挥发产生的有害气体导致厂区废气聚集影响员工身体，需要转移公司员</w:t>
            </w:r>
            <w:r>
              <w:rPr>
                <w:rFonts w:ascii="宋体" w:hAnsi="宋体" w:eastAsia="宋体" w:cs="宋体"/>
                <w:sz w:val="20"/>
                <w:szCs w:val="20"/>
              </w:rPr>
              <w:t xml:space="preserve"> </w:t>
            </w:r>
            <w:r>
              <w:rPr>
                <w:rFonts w:ascii="宋体" w:hAnsi="宋体" w:eastAsia="宋体" w:cs="宋体"/>
                <w:spacing w:val="3"/>
                <w:sz w:val="20"/>
                <w:szCs w:val="20"/>
              </w:rPr>
              <w:t>工</w:t>
            </w:r>
            <w:r>
              <w:rPr>
                <w:rFonts w:ascii="宋体" w:hAnsi="宋体" w:eastAsia="宋体" w:cs="宋体"/>
                <w:spacing w:val="2"/>
                <w:sz w:val="20"/>
                <w:szCs w:val="20"/>
              </w:rPr>
              <w:t>的；</w:t>
            </w:r>
          </w:p>
          <w:p>
            <w:pPr>
              <w:spacing w:before="62" w:line="258" w:lineRule="auto"/>
              <w:ind w:left="105" w:right="97"/>
              <w:rPr>
                <w:rFonts w:ascii="宋体" w:hAnsi="宋体" w:eastAsia="宋体" w:cs="宋体"/>
                <w:sz w:val="20"/>
                <w:szCs w:val="20"/>
              </w:rPr>
            </w:pPr>
            <w:r>
              <w:rPr>
                <w:rFonts w:ascii="宋体" w:hAnsi="宋体" w:eastAsia="宋体" w:cs="宋体"/>
                <w:spacing w:val="14"/>
                <w:sz w:val="20"/>
                <w:szCs w:val="20"/>
              </w:rPr>
              <w:t>③公司</w:t>
            </w:r>
            <w:r>
              <w:rPr>
                <w:rFonts w:ascii="宋体" w:hAnsi="宋体" w:eastAsia="宋体" w:cs="宋体"/>
                <w:spacing w:val="12"/>
                <w:sz w:val="20"/>
                <w:szCs w:val="20"/>
              </w:rPr>
              <w:t>污</w:t>
            </w:r>
            <w:r>
              <w:rPr>
                <w:rFonts w:ascii="宋体" w:hAnsi="宋体" w:eastAsia="宋体" w:cs="宋体"/>
                <w:spacing w:val="7"/>
                <w:sz w:val="20"/>
                <w:szCs w:val="20"/>
              </w:rPr>
              <w:t>水收集管网、集水池或者事故水池等发生破裂，导致废水泄漏，但仍</w:t>
            </w:r>
            <w:r>
              <w:rPr>
                <w:rFonts w:ascii="宋体" w:hAnsi="宋体" w:eastAsia="宋体" w:cs="宋体"/>
                <w:sz w:val="20"/>
                <w:szCs w:val="20"/>
              </w:rPr>
              <w:t xml:space="preserve"> </w:t>
            </w:r>
            <w:r>
              <w:rPr>
                <w:rFonts w:ascii="宋体" w:hAnsi="宋体" w:eastAsia="宋体" w:cs="宋体"/>
                <w:spacing w:val="8"/>
                <w:sz w:val="20"/>
                <w:szCs w:val="20"/>
              </w:rPr>
              <w:t>控</w:t>
            </w:r>
            <w:r>
              <w:rPr>
                <w:rFonts w:ascii="宋体" w:hAnsi="宋体" w:eastAsia="宋体" w:cs="宋体"/>
                <w:spacing w:val="7"/>
                <w:sz w:val="20"/>
                <w:szCs w:val="20"/>
              </w:rPr>
              <w:t>制在厂区内；</w:t>
            </w:r>
          </w:p>
          <w:p>
            <w:pPr>
              <w:spacing w:before="64" w:line="226" w:lineRule="auto"/>
              <w:ind w:left="105"/>
              <w:rPr>
                <w:rFonts w:ascii="宋体" w:hAnsi="宋体" w:eastAsia="宋体" w:cs="宋体"/>
                <w:sz w:val="20"/>
                <w:szCs w:val="20"/>
              </w:rPr>
            </w:pPr>
            <w:r>
              <w:rPr>
                <w:rFonts w:ascii="宋体" w:hAnsi="宋体" w:eastAsia="宋体" w:cs="宋体"/>
                <w:spacing w:val="17"/>
                <w:sz w:val="20"/>
                <w:szCs w:val="20"/>
              </w:rPr>
              <w:t>④</w:t>
            </w:r>
            <w:r>
              <w:rPr>
                <w:rFonts w:ascii="宋体" w:hAnsi="宋体" w:eastAsia="宋体" w:cs="宋体"/>
                <w:spacing w:val="9"/>
                <w:sz w:val="20"/>
                <w:szCs w:val="20"/>
              </w:rPr>
              <w:t>发生小型可控火灾事件，消防废水全部进入厂区收集系统；</w:t>
            </w:r>
          </w:p>
          <w:p>
            <w:pPr>
              <w:spacing w:before="68" w:line="258" w:lineRule="auto"/>
              <w:ind w:left="108" w:right="97" w:hanging="3"/>
              <w:rPr>
                <w:rFonts w:ascii="宋体" w:hAnsi="宋体" w:eastAsia="宋体" w:cs="宋体"/>
                <w:sz w:val="20"/>
                <w:szCs w:val="20"/>
              </w:rPr>
            </w:pPr>
            <w:r>
              <w:rPr>
                <w:rFonts w:ascii="宋体" w:hAnsi="宋体" w:eastAsia="宋体" w:cs="宋体"/>
                <w:spacing w:val="14"/>
                <w:sz w:val="20"/>
                <w:szCs w:val="20"/>
              </w:rPr>
              <w:t>⑤因公</w:t>
            </w:r>
            <w:r>
              <w:rPr>
                <w:rFonts w:ascii="宋体" w:hAnsi="宋体" w:eastAsia="宋体" w:cs="宋体"/>
                <w:spacing w:val="12"/>
                <w:sz w:val="20"/>
                <w:szCs w:val="20"/>
              </w:rPr>
              <w:t>司</w:t>
            </w:r>
            <w:r>
              <w:rPr>
                <w:rFonts w:ascii="宋体" w:hAnsi="宋体" w:eastAsia="宋体" w:cs="宋体"/>
                <w:spacing w:val="7"/>
                <w:sz w:val="20"/>
                <w:szCs w:val="20"/>
              </w:rPr>
              <w:t>生产装置、管道、阀门、泵等失灵或故障，导致化学品泄漏，但泄漏</w:t>
            </w:r>
            <w:r>
              <w:rPr>
                <w:rFonts w:ascii="宋体" w:hAnsi="宋体" w:eastAsia="宋体" w:cs="宋体"/>
                <w:sz w:val="20"/>
                <w:szCs w:val="20"/>
              </w:rPr>
              <w:t xml:space="preserve"> </w:t>
            </w:r>
            <w:r>
              <w:rPr>
                <w:rFonts w:ascii="宋体" w:hAnsi="宋体" w:eastAsia="宋体" w:cs="宋体"/>
                <w:spacing w:val="7"/>
                <w:sz w:val="20"/>
                <w:szCs w:val="20"/>
              </w:rPr>
              <w:t>液并未下渗的</w:t>
            </w:r>
            <w:r>
              <w:rPr>
                <w:rFonts w:ascii="宋体" w:hAnsi="宋体" w:eastAsia="宋体" w:cs="宋体"/>
                <w:spacing w:val="5"/>
                <w:sz w:val="20"/>
                <w:szCs w:val="20"/>
              </w:rPr>
              <w:t>；</w:t>
            </w:r>
          </w:p>
          <w:p>
            <w:pPr>
              <w:spacing w:before="64" w:line="226" w:lineRule="auto"/>
              <w:ind w:left="105"/>
              <w:rPr>
                <w:rFonts w:ascii="宋体" w:hAnsi="宋体" w:eastAsia="宋体" w:cs="宋体"/>
                <w:sz w:val="20"/>
                <w:szCs w:val="20"/>
              </w:rPr>
            </w:pPr>
            <w:r>
              <w:rPr>
                <w:rFonts w:ascii="宋体" w:hAnsi="宋体" w:eastAsia="宋体" w:cs="宋体"/>
                <w:spacing w:val="17"/>
                <w:sz w:val="20"/>
                <w:szCs w:val="20"/>
              </w:rPr>
              <w:t>⑥</w:t>
            </w:r>
            <w:r>
              <w:rPr>
                <w:rFonts w:ascii="宋体" w:hAnsi="宋体" w:eastAsia="宋体" w:cs="宋体"/>
                <w:spacing w:val="9"/>
                <w:sz w:val="20"/>
                <w:szCs w:val="20"/>
              </w:rPr>
              <w:t>因环境事故造成人员受轻伤且未引发纠纷的突发环境事件。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9" w:hRule="atLeast"/>
        </w:trPr>
        <w:tc>
          <w:tcPr>
            <w:tcW w:w="2005" w:type="dxa"/>
            <w:tcBorders>
              <w:left w:val="single" w:color="000000" w:sz="10"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5" w:line="228" w:lineRule="auto"/>
              <w:ind w:left="106"/>
              <w:rPr>
                <w:rFonts w:ascii="宋体" w:hAnsi="宋体" w:eastAsia="宋体" w:cs="宋体"/>
                <w:sz w:val="20"/>
                <w:szCs w:val="20"/>
              </w:rPr>
            </w:pPr>
            <w:r>
              <w:rPr>
                <w:rFonts w:ascii="宋体" w:hAnsi="宋体" w:eastAsia="宋体" w:cs="宋体"/>
                <w:spacing w:val="-5"/>
                <w:sz w:val="20"/>
                <w:szCs w:val="20"/>
              </w:rPr>
              <w:t>社</w:t>
            </w:r>
            <w:r>
              <w:rPr>
                <w:rFonts w:ascii="宋体" w:hAnsi="宋体" w:eastAsia="宋体" w:cs="宋体"/>
                <w:spacing w:val="-3"/>
                <w:sz w:val="20"/>
                <w:szCs w:val="20"/>
              </w:rPr>
              <w:t>会级事件 ( Ⅰ级)</w:t>
            </w:r>
          </w:p>
        </w:tc>
        <w:tc>
          <w:tcPr>
            <w:tcW w:w="7282" w:type="dxa"/>
            <w:tcBorders>
              <w:right w:val="single" w:color="000000" w:sz="10" w:space="0"/>
            </w:tcBorders>
            <w:vAlign w:val="top"/>
          </w:tcPr>
          <w:p>
            <w:pPr>
              <w:spacing w:before="54" w:line="259" w:lineRule="auto"/>
              <w:ind w:left="110" w:right="97" w:hanging="5"/>
              <w:rPr>
                <w:rFonts w:ascii="宋体" w:hAnsi="宋体" w:eastAsia="宋体" w:cs="宋体"/>
                <w:sz w:val="20"/>
                <w:szCs w:val="20"/>
              </w:rPr>
            </w:pPr>
            <w:r>
              <w:rPr>
                <w:rFonts w:ascii="宋体" w:hAnsi="宋体" w:eastAsia="宋体" w:cs="宋体"/>
                <w:spacing w:val="15"/>
                <w:sz w:val="20"/>
                <w:szCs w:val="20"/>
              </w:rPr>
              <w:t>①</w:t>
            </w:r>
            <w:r>
              <w:rPr>
                <w:rFonts w:ascii="宋体" w:hAnsi="宋体" w:eastAsia="宋体" w:cs="宋体"/>
                <w:spacing w:val="14"/>
                <w:sz w:val="20"/>
                <w:szCs w:val="20"/>
              </w:rPr>
              <w:t>因厂内发生化学品泄漏事故，处理不慎或者发现不及时导致泄漏液排出厂</w:t>
            </w:r>
            <w:r>
              <w:rPr>
                <w:rFonts w:ascii="宋体" w:hAnsi="宋体" w:eastAsia="宋体" w:cs="宋体"/>
                <w:sz w:val="20"/>
                <w:szCs w:val="20"/>
              </w:rPr>
              <w:t xml:space="preserve"> </w:t>
            </w:r>
            <w:r>
              <w:rPr>
                <w:rFonts w:ascii="宋体" w:hAnsi="宋体" w:eastAsia="宋体" w:cs="宋体"/>
                <w:spacing w:val="13"/>
                <w:sz w:val="20"/>
                <w:szCs w:val="20"/>
              </w:rPr>
              <w:t>外</w:t>
            </w:r>
            <w:r>
              <w:rPr>
                <w:rFonts w:ascii="宋体" w:hAnsi="宋体" w:eastAsia="宋体" w:cs="宋体"/>
                <w:spacing w:val="7"/>
                <w:sz w:val="20"/>
                <w:szCs w:val="20"/>
              </w:rPr>
              <w:t>，造成环境污染的；</w:t>
            </w:r>
          </w:p>
          <w:p>
            <w:pPr>
              <w:spacing w:before="64" w:line="226" w:lineRule="auto"/>
              <w:ind w:left="105"/>
              <w:rPr>
                <w:rFonts w:ascii="宋体" w:hAnsi="宋体" w:eastAsia="宋体" w:cs="宋体"/>
                <w:sz w:val="20"/>
                <w:szCs w:val="20"/>
              </w:rPr>
            </w:pPr>
            <w:r>
              <w:rPr>
                <w:rFonts w:ascii="宋体" w:hAnsi="宋体" w:eastAsia="宋体" w:cs="宋体"/>
                <w:spacing w:val="17"/>
                <w:sz w:val="20"/>
                <w:szCs w:val="20"/>
              </w:rPr>
              <w:t>②</w:t>
            </w:r>
            <w:r>
              <w:rPr>
                <w:rFonts w:ascii="宋体" w:hAnsi="宋体" w:eastAsia="宋体" w:cs="宋体"/>
                <w:spacing w:val="9"/>
                <w:sz w:val="20"/>
                <w:szCs w:val="20"/>
              </w:rPr>
              <w:t>罐区或装置区大量物料泄漏而引发火灾爆炸或中毒等事件；</w:t>
            </w:r>
          </w:p>
          <w:p>
            <w:pPr>
              <w:spacing w:before="65" w:line="259" w:lineRule="auto"/>
              <w:ind w:left="106" w:right="97" w:hanging="1"/>
              <w:rPr>
                <w:rFonts w:ascii="宋体" w:hAnsi="宋体" w:eastAsia="宋体" w:cs="宋体"/>
                <w:sz w:val="20"/>
                <w:szCs w:val="20"/>
              </w:rPr>
            </w:pPr>
            <w:r>
              <w:rPr>
                <w:rFonts w:ascii="宋体" w:hAnsi="宋体" w:eastAsia="宋体" w:cs="宋体"/>
                <w:spacing w:val="14"/>
                <w:sz w:val="20"/>
                <w:szCs w:val="20"/>
              </w:rPr>
              <w:t>③因厂</w:t>
            </w:r>
            <w:r>
              <w:rPr>
                <w:rFonts w:ascii="宋体" w:hAnsi="宋体" w:eastAsia="宋体" w:cs="宋体"/>
                <w:spacing w:val="12"/>
                <w:sz w:val="20"/>
                <w:szCs w:val="20"/>
              </w:rPr>
              <w:t>内</w:t>
            </w:r>
            <w:r>
              <w:rPr>
                <w:rFonts w:ascii="宋体" w:hAnsi="宋体" w:eastAsia="宋体" w:cs="宋体"/>
                <w:spacing w:val="7"/>
                <w:sz w:val="20"/>
                <w:szCs w:val="20"/>
              </w:rPr>
              <w:t>废气处理设施故障，使工艺废气未能及时处理，导致厂区周边的废气</w:t>
            </w:r>
            <w:r>
              <w:rPr>
                <w:rFonts w:ascii="宋体" w:hAnsi="宋体" w:eastAsia="宋体" w:cs="宋体"/>
                <w:sz w:val="20"/>
                <w:szCs w:val="20"/>
              </w:rPr>
              <w:t xml:space="preserve"> </w:t>
            </w:r>
            <w:r>
              <w:rPr>
                <w:rFonts w:ascii="宋体" w:hAnsi="宋体" w:eastAsia="宋体" w:cs="宋体"/>
                <w:spacing w:val="13"/>
                <w:sz w:val="20"/>
                <w:szCs w:val="20"/>
              </w:rPr>
              <w:t>浓</w:t>
            </w:r>
            <w:r>
              <w:rPr>
                <w:rFonts w:ascii="宋体" w:hAnsi="宋体" w:eastAsia="宋体" w:cs="宋体"/>
                <w:spacing w:val="9"/>
                <w:sz w:val="20"/>
                <w:szCs w:val="20"/>
              </w:rPr>
              <w:t>度超标，影响周边居民正常生活、需转移周边居民的；</w:t>
            </w:r>
          </w:p>
          <w:p>
            <w:pPr>
              <w:spacing w:before="64" w:line="226" w:lineRule="auto"/>
              <w:ind w:left="105"/>
              <w:rPr>
                <w:rFonts w:ascii="宋体" w:hAnsi="宋体" w:eastAsia="宋体" w:cs="宋体"/>
                <w:sz w:val="20"/>
                <w:szCs w:val="20"/>
              </w:rPr>
            </w:pPr>
            <w:r>
              <w:rPr>
                <w:rFonts w:ascii="宋体" w:hAnsi="宋体" w:eastAsia="宋体" w:cs="宋体"/>
                <w:spacing w:val="15"/>
                <w:sz w:val="20"/>
                <w:szCs w:val="20"/>
              </w:rPr>
              <w:t>④</w:t>
            </w:r>
            <w:r>
              <w:rPr>
                <w:rFonts w:ascii="宋体" w:hAnsi="宋体" w:eastAsia="宋体" w:cs="宋体"/>
                <w:spacing w:val="9"/>
                <w:sz w:val="20"/>
                <w:szCs w:val="20"/>
              </w:rPr>
              <w:t>在公司级事件及车间级事件发生人员重伤、死亡的。</w:t>
            </w:r>
          </w:p>
        </w:tc>
      </w:tr>
    </w:tbl>
    <w:p>
      <w:pPr>
        <w:spacing w:before="115" w:line="228" w:lineRule="auto"/>
        <w:ind w:left="609"/>
        <w:outlineLvl w:val="2"/>
        <w:rPr>
          <w:rFonts w:ascii="宋体" w:hAnsi="宋体" w:eastAsia="宋体" w:cs="宋体"/>
          <w:sz w:val="23"/>
          <w:szCs w:val="23"/>
        </w:rPr>
      </w:pPr>
      <w:r>
        <w:rPr>
          <w:rFonts w:ascii="Times New Roman" w:hAnsi="Times New Roman" w:eastAsia="Times New Roman" w:cs="Times New Roman"/>
          <w:b/>
          <w:bCs/>
          <w:spacing w:val="8"/>
          <w:sz w:val="23"/>
          <w:szCs w:val="23"/>
        </w:rPr>
        <w:t>5.1.4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释放环境风险物质的扩散途</w:t>
      </w:r>
      <w:r>
        <w:rPr>
          <w:rFonts w:ascii="宋体" w:hAnsi="宋体" w:eastAsia="宋体" w:cs="宋体"/>
          <w:spacing w:val="6"/>
          <w:sz w:val="23"/>
          <w:szCs w:val="23"/>
          <w14:textOutline w14:w="4358" w14:cap="sq" w14:cmpd="sng">
            <w14:solidFill>
              <w14:srgbClr w14:val="000000"/>
            </w14:solidFill>
            <w14:prstDash w14:val="solid"/>
            <w14:bevel/>
          </w14:textOutline>
        </w:rPr>
        <w:t>径</w:t>
      </w:r>
    </w:p>
    <w:p>
      <w:pPr>
        <w:spacing w:before="181" w:line="379" w:lineRule="auto"/>
        <w:ind w:left="131" w:right="311" w:firstLine="482"/>
        <w:rPr>
          <w:rFonts w:ascii="宋体" w:hAnsi="宋体" w:eastAsia="宋体" w:cs="宋体"/>
          <w:sz w:val="23"/>
          <w:szCs w:val="23"/>
        </w:rPr>
      </w:pPr>
      <w:r>
        <w:rPr>
          <w:rFonts w:ascii="宋体" w:hAnsi="宋体" w:eastAsia="宋体" w:cs="宋体"/>
          <w:spacing w:val="18"/>
          <w:sz w:val="23"/>
          <w:szCs w:val="23"/>
        </w:rPr>
        <w:t>各生</w:t>
      </w:r>
      <w:r>
        <w:rPr>
          <w:rFonts w:ascii="宋体" w:hAnsi="宋体" w:eastAsia="宋体" w:cs="宋体"/>
          <w:spacing w:val="13"/>
          <w:sz w:val="23"/>
          <w:szCs w:val="23"/>
        </w:rPr>
        <w:t>产</w:t>
      </w:r>
      <w:r>
        <w:rPr>
          <w:rFonts w:ascii="宋体" w:hAnsi="宋体" w:eastAsia="宋体" w:cs="宋体"/>
          <w:spacing w:val="9"/>
          <w:sz w:val="23"/>
          <w:szCs w:val="23"/>
        </w:rPr>
        <w:t>装置区、输气管线装置区涉及的易燃易爆以及有毒气态物质为液氨、酸性</w:t>
      </w:r>
      <w:r>
        <w:rPr>
          <w:rFonts w:ascii="宋体" w:hAnsi="宋体" w:eastAsia="宋体" w:cs="宋体"/>
          <w:sz w:val="23"/>
          <w:szCs w:val="23"/>
        </w:rPr>
        <w:t xml:space="preserve"> </w:t>
      </w:r>
      <w:r>
        <w:rPr>
          <w:rFonts w:ascii="宋体" w:hAnsi="宋体" w:eastAsia="宋体" w:cs="宋体"/>
          <w:spacing w:val="18"/>
          <w:sz w:val="23"/>
          <w:szCs w:val="23"/>
        </w:rPr>
        <w:t>气等因</w:t>
      </w:r>
      <w:r>
        <w:rPr>
          <w:rFonts w:ascii="宋体" w:hAnsi="宋体" w:eastAsia="宋体" w:cs="宋体"/>
          <w:spacing w:val="9"/>
          <w:sz w:val="23"/>
          <w:szCs w:val="23"/>
        </w:rPr>
        <w:t>事故发生泄漏，将弥散在空气中，将通过扩散的方式对周围的大气环境产生一</w:t>
      </w:r>
      <w:r>
        <w:rPr>
          <w:rFonts w:ascii="宋体" w:hAnsi="宋体" w:eastAsia="宋体" w:cs="宋体"/>
          <w:sz w:val="23"/>
          <w:szCs w:val="23"/>
        </w:rPr>
        <w:t xml:space="preserve"> </w:t>
      </w:r>
      <w:r>
        <w:rPr>
          <w:rFonts w:ascii="宋体" w:hAnsi="宋体" w:eastAsia="宋体" w:cs="宋体"/>
          <w:spacing w:val="18"/>
          <w:sz w:val="23"/>
          <w:szCs w:val="23"/>
        </w:rPr>
        <w:t>定影响</w:t>
      </w:r>
      <w:r>
        <w:rPr>
          <w:rFonts w:ascii="宋体" w:hAnsi="宋体" w:eastAsia="宋体" w:cs="宋体"/>
          <w:spacing w:val="9"/>
          <w:sz w:val="23"/>
          <w:szCs w:val="23"/>
        </w:rPr>
        <w:t>；若遇明火将会引发火灾，发生次生灾害，火灾燃烧时产生的烟气为伴生污染</w:t>
      </w:r>
      <w:r>
        <w:rPr>
          <w:rFonts w:ascii="宋体" w:hAnsi="宋体" w:eastAsia="宋体" w:cs="宋体"/>
          <w:sz w:val="23"/>
          <w:szCs w:val="23"/>
        </w:rPr>
        <w:t xml:space="preserve"> </w:t>
      </w:r>
      <w:r>
        <w:rPr>
          <w:rFonts w:ascii="宋体" w:hAnsi="宋体" w:eastAsia="宋体" w:cs="宋体"/>
          <w:spacing w:val="23"/>
          <w:sz w:val="23"/>
          <w:szCs w:val="23"/>
        </w:rPr>
        <w:t>物</w:t>
      </w:r>
      <w:r>
        <w:rPr>
          <w:rFonts w:ascii="宋体" w:hAnsi="宋体" w:eastAsia="宋体" w:cs="宋体"/>
          <w:spacing w:val="12"/>
          <w:sz w:val="23"/>
          <w:szCs w:val="23"/>
        </w:rPr>
        <w:t>，有机原料等物质燃烧在放出大量辐射热的同时，还散发出大量的浓烟、</w:t>
      </w:r>
      <w:r>
        <w:rPr>
          <w:rFonts w:ascii="Times New Roman" w:hAnsi="Times New Roman" w:eastAsia="Times New Roman" w:cs="Times New Roman"/>
          <w:sz w:val="23"/>
          <w:szCs w:val="23"/>
        </w:rPr>
        <w:t>CO</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等有</w:t>
      </w:r>
      <w:r>
        <w:rPr>
          <w:rFonts w:ascii="宋体" w:hAnsi="宋体" w:eastAsia="宋体" w:cs="宋体"/>
          <w:sz w:val="23"/>
          <w:szCs w:val="23"/>
        </w:rPr>
        <w:t xml:space="preserve"> </w:t>
      </w:r>
      <w:r>
        <w:rPr>
          <w:rFonts w:ascii="宋体" w:hAnsi="宋体" w:eastAsia="宋体" w:cs="宋体"/>
          <w:spacing w:val="18"/>
          <w:sz w:val="23"/>
          <w:szCs w:val="23"/>
        </w:rPr>
        <w:t>毒有害</w:t>
      </w:r>
      <w:r>
        <w:rPr>
          <w:rFonts w:ascii="宋体" w:hAnsi="宋体" w:eastAsia="宋体" w:cs="宋体"/>
          <w:spacing w:val="9"/>
          <w:sz w:val="23"/>
          <w:szCs w:val="23"/>
        </w:rPr>
        <w:t>气体，对火场周围人员的生命安全和周围的大气环境质量造成一定的污染和危</w:t>
      </w:r>
      <w:r>
        <w:rPr>
          <w:rFonts w:ascii="宋体" w:hAnsi="宋体" w:eastAsia="宋体" w:cs="宋体"/>
          <w:sz w:val="23"/>
          <w:szCs w:val="23"/>
        </w:rPr>
        <w:t xml:space="preserve"> </w:t>
      </w:r>
      <w:r>
        <w:rPr>
          <w:rFonts w:ascii="宋体" w:hAnsi="宋体" w:eastAsia="宋体" w:cs="宋体"/>
          <w:spacing w:val="16"/>
          <w:sz w:val="23"/>
          <w:szCs w:val="23"/>
        </w:rPr>
        <w:t>害</w:t>
      </w:r>
      <w:r>
        <w:rPr>
          <w:rFonts w:ascii="宋体" w:hAnsi="宋体" w:eastAsia="宋体" w:cs="宋体"/>
          <w:spacing w:val="9"/>
          <w:sz w:val="23"/>
          <w:szCs w:val="23"/>
        </w:rPr>
        <w:t>。火灾事故严重而措施不当时，可能引起爆炸等连锁效应。</w:t>
      </w:r>
    </w:p>
    <w:p>
      <w:pPr>
        <w:sectPr>
          <w:headerReference r:id="rId395" w:type="default"/>
          <w:footerReference r:id="rId396" w:type="default"/>
          <w:pgSz w:w="11906" w:h="16839"/>
          <w:pgMar w:top="1293" w:right="1296" w:bottom="1431" w:left="1296" w:header="882" w:footer="1121" w:gutter="0"/>
          <w:cols w:space="720" w:num="1"/>
        </w:sectPr>
      </w:pPr>
    </w:p>
    <w:p>
      <w:pPr>
        <w:spacing w:before="262" w:line="378" w:lineRule="auto"/>
        <w:ind w:left="9" w:right="189" w:firstLine="487"/>
        <w:rPr>
          <w:rFonts w:ascii="宋体" w:hAnsi="宋体" w:eastAsia="宋体" w:cs="宋体"/>
          <w:sz w:val="23"/>
          <w:szCs w:val="23"/>
        </w:rPr>
      </w:pPr>
      <w:r>
        <w:rPr>
          <w:rFonts w:ascii="宋体" w:hAnsi="宋体" w:eastAsia="宋体" w:cs="宋体"/>
          <w:spacing w:val="8"/>
          <w:sz w:val="23"/>
          <w:szCs w:val="23"/>
        </w:rPr>
        <w:t>公</w:t>
      </w:r>
      <w:r>
        <w:rPr>
          <w:rFonts w:ascii="宋体" w:hAnsi="宋体" w:eastAsia="宋体" w:cs="宋体"/>
          <w:spacing w:val="6"/>
          <w:sz w:val="23"/>
          <w:szCs w:val="23"/>
        </w:rPr>
        <w:t>司设完善的环境防控措施， 日常运行过程中生产废水、初期雨水及清净下水可</w:t>
      </w:r>
      <w:r>
        <w:rPr>
          <w:rFonts w:ascii="宋体" w:hAnsi="宋体" w:eastAsia="宋体" w:cs="宋体"/>
          <w:sz w:val="23"/>
          <w:szCs w:val="23"/>
        </w:rPr>
        <w:t xml:space="preserve"> </w:t>
      </w:r>
      <w:r>
        <w:rPr>
          <w:rFonts w:ascii="宋体" w:hAnsi="宋体" w:eastAsia="宋体" w:cs="宋体"/>
          <w:spacing w:val="18"/>
          <w:sz w:val="23"/>
          <w:szCs w:val="23"/>
        </w:rPr>
        <w:t>全部收</w:t>
      </w:r>
      <w:r>
        <w:rPr>
          <w:rFonts w:ascii="宋体" w:hAnsi="宋体" w:eastAsia="宋体" w:cs="宋体"/>
          <w:spacing w:val="9"/>
          <w:sz w:val="23"/>
          <w:szCs w:val="23"/>
        </w:rPr>
        <w:t>集至污水处理站处理，事故状态下各生产装置区泄漏物可得到有效收集。公司</w:t>
      </w:r>
      <w:r>
        <w:rPr>
          <w:rFonts w:ascii="宋体" w:hAnsi="宋体" w:eastAsia="宋体" w:cs="宋体"/>
          <w:sz w:val="23"/>
          <w:szCs w:val="23"/>
        </w:rPr>
        <w:t xml:space="preserve"> </w:t>
      </w:r>
      <w:r>
        <w:rPr>
          <w:rFonts w:ascii="宋体" w:hAnsi="宋体" w:eastAsia="宋体" w:cs="宋体"/>
          <w:spacing w:val="18"/>
          <w:sz w:val="23"/>
          <w:szCs w:val="23"/>
        </w:rPr>
        <w:t>设初期</w:t>
      </w:r>
      <w:r>
        <w:rPr>
          <w:rFonts w:ascii="宋体" w:hAnsi="宋体" w:eastAsia="宋体" w:cs="宋体"/>
          <w:spacing w:val="9"/>
          <w:sz w:val="23"/>
          <w:szCs w:val="23"/>
        </w:rPr>
        <w:t>雨水池，雨水管网设切断阀，非连续雨天完全处于关闭状态。故事故状态下污</w:t>
      </w:r>
      <w:r>
        <w:rPr>
          <w:rFonts w:ascii="宋体" w:hAnsi="宋体" w:eastAsia="宋体" w:cs="宋体"/>
          <w:sz w:val="23"/>
          <w:szCs w:val="23"/>
        </w:rPr>
        <w:t xml:space="preserve"> </w:t>
      </w:r>
      <w:r>
        <w:rPr>
          <w:rFonts w:ascii="宋体" w:hAnsi="宋体" w:eastAsia="宋体" w:cs="宋体"/>
          <w:spacing w:val="18"/>
          <w:sz w:val="23"/>
          <w:szCs w:val="23"/>
        </w:rPr>
        <w:t>染物的</w:t>
      </w:r>
      <w:r>
        <w:rPr>
          <w:rFonts w:ascii="宋体" w:hAnsi="宋体" w:eastAsia="宋体" w:cs="宋体"/>
          <w:spacing w:val="9"/>
          <w:sz w:val="23"/>
          <w:szCs w:val="23"/>
        </w:rPr>
        <w:t>泄漏主要考虑：浓硝酸、丙酰氯、乙硫醇、醋酸、环己烷、多聚甲醛、氯乙酰</w:t>
      </w:r>
      <w:r>
        <w:rPr>
          <w:rFonts w:ascii="宋体" w:hAnsi="宋体" w:eastAsia="宋体" w:cs="宋体"/>
          <w:sz w:val="23"/>
          <w:szCs w:val="23"/>
        </w:rPr>
        <w:t xml:space="preserve"> </w:t>
      </w:r>
      <w:r>
        <w:rPr>
          <w:rFonts w:ascii="宋体" w:hAnsi="宋体" w:eastAsia="宋体" w:cs="宋体"/>
          <w:spacing w:val="6"/>
          <w:sz w:val="23"/>
          <w:szCs w:val="23"/>
        </w:rPr>
        <w:t>氯、三聚</w:t>
      </w:r>
      <w:r>
        <w:rPr>
          <w:rFonts w:ascii="宋体" w:hAnsi="宋体" w:eastAsia="宋体" w:cs="宋体"/>
          <w:spacing w:val="4"/>
          <w:sz w:val="23"/>
          <w:szCs w:val="23"/>
        </w:rPr>
        <w:t>氯</w:t>
      </w:r>
      <w:r>
        <w:rPr>
          <w:rFonts w:ascii="宋体" w:hAnsi="宋体" w:eastAsia="宋体" w:cs="宋体"/>
          <w:spacing w:val="3"/>
          <w:sz w:val="23"/>
          <w:szCs w:val="23"/>
        </w:rPr>
        <w:t>氰、异丙醇、正丁醇、 甲醇、二氯乙烷、 甲苯、液氨、浓硫酸、石油醚、</w:t>
      </w:r>
      <w:r>
        <w:rPr>
          <w:rFonts w:ascii="宋体" w:hAnsi="宋体" w:eastAsia="宋体" w:cs="宋体"/>
          <w:sz w:val="23"/>
          <w:szCs w:val="23"/>
        </w:rPr>
        <w:t xml:space="preserve"> </w:t>
      </w:r>
      <w:r>
        <w:rPr>
          <w:rFonts w:ascii="宋体" w:hAnsi="宋体" w:eastAsia="宋体" w:cs="宋体"/>
          <w:spacing w:val="18"/>
          <w:sz w:val="23"/>
          <w:szCs w:val="23"/>
        </w:rPr>
        <w:t>盐酸等</w:t>
      </w:r>
      <w:r>
        <w:rPr>
          <w:rFonts w:ascii="宋体" w:hAnsi="宋体" w:eastAsia="宋体" w:cs="宋体"/>
          <w:spacing w:val="9"/>
          <w:sz w:val="23"/>
          <w:szCs w:val="23"/>
        </w:rPr>
        <w:t>发生大量泄漏，事故废水通过管网，排放至公司污水处理站处理而产生的负荷</w:t>
      </w:r>
      <w:r>
        <w:rPr>
          <w:rFonts w:ascii="宋体" w:hAnsi="宋体" w:eastAsia="宋体" w:cs="宋体"/>
          <w:sz w:val="23"/>
          <w:szCs w:val="23"/>
        </w:rPr>
        <w:t xml:space="preserve"> </w:t>
      </w:r>
      <w:r>
        <w:rPr>
          <w:rFonts w:ascii="宋体" w:hAnsi="宋体" w:eastAsia="宋体" w:cs="宋体"/>
          <w:spacing w:val="4"/>
          <w:sz w:val="23"/>
          <w:szCs w:val="23"/>
        </w:rPr>
        <w:t>冲</w:t>
      </w:r>
      <w:r>
        <w:rPr>
          <w:rFonts w:ascii="宋体" w:hAnsi="宋体" w:eastAsia="宋体" w:cs="宋体"/>
          <w:spacing w:val="3"/>
          <w:sz w:val="23"/>
          <w:szCs w:val="23"/>
        </w:rPr>
        <w:t>击。</w:t>
      </w:r>
    </w:p>
    <w:p>
      <w:pPr>
        <w:sectPr>
          <w:headerReference r:id="rId397" w:type="default"/>
          <w:footerReference r:id="rId398" w:type="default"/>
          <w:pgSz w:w="11906" w:h="16839"/>
          <w:pgMar w:top="1293" w:right="1417" w:bottom="1431" w:left="1418" w:header="882" w:footer="1121" w:gutter="0"/>
          <w:cols w:space="720" w:num="1"/>
        </w:sectPr>
      </w:pPr>
    </w:p>
    <w:p>
      <w:pPr>
        <w:spacing w:before="162" w:line="220" w:lineRule="auto"/>
        <w:ind w:left="542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表</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5.1-7</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公司突发环境事件情景分</w:t>
      </w:r>
      <w:r>
        <w:rPr>
          <w:rFonts w:ascii="宋体" w:hAnsi="宋体" w:eastAsia="宋体" w:cs="宋体"/>
          <w:spacing w:val="1"/>
          <w:sz w:val="23"/>
          <w:szCs w:val="23"/>
          <w14:textOutline w14:w="4358" w14:cap="sq" w14:cmpd="sng">
            <w14:solidFill>
              <w14:srgbClr w14:val="000000"/>
            </w14:solidFill>
            <w14:prstDash w14:val="solid"/>
            <w14:bevel/>
          </w14:textOutline>
        </w:rPr>
        <w:t>析</w:t>
      </w:r>
    </w:p>
    <w:tbl>
      <w:tblPr>
        <w:tblStyle w:val="5"/>
        <w:tblW w:w="1418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445"/>
        <w:gridCol w:w="1436"/>
        <w:gridCol w:w="1383"/>
        <w:gridCol w:w="6325"/>
        <w:gridCol w:w="1236"/>
        <w:gridCol w:w="1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4" w:hRule="atLeast"/>
        </w:trPr>
        <w:tc>
          <w:tcPr>
            <w:tcW w:w="700" w:type="dxa"/>
            <w:tcBorders>
              <w:left w:val="single" w:color="000000" w:sz="10" w:space="0"/>
            </w:tcBorders>
            <w:vAlign w:val="top"/>
          </w:tcPr>
          <w:p>
            <w:pPr>
              <w:spacing w:before="191" w:line="230" w:lineRule="auto"/>
              <w:ind w:left="12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445" w:type="dxa"/>
            <w:vAlign w:val="top"/>
          </w:tcPr>
          <w:p>
            <w:pPr>
              <w:spacing w:before="191" w:line="228" w:lineRule="auto"/>
              <w:ind w:left="507"/>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事件</w:t>
            </w:r>
          </w:p>
        </w:tc>
        <w:tc>
          <w:tcPr>
            <w:tcW w:w="1436" w:type="dxa"/>
            <w:vAlign w:val="top"/>
          </w:tcPr>
          <w:p>
            <w:pPr>
              <w:spacing w:before="191" w:line="229" w:lineRule="auto"/>
              <w:ind w:left="29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风</w:t>
            </w:r>
            <w:r>
              <w:rPr>
                <w:rFonts w:ascii="宋体" w:hAnsi="宋体" w:eastAsia="宋体" w:cs="宋体"/>
                <w:spacing w:val="8"/>
                <w:sz w:val="20"/>
                <w:szCs w:val="20"/>
                <w14:textOutline w14:w="3795" w14:cap="sq" w14:cmpd="sng">
                  <w14:solidFill>
                    <w14:srgbClr w14:val="000000"/>
                  </w14:solidFill>
                  <w14:prstDash w14:val="solid"/>
                  <w14:bevel/>
                </w14:textOutline>
              </w:rPr>
              <w:t>险物质</w:t>
            </w:r>
          </w:p>
        </w:tc>
        <w:tc>
          <w:tcPr>
            <w:tcW w:w="1383" w:type="dxa"/>
            <w:vAlign w:val="top"/>
          </w:tcPr>
          <w:p>
            <w:pPr>
              <w:spacing w:before="21" w:line="255" w:lineRule="auto"/>
              <w:ind w:left="587" w:right="140" w:hanging="44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发生部位</w:t>
            </w:r>
            <w:r>
              <w:rPr>
                <w:rFonts w:ascii="Times New Roman" w:hAnsi="Times New Roman" w:eastAsia="Times New Roman" w:cs="Times New Roman"/>
                <w:b/>
                <w:bCs/>
                <w:spacing w:val="7"/>
                <w:sz w:val="20"/>
                <w:szCs w:val="20"/>
              </w:rPr>
              <w:t>/</w:t>
            </w:r>
            <w:r>
              <w:rPr>
                <w:rFonts w:ascii="宋体" w:hAnsi="宋体" w:eastAsia="宋体" w:cs="宋体"/>
                <w:spacing w:val="6"/>
                <w:sz w:val="20"/>
                <w:szCs w:val="20"/>
                <w14:textOutline w14:w="3795" w14:cap="sq" w14:cmpd="sng">
                  <w14:solidFill>
                    <w14:srgbClr w14:val="000000"/>
                  </w14:solidFill>
                  <w14:prstDash w14:val="solid"/>
                  <w14:bevel/>
                </w14:textOutline>
              </w:rPr>
              <w:t>场</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所</w:t>
            </w:r>
          </w:p>
        </w:tc>
        <w:tc>
          <w:tcPr>
            <w:tcW w:w="6325" w:type="dxa"/>
            <w:vAlign w:val="top"/>
          </w:tcPr>
          <w:p>
            <w:pPr>
              <w:spacing w:before="191" w:line="228" w:lineRule="auto"/>
              <w:ind w:left="274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事</w:t>
            </w:r>
            <w:r>
              <w:rPr>
                <w:rFonts w:ascii="宋体" w:hAnsi="宋体" w:eastAsia="宋体" w:cs="宋体"/>
                <w:spacing w:val="8"/>
                <w:sz w:val="20"/>
                <w:szCs w:val="20"/>
                <w14:textOutline w14:w="3795" w14:cap="sq" w14:cmpd="sng">
                  <w14:solidFill>
                    <w14:srgbClr w14:val="000000"/>
                  </w14:solidFill>
                  <w14:prstDash w14:val="solid"/>
                  <w14:bevel/>
                </w14:textOutline>
              </w:rPr>
              <w:t>件起因</w:t>
            </w:r>
          </w:p>
        </w:tc>
        <w:tc>
          <w:tcPr>
            <w:tcW w:w="1236" w:type="dxa"/>
            <w:vAlign w:val="top"/>
          </w:tcPr>
          <w:p>
            <w:pPr>
              <w:spacing w:before="191" w:line="229" w:lineRule="auto"/>
              <w:ind w:left="20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影</w:t>
            </w:r>
            <w:r>
              <w:rPr>
                <w:rFonts w:ascii="宋体" w:hAnsi="宋体" w:eastAsia="宋体" w:cs="宋体"/>
                <w:spacing w:val="8"/>
                <w:sz w:val="20"/>
                <w:szCs w:val="20"/>
                <w14:textOutline w14:w="3795" w14:cap="sq" w14:cmpd="sng">
                  <w14:solidFill>
                    <w14:srgbClr w14:val="000000"/>
                  </w14:solidFill>
                  <w14:prstDash w14:val="solid"/>
                  <w14:bevel/>
                </w14:textOutline>
              </w:rPr>
              <w:t>响范围</w:t>
            </w:r>
          </w:p>
        </w:tc>
        <w:tc>
          <w:tcPr>
            <w:tcW w:w="1663" w:type="dxa"/>
            <w:tcBorders>
              <w:right w:val="single" w:color="000000" w:sz="10" w:space="0"/>
            </w:tcBorders>
            <w:vAlign w:val="top"/>
          </w:tcPr>
          <w:p>
            <w:pPr>
              <w:spacing w:before="56" w:line="239" w:lineRule="auto"/>
              <w:ind w:left="212" w:right="186" w:hanging="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事件影响及损</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失</w:t>
            </w:r>
            <w:r>
              <w:rPr>
                <w:rFonts w:ascii="宋体" w:hAnsi="宋体" w:eastAsia="宋体" w:cs="宋体"/>
                <w:spacing w:val="8"/>
                <w:sz w:val="20"/>
                <w:szCs w:val="20"/>
                <w14:textOutline w14:w="3795" w14:cap="sq" w14:cmpd="sng">
                  <w14:solidFill>
                    <w14:srgbClr w14:val="000000"/>
                  </w14:solidFill>
                  <w14:prstDash w14:val="solid"/>
                  <w14:bevel/>
                </w14:textOutline>
              </w:rPr>
              <w:t>的最坏情景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700" w:type="dxa"/>
            <w:vMerge w:val="restart"/>
            <w:tcBorders>
              <w:left w:val="single" w:color="000000" w:sz="10" w:space="0"/>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45"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5" w:line="255" w:lineRule="auto"/>
              <w:ind w:left="101" w:right="114" w:firstLine="2"/>
              <w:rPr>
                <w:rFonts w:ascii="宋体" w:hAnsi="宋体" w:eastAsia="宋体" w:cs="宋体"/>
                <w:sz w:val="20"/>
                <w:szCs w:val="20"/>
              </w:rPr>
            </w:pPr>
            <w:r>
              <w:rPr>
                <w:rFonts w:ascii="宋体" w:hAnsi="宋体" w:eastAsia="宋体" w:cs="宋体"/>
                <w:spacing w:val="6"/>
                <w:sz w:val="20"/>
                <w:szCs w:val="20"/>
              </w:rPr>
              <w:t>火</w:t>
            </w:r>
            <w:r>
              <w:rPr>
                <w:rFonts w:ascii="宋体" w:hAnsi="宋体" w:eastAsia="宋体" w:cs="宋体"/>
                <w:spacing w:val="3"/>
                <w:sz w:val="20"/>
                <w:szCs w:val="20"/>
              </w:rPr>
              <w:t>灾、爆炸、</w:t>
            </w:r>
            <w:r>
              <w:rPr>
                <w:rFonts w:ascii="宋体" w:hAnsi="宋体" w:eastAsia="宋体" w:cs="宋体"/>
                <w:sz w:val="20"/>
                <w:szCs w:val="20"/>
              </w:rPr>
              <w:t xml:space="preserve"> </w:t>
            </w:r>
            <w:r>
              <w:rPr>
                <w:rFonts w:ascii="宋体" w:hAnsi="宋体" w:eastAsia="宋体" w:cs="宋体"/>
                <w:spacing w:val="-24"/>
                <w:sz w:val="20"/>
                <w:szCs w:val="20"/>
              </w:rPr>
              <w:t>泄</w:t>
            </w:r>
            <w:r>
              <w:rPr>
                <w:rFonts w:ascii="宋体" w:hAnsi="宋体" w:eastAsia="宋体" w:cs="宋体"/>
                <w:spacing w:val="-19"/>
                <w:sz w:val="20"/>
                <w:szCs w:val="20"/>
              </w:rPr>
              <w:t xml:space="preserve"> 漏 等 生 产</w:t>
            </w:r>
            <w:r>
              <w:rPr>
                <w:rFonts w:ascii="宋体" w:hAnsi="宋体" w:eastAsia="宋体" w:cs="宋体"/>
                <w:sz w:val="20"/>
                <w:szCs w:val="20"/>
              </w:rPr>
              <w:t xml:space="preserve"> </w:t>
            </w:r>
            <w:r>
              <w:rPr>
                <w:rFonts w:ascii="宋体" w:hAnsi="宋体" w:eastAsia="宋体" w:cs="宋体"/>
                <w:spacing w:val="-24"/>
                <w:sz w:val="20"/>
                <w:szCs w:val="20"/>
              </w:rPr>
              <w:t>安</w:t>
            </w:r>
            <w:r>
              <w:rPr>
                <w:rFonts w:ascii="宋体" w:hAnsi="宋体" w:eastAsia="宋体" w:cs="宋体"/>
                <w:spacing w:val="-19"/>
                <w:sz w:val="20"/>
                <w:szCs w:val="20"/>
              </w:rPr>
              <w:t xml:space="preserve"> 全 事 故 及</w:t>
            </w:r>
            <w:r>
              <w:rPr>
                <w:rFonts w:ascii="宋体" w:hAnsi="宋体" w:eastAsia="宋体" w:cs="宋体"/>
                <w:sz w:val="20"/>
                <w:szCs w:val="20"/>
              </w:rPr>
              <w:t xml:space="preserve"> </w:t>
            </w:r>
            <w:r>
              <w:rPr>
                <w:rFonts w:ascii="宋体" w:hAnsi="宋体" w:eastAsia="宋体" w:cs="宋体"/>
                <w:spacing w:val="-24"/>
                <w:sz w:val="20"/>
                <w:szCs w:val="20"/>
              </w:rPr>
              <w:t>可</w:t>
            </w:r>
            <w:r>
              <w:rPr>
                <w:rFonts w:ascii="宋体" w:hAnsi="宋体" w:eastAsia="宋体" w:cs="宋体"/>
                <w:spacing w:val="-19"/>
                <w:sz w:val="20"/>
                <w:szCs w:val="20"/>
              </w:rPr>
              <w:t xml:space="preserve"> 能 引 起 的</w:t>
            </w:r>
            <w:r>
              <w:rPr>
                <w:rFonts w:ascii="宋体" w:hAnsi="宋体" w:eastAsia="宋体" w:cs="宋体"/>
                <w:sz w:val="20"/>
                <w:szCs w:val="20"/>
              </w:rPr>
              <w:t xml:space="preserve"> </w:t>
            </w:r>
            <w:r>
              <w:rPr>
                <w:rFonts w:ascii="宋体" w:hAnsi="宋体" w:eastAsia="宋体" w:cs="宋体"/>
                <w:spacing w:val="4"/>
                <w:sz w:val="20"/>
                <w:szCs w:val="20"/>
              </w:rPr>
              <w:t>次生、衍生厂</w:t>
            </w:r>
            <w:r>
              <w:rPr>
                <w:rFonts w:ascii="宋体" w:hAnsi="宋体" w:eastAsia="宋体" w:cs="宋体"/>
                <w:sz w:val="20"/>
                <w:szCs w:val="20"/>
              </w:rPr>
              <w:t xml:space="preserve"> </w:t>
            </w:r>
            <w:r>
              <w:rPr>
                <w:rFonts w:ascii="宋体" w:hAnsi="宋体" w:eastAsia="宋体" w:cs="宋体"/>
                <w:spacing w:val="-24"/>
                <w:sz w:val="20"/>
                <w:szCs w:val="20"/>
              </w:rPr>
              <w:t>外</w:t>
            </w:r>
            <w:r>
              <w:rPr>
                <w:rFonts w:ascii="宋体" w:hAnsi="宋体" w:eastAsia="宋体" w:cs="宋体"/>
                <w:spacing w:val="-19"/>
                <w:sz w:val="20"/>
                <w:szCs w:val="20"/>
              </w:rPr>
              <w:t xml:space="preserve"> 环 境 污 染</w:t>
            </w:r>
            <w:r>
              <w:rPr>
                <w:rFonts w:ascii="宋体" w:hAnsi="宋体" w:eastAsia="宋体" w:cs="宋体"/>
                <w:sz w:val="20"/>
                <w:szCs w:val="20"/>
              </w:rPr>
              <w:t xml:space="preserve"> </w:t>
            </w:r>
            <w:r>
              <w:rPr>
                <w:rFonts w:ascii="宋体" w:hAnsi="宋体" w:eastAsia="宋体" w:cs="宋体"/>
                <w:spacing w:val="-13"/>
                <w:sz w:val="20"/>
                <w:szCs w:val="20"/>
              </w:rPr>
              <w:t>及</w:t>
            </w:r>
            <w:r>
              <w:rPr>
                <w:rFonts w:ascii="宋体" w:hAnsi="宋体" w:eastAsia="宋体" w:cs="宋体"/>
                <w:spacing w:val="-9"/>
                <w:sz w:val="20"/>
                <w:szCs w:val="20"/>
              </w:rPr>
              <w:t xml:space="preserve"> 人 员伤 亡</w:t>
            </w:r>
            <w:r>
              <w:rPr>
                <w:rFonts w:ascii="宋体" w:hAnsi="宋体" w:eastAsia="宋体" w:cs="宋体"/>
                <w:sz w:val="20"/>
                <w:szCs w:val="20"/>
              </w:rPr>
              <w:t xml:space="preserve"> </w:t>
            </w:r>
            <w:r>
              <w:rPr>
                <w:rFonts w:ascii="宋体" w:hAnsi="宋体" w:eastAsia="宋体" w:cs="宋体"/>
                <w:spacing w:val="5"/>
                <w:sz w:val="20"/>
                <w:szCs w:val="20"/>
              </w:rPr>
              <w:t>事故</w:t>
            </w:r>
          </w:p>
        </w:tc>
        <w:tc>
          <w:tcPr>
            <w:tcW w:w="1436" w:type="dxa"/>
            <w:vAlign w:val="top"/>
          </w:tcPr>
          <w:p>
            <w:pPr>
              <w:spacing w:before="32" w:line="250" w:lineRule="auto"/>
              <w:ind w:left="107" w:right="109" w:firstLine="13"/>
              <w:rPr>
                <w:rFonts w:ascii="宋体" w:hAnsi="宋体" w:eastAsia="宋体" w:cs="宋体"/>
                <w:sz w:val="20"/>
                <w:szCs w:val="20"/>
              </w:rPr>
            </w:pPr>
            <w:r>
              <w:rPr>
                <w:rFonts w:ascii="宋体" w:hAnsi="宋体" w:eastAsia="宋体" w:cs="宋体"/>
                <w:spacing w:val="-16"/>
                <w:sz w:val="20"/>
                <w:szCs w:val="20"/>
              </w:rPr>
              <w:t>乙</w:t>
            </w:r>
            <w:r>
              <w:rPr>
                <w:rFonts w:ascii="宋体" w:hAnsi="宋体" w:eastAsia="宋体" w:cs="宋体"/>
                <w:spacing w:val="-14"/>
                <w:sz w:val="20"/>
                <w:szCs w:val="20"/>
              </w:rPr>
              <w:t>醇、 甲苯、</w:t>
            </w:r>
            <w:r>
              <w:rPr>
                <w:rFonts w:ascii="宋体" w:hAnsi="宋体" w:eastAsia="宋体" w:cs="宋体"/>
                <w:sz w:val="20"/>
                <w:szCs w:val="20"/>
              </w:rPr>
              <w:t xml:space="preserve"> </w:t>
            </w:r>
            <w:r>
              <w:rPr>
                <w:rFonts w:ascii="宋体" w:hAnsi="宋体" w:eastAsia="宋体" w:cs="宋体"/>
                <w:spacing w:val="2"/>
                <w:sz w:val="20"/>
                <w:szCs w:val="20"/>
              </w:rPr>
              <w:t>二氯乙烷、石</w:t>
            </w:r>
          </w:p>
          <w:p>
            <w:pPr>
              <w:spacing w:before="1" w:line="251" w:lineRule="auto"/>
              <w:ind w:left="105" w:right="109" w:firstLine="88"/>
              <w:jc w:val="right"/>
              <w:rPr>
                <w:rFonts w:ascii="宋体" w:hAnsi="宋体" w:eastAsia="宋体" w:cs="宋体"/>
                <w:sz w:val="20"/>
                <w:szCs w:val="20"/>
              </w:rPr>
            </w:pPr>
            <w:r>
              <w:rPr>
                <w:rFonts w:ascii="宋体" w:hAnsi="宋体" w:eastAsia="宋体" w:cs="宋体"/>
                <w:spacing w:val="9"/>
                <w:sz w:val="20"/>
                <w:szCs w:val="20"/>
              </w:rPr>
              <w:t>油</w:t>
            </w:r>
            <w:r>
              <w:rPr>
                <w:rFonts w:ascii="宋体" w:hAnsi="宋体" w:eastAsia="宋体" w:cs="宋体"/>
                <w:spacing w:val="7"/>
                <w:sz w:val="20"/>
                <w:szCs w:val="20"/>
              </w:rPr>
              <w:t>醚、丙酰</w:t>
            </w:r>
            <w:r>
              <w:rPr>
                <w:rFonts w:ascii="宋体" w:hAnsi="宋体" w:eastAsia="宋体" w:cs="宋体"/>
                <w:sz w:val="20"/>
                <w:szCs w:val="20"/>
              </w:rPr>
              <w:t xml:space="preserve"> </w:t>
            </w:r>
            <w:r>
              <w:rPr>
                <w:rFonts w:ascii="宋体" w:hAnsi="宋体" w:eastAsia="宋体" w:cs="宋体"/>
                <w:spacing w:val="4"/>
                <w:sz w:val="20"/>
                <w:szCs w:val="20"/>
              </w:rPr>
              <w:t>氯、</w:t>
            </w:r>
            <w:r>
              <w:rPr>
                <w:rFonts w:ascii="宋体" w:hAnsi="宋体" w:eastAsia="宋体" w:cs="宋体"/>
                <w:spacing w:val="2"/>
                <w:sz w:val="20"/>
                <w:szCs w:val="20"/>
              </w:rPr>
              <w:t>乙硫醇、</w:t>
            </w:r>
            <w:r>
              <w:rPr>
                <w:rFonts w:ascii="宋体" w:hAnsi="宋体" w:eastAsia="宋体" w:cs="宋体"/>
                <w:sz w:val="20"/>
                <w:szCs w:val="20"/>
              </w:rPr>
              <w:t xml:space="preserve"> </w:t>
            </w:r>
            <w:r>
              <w:rPr>
                <w:rFonts w:ascii="宋体" w:hAnsi="宋体" w:eastAsia="宋体" w:cs="宋体"/>
                <w:spacing w:val="26"/>
                <w:sz w:val="20"/>
                <w:szCs w:val="20"/>
              </w:rPr>
              <w:t>醋</w:t>
            </w:r>
            <w:r>
              <w:rPr>
                <w:rFonts w:ascii="宋体" w:hAnsi="宋体" w:eastAsia="宋体" w:cs="宋体"/>
                <w:spacing w:val="25"/>
                <w:sz w:val="20"/>
                <w:szCs w:val="20"/>
              </w:rPr>
              <w:t>酸、环己</w:t>
            </w:r>
            <w:r>
              <w:rPr>
                <w:rFonts w:ascii="宋体" w:hAnsi="宋体" w:eastAsia="宋体" w:cs="宋体"/>
                <w:sz w:val="20"/>
                <w:szCs w:val="20"/>
              </w:rPr>
              <w:t xml:space="preserve"> </w:t>
            </w:r>
            <w:r>
              <w:rPr>
                <w:rFonts w:ascii="宋体" w:hAnsi="宋体" w:eastAsia="宋体" w:cs="宋体"/>
                <w:spacing w:val="4"/>
                <w:sz w:val="20"/>
                <w:szCs w:val="20"/>
              </w:rPr>
              <w:t>烷、</w:t>
            </w:r>
            <w:r>
              <w:rPr>
                <w:rFonts w:ascii="宋体" w:hAnsi="宋体" w:eastAsia="宋体" w:cs="宋体"/>
                <w:spacing w:val="2"/>
                <w:sz w:val="20"/>
                <w:szCs w:val="20"/>
              </w:rPr>
              <w:t>异丙醇、</w:t>
            </w:r>
          </w:p>
          <w:p>
            <w:pPr>
              <w:spacing w:before="2" w:line="238" w:lineRule="auto"/>
              <w:ind w:left="191" w:right="113" w:hanging="83"/>
              <w:rPr>
                <w:rFonts w:ascii="宋体" w:hAnsi="宋体" w:eastAsia="宋体" w:cs="宋体"/>
                <w:sz w:val="20"/>
                <w:szCs w:val="20"/>
              </w:rPr>
            </w:pPr>
            <w:r>
              <w:rPr>
                <w:rFonts w:ascii="宋体" w:hAnsi="宋体" w:eastAsia="宋体" w:cs="宋体"/>
                <w:spacing w:val="2"/>
                <w:sz w:val="20"/>
                <w:szCs w:val="20"/>
              </w:rPr>
              <w:t>正丁醇</w:t>
            </w:r>
            <w:r>
              <w:rPr>
                <w:rFonts w:ascii="宋体" w:hAnsi="宋体" w:eastAsia="宋体" w:cs="宋体"/>
                <w:spacing w:val="1"/>
                <w:sz w:val="20"/>
                <w:szCs w:val="20"/>
              </w:rPr>
              <w:t>、氯乙</w:t>
            </w:r>
            <w:r>
              <w:rPr>
                <w:rFonts w:ascii="宋体" w:hAnsi="宋体" w:eastAsia="宋体" w:cs="宋体"/>
                <w:sz w:val="20"/>
                <w:szCs w:val="20"/>
              </w:rPr>
              <w:t xml:space="preserve"> </w:t>
            </w:r>
            <w:r>
              <w:rPr>
                <w:rFonts w:ascii="宋体" w:hAnsi="宋体" w:eastAsia="宋体" w:cs="宋体"/>
                <w:spacing w:val="-11"/>
                <w:sz w:val="20"/>
                <w:szCs w:val="20"/>
              </w:rPr>
              <w:t>酰</w:t>
            </w:r>
            <w:r>
              <w:rPr>
                <w:rFonts w:ascii="宋体" w:hAnsi="宋体" w:eastAsia="宋体" w:cs="宋体"/>
                <w:spacing w:val="-10"/>
                <w:sz w:val="20"/>
                <w:szCs w:val="20"/>
              </w:rPr>
              <w:t>氯、 甲醇</w:t>
            </w:r>
          </w:p>
        </w:tc>
        <w:tc>
          <w:tcPr>
            <w:tcW w:w="1383"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5" w:line="228" w:lineRule="auto"/>
              <w:ind w:left="170"/>
              <w:rPr>
                <w:rFonts w:ascii="宋体" w:hAnsi="宋体" w:eastAsia="宋体" w:cs="宋体"/>
                <w:sz w:val="20"/>
                <w:szCs w:val="20"/>
              </w:rPr>
            </w:pPr>
            <w:r>
              <w:rPr>
                <w:rFonts w:ascii="宋体" w:hAnsi="宋体" w:eastAsia="宋体" w:cs="宋体"/>
                <w:spacing w:val="8"/>
                <w:sz w:val="20"/>
                <w:szCs w:val="20"/>
              </w:rPr>
              <w:t>罐及装置</w:t>
            </w:r>
            <w:r>
              <w:rPr>
                <w:rFonts w:ascii="宋体" w:hAnsi="宋体" w:eastAsia="宋体" w:cs="宋体"/>
                <w:spacing w:val="7"/>
                <w:sz w:val="20"/>
                <w:szCs w:val="20"/>
              </w:rPr>
              <w:t>区</w:t>
            </w:r>
          </w:p>
        </w:tc>
        <w:tc>
          <w:tcPr>
            <w:tcW w:w="6325" w:type="dxa"/>
            <w:vAlign w:val="top"/>
          </w:tcPr>
          <w:p>
            <w:pPr>
              <w:spacing w:line="253" w:lineRule="auto"/>
              <w:rPr>
                <w:rFonts w:ascii="Arial"/>
                <w:sz w:val="21"/>
              </w:rPr>
            </w:pPr>
          </w:p>
          <w:p>
            <w:pPr>
              <w:spacing w:line="253" w:lineRule="auto"/>
              <w:rPr>
                <w:rFonts w:ascii="Arial"/>
                <w:sz w:val="21"/>
              </w:rPr>
            </w:pPr>
          </w:p>
          <w:p>
            <w:pPr>
              <w:spacing w:before="65" w:line="259" w:lineRule="auto"/>
              <w:ind w:left="109" w:right="97" w:firstLine="17"/>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6"/>
                <w:sz w:val="20"/>
                <w:szCs w:val="20"/>
              </w:rPr>
              <w:t>.</w:t>
            </w:r>
            <w:r>
              <w:rPr>
                <w:rFonts w:ascii="宋体" w:hAnsi="宋体" w:eastAsia="宋体" w:cs="宋体"/>
                <w:spacing w:val="6"/>
                <w:sz w:val="20"/>
                <w:szCs w:val="20"/>
              </w:rPr>
              <w:t>设备本身材质不符合要求；</w:t>
            </w:r>
            <w:r>
              <w:rPr>
                <w:rFonts w:ascii="Times New Roman" w:hAnsi="Times New Roman" w:eastAsia="Times New Roman" w:cs="Times New Roman"/>
                <w:spacing w:val="6"/>
                <w:sz w:val="20"/>
                <w:szCs w:val="20"/>
              </w:rPr>
              <w:t>2.</w:t>
            </w:r>
            <w:r>
              <w:rPr>
                <w:rFonts w:ascii="宋体" w:hAnsi="宋体" w:eastAsia="宋体" w:cs="宋体"/>
                <w:spacing w:val="6"/>
                <w:sz w:val="20"/>
                <w:szCs w:val="20"/>
              </w:rPr>
              <w:t>使用过程中维护不力、罐体、物料管</w:t>
            </w:r>
            <w:r>
              <w:rPr>
                <w:rFonts w:ascii="宋体" w:hAnsi="宋体" w:eastAsia="宋体" w:cs="宋体"/>
                <w:sz w:val="20"/>
                <w:szCs w:val="20"/>
              </w:rPr>
              <w:t xml:space="preserve"> </w:t>
            </w:r>
            <w:r>
              <w:rPr>
                <w:rFonts w:ascii="宋体" w:hAnsi="宋体" w:eastAsia="宋体" w:cs="宋体"/>
                <w:spacing w:val="20"/>
                <w:sz w:val="20"/>
                <w:szCs w:val="20"/>
              </w:rPr>
              <w:t>线、</w:t>
            </w:r>
            <w:r>
              <w:rPr>
                <w:rFonts w:ascii="宋体" w:hAnsi="宋体" w:eastAsia="宋体" w:cs="宋体"/>
                <w:spacing w:val="10"/>
                <w:sz w:val="20"/>
                <w:szCs w:val="20"/>
              </w:rPr>
              <w:t>连接法兰及其相关设施由于制造缺陷受腐蚀，法兰未紧固和施</w:t>
            </w:r>
            <w:r>
              <w:rPr>
                <w:rFonts w:ascii="宋体" w:hAnsi="宋体" w:eastAsia="宋体" w:cs="宋体"/>
                <w:sz w:val="20"/>
                <w:szCs w:val="20"/>
              </w:rPr>
              <w:t xml:space="preserve"> </w:t>
            </w:r>
            <w:r>
              <w:rPr>
                <w:rFonts w:ascii="宋体" w:hAnsi="宋体" w:eastAsia="宋体" w:cs="宋体"/>
                <w:spacing w:val="12"/>
                <w:sz w:val="20"/>
                <w:szCs w:val="20"/>
              </w:rPr>
              <w:t>工质量不符合要求等原因；</w:t>
            </w:r>
            <w:r>
              <w:rPr>
                <w:rFonts w:ascii="Times New Roman" w:hAnsi="Times New Roman" w:eastAsia="Times New Roman" w:cs="Times New Roman"/>
                <w:spacing w:val="12"/>
                <w:sz w:val="20"/>
                <w:szCs w:val="20"/>
              </w:rPr>
              <w:t>3.</w:t>
            </w:r>
            <w:r>
              <w:rPr>
                <w:rFonts w:ascii="宋体" w:hAnsi="宋体" w:eastAsia="宋体" w:cs="宋体"/>
                <w:spacing w:val="12"/>
                <w:sz w:val="20"/>
                <w:szCs w:val="20"/>
              </w:rPr>
              <w:t>夏季没有采取可靠的降温措施等，若</w:t>
            </w:r>
            <w:r>
              <w:rPr>
                <w:rFonts w:ascii="宋体" w:hAnsi="宋体" w:eastAsia="宋体" w:cs="宋体"/>
                <w:sz w:val="20"/>
                <w:szCs w:val="20"/>
              </w:rPr>
              <w:t xml:space="preserve"> </w:t>
            </w:r>
            <w:r>
              <w:rPr>
                <w:rFonts w:ascii="宋体" w:hAnsi="宋体" w:eastAsia="宋体" w:cs="宋体"/>
                <w:spacing w:val="18"/>
                <w:sz w:val="20"/>
                <w:szCs w:val="20"/>
              </w:rPr>
              <w:t>遇</w:t>
            </w:r>
            <w:r>
              <w:rPr>
                <w:rFonts w:ascii="宋体" w:hAnsi="宋体" w:eastAsia="宋体" w:cs="宋体"/>
                <w:spacing w:val="9"/>
                <w:sz w:val="20"/>
                <w:szCs w:val="20"/>
              </w:rPr>
              <w:t>高热，容器内压增大，导致罐体开裂或爆炸等导致物料泄漏。</w:t>
            </w:r>
          </w:p>
        </w:tc>
        <w:tc>
          <w:tcPr>
            <w:tcW w:w="1236"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5" w:line="265" w:lineRule="auto"/>
              <w:ind w:left="318" w:right="97" w:hanging="195"/>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63" w:type="dxa"/>
            <w:tcBorders>
              <w:right w:val="single" w:color="000000" w:sz="10" w:space="0"/>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5" w:line="265" w:lineRule="auto"/>
              <w:ind w:left="214" w:right="186" w:hanging="3"/>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大气环境污</w:t>
            </w:r>
            <w:r>
              <w:rPr>
                <w:rFonts w:ascii="宋体" w:hAnsi="宋体" w:eastAsia="宋体" w:cs="宋体"/>
                <w:spacing w:val="7"/>
                <w:sz w:val="20"/>
                <w:szCs w:val="20"/>
              </w:rPr>
              <w:t>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00" w:type="dxa"/>
            <w:vMerge w:val="continue"/>
            <w:tcBorders>
              <w:top w:val="nil"/>
              <w:left w:val="single" w:color="000000" w:sz="10" w:space="0"/>
              <w:bottom w:val="nil"/>
            </w:tcBorders>
            <w:vAlign w:val="top"/>
          </w:tcPr>
          <w:p>
            <w:pPr>
              <w:rPr>
                <w:rFonts w:ascii="Arial"/>
                <w:sz w:val="21"/>
              </w:rPr>
            </w:pPr>
          </w:p>
        </w:tc>
        <w:tc>
          <w:tcPr>
            <w:tcW w:w="1445" w:type="dxa"/>
            <w:vMerge w:val="continue"/>
            <w:tcBorders>
              <w:top w:val="nil"/>
              <w:bottom w:val="nil"/>
            </w:tcBorders>
            <w:vAlign w:val="top"/>
          </w:tcPr>
          <w:p>
            <w:pPr>
              <w:rPr>
                <w:rFonts w:ascii="Arial"/>
                <w:sz w:val="21"/>
              </w:rPr>
            </w:pPr>
          </w:p>
        </w:tc>
        <w:tc>
          <w:tcPr>
            <w:tcW w:w="1436" w:type="dxa"/>
            <w:vAlign w:val="top"/>
          </w:tcPr>
          <w:p>
            <w:pPr>
              <w:spacing w:line="374" w:lineRule="auto"/>
              <w:rPr>
                <w:rFonts w:ascii="Arial"/>
                <w:sz w:val="21"/>
              </w:rPr>
            </w:pPr>
          </w:p>
          <w:p>
            <w:pPr>
              <w:spacing w:before="65" w:line="229" w:lineRule="auto"/>
              <w:ind w:left="509"/>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1383" w:type="dxa"/>
            <w:vAlign w:val="top"/>
          </w:tcPr>
          <w:p>
            <w:pPr>
              <w:spacing w:line="375" w:lineRule="auto"/>
              <w:rPr>
                <w:rFonts w:ascii="Arial"/>
                <w:sz w:val="21"/>
              </w:rPr>
            </w:pPr>
          </w:p>
          <w:p>
            <w:pPr>
              <w:spacing w:before="65" w:line="228" w:lineRule="auto"/>
              <w:ind w:left="170"/>
              <w:rPr>
                <w:rFonts w:ascii="宋体" w:hAnsi="宋体" w:eastAsia="宋体" w:cs="宋体"/>
                <w:sz w:val="20"/>
                <w:szCs w:val="20"/>
              </w:rPr>
            </w:pPr>
            <w:r>
              <w:rPr>
                <w:rFonts w:ascii="宋体" w:hAnsi="宋体" w:eastAsia="宋体" w:cs="宋体"/>
                <w:spacing w:val="8"/>
                <w:sz w:val="20"/>
                <w:szCs w:val="20"/>
              </w:rPr>
              <w:t>罐及装置</w:t>
            </w:r>
            <w:r>
              <w:rPr>
                <w:rFonts w:ascii="宋体" w:hAnsi="宋体" w:eastAsia="宋体" w:cs="宋体"/>
                <w:spacing w:val="7"/>
                <w:sz w:val="20"/>
                <w:szCs w:val="20"/>
              </w:rPr>
              <w:t>区</w:t>
            </w:r>
          </w:p>
        </w:tc>
        <w:tc>
          <w:tcPr>
            <w:tcW w:w="6325" w:type="dxa"/>
            <w:vAlign w:val="top"/>
          </w:tcPr>
          <w:p>
            <w:pPr>
              <w:spacing w:before="33" w:line="228" w:lineRule="auto"/>
              <w:ind w:left="126"/>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6"/>
                <w:sz w:val="20"/>
                <w:szCs w:val="20"/>
              </w:rPr>
              <w:t>.</w:t>
            </w:r>
            <w:r>
              <w:rPr>
                <w:rFonts w:ascii="宋体" w:hAnsi="宋体" w:eastAsia="宋体" w:cs="宋体"/>
                <w:spacing w:val="6"/>
                <w:sz w:val="20"/>
                <w:szCs w:val="20"/>
              </w:rPr>
              <w:t>设备本身材质不符合要求；</w:t>
            </w:r>
            <w:r>
              <w:rPr>
                <w:rFonts w:ascii="Times New Roman" w:hAnsi="Times New Roman" w:eastAsia="Times New Roman" w:cs="Times New Roman"/>
                <w:spacing w:val="6"/>
                <w:sz w:val="20"/>
                <w:szCs w:val="20"/>
              </w:rPr>
              <w:t>2.</w:t>
            </w:r>
            <w:r>
              <w:rPr>
                <w:rFonts w:ascii="宋体" w:hAnsi="宋体" w:eastAsia="宋体" w:cs="宋体"/>
                <w:spacing w:val="6"/>
                <w:sz w:val="20"/>
                <w:szCs w:val="20"/>
              </w:rPr>
              <w:t>使用过程中维护不力、罐体、物料管</w:t>
            </w:r>
          </w:p>
          <w:p>
            <w:pPr>
              <w:spacing w:before="24" w:line="229" w:lineRule="auto"/>
              <w:ind w:left="127"/>
              <w:rPr>
                <w:rFonts w:ascii="宋体" w:hAnsi="宋体" w:eastAsia="宋体" w:cs="宋体"/>
                <w:sz w:val="20"/>
                <w:szCs w:val="20"/>
              </w:rPr>
            </w:pPr>
            <w:r>
              <w:rPr>
                <w:rFonts w:ascii="宋体" w:hAnsi="宋体" w:eastAsia="宋体" w:cs="宋体"/>
                <w:spacing w:val="18"/>
                <w:sz w:val="20"/>
                <w:szCs w:val="20"/>
              </w:rPr>
              <w:t>线</w:t>
            </w:r>
            <w:r>
              <w:rPr>
                <w:rFonts w:ascii="宋体" w:hAnsi="宋体" w:eastAsia="宋体" w:cs="宋体"/>
                <w:spacing w:val="17"/>
                <w:sz w:val="20"/>
                <w:szCs w:val="20"/>
              </w:rPr>
              <w:t>、</w:t>
            </w:r>
            <w:r>
              <w:rPr>
                <w:rFonts w:ascii="宋体" w:hAnsi="宋体" w:eastAsia="宋体" w:cs="宋体"/>
                <w:spacing w:val="9"/>
                <w:sz w:val="20"/>
                <w:szCs w:val="20"/>
              </w:rPr>
              <w:t>连接法兰及其相关设施由于制造缺陷受腐蚀，法兰未紧固和施</w:t>
            </w:r>
          </w:p>
          <w:p>
            <w:pPr>
              <w:spacing w:before="22" w:line="239" w:lineRule="auto"/>
              <w:ind w:left="228" w:right="141" w:hanging="75"/>
              <w:rPr>
                <w:rFonts w:ascii="宋体" w:hAnsi="宋体" w:eastAsia="宋体" w:cs="宋体"/>
                <w:sz w:val="20"/>
                <w:szCs w:val="20"/>
              </w:rPr>
            </w:pPr>
            <w:r>
              <w:rPr>
                <w:rFonts w:ascii="宋体" w:hAnsi="宋体" w:eastAsia="宋体" w:cs="宋体"/>
                <w:spacing w:val="14"/>
                <w:sz w:val="20"/>
                <w:szCs w:val="20"/>
              </w:rPr>
              <w:t>工</w:t>
            </w:r>
            <w:r>
              <w:rPr>
                <w:rFonts w:ascii="宋体" w:hAnsi="宋体" w:eastAsia="宋体" w:cs="宋体"/>
                <w:spacing w:val="9"/>
                <w:sz w:val="20"/>
                <w:szCs w:val="20"/>
              </w:rPr>
              <w:t>质量不符合要求等原因；</w:t>
            </w:r>
            <w:r>
              <w:rPr>
                <w:rFonts w:ascii="Times New Roman" w:hAnsi="Times New Roman" w:eastAsia="Times New Roman" w:cs="Times New Roman"/>
                <w:spacing w:val="9"/>
                <w:sz w:val="20"/>
                <w:szCs w:val="20"/>
              </w:rPr>
              <w:t>3.</w:t>
            </w:r>
            <w:r>
              <w:rPr>
                <w:rFonts w:ascii="宋体" w:hAnsi="宋体" w:eastAsia="宋体" w:cs="宋体"/>
                <w:spacing w:val="9"/>
                <w:sz w:val="20"/>
                <w:szCs w:val="20"/>
              </w:rPr>
              <w:t>夏季没有采取可靠的降温措施等，若</w:t>
            </w:r>
            <w:r>
              <w:rPr>
                <w:rFonts w:ascii="宋体" w:hAnsi="宋体" w:eastAsia="宋体" w:cs="宋体"/>
                <w:sz w:val="20"/>
                <w:szCs w:val="20"/>
              </w:rPr>
              <w:t xml:space="preserve"> </w:t>
            </w:r>
            <w:r>
              <w:rPr>
                <w:rFonts w:ascii="宋体" w:hAnsi="宋体" w:eastAsia="宋体" w:cs="宋体"/>
                <w:spacing w:val="18"/>
                <w:sz w:val="20"/>
                <w:szCs w:val="20"/>
              </w:rPr>
              <w:t>遇</w:t>
            </w:r>
            <w:r>
              <w:rPr>
                <w:rFonts w:ascii="宋体" w:hAnsi="宋体" w:eastAsia="宋体" w:cs="宋体"/>
                <w:spacing w:val="9"/>
                <w:sz w:val="20"/>
                <w:szCs w:val="20"/>
              </w:rPr>
              <w:t>高热，容器内压增大，导致罐体开裂或爆炸等导致物料泄漏。</w:t>
            </w:r>
          </w:p>
        </w:tc>
        <w:tc>
          <w:tcPr>
            <w:tcW w:w="1236" w:type="dxa"/>
            <w:vAlign w:val="top"/>
          </w:tcPr>
          <w:p>
            <w:pPr>
              <w:spacing w:before="305" w:line="265" w:lineRule="auto"/>
              <w:ind w:left="318" w:right="97" w:hanging="195"/>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63" w:type="dxa"/>
            <w:tcBorders>
              <w:right w:val="single" w:color="000000" w:sz="10" w:space="0"/>
            </w:tcBorders>
            <w:vAlign w:val="top"/>
          </w:tcPr>
          <w:p>
            <w:pPr>
              <w:spacing w:before="305" w:line="265" w:lineRule="auto"/>
              <w:ind w:left="214" w:right="186" w:hanging="3"/>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大气环境污</w:t>
            </w:r>
            <w:r>
              <w:rPr>
                <w:rFonts w:ascii="宋体" w:hAnsi="宋体" w:eastAsia="宋体" w:cs="宋体"/>
                <w:spacing w:val="7"/>
                <w:sz w:val="20"/>
                <w:szCs w:val="20"/>
              </w:rPr>
              <w:t>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00" w:type="dxa"/>
            <w:vMerge w:val="continue"/>
            <w:tcBorders>
              <w:top w:val="nil"/>
              <w:left w:val="single" w:color="000000" w:sz="10" w:space="0"/>
              <w:bottom w:val="nil"/>
            </w:tcBorders>
            <w:vAlign w:val="top"/>
          </w:tcPr>
          <w:p>
            <w:pPr>
              <w:rPr>
                <w:rFonts w:ascii="Arial"/>
                <w:sz w:val="21"/>
              </w:rPr>
            </w:pPr>
          </w:p>
        </w:tc>
        <w:tc>
          <w:tcPr>
            <w:tcW w:w="1445" w:type="dxa"/>
            <w:vMerge w:val="continue"/>
            <w:tcBorders>
              <w:top w:val="nil"/>
              <w:bottom w:val="nil"/>
            </w:tcBorders>
            <w:vAlign w:val="top"/>
          </w:tcPr>
          <w:p>
            <w:pPr>
              <w:rPr>
                <w:rFonts w:ascii="Arial"/>
                <w:sz w:val="21"/>
              </w:rPr>
            </w:pPr>
          </w:p>
        </w:tc>
        <w:tc>
          <w:tcPr>
            <w:tcW w:w="1436" w:type="dxa"/>
            <w:vAlign w:val="top"/>
          </w:tcPr>
          <w:p>
            <w:pPr>
              <w:spacing w:before="287" w:line="301" w:lineRule="auto"/>
              <w:ind w:left="296" w:right="199" w:hanging="104"/>
              <w:rPr>
                <w:rFonts w:ascii="宋体" w:hAnsi="宋体" w:eastAsia="宋体" w:cs="宋体"/>
                <w:sz w:val="20"/>
                <w:szCs w:val="20"/>
              </w:rPr>
            </w:pPr>
            <w:r>
              <w:rPr>
                <w:rFonts w:ascii="宋体" w:hAnsi="宋体" w:eastAsia="宋体" w:cs="宋体"/>
                <w:spacing w:val="8"/>
                <w:sz w:val="20"/>
                <w:szCs w:val="20"/>
              </w:rPr>
              <w:t>液碱、浓</w:t>
            </w:r>
            <w:r>
              <w:rPr>
                <w:rFonts w:ascii="宋体" w:hAnsi="宋体" w:eastAsia="宋体" w:cs="宋体"/>
                <w:spacing w:val="7"/>
                <w:sz w:val="20"/>
                <w:szCs w:val="20"/>
              </w:rPr>
              <w:t>硝</w:t>
            </w:r>
            <w:r>
              <w:rPr>
                <w:rFonts w:ascii="宋体" w:hAnsi="宋体" w:eastAsia="宋体" w:cs="宋体"/>
                <w:sz w:val="20"/>
                <w:szCs w:val="20"/>
              </w:rPr>
              <w:t xml:space="preserve"> </w:t>
            </w:r>
            <w:r>
              <w:rPr>
                <w:rFonts w:ascii="宋体" w:hAnsi="宋体" w:eastAsia="宋体" w:cs="宋体"/>
                <w:spacing w:val="7"/>
                <w:sz w:val="20"/>
                <w:szCs w:val="20"/>
              </w:rPr>
              <w:t>酸、盐酸</w:t>
            </w:r>
          </w:p>
        </w:tc>
        <w:tc>
          <w:tcPr>
            <w:tcW w:w="1383" w:type="dxa"/>
            <w:vAlign w:val="top"/>
          </w:tcPr>
          <w:p>
            <w:pPr>
              <w:spacing w:line="375" w:lineRule="auto"/>
              <w:rPr>
                <w:rFonts w:ascii="Arial"/>
                <w:sz w:val="21"/>
              </w:rPr>
            </w:pPr>
          </w:p>
          <w:p>
            <w:pPr>
              <w:spacing w:before="65" w:line="228" w:lineRule="auto"/>
              <w:ind w:left="170"/>
              <w:rPr>
                <w:rFonts w:ascii="宋体" w:hAnsi="宋体" w:eastAsia="宋体" w:cs="宋体"/>
                <w:sz w:val="20"/>
                <w:szCs w:val="20"/>
              </w:rPr>
            </w:pPr>
            <w:r>
              <w:rPr>
                <w:rFonts w:ascii="宋体" w:hAnsi="宋体" w:eastAsia="宋体" w:cs="宋体"/>
                <w:spacing w:val="8"/>
                <w:sz w:val="20"/>
                <w:szCs w:val="20"/>
              </w:rPr>
              <w:t>罐及装置</w:t>
            </w:r>
            <w:r>
              <w:rPr>
                <w:rFonts w:ascii="宋体" w:hAnsi="宋体" w:eastAsia="宋体" w:cs="宋体"/>
                <w:spacing w:val="7"/>
                <w:sz w:val="20"/>
                <w:szCs w:val="20"/>
              </w:rPr>
              <w:t>区</w:t>
            </w:r>
          </w:p>
        </w:tc>
        <w:tc>
          <w:tcPr>
            <w:tcW w:w="6325" w:type="dxa"/>
            <w:vAlign w:val="top"/>
          </w:tcPr>
          <w:p>
            <w:pPr>
              <w:spacing w:before="35" w:line="244" w:lineRule="auto"/>
              <w:ind w:left="109" w:right="97" w:firstLine="17"/>
              <w:rPr>
                <w:rFonts w:ascii="宋体" w:hAnsi="宋体" w:eastAsia="宋体" w:cs="宋体"/>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6"/>
                <w:sz w:val="20"/>
                <w:szCs w:val="20"/>
              </w:rPr>
              <w:t>.</w:t>
            </w:r>
            <w:r>
              <w:rPr>
                <w:rFonts w:ascii="宋体" w:hAnsi="宋体" w:eastAsia="宋体" w:cs="宋体"/>
                <w:spacing w:val="6"/>
                <w:sz w:val="20"/>
                <w:szCs w:val="20"/>
              </w:rPr>
              <w:t>设备本身材质不符合要求；</w:t>
            </w:r>
            <w:r>
              <w:rPr>
                <w:rFonts w:ascii="Times New Roman" w:hAnsi="Times New Roman" w:eastAsia="Times New Roman" w:cs="Times New Roman"/>
                <w:spacing w:val="6"/>
                <w:sz w:val="20"/>
                <w:szCs w:val="20"/>
              </w:rPr>
              <w:t>2.</w:t>
            </w:r>
            <w:r>
              <w:rPr>
                <w:rFonts w:ascii="宋体" w:hAnsi="宋体" w:eastAsia="宋体" w:cs="宋体"/>
                <w:spacing w:val="6"/>
                <w:sz w:val="20"/>
                <w:szCs w:val="20"/>
              </w:rPr>
              <w:t>使用过程中维护不力、罐体、物料管</w:t>
            </w:r>
            <w:r>
              <w:rPr>
                <w:rFonts w:ascii="宋体" w:hAnsi="宋体" w:eastAsia="宋体" w:cs="宋体"/>
                <w:sz w:val="20"/>
                <w:szCs w:val="20"/>
              </w:rPr>
              <w:t xml:space="preserve"> </w:t>
            </w:r>
            <w:r>
              <w:rPr>
                <w:rFonts w:ascii="宋体" w:hAnsi="宋体" w:eastAsia="宋体" w:cs="宋体"/>
                <w:spacing w:val="20"/>
                <w:sz w:val="20"/>
                <w:szCs w:val="20"/>
              </w:rPr>
              <w:t>线、</w:t>
            </w:r>
            <w:r>
              <w:rPr>
                <w:rFonts w:ascii="宋体" w:hAnsi="宋体" w:eastAsia="宋体" w:cs="宋体"/>
                <w:spacing w:val="10"/>
                <w:sz w:val="20"/>
                <w:szCs w:val="20"/>
              </w:rPr>
              <w:t>连接法兰及其相关设施由于制造缺陷受腐蚀，法兰未紧固和施</w:t>
            </w:r>
            <w:r>
              <w:rPr>
                <w:rFonts w:ascii="宋体" w:hAnsi="宋体" w:eastAsia="宋体" w:cs="宋体"/>
                <w:sz w:val="20"/>
                <w:szCs w:val="20"/>
              </w:rPr>
              <w:t xml:space="preserve"> </w:t>
            </w:r>
            <w:r>
              <w:rPr>
                <w:rFonts w:ascii="宋体" w:hAnsi="宋体" w:eastAsia="宋体" w:cs="宋体"/>
                <w:spacing w:val="12"/>
                <w:sz w:val="20"/>
                <w:szCs w:val="20"/>
              </w:rPr>
              <w:t>工质量不符合要求等原因；</w:t>
            </w:r>
            <w:r>
              <w:rPr>
                <w:rFonts w:ascii="Times New Roman" w:hAnsi="Times New Roman" w:eastAsia="Times New Roman" w:cs="Times New Roman"/>
                <w:spacing w:val="12"/>
                <w:sz w:val="20"/>
                <w:szCs w:val="20"/>
              </w:rPr>
              <w:t>3.</w:t>
            </w:r>
            <w:r>
              <w:rPr>
                <w:rFonts w:ascii="宋体" w:hAnsi="宋体" w:eastAsia="宋体" w:cs="宋体"/>
                <w:spacing w:val="12"/>
                <w:sz w:val="20"/>
                <w:szCs w:val="20"/>
              </w:rPr>
              <w:t>夏季没有采取可靠的降温措施等，若</w:t>
            </w:r>
            <w:r>
              <w:rPr>
                <w:rFonts w:ascii="宋体" w:hAnsi="宋体" w:eastAsia="宋体" w:cs="宋体"/>
                <w:sz w:val="20"/>
                <w:szCs w:val="20"/>
              </w:rPr>
              <w:t xml:space="preserve"> </w:t>
            </w:r>
            <w:r>
              <w:rPr>
                <w:rFonts w:ascii="宋体" w:hAnsi="宋体" w:eastAsia="宋体" w:cs="宋体"/>
                <w:spacing w:val="18"/>
                <w:sz w:val="20"/>
                <w:szCs w:val="20"/>
              </w:rPr>
              <w:t>遇</w:t>
            </w:r>
            <w:r>
              <w:rPr>
                <w:rFonts w:ascii="宋体" w:hAnsi="宋体" w:eastAsia="宋体" w:cs="宋体"/>
                <w:spacing w:val="9"/>
                <w:sz w:val="20"/>
                <w:szCs w:val="20"/>
              </w:rPr>
              <w:t>高热，容器内压增大，导致罐体开裂或爆炸等导致物料泄漏。</w:t>
            </w:r>
          </w:p>
        </w:tc>
        <w:tc>
          <w:tcPr>
            <w:tcW w:w="1236" w:type="dxa"/>
            <w:vAlign w:val="top"/>
          </w:tcPr>
          <w:p>
            <w:pPr>
              <w:spacing w:before="306" w:line="265" w:lineRule="auto"/>
              <w:ind w:left="318" w:right="97" w:hanging="195"/>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63" w:type="dxa"/>
            <w:tcBorders>
              <w:right w:val="single" w:color="000000" w:sz="10" w:space="0"/>
            </w:tcBorders>
            <w:vAlign w:val="top"/>
          </w:tcPr>
          <w:p>
            <w:pPr>
              <w:spacing w:before="306" w:line="265" w:lineRule="auto"/>
              <w:ind w:left="214" w:right="186" w:hanging="3"/>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大气环境污</w:t>
            </w:r>
            <w:r>
              <w:rPr>
                <w:rFonts w:ascii="宋体" w:hAnsi="宋体" w:eastAsia="宋体" w:cs="宋体"/>
                <w:spacing w:val="7"/>
                <w:sz w:val="20"/>
                <w:szCs w:val="20"/>
              </w:rPr>
              <w:t>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00" w:type="dxa"/>
            <w:vMerge w:val="continue"/>
            <w:tcBorders>
              <w:top w:val="nil"/>
              <w:left w:val="single" w:color="000000" w:sz="10" w:space="0"/>
              <w:bottom w:val="nil"/>
            </w:tcBorders>
            <w:vAlign w:val="top"/>
          </w:tcPr>
          <w:p>
            <w:pPr>
              <w:rPr>
                <w:rFonts w:ascii="Arial"/>
                <w:sz w:val="21"/>
              </w:rPr>
            </w:pPr>
          </w:p>
        </w:tc>
        <w:tc>
          <w:tcPr>
            <w:tcW w:w="1445" w:type="dxa"/>
            <w:vMerge w:val="continue"/>
            <w:tcBorders>
              <w:top w:val="nil"/>
              <w:bottom w:val="nil"/>
            </w:tcBorders>
            <w:vAlign w:val="top"/>
          </w:tcPr>
          <w:p>
            <w:pPr>
              <w:rPr>
                <w:rFonts w:ascii="Arial"/>
                <w:sz w:val="21"/>
              </w:rPr>
            </w:pPr>
          </w:p>
        </w:tc>
        <w:tc>
          <w:tcPr>
            <w:tcW w:w="1436" w:type="dxa"/>
            <w:vAlign w:val="top"/>
          </w:tcPr>
          <w:p>
            <w:pPr>
              <w:spacing w:line="305" w:lineRule="auto"/>
              <w:rPr>
                <w:rFonts w:ascii="Arial"/>
                <w:sz w:val="21"/>
              </w:rPr>
            </w:pPr>
          </w:p>
          <w:p>
            <w:pPr>
              <w:spacing w:line="305" w:lineRule="auto"/>
              <w:rPr>
                <w:rFonts w:ascii="Arial"/>
                <w:sz w:val="21"/>
              </w:rPr>
            </w:pPr>
          </w:p>
          <w:p>
            <w:pPr>
              <w:spacing w:before="65" w:line="229" w:lineRule="auto"/>
              <w:ind w:left="298"/>
              <w:rPr>
                <w:rFonts w:ascii="宋体" w:hAnsi="宋体" w:eastAsia="宋体" w:cs="宋体"/>
                <w:sz w:val="20"/>
                <w:szCs w:val="20"/>
              </w:rPr>
            </w:pPr>
            <w:r>
              <w:rPr>
                <w:rFonts w:ascii="宋体" w:hAnsi="宋体" w:eastAsia="宋体" w:cs="宋体"/>
                <w:spacing w:val="9"/>
                <w:sz w:val="20"/>
                <w:szCs w:val="20"/>
              </w:rPr>
              <w:t>危</w:t>
            </w:r>
            <w:r>
              <w:rPr>
                <w:rFonts w:ascii="宋体" w:hAnsi="宋体" w:eastAsia="宋体" w:cs="宋体"/>
                <w:spacing w:val="6"/>
                <w:sz w:val="20"/>
                <w:szCs w:val="20"/>
              </w:rPr>
              <w:t>险废物</w:t>
            </w:r>
          </w:p>
        </w:tc>
        <w:tc>
          <w:tcPr>
            <w:tcW w:w="1383" w:type="dxa"/>
            <w:vAlign w:val="top"/>
          </w:tcPr>
          <w:p>
            <w:pPr>
              <w:spacing w:line="340" w:lineRule="auto"/>
              <w:rPr>
                <w:rFonts w:ascii="Arial"/>
                <w:sz w:val="21"/>
              </w:rPr>
            </w:pPr>
          </w:p>
          <w:p>
            <w:pPr>
              <w:spacing w:before="65" w:line="260" w:lineRule="auto"/>
              <w:ind w:left="127" w:right="35" w:hanging="17"/>
              <w:jc w:val="right"/>
              <w:rPr>
                <w:rFonts w:ascii="宋体" w:hAnsi="宋体" w:eastAsia="宋体" w:cs="宋体"/>
                <w:sz w:val="20"/>
                <w:szCs w:val="20"/>
              </w:rPr>
            </w:pPr>
            <w:r>
              <w:rPr>
                <w:rFonts w:ascii="宋体" w:hAnsi="宋体" w:eastAsia="宋体" w:cs="宋体"/>
                <w:spacing w:val="6"/>
                <w:sz w:val="20"/>
                <w:szCs w:val="20"/>
              </w:rPr>
              <w:t>危</w:t>
            </w:r>
            <w:r>
              <w:rPr>
                <w:rFonts w:ascii="宋体" w:hAnsi="宋体" w:eastAsia="宋体" w:cs="宋体"/>
                <w:spacing w:val="5"/>
                <w:sz w:val="20"/>
                <w:szCs w:val="20"/>
              </w:rPr>
              <w:t>废暂存间、</w:t>
            </w:r>
            <w:r>
              <w:rPr>
                <w:rFonts w:ascii="宋体" w:hAnsi="宋体" w:eastAsia="宋体" w:cs="宋体"/>
                <w:sz w:val="20"/>
                <w:szCs w:val="20"/>
              </w:rPr>
              <w:t xml:space="preserve"> </w:t>
            </w:r>
            <w:r>
              <w:rPr>
                <w:rFonts w:ascii="宋体" w:hAnsi="宋体" w:eastAsia="宋体" w:cs="宋体"/>
                <w:spacing w:val="17"/>
                <w:sz w:val="20"/>
                <w:szCs w:val="20"/>
              </w:rPr>
              <w:t>危</w:t>
            </w:r>
            <w:r>
              <w:rPr>
                <w:rFonts w:ascii="宋体" w:hAnsi="宋体" w:eastAsia="宋体" w:cs="宋体"/>
                <w:spacing w:val="16"/>
                <w:sz w:val="20"/>
                <w:szCs w:val="20"/>
              </w:rPr>
              <w:t>废转移途</w:t>
            </w:r>
            <w:r>
              <w:rPr>
                <w:rFonts w:ascii="宋体" w:hAnsi="宋体" w:eastAsia="宋体" w:cs="宋体"/>
                <w:sz w:val="20"/>
                <w:szCs w:val="20"/>
              </w:rPr>
              <w:t xml:space="preserve"> </w:t>
            </w:r>
            <w:r>
              <w:rPr>
                <w:rFonts w:ascii="宋体" w:hAnsi="宋体" w:eastAsia="宋体" w:cs="宋体"/>
                <w:spacing w:val="2"/>
                <w:sz w:val="20"/>
                <w:szCs w:val="20"/>
              </w:rPr>
              <w:t>中 (厂区内)</w:t>
            </w:r>
          </w:p>
        </w:tc>
        <w:tc>
          <w:tcPr>
            <w:tcW w:w="6325" w:type="dxa"/>
            <w:vAlign w:val="top"/>
          </w:tcPr>
          <w:p>
            <w:pPr>
              <w:spacing w:before="55" w:line="276" w:lineRule="auto"/>
              <w:ind w:left="110" w:right="47" w:firstLine="16"/>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宋体" w:hAnsi="宋体" w:eastAsia="宋体" w:cs="宋体"/>
                <w:spacing w:val="13"/>
                <w:sz w:val="20"/>
                <w:szCs w:val="20"/>
              </w:rPr>
              <w:t>危</w:t>
            </w:r>
            <w:r>
              <w:rPr>
                <w:rFonts w:ascii="宋体" w:hAnsi="宋体" w:eastAsia="宋体" w:cs="宋体"/>
                <w:spacing w:val="8"/>
                <w:sz w:val="20"/>
                <w:szCs w:val="20"/>
              </w:rPr>
              <w:t>废间老化不能满足防漏、防风、防雨要求，雨天发生危废泄漏</w:t>
            </w:r>
            <w:r>
              <w:rPr>
                <w:rFonts w:ascii="宋体" w:hAnsi="宋体" w:eastAsia="宋体" w:cs="宋体"/>
                <w:sz w:val="20"/>
                <w:szCs w:val="20"/>
              </w:rPr>
              <w:t xml:space="preserve"> </w:t>
            </w:r>
            <w:r>
              <w:rPr>
                <w:rFonts w:ascii="宋体" w:hAnsi="宋体" w:eastAsia="宋体" w:cs="宋体"/>
                <w:spacing w:val="7"/>
                <w:sz w:val="20"/>
                <w:szCs w:val="20"/>
              </w:rPr>
              <w:t>事件；</w:t>
            </w:r>
            <w:r>
              <w:rPr>
                <w:rFonts w:ascii="Times New Roman" w:hAnsi="Times New Roman" w:eastAsia="Times New Roman" w:cs="Times New Roman"/>
                <w:spacing w:val="7"/>
                <w:sz w:val="20"/>
                <w:szCs w:val="20"/>
              </w:rPr>
              <w:t>2.</w:t>
            </w:r>
            <w:r>
              <w:rPr>
                <w:rFonts w:ascii="宋体" w:hAnsi="宋体" w:eastAsia="宋体" w:cs="宋体"/>
                <w:spacing w:val="7"/>
                <w:sz w:val="20"/>
                <w:szCs w:val="20"/>
              </w:rPr>
              <w:t>危险废物贮存设施至压滤设施管线出现破损造成污泥泄漏</w:t>
            </w:r>
            <w:r>
              <w:rPr>
                <w:rFonts w:ascii="宋体" w:hAnsi="宋体" w:eastAsia="宋体" w:cs="宋体"/>
                <w:spacing w:val="2"/>
                <w:sz w:val="20"/>
                <w:szCs w:val="20"/>
              </w:rPr>
              <w:t>；</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3.</w:t>
            </w:r>
            <w:r>
              <w:rPr>
                <w:rFonts w:ascii="宋体" w:hAnsi="宋体" w:eastAsia="宋体" w:cs="宋体"/>
                <w:spacing w:val="12"/>
                <w:sz w:val="20"/>
                <w:szCs w:val="20"/>
              </w:rPr>
              <w:t>危</w:t>
            </w:r>
            <w:r>
              <w:rPr>
                <w:rFonts w:ascii="宋体" w:hAnsi="宋体" w:eastAsia="宋体" w:cs="宋体"/>
                <w:spacing w:val="8"/>
                <w:sz w:val="20"/>
                <w:szCs w:val="20"/>
              </w:rPr>
              <w:t>废</w:t>
            </w:r>
            <w:r>
              <w:rPr>
                <w:rFonts w:ascii="宋体" w:hAnsi="宋体" w:eastAsia="宋体" w:cs="宋体"/>
                <w:spacing w:val="6"/>
                <w:sz w:val="20"/>
                <w:szCs w:val="20"/>
              </w:rPr>
              <w:t>在转移过程中，外部包装破损，发生泄漏；</w:t>
            </w:r>
            <w:r>
              <w:rPr>
                <w:rFonts w:ascii="Times New Roman" w:hAnsi="Times New Roman" w:eastAsia="Times New Roman" w:cs="Times New Roman"/>
                <w:spacing w:val="6"/>
                <w:sz w:val="20"/>
                <w:szCs w:val="20"/>
              </w:rPr>
              <w:t>4.</w:t>
            </w:r>
            <w:r>
              <w:rPr>
                <w:rFonts w:ascii="宋体" w:hAnsi="宋体" w:eastAsia="宋体" w:cs="宋体"/>
                <w:spacing w:val="6"/>
                <w:sz w:val="20"/>
                <w:szCs w:val="20"/>
              </w:rPr>
              <w:t>危废在贮存过程</w:t>
            </w:r>
            <w:r>
              <w:rPr>
                <w:rFonts w:ascii="宋体" w:hAnsi="宋体" w:eastAsia="宋体" w:cs="宋体"/>
                <w:sz w:val="20"/>
                <w:szCs w:val="20"/>
              </w:rPr>
              <w:t xml:space="preserve"> </w:t>
            </w:r>
            <w:r>
              <w:rPr>
                <w:rFonts w:ascii="宋体" w:hAnsi="宋体" w:eastAsia="宋体" w:cs="宋体"/>
                <w:spacing w:val="6"/>
                <w:sz w:val="20"/>
                <w:szCs w:val="20"/>
              </w:rPr>
              <w:t>中， 由于外部包装老化造成危废的泄漏；可燃、易燃危废遇明火等</w:t>
            </w:r>
            <w:r>
              <w:rPr>
                <w:rFonts w:ascii="宋体" w:hAnsi="宋体" w:eastAsia="宋体" w:cs="宋体"/>
                <w:sz w:val="20"/>
                <w:szCs w:val="20"/>
              </w:rPr>
              <w:t xml:space="preserve"> </w:t>
            </w:r>
            <w:r>
              <w:rPr>
                <w:rFonts w:ascii="宋体" w:hAnsi="宋体" w:eastAsia="宋体" w:cs="宋体"/>
                <w:spacing w:val="7"/>
                <w:sz w:val="20"/>
                <w:szCs w:val="20"/>
              </w:rPr>
              <w:t>发生火灾事故。</w:t>
            </w:r>
          </w:p>
        </w:tc>
        <w:tc>
          <w:tcPr>
            <w:tcW w:w="1236" w:type="dxa"/>
            <w:vAlign w:val="top"/>
          </w:tcPr>
          <w:p>
            <w:pPr>
              <w:spacing w:line="474" w:lineRule="auto"/>
              <w:rPr>
                <w:rFonts w:ascii="Arial"/>
                <w:sz w:val="21"/>
              </w:rPr>
            </w:pPr>
          </w:p>
          <w:p>
            <w:pPr>
              <w:spacing w:before="65" w:line="267" w:lineRule="auto"/>
              <w:ind w:left="318" w:right="97" w:hanging="195"/>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63" w:type="dxa"/>
            <w:tcBorders>
              <w:right w:val="single" w:color="000000" w:sz="10" w:space="0"/>
            </w:tcBorders>
            <w:vAlign w:val="top"/>
          </w:tcPr>
          <w:p>
            <w:pPr>
              <w:spacing w:line="474" w:lineRule="auto"/>
              <w:rPr>
                <w:rFonts w:ascii="Arial"/>
                <w:sz w:val="21"/>
              </w:rPr>
            </w:pPr>
          </w:p>
          <w:p>
            <w:pPr>
              <w:spacing w:before="65" w:line="267" w:lineRule="auto"/>
              <w:ind w:left="214" w:right="186" w:hanging="3"/>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大气环境污</w:t>
            </w:r>
            <w:r>
              <w:rPr>
                <w:rFonts w:ascii="宋体" w:hAnsi="宋体" w:eastAsia="宋体" w:cs="宋体"/>
                <w:spacing w:val="7"/>
                <w:sz w:val="20"/>
                <w:szCs w:val="20"/>
              </w:rPr>
              <w:t>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00" w:type="dxa"/>
            <w:vMerge w:val="continue"/>
            <w:tcBorders>
              <w:top w:val="nil"/>
              <w:left w:val="single" w:color="000000" w:sz="10" w:space="0"/>
            </w:tcBorders>
            <w:vAlign w:val="top"/>
          </w:tcPr>
          <w:p>
            <w:pPr>
              <w:rPr>
                <w:rFonts w:ascii="Arial"/>
                <w:sz w:val="21"/>
              </w:rPr>
            </w:pPr>
          </w:p>
        </w:tc>
        <w:tc>
          <w:tcPr>
            <w:tcW w:w="1445" w:type="dxa"/>
            <w:vMerge w:val="continue"/>
            <w:tcBorders>
              <w:top w:val="nil"/>
            </w:tcBorders>
            <w:vAlign w:val="top"/>
          </w:tcPr>
          <w:p>
            <w:pPr>
              <w:rPr>
                <w:rFonts w:ascii="Arial"/>
                <w:sz w:val="21"/>
              </w:rPr>
            </w:pPr>
          </w:p>
        </w:tc>
        <w:tc>
          <w:tcPr>
            <w:tcW w:w="1436" w:type="dxa"/>
            <w:vAlign w:val="top"/>
          </w:tcPr>
          <w:p>
            <w:pPr>
              <w:spacing w:before="170" w:line="230" w:lineRule="auto"/>
              <w:ind w:left="506"/>
              <w:rPr>
                <w:rFonts w:ascii="宋体" w:hAnsi="宋体" w:eastAsia="宋体" w:cs="宋体"/>
                <w:sz w:val="20"/>
                <w:szCs w:val="20"/>
              </w:rPr>
            </w:pPr>
            <w:r>
              <w:rPr>
                <w:rFonts w:ascii="宋体" w:hAnsi="宋体" w:eastAsia="宋体" w:cs="宋体"/>
                <w:spacing w:val="5"/>
                <w:sz w:val="20"/>
                <w:szCs w:val="20"/>
              </w:rPr>
              <w:t>硫酸</w:t>
            </w:r>
          </w:p>
        </w:tc>
        <w:tc>
          <w:tcPr>
            <w:tcW w:w="1383" w:type="dxa"/>
            <w:vAlign w:val="top"/>
          </w:tcPr>
          <w:p>
            <w:pPr>
              <w:spacing w:before="170" w:line="228" w:lineRule="auto"/>
              <w:ind w:left="270"/>
              <w:rPr>
                <w:rFonts w:ascii="宋体" w:hAnsi="宋体" w:eastAsia="宋体" w:cs="宋体"/>
                <w:sz w:val="20"/>
                <w:szCs w:val="20"/>
              </w:rPr>
            </w:pPr>
            <w:r>
              <w:rPr>
                <w:rFonts w:ascii="宋体" w:hAnsi="宋体" w:eastAsia="宋体" w:cs="宋体"/>
                <w:spacing w:val="9"/>
                <w:sz w:val="20"/>
                <w:szCs w:val="20"/>
              </w:rPr>
              <w:t>硫</w:t>
            </w:r>
            <w:r>
              <w:rPr>
                <w:rFonts w:ascii="宋体" w:hAnsi="宋体" w:eastAsia="宋体" w:cs="宋体"/>
                <w:spacing w:val="7"/>
                <w:sz w:val="20"/>
                <w:szCs w:val="20"/>
              </w:rPr>
              <w:t>酸储罐</w:t>
            </w:r>
          </w:p>
        </w:tc>
        <w:tc>
          <w:tcPr>
            <w:tcW w:w="6325" w:type="dxa"/>
            <w:vAlign w:val="top"/>
          </w:tcPr>
          <w:p>
            <w:pPr>
              <w:spacing w:before="170" w:line="228" w:lineRule="auto"/>
              <w:ind w:left="1911"/>
              <w:rPr>
                <w:rFonts w:ascii="宋体" w:hAnsi="宋体" w:eastAsia="宋体" w:cs="宋体"/>
                <w:sz w:val="20"/>
                <w:szCs w:val="20"/>
              </w:rPr>
            </w:pPr>
            <w:r>
              <w:rPr>
                <w:rFonts w:ascii="宋体" w:hAnsi="宋体" w:eastAsia="宋体" w:cs="宋体"/>
                <w:spacing w:val="11"/>
                <w:sz w:val="20"/>
                <w:szCs w:val="20"/>
              </w:rPr>
              <w:t>罐</w:t>
            </w:r>
            <w:r>
              <w:rPr>
                <w:rFonts w:ascii="宋体" w:hAnsi="宋体" w:eastAsia="宋体" w:cs="宋体"/>
                <w:spacing w:val="8"/>
                <w:sz w:val="20"/>
                <w:szCs w:val="20"/>
              </w:rPr>
              <w:t>体或阀门破裂导致泄漏。</w:t>
            </w:r>
          </w:p>
        </w:tc>
        <w:tc>
          <w:tcPr>
            <w:tcW w:w="1236" w:type="dxa"/>
            <w:vAlign w:val="top"/>
          </w:tcPr>
          <w:p>
            <w:pPr>
              <w:spacing w:before="36" w:line="237" w:lineRule="auto"/>
              <w:ind w:left="318" w:right="97" w:hanging="195"/>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大</w:t>
            </w:r>
            <w:r>
              <w:rPr>
                <w:rFonts w:ascii="宋体" w:hAnsi="宋体" w:eastAsia="宋体" w:cs="宋体"/>
                <w:sz w:val="20"/>
                <w:szCs w:val="20"/>
              </w:rPr>
              <w:t xml:space="preserve"> </w:t>
            </w:r>
            <w:r>
              <w:rPr>
                <w:rFonts w:ascii="宋体" w:hAnsi="宋体" w:eastAsia="宋体" w:cs="宋体"/>
                <w:spacing w:val="7"/>
                <w:sz w:val="20"/>
                <w:szCs w:val="20"/>
              </w:rPr>
              <w:t>气</w:t>
            </w:r>
            <w:r>
              <w:rPr>
                <w:rFonts w:ascii="宋体" w:hAnsi="宋体" w:eastAsia="宋体" w:cs="宋体"/>
                <w:spacing w:val="6"/>
                <w:sz w:val="20"/>
                <w:szCs w:val="20"/>
              </w:rPr>
              <w:t>环境</w:t>
            </w:r>
          </w:p>
        </w:tc>
        <w:tc>
          <w:tcPr>
            <w:tcW w:w="1663" w:type="dxa"/>
            <w:tcBorders>
              <w:right w:val="single" w:color="000000" w:sz="10" w:space="0"/>
            </w:tcBorders>
            <w:vAlign w:val="top"/>
          </w:tcPr>
          <w:p>
            <w:pPr>
              <w:spacing w:before="36" w:line="237" w:lineRule="auto"/>
              <w:ind w:left="214" w:right="186" w:hanging="3"/>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大气环境污</w:t>
            </w:r>
            <w:r>
              <w:rPr>
                <w:rFonts w:ascii="宋体" w:hAnsi="宋体" w:eastAsia="宋体" w:cs="宋体"/>
                <w:spacing w:val="7"/>
                <w:sz w:val="20"/>
                <w:szCs w:val="20"/>
              </w:rPr>
              <w:t>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00" w:type="dxa"/>
            <w:vMerge w:val="restart"/>
            <w:tcBorders>
              <w:left w:val="single" w:color="000000" w:sz="10" w:space="0"/>
              <w:bottom w:val="nil"/>
            </w:tcBorders>
            <w:vAlign w:val="top"/>
          </w:tcPr>
          <w:p>
            <w:pPr>
              <w:spacing w:line="280" w:lineRule="auto"/>
              <w:rPr>
                <w:rFonts w:ascii="Arial"/>
                <w:sz w:val="21"/>
              </w:rPr>
            </w:pPr>
          </w:p>
          <w:p>
            <w:pPr>
              <w:spacing w:line="280" w:lineRule="auto"/>
              <w:rPr>
                <w:rFonts w:ascii="Arial"/>
                <w:sz w:val="21"/>
              </w:rPr>
            </w:pPr>
          </w:p>
          <w:p>
            <w:pPr>
              <w:spacing w:before="57"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45" w:type="dxa"/>
            <w:vMerge w:val="restart"/>
            <w:tcBorders>
              <w:bottom w:val="nil"/>
            </w:tcBorders>
            <w:vAlign w:val="top"/>
          </w:tcPr>
          <w:p>
            <w:pPr>
              <w:spacing w:before="40" w:line="229" w:lineRule="auto"/>
              <w:ind w:left="193"/>
              <w:rPr>
                <w:rFonts w:ascii="宋体" w:hAnsi="宋体" w:eastAsia="宋体" w:cs="宋体"/>
                <w:sz w:val="20"/>
                <w:szCs w:val="20"/>
              </w:rPr>
            </w:pPr>
            <w:r>
              <w:rPr>
                <w:rFonts w:ascii="宋体" w:hAnsi="宋体" w:eastAsia="宋体" w:cs="宋体"/>
                <w:spacing w:val="8"/>
                <w:sz w:val="20"/>
                <w:szCs w:val="20"/>
              </w:rPr>
              <w:t>环境风险防</w:t>
            </w:r>
          </w:p>
          <w:p>
            <w:pPr>
              <w:spacing w:before="23" w:line="229" w:lineRule="auto"/>
              <w:ind w:left="192"/>
              <w:rPr>
                <w:rFonts w:ascii="宋体" w:hAnsi="宋体" w:eastAsia="宋体" w:cs="宋体"/>
                <w:sz w:val="20"/>
                <w:szCs w:val="20"/>
              </w:rPr>
            </w:pPr>
            <w:r>
              <w:rPr>
                <w:rFonts w:ascii="宋体" w:hAnsi="宋体" w:eastAsia="宋体" w:cs="宋体"/>
                <w:spacing w:val="9"/>
                <w:sz w:val="20"/>
                <w:szCs w:val="20"/>
              </w:rPr>
              <w:t>控</w:t>
            </w:r>
            <w:r>
              <w:rPr>
                <w:rFonts w:ascii="宋体" w:hAnsi="宋体" w:eastAsia="宋体" w:cs="宋体"/>
                <w:spacing w:val="8"/>
                <w:sz w:val="20"/>
                <w:szCs w:val="20"/>
              </w:rPr>
              <w:t>设施失灵</w:t>
            </w:r>
          </w:p>
          <w:p>
            <w:pPr>
              <w:spacing w:before="23" w:line="228" w:lineRule="auto"/>
              <w:ind w:left="195"/>
              <w:rPr>
                <w:rFonts w:ascii="宋体" w:hAnsi="宋体" w:eastAsia="宋体" w:cs="宋体"/>
                <w:sz w:val="20"/>
                <w:szCs w:val="20"/>
              </w:rPr>
            </w:pPr>
            <w:r>
              <w:rPr>
                <w:rFonts w:ascii="宋体" w:hAnsi="宋体" w:eastAsia="宋体" w:cs="宋体"/>
                <w:spacing w:val="10"/>
                <w:sz w:val="20"/>
                <w:szCs w:val="20"/>
              </w:rPr>
              <w:t>或</w:t>
            </w:r>
            <w:r>
              <w:rPr>
                <w:rFonts w:ascii="宋体" w:hAnsi="宋体" w:eastAsia="宋体" w:cs="宋体"/>
                <w:spacing w:val="7"/>
                <w:sz w:val="20"/>
                <w:szCs w:val="20"/>
              </w:rPr>
              <w:t>非正常操</w:t>
            </w:r>
          </w:p>
          <w:p>
            <w:pPr>
              <w:spacing w:before="26" w:line="228" w:lineRule="auto"/>
              <w:ind w:left="102"/>
              <w:rPr>
                <w:rFonts w:ascii="宋体" w:hAnsi="宋体" w:eastAsia="宋体" w:cs="宋体"/>
                <w:sz w:val="20"/>
                <w:szCs w:val="20"/>
              </w:rPr>
            </w:pPr>
            <w:r>
              <w:rPr>
                <w:rFonts w:ascii="宋体" w:hAnsi="宋体" w:eastAsia="宋体" w:cs="宋体"/>
                <w:spacing w:val="3"/>
                <w:sz w:val="20"/>
                <w:szCs w:val="20"/>
              </w:rPr>
              <w:t>作 (如雨水</w:t>
            </w:r>
            <w:r>
              <w:rPr>
                <w:rFonts w:ascii="宋体" w:hAnsi="宋体" w:eastAsia="宋体" w:cs="宋体"/>
                <w:spacing w:val="1"/>
                <w:sz w:val="20"/>
                <w:szCs w:val="20"/>
              </w:rPr>
              <w:t>阀</w:t>
            </w:r>
          </w:p>
          <w:p>
            <w:pPr>
              <w:spacing w:before="23" w:line="229" w:lineRule="auto"/>
              <w:ind w:left="216"/>
              <w:rPr>
                <w:rFonts w:ascii="宋体" w:hAnsi="宋体" w:eastAsia="宋体" w:cs="宋体"/>
                <w:sz w:val="20"/>
                <w:szCs w:val="20"/>
              </w:rPr>
            </w:pPr>
            <w:r>
              <w:rPr>
                <w:rFonts w:ascii="宋体" w:hAnsi="宋体" w:eastAsia="宋体" w:cs="宋体"/>
                <w:spacing w:val="5"/>
                <w:sz w:val="20"/>
                <w:szCs w:val="20"/>
              </w:rPr>
              <w:t>门</w:t>
            </w:r>
            <w:r>
              <w:rPr>
                <w:rFonts w:ascii="宋体" w:hAnsi="宋体" w:eastAsia="宋体" w:cs="宋体"/>
                <w:spacing w:val="3"/>
                <w:sz w:val="20"/>
                <w:szCs w:val="20"/>
              </w:rPr>
              <w:t>不能正常</w:t>
            </w:r>
          </w:p>
        </w:tc>
        <w:tc>
          <w:tcPr>
            <w:tcW w:w="1436" w:type="dxa"/>
            <w:vAlign w:val="top"/>
          </w:tcPr>
          <w:p>
            <w:pPr>
              <w:spacing w:before="172" w:line="265" w:lineRule="auto"/>
              <w:ind w:left="414" w:right="110" w:hanging="310"/>
              <w:rPr>
                <w:rFonts w:ascii="宋体" w:hAnsi="宋体" w:eastAsia="宋体" w:cs="宋体"/>
                <w:sz w:val="20"/>
                <w:szCs w:val="20"/>
              </w:rPr>
            </w:pPr>
            <w:r>
              <w:rPr>
                <w:rFonts w:ascii="宋体" w:hAnsi="宋体" w:eastAsia="宋体" w:cs="宋体"/>
                <w:spacing w:val="4"/>
                <w:sz w:val="20"/>
                <w:szCs w:val="20"/>
              </w:rPr>
              <w:t>事故</w:t>
            </w:r>
            <w:r>
              <w:rPr>
                <w:rFonts w:ascii="宋体" w:hAnsi="宋体" w:eastAsia="宋体" w:cs="宋体"/>
                <w:spacing w:val="2"/>
                <w:sz w:val="20"/>
                <w:szCs w:val="20"/>
              </w:rPr>
              <w:t>废水、消</w:t>
            </w:r>
            <w:r>
              <w:rPr>
                <w:rFonts w:ascii="宋体" w:hAnsi="宋体" w:eastAsia="宋体" w:cs="宋体"/>
                <w:sz w:val="20"/>
                <w:szCs w:val="20"/>
              </w:rPr>
              <w:t xml:space="preserve"> </w:t>
            </w:r>
            <w:r>
              <w:rPr>
                <w:rFonts w:ascii="宋体" w:hAnsi="宋体" w:eastAsia="宋体" w:cs="宋体"/>
                <w:spacing w:val="3"/>
                <w:sz w:val="20"/>
                <w:szCs w:val="20"/>
              </w:rPr>
              <w:t>防</w:t>
            </w:r>
            <w:r>
              <w:rPr>
                <w:rFonts w:ascii="宋体" w:hAnsi="宋体" w:eastAsia="宋体" w:cs="宋体"/>
                <w:spacing w:val="2"/>
                <w:sz w:val="20"/>
                <w:szCs w:val="20"/>
              </w:rPr>
              <w:t>水等</w:t>
            </w:r>
          </w:p>
        </w:tc>
        <w:tc>
          <w:tcPr>
            <w:tcW w:w="1383" w:type="dxa"/>
            <w:vAlign w:val="top"/>
          </w:tcPr>
          <w:p>
            <w:pPr>
              <w:spacing w:before="172" w:line="265" w:lineRule="auto"/>
              <w:ind w:left="375" w:right="108" w:hanging="265"/>
              <w:rPr>
                <w:rFonts w:ascii="宋体" w:hAnsi="宋体" w:eastAsia="宋体" w:cs="宋体"/>
                <w:sz w:val="20"/>
                <w:szCs w:val="20"/>
              </w:rPr>
            </w:pPr>
            <w:r>
              <w:rPr>
                <w:rFonts w:ascii="宋体" w:hAnsi="宋体" w:eastAsia="宋体" w:cs="宋体"/>
                <w:spacing w:val="-7"/>
                <w:sz w:val="20"/>
                <w:szCs w:val="20"/>
              </w:rPr>
              <w:t>罐区、生产</w:t>
            </w:r>
            <w:r>
              <w:rPr>
                <w:rFonts w:ascii="宋体" w:hAnsi="宋体" w:eastAsia="宋体" w:cs="宋体"/>
                <w:spacing w:val="-6"/>
                <w:sz w:val="20"/>
                <w:szCs w:val="20"/>
              </w:rPr>
              <w:t>装</w:t>
            </w:r>
            <w:r>
              <w:rPr>
                <w:rFonts w:ascii="宋体" w:hAnsi="宋体" w:eastAsia="宋体" w:cs="宋体"/>
                <w:sz w:val="20"/>
                <w:szCs w:val="20"/>
              </w:rPr>
              <w:t xml:space="preserve"> </w:t>
            </w:r>
            <w:r>
              <w:rPr>
                <w:rFonts w:ascii="宋体" w:hAnsi="宋体" w:eastAsia="宋体" w:cs="宋体"/>
                <w:spacing w:val="8"/>
                <w:sz w:val="20"/>
                <w:szCs w:val="20"/>
              </w:rPr>
              <w:t>置</w:t>
            </w:r>
            <w:r>
              <w:rPr>
                <w:rFonts w:ascii="宋体" w:hAnsi="宋体" w:eastAsia="宋体" w:cs="宋体"/>
                <w:spacing w:val="7"/>
                <w:sz w:val="20"/>
                <w:szCs w:val="20"/>
              </w:rPr>
              <w:t>区域</w:t>
            </w:r>
          </w:p>
        </w:tc>
        <w:tc>
          <w:tcPr>
            <w:tcW w:w="6325" w:type="dxa"/>
            <w:vAlign w:val="top"/>
          </w:tcPr>
          <w:p>
            <w:pPr>
              <w:spacing w:before="34" w:line="242" w:lineRule="auto"/>
              <w:ind w:left="106" w:right="100" w:firstLine="20"/>
              <w:rPr>
                <w:rFonts w:ascii="宋体" w:hAnsi="宋体" w:eastAsia="宋体" w:cs="宋体"/>
                <w:sz w:val="20"/>
                <w:szCs w:val="20"/>
              </w:rPr>
            </w:pPr>
            <w:r>
              <w:rPr>
                <w:rFonts w:ascii="Times New Roman" w:hAnsi="Times New Roman" w:eastAsia="Times New Roman" w:cs="Times New Roman"/>
                <w:spacing w:val="22"/>
                <w:sz w:val="20"/>
                <w:szCs w:val="20"/>
              </w:rPr>
              <w:t>1</w:t>
            </w:r>
            <w:r>
              <w:rPr>
                <w:rFonts w:ascii="Times New Roman" w:hAnsi="Times New Roman" w:eastAsia="Times New Roman" w:cs="Times New Roman"/>
                <w:spacing w:val="13"/>
                <w:sz w:val="20"/>
                <w:szCs w:val="20"/>
              </w:rPr>
              <w:t>.</w:t>
            </w:r>
            <w:r>
              <w:rPr>
                <w:rFonts w:ascii="宋体" w:hAnsi="宋体" w:eastAsia="宋体" w:cs="宋体"/>
                <w:spacing w:val="11"/>
                <w:sz w:val="20"/>
                <w:szCs w:val="20"/>
              </w:rPr>
              <w:t>如雨水阀门不能正常关闭，罐区、生产装置泄漏物及事故消防水</w:t>
            </w:r>
            <w:r>
              <w:rPr>
                <w:rFonts w:ascii="宋体" w:hAnsi="宋体" w:eastAsia="宋体" w:cs="宋体"/>
                <w:sz w:val="20"/>
                <w:szCs w:val="20"/>
              </w:rPr>
              <w:t xml:space="preserve"> </w:t>
            </w:r>
            <w:r>
              <w:rPr>
                <w:rFonts w:ascii="宋体" w:hAnsi="宋体" w:eastAsia="宋体" w:cs="宋体"/>
                <w:spacing w:val="20"/>
                <w:sz w:val="20"/>
                <w:szCs w:val="20"/>
              </w:rPr>
              <w:t>通</w:t>
            </w:r>
            <w:r>
              <w:rPr>
                <w:rFonts w:ascii="宋体" w:hAnsi="宋体" w:eastAsia="宋体" w:cs="宋体"/>
                <w:spacing w:val="14"/>
                <w:sz w:val="20"/>
                <w:szCs w:val="20"/>
              </w:rPr>
              <w:t>过</w:t>
            </w:r>
            <w:r>
              <w:rPr>
                <w:rFonts w:ascii="宋体" w:hAnsi="宋体" w:eastAsia="宋体" w:cs="宋体"/>
                <w:spacing w:val="10"/>
                <w:sz w:val="20"/>
                <w:szCs w:val="20"/>
              </w:rPr>
              <w:t>雨水管网外排厂区，进入厂外秦台河水体环境。</w:t>
            </w:r>
            <w:r>
              <w:rPr>
                <w:rFonts w:ascii="宋体" w:hAnsi="宋体" w:eastAsia="宋体" w:cs="宋体"/>
                <w:sz w:val="20"/>
                <w:szCs w:val="20"/>
              </w:rPr>
              <w:t xml:space="preserve">             </w:t>
            </w:r>
            <w:r>
              <w:rPr>
                <w:rFonts w:ascii="Times New Roman" w:hAnsi="Times New Roman" w:eastAsia="Times New Roman" w:cs="Times New Roman"/>
                <w:spacing w:val="9"/>
                <w:sz w:val="20"/>
                <w:szCs w:val="20"/>
              </w:rPr>
              <w:t>2.</w:t>
            </w:r>
            <w:r>
              <w:rPr>
                <w:rFonts w:ascii="宋体" w:hAnsi="宋体" w:eastAsia="宋体" w:cs="宋体"/>
                <w:spacing w:val="9"/>
                <w:sz w:val="20"/>
                <w:szCs w:val="20"/>
              </w:rPr>
              <w:t>事故池入水口阀门不能正常打开，消防水泄漏后排出厂界。</w:t>
            </w:r>
          </w:p>
        </w:tc>
        <w:tc>
          <w:tcPr>
            <w:tcW w:w="1236" w:type="dxa"/>
            <w:vAlign w:val="top"/>
          </w:tcPr>
          <w:p>
            <w:pPr>
              <w:spacing w:before="172" w:line="265" w:lineRule="auto"/>
              <w:ind w:left="317" w:right="97" w:hanging="194"/>
              <w:rPr>
                <w:rFonts w:ascii="宋体" w:hAnsi="宋体" w:eastAsia="宋体" w:cs="宋体"/>
                <w:sz w:val="20"/>
                <w:szCs w:val="20"/>
              </w:rPr>
            </w:pPr>
            <w:r>
              <w:rPr>
                <w:rFonts w:ascii="宋体" w:hAnsi="宋体" w:eastAsia="宋体" w:cs="宋体"/>
                <w:spacing w:val="2"/>
                <w:sz w:val="20"/>
                <w:szCs w:val="20"/>
              </w:rPr>
              <w:t>水环境、</w:t>
            </w:r>
            <w:r>
              <w:rPr>
                <w:rFonts w:ascii="宋体" w:hAnsi="宋体" w:eastAsia="宋体" w:cs="宋体"/>
                <w:spacing w:val="1"/>
                <w:sz w:val="20"/>
                <w:szCs w:val="20"/>
              </w:rPr>
              <w:t>土</w:t>
            </w:r>
            <w:r>
              <w:rPr>
                <w:rFonts w:ascii="宋体" w:hAnsi="宋体" w:eastAsia="宋体" w:cs="宋体"/>
                <w:sz w:val="20"/>
                <w:szCs w:val="20"/>
              </w:rPr>
              <w:t xml:space="preserve"> </w:t>
            </w:r>
            <w:r>
              <w:rPr>
                <w:rFonts w:ascii="宋体" w:hAnsi="宋体" w:eastAsia="宋体" w:cs="宋体"/>
                <w:spacing w:val="7"/>
                <w:sz w:val="20"/>
                <w:szCs w:val="20"/>
              </w:rPr>
              <w:t>壤环</w:t>
            </w:r>
            <w:r>
              <w:rPr>
                <w:rFonts w:ascii="宋体" w:hAnsi="宋体" w:eastAsia="宋体" w:cs="宋体"/>
                <w:spacing w:val="6"/>
                <w:sz w:val="20"/>
                <w:szCs w:val="20"/>
              </w:rPr>
              <w:t>境</w:t>
            </w:r>
          </w:p>
        </w:tc>
        <w:tc>
          <w:tcPr>
            <w:tcW w:w="1663" w:type="dxa"/>
            <w:tcBorders>
              <w:right w:val="single" w:color="000000" w:sz="10" w:space="0"/>
            </w:tcBorders>
            <w:vAlign w:val="top"/>
          </w:tcPr>
          <w:p>
            <w:pPr>
              <w:spacing w:before="172" w:line="265" w:lineRule="auto"/>
              <w:ind w:left="212" w:right="186" w:hanging="1"/>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成水环境和</w:t>
            </w:r>
            <w:r>
              <w:rPr>
                <w:rFonts w:ascii="宋体" w:hAnsi="宋体" w:eastAsia="宋体" w:cs="宋体"/>
                <w:sz w:val="20"/>
                <w:szCs w:val="20"/>
              </w:rPr>
              <w:t xml:space="preserve"> </w:t>
            </w:r>
            <w:r>
              <w:rPr>
                <w:rFonts w:ascii="宋体" w:hAnsi="宋体" w:eastAsia="宋体" w:cs="宋体"/>
                <w:spacing w:val="8"/>
                <w:sz w:val="20"/>
                <w:szCs w:val="20"/>
              </w:rPr>
              <w:t>土壤环境污染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00" w:type="dxa"/>
            <w:vMerge w:val="continue"/>
            <w:tcBorders>
              <w:top w:val="nil"/>
              <w:left w:val="single" w:color="000000" w:sz="10" w:space="0"/>
            </w:tcBorders>
            <w:vAlign w:val="top"/>
          </w:tcPr>
          <w:p>
            <w:pPr>
              <w:rPr>
                <w:rFonts w:ascii="Arial"/>
                <w:sz w:val="21"/>
              </w:rPr>
            </w:pPr>
          </w:p>
        </w:tc>
        <w:tc>
          <w:tcPr>
            <w:tcW w:w="1445" w:type="dxa"/>
            <w:vMerge w:val="continue"/>
            <w:tcBorders>
              <w:top w:val="nil"/>
            </w:tcBorders>
            <w:vAlign w:val="top"/>
          </w:tcPr>
          <w:p>
            <w:pPr>
              <w:rPr>
                <w:rFonts w:ascii="Arial"/>
                <w:sz w:val="21"/>
              </w:rPr>
            </w:pPr>
          </w:p>
        </w:tc>
        <w:tc>
          <w:tcPr>
            <w:tcW w:w="1436" w:type="dxa"/>
            <w:vAlign w:val="top"/>
          </w:tcPr>
          <w:p>
            <w:pPr>
              <w:spacing w:before="172" w:line="228" w:lineRule="auto"/>
              <w:ind w:left="297"/>
              <w:rPr>
                <w:rFonts w:ascii="宋体" w:hAnsi="宋体" w:eastAsia="宋体" w:cs="宋体"/>
                <w:sz w:val="20"/>
                <w:szCs w:val="20"/>
              </w:rPr>
            </w:pPr>
            <w:r>
              <w:rPr>
                <w:rFonts w:ascii="宋体" w:hAnsi="宋体" w:eastAsia="宋体" w:cs="宋体"/>
                <w:spacing w:val="7"/>
                <w:sz w:val="20"/>
                <w:szCs w:val="20"/>
              </w:rPr>
              <w:t>有毒气体</w:t>
            </w:r>
          </w:p>
        </w:tc>
        <w:tc>
          <w:tcPr>
            <w:tcW w:w="1383" w:type="dxa"/>
            <w:vAlign w:val="top"/>
          </w:tcPr>
          <w:p>
            <w:pPr>
              <w:spacing w:before="38" w:line="239" w:lineRule="auto"/>
              <w:ind w:left="269" w:right="108" w:hanging="159"/>
              <w:rPr>
                <w:rFonts w:ascii="宋体" w:hAnsi="宋体" w:eastAsia="宋体" w:cs="宋体"/>
                <w:sz w:val="20"/>
                <w:szCs w:val="20"/>
              </w:rPr>
            </w:pPr>
            <w:r>
              <w:rPr>
                <w:rFonts w:ascii="宋体" w:hAnsi="宋体" w:eastAsia="宋体" w:cs="宋体"/>
                <w:spacing w:val="-7"/>
                <w:sz w:val="20"/>
                <w:szCs w:val="20"/>
              </w:rPr>
              <w:t>罐区、生产</w:t>
            </w:r>
            <w:r>
              <w:rPr>
                <w:rFonts w:ascii="宋体" w:hAnsi="宋体" w:eastAsia="宋体" w:cs="宋体"/>
                <w:spacing w:val="-6"/>
                <w:sz w:val="20"/>
                <w:szCs w:val="20"/>
              </w:rPr>
              <w:t>装</w:t>
            </w:r>
            <w:r>
              <w:rPr>
                <w:rFonts w:ascii="宋体" w:hAnsi="宋体" w:eastAsia="宋体" w:cs="宋体"/>
                <w:sz w:val="20"/>
                <w:szCs w:val="20"/>
              </w:rPr>
              <w:t xml:space="preserve"> </w:t>
            </w:r>
            <w:r>
              <w:rPr>
                <w:rFonts w:ascii="宋体" w:hAnsi="宋体" w:eastAsia="宋体" w:cs="宋体"/>
                <w:spacing w:val="8"/>
                <w:sz w:val="20"/>
                <w:szCs w:val="20"/>
              </w:rPr>
              <w:t>置区域</w:t>
            </w:r>
            <w:r>
              <w:rPr>
                <w:rFonts w:ascii="宋体" w:hAnsi="宋体" w:eastAsia="宋体" w:cs="宋体"/>
                <w:spacing w:val="7"/>
                <w:sz w:val="20"/>
                <w:szCs w:val="20"/>
              </w:rPr>
              <w:t>等</w:t>
            </w:r>
          </w:p>
        </w:tc>
        <w:tc>
          <w:tcPr>
            <w:tcW w:w="6325" w:type="dxa"/>
            <w:vAlign w:val="top"/>
          </w:tcPr>
          <w:p>
            <w:pPr>
              <w:spacing w:before="38" w:line="239" w:lineRule="auto"/>
              <w:ind w:left="110" w:right="129" w:hanging="1"/>
              <w:rPr>
                <w:rFonts w:ascii="宋体" w:hAnsi="宋体" w:eastAsia="宋体" w:cs="宋体"/>
                <w:sz w:val="20"/>
                <w:szCs w:val="20"/>
              </w:rPr>
            </w:pPr>
            <w:r>
              <w:rPr>
                <w:rFonts w:ascii="宋体" w:hAnsi="宋体" w:eastAsia="宋体" w:cs="宋体"/>
                <w:spacing w:val="18"/>
                <w:sz w:val="20"/>
                <w:szCs w:val="20"/>
              </w:rPr>
              <w:t>操作</w:t>
            </w:r>
            <w:r>
              <w:rPr>
                <w:rFonts w:ascii="宋体" w:hAnsi="宋体" w:eastAsia="宋体" w:cs="宋体"/>
                <w:spacing w:val="11"/>
                <w:sz w:val="20"/>
                <w:szCs w:val="20"/>
              </w:rPr>
              <w:t>不</w:t>
            </w:r>
            <w:r>
              <w:rPr>
                <w:rFonts w:ascii="宋体" w:hAnsi="宋体" w:eastAsia="宋体" w:cs="宋体"/>
                <w:spacing w:val="9"/>
                <w:sz w:val="20"/>
                <w:szCs w:val="20"/>
              </w:rPr>
              <w:t>当等原因导致工艺废气、酸性气体、污水站产生的硫化氢等</w:t>
            </w:r>
            <w:r>
              <w:rPr>
                <w:rFonts w:ascii="宋体" w:hAnsi="宋体" w:eastAsia="宋体" w:cs="宋体"/>
                <w:sz w:val="20"/>
                <w:szCs w:val="20"/>
              </w:rPr>
              <w:t xml:space="preserve"> </w:t>
            </w:r>
            <w:r>
              <w:rPr>
                <w:rFonts w:ascii="宋体" w:hAnsi="宋体" w:eastAsia="宋体" w:cs="宋体"/>
                <w:spacing w:val="8"/>
                <w:sz w:val="20"/>
                <w:szCs w:val="20"/>
              </w:rPr>
              <w:t>有毒气体排入外环境</w:t>
            </w:r>
            <w:r>
              <w:rPr>
                <w:rFonts w:ascii="宋体" w:hAnsi="宋体" w:eastAsia="宋体" w:cs="宋体"/>
                <w:spacing w:val="7"/>
                <w:sz w:val="20"/>
                <w:szCs w:val="20"/>
              </w:rPr>
              <w:t>。</w:t>
            </w:r>
          </w:p>
        </w:tc>
        <w:tc>
          <w:tcPr>
            <w:tcW w:w="1236" w:type="dxa"/>
            <w:vAlign w:val="top"/>
          </w:tcPr>
          <w:p>
            <w:pPr>
              <w:spacing w:before="36"/>
              <w:ind w:left="211" w:right="189" w:firstLine="3"/>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区及周</w:t>
            </w:r>
            <w:r>
              <w:rPr>
                <w:rFonts w:ascii="宋体" w:hAnsi="宋体" w:eastAsia="宋体" w:cs="宋体"/>
                <w:sz w:val="20"/>
                <w:szCs w:val="20"/>
              </w:rPr>
              <w:t xml:space="preserve"> </w:t>
            </w:r>
            <w:r>
              <w:rPr>
                <w:rFonts w:ascii="宋体" w:hAnsi="宋体" w:eastAsia="宋体" w:cs="宋体"/>
                <w:spacing w:val="9"/>
                <w:sz w:val="20"/>
                <w:szCs w:val="20"/>
              </w:rPr>
              <w:t>边</w:t>
            </w:r>
            <w:r>
              <w:rPr>
                <w:rFonts w:ascii="宋体" w:hAnsi="宋体" w:eastAsia="宋体" w:cs="宋体"/>
                <w:spacing w:val="7"/>
                <w:sz w:val="20"/>
                <w:szCs w:val="20"/>
              </w:rPr>
              <w:t>大气环</w:t>
            </w:r>
          </w:p>
        </w:tc>
        <w:tc>
          <w:tcPr>
            <w:tcW w:w="1663" w:type="dxa"/>
            <w:tcBorders>
              <w:right w:val="single" w:color="000000" w:sz="10" w:space="0"/>
            </w:tcBorders>
            <w:vAlign w:val="top"/>
          </w:tcPr>
          <w:p>
            <w:pPr>
              <w:spacing w:before="36"/>
              <w:ind w:left="633" w:right="186" w:hanging="422"/>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成大气环境</w:t>
            </w:r>
            <w:r>
              <w:rPr>
                <w:rFonts w:ascii="宋体" w:hAnsi="宋体" w:eastAsia="宋体" w:cs="宋体"/>
                <w:sz w:val="20"/>
                <w:szCs w:val="20"/>
              </w:rPr>
              <w:t xml:space="preserve"> </w:t>
            </w:r>
            <w:r>
              <w:rPr>
                <w:rFonts w:ascii="宋体" w:hAnsi="宋体" w:eastAsia="宋体" w:cs="宋体"/>
                <w:spacing w:val="4"/>
                <w:sz w:val="20"/>
                <w:szCs w:val="20"/>
              </w:rPr>
              <w:t>污</w:t>
            </w:r>
            <w:r>
              <w:rPr>
                <w:rFonts w:ascii="宋体" w:hAnsi="宋体" w:eastAsia="宋体" w:cs="宋体"/>
                <w:spacing w:val="3"/>
                <w:sz w:val="20"/>
                <w:szCs w:val="20"/>
              </w:rPr>
              <w:t>染</w:t>
            </w:r>
          </w:p>
        </w:tc>
      </w:tr>
    </w:tbl>
    <w:p>
      <w:pPr>
        <w:rPr>
          <w:rFonts w:ascii="Arial"/>
          <w:sz w:val="21"/>
        </w:rPr>
      </w:pPr>
    </w:p>
    <w:p>
      <w:pPr>
        <w:sectPr>
          <w:headerReference r:id="rId399" w:type="default"/>
          <w:footerReference r:id="rId400" w:type="default"/>
          <w:pgSz w:w="16839" w:h="11906"/>
          <w:pgMar w:top="1293" w:right="1323" w:bottom="1430" w:left="1300" w:header="882" w:footer="1121" w:gutter="0"/>
          <w:cols w:space="720" w:num="1"/>
        </w:sectPr>
      </w:pPr>
    </w:p>
    <w:p>
      <w:pPr>
        <w:spacing w:line="124" w:lineRule="exact"/>
      </w:pPr>
    </w:p>
    <w:tbl>
      <w:tblPr>
        <w:tblStyle w:val="5"/>
        <w:tblW w:w="1418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445"/>
        <w:gridCol w:w="1436"/>
        <w:gridCol w:w="1383"/>
        <w:gridCol w:w="6325"/>
        <w:gridCol w:w="1236"/>
        <w:gridCol w:w="1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700" w:type="dxa"/>
            <w:tcBorders>
              <w:left w:val="single" w:color="000000" w:sz="10" w:space="0"/>
            </w:tcBorders>
            <w:vAlign w:val="top"/>
          </w:tcPr>
          <w:p>
            <w:pPr>
              <w:rPr>
                <w:rFonts w:ascii="Arial"/>
                <w:sz w:val="21"/>
              </w:rPr>
            </w:pPr>
          </w:p>
        </w:tc>
        <w:tc>
          <w:tcPr>
            <w:tcW w:w="1445" w:type="dxa"/>
            <w:vAlign w:val="top"/>
          </w:tcPr>
          <w:p>
            <w:pPr>
              <w:spacing w:before="35" w:line="229" w:lineRule="auto"/>
              <w:ind w:left="105"/>
              <w:rPr>
                <w:rFonts w:ascii="宋体" w:hAnsi="宋体" w:eastAsia="宋体" w:cs="宋体"/>
                <w:sz w:val="20"/>
                <w:szCs w:val="20"/>
              </w:rPr>
            </w:pPr>
            <w:r>
              <w:rPr>
                <w:rFonts w:ascii="宋体" w:hAnsi="宋体" w:eastAsia="宋体" w:cs="宋体"/>
                <w:spacing w:val="4"/>
                <w:sz w:val="20"/>
                <w:szCs w:val="20"/>
              </w:rPr>
              <w:t>关</w:t>
            </w:r>
            <w:r>
              <w:rPr>
                <w:rFonts w:ascii="宋体" w:hAnsi="宋体" w:eastAsia="宋体" w:cs="宋体"/>
                <w:spacing w:val="3"/>
                <w:sz w:val="20"/>
                <w:szCs w:val="20"/>
              </w:rPr>
              <w:t>闭，化工行</w:t>
            </w:r>
          </w:p>
          <w:p>
            <w:pPr>
              <w:spacing w:before="24" w:line="238" w:lineRule="auto"/>
              <w:ind w:left="407" w:right="205" w:hanging="215"/>
              <w:rPr>
                <w:rFonts w:ascii="宋体" w:hAnsi="宋体" w:eastAsia="宋体" w:cs="宋体"/>
                <w:sz w:val="20"/>
                <w:szCs w:val="20"/>
              </w:rPr>
            </w:pPr>
            <w:r>
              <w:rPr>
                <w:rFonts w:ascii="宋体" w:hAnsi="宋体" w:eastAsia="宋体" w:cs="宋体"/>
                <w:spacing w:val="9"/>
                <w:sz w:val="20"/>
                <w:szCs w:val="20"/>
              </w:rPr>
              <w:t>业</w:t>
            </w:r>
            <w:r>
              <w:rPr>
                <w:rFonts w:ascii="宋体" w:hAnsi="宋体" w:eastAsia="宋体" w:cs="宋体"/>
                <w:spacing w:val="8"/>
                <w:sz w:val="20"/>
                <w:szCs w:val="20"/>
              </w:rPr>
              <w:t>火炬意外</w:t>
            </w:r>
            <w:r>
              <w:rPr>
                <w:rFonts w:ascii="宋体" w:hAnsi="宋体" w:eastAsia="宋体" w:cs="宋体"/>
                <w:sz w:val="20"/>
                <w:szCs w:val="20"/>
              </w:rPr>
              <w:t xml:space="preserve"> </w:t>
            </w:r>
            <w:r>
              <w:rPr>
                <w:rFonts w:ascii="宋体" w:hAnsi="宋体" w:eastAsia="宋体" w:cs="宋体"/>
                <w:spacing w:val="2"/>
                <w:sz w:val="20"/>
                <w:szCs w:val="20"/>
              </w:rPr>
              <w:t>灭火)</w:t>
            </w:r>
          </w:p>
        </w:tc>
        <w:tc>
          <w:tcPr>
            <w:tcW w:w="1436" w:type="dxa"/>
            <w:vAlign w:val="top"/>
          </w:tcPr>
          <w:p>
            <w:pPr>
              <w:rPr>
                <w:rFonts w:ascii="Arial"/>
                <w:sz w:val="21"/>
              </w:rPr>
            </w:pPr>
          </w:p>
        </w:tc>
        <w:tc>
          <w:tcPr>
            <w:tcW w:w="1383" w:type="dxa"/>
            <w:vAlign w:val="top"/>
          </w:tcPr>
          <w:p>
            <w:pPr>
              <w:rPr>
                <w:rFonts w:ascii="Arial"/>
                <w:sz w:val="21"/>
              </w:rPr>
            </w:pPr>
          </w:p>
        </w:tc>
        <w:tc>
          <w:tcPr>
            <w:tcW w:w="6325" w:type="dxa"/>
            <w:vAlign w:val="top"/>
          </w:tcPr>
          <w:p>
            <w:pPr>
              <w:rPr>
                <w:rFonts w:ascii="Arial"/>
                <w:sz w:val="21"/>
              </w:rPr>
            </w:pPr>
          </w:p>
        </w:tc>
        <w:tc>
          <w:tcPr>
            <w:tcW w:w="1236" w:type="dxa"/>
            <w:vAlign w:val="top"/>
          </w:tcPr>
          <w:p>
            <w:pPr>
              <w:spacing w:before="35" w:line="229" w:lineRule="auto"/>
              <w:ind w:left="527"/>
              <w:rPr>
                <w:rFonts w:ascii="宋体" w:hAnsi="宋体" w:eastAsia="宋体" w:cs="宋体"/>
                <w:sz w:val="20"/>
                <w:szCs w:val="20"/>
              </w:rPr>
            </w:pPr>
            <w:r>
              <w:rPr>
                <w:rFonts w:ascii="宋体" w:hAnsi="宋体" w:eastAsia="宋体" w:cs="宋体"/>
                <w:sz w:val="20"/>
                <w:szCs w:val="20"/>
              </w:rPr>
              <w:t>境</w:t>
            </w:r>
          </w:p>
        </w:tc>
        <w:tc>
          <w:tcPr>
            <w:tcW w:w="166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5" w:hRule="atLeast"/>
        </w:trPr>
        <w:tc>
          <w:tcPr>
            <w:tcW w:w="700" w:type="dxa"/>
            <w:tcBorders>
              <w:left w:val="single" w:color="000000" w:sz="10" w:space="0"/>
            </w:tcBorders>
            <w:vAlign w:val="top"/>
          </w:tcPr>
          <w:p>
            <w:pPr>
              <w:spacing w:line="418" w:lineRule="auto"/>
              <w:rPr>
                <w:rFonts w:ascii="Arial"/>
                <w:sz w:val="21"/>
              </w:rPr>
            </w:pPr>
          </w:p>
          <w:p>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5" w:type="dxa"/>
            <w:vAlign w:val="top"/>
          </w:tcPr>
          <w:p>
            <w:pPr>
              <w:spacing w:before="34" w:line="229" w:lineRule="auto"/>
              <w:ind w:left="195"/>
              <w:rPr>
                <w:rFonts w:ascii="宋体" w:hAnsi="宋体" w:eastAsia="宋体" w:cs="宋体"/>
                <w:sz w:val="20"/>
                <w:szCs w:val="20"/>
              </w:rPr>
            </w:pPr>
            <w:r>
              <w:rPr>
                <w:rFonts w:ascii="宋体" w:hAnsi="宋体" w:eastAsia="宋体" w:cs="宋体"/>
                <w:spacing w:val="10"/>
                <w:sz w:val="20"/>
                <w:szCs w:val="20"/>
              </w:rPr>
              <w:t>各</w:t>
            </w:r>
            <w:r>
              <w:rPr>
                <w:rFonts w:ascii="宋体" w:hAnsi="宋体" w:eastAsia="宋体" w:cs="宋体"/>
                <w:spacing w:val="7"/>
                <w:sz w:val="20"/>
                <w:szCs w:val="20"/>
              </w:rPr>
              <w:t>种自然灾</w:t>
            </w:r>
          </w:p>
          <w:p>
            <w:pPr>
              <w:spacing w:before="23" w:line="229" w:lineRule="auto"/>
              <w:ind w:left="106"/>
              <w:rPr>
                <w:rFonts w:ascii="宋体" w:hAnsi="宋体" w:eastAsia="宋体" w:cs="宋体"/>
                <w:sz w:val="20"/>
                <w:szCs w:val="20"/>
              </w:rPr>
            </w:pPr>
            <w:r>
              <w:rPr>
                <w:rFonts w:ascii="宋体" w:hAnsi="宋体" w:eastAsia="宋体" w:cs="宋体"/>
                <w:spacing w:val="4"/>
                <w:sz w:val="20"/>
                <w:szCs w:val="20"/>
              </w:rPr>
              <w:t>害、</w:t>
            </w:r>
            <w:r>
              <w:rPr>
                <w:rFonts w:ascii="宋体" w:hAnsi="宋体" w:eastAsia="宋体" w:cs="宋体"/>
                <w:spacing w:val="2"/>
                <w:sz w:val="20"/>
                <w:szCs w:val="20"/>
              </w:rPr>
              <w:t>极端天气</w:t>
            </w:r>
          </w:p>
          <w:p>
            <w:pPr>
              <w:spacing w:before="25" w:line="228" w:lineRule="auto"/>
              <w:ind w:left="195"/>
              <w:rPr>
                <w:rFonts w:ascii="宋体" w:hAnsi="宋体" w:eastAsia="宋体" w:cs="宋体"/>
                <w:sz w:val="20"/>
                <w:szCs w:val="20"/>
              </w:rPr>
            </w:pPr>
            <w:r>
              <w:rPr>
                <w:rFonts w:ascii="宋体" w:hAnsi="宋体" w:eastAsia="宋体" w:cs="宋体"/>
                <w:spacing w:val="10"/>
                <w:sz w:val="20"/>
                <w:szCs w:val="20"/>
              </w:rPr>
              <w:t>或</w:t>
            </w:r>
            <w:r>
              <w:rPr>
                <w:rFonts w:ascii="宋体" w:hAnsi="宋体" w:eastAsia="宋体" w:cs="宋体"/>
                <w:spacing w:val="7"/>
                <w:sz w:val="20"/>
                <w:szCs w:val="20"/>
              </w:rPr>
              <w:t>不利气象</w:t>
            </w:r>
          </w:p>
          <w:p>
            <w:pPr>
              <w:spacing w:before="24" w:line="228" w:lineRule="auto"/>
              <w:ind w:left="509"/>
              <w:rPr>
                <w:rFonts w:ascii="宋体" w:hAnsi="宋体" w:eastAsia="宋体" w:cs="宋体"/>
                <w:sz w:val="20"/>
                <w:szCs w:val="20"/>
              </w:rPr>
            </w:pPr>
            <w:r>
              <w:rPr>
                <w:rFonts w:ascii="宋体" w:hAnsi="宋体" w:eastAsia="宋体" w:cs="宋体"/>
                <w:spacing w:val="4"/>
                <w:sz w:val="20"/>
                <w:szCs w:val="20"/>
              </w:rPr>
              <w:t>条</w:t>
            </w:r>
            <w:r>
              <w:rPr>
                <w:rFonts w:ascii="宋体" w:hAnsi="宋体" w:eastAsia="宋体" w:cs="宋体"/>
                <w:spacing w:val="3"/>
                <w:sz w:val="20"/>
                <w:szCs w:val="20"/>
              </w:rPr>
              <w:t>件</w:t>
            </w:r>
          </w:p>
        </w:tc>
        <w:tc>
          <w:tcPr>
            <w:tcW w:w="1436" w:type="dxa"/>
            <w:vAlign w:val="top"/>
          </w:tcPr>
          <w:p>
            <w:pPr>
              <w:spacing w:before="305" w:line="267" w:lineRule="auto"/>
              <w:ind w:left="612" w:right="199" w:hanging="422"/>
              <w:rPr>
                <w:rFonts w:ascii="宋体" w:hAnsi="宋体" w:eastAsia="宋体" w:cs="宋体"/>
                <w:sz w:val="20"/>
                <w:szCs w:val="20"/>
              </w:rPr>
            </w:pPr>
            <w:r>
              <w:rPr>
                <w:rFonts w:ascii="宋体" w:hAnsi="宋体" w:eastAsia="宋体" w:cs="宋体"/>
                <w:spacing w:val="8"/>
                <w:sz w:val="20"/>
                <w:szCs w:val="20"/>
              </w:rPr>
              <w:t>被污染的雨</w:t>
            </w:r>
            <w:r>
              <w:rPr>
                <w:rFonts w:ascii="宋体" w:hAnsi="宋体" w:eastAsia="宋体" w:cs="宋体"/>
                <w:sz w:val="20"/>
                <w:szCs w:val="20"/>
              </w:rPr>
              <w:t xml:space="preserve"> 水</w:t>
            </w:r>
          </w:p>
        </w:tc>
        <w:tc>
          <w:tcPr>
            <w:tcW w:w="1383" w:type="dxa"/>
            <w:vAlign w:val="top"/>
          </w:tcPr>
          <w:p>
            <w:pPr>
              <w:spacing w:before="305" w:line="267" w:lineRule="auto"/>
              <w:ind w:left="497" w:right="108" w:hanging="387"/>
              <w:rPr>
                <w:rFonts w:ascii="宋体" w:hAnsi="宋体" w:eastAsia="宋体" w:cs="宋体"/>
                <w:sz w:val="20"/>
                <w:szCs w:val="20"/>
              </w:rPr>
            </w:pPr>
            <w:r>
              <w:rPr>
                <w:rFonts w:ascii="宋体" w:hAnsi="宋体" w:eastAsia="宋体" w:cs="宋体"/>
                <w:spacing w:val="-7"/>
                <w:sz w:val="20"/>
                <w:szCs w:val="20"/>
              </w:rPr>
              <w:t>各装置区、罐</w:t>
            </w:r>
            <w:r>
              <w:rPr>
                <w:rFonts w:ascii="宋体" w:hAnsi="宋体" w:eastAsia="宋体" w:cs="宋体"/>
                <w:sz w:val="20"/>
                <w:szCs w:val="20"/>
              </w:rPr>
              <w:t xml:space="preserve"> </w:t>
            </w:r>
            <w:r>
              <w:rPr>
                <w:rFonts w:ascii="宋体" w:hAnsi="宋体" w:eastAsia="宋体" w:cs="宋体"/>
                <w:spacing w:val="-3"/>
                <w:sz w:val="20"/>
                <w:szCs w:val="20"/>
              </w:rPr>
              <w:t>区等</w:t>
            </w:r>
          </w:p>
        </w:tc>
        <w:tc>
          <w:tcPr>
            <w:tcW w:w="6325" w:type="dxa"/>
            <w:vAlign w:val="top"/>
          </w:tcPr>
          <w:p>
            <w:pPr>
              <w:spacing w:before="306" w:line="267" w:lineRule="auto"/>
              <w:ind w:left="140" w:right="100" w:hanging="17"/>
              <w:rPr>
                <w:rFonts w:ascii="宋体" w:hAnsi="宋体" w:eastAsia="宋体" w:cs="宋体"/>
                <w:sz w:val="20"/>
                <w:szCs w:val="20"/>
              </w:rPr>
            </w:pPr>
            <w:r>
              <w:rPr>
                <w:rFonts w:ascii="宋体" w:hAnsi="宋体" w:eastAsia="宋体" w:cs="宋体"/>
                <w:spacing w:val="15"/>
                <w:sz w:val="20"/>
                <w:szCs w:val="20"/>
              </w:rPr>
              <w:t>易</w:t>
            </w:r>
            <w:r>
              <w:rPr>
                <w:rFonts w:ascii="宋体" w:hAnsi="宋体" w:eastAsia="宋体" w:cs="宋体"/>
                <w:spacing w:val="10"/>
                <w:sz w:val="20"/>
                <w:szCs w:val="20"/>
              </w:rPr>
              <w:t>燃及有毒液体等泄漏，遇暴雨因厂区事故水池收集不足，经雨排</w:t>
            </w:r>
            <w:r>
              <w:rPr>
                <w:rFonts w:ascii="宋体" w:hAnsi="宋体" w:eastAsia="宋体" w:cs="宋体"/>
                <w:sz w:val="20"/>
                <w:szCs w:val="20"/>
              </w:rPr>
              <w:t xml:space="preserve"> </w:t>
            </w:r>
            <w:r>
              <w:rPr>
                <w:rFonts w:ascii="宋体" w:hAnsi="宋体" w:eastAsia="宋体" w:cs="宋体"/>
                <w:spacing w:val="2"/>
                <w:sz w:val="20"/>
                <w:szCs w:val="20"/>
              </w:rPr>
              <w:t>口排出厂</w:t>
            </w:r>
            <w:r>
              <w:rPr>
                <w:rFonts w:ascii="宋体" w:hAnsi="宋体" w:eastAsia="宋体" w:cs="宋体"/>
                <w:spacing w:val="1"/>
                <w:sz w:val="20"/>
                <w:szCs w:val="20"/>
              </w:rPr>
              <w:t>界</w:t>
            </w:r>
          </w:p>
        </w:tc>
        <w:tc>
          <w:tcPr>
            <w:tcW w:w="1236" w:type="dxa"/>
            <w:vAlign w:val="top"/>
          </w:tcPr>
          <w:p>
            <w:pPr>
              <w:spacing w:line="375" w:lineRule="auto"/>
              <w:rPr>
                <w:rFonts w:ascii="Arial"/>
                <w:sz w:val="21"/>
              </w:rPr>
            </w:pPr>
          </w:p>
          <w:p>
            <w:pPr>
              <w:spacing w:before="65" w:line="228" w:lineRule="auto"/>
              <w:ind w:left="320"/>
              <w:rPr>
                <w:rFonts w:ascii="宋体" w:hAnsi="宋体" w:eastAsia="宋体" w:cs="宋体"/>
                <w:sz w:val="20"/>
                <w:szCs w:val="20"/>
              </w:rPr>
            </w:pPr>
            <w:r>
              <w:rPr>
                <w:rFonts w:ascii="宋体" w:hAnsi="宋体" w:eastAsia="宋体" w:cs="宋体"/>
                <w:spacing w:val="6"/>
                <w:sz w:val="20"/>
                <w:szCs w:val="20"/>
              </w:rPr>
              <w:t>水环境</w:t>
            </w:r>
          </w:p>
        </w:tc>
        <w:tc>
          <w:tcPr>
            <w:tcW w:w="1663" w:type="dxa"/>
            <w:tcBorders>
              <w:right w:val="single" w:color="000000" w:sz="10" w:space="0"/>
            </w:tcBorders>
            <w:vAlign w:val="top"/>
          </w:tcPr>
          <w:p>
            <w:pPr>
              <w:spacing w:before="306" w:line="267" w:lineRule="auto"/>
              <w:ind w:left="738" w:right="186" w:hanging="527"/>
              <w:rPr>
                <w:rFonts w:ascii="宋体" w:hAnsi="宋体" w:eastAsia="宋体" w:cs="宋体"/>
                <w:sz w:val="20"/>
                <w:szCs w:val="20"/>
              </w:rPr>
            </w:pPr>
            <w:r>
              <w:rPr>
                <w:rFonts w:ascii="宋体" w:hAnsi="宋体" w:eastAsia="宋体" w:cs="宋体"/>
                <w:spacing w:val="10"/>
                <w:sz w:val="20"/>
                <w:szCs w:val="20"/>
              </w:rPr>
              <w:t>造</w:t>
            </w:r>
            <w:r>
              <w:rPr>
                <w:rFonts w:ascii="宋体" w:hAnsi="宋体" w:eastAsia="宋体" w:cs="宋体"/>
                <w:spacing w:val="8"/>
                <w:sz w:val="20"/>
                <w:szCs w:val="20"/>
              </w:rPr>
              <w:t>成水环境污</w:t>
            </w:r>
            <w:r>
              <w:rPr>
                <w:rFonts w:ascii="宋体" w:hAnsi="宋体" w:eastAsia="宋体" w:cs="宋体"/>
                <w:sz w:val="20"/>
                <w:szCs w:val="20"/>
              </w:rPr>
              <w:t xml:space="preserve"> 染</w:t>
            </w:r>
          </w:p>
        </w:tc>
      </w:tr>
    </w:tbl>
    <w:p>
      <w:pPr>
        <w:rPr>
          <w:rFonts w:ascii="Arial"/>
          <w:sz w:val="21"/>
        </w:rPr>
      </w:pPr>
    </w:p>
    <w:p>
      <w:pPr>
        <w:sectPr>
          <w:headerReference r:id="rId401" w:type="default"/>
          <w:footerReference r:id="rId402" w:type="default"/>
          <w:pgSz w:w="16839" w:h="11906"/>
          <w:pgMar w:top="1293" w:right="1323" w:bottom="1430" w:left="1300" w:header="882" w:footer="1121" w:gutter="0"/>
          <w:cols w:space="720" w:num="1"/>
        </w:sectPr>
      </w:pPr>
    </w:p>
    <w:p>
      <w:pPr>
        <w:spacing w:before="260" w:line="228" w:lineRule="auto"/>
        <w:ind w:left="488"/>
        <w:outlineLvl w:val="1"/>
        <w:rPr>
          <w:rFonts w:ascii="宋体" w:hAnsi="宋体" w:eastAsia="宋体" w:cs="宋体"/>
          <w:sz w:val="23"/>
          <w:szCs w:val="23"/>
        </w:rPr>
      </w:pPr>
      <w:bookmarkStart w:id="91" w:name="_bookmark77"/>
      <w:bookmarkEnd w:id="91"/>
      <w:bookmarkStart w:id="92" w:name="_bookmark110"/>
      <w:bookmarkEnd w:id="92"/>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8"/>
          <w:sz w:val="23"/>
          <w:szCs w:val="23"/>
        </w:rPr>
        <w:t>.2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突发环境事件情景源强分析</w:t>
      </w:r>
    </w:p>
    <w:p>
      <w:pPr>
        <w:spacing w:before="182" w:line="376" w:lineRule="auto"/>
        <w:ind w:left="9" w:firstLine="480"/>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12"/>
          <w:sz w:val="23"/>
          <w:szCs w:val="23"/>
        </w:rPr>
        <w:t>据</w:t>
      </w:r>
      <w:r>
        <w:rPr>
          <w:rFonts w:ascii="宋体" w:hAnsi="宋体" w:eastAsia="宋体" w:cs="宋体"/>
          <w:spacing w:val="8"/>
          <w:sz w:val="23"/>
          <w:szCs w:val="23"/>
        </w:rPr>
        <w:t>重大危险源的主要工艺参数、物质危险特性、有毒有害特性，以及国内外石油</w:t>
      </w:r>
      <w:r>
        <w:rPr>
          <w:rFonts w:ascii="宋体" w:hAnsi="宋体" w:eastAsia="宋体" w:cs="宋体"/>
          <w:sz w:val="23"/>
          <w:szCs w:val="23"/>
        </w:rPr>
        <w:t xml:space="preserve"> </w:t>
      </w:r>
      <w:r>
        <w:rPr>
          <w:rFonts w:ascii="宋体" w:hAnsi="宋体" w:eastAsia="宋体" w:cs="宋体"/>
          <w:spacing w:val="16"/>
          <w:sz w:val="23"/>
          <w:szCs w:val="23"/>
        </w:rPr>
        <w:t>化工</w:t>
      </w:r>
      <w:r>
        <w:rPr>
          <w:rFonts w:ascii="宋体" w:hAnsi="宋体" w:eastAsia="宋体" w:cs="宋体"/>
          <w:spacing w:val="8"/>
          <w:sz w:val="23"/>
          <w:szCs w:val="23"/>
        </w:rPr>
        <w:t>风险事故的调查分析，同时结合公司所在区域环境敏感点的特征及分布，确定公司</w:t>
      </w:r>
      <w:r>
        <w:rPr>
          <w:rFonts w:ascii="宋体" w:hAnsi="宋体" w:eastAsia="宋体" w:cs="宋体"/>
          <w:sz w:val="23"/>
          <w:szCs w:val="23"/>
        </w:rPr>
        <w:t xml:space="preserve"> </w:t>
      </w:r>
      <w:r>
        <w:rPr>
          <w:rFonts w:ascii="宋体" w:hAnsi="宋体" w:eastAsia="宋体" w:cs="宋体"/>
          <w:spacing w:val="12"/>
          <w:sz w:val="23"/>
          <w:szCs w:val="23"/>
        </w:rPr>
        <w:t>环</w:t>
      </w:r>
      <w:r>
        <w:rPr>
          <w:rFonts w:ascii="宋体" w:hAnsi="宋体" w:eastAsia="宋体" w:cs="宋体"/>
          <w:spacing w:val="8"/>
          <w:sz w:val="23"/>
          <w:szCs w:val="23"/>
        </w:rPr>
        <w:t>境风险最大可信事故为：</w:t>
      </w:r>
    </w:p>
    <w:p>
      <w:pPr>
        <w:spacing w:before="1" w:line="375" w:lineRule="auto"/>
        <w:ind w:left="14" w:firstLine="493"/>
        <w:rPr>
          <w:rFonts w:ascii="宋体" w:hAnsi="宋体" w:eastAsia="宋体" w:cs="宋体"/>
          <w:sz w:val="23"/>
          <w:szCs w:val="23"/>
        </w:rPr>
      </w:pPr>
      <w:r>
        <w:rPr>
          <w:rFonts w:ascii="Times New Roman" w:hAnsi="Times New Roman" w:eastAsia="Times New Roman" w:cs="Times New Roman"/>
          <w:spacing w:val="20"/>
          <w:sz w:val="23"/>
          <w:szCs w:val="23"/>
        </w:rPr>
        <w:t>1</w:t>
      </w:r>
      <w:r>
        <w:rPr>
          <w:rFonts w:ascii="宋体" w:hAnsi="宋体" w:eastAsia="宋体" w:cs="宋体"/>
          <w:spacing w:val="20"/>
          <w:sz w:val="23"/>
          <w:szCs w:val="23"/>
        </w:rPr>
        <w:t>)</w:t>
      </w:r>
      <w:r>
        <w:rPr>
          <w:rFonts w:ascii="宋体" w:hAnsi="宋体" w:eastAsia="宋体" w:cs="宋体"/>
          <w:spacing w:val="16"/>
          <w:sz w:val="23"/>
          <w:szCs w:val="23"/>
        </w:rPr>
        <w:t xml:space="preserve"> </w:t>
      </w:r>
      <w:r>
        <w:rPr>
          <w:rFonts w:ascii="宋体" w:hAnsi="宋体" w:eastAsia="宋体" w:cs="宋体"/>
          <w:spacing w:val="10"/>
          <w:sz w:val="23"/>
          <w:szCs w:val="23"/>
        </w:rPr>
        <w:t>厂内液氨管线断裂，氨气直接进入环境空气向周围环境扩散。事故发生后自控</w:t>
      </w:r>
      <w:r>
        <w:rPr>
          <w:rFonts w:ascii="宋体" w:hAnsi="宋体" w:eastAsia="宋体" w:cs="宋体"/>
          <w:sz w:val="23"/>
          <w:szCs w:val="23"/>
        </w:rPr>
        <w:t xml:space="preserve"> </w:t>
      </w:r>
      <w:r>
        <w:rPr>
          <w:rFonts w:ascii="宋体" w:hAnsi="宋体" w:eastAsia="宋体" w:cs="宋体"/>
          <w:spacing w:val="12"/>
          <w:sz w:val="23"/>
          <w:szCs w:val="23"/>
        </w:rPr>
        <w:t>系统立</w:t>
      </w:r>
      <w:r>
        <w:rPr>
          <w:rFonts w:ascii="宋体" w:hAnsi="宋体" w:eastAsia="宋体" w:cs="宋体"/>
          <w:spacing w:val="7"/>
          <w:sz w:val="23"/>
          <w:szCs w:val="23"/>
        </w:rPr>
        <w:t>即</w:t>
      </w:r>
      <w:r>
        <w:rPr>
          <w:rFonts w:ascii="宋体" w:hAnsi="宋体" w:eastAsia="宋体" w:cs="宋体"/>
          <w:spacing w:val="6"/>
          <w:sz w:val="23"/>
          <w:szCs w:val="23"/>
        </w:rPr>
        <w:t xml:space="preserve">启动，切断泄漏源，在 </w:t>
      </w:r>
      <w:r>
        <w:rPr>
          <w:rFonts w:ascii="Times New Roman" w:hAnsi="Times New Roman" w:eastAsia="Times New Roman" w:cs="Times New Roman"/>
          <w:spacing w:val="6"/>
          <w:sz w:val="23"/>
          <w:szCs w:val="23"/>
        </w:rPr>
        <w:t>30</w:t>
      </w:r>
      <w:r>
        <w:rPr>
          <w:rFonts w:ascii="Times New Roman" w:hAnsi="Times New Roman" w:eastAsia="Times New Roman" w:cs="Times New Roman"/>
          <w:sz w:val="23"/>
          <w:szCs w:val="23"/>
        </w:rPr>
        <w:t>min</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内泄漏得到完全控制。</w:t>
      </w:r>
    </w:p>
    <w:p>
      <w:pPr>
        <w:spacing w:line="228" w:lineRule="auto"/>
        <w:ind w:left="485"/>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xml:space="preserve">) 厂区 </w:t>
      </w:r>
      <w:r>
        <w:rPr>
          <w:rFonts w:ascii="Times New Roman" w:hAnsi="Times New Roman" w:eastAsia="Times New Roman" w:cs="Times New Roman"/>
          <w:spacing w:val="7"/>
          <w:sz w:val="23"/>
          <w:szCs w:val="23"/>
        </w:rPr>
        <w:t>100</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 xml:space="preserve">3 </w:t>
      </w:r>
      <w:r>
        <w:rPr>
          <w:rFonts w:ascii="宋体" w:hAnsi="宋体" w:eastAsia="宋体" w:cs="宋体"/>
          <w:spacing w:val="7"/>
          <w:sz w:val="23"/>
          <w:szCs w:val="23"/>
        </w:rPr>
        <w:t>盐酸储罐泄漏，泄漏盐酸挥发产生酸性气对周边环境造成污染</w:t>
      </w:r>
      <w:r>
        <w:rPr>
          <w:rFonts w:ascii="宋体" w:hAnsi="宋体" w:eastAsia="宋体" w:cs="宋体"/>
          <w:spacing w:val="4"/>
          <w:sz w:val="23"/>
          <w:szCs w:val="23"/>
        </w:rPr>
        <w:t>。</w:t>
      </w:r>
    </w:p>
    <w:p>
      <w:pPr>
        <w:spacing w:before="182" w:line="376" w:lineRule="auto"/>
        <w:ind w:left="13" w:firstLine="476"/>
        <w:rPr>
          <w:rFonts w:ascii="宋体" w:hAnsi="宋体" w:eastAsia="宋体" w:cs="宋体"/>
          <w:sz w:val="23"/>
          <w:szCs w:val="23"/>
        </w:rPr>
      </w:pPr>
      <w:r>
        <w:rPr>
          <w:rFonts w:ascii="Times New Roman" w:hAnsi="Times New Roman" w:eastAsia="Times New Roman" w:cs="Times New Roman"/>
          <w:spacing w:val="8"/>
          <w:sz w:val="23"/>
          <w:szCs w:val="23"/>
        </w:rPr>
        <w:t>3</w:t>
      </w:r>
      <w:r>
        <w:rPr>
          <w:rFonts w:ascii="宋体" w:hAnsi="宋体" w:eastAsia="宋体" w:cs="宋体"/>
          <w:spacing w:val="8"/>
          <w:sz w:val="23"/>
          <w:szCs w:val="23"/>
        </w:rPr>
        <w:t xml:space="preserve">) 甲苯、 </w:t>
      </w:r>
      <w:r>
        <w:rPr>
          <w:rFonts w:ascii="宋体" w:hAnsi="宋体" w:eastAsia="宋体" w:cs="宋体"/>
          <w:spacing w:val="4"/>
          <w:sz w:val="23"/>
          <w:szCs w:val="23"/>
        </w:rPr>
        <w:t>甲醇储罐与管线连接处断裂，导致甲苯、 甲醇泄漏、扩散以及泄漏物料</w:t>
      </w:r>
      <w:r>
        <w:rPr>
          <w:rFonts w:ascii="宋体" w:hAnsi="宋体" w:eastAsia="宋体" w:cs="宋体"/>
          <w:sz w:val="23"/>
          <w:szCs w:val="23"/>
        </w:rPr>
        <w:t xml:space="preserve"> </w:t>
      </w:r>
      <w:r>
        <w:rPr>
          <w:rFonts w:ascii="宋体" w:hAnsi="宋体" w:eastAsia="宋体" w:cs="宋体"/>
          <w:spacing w:val="16"/>
          <w:sz w:val="23"/>
          <w:szCs w:val="23"/>
        </w:rPr>
        <w:t>发</w:t>
      </w:r>
      <w:r>
        <w:rPr>
          <w:rFonts w:ascii="宋体" w:hAnsi="宋体" w:eastAsia="宋体" w:cs="宋体"/>
          <w:spacing w:val="9"/>
          <w:sz w:val="23"/>
          <w:szCs w:val="23"/>
        </w:rPr>
        <w:t>生火灾情况下次生污染物，对环境造成污染，对人体健康产生危害。</w:t>
      </w:r>
    </w:p>
    <w:p>
      <w:pPr>
        <w:spacing w:before="2" w:line="375" w:lineRule="auto"/>
        <w:ind w:left="9" w:firstLine="480"/>
        <w:rPr>
          <w:rFonts w:ascii="宋体" w:hAnsi="宋体" w:eastAsia="宋体" w:cs="宋体"/>
          <w:sz w:val="23"/>
          <w:szCs w:val="23"/>
        </w:rPr>
      </w:pPr>
      <w:r>
        <w:rPr>
          <w:rFonts w:ascii="宋体" w:hAnsi="宋体" w:eastAsia="宋体" w:cs="宋体"/>
          <w:spacing w:val="16"/>
          <w:sz w:val="23"/>
          <w:szCs w:val="23"/>
        </w:rPr>
        <w:t>事</w:t>
      </w:r>
      <w:r>
        <w:rPr>
          <w:rFonts w:ascii="宋体" w:hAnsi="宋体" w:eastAsia="宋体" w:cs="宋体"/>
          <w:spacing w:val="12"/>
          <w:sz w:val="23"/>
          <w:szCs w:val="23"/>
        </w:rPr>
        <w:t>故</w:t>
      </w:r>
      <w:r>
        <w:rPr>
          <w:rFonts w:ascii="宋体" w:hAnsi="宋体" w:eastAsia="宋体" w:cs="宋体"/>
          <w:spacing w:val="8"/>
          <w:sz w:val="23"/>
          <w:szCs w:val="23"/>
        </w:rPr>
        <w:t>概率可以通过事故树分析，确定顶上事件后用概率计算法求得，也可以通过同</w:t>
      </w:r>
      <w:r>
        <w:rPr>
          <w:rFonts w:ascii="宋体" w:hAnsi="宋体" w:eastAsia="宋体" w:cs="宋体"/>
          <w:sz w:val="23"/>
          <w:szCs w:val="23"/>
        </w:rPr>
        <w:t xml:space="preserve"> </w:t>
      </w:r>
      <w:r>
        <w:rPr>
          <w:rFonts w:ascii="宋体" w:hAnsi="宋体" w:eastAsia="宋体" w:cs="宋体"/>
          <w:spacing w:val="16"/>
          <w:sz w:val="23"/>
          <w:szCs w:val="23"/>
        </w:rPr>
        <w:t>类</w:t>
      </w:r>
      <w:r>
        <w:rPr>
          <w:rFonts w:ascii="宋体" w:hAnsi="宋体" w:eastAsia="宋体" w:cs="宋体"/>
          <w:spacing w:val="10"/>
          <w:sz w:val="23"/>
          <w:szCs w:val="23"/>
        </w:rPr>
        <w:t>装</w:t>
      </w:r>
      <w:r>
        <w:rPr>
          <w:rFonts w:ascii="宋体" w:hAnsi="宋体" w:eastAsia="宋体" w:cs="宋体"/>
          <w:spacing w:val="8"/>
          <w:sz w:val="23"/>
          <w:szCs w:val="23"/>
        </w:rPr>
        <w:t>置事故调查给出概率统计值。</w:t>
      </w:r>
    </w:p>
    <w:p>
      <w:pPr>
        <w:spacing w:line="468" w:lineRule="exact"/>
        <w:ind w:left="490"/>
        <w:rPr>
          <w:rFonts w:ascii="宋体" w:hAnsi="宋体" w:eastAsia="宋体" w:cs="宋体"/>
          <w:sz w:val="23"/>
          <w:szCs w:val="23"/>
        </w:rPr>
      </w:pPr>
      <w:r>
        <w:rPr>
          <w:rFonts w:ascii="宋体" w:hAnsi="宋体" w:eastAsia="宋体" w:cs="宋体"/>
          <w:spacing w:val="10"/>
          <w:position w:val="17"/>
          <w:sz w:val="23"/>
          <w:szCs w:val="23"/>
        </w:rPr>
        <w:t>本次</w:t>
      </w:r>
      <w:r>
        <w:rPr>
          <w:rFonts w:ascii="宋体" w:hAnsi="宋体" w:eastAsia="宋体" w:cs="宋体"/>
          <w:spacing w:val="8"/>
          <w:position w:val="17"/>
          <w:sz w:val="23"/>
          <w:szCs w:val="23"/>
        </w:rPr>
        <w:t>事</w:t>
      </w:r>
      <w:r>
        <w:rPr>
          <w:rFonts w:ascii="宋体" w:hAnsi="宋体" w:eastAsia="宋体" w:cs="宋体"/>
          <w:spacing w:val="5"/>
          <w:position w:val="17"/>
          <w:sz w:val="23"/>
          <w:szCs w:val="23"/>
        </w:rPr>
        <w:t>故发生概率主要类比《建设项目环境风险评价技术导则》  (</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5"/>
          <w:position w:val="17"/>
          <w:sz w:val="23"/>
          <w:szCs w:val="23"/>
        </w:rPr>
        <w:t>169-2018</w:t>
      </w:r>
      <w:r>
        <w:rPr>
          <w:rFonts w:ascii="宋体" w:hAnsi="宋体" w:eastAsia="宋体" w:cs="宋体"/>
          <w:spacing w:val="5"/>
          <w:position w:val="17"/>
          <w:sz w:val="23"/>
          <w:szCs w:val="23"/>
        </w:rPr>
        <w:t>)</w:t>
      </w:r>
    </w:p>
    <w:p>
      <w:pPr>
        <w:spacing w:before="1" w:line="227" w:lineRule="auto"/>
        <w:ind w:left="28"/>
        <w:rPr>
          <w:rFonts w:ascii="宋体" w:hAnsi="宋体" w:eastAsia="宋体" w:cs="宋体"/>
          <w:sz w:val="23"/>
          <w:szCs w:val="23"/>
        </w:rPr>
      </w:pPr>
      <w:r>
        <w:rPr>
          <w:rFonts w:ascii="宋体" w:hAnsi="宋体" w:eastAsia="宋体" w:cs="宋体"/>
          <w:spacing w:val="6"/>
          <w:sz w:val="23"/>
          <w:szCs w:val="23"/>
        </w:rPr>
        <w:t>附录</w:t>
      </w:r>
      <w:r>
        <w:rPr>
          <w:rFonts w:ascii="宋体" w:hAnsi="宋体" w:eastAsia="宋体" w:cs="宋体"/>
          <w:spacing w:val="4"/>
          <w:sz w:val="23"/>
          <w:szCs w:val="23"/>
        </w:rPr>
        <w:t xml:space="preserve"> </w:t>
      </w:r>
      <w:r>
        <w:rPr>
          <w:rFonts w:ascii="Times New Roman" w:hAnsi="Times New Roman" w:eastAsia="Times New Roman" w:cs="Times New Roman"/>
          <w:sz w:val="23"/>
          <w:szCs w:val="23"/>
        </w:rPr>
        <w:t>E</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中提供的事故概率推荐值。</w:t>
      </w:r>
    </w:p>
    <w:p>
      <w:pPr>
        <w:spacing w:before="107" w:line="221" w:lineRule="auto"/>
        <w:ind w:left="19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6"/>
          <w:sz w:val="23"/>
          <w:szCs w:val="23"/>
        </w:rPr>
        <w:t>5.2-1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用于重大危险源定量风险评价的泄漏概率表</w:t>
      </w:r>
    </w:p>
    <w:tbl>
      <w:tblPr>
        <w:tblStyle w:val="5"/>
        <w:tblW w:w="8353" w:type="dxa"/>
        <w:tblInd w:w="3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3"/>
        <w:gridCol w:w="3047"/>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2963" w:type="dxa"/>
            <w:tcBorders>
              <w:left w:val="single" w:color="000000" w:sz="10" w:space="0"/>
            </w:tcBorders>
            <w:vAlign w:val="top"/>
          </w:tcPr>
          <w:p>
            <w:pPr>
              <w:spacing w:before="119" w:line="228" w:lineRule="auto"/>
              <w:ind w:left="106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部件类</w:t>
            </w:r>
            <w:r>
              <w:rPr>
                <w:rFonts w:ascii="宋体" w:hAnsi="宋体" w:eastAsia="宋体" w:cs="宋体"/>
                <w:spacing w:val="7"/>
                <w:sz w:val="20"/>
                <w:szCs w:val="20"/>
                <w14:textOutline w14:w="3795" w14:cap="sq" w14:cmpd="sng">
                  <w14:solidFill>
                    <w14:srgbClr w14:val="000000"/>
                  </w14:solidFill>
                  <w14:prstDash w14:val="solid"/>
                  <w14:bevel/>
                </w14:textOutline>
              </w:rPr>
              <w:t>型</w:t>
            </w:r>
          </w:p>
        </w:tc>
        <w:tc>
          <w:tcPr>
            <w:tcW w:w="3047" w:type="dxa"/>
            <w:vAlign w:val="top"/>
          </w:tcPr>
          <w:p>
            <w:pPr>
              <w:spacing w:before="119" w:line="228" w:lineRule="auto"/>
              <w:ind w:left="111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泄</w:t>
            </w:r>
            <w:r>
              <w:rPr>
                <w:rFonts w:ascii="宋体" w:hAnsi="宋体" w:eastAsia="宋体" w:cs="宋体"/>
                <w:spacing w:val="7"/>
                <w:sz w:val="20"/>
                <w:szCs w:val="20"/>
                <w14:textOutline w14:w="3795" w14:cap="sq" w14:cmpd="sng">
                  <w14:solidFill>
                    <w14:srgbClr w14:val="000000"/>
                  </w14:solidFill>
                  <w14:prstDash w14:val="solid"/>
                  <w14:bevel/>
                </w14:textOutline>
              </w:rPr>
              <w:t>漏模式</w:t>
            </w:r>
          </w:p>
        </w:tc>
        <w:tc>
          <w:tcPr>
            <w:tcW w:w="2343" w:type="dxa"/>
            <w:tcBorders>
              <w:right w:val="single" w:color="000000" w:sz="10" w:space="0"/>
            </w:tcBorders>
            <w:vAlign w:val="top"/>
          </w:tcPr>
          <w:p>
            <w:pPr>
              <w:spacing w:before="119" w:line="228" w:lineRule="auto"/>
              <w:ind w:left="75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泄</w:t>
            </w:r>
            <w:r>
              <w:rPr>
                <w:rFonts w:ascii="宋体" w:hAnsi="宋体" w:eastAsia="宋体" w:cs="宋体"/>
                <w:spacing w:val="7"/>
                <w:sz w:val="20"/>
                <w:szCs w:val="20"/>
                <w14:textOutline w14:w="3795" w14:cap="sq" w14:cmpd="sng">
                  <w14:solidFill>
                    <w14:srgbClr w14:val="000000"/>
                  </w14:solidFill>
                  <w14:prstDash w14:val="solid"/>
                  <w14:bevel/>
                </w14:textOutline>
              </w:rPr>
              <w:t>漏频率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restart"/>
            <w:tcBorders>
              <w:left w:val="single" w:color="000000" w:sz="10" w:space="0"/>
              <w:bottom w:val="nil"/>
            </w:tcBorders>
            <w:vAlign w:val="top"/>
          </w:tcPr>
          <w:p>
            <w:pPr>
              <w:spacing w:line="415" w:lineRule="auto"/>
              <w:rPr>
                <w:rFonts w:ascii="Arial"/>
                <w:sz w:val="21"/>
              </w:rPr>
            </w:pPr>
          </w:p>
          <w:p>
            <w:pPr>
              <w:spacing w:before="65" w:line="274" w:lineRule="exact"/>
              <w:ind w:left="29"/>
              <w:rPr>
                <w:rFonts w:ascii="宋体" w:hAnsi="宋体" w:eastAsia="宋体" w:cs="宋体"/>
                <w:sz w:val="20"/>
                <w:szCs w:val="20"/>
              </w:rPr>
            </w:pPr>
            <w:r>
              <w:rPr>
                <w:rFonts w:ascii="宋体" w:hAnsi="宋体" w:eastAsia="宋体" w:cs="宋体"/>
                <w:spacing w:val="8"/>
                <w:position w:val="1"/>
                <w:sz w:val="20"/>
                <w:szCs w:val="20"/>
              </w:rPr>
              <w:t>反应器</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工艺储罐</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气体储罐</w:t>
            </w:r>
            <w:r>
              <w:rPr>
                <w:rFonts w:ascii="Times New Roman" w:hAnsi="Times New Roman" w:eastAsia="Times New Roman" w:cs="Times New Roman"/>
                <w:spacing w:val="8"/>
                <w:position w:val="1"/>
                <w:sz w:val="20"/>
                <w:szCs w:val="20"/>
              </w:rPr>
              <w:t>/</w:t>
            </w:r>
            <w:r>
              <w:rPr>
                <w:rFonts w:ascii="宋体" w:hAnsi="宋体" w:eastAsia="宋体" w:cs="宋体"/>
                <w:spacing w:val="8"/>
                <w:position w:val="1"/>
                <w:sz w:val="20"/>
                <w:szCs w:val="20"/>
              </w:rPr>
              <w:t>塔</w:t>
            </w:r>
            <w:r>
              <w:rPr>
                <w:rFonts w:ascii="宋体" w:hAnsi="宋体" w:eastAsia="宋体" w:cs="宋体"/>
                <w:spacing w:val="6"/>
                <w:position w:val="1"/>
                <w:sz w:val="20"/>
                <w:szCs w:val="20"/>
              </w:rPr>
              <w:t>器</w:t>
            </w:r>
          </w:p>
        </w:tc>
        <w:tc>
          <w:tcPr>
            <w:tcW w:w="3047" w:type="dxa"/>
            <w:vAlign w:val="top"/>
          </w:tcPr>
          <w:p>
            <w:pPr>
              <w:spacing w:before="105" w:line="228" w:lineRule="auto"/>
              <w:ind w:left="398"/>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 xml:space="preserve">漏孔径为 </w:t>
            </w:r>
            <w:r>
              <w:rPr>
                <w:rFonts w:ascii="Times New Roman" w:hAnsi="Times New Roman" w:eastAsia="Times New Roman" w:cs="Times New Roman"/>
                <w:spacing w:val="7"/>
                <w:sz w:val="20"/>
                <w:szCs w:val="20"/>
              </w:rPr>
              <w:t xml:space="preserve">10 </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孔径</w:t>
            </w:r>
          </w:p>
        </w:tc>
        <w:tc>
          <w:tcPr>
            <w:tcW w:w="2343" w:type="dxa"/>
            <w:tcBorders>
              <w:right w:val="single" w:color="000000" w:sz="10" w:space="0"/>
            </w:tcBorders>
            <w:vAlign w:val="top"/>
          </w:tcPr>
          <w:p>
            <w:pPr>
              <w:spacing w:before="74"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00×10</w:t>
            </w:r>
            <w:r>
              <w:rPr>
                <w:rFonts w:ascii="Times New Roman" w:hAnsi="Times New Roman" w:eastAsia="Times New Roman" w:cs="Times New Roman"/>
                <w:spacing w:val="3"/>
                <w:position w:val="7"/>
                <w:sz w:val="13"/>
                <w:szCs w:val="13"/>
              </w:rPr>
              <w:t xml:space="preserve">-4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bottom w:val="nil"/>
            </w:tcBorders>
            <w:vAlign w:val="top"/>
          </w:tcPr>
          <w:p>
            <w:pPr>
              <w:rPr>
                <w:rFonts w:ascii="Arial"/>
                <w:sz w:val="21"/>
              </w:rPr>
            </w:pPr>
          </w:p>
        </w:tc>
        <w:tc>
          <w:tcPr>
            <w:tcW w:w="3047" w:type="dxa"/>
            <w:vAlign w:val="top"/>
          </w:tcPr>
          <w:p>
            <w:pPr>
              <w:spacing w:before="75" w:line="274" w:lineRule="exact"/>
              <w:ind w:left="570"/>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10 </w:t>
            </w:r>
            <w:r>
              <w:rPr>
                <w:rFonts w:ascii="Times New Roman" w:hAnsi="Times New Roman" w:eastAsia="Times New Roman" w:cs="Times New Roman"/>
                <w:position w:val="1"/>
                <w:sz w:val="20"/>
                <w:szCs w:val="20"/>
              </w:rPr>
              <w:t>min</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内储罐泄漏</w:t>
            </w:r>
            <w:r>
              <w:rPr>
                <w:rFonts w:ascii="宋体" w:hAnsi="宋体" w:eastAsia="宋体" w:cs="宋体"/>
                <w:spacing w:val="5"/>
                <w:position w:val="1"/>
                <w:sz w:val="20"/>
                <w:szCs w:val="20"/>
              </w:rPr>
              <w:t>完</w:t>
            </w:r>
          </w:p>
        </w:tc>
        <w:tc>
          <w:tcPr>
            <w:tcW w:w="2343" w:type="dxa"/>
            <w:tcBorders>
              <w:right w:val="single" w:color="000000" w:sz="10" w:space="0"/>
            </w:tcBorders>
            <w:vAlign w:val="top"/>
          </w:tcPr>
          <w:p>
            <w:pPr>
              <w:spacing w:before="75"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5.00×10</w:t>
            </w:r>
            <w:r>
              <w:rPr>
                <w:rFonts w:ascii="Times New Roman" w:hAnsi="Times New Roman" w:eastAsia="Times New Roman" w:cs="Times New Roman"/>
                <w:spacing w:val="5"/>
                <w:position w:val="7"/>
                <w:sz w:val="13"/>
                <w:szCs w:val="13"/>
              </w:rPr>
              <w:t xml:space="preserve">-6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5" w:line="228" w:lineRule="auto"/>
              <w:ind w:left="100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8"/>
                <w:sz w:val="20"/>
                <w:szCs w:val="20"/>
              </w:rPr>
              <w:t>罐全破裂</w:t>
            </w:r>
          </w:p>
        </w:tc>
        <w:tc>
          <w:tcPr>
            <w:tcW w:w="2343" w:type="dxa"/>
            <w:tcBorders>
              <w:right w:val="single" w:color="000000" w:sz="10" w:space="0"/>
            </w:tcBorders>
            <w:vAlign w:val="top"/>
          </w:tcPr>
          <w:p>
            <w:pPr>
              <w:spacing w:before="74"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5.00×10</w:t>
            </w:r>
            <w:r>
              <w:rPr>
                <w:rFonts w:ascii="Times New Roman" w:hAnsi="Times New Roman" w:eastAsia="Times New Roman" w:cs="Times New Roman"/>
                <w:spacing w:val="5"/>
                <w:position w:val="7"/>
                <w:sz w:val="13"/>
                <w:szCs w:val="13"/>
              </w:rPr>
              <w:t xml:space="preserve">-6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restart"/>
            <w:tcBorders>
              <w:left w:val="single" w:color="000000" w:sz="10" w:space="0"/>
              <w:bottom w:val="nil"/>
            </w:tcBorders>
            <w:vAlign w:val="top"/>
          </w:tcPr>
          <w:p>
            <w:pPr>
              <w:spacing w:line="444" w:lineRule="auto"/>
              <w:rPr>
                <w:rFonts w:ascii="Arial"/>
                <w:sz w:val="21"/>
              </w:rPr>
            </w:pPr>
          </w:p>
          <w:p>
            <w:pPr>
              <w:spacing w:before="65" w:line="228" w:lineRule="auto"/>
              <w:ind w:left="751"/>
              <w:rPr>
                <w:rFonts w:ascii="宋体" w:hAnsi="宋体" w:eastAsia="宋体" w:cs="宋体"/>
                <w:sz w:val="20"/>
                <w:szCs w:val="20"/>
              </w:rPr>
            </w:pPr>
            <w:r>
              <w:rPr>
                <w:rFonts w:ascii="宋体" w:hAnsi="宋体" w:eastAsia="宋体" w:cs="宋体"/>
                <w:spacing w:val="8"/>
                <w:sz w:val="20"/>
                <w:szCs w:val="20"/>
              </w:rPr>
              <w:t>常压单包容储</w:t>
            </w:r>
            <w:r>
              <w:rPr>
                <w:rFonts w:ascii="宋体" w:hAnsi="宋体" w:eastAsia="宋体" w:cs="宋体"/>
                <w:spacing w:val="7"/>
                <w:sz w:val="20"/>
                <w:szCs w:val="20"/>
              </w:rPr>
              <w:t>罐</w:t>
            </w:r>
          </w:p>
        </w:tc>
        <w:tc>
          <w:tcPr>
            <w:tcW w:w="3047" w:type="dxa"/>
            <w:vAlign w:val="top"/>
          </w:tcPr>
          <w:p>
            <w:pPr>
              <w:spacing w:before="106" w:line="228" w:lineRule="auto"/>
              <w:ind w:left="398"/>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 xml:space="preserve">漏孔径为 </w:t>
            </w:r>
            <w:r>
              <w:rPr>
                <w:rFonts w:ascii="Times New Roman" w:hAnsi="Times New Roman" w:eastAsia="Times New Roman" w:cs="Times New Roman"/>
                <w:spacing w:val="7"/>
                <w:sz w:val="20"/>
                <w:szCs w:val="20"/>
              </w:rPr>
              <w:t xml:space="preserve">10 </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孔径</w:t>
            </w:r>
          </w:p>
        </w:tc>
        <w:tc>
          <w:tcPr>
            <w:tcW w:w="2343" w:type="dxa"/>
            <w:tcBorders>
              <w:right w:val="single" w:color="000000" w:sz="10" w:space="0"/>
            </w:tcBorders>
            <w:vAlign w:val="top"/>
          </w:tcPr>
          <w:p>
            <w:pPr>
              <w:spacing w:before="75"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00×10</w:t>
            </w:r>
            <w:r>
              <w:rPr>
                <w:rFonts w:ascii="Times New Roman" w:hAnsi="Times New Roman" w:eastAsia="Times New Roman" w:cs="Times New Roman"/>
                <w:spacing w:val="3"/>
                <w:position w:val="7"/>
                <w:sz w:val="13"/>
                <w:szCs w:val="13"/>
              </w:rPr>
              <w:t xml:space="preserve">-4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63" w:type="dxa"/>
            <w:vMerge w:val="continue"/>
            <w:tcBorders>
              <w:top w:val="nil"/>
              <w:left w:val="single" w:color="000000" w:sz="10" w:space="0"/>
              <w:bottom w:val="nil"/>
            </w:tcBorders>
            <w:vAlign w:val="top"/>
          </w:tcPr>
          <w:p>
            <w:pPr>
              <w:rPr>
                <w:rFonts w:ascii="Arial"/>
                <w:sz w:val="21"/>
              </w:rPr>
            </w:pPr>
          </w:p>
        </w:tc>
        <w:tc>
          <w:tcPr>
            <w:tcW w:w="3047" w:type="dxa"/>
            <w:vAlign w:val="top"/>
          </w:tcPr>
          <w:p>
            <w:pPr>
              <w:spacing w:before="73" w:line="275" w:lineRule="exact"/>
              <w:ind w:left="570"/>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10 </w:t>
            </w:r>
            <w:r>
              <w:rPr>
                <w:rFonts w:ascii="Times New Roman" w:hAnsi="Times New Roman" w:eastAsia="Times New Roman" w:cs="Times New Roman"/>
                <w:position w:val="1"/>
                <w:sz w:val="20"/>
                <w:szCs w:val="20"/>
              </w:rPr>
              <w:t>min</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内储罐泄漏</w:t>
            </w:r>
            <w:r>
              <w:rPr>
                <w:rFonts w:ascii="宋体" w:hAnsi="宋体" w:eastAsia="宋体" w:cs="宋体"/>
                <w:spacing w:val="5"/>
                <w:position w:val="1"/>
                <w:sz w:val="20"/>
                <w:szCs w:val="20"/>
              </w:rPr>
              <w:t>完</w:t>
            </w:r>
          </w:p>
        </w:tc>
        <w:tc>
          <w:tcPr>
            <w:tcW w:w="2343" w:type="dxa"/>
            <w:tcBorders>
              <w:right w:val="single" w:color="000000" w:sz="10" w:space="0"/>
            </w:tcBorders>
            <w:vAlign w:val="top"/>
          </w:tcPr>
          <w:p>
            <w:pPr>
              <w:spacing w:before="73" w:line="275"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5.00×10</w:t>
            </w:r>
            <w:r>
              <w:rPr>
                <w:rFonts w:ascii="Times New Roman" w:hAnsi="Times New Roman" w:eastAsia="Times New Roman" w:cs="Times New Roman"/>
                <w:spacing w:val="5"/>
                <w:position w:val="7"/>
                <w:sz w:val="13"/>
                <w:szCs w:val="13"/>
              </w:rPr>
              <w:t xml:space="preserve">-6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7" w:line="228" w:lineRule="auto"/>
              <w:ind w:left="100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8"/>
                <w:sz w:val="20"/>
                <w:szCs w:val="20"/>
              </w:rPr>
              <w:t>罐全破裂</w:t>
            </w:r>
          </w:p>
        </w:tc>
        <w:tc>
          <w:tcPr>
            <w:tcW w:w="2343" w:type="dxa"/>
            <w:tcBorders>
              <w:right w:val="single" w:color="000000" w:sz="10" w:space="0"/>
            </w:tcBorders>
            <w:vAlign w:val="top"/>
          </w:tcPr>
          <w:p>
            <w:pPr>
              <w:spacing w:before="75" w:line="275"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5.</w:t>
            </w:r>
            <w:r>
              <w:rPr>
                <w:rFonts w:ascii="Times New Roman" w:hAnsi="Times New Roman" w:eastAsia="Times New Roman" w:cs="Times New Roman"/>
                <w:spacing w:val="4"/>
                <w:position w:val="1"/>
                <w:sz w:val="20"/>
                <w:szCs w:val="20"/>
              </w:rPr>
              <w:t>0</w:t>
            </w:r>
            <w:r>
              <w:rPr>
                <w:rFonts w:ascii="Times New Roman" w:hAnsi="Times New Roman" w:eastAsia="Times New Roman" w:cs="Times New Roman"/>
                <w:spacing w:val="3"/>
                <w:position w:val="1"/>
                <w:sz w:val="20"/>
                <w:szCs w:val="20"/>
              </w:rPr>
              <w:t>0×10</w:t>
            </w:r>
            <w:r>
              <w:rPr>
                <w:rFonts w:ascii="Times New Roman" w:hAnsi="Times New Roman" w:eastAsia="Times New Roman" w:cs="Times New Roman"/>
                <w:spacing w:val="3"/>
                <w:position w:val="7"/>
                <w:sz w:val="13"/>
                <w:szCs w:val="13"/>
              </w:rPr>
              <w:t>-6</w:t>
            </w:r>
            <w:r>
              <w:rPr>
                <w:rFonts w:ascii="Times New Roman" w:hAnsi="Times New Roman" w:eastAsia="Times New Roman" w:cs="Times New Roman"/>
                <w:spacing w:val="3"/>
                <w:position w:val="1"/>
                <w:sz w:val="20"/>
                <w:szCs w:val="20"/>
              </w:rPr>
              <w:t xml:space="preserve">/ </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63" w:type="dxa"/>
            <w:vMerge w:val="restart"/>
            <w:tcBorders>
              <w:left w:val="single" w:color="000000" w:sz="10" w:space="0"/>
              <w:bottom w:val="nil"/>
            </w:tcBorders>
            <w:vAlign w:val="top"/>
          </w:tcPr>
          <w:p>
            <w:pPr>
              <w:spacing w:line="445" w:lineRule="auto"/>
              <w:rPr>
                <w:rFonts w:ascii="Arial"/>
                <w:sz w:val="21"/>
              </w:rPr>
            </w:pPr>
          </w:p>
          <w:p>
            <w:pPr>
              <w:spacing w:before="65" w:line="228" w:lineRule="auto"/>
              <w:ind w:left="751"/>
              <w:rPr>
                <w:rFonts w:ascii="宋体" w:hAnsi="宋体" w:eastAsia="宋体" w:cs="宋体"/>
                <w:sz w:val="20"/>
                <w:szCs w:val="20"/>
              </w:rPr>
            </w:pPr>
            <w:r>
              <w:rPr>
                <w:rFonts w:ascii="宋体" w:hAnsi="宋体" w:eastAsia="宋体" w:cs="宋体"/>
                <w:spacing w:val="8"/>
                <w:sz w:val="20"/>
                <w:szCs w:val="20"/>
              </w:rPr>
              <w:t>常压双包容储</w:t>
            </w:r>
            <w:r>
              <w:rPr>
                <w:rFonts w:ascii="宋体" w:hAnsi="宋体" w:eastAsia="宋体" w:cs="宋体"/>
                <w:spacing w:val="7"/>
                <w:sz w:val="20"/>
                <w:szCs w:val="20"/>
              </w:rPr>
              <w:t>罐</w:t>
            </w:r>
          </w:p>
        </w:tc>
        <w:tc>
          <w:tcPr>
            <w:tcW w:w="3047" w:type="dxa"/>
            <w:vAlign w:val="top"/>
          </w:tcPr>
          <w:p>
            <w:pPr>
              <w:spacing w:before="105" w:line="228" w:lineRule="auto"/>
              <w:ind w:left="398"/>
              <w:rPr>
                <w:rFonts w:ascii="宋体" w:hAnsi="宋体" w:eastAsia="宋体" w:cs="宋体"/>
                <w:sz w:val="20"/>
                <w:szCs w:val="20"/>
              </w:rPr>
            </w:pPr>
            <w:r>
              <w:rPr>
                <w:rFonts w:ascii="宋体" w:hAnsi="宋体" w:eastAsia="宋体" w:cs="宋体"/>
                <w:spacing w:val="9"/>
                <w:sz w:val="20"/>
                <w:szCs w:val="20"/>
              </w:rPr>
              <w:t>泄</w:t>
            </w:r>
            <w:r>
              <w:rPr>
                <w:rFonts w:ascii="宋体" w:hAnsi="宋体" w:eastAsia="宋体" w:cs="宋体"/>
                <w:spacing w:val="7"/>
                <w:sz w:val="20"/>
                <w:szCs w:val="20"/>
              </w:rPr>
              <w:t xml:space="preserve">漏孔径为 </w:t>
            </w:r>
            <w:r>
              <w:rPr>
                <w:rFonts w:ascii="Times New Roman" w:hAnsi="Times New Roman" w:eastAsia="Times New Roman" w:cs="Times New Roman"/>
                <w:spacing w:val="7"/>
                <w:sz w:val="20"/>
                <w:szCs w:val="20"/>
              </w:rPr>
              <w:t xml:space="preserve">10 </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孔径</w:t>
            </w:r>
          </w:p>
        </w:tc>
        <w:tc>
          <w:tcPr>
            <w:tcW w:w="2343" w:type="dxa"/>
            <w:tcBorders>
              <w:right w:val="single" w:color="000000" w:sz="10" w:space="0"/>
            </w:tcBorders>
            <w:vAlign w:val="top"/>
          </w:tcPr>
          <w:p>
            <w:pPr>
              <w:spacing w:before="74"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00×10</w:t>
            </w:r>
            <w:r>
              <w:rPr>
                <w:rFonts w:ascii="Times New Roman" w:hAnsi="Times New Roman" w:eastAsia="Times New Roman" w:cs="Times New Roman"/>
                <w:spacing w:val="3"/>
                <w:position w:val="7"/>
                <w:sz w:val="13"/>
                <w:szCs w:val="13"/>
              </w:rPr>
              <w:t xml:space="preserve">-4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bottom w:val="nil"/>
            </w:tcBorders>
            <w:vAlign w:val="top"/>
          </w:tcPr>
          <w:p>
            <w:pPr>
              <w:rPr>
                <w:rFonts w:ascii="Arial"/>
                <w:sz w:val="21"/>
              </w:rPr>
            </w:pPr>
          </w:p>
        </w:tc>
        <w:tc>
          <w:tcPr>
            <w:tcW w:w="3047" w:type="dxa"/>
            <w:vAlign w:val="top"/>
          </w:tcPr>
          <w:p>
            <w:pPr>
              <w:spacing w:before="76" w:line="274" w:lineRule="exact"/>
              <w:ind w:left="570"/>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10 </w:t>
            </w:r>
            <w:r>
              <w:rPr>
                <w:rFonts w:ascii="Times New Roman" w:hAnsi="Times New Roman" w:eastAsia="Times New Roman" w:cs="Times New Roman"/>
                <w:position w:val="1"/>
                <w:sz w:val="20"/>
                <w:szCs w:val="20"/>
              </w:rPr>
              <w:t>min</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内储罐泄漏</w:t>
            </w:r>
            <w:r>
              <w:rPr>
                <w:rFonts w:ascii="宋体" w:hAnsi="宋体" w:eastAsia="宋体" w:cs="宋体"/>
                <w:spacing w:val="5"/>
                <w:position w:val="1"/>
                <w:sz w:val="20"/>
                <w:szCs w:val="20"/>
              </w:rPr>
              <w:t>完</w:t>
            </w:r>
          </w:p>
        </w:tc>
        <w:tc>
          <w:tcPr>
            <w:tcW w:w="2343" w:type="dxa"/>
            <w:tcBorders>
              <w:right w:val="single" w:color="000000" w:sz="10" w:space="0"/>
            </w:tcBorders>
            <w:vAlign w:val="top"/>
          </w:tcPr>
          <w:p>
            <w:pPr>
              <w:spacing w:before="76"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25×10</w:t>
            </w:r>
            <w:r>
              <w:rPr>
                <w:rFonts w:ascii="Times New Roman" w:hAnsi="Times New Roman" w:eastAsia="Times New Roman" w:cs="Times New Roman"/>
                <w:spacing w:val="3"/>
                <w:position w:val="7"/>
                <w:sz w:val="13"/>
                <w:szCs w:val="13"/>
              </w:rPr>
              <w:t xml:space="preserve">-8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8" w:line="228" w:lineRule="auto"/>
              <w:ind w:left="100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8"/>
                <w:sz w:val="20"/>
                <w:szCs w:val="20"/>
              </w:rPr>
              <w:t>罐全破裂</w:t>
            </w:r>
          </w:p>
        </w:tc>
        <w:tc>
          <w:tcPr>
            <w:tcW w:w="2343" w:type="dxa"/>
            <w:tcBorders>
              <w:right w:val="single" w:color="000000" w:sz="10" w:space="0"/>
            </w:tcBorders>
            <w:vAlign w:val="top"/>
          </w:tcPr>
          <w:p>
            <w:pPr>
              <w:spacing w:before="77"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25×10</w:t>
            </w:r>
            <w:r>
              <w:rPr>
                <w:rFonts w:ascii="Times New Roman" w:hAnsi="Times New Roman" w:eastAsia="Times New Roman" w:cs="Times New Roman"/>
                <w:spacing w:val="3"/>
                <w:position w:val="7"/>
                <w:sz w:val="13"/>
                <w:szCs w:val="13"/>
              </w:rPr>
              <w:t xml:space="preserve">-8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tcBorders>
              <w:left w:val="single" w:color="000000" w:sz="10" w:space="0"/>
            </w:tcBorders>
            <w:vAlign w:val="top"/>
          </w:tcPr>
          <w:p>
            <w:pPr>
              <w:spacing w:before="108" w:line="228" w:lineRule="auto"/>
              <w:ind w:left="751"/>
              <w:rPr>
                <w:rFonts w:ascii="宋体" w:hAnsi="宋体" w:eastAsia="宋体" w:cs="宋体"/>
                <w:sz w:val="20"/>
                <w:szCs w:val="20"/>
              </w:rPr>
            </w:pPr>
            <w:r>
              <w:rPr>
                <w:rFonts w:ascii="宋体" w:hAnsi="宋体" w:eastAsia="宋体" w:cs="宋体"/>
                <w:spacing w:val="8"/>
                <w:sz w:val="20"/>
                <w:szCs w:val="20"/>
              </w:rPr>
              <w:t>常压全包容储</w:t>
            </w:r>
            <w:r>
              <w:rPr>
                <w:rFonts w:ascii="宋体" w:hAnsi="宋体" w:eastAsia="宋体" w:cs="宋体"/>
                <w:spacing w:val="7"/>
                <w:sz w:val="20"/>
                <w:szCs w:val="20"/>
              </w:rPr>
              <w:t>罐</w:t>
            </w:r>
          </w:p>
        </w:tc>
        <w:tc>
          <w:tcPr>
            <w:tcW w:w="3047" w:type="dxa"/>
            <w:vAlign w:val="top"/>
          </w:tcPr>
          <w:p>
            <w:pPr>
              <w:spacing w:before="108" w:line="228" w:lineRule="auto"/>
              <w:ind w:left="1004"/>
              <w:rPr>
                <w:rFonts w:ascii="宋体" w:hAnsi="宋体" w:eastAsia="宋体" w:cs="宋体"/>
                <w:sz w:val="20"/>
                <w:szCs w:val="20"/>
              </w:rPr>
            </w:pPr>
            <w:r>
              <w:rPr>
                <w:rFonts w:ascii="宋体" w:hAnsi="宋体" w:eastAsia="宋体" w:cs="宋体"/>
                <w:spacing w:val="9"/>
                <w:sz w:val="20"/>
                <w:szCs w:val="20"/>
              </w:rPr>
              <w:t>储</w:t>
            </w:r>
            <w:r>
              <w:rPr>
                <w:rFonts w:ascii="宋体" w:hAnsi="宋体" w:eastAsia="宋体" w:cs="宋体"/>
                <w:spacing w:val="8"/>
                <w:sz w:val="20"/>
                <w:szCs w:val="20"/>
              </w:rPr>
              <w:t>罐全破裂</w:t>
            </w:r>
          </w:p>
        </w:tc>
        <w:tc>
          <w:tcPr>
            <w:tcW w:w="2343" w:type="dxa"/>
            <w:tcBorders>
              <w:right w:val="single" w:color="000000" w:sz="10" w:space="0"/>
            </w:tcBorders>
            <w:vAlign w:val="top"/>
          </w:tcPr>
          <w:p>
            <w:pPr>
              <w:spacing w:before="77"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00×10</w:t>
            </w:r>
            <w:r>
              <w:rPr>
                <w:rFonts w:ascii="Times New Roman" w:hAnsi="Times New Roman" w:eastAsia="Times New Roman" w:cs="Times New Roman"/>
                <w:spacing w:val="3"/>
                <w:position w:val="7"/>
                <w:sz w:val="13"/>
                <w:szCs w:val="13"/>
              </w:rPr>
              <w:t xml:space="preserve">-8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restart"/>
            <w:tcBorders>
              <w:left w:val="single" w:color="000000" w:sz="10" w:space="0"/>
              <w:bottom w:val="nil"/>
            </w:tcBorders>
            <w:vAlign w:val="top"/>
          </w:tcPr>
          <w:p>
            <w:pPr>
              <w:spacing w:before="279" w:line="274" w:lineRule="exact"/>
              <w:ind w:left="601"/>
              <w:rPr>
                <w:rFonts w:ascii="宋体" w:hAnsi="宋体" w:eastAsia="宋体" w:cs="宋体"/>
                <w:sz w:val="20"/>
                <w:szCs w:val="20"/>
              </w:rPr>
            </w:pPr>
            <w:r>
              <w:rPr>
                <w:rFonts w:ascii="宋体" w:hAnsi="宋体" w:eastAsia="宋体" w:cs="宋体"/>
                <w:spacing w:val="5"/>
                <w:position w:val="1"/>
                <w:sz w:val="20"/>
                <w:szCs w:val="20"/>
              </w:rPr>
              <w:t>内径</w:t>
            </w:r>
            <w:r>
              <w:rPr>
                <w:rFonts w:ascii="Times New Roman" w:hAnsi="Times New Roman" w:eastAsia="Times New Roman" w:cs="Times New Roman"/>
                <w:spacing w:val="5"/>
                <w:position w:val="1"/>
                <w:sz w:val="20"/>
                <w:szCs w:val="20"/>
              </w:rPr>
              <w:t>≤75</w:t>
            </w:r>
            <w:r>
              <w:rPr>
                <w:rFonts w:ascii="Times New Roman" w:hAnsi="Times New Roman" w:eastAsia="Times New Roman" w:cs="Times New Roman"/>
                <w:position w:val="1"/>
                <w:sz w:val="20"/>
                <w:szCs w:val="20"/>
              </w:rPr>
              <w:t>mm</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的管道</w:t>
            </w:r>
          </w:p>
        </w:tc>
        <w:tc>
          <w:tcPr>
            <w:tcW w:w="3047" w:type="dxa"/>
            <w:vAlign w:val="top"/>
          </w:tcPr>
          <w:p>
            <w:pPr>
              <w:spacing w:before="78" w:line="274" w:lineRule="exact"/>
              <w:ind w:left="554"/>
              <w:rPr>
                <w:rFonts w:ascii="宋体" w:hAnsi="宋体" w:eastAsia="宋体" w:cs="宋体"/>
                <w:sz w:val="20"/>
                <w:szCs w:val="20"/>
              </w:rPr>
            </w:pPr>
            <w:r>
              <w:rPr>
                <w:rFonts w:ascii="宋体" w:hAnsi="宋体" w:eastAsia="宋体" w:cs="宋体"/>
                <w:spacing w:val="8"/>
                <w:position w:val="1"/>
                <w:sz w:val="20"/>
                <w:szCs w:val="20"/>
              </w:rPr>
              <w:t>泄</w:t>
            </w:r>
            <w:r>
              <w:rPr>
                <w:rFonts w:ascii="宋体" w:hAnsi="宋体" w:eastAsia="宋体" w:cs="宋体"/>
                <w:spacing w:val="7"/>
                <w:position w:val="1"/>
                <w:sz w:val="20"/>
                <w:szCs w:val="20"/>
              </w:rPr>
              <w:t xml:space="preserve">漏孔径为 </w:t>
            </w:r>
            <w:r>
              <w:rPr>
                <w:rFonts w:ascii="Times New Roman" w:hAnsi="Times New Roman" w:eastAsia="Times New Roman" w:cs="Times New Roman"/>
                <w:spacing w:val="7"/>
                <w:position w:val="1"/>
                <w:sz w:val="20"/>
                <w:szCs w:val="20"/>
              </w:rPr>
              <w:t>10%</w:t>
            </w:r>
            <w:r>
              <w:rPr>
                <w:rFonts w:ascii="宋体" w:hAnsi="宋体" w:eastAsia="宋体" w:cs="宋体"/>
                <w:spacing w:val="7"/>
                <w:position w:val="1"/>
                <w:sz w:val="20"/>
                <w:szCs w:val="20"/>
              </w:rPr>
              <w:t>孔径</w:t>
            </w:r>
          </w:p>
        </w:tc>
        <w:tc>
          <w:tcPr>
            <w:tcW w:w="2343" w:type="dxa"/>
            <w:tcBorders>
              <w:right w:val="single" w:color="000000" w:sz="10" w:space="0"/>
            </w:tcBorders>
            <w:vAlign w:val="top"/>
          </w:tcPr>
          <w:p>
            <w:pPr>
              <w:spacing w:before="78" w:line="274" w:lineRule="exact"/>
              <w:ind w:left="343"/>
              <w:rPr>
                <w:rFonts w:ascii="宋体" w:hAnsi="宋体" w:eastAsia="宋体" w:cs="宋体"/>
                <w:sz w:val="20"/>
                <w:szCs w:val="20"/>
              </w:rPr>
            </w:pPr>
            <w:r>
              <w:rPr>
                <w:rFonts w:ascii="Times New Roman" w:hAnsi="Times New Roman" w:eastAsia="Times New Roman" w:cs="Times New Roman"/>
                <w:spacing w:val="8"/>
                <w:position w:val="1"/>
                <w:sz w:val="20"/>
                <w:szCs w:val="20"/>
              </w:rPr>
              <w:t>5.</w:t>
            </w:r>
            <w:r>
              <w:rPr>
                <w:rFonts w:ascii="Times New Roman" w:hAnsi="Times New Roman" w:eastAsia="Times New Roman" w:cs="Times New Roman"/>
                <w:spacing w:val="7"/>
                <w:position w:val="1"/>
                <w:sz w:val="20"/>
                <w:szCs w:val="20"/>
              </w:rPr>
              <w:t>0</w:t>
            </w:r>
            <w:r>
              <w:rPr>
                <w:rFonts w:ascii="Times New Roman" w:hAnsi="Times New Roman" w:eastAsia="Times New Roman" w:cs="Times New Roman"/>
                <w:spacing w:val="4"/>
                <w:position w:val="1"/>
                <w:sz w:val="20"/>
                <w:szCs w:val="20"/>
              </w:rPr>
              <w:t>0×10</w:t>
            </w:r>
            <w:r>
              <w:rPr>
                <w:rFonts w:ascii="Times New Roman" w:hAnsi="Times New Roman" w:eastAsia="Times New Roman" w:cs="Times New Roman"/>
                <w:spacing w:val="4"/>
                <w:position w:val="7"/>
                <w:sz w:val="13"/>
                <w:szCs w:val="13"/>
              </w:rPr>
              <w:t xml:space="preserve">-6 </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4"/>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7" w:line="228" w:lineRule="auto"/>
              <w:ind w:left="1004"/>
              <w:rPr>
                <w:rFonts w:ascii="宋体" w:hAnsi="宋体" w:eastAsia="宋体" w:cs="宋体"/>
                <w:sz w:val="20"/>
                <w:szCs w:val="20"/>
              </w:rPr>
            </w:pPr>
            <w:r>
              <w:rPr>
                <w:rFonts w:ascii="宋体" w:hAnsi="宋体" w:eastAsia="宋体" w:cs="宋体"/>
                <w:spacing w:val="8"/>
                <w:sz w:val="20"/>
                <w:szCs w:val="20"/>
              </w:rPr>
              <w:t>全管径泄漏</w:t>
            </w:r>
          </w:p>
        </w:tc>
        <w:tc>
          <w:tcPr>
            <w:tcW w:w="2343" w:type="dxa"/>
            <w:tcBorders>
              <w:right w:val="single" w:color="000000" w:sz="10" w:space="0"/>
            </w:tcBorders>
            <w:vAlign w:val="top"/>
          </w:tcPr>
          <w:p>
            <w:pPr>
              <w:spacing w:before="76" w:line="274" w:lineRule="exact"/>
              <w:ind w:left="357"/>
              <w:rPr>
                <w:rFonts w:ascii="宋体" w:hAnsi="宋体" w:eastAsia="宋体" w:cs="宋体"/>
                <w:sz w:val="20"/>
                <w:szCs w:val="20"/>
              </w:rPr>
            </w:pPr>
            <w:r>
              <w:rPr>
                <w:rFonts w:ascii="Times New Roman" w:hAnsi="Times New Roman" w:eastAsia="Times New Roman" w:cs="Times New Roman"/>
                <w:spacing w:val="4"/>
                <w:position w:val="1"/>
                <w:sz w:val="20"/>
                <w:szCs w:val="20"/>
              </w:rPr>
              <w:t>1.00×10</w:t>
            </w:r>
            <w:r>
              <w:rPr>
                <w:rFonts w:ascii="Times New Roman" w:hAnsi="Times New Roman" w:eastAsia="Times New Roman" w:cs="Times New Roman"/>
                <w:spacing w:val="4"/>
                <w:position w:val="7"/>
                <w:sz w:val="13"/>
                <w:szCs w:val="13"/>
              </w:rPr>
              <w:t xml:space="preserve">-6 </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1"/>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restart"/>
            <w:tcBorders>
              <w:left w:val="single" w:color="000000" w:sz="10" w:space="0"/>
              <w:bottom w:val="nil"/>
            </w:tcBorders>
            <w:vAlign w:val="top"/>
          </w:tcPr>
          <w:p>
            <w:pPr>
              <w:spacing w:before="281" w:line="274" w:lineRule="exact"/>
              <w:ind w:left="151"/>
              <w:rPr>
                <w:rFonts w:ascii="宋体" w:hAnsi="宋体" w:eastAsia="宋体" w:cs="宋体"/>
                <w:sz w:val="20"/>
                <w:szCs w:val="20"/>
              </w:rPr>
            </w:pPr>
            <w:r>
              <w:rPr>
                <w:rFonts w:ascii="Times New Roman" w:hAnsi="Times New Roman" w:eastAsia="Times New Roman" w:cs="Times New Roman"/>
                <w:spacing w:val="13"/>
                <w:position w:val="1"/>
                <w:sz w:val="20"/>
                <w:szCs w:val="20"/>
              </w:rPr>
              <w:t>7</w:t>
            </w:r>
            <w:r>
              <w:rPr>
                <w:rFonts w:ascii="Times New Roman" w:hAnsi="Times New Roman" w:eastAsia="Times New Roman" w:cs="Times New Roman"/>
                <w:spacing w:val="8"/>
                <w:position w:val="1"/>
                <w:sz w:val="20"/>
                <w:szCs w:val="20"/>
              </w:rPr>
              <w:t>5</w:t>
            </w:r>
            <w:r>
              <w:rPr>
                <w:rFonts w:ascii="Times New Roman" w:hAnsi="Times New Roman" w:eastAsia="Times New Roman" w:cs="Times New Roman"/>
                <w:position w:val="1"/>
                <w:sz w:val="20"/>
                <w:szCs w:val="20"/>
              </w:rPr>
              <w:t>mm</w:t>
            </w:r>
            <w:r>
              <w:rPr>
                <w:rFonts w:ascii="宋体" w:hAnsi="宋体" w:eastAsia="宋体" w:cs="宋体"/>
                <w:spacing w:val="8"/>
                <w:position w:val="1"/>
                <w:sz w:val="20"/>
                <w:szCs w:val="20"/>
              </w:rPr>
              <w:t>＜内径</w:t>
            </w:r>
            <w:r>
              <w:rPr>
                <w:rFonts w:ascii="Times New Roman" w:hAnsi="Times New Roman" w:eastAsia="Times New Roman" w:cs="Times New Roman"/>
                <w:spacing w:val="8"/>
                <w:position w:val="1"/>
                <w:sz w:val="20"/>
                <w:szCs w:val="20"/>
              </w:rPr>
              <w:t>≤150</w:t>
            </w:r>
            <w:r>
              <w:rPr>
                <w:rFonts w:ascii="Times New Roman" w:hAnsi="Times New Roman" w:eastAsia="Times New Roman" w:cs="Times New Roman"/>
                <w:position w:val="1"/>
                <w:sz w:val="20"/>
                <w:szCs w:val="20"/>
              </w:rPr>
              <w:t>mm</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的管道</w:t>
            </w:r>
          </w:p>
        </w:tc>
        <w:tc>
          <w:tcPr>
            <w:tcW w:w="3047" w:type="dxa"/>
            <w:vAlign w:val="top"/>
          </w:tcPr>
          <w:p>
            <w:pPr>
              <w:spacing w:before="77" w:line="274" w:lineRule="exact"/>
              <w:ind w:left="554"/>
              <w:rPr>
                <w:rFonts w:ascii="宋体" w:hAnsi="宋体" w:eastAsia="宋体" w:cs="宋体"/>
                <w:sz w:val="20"/>
                <w:szCs w:val="20"/>
              </w:rPr>
            </w:pPr>
            <w:r>
              <w:rPr>
                <w:rFonts w:ascii="宋体" w:hAnsi="宋体" w:eastAsia="宋体" w:cs="宋体"/>
                <w:spacing w:val="8"/>
                <w:position w:val="1"/>
                <w:sz w:val="20"/>
                <w:szCs w:val="20"/>
              </w:rPr>
              <w:t>泄</w:t>
            </w:r>
            <w:r>
              <w:rPr>
                <w:rFonts w:ascii="宋体" w:hAnsi="宋体" w:eastAsia="宋体" w:cs="宋体"/>
                <w:spacing w:val="7"/>
                <w:position w:val="1"/>
                <w:sz w:val="20"/>
                <w:szCs w:val="20"/>
              </w:rPr>
              <w:t xml:space="preserve">漏孔径为 </w:t>
            </w:r>
            <w:r>
              <w:rPr>
                <w:rFonts w:ascii="Times New Roman" w:hAnsi="Times New Roman" w:eastAsia="Times New Roman" w:cs="Times New Roman"/>
                <w:spacing w:val="7"/>
                <w:position w:val="1"/>
                <w:sz w:val="20"/>
                <w:szCs w:val="20"/>
              </w:rPr>
              <w:t>10%</w:t>
            </w:r>
            <w:r>
              <w:rPr>
                <w:rFonts w:ascii="宋体" w:hAnsi="宋体" w:eastAsia="宋体" w:cs="宋体"/>
                <w:spacing w:val="7"/>
                <w:position w:val="1"/>
                <w:sz w:val="20"/>
                <w:szCs w:val="20"/>
              </w:rPr>
              <w:t>孔径</w:t>
            </w:r>
          </w:p>
        </w:tc>
        <w:tc>
          <w:tcPr>
            <w:tcW w:w="2343" w:type="dxa"/>
            <w:tcBorders>
              <w:right w:val="single" w:color="000000" w:sz="10" w:space="0"/>
            </w:tcBorders>
            <w:vAlign w:val="top"/>
          </w:tcPr>
          <w:p>
            <w:pPr>
              <w:spacing w:before="77" w:line="274" w:lineRule="exact"/>
              <w:ind w:left="337"/>
              <w:rPr>
                <w:rFonts w:ascii="宋体" w:hAnsi="宋体" w:eastAsia="宋体" w:cs="宋体"/>
                <w:sz w:val="20"/>
                <w:szCs w:val="20"/>
              </w:rPr>
            </w:pPr>
            <w:r>
              <w:rPr>
                <w:rFonts w:ascii="Times New Roman" w:hAnsi="Times New Roman" w:eastAsia="Times New Roman" w:cs="Times New Roman"/>
                <w:spacing w:val="6"/>
                <w:position w:val="1"/>
                <w:sz w:val="20"/>
                <w:szCs w:val="20"/>
              </w:rPr>
              <w:t>2</w:t>
            </w:r>
            <w:r>
              <w:rPr>
                <w:rFonts w:ascii="Times New Roman" w:hAnsi="Times New Roman" w:eastAsia="Times New Roman" w:cs="Times New Roman"/>
                <w:spacing w:val="5"/>
                <w:position w:val="1"/>
                <w:sz w:val="20"/>
                <w:szCs w:val="20"/>
              </w:rPr>
              <w:t>.00×10</w:t>
            </w:r>
            <w:r>
              <w:rPr>
                <w:rFonts w:ascii="Times New Roman" w:hAnsi="Times New Roman" w:eastAsia="Times New Roman" w:cs="Times New Roman"/>
                <w:spacing w:val="5"/>
                <w:position w:val="7"/>
                <w:sz w:val="13"/>
                <w:szCs w:val="13"/>
              </w:rPr>
              <w:t xml:space="preserve">-6 </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5"/>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9" w:line="228" w:lineRule="auto"/>
              <w:ind w:left="1004"/>
              <w:rPr>
                <w:rFonts w:ascii="宋体" w:hAnsi="宋体" w:eastAsia="宋体" w:cs="宋体"/>
                <w:sz w:val="20"/>
                <w:szCs w:val="20"/>
              </w:rPr>
            </w:pPr>
            <w:r>
              <w:rPr>
                <w:rFonts w:ascii="宋体" w:hAnsi="宋体" w:eastAsia="宋体" w:cs="宋体"/>
                <w:spacing w:val="8"/>
                <w:sz w:val="20"/>
                <w:szCs w:val="20"/>
              </w:rPr>
              <w:t>全管径泄漏</w:t>
            </w:r>
          </w:p>
        </w:tc>
        <w:tc>
          <w:tcPr>
            <w:tcW w:w="2343" w:type="dxa"/>
            <w:tcBorders>
              <w:right w:val="single" w:color="000000" w:sz="10" w:space="0"/>
            </w:tcBorders>
            <w:vAlign w:val="top"/>
          </w:tcPr>
          <w:p>
            <w:pPr>
              <w:spacing w:before="78" w:line="274" w:lineRule="exact"/>
              <w:ind w:left="341"/>
              <w:rPr>
                <w:rFonts w:ascii="宋体" w:hAnsi="宋体" w:eastAsia="宋体" w:cs="宋体"/>
                <w:sz w:val="20"/>
                <w:szCs w:val="20"/>
              </w:rPr>
            </w:pPr>
            <w:r>
              <w:rPr>
                <w:rFonts w:ascii="Times New Roman" w:hAnsi="Times New Roman" w:eastAsia="Times New Roman" w:cs="Times New Roman"/>
                <w:spacing w:val="5"/>
                <w:position w:val="1"/>
                <w:sz w:val="20"/>
                <w:szCs w:val="20"/>
              </w:rPr>
              <w:t>3.00×10</w:t>
            </w:r>
            <w:r>
              <w:rPr>
                <w:rFonts w:ascii="Times New Roman" w:hAnsi="Times New Roman" w:eastAsia="Times New Roman" w:cs="Times New Roman"/>
                <w:spacing w:val="5"/>
                <w:position w:val="7"/>
                <w:sz w:val="13"/>
                <w:szCs w:val="13"/>
              </w:rPr>
              <w:t xml:space="preserve">-7 </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963" w:type="dxa"/>
            <w:vMerge w:val="restart"/>
            <w:tcBorders>
              <w:left w:val="single" w:color="000000" w:sz="10" w:space="0"/>
              <w:bottom w:val="nil"/>
            </w:tcBorders>
            <w:vAlign w:val="top"/>
          </w:tcPr>
          <w:p>
            <w:pPr>
              <w:spacing w:line="367" w:lineRule="auto"/>
              <w:rPr>
                <w:rFonts w:ascii="Arial"/>
                <w:sz w:val="21"/>
              </w:rPr>
            </w:pPr>
          </w:p>
          <w:p>
            <w:pPr>
              <w:spacing w:before="65" w:line="228" w:lineRule="auto"/>
              <w:ind w:left="503"/>
              <w:rPr>
                <w:rFonts w:ascii="宋体" w:hAnsi="宋体" w:eastAsia="宋体" w:cs="宋体"/>
                <w:sz w:val="20"/>
                <w:szCs w:val="20"/>
              </w:rPr>
            </w:pPr>
            <w:r>
              <w:rPr>
                <w:rFonts w:ascii="宋体" w:hAnsi="宋体" w:eastAsia="宋体" w:cs="宋体"/>
                <w:spacing w:val="9"/>
                <w:sz w:val="20"/>
                <w:szCs w:val="20"/>
              </w:rPr>
              <w:t>内</w:t>
            </w:r>
            <w:r>
              <w:rPr>
                <w:rFonts w:ascii="宋体" w:hAnsi="宋体" w:eastAsia="宋体" w:cs="宋体"/>
                <w:spacing w:val="5"/>
                <w:sz w:val="20"/>
                <w:szCs w:val="20"/>
              </w:rPr>
              <w:t>径＞</w:t>
            </w:r>
            <w:r>
              <w:rPr>
                <w:rFonts w:ascii="Times New Roman" w:hAnsi="Times New Roman" w:eastAsia="Times New Roman" w:cs="Times New Roman"/>
                <w:spacing w:val="5"/>
                <w:sz w:val="20"/>
                <w:szCs w:val="20"/>
              </w:rPr>
              <w:t>150</w:t>
            </w:r>
            <w:r>
              <w:rPr>
                <w:rFonts w:ascii="Times New Roman" w:hAnsi="Times New Roman" w:eastAsia="Times New Roman" w:cs="Times New Roman"/>
                <w:sz w:val="20"/>
                <w:szCs w:val="20"/>
              </w:rPr>
              <w:t>mm</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的管道</w:t>
            </w:r>
          </w:p>
        </w:tc>
        <w:tc>
          <w:tcPr>
            <w:tcW w:w="3047" w:type="dxa"/>
            <w:vAlign w:val="top"/>
          </w:tcPr>
          <w:p>
            <w:pPr>
              <w:spacing w:before="46" w:line="274" w:lineRule="exact"/>
              <w:ind w:left="81"/>
              <w:rPr>
                <w:rFonts w:ascii="Times New Roman" w:hAnsi="Times New Roman" w:eastAsia="Times New Roman" w:cs="Times New Roman"/>
                <w:sz w:val="20"/>
                <w:szCs w:val="20"/>
              </w:rPr>
            </w:pPr>
            <w:r>
              <w:rPr>
                <w:rFonts w:ascii="宋体" w:hAnsi="宋体" w:eastAsia="宋体" w:cs="宋体"/>
                <w:spacing w:val="7"/>
                <w:position w:val="1"/>
                <w:sz w:val="20"/>
                <w:szCs w:val="20"/>
              </w:rPr>
              <w:t xml:space="preserve">泄漏孔径为 </w:t>
            </w:r>
            <w:r>
              <w:rPr>
                <w:rFonts w:ascii="Times New Roman" w:hAnsi="Times New Roman" w:eastAsia="Times New Roman" w:cs="Times New Roman"/>
                <w:spacing w:val="7"/>
                <w:position w:val="1"/>
                <w:sz w:val="20"/>
                <w:szCs w:val="20"/>
              </w:rPr>
              <w:t>10%</w:t>
            </w:r>
            <w:r>
              <w:rPr>
                <w:rFonts w:ascii="宋体" w:hAnsi="宋体" w:eastAsia="宋体" w:cs="宋体"/>
                <w:spacing w:val="7"/>
                <w:position w:val="1"/>
                <w:sz w:val="20"/>
                <w:szCs w:val="20"/>
              </w:rPr>
              <w:t xml:space="preserve">孔径 (最大 </w:t>
            </w: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5"/>
                <w:position w:val="1"/>
                <w:sz w:val="20"/>
                <w:szCs w:val="20"/>
              </w:rPr>
              <w:t>0</w:t>
            </w:r>
          </w:p>
          <w:p>
            <w:pPr>
              <w:spacing w:before="68" w:line="231" w:lineRule="auto"/>
              <w:ind w:left="1255"/>
              <w:rPr>
                <w:rFonts w:ascii="宋体" w:hAnsi="宋体" w:eastAsia="宋体" w:cs="宋体"/>
                <w:sz w:val="20"/>
                <w:szCs w:val="20"/>
              </w:rPr>
            </w:pPr>
            <w:r>
              <w:rPr>
                <w:rFonts w:ascii="Times New Roman" w:hAnsi="Times New Roman" w:eastAsia="Times New Roman" w:cs="Times New Roman"/>
                <w:spacing w:val="-2"/>
                <w:sz w:val="20"/>
                <w:szCs w:val="20"/>
              </w:rPr>
              <w:t>m</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p>
        </w:tc>
        <w:tc>
          <w:tcPr>
            <w:tcW w:w="2343" w:type="dxa"/>
            <w:tcBorders>
              <w:right w:val="single" w:color="000000" w:sz="10" w:space="0"/>
            </w:tcBorders>
            <w:vAlign w:val="top"/>
          </w:tcPr>
          <w:p>
            <w:pPr>
              <w:spacing w:before="202" w:line="274" w:lineRule="exact"/>
              <w:ind w:left="28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2.40×10</w:t>
            </w:r>
            <w:r>
              <w:rPr>
                <w:rFonts w:ascii="Times New Roman" w:hAnsi="Times New Roman" w:eastAsia="Times New Roman" w:cs="Times New Roman"/>
                <w:spacing w:val="3"/>
                <w:position w:val="7"/>
                <w:sz w:val="13"/>
                <w:szCs w:val="13"/>
              </w:rPr>
              <w:t xml:space="preserve">-6 </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 </w:t>
            </w:r>
            <w:r>
              <w:rPr>
                <w:rFonts w:ascii="Times New Roman" w:hAnsi="Times New Roman" w:eastAsia="Times New Roman" w:cs="Times New Roman"/>
                <w:spacing w:val="1"/>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9" w:line="228" w:lineRule="auto"/>
              <w:ind w:left="1004"/>
              <w:rPr>
                <w:rFonts w:ascii="宋体" w:hAnsi="宋体" w:eastAsia="宋体" w:cs="宋体"/>
                <w:sz w:val="20"/>
                <w:szCs w:val="20"/>
              </w:rPr>
            </w:pPr>
            <w:r>
              <w:rPr>
                <w:rFonts w:ascii="宋体" w:hAnsi="宋体" w:eastAsia="宋体" w:cs="宋体"/>
                <w:spacing w:val="8"/>
                <w:sz w:val="20"/>
                <w:szCs w:val="20"/>
              </w:rPr>
              <w:t>全管径泄漏</w:t>
            </w:r>
          </w:p>
        </w:tc>
        <w:tc>
          <w:tcPr>
            <w:tcW w:w="2343" w:type="dxa"/>
            <w:tcBorders>
              <w:right w:val="single" w:color="000000" w:sz="10" w:space="0"/>
            </w:tcBorders>
            <w:vAlign w:val="top"/>
          </w:tcPr>
          <w:p>
            <w:pPr>
              <w:spacing w:before="78" w:line="274" w:lineRule="exact"/>
              <w:ind w:left="357"/>
              <w:rPr>
                <w:rFonts w:ascii="宋体" w:hAnsi="宋体" w:eastAsia="宋体" w:cs="宋体"/>
                <w:sz w:val="20"/>
                <w:szCs w:val="20"/>
              </w:rPr>
            </w:pPr>
            <w:r>
              <w:rPr>
                <w:rFonts w:ascii="Times New Roman" w:hAnsi="Times New Roman" w:eastAsia="Times New Roman" w:cs="Times New Roman"/>
                <w:spacing w:val="4"/>
                <w:position w:val="1"/>
                <w:sz w:val="20"/>
                <w:szCs w:val="20"/>
              </w:rPr>
              <w:t>1.00×10</w:t>
            </w:r>
            <w:r>
              <w:rPr>
                <w:rFonts w:ascii="Times New Roman" w:hAnsi="Times New Roman" w:eastAsia="Times New Roman" w:cs="Times New Roman"/>
                <w:spacing w:val="4"/>
                <w:position w:val="7"/>
                <w:sz w:val="13"/>
                <w:szCs w:val="13"/>
              </w:rPr>
              <w:t xml:space="preserve">-7 </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position w:val="1"/>
                <w:sz w:val="20"/>
                <w:szCs w:val="20"/>
              </w:rPr>
              <w:t>a</w:t>
            </w:r>
            <w:r>
              <w:rPr>
                <w:rFonts w:ascii="宋体" w:hAnsi="宋体" w:eastAsia="宋体" w:cs="宋体"/>
                <w:spacing w:val="1"/>
                <w:position w:val="1"/>
                <w:sz w:val="20"/>
                <w:szCs w:val="20"/>
              </w:rPr>
              <w:t>)</w:t>
            </w:r>
          </w:p>
        </w:tc>
      </w:tr>
    </w:tbl>
    <w:p>
      <w:pPr>
        <w:rPr>
          <w:rFonts w:ascii="Arial"/>
          <w:sz w:val="21"/>
        </w:rPr>
      </w:pPr>
    </w:p>
    <w:p>
      <w:pPr>
        <w:sectPr>
          <w:headerReference r:id="rId403" w:type="default"/>
          <w:footerReference r:id="rId404" w:type="default"/>
          <w:pgSz w:w="11906" w:h="16839"/>
          <w:pgMar w:top="1293" w:right="1417" w:bottom="1431" w:left="1418" w:header="882" w:footer="1121" w:gutter="0"/>
          <w:cols w:space="720" w:num="1"/>
        </w:sectPr>
      </w:pPr>
    </w:p>
    <w:p>
      <w:pPr>
        <w:spacing w:line="146" w:lineRule="exact"/>
      </w:pPr>
    </w:p>
    <w:tbl>
      <w:tblPr>
        <w:tblStyle w:val="5"/>
        <w:tblW w:w="8353" w:type="dxa"/>
        <w:tblInd w:w="3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63"/>
        <w:gridCol w:w="3047"/>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2963" w:type="dxa"/>
            <w:vMerge w:val="restart"/>
            <w:tcBorders>
              <w:left w:val="single" w:color="000000" w:sz="10" w:space="0"/>
              <w:bottom w:val="nil"/>
            </w:tcBorders>
            <w:vAlign w:val="top"/>
          </w:tcPr>
          <w:p>
            <w:pPr>
              <w:spacing w:line="255" w:lineRule="auto"/>
              <w:rPr>
                <w:rFonts w:ascii="Arial"/>
                <w:sz w:val="21"/>
              </w:rPr>
            </w:pPr>
          </w:p>
          <w:p>
            <w:pPr>
              <w:spacing w:line="256" w:lineRule="auto"/>
              <w:rPr>
                <w:rFonts w:ascii="Arial"/>
                <w:sz w:val="21"/>
              </w:rPr>
            </w:pPr>
          </w:p>
          <w:p>
            <w:pPr>
              <w:spacing w:before="65" w:line="228" w:lineRule="auto"/>
              <w:ind w:left="853"/>
              <w:rPr>
                <w:rFonts w:ascii="宋体" w:hAnsi="宋体" w:eastAsia="宋体" w:cs="宋体"/>
                <w:sz w:val="20"/>
                <w:szCs w:val="20"/>
              </w:rPr>
            </w:pPr>
            <w:r>
              <w:rPr>
                <w:rFonts w:ascii="宋体" w:hAnsi="宋体" w:eastAsia="宋体" w:cs="宋体"/>
                <w:spacing w:val="8"/>
                <w:sz w:val="20"/>
                <w:szCs w:val="20"/>
              </w:rPr>
              <w:t>泵体和压缩机</w:t>
            </w:r>
          </w:p>
        </w:tc>
        <w:tc>
          <w:tcPr>
            <w:tcW w:w="3047" w:type="dxa"/>
            <w:vAlign w:val="top"/>
          </w:tcPr>
          <w:p>
            <w:pPr>
              <w:spacing w:before="97" w:line="266" w:lineRule="auto"/>
              <w:ind w:left="123" w:right="53" w:hanging="63"/>
              <w:rPr>
                <w:rFonts w:ascii="宋体" w:hAnsi="宋体" w:eastAsia="宋体" w:cs="宋体"/>
                <w:sz w:val="20"/>
                <w:szCs w:val="20"/>
              </w:rPr>
            </w:pPr>
            <w:r>
              <w:rPr>
                <w:rFonts w:ascii="宋体" w:hAnsi="宋体" w:eastAsia="宋体" w:cs="宋体"/>
                <w:spacing w:val="11"/>
                <w:sz w:val="20"/>
                <w:szCs w:val="20"/>
              </w:rPr>
              <w:t>泵</w:t>
            </w:r>
            <w:r>
              <w:rPr>
                <w:rFonts w:ascii="宋体" w:hAnsi="宋体" w:eastAsia="宋体" w:cs="宋体"/>
                <w:spacing w:val="9"/>
                <w:sz w:val="20"/>
                <w:szCs w:val="20"/>
              </w:rPr>
              <w:t>体和压缩机最大连接管泄漏孔</w:t>
            </w:r>
            <w:r>
              <w:rPr>
                <w:rFonts w:ascii="宋体" w:hAnsi="宋体" w:eastAsia="宋体" w:cs="宋体"/>
                <w:sz w:val="20"/>
                <w:szCs w:val="20"/>
              </w:rPr>
              <w:t xml:space="preserve"> </w:t>
            </w:r>
            <w:r>
              <w:rPr>
                <w:rFonts w:ascii="宋体" w:hAnsi="宋体" w:eastAsia="宋体" w:cs="宋体"/>
                <w:spacing w:val="6"/>
                <w:sz w:val="20"/>
                <w:szCs w:val="20"/>
              </w:rPr>
              <w:t xml:space="preserve">径为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3"/>
                <w:sz w:val="20"/>
                <w:szCs w:val="20"/>
              </w:rPr>
              <w:t>0%</w:t>
            </w:r>
            <w:r>
              <w:rPr>
                <w:rFonts w:ascii="宋体" w:hAnsi="宋体" w:eastAsia="宋体" w:cs="宋体"/>
                <w:spacing w:val="3"/>
                <w:sz w:val="20"/>
                <w:szCs w:val="20"/>
              </w:rPr>
              <w:t xml:space="preserve">孔径 (最大 </w:t>
            </w:r>
            <w:r>
              <w:rPr>
                <w:rFonts w:ascii="Times New Roman" w:hAnsi="Times New Roman" w:eastAsia="Times New Roman" w:cs="Times New Roman"/>
                <w:spacing w:val="3"/>
                <w:sz w:val="20"/>
                <w:szCs w:val="20"/>
              </w:rPr>
              <w:t xml:space="preserve">50 </w:t>
            </w:r>
            <w:r>
              <w:rPr>
                <w:rFonts w:ascii="Times New Roman" w:hAnsi="Times New Roman" w:eastAsia="Times New Roman" w:cs="Times New Roman"/>
                <w:sz w:val="20"/>
                <w:szCs w:val="20"/>
              </w:rPr>
              <w:t>mm</w:t>
            </w:r>
            <w:r>
              <w:rPr>
                <w:rFonts w:ascii="宋体" w:hAnsi="宋体" w:eastAsia="宋体" w:cs="宋体"/>
                <w:spacing w:val="3"/>
                <w:sz w:val="20"/>
                <w:szCs w:val="20"/>
              </w:rPr>
              <w:t>)</w:t>
            </w:r>
          </w:p>
        </w:tc>
        <w:tc>
          <w:tcPr>
            <w:tcW w:w="2343" w:type="dxa"/>
            <w:tcBorders>
              <w:right w:val="single" w:color="000000" w:sz="10" w:space="0"/>
            </w:tcBorders>
            <w:vAlign w:val="top"/>
          </w:tcPr>
          <w:p>
            <w:pPr>
              <w:spacing w:before="222"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5.00×10</w:t>
            </w:r>
            <w:r>
              <w:rPr>
                <w:rFonts w:ascii="Times New Roman" w:hAnsi="Times New Roman" w:eastAsia="Times New Roman" w:cs="Times New Roman"/>
                <w:spacing w:val="5"/>
                <w:position w:val="7"/>
                <w:sz w:val="13"/>
                <w:szCs w:val="13"/>
              </w:rPr>
              <w:t xml:space="preserve">-4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73" w:line="259" w:lineRule="auto"/>
              <w:ind w:left="1322" w:right="53" w:hanging="1262"/>
              <w:rPr>
                <w:rFonts w:ascii="宋体" w:hAnsi="宋体" w:eastAsia="宋体" w:cs="宋体"/>
                <w:sz w:val="20"/>
                <w:szCs w:val="20"/>
              </w:rPr>
            </w:pPr>
            <w:r>
              <w:rPr>
                <w:rFonts w:ascii="宋体" w:hAnsi="宋体" w:eastAsia="宋体" w:cs="宋体"/>
                <w:spacing w:val="11"/>
                <w:sz w:val="20"/>
                <w:szCs w:val="20"/>
              </w:rPr>
              <w:t>泵</w:t>
            </w:r>
            <w:r>
              <w:rPr>
                <w:rFonts w:ascii="宋体" w:hAnsi="宋体" w:eastAsia="宋体" w:cs="宋体"/>
                <w:spacing w:val="9"/>
                <w:sz w:val="20"/>
                <w:szCs w:val="20"/>
              </w:rPr>
              <w:t>体和压缩机最大连接管全管径</w:t>
            </w:r>
            <w:r>
              <w:rPr>
                <w:rFonts w:ascii="宋体" w:hAnsi="宋体" w:eastAsia="宋体" w:cs="宋体"/>
                <w:sz w:val="20"/>
                <w:szCs w:val="20"/>
              </w:rPr>
              <w:t xml:space="preserve"> </w:t>
            </w:r>
            <w:r>
              <w:rPr>
                <w:rFonts w:ascii="宋体" w:hAnsi="宋体" w:eastAsia="宋体" w:cs="宋体"/>
                <w:spacing w:val="3"/>
                <w:sz w:val="20"/>
                <w:szCs w:val="20"/>
              </w:rPr>
              <w:t>泄漏</w:t>
            </w:r>
          </w:p>
        </w:tc>
        <w:tc>
          <w:tcPr>
            <w:tcW w:w="2343" w:type="dxa"/>
            <w:tcBorders>
              <w:right w:val="single" w:color="000000" w:sz="10" w:space="0"/>
            </w:tcBorders>
            <w:vAlign w:val="top"/>
          </w:tcPr>
          <w:p>
            <w:pPr>
              <w:spacing w:before="198" w:line="274" w:lineRule="exact"/>
              <w:ind w:left="683"/>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3"/>
                <w:position w:val="1"/>
                <w:sz w:val="20"/>
                <w:szCs w:val="20"/>
              </w:rPr>
              <w:t>00×10</w:t>
            </w:r>
            <w:r>
              <w:rPr>
                <w:rFonts w:ascii="Times New Roman" w:hAnsi="Times New Roman" w:eastAsia="Times New Roman" w:cs="Times New Roman"/>
                <w:spacing w:val="3"/>
                <w:position w:val="7"/>
                <w:sz w:val="13"/>
                <w:szCs w:val="13"/>
              </w:rPr>
              <w:t xml:space="preserve">-4 </w:t>
            </w:r>
            <w:r>
              <w:rPr>
                <w:rFonts w:ascii="Times New Roman" w:hAnsi="Times New Roman" w:eastAsia="Times New Roman" w:cs="Times New Roman"/>
                <w:spacing w:val="3"/>
                <w:position w:val="1"/>
                <w:sz w:val="20"/>
                <w:szCs w:val="20"/>
              </w:rPr>
              <w:t>/</w:t>
            </w:r>
            <w:r>
              <w:rPr>
                <w:rFonts w:ascii="Times New Roman" w:hAnsi="Times New Roman" w:eastAsia="Times New Roman" w:cs="Times New Roman"/>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963" w:type="dxa"/>
            <w:vMerge w:val="restart"/>
            <w:tcBorders>
              <w:left w:val="single" w:color="000000" w:sz="10" w:space="0"/>
              <w:bottom w:val="nil"/>
            </w:tcBorders>
            <w:vAlign w:val="top"/>
          </w:tcPr>
          <w:p>
            <w:pPr>
              <w:spacing w:line="364" w:lineRule="auto"/>
              <w:rPr>
                <w:rFonts w:ascii="Arial"/>
                <w:sz w:val="21"/>
              </w:rPr>
            </w:pPr>
          </w:p>
          <w:p>
            <w:pPr>
              <w:spacing w:before="65" w:line="228" w:lineRule="auto"/>
              <w:ind w:left="1166"/>
              <w:rPr>
                <w:rFonts w:ascii="宋体" w:hAnsi="宋体" w:eastAsia="宋体" w:cs="宋体"/>
                <w:sz w:val="20"/>
                <w:szCs w:val="20"/>
              </w:rPr>
            </w:pPr>
            <w:r>
              <w:rPr>
                <w:rFonts w:ascii="宋体" w:hAnsi="宋体" w:eastAsia="宋体" w:cs="宋体"/>
                <w:spacing w:val="7"/>
                <w:sz w:val="20"/>
                <w:szCs w:val="20"/>
              </w:rPr>
              <w:t>装卸</w:t>
            </w:r>
            <w:r>
              <w:rPr>
                <w:rFonts w:ascii="宋体" w:hAnsi="宋体" w:eastAsia="宋体" w:cs="宋体"/>
                <w:spacing w:val="6"/>
                <w:sz w:val="20"/>
                <w:szCs w:val="20"/>
              </w:rPr>
              <w:t>臂</w:t>
            </w:r>
          </w:p>
        </w:tc>
        <w:tc>
          <w:tcPr>
            <w:tcW w:w="3047" w:type="dxa"/>
            <w:vAlign w:val="top"/>
          </w:tcPr>
          <w:p>
            <w:pPr>
              <w:spacing w:before="44" w:line="272" w:lineRule="auto"/>
              <w:ind w:left="682" w:right="17" w:hanging="657"/>
              <w:rPr>
                <w:rFonts w:ascii="宋体" w:hAnsi="宋体" w:eastAsia="宋体" w:cs="宋体"/>
                <w:sz w:val="20"/>
                <w:szCs w:val="20"/>
              </w:rPr>
            </w:pPr>
            <w:r>
              <w:rPr>
                <w:rFonts w:ascii="宋体" w:hAnsi="宋体" w:eastAsia="宋体" w:cs="宋体"/>
                <w:spacing w:val="12"/>
                <w:sz w:val="20"/>
                <w:szCs w:val="20"/>
              </w:rPr>
              <w:t>装</w:t>
            </w:r>
            <w:r>
              <w:rPr>
                <w:rFonts w:ascii="宋体" w:hAnsi="宋体" w:eastAsia="宋体" w:cs="宋体"/>
                <w:spacing w:val="8"/>
                <w:sz w:val="20"/>
                <w:szCs w:val="20"/>
              </w:rPr>
              <w:t xml:space="preserve">卸臂连接管泄漏孔径为 </w:t>
            </w:r>
            <w:r>
              <w:rPr>
                <w:rFonts w:ascii="Times New Roman" w:hAnsi="Times New Roman" w:eastAsia="Times New Roman" w:cs="Times New Roman"/>
                <w:spacing w:val="8"/>
                <w:sz w:val="20"/>
                <w:szCs w:val="20"/>
              </w:rPr>
              <w:t>10%</w:t>
            </w:r>
            <w:r>
              <w:rPr>
                <w:rFonts w:ascii="宋体" w:hAnsi="宋体" w:eastAsia="宋体" w:cs="宋体"/>
                <w:spacing w:val="8"/>
                <w:sz w:val="20"/>
                <w:szCs w:val="20"/>
              </w:rPr>
              <w:t>孔</w:t>
            </w:r>
            <w:r>
              <w:rPr>
                <w:rFonts w:ascii="宋体" w:hAnsi="宋体" w:eastAsia="宋体" w:cs="宋体"/>
                <w:sz w:val="20"/>
                <w:szCs w:val="20"/>
              </w:rPr>
              <w:t xml:space="preserve"> </w:t>
            </w:r>
            <w:r>
              <w:rPr>
                <w:rFonts w:ascii="宋体" w:hAnsi="宋体" w:eastAsia="宋体" w:cs="宋体"/>
                <w:spacing w:val="1"/>
                <w:sz w:val="20"/>
                <w:szCs w:val="20"/>
              </w:rPr>
              <w:t xml:space="preserve">径 (最大 </w:t>
            </w:r>
            <w:r>
              <w:rPr>
                <w:rFonts w:ascii="Times New Roman" w:hAnsi="Times New Roman" w:eastAsia="Times New Roman" w:cs="Times New Roman"/>
                <w:spacing w:val="1"/>
                <w:sz w:val="20"/>
                <w:szCs w:val="20"/>
              </w:rPr>
              <w:t xml:space="preserve">50 </w:t>
            </w:r>
            <w:r>
              <w:rPr>
                <w:rFonts w:ascii="Times New Roman" w:hAnsi="Times New Roman" w:eastAsia="Times New Roman" w:cs="Times New Roman"/>
                <w:sz w:val="20"/>
                <w:szCs w:val="20"/>
              </w:rPr>
              <w:t>mm</w:t>
            </w:r>
            <w:r>
              <w:rPr>
                <w:rFonts w:ascii="宋体" w:hAnsi="宋体" w:eastAsia="宋体" w:cs="宋体"/>
                <w:spacing w:val="1"/>
                <w:sz w:val="20"/>
                <w:szCs w:val="20"/>
              </w:rPr>
              <w:t>)</w:t>
            </w:r>
          </w:p>
        </w:tc>
        <w:tc>
          <w:tcPr>
            <w:tcW w:w="2343" w:type="dxa"/>
            <w:tcBorders>
              <w:right w:val="single" w:color="000000" w:sz="10" w:space="0"/>
            </w:tcBorders>
            <w:vAlign w:val="top"/>
          </w:tcPr>
          <w:p>
            <w:pPr>
              <w:spacing w:before="199" w:line="275"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3.00×10</w:t>
            </w:r>
            <w:r>
              <w:rPr>
                <w:rFonts w:ascii="Times New Roman" w:hAnsi="Times New Roman" w:eastAsia="Times New Roman" w:cs="Times New Roman"/>
                <w:spacing w:val="5"/>
                <w:position w:val="7"/>
                <w:sz w:val="13"/>
                <w:szCs w:val="13"/>
              </w:rPr>
              <w:t xml:space="preserve">-7 </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06" w:line="228" w:lineRule="auto"/>
              <w:ind w:left="690"/>
              <w:rPr>
                <w:rFonts w:ascii="宋体" w:hAnsi="宋体" w:eastAsia="宋体" w:cs="宋体"/>
                <w:sz w:val="20"/>
                <w:szCs w:val="20"/>
              </w:rPr>
            </w:pPr>
            <w:r>
              <w:rPr>
                <w:rFonts w:ascii="宋体" w:hAnsi="宋体" w:eastAsia="宋体" w:cs="宋体"/>
                <w:spacing w:val="13"/>
                <w:sz w:val="20"/>
                <w:szCs w:val="20"/>
              </w:rPr>
              <w:t>装</w:t>
            </w:r>
            <w:r>
              <w:rPr>
                <w:rFonts w:ascii="宋体" w:hAnsi="宋体" w:eastAsia="宋体" w:cs="宋体"/>
                <w:spacing w:val="8"/>
                <w:sz w:val="20"/>
                <w:szCs w:val="20"/>
              </w:rPr>
              <w:t>卸臂全管径泄漏</w:t>
            </w:r>
          </w:p>
        </w:tc>
        <w:tc>
          <w:tcPr>
            <w:tcW w:w="2343" w:type="dxa"/>
            <w:tcBorders>
              <w:right w:val="single" w:color="000000" w:sz="10" w:space="0"/>
            </w:tcBorders>
            <w:vAlign w:val="top"/>
          </w:tcPr>
          <w:p>
            <w:pPr>
              <w:spacing w:before="76" w:line="274" w:lineRule="exact"/>
              <w:ind w:left="660"/>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3.00×10</w:t>
            </w:r>
            <w:r>
              <w:rPr>
                <w:rFonts w:ascii="Times New Roman" w:hAnsi="Times New Roman" w:eastAsia="Times New Roman" w:cs="Times New Roman"/>
                <w:spacing w:val="5"/>
                <w:position w:val="7"/>
                <w:sz w:val="13"/>
                <w:szCs w:val="13"/>
              </w:rPr>
              <w:t xml:space="preserve">-8 </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963" w:type="dxa"/>
            <w:vMerge w:val="restart"/>
            <w:tcBorders>
              <w:left w:val="single" w:color="000000" w:sz="10" w:space="0"/>
              <w:bottom w:val="nil"/>
            </w:tcBorders>
            <w:vAlign w:val="top"/>
          </w:tcPr>
          <w:p>
            <w:pPr>
              <w:spacing w:line="368" w:lineRule="auto"/>
              <w:rPr>
                <w:rFonts w:ascii="Arial"/>
                <w:sz w:val="21"/>
              </w:rPr>
            </w:pPr>
          </w:p>
          <w:p>
            <w:pPr>
              <w:spacing w:before="65" w:line="228" w:lineRule="auto"/>
              <w:ind w:left="1061"/>
              <w:rPr>
                <w:rFonts w:ascii="宋体" w:hAnsi="宋体" w:eastAsia="宋体" w:cs="宋体"/>
                <w:sz w:val="20"/>
                <w:szCs w:val="20"/>
              </w:rPr>
            </w:pPr>
            <w:r>
              <w:rPr>
                <w:rFonts w:ascii="宋体" w:hAnsi="宋体" w:eastAsia="宋体" w:cs="宋体"/>
                <w:spacing w:val="8"/>
                <w:sz w:val="20"/>
                <w:szCs w:val="20"/>
              </w:rPr>
              <w:t>装</w:t>
            </w:r>
            <w:r>
              <w:rPr>
                <w:rFonts w:ascii="宋体" w:hAnsi="宋体" w:eastAsia="宋体" w:cs="宋体"/>
                <w:spacing w:val="7"/>
                <w:sz w:val="20"/>
                <w:szCs w:val="20"/>
              </w:rPr>
              <w:t>卸软管</w:t>
            </w:r>
          </w:p>
        </w:tc>
        <w:tc>
          <w:tcPr>
            <w:tcW w:w="3047" w:type="dxa"/>
            <w:vAlign w:val="top"/>
          </w:tcPr>
          <w:p>
            <w:pPr>
              <w:spacing w:before="45" w:line="272" w:lineRule="auto"/>
              <w:ind w:left="606" w:right="13" w:hanging="581"/>
              <w:rPr>
                <w:rFonts w:ascii="宋体" w:hAnsi="宋体" w:eastAsia="宋体" w:cs="宋体"/>
                <w:sz w:val="20"/>
                <w:szCs w:val="20"/>
              </w:rPr>
            </w:pPr>
            <w:r>
              <w:rPr>
                <w:rFonts w:ascii="宋体" w:hAnsi="宋体" w:eastAsia="宋体" w:cs="宋体"/>
                <w:spacing w:val="16"/>
                <w:sz w:val="20"/>
                <w:szCs w:val="20"/>
              </w:rPr>
              <w:t>装</w:t>
            </w:r>
            <w:r>
              <w:rPr>
                <w:rFonts w:ascii="宋体" w:hAnsi="宋体" w:eastAsia="宋体" w:cs="宋体"/>
                <w:spacing w:val="8"/>
                <w:sz w:val="20"/>
                <w:szCs w:val="20"/>
              </w:rPr>
              <w:t xml:space="preserve">卸软管连接管泄漏孔径为 </w:t>
            </w:r>
            <w:r>
              <w:rPr>
                <w:rFonts w:ascii="Times New Roman" w:hAnsi="Times New Roman" w:eastAsia="Times New Roman" w:cs="Times New Roman"/>
                <w:spacing w:val="8"/>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2"/>
                <w:sz w:val="20"/>
                <w:szCs w:val="20"/>
              </w:rPr>
              <w:t>孔径 (最</w:t>
            </w:r>
            <w:r>
              <w:rPr>
                <w:rFonts w:ascii="宋体" w:hAnsi="宋体" w:eastAsia="宋体" w:cs="宋体"/>
                <w:spacing w:val="1"/>
                <w:sz w:val="20"/>
                <w:szCs w:val="20"/>
              </w:rPr>
              <w:t xml:space="preserve">大 </w:t>
            </w:r>
            <w:r>
              <w:rPr>
                <w:rFonts w:ascii="Times New Roman" w:hAnsi="Times New Roman" w:eastAsia="Times New Roman" w:cs="Times New Roman"/>
                <w:spacing w:val="1"/>
                <w:sz w:val="20"/>
                <w:szCs w:val="20"/>
              </w:rPr>
              <w:t>50</w:t>
            </w:r>
            <w:r>
              <w:rPr>
                <w:rFonts w:ascii="Times New Roman" w:hAnsi="Times New Roman" w:eastAsia="Times New Roman" w:cs="Times New Roman"/>
                <w:sz w:val="20"/>
                <w:szCs w:val="20"/>
              </w:rPr>
              <w:t>mm</w:t>
            </w:r>
            <w:r>
              <w:rPr>
                <w:rFonts w:ascii="宋体" w:hAnsi="宋体" w:eastAsia="宋体" w:cs="宋体"/>
                <w:spacing w:val="1"/>
                <w:sz w:val="20"/>
                <w:szCs w:val="20"/>
              </w:rPr>
              <w:t>)</w:t>
            </w:r>
          </w:p>
        </w:tc>
        <w:tc>
          <w:tcPr>
            <w:tcW w:w="2343" w:type="dxa"/>
            <w:tcBorders>
              <w:right w:val="single" w:color="000000" w:sz="10" w:space="0"/>
            </w:tcBorders>
            <w:vAlign w:val="top"/>
          </w:tcPr>
          <w:p>
            <w:pPr>
              <w:spacing w:before="200" w:line="274" w:lineRule="exact"/>
              <w:ind w:left="655"/>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4</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5"/>
                <w:position w:val="1"/>
                <w:sz w:val="20"/>
                <w:szCs w:val="20"/>
              </w:rPr>
              <w:t>00×10</w:t>
            </w:r>
            <w:r>
              <w:rPr>
                <w:rFonts w:ascii="Times New Roman" w:hAnsi="Times New Roman" w:eastAsia="Times New Roman" w:cs="Times New Roman"/>
                <w:spacing w:val="5"/>
                <w:position w:val="7"/>
                <w:sz w:val="13"/>
                <w:szCs w:val="13"/>
              </w:rPr>
              <w:t xml:space="preserve">-5 </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963" w:type="dxa"/>
            <w:vMerge w:val="continue"/>
            <w:tcBorders>
              <w:top w:val="nil"/>
              <w:left w:val="single" w:color="000000" w:sz="10" w:space="0"/>
            </w:tcBorders>
            <w:vAlign w:val="top"/>
          </w:tcPr>
          <w:p>
            <w:pPr>
              <w:rPr>
                <w:rFonts w:ascii="Arial"/>
                <w:sz w:val="21"/>
              </w:rPr>
            </w:pPr>
          </w:p>
        </w:tc>
        <w:tc>
          <w:tcPr>
            <w:tcW w:w="3047" w:type="dxa"/>
            <w:vAlign w:val="top"/>
          </w:tcPr>
          <w:p>
            <w:pPr>
              <w:spacing w:before="110" w:line="228" w:lineRule="auto"/>
              <w:ind w:left="584"/>
              <w:rPr>
                <w:rFonts w:ascii="宋体" w:hAnsi="宋体" w:eastAsia="宋体" w:cs="宋体"/>
                <w:sz w:val="20"/>
                <w:szCs w:val="20"/>
              </w:rPr>
            </w:pPr>
            <w:r>
              <w:rPr>
                <w:rFonts w:ascii="宋体" w:hAnsi="宋体" w:eastAsia="宋体" w:cs="宋体"/>
                <w:spacing w:val="9"/>
                <w:sz w:val="20"/>
                <w:szCs w:val="20"/>
              </w:rPr>
              <w:t>装卸软管全管径泄</w:t>
            </w:r>
            <w:r>
              <w:rPr>
                <w:rFonts w:ascii="宋体" w:hAnsi="宋体" w:eastAsia="宋体" w:cs="宋体"/>
                <w:spacing w:val="8"/>
                <w:sz w:val="20"/>
                <w:szCs w:val="20"/>
              </w:rPr>
              <w:t>漏</w:t>
            </w:r>
          </w:p>
        </w:tc>
        <w:tc>
          <w:tcPr>
            <w:tcW w:w="2343" w:type="dxa"/>
            <w:tcBorders>
              <w:right w:val="single" w:color="000000" w:sz="10" w:space="0"/>
            </w:tcBorders>
            <w:vAlign w:val="top"/>
          </w:tcPr>
          <w:p>
            <w:pPr>
              <w:spacing w:before="79" w:line="274" w:lineRule="exact"/>
              <w:ind w:left="655"/>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4</w:t>
            </w: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5"/>
                <w:position w:val="1"/>
                <w:sz w:val="20"/>
                <w:szCs w:val="20"/>
              </w:rPr>
              <w:t>00×10</w:t>
            </w:r>
            <w:r>
              <w:rPr>
                <w:rFonts w:ascii="Times New Roman" w:hAnsi="Times New Roman" w:eastAsia="Times New Roman" w:cs="Times New Roman"/>
                <w:spacing w:val="5"/>
                <w:position w:val="7"/>
                <w:sz w:val="13"/>
                <w:szCs w:val="13"/>
              </w:rPr>
              <w:t xml:space="preserve">-6 </w:t>
            </w:r>
            <w:r>
              <w:rPr>
                <w:rFonts w:ascii="Times New Roman" w:hAnsi="Times New Roman" w:eastAsia="Times New Roman" w:cs="Times New Roman"/>
                <w:spacing w:val="5"/>
                <w:position w:val="1"/>
                <w:sz w:val="20"/>
                <w:szCs w:val="20"/>
              </w:rPr>
              <w:t>/</w:t>
            </w:r>
            <w:r>
              <w:rPr>
                <w:rFonts w:ascii="Times New Roman" w:hAnsi="Times New Roman" w:eastAsia="Times New Roman" w:cs="Times New Roman"/>
                <w:position w:val="1"/>
                <w:sz w:val="20"/>
                <w:szCs w:val="20"/>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8353" w:type="dxa"/>
            <w:gridSpan w:val="3"/>
            <w:tcBorders>
              <w:left w:val="single" w:color="000000" w:sz="10" w:space="0"/>
              <w:right w:val="single" w:color="000000" w:sz="10" w:space="0"/>
            </w:tcBorders>
            <w:vAlign w:val="top"/>
          </w:tcPr>
          <w:p>
            <w:pPr>
              <w:spacing w:before="46" w:line="312" w:lineRule="exact"/>
              <w:ind w:left="12"/>
              <w:rPr>
                <w:rFonts w:ascii="宋体" w:hAnsi="宋体" w:eastAsia="宋体" w:cs="宋体"/>
                <w:sz w:val="20"/>
                <w:szCs w:val="20"/>
              </w:rPr>
            </w:pPr>
            <w:r>
              <w:rPr>
                <w:rFonts w:ascii="宋体" w:hAnsi="宋体" w:eastAsia="宋体" w:cs="宋体"/>
                <w:spacing w:val="1"/>
                <w:position w:val="5"/>
                <w:sz w:val="20"/>
                <w:szCs w:val="20"/>
              </w:rPr>
              <w:t>注：以上数据来源于</w:t>
            </w:r>
            <w:r>
              <w:rPr>
                <w:rFonts w:ascii="宋体" w:hAnsi="宋体" w:eastAsia="宋体" w:cs="宋体"/>
                <w:position w:val="5"/>
                <w:sz w:val="20"/>
                <w:szCs w:val="20"/>
              </w:rPr>
              <w:t>荷兰</w:t>
            </w:r>
            <w:r>
              <w:rPr>
                <w:rFonts w:ascii="Times New Roman" w:hAnsi="Times New Roman" w:eastAsia="Times New Roman" w:cs="Times New Roman"/>
                <w:position w:val="5"/>
                <w:sz w:val="20"/>
                <w:szCs w:val="20"/>
              </w:rPr>
              <w:t xml:space="preserve">TNO </w:t>
            </w:r>
            <w:r>
              <w:rPr>
                <w:rFonts w:ascii="宋体" w:hAnsi="宋体" w:eastAsia="宋体" w:cs="宋体"/>
                <w:position w:val="5"/>
                <w:sz w:val="20"/>
                <w:szCs w:val="20"/>
              </w:rPr>
              <w:t>紫皮书 (</w:t>
            </w:r>
            <w:r>
              <w:rPr>
                <w:rFonts w:ascii="Times New Roman" w:hAnsi="Times New Roman" w:eastAsia="Times New Roman" w:cs="Times New Roman"/>
                <w:position w:val="5"/>
                <w:sz w:val="20"/>
                <w:szCs w:val="20"/>
              </w:rPr>
              <w:t xml:space="preserve">Guidelines for Quantitative </w:t>
            </w:r>
            <w:r>
              <w:rPr>
                <w:rFonts w:ascii="宋体" w:hAnsi="宋体" w:eastAsia="宋体" w:cs="宋体"/>
                <w:position w:val="5"/>
                <w:sz w:val="20"/>
                <w:szCs w:val="20"/>
              </w:rPr>
              <w:t>)以及</w:t>
            </w:r>
          </w:p>
          <w:p>
            <w:pPr>
              <w:spacing w:line="274" w:lineRule="exact"/>
              <w:ind w:left="7"/>
              <w:rPr>
                <w:rFonts w:ascii="宋体" w:hAnsi="宋体" w:eastAsia="宋体" w:cs="宋体"/>
                <w:sz w:val="20"/>
                <w:szCs w:val="20"/>
              </w:rPr>
            </w:pPr>
            <w:r>
              <w:rPr>
                <w:rFonts w:ascii="Times New Roman" w:hAnsi="Times New Roman" w:eastAsia="Times New Roman" w:cs="Times New Roman"/>
                <w:position w:val="2"/>
                <w:sz w:val="20"/>
                <w:szCs w:val="20"/>
              </w:rPr>
              <w:t>Reference</w:t>
            </w:r>
            <w:r>
              <w:rPr>
                <w:rFonts w:ascii="Times New Roman" w:hAnsi="Times New Roman" w:eastAsia="Times New Roman" w:cs="Times New Roman"/>
                <w:spacing w:val="56"/>
                <w:position w:val="2"/>
                <w:sz w:val="20"/>
                <w:szCs w:val="20"/>
              </w:rPr>
              <w:t xml:space="preserve"> </w:t>
            </w:r>
            <w:r>
              <w:rPr>
                <w:rFonts w:ascii="Times New Roman" w:hAnsi="Times New Roman" w:eastAsia="Times New Roman" w:cs="Times New Roman"/>
                <w:position w:val="2"/>
                <w:sz w:val="20"/>
                <w:szCs w:val="20"/>
              </w:rPr>
              <w:t>Manual</w:t>
            </w:r>
            <w:r>
              <w:rPr>
                <w:rFonts w:ascii="Times New Roman" w:hAnsi="Times New Roman" w:eastAsia="Times New Roman" w:cs="Times New Roman"/>
                <w:spacing w:val="56"/>
                <w:position w:val="2"/>
                <w:sz w:val="20"/>
                <w:szCs w:val="20"/>
              </w:rPr>
              <w:t xml:space="preserve"> </w:t>
            </w:r>
            <w:r>
              <w:rPr>
                <w:rFonts w:ascii="Times New Roman" w:hAnsi="Times New Roman" w:eastAsia="Times New Roman" w:cs="Times New Roman"/>
                <w:position w:val="2"/>
                <w:sz w:val="20"/>
                <w:szCs w:val="20"/>
              </w:rPr>
              <w:t>Bevi</w:t>
            </w:r>
            <w:r>
              <w:rPr>
                <w:rFonts w:ascii="Times New Roman" w:hAnsi="Times New Roman" w:eastAsia="Times New Roman" w:cs="Times New Roman"/>
                <w:spacing w:val="56"/>
                <w:position w:val="2"/>
                <w:sz w:val="20"/>
                <w:szCs w:val="20"/>
              </w:rPr>
              <w:t xml:space="preserve"> </w:t>
            </w:r>
            <w:r>
              <w:rPr>
                <w:rFonts w:ascii="Times New Roman" w:hAnsi="Times New Roman" w:eastAsia="Times New Roman" w:cs="Times New Roman"/>
                <w:position w:val="2"/>
                <w:sz w:val="20"/>
                <w:szCs w:val="20"/>
              </w:rPr>
              <w:t>Risk</w:t>
            </w:r>
            <w:r>
              <w:rPr>
                <w:rFonts w:ascii="Times New Roman" w:hAnsi="Times New Roman" w:eastAsia="Times New Roman" w:cs="Times New Roman"/>
                <w:spacing w:val="56"/>
                <w:position w:val="2"/>
                <w:sz w:val="20"/>
                <w:szCs w:val="20"/>
              </w:rPr>
              <w:t xml:space="preserve"> </w:t>
            </w:r>
            <w:r>
              <w:rPr>
                <w:rFonts w:ascii="Times New Roman" w:hAnsi="Times New Roman" w:eastAsia="Times New Roman" w:cs="Times New Roman"/>
                <w:position w:val="2"/>
                <w:sz w:val="20"/>
                <w:szCs w:val="20"/>
              </w:rPr>
              <w:t>Assessments</w:t>
            </w:r>
            <w:r>
              <w:rPr>
                <w:rFonts w:ascii="宋体" w:hAnsi="宋体" w:eastAsia="宋体" w:cs="宋体"/>
                <w:spacing w:val="55"/>
                <w:position w:val="2"/>
                <w:sz w:val="20"/>
                <w:szCs w:val="20"/>
              </w:rPr>
              <w:t>；</w:t>
            </w:r>
          </w:p>
          <w:p>
            <w:pPr>
              <w:spacing w:before="58" w:line="289" w:lineRule="auto"/>
              <w:ind w:left="5" w:right="742" w:firstLine="13"/>
              <w:rPr>
                <w:rFonts w:ascii="宋体" w:hAnsi="宋体" w:eastAsia="宋体" w:cs="宋体"/>
                <w:sz w:val="20"/>
                <w:szCs w:val="20"/>
              </w:rPr>
            </w:pPr>
            <w:r>
              <w:rPr>
                <w:rFonts w:ascii="Times New Roman" w:hAnsi="Times New Roman" w:eastAsia="Times New Roman" w:cs="Times New Roman"/>
                <w:spacing w:val="10"/>
                <w:sz w:val="20"/>
                <w:szCs w:val="20"/>
              </w:rPr>
              <w:t>*</w:t>
            </w:r>
            <w:r>
              <w:rPr>
                <w:rFonts w:ascii="宋体" w:hAnsi="宋体" w:eastAsia="宋体" w:cs="宋体"/>
                <w:spacing w:val="10"/>
                <w:sz w:val="20"/>
                <w:szCs w:val="20"/>
              </w:rPr>
              <w:t>来源于国际油气协会 (</w:t>
            </w:r>
            <w:r>
              <w:rPr>
                <w:rFonts w:ascii="Times New Roman" w:hAnsi="Times New Roman" w:eastAsia="Times New Roman" w:cs="Times New Roman"/>
                <w:sz w:val="20"/>
                <w:szCs w:val="20"/>
              </w:rPr>
              <w:t>International</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Association</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Oil</w:t>
            </w:r>
            <w:r>
              <w:rPr>
                <w:rFonts w:ascii="Times New Roman" w:hAnsi="Times New Roman" w:eastAsia="Times New Roman" w:cs="Times New Roman"/>
                <w:spacing w:val="10"/>
                <w:sz w:val="20"/>
                <w:szCs w:val="20"/>
              </w:rPr>
              <w:t xml:space="preserve"> &amp;</w:t>
            </w:r>
            <w:r>
              <w:rPr>
                <w:rFonts w:ascii="Times New Roman" w:hAnsi="Times New Roman" w:eastAsia="Times New Roman" w:cs="Times New Roman"/>
                <w:sz w:val="20"/>
                <w:szCs w:val="20"/>
              </w:rPr>
              <w:t>Gas</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Producers</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 发布的</w:t>
            </w:r>
            <w:r>
              <w:rPr>
                <w:rFonts w:ascii="宋体" w:hAnsi="宋体" w:eastAsia="宋体" w:cs="宋体"/>
                <w:spacing w:val="5"/>
                <w:sz w:val="20"/>
                <w:szCs w:val="20"/>
              </w:rPr>
              <w:t xml:space="preserve"> </w:t>
            </w:r>
            <w:r>
              <w:rPr>
                <w:rFonts w:ascii="Times New Roman" w:hAnsi="Times New Roman" w:eastAsia="Times New Roman" w:cs="Times New Roman"/>
                <w:sz w:val="20"/>
                <w:szCs w:val="20"/>
              </w:rPr>
              <w:t>Risk Assessment</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Data</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Directory</w:t>
            </w:r>
            <w:r>
              <w:rPr>
                <w:rFonts w:ascii="Times New Roman" w:hAnsi="Times New Roman" w:eastAsia="Times New Roman" w:cs="Times New Roman"/>
                <w:spacing w:val="8"/>
                <w:sz w:val="20"/>
                <w:szCs w:val="20"/>
              </w:rPr>
              <w:t xml:space="preserve"> (2010 </w:t>
            </w: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6"/>
                <w:sz w:val="20"/>
                <w:szCs w:val="20"/>
              </w:rPr>
              <w:t>。</w:t>
            </w:r>
          </w:p>
        </w:tc>
      </w:tr>
    </w:tbl>
    <w:p>
      <w:pPr>
        <w:spacing w:before="79" w:line="387" w:lineRule="auto"/>
        <w:ind w:left="21" w:right="121" w:firstLine="514"/>
        <w:rPr>
          <w:rFonts w:ascii="宋体" w:hAnsi="宋体" w:eastAsia="宋体" w:cs="宋体"/>
          <w:sz w:val="23"/>
          <w:szCs w:val="23"/>
        </w:rPr>
      </w:pPr>
      <w:r>
        <w:rPr>
          <w:rFonts w:ascii="宋体" w:hAnsi="宋体" w:eastAsia="宋体" w:cs="宋体"/>
          <w:spacing w:val="4"/>
          <w:sz w:val="23"/>
          <w:szCs w:val="23"/>
        </w:rPr>
        <w:t>厂</w:t>
      </w:r>
      <w:r>
        <w:rPr>
          <w:rFonts w:ascii="宋体" w:hAnsi="宋体" w:eastAsia="宋体" w:cs="宋体"/>
          <w:spacing w:val="3"/>
          <w:sz w:val="23"/>
          <w:szCs w:val="23"/>
        </w:rPr>
        <w:t>区</w:t>
      </w:r>
      <w:r>
        <w:rPr>
          <w:rFonts w:ascii="宋体" w:hAnsi="宋体" w:eastAsia="宋体" w:cs="宋体"/>
          <w:spacing w:val="2"/>
          <w:sz w:val="23"/>
          <w:szCs w:val="23"/>
        </w:rPr>
        <w:t xml:space="preserve">储罐与管线接口管径小于 </w:t>
      </w:r>
      <w:r>
        <w:rPr>
          <w:rFonts w:ascii="Times New Roman" w:hAnsi="Times New Roman" w:eastAsia="Times New Roman" w:cs="Times New Roman"/>
          <w:spacing w:val="2"/>
          <w:sz w:val="23"/>
          <w:szCs w:val="23"/>
        </w:rPr>
        <w:t>75</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，考虑管径泄漏孔径为 </w:t>
      </w:r>
      <w:r>
        <w:rPr>
          <w:rFonts w:ascii="Times New Roman" w:hAnsi="Times New Roman" w:eastAsia="Times New Roman" w:cs="Times New Roman"/>
          <w:spacing w:val="2"/>
          <w:sz w:val="23"/>
          <w:szCs w:val="23"/>
        </w:rPr>
        <w:t xml:space="preserve">10%  </w:t>
      </w:r>
      <w:r>
        <w:rPr>
          <w:rFonts w:ascii="宋体" w:hAnsi="宋体" w:eastAsia="宋体" w:cs="宋体"/>
          <w:spacing w:val="2"/>
          <w:sz w:val="23"/>
          <w:szCs w:val="23"/>
        </w:rPr>
        <w:t xml:space="preserve">(以 </w:t>
      </w:r>
      <w:r>
        <w:rPr>
          <w:rFonts w:ascii="Times New Roman" w:hAnsi="Times New Roman" w:eastAsia="Times New Roman" w:cs="Times New Roman"/>
          <w:spacing w:val="2"/>
          <w:sz w:val="23"/>
          <w:szCs w:val="23"/>
        </w:rPr>
        <w:t>7.5</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计)</w:t>
      </w:r>
      <w:r>
        <w:rPr>
          <w:rFonts w:ascii="宋体" w:hAnsi="宋体" w:eastAsia="宋体" w:cs="宋体"/>
          <w:sz w:val="23"/>
          <w:szCs w:val="23"/>
        </w:rPr>
        <w:t xml:space="preserve"> </w:t>
      </w:r>
      <w:r>
        <w:rPr>
          <w:rFonts w:ascii="宋体" w:hAnsi="宋体" w:eastAsia="宋体" w:cs="宋体"/>
          <w:spacing w:val="16"/>
          <w:sz w:val="23"/>
          <w:szCs w:val="23"/>
        </w:rPr>
        <w:t>(</w:t>
      </w:r>
      <w:r>
        <w:rPr>
          <w:rFonts w:ascii="宋体" w:hAnsi="宋体" w:eastAsia="宋体" w:cs="宋体"/>
          <w:spacing w:val="8"/>
          <w:sz w:val="23"/>
          <w:szCs w:val="23"/>
        </w:rPr>
        <w:t xml:space="preserve">全管径泄漏) ，本次取内径泄漏孔径为 </w:t>
      </w:r>
      <w:r>
        <w:rPr>
          <w:rFonts w:ascii="Times New Roman" w:hAnsi="Times New Roman" w:eastAsia="Times New Roman" w:cs="Times New Roman"/>
          <w:spacing w:val="8"/>
          <w:sz w:val="23"/>
          <w:szCs w:val="23"/>
        </w:rPr>
        <w:t>10%</w:t>
      </w:r>
      <w:r>
        <w:rPr>
          <w:rFonts w:ascii="宋体" w:hAnsi="宋体" w:eastAsia="宋体" w:cs="宋体"/>
          <w:spacing w:val="8"/>
          <w:sz w:val="23"/>
          <w:szCs w:val="23"/>
        </w:rPr>
        <w:t>孔径泄漏的概率：</w:t>
      </w:r>
      <w:r>
        <w:rPr>
          <w:rFonts w:ascii="Times New Roman" w:hAnsi="Times New Roman" w:eastAsia="Times New Roman" w:cs="Times New Roman"/>
          <w:spacing w:val="8"/>
          <w:sz w:val="23"/>
          <w:szCs w:val="23"/>
        </w:rPr>
        <w:t>5.00×10</w:t>
      </w:r>
      <w:r>
        <w:rPr>
          <w:rFonts w:ascii="Times New Roman" w:hAnsi="Times New Roman" w:eastAsia="Times New Roman" w:cs="Times New Roman"/>
          <w:spacing w:val="8"/>
          <w:position w:val="8"/>
          <w:sz w:val="15"/>
          <w:szCs w:val="15"/>
        </w:rPr>
        <w:t>-6</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a</w:t>
      </w:r>
      <w:r>
        <w:rPr>
          <w:rFonts w:ascii="宋体" w:hAnsi="宋体" w:eastAsia="宋体" w:cs="宋体"/>
          <w:spacing w:val="8"/>
          <w:sz w:val="23"/>
          <w:szCs w:val="23"/>
        </w:rPr>
        <w:t>) 。</w:t>
      </w:r>
    </w:p>
    <w:p>
      <w:pPr>
        <w:spacing w:before="9" w:line="229" w:lineRule="auto"/>
        <w:ind w:left="488"/>
        <w:outlineLvl w:val="2"/>
        <w:rPr>
          <w:rFonts w:ascii="宋体" w:hAnsi="宋体" w:eastAsia="宋体" w:cs="宋体"/>
          <w:sz w:val="23"/>
          <w:szCs w:val="23"/>
        </w:rPr>
      </w:pPr>
      <w:r>
        <w:rPr>
          <w:rFonts w:ascii="Times New Roman" w:hAnsi="Times New Roman" w:eastAsia="Times New Roman" w:cs="Times New Roman"/>
          <w:b/>
          <w:bCs/>
          <w:spacing w:val="6"/>
          <w:sz w:val="23"/>
          <w:szCs w:val="23"/>
        </w:rPr>
        <w:t>5.2.1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液氨漏事</w:t>
      </w:r>
      <w:r>
        <w:rPr>
          <w:rFonts w:ascii="宋体" w:hAnsi="宋体" w:eastAsia="宋体" w:cs="宋体"/>
          <w:spacing w:val="5"/>
          <w:sz w:val="23"/>
          <w:szCs w:val="23"/>
          <w14:textOutline w14:w="4358" w14:cap="sq" w14:cmpd="sng">
            <w14:solidFill>
              <w14:srgbClr w14:val="000000"/>
            </w14:solidFill>
            <w14:prstDash w14:val="solid"/>
            <w14:bevel/>
          </w14:textOutline>
        </w:rPr>
        <w:t>故</w:t>
      </w:r>
    </w:p>
    <w:p>
      <w:pPr>
        <w:spacing w:before="183" w:line="228" w:lineRule="auto"/>
        <w:ind w:left="501"/>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物料泄漏源强计算</w:t>
      </w:r>
    </w:p>
    <w:p>
      <w:pPr>
        <w:spacing w:before="185" w:line="376" w:lineRule="auto"/>
        <w:ind w:left="7" w:right="189" w:firstLine="475"/>
        <w:rPr>
          <w:rFonts w:ascii="宋体" w:hAnsi="宋体" w:eastAsia="宋体" w:cs="宋体"/>
          <w:sz w:val="23"/>
          <w:szCs w:val="23"/>
        </w:rPr>
      </w:pPr>
      <w:r>
        <w:rPr>
          <w:rFonts w:ascii="宋体" w:hAnsi="宋体" w:eastAsia="宋体" w:cs="宋体"/>
          <w:spacing w:val="10"/>
          <w:sz w:val="23"/>
          <w:szCs w:val="23"/>
        </w:rPr>
        <w:t>厂区液氨以压力储罐存储，损坏类型是其储罐与管线连接处断裂，裂口尺寸取</w:t>
      </w:r>
      <w:r>
        <w:rPr>
          <w:rFonts w:ascii="宋体" w:hAnsi="宋体" w:eastAsia="宋体" w:cs="宋体"/>
          <w:spacing w:val="7"/>
          <w:sz w:val="23"/>
          <w:szCs w:val="23"/>
        </w:rPr>
        <w:t>管</w:t>
      </w:r>
      <w:r>
        <w:rPr>
          <w:rFonts w:ascii="宋体" w:hAnsi="宋体" w:eastAsia="宋体" w:cs="宋体"/>
          <w:sz w:val="23"/>
          <w:szCs w:val="23"/>
        </w:rPr>
        <w:t xml:space="preserve"> </w:t>
      </w:r>
      <w:r>
        <w:rPr>
          <w:rFonts w:ascii="宋体" w:hAnsi="宋体" w:eastAsia="宋体" w:cs="宋体"/>
          <w:spacing w:val="3"/>
          <w:sz w:val="23"/>
          <w:szCs w:val="23"/>
        </w:rPr>
        <w:t xml:space="preserve">径的 </w:t>
      </w:r>
      <w:r>
        <w:rPr>
          <w:rFonts w:ascii="Times New Roman" w:hAnsi="Times New Roman" w:eastAsia="Times New Roman" w:cs="Times New Roman"/>
          <w:spacing w:val="3"/>
          <w:sz w:val="23"/>
          <w:szCs w:val="23"/>
        </w:rPr>
        <w:t>10</w:t>
      </w:r>
      <w:r>
        <w:rPr>
          <w:rFonts w:ascii="宋体" w:hAnsi="宋体" w:eastAsia="宋体" w:cs="宋体"/>
          <w:spacing w:val="3"/>
          <w:sz w:val="23"/>
          <w:szCs w:val="23"/>
        </w:rPr>
        <w:t xml:space="preserve">％，设定泄漏孔径为 </w:t>
      </w:r>
      <w:r>
        <w:rPr>
          <w:rFonts w:ascii="Times New Roman" w:hAnsi="Times New Roman" w:eastAsia="Times New Roman" w:cs="Times New Roman"/>
          <w:spacing w:val="3"/>
          <w:sz w:val="23"/>
          <w:szCs w:val="23"/>
        </w:rPr>
        <w:t>7.5</w:t>
      </w:r>
      <w:r>
        <w:rPr>
          <w:rFonts w:ascii="Times New Roman" w:hAnsi="Times New Roman" w:eastAsia="Times New Roman" w:cs="Times New Roman"/>
          <w:sz w:val="23"/>
          <w:szCs w:val="23"/>
        </w:rPr>
        <w:t>mm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，事故发生后，应急系统启动 (罐区配套水</w:t>
      </w:r>
      <w:r>
        <w:rPr>
          <w:rFonts w:ascii="宋体" w:hAnsi="宋体" w:eastAsia="宋体" w:cs="宋体"/>
          <w:spacing w:val="2"/>
          <w:sz w:val="23"/>
          <w:szCs w:val="23"/>
        </w:rPr>
        <w:t>喷</w:t>
      </w:r>
      <w:r>
        <w:rPr>
          <w:rFonts w:ascii="宋体" w:hAnsi="宋体" w:eastAsia="宋体" w:cs="宋体"/>
          <w:sz w:val="23"/>
          <w:szCs w:val="23"/>
        </w:rPr>
        <w:t xml:space="preserve">淋系 </w:t>
      </w:r>
      <w:r>
        <w:rPr>
          <w:rFonts w:ascii="宋体" w:hAnsi="宋体" w:eastAsia="宋体" w:cs="宋体"/>
          <w:spacing w:val="16"/>
          <w:sz w:val="23"/>
          <w:szCs w:val="23"/>
        </w:rPr>
        <w:t xml:space="preserve">统) </w:t>
      </w:r>
      <w:r>
        <w:rPr>
          <w:rFonts w:ascii="宋体" w:hAnsi="宋体" w:eastAsia="宋体" w:cs="宋体"/>
          <w:spacing w:val="8"/>
          <w:sz w:val="23"/>
          <w:szCs w:val="23"/>
        </w:rPr>
        <w:t xml:space="preserve">，假定发生泄漏处 </w:t>
      </w:r>
      <w:r>
        <w:rPr>
          <w:rFonts w:ascii="Times New Roman" w:hAnsi="Times New Roman" w:eastAsia="Times New Roman" w:cs="Times New Roman"/>
          <w:spacing w:val="8"/>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 xml:space="preserve">之内即可处理，且事故在 </w:t>
      </w:r>
      <w:r>
        <w:rPr>
          <w:rFonts w:ascii="Times New Roman" w:hAnsi="Times New Roman" w:eastAsia="Times New Roman" w:cs="Times New Roman"/>
          <w:spacing w:val="8"/>
          <w:sz w:val="23"/>
          <w:szCs w:val="23"/>
        </w:rPr>
        <w:t>5</w:t>
      </w:r>
      <w:r>
        <w:rPr>
          <w:rFonts w:ascii="Times New Roman" w:hAnsi="Times New Roman" w:eastAsia="Times New Roman" w:cs="Times New Roman"/>
          <w:sz w:val="23"/>
          <w:szCs w:val="23"/>
        </w:rPr>
        <w:t>min</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内得到控制。根据《建</w:t>
      </w:r>
      <w:r>
        <w:rPr>
          <w:rFonts w:ascii="宋体" w:hAnsi="宋体" w:eastAsia="宋体" w:cs="宋体"/>
          <w:sz w:val="23"/>
          <w:szCs w:val="23"/>
        </w:rPr>
        <w:t xml:space="preserve"> </w:t>
      </w:r>
      <w:r>
        <w:rPr>
          <w:rFonts w:ascii="宋体" w:hAnsi="宋体" w:eastAsia="宋体" w:cs="宋体"/>
          <w:spacing w:val="8"/>
          <w:sz w:val="23"/>
          <w:szCs w:val="23"/>
        </w:rPr>
        <w:t>设项目</w:t>
      </w:r>
      <w:r>
        <w:rPr>
          <w:rFonts w:ascii="宋体" w:hAnsi="宋体" w:eastAsia="宋体" w:cs="宋体"/>
          <w:spacing w:val="5"/>
          <w:sz w:val="23"/>
          <w:szCs w:val="23"/>
        </w:rPr>
        <w:t>环</w:t>
      </w:r>
      <w:r>
        <w:rPr>
          <w:rFonts w:ascii="宋体" w:hAnsi="宋体" w:eastAsia="宋体" w:cs="宋体"/>
          <w:spacing w:val="4"/>
          <w:sz w:val="23"/>
          <w:szCs w:val="23"/>
        </w:rPr>
        <w:t>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169-2018</w:t>
      </w:r>
      <w:r>
        <w:rPr>
          <w:rFonts w:ascii="宋体" w:hAnsi="宋体" w:eastAsia="宋体" w:cs="宋体"/>
          <w:spacing w:val="4"/>
          <w:sz w:val="23"/>
          <w:szCs w:val="23"/>
        </w:rPr>
        <w:t xml:space="preserve">) 附录 </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中推荐泄漏液体蒸发速率公式</w:t>
      </w:r>
      <w:r>
        <w:rPr>
          <w:rFonts w:ascii="宋体" w:hAnsi="宋体" w:eastAsia="宋体" w:cs="宋体"/>
          <w:sz w:val="23"/>
          <w:szCs w:val="23"/>
        </w:rPr>
        <w:t xml:space="preserve"> </w:t>
      </w:r>
      <w:r>
        <w:rPr>
          <w:rFonts w:ascii="宋体" w:hAnsi="宋体" w:eastAsia="宋体" w:cs="宋体"/>
          <w:spacing w:val="8"/>
          <w:sz w:val="23"/>
          <w:szCs w:val="23"/>
        </w:rPr>
        <w:t>进</w:t>
      </w:r>
      <w:r>
        <w:rPr>
          <w:rFonts w:ascii="宋体" w:hAnsi="宋体" w:eastAsia="宋体" w:cs="宋体"/>
          <w:spacing w:val="6"/>
          <w:sz w:val="23"/>
          <w:szCs w:val="23"/>
        </w:rPr>
        <w:t>行计算。</w:t>
      </w:r>
    </w:p>
    <w:p>
      <w:pPr>
        <w:spacing w:before="29"/>
        <w:ind w:left="3339"/>
        <w:rPr>
          <w:sz w:val="25"/>
          <w:szCs w:val="25"/>
        </w:rPr>
      </w:pPr>
      <w:r>
        <w:rPr>
          <w:rFonts w:ascii="Times New Roman" w:hAnsi="Times New Roman" w:eastAsia="Times New Roman" w:cs="Times New Roman"/>
          <w:i/>
          <w:iCs/>
          <w:position w:val="-5"/>
          <w:sz w:val="23"/>
          <w:szCs w:val="23"/>
        </w:rPr>
        <w:t>Q</w:t>
      </w:r>
      <w:r>
        <w:rPr>
          <w:rFonts w:ascii="Times New Roman" w:hAnsi="Times New Roman" w:eastAsia="Times New Roman" w:cs="Times New Roman"/>
          <w:spacing w:val="15"/>
          <w:position w:val="-5"/>
          <w:sz w:val="23"/>
          <w:szCs w:val="23"/>
        </w:rPr>
        <w:t xml:space="preserve"> </w:t>
      </w:r>
      <w:r>
        <w:rPr>
          <w:rFonts w:ascii="Symbol" w:hAnsi="Symbol" w:eastAsia="Symbol" w:cs="Symbol"/>
          <w:spacing w:val="14"/>
          <w:position w:val="-5"/>
          <w:sz w:val="23"/>
          <w:szCs w:val="23"/>
        </w:rPr>
        <w:t xml:space="preserve">= </w:t>
      </w:r>
      <w:r>
        <w:rPr>
          <w:rFonts w:ascii="Times New Roman" w:hAnsi="Times New Roman" w:eastAsia="Times New Roman" w:cs="Times New Roman"/>
          <w:i/>
          <w:iCs/>
          <w:position w:val="-5"/>
          <w:sz w:val="23"/>
          <w:szCs w:val="23"/>
        </w:rPr>
        <w:t>C</w:t>
      </w:r>
      <w:r>
        <w:rPr>
          <w:rFonts w:ascii="Times New Roman" w:hAnsi="Times New Roman" w:eastAsia="Times New Roman" w:cs="Times New Roman"/>
          <w:i/>
          <w:iCs/>
          <w:position w:val="-11"/>
          <w:sz w:val="13"/>
          <w:szCs w:val="13"/>
        </w:rPr>
        <w:t>d</w:t>
      </w:r>
      <w:r>
        <w:rPr>
          <w:rFonts w:ascii="Times New Roman" w:hAnsi="Times New Roman" w:eastAsia="Times New Roman" w:cs="Times New Roman"/>
          <w:spacing w:val="14"/>
          <w:position w:val="-11"/>
          <w:sz w:val="13"/>
          <w:szCs w:val="13"/>
        </w:rPr>
        <w:t xml:space="preserve"> </w:t>
      </w:r>
      <w:r>
        <w:rPr>
          <w:rFonts w:ascii="Times New Roman" w:hAnsi="Times New Roman" w:eastAsia="Times New Roman" w:cs="Times New Roman"/>
          <w:i/>
          <w:iCs/>
          <w:position w:val="-5"/>
          <w:sz w:val="23"/>
          <w:szCs w:val="23"/>
        </w:rPr>
        <w:t>A</w:t>
      </w:r>
      <w:r>
        <w:rPr>
          <w:rFonts w:ascii="Symbol" w:hAnsi="Symbol" w:eastAsia="Symbol" w:cs="Symbol"/>
          <w:position w:val="-5"/>
          <w:sz w:val="25"/>
          <w:szCs w:val="25"/>
        </w:rPr>
        <w:t>p</w:t>
      </w:r>
      <w:r>
        <w:rPr>
          <w:position w:val="-31"/>
          <w:sz w:val="25"/>
          <w:szCs w:val="25"/>
        </w:rPr>
        <w:drawing>
          <wp:inline distT="0" distB="0" distL="0" distR="0">
            <wp:extent cx="1068705" cy="40767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642"/>
                    <a:stretch>
                      <a:fillRect/>
                    </a:stretch>
                  </pic:blipFill>
                  <pic:spPr>
                    <a:xfrm>
                      <a:off x="0" y="0"/>
                      <a:ext cx="1069078" cy="407718"/>
                    </a:xfrm>
                    <a:prstGeom prst="rect">
                      <a:avLst/>
                    </a:prstGeom>
                  </pic:spPr>
                </pic:pic>
              </a:graphicData>
            </a:graphic>
          </wp:inline>
        </w:drawing>
      </w:r>
    </w:p>
    <w:p>
      <w:pPr>
        <w:spacing w:line="266" w:lineRule="auto"/>
        <w:rPr>
          <w:rFonts w:ascii="Arial"/>
          <w:sz w:val="21"/>
        </w:rPr>
      </w:pPr>
    </w:p>
    <w:p>
      <w:pPr>
        <w:spacing w:before="75" w:line="315" w:lineRule="exact"/>
        <w:ind w:left="494"/>
        <w:rPr>
          <w:rFonts w:ascii="宋体" w:hAnsi="宋体" w:eastAsia="宋体" w:cs="宋体"/>
          <w:sz w:val="23"/>
          <w:szCs w:val="23"/>
        </w:rPr>
      </w:pPr>
      <w:r>
        <w:rPr>
          <w:rFonts w:ascii="宋体" w:hAnsi="宋体" w:eastAsia="宋体" w:cs="宋体"/>
          <w:spacing w:val="10"/>
          <w:position w:val="2"/>
          <w:sz w:val="23"/>
          <w:szCs w:val="23"/>
        </w:rPr>
        <w:t>式</w:t>
      </w:r>
      <w:r>
        <w:rPr>
          <w:rFonts w:ascii="宋体" w:hAnsi="宋体" w:eastAsia="宋体" w:cs="宋体"/>
          <w:spacing w:val="9"/>
          <w:position w:val="2"/>
          <w:sz w:val="23"/>
          <w:szCs w:val="23"/>
        </w:rPr>
        <w:t>中：</w:t>
      </w:r>
      <w:r>
        <w:rPr>
          <w:rFonts w:ascii="Times New Roman" w:hAnsi="Times New Roman" w:eastAsia="Times New Roman" w:cs="Times New Roman"/>
          <w:position w:val="2"/>
          <w:sz w:val="23"/>
          <w:szCs w:val="23"/>
        </w:rPr>
        <w:t>Q</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液体泄漏速度，</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9"/>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9"/>
          <w:position w:val="2"/>
          <w:sz w:val="23"/>
          <w:szCs w:val="23"/>
        </w:rPr>
        <w:t>；</w:t>
      </w:r>
    </w:p>
    <w:p>
      <w:pPr>
        <w:spacing w:before="190" w:line="468" w:lineRule="exact"/>
        <w:ind w:left="969"/>
        <w:rPr>
          <w:rFonts w:ascii="宋体" w:hAnsi="宋体" w:eastAsia="宋体" w:cs="宋体"/>
          <w:sz w:val="23"/>
          <w:szCs w:val="23"/>
        </w:rPr>
      </w:pPr>
      <w:r>
        <w:rPr>
          <w:rFonts w:ascii="Times New Roman" w:hAnsi="Times New Roman" w:eastAsia="Times New Roman" w:cs="Times New Roman"/>
          <w:position w:val="16"/>
          <w:sz w:val="23"/>
          <w:szCs w:val="23"/>
        </w:rPr>
        <w:t>C</w:t>
      </w:r>
      <w:r>
        <w:rPr>
          <w:rFonts w:ascii="Times New Roman" w:hAnsi="Times New Roman" w:eastAsia="Times New Roman" w:cs="Times New Roman"/>
          <w:position w:val="15"/>
          <w:sz w:val="15"/>
          <w:szCs w:val="15"/>
        </w:rPr>
        <w:t>d</w:t>
      </w:r>
      <w:r>
        <w:rPr>
          <w:rFonts w:ascii="Times New Roman" w:hAnsi="Times New Roman" w:eastAsia="Times New Roman" w:cs="Times New Roman"/>
          <w:spacing w:val="6"/>
          <w:position w:val="16"/>
          <w:sz w:val="23"/>
          <w:szCs w:val="23"/>
        </w:rPr>
        <w:t>——</w:t>
      </w:r>
      <w:r>
        <w:rPr>
          <w:rFonts w:ascii="宋体" w:hAnsi="宋体" w:eastAsia="宋体" w:cs="宋体"/>
          <w:spacing w:val="6"/>
          <w:position w:val="16"/>
          <w:sz w:val="23"/>
          <w:szCs w:val="23"/>
        </w:rPr>
        <w:t xml:space="preserve">液体泄漏系数，按 </w:t>
      </w:r>
      <w:r>
        <w:rPr>
          <w:rFonts w:ascii="Times New Roman" w:hAnsi="Times New Roman" w:eastAsia="Times New Roman" w:cs="Times New Roman"/>
          <w:spacing w:val="6"/>
          <w:position w:val="16"/>
          <w:sz w:val="23"/>
          <w:szCs w:val="23"/>
        </w:rPr>
        <w:t xml:space="preserve">0.65 </w:t>
      </w:r>
      <w:r>
        <w:rPr>
          <w:rFonts w:ascii="宋体" w:hAnsi="宋体" w:eastAsia="宋体" w:cs="宋体"/>
          <w:spacing w:val="6"/>
          <w:position w:val="16"/>
          <w:sz w:val="23"/>
          <w:szCs w:val="23"/>
        </w:rPr>
        <w:t xml:space="preserve">选取 (假设为圆形裂口) </w:t>
      </w:r>
      <w:r>
        <w:rPr>
          <w:rFonts w:ascii="宋体" w:hAnsi="宋体" w:eastAsia="宋体" w:cs="宋体"/>
          <w:spacing w:val="2"/>
          <w:position w:val="16"/>
          <w:sz w:val="23"/>
          <w:szCs w:val="23"/>
        </w:rPr>
        <w:t>；</w:t>
      </w:r>
    </w:p>
    <w:p>
      <w:pPr>
        <w:spacing w:before="1" w:line="228" w:lineRule="auto"/>
        <w:ind w:left="96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3"/>
          <w:sz w:val="23"/>
          <w:szCs w:val="23"/>
        </w:rPr>
        <w:t>—</w:t>
      </w:r>
      <w:r>
        <w:rPr>
          <w:rFonts w:ascii="Times New Roman" w:hAnsi="Times New Roman" w:eastAsia="Times New Roman" w:cs="Times New Roman"/>
          <w:spacing w:val="7"/>
          <w:sz w:val="23"/>
          <w:szCs w:val="23"/>
        </w:rPr>
        <w:t>—</w:t>
      </w:r>
      <w:r>
        <w:rPr>
          <w:rFonts w:ascii="宋体" w:hAnsi="宋体" w:eastAsia="宋体" w:cs="宋体"/>
          <w:spacing w:val="7"/>
          <w:sz w:val="23"/>
          <w:szCs w:val="23"/>
        </w:rPr>
        <w:t>裂口面积，</w:t>
      </w:r>
      <w:r>
        <w:rPr>
          <w:rFonts w:ascii="Times New Roman" w:hAnsi="Times New Roman" w:eastAsia="Times New Roman" w:cs="Times New Roman"/>
          <w:spacing w:val="7"/>
          <w:sz w:val="23"/>
          <w:szCs w:val="23"/>
        </w:rPr>
        <w:t>0.00004</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2</w:t>
      </w:r>
      <w:r>
        <w:rPr>
          <w:rFonts w:ascii="宋体" w:hAnsi="宋体" w:eastAsia="宋体" w:cs="宋体"/>
          <w:spacing w:val="7"/>
          <w:sz w:val="23"/>
          <w:szCs w:val="23"/>
        </w:rPr>
        <w:t>；</w:t>
      </w:r>
    </w:p>
    <w:p>
      <w:pPr>
        <w:spacing w:before="146" w:line="505" w:lineRule="exact"/>
        <w:ind w:left="970"/>
        <w:rPr>
          <w:rFonts w:ascii="宋体" w:hAnsi="宋体" w:eastAsia="宋体" w:cs="宋体"/>
          <w:sz w:val="23"/>
          <w:szCs w:val="23"/>
        </w:rPr>
      </w:pPr>
      <w:r>
        <w:rPr>
          <w:rFonts w:ascii="Times New Roman" w:hAnsi="Times New Roman" w:eastAsia="Times New Roman" w:cs="Times New Roman"/>
          <w:spacing w:val="6"/>
          <w:position w:val="18"/>
          <w:sz w:val="23"/>
          <w:szCs w:val="23"/>
        </w:rPr>
        <w:t>ρ——</w:t>
      </w:r>
      <w:r>
        <w:rPr>
          <w:rFonts w:ascii="宋体" w:hAnsi="宋体" w:eastAsia="宋体" w:cs="宋体"/>
          <w:spacing w:val="6"/>
          <w:position w:val="18"/>
          <w:sz w:val="23"/>
          <w:szCs w:val="23"/>
        </w:rPr>
        <w:t>泄漏液体密度，</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6"/>
          <w:position w:val="18"/>
          <w:sz w:val="23"/>
          <w:szCs w:val="23"/>
        </w:rPr>
        <w:t>/</w:t>
      </w:r>
      <w:r>
        <w:rPr>
          <w:rFonts w:ascii="Times New Roman" w:hAnsi="Times New Roman" w:eastAsia="Times New Roman" w:cs="Times New Roman"/>
          <w:position w:val="18"/>
          <w:sz w:val="23"/>
          <w:szCs w:val="23"/>
        </w:rPr>
        <w:t>m</w:t>
      </w:r>
      <w:r>
        <w:rPr>
          <w:rFonts w:ascii="Times New Roman" w:hAnsi="Times New Roman" w:eastAsia="Times New Roman" w:cs="Times New Roman"/>
          <w:spacing w:val="6"/>
          <w:position w:val="25"/>
          <w:sz w:val="15"/>
          <w:szCs w:val="15"/>
        </w:rPr>
        <w:t xml:space="preserve">3 </w:t>
      </w:r>
      <w:r>
        <w:rPr>
          <w:rFonts w:ascii="宋体" w:hAnsi="宋体" w:eastAsia="宋体" w:cs="宋体"/>
          <w:spacing w:val="6"/>
          <w:position w:val="18"/>
          <w:sz w:val="23"/>
          <w:szCs w:val="23"/>
        </w:rPr>
        <w:t>；</w:t>
      </w:r>
      <w:r>
        <w:rPr>
          <w:rFonts w:ascii="Times New Roman" w:hAnsi="Times New Roman" w:eastAsia="Times New Roman" w:cs="Times New Roman"/>
          <w:spacing w:val="6"/>
          <w:position w:val="18"/>
          <w:sz w:val="23"/>
          <w:szCs w:val="23"/>
        </w:rPr>
        <w:t>ρ</w:t>
      </w:r>
      <w:r>
        <w:rPr>
          <w:rFonts w:ascii="宋体" w:hAnsi="宋体" w:eastAsia="宋体" w:cs="宋体"/>
          <w:spacing w:val="6"/>
          <w:position w:val="15"/>
          <w:sz w:val="11"/>
          <w:szCs w:val="11"/>
        </w:rPr>
        <w:t>氨</w:t>
      </w:r>
      <w:r>
        <w:rPr>
          <w:rFonts w:ascii="Times New Roman" w:hAnsi="Times New Roman" w:eastAsia="Times New Roman" w:cs="Times New Roman"/>
          <w:spacing w:val="6"/>
          <w:position w:val="18"/>
          <w:sz w:val="23"/>
          <w:szCs w:val="23"/>
        </w:rPr>
        <w:t>=603</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6"/>
          <w:position w:val="18"/>
          <w:sz w:val="23"/>
          <w:szCs w:val="23"/>
        </w:rPr>
        <w:t>/</w:t>
      </w:r>
      <w:r>
        <w:rPr>
          <w:rFonts w:ascii="Times New Roman" w:hAnsi="Times New Roman" w:eastAsia="Times New Roman" w:cs="Times New Roman"/>
          <w:position w:val="18"/>
          <w:sz w:val="23"/>
          <w:szCs w:val="23"/>
        </w:rPr>
        <w:t>m</w:t>
      </w:r>
      <w:r>
        <w:rPr>
          <w:rFonts w:ascii="Times New Roman" w:hAnsi="Times New Roman" w:eastAsia="Times New Roman" w:cs="Times New Roman"/>
          <w:spacing w:val="6"/>
          <w:position w:val="25"/>
          <w:sz w:val="15"/>
          <w:szCs w:val="15"/>
        </w:rPr>
        <w:t>3</w:t>
      </w:r>
      <w:r>
        <w:rPr>
          <w:rFonts w:ascii="宋体" w:hAnsi="宋体" w:eastAsia="宋体" w:cs="宋体"/>
          <w:spacing w:val="5"/>
          <w:position w:val="18"/>
          <w:sz w:val="23"/>
          <w:szCs w:val="23"/>
        </w:rPr>
        <w:t>；</w:t>
      </w:r>
    </w:p>
    <w:p>
      <w:pPr>
        <w:spacing w:before="1" w:line="227" w:lineRule="auto"/>
        <w:ind w:left="96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0"/>
          <w:sz w:val="23"/>
          <w:szCs w:val="23"/>
        </w:rPr>
        <w:t>——</w:t>
      </w:r>
      <w:r>
        <w:rPr>
          <w:rFonts w:ascii="宋体" w:hAnsi="宋体" w:eastAsia="宋体" w:cs="宋体"/>
          <w:spacing w:val="10"/>
          <w:sz w:val="23"/>
          <w:szCs w:val="23"/>
        </w:rPr>
        <w:t>容器内介质压力，</w:t>
      </w:r>
      <w:r>
        <w:rPr>
          <w:rFonts w:ascii="Times New Roman" w:hAnsi="Times New Roman" w:eastAsia="Times New Roman" w:cs="Times New Roman"/>
          <w:sz w:val="23"/>
          <w:szCs w:val="23"/>
        </w:rPr>
        <w:t>Pa</w:t>
      </w:r>
      <w:r>
        <w:rPr>
          <w:rFonts w:ascii="宋体" w:hAnsi="宋体" w:eastAsia="宋体" w:cs="宋体"/>
          <w:spacing w:val="10"/>
          <w:sz w:val="23"/>
          <w:szCs w:val="23"/>
        </w:rPr>
        <w:t>；</w:t>
      </w:r>
    </w:p>
    <w:p>
      <w:pPr>
        <w:spacing w:before="185" w:line="228" w:lineRule="auto"/>
        <w:ind w:left="96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0"/>
          <w:position w:val="-1"/>
          <w:sz w:val="15"/>
          <w:szCs w:val="15"/>
        </w:rPr>
        <w:t>0</w:t>
      </w:r>
      <w:r>
        <w:rPr>
          <w:rFonts w:ascii="Times New Roman" w:hAnsi="Times New Roman" w:eastAsia="Times New Roman" w:cs="Times New Roman"/>
          <w:spacing w:val="9"/>
          <w:sz w:val="23"/>
          <w:szCs w:val="23"/>
        </w:rPr>
        <w:t>——</w:t>
      </w:r>
      <w:r>
        <w:rPr>
          <w:rFonts w:ascii="宋体" w:hAnsi="宋体" w:eastAsia="宋体" w:cs="宋体"/>
          <w:spacing w:val="9"/>
          <w:sz w:val="23"/>
          <w:szCs w:val="23"/>
        </w:rPr>
        <w:t>环境压力，</w:t>
      </w:r>
      <w:r>
        <w:rPr>
          <w:rFonts w:ascii="Times New Roman" w:hAnsi="Times New Roman" w:eastAsia="Times New Roman" w:cs="Times New Roman"/>
          <w:sz w:val="23"/>
          <w:szCs w:val="23"/>
        </w:rPr>
        <w:t>Pa</w:t>
      </w:r>
      <w:r>
        <w:rPr>
          <w:rFonts w:ascii="宋体" w:hAnsi="宋体" w:eastAsia="宋体" w:cs="宋体"/>
          <w:spacing w:val="9"/>
          <w:sz w:val="23"/>
          <w:szCs w:val="23"/>
        </w:rPr>
        <w:t>；</w:t>
      </w:r>
    </w:p>
    <w:p>
      <w:pPr>
        <w:spacing w:before="183" w:line="219" w:lineRule="auto"/>
        <w:ind w:left="967"/>
        <w:rPr>
          <w:rFonts w:ascii="宋体" w:hAnsi="宋体" w:eastAsia="宋体" w:cs="宋体"/>
          <w:sz w:val="23"/>
          <w:szCs w:val="23"/>
        </w:rPr>
      </w:pPr>
      <w:r>
        <w:rPr>
          <w:rFonts w:ascii="Times New Roman" w:hAnsi="Times New Roman" w:eastAsia="Times New Roman" w:cs="Times New Roman"/>
          <w:sz w:val="23"/>
          <w:szCs w:val="23"/>
        </w:rPr>
        <w:t>g</w:t>
      </w:r>
      <w:r>
        <w:rPr>
          <w:rFonts w:ascii="Times New Roman" w:hAnsi="Times New Roman" w:eastAsia="Times New Roman" w:cs="Times New Roman"/>
          <w:spacing w:val="11"/>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重力加速度；</w:t>
      </w:r>
    </w:p>
    <w:p>
      <w:pPr>
        <w:spacing w:before="158" w:line="315" w:lineRule="exact"/>
        <w:ind w:left="961"/>
        <w:rPr>
          <w:rFonts w:ascii="宋体" w:hAnsi="宋体" w:eastAsia="宋体" w:cs="宋体"/>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pacing w:val="7"/>
          <w:position w:val="1"/>
          <w:sz w:val="23"/>
          <w:szCs w:val="23"/>
        </w:rPr>
        <w:t>—</w:t>
      </w:r>
      <w:r>
        <w:rPr>
          <w:rFonts w:ascii="Times New Roman" w:hAnsi="Times New Roman" w:eastAsia="Times New Roman" w:cs="Times New Roman"/>
          <w:spacing w:val="6"/>
          <w:position w:val="1"/>
          <w:sz w:val="23"/>
          <w:szCs w:val="23"/>
        </w:rPr>
        <w:t>—</w:t>
      </w:r>
      <w:r>
        <w:rPr>
          <w:rFonts w:ascii="宋体" w:hAnsi="宋体" w:eastAsia="宋体" w:cs="宋体"/>
          <w:spacing w:val="6"/>
          <w:position w:val="1"/>
          <w:sz w:val="23"/>
          <w:szCs w:val="23"/>
        </w:rPr>
        <w:t>裂口之上液位高度，</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 xml:space="preserve">(本项目按 </w:t>
      </w:r>
      <w:r>
        <w:rPr>
          <w:rFonts w:ascii="Times New Roman" w:hAnsi="Times New Roman" w:eastAsia="Times New Roman" w:cs="Times New Roman"/>
          <w:spacing w:val="6"/>
          <w:position w:val="1"/>
          <w:sz w:val="23"/>
          <w:szCs w:val="23"/>
        </w:rPr>
        <w:t>0.5</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6"/>
          <w:position w:val="1"/>
          <w:sz w:val="23"/>
          <w:szCs w:val="23"/>
        </w:rPr>
        <w:t xml:space="preserve"> </w:t>
      </w:r>
      <w:r>
        <w:rPr>
          <w:rFonts w:ascii="宋体" w:hAnsi="宋体" w:eastAsia="宋体" w:cs="宋体"/>
          <w:spacing w:val="6"/>
          <w:position w:val="1"/>
          <w:sz w:val="23"/>
          <w:szCs w:val="23"/>
        </w:rPr>
        <w:t>考虑) 。</w:t>
      </w:r>
    </w:p>
    <w:p>
      <w:pPr>
        <w:sectPr>
          <w:footerReference r:id="rId405" w:type="default"/>
          <w:pgSz w:w="11906" w:h="16839"/>
          <w:pgMar w:top="1293" w:right="1417" w:bottom="1431" w:left="1418" w:header="882" w:footer="1121" w:gutter="0"/>
          <w:cols w:space="720" w:num="1"/>
        </w:sectPr>
      </w:pPr>
    </w:p>
    <w:p>
      <w:pPr>
        <w:spacing w:before="260" w:line="228" w:lineRule="auto"/>
        <w:ind w:left="521"/>
        <w:rPr>
          <w:rFonts w:ascii="宋体" w:hAnsi="宋体" w:eastAsia="宋体" w:cs="宋体"/>
          <w:sz w:val="23"/>
          <w:szCs w:val="23"/>
        </w:rPr>
      </w:pPr>
      <w:r>
        <w:rPr>
          <w:rFonts w:ascii="宋体" w:hAnsi="宋体" w:eastAsia="宋体" w:cs="宋体"/>
          <w:spacing w:val="4"/>
          <w:sz w:val="23"/>
          <w:szCs w:val="23"/>
        </w:rPr>
        <w:t>液</w:t>
      </w:r>
      <w:r>
        <w:rPr>
          <w:rFonts w:ascii="宋体" w:hAnsi="宋体" w:eastAsia="宋体" w:cs="宋体"/>
          <w:spacing w:val="3"/>
          <w:sz w:val="23"/>
          <w:szCs w:val="23"/>
        </w:rPr>
        <w:t>氨</w:t>
      </w:r>
      <w:r>
        <w:rPr>
          <w:rFonts w:ascii="宋体" w:hAnsi="宋体" w:eastAsia="宋体" w:cs="宋体"/>
          <w:spacing w:val="2"/>
          <w:sz w:val="23"/>
          <w:szCs w:val="23"/>
        </w:rPr>
        <w:t xml:space="preserve">泄漏情况见表 </w:t>
      </w:r>
      <w:r>
        <w:rPr>
          <w:rFonts w:ascii="Times New Roman" w:hAnsi="Times New Roman" w:eastAsia="Times New Roman" w:cs="Times New Roman"/>
          <w:spacing w:val="2"/>
          <w:sz w:val="23"/>
          <w:szCs w:val="23"/>
        </w:rPr>
        <w:t>5.2-2</w:t>
      </w:r>
      <w:r>
        <w:rPr>
          <w:rFonts w:ascii="宋体" w:hAnsi="宋体" w:eastAsia="宋体" w:cs="宋体"/>
          <w:spacing w:val="2"/>
          <w:sz w:val="23"/>
          <w:szCs w:val="23"/>
        </w:rPr>
        <w:t>。</w:t>
      </w:r>
    </w:p>
    <w:p>
      <w:pPr>
        <w:spacing w:before="183" w:line="228" w:lineRule="auto"/>
        <w:ind w:left="251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5"/>
          <w:sz w:val="23"/>
          <w:szCs w:val="23"/>
        </w:rPr>
        <w:t>5.2-2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项目液氨储罐泄漏量计算一览表</w:t>
      </w:r>
    </w:p>
    <w:p>
      <w:pPr>
        <w:spacing w:line="69" w:lineRule="exact"/>
      </w:pPr>
    </w:p>
    <w:tbl>
      <w:tblPr>
        <w:tblStyle w:val="5"/>
        <w:tblW w:w="91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615"/>
        <w:gridCol w:w="977"/>
        <w:gridCol w:w="799"/>
        <w:gridCol w:w="899"/>
        <w:gridCol w:w="973"/>
        <w:gridCol w:w="617"/>
        <w:gridCol w:w="829"/>
        <w:gridCol w:w="917"/>
        <w:gridCol w:w="961"/>
        <w:gridCol w:w="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818" w:type="dxa"/>
            <w:tcBorders>
              <w:left w:val="single" w:color="000000" w:sz="10" w:space="0"/>
              <w:right w:val="single" w:color="000000" w:sz="4" w:space="0"/>
            </w:tcBorders>
            <w:vAlign w:val="top"/>
          </w:tcPr>
          <w:p>
            <w:pPr>
              <w:spacing w:line="277" w:lineRule="auto"/>
              <w:rPr>
                <w:rFonts w:ascii="Arial"/>
                <w:sz w:val="21"/>
              </w:rPr>
            </w:pPr>
          </w:p>
          <w:p>
            <w:pPr>
              <w:spacing w:before="65" w:line="230" w:lineRule="auto"/>
              <w:ind w:left="88"/>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泄</w:t>
            </w:r>
            <w:r>
              <w:rPr>
                <w:rFonts w:ascii="宋体" w:hAnsi="宋体" w:eastAsia="宋体" w:cs="宋体"/>
                <w:spacing w:val="6"/>
                <w:sz w:val="20"/>
                <w:szCs w:val="20"/>
                <w14:textOutline w14:w="3795" w14:cap="sq" w14:cmpd="sng">
                  <w14:solidFill>
                    <w14:srgbClr w14:val="000000"/>
                  </w14:solidFill>
                  <w14:prstDash w14:val="solid"/>
                  <w14:bevel/>
                </w14:textOutline>
              </w:rPr>
              <w:t>漏源</w:t>
            </w:r>
          </w:p>
        </w:tc>
        <w:tc>
          <w:tcPr>
            <w:tcW w:w="615" w:type="dxa"/>
            <w:tcBorders>
              <w:left w:val="single" w:color="000000" w:sz="4" w:space="0"/>
              <w:right w:val="single" w:color="000000" w:sz="4" w:space="0"/>
            </w:tcBorders>
            <w:vAlign w:val="top"/>
          </w:tcPr>
          <w:p>
            <w:pPr>
              <w:spacing w:before="208" w:line="266" w:lineRule="auto"/>
              <w:ind w:left="18" w:right="39" w:firstLine="7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温度</w:t>
            </w:r>
            <w:r>
              <w:rPr>
                <w:rFonts w:ascii="宋体" w:hAnsi="宋体" w:eastAsia="宋体" w:cs="宋体"/>
                <w:sz w:val="20"/>
                <w:szCs w:val="20"/>
              </w:rPr>
              <w:t xml:space="preserve"> </w:t>
            </w:r>
            <w:r>
              <w:rPr>
                <w:rFonts w:ascii="宋体" w:hAnsi="宋体" w:eastAsia="宋体" w:cs="宋体"/>
                <w:spacing w:val="46"/>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w:t>
            </w:r>
            <w:r>
              <w:rPr>
                <w:rFonts w:ascii="宋体" w:hAnsi="宋体" w:eastAsia="宋体" w:cs="宋体"/>
                <w:spacing w:val="45"/>
                <w:sz w:val="20"/>
                <w:szCs w:val="20"/>
                <w14:textOutline w14:w="3795" w14:cap="sq" w14:cmpd="sng">
                  <w14:solidFill>
                    <w14:srgbClr w14:val="000000"/>
                  </w14:solidFill>
                  <w14:prstDash w14:val="solid"/>
                  <w14:bevel/>
                </w14:textOutline>
              </w:rPr>
              <w:t>)</w:t>
            </w:r>
          </w:p>
        </w:tc>
        <w:tc>
          <w:tcPr>
            <w:tcW w:w="977" w:type="dxa"/>
            <w:tcBorders>
              <w:left w:val="single" w:color="000000" w:sz="4" w:space="0"/>
              <w:right w:val="single" w:color="000000" w:sz="4" w:space="0"/>
            </w:tcBorders>
            <w:vAlign w:val="top"/>
          </w:tcPr>
          <w:p>
            <w:pPr>
              <w:spacing w:before="207" w:line="265" w:lineRule="auto"/>
              <w:ind w:left="54" w:right="69" w:firstLine="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容器内</w:t>
            </w:r>
            <w:r>
              <w:rPr>
                <w:rFonts w:ascii="宋体" w:hAnsi="宋体" w:eastAsia="宋体" w:cs="宋体"/>
                <w:spacing w:val="7"/>
                <w:sz w:val="20"/>
                <w:szCs w:val="20"/>
                <w14:textOutline w14:w="3795" w14:cap="sq" w14:cmpd="sng">
                  <w14:solidFill>
                    <w14:srgbClr w14:val="000000"/>
                  </w14:solidFill>
                  <w14:prstDash w14:val="solid"/>
                  <w14:bevel/>
                </w14:textOutline>
              </w:rPr>
              <w:t>压</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力</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Pa</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799" w:type="dxa"/>
            <w:tcBorders>
              <w:left w:val="single" w:color="000000" w:sz="4" w:space="0"/>
              <w:right w:val="single" w:color="000000" w:sz="4" w:space="0"/>
            </w:tcBorders>
            <w:vAlign w:val="top"/>
          </w:tcPr>
          <w:p>
            <w:pPr>
              <w:spacing w:before="207" w:line="278" w:lineRule="auto"/>
              <w:ind w:left="16" w:firstLine="61"/>
              <w:rPr>
                <w:rFonts w:ascii="宋体" w:hAnsi="宋体" w:eastAsia="宋体" w:cs="宋体"/>
                <w:sz w:val="19"/>
                <w:szCs w:val="19"/>
              </w:rPr>
            </w:pPr>
            <w:r>
              <w:rPr>
                <w:rFonts w:ascii="宋体" w:hAnsi="宋体" w:eastAsia="宋体" w:cs="宋体"/>
                <w:spacing w:val="3"/>
                <w:sz w:val="19"/>
                <w:szCs w:val="19"/>
                <w14:textOutline w14:w="3515" w14:cap="sq" w14:cmpd="sng">
                  <w14:solidFill>
                    <w14:srgbClr w14:val="000000"/>
                  </w14:solidFill>
                  <w14:prstDash w14:val="solid"/>
                  <w14:bevel/>
                </w14:textOutline>
              </w:rPr>
              <w:t>环</w:t>
            </w:r>
            <w:r>
              <w:rPr>
                <w:rFonts w:ascii="宋体" w:hAnsi="宋体" w:eastAsia="宋体" w:cs="宋体"/>
                <w:spacing w:val="2"/>
                <w:sz w:val="19"/>
                <w:szCs w:val="19"/>
                <w14:textOutline w14:w="3515" w14:cap="sq" w14:cmpd="sng">
                  <w14:solidFill>
                    <w14:srgbClr w14:val="000000"/>
                  </w14:solidFill>
                  <w14:prstDash w14:val="solid"/>
                  <w14:bevel/>
                </w14:textOutline>
              </w:rPr>
              <w:t>境压</w:t>
            </w:r>
            <w:r>
              <w:rPr>
                <w:rFonts w:ascii="宋体" w:hAnsi="宋体" w:eastAsia="宋体" w:cs="宋体"/>
                <w:sz w:val="19"/>
                <w:szCs w:val="19"/>
              </w:rPr>
              <w:t xml:space="preserve"> </w:t>
            </w:r>
            <w:r>
              <w:rPr>
                <w:rFonts w:ascii="宋体" w:hAnsi="宋体" w:eastAsia="宋体" w:cs="宋体"/>
                <w:spacing w:val="-1"/>
                <w:sz w:val="19"/>
                <w:szCs w:val="19"/>
                <w14:textOutline w14:w="3515" w14:cap="sq" w14:cmpd="sng">
                  <w14:solidFill>
                    <w14:srgbClr w14:val="000000"/>
                  </w14:solidFill>
                  <w14:prstDash w14:val="solid"/>
                  <w14:bevel/>
                </w14:textOutline>
              </w:rPr>
              <w:t>力</w:t>
            </w:r>
            <w:r>
              <w:rPr>
                <w:rFonts w:ascii="宋体" w:hAnsi="宋体" w:eastAsia="宋体" w:cs="宋体"/>
                <w:spacing w:val="-1"/>
                <w:sz w:val="19"/>
                <w:szCs w:val="19"/>
              </w:rPr>
              <w:t xml:space="preserve"> </w:t>
            </w:r>
            <w:r>
              <w:rPr>
                <w:rFonts w:ascii="宋体" w:hAnsi="宋体" w:eastAsia="宋体" w:cs="宋体"/>
                <w:spacing w:val="-1"/>
                <w:sz w:val="19"/>
                <w:szCs w:val="19"/>
                <w14:textOutline w14:w="3515" w14:cap="sq" w14:cmpd="sng">
                  <w14:solidFill>
                    <w14:srgbClr w14:val="000000"/>
                  </w14:solidFill>
                  <w14:prstDash w14:val="solid"/>
                  <w14:bevel/>
                </w14:textOutline>
              </w:rPr>
              <w:t>(</w:t>
            </w:r>
            <w:r>
              <w:rPr>
                <w:rFonts w:ascii="Times New Roman" w:hAnsi="Times New Roman" w:eastAsia="Times New Roman" w:cs="Times New Roman"/>
                <w:b/>
                <w:bCs/>
                <w:spacing w:val="-1"/>
                <w:sz w:val="19"/>
                <w:szCs w:val="19"/>
              </w:rPr>
              <w:t>Pa</w:t>
            </w:r>
            <w:r>
              <w:rPr>
                <w:rFonts w:ascii="宋体" w:hAnsi="宋体" w:eastAsia="宋体" w:cs="宋体"/>
                <w:spacing w:val="-1"/>
                <w:sz w:val="19"/>
                <w:szCs w:val="19"/>
                <w14:textOutline w14:w="3515" w14:cap="sq" w14:cmpd="sng">
                  <w14:solidFill>
                    <w14:srgbClr w14:val="000000"/>
                  </w14:solidFill>
                  <w14:prstDash w14:val="solid"/>
                  <w14:bevel/>
                </w14:textOutline>
              </w:rPr>
              <w:t>)</w:t>
            </w:r>
          </w:p>
        </w:tc>
        <w:tc>
          <w:tcPr>
            <w:tcW w:w="899" w:type="dxa"/>
            <w:tcBorders>
              <w:left w:val="single" w:color="000000" w:sz="4" w:space="0"/>
              <w:right w:val="single" w:color="000000" w:sz="4" w:space="0"/>
            </w:tcBorders>
            <w:vAlign w:val="top"/>
          </w:tcPr>
          <w:p>
            <w:pPr>
              <w:spacing w:before="208" w:line="266" w:lineRule="auto"/>
              <w:ind w:left="72" w:right="24" w:hanging="4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裂</w:t>
            </w:r>
            <w:r>
              <w:rPr>
                <w:rFonts w:ascii="宋体" w:hAnsi="宋体" w:eastAsia="宋体" w:cs="宋体"/>
                <w:spacing w:val="8"/>
                <w:sz w:val="20"/>
                <w:szCs w:val="20"/>
                <w14:textOutline w14:w="3795" w14:cap="sq" w14:cmpd="sng">
                  <w14:solidFill>
                    <w14:srgbClr w14:val="000000"/>
                  </w14:solidFill>
                  <w14:prstDash w14:val="solid"/>
                  <w14:bevel/>
                </w14:textOutline>
              </w:rPr>
              <w:t>口孔径</w:t>
            </w:r>
            <w:r>
              <w:rPr>
                <w:rFonts w:ascii="宋体" w:hAnsi="宋体" w:eastAsia="宋体" w:cs="宋体"/>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r>
              <w:rPr>
                <w:rFonts w:ascii="宋体" w:hAnsi="宋体" w:eastAsia="宋体" w:cs="宋体"/>
                <w:spacing w:val="-2"/>
                <w:sz w:val="20"/>
                <w:szCs w:val="20"/>
              </w:rPr>
              <w:t xml:space="preserve"> </w:t>
            </w:r>
            <w:r>
              <w:rPr>
                <w:rFonts w:ascii="Times New Roman" w:hAnsi="Times New Roman" w:eastAsia="Times New Roman" w:cs="Times New Roman"/>
                <w:b/>
                <w:bCs/>
                <w:spacing w:val="-1"/>
                <w:sz w:val="20"/>
                <w:szCs w:val="20"/>
              </w:rPr>
              <w:t>mm</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p>
        </w:tc>
        <w:tc>
          <w:tcPr>
            <w:tcW w:w="973" w:type="dxa"/>
            <w:tcBorders>
              <w:left w:val="single" w:color="000000" w:sz="4" w:space="0"/>
              <w:right w:val="single" w:color="000000" w:sz="4" w:space="0"/>
            </w:tcBorders>
            <w:vAlign w:val="top"/>
          </w:tcPr>
          <w:p>
            <w:pPr>
              <w:spacing w:before="206" w:line="256" w:lineRule="auto"/>
              <w:ind w:left="26" w:right="29" w:firstLine="4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液氨密度</w:t>
            </w:r>
            <w:r>
              <w:rPr>
                <w:rFonts w:ascii="宋体" w:hAnsi="宋体" w:eastAsia="宋体" w:cs="宋体"/>
                <w:sz w:val="20"/>
                <w:szCs w:val="20"/>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1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5"/>
                <w:position w:val="6"/>
                <w:sz w:val="13"/>
                <w:szCs w:val="13"/>
              </w:rPr>
              <w:t>3</w:t>
            </w:r>
            <w:r>
              <w:rPr>
                <w:rFonts w:ascii="Times New Roman" w:hAnsi="Times New Roman" w:eastAsia="Times New Roman" w:cs="Times New Roman"/>
                <w:spacing w:val="15"/>
                <w:position w:val="6"/>
                <w:sz w:val="13"/>
                <w:szCs w:val="13"/>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w:t>
            </w:r>
          </w:p>
        </w:tc>
        <w:tc>
          <w:tcPr>
            <w:tcW w:w="617" w:type="dxa"/>
            <w:tcBorders>
              <w:left w:val="single" w:color="000000" w:sz="4" w:space="0"/>
              <w:right w:val="single" w:color="000000" w:sz="4" w:space="0"/>
            </w:tcBorders>
            <w:vAlign w:val="top"/>
          </w:tcPr>
          <w:p>
            <w:pPr>
              <w:spacing w:before="207" w:line="265" w:lineRule="auto"/>
              <w:ind w:left="103" w:right="93" w:hanging="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裂口</w:t>
            </w:r>
            <w:r>
              <w:rPr>
                <w:rFonts w:ascii="宋体" w:hAnsi="宋体" w:eastAsia="宋体" w:cs="宋体"/>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形</w:t>
            </w:r>
            <w:r>
              <w:rPr>
                <w:rFonts w:ascii="宋体" w:hAnsi="宋体" w:eastAsia="宋体" w:cs="宋体"/>
                <w:spacing w:val="4"/>
                <w:sz w:val="20"/>
                <w:szCs w:val="20"/>
                <w14:textOutline w14:w="3795" w14:cap="sq" w14:cmpd="sng">
                  <w14:solidFill>
                    <w14:srgbClr w14:val="000000"/>
                  </w14:solidFill>
                  <w14:prstDash w14:val="solid"/>
                  <w14:bevel/>
                </w14:textOutline>
              </w:rPr>
              <w:t>状</w:t>
            </w:r>
          </w:p>
        </w:tc>
        <w:tc>
          <w:tcPr>
            <w:tcW w:w="829" w:type="dxa"/>
            <w:tcBorders>
              <w:left w:val="single" w:color="000000" w:sz="4" w:space="0"/>
              <w:right w:val="single" w:color="000000" w:sz="4" w:space="0"/>
            </w:tcBorders>
            <w:vAlign w:val="top"/>
          </w:tcPr>
          <w:p>
            <w:pPr>
              <w:spacing w:before="207" w:line="265" w:lineRule="auto"/>
              <w:ind w:left="106" w:right="89" w:firstLine="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液体泄</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漏</w:t>
            </w:r>
            <w:r>
              <w:rPr>
                <w:rFonts w:ascii="宋体" w:hAnsi="宋体" w:eastAsia="宋体" w:cs="宋体"/>
                <w:spacing w:val="7"/>
                <w:sz w:val="20"/>
                <w:szCs w:val="20"/>
                <w14:textOutline w14:w="3795" w14:cap="sq" w14:cmpd="sng">
                  <w14:solidFill>
                    <w14:srgbClr w14:val="000000"/>
                  </w14:solidFill>
                  <w14:prstDash w14:val="solid"/>
                  <w14:bevel/>
                </w14:textOutline>
              </w:rPr>
              <w:t>系数</w:t>
            </w:r>
          </w:p>
        </w:tc>
        <w:tc>
          <w:tcPr>
            <w:tcW w:w="917" w:type="dxa"/>
            <w:tcBorders>
              <w:left w:val="single" w:color="000000" w:sz="4" w:space="0"/>
              <w:right w:val="single" w:color="000000" w:sz="4" w:space="0"/>
            </w:tcBorders>
            <w:vAlign w:val="top"/>
          </w:tcPr>
          <w:p>
            <w:pPr>
              <w:spacing w:before="206" w:line="256" w:lineRule="auto"/>
              <w:ind w:left="144" w:right="24" w:hanging="9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泄</w:t>
            </w:r>
            <w:r>
              <w:rPr>
                <w:rFonts w:ascii="宋体" w:hAnsi="宋体" w:eastAsia="宋体" w:cs="宋体"/>
                <w:spacing w:val="7"/>
                <w:sz w:val="20"/>
                <w:szCs w:val="20"/>
                <w14:textOutline w14:w="3795" w14:cap="sq" w14:cmpd="sng">
                  <w14:solidFill>
                    <w14:srgbClr w14:val="000000"/>
                  </w14:solidFill>
                  <w14:prstDash w14:val="solid"/>
                  <w14:bevel/>
                </w14:textOutline>
              </w:rPr>
              <w:t>漏速率</w:t>
            </w:r>
            <w:r>
              <w:rPr>
                <w:rFonts w:ascii="宋体" w:hAnsi="宋体" w:eastAsia="宋体" w:cs="宋体"/>
                <w:sz w:val="20"/>
                <w:szCs w:val="20"/>
              </w:rPr>
              <w:t xml:space="preserve"> </w:t>
            </w:r>
            <w:r>
              <w:rPr>
                <w:rFonts w:ascii="宋体" w:hAnsi="宋体" w:eastAsia="宋体" w:cs="宋体"/>
                <w:spacing w:val="21"/>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g</w:t>
            </w:r>
            <w:r>
              <w:rPr>
                <w:rFonts w:ascii="Times New Roman" w:hAnsi="Times New Roman" w:eastAsia="Times New Roman" w:cs="Times New Roman"/>
                <w:b/>
                <w:bCs/>
                <w:spacing w:val="21"/>
                <w:sz w:val="20"/>
                <w:szCs w:val="20"/>
              </w:rPr>
              <w:t>/</w:t>
            </w:r>
            <w:r>
              <w:rPr>
                <w:rFonts w:ascii="Times New Roman" w:hAnsi="Times New Roman" w:eastAsia="Times New Roman" w:cs="Times New Roman"/>
                <w:b/>
                <w:bCs/>
                <w:sz w:val="20"/>
                <w:szCs w:val="20"/>
              </w:rPr>
              <w:t>s</w:t>
            </w:r>
            <w:r>
              <w:rPr>
                <w:rFonts w:ascii="Times New Roman" w:hAnsi="Times New Roman" w:eastAsia="Times New Roman" w:cs="Times New Roman"/>
                <w:spacing w:val="21"/>
                <w:sz w:val="20"/>
                <w:szCs w:val="20"/>
              </w:rPr>
              <w:t xml:space="preserve"> </w:t>
            </w:r>
            <w:r>
              <w:rPr>
                <w:rFonts w:ascii="宋体" w:hAnsi="宋体" w:eastAsia="宋体" w:cs="宋体"/>
                <w:spacing w:val="21"/>
                <w:sz w:val="20"/>
                <w:szCs w:val="20"/>
                <w14:textOutline w14:w="3795" w14:cap="sq" w14:cmpd="sng">
                  <w14:solidFill>
                    <w14:srgbClr w14:val="000000"/>
                  </w14:solidFill>
                  <w14:prstDash w14:val="solid"/>
                  <w14:bevel/>
                </w14:textOutline>
              </w:rPr>
              <w:t>)</w:t>
            </w:r>
          </w:p>
        </w:tc>
        <w:tc>
          <w:tcPr>
            <w:tcW w:w="961" w:type="dxa"/>
            <w:tcBorders>
              <w:left w:val="single" w:color="000000" w:sz="4" w:space="0"/>
              <w:right w:val="single" w:color="000000" w:sz="4" w:space="0"/>
            </w:tcBorders>
            <w:vAlign w:val="top"/>
          </w:tcPr>
          <w:p>
            <w:pPr>
              <w:spacing w:before="71" w:line="228" w:lineRule="auto"/>
              <w:ind w:left="7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泄</w:t>
            </w:r>
            <w:r>
              <w:rPr>
                <w:rFonts w:ascii="宋体" w:hAnsi="宋体" w:eastAsia="宋体" w:cs="宋体"/>
                <w:spacing w:val="7"/>
                <w:sz w:val="20"/>
                <w:szCs w:val="20"/>
                <w14:textOutline w14:w="3795" w14:cap="sq" w14:cmpd="sng">
                  <w14:solidFill>
                    <w14:srgbClr w14:val="000000"/>
                  </w14:solidFill>
                  <w14:prstDash w14:val="solid"/>
                  <w14:bevel/>
                </w14:textOutline>
              </w:rPr>
              <w:t>漏持续</w:t>
            </w:r>
          </w:p>
          <w:p>
            <w:pPr>
              <w:spacing w:before="26" w:line="218" w:lineRule="auto"/>
              <w:ind w:left="292"/>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时间</w:t>
            </w:r>
          </w:p>
          <w:p>
            <w:pPr>
              <w:spacing w:line="278" w:lineRule="exact"/>
              <w:ind w:left="117"/>
              <w:rPr>
                <w:rFonts w:ascii="宋体" w:hAnsi="宋体" w:eastAsia="宋体" w:cs="宋体"/>
                <w:sz w:val="20"/>
                <w:szCs w:val="20"/>
              </w:rPr>
            </w:pP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r>
              <w:rPr>
                <w:rFonts w:ascii="宋体" w:hAnsi="宋体" w:eastAsia="宋体" w:cs="宋体"/>
                <w:spacing w:val="-2"/>
                <w:position w:val="1"/>
                <w:sz w:val="20"/>
                <w:szCs w:val="20"/>
              </w:rPr>
              <w:t xml:space="preserve"> </w:t>
            </w:r>
            <w:r>
              <w:rPr>
                <w:rFonts w:ascii="Times New Roman" w:hAnsi="Times New Roman" w:eastAsia="Times New Roman" w:cs="Times New Roman"/>
                <w:b/>
                <w:bCs/>
                <w:spacing w:val="-2"/>
                <w:position w:val="1"/>
                <w:sz w:val="20"/>
                <w:szCs w:val="20"/>
              </w:rPr>
              <w:t>mi</w:t>
            </w:r>
            <w:r>
              <w:rPr>
                <w:rFonts w:ascii="Times New Roman" w:hAnsi="Times New Roman" w:eastAsia="Times New Roman" w:cs="Times New Roman"/>
                <w:b/>
                <w:bCs/>
                <w:spacing w:val="-1"/>
                <w:position w:val="1"/>
                <w:sz w:val="20"/>
                <w:szCs w:val="20"/>
              </w:rPr>
              <w:t>n</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14:textOutline w14:w="3795" w14:cap="sq" w14:cmpd="sng">
                  <w14:solidFill>
                    <w14:srgbClr w14:val="000000"/>
                  </w14:solidFill>
                  <w14:prstDash w14:val="solid"/>
                  <w14:bevel/>
                </w14:textOutline>
              </w:rPr>
              <w:t>)</w:t>
            </w:r>
          </w:p>
        </w:tc>
        <w:tc>
          <w:tcPr>
            <w:tcW w:w="698" w:type="dxa"/>
            <w:tcBorders>
              <w:left w:val="single" w:color="000000" w:sz="4" w:space="0"/>
              <w:right w:val="single" w:color="000000" w:sz="10" w:space="0"/>
            </w:tcBorders>
            <w:vAlign w:val="top"/>
          </w:tcPr>
          <w:p>
            <w:pPr>
              <w:spacing w:before="206" w:line="256" w:lineRule="auto"/>
              <w:ind w:left="41" w:right="20" w:hanging="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泄</w:t>
            </w:r>
            <w:r>
              <w:rPr>
                <w:rFonts w:ascii="宋体" w:hAnsi="宋体" w:eastAsia="宋体" w:cs="宋体"/>
                <w:spacing w:val="6"/>
                <w:sz w:val="20"/>
                <w:szCs w:val="20"/>
                <w14:textOutline w14:w="3795" w14:cap="sq" w14:cmpd="sng">
                  <w14:solidFill>
                    <w14:srgbClr w14:val="000000"/>
                  </w14:solidFill>
                  <w14:prstDash w14:val="solid"/>
                  <w14:bevel/>
                </w14:textOutline>
              </w:rPr>
              <w:t>漏量</w:t>
            </w:r>
            <w:r>
              <w:rPr>
                <w:rFonts w:ascii="宋体" w:hAnsi="宋体" w:eastAsia="宋体" w:cs="宋体"/>
                <w:sz w:val="20"/>
                <w:szCs w:val="20"/>
              </w:rPr>
              <w:t xml:space="preserve"> </w:t>
            </w:r>
            <w:r>
              <w:rPr>
                <w:rFonts w:ascii="宋体" w:hAnsi="宋体" w:eastAsia="宋体" w:cs="宋体"/>
                <w:spacing w:val="4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宋体" w:hAnsi="宋体" w:eastAsia="宋体" w:cs="宋体"/>
                <w:spacing w:val="49"/>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818" w:type="dxa"/>
            <w:tcBorders>
              <w:left w:val="single" w:color="000000" w:sz="10" w:space="0"/>
              <w:right w:val="single" w:color="000000" w:sz="4" w:space="0"/>
            </w:tcBorders>
            <w:vAlign w:val="top"/>
          </w:tcPr>
          <w:p>
            <w:pPr>
              <w:spacing w:before="87" w:line="228" w:lineRule="auto"/>
              <w:ind w:left="86"/>
              <w:rPr>
                <w:rFonts w:ascii="宋体" w:hAnsi="宋体" w:eastAsia="宋体" w:cs="宋体"/>
                <w:sz w:val="20"/>
                <w:szCs w:val="20"/>
              </w:rPr>
            </w:pPr>
            <w:r>
              <w:rPr>
                <w:rFonts w:ascii="宋体" w:hAnsi="宋体" w:eastAsia="宋体" w:cs="宋体"/>
                <w:spacing w:val="7"/>
                <w:sz w:val="20"/>
                <w:szCs w:val="20"/>
              </w:rPr>
              <w:t>液</w:t>
            </w:r>
            <w:r>
              <w:rPr>
                <w:rFonts w:ascii="宋体" w:hAnsi="宋体" w:eastAsia="宋体" w:cs="宋体"/>
                <w:spacing w:val="6"/>
                <w:sz w:val="20"/>
                <w:szCs w:val="20"/>
              </w:rPr>
              <w:t>氨罐</w:t>
            </w:r>
          </w:p>
        </w:tc>
        <w:tc>
          <w:tcPr>
            <w:tcW w:w="615" w:type="dxa"/>
            <w:tcBorders>
              <w:left w:val="single" w:color="000000" w:sz="4" w:space="0"/>
              <w:right w:val="single" w:color="000000" w:sz="4" w:space="0"/>
            </w:tcBorders>
            <w:vAlign w:val="top"/>
          </w:tcPr>
          <w:p>
            <w:pPr>
              <w:spacing w:before="122"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03</w:t>
            </w:r>
          </w:p>
        </w:tc>
        <w:tc>
          <w:tcPr>
            <w:tcW w:w="977" w:type="dxa"/>
            <w:tcBorders>
              <w:left w:val="single" w:color="000000" w:sz="4" w:space="0"/>
              <w:right w:val="single" w:color="000000" w:sz="4" w:space="0"/>
            </w:tcBorders>
            <w:vAlign w:val="top"/>
          </w:tcPr>
          <w:p>
            <w:pPr>
              <w:spacing w:before="122"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12000</w:t>
            </w:r>
            <w:r>
              <w:rPr>
                <w:rFonts w:ascii="Times New Roman" w:hAnsi="Times New Roman" w:eastAsia="Times New Roman" w:cs="Times New Roman"/>
                <w:sz w:val="20"/>
                <w:szCs w:val="20"/>
              </w:rPr>
              <w:t>0</w:t>
            </w:r>
          </w:p>
        </w:tc>
        <w:tc>
          <w:tcPr>
            <w:tcW w:w="799" w:type="dxa"/>
            <w:tcBorders>
              <w:left w:val="single" w:color="000000" w:sz="4" w:space="0"/>
              <w:right w:val="single" w:color="000000" w:sz="4" w:space="0"/>
            </w:tcBorders>
            <w:vAlign w:val="top"/>
          </w:tcPr>
          <w:p>
            <w:pPr>
              <w:spacing w:before="122" w:line="195" w:lineRule="auto"/>
              <w:ind w:left="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w:t>
            </w:r>
            <w:r>
              <w:rPr>
                <w:rFonts w:ascii="Times New Roman" w:hAnsi="Times New Roman" w:eastAsia="Times New Roman" w:cs="Times New Roman"/>
                <w:sz w:val="20"/>
                <w:szCs w:val="20"/>
              </w:rPr>
              <w:t>5</w:t>
            </w:r>
          </w:p>
        </w:tc>
        <w:tc>
          <w:tcPr>
            <w:tcW w:w="899" w:type="dxa"/>
            <w:tcBorders>
              <w:left w:val="single" w:color="000000" w:sz="4" w:space="0"/>
              <w:right w:val="single" w:color="000000" w:sz="4" w:space="0"/>
            </w:tcBorders>
            <w:vAlign w:val="top"/>
          </w:tcPr>
          <w:p>
            <w:pPr>
              <w:spacing w:before="125" w:line="192" w:lineRule="auto"/>
              <w:ind w:left="3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973" w:type="dxa"/>
            <w:tcBorders>
              <w:left w:val="single" w:color="000000" w:sz="4" w:space="0"/>
              <w:right w:val="single" w:color="000000" w:sz="4" w:space="0"/>
            </w:tcBorders>
            <w:vAlign w:val="top"/>
          </w:tcPr>
          <w:p>
            <w:pPr>
              <w:spacing w:before="122"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603</w:t>
            </w:r>
          </w:p>
        </w:tc>
        <w:tc>
          <w:tcPr>
            <w:tcW w:w="617" w:type="dxa"/>
            <w:tcBorders>
              <w:left w:val="single" w:color="000000" w:sz="4" w:space="0"/>
              <w:right w:val="single" w:color="000000" w:sz="4" w:space="0"/>
            </w:tcBorders>
            <w:vAlign w:val="top"/>
          </w:tcPr>
          <w:p>
            <w:pPr>
              <w:spacing w:before="86" w:line="230" w:lineRule="auto"/>
              <w:ind w:left="121"/>
              <w:rPr>
                <w:rFonts w:ascii="宋体" w:hAnsi="宋体" w:eastAsia="宋体" w:cs="宋体"/>
                <w:sz w:val="20"/>
                <w:szCs w:val="20"/>
              </w:rPr>
            </w:pPr>
            <w:r>
              <w:rPr>
                <w:rFonts w:ascii="宋体" w:hAnsi="宋体" w:eastAsia="宋体" w:cs="宋体"/>
                <w:spacing w:val="-5"/>
                <w:sz w:val="20"/>
                <w:szCs w:val="20"/>
              </w:rPr>
              <w:t>圆</w:t>
            </w:r>
            <w:r>
              <w:rPr>
                <w:rFonts w:ascii="宋体" w:hAnsi="宋体" w:eastAsia="宋体" w:cs="宋体"/>
                <w:spacing w:val="-3"/>
                <w:sz w:val="20"/>
                <w:szCs w:val="20"/>
              </w:rPr>
              <w:t>形</w:t>
            </w:r>
          </w:p>
        </w:tc>
        <w:tc>
          <w:tcPr>
            <w:tcW w:w="829" w:type="dxa"/>
            <w:tcBorders>
              <w:left w:val="single" w:color="000000" w:sz="4" w:space="0"/>
              <w:right w:val="single" w:color="000000" w:sz="4" w:space="0"/>
            </w:tcBorders>
            <w:vAlign w:val="top"/>
          </w:tcPr>
          <w:p>
            <w:pPr>
              <w:spacing w:before="122"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917" w:type="dxa"/>
            <w:tcBorders>
              <w:left w:val="single" w:color="000000" w:sz="4" w:space="0"/>
              <w:right w:val="single" w:color="000000" w:sz="4" w:space="0"/>
            </w:tcBorders>
            <w:vAlign w:val="top"/>
          </w:tcPr>
          <w:p>
            <w:pPr>
              <w:spacing w:before="12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132.8</w:t>
            </w:r>
          </w:p>
        </w:tc>
        <w:tc>
          <w:tcPr>
            <w:tcW w:w="961" w:type="dxa"/>
            <w:tcBorders>
              <w:left w:val="single" w:color="000000" w:sz="4" w:space="0"/>
              <w:right w:val="single" w:color="000000" w:sz="4" w:space="0"/>
            </w:tcBorders>
            <w:vAlign w:val="top"/>
          </w:tcPr>
          <w:p>
            <w:pPr>
              <w:spacing w:before="122"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698" w:type="dxa"/>
            <w:tcBorders>
              <w:left w:val="single" w:color="000000" w:sz="4" w:space="0"/>
              <w:right w:val="single" w:color="000000" w:sz="10" w:space="0"/>
            </w:tcBorders>
            <w:vAlign w:val="top"/>
          </w:tcPr>
          <w:p>
            <w:pPr>
              <w:spacing w:before="12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9.68</w:t>
            </w:r>
          </w:p>
        </w:tc>
      </w:tr>
    </w:tbl>
    <w:p>
      <w:pPr>
        <w:spacing w:before="236" w:line="388" w:lineRule="auto"/>
        <w:ind w:left="57" w:right="216" w:firstLine="461"/>
        <w:rPr>
          <w:rFonts w:ascii="宋体" w:hAnsi="宋体" w:eastAsia="宋体" w:cs="宋体"/>
          <w:sz w:val="23"/>
          <w:szCs w:val="23"/>
        </w:rPr>
      </w:pPr>
      <w:r>
        <w:rPr>
          <w:rFonts w:ascii="宋体" w:hAnsi="宋体" w:eastAsia="宋体" w:cs="宋体"/>
          <w:spacing w:val="8"/>
          <w:sz w:val="23"/>
          <w:szCs w:val="23"/>
        </w:rPr>
        <w:t xml:space="preserve">通过上述计算，液氨储罐发生泄漏时液氨的泄漏速率为 </w:t>
      </w:r>
      <w:r>
        <w:rPr>
          <w:rFonts w:ascii="Times New Roman" w:hAnsi="Times New Roman" w:eastAsia="Times New Roman" w:cs="Times New Roman"/>
          <w:spacing w:val="8"/>
          <w:sz w:val="23"/>
          <w:szCs w:val="23"/>
        </w:rPr>
        <w:t>132.8</w:t>
      </w:r>
      <w:r>
        <w:rPr>
          <w:rFonts w:ascii="Times New Roman" w:hAnsi="Times New Roman" w:eastAsia="Times New Roman" w:cs="Times New Roman"/>
          <w:sz w:val="23"/>
          <w:szCs w:val="23"/>
        </w:rPr>
        <w:t>g</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，泄漏时间持</w:t>
      </w:r>
      <w:r>
        <w:rPr>
          <w:rFonts w:ascii="宋体" w:hAnsi="宋体" w:eastAsia="宋体" w:cs="宋体"/>
          <w:sz w:val="23"/>
          <w:szCs w:val="23"/>
        </w:rPr>
        <w:t xml:space="preserve">续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3"/>
          <w:sz w:val="23"/>
          <w:szCs w:val="23"/>
        </w:rPr>
        <w:t>0</w:t>
      </w:r>
      <w:r>
        <w:rPr>
          <w:rFonts w:ascii="Times New Roman" w:hAnsi="Times New Roman" w:eastAsia="Times New Roman" w:cs="Times New Roman"/>
          <w:sz w:val="23"/>
          <w:szCs w:val="23"/>
        </w:rPr>
        <w:t>min</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 xml:space="preserve">时，总的泄漏量为 </w:t>
      </w:r>
      <w:r>
        <w:rPr>
          <w:rFonts w:ascii="Times New Roman" w:hAnsi="Times New Roman" w:eastAsia="Times New Roman" w:cs="Times New Roman"/>
          <w:spacing w:val="3"/>
          <w:sz w:val="23"/>
          <w:szCs w:val="23"/>
        </w:rPr>
        <w:t>79.68</w:t>
      </w:r>
      <w:r>
        <w:rPr>
          <w:rFonts w:ascii="Times New Roman" w:hAnsi="Times New Roman" w:eastAsia="Times New Roman" w:cs="Times New Roman"/>
          <w:sz w:val="23"/>
          <w:szCs w:val="23"/>
        </w:rPr>
        <w:t>kg</w:t>
      </w:r>
      <w:r>
        <w:rPr>
          <w:rFonts w:ascii="宋体" w:hAnsi="宋体" w:eastAsia="宋体" w:cs="宋体"/>
          <w:spacing w:val="3"/>
          <w:sz w:val="23"/>
          <w:szCs w:val="23"/>
        </w:rPr>
        <w:t>。</w:t>
      </w:r>
    </w:p>
    <w:p>
      <w:pPr>
        <w:spacing w:before="5" w:line="468" w:lineRule="exact"/>
        <w:ind w:left="540"/>
        <w:rPr>
          <w:rFonts w:ascii="宋体" w:hAnsi="宋体" w:eastAsia="宋体" w:cs="宋体"/>
          <w:sz w:val="23"/>
          <w:szCs w:val="23"/>
        </w:rPr>
      </w:pPr>
      <w:r>
        <w:rPr>
          <w:rFonts w:ascii="宋体" w:hAnsi="宋体" w:eastAsia="宋体" w:cs="宋体"/>
          <w:spacing w:val="12"/>
          <w:position w:val="17"/>
          <w:sz w:val="23"/>
          <w:szCs w:val="23"/>
        </w:rPr>
        <w:t>由</w:t>
      </w:r>
      <w:r>
        <w:rPr>
          <w:rFonts w:ascii="宋体" w:hAnsi="宋体" w:eastAsia="宋体" w:cs="宋体"/>
          <w:spacing w:val="9"/>
          <w:position w:val="17"/>
          <w:sz w:val="23"/>
          <w:szCs w:val="23"/>
        </w:rPr>
        <w:t>于液氨为压力液化储存，因此，泄漏的液氨在泄漏口会立即挥发，其挥发量按</w:t>
      </w:r>
    </w:p>
    <w:p>
      <w:pPr>
        <w:spacing w:line="228" w:lineRule="auto"/>
        <w:ind w:left="46"/>
        <w:rPr>
          <w:rFonts w:ascii="宋体" w:hAnsi="宋体" w:eastAsia="宋体" w:cs="宋体"/>
          <w:sz w:val="23"/>
          <w:szCs w:val="23"/>
        </w:rPr>
      </w:pPr>
      <w:r>
        <w:rPr>
          <w:rFonts w:ascii="宋体" w:hAnsi="宋体" w:eastAsia="宋体" w:cs="宋体"/>
          <w:spacing w:val="7"/>
          <w:sz w:val="23"/>
          <w:szCs w:val="23"/>
        </w:rPr>
        <w:t>下</w:t>
      </w:r>
      <w:r>
        <w:rPr>
          <w:rFonts w:ascii="宋体" w:hAnsi="宋体" w:eastAsia="宋体" w:cs="宋体"/>
          <w:spacing w:val="4"/>
          <w:sz w:val="23"/>
          <w:szCs w:val="23"/>
        </w:rPr>
        <w:t>式计算：</w:t>
      </w:r>
    </w:p>
    <w:p>
      <w:pPr>
        <w:spacing w:before="149" w:line="319" w:lineRule="exact"/>
        <w:ind w:left="1238"/>
        <w:rPr>
          <w:rFonts w:ascii="Times New Roman" w:hAnsi="Times New Roman" w:eastAsia="Times New Roman" w:cs="Times New Roman"/>
          <w:sz w:val="23"/>
          <w:szCs w:val="23"/>
        </w:rPr>
      </w:pPr>
      <w:r>
        <w:rPr>
          <w:rFonts w:ascii="Times New Roman" w:hAnsi="Times New Roman" w:eastAsia="Times New Roman" w:cs="Times New Roman"/>
          <w:spacing w:val="-1"/>
          <w:position w:val="4"/>
          <w:sz w:val="23"/>
          <w:szCs w:val="23"/>
        </w:rPr>
        <w:t>Q</w:t>
      </w:r>
      <w:r>
        <w:rPr>
          <w:rFonts w:ascii="Times New Roman" w:hAnsi="Times New Roman" w:eastAsia="Times New Roman" w:cs="Times New Roman"/>
          <w:spacing w:val="-1"/>
          <w:position w:val="3"/>
          <w:sz w:val="15"/>
          <w:szCs w:val="15"/>
        </w:rPr>
        <w:t>1</w:t>
      </w:r>
      <w:r>
        <w:rPr>
          <w:rFonts w:ascii="Times New Roman" w:hAnsi="Times New Roman" w:eastAsia="Times New Roman" w:cs="Times New Roman"/>
          <w:spacing w:val="-1"/>
          <w:position w:val="4"/>
          <w:sz w:val="23"/>
          <w:szCs w:val="23"/>
        </w:rPr>
        <w:t>=Q</w:t>
      </w:r>
      <w:r>
        <w:rPr>
          <w:rFonts w:ascii="Times New Roman" w:hAnsi="Times New Roman" w:eastAsia="Times New Roman" w:cs="Times New Roman"/>
          <w:position w:val="3"/>
          <w:sz w:val="15"/>
          <w:szCs w:val="15"/>
        </w:rPr>
        <w:t>L</w:t>
      </w:r>
      <w:r>
        <w:rPr>
          <w:rFonts w:ascii="Times New Roman" w:hAnsi="Times New Roman" w:eastAsia="Times New Roman" w:cs="Times New Roman"/>
          <w:spacing w:val="-1"/>
          <w:position w:val="3"/>
          <w:sz w:val="15"/>
          <w:szCs w:val="15"/>
        </w:rPr>
        <w:t xml:space="preserve"> </w:t>
      </w:r>
      <w:r>
        <w:rPr>
          <w:rFonts w:ascii="Arial" w:hAnsi="Arial" w:eastAsia="Arial" w:cs="Arial"/>
          <w:spacing w:val="-1"/>
          <w:position w:val="4"/>
          <w:sz w:val="23"/>
          <w:szCs w:val="23"/>
        </w:rPr>
        <w:t>×</w:t>
      </w:r>
      <w:r>
        <w:rPr>
          <w:rFonts w:ascii="Times New Roman" w:hAnsi="Times New Roman" w:eastAsia="Times New Roman" w:cs="Times New Roman"/>
          <w:position w:val="4"/>
          <w:sz w:val="23"/>
          <w:szCs w:val="23"/>
        </w:rPr>
        <w:t>Fv</w:t>
      </w:r>
    </w:p>
    <w:p>
      <w:pPr>
        <w:spacing w:before="149" w:line="314" w:lineRule="exact"/>
        <w:ind w:left="516"/>
        <w:rPr>
          <w:rFonts w:ascii="宋体" w:hAnsi="宋体" w:eastAsia="宋体" w:cs="宋体"/>
          <w:sz w:val="23"/>
          <w:szCs w:val="23"/>
        </w:rPr>
      </w:pPr>
      <w:r>
        <w:rPr>
          <w:rFonts w:ascii="宋体" w:hAnsi="宋体" w:eastAsia="宋体" w:cs="宋体"/>
          <w:spacing w:val="16"/>
          <w:position w:val="2"/>
          <w:sz w:val="23"/>
          <w:szCs w:val="23"/>
        </w:rPr>
        <w:t>式</w:t>
      </w:r>
      <w:r>
        <w:rPr>
          <w:rFonts w:ascii="宋体" w:hAnsi="宋体" w:eastAsia="宋体" w:cs="宋体"/>
          <w:spacing w:val="9"/>
          <w:position w:val="2"/>
          <w:sz w:val="23"/>
          <w:szCs w:val="23"/>
        </w:rPr>
        <w:t>中</w:t>
      </w:r>
      <w:r>
        <w:rPr>
          <w:rFonts w:ascii="宋体" w:hAnsi="宋体" w:eastAsia="宋体" w:cs="宋体"/>
          <w:spacing w:val="8"/>
          <w:position w:val="2"/>
          <w:sz w:val="23"/>
          <w:szCs w:val="23"/>
        </w:rPr>
        <w:t>：</w:t>
      </w:r>
      <w:r>
        <w:rPr>
          <w:rFonts w:ascii="Times New Roman" w:hAnsi="Times New Roman" w:eastAsia="Times New Roman" w:cs="Times New Roman"/>
          <w:position w:val="2"/>
          <w:sz w:val="23"/>
          <w:szCs w:val="23"/>
        </w:rPr>
        <w:t>Q</w:t>
      </w:r>
      <w:r>
        <w:rPr>
          <w:rFonts w:ascii="Times New Roman" w:hAnsi="Times New Roman" w:eastAsia="Times New Roman" w:cs="Times New Roman"/>
          <w:spacing w:val="8"/>
          <w:position w:val="1"/>
          <w:sz w:val="15"/>
          <w:szCs w:val="15"/>
        </w:rPr>
        <w:t>1</w:t>
      </w:r>
      <w:r>
        <w:rPr>
          <w:rFonts w:ascii="Times New Roman" w:hAnsi="Times New Roman" w:eastAsia="Times New Roman" w:cs="Times New Roman"/>
          <w:spacing w:val="8"/>
          <w:position w:val="2"/>
          <w:sz w:val="23"/>
          <w:szCs w:val="23"/>
        </w:rPr>
        <w:t>——</w:t>
      </w:r>
      <w:r>
        <w:rPr>
          <w:rFonts w:ascii="宋体" w:hAnsi="宋体" w:eastAsia="宋体" w:cs="宋体"/>
          <w:spacing w:val="8"/>
          <w:position w:val="2"/>
          <w:sz w:val="23"/>
          <w:szCs w:val="23"/>
        </w:rPr>
        <w:t>液体闪蒸速率，</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8"/>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8"/>
          <w:position w:val="2"/>
          <w:sz w:val="23"/>
          <w:szCs w:val="23"/>
        </w:rPr>
        <w:t>；</w:t>
      </w:r>
    </w:p>
    <w:p>
      <w:pPr>
        <w:spacing w:before="154" w:line="314" w:lineRule="exact"/>
        <w:ind w:left="1238"/>
        <w:rPr>
          <w:rFonts w:ascii="宋体" w:hAnsi="宋体" w:eastAsia="宋体" w:cs="宋体"/>
          <w:sz w:val="23"/>
          <w:szCs w:val="23"/>
        </w:rPr>
      </w:pPr>
      <w:r>
        <w:rPr>
          <w:rFonts w:ascii="Times New Roman" w:hAnsi="Times New Roman" w:eastAsia="Times New Roman" w:cs="Times New Roman"/>
          <w:position w:val="2"/>
          <w:sz w:val="23"/>
          <w:szCs w:val="23"/>
        </w:rPr>
        <w:t>Q</w:t>
      </w:r>
      <w:r>
        <w:rPr>
          <w:rFonts w:ascii="Times New Roman" w:hAnsi="Times New Roman" w:eastAsia="Times New Roman" w:cs="Times New Roman"/>
          <w:position w:val="1"/>
          <w:sz w:val="15"/>
          <w:szCs w:val="15"/>
        </w:rPr>
        <w:t>L</w:t>
      </w:r>
      <w:r>
        <w:rPr>
          <w:rFonts w:ascii="Times New Roman" w:hAnsi="Times New Roman" w:eastAsia="Times New Roman" w:cs="Times New Roman"/>
          <w:spacing w:val="15"/>
          <w:position w:val="2"/>
          <w:sz w:val="23"/>
          <w:szCs w:val="23"/>
        </w:rPr>
        <w:t>—</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物质泄漏速率，</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9"/>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9"/>
          <w:position w:val="2"/>
          <w:sz w:val="23"/>
          <w:szCs w:val="23"/>
        </w:rPr>
        <w:t>；</w:t>
      </w:r>
    </w:p>
    <w:p>
      <w:pPr>
        <w:spacing w:before="189" w:line="229" w:lineRule="auto"/>
        <w:ind w:left="1233"/>
        <w:rPr>
          <w:rFonts w:ascii="宋体" w:hAnsi="宋体" w:eastAsia="宋体" w:cs="宋体"/>
          <w:sz w:val="23"/>
          <w:szCs w:val="23"/>
        </w:rPr>
      </w:pPr>
      <w:r>
        <w:rPr>
          <w:rFonts w:ascii="Times New Roman" w:hAnsi="Times New Roman" w:eastAsia="Times New Roman" w:cs="Times New Roman"/>
          <w:sz w:val="23"/>
          <w:szCs w:val="23"/>
        </w:rPr>
        <w:t>Fv</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10"/>
          <w:sz w:val="23"/>
          <w:szCs w:val="23"/>
        </w:rPr>
        <w:t>—</w:t>
      </w:r>
      <w:r>
        <w:rPr>
          <w:rFonts w:ascii="宋体" w:hAnsi="宋体" w:eastAsia="宋体" w:cs="宋体"/>
          <w:spacing w:val="10"/>
          <w:sz w:val="23"/>
          <w:szCs w:val="23"/>
        </w:rPr>
        <w:t>蒸发的液体占液体总量的比例；按下式计算</w:t>
      </w:r>
    </w:p>
    <w:p>
      <w:pPr>
        <w:spacing w:before="299" w:line="102" w:lineRule="auto"/>
        <w:ind w:left="1500"/>
        <w:rPr>
          <w:rFonts w:ascii="Times New Roman" w:hAnsi="Times New Roman" w:eastAsia="Times New Roman" w:cs="Times New Roman"/>
          <w:sz w:val="13"/>
          <w:szCs w:val="13"/>
        </w:rPr>
      </w:pPr>
      <w:r>
        <w:rPr>
          <w:rFonts w:ascii="Times New Roman" w:hAnsi="Times New Roman" w:eastAsia="Times New Roman" w:cs="Times New Roman"/>
          <w:i/>
          <w:iCs/>
          <w:spacing w:val="-5"/>
          <w:position w:val="-7"/>
          <w:sz w:val="23"/>
          <w:szCs w:val="23"/>
        </w:rPr>
        <w:t>F</w:t>
      </w:r>
      <w:r>
        <w:rPr>
          <w:rFonts w:ascii="Times New Roman" w:hAnsi="Times New Roman" w:eastAsia="Times New Roman" w:cs="Times New Roman"/>
          <w:spacing w:val="-5"/>
          <w:position w:val="-7"/>
          <w:sz w:val="23"/>
          <w:szCs w:val="23"/>
        </w:rPr>
        <w:t>v</w:t>
      </w:r>
      <w:r>
        <w:rPr>
          <w:rFonts w:ascii="Times New Roman" w:hAnsi="Times New Roman" w:eastAsia="Times New Roman" w:cs="Times New Roman"/>
          <w:spacing w:val="-10"/>
          <w:position w:val="-7"/>
          <w:sz w:val="23"/>
          <w:szCs w:val="23"/>
        </w:rPr>
        <w:t xml:space="preserve"> </w:t>
      </w:r>
      <w:r>
        <w:rPr>
          <w:rFonts w:ascii="微软雅黑" w:hAnsi="微软雅黑" w:eastAsia="微软雅黑" w:cs="微软雅黑"/>
          <w:spacing w:val="-7"/>
          <w:position w:val="-7"/>
          <w:sz w:val="23"/>
          <w:szCs w:val="23"/>
        </w:rPr>
        <w:t>=</w:t>
      </w:r>
      <w:r>
        <w:rPr>
          <w:rFonts w:ascii="微软雅黑" w:hAnsi="微软雅黑" w:eastAsia="微软雅黑" w:cs="微软雅黑"/>
          <w:spacing w:val="-5"/>
          <w:position w:val="-7"/>
          <w:sz w:val="23"/>
          <w:szCs w:val="23"/>
        </w:rPr>
        <w:t xml:space="preserve"> </w:t>
      </w:r>
      <w:r>
        <w:rPr>
          <w:rFonts w:ascii="Times New Roman" w:hAnsi="Times New Roman" w:eastAsia="Times New Roman" w:cs="Times New Roman"/>
          <w:i/>
          <w:iCs/>
          <w:spacing w:val="-5"/>
          <w:position w:val="-7"/>
          <w:sz w:val="23"/>
          <w:szCs w:val="23"/>
        </w:rPr>
        <w:t>C</w:t>
      </w:r>
      <w:r>
        <w:rPr>
          <w:rFonts w:ascii="Times New Roman" w:hAnsi="Times New Roman" w:eastAsia="Times New Roman" w:cs="Times New Roman"/>
          <w:spacing w:val="-5"/>
          <w:position w:val="-7"/>
          <w:sz w:val="23"/>
          <w:szCs w:val="23"/>
        </w:rPr>
        <w:t xml:space="preserve">   </w:t>
      </w:r>
      <w:r>
        <w:rPr>
          <w:rFonts w:ascii="Times New Roman" w:hAnsi="Times New Roman" w:eastAsia="Times New Roman" w:cs="Times New Roman"/>
          <w:i/>
          <w:iCs/>
          <w:spacing w:val="-5"/>
          <w:position w:val="8"/>
          <w:sz w:val="23"/>
          <w:szCs w:val="23"/>
          <w:u w:val="single" w:color="auto"/>
        </w:rPr>
        <w:t>T</w:t>
      </w:r>
      <w:r>
        <w:rPr>
          <w:rFonts w:ascii="Times New Roman" w:hAnsi="Times New Roman" w:eastAsia="Times New Roman" w:cs="Times New Roman"/>
          <w:i/>
          <w:iCs/>
          <w:spacing w:val="-5"/>
          <w:position w:val="2"/>
          <w:sz w:val="13"/>
          <w:szCs w:val="13"/>
          <w:u w:val="single" w:color="auto"/>
        </w:rPr>
        <w:t>L</w:t>
      </w:r>
      <w:r>
        <w:rPr>
          <w:rFonts w:ascii="Times New Roman" w:hAnsi="Times New Roman" w:eastAsia="Times New Roman" w:cs="Times New Roman"/>
          <w:spacing w:val="-5"/>
          <w:position w:val="2"/>
          <w:sz w:val="13"/>
          <w:szCs w:val="13"/>
          <w:u w:val="single" w:color="auto"/>
        </w:rPr>
        <w:t xml:space="preserve">  </w:t>
      </w:r>
      <w:r>
        <w:rPr>
          <w:rFonts w:ascii="微软雅黑" w:hAnsi="微软雅黑" w:eastAsia="微软雅黑" w:cs="微软雅黑"/>
          <w:spacing w:val="-5"/>
          <w:position w:val="8"/>
          <w:sz w:val="23"/>
          <w:szCs w:val="23"/>
          <w:u w:val="single" w:color="auto"/>
        </w:rPr>
        <w:t xml:space="preserve">一 </w:t>
      </w:r>
      <w:r>
        <w:rPr>
          <w:rFonts w:ascii="Times New Roman" w:hAnsi="Times New Roman" w:eastAsia="Times New Roman" w:cs="Times New Roman"/>
          <w:i/>
          <w:iCs/>
          <w:spacing w:val="-5"/>
          <w:position w:val="8"/>
          <w:sz w:val="23"/>
          <w:szCs w:val="23"/>
          <w:u w:val="single" w:color="auto"/>
        </w:rPr>
        <w:t>T</w:t>
      </w:r>
      <w:r>
        <w:rPr>
          <w:rFonts w:ascii="Times New Roman" w:hAnsi="Times New Roman" w:eastAsia="Times New Roman" w:cs="Times New Roman"/>
          <w:i/>
          <w:iCs/>
          <w:spacing w:val="-5"/>
          <w:position w:val="2"/>
          <w:sz w:val="13"/>
          <w:szCs w:val="13"/>
          <w:u w:val="single" w:color="auto"/>
        </w:rPr>
        <w:t>b</w:t>
      </w:r>
    </w:p>
    <w:p>
      <w:pPr>
        <w:spacing w:line="189" w:lineRule="auto"/>
        <w:ind w:left="2201"/>
        <w:rPr>
          <w:rFonts w:ascii="Times New Roman" w:hAnsi="Times New Roman" w:eastAsia="Times New Roman" w:cs="Times New Roman"/>
          <w:sz w:val="23"/>
          <w:szCs w:val="23"/>
        </w:rPr>
      </w:pPr>
      <w:r>
        <w:rPr>
          <w:rFonts w:ascii="Times New Roman" w:hAnsi="Times New Roman" w:eastAsia="Times New Roman" w:cs="Times New Roman"/>
          <w:i/>
          <w:iCs/>
          <w:position w:val="10"/>
          <w:sz w:val="13"/>
          <w:szCs w:val="13"/>
        </w:rPr>
        <w:t>p</w:t>
      </w:r>
      <w:r>
        <w:rPr>
          <w:rFonts w:ascii="Times New Roman" w:hAnsi="Times New Roman" w:eastAsia="Times New Roman" w:cs="Times New Roman"/>
          <w:spacing w:val="9"/>
          <w:position w:val="10"/>
          <w:sz w:val="13"/>
          <w:szCs w:val="13"/>
        </w:rPr>
        <w:t xml:space="preserve">        </w:t>
      </w:r>
      <w:r>
        <w:rPr>
          <w:rFonts w:ascii="Times New Roman" w:hAnsi="Times New Roman" w:eastAsia="Times New Roman" w:cs="Times New Roman"/>
          <w:i/>
          <w:iCs/>
          <w:position w:val="-2"/>
          <w:sz w:val="23"/>
          <w:szCs w:val="23"/>
        </w:rPr>
        <w:t>H</w:t>
      </w:r>
      <w:r>
        <w:rPr>
          <w:rFonts w:ascii="Times New Roman" w:hAnsi="Times New Roman" w:eastAsia="Times New Roman" w:cs="Times New Roman"/>
          <w:position w:val="-2"/>
          <w:sz w:val="23"/>
          <w:szCs w:val="23"/>
        </w:rPr>
        <w:t>v</w:t>
      </w:r>
    </w:p>
    <w:p>
      <w:pPr>
        <w:spacing w:before="232" w:line="314" w:lineRule="exact"/>
        <w:ind w:left="516"/>
        <w:rPr>
          <w:rFonts w:ascii="宋体" w:hAnsi="宋体" w:eastAsia="宋体" w:cs="宋体"/>
          <w:sz w:val="23"/>
          <w:szCs w:val="23"/>
        </w:rPr>
      </w:pPr>
      <w:r>
        <w:rPr>
          <w:rFonts w:ascii="宋体" w:hAnsi="宋体" w:eastAsia="宋体" w:cs="宋体"/>
          <w:spacing w:val="10"/>
          <w:position w:val="2"/>
          <w:sz w:val="23"/>
          <w:szCs w:val="23"/>
        </w:rPr>
        <w:t>式</w:t>
      </w:r>
      <w:r>
        <w:rPr>
          <w:rFonts w:ascii="宋体" w:hAnsi="宋体" w:eastAsia="宋体" w:cs="宋体"/>
          <w:spacing w:val="5"/>
          <w:position w:val="2"/>
          <w:sz w:val="23"/>
          <w:szCs w:val="23"/>
        </w:rPr>
        <w:t>中：</w:t>
      </w:r>
      <w:r>
        <w:rPr>
          <w:rFonts w:ascii="Times New Roman" w:hAnsi="Times New Roman" w:eastAsia="Times New Roman" w:cs="Times New Roman"/>
          <w:position w:val="2"/>
          <w:sz w:val="23"/>
          <w:szCs w:val="23"/>
        </w:rPr>
        <w:t>C</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5"/>
          <w:position w:val="2"/>
          <w:sz w:val="23"/>
          <w:szCs w:val="23"/>
        </w:rPr>
        <w:t>——</w:t>
      </w:r>
      <w:r>
        <w:rPr>
          <w:rFonts w:ascii="宋体" w:hAnsi="宋体" w:eastAsia="宋体" w:cs="宋体"/>
          <w:spacing w:val="5"/>
          <w:position w:val="2"/>
          <w:sz w:val="23"/>
          <w:szCs w:val="23"/>
        </w:rPr>
        <w:t>液体的定压比热，</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5"/>
          <w:position w:val="2"/>
          <w:sz w:val="23"/>
          <w:szCs w:val="23"/>
        </w:rPr>
        <w:t xml:space="preserve"> ·</w:t>
      </w:r>
      <w:r>
        <w:rPr>
          <w:rFonts w:ascii="Times New Roman" w:hAnsi="Times New Roman" w:eastAsia="Times New Roman" w:cs="Times New Roman"/>
          <w:position w:val="2"/>
          <w:sz w:val="23"/>
          <w:szCs w:val="23"/>
        </w:rPr>
        <w:t>K</w:t>
      </w:r>
      <w:r>
        <w:rPr>
          <w:rFonts w:ascii="宋体" w:hAnsi="宋体" w:eastAsia="宋体" w:cs="宋体"/>
          <w:spacing w:val="5"/>
          <w:position w:val="2"/>
          <w:sz w:val="23"/>
          <w:szCs w:val="23"/>
        </w:rPr>
        <w:t>) ；</w:t>
      </w:r>
    </w:p>
    <w:p>
      <w:pPr>
        <w:spacing w:before="189" w:line="468" w:lineRule="exact"/>
        <w:ind w:left="1232"/>
        <w:rPr>
          <w:rFonts w:ascii="宋体" w:hAnsi="宋体" w:eastAsia="宋体" w:cs="宋体"/>
          <w:sz w:val="23"/>
          <w:szCs w:val="23"/>
        </w:rPr>
      </w:pPr>
      <w:r>
        <w:rPr>
          <w:rFonts w:ascii="Times New Roman" w:hAnsi="Times New Roman" w:eastAsia="Times New Roman" w:cs="Times New Roman"/>
          <w:position w:val="17"/>
          <w:sz w:val="23"/>
          <w:szCs w:val="23"/>
        </w:rPr>
        <w:t>T</w:t>
      </w:r>
      <w:r>
        <w:rPr>
          <w:rFonts w:ascii="Times New Roman" w:hAnsi="Times New Roman" w:eastAsia="Times New Roman" w:cs="Times New Roman"/>
          <w:position w:val="16"/>
          <w:sz w:val="15"/>
          <w:szCs w:val="15"/>
        </w:rPr>
        <w:t>L</w:t>
      </w:r>
      <w:r>
        <w:rPr>
          <w:rFonts w:ascii="Times New Roman" w:hAnsi="Times New Roman" w:eastAsia="Times New Roman" w:cs="Times New Roman"/>
          <w:spacing w:val="10"/>
          <w:position w:val="17"/>
          <w:sz w:val="23"/>
          <w:szCs w:val="23"/>
        </w:rPr>
        <w:t>——</w:t>
      </w:r>
      <w:r>
        <w:rPr>
          <w:rFonts w:ascii="宋体" w:hAnsi="宋体" w:eastAsia="宋体" w:cs="宋体"/>
          <w:spacing w:val="10"/>
          <w:position w:val="17"/>
          <w:sz w:val="23"/>
          <w:szCs w:val="23"/>
        </w:rPr>
        <w:t>泄漏前液体的温度，</w:t>
      </w:r>
      <w:r>
        <w:rPr>
          <w:rFonts w:ascii="Times New Roman" w:hAnsi="Times New Roman" w:eastAsia="Times New Roman" w:cs="Times New Roman"/>
          <w:position w:val="17"/>
          <w:sz w:val="23"/>
          <w:szCs w:val="23"/>
        </w:rPr>
        <w:t>K</w:t>
      </w:r>
      <w:r>
        <w:rPr>
          <w:rFonts w:ascii="宋体" w:hAnsi="宋体" w:eastAsia="宋体" w:cs="宋体"/>
          <w:spacing w:val="9"/>
          <w:position w:val="17"/>
          <w:sz w:val="23"/>
          <w:szCs w:val="23"/>
        </w:rPr>
        <w:t>；</w:t>
      </w:r>
    </w:p>
    <w:p>
      <w:pPr>
        <w:spacing w:line="315" w:lineRule="exact"/>
        <w:ind w:left="1232"/>
        <w:rPr>
          <w:rFonts w:ascii="宋体" w:hAnsi="宋体" w:eastAsia="宋体" w:cs="宋体"/>
          <w:sz w:val="23"/>
          <w:szCs w:val="23"/>
        </w:rPr>
      </w:pPr>
      <w:r>
        <w:rPr>
          <w:rFonts w:ascii="Times New Roman" w:hAnsi="Times New Roman" w:eastAsia="Times New Roman" w:cs="Times New Roman"/>
          <w:position w:val="1"/>
          <w:sz w:val="23"/>
          <w:szCs w:val="23"/>
        </w:rPr>
        <w:t>T</w:t>
      </w:r>
      <w:r>
        <w:rPr>
          <w:rFonts w:ascii="Times New Roman" w:hAnsi="Times New Roman" w:eastAsia="Times New Roman" w:cs="Times New Roman"/>
          <w:sz w:val="15"/>
          <w:szCs w:val="15"/>
        </w:rPr>
        <w:t>b</w:t>
      </w:r>
      <w:r>
        <w:rPr>
          <w:rFonts w:ascii="Times New Roman" w:hAnsi="Times New Roman" w:eastAsia="Times New Roman" w:cs="Times New Roman"/>
          <w:spacing w:val="10"/>
          <w:position w:val="1"/>
          <w:sz w:val="23"/>
          <w:szCs w:val="23"/>
        </w:rPr>
        <w:t>——</w:t>
      </w:r>
      <w:r>
        <w:rPr>
          <w:rFonts w:ascii="宋体" w:hAnsi="宋体" w:eastAsia="宋体" w:cs="宋体"/>
          <w:spacing w:val="10"/>
          <w:position w:val="1"/>
          <w:sz w:val="23"/>
          <w:szCs w:val="23"/>
        </w:rPr>
        <w:t>液体在常压下的沸点，</w:t>
      </w:r>
      <w:r>
        <w:rPr>
          <w:rFonts w:ascii="Times New Roman" w:hAnsi="Times New Roman" w:eastAsia="Times New Roman" w:cs="Times New Roman"/>
          <w:position w:val="1"/>
          <w:sz w:val="23"/>
          <w:szCs w:val="23"/>
        </w:rPr>
        <w:t>K</w:t>
      </w:r>
      <w:r>
        <w:rPr>
          <w:rFonts w:ascii="宋体" w:hAnsi="宋体" w:eastAsia="宋体" w:cs="宋体"/>
          <w:spacing w:val="9"/>
          <w:position w:val="1"/>
          <w:sz w:val="23"/>
          <w:szCs w:val="23"/>
        </w:rPr>
        <w:t>；</w:t>
      </w:r>
    </w:p>
    <w:p>
      <w:pPr>
        <w:spacing w:before="118" w:line="314" w:lineRule="exact"/>
        <w:ind w:left="1233"/>
        <w:rPr>
          <w:rFonts w:ascii="宋体" w:hAnsi="宋体" w:eastAsia="宋体" w:cs="宋体"/>
          <w:sz w:val="23"/>
          <w:szCs w:val="23"/>
        </w:rPr>
      </w:pPr>
      <w:r>
        <w:rPr>
          <w:rFonts w:ascii="Times New Roman" w:hAnsi="Times New Roman" w:eastAsia="Times New Roman" w:cs="Times New Roman"/>
          <w:position w:val="3"/>
          <w:sz w:val="23"/>
          <w:szCs w:val="23"/>
        </w:rPr>
        <w:t>Hv</w:t>
      </w:r>
      <w:r>
        <w:rPr>
          <w:rFonts w:ascii="Times New Roman" w:hAnsi="Times New Roman" w:eastAsia="Times New Roman" w:cs="Times New Roman"/>
          <w:spacing w:val="18"/>
          <w:position w:val="3"/>
          <w:sz w:val="23"/>
          <w:szCs w:val="23"/>
        </w:rPr>
        <w:t xml:space="preserve"> </w:t>
      </w:r>
      <w:r>
        <w:rPr>
          <w:rFonts w:ascii="Times New Roman" w:hAnsi="Times New Roman" w:eastAsia="Times New Roman" w:cs="Times New Roman"/>
          <w:spacing w:val="9"/>
          <w:position w:val="3"/>
          <w:sz w:val="23"/>
          <w:szCs w:val="23"/>
        </w:rPr>
        <w:t>——</w:t>
      </w:r>
      <w:r>
        <w:rPr>
          <w:rFonts w:ascii="宋体" w:hAnsi="宋体" w:eastAsia="宋体" w:cs="宋体"/>
          <w:spacing w:val="9"/>
          <w:position w:val="3"/>
          <w:sz w:val="23"/>
          <w:szCs w:val="23"/>
        </w:rPr>
        <w:t>液体的气化热，</w:t>
      </w:r>
      <w:r>
        <w:rPr>
          <w:rFonts w:ascii="Times New Roman" w:hAnsi="Times New Roman" w:eastAsia="Times New Roman" w:cs="Times New Roman"/>
          <w:position w:val="3"/>
          <w:sz w:val="23"/>
          <w:szCs w:val="23"/>
        </w:rPr>
        <w:t>J</w:t>
      </w:r>
      <w:r>
        <w:rPr>
          <w:rFonts w:ascii="Times New Roman" w:hAnsi="Times New Roman" w:eastAsia="Times New Roman" w:cs="Times New Roman"/>
          <w:spacing w:val="9"/>
          <w:position w:val="3"/>
          <w:sz w:val="23"/>
          <w:szCs w:val="23"/>
        </w:rPr>
        <w:t>/</w:t>
      </w:r>
      <w:r>
        <w:rPr>
          <w:rFonts w:ascii="Times New Roman" w:hAnsi="Times New Roman" w:eastAsia="Times New Roman" w:cs="Times New Roman"/>
          <w:position w:val="3"/>
          <w:sz w:val="23"/>
          <w:szCs w:val="23"/>
        </w:rPr>
        <w:t>kg</w:t>
      </w:r>
      <w:r>
        <w:rPr>
          <w:rFonts w:ascii="宋体" w:hAnsi="宋体" w:eastAsia="宋体" w:cs="宋体"/>
          <w:spacing w:val="9"/>
          <w:position w:val="3"/>
          <w:sz w:val="23"/>
          <w:szCs w:val="23"/>
        </w:rPr>
        <w:t>。</w:t>
      </w:r>
    </w:p>
    <w:p>
      <w:pPr>
        <w:spacing w:before="188" w:line="376" w:lineRule="auto"/>
        <w:ind w:left="41" w:right="219" w:firstLine="507"/>
        <w:rPr>
          <w:rFonts w:ascii="宋体" w:hAnsi="宋体" w:eastAsia="宋体" w:cs="宋体"/>
          <w:sz w:val="23"/>
          <w:szCs w:val="23"/>
        </w:rPr>
      </w:pPr>
      <w:r>
        <w:rPr>
          <w:rFonts w:ascii="宋体" w:hAnsi="宋体" w:eastAsia="宋体" w:cs="宋体"/>
          <w:spacing w:val="14"/>
          <w:sz w:val="23"/>
          <w:szCs w:val="23"/>
        </w:rPr>
        <w:t xml:space="preserve">由上式计算的 </w:t>
      </w:r>
      <w:r>
        <w:rPr>
          <w:rFonts w:ascii="Times New Roman" w:hAnsi="Times New Roman" w:eastAsia="Times New Roman" w:cs="Times New Roman"/>
          <w:sz w:val="23"/>
          <w:szCs w:val="23"/>
        </w:rPr>
        <w:t>F</w:t>
      </w:r>
      <w:r>
        <w:rPr>
          <w:rFonts w:ascii="Times New Roman" w:hAnsi="Times New Roman" w:eastAsia="Times New Roman" w:cs="Times New Roman"/>
          <w:position w:val="-1"/>
          <w:sz w:val="15"/>
          <w:szCs w:val="15"/>
        </w:rPr>
        <w:t>V</w:t>
      </w:r>
      <w:r>
        <w:rPr>
          <w:rFonts w:ascii="Times New Roman" w:hAnsi="Times New Roman" w:eastAsia="Times New Roman" w:cs="Times New Roman"/>
          <w:spacing w:val="14"/>
          <w:position w:val="-1"/>
          <w:sz w:val="15"/>
          <w:szCs w:val="15"/>
        </w:rPr>
        <w:t xml:space="preserve"> </w:t>
      </w:r>
      <w:r>
        <w:rPr>
          <w:rFonts w:ascii="宋体" w:hAnsi="宋体" w:eastAsia="宋体" w:cs="宋体"/>
          <w:spacing w:val="14"/>
          <w:sz w:val="23"/>
          <w:szCs w:val="23"/>
        </w:rPr>
        <w:t>一般都在</w:t>
      </w:r>
      <w:r>
        <w:rPr>
          <w:rFonts w:ascii="Times New Roman" w:hAnsi="Times New Roman" w:eastAsia="Times New Roman" w:cs="Times New Roman"/>
          <w:spacing w:val="14"/>
          <w:sz w:val="23"/>
          <w:szCs w:val="23"/>
        </w:rPr>
        <w:t>0</w:t>
      </w:r>
      <w:r>
        <w:rPr>
          <w:rFonts w:ascii="宋体" w:hAnsi="宋体" w:eastAsia="宋体" w:cs="宋体"/>
          <w:spacing w:val="14"/>
          <w:sz w:val="23"/>
          <w:szCs w:val="23"/>
        </w:rPr>
        <w:t>~</w:t>
      </w:r>
      <w:r>
        <w:rPr>
          <w:rFonts w:ascii="Times New Roman" w:hAnsi="Times New Roman" w:eastAsia="Times New Roman" w:cs="Times New Roman"/>
          <w:spacing w:val="14"/>
          <w:sz w:val="23"/>
          <w:szCs w:val="23"/>
        </w:rPr>
        <w:t>1</w:t>
      </w:r>
      <w:r>
        <w:rPr>
          <w:rFonts w:ascii="宋体" w:hAnsi="宋体" w:eastAsia="宋体" w:cs="宋体"/>
          <w:spacing w:val="14"/>
          <w:sz w:val="23"/>
          <w:szCs w:val="23"/>
        </w:rPr>
        <w:t>之间，这种情况下一部分液体将作为极小的分</w:t>
      </w:r>
      <w:r>
        <w:rPr>
          <w:rFonts w:ascii="宋体" w:hAnsi="宋体" w:eastAsia="宋体" w:cs="宋体"/>
          <w:spacing w:val="7"/>
          <w:sz w:val="23"/>
          <w:szCs w:val="23"/>
        </w:rPr>
        <w:t>散</w:t>
      </w:r>
      <w:r>
        <w:rPr>
          <w:rFonts w:ascii="宋体" w:hAnsi="宋体" w:eastAsia="宋体" w:cs="宋体"/>
          <w:sz w:val="23"/>
          <w:szCs w:val="23"/>
        </w:rPr>
        <w:t xml:space="preserve"> </w:t>
      </w:r>
      <w:r>
        <w:rPr>
          <w:rFonts w:ascii="宋体" w:hAnsi="宋体" w:eastAsia="宋体" w:cs="宋体"/>
          <w:spacing w:val="18"/>
          <w:sz w:val="23"/>
          <w:szCs w:val="23"/>
        </w:rPr>
        <w:t>液滴</w:t>
      </w:r>
      <w:r>
        <w:rPr>
          <w:rFonts w:ascii="宋体" w:hAnsi="宋体" w:eastAsia="宋体" w:cs="宋体"/>
          <w:spacing w:val="16"/>
          <w:sz w:val="23"/>
          <w:szCs w:val="23"/>
        </w:rPr>
        <w:t>保</w:t>
      </w:r>
      <w:r>
        <w:rPr>
          <w:rFonts w:ascii="宋体" w:hAnsi="宋体" w:eastAsia="宋体" w:cs="宋体"/>
          <w:spacing w:val="9"/>
          <w:sz w:val="23"/>
          <w:szCs w:val="23"/>
        </w:rPr>
        <w:t>留在蒸汽云中。随着与具有环境温度的空气混合，部分液滴将蒸发。如果来自</w:t>
      </w:r>
      <w:r>
        <w:rPr>
          <w:rFonts w:ascii="宋体" w:hAnsi="宋体" w:eastAsia="宋体" w:cs="宋体"/>
          <w:sz w:val="23"/>
          <w:szCs w:val="23"/>
        </w:rPr>
        <w:t xml:space="preserve"> </w:t>
      </w:r>
      <w:r>
        <w:rPr>
          <w:rFonts w:ascii="宋体" w:hAnsi="宋体" w:eastAsia="宋体" w:cs="宋体"/>
          <w:spacing w:val="16"/>
          <w:sz w:val="23"/>
          <w:szCs w:val="23"/>
        </w:rPr>
        <w:t>空</w:t>
      </w:r>
      <w:r>
        <w:rPr>
          <w:rFonts w:ascii="宋体" w:hAnsi="宋体" w:eastAsia="宋体" w:cs="宋体"/>
          <w:spacing w:val="9"/>
          <w:sz w:val="23"/>
          <w:szCs w:val="23"/>
        </w:rPr>
        <w:t>气的热量不足以蒸发所有液滴，部分液体将降落地面形成液池。</w:t>
      </w:r>
    </w:p>
    <w:p>
      <w:pPr>
        <w:spacing w:before="1" w:line="361" w:lineRule="auto"/>
        <w:ind w:left="38" w:right="221" w:firstLine="479"/>
        <w:rPr>
          <w:rFonts w:ascii="宋体" w:hAnsi="宋体" w:eastAsia="宋体" w:cs="宋体"/>
          <w:sz w:val="23"/>
          <w:szCs w:val="23"/>
        </w:rPr>
      </w:pPr>
      <w:r>
        <w:rPr>
          <w:rFonts w:ascii="宋体" w:hAnsi="宋体" w:eastAsia="宋体" w:cs="宋体"/>
          <w:spacing w:val="22"/>
          <w:sz w:val="23"/>
          <w:szCs w:val="23"/>
        </w:rPr>
        <w:t>对于</w:t>
      </w:r>
      <w:r>
        <w:rPr>
          <w:rFonts w:ascii="宋体" w:hAnsi="宋体" w:eastAsia="宋体" w:cs="宋体"/>
          <w:spacing w:val="14"/>
          <w:sz w:val="23"/>
          <w:szCs w:val="23"/>
        </w:rPr>
        <w:t>液</w:t>
      </w:r>
      <w:r>
        <w:rPr>
          <w:rFonts w:ascii="宋体" w:hAnsi="宋体" w:eastAsia="宋体" w:cs="宋体"/>
          <w:spacing w:val="11"/>
          <w:sz w:val="23"/>
          <w:szCs w:val="23"/>
        </w:rPr>
        <w:t xml:space="preserve">体是否被带走目前尚没有可接受的模型。有关实验表明，如果 </w:t>
      </w:r>
      <w:r>
        <w:rPr>
          <w:rFonts w:ascii="Times New Roman" w:hAnsi="Times New Roman" w:eastAsia="Times New Roman" w:cs="Times New Roman"/>
          <w:sz w:val="23"/>
          <w:szCs w:val="23"/>
        </w:rPr>
        <w:t>F</w:t>
      </w:r>
      <w:r>
        <w:rPr>
          <w:rFonts w:ascii="Times New Roman" w:hAnsi="Times New Roman" w:eastAsia="Times New Roman" w:cs="Times New Roman"/>
          <w:position w:val="-1"/>
          <w:sz w:val="15"/>
          <w:szCs w:val="15"/>
        </w:rPr>
        <w:t>V</w:t>
      </w:r>
      <w:r>
        <w:rPr>
          <w:rFonts w:ascii="Times New Roman" w:hAnsi="Times New Roman" w:eastAsia="Times New Roman" w:cs="Times New Roman"/>
          <w:spacing w:val="11"/>
          <w:position w:val="-1"/>
          <w:sz w:val="15"/>
          <w:szCs w:val="15"/>
        </w:rPr>
        <w:t xml:space="preserve"> </w:t>
      </w:r>
      <w:r>
        <w:rPr>
          <w:rFonts w:ascii="宋体" w:hAnsi="宋体" w:eastAsia="宋体" w:cs="宋体"/>
          <w:spacing w:val="11"/>
          <w:sz w:val="23"/>
          <w:szCs w:val="23"/>
        </w:rPr>
        <w:t>值大于</w:t>
      </w:r>
      <w:r>
        <w:rPr>
          <w:rFonts w:ascii="宋体" w:hAnsi="宋体" w:eastAsia="宋体" w:cs="宋体"/>
          <w:sz w:val="23"/>
          <w:szCs w:val="23"/>
        </w:rPr>
        <w:t xml:space="preserve"> </w:t>
      </w:r>
      <w:r>
        <w:rPr>
          <w:rFonts w:ascii="Times New Roman" w:hAnsi="Times New Roman" w:eastAsia="Times New Roman" w:cs="Times New Roman"/>
          <w:spacing w:val="6"/>
          <w:sz w:val="23"/>
          <w:szCs w:val="23"/>
        </w:rPr>
        <w:t xml:space="preserve">0.2 </w:t>
      </w:r>
      <w:r>
        <w:rPr>
          <w:rFonts w:ascii="宋体" w:hAnsi="宋体" w:eastAsia="宋体" w:cs="宋体"/>
          <w:spacing w:val="6"/>
          <w:sz w:val="23"/>
          <w:szCs w:val="23"/>
        </w:rPr>
        <w:t>，</w:t>
      </w:r>
      <w:r>
        <w:rPr>
          <w:rFonts w:ascii="宋体" w:hAnsi="宋体" w:eastAsia="宋体" w:cs="宋体"/>
          <w:spacing w:val="4"/>
          <w:sz w:val="23"/>
          <w:szCs w:val="23"/>
        </w:rPr>
        <w:t>则</w:t>
      </w:r>
      <w:r>
        <w:rPr>
          <w:rFonts w:ascii="宋体" w:hAnsi="宋体" w:eastAsia="宋体" w:cs="宋体"/>
          <w:spacing w:val="3"/>
          <w:sz w:val="23"/>
          <w:szCs w:val="23"/>
        </w:rPr>
        <w:t xml:space="preserve">液池不太可能形成。当 </w:t>
      </w:r>
      <w:r>
        <w:rPr>
          <w:rFonts w:ascii="Times New Roman" w:hAnsi="Times New Roman" w:eastAsia="Times New Roman" w:cs="Times New Roman"/>
          <w:sz w:val="23"/>
          <w:szCs w:val="23"/>
        </w:rPr>
        <w:t>F</w:t>
      </w:r>
      <w:r>
        <w:rPr>
          <w:rFonts w:ascii="Times New Roman" w:hAnsi="Times New Roman" w:eastAsia="Times New Roman" w:cs="Times New Roman"/>
          <w:position w:val="-1"/>
          <w:sz w:val="15"/>
          <w:szCs w:val="15"/>
        </w:rPr>
        <w:t>V</w:t>
      </w:r>
      <w:r>
        <w:rPr>
          <w:rFonts w:ascii="Times New Roman" w:hAnsi="Times New Roman" w:eastAsia="Times New Roman" w:cs="Times New Roman"/>
          <w:spacing w:val="3"/>
          <w:position w:val="-1"/>
          <w:sz w:val="15"/>
          <w:szCs w:val="15"/>
        </w:rPr>
        <w:t xml:space="preserve"> </w:t>
      </w:r>
      <w:r>
        <w:rPr>
          <w:rFonts w:ascii="宋体" w:hAnsi="宋体" w:eastAsia="宋体" w:cs="宋体"/>
          <w:spacing w:val="3"/>
          <w:sz w:val="23"/>
          <w:szCs w:val="23"/>
        </w:rPr>
        <w:t xml:space="preserve">小于 </w:t>
      </w:r>
      <w:r>
        <w:rPr>
          <w:rFonts w:ascii="Times New Roman" w:hAnsi="Times New Roman" w:eastAsia="Times New Roman" w:cs="Times New Roman"/>
          <w:spacing w:val="3"/>
          <w:sz w:val="23"/>
          <w:szCs w:val="23"/>
        </w:rPr>
        <w:t xml:space="preserve">0.2 </w:t>
      </w:r>
      <w:r>
        <w:rPr>
          <w:rFonts w:ascii="宋体" w:hAnsi="宋体" w:eastAsia="宋体" w:cs="宋体"/>
          <w:spacing w:val="3"/>
          <w:sz w:val="23"/>
          <w:szCs w:val="23"/>
        </w:rPr>
        <w:t xml:space="preserve">时，可以假定带走流体与 </w:t>
      </w:r>
      <w:r>
        <w:rPr>
          <w:rFonts w:ascii="Times New Roman" w:hAnsi="Times New Roman" w:eastAsia="Times New Roman" w:cs="Times New Roman"/>
          <w:sz w:val="23"/>
          <w:szCs w:val="23"/>
        </w:rPr>
        <w:t>F</w:t>
      </w:r>
      <w:r>
        <w:rPr>
          <w:rFonts w:ascii="Times New Roman" w:hAnsi="Times New Roman" w:eastAsia="Times New Roman" w:cs="Times New Roman"/>
          <w:position w:val="-1"/>
          <w:sz w:val="15"/>
          <w:szCs w:val="15"/>
        </w:rPr>
        <w:t>V</w:t>
      </w:r>
      <w:r>
        <w:rPr>
          <w:rFonts w:ascii="Times New Roman" w:hAnsi="Times New Roman" w:eastAsia="Times New Roman" w:cs="Times New Roman"/>
          <w:spacing w:val="3"/>
          <w:position w:val="-1"/>
          <w:sz w:val="15"/>
          <w:szCs w:val="15"/>
        </w:rPr>
        <w:t xml:space="preserve"> </w:t>
      </w:r>
      <w:r>
        <w:rPr>
          <w:rFonts w:ascii="宋体" w:hAnsi="宋体" w:eastAsia="宋体" w:cs="宋体"/>
          <w:spacing w:val="3"/>
          <w:sz w:val="23"/>
          <w:szCs w:val="23"/>
        </w:rPr>
        <w:t>成线性关系。</w:t>
      </w:r>
    </w:p>
    <w:p>
      <w:pPr>
        <w:spacing w:line="315" w:lineRule="exact"/>
        <w:ind w:left="33"/>
        <w:rPr>
          <w:rFonts w:ascii="宋体" w:hAnsi="宋体" w:eastAsia="宋体" w:cs="宋体"/>
          <w:sz w:val="23"/>
          <w:szCs w:val="23"/>
        </w:rPr>
      </w:pPr>
      <w:r>
        <w:rPr>
          <w:rFonts w:ascii="Times New Roman" w:hAnsi="Times New Roman" w:eastAsia="Times New Roman" w:cs="Times New Roman"/>
          <w:position w:val="1"/>
          <w:sz w:val="23"/>
          <w:szCs w:val="23"/>
        </w:rPr>
        <w:t>F</w:t>
      </w:r>
      <w:r>
        <w:rPr>
          <w:rFonts w:ascii="Times New Roman" w:hAnsi="Times New Roman" w:eastAsia="Times New Roman" w:cs="Times New Roman"/>
          <w:sz w:val="15"/>
          <w:szCs w:val="15"/>
        </w:rPr>
        <w:t>V</w:t>
      </w:r>
      <w:r>
        <w:rPr>
          <w:rFonts w:ascii="Times New Roman" w:hAnsi="Times New Roman" w:eastAsia="Times New Roman" w:cs="Times New Roman"/>
          <w:spacing w:val="1"/>
          <w:position w:val="1"/>
          <w:sz w:val="23"/>
          <w:szCs w:val="23"/>
        </w:rPr>
        <w:t>=0</w:t>
      </w:r>
      <w:r>
        <w:rPr>
          <w:rFonts w:ascii="Times New Roman" w:hAnsi="Times New Roman" w:eastAsia="Times New Roman" w:cs="Times New Roman"/>
          <w:position w:val="1"/>
          <w:sz w:val="23"/>
          <w:szCs w:val="23"/>
        </w:rPr>
        <w:t xml:space="preserve"> </w:t>
      </w:r>
      <w:r>
        <w:rPr>
          <w:rFonts w:ascii="宋体" w:hAnsi="宋体" w:eastAsia="宋体" w:cs="宋体"/>
          <w:position w:val="1"/>
          <w:sz w:val="23"/>
          <w:szCs w:val="23"/>
        </w:rPr>
        <w:t>，没有流体被带走；</w:t>
      </w:r>
      <w:r>
        <w:rPr>
          <w:rFonts w:ascii="Times New Roman" w:hAnsi="Times New Roman" w:eastAsia="Times New Roman" w:cs="Times New Roman"/>
          <w:position w:val="1"/>
          <w:sz w:val="23"/>
          <w:szCs w:val="23"/>
        </w:rPr>
        <w:t>F</w:t>
      </w:r>
      <w:r>
        <w:rPr>
          <w:rFonts w:ascii="Times New Roman" w:hAnsi="Times New Roman" w:eastAsia="Times New Roman" w:cs="Times New Roman"/>
          <w:sz w:val="15"/>
          <w:szCs w:val="15"/>
        </w:rPr>
        <w:t>V</w:t>
      </w:r>
      <w:r>
        <w:rPr>
          <w:rFonts w:ascii="Times New Roman" w:hAnsi="Times New Roman" w:eastAsia="Times New Roman" w:cs="Times New Roman"/>
          <w:position w:val="1"/>
          <w:sz w:val="23"/>
          <w:szCs w:val="23"/>
        </w:rPr>
        <w:t xml:space="preserve">=0. 1 </w:t>
      </w:r>
      <w:r>
        <w:rPr>
          <w:rFonts w:ascii="宋体" w:hAnsi="宋体" w:eastAsia="宋体" w:cs="宋体"/>
          <w:position w:val="1"/>
          <w:sz w:val="23"/>
          <w:szCs w:val="23"/>
        </w:rPr>
        <w:t xml:space="preserve">，有 </w:t>
      </w:r>
      <w:r>
        <w:rPr>
          <w:rFonts w:ascii="Times New Roman" w:hAnsi="Times New Roman" w:eastAsia="Times New Roman" w:cs="Times New Roman"/>
          <w:position w:val="1"/>
          <w:sz w:val="23"/>
          <w:szCs w:val="23"/>
        </w:rPr>
        <w:t>50%</w:t>
      </w:r>
      <w:r>
        <w:rPr>
          <w:rFonts w:ascii="宋体" w:hAnsi="宋体" w:eastAsia="宋体" w:cs="宋体"/>
          <w:position w:val="1"/>
          <w:sz w:val="23"/>
          <w:szCs w:val="23"/>
        </w:rPr>
        <w:t>液体被带走等。</w:t>
      </w:r>
    </w:p>
    <w:p>
      <w:pPr>
        <w:spacing w:before="188" w:line="231" w:lineRule="auto"/>
        <w:ind w:left="537"/>
        <w:rPr>
          <w:rFonts w:ascii="宋体" w:hAnsi="宋体" w:eastAsia="宋体" w:cs="宋体"/>
          <w:sz w:val="23"/>
          <w:szCs w:val="23"/>
        </w:rPr>
      </w:pPr>
      <w:r>
        <w:rPr>
          <w:rFonts w:ascii="宋体" w:hAnsi="宋体" w:eastAsia="宋体" w:cs="宋体"/>
          <w:spacing w:val="16"/>
          <w:sz w:val="23"/>
          <w:szCs w:val="23"/>
        </w:rPr>
        <w:t>因此</w:t>
      </w:r>
      <w:r>
        <w:rPr>
          <w:rFonts w:ascii="宋体" w:hAnsi="宋体" w:eastAsia="宋体" w:cs="宋体"/>
          <w:spacing w:val="9"/>
          <w:sz w:val="23"/>
          <w:szCs w:val="23"/>
        </w:rPr>
        <w:t>，</w:t>
      </w:r>
      <w:r>
        <w:rPr>
          <w:rFonts w:ascii="宋体" w:hAnsi="宋体" w:eastAsia="宋体" w:cs="宋体"/>
          <w:spacing w:val="8"/>
          <w:sz w:val="23"/>
          <w:szCs w:val="23"/>
        </w:rPr>
        <w:t>考虑到液滴被带走的量，闪蒸带走的液体量按下试计算：</w:t>
      </w:r>
    </w:p>
    <w:p>
      <w:pPr>
        <w:spacing w:before="145" w:line="315" w:lineRule="exact"/>
        <w:ind w:left="530"/>
        <w:rPr>
          <w:rFonts w:ascii="宋体" w:hAnsi="宋体" w:eastAsia="宋体" w:cs="宋体"/>
          <w:sz w:val="23"/>
          <w:szCs w:val="23"/>
        </w:rPr>
      </w:pPr>
      <w:r>
        <w:rPr>
          <w:rFonts w:ascii="宋体" w:hAnsi="宋体" w:eastAsia="宋体" w:cs="宋体"/>
          <w:spacing w:val="12"/>
          <w:position w:val="2"/>
          <w:sz w:val="23"/>
          <w:szCs w:val="23"/>
        </w:rPr>
        <w:t>(</w:t>
      </w:r>
      <w:r>
        <w:rPr>
          <w:rFonts w:ascii="Times New Roman" w:hAnsi="Times New Roman" w:eastAsia="Times New Roman" w:cs="Times New Roman"/>
          <w:spacing w:val="7"/>
          <w:position w:val="2"/>
          <w:sz w:val="23"/>
          <w:szCs w:val="23"/>
        </w:rPr>
        <w:t>1</w:t>
      </w:r>
      <w:r>
        <w:rPr>
          <w:rFonts w:ascii="宋体" w:hAnsi="宋体" w:eastAsia="宋体" w:cs="宋体"/>
          <w:spacing w:val="6"/>
          <w:position w:val="2"/>
          <w:sz w:val="23"/>
          <w:szCs w:val="23"/>
        </w:rPr>
        <w:t xml:space="preserve">) 当 </w:t>
      </w:r>
      <w:r>
        <w:rPr>
          <w:rFonts w:ascii="Times New Roman" w:hAnsi="Times New Roman" w:eastAsia="Times New Roman" w:cs="Times New Roman"/>
          <w:position w:val="2"/>
          <w:sz w:val="23"/>
          <w:szCs w:val="23"/>
        </w:rPr>
        <w:t>F</w:t>
      </w:r>
      <w:r>
        <w:rPr>
          <w:rFonts w:ascii="Times New Roman" w:hAnsi="Times New Roman" w:eastAsia="Times New Roman" w:cs="Times New Roman"/>
          <w:position w:val="1"/>
          <w:sz w:val="15"/>
          <w:szCs w:val="15"/>
        </w:rPr>
        <w:t>vap</w:t>
      </w:r>
      <w:r>
        <w:rPr>
          <w:rFonts w:ascii="Times New Roman" w:hAnsi="Times New Roman" w:eastAsia="Times New Roman" w:cs="Times New Roman"/>
          <w:spacing w:val="6"/>
          <w:position w:val="2"/>
          <w:sz w:val="23"/>
          <w:szCs w:val="23"/>
        </w:rPr>
        <w:t xml:space="preserve">≤0.2 </w:t>
      </w:r>
      <w:r>
        <w:rPr>
          <w:rFonts w:ascii="宋体" w:hAnsi="宋体" w:eastAsia="宋体" w:cs="宋体"/>
          <w:spacing w:val="6"/>
          <w:position w:val="2"/>
          <w:sz w:val="23"/>
          <w:szCs w:val="23"/>
        </w:rPr>
        <w:t>时，</w:t>
      </w:r>
      <w:r>
        <w:rPr>
          <w:rFonts w:ascii="Times New Roman" w:hAnsi="Times New Roman" w:eastAsia="Times New Roman" w:cs="Times New Roman"/>
          <w:position w:val="2"/>
          <w:sz w:val="23"/>
          <w:szCs w:val="23"/>
        </w:rPr>
        <w:t>D</w:t>
      </w:r>
      <w:r>
        <w:rPr>
          <w:rFonts w:ascii="Times New Roman" w:hAnsi="Times New Roman" w:eastAsia="Times New Roman" w:cs="Times New Roman"/>
          <w:spacing w:val="6"/>
          <w:position w:val="2"/>
          <w:sz w:val="23"/>
          <w:szCs w:val="23"/>
        </w:rPr>
        <w:t>=5×</w:t>
      </w:r>
      <w:r>
        <w:rPr>
          <w:rFonts w:ascii="Times New Roman" w:hAnsi="Times New Roman" w:eastAsia="Times New Roman" w:cs="Times New Roman"/>
          <w:position w:val="2"/>
          <w:sz w:val="23"/>
          <w:szCs w:val="23"/>
        </w:rPr>
        <w:t>F</w:t>
      </w:r>
      <w:r>
        <w:rPr>
          <w:rFonts w:ascii="Times New Roman" w:hAnsi="Times New Roman" w:eastAsia="Times New Roman" w:cs="Times New Roman"/>
          <w:position w:val="1"/>
          <w:sz w:val="15"/>
          <w:szCs w:val="15"/>
        </w:rPr>
        <w:t>vap</w:t>
      </w:r>
      <w:r>
        <w:rPr>
          <w:rFonts w:ascii="Times New Roman" w:hAnsi="Times New Roman" w:eastAsia="Times New Roman" w:cs="Times New Roman"/>
          <w:spacing w:val="6"/>
          <w:position w:val="2"/>
          <w:sz w:val="23"/>
          <w:szCs w:val="23"/>
        </w:rPr>
        <w:t>×</w:t>
      </w:r>
      <w:r>
        <w:rPr>
          <w:rFonts w:ascii="Times New Roman" w:hAnsi="Times New Roman" w:eastAsia="Times New Roman" w:cs="Times New Roman"/>
          <w:position w:val="2"/>
          <w:sz w:val="23"/>
          <w:szCs w:val="23"/>
        </w:rPr>
        <w:t>Q</w:t>
      </w:r>
      <w:r>
        <w:rPr>
          <w:rFonts w:ascii="Times New Roman" w:hAnsi="Times New Roman" w:eastAsia="Times New Roman" w:cs="Times New Roman"/>
          <w:position w:val="1"/>
          <w:sz w:val="15"/>
          <w:szCs w:val="15"/>
        </w:rPr>
        <w:t>L</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position w:val="2"/>
          <w:sz w:val="23"/>
          <w:szCs w:val="23"/>
        </w:rPr>
        <w:t>，地面液池内液体量：</w:t>
      </w:r>
      <w:r>
        <w:rPr>
          <w:rFonts w:ascii="Times New Roman" w:hAnsi="Times New Roman" w:eastAsia="Times New Roman" w:cs="Times New Roman"/>
          <w:position w:val="2"/>
          <w:sz w:val="23"/>
          <w:szCs w:val="23"/>
        </w:rPr>
        <w:t>D</w:t>
      </w:r>
      <w:r>
        <w:rPr>
          <w:rFonts w:ascii="Times New Roman" w:hAnsi="Times New Roman" w:eastAsia="Times New Roman" w:cs="Times New Roman"/>
          <w:position w:val="1"/>
          <w:sz w:val="15"/>
          <w:szCs w:val="15"/>
        </w:rPr>
        <w:t>s</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position w:val="2"/>
          <w:sz w:val="23"/>
          <w:szCs w:val="23"/>
        </w:rPr>
        <w:t>＝ (</w:t>
      </w:r>
      <w:r>
        <w:rPr>
          <w:rFonts w:ascii="Times New Roman" w:hAnsi="Times New Roman" w:eastAsia="Times New Roman" w:cs="Times New Roman"/>
          <w:spacing w:val="6"/>
          <w:position w:val="2"/>
          <w:sz w:val="23"/>
          <w:szCs w:val="23"/>
        </w:rPr>
        <w:t>1-5×</w:t>
      </w:r>
      <w:r>
        <w:rPr>
          <w:rFonts w:ascii="Times New Roman" w:hAnsi="Times New Roman" w:eastAsia="Times New Roman" w:cs="Times New Roman"/>
          <w:position w:val="2"/>
          <w:sz w:val="23"/>
          <w:szCs w:val="23"/>
        </w:rPr>
        <w:t>F</w:t>
      </w:r>
      <w:r>
        <w:rPr>
          <w:rFonts w:ascii="Times New Roman" w:hAnsi="Times New Roman" w:eastAsia="Times New Roman" w:cs="Times New Roman"/>
          <w:position w:val="1"/>
          <w:sz w:val="15"/>
          <w:szCs w:val="15"/>
        </w:rPr>
        <w:t>vap</w:t>
      </w:r>
      <w:r>
        <w:rPr>
          <w:rFonts w:ascii="Times New Roman" w:hAnsi="Times New Roman" w:eastAsia="Times New Roman" w:cs="Times New Roman"/>
          <w:spacing w:val="6"/>
          <w:position w:val="1"/>
          <w:sz w:val="15"/>
          <w:szCs w:val="15"/>
        </w:rPr>
        <w:t xml:space="preserve"> </w:t>
      </w:r>
      <w:r>
        <w:rPr>
          <w:rFonts w:ascii="宋体" w:hAnsi="宋体" w:eastAsia="宋体" w:cs="宋体"/>
          <w:spacing w:val="6"/>
          <w:position w:val="2"/>
          <w:sz w:val="23"/>
          <w:szCs w:val="23"/>
        </w:rPr>
        <w:t xml:space="preserve">) </w:t>
      </w:r>
      <w:r>
        <w:rPr>
          <w:rFonts w:ascii="Times New Roman" w:hAnsi="Times New Roman" w:eastAsia="Times New Roman" w:cs="Times New Roman"/>
          <w:spacing w:val="6"/>
          <w:position w:val="2"/>
          <w:sz w:val="23"/>
          <w:szCs w:val="23"/>
        </w:rPr>
        <w:t>×</w:t>
      </w:r>
      <w:r>
        <w:rPr>
          <w:rFonts w:ascii="Times New Roman" w:hAnsi="Times New Roman" w:eastAsia="Times New Roman" w:cs="Times New Roman"/>
          <w:position w:val="2"/>
          <w:sz w:val="23"/>
          <w:szCs w:val="23"/>
        </w:rPr>
        <w:t>Q</w:t>
      </w:r>
      <w:r>
        <w:rPr>
          <w:rFonts w:ascii="Times New Roman" w:hAnsi="Times New Roman" w:eastAsia="Times New Roman" w:cs="Times New Roman"/>
          <w:position w:val="1"/>
          <w:sz w:val="15"/>
          <w:szCs w:val="15"/>
        </w:rPr>
        <w:t>L</w:t>
      </w:r>
      <w:r>
        <w:rPr>
          <w:rFonts w:ascii="宋体" w:hAnsi="宋体" w:eastAsia="宋体" w:cs="宋体"/>
          <w:spacing w:val="6"/>
          <w:position w:val="2"/>
          <w:sz w:val="23"/>
          <w:szCs w:val="23"/>
        </w:rPr>
        <w:t>。</w:t>
      </w:r>
    </w:p>
    <w:p>
      <w:pPr>
        <w:spacing w:before="153" w:line="315" w:lineRule="exact"/>
        <w:ind w:left="530"/>
        <w:rPr>
          <w:rFonts w:ascii="宋体" w:hAnsi="宋体" w:eastAsia="宋体" w:cs="宋体"/>
          <w:sz w:val="23"/>
          <w:szCs w:val="23"/>
        </w:rPr>
      </w:pPr>
      <w:r>
        <w:rPr>
          <w:rFonts w:ascii="宋体" w:hAnsi="宋体" w:eastAsia="宋体" w:cs="宋体"/>
          <w:spacing w:val="18"/>
          <w:position w:val="2"/>
          <w:sz w:val="23"/>
          <w:szCs w:val="23"/>
        </w:rPr>
        <w:t>(</w:t>
      </w:r>
      <w:r>
        <w:rPr>
          <w:rFonts w:ascii="Times New Roman" w:hAnsi="Times New Roman" w:eastAsia="Times New Roman" w:cs="Times New Roman"/>
          <w:spacing w:val="14"/>
          <w:position w:val="2"/>
          <w:sz w:val="23"/>
          <w:szCs w:val="23"/>
        </w:rPr>
        <w:t>2</w:t>
      </w:r>
      <w:r>
        <w:rPr>
          <w:rFonts w:ascii="宋体" w:hAnsi="宋体" w:eastAsia="宋体" w:cs="宋体"/>
          <w:spacing w:val="9"/>
          <w:position w:val="2"/>
          <w:sz w:val="23"/>
          <w:szCs w:val="23"/>
        </w:rPr>
        <w:t xml:space="preserve">) 当 </w:t>
      </w:r>
      <w:r>
        <w:rPr>
          <w:rFonts w:ascii="Times New Roman" w:hAnsi="Times New Roman" w:eastAsia="Times New Roman" w:cs="Times New Roman"/>
          <w:position w:val="2"/>
          <w:sz w:val="23"/>
          <w:szCs w:val="23"/>
        </w:rPr>
        <w:t>F</w:t>
      </w:r>
      <w:r>
        <w:rPr>
          <w:rFonts w:ascii="Times New Roman" w:hAnsi="Times New Roman" w:eastAsia="Times New Roman" w:cs="Times New Roman"/>
          <w:position w:val="1"/>
          <w:sz w:val="15"/>
          <w:szCs w:val="15"/>
        </w:rPr>
        <w:t>vap</w:t>
      </w:r>
      <w:r>
        <w:rPr>
          <w:rFonts w:ascii="Times New Roman" w:hAnsi="Times New Roman" w:eastAsia="Times New Roman" w:cs="Times New Roman"/>
          <w:spacing w:val="9"/>
          <w:position w:val="2"/>
          <w:sz w:val="23"/>
          <w:szCs w:val="23"/>
        </w:rPr>
        <w:t xml:space="preserve">≥0.2 </w:t>
      </w:r>
      <w:r>
        <w:rPr>
          <w:rFonts w:ascii="宋体" w:hAnsi="宋体" w:eastAsia="宋体" w:cs="宋体"/>
          <w:spacing w:val="9"/>
          <w:position w:val="2"/>
          <w:sz w:val="23"/>
          <w:szCs w:val="23"/>
        </w:rPr>
        <w:t>时，液体被全部带走，地面无液池形成。</w:t>
      </w:r>
    </w:p>
    <w:p>
      <w:pPr>
        <w:spacing w:before="153" w:line="315" w:lineRule="exact"/>
        <w:ind w:left="521"/>
        <w:rPr>
          <w:rFonts w:ascii="宋体" w:hAnsi="宋体" w:eastAsia="宋体" w:cs="宋体"/>
          <w:sz w:val="23"/>
          <w:szCs w:val="23"/>
        </w:rPr>
      </w:pPr>
      <w:r>
        <w:rPr>
          <w:rFonts w:ascii="宋体" w:hAnsi="宋体" w:eastAsia="宋体" w:cs="宋体"/>
          <w:spacing w:val="8"/>
          <w:position w:val="2"/>
          <w:sz w:val="23"/>
          <w:szCs w:val="23"/>
        </w:rPr>
        <w:t>液氨在常压下的沸</w:t>
      </w:r>
      <w:r>
        <w:rPr>
          <w:rFonts w:ascii="宋体" w:hAnsi="宋体" w:eastAsia="宋体" w:cs="宋体"/>
          <w:spacing w:val="7"/>
          <w:position w:val="2"/>
          <w:sz w:val="23"/>
          <w:szCs w:val="23"/>
        </w:rPr>
        <w:t>点</w:t>
      </w:r>
      <w:r>
        <w:rPr>
          <w:rFonts w:ascii="宋体" w:hAnsi="宋体" w:eastAsia="宋体" w:cs="宋体"/>
          <w:spacing w:val="4"/>
          <w:position w:val="2"/>
          <w:sz w:val="23"/>
          <w:szCs w:val="23"/>
        </w:rPr>
        <w:t>为</w:t>
      </w:r>
      <w:r>
        <w:rPr>
          <w:rFonts w:ascii="Times New Roman" w:hAnsi="Times New Roman" w:eastAsia="Times New Roman" w:cs="Times New Roman"/>
          <w:spacing w:val="4"/>
          <w:position w:val="2"/>
          <w:sz w:val="23"/>
          <w:szCs w:val="23"/>
        </w:rPr>
        <w:t>-33.5</w:t>
      </w:r>
      <w:r>
        <w:rPr>
          <w:rFonts w:ascii="宋体" w:hAnsi="宋体" w:eastAsia="宋体" w:cs="宋体"/>
          <w:spacing w:val="4"/>
          <w:position w:val="2"/>
          <w:sz w:val="23"/>
          <w:szCs w:val="23"/>
        </w:rPr>
        <w:t xml:space="preserve">℃，液体定压比热为 </w:t>
      </w:r>
      <w:r>
        <w:rPr>
          <w:rFonts w:ascii="Times New Roman" w:hAnsi="Times New Roman" w:eastAsia="Times New Roman" w:cs="Times New Roman"/>
          <w:spacing w:val="4"/>
          <w:position w:val="2"/>
          <w:sz w:val="23"/>
          <w:szCs w:val="23"/>
        </w:rPr>
        <w:t>4600</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4"/>
          <w:position w:val="2"/>
          <w:sz w:val="23"/>
          <w:szCs w:val="23"/>
        </w:rPr>
        <w:t xml:space="preserve">/  </w:t>
      </w:r>
      <w:r>
        <w:rPr>
          <w:rFonts w:ascii="宋体" w:hAnsi="宋体" w:eastAsia="宋体" w:cs="宋体"/>
          <w:spacing w:val="4"/>
          <w:position w:val="2"/>
          <w:sz w:val="23"/>
          <w:szCs w:val="23"/>
        </w:rPr>
        <w:t>(</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4"/>
          <w:position w:val="2"/>
          <w:sz w:val="23"/>
          <w:szCs w:val="23"/>
        </w:rPr>
        <w:t xml:space="preserve"> ·</w:t>
      </w:r>
      <w:r>
        <w:rPr>
          <w:rFonts w:ascii="Times New Roman" w:hAnsi="Times New Roman" w:eastAsia="Times New Roman" w:cs="Times New Roman"/>
          <w:position w:val="2"/>
          <w:sz w:val="23"/>
          <w:szCs w:val="23"/>
        </w:rPr>
        <w:t>K</w:t>
      </w:r>
      <w:r>
        <w:rPr>
          <w:rFonts w:ascii="宋体" w:hAnsi="宋体" w:eastAsia="宋体" w:cs="宋体"/>
          <w:spacing w:val="4"/>
          <w:position w:val="2"/>
          <w:sz w:val="23"/>
          <w:szCs w:val="23"/>
        </w:rPr>
        <w:t>) ，液体气化热为</w:t>
      </w:r>
    </w:p>
    <w:p>
      <w:pPr>
        <w:sectPr>
          <w:headerReference r:id="rId406" w:type="default"/>
          <w:footerReference r:id="rId407" w:type="default"/>
          <w:pgSz w:w="11906" w:h="16839"/>
          <w:pgMar w:top="1293" w:right="1388" w:bottom="1431" w:left="1388" w:header="882" w:footer="1121" w:gutter="0"/>
          <w:cols w:space="720" w:num="1"/>
        </w:sectPr>
      </w:pPr>
    </w:p>
    <w:p>
      <w:pPr>
        <w:spacing w:before="225" w:line="315" w:lineRule="exact"/>
        <w:ind w:left="28"/>
        <w:rPr>
          <w:rFonts w:ascii="宋体" w:hAnsi="宋体" w:eastAsia="宋体" w:cs="宋体"/>
          <w:sz w:val="23"/>
          <w:szCs w:val="23"/>
        </w:rPr>
      </w:pPr>
      <w:r>
        <w:rPr>
          <w:rFonts w:ascii="Times New Roman" w:hAnsi="Times New Roman" w:eastAsia="Times New Roman" w:cs="Times New Roman"/>
          <w:spacing w:val="10"/>
          <w:position w:val="2"/>
          <w:sz w:val="23"/>
          <w:szCs w:val="23"/>
        </w:rPr>
        <w:t>1</w:t>
      </w:r>
      <w:r>
        <w:rPr>
          <w:rFonts w:ascii="Times New Roman" w:hAnsi="Times New Roman" w:eastAsia="Times New Roman" w:cs="Times New Roman"/>
          <w:spacing w:val="9"/>
          <w:position w:val="2"/>
          <w:sz w:val="23"/>
          <w:szCs w:val="23"/>
        </w:rPr>
        <w:t>3</w:t>
      </w:r>
      <w:r>
        <w:rPr>
          <w:rFonts w:ascii="Times New Roman" w:hAnsi="Times New Roman" w:eastAsia="Times New Roman" w:cs="Times New Roman"/>
          <w:spacing w:val="5"/>
          <w:position w:val="2"/>
          <w:sz w:val="23"/>
          <w:szCs w:val="23"/>
        </w:rPr>
        <w:t>71168.5</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5"/>
          <w:position w:val="2"/>
          <w:sz w:val="23"/>
          <w:szCs w:val="23"/>
        </w:rPr>
        <w:t>/</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5"/>
          <w:position w:val="2"/>
          <w:sz w:val="23"/>
          <w:szCs w:val="23"/>
        </w:rPr>
        <w:t xml:space="preserve"> </w:t>
      </w:r>
      <w:r>
        <w:rPr>
          <w:rFonts w:ascii="宋体" w:hAnsi="宋体" w:eastAsia="宋体" w:cs="宋体"/>
          <w:spacing w:val="5"/>
          <w:position w:val="2"/>
          <w:sz w:val="23"/>
          <w:szCs w:val="23"/>
        </w:rPr>
        <w:t>。经计算，在上述泄漏情况下，液氨会全部挥发。</w:t>
      </w:r>
    </w:p>
    <w:p>
      <w:pPr>
        <w:spacing w:before="187" w:line="376" w:lineRule="auto"/>
        <w:ind w:left="8" w:right="189" w:firstLine="480"/>
        <w:rPr>
          <w:rFonts w:ascii="宋体" w:hAnsi="宋体" w:eastAsia="宋体" w:cs="宋体"/>
          <w:sz w:val="23"/>
          <w:szCs w:val="23"/>
        </w:rPr>
      </w:pPr>
      <w:r>
        <w:rPr>
          <w:rFonts w:ascii="宋体" w:hAnsi="宋体" w:eastAsia="宋体" w:cs="宋体"/>
          <w:spacing w:val="18"/>
          <w:sz w:val="23"/>
          <w:szCs w:val="23"/>
        </w:rPr>
        <w:t>考虑</w:t>
      </w:r>
      <w:r>
        <w:rPr>
          <w:rFonts w:ascii="宋体" w:hAnsi="宋体" w:eastAsia="宋体" w:cs="宋体"/>
          <w:spacing w:val="16"/>
          <w:sz w:val="23"/>
          <w:szCs w:val="23"/>
        </w:rPr>
        <w:t>到</w:t>
      </w:r>
      <w:r>
        <w:rPr>
          <w:rFonts w:ascii="宋体" w:hAnsi="宋体" w:eastAsia="宋体" w:cs="宋体"/>
          <w:spacing w:val="9"/>
          <w:sz w:val="23"/>
          <w:szCs w:val="23"/>
        </w:rPr>
        <w:t>企业对液氨储罐泄漏采取了泄漏气体报警和自动水喷淋吸收等应急措施，</w:t>
      </w:r>
      <w:r>
        <w:rPr>
          <w:rFonts w:ascii="宋体" w:hAnsi="宋体" w:eastAsia="宋体" w:cs="宋体"/>
          <w:sz w:val="23"/>
          <w:szCs w:val="23"/>
        </w:rPr>
        <w:t xml:space="preserve"> </w:t>
      </w:r>
      <w:r>
        <w:rPr>
          <w:rFonts w:ascii="宋体" w:hAnsi="宋体" w:eastAsia="宋体" w:cs="宋体"/>
          <w:spacing w:val="8"/>
          <w:sz w:val="23"/>
          <w:szCs w:val="23"/>
        </w:rPr>
        <w:t>有</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50%</w:t>
      </w:r>
      <w:r>
        <w:rPr>
          <w:rFonts w:ascii="宋体" w:hAnsi="宋体" w:eastAsia="宋体" w:cs="宋体"/>
          <w:spacing w:val="5"/>
          <w:sz w:val="23"/>
          <w:szCs w:val="23"/>
        </w:rPr>
        <w:t xml:space="preserve">的氨气被水吸收，仍有 </w:t>
      </w:r>
      <w:r>
        <w:rPr>
          <w:rFonts w:ascii="Times New Roman" w:hAnsi="Times New Roman" w:eastAsia="Times New Roman" w:cs="Times New Roman"/>
          <w:spacing w:val="5"/>
          <w:sz w:val="23"/>
          <w:szCs w:val="23"/>
        </w:rPr>
        <w:t>50%</w:t>
      </w:r>
      <w:r>
        <w:rPr>
          <w:rFonts w:ascii="宋体" w:hAnsi="宋体" w:eastAsia="宋体" w:cs="宋体"/>
          <w:spacing w:val="5"/>
          <w:sz w:val="23"/>
          <w:szCs w:val="23"/>
        </w:rPr>
        <w:t>的氨气挥发到大气中。因此，液氨泄漏事故液氨的</w:t>
      </w:r>
      <w:r>
        <w:rPr>
          <w:rFonts w:ascii="宋体" w:hAnsi="宋体" w:eastAsia="宋体" w:cs="宋体"/>
          <w:sz w:val="23"/>
          <w:szCs w:val="23"/>
        </w:rPr>
        <w:t xml:space="preserve"> </w:t>
      </w:r>
      <w:r>
        <w:rPr>
          <w:rFonts w:ascii="宋体" w:hAnsi="宋体" w:eastAsia="宋体" w:cs="宋体"/>
          <w:spacing w:val="2"/>
          <w:sz w:val="23"/>
          <w:szCs w:val="23"/>
        </w:rPr>
        <w:t xml:space="preserve">挥发量按 </w:t>
      </w:r>
      <w:r>
        <w:rPr>
          <w:rFonts w:ascii="Times New Roman" w:hAnsi="Times New Roman" w:eastAsia="Times New Roman" w:cs="Times New Roman"/>
          <w:spacing w:val="1"/>
          <w:sz w:val="23"/>
          <w:szCs w:val="23"/>
        </w:rPr>
        <w:t>50%</w:t>
      </w:r>
      <w:r>
        <w:rPr>
          <w:rFonts w:ascii="宋体" w:hAnsi="宋体" w:eastAsia="宋体" w:cs="宋体"/>
          <w:spacing w:val="1"/>
          <w:sz w:val="23"/>
          <w:szCs w:val="23"/>
        </w:rPr>
        <w:t xml:space="preserve">挥发考虑，挥发量为 </w:t>
      </w:r>
      <w:r>
        <w:rPr>
          <w:rFonts w:ascii="Times New Roman" w:hAnsi="Times New Roman" w:eastAsia="Times New Roman" w:cs="Times New Roman"/>
          <w:spacing w:val="1"/>
          <w:sz w:val="23"/>
          <w:szCs w:val="23"/>
        </w:rPr>
        <w:t>66.4</w:t>
      </w:r>
      <w:r>
        <w:rPr>
          <w:rFonts w:ascii="Times New Roman" w:hAnsi="Times New Roman" w:eastAsia="Times New Roman" w:cs="Times New Roman"/>
          <w:sz w:val="23"/>
          <w:szCs w:val="23"/>
        </w:rPr>
        <w:t>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，挥发时间按 </w:t>
      </w:r>
      <w:r>
        <w:rPr>
          <w:rFonts w:ascii="Times New Roman" w:hAnsi="Times New Roman" w:eastAsia="Times New Roman" w:cs="Times New Roman"/>
          <w:spacing w:val="1"/>
          <w:sz w:val="23"/>
          <w:szCs w:val="23"/>
        </w:rPr>
        <w:t>15</w:t>
      </w:r>
      <w:r>
        <w:rPr>
          <w:rFonts w:ascii="Times New Roman" w:hAnsi="Times New Roman" w:eastAsia="Times New Roman" w:cs="Times New Roman"/>
          <w:sz w:val="23"/>
          <w:szCs w:val="23"/>
        </w:rPr>
        <w:t>min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计算，为 </w:t>
      </w:r>
      <w:r>
        <w:rPr>
          <w:rFonts w:ascii="Times New Roman" w:hAnsi="Times New Roman" w:eastAsia="Times New Roman" w:cs="Times New Roman"/>
          <w:spacing w:val="1"/>
          <w:sz w:val="23"/>
          <w:szCs w:val="23"/>
        </w:rPr>
        <w:t>59.76</w:t>
      </w:r>
      <w:r>
        <w:rPr>
          <w:rFonts w:ascii="Times New Roman" w:hAnsi="Times New Roman" w:eastAsia="Times New Roman" w:cs="Times New Roman"/>
          <w:sz w:val="23"/>
          <w:szCs w:val="23"/>
        </w:rPr>
        <w:t>kg</w:t>
      </w:r>
      <w:r>
        <w:rPr>
          <w:rFonts w:ascii="宋体" w:hAnsi="宋体" w:eastAsia="宋体" w:cs="宋体"/>
          <w:spacing w:val="1"/>
          <w:sz w:val="23"/>
          <w:szCs w:val="23"/>
        </w:rPr>
        <w:t>。</w:t>
      </w:r>
    </w:p>
    <w:p>
      <w:pPr>
        <w:spacing w:line="228" w:lineRule="auto"/>
        <w:ind w:left="501"/>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预测模式</w:t>
      </w:r>
    </w:p>
    <w:p>
      <w:pPr>
        <w:spacing w:before="184" w:line="372" w:lineRule="auto"/>
        <w:ind w:left="2" w:right="189" w:firstLine="487"/>
        <w:rPr>
          <w:rFonts w:ascii="宋体" w:hAnsi="宋体" w:eastAsia="宋体" w:cs="宋体"/>
          <w:sz w:val="23"/>
          <w:szCs w:val="23"/>
        </w:rPr>
      </w:pPr>
      <w:r>
        <w:rPr>
          <w:rFonts w:ascii="宋体" w:hAnsi="宋体" w:eastAsia="宋体" w:cs="宋体"/>
          <w:spacing w:val="6"/>
          <w:sz w:val="23"/>
          <w:szCs w:val="23"/>
        </w:rPr>
        <w:t>根</w:t>
      </w:r>
      <w:r>
        <w:rPr>
          <w:rFonts w:ascii="宋体" w:hAnsi="宋体" w:eastAsia="宋体" w:cs="宋体"/>
          <w:spacing w:val="3"/>
          <w:sz w:val="23"/>
          <w:szCs w:val="23"/>
        </w:rPr>
        <w:t>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169-2018</w:t>
      </w:r>
      <w:r>
        <w:rPr>
          <w:rFonts w:ascii="宋体" w:hAnsi="宋体" w:eastAsia="宋体" w:cs="宋体"/>
          <w:spacing w:val="3"/>
          <w:sz w:val="23"/>
          <w:szCs w:val="23"/>
        </w:rPr>
        <w:t xml:space="preserve">) 附录 </w:t>
      </w:r>
      <w:r>
        <w:rPr>
          <w:rFonts w:ascii="Times New Roman" w:hAnsi="Times New Roman" w:eastAsia="Times New Roman" w:cs="Times New Roman"/>
          <w:sz w:val="23"/>
          <w:szCs w:val="23"/>
        </w:rPr>
        <w:t>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，计算可得氨气</w:t>
      </w:r>
      <w:r>
        <w:rPr>
          <w:rFonts w:ascii="宋体" w:hAnsi="宋体" w:eastAsia="宋体" w:cs="宋体"/>
          <w:sz w:val="23"/>
          <w:szCs w:val="23"/>
        </w:rPr>
        <w:t xml:space="preserve"> </w:t>
      </w:r>
      <w:r>
        <w:rPr>
          <w:rFonts w:ascii="宋体" w:hAnsi="宋体" w:eastAsia="宋体" w:cs="宋体"/>
          <w:spacing w:val="4"/>
          <w:sz w:val="23"/>
          <w:szCs w:val="23"/>
        </w:rPr>
        <w:t xml:space="preserve">泄漏后扩散气体理查德森数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NH</w:t>
      </w:r>
      <w:r>
        <w:rPr>
          <w:rFonts w:ascii="Times New Roman" w:hAnsi="Times New Roman" w:eastAsia="Times New Roman" w:cs="Times New Roman"/>
          <w:spacing w:val="4"/>
          <w:position w:val="-1"/>
          <w:sz w:val="15"/>
          <w:szCs w:val="15"/>
        </w:rPr>
        <w:t xml:space="preserve">3 </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=-0.008</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1/6 </w:t>
      </w:r>
      <w:r>
        <w:rPr>
          <w:rFonts w:ascii="宋体" w:hAnsi="宋体" w:eastAsia="宋体" w:cs="宋体"/>
          <w:spacing w:val="4"/>
          <w:sz w:val="23"/>
          <w:szCs w:val="23"/>
        </w:rPr>
        <w:t>，为轻质气体，因此本次评价选</w:t>
      </w:r>
      <w:r>
        <w:rPr>
          <w:rFonts w:ascii="宋体" w:hAnsi="宋体" w:eastAsia="宋体" w:cs="宋体"/>
          <w:spacing w:val="3"/>
          <w:sz w:val="23"/>
          <w:szCs w:val="23"/>
        </w:rPr>
        <w:t>择</w:t>
      </w:r>
      <w:r>
        <w:rPr>
          <w:rFonts w:ascii="宋体" w:hAnsi="宋体" w:eastAsia="宋体" w:cs="宋体"/>
          <w:sz w:val="23"/>
          <w:szCs w:val="23"/>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rPr>
        <w:t>模型进行预测。</w:t>
      </w:r>
    </w:p>
    <w:p>
      <w:pPr>
        <w:spacing w:before="12" w:line="228"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事故气象条件</w:t>
      </w:r>
    </w:p>
    <w:p>
      <w:pPr>
        <w:spacing w:before="183" w:line="376" w:lineRule="auto"/>
        <w:ind w:left="7" w:right="108" w:firstLine="481"/>
        <w:rPr>
          <w:rFonts w:ascii="宋体" w:hAnsi="宋体" w:eastAsia="宋体" w:cs="宋体"/>
          <w:sz w:val="23"/>
          <w:szCs w:val="23"/>
        </w:rPr>
      </w:pPr>
      <w:r>
        <w:rPr>
          <w:rFonts w:ascii="宋体" w:hAnsi="宋体" w:eastAsia="宋体" w:cs="宋体"/>
          <w:spacing w:val="6"/>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169-2018</w:t>
      </w:r>
      <w:r>
        <w:rPr>
          <w:rFonts w:ascii="宋体" w:hAnsi="宋体" w:eastAsia="宋体" w:cs="宋体"/>
          <w:spacing w:val="6"/>
          <w:sz w:val="23"/>
          <w:szCs w:val="23"/>
        </w:rPr>
        <w:t>) ，选取最不利气象</w:t>
      </w:r>
      <w:r>
        <w:rPr>
          <w:rFonts w:ascii="宋体" w:hAnsi="宋体" w:eastAsia="宋体" w:cs="宋体"/>
          <w:spacing w:val="4"/>
          <w:sz w:val="23"/>
          <w:szCs w:val="23"/>
        </w:rPr>
        <w:t>条</w:t>
      </w:r>
      <w:r>
        <w:rPr>
          <w:rFonts w:ascii="宋体" w:hAnsi="宋体" w:eastAsia="宋体" w:cs="宋体"/>
          <w:sz w:val="23"/>
          <w:szCs w:val="23"/>
        </w:rPr>
        <w:t xml:space="preserve">件 </w:t>
      </w:r>
      <w:r>
        <w:rPr>
          <w:rFonts w:ascii="宋体" w:hAnsi="宋体" w:eastAsia="宋体" w:cs="宋体"/>
          <w:spacing w:val="-10"/>
          <w:sz w:val="23"/>
          <w:szCs w:val="23"/>
        </w:rPr>
        <w:t>进行后果</w:t>
      </w:r>
      <w:r>
        <w:rPr>
          <w:rFonts w:ascii="宋体" w:hAnsi="宋体" w:eastAsia="宋体" w:cs="宋体"/>
          <w:spacing w:val="-6"/>
          <w:sz w:val="23"/>
          <w:szCs w:val="23"/>
        </w:rPr>
        <w:t>预</w:t>
      </w:r>
      <w:r>
        <w:rPr>
          <w:rFonts w:ascii="宋体" w:hAnsi="宋体" w:eastAsia="宋体" w:cs="宋体"/>
          <w:spacing w:val="-5"/>
          <w:sz w:val="23"/>
          <w:szCs w:val="23"/>
        </w:rPr>
        <w:t xml:space="preserve">测。最不利气象条件选取 </w:t>
      </w:r>
      <w:r>
        <w:rPr>
          <w:rFonts w:ascii="Times New Roman" w:hAnsi="Times New Roman" w:eastAsia="Times New Roman" w:cs="Times New Roman"/>
          <w:spacing w:val="-5"/>
          <w:sz w:val="23"/>
          <w:szCs w:val="23"/>
        </w:rPr>
        <w:t xml:space="preserve">F </w:t>
      </w:r>
      <w:r>
        <w:rPr>
          <w:rFonts w:ascii="宋体" w:hAnsi="宋体" w:eastAsia="宋体" w:cs="宋体"/>
          <w:spacing w:val="-5"/>
          <w:sz w:val="23"/>
          <w:szCs w:val="23"/>
        </w:rPr>
        <w:t>稳定度，</w:t>
      </w:r>
      <w:r>
        <w:rPr>
          <w:rFonts w:ascii="Times New Roman" w:hAnsi="Times New Roman" w:eastAsia="Times New Roman" w:cs="Times New Roman"/>
          <w:spacing w:val="-5"/>
          <w:sz w:val="23"/>
          <w:szCs w:val="23"/>
        </w:rPr>
        <w:t xml:space="preserve">1.5m/s </w:t>
      </w:r>
      <w:r>
        <w:rPr>
          <w:rFonts w:ascii="宋体" w:hAnsi="宋体" w:eastAsia="宋体" w:cs="宋体"/>
          <w:spacing w:val="-5"/>
          <w:sz w:val="23"/>
          <w:szCs w:val="23"/>
        </w:rPr>
        <w:t xml:space="preserve">风速，温度 </w:t>
      </w:r>
      <w:r>
        <w:rPr>
          <w:rFonts w:ascii="Times New Roman" w:hAnsi="Times New Roman" w:eastAsia="Times New Roman" w:cs="Times New Roman"/>
          <w:spacing w:val="-5"/>
          <w:sz w:val="23"/>
          <w:szCs w:val="23"/>
        </w:rPr>
        <w:t>25</w:t>
      </w:r>
      <w:r>
        <w:rPr>
          <w:rFonts w:ascii="宋体" w:hAnsi="宋体" w:eastAsia="宋体" w:cs="宋体"/>
          <w:spacing w:val="-5"/>
          <w:sz w:val="23"/>
          <w:szCs w:val="23"/>
        </w:rPr>
        <w:t xml:space="preserve">℃，相对湿度 </w:t>
      </w:r>
      <w:r>
        <w:rPr>
          <w:rFonts w:ascii="Times New Roman" w:hAnsi="Times New Roman" w:eastAsia="Times New Roman" w:cs="Times New Roman"/>
          <w:spacing w:val="-5"/>
          <w:sz w:val="23"/>
          <w:szCs w:val="23"/>
        </w:rPr>
        <w:t>50%</w:t>
      </w:r>
      <w:r>
        <w:rPr>
          <w:rFonts w:ascii="宋体" w:hAnsi="宋体" w:eastAsia="宋体" w:cs="宋体"/>
          <w:spacing w:val="-5"/>
          <w:sz w:val="23"/>
          <w:szCs w:val="23"/>
        </w:rPr>
        <w:t>。</w:t>
      </w:r>
    </w:p>
    <w:p>
      <w:pPr>
        <w:spacing w:line="228" w:lineRule="auto"/>
        <w:ind w:left="501"/>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4</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预测范围与计算点</w:t>
      </w:r>
    </w:p>
    <w:p>
      <w:pPr>
        <w:spacing w:before="183" w:line="229" w:lineRule="auto"/>
        <w:ind w:left="491"/>
        <w:rPr>
          <w:rFonts w:ascii="宋体" w:hAnsi="宋体" w:eastAsia="宋体" w:cs="宋体"/>
          <w:sz w:val="23"/>
          <w:szCs w:val="23"/>
        </w:rPr>
      </w:pPr>
      <w:r>
        <w:rPr>
          <w:rFonts w:ascii="宋体" w:hAnsi="宋体" w:eastAsia="宋体" w:cs="宋体"/>
          <w:spacing w:val="7"/>
          <w:sz w:val="23"/>
          <w:szCs w:val="23"/>
        </w:rPr>
        <w:t>预测范围</w:t>
      </w:r>
    </w:p>
    <w:p>
      <w:pPr>
        <w:spacing w:before="182" w:line="376" w:lineRule="auto"/>
        <w:ind w:left="29" w:right="190" w:firstLine="462"/>
        <w:rPr>
          <w:rFonts w:ascii="宋体" w:hAnsi="宋体" w:eastAsia="宋体" w:cs="宋体"/>
          <w:sz w:val="23"/>
          <w:szCs w:val="23"/>
        </w:rPr>
      </w:pPr>
      <w:r>
        <w:rPr>
          <w:rFonts w:ascii="宋体" w:hAnsi="宋体" w:eastAsia="宋体" w:cs="宋体"/>
          <w:spacing w:val="1"/>
          <w:sz w:val="23"/>
          <w:szCs w:val="23"/>
        </w:rPr>
        <w:t>预测范围选取以泄漏源 (</w:t>
      </w:r>
      <w:r>
        <w:rPr>
          <w:rFonts w:ascii="Times New Roman" w:hAnsi="Times New Roman" w:eastAsia="Times New Roman" w:cs="Times New Roman"/>
          <w:sz w:val="23"/>
          <w:szCs w:val="23"/>
        </w:rPr>
        <w:t>UTM</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590705.21 </w:t>
      </w:r>
      <w:r>
        <w:rPr>
          <w:rFonts w:ascii="Times New Roman" w:hAnsi="Times New Roman" w:eastAsia="Times New Roman" w:cs="Times New Roman"/>
          <w:sz w:val="23"/>
          <w:szCs w:val="23"/>
        </w:rPr>
        <w:t>m</w:t>
      </w:r>
      <w:r>
        <w:rPr>
          <w:rFonts w:ascii="宋体" w:hAnsi="宋体" w:eastAsia="宋体" w:cs="宋体"/>
          <w:spacing w:val="1"/>
          <w:sz w:val="23"/>
          <w:szCs w:val="23"/>
        </w:rPr>
        <w:t>，</w:t>
      </w:r>
      <w:r>
        <w:rPr>
          <w:rFonts w:ascii="Times New Roman" w:hAnsi="Times New Roman" w:eastAsia="Times New Roman" w:cs="Times New Roman"/>
          <w:spacing w:val="1"/>
          <w:sz w:val="23"/>
          <w:szCs w:val="23"/>
        </w:rPr>
        <w:t>4149393.37</w:t>
      </w:r>
      <w:r>
        <w:rPr>
          <w:rFonts w:ascii="Times New Roman" w:hAnsi="Times New Roman" w:eastAsia="Times New Roman" w:cs="Times New Roman"/>
          <w:sz w:val="23"/>
          <w:szCs w:val="23"/>
        </w:rPr>
        <w:t>m</w:t>
      </w:r>
      <w:r>
        <w:rPr>
          <w:rFonts w:ascii="宋体" w:hAnsi="宋体" w:eastAsia="宋体" w:cs="宋体"/>
          <w:spacing w:val="1"/>
          <w:sz w:val="23"/>
          <w:szCs w:val="23"/>
        </w:rPr>
        <w:t>) 为</w:t>
      </w:r>
      <w:r>
        <w:rPr>
          <w:rFonts w:ascii="宋体" w:hAnsi="宋体" w:eastAsia="宋体" w:cs="宋体"/>
          <w:sz w:val="23"/>
          <w:szCs w:val="23"/>
        </w:rPr>
        <w:t xml:space="preserve">中心，边长 </w:t>
      </w:r>
      <w:r>
        <w:rPr>
          <w:rFonts w:ascii="Times New Roman" w:hAnsi="Times New Roman" w:eastAsia="Times New Roman" w:cs="Times New Roman"/>
          <w:sz w:val="23"/>
          <w:szCs w:val="23"/>
        </w:rPr>
        <w:t xml:space="preserve">5000m </w:t>
      </w:r>
      <w:r>
        <w:rPr>
          <w:rFonts w:ascii="宋体" w:hAnsi="宋体" w:eastAsia="宋体" w:cs="宋体"/>
          <w:spacing w:val="5"/>
          <w:sz w:val="23"/>
          <w:szCs w:val="23"/>
        </w:rPr>
        <w:t>的</w:t>
      </w:r>
      <w:r>
        <w:rPr>
          <w:rFonts w:ascii="宋体" w:hAnsi="宋体" w:eastAsia="宋体" w:cs="宋体"/>
          <w:spacing w:val="3"/>
          <w:sz w:val="23"/>
          <w:szCs w:val="23"/>
        </w:rPr>
        <w:t>矩形范围。</w:t>
      </w:r>
    </w:p>
    <w:p>
      <w:pPr>
        <w:spacing w:before="1" w:line="225" w:lineRule="auto"/>
        <w:ind w:left="488"/>
        <w:rPr>
          <w:rFonts w:ascii="宋体" w:hAnsi="宋体" w:eastAsia="宋体" w:cs="宋体"/>
          <w:sz w:val="23"/>
          <w:szCs w:val="23"/>
        </w:rPr>
      </w:pPr>
      <w:r>
        <w:rPr>
          <w:rFonts w:ascii="宋体" w:hAnsi="宋体" w:eastAsia="宋体" w:cs="宋体"/>
          <w:spacing w:val="8"/>
          <w:sz w:val="23"/>
          <w:szCs w:val="23"/>
        </w:rPr>
        <w:t>①预测</w:t>
      </w:r>
      <w:r>
        <w:rPr>
          <w:rFonts w:ascii="宋体" w:hAnsi="宋体" w:eastAsia="宋体" w:cs="宋体"/>
          <w:spacing w:val="7"/>
          <w:sz w:val="23"/>
          <w:szCs w:val="23"/>
        </w:rPr>
        <w:t>点</w:t>
      </w:r>
    </w:p>
    <w:p>
      <w:pPr>
        <w:spacing w:before="187" w:line="468" w:lineRule="exact"/>
        <w:ind w:left="491"/>
        <w:rPr>
          <w:rFonts w:ascii="宋体" w:hAnsi="宋体" w:eastAsia="宋体" w:cs="宋体"/>
          <w:sz w:val="23"/>
          <w:szCs w:val="23"/>
        </w:rPr>
      </w:pPr>
      <w:r>
        <w:rPr>
          <w:rFonts w:ascii="宋体" w:hAnsi="宋体" w:eastAsia="宋体" w:cs="宋体"/>
          <w:spacing w:val="9"/>
          <w:position w:val="17"/>
          <w:sz w:val="23"/>
          <w:szCs w:val="23"/>
        </w:rPr>
        <w:t>预测下风向达到不同毒性终点浓度的影响范围</w:t>
      </w:r>
      <w:r>
        <w:rPr>
          <w:rFonts w:ascii="宋体" w:hAnsi="宋体" w:eastAsia="宋体" w:cs="宋体"/>
          <w:spacing w:val="8"/>
          <w:position w:val="17"/>
          <w:sz w:val="23"/>
          <w:szCs w:val="23"/>
        </w:rPr>
        <w:t>。</w:t>
      </w:r>
    </w:p>
    <w:p>
      <w:pPr>
        <w:spacing w:before="1" w:line="225" w:lineRule="auto"/>
        <w:ind w:left="487"/>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特殊计算点</w:t>
      </w:r>
    </w:p>
    <w:p>
      <w:pPr>
        <w:spacing w:before="187" w:line="228" w:lineRule="auto"/>
        <w:ind w:left="491"/>
        <w:rPr>
          <w:rFonts w:ascii="宋体" w:hAnsi="宋体" w:eastAsia="宋体" w:cs="宋体"/>
          <w:sz w:val="23"/>
          <w:szCs w:val="23"/>
        </w:rPr>
      </w:pPr>
      <w:r>
        <w:rPr>
          <w:rFonts w:ascii="宋体" w:hAnsi="宋体" w:eastAsia="宋体" w:cs="宋体"/>
          <w:spacing w:val="5"/>
          <w:sz w:val="23"/>
          <w:szCs w:val="23"/>
        </w:rPr>
        <w:t>预</w:t>
      </w:r>
      <w:r>
        <w:rPr>
          <w:rFonts w:ascii="宋体" w:hAnsi="宋体" w:eastAsia="宋体" w:cs="宋体"/>
          <w:spacing w:val="3"/>
          <w:sz w:val="23"/>
          <w:szCs w:val="23"/>
        </w:rPr>
        <w:t xml:space="preserve">测的特殊计算点见表 </w:t>
      </w:r>
      <w:r>
        <w:rPr>
          <w:rFonts w:ascii="Times New Roman" w:hAnsi="Times New Roman" w:eastAsia="Times New Roman" w:cs="Times New Roman"/>
          <w:spacing w:val="3"/>
          <w:sz w:val="23"/>
          <w:szCs w:val="23"/>
        </w:rPr>
        <w:t>5.2-3</w:t>
      </w:r>
      <w:r>
        <w:rPr>
          <w:rFonts w:ascii="宋体" w:hAnsi="宋体" w:eastAsia="宋体" w:cs="宋体"/>
          <w:spacing w:val="3"/>
          <w:sz w:val="23"/>
          <w:szCs w:val="23"/>
        </w:rPr>
        <w:t>。</w:t>
      </w:r>
    </w:p>
    <w:p>
      <w:pPr>
        <w:spacing w:before="184" w:line="228" w:lineRule="auto"/>
        <w:ind w:left="326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2-3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项目特殊计算点表</w:t>
      </w:r>
    </w:p>
    <w:p>
      <w:pPr>
        <w:spacing w:line="70" w:lineRule="exact"/>
      </w:pPr>
    </w:p>
    <w:tbl>
      <w:tblPr>
        <w:tblStyle w:val="5"/>
        <w:tblW w:w="8532" w:type="dxa"/>
        <w:tblInd w:w="2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419"/>
        <w:gridCol w:w="913"/>
        <w:gridCol w:w="1840"/>
        <w:gridCol w:w="1853"/>
        <w:gridCol w:w="1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trPr>
        <w:tc>
          <w:tcPr>
            <w:tcW w:w="873" w:type="dxa"/>
            <w:tcBorders>
              <w:left w:val="single" w:color="000000" w:sz="10" w:space="0"/>
              <w:right w:val="single" w:color="000000" w:sz="4" w:space="0"/>
            </w:tcBorders>
            <w:vAlign w:val="top"/>
          </w:tcPr>
          <w:p>
            <w:pPr>
              <w:spacing w:before="104" w:line="228" w:lineRule="auto"/>
              <w:ind w:left="2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419" w:type="dxa"/>
            <w:tcBorders>
              <w:left w:val="single" w:color="000000" w:sz="4" w:space="0"/>
              <w:right w:val="single" w:color="000000" w:sz="4" w:space="0"/>
            </w:tcBorders>
            <w:vAlign w:val="top"/>
          </w:tcPr>
          <w:p>
            <w:pPr>
              <w:spacing w:before="104" w:line="231" w:lineRule="auto"/>
              <w:ind w:left="4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913" w:type="dxa"/>
            <w:tcBorders>
              <w:left w:val="single" w:color="000000" w:sz="4" w:space="0"/>
              <w:right w:val="single" w:color="000000" w:sz="4" w:space="0"/>
            </w:tcBorders>
            <w:vAlign w:val="top"/>
          </w:tcPr>
          <w:p>
            <w:pPr>
              <w:spacing w:before="104" w:line="230" w:lineRule="auto"/>
              <w:ind w:left="24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方</w:t>
            </w:r>
            <w:r>
              <w:rPr>
                <w:rFonts w:ascii="宋体" w:hAnsi="宋体" w:eastAsia="宋体" w:cs="宋体"/>
                <w:spacing w:val="17"/>
                <w:sz w:val="20"/>
                <w:szCs w:val="20"/>
                <w14:textOutline w14:w="3795" w14:cap="sq" w14:cmpd="sng">
                  <w14:solidFill>
                    <w14:srgbClr w14:val="000000"/>
                  </w14:solidFill>
                  <w14:prstDash w14:val="solid"/>
                  <w14:bevel/>
                </w14:textOutline>
              </w:rPr>
              <w:t>位</w:t>
            </w:r>
          </w:p>
        </w:tc>
        <w:tc>
          <w:tcPr>
            <w:tcW w:w="1840" w:type="dxa"/>
            <w:tcBorders>
              <w:left w:val="single" w:color="000000" w:sz="4" w:space="0"/>
              <w:right w:val="single" w:color="000000" w:sz="4" w:space="0"/>
            </w:tcBorders>
            <w:vAlign w:val="top"/>
          </w:tcPr>
          <w:p>
            <w:pPr>
              <w:spacing w:before="104" w:line="229" w:lineRule="auto"/>
              <w:ind w:left="17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与厂界距离</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8"/>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p>
        </w:tc>
        <w:tc>
          <w:tcPr>
            <w:tcW w:w="1853" w:type="dxa"/>
            <w:tcBorders>
              <w:left w:val="single" w:color="000000" w:sz="4" w:space="0"/>
              <w:right w:val="single" w:color="000000" w:sz="4" w:space="0"/>
            </w:tcBorders>
            <w:vAlign w:val="top"/>
          </w:tcPr>
          <w:p>
            <w:pPr>
              <w:spacing w:before="104" w:line="229" w:lineRule="auto"/>
              <w:ind w:left="3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坐</w:t>
            </w:r>
            <w:r>
              <w:rPr>
                <w:rFonts w:ascii="宋体" w:hAnsi="宋体" w:eastAsia="宋体" w:cs="宋体"/>
                <w:spacing w:val="4"/>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z w:val="20"/>
                <w:szCs w:val="20"/>
              </w:rPr>
              <w:t>X</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w:t>
            </w:r>
          </w:p>
        </w:tc>
        <w:tc>
          <w:tcPr>
            <w:tcW w:w="1634" w:type="dxa"/>
            <w:tcBorders>
              <w:left w:val="single" w:color="000000" w:sz="4" w:space="0"/>
              <w:right w:val="single" w:color="000000" w:sz="10" w:space="0"/>
            </w:tcBorders>
            <w:vAlign w:val="top"/>
          </w:tcPr>
          <w:p>
            <w:pPr>
              <w:spacing w:before="104" w:line="229" w:lineRule="auto"/>
              <w:ind w:left="23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坐</w:t>
            </w:r>
            <w:r>
              <w:rPr>
                <w:rFonts w:ascii="宋体" w:hAnsi="宋体" w:eastAsia="宋体" w:cs="宋体"/>
                <w:spacing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pacing w:val="-7"/>
                <w:sz w:val="20"/>
                <w:szCs w:val="20"/>
              </w:rPr>
              <w:t>Y</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73" w:type="dxa"/>
            <w:tcBorders>
              <w:left w:val="single" w:color="000000" w:sz="10" w:space="0"/>
              <w:right w:val="single" w:color="000000" w:sz="4" w:space="0"/>
            </w:tcBorders>
            <w:vAlign w:val="top"/>
          </w:tcPr>
          <w:p>
            <w:pPr>
              <w:spacing w:before="12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9" w:type="dxa"/>
            <w:tcBorders>
              <w:left w:val="single" w:color="000000" w:sz="4" w:space="0"/>
              <w:right w:val="single" w:color="000000" w:sz="4" w:space="0"/>
            </w:tcBorders>
            <w:vAlign w:val="top"/>
          </w:tcPr>
          <w:p>
            <w:pPr>
              <w:spacing w:before="85" w:line="228" w:lineRule="auto"/>
              <w:ind w:left="284"/>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913" w:type="dxa"/>
            <w:tcBorders>
              <w:left w:val="single" w:color="000000" w:sz="4" w:space="0"/>
              <w:right w:val="single" w:color="000000" w:sz="4" w:space="0"/>
            </w:tcBorders>
            <w:vAlign w:val="top"/>
          </w:tcPr>
          <w:p>
            <w:pPr>
              <w:spacing w:before="12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1840" w:type="dxa"/>
            <w:tcBorders>
              <w:left w:val="single" w:color="000000" w:sz="4" w:space="0"/>
              <w:right w:val="single" w:color="000000" w:sz="4" w:space="0"/>
            </w:tcBorders>
            <w:vAlign w:val="top"/>
          </w:tcPr>
          <w:p>
            <w:pPr>
              <w:spacing w:before="121"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z w:val="20"/>
                <w:szCs w:val="20"/>
              </w:rPr>
              <w:t>0</w:t>
            </w:r>
          </w:p>
        </w:tc>
        <w:tc>
          <w:tcPr>
            <w:tcW w:w="1853" w:type="dxa"/>
            <w:tcBorders>
              <w:left w:val="single" w:color="000000" w:sz="4" w:space="0"/>
              <w:right w:val="single" w:color="000000" w:sz="4" w:space="0"/>
            </w:tcBorders>
            <w:vAlign w:val="top"/>
          </w:tcPr>
          <w:p>
            <w:pPr>
              <w:spacing w:before="121"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59</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947.84</w:t>
            </w:r>
          </w:p>
        </w:tc>
        <w:tc>
          <w:tcPr>
            <w:tcW w:w="1634" w:type="dxa"/>
            <w:tcBorders>
              <w:left w:val="single" w:color="000000" w:sz="4" w:space="0"/>
              <w:right w:val="single" w:color="000000" w:sz="10" w:space="0"/>
            </w:tcBorders>
            <w:vAlign w:val="top"/>
          </w:tcPr>
          <w:p>
            <w:pPr>
              <w:spacing w:before="12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4148963</w:t>
            </w:r>
            <w:r>
              <w:rPr>
                <w:rFonts w:ascii="Times New Roman" w:hAnsi="Times New Roman" w:eastAsia="Times New Roman" w:cs="Times New Roman"/>
                <w:sz w:val="20"/>
                <w:szCs w:val="20"/>
              </w:rPr>
              <w:t>. 16</w:t>
            </w:r>
          </w:p>
        </w:tc>
      </w:tr>
    </w:tbl>
    <w:p>
      <w:pPr>
        <w:spacing w:before="115" w:line="229"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5</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预测结果</w:t>
      </w:r>
    </w:p>
    <w:p>
      <w:pPr>
        <w:spacing w:before="183" w:line="228" w:lineRule="auto"/>
        <w:ind w:left="491"/>
        <w:rPr>
          <w:rFonts w:ascii="宋体" w:hAnsi="宋体" w:eastAsia="宋体" w:cs="宋体"/>
          <w:sz w:val="23"/>
          <w:szCs w:val="23"/>
        </w:rPr>
      </w:pPr>
      <w:r>
        <w:rPr>
          <w:rFonts w:ascii="宋体" w:hAnsi="宋体" w:eastAsia="宋体" w:cs="宋体"/>
          <w:spacing w:val="2"/>
          <w:sz w:val="23"/>
          <w:szCs w:val="23"/>
        </w:rPr>
        <w:t xml:space="preserve">液氨泄漏时预测结果见表 </w:t>
      </w:r>
      <w:r>
        <w:rPr>
          <w:rFonts w:ascii="Times New Roman" w:hAnsi="Times New Roman" w:eastAsia="Times New Roman" w:cs="Times New Roman"/>
          <w:spacing w:val="2"/>
          <w:sz w:val="23"/>
          <w:szCs w:val="23"/>
        </w:rPr>
        <w:t>5.2-4~</w:t>
      </w:r>
      <w:r>
        <w:rPr>
          <w:rFonts w:ascii="宋体" w:hAnsi="宋体" w:eastAsia="宋体" w:cs="宋体"/>
          <w:spacing w:val="1"/>
          <w:sz w:val="23"/>
          <w:szCs w:val="23"/>
        </w:rPr>
        <w:t xml:space="preserve">表 </w:t>
      </w:r>
      <w:r>
        <w:rPr>
          <w:rFonts w:ascii="Times New Roman" w:hAnsi="Times New Roman" w:eastAsia="Times New Roman" w:cs="Times New Roman"/>
          <w:spacing w:val="1"/>
          <w:sz w:val="23"/>
          <w:szCs w:val="23"/>
        </w:rPr>
        <w:t>5.2-5</w:t>
      </w:r>
      <w:r>
        <w:rPr>
          <w:rFonts w:ascii="宋体" w:hAnsi="宋体" w:eastAsia="宋体" w:cs="宋体"/>
          <w:spacing w:val="1"/>
          <w:sz w:val="23"/>
          <w:szCs w:val="23"/>
        </w:rPr>
        <w:t>。</w:t>
      </w:r>
    </w:p>
    <w:p>
      <w:pPr>
        <w:spacing w:before="184" w:line="228" w:lineRule="auto"/>
        <w:ind w:left="163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5.2-4</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下风向最大安全距离一览表</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(最不利气象条件</w:t>
      </w:r>
      <w:r>
        <w:rPr>
          <w:rFonts w:ascii="宋体" w:hAnsi="宋体" w:eastAsia="宋体" w:cs="宋体"/>
          <w:spacing w:val="1"/>
          <w:sz w:val="23"/>
          <w:szCs w:val="23"/>
          <w14:textOutline w14:w="4358" w14:cap="sq" w14:cmpd="sng">
            <w14:solidFill>
              <w14:srgbClr w14:val="000000"/>
            </w14:solidFill>
            <w14:prstDash w14:val="solid"/>
            <w14:bevel/>
          </w14:textOutline>
        </w:rPr>
        <w:t>)</w:t>
      </w:r>
    </w:p>
    <w:p>
      <w:pPr>
        <w:spacing w:line="69" w:lineRule="exact"/>
      </w:pPr>
    </w:p>
    <w:tbl>
      <w:tblPr>
        <w:tblStyle w:val="5"/>
        <w:tblW w:w="8614"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2"/>
        <w:gridCol w:w="1187"/>
        <w:gridCol w:w="1245"/>
        <w:gridCol w:w="3111"/>
        <w:gridCol w:w="1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02" w:type="dxa"/>
            <w:tcBorders>
              <w:left w:val="single" w:color="000000" w:sz="10" w:space="0"/>
            </w:tcBorders>
            <w:vAlign w:val="top"/>
          </w:tcPr>
          <w:p>
            <w:pPr>
              <w:spacing w:before="119" w:line="229" w:lineRule="auto"/>
              <w:ind w:left="2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187" w:type="dxa"/>
            <w:vAlign w:val="top"/>
          </w:tcPr>
          <w:p>
            <w:pPr>
              <w:spacing w:before="84" w:line="278" w:lineRule="exact"/>
              <w:ind w:left="154"/>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风</w:t>
            </w:r>
            <w:r>
              <w:rPr>
                <w:rFonts w:ascii="宋体" w:hAnsi="宋体" w:eastAsia="宋体" w:cs="宋体"/>
                <w:spacing w:val="6"/>
                <w:position w:val="2"/>
                <w:sz w:val="20"/>
                <w:szCs w:val="20"/>
                <w14:textOutline w14:w="3795" w14:cap="sq" w14:cmpd="sng">
                  <w14:solidFill>
                    <w14:srgbClr w14:val="000000"/>
                  </w14:solidFill>
                  <w14:prstDash w14:val="solid"/>
                  <w14:bevel/>
                </w14:textOutline>
              </w:rPr>
              <w:t>速</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s</w:t>
            </w:r>
            <w:r>
              <w:rPr>
                <w:rFonts w:ascii="Times New Roman" w:hAnsi="Times New Roman" w:eastAsia="Times New Roman" w:cs="Times New Roman"/>
                <w:b/>
                <w:bCs/>
                <w:spacing w:val="6"/>
                <w:position w:val="2"/>
                <w:sz w:val="20"/>
                <w:szCs w:val="20"/>
              </w:rPr>
              <w:t>]</w:t>
            </w:r>
          </w:p>
        </w:tc>
        <w:tc>
          <w:tcPr>
            <w:tcW w:w="1245" w:type="dxa"/>
            <w:vAlign w:val="top"/>
          </w:tcPr>
          <w:p>
            <w:pPr>
              <w:spacing w:before="119" w:line="228" w:lineRule="auto"/>
              <w:ind w:left="30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稳</w:t>
            </w:r>
            <w:r>
              <w:rPr>
                <w:rFonts w:ascii="宋体" w:hAnsi="宋体" w:eastAsia="宋体" w:cs="宋体"/>
                <w:spacing w:val="7"/>
                <w:sz w:val="20"/>
                <w:szCs w:val="20"/>
                <w14:textOutline w14:w="3795" w14:cap="sq" w14:cmpd="sng">
                  <w14:solidFill>
                    <w14:srgbClr w14:val="000000"/>
                  </w14:solidFill>
                  <w14:prstDash w14:val="solid"/>
                  <w14:bevel/>
                </w14:textOutline>
              </w:rPr>
              <w:t>定度</w:t>
            </w:r>
          </w:p>
        </w:tc>
        <w:tc>
          <w:tcPr>
            <w:tcW w:w="3111" w:type="dxa"/>
            <w:vAlign w:val="top"/>
          </w:tcPr>
          <w:p>
            <w:pPr>
              <w:spacing w:before="119" w:line="228" w:lineRule="auto"/>
              <w:ind w:left="93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毒</w:t>
            </w:r>
            <w:r>
              <w:rPr>
                <w:rFonts w:ascii="宋体" w:hAnsi="宋体" w:eastAsia="宋体" w:cs="宋体"/>
                <w:spacing w:val="8"/>
                <w:sz w:val="20"/>
                <w:szCs w:val="20"/>
                <w14:textOutline w14:w="3795" w14:cap="sq" w14:cmpd="sng">
                  <w14:solidFill>
                    <w14:srgbClr w14:val="000000"/>
                  </w14:solidFill>
                  <w14:prstDash w14:val="solid"/>
                  <w14:bevel/>
                </w14:textOutline>
              </w:rPr>
              <w:t>性终点浓度</w:t>
            </w:r>
          </w:p>
        </w:tc>
        <w:tc>
          <w:tcPr>
            <w:tcW w:w="1869" w:type="dxa"/>
            <w:tcBorders>
              <w:right w:val="single" w:color="000000" w:sz="10" w:space="0"/>
            </w:tcBorders>
            <w:vAlign w:val="top"/>
          </w:tcPr>
          <w:p>
            <w:pPr>
              <w:spacing w:before="119" w:line="229" w:lineRule="auto"/>
              <w:ind w:left="197"/>
              <w:rPr>
                <w:rFonts w:ascii="Times New Roman" w:hAnsi="Times New Roman" w:eastAsia="Times New Roman" w:cs="Times New Roman"/>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对应</w:t>
            </w:r>
            <w:r>
              <w:rPr>
                <w:rFonts w:ascii="宋体" w:hAnsi="宋体" w:eastAsia="宋体" w:cs="宋体"/>
                <w:spacing w:val="2"/>
                <w:sz w:val="20"/>
                <w:szCs w:val="20"/>
                <w14:textOutline w14:w="3795" w14:cap="sq" w14:cmpd="sng">
                  <w14:solidFill>
                    <w14:srgbClr w14:val="000000"/>
                  </w14:solidFill>
                  <w14:prstDash w14:val="solid"/>
                  <w14:bevel/>
                </w14:textOutline>
              </w:rPr>
              <w:t>安全距离</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02" w:type="dxa"/>
            <w:vMerge w:val="restart"/>
            <w:tcBorders>
              <w:left w:val="single" w:color="000000" w:sz="10" w:space="0"/>
              <w:bottom w:val="nil"/>
            </w:tcBorders>
            <w:vAlign w:val="top"/>
          </w:tcPr>
          <w:p>
            <w:pPr>
              <w:spacing w:before="299" w:line="229" w:lineRule="auto"/>
              <w:ind w:left="486"/>
              <w:rPr>
                <w:rFonts w:ascii="宋体" w:hAnsi="宋体" w:eastAsia="宋体" w:cs="宋体"/>
                <w:sz w:val="20"/>
                <w:szCs w:val="20"/>
              </w:rPr>
            </w:pPr>
            <w:r>
              <w:rPr>
                <w:rFonts w:ascii="宋体" w:hAnsi="宋体" w:eastAsia="宋体" w:cs="宋体"/>
                <w:sz w:val="20"/>
                <w:szCs w:val="20"/>
              </w:rPr>
              <w:t>氨</w:t>
            </w:r>
          </w:p>
        </w:tc>
        <w:tc>
          <w:tcPr>
            <w:tcW w:w="1187" w:type="dxa"/>
            <w:vMerge w:val="restart"/>
            <w:tcBorders>
              <w:bottom w:val="nil"/>
            </w:tcBorders>
            <w:vAlign w:val="top"/>
          </w:tcPr>
          <w:p>
            <w:pPr>
              <w:spacing w:line="275" w:lineRule="auto"/>
              <w:rPr>
                <w:rFonts w:ascii="Arial"/>
                <w:sz w:val="21"/>
              </w:rPr>
            </w:pPr>
          </w:p>
          <w:p>
            <w:pPr>
              <w:spacing w:before="58" w:line="198"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45" w:type="dxa"/>
            <w:vMerge w:val="restart"/>
            <w:tcBorders>
              <w:bottom w:val="nil"/>
            </w:tcBorders>
            <w:vAlign w:val="top"/>
          </w:tcPr>
          <w:p>
            <w:pPr>
              <w:spacing w:line="278" w:lineRule="auto"/>
              <w:rPr>
                <w:rFonts w:ascii="Arial"/>
                <w:sz w:val="21"/>
              </w:rPr>
            </w:pPr>
          </w:p>
          <w:p>
            <w:pPr>
              <w:spacing w:before="58" w:line="192"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c>
          <w:tcPr>
            <w:tcW w:w="3111" w:type="dxa"/>
            <w:vAlign w:val="top"/>
          </w:tcPr>
          <w:p>
            <w:pPr>
              <w:spacing w:before="64" w:line="274" w:lineRule="exact"/>
              <w:ind w:left="202"/>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770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spacing w:val="3"/>
                <w:position w:val="2"/>
                <w:sz w:val="20"/>
                <w:szCs w:val="20"/>
              </w:rPr>
              <w:t>)</w:t>
            </w:r>
          </w:p>
        </w:tc>
        <w:tc>
          <w:tcPr>
            <w:tcW w:w="1869" w:type="dxa"/>
            <w:tcBorders>
              <w:right w:val="single" w:color="000000" w:sz="10" w:space="0"/>
            </w:tcBorders>
            <w:vAlign w:val="top"/>
          </w:tcPr>
          <w:p>
            <w:pPr>
              <w:spacing w:before="130"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202" w:type="dxa"/>
            <w:vMerge w:val="continue"/>
            <w:tcBorders>
              <w:top w:val="nil"/>
              <w:left w:val="single" w:color="000000" w:sz="10" w:space="0"/>
            </w:tcBorders>
            <w:vAlign w:val="top"/>
          </w:tcPr>
          <w:p>
            <w:pPr>
              <w:rPr>
                <w:rFonts w:ascii="Arial"/>
                <w:sz w:val="21"/>
              </w:rPr>
            </w:pPr>
          </w:p>
        </w:tc>
        <w:tc>
          <w:tcPr>
            <w:tcW w:w="1187" w:type="dxa"/>
            <w:vMerge w:val="continue"/>
            <w:tcBorders>
              <w:top w:val="nil"/>
            </w:tcBorders>
            <w:vAlign w:val="top"/>
          </w:tcPr>
          <w:p>
            <w:pPr>
              <w:rPr>
                <w:rFonts w:ascii="Arial"/>
                <w:sz w:val="21"/>
              </w:rPr>
            </w:pPr>
          </w:p>
        </w:tc>
        <w:tc>
          <w:tcPr>
            <w:tcW w:w="1245" w:type="dxa"/>
            <w:vMerge w:val="continue"/>
            <w:tcBorders>
              <w:top w:val="nil"/>
            </w:tcBorders>
            <w:vAlign w:val="top"/>
          </w:tcPr>
          <w:p>
            <w:pPr>
              <w:rPr>
                <w:rFonts w:ascii="Arial"/>
                <w:sz w:val="21"/>
              </w:rPr>
            </w:pPr>
          </w:p>
        </w:tc>
        <w:tc>
          <w:tcPr>
            <w:tcW w:w="3111" w:type="dxa"/>
            <w:vAlign w:val="top"/>
          </w:tcPr>
          <w:p>
            <w:pPr>
              <w:spacing w:before="67" w:line="274" w:lineRule="exact"/>
              <w:ind w:left="205"/>
              <w:rPr>
                <w:rFonts w:ascii="宋体" w:hAnsi="宋体" w:eastAsia="宋体" w:cs="宋体"/>
                <w:sz w:val="20"/>
                <w:szCs w:val="20"/>
              </w:rPr>
            </w:pPr>
            <w:r>
              <w:rPr>
                <w:rFonts w:ascii="宋体" w:hAnsi="宋体" w:eastAsia="宋体" w:cs="宋体"/>
                <w:spacing w:val="10"/>
                <w:position w:val="2"/>
                <w:sz w:val="20"/>
                <w:szCs w:val="20"/>
              </w:rPr>
              <w:t>毒性</w:t>
            </w:r>
            <w:r>
              <w:rPr>
                <w:rFonts w:ascii="宋体" w:hAnsi="宋体" w:eastAsia="宋体" w:cs="宋体"/>
                <w:spacing w:val="5"/>
                <w:position w:val="2"/>
                <w:sz w:val="20"/>
                <w:szCs w:val="20"/>
              </w:rPr>
              <w:t>终点浓度</w:t>
            </w:r>
            <w:r>
              <w:rPr>
                <w:rFonts w:ascii="Times New Roman" w:hAnsi="Times New Roman" w:eastAsia="Times New Roman" w:cs="Times New Roman"/>
                <w:spacing w:val="5"/>
                <w:position w:val="2"/>
                <w:sz w:val="20"/>
                <w:szCs w:val="20"/>
              </w:rPr>
              <w:t xml:space="preserve">-2  </w:t>
            </w:r>
            <w:r>
              <w:rPr>
                <w:rFonts w:ascii="宋体" w:hAnsi="宋体" w:eastAsia="宋体" w:cs="宋体"/>
                <w:spacing w:val="5"/>
                <w:position w:val="2"/>
                <w:sz w:val="20"/>
                <w:szCs w:val="20"/>
              </w:rPr>
              <w:t>(</w:t>
            </w:r>
            <w:r>
              <w:rPr>
                <w:rFonts w:ascii="Times New Roman" w:hAnsi="Times New Roman" w:eastAsia="Times New Roman" w:cs="Times New Roman"/>
                <w:spacing w:val="5"/>
                <w:position w:val="2"/>
                <w:sz w:val="20"/>
                <w:szCs w:val="20"/>
              </w:rPr>
              <w:t>110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5"/>
                <w:position w:val="8"/>
                <w:sz w:val="13"/>
                <w:szCs w:val="13"/>
              </w:rPr>
              <w:t xml:space="preserve">3 </w:t>
            </w:r>
            <w:r>
              <w:rPr>
                <w:rFonts w:ascii="宋体" w:hAnsi="宋体" w:eastAsia="宋体" w:cs="宋体"/>
                <w:spacing w:val="5"/>
                <w:position w:val="2"/>
                <w:sz w:val="20"/>
                <w:szCs w:val="20"/>
              </w:rPr>
              <w:t>)</w:t>
            </w:r>
          </w:p>
        </w:tc>
        <w:tc>
          <w:tcPr>
            <w:tcW w:w="1869" w:type="dxa"/>
            <w:tcBorders>
              <w:right w:val="single" w:color="000000" w:sz="10" w:space="0"/>
            </w:tcBorders>
            <w:vAlign w:val="top"/>
          </w:tcPr>
          <w:p>
            <w:pPr>
              <w:spacing w:before="134" w:line="195" w:lineRule="auto"/>
              <w:ind w:left="6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342.89</w:t>
            </w:r>
          </w:p>
        </w:tc>
      </w:tr>
    </w:tbl>
    <w:p>
      <w:pPr>
        <w:rPr>
          <w:rFonts w:ascii="Arial"/>
          <w:sz w:val="21"/>
        </w:rPr>
      </w:pPr>
    </w:p>
    <w:p>
      <w:pPr>
        <w:sectPr>
          <w:headerReference r:id="rId408" w:type="default"/>
          <w:footerReference r:id="rId409" w:type="default"/>
          <w:pgSz w:w="11906" w:h="16839"/>
          <w:pgMar w:top="1293" w:right="1417" w:bottom="1431" w:left="1418" w:header="882" w:footer="1121" w:gutter="0"/>
          <w:cols w:space="720" w:num="1"/>
        </w:sectPr>
      </w:pPr>
    </w:p>
    <w:p>
      <w:pPr>
        <w:spacing w:before="260" w:line="228" w:lineRule="auto"/>
        <w:ind w:left="16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7"/>
          <w:sz w:val="23"/>
          <w:szCs w:val="23"/>
        </w:rPr>
        <w:t>5</w:t>
      </w:r>
      <w:r>
        <w:rPr>
          <w:rFonts w:ascii="Times New Roman" w:hAnsi="Times New Roman" w:eastAsia="Times New Roman" w:cs="Times New Roman"/>
          <w:b/>
          <w:bCs/>
          <w:spacing w:val="6"/>
          <w:sz w:val="23"/>
          <w:szCs w:val="23"/>
        </w:rPr>
        <w:t>.2-5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液氨泄漏情况下敏感点最大浓度预测结果一览表</w:t>
      </w:r>
    </w:p>
    <w:p>
      <w:pPr>
        <w:spacing w:line="69" w:lineRule="exact"/>
      </w:pPr>
    </w:p>
    <w:tbl>
      <w:tblPr>
        <w:tblStyle w:val="5"/>
        <w:tblW w:w="8337" w:type="dxa"/>
        <w:tblInd w:w="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1259"/>
        <w:gridCol w:w="1493"/>
        <w:gridCol w:w="1485"/>
        <w:gridCol w:w="1683"/>
        <w:gridCol w:w="1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970" w:type="dxa"/>
            <w:tcBorders>
              <w:left w:val="single" w:color="000000" w:sz="10" w:space="0"/>
            </w:tcBorders>
            <w:vAlign w:val="top"/>
          </w:tcPr>
          <w:p>
            <w:pPr>
              <w:spacing w:before="232" w:line="228" w:lineRule="auto"/>
              <w:ind w:left="26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气</w:t>
            </w:r>
            <w:r>
              <w:rPr>
                <w:rFonts w:ascii="宋体" w:hAnsi="宋体" w:eastAsia="宋体" w:cs="宋体"/>
                <w:spacing w:val="5"/>
                <w:sz w:val="20"/>
                <w:szCs w:val="20"/>
                <w14:textOutline w14:w="3795" w14:cap="sq" w14:cmpd="sng">
                  <w14:solidFill>
                    <w14:srgbClr w14:val="000000"/>
                  </w14:solidFill>
                  <w14:prstDash w14:val="solid"/>
                  <w14:bevel/>
                </w14:textOutline>
              </w:rPr>
              <w:t>象</w:t>
            </w:r>
          </w:p>
        </w:tc>
        <w:tc>
          <w:tcPr>
            <w:tcW w:w="1259" w:type="dxa"/>
            <w:vAlign w:val="top"/>
          </w:tcPr>
          <w:p>
            <w:pPr>
              <w:spacing w:before="75" w:line="312" w:lineRule="exact"/>
              <w:ind w:left="312"/>
              <w:rPr>
                <w:rFonts w:ascii="宋体" w:hAnsi="宋体" w:eastAsia="宋体" w:cs="宋体"/>
                <w:sz w:val="20"/>
                <w:szCs w:val="20"/>
              </w:rPr>
            </w:pPr>
            <w:r>
              <w:rPr>
                <w:rFonts w:ascii="宋体" w:hAnsi="宋体" w:eastAsia="宋体" w:cs="宋体"/>
                <w:spacing w:val="8"/>
                <w:position w:val="7"/>
                <w:sz w:val="20"/>
                <w:szCs w:val="20"/>
                <w14:textOutline w14:w="3795" w14:cap="sq" w14:cmpd="sng">
                  <w14:solidFill>
                    <w14:srgbClr w14:val="000000"/>
                  </w14:solidFill>
                  <w14:prstDash w14:val="solid"/>
                  <w14:bevel/>
                </w14:textOutline>
              </w:rPr>
              <w:t>敏</w:t>
            </w:r>
            <w:r>
              <w:rPr>
                <w:rFonts w:ascii="宋体" w:hAnsi="宋体" w:eastAsia="宋体" w:cs="宋体"/>
                <w:spacing w:val="7"/>
                <w:position w:val="7"/>
                <w:sz w:val="20"/>
                <w:szCs w:val="20"/>
                <w14:textOutline w14:w="3795" w14:cap="sq" w14:cmpd="sng">
                  <w14:solidFill>
                    <w14:srgbClr w14:val="000000"/>
                  </w14:solidFill>
                  <w14:prstDash w14:val="solid"/>
                  <w14:bevel/>
                </w14:textOutline>
              </w:rPr>
              <w:t>感点</w:t>
            </w:r>
          </w:p>
          <w:p>
            <w:pPr>
              <w:spacing w:line="230" w:lineRule="auto"/>
              <w:ind w:left="4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493" w:type="dxa"/>
            <w:vAlign w:val="top"/>
          </w:tcPr>
          <w:p>
            <w:pPr>
              <w:spacing w:before="76" w:line="263" w:lineRule="auto"/>
              <w:ind w:left="257" w:right="265" w:firstLine="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评价标</w:t>
            </w:r>
            <w:r>
              <w:rPr>
                <w:rFonts w:ascii="宋体" w:hAnsi="宋体" w:eastAsia="宋体" w:cs="宋体"/>
                <w:spacing w:val="8"/>
                <w:sz w:val="20"/>
                <w:szCs w:val="20"/>
                <w14:textOutline w14:w="3795" w14:cap="sq" w14:cmpd="sng">
                  <w14:solidFill>
                    <w14:srgbClr w14:val="000000"/>
                  </w14:solidFill>
                  <w14:prstDash w14:val="solid"/>
                  <w14:bevel/>
                </w14:textOutline>
              </w:rPr>
              <w:t>准</w:t>
            </w:r>
            <w:r>
              <w:rPr>
                <w:rFonts w:ascii="宋体" w:hAnsi="宋体" w:eastAsia="宋体" w:cs="宋体"/>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5"/>
                <w:position w:val="6"/>
                <w:sz w:val="13"/>
                <w:szCs w:val="13"/>
              </w:rPr>
              <w:t>3</w:t>
            </w:r>
            <w:r>
              <w:rPr>
                <w:rFonts w:ascii="Times New Roman" w:hAnsi="Times New Roman" w:eastAsia="Times New Roman" w:cs="Times New Roman"/>
                <w:spacing w:val="15"/>
                <w:position w:val="6"/>
                <w:sz w:val="13"/>
                <w:szCs w:val="13"/>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w:t>
            </w:r>
          </w:p>
        </w:tc>
        <w:tc>
          <w:tcPr>
            <w:tcW w:w="1485" w:type="dxa"/>
            <w:vAlign w:val="top"/>
          </w:tcPr>
          <w:p>
            <w:pPr>
              <w:spacing w:before="75" w:line="229" w:lineRule="auto"/>
              <w:ind w:left="32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超标时</w:t>
            </w:r>
            <w:r>
              <w:rPr>
                <w:rFonts w:ascii="宋体" w:hAnsi="宋体" w:eastAsia="宋体" w:cs="宋体"/>
                <w:spacing w:val="8"/>
                <w:sz w:val="20"/>
                <w:szCs w:val="20"/>
                <w14:textOutline w14:w="3795" w14:cap="sq" w14:cmpd="sng">
                  <w14:solidFill>
                    <w14:srgbClr w14:val="000000"/>
                  </w14:solidFill>
                  <w14:prstDash w14:val="solid"/>
                  <w14:bevel/>
                </w14:textOutline>
              </w:rPr>
              <w:t>段</w:t>
            </w:r>
          </w:p>
          <w:p>
            <w:pPr>
              <w:spacing w:before="64" w:line="231" w:lineRule="auto"/>
              <w:ind w:left="50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s</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1683" w:type="dxa"/>
            <w:vAlign w:val="top"/>
          </w:tcPr>
          <w:p>
            <w:pPr>
              <w:spacing w:before="76" w:line="228" w:lineRule="auto"/>
              <w:ind w:left="221"/>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持</w:t>
            </w:r>
            <w:r>
              <w:rPr>
                <w:rFonts w:ascii="宋体" w:hAnsi="宋体" w:eastAsia="宋体" w:cs="宋体"/>
                <w:spacing w:val="8"/>
                <w:sz w:val="20"/>
                <w:szCs w:val="20"/>
                <w14:textOutline w14:w="3795" w14:cap="sq" w14:cmpd="sng">
                  <w14:solidFill>
                    <w14:srgbClr w14:val="000000"/>
                  </w14:solidFill>
                  <w14:prstDash w14:val="solid"/>
                  <w14:bevel/>
                </w14:textOutline>
              </w:rPr>
              <w:t>续超标时间</w:t>
            </w:r>
          </w:p>
          <w:p>
            <w:pPr>
              <w:spacing w:before="64" w:line="231" w:lineRule="auto"/>
              <w:ind w:left="6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447" w:type="dxa"/>
            <w:tcBorders>
              <w:right w:val="single" w:color="000000" w:sz="10" w:space="0"/>
            </w:tcBorders>
            <w:vAlign w:val="top"/>
          </w:tcPr>
          <w:p>
            <w:pPr>
              <w:spacing w:before="75" w:line="272" w:lineRule="auto"/>
              <w:ind w:left="440" w:right="76" w:hanging="338"/>
              <w:rPr>
                <w:rFonts w:ascii="Times New Roman" w:hAnsi="Times New Roman" w:eastAsia="Times New Roman" w:cs="Times New Roman"/>
                <w:sz w:val="13"/>
                <w:szCs w:val="13"/>
              </w:rPr>
            </w:pPr>
            <w:r>
              <w:rPr>
                <w:rFonts w:ascii="宋体" w:hAnsi="宋体" w:eastAsia="宋体" w:cs="宋体"/>
                <w:spacing w:val="12"/>
                <w:sz w:val="20"/>
                <w:szCs w:val="20"/>
                <w14:textOutline w14:w="3795" w14:cap="sq" w14:cmpd="sng">
                  <w14:solidFill>
                    <w14:srgbClr w14:val="000000"/>
                  </w14:solidFill>
                  <w14:prstDash w14:val="solid"/>
                  <w14:bevel/>
                </w14:textOutline>
              </w:rPr>
              <w:t>预</w:t>
            </w:r>
            <w:r>
              <w:rPr>
                <w:rFonts w:ascii="宋体" w:hAnsi="宋体" w:eastAsia="宋体" w:cs="宋体"/>
                <w:spacing w:val="8"/>
                <w:sz w:val="20"/>
                <w:szCs w:val="20"/>
                <w14:textOutline w14:w="3795" w14:cap="sq" w14:cmpd="sng">
                  <w14:solidFill>
                    <w14:srgbClr w14:val="000000"/>
                  </w14:solidFill>
                  <w14:prstDash w14:val="solid"/>
                  <w14:bevel/>
                </w14:textOutline>
              </w:rPr>
              <w:t>测最大浓度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0"/>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0"/>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70" w:type="dxa"/>
            <w:vMerge w:val="restart"/>
            <w:tcBorders>
              <w:left w:val="single" w:color="000000" w:sz="10" w:space="0"/>
              <w:bottom w:val="nil"/>
            </w:tcBorders>
            <w:vAlign w:val="top"/>
          </w:tcPr>
          <w:p>
            <w:pPr>
              <w:spacing w:before="52" w:line="228" w:lineRule="auto"/>
              <w:ind w:left="159"/>
              <w:rPr>
                <w:rFonts w:ascii="宋体" w:hAnsi="宋体" w:eastAsia="宋体" w:cs="宋体"/>
                <w:sz w:val="20"/>
                <w:szCs w:val="20"/>
              </w:rPr>
            </w:pPr>
            <w:r>
              <w:rPr>
                <w:rFonts w:ascii="宋体" w:hAnsi="宋体" w:eastAsia="宋体" w:cs="宋体"/>
                <w:spacing w:val="7"/>
                <w:sz w:val="20"/>
                <w:szCs w:val="20"/>
              </w:rPr>
              <w:t>在最不</w:t>
            </w:r>
          </w:p>
          <w:p>
            <w:pPr>
              <w:spacing w:before="65" w:line="228" w:lineRule="auto"/>
              <w:ind w:left="161"/>
              <w:rPr>
                <w:rFonts w:ascii="宋体" w:hAnsi="宋体" w:eastAsia="宋体" w:cs="宋体"/>
                <w:sz w:val="20"/>
                <w:szCs w:val="20"/>
              </w:rPr>
            </w:pPr>
            <w:r>
              <w:rPr>
                <w:rFonts w:ascii="宋体" w:hAnsi="宋体" w:eastAsia="宋体" w:cs="宋体"/>
                <w:spacing w:val="7"/>
                <w:sz w:val="20"/>
                <w:szCs w:val="20"/>
              </w:rPr>
              <w:t>利</w:t>
            </w:r>
            <w:r>
              <w:rPr>
                <w:rFonts w:ascii="宋体" w:hAnsi="宋体" w:eastAsia="宋体" w:cs="宋体"/>
                <w:spacing w:val="6"/>
                <w:sz w:val="20"/>
                <w:szCs w:val="20"/>
              </w:rPr>
              <w:t>气象</w:t>
            </w:r>
          </w:p>
          <w:p>
            <w:pPr>
              <w:spacing w:before="64" w:line="228" w:lineRule="auto"/>
              <w:ind w:left="267"/>
              <w:rPr>
                <w:rFonts w:ascii="宋体" w:hAnsi="宋体" w:eastAsia="宋体" w:cs="宋体"/>
                <w:sz w:val="20"/>
                <w:szCs w:val="20"/>
              </w:rPr>
            </w:pPr>
            <w:r>
              <w:rPr>
                <w:rFonts w:ascii="宋体" w:hAnsi="宋体" w:eastAsia="宋体" w:cs="宋体"/>
                <w:spacing w:val="4"/>
                <w:sz w:val="20"/>
                <w:szCs w:val="20"/>
              </w:rPr>
              <w:t>条</w:t>
            </w:r>
            <w:r>
              <w:rPr>
                <w:rFonts w:ascii="宋体" w:hAnsi="宋体" w:eastAsia="宋体" w:cs="宋体"/>
                <w:spacing w:val="3"/>
                <w:sz w:val="20"/>
                <w:szCs w:val="20"/>
              </w:rPr>
              <w:t>件</w:t>
            </w:r>
          </w:p>
        </w:tc>
        <w:tc>
          <w:tcPr>
            <w:tcW w:w="1259" w:type="dxa"/>
            <w:vMerge w:val="restart"/>
            <w:tcBorders>
              <w:bottom w:val="nil"/>
            </w:tcBorders>
            <w:vAlign w:val="top"/>
          </w:tcPr>
          <w:p>
            <w:pPr>
              <w:spacing w:line="297" w:lineRule="auto"/>
              <w:rPr>
                <w:rFonts w:ascii="Arial"/>
                <w:sz w:val="21"/>
              </w:rPr>
            </w:pPr>
          </w:p>
          <w:p>
            <w:pPr>
              <w:spacing w:before="65" w:line="228" w:lineRule="auto"/>
              <w:ind w:left="210"/>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1493" w:type="dxa"/>
            <w:vAlign w:val="top"/>
          </w:tcPr>
          <w:p>
            <w:pPr>
              <w:spacing w:before="16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70</w:t>
            </w:r>
          </w:p>
        </w:tc>
        <w:tc>
          <w:tcPr>
            <w:tcW w:w="1485" w:type="dxa"/>
            <w:vAlign w:val="top"/>
          </w:tcPr>
          <w:p>
            <w:pPr>
              <w:spacing w:before="124" w:line="229" w:lineRule="auto"/>
              <w:ind w:left="438"/>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683" w:type="dxa"/>
            <w:vAlign w:val="top"/>
          </w:tcPr>
          <w:p>
            <w:pPr>
              <w:spacing w:before="124" w:line="229" w:lineRule="auto"/>
              <w:ind w:left="541"/>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447" w:type="dxa"/>
            <w:vMerge w:val="restart"/>
            <w:tcBorders>
              <w:bottom w:val="nil"/>
              <w:right w:val="single" w:color="000000" w:sz="10" w:space="0"/>
            </w:tcBorders>
            <w:vAlign w:val="top"/>
          </w:tcPr>
          <w:p>
            <w:pPr>
              <w:spacing w:line="340" w:lineRule="auto"/>
              <w:rPr>
                <w:rFonts w:ascii="Arial"/>
                <w:sz w:val="21"/>
              </w:rPr>
            </w:pPr>
          </w:p>
          <w:p>
            <w:pPr>
              <w:spacing w:before="5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5.3</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E- 12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70" w:type="dxa"/>
            <w:vMerge w:val="continue"/>
            <w:tcBorders>
              <w:top w:val="nil"/>
              <w:left w:val="single" w:color="000000" w:sz="10" w:space="0"/>
            </w:tcBorders>
            <w:vAlign w:val="top"/>
          </w:tcPr>
          <w:p>
            <w:pPr>
              <w:rPr>
                <w:rFonts w:ascii="Arial"/>
                <w:sz w:val="21"/>
              </w:rPr>
            </w:pPr>
          </w:p>
        </w:tc>
        <w:tc>
          <w:tcPr>
            <w:tcW w:w="1259" w:type="dxa"/>
            <w:vMerge w:val="continue"/>
            <w:tcBorders>
              <w:top w:val="nil"/>
            </w:tcBorders>
            <w:vAlign w:val="top"/>
          </w:tcPr>
          <w:p>
            <w:pPr>
              <w:rPr>
                <w:rFonts w:ascii="Arial"/>
                <w:sz w:val="21"/>
              </w:rPr>
            </w:pPr>
          </w:p>
        </w:tc>
        <w:tc>
          <w:tcPr>
            <w:tcW w:w="1493" w:type="dxa"/>
            <w:vAlign w:val="top"/>
          </w:tcPr>
          <w:p>
            <w:pPr>
              <w:spacing w:before="170" w:line="195" w:lineRule="auto"/>
              <w:ind w:left="6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10</w:t>
            </w:r>
          </w:p>
        </w:tc>
        <w:tc>
          <w:tcPr>
            <w:tcW w:w="1485" w:type="dxa"/>
            <w:vAlign w:val="top"/>
          </w:tcPr>
          <w:p>
            <w:pPr>
              <w:spacing w:before="135" w:line="229" w:lineRule="auto"/>
              <w:ind w:left="438"/>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683" w:type="dxa"/>
            <w:vAlign w:val="top"/>
          </w:tcPr>
          <w:p>
            <w:pPr>
              <w:spacing w:before="135" w:line="229" w:lineRule="auto"/>
              <w:ind w:left="541"/>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447" w:type="dxa"/>
            <w:vMerge w:val="continue"/>
            <w:tcBorders>
              <w:top w:val="nil"/>
              <w:right w:val="single" w:color="000000" w:sz="10" w:space="0"/>
            </w:tcBorders>
            <w:vAlign w:val="top"/>
          </w:tcPr>
          <w:p>
            <w:pPr>
              <w:rPr>
                <w:rFonts w:ascii="Arial"/>
                <w:sz w:val="21"/>
              </w:rPr>
            </w:pPr>
          </w:p>
        </w:tc>
      </w:tr>
    </w:tbl>
    <w:p>
      <w:pPr>
        <w:spacing w:before="114" w:line="229" w:lineRule="auto"/>
        <w:ind w:left="488"/>
        <w:outlineLvl w:val="2"/>
        <w:rPr>
          <w:rFonts w:ascii="宋体" w:hAnsi="宋体" w:eastAsia="宋体" w:cs="宋体"/>
          <w:sz w:val="23"/>
          <w:szCs w:val="23"/>
        </w:rPr>
      </w:pPr>
      <w:r>
        <w:rPr>
          <w:rFonts w:ascii="Times New Roman" w:hAnsi="Times New Roman" w:eastAsia="Times New Roman" w:cs="Times New Roman"/>
          <w:b/>
          <w:bCs/>
          <w:spacing w:val="9"/>
          <w:sz w:val="23"/>
          <w:szCs w:val="23"/>
        </w:rPr>
        <w:t>5</w:t>
      </w:r>
      <w:r>
        <w:rPr>
          <w:rFonts w:ascii="Times New Roman" w:hAnsi="Times New Roman" w:eastAsia="Times New Roman" w:cs="Times New Roman"/>
          <w:b/>
          <w:bCs/>
          <w:spacing w:val="6"/>
          <w:sz w:val="23"/>
          <w:szCs w:val="23"/>
        </w:rPr>
        <w:t>.2.2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盐酸泄漏事故</w:t>
      </w:r>
    </w:p>
    <w:p>
      <w:pPr>
        <w:spacing w:before="183" w:line="228" w:lineRule="auto"/>
        <w:ind w:left="501"/>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物料泄漏源强计算</w:t>
      </w:r>
    </w:p>
    <w:p>
      <w:pPr>
        <w:spacing w:before="182" w:line="377" w:lineRule="auto"/>
        <w:ind w:left="9" w:right="189" w:firstLine="470"/>
        <w:rPr>
          <w:rFonts w:ascii="宋体" w:hAnsi="宋体" w:eastAsia="宋体" w:cs="宋体"/>
          <w:sz w:val="23"/>
          <w:szCs w:val="23"/>
        </w:rPr>
      </w:pPr>
      <w:r>
        <w:rPr>
          <w:rFonts w:ascii="宋体" w:hAnsi="宋体" w:eastAsia="宋体" w:cs="宋体"/>
          <w:spacing w:val="20"/>
          <w:sz w:val="23"/>
          <w:szCs w:val="23"/>
        </w:rPr>
        <w:t>损</w:t>
      </w:r>
      <w:r>
        <w:rPr>
          <w:rFonts w:ascii="宋体" w:hAnsi="宋体" w:eastAsia="宋体" w:cs="宋体"/>
          <w:spacing w:val="16"/>
          <w:sz w:val="23"/>
          <w:szCs w:val="23"/>
        </w:rPr>
        <w:t xml:space="preserve">坏类型是其与管线连接处断裂，裂口尺寸取管径的 </w:t>
      </w:r>
      <w:r>
        <w:rPr>
          <w:rFonts w:ascii="Times New Roman" w:hAnsi="Times New Roman" w:eastAsia="Times New Roman" w:cs="Times New Roman"/>
          <w:spacing w:val="16"/>
          <w:sz w:val="23"/>
          <w:szCs w:val="23"/>
        </w:rPr>
        <w:t>10</w:t>
      </w:r>
      <w:r>
        <w:rPr>
          <w:rFonts w:ascii="宋体" w:hAnsi="宋体" w:eastAsia="宋体" w:cs="宋体"/>
          <w:spacing w:val="16"/>
          <w:sz w:val="23"/>
          <w:szCs w:val="23"/>
        </w:rPr>
        <w:t>％ ，设定泄漏孔径为</w:t>
      </w:r>
      <w:r>
        <w:rPr>
          <w:rFonts w:ascii="宋体" w:hAnsi="宋体" w:eastAsia="宋体" w:cs="宋体"/>
          <w:sz w:val="23"/>
          <w:szCs w:val="23"/>
        </w:rPr>
        <w:t xml:space="preserve"> </w:t>
      </w:r>
      <w:r>
        <w:rPr>
          <w:rFonts w:ascii="Times New Roman" w:hAnsi="Times New Roman" w:eastAsia="Times New Roman" w:cs="Times New Roman"/>
          <w:spacing w:val="10"/>
          <w:sz w:val="23"/>
          <w:szCs w:val="23"/>
        </w:rPr>
        <w:t>7.5</w:t>
      </w:r>
      <w:r>
        <w:rPr>
          <w:rFonts w:ascii="Times New Roman" w:hAnsi="Times New Roman" w:eastAsia="Times New Roman" w:cs="Times New Roman"/>
          <w:sz w:val="23"/>
          <w:szCs w:val="23"/>
        </w:rPr>
        <w:t>mm</w:t>
      </w:r>
      <w:r>
        <w:rPr>
          <w:rFonts w:ascii="Times New Roman" w:hAnsi="Times New Roman" w:eastAsia="Times New Roman" w:cs="Times New Roman"/>
          <w:spacing w:val="10"/>
          <w:sz w:val="23"/>
          <w:szCs w:val="23"/>
        </w:rPr>
        <w:t xml:space="preserve"> </w:t>
      </w:r>
      <w:r>
        <w:rPr>
          <w:rFonts w:ascii="宋体" w:hAnsi="宋体" w:eastAsia="宋体" w:cs="宋体"/>
          <w:spacing w:val="8"/>
          <w:sz w:val="23"/>
          <w:szCs w:val="23"/>
        </w:rPr>
        <w:t>，</w:t>
      </w:r>
      <w:r>
        <w:rPr>
          <w:rFonts w:ascii="宋体" w:hAnsi="宋体" w:eastAsia="宋体" w:cs="宋体"/>
          <w:spacing w:val="5"/>
          <w:sz w:val="23"/>
          <w:szCs w:val="23"/>
        </w:rPr>
        <w:t xml:space="preserve">事故发生后，应急系统启动 (用砂土或干燥石灰覆盖) ，假定发生泄漏处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 xml:space="preserve"> </w:t>
      </w:r>
      <w:r>
        <w:rPr>
          <w:rFonts w:ascii="宋体" w:hAnsi="宋体" w:eastAsia="宋体" w:cs="宋体"/>
          <w:spacing w:val="20"/>
          <w:sz w:val="23"/>
          <w:szCs w:val="23"/>
        </w:rPr>
        <w:t>分</w:t>
      </w:r>
      <w:r>
        <w:rPr>
          <w:rFonts w:ascii="宋体" w:hAnsi="宋体" w:eastAsia="宋体" w:cs="宋体"/>
          <w:spacing w:val="17"/>
          <w:sz w:val="23"/>
          <w:szCs w:val="23"/>
        </w:rPr>
        <w:t>钟</w:t>
      </w:r>
      <w:r>
        <w:rPr>
          <w:rFonts w:ascii="宋体" w:hAnsi="宋体" w:eastAsia="宋体" w:cs="宋体"/>
          <w:spacing w:val="10"/>
          <w:sz w:val="23"/>
          <w:szCs w:val="23"/>
        </w:rPr>
        <w:t>之内即可处理，</w:t>
      </w:r>
      <w:r>
        <w:rPr>
          <w:rFonts w:ascii="Times New Roman" w:hAnsi="Times New Roman" w:eastAsia="Times New Roman" w:cs="Times New Roman"/>
          <w:spacing w:val="10"/>
          <w:sz w:val="23"/>
          <w:szCs w:val="23"/>
        </w:rPr>
        <w:t>30%</w:t>
      </w:r>
      <w:r>
        <w:rPr>
          <w:rFonts w:ascii="宋体" w:hAnsi="宋体" w:eastAsia="宋体" w:cs="宋体"/>
          <w:spacing w:val="10"/>
          <w:sz w:val="23"/>
          <w:szCs w:val="23"/>
        </w:rPr>
        <w:t>盐酸泄漏事故源强的确定采用其泄漏速度及蒸发量利用《建</w:t>
      </w:r>
      <w:r>
        <w:rPr>
          <w:rFonts w:ascii="宋体" w:hAnsi="宋体" w:eastAsia="宋体" w:cs="宋体"/>
          <w:sz w:val="23"/>
          <w:szCs w:val="23"/>
        </w:rPr>
        <w:t xml:space="preserve"> </w:t>
      </w:r>
      <w:r>
        <w:rPr>
          <w:rFonts w:ascii="宋体" w:hAnsi="宋体" w:eastAsia="宋体" w:cs="宋体"/>
          <w:spacing w:val="8"/>
          <w:sz w:val="23"/>
          <w:szCs w:val="23"/>
        </w:rPr>
        <w:t>设项目</w:t>
      </w:r>
      <w:r>
        <w:rPr>
          <w:rFonts w:ascii="宋体" w:hAnsi="宋体" w:eastAsia="宋体" w:cs="宋体"/>
          <w:spacing w:val="4"/>
          <w:sz w:val="23"/>
          <w:szCs w:val="23"/>
        </w:rPr>
        <w:t>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169-2018</w:t>
      </w:r>
      <w:r>
        <w:rPr>
          <w:rFonts w:ascii="宋体" w:hAnsi="宋体" w:eastAsia="宋体" w:cs="宋体"/>
          <w:spacing w:val="4"/>
          <w:sz w:val="23"/>
          <w:szCs w:val="23"/>
        </w:rPr>
        <w:t xml:space="preserve">) 附录 </w:t>
      </w:r>
      <w:r>
        <w:rPr>
          <w:rFonts w:ascii="Times New Roman" w:hAnsi="Times New Roman" w:eastAsia="Times New Roman" w:cs="Times New Roman"/>
          <w:sz w:val="23"/>
          <w:szCs w:val="23"/>
        </w:rPr>
        <w:t>F</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中推荐的液体泄流及泄漏液体</w:t>
      </w:r>
      <w:r>
        <w:rPr>
          <w:rFonts w:ascii="宋体" w:hAnsi="宋体" w:eastAsia="宋体" w:cs="宋体"/>
          <w:sz w:val="23"/>
          <w:szCs w:val="23"/>
        </w:rPr>
        <w:t xml:space="preserve"> </w:t>
      </w:r>
      <w:r>
        <w:rPr>
          <w:rFonts w:ascii="宋体" w:hAnsi="宋体" w:eastAsia="宋体" w:cs="宋体"/>
          <w:spacing w:val="18"/>
          <w:sz w:val="23"/>
          <w:szCs w:val="23"/>
        </w:rPr>
        <w:t>蒸发速</w:t>
      </w:r>
      <w:r>
        <w:rPr>
          <w:rFonts w:ascii="宋体" w:hAnsi="宋体" w:eastAsia="宋体" w:cs="宋体"/>
          <w:spacing w:val="10"/>
          <w:sz w:val="23"/>
          <w:szCs w:val="23"/>
        </w:rPr>
        <w:t>率</w:t>
      </w:r>
      <w:r>
        <w:rPr>
          <w:rFonts w:ascii="宋体" w:hAnsi="宋体" w:eastAsia="宋体" w:cs="宋体"/>
          <w:spacing w:val="9"/>
          <w:sz w:val="23"/>
          <w:szCs w:val="23"/>
        </w:rPr>
        <w:t>公式进行计算，由于泄漏时环境温度小于盐酸沸点，因此液体蒸发仅考虑质</w:t>
      </w:r>
      <w:r>
        <w:rPr>
          <w:rFonts w:ascii="宋体" w:hAnsi="宋体" w:eastAsia="宋体" w:cs="宋体"/>
          <w:sz w:val="23"/>
          <w:szCs w:val="23"/>
        </w:rPr>
        <w:t xml:space="preserve"> </w:t>
      </w:r>
      <w:r>
        <w:rPr>
          <w:rFonts w:ascii="宋体" w:hAnsi="宋体" w:eastAsia="宋体" w:cs="宋体"/>
          <w:spacing w:val="6"/>
          <w:sz w:val="23"/>
          <w:szCs w:val="23"/>
        </w:rPr>
        <w:t>量</w:t>
      </w:r>
      <w:r>
        <w:rPr>
          <w:rFonts w:ascii="宋体" w:hAnsi="宋体" w:eastAsia="宋体" w:cs="宋体"/>
          <w:spacing w:val="5"/>
          <w:sz w:val="23"/>
          <w:szCs w:val="23"/>
        </w:rPr>
        <w:t>蒸发。</w:t>
      </w:r>
    </w:p>
    <w:p>
      <w:pPr>
        <w:spacing w:before="75" w:line="215" w:lineRule="auto"/>
        <w:ind w:left="2559"/>
        <w:rPr>
          <w:rFonts w:ascii="Times New Roman" w:hAnsi="Times New Roman" w:eastAsia="Times New Roman" w:cs="Times New Roman"/>
          <w:sz w:val="23"/>
          <w:szCs w:val="23"/>
        </w:rPr>
      </w:pPr>
      <w:r>
        <w:pict>
          <v:shape id="_x0000_s1107" o:spid="_x0000_s1107" style="position:absolute;left:0pt;margin-left:191.7pt;margin-top:4pt;height:0.5pt;width:79.3pt;z-index:-250672128;mso-width-relative:page;mso-height-relative:page;" filled="f" stroked="t" coordsize="1586,10" path="m5,5l1580,5e">
            <v:fill on="f" focussize="0,0"/>
            <v:stroke weight="0.5pt" color="#000000" miterlimit="2" endcap="round"/>
            <v:imagedata o:title=""/>
            <o:lock v:ext="edit"/>
          </v:shape>
        </w:pict>
      </w:r>
      <w:r>
        <w:rPr>
          <w:rFonts w:ascii="Times New Roman" w:hAnsi="Times New Roman" w:eastAsia="Times New Roman" w:cs="Times New Roman"/>
          <w:i/>
          <w:iCs/>
          <w:position w:val="-5"/>
          <w:sz w:val="23"/>
          <w:szCs w:val="23"/>
        </w:rPr>
        <w:t>Q</w:t>
      </w:r>
      <w:r>
        <w:rPr>
          <w:rFonts w:ascii="Times New Roman" w:hAnsi="Times New Roman" w:eastAsia="Times New Roman" w:cs="Times New Roman"/>
          <w:i/>
          <w:iCs/>
          <w:position w:val="-11"/>
          <w:sz w:val="13"/>
          <w:szCs w:val="13"/>
        </w:rPr>
        <w:t>L</w:t>
      </w:r>
      <w:r>
        <w:rPr>
          <w:rFonts w:ascii="Times New Roman" w:hAnsi="Times New Roman" w:eastAsia="Times New Roman" w:cs="Times New Roman"/>
          <w:spacing w:val="5"/>
          <w:position w:val="-11"/>
          <w:sz w:val="13"/>
          <w:szCs w:val="1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i/>
          <w:iCs/>
          <w:position w:val="-5"/>
          <w:sz w:val="23"/>
          <w:szCs w:val="23"/>
        </w:rPr>
        <w:t>C</w:t>
      </w:r>
      <w:r>
        <w:rPr>
          <w:rFonts w:ascii="Times New Roman" w:hAnsi="Times New Roman" w:eastAsia="Times New Roman" w:cs="Times New Roman"/>
          <w:i/>
          <w:iCs/>
          <w:position w:val="-11"/>
          <w:sz w:val="13"/>
          <w:szCs w:val="13"/>
        </w:rPr>
        <w:t>d</w:t>
      </w:r>
      <w:r>
        <w:rPr>
          <w:rFonts w:ascii="Times New Roman" w:hAnsi="Times New Roman" w:eastAsia="Times New Roman" w:cs="Times New Roman"/>
          <w:spacing w:val="5"/>
          <w:position w:val="-11"/>
          <w:sz w:val="13"/>
          <w:szCs w:val="13"/>
        </w:rPr>
        <w:t xml:space="preserve"> </w:t>
      </w:r>
      <w:r>
        <w:rPr>
          <w:rFonts w:ascii="Times New Roman" w:hAnsi="Times New Roman" w:eastAsia="Times New Roman" w:cs="Times New Roman"/>
          <w:i/>
          <w:iCs/>
          <w:position w:val="-5"/>
          <w:sz w:val="23"/>
          <w:szCs w:val="23"/>
        </w:rPr>
        <w:t>A</w:t>
      </w:r>
      <w:r>
        <w:rPr>
          <w:rFonts w:ascii="Symbol" w:hAnsi="Symbol" w:eastAsia="Symbol" w:cs="Symbol"/>
          <w:position w:val="-5"/>
          <w:sz w:val="25"/>
          <w:szCs w:val="25"/>
        </w:rPr>
        <w:t>p</w:t>
      </w:r>
      <w:r>
        <w:rPr>
          <w:position w:val="-31"/>
          <w:sz w:val="25"/>
          <w:szCs w:val="25"/>
        </w:rPr>
        <w:drawing>
          <wp:inline distT="0" distB="0" distL="0" distR="0">
            <wp:extent cx="90805" cy="414020"/>
            <wp:effectExtent l="0" t="0" r="0" b="0"/>
            <wp:docPr id="163" name="IM 163"/>
            <wp:cNvGraphicFramePr/>
            <a:graphic xmlns:a="http://schemas.openxmlformats.org/drawingml/2006/main">
              <a:graphicData uri="http://schemas.openxmlformats.org/drawingml/2006/picture">
                <pic:pic xmlns:pic="http://schemas.openxmlformats.org/drawingml/2006/picture">
                  <pic:nvPicPr>
                    <pic:cNvPr id="163" name="IM 163"/>
                    <pic:cNvPicPr/>
                  </pic:nvPicPr>
                  <pic:blipFill>
                    <a:blip r:embed="rId643"/>
                    <a:stretch>
                      <a:fillRect/>
                    </a:stretch>
                  </pic:blipFill>
                  <pic:spPr>
                    <a:xfrm>
                      <a:off x="0" y="0"/>
                      <a:ext cx="91179" cy="414178"/>
                    </a:xfrm>
                    <a:prstGeom prst="rect">
                      <a:avLst/>
                    </a:prstGeom>
                  </pic:spPr>
                </pic:pic>
              </a:graphicData>
            </a:graphic>
          </wp:inline>
        </w:drawing>
      </w:r>
      <w:r>
        <w:rPr>
          <w:rFonts w:ascii="Times New Roman" w:hAnsi="Times New Roman" w:eastAsia="Times New Roman" w:cs="Times New Roman"/>
          <w:strike/>
          <w:spacing w:val="5"/>
          <w:position w:val="10"/>
          <w:sz w:val="23"/>
          <w:szCs w:val="23"/>
        </w:rPr>
        <w:t>2(</w:t>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10"/>
          <w:sz w:val="23"/>
          <w:szCs w:val="23"/>
        </w:rPr>
        <w:t xml:space="preserve"> </w:t>
      </w:r>
      <w:r>
        <w:fldChar w:fldCharType="begin"/>
      </w:r>
      <w:r>
        <w:instrText xml:space="preserve">EQ \* jc3 \* hps23 \o\al(\s\up 5(</w:instrText>
      </w:r>
      <w:r>
        <w:rPr>
          <w:rFonts w:ascii="微软雅黑" w:hAnsi="微软雅黑" w:eastAsia="微软雅黑" w:cs="微软雅黑"/>
          <w:strike/>
          <w:spacing w:val="-18"/>
          <w:w w:val="80"/>
          <w:sz w:val="23"/>
          <w:szCs w:val="23"/>
        </w:rPr>
        <w:instrText xml:space="preserve">一</w:instrText>
      </w:r>
      <w:r>
        <w:instrText xml:space="preserve">),</w:instrText>
      </w:r>
      <w:r>
        <w:rPr>
          <w:rFonts w:ascii="Symbol" w:hAnsi="Symbol" w:eastAsia="Symbol" w:cs="Symbol"/>
          <w:strike/>
          <w:spacing w:val="33"/>
          <w:position w:val="-23"/>
          <w:sz w:val="25"/>
          <w:szCs w:val="25"/>
        </w:rPr>
        <w:instrText xml:space="preserve">p</w:instrText>
      </w:r>
      <w:r>
        <w:instrText xml:space="preserve">)</w:instrText>
      </w:r>
      <w:r>
        <w:fldChar w:fldCharType="end"/>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4"/>
          <w:sz w:val="13"/>
          <w:szCs w:val="13"/>
        </w:rPr>
        <w:t xml:space="preserve">0 </w:t>
      </w:r>
      <w:r>
        <w:rPr>
          <w:rFonts w:ascii="Times New Roman" w:hAnsi="Times New Roman" w:eastAsia="Times New Roman" w:cs="Times New Roman"/>
          <w:strike/>
          <w:spacing w:val="5"/>
          <w:position w:val="10"/>
          <w:sz w:val="23"/>
          <w:szCs w:val="23"/>
        </w:rPr>
        <w:t>)</w:t>
      </w:r>
      <w:r>
        <w:rPr>
          <w:rFonts w:ascii="Times New Roman" w:hAnsi="Times New Roman" w:eastAsia="Times New Roman" w:cs="Times New Roman"/>
          <w:spacing w:val="5"/>
          <w:position w:val="10"/>
          <w:sz w:val="23"/>
          <w:szCs w:val="2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spacing w:val="3"/>
          <w:position w:val="-5"/>
          <w:sz w:val="23"/>
          <w:szCs w:val="23"/>
        </w:rPr>
        <w:t>2</w:t>
      </w:r>
      <w:r>
        <w:rPr>
          <w:rFonts w:ascii="Times New Roman" w:hAnsi="Times New Roman" w:eastAsia="Times New Roman" w:cs="Times New Roman"/>
          <w:i/>
          <w:iCs/>
          <w:position w:val="-5"/>
          <w:sz w:val="23"/>
          <w:szCs w:val="23"/>
        </w:rPr>
        <w:t>gh</w:t>
      </w:r>
    </w:p>
    <w:p>
      <w:pPr>
        <w:spacing w:before="159" w:line="504" w:lineRule="exact"/>
        <w:ind w:left="494"/>
        <w:rPr>
          <w:rFonts w:ascii="宋体" w:hAnsi="宋体" w:eastAsia="宋体" w:cs="宋体"/>
          <w:sz w:val="23"/>
          <w:szCs w:val="23"/>
        </w:rPr>
      </w:pPr>
      <w:r>
        <w:rPr>
          <w:rFonts w:ascii="宋体" w:hAnsi="宋体" w:eastAsia="宋体" w:cs="宋体"/>
          <w:spacing w:val="16"/>
          <w:position w:val="18"/>
          <w:sz w:val="23"/>
          <w:szCs w:val="23"/>
        </w:rPr>
        <w:t>式</w:t>
      </w:r>
      <w:r>
        <w:rPr>
          <w:rFonts w:ascii="宋体" w:hAnsi="宋体" w:eastAsia="宋体" w:cs="宋体"/>
          <w:spacing w:val="9"/>
          <w:position w:val="18"/>
          <w:sz w:val="23"/>
          <w:szCs w:val="23"/>
        </w:rPr>
        <w:t>中，</w:t>
      </w:r>
      <w:r>
        <w:rPr>
          <w:rFonts w:ascii="Times New Roman" w:hAnsi="Times New Roman" w:eastAsia="Times New Roman" w:cs="Times New Roman"/>
          <w:position w:val="18"/>
          <w:sz w:val="23"/>
          <w:szCs w:val="23"/>
        </w:rPr>
        <w:t>QL</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液体泄漏速度，</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9"/>
          <w:position w:val="18"/>
          <w:sz w:val="23"/>
          <w:szCs w:val="23"/>
        </w:rPr>
        <w:t>；</w:t>
      </w:r>
    </w:p>
    <w:p>
      <w:pPr>
        <w:spacing w:line="227" w:lineRule="auto"/>
        <w:ind w:left="48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8"/>
          <w:sz w:val="23"/>
          <w:szCs w:val="23"/>
        </w:rPr>
        <w:t>—</w:t>
      </w:r>
      <w:r>
        <w:rPr>
          <w:rFonts w:ascii="Times New Roman" w:hAnsi="Times New Roman" w:eastAsia="Times New Roman" w:cs="Times New Roman"/>
          <w:spacing w:val="7"/>
          <w:sz w:val="23"/>
          <w:szCs w:val="23"/>
        </w:rPr>
        <w:t>—</w:t>
      </w:r>
      <w:r>
        <w:rPr>
          <w:rFonts w:ascii="宋体" w:hAnsi="宋体" w:eastAsia="宋体" w:cs="宋体"/>
          <w:spacing w:val="4"/>
          <w:sz w:val="23"/>
          <w:szCs w:val="23"/>
        </w:rPr>
        <w:t xml:space="preserve">容器内介质压力 </w:t>
      </w:r>
      <w:r>
        <w:rPr>
          <w:rFonts w:ascii="Times New Roman" w:hAnsi="Times New Roman" w:eastAsia="Times New Roman" w:cs="Times New Roman"/>
          <w:spacing w:val="4"/>
          <w:sz w:val="23"/>
          <w:szCs w:val="23"/>
        </w:rPr>
        <w:t>107480.3</w:t>
      </w:r>
      <w:r>
        <w:rPr>
          <w:rFonts w:ascii="Times New Roman" w:hAnsi="Times New Roman" w:eastAsia="Times New Roman" w:cs="Times New Roman"/>
          <w:sz w:val="23"/>
          <w:szCs w:val="23"/>
        </w:rPr>
        <w:t>Pa</w:t>
      </w:r>
      <w:r>
        <w:rPr>
          <w:rFonts w:ascii="宋体" w:hAnsi="宋体" w:eastAsia="宋体" w:cs="宋体"/>
          <w:spacing w:val="4"/>
          <w:sz w:val="23"/>
          <w:szCs w:val="23"/>
        </w:rPr>
        <w:t>；</w:t>
      </w:r>
    </w:p>
    <w:p>
      <w:pPr>
        <w:spacing w:before="185" w:line="228" w:lineRule="auto"/>
        <w:ind w:left="484"/>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4"/>
          <w:position w:val="-1"/>
          <w:sz w:val="15"/>
          <w:szCs w:val="15"/>
        </w:rPr>
        <w:t>0</w:t>
      </w:r>
      <w:r>
        <w:rPr>
          <w:rFonts w:ascii="Times New Roman" w:hAnsi="Times New Roman" w:eastAsia="Times New Roman" w:cs="Times New Roman"/>
          <w:spacing w:val="7"/>
          <w:sz w:val="23"/>
          <w:szCs w:val="23"/>
        </w:rPr>
        <w:t>——</w:t>
      </w:r>
      <w:r>
        <w:rPr>
          <w:rFonts w:ascii="宋体" w:hAnsi="宋体" w:eastAsia="宋体" w:cs="宋体"/>
          <w:spacing w:val="7"/>
          <w:sz w:val="23"/>
          <w:szCs w:val="23"/>
        </w:rPr>
        <w:t>环境压力，</w:t>
      </w:r>
      <w:r>
        <w:rPr>
          <w:rFonts w:ascii="Times New Roman" w:hAnsi="Times New Roman" w:eastAsia="Times New Roman" w:cs="Times New Roman"/>
          <w:spacing w:val="7"/>
          <w:sz w:val="23"/>
          <w:szCs w:val="23"/>
        </w:rPr>
        <w:t>101325</w:t>
      </w:r>
      <w:r>
        <w:rPr>
          <w:rFonts w:ascii="Times New Roman" w:hAnsi="Times New Roman" w:eastAsia="Times New Roman" w:cs="Times New Roman"/>
          <w:sz w:val="23"/>
          <w:szCs w:val="23"/>
        </w:rPr>
        <w:t>Pa</w:t>
      </w:r>
      <w:r>
        <w:rPr>
          <w:rFonts w:ascii="宋体" w:hAnsi="宋体" w:eastAsia="宋体" w:cs="宋体"/>
          <w:spacing w:val="7"/>
          <w:sz w:val="23"/>
          <w:szCs w:val="23"/>
        </w:rPr>
        <w:t>；</w:t>
      </w:r>
    </w:p>
    <w:p>
      <w:pPr>
        <w:spacing w:before="149" w:line="314" w:lineRule="exact"/>
        <w:ind w:left="490"/>
        <w:rPr>
          <w:rFonts w:ascii="宋体" w:hAnsi="宋体" w:eastAsia="宋体" w:cs="宋体"/>
          <w:sz w:val="23"/>
          <w:szCs w:val="23"/>
        </w:rPr>
      </w:pPr>
      <w:r>
        <w:rPr>
          <w:rFonts w:ascii="Times New Roman" w:hAnsi="Times New Roman" w:eastAsia="Times New Roman" w:cs="Times New Roman"/>
          <w:spacing w:val="14"/>
          <w:position w:val="2"/>
          <w:sz w:val="23"/>
          <w:szCs w:val="23"/>
        </w:rPr>
        <w:t>ρ</w:t>
      </w:r>
      <w:r>
        <w:rPr>
          <w:rFonts w:ascii="Times New Roman" w:hAnsi="Times New Roman" w:eastAsia="Times New Roman" w:cs="Times New Roman"/>
          <w:spacing w:val="8"/>
          <w:position w:val="2"/>
          <w:sz w:val="23"/>
          <w:szCs w:val="23"/>
        </w:rPr>
        <w:t>—</w:t>
      </w:r>
      <w:r>
        <w:rPr>
          <w:rFonts w:ascii="Times New Roman" w:hAnsi="Times New Roman" w:eastAsia="Times New Roman" w:cs="Times New Roman"/>
          <w:spacing w:val="7"/>
          <w:position w:val="2"/>
          <w:sz w:val="23"/>
          <w:szCs w:val="23"/>
        </w:rPr>
        <w:t>—</w:t>
      </w:r>
      <w:r>
        <w:rPr>
          <w:rFonts w:ascii="宋体" w:hAnsi="宋体" w:eastAsia="宋体" w:cs="宋体"/>
          <w:spacing w:val="7"/>
          <w:position w:val="2"/>
          <w:sz w:val="23"/>
          <w:szCs w:val="23"/>
        </w:rPr>
        <w:t>泄漏液体密度，</w:t>
      </w:r>
      <w:r>
        <w:rPr>
          <w:rFonts w:ascii="Times New Roman" w:hAnsi="Times New Roman" w:eastAsia="Times New Roman" w:cs="Times New Roman"/>
          <w:spacing w:val="7"/>
          <w:position w:val="2"/>
          <w:sz w:val="23"/>
          <w:szCs w:val="23"/>
        </w:rPr>
        <w:t>1260</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7"/>
          <w:position w:val="9"/>
          <w:sz w:val="15"/>
          <w:szCs w:val="15"/>
        </w:rPr>
        <w:t>3</w:t>
      </w:r>
      <w:r>
        <w:rPr>
          <w:rFonts w:ascii="宋体" w:hAnsi="宋体" w:eastAsia="宋体" w:cs="宋体"/>
          <w:spacing w:val="7"/>
          <w:position w:val="2"/>
          <w:sz w:val="23"/>
          <w:szCs w:val="23"/>
        </w:rPr>
        <w:t>；</w:t>
      </w:r>
    </w:p>
    <w:p>
      <w:pPr>
        <w:spacing w:before="154" w:line="314" w:lineRule="exact"/>
        <w:ind w:left="487"/>
        <w:rPr>
          <w:rFonts w:ascii="宋体" w:hAnsi="宋体" w:eastAsia="宋体" w:cs="宋体"/>
          <w:sz w:val="23"/>
          <w:szCs w:val="23"/>
        </w:rPr>
      </w:pPr>
      <w:r>
        <w:rPr>
          <w:rFonts w:ascii="Times New Roman" w:hAnsi="Times New Roman" w:eastAsia="Times New Roman" w:cs="Times New Roman"/>
          <w:position w:val="2"/>
          <w:sz w:val="23"/>
          <w:szCs w:val="23"/>
        </w:rPr>
        <w:t>g</w:t>
      </w:r>
      <w:r>
        <w:rPr>
          <w:rFonts w:ascii="Times New Roman" w:hAnsi="Times New Roman" w:eastAsia="Times New Roman" w:cs="Times New Roman"/>
          <w:spacing w:val="13"/>
          <w:position w:val="2"/>
          <w:sz w:val="23"/>
          <w:szCs w:val="23"/>
        </w:rPr>
        <w:t>—</w:t>
      </w:r>
      <w:r>
        <w:rPr>
          <w:rFonts w:ascii="Times New Roman" w:hAnsi="Times New Roman" w:eastAsia="Times New Roman" w:cs="Times New Roman"/>
          <w:spacing w:val="7"/>
          <w:position w:val="2"/>
          <w:sz w:val="23"/>
          <w:szCs w:val="23"/>
        </w:rPr>
        <w:t>—</w:t>
      </w:r>
      <w:r>
        <w:rPr>
          <w:rFonts w:ascii="宋体" w:hAnsi="宋体" w:eastAsia="宋体" w:cs="宋体"/>
          <w:spacing w:val="7"/>
          <w:position w:val="2"/>
          <w:sz w:val="23"/>
          <w:szCs w:val="23"/>
        </w:rPr>
        <w:t>重力加速度，</w:t>
      </w:r>
      <w:r>
        <w:rPr>
          <w:rFonts w:ascii="Times New Roman" w:hAnsi="Times New Roman" w:eastAsia="Times New Roman" w:cs="Times New Roman"/>
          <w:spacing w:val="7"/>
          <w:position w:val="2"/>
          <w:sz w:val="23"/>
          <w:szCs w:val="23"/>
        </w:rPr>
        <w:t>9.81</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s</w:t>
      </w:r>
      <w:r>
        <w:rPr>
          <w:rFonts w:ascii="Times New Roman" w:hAnsi="Times New Roman" w:eastAsia="Times New Roman" w:cs="Times New Roman"/>
          <w:spacing w:val="7"/>
          <w:position w:val="9"/>
          <w:sz w:val="15"/>
          <w:szCs w:val="15"/>
        </w:rPr>
        <w:t>2</w:t>
      </w:r>
      <w:r>
        <w:rPr>
          <w:rFonts w:ascii="宋体" w:hAnsi="宋体" w:eastAsia="宋体" w:cs="宋体"/>
          <w:spacing w:val="7"/>
          <w:position w:val="2"/>
          <w:sz w:val="23"/>
          <w:szCs w:val="23"/>
        </w:rPr>
        <w:t>；</w:t>
      </w:r>
    </w:p>
    <w:p>
      <w:pPr>
        <w:spacing w:before="154" w:line="314" w:lineRule="exact"/>
        <w:ind w:left="481"/>
        <w:rPr>
          <w:rFonts w:ascii="宋体" w:hAnsi="宋体" w:eastAsia="宋体" w:cs="宋体"/>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pacing w:val="9"/>
          <w:position w:val="1"/>
          <w:sz w:val="23"/>
          <w:szCs w:val="23"/>
        </w:rPr>
        <w:t>——</w:t>
      </w:r>
      <w:r>
        <w:rPr>
          <w:rFonts w:ascii="宋体" w:hAnsi="宋体" w:eastAsia="宋体" w:cs="宋体"/>
          <w:spacing w:val="9"/>
          <w:position w:val="1"/>
          <w:sz w:val="23"/>
          <w:szCs w:val="23"/>
        </w:rPr>
        <w:t>裂口之上液位高度，</w:t>
      </w:r>
      <w:r>
        <w:rPr>
          <w:rFonts w:ascii="Times New Roman" w:hAnsi="Times New Roman" w:eastAsia="Times New Roman" w:cs="Times New Roman"/>
          <w:spacing w:val="9"/>
          <w:position w:val="1"/>
          <w:sz w:val="23"/>
          <w:szCs w:val="23"/>
        </w:rPr>
        <w:t>0.5</w:t>
      </w:r>
      <w:r>
        <w:rPr>
          <w:rFonts w:ascii="Times New Roman" w:hAnsi="Times New Roman" w:eastAsia="Times New Roman" w:cs="Times New Roman"/>
          <w:position w:val="1"/>
          <w:sz w:val="23"/>
          <w:szCs w:val="23"/>
        </w:rPr>
        <w:t>m</w:t>
      </w:r>
      <w:r>
        <w:rPr>
          <w:rFonts w:ascii="宋体" w:hAnsi="宋体" w:eastAsia="宋体" w:cs="宋体"/>
          <w:spacing w:val="7"/>
          <w:position w:val="1"/>
          <w:sz w:val="23"/>
          <w:szCs w:val="23"/>
        </w:rPr>
        <w:t>；</w:t>
      </w:r>
    </w:p>
    <w:p>
      <w:pPr>
        <w:spacing w:before="154" w:line="503" w:lineRule="exact"/>
        <w:ind w:left="489"/>
        <w:rPr>
          <w:rFonts w:ascii="宋体" w:hAnsi="宋体" w:eastAsia="宋体" w:cs="宋体"/>
          <w:sz w:val="23"/>
          <w:szCs w:val="23"/>
        </w:rPr>
      </w:pPr>
      <w:r>
        <w:rPr>
          <w:rFonts w:ascii="Times New Roman" w:hAnsi="Times New Roman" w:eastAsia="Times New Roman" w:cs="Times New Roman"/>
          <w:position w:val="16"/>
          <w:sz w:val="23"/>
          <w:szCs w:val="23"/>
        </w:rPr>
        <w:t>Cd</w:t>
      </w:r>
      <w:r>
        <w:rPr>
          <w:rFonts w:ascii="Times New Roman" w:hAnsi="Times New Roman" w:eastAsia="Times New Roman" w:cs="Times New Roman"/>
          <w:spacing w:val="10"/>
          <w:position w:val="16"/>
          <w:sz w:val="23"/>
          <w:szCs w:val="23"/>
        </w:rPr>
        <w:t>——</w:t>
      </w:r>
      <w:r>
        <w:rPr>
          <w:rFonts w:ascii="宋体" w:hAnsi="宋体" w:eastAsia="宋体" w:cs="宋体"/>
          <w:spacing w:val="5"/>
          <w:position w:val="16"/>
          <w:sz w:val="23"/>
          <w:szCs w:val="23"/>
        </w:rPr>
        <w:t xml:space="preserve">液体泄漏系数，取 </w:t>
      </w:r>
      <w:r>
        <w:rPr>
          <w:rFonts w:ascii="Times New Roman" w:hAnsi="Times New Roman" w:eastAsia="Times New Roman" w:cs="Times New Roman"/>
          <w:spacing w:val="5"/>
          <w:position w:val="16"/>
          <w:sz w:val="23"/>
          <w:szCs w:val="23"/>
        </w:rPr>
        <w:t xml:space="preserve">0.65  </w:t>
      </w:r>
      <w:r>
        <w:rPr>
          <w:rFonts w:ascii="宋体" w:hAnsi="宋体" w:eastAsia="宋体" w:cs="宋体"/>
          <w:spacing w:val="5"/>
          <w:position w:val="16"/>
          <w:sz w:val="23"/>
          <w:szCs w:val="23"/>
        </w:rPr>
        <w:t>(假设为圆形孔) ；</w:t>
      </w:r>
    </w:p>
    <w:p>
      <w:pPr>
        <w:spacing w:before="1" w:line="228" w:lineRule="auto"/>
        <w:ind w:left="482"/>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13"/>
          <w:sz w:val="23"/>
          <w:szCs w:val="23"/>
        </w:rPr>
        <w:t>—</w:t>
      </w:r>
      <w:r>
        <w:rPr>
          <w:rFonts w:ascii="Times New Roman" w:hAnsi="Times New Roman" w:eastAsia="Times New Roman" w:cs="Times New Roman"/>
          <w:spacing w:val="7"/>
          <w:sz w:val="23"/>
          <w:szCs w:val="23"/>
        </w:rPr>
        <w:t>—</w:t>
      </w:r>
      <w:r>
        <w:rPr>
          <w:rFonts w:ascii="宋体" w:hAnsi="宋体" w:eastAsia="宋体" w:cs="宋体"/>
          <w:spacing w:val="7"/>
          <w:sz w:val="23"/>
          <w:szCs w:val="23"/>
        </w:rPr>
        <w:t>漏口面积，</w:t>
      </w:r>
      <w:r>
        <w:rPr>
          <w:rFonts w:ascii="Times New Roman" w:hAnsi="Times New Roman" w:eastAsia="Times New Roman" w:cs="Times New Roman"/>
          <w:spacing w:val="7"/>
          <w:sz w:val="23"/>
          <w:szCs w:val="23"/>
        </w:rPr>
        <w:t>0.00004</w:t>
      </w:r>
      <w:r>
        <w:rPr>
          <w:rFonts w:ascii="Times New Roman" w:hAnsi="Times New Roman" w:eastAsia="Times New Roman" w:cs="Times New Roman"/>
          <w:sz w:val="23"/>
          <w:szCs w:val="23"/>
        </w:rPr>
        <w:t>m</w:t>
      </w:r>
      <w:r>
        <w:rPr>
          <w:rFonts w:ascii="Times New Roman" w:hAnsi="Times New Roman" w:eastAsia="Times New Roman" w:cs="Times New Roman"/>
          <w:spacing w:val="7"/>
          <w:position w:val="7"/>
          <w:sz w:val="15"/>
          <w:szCs w:val="15"/>
        </w:rPr>
        <w:t>2</w:t>
      </w:r>
      <w:r>
        <w:rPr>
          <w:rFonts w:ascii="宋体" w:hAnsi="宋体" w:eastAsia="宋体" w:cs="宋体"/>
          <w:spacing w:val="7"/>
          <w:sz w:val="23"/>
          <w:szCs w:val="23"/>
        </w:rPr>
        <w:t>；</w:t>
      </w:r>
    </w:p>
    <w:p>
      <w:pPr>
        <w:spacing w:before="147" w:line="384" w:lineRule="auto"/>
        <w:ind w:left="490" w:right="1315"/>
        <w:rPr>
          <w:rFonts w:ascii="宋体" w:hAnsi="宋体" w:eastAsia="宋体" w:cs="宋体"/>
          <w:sz w:val="23"/>
          <w:szCs w:val="23"/>
        </w:rPr>
      </w:pPr>
      <w:r>
        <w:rPr>
          <w:rFonts w:ascii="宋体" w:hAnsi="宋体" w:eastAsia="宋体" w:cs="宋体"/>
          <w:spacing w:val="1"/>
          <w:sz w:val="23"/>
          <w:szCs w:val="23"/>
        </w:rPr>
        <w:t xml:space="preserve">经计算，盐酸泄漏速率为 </w:t>
      </w:r>
      <w:r>
        <w:rPr>
          <w:rFonts w:ascii="Times New Roman" w:hAnsi="Times New Roman" w:eastAsia="Times New Roman" w:cs="Times New Roman"/>
          <w:spacing w:val="1"/>
          <w:sz w:val="23"/>
          <w:szCs w:val="23"/>
        </w:rPr>
        <w:t>0. 145</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 xml:space="preserve">min </w:t>
      </w:r>
      <w:r>
        <w:rPr>
          <w:rFonts w:ascii="宋体" w:hAnsi="宋体" w:eastAsia="宋体" w:cs="宋体"/>
          <w:sz w:val="23"/>
          <w:szCs w:val="23"/>
        </w:rPr>
        <w:t xml:space="preserve">内泄漏总量约为 </w:t>
      </w:r>
      <w:r>
        <w:rPr>
          <w:rFonts w:ascii="Times New Roman" w:hAnsi="Times New Roman" w:eastAsia="Times New Roman" w:cs="Times New Roman"/>
          <w:sz w:val="23"/>
          <w:szCs w:val="23"/>
        </w:rPr>
        <w:t>86.98kg</w:t>
      </w:r>
      <w:r>
        <w:rPr>
          <w:rFonts w:ascii="宋体" w:hAnsi="宋体" w:eastAsia="宋体" w:cs="宋体"/>
          <w:sz w:val="23"/>
          <w:szCs w:val="23"/>
        </w:rPr>
        <w:t xml:space="preserve">。 </w:t>
      </w:r>
      <w:r>
        <w:rPr>
          <w:rFonts w:ascii="宋体" w:hAnsi="宋体" w:eastAsia="宋体" w:cs="宋体"/>
          <w:spacing w:val="10"/>
          <w:sz w:val="23"/>
          <w:szCs w:val="23"/>
        </w:rPr>
        <w:t>本</w:t>
      </w:r>
      <w:r>
        <w:rPr>
          <w:rFonts w:ascii="宋体" w:hAnsi="宋体" w:eastAsia="宋体" w:cs="宋体"/>
          <w:spacing w:val="9"/>
          <w:sz w:val="23"/>
          <w:szCs w:val="23"/>
        </w:rPr>
        <w:t>法的限制条件：液体在喷口内不应有急剧蒸发。</w:t>
      </w:r>
    </w:p>
    <w:p>
      <w:pPr>
        <w:spacing w:before="15" w:line="227" w:lineRule="auto"/>
        <w:ind w:left="490"/>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质量蒸发估算</w:t>
      </w:r>
    </w:p>
    <w:p>
      <w:pPr>
        <w:spacing w:before="186" w:line="379" w:lineRule="auto"/>
        <w:ind w:left="13" w:right="189" w:firstLine="491"/>
        <w:rPr>
          <w:rFonts w:ascii="宋体" w:hAnsi="宋体" w:eastAsia="宋体" w:cs="宋体"/>
          <w:sz w:val="23"/>
          <w:szCs w:val="23"/>
        </w:rPr>
      </w:pPr>
      <w:r>
        <w:rPr>
          <w:rFonts w:ascii="宋体" w:hAnsi="宋体" w:eastAsia="宋体" w:cs="宋体"/>
          <w:spacing w:val="18"/>
          <w:sz w:val="23"/>
          <w:szCs w:val="23"/>
        </w:rPr>
        <w:t>当</w:t>
      </w:r>
      <w:r>
        <w:rPr>
          <w:rFonts w:ascii="宋体" w:hAnsi="宋体" w:eastAsia="宋体" w:cs="宋体"/>
          <w:spacing w:val="10"/>
          <w:sz w:val="23"/>
          <w:szCs w:val="23"/>
        </w:rPr>
        <w:t>热</w:t>
      </w:r>
      <w:r>
        <w:rPr>
          <w:rFonts w:ascii="宋体" w:hAnsi="宋体" w:eastAsia="宋体" w:cs="宋体"/>
          <w:spacing w:val="9"/>
          <w:sz w:val="23"/>
          <w:szCs w:val="23"/>
        </w:rPr>
        <w:t>量蒸发结束后，转由液池表面气流运动使液体蒸发，称之为质量蒸发。其蒸</w:t>
      </w:r>
      <w:r>
        <w:rPr>
          <w:rFonts w:ascii="宋体" w:hAnsi="宋体" w:eastAsia="宋体" w:cs="宋体"/>
          <w:sz w:val="23"/>
          <w:szCs w:val="23"/>
        </w:rPr>
        <w:t xml:space="preserve"> </w:t>
      </w:r>
      <w:r>
        <w:rPr>
          <w:rFonts w:ascii="宋体" w:hAnsi="宋体" w:eastAsia="宋体" w:cs="宋体"/>
          <w:spacing w:val="10"/>
          <w:sz w:val="23"/>
          <w:szCs w:val="23"/>
        </w:rPr>
        <w:t>发</w:t>
      </w:r>
      <w:r>
        <w:rPr>
          <w:rFonts w:ascii="宋体" w:hAnsi="宋体" w:eastAsia="宋体" w:cs="宋体"/>
          <w:spacing w:val="7"/>
          <w:sz w:val="23"/>
          <w:szCs w:val="23"/>
        </w:rPr>
        <w:t>速率按下式计算：</w:t>
      </w:r>
    </w:p>
    <w:p>
      <w:pPr>
        <w:spacing w:line="664" w:lineRule="exact"/>
        <w:ind w:left="520"/>
        <w:rPr>
          <w:sz w:val="23"/>
          <w:szCs w:val="23"/>
        </w:rPr>
      </w:pPr>
      <w:r>
        <w:rPr>
          <w:rFonts w:ascii="Times New Roman" w:hAnsi="Times New Roman" w:eastAsia="Times New Roman" w:cs="Times New Roman"/>
          <w:spacing w:val="-8"/>
          <w:position w:val="12"/>
          <w:sz w:val="23"/>
          <w:szCs w:val="23"/>
        </w:rPr>
        <w:t>Q</w:t>
      </w:r>
      <w:r>
        <w:rPr>
          <w:rFonts w:ascii="Times New Roman" w:hAnsi="Times New Roman" w:eastAsia="Times New Roman" w:cs="Times New Roman"/>
          <w:spacing w:val="-16"/>
          <w:position w:val="6"/>
          <w:sz w:val="13"/>
          <w:szCs w:val="13"/>
        </w:rPr>
        <w:t>3</w:t>
      </w:r>
      <w:r>
        <w:rPr>
          <w:rFonts w:ascii="Times New Roman" w:hAnsi="Times New Roman" w:eastAsia="Times New Roman" w:cs="Times New Roman"/>
          <w:spacing w:val="-8"/>
          <w:position w:val="6"/>
          <w:sz w:val="13"/>
          <w:szCs w:val="13"/>
        </w:rPr>
        <w:t xml:space="preserve">  </w:t>
      </w:r>
      <w:r>
        <w:rPr>
          <w:rFonts w:ascii="微软雅黑" w:hAnsi="微软雅黑" w:eastAsia="微软雅黑" w:cs="微软雅黑"/>
          <w:spacing w:val="-8"/>
          <w:position w:val="12"/>
          <w:sz w:val="23"/>
          <w:szCs w:val="23"/>
        </w:rPr>
        <w:t xml:space="preserve">= </w:t>
      </w:r>
      <w:r>
        <w:rPr>
          <w:position w:val="11"/>
          <w:sz w:val="23"/>
          <w:szCs w:val="23"/>
        </w:rPr>
        <w:drawing>
          <wp:inline distT="0" distB="0" distL="0" distR="0">
            <wp:extent cx="108585" cy="7239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644"/>
                    <a:stretch>
                      <a:fillRect/>
                    </a:stretch>
                  </pic:blipFill>
                  <pic:spPr>
                    <a:xfrm>
                      <a:off x="0" y="0"/>
                      <a:ext cx="109169" cy="72869"/>
                    </a:xfrm>
                    <a:prstGeom prst="rect">
                      <a:avLst/>
                    </a:prstGeom>
                  </pic:spPr>
                </pic:pic>
              </a:graphicData>
            </a:graphic>
          </wp:inline>
        </w:drawing>
      </w:r>
      <w:r>
        <w:rPr>
          <w:rFonts w:ascii="Times New Roman" w:hAnsi="Times New Roman" w:eastAsia="Times New Roman" w:cs="Times New Roman"/>
          <w:spacing w:val="-8"/>
          <w:position w:val="12"/>
          <w:sz w:val="23"/>
          <w:szCs w:val="23"/>
        </w:rPr>
        <w:t>p</w:t>
      </w:r>
      <w:r>
        <w:rPr>
          <w:position w:val="-13"/>
          <w:sz w:val="23"/>
          <w:szCs w:val="23"/>
        </w:rPr>
        <w:drawing>
          <wp:inline distT="0" distB="0" distL="0" distR="0">
            <wp:extent cx="269875" cy="354965"/>
            <wp:effectExtent l="0" t="0" r="0" b="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645"/>
                    <a:stretch>
                      <a:fillRect/>
                    </a:stretch>
                  </pic:blipFill>
                  <pic:spPr>
                    <a:xfrm>
                      <a:off x="0" y="0"/>
                      <a:ext cx="270173" cy="355433"/>
                    </a:xfrm>
                    <a:prstGeom prst="rect">
                      <a:avLst/>
                    </a:prstGeom>
                  </pic:spPr>
                </pic:pic>
              </a:graphicData>
            </a:graphic>
          </wp:inline>
        </w:drawing>
      </w:r>
      <w:r>
        <w:rPr>
          <w:rFonts w:ascii="Times New Roman" w:hAnsi="Times New Roman" w:eastAsia="Times New Roman" w:cs="Times New Roman"/>
          <w:spacing w:val="-8"/>
          <w:position w:val="12"/>
          <w:sz w:val="23"/>
          <w:szCs w:val="23"/>
        </w:rPr>
        <w:t xml:space="preserve"> </w:t>
      </w:r>
      <w:r>
        <w:rPr>
          <w:position w:val="6"/>
          <w:sz w:val="23"/>
          <w:szCs w:val="23"/>
        </w:rPr>
        <w:drawing>
          <wp:inline distT="0" distB="0" distL="0" distR="0">
            <wp:extent cx="107950" cy="10096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646"/>
                    <a:stretch>
                      <a:fillRect/>
                    </a:stretch>
                  </pic:blipFill>
                  <pic:spPr>
                    <a:xfrm>
                      <a:off x="0" y="0"/>
                      <a:ext cx="108259" cy="100988"/>
                    </a:xfrm>
                    <a:prstGeom prst="rect">
                      <a:avLst/>
                    </a:prstGeom>
                  </pic:spPr>
                </pic:pic>
              </a:graphicData>
            </a:graphic>
          </wp:inline>
        </w:drawing>
      </w:r>
      <w:r>
        <w:rPr>
          <w:rFonts w:ascii="Times New Roman" w:hAnsi="Times New Roman" w:eastAsia="Times New Roman" w:cs="Times New Roman"/>
          <w:strike/>
          <w:spacing w:val="-8"/>
          <w:position w:val="12"/>
          <w:sz w:val="23"/>
          <w:szCs w:val="23"/>
        </w:rPr>
        <w:t xml:space="preserve"> </w:t>
      </w:r>
      <w:r>
        <w:rPr>
          <w:position w:val="18"/>
          <w:sz w:val="23"/>
          <w:szCs w:val="23"/>
        </w:rPr>
        <w:drawing>
          <wp:inline distT="0" distB="0" distL="0" distR="0">
            <wp:extent cx="26035" cy="212725"/>
            <wp:effectExtent l="0" t="0" r="0" b="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647"/>
                    <a:stretch>
                      <a:fillRect/>
                    </a:stretch>
                  </pic:blipFill>
                  <pic:spPr>
                    <a:xfrm>
                      <a:off x="0" y="0"/>
                      <a:ext cx="26382" cy="212900"/>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20"/>
          <w:position w:val="19"/>
          <w:sz w:val="13"/>
          <w:szCs w:val="13"/>
        </w:rPr>
        <w:instrText xml:space="preserve">2</w:instrText>
      </w:r>
      <w:r>
        <w:instrText xml:space="preserve">),</w:instrText>
      </w:r>
      <w:r>
        <w:rPr>
          <w:rFonts w:ascii="Times New Roman" w:hAnsi="Times New Roman" w:eastAsia="Times New Roman" w:cs="Times New Roman"/>
          <w:strike/>
          <w:spacing w:val="19"/>
          <w:position w:val="19"/>
          <w:sz w:val="13"/>
          <w:szCs w:val="13"/>
        </w:rPr>
        <w:instrText xml:space="preserve">2</w:instrText>
      </w:r>
      <w:r>
        <w:instrText xml:space="preserve">)</w:instrText>
      </w:r>
      <w:r>
        <w:fldChar w:fldCharType="end"/>
      </w:r>
      <w:r>
        <w:rPr>
          <w:position w:val="16"/>
          <w:sz w:val="13"/>
          <w:szCs w:val="13"/>
        </w:rPr>
        <w:drawing>
          <wp:inline distT="0" distB="0" distL="0" distR="0">
            <wp:extent cx="47625" cy="16827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648"/>
                    <a:stretch>
                      <a:fillRect/>
                    </a:stretch>
                  </pic:blipFill>
                  <pic:spPr>
                    <a:xfrm>
                      <a:off x="0" y="0"/>
                      <a:ext cx="47714" cy="168894"/>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13"/>
          <w:position w:val="19"/>
          <w:sz w:val="13"/>
          <w:szCs w:val="13"/>
        </w:rPr>
        <w:instrText xml:space="preserve">n</w:instrText>
      </w:r>
      <w:r>
        <w:instrText xml:space="preserve">),</w:instrText>
      </w:r>
      <w:r>
        <w:rPr>
          <w:rFonts w:ascii="Times New Roman" w:hAnsi="Times New Roman" w:eastAsia="Times New Roman" w:cs="Times New Roman"/>
          <w:strike/>
          <w:spacing w:val="14"/>
          <w:position w:val="19"/>
          <w:sz w:val="13"/>
          <w:szCs w:val="13"/>
        </w:rPr>
        <w:instrText xml:space="preserve">n</w:instrText>
      </w:r>
      <w:r>
        <w:instrText xml:space="preserve">)</w:instrText>
      </w:r>
      <w:r>
        <w:fldChar w:fldCharType="end"/>
      </w:r>
      <w:r>
        <w:fldChar w:fldCharType="begin"/>
      </w:r>
      <w:r>
        <w:instrText xml:space="preserve">EQ \* jc3 \* hps13 \o\al(\s\up 9(</w:instrText>
      </w:r>
      <w:r>
        <w:rPr>
          <w:rFonts w:ascii="宋体" w:hAnsi="宋体" w:eastAsia="宋体" w:cs="宋体"/>
          <w:strike/>
          <w:spacing w:val="-6"/>
          <w:position w:val="19"/>
          <w:sz w:val="13"/>
          <w:szCs w:val="13"/>
        </w:rPr>
        <w:instrText xml:space="preserve">)</w:instrText>
      </w:r>
      <w:r>
        <w:instrText xml:space="preserve">),</w:instrText>
      </w:r>
      <w:r>
        <w:rPr>
          <w:rFonts w:ascii="宋体" w:hAnsi="宋体" w:eastAsia="宋体" w:cs="宋体"/>
          <w:strike/>
          <w:spacing w:val="-5"/>
          <w:position w:val="19"/>
          <w:sz w:val="13"/>
          <w:szCs w:val="13"/>
        </w:rPr>
        <w:instrText xml:space="preserve">)</w:instrText>
      </w:r>
      <w:r>
        <w:instrText xml:space="preserve">)</w:instrText>
      </w:r>
      <w:r>
        <w:fldChar w:fldCharType="end"/>
      </w:r>
      <w:r>
        <w:rPr>
          <w:rFonts w:ascii="Times New Roman" w:hAnsi="Times New Roman" w:eastAsia="Times New Roman" w:cs="Times New Roman"/>
          <w:spacing w:val="-8"/>
          <w:position w:val="12"/>
          <w:sz w:val="23"/>
          <w:szCs w:val="23"/>
        </w:rPr>
        <w:t xml:space="preserve">r </w:t>
      </w:r>
      <w:r>
        <w:rPr>
          <w:position w:val="16"/>
          <w:sz w:val="23"/>
          <w:szCs w:val="23"/>
        </w:rPr>
        <w:drawing>
          <wp:inline distT="0" distB="0" distL="0" distR="0">
            <wp:extent cx="240030" cy="231775"/>
            <wp:effectExtent l="0" t="0" r="0" b="0"/>
            <wp:docPr id="169" name="IM 169"/>
            <wp:cNvGraphicFramePr/>
            <a:graphic xmlns:a="http://schemas.openxmlformats.org/drawingml/2006/main">
              <a:graphicData uri="http://schemas.openxmlformats.org/drawingml/2006/picture">
                <pic:pic xmlns:pic="http://schemas.openxmlformats.org/drawingml/2006/picture">
                  <pic:nvPicPr>
                    <pic:cNvPr id="169" name="IM 169"/>
                    <pic:cNvPicPr/>
                  </pic:nvPicPr>
                  <pic:blipFill>
                    <a:blip r:embed="rId649"/>
                    <a:stretch>
                      <a:fillRect/>
                    </a:stretch>
                  </pic:blipFill>
                  <pic:spPr>
                    <a:xfrm>
                      <a:off x="0" y="0"/>
                      <a:ext cx="240295" cy="232390"/>
                    </a:xfrm>
                    <a:prstGeom prst="rect">
                      <a:avLst/>
                    </a:prstGeom>
                  </pic:spPr>
                </pic:pic>
              </a:graphicData>
            </a:graphic>
          </wp:inline>
        </w:drawing>
      </w:r>
    </w:p>
    <w:p>
      <w:pPr>
        <w:sectPr>
          <w:footerReference r:id="rId410" w:type="default"/>
          <w:pgSz w:w="11906" w:h="16839"/>
          <w:pgMar w:top="1293" w:right="1417" w:bottom="1431" w:left="1418" w:header="882" w:footer="1121" w:gutter="0"/>
          <w:cols w:space="720" w:num="1"/>
        </w:sectPr>
      </w:pPr>
    </w:p>
    <w:p>
      <w:pPr>
        <w:spacing w:before="225" w:line="503" w:lineRule="exact"/>
        <w:ind w:left="536"/>
        <w:rPr>
          <w:rFonts w:ascii="宋体" w:hAnsi="宋体" w:eastAsia="宋体" w:cs="宋体"/>
          <w:sz w:val="23"/>
          <w:szCs w:val="23"/>
        </w:rPr>
      </w:pPr>
      <w:r>
        <w:rPr>
          <w:rFonts w:ascii="宋体" w:hAnsi="宋体" w:eastAsia="宋体" w:cs="宋体"/>
          <w:spacing w:val="16"/>
          <w:position w:val="18"/>
          <w:sz w:val="23"/>
          <w:szCs w:val="23"/>
        </w:rPr>
        <w:t>式</w:t>
      </w:r>
      <w:r>
        <w:rPr>
          <w:rFonts w:ascii="宋体" w:hAnsi="宋体" w:eastAsia="宋体" w:cs="宋体"/>
          <w:spacing w:val="9"/>
          <w:position w:val="18"/>
          <w:sz w:val="23"/>
          <w:szCs w:val="23"/>
        </w:rPr>
        <w:t>中</w:t>
      </w:r>
      <w:r>
        <w:rPr>
          <w:rFonts w:ascii="宋体" w:hAnsi="宋体" w:eastAsia="宋体" w:cs="宋体"/>
          <w:spacing w:val="8"/>
          <w:position w:val="18"/>
          <w:sz w:val="23"/>
          <w:szCs w:val="23"/>
        </w:rPr>
        <w:t>：</w:t>
      </w:r>
      <w:r>
        <w:rPr>
          <w:rFonts w:ascii="Times New Roman" w:hAnsi="Times New Roman" w:eastAsia="Times New Roman" w:cs="Times New Roman"/>
          <w:position w:val="18"/>
          <w:sz w:val="23"/>
          <w:szCs w:val="23"/>
        </w:rPr>
        <w:t>Q</w:t>
      </w:r>
      <w:r>
        <w:rPr>
          <w:rFonts w:ascii="Times New Roman" w:hAnsi="Times New Roman" w:eastAsia="Times New Roman" w:cs="Times New Roman"/>
          <w:spacing w:val="8"/>
          <w:position w:val="17"/>
          <w:sz w:val="15"/>
          <w:szCs w:val="15"/>
        </w:rPr>
        <w:t>3</w:t>
      </w:r>
      <w:r>
        <w:rPr>
          <w:rFonts w:ascii="Times New Roman" w:hAnsi="Times New Roman" w:eastAsia="Times New Roman" w:cs="Times New Roman"/>
          <w:spacing w:val="8"/>
          <w:position w:val="18"/>
          <w:sz w:val="23"/>
          <w:szCs w:val="23"/>
        </w:rPr>
        <w:t>——</w:t>
      </w:r>
      <w:r>
        <w:rPr>
          <w:rFonts w:ascii="宋体" w:hAnsi="宋体" w:eastAsia="宋体" w:cs="宋体"/>
          <w:spacing w:val="8"/>
          <w:position w:val="18"/>
          <w:sz w:val="23"/>
          <w:szCs w:val="23"/>
        </w:rPr>
        <w:t>质量蒸发速率，</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8"/>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8"/>
          <w:position w:val="18"/>
          <w:sz w:val="23"/>
          <w:szCs w:val="23"/>
        </w:rPr>
        <w:t>；</w:t>
      </w:r>
    </w:p>
    <w:p>
      <w:pPr>
        <w:spacing w:before="1" w:line="228" w:lineRule="auto"/>
        <w:ind w:left="526"/>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液体表面蒸气压，</w:t>
      </w:r>
      <w:r>
        <w:rPr>
          <w:rFonts w:ascii="Times New Roman" w:hAnsi="Times New Roman" w:eastAsia="Times New Roman" w:cs="Times New Roman"/>
          <w:spacing w:val="8"/>
          <w:sz w:val="23"/>
          <w:szCs w:val="23"/>
        </w:rPr>
        <w:t>30660</w:t>
      </w:r>
      <w:r>
        <w:rPr>
          <w:rFonts w:ascii="Times New Roman" w:hAnsi="Times New Roman" w:eastAsia="Times New Roman" w:cs="Times New Roman"/>
          <w:sz w:val="23"/>
          <w:szCs w:val="23"/>
        </w:rPr>
        <w:t>Pa</w:t>
      </w:r>
      <w:r>
        <w:rPr>
          <w:rFonts w:ascii="宋体" w:hAnsi="宋体" w:eastAsia="宋体" w:cs="宋体"/>
          <w:spacing w:val="8"/>
          <w:sz w:val="23"/>
          <w:szCs w:val="23"/>
        </w:rPr>
        <w:t>；</w:t>
      </w:r>
    </w:p>
    <w:p>
      <w:pPr>
        <w:spacing w:before="147" w:line="315" w:lineRule="exact"/>
        <w:ind w:left="526"/>
        <w:rPr>
          <w:rFonts w:ascii="宋体" w:hAnsi="宋体" w:eastAsia="宋体" w:cs="宋体"/>
          <w:sz w:val="23"/>
          <w:szCs w:val="23"/>
        </w:rPr>
      </w:pPr>
      <w:r>
        <w:rPr>
          <w:rFonts w:ascii="Times New Roman" w:hAnsi="Times New Roman" w:eastAsia="Times New Roman" w:cs="Times New Roman"/>
          <w:position w:val="2"/>
          <w:sz w:val="23"/>
          <w:szCs w:val="23"/>
        </w:rPr>
        <w:t>R</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气体常数，</w:t>
      </w:r>
      <w:r>
        <w:rPr>
          <w:rFonts w:ascii="Times New Roman" w:hAnsi="Times New Roman" w:eastAsia="Times New Roman" w:cs="Times New Roman"/>
          <w:spacing w:val="4"/>
          <w:position w:val="2"/>
          <w:sz w:val="23"/>
          <w:szCs w:val="23"/>
        </w:rPr>
        <w:t>8.314</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mol</w:t>
      </w:r>
      <w:r>
        <w:rPr>
          <w:rFonts w:ascii="Times New Roman" w:hAnsi="Times New Roman" w:eastAsia="Times New Roman" w:cs="Times New Roman"/>
          <w:spacing w:val="4"/>
          <w:position w:val="2"/>
          <w:sz w:val="23"/>
          <w:szCs w:val="23"/>
        </w:rPr>
        <w:t xml:space="preserve"> ·</w:t>
      </w:r>
      <w:r>
        <w:rPr>
          <w:rFonts w:ascii="Times New Roman" w:hAnsi="Times New Roman" w:eastAsia="Times New Roman" w:cs="Times New Roman"/>
          <w:position w:val="2"/>
          <w:sz w:val="23"/>
          <w:szCs w:val="23"/>
        </w:rPr>
        <w:t>K</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w:t>
      </w:r>
    </w:p>
    <w:p>
      <w:pPr>
        <w:spacing w:before="188" w:line="229" w:lineRule="auto"/>
        <w:ind w:left="530"/>
        <w:rPr>
          <w:rFonts w:ascii="宋体" w:hAnsi="宋体" w:eastAsia="宋体" w:cs="宋体"/>
          <w:sz w:val="23"/>
          <w:szCs w:val="23"/>
        </w:rPr>
      </w:pP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0</w:t>
      </w:r>
      <w:r>
        <w:rPr>
          <w:rFonts w:ascii="Times New Roman" w:hAnsi="Times New Roman" w:eastAsia="Times New Roman" w:cs="Times New Roman"/>
          <w:spacing w:val="8"/>
          <w:sz w:val="23"/>
          <w:szCs w:val="23"/>
        </w:rPr>
        <w:t>——</w:t>
      </w:r>
      <w:r>
        <w:rPr>
          <w:rFonts w:ascii="宋体" w:hAnsi="宋体" w:eastAsia="宋体" w:cs="宋体"/>
          <w:spacing w:val="8"/>
          <w:sz w:val="23"/>
          <w:szCs w:val="23"/>
        </w:rPr>
        <w:t>环境温度，</w:t>
      </w:r>
      <w:r>
        <w:rPr>
          <w:rFonts w:ascii="Times New Roman" w:hAnsi="Times New Roman" w:eastAsia="Times New Roman" w:cs="Times New Roman"/>
          <w:spacing w:val="8"/>
          <w:sz w:val="23"/>
          <w:szCs w:val="23"/>
        </w:rPr>
        <w:t>298</w:t>
      </w:r>
      <w:r>
        <w:rPr>
          <w:rFonts w:ascii="Times New Roman" w:hAnsi="Times New Roman" w:eastAsia="Times New Roman" w:cs="Times New Roman"/>
          <w:sz w:val="23"/>
          <w:szCs w:val="23"/>
        </w:rPr>
        <w:t>K</w:t>
      </w:r>
      <w:r>
        <w:rPr>
          <w:rFonts w:ascii="宋体" w:hAnsi="宋体" w:eastAsia="宋体" w:cs="宋体"/>
          <w:spacing w:val="8"/>
          <w:sz w:val="23"/>
          <w:szCs w:val="23"/>
        </w:rPr>
        <w:t>；</w:t>
      </w:r>
    </w:p>
    <w:p>
      <w:pPr>
        <w:spacing w:before="147" w:line="468" w:lineRule="exact"/>
        <w:ind w:left="526"/>
        <w:rPr>
          <w:rFonts w:ascii="宋体" w:hAnsi="宋体" w:eastAsia="宋体" w:cs="宋体"/>
          <w:sz w:val="23"/>
          <w:szCs w:val="23"/>
        </w:rPr>
      </w:pPr>
      <w:r>
        <w:rPr>
          <w:rFonts w:ascii="Times New Roman" w:hAnsi="Times New Roman" w:eastAsia="Times New Roman" w:cs="Times New Roman"/>
          <w:position w:val="13"/>
          <w:sz w:val="23"/>
          <w:szCs w:val="23"/>
        </w:rPr>
        <w:t>M</w:t>
      </w:r>
      <w:r>
        <w:rPr>
          <w:rFonts w:ascii="Times New Roman" w:hAnsi="Times New Roman" w:eastAsia="Times New Roman" w:cs="Times New Roman"/>
          <w:spacing w:val="9"/>
          <w:position w:val="13"/>
          <w:sz w:val="23"/>
          <w:szCs w:val="23"/>
        </w:rPr>
        <w:t>——</w:t>
      </w:r>
      <w:r>
        <w:rPr>
          <w:rFonts w:ascii="宋体" w:hAnsi="宋体" w:eastAsia="宋体" w:cs="宋体"/>
          <w:spacing w:val="9"/>
          <w:position w:val="13"/>
          <w:sz w:val="23"/>
          <w:szCs w:val="23"/>
        </w:rPr>
        <w:t>物质的摩尔质量，</w:t>
      </w:r>
      <w:r>
        <w:rPr>
          <w:rFonts w:ascii="Times New Roman" w:hAnsi="Times New Roman" w:eastAsia="Times New Roman" w:cs="Times New Roman"/>
          <w:spacing w:val="9"/>
          <w:position w:val="13"/>
          <w:sz w:val="23"/>
          <w:szCs w:val="23"/>
        </w:rPr>
        <w:t>0.0365</w:t>
      </w:r>
      <w:r>
        <w:rPr>
          <w:rFonts w:ascii="Times New Roman" w:hAnsi="Times New Roman" w:eastAsia="Times New Roman" w:cs="Times New Roman"/>
          <w:position w:val="13"/>
          <w:sz w:val="23"/>
          <w:szCs w:val="23"/>
        </w:rPr>
        <w:t>kg</w:t>
      </w:r>
      <w:r>
        <w:rPr>
          <w:rFonts w:ascii="Times New Roman" w:hAnsi="Times New Roman" w:eastAsia="Times New Roman" w:cs="Times New Roman"/>
          <w:spacing w:val="9"/>
          <w:position w:val="13"/>
          <w:sz w:val="23"/>
          <w:szCs w:val="23"/>
        </w:rPr>
        <w:t>/</w:t>
      </w:r>
      <w:r>
        <w:rPr>
          <w:rFonts w:ascii="Times New Roman" w:hAnsi="Times New Roman" w:eastAsia="Times New Roman" w:cs="Times New Roman"/>
          <w:position w:val="13"/>
          <w:sz w:val="23"/>
          <w:szCs w:val="23"/>
        </w:rPr>
        <w:t>mol</w:t>
      </w:r>
      <w:r>
        <w:rPr>
          <w:rFonts w:ascii="宋体" w:hAnsi="宋体" w:eastAsia="宋体" w:cs="宋体"/>
          <w:spacing w:val="6"/>
          <w:position w:val="13"/>
          <w:sz w:val="23"/>
          <w:szCs w:val="23"/>
        </w:rPr>
        <w:t>；</w:t>
      </w:r>
    </w:p>
    <w:p>
      <w:pPr>
        <w:spacing w:line="314" w:lineRule="exact"/>
        <w:ind w:left="536"/>
        <w:rPr>
          <w:rFonts w:ascii="宋体" w:hAnsi="宋体" w:eastAsia="宋体" w:cs="宋体"/>
          <w:sz w:val="23"/>
          <w:szCs w:val="23"/>
        </w:rPr>
      </w:pPr>
      <w:r>
        <w:rPr>
          <w:rFonts w:ascii="Times New Roman" w:hAnsi="Times New Roman" w:eastAsia="Times New Roman" w:cs="Times New Roman"/>
          <w:spacing w:val="8"/>
          <w:position w:val="3"/>
          <w:sz w:val="23"/>
          <w:szCs w:val="23"/>
        </w:rPr>
        <w:t>μ</w:t>
      </w:r>
      <w:r>
        <w:rPr>
          <w:rFonts w:ascii="Times New Roman" w:hAnsi="Times New Roman" w:eastAsia="Times New Roman" w:cs="Times New Roman"/>
          <w:spacing w:val="6"/>
          <w:position w:val="3"/>
          <w:sz w:val="23"/>
          <w:szCs w:val="23"/>
        </w:rPr>
        <w:t>——</w:t>
      </w:r>
      <w:r>
        <w:rPr>
          <w:rFonts w:ascii="宋体" w:hAnsi="宋体" w:eastAsia="宋体" w:cs="宋体"/>
          <w:spacing w:val="6"/>
          <w:position w:val="3"/>
          <w:sz w:val="23"/>
          <w:szCs w:val="23"/>
        </w:rPr>
        <w:t>风速，</w:t>
      </w:r>
      <w:r>
        <w:rPr>
          <w:rFonts w:ascii="Times New Roman" w:hAnsi="Times New Roman" w:eastAsia="Times New Roman" w:cs="Times New Roman"/>
          <w:spacing w:val="6"/>
          <w:position w:val="3"/>
          <w:sz w:val="23"/>
          <w:szCs w:val="23"/>
        </w:rPr>
        <w:t>1.5</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6"/>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6"/>
          <w:position w:val="3"/>
          <w:sz w:val="23"/>
          <w:szCs w:val="23"/>
        </w:rPr>
        <w:t>；</w:t>
      </w:r>
    </w:p>
    <w:p>
      <w:pPr>
        <w:spacing w:before="189" w:line="228" w:lineRule="auto"/>
        <w:ind w:left="524"/>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1"/>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液池半径，</w:t>
      </w:r>
      <w:r>
        <w:rPr>
          <w:rFonts w:ascii="Times New Roman" w:hAnsi="Times New Roman" w:eastAsia="Times New Roman" w:cs="Times New Roman"/>
          <w:spacing w:val="8"/>
          <w:sz w:val="23"/>
          <w:szCs w:val="23"/>
        </w:rPr>
        <w:t>2.5</w:t>
      </w:r>
      <w:r>
        <w:rPr>
          <w:rFonts w:ascii="Times New Roman" w:hAnsi="Times New Roman" w:eastAsia="Times New Roman" w:cs="Times New Roman"/>
          <w:sz w:val="23"/>
          <w:szCs w:val="23"/>
        </w:rPr>
        <w:t>m</w:t>
      </w:r>
      <w:r>
        <w:rPr>
          <w:rFonts w:ascii="宋体" w:hAnsi="宋体" w:eastAsia="宋体" w:cs="宋体"/>
          <w:spacing w:val="8"/>
          <w:sz w:val="23"/>
          <w:szCs w:val="23"/>
        </w:rPr>
        <w:t>；</w:t>
      </w:r>
    </w:p>
    <w:p>
      <w:pPr>
        <w:spacing w:before="148" w:line="504" w:lineRule="exact"/>
        <w:ind w:left="532"/>
        <w:rPr>
          <w:rFonts w:ascii="宋体" w:hAnsi="宋体" w:eastAsia="宋体" w:cs="宋体"/>
          <w:sz w:val="23"/>
          <w:szCs w:val="23"/>
        </w:rPr>
      </w:pPr>
      <w:r>
        <w:rPr>
          <w:rFonts w:ascii="Times New Roman" w:hAnsi="Times New Roman" w:eastAsia="Times New Roman" w:cs="Times New Roman"/>
          <w:spacing w:val="6"/>
          <w:position w:val="16"/>
          <w:sz w:val="23"/>
          <w:szCs w:val="23"/>
        </w:rPr>
        <w:t>α</w:t>
      </w:r>
      <w:r>
        <w:rPr>
          <w:rFonts w:ascii="Times New Roman" w:hAnsi="Times New Roman" w:eastAsia="Times New Roman" w:cs="Times New Roman"/>
          <w:spacing w:val="5"/>
          <w:position w:val="16"/>
          <w:sz w:val="23"/>
          <w:szCs w:val="23"/>
        </w:rPr>
        <w:t xml:space="preserve">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w:t>
      </w:r>
      <w:r>
        <w:rPr>
          <w:rFonts w:ascii="宋体" w:hAnsi="宋体" w:eastAsia="宋体" w:cs="宋体"/>
          <w:spacing w:val="3"/>
          <w:position w:val="16"/>
          <w:sz w:val="23"/>
          <w:szCs w:val="23"/>
        </w:rPr>
        <w:t>大气稳定度系数，</w:t>
      </w:r>
      <w:r>
        <w:rPr>
          <w:rFonts w:ascii="Times New Roman" w:hAnsi="Times New Roman" w:eastAsia="Times New Roman" w:cs="Times New Roman"/>
          <w:spacing w:val="3"/>
          <w:position w:val="16"/>
          <w:sz w:val="23"/>
          <w:szCs w:val="23"/>
        </w:rPr>
        <w:t>α=4.685×10</w:t>
      </w:r>
      <w:r>
        <w:rPr>
          <w:rFonts w:ascii="Times New Roman" w:hAnsi="Times New Roman" w:eastAsia="Times New Roman" w:cs="Times New Roman"/>
          <w:spacing w:val="3"/>
          <w:position w:val="23"/>
          <w:sz w:val="15"/>
          <w:szCs w:val="15"/>
        </w:rPr>
        <w:t xml:space="preserve">-3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=0.25</w:t>
      </w:r>
      <w:r>
        <w:rPr>
          <w:rFonts w:ascii="宋体" w:hAnsi="宋体" w:eastAsia="宋体" w:cs="宋体"/>
          <w:spacing w:val="3"/>
          <w:position w:val="16"/>
          <w:sz w:val="23"/>
          <w:szCs w:val="23"/>
        </w:rPr>
        <w:t>。</w:t>
      </w:r>
    </w:p>
    <w:p>
      <w:pPr>
        <w:spacing w:line="228" w:lineRule="auto"/>
        <w:ind w:left="522"/>
        <w:rPr>
          <w:rFonts w:ascii="宋体" w:hAnsi="宋体" w:eastAsia="宋体" w:cs="宋体"/>
          <w:sz w:val="23"/>
          <w:szCs w:val="23"/>
        </w:rPr>
      </w:pPr>
      <w:r>
        <w:rPr>
          <w:rFonts w:ascii="宋体" w:hAnsi="宋体" w:eastAsia="宋体" w:cs="宋体"/>
          <w:spacing w:val="2"/>
          <w:sz w:val="23"/>
          <w:szCs w:val="23"/>
        </w:rPr>
        <w:t>计算</w:t>
      </w:r>
      <w:r>
        <w:rPr>
          <w:rFonts w:ascii="宋体" w:hAnsi="宋体" w:eastAsia="宋体" w:cs="宋体"/>
          <w:spacing w:val="1"/>
          <w:sz w:val="23"/>
          <w:szCs w:val="23"/>
        </w:rPr>
        <w:t xml:space="preserve">参数见表 </w:t>
      </w:r>
      <w:r>
        <w:rPr>
          <w:rFonts w:ascii="Times New Roman" w:hAnsi="Times New Roman" w:eastAsia="Times New Roman" w:cs="Times New Roman"/>
          <w:spacing w:val="1"/>
          <w:sz w:val="23"/>
          <w:szCs w:val="23"/>
        </w:rPr>
        <w:t>5.2-6</w:t>
      </w:r>
      <w:r>
        <w:rPr>
          <w:rFonts w:ascii="宋体" w:hAnsi="宋体" w:eastAsia="宋体" w:cs="宋体"/>
          <w:spacing w:val="1"/>
          <w:sz w:val="23"/>
          <w:szCs w:val="23"/>
        </w:rPr>
        <w:t>。</w:t>
      </w:r>
    </w:p>
    <w:p>
      <w:pPr>
        <w:spacing w:before="184" w:line="228" w:lineRule="auto"/>
        <w:ind w:left="246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2-6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盐酸储罐泄漏量及蒸发量计算参数</w:t>
      </w:r>
    </w:p>
    <w:p>
      <w:pPr>
        <w:spacing w:line="70" w:lineRule="exact"/>
      </w:pPr>
    </w:p>
    <w:tbl>
      <w:tblPr>
        <w:tblStyle w:val="5"/>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972"/>
        <w:gridCol w:w="897"/>
        <w:gridCol w:w="980"/>
        <w:gridCol w:w="849"/>
        <w:gridCol w:w="849"/>
        <w:gridCol w:w="850"/>
        <w:gridCol w:w="850"/>
        <w:gridCol w:w="849"/>
        <w:gridCol w:w="8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562" w:type="dxa"/>
            <w:tcBorders>
              <w:left w:val="single" w:color="000000" w:sz="10" w:space="0"/>
            </w:tcBorders>
            <w:vAlign w:val="top"/>
          </w:tcPr>
          <w:p>
            <w:pPr>
              <w:spacing w:line="320" w:lineRule="auto"/>
              <w:rPr>
                <w:rFonts w:ascii="Arial"/>
                <w:sz w:val="21"/>
              </w:rPr>
            </w:pPr>
          </w:p>
          <w:p>
            <w:pPr>
              <w:spacing w:before="65" w:line="229" w:lineRule="auto"/>
              <w:ind w:left="5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物质</w:t>
            </w:r>
          </w:p>
        </w:tc>
        <w:tc>
          <w:tcPr>
            <w:tcW w:w="972" w:type="dxa"/>
            <w:vAlign w:val="top"/>
          </w:tcPr>
          <w:p>
            <w:pPr>
              <w:spacing w:before="231" w:line="301" w:lineRule="auto"/>
              <w:ind w:left="158" w:right="167" w:firstLine="6"/>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介</w:t>
            </w:r>
            <w:r>
              <w:rPr>
                <w:rFonts w:ascii="宋体" w:hAnsi="宋体" w:eastAsia="宋体" w:cs="宋体"/>
                <w:spacing w:val="7"/>
                <w:sz w:val="20"/>
                <w:szCs w:val="20"/>
                <w14:textOutline w14:w="3795" w14:cap="sq" w14:cmpd="sng">
                  <w14:solidFill>
                    <w14:srgbClr w14:val="000000"/>
                  </w14:solidFill>
                  <w14:prstDash w14:val="solid"/>
                  <w14:bevel/>
                </w14:textOutline>
              </w:rPr>
              <w:t>质压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897" w:type="dxa"/>
            <w:vAlign w:val="top"/>
          </w:tcPr>
          <w:p>
            <w:pPr>
              <w:spacing w:before="231" w:line="301" w:lineRule="auto"/>
              <w:ind w:left="122" w:right="128" w:firstLine="8"/>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w:t>
            </w:r>
            <w:r>
              <w:rPr>
                <w:rFonts w:ascii="宋体" w:hAnsi="宋体" w:eastAsia="宋体" w:cs="宋体"/>
                <w:spacing w:val="7"/>
                <w:sz w:val="20"/>
                <w:szCs w:val="20"/>
                <w14:textOutline w14:w="3795" w14:cap="sq" w14:cmpd="sng">
                  <w14:solidFill>
                    <w14:srgbClr w14:val="000000"/>
                  </w14:solidFill>
                  <w14:prstDash w14:val="solid"/>
                  <w14:bevel/>
                </w14:textOutline>
              </w:rPr>
              <w:t>境压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980" w:type="dxa"/>
            <w:vAlign w:val="top"/>
          </w:tcPr>
          <w:p>
            <w:pPr>
              <w:spacing w:before="232" w:line="291" w:lineRule="auto"/>
              <w:ind w:left="28" w:right="26" w:firstLine="148"/>
              <w:rPr>
                <w:rFonts w:ascii="Times New Roman" w:hAnsi="Times New Roman" w:eastAsia="Times New Roman" w:cs="Times New Roman"/>
                <w:sz w:val="13"/>
                <w:szCs w:val="13"/>
              </w:rPr>
            </w:pPr>
            <w:r>
              <w:rPr>
                <w:rFonts w:ascii="宋体" w:hAnsi="宋体" w:eastAsia="宋体" w:cs="宋体"/>
                <w:spacing w:val="7"/>
                <w:sz w:val="20"/>
                <w:szCs w:val="20"/>
                <w14:textOutline w14:w="3795" w14:cap="sq" w14:cmpd="sng">
                  <w14:solidFill>
                    <w14:srgbClr w14:val="000000"/>
                  </w14:solidFill>
                  <w14:prstDash w14:val="solid"/>
                  <w14:bevel/>
                </w14:textOutline>
              </w:rPr>
              <w:t>液体密</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度</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5"/>
                <w:position w:val="6"/>
                <w:sz w:val="13"/>
                <w:szCs w:val="13"/>
              </w:rPr>
              <w:t>3</w:t>
            </w:r>
          </w:p>
        </w:tc>
        <w:tc>
          <w:tcPr>
            <w:tcW w:w="849" w:type="dxa"/>
            <w:vAlign w:val="top"/>
          </w:tcPr>
          <w:p>
            <w:pPr>
              <w:spacing w:before="75" w:line="230" w:lineRule="auto"/>
              <w:ind w:left="1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裂</w:t>
            </w:r>
            <w:r>
              <w:rPr>
                <w:rFonts w:ascii="宋体" w:hAnsi="宋体" w:eastAsia="宋体" w:cs="宋体"/>
                <w:spacing w:val="7"/>
                <w:sz w:val="20"/>
                <w:szCs w:val="20"/>
                <w14:textOutline w14:w="3795" w14:cap="sq" w14:cmpd="sng">
                  <w14:solidFill>
                    <w14:srgbClr w14:val="000000"/>
                  </w14:solidFill>
                  <w14:prstDash w14:val="solid"/>
                  <w14:bevel/>
                </w14:textOutline>
              </w:rPr>
              <w:t>口之</w:t>
            </w:r>
          </w:p>
          <w:p>
            <w:pPr>
              <w:spacing w:before="63" w:line="229" w:lineRule="auto"/>
              <w:ind w:left="11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上液位</w:t>
            </w:r>
          </w:p>
          <w:p>
            <w:pPr>
              <w:spacing w:before="64" w:line="228" w:lineRule="auto"/>
              <w:ind w:left="36"/>
              <w:rPr>
                <w:rFonts w:ascii="Times New Roman" w:hAnsi="Times New Roman" w:eastAsia="Times New Roman" w:cs="Times New Roman"/>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高度，</w:t>
            </w:r>
            <w:r>
              <w:rPr>
                <w:rFonts w:ascii="Times New Roman" w:hAnsi="Times New Roman" w:eastAsia="Times New Roman" w:cs="Times New Roman"/>
                <w:b/>
                <w:bCs/>
                <w:sz w:val="20"/>
                <w:szCs w:val="20"/>
              </w:rPr>
              <w:t>m</w:t>
            </w:r>
          </w:p>
        </w:tc>
        <w:tc>
          <w:tcPr>
            <w:tcW w:w="849" w:type="dxa"/>
            <w:vAlign w:val="top"/>
          </w:tcPr>
          <w:p>
            <w:pPr>
              <w:spacing w:before="231" w:line="301" w:lineRule="auto"/>
              <w:ind w:left="98" w:right="87" w:firstLine="19"/>
              <w:rPr>
                <w:rFonts w:ascii="Times New Roman" w:hAnsi="Times New Roman" w:eastAsia="Times New Roman" w:cs="Times New Roman"/>
                <w:sz w:val="13"/>
                <w:szCs w:val="13"/>
              </w:rPr>
            </w:pPr>
            <w:r>
              <w:rPr>
                <w:rFonts w:ascii="宋体" w:hAnsi="宋体" w:eastAsia="宋体" w:cs="宋体"/>
                <w:spacing w:val="9"/>
                <w:sz w:val="20"/>
                <w:szCs w:val="20"/>
                <w14:textOutline w14:w="3795" w14:cap="sq" w14:cmpd="sng">
                  <w14:solidFill>
                    <w14:srgbClr w14:val="000000"/>
                  </w14:solidFill>
                  <w14:prstDash w14:val="solid"/>
                  <w14:bevel/>
                </w14:textOutline>
              </w:rPr>
              <w:t>漏</w:t>
            </w:r>
            <w:r>
              <w:rPr>
                <w:rFonts w:ascii="宋体" w:hAnsi="宋体" w:eastAsia="宋体" w:cs="宋体"/>
                <w:spacing w:val="7"/>
                <w:sz w:val="20"/>
                <w:szCs w:val="20"/>
                <w14:textOutline w14:w="3795" w14:cap="sq" w14:cmpd="sng">
                  <w14:solidFill>
                    <w14:srgbClr w14:val="000000"/>
                  </w14:solidFill>
                  <w14:prstDash w14:val="solid"/>
                  <w14:bevel/>
                </w14:textOutline>
              </w:rPr>
              <w:t>口面</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积</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8"/>
                <w:position w:val="5"/>
                <w:sz w:val="13"/>
                <w:szCs w:val="13"/>
              </w:rPr>
              <w:t>2</w:t>
            </w:r>
          </w:p>
        </w:tc>
        <w:tc>
          <w:tcPr>
            <w:tcW w:w="850" w:type="dxa"/>
            <w:vAlign w:val="top"/>
          </w:tcPr>
          <w:p>
            <w:pPr>
              <w:spacing w:before="232" w:line="301" w:lineRule="auto"/>
              <w:ind w:left="37" w:right="20" w:firstLine="8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表面蒸</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气</w:t>
            </w:r>
            <w:r>
              <w:rPr>
                <w:rFonts w:ascii="宋体" w:hAnsi="宋体" w:eastAsia="宋体" w:cs="宋体"/>
                <w:spacing w:val="-7"/>
                <w:sz w:val="20"/>
                <w:szCs w:val="20"/>
                <w14:textOutline w14:w="3795" w14:cap="sq" w14:cmpd="sng">
                  <w14:solidFill>
                    <w14:srgbClr w14:val="000000"/>
                  </w14:solidFill>
                  <w14:prstDash w14:val="solid"/>
                  <w14:bevel/>
                </w14:textOutline>
              </w:rPr>
              <w:t>压，</w:t>
            </w:r>
            <w:r>
              <w:rPr>
                <w:rFonts w:ascii="Times New Roman" w:hAnsi="Times New Roman" w:eastAsia="Times New Roman" w:cs="Times New Roman"/>
                <w:b/>
                <w:bCs/>
                <w:spacing w:val="-7"/>
                <w:sz w:val="20"/>
                <w:szCs w:val="20"/>
              </w:rPr>
              <w:t>Pa</w:t>
            </w:r>
          </w:p>
        </w:tc>
        <w:tc>
          <w:tcPr>
            <w:tcW w:w="850" w:type="dxa"/>
            <w:vAlign w:val="top"/>
          </w:tcPr>
          <w:p>
            <w:pPr>
              <w:spacing w:before="75" w:line="261" w:lineRule="auto"/>
              <w:ind w:left="225" w:right="99" w:hanging="1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摩</w:t>
            </w:r>
            <w:r>
              <w:rPr>
                <w:rFonts w:ascii="宋体" w:hAnsi="宋体" w:eastAsia="宋体" w:cs="宋体"/>
                <w:spacing w:val="7"/>
                <w:sz w:val="20"/>
                <w:szCs w:val="20"/>
                <w14:textOutline w14:w="3795" w14:cap="sq" w14:cmpd="sng">
                  <w14:solidFill>
                    <w14:srgbClr w14:val="000000"/>
                  </w14:solidFill>
                  <w14:prstDash w14:val="solid"/>
                  <w14:bevel/>
                </w14:textOutline>
              </w:rPr>
              <w:t>尔质</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量，</w:t>
            </w:r>
          </w:p>
          <w:p>
            <w:pPr>
              <w:spacing w:before="23" w:line="278" w:lineRule="exact"/>
              <w:ind w:left="126"/>
              <w:rPr>
                <w:rFonts w:ascii="Times New Roman" w:hAnsi="Times New Roman" w:eastAsia="Times New Roman" w:cs="Times New Roman"/>
                <w:sz w:val="20"/>
                <w:szCs w:val="20"/>
              </w:rPr>
            </w:pPr>
            <w:r>
              <w:rPr>
                <w:rFonts w:ascii="Times New Roman" w:hAnsi="Times New Roman" w:eastAsia="Times New Roman" w:cs="Times New Roman"/>
                <w:b/>
                <w:bCs/>
                <w:position w:val="4"/>
                <w:sz w:val="20"/>
                <w:szCs w:val="20"/>
              </w:rPr>
              <w:t>kg</w:t>
            </w:r>
            <w:r>
              <w:rPr>
                <w:rFonts w:ascii="Times New Roman" w:hAnsi="Times New Roman" w:eastAsia="Times New Roman" w:cs="Times New Roman"/>
                <w:b/>
                <w:bCs/>
                <w:spacing w:val="21"/>
                <w:position w:val="4"/>
                <w:sz w:val="20"/>
                <w:szCs w:val="20"/>
              </w:rPr>
              <w:t>/</w:t>
            </w:r>
            <w:r>
              <w:rPr>
                <w:rFonts w:ascii="Times New Roman" w:hAnsi="Times New Roman" w:eastAsia="Times New Roman" w:cs="Times New Roman"/>
                <w:b/>
                <w:bCs/>
                <w:position w:val="4"/>
                <w:sz w:val="20"/>
                <w:szCs w:val="20"/>
              </w:rPr>
              <w:t>mol</w:t>
            </w:r>
          </w:p>
        </w:tc>
        <w:tc>
          <w:tcPr>
            <w:tcW w:w="849" w:type="dxa"/>
            <w:vAlign w:val="top"/>
          </w:tcPr>
          <w:p>
            <w:pPr>
              <w:spacing w:before="231" w:line="301" w:lineRule="auto"/>
              <w:ind w:left="141" w:right="96" w:hanging="15"/>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液池半</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径</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p>
        </w:tc>
        <w:tc>
          <w:tcPr>
            <w:tcW w:w="864" w:type="dxa"/>
            <w:tcBorders>
              <w:right w:val="single" w:color="000000" w:sz="10" w:space="0"/>
            </w:tcBorders>
            <w:vAlign w:val="top"/>
          </w:tcPr>
          <w:p>
            <w:pPr>
              <w:spacing w:before="232" w:line="302" w:lineRule="auto"/>
              <w:ind w:left="206" w:right="98" w:hanging="76"/>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蒸发</w:t>
            </w:r>
            <w:r>
              <w:rPr>
                <w:rFonts w:ascii="宋体" w:hAnsi="宋体" w:eastAsia="宋体" w:cs="宋体"/>
                <w:spacing w:val="6"/>
                <w:sz w:val="20"/>
                <w:szCs w:val="20"/>
                <w14:textOutline w14:w="3795" w14:cap="sq" w14:cmpd="sng">
                  <w14:solidFill>
                    <w14:srgbClr w14:val="000000"/>
                  </w14:solidFill>
                  <w14:prstDash w14:val="solid"/>
                  <w14:bevel/>
                </w14:textOutline>
              </w:rPr>
              <w:t>时</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间，</w:t>
            </w:r>
            <w:r>
              <w:rPr>
                <w:rFonts w:ascii="Times New Roman" w:hAnsi="Times New Roman" w:eastAsia="Times New Roman" w:cs="Times New Roman"/>
                <w:b/>
                <w:bCs/>
                <w:sz w:val="20"/>
                <w:szCs w:val="20"/>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62" w:type="dxa"/>
            <w:tcBorders>
              <w:left w:val="single" w:color="000000" w:sz="10" w:space="0"/>
            </w:tcBorders>
            <w:vAlign w:val="top"/>
          </w:tcPr>
          <w:p>
            <w:pPr>
              <w:spacing w:before="54" w:line="230" w:lineRule="auto"/>
              <w:ind w:left="63"/>
              <w:rPr>
                <w:rFonts w:ascii="宋体" w:hAnsi="宋体" w:eastAsia="宋体" w:cs="宋体"/>
                <w:sz w:val="20"/>
                <w:szCs w:val="20"/>
              </w:rPr>
            </w:pPr>
            <w:r>
              <w:rPr>
                <w:rFonts w:ascii="宋体" w:hAnsi="宋体" w:eastAsia="宋体" w:cs="宋体"/>
                <w:spacing w:val="4"/>
                <w:sz w:val="20"/>
                <w:szCs w:val="20"/>
              </w:rPr>
              <w:t>盐</w:t>
            </w:r>
            <w:r>
              <w:rPr>
                <w:rFonts w:ascii="宋体" w:hAnsi="宋体" w:eastAsia="宋体" w:cs="宋体"/>
                <w:spacing w:val="3"/>
                <w:sz w:val="20"/>
                <w:szCs w:val="20"/>
              </w:rPr>
              <w:t>酸</w:t>
            </w:r>
          </w:p>
        </w:tc>
        <w:tc>
          <w:tcPr>
            <w:tcW w:w="972" w:type="dxa"/>
            <w:vAlign w:val="top"/>
          </w:tcPr>
          <w:p>
            <w:pPr>
              <w:spacing w:before="90" w:line="195"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07480.3</w:t>
            </w:r>
          </w:p>
        </w:tc>
        <w:tc>
          <w:tcPr>
            <w:tcW w:w="897" w:type="dxa"/>
            <w:vAlign w:val="top"/>
          </w:tcPr>
          <w:p>
            <w:pPr>
              <w:spacing w:before="90"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w:t>
            </w:r>
            <w:r>
              <w:rPr>
                <w:rFonts w:ascii="Times New Roman" w:hAnsi="Times New Roman" w:eastAsia="Times New Roman" w:cs="Times New Roman"/>
                <w:sz w:val="20"/>
                <w:szCs w:val="20"/>
              </w:rPr>
              <w:t>5</w:t>
            </w:r>
          </w:p>
        </w:tc>
        <w:tc>
          <w:tcPr>
            <w:tcW w:w="980" w:type="dxa"/>
            <w:vAlign w:val="top"/>
          </w:tcPr>
          <w:p>
            <w:pPr>
              <w:spacing w:before="9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1260</w:t>
            </w:r>
          </w:p>
        </w:tc>
        <w:tc>
          <w:tcPr>
            <w:tcW w:w="849" w:type="dxa"/>
            <w:vAlign w:val="top"/>
          </w:tcPr>
          <w:p>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849" w:type="dxa"/>
            <w:vAlign w:val="top"/>
          </w:tcPr>
          <w:p>
            <w:pPr>
              <w:spacing w:before="90" w:line="195" w:lineRule="auto"/>
              <w:ind w:left="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.00004</w:t>
            </w:r>
          </w:p>
        </w:tc>
        <w:tc>
          <w:tcPr>
            <w:tcW w:w="850" w:type="dxa"/>
            <w:vAlign w:val="top"/>
          </w:tcPr>
          <w:p>
            <w:pPr>
              <w:spacing w:before="90"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30660</w:t>
            </w:r>
          </w:p>
        </w:tc>
        <w:tc>
          <w:tcPr>
            <w:tcW w:w="850" w:type="dxa"/>
            <w:vAlign w:val="top"/>
          </w:tcPr>
          <w:p>
            <w:pPr>
              <w:spacing w:before="9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.0365</w:t>
            </w:r>
          </w:p>
        </w:tc>
        <w:tc>
          <w:tcPr>
            <w:tcW w:w="849" w:type="dxa"/>
            <w:vAlign w:val="top"/>
          </w:tcPr>
          <w:p>
            <w:pPr>
              <w:spacing w:before="90" w:line="198"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p>
        </w:tc>
        <w:tc>
          <w:tcPr>
            <w:tcW w:w="864" w:type="dxa"/>
            <w:tcBorders>
              <w:right w:val="single" w:color="000000" w:sz="10" w:space="0"/>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w:t>
            </w:r>
            <w:r>
              <w:rPr>
                <w:rFonts w:ascii="Times New Roman" w:hAnsi="Times New Roman" w:eastAsia="Times New Roman" w:cs="Times New Roman"/>
                <w:spacing w:val="-1"/>
                <w:sz w:val="20"/>
                <w:szCs w:val="20"/>
              </w:rPr>
              <w:t>00</w:t>
            </w:r>
          </w:p>
        </w:tc>
      </w:tr>
    </w:tbl>
    <w:p>
      <w:pPr>
        <w:spacing w:before="79" w:line="387" w:lineRule="auto"/>
        <w:ind w:left="51" w:right="189" w:firstLine="471"/>
        <w:rPr>
          <w:rFonts w:ascii="宋体" w:hAnsi="宋体" w:eastAsia="宋体" w:cs="宋体"/>
          <w:sz w:val="23"/>
          <w:szCs w:val="23"/>
        </w:rPr>
      </w:pPr>
      <w:r>
        <w:rPr>
          <w:rFonts w:ascii="宋体" w:hAnsi="宋体" w:eastAsia="宋体" w:cs="宋体"/>
          <w:spacing w:val="2"/>
          <w:sz w:val="23"/>
          <w:szCs w:val="23"/>
        </w:rPr>
        <w:t>根据计算可</w:t>
      </w:r>
      <w:r>
        <w:rPr>
          <w:rFonts w:ascii="宋体" w:hAnsi="宋体" w:eastAsia="宋体" w:cs="宋体"/>
          <w:spacing w:val="1"/>
          <w:sz w:val="23"/>
          <w:szCs w:val="23"/>
        </w:rPr>
        <w:t>知，</w:t>
      </w:r>
      <w:r>
        <w:rPr>
          <w:rFonts w:ascii="Times New Roman" w:hAnsi="Times New Roman" w:eastAsia="Times New Roman" w:cs="Times New Roman"/>
          <w:spacing w:val="1"/>
          <w:sz w:val="23"/>
          <w:szCs w:val="23"/>
        </w:rPr>
        <w:t>30%</w:t>
      </w:r>
      <w:r>
        <w:rPr>
          <w:rFonts w:ascii="宋体" w:hAnsi="宋体" w:eastAsia="宋体" w:cs="宋体"/>
          <w:spacing w:val="1"/>
          <w:sz w:val="23"/>
          <w:szCs w:val="23"/>
        </w:rPr>
        <w:t xml:space="preserve">盐酸泄漏速度为 </w:t>
      </w:r>
      <w:r>
        <w:rPr>
          <w:rFonts w:ascii="Times New Roman" w:hAnsi="Times New Roman" w:eastAsia="Times New Roman" w:cs="Times New Roman"/>
          <w:spacing w:val="1"/>
          <w:sz w:val="23"/>
          <w:szCs w:val="23"/>
        </w:rPr>
        <w:t>0. 145</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内泄漏量为 </w:t>
      </w:r>
      <w:r>
        <w:rPr>
          <w:rFonts w:ascii="Times New Roman" w:hAnsi="Times New Roman" w:eastAsia="Times New Roman" w:cs="Times New Roman"/>
          <w:spacing w:val="1"/>
          <w:sz w:val="23"/>
          <w:szCs w:val="23"/>
        </w:rPr>
        <w:t>86.98</w:t>
      </w:r>
      <w:r>
        <w:rPr>
          <w:rFonts w:ascii="Times New Roman" w:hAnsi="Times New Roman" w:eastAsia="Times New Roman" w:cs="Times New Roman"/>
          <w:sz w:val="23"/>
          <w:szCs w:val="23"/>
        </w:rPr>
        <w:t>kg</w:t>
      </w:r>
      <w:r>
        <w:rPr>
          <w:rFonts w:ascii="宋体" w:hAnsi="宋体" w:eastAsia="宋体" w:cs="宋体"/>
          <w:spacing w:val="1"/>
          <w:sz w:val="23"/>
          <w:szCs w:val="23"/>
        </w:rPr>
        <w:t>；蒸发</w:t>
      </w:r>
      <w:r>
        <w:rPr>
          <w:rFonts w:ascii="宋体" w:hAnsi="宋体" w:eastAsia="宋体" w:cs="宋体"/>
          <w:sz w:val="23"/>
          <w:szCs w:val="23"/>
        </w:rPr>
        <w:t xml:space="preserve"> </w:t>
      </w:r>
      <w:r>
        <w:rPr>
          <w:rFonts w:ascii="宋体" w:hAnsi="宋体" w:eastAsia="宋体" w:cs="宋体"/>
          <w:spacing w:val="-1"/>
          <w:sz w:val="23"/>
          <w:szCs w:val="23"/>
        </w:rPr>
        <w:t xml:space="preserve">速率为 </w:t>
      </w:r>
      <w:r>
        <w:rPr>
          <w:rFonts w:ascii="Times New Roman" w:hAnsi="Times New Roman" w:eastAsia="Times New Roman" w:cs="Times New Roman"/>
          <w:spacing w:val="-1"/>
          <w:sz w:val="23"/>
          <w:szCs w:val="23"/>
        </w:rPr>
        <w:t>0.016</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，蒸发总量为 </w:t>
      </w:r>
      <w:r>
        <w:rPr>
          <w:rFonts w:ascii="Times New Roman" w:hAnsi="Times New Roman" w:eastAsia="Times New Roman" w:cs="Times New Roman"/>
          <w:spacing w:val="-1"/>
          <w:sz w:val="23"/>
          <w:szCs w:val="23"/>
        </w:rPr>
        <w:t>28.</w:t>
      </w:r>
      <w:r>
        <w:rPr>
          <w:rFonts w:ascii="Times New Roman" w:hAnsi="Times New Roman" w:eastAsia="Times New Roman" w:cs="Times New Roman"/>
          <w:sz w:val="23"/>
          <w:szCs w:val="23"/>
        </w:rPr>
        <w:t>8kg</w:t>
      </w:r>
      <w:r>
        <w:rPr>
          <w:rFonts w:ascii="宋体" w:hAnsi="宋体" w:eastAsia="宋体" w:cs="宋体"/>
          <w:sz w:val="23"/>
          <w:szCs w:val="23"/>
        </w:rPr>
        <w:t>。</w:t>
      </w:r>
    </w:p>
    <w:p>
      <w:pPr>
        <w:spacing w:before="7" w:line="228" w:lineRule="auto"/>
        <w:ind w:left="543"/>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2</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预测模式</w:t>
      </w:r>
    </w:p>
    <w:p>
      <w:pPr>
        <w:spacing w:before="185" w:line="372" w:lineRule="auto"/>
        <w:ind w:left="52" w:right="189" w:firstLine="480"/>
        <w:rPr>
          <w:rFonts w:ascii="宋体" w:hAnsi="宋体" w:eastAsia="宋体" w:cs="宋体"/>
          <w:sz w:val="23"/>
          <w:szCs w:val="23"/>
        </w:rPr>
      </w:pPr>
      <w:r>
        <w:rPr>
          <w:rFonts w:ascii="宋体" w:hAnsi="宋体" w:eastAsia="宋体" w:cs="宋体"/>
          <w:spacing w:val="6"/>
          <w:sz w:val="23"/>
          <w:szCs w:val="23"/>
        </w:rPr>
        <w:t>根</w:t>
      </w:r>
      <w:r>
        <w:rPr>
          <w:rFonts w:ascii="宋体" w:hAnsi="宋体" w:eastAsia="宋体" w:cs="宋体"/>
          <w:spacing w:val="3"/>
          <w:sz w:val="23"/>
          <w:szCs w:val="23"/>
        </w:rPr>
        <w:t>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3"/>
          <w:sz w:val="23"/>
          <w:szCs w:val="23"/>
        </w:rPr>
        <w:t>169-2018</w:t>
      </w:r>
      <w:r>
        <w:rPr>
          <w:rFonts w:ascii="宋体" w:hAnsi="宋体" w:eastAsia="宋体" w:cs="宋体"/>
          <w:spacing w:val="3"/>
          <w:sz w:val="23"/>
          <w:szCs w:val="23"/>
        </w:rPr>
        <w:t xml:space="preserve">) 附录 </w:t>
      </w:r>
      <w:r>
        <w:rPr>
          <w:rFonts w:ascii="Times New Roman" w:hAnsi="Times New Roman" w:eastAsia="Times New Roman" w:cs="Times New Roman"/>
          <w:sz w:val="23"/>
          <w:szCs w:val="23"/>
        </w:rPr>
        <w:t>G</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，计算可得氯化</w:t>
      </w:r>
      <w:r>
        <w:rPr>
          <w:rFonts w:ascii="宋体" w:hAnsi="宋体" w:eastAsia="宋体" w:cs="宋体"/>
          <w:sz w:val="23"/>
          <w:szCs w:val="23"/>
        </w:rPr>
        <w:t xml:space="preserve"> </w:t>
      </w:r>
      <w:r>
        <w:rPr>
          <w:rFonts w:ascii="宋体" w:hAnsi="宋体" w:eastAsia="宋体" w:cs="宋体"/>
          <w:spacing w:val="8"/>
          <w:sz w:val="23"/>
          <w:szCs w:val="23"/>
        </w:rPr>
        <w:t>氢泄漏后</w:t>
      </w:r>
      <w:r>
        <w:rPr>
          <w:rFonts w:ascii="宋体" w:hAnsi="宋体" w:eastAsia="宋体" w:cs="宋体"/>
          <w:spacing w:val="6"/>
          <w:sz w:val="23"/>
          <w:szCs w:val="23"/>
        </w:rPr>
        <w:t>扩</w:t>
      </w:r>
      <w:r>
        <w:rPr>
          <w:rFonts w:ascii="宋体" w:hAnsi="宋体" w:eastAsia="宋体" w:cs="宋体"/>
          <w:spacing w:val="4"/>
          <w:sz w:val="23"/>
          <w:szCs w:val="23"/>
        </w:rPr>
        <w:t xml:space="preserve">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z w:val="23"/>
          <w:szCs w:val="23"/>
        </w:rPr>
        <w:t>HCl</w:t>
      </w:r>
      <w:r>
        <w:rPr>
          <w:rFonts w:ascii="宋体" w:hAnsi="宋体" w:eastAsia="宋体" w:cs="宋体"/>
          <w:spacing w:val="4"/>
          <w:sz w:val="23"/>
          <w:szCs w:val="23"/>
        </w:rPr>
        <w:t xml:space="preserve">) </w:t>
      </w:r>
      <w:r>
        <w:rPr>
          <w:rFonts w:ascii="Times New Roman" w:hAnsi="Times New Roman" w:eastAsia="Times New Roman" w:cs="Times New Roman"/>
          <w:spacing w:val="4"/>
          <w:sz w:val="23"/>
          <w:szCs w:val="23"/>
        </w:rPr>
        <w:t>= 0.049</w:t>
      </w:r>
      <w:r>
        <w:rPr>
          <w:rFonts w:ascii="宋体" w:hAnsi="宋体" w:eastAsia="宋体" w:cs="宋体"/>
          <w:spacing w:val="4"/>
          <w:sz w:val="23"/>
          <w:szCs w:val="23"/>
        </w:rPr>
        <w:t>＜</w:t>
      </w:r>
      <w:r>
        <w:rPr>
          <w:rFonts w:ascii="Times New Roman" w:hAnsi="Times New Roman" w:eastAsia="Times New Roman" w:cs="Times New Roman"/>
          <w:spacing w:val="4"/>
          <w:sz w:val="23"/>
          <w:szCs w:val="23"/>
        </w:rPr>
        <w:t xml:space="preserve">1/6 </w:t>
      </w:r>
      <w:r>
        <w:rPr>
          <w:rFonts w:ascii="宋体" w:hAnsi="宋体" w:eastAsia="宋体" w:cs="宋体"/>
          <w:spacing w:val="4"/>
          <w:sz w:val="23"/>
          <w:szCs w:val="23"/>
        </w:rPr>
        <w:t>，为轻质气体，因此本次评价选</w:t>
      </w:r>
      <w:r>
        <w:rPr>
          <w:rFonts w:ascii="宋体" w:hAnsi="宋体" w:eastAsia="宋体" w:cs="宋体"/>
          <w:sz w:val="23"/>
          <w:szCs w:val="23"/>
        </w:rPr>
        <w:t xml:space="preserve"> </w:t>
      </w:r>
      <w:r>
        <w:rPr>
          <w:rFonts w:ascii="宋体" w:hAnsi="宋体" w:eastAsia="宋体" w:cs="宋体"/>
          <w:spacing w:val="6"/>
          <w:sz w:val="23"/>
          <w:szCs w:val="23"/>
        </w:rPr>
        <w:t>择</w:t>
      </w:r>
      <w:r>
        <w:rPr>
          <w:rFonts w:ascii="宋体" w:hAnsi="宋体" w:eastAsia="宋体" w:cs="宋体"/>
          <w:spacing w:val="5"/>
          <w:sz w:val="23"/>
          <w:szCs w:val="23"/>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模型进行预测。</w:t>
      </w:r>
    </w:p>
    <w:p>
      <w:pPr>
        <w:spacing w:before="13" w:line="228" w:lineRule="auto"/>
        <w:ind w:left="54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3</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事故气象条件</w:t>
      </w:r>
    </w:p>
    <w:p>
      <w:pPr>
        <w:spacing w:before="183" w:line="376" w:lineRule="auto"/>
        <w:ind w:left="50" w:right="108" w:firstLine="481"/>
        <w:rPr>
          <w:rFonts w:ascii="宋体" w:hAnsi="宋体" w:eastAsia="宋体" w:cs="宋体"/>
          <w:sz w:val="23"/>
          <w:szCs w:val="23"/>
        </w:rPr>
      </w:pPr>
      <w:r>
        <w:rPr>
          <w:rFonts w:ascii="宋体" w:hAnsi="宋体" w:eastAsia="宋体" w:cs="宋体"/>
          <w:spacing w:val="6"/>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169-2018</w:t>
      </w:r>
      <w:r>
        <w:rPr>
          <w:rFonts w:ascii="宋体" w:hAnsi="宋体" w:eastAsia="宋体" w:cs="宋体"/>
          <w:spacing w:val="6"/>
          <w:sz w:val="23"/>
          <w:szCs w:val="23"/>
        </w:rPr>
        <w:t>) ，选取最不利气象</w:t>
      </w:r>
      <w:r>
        <w:rPr>
          <w:rFonts w:ascii="宋体" w:hAnsi="宋体" w:eastAsia="宋体" w:cs="宋体"/>
          <w:spacing w:val="4"/>
          <w:sz w:val="23"/>
          <w:szCs w:val="23"/>
        </w:rPr>
        <w:t>条</w:t>
      </w:r>
      <w:r>
        <w:rPr>
          <w:rFonts w:ascii="宋体" w:hAnsi="宋体" w:eastAsia="宋体" w:cs="宋体"/>
          <w:sz w:val="23"/>
          <w:szCs w:val="23"/>
        </w:rPr>
        <w:t xml:space="preserve">件 </w:t>
      </w:r>
      <w:r>
        <w:rPr>
          <w:rFonts w:ascii="宋体" w:hAnsi="宋体" w:eastAsia="宋体" w:cs="宋体"/>
          <w:spacing w:val="-10"/>
          <w:sz w:val="23"/>
          <w:szCs w:val="23"/>
        </w:rPr>
        <w:t>进行后果</w:t>
      </w:r>
      <w:r>
        <w:rPr>
          <w:rFonts w:ascii="宋体" w:hAnsi="宋体" w:eastAsia="宋体" w:cs="宋体"/>
          <w:spacing w:val="-6"/>
          <w:sz w:val="23"/>
          <w:szCs w:val="23"/>
        </w:rPr>
        <w:t>预</w:t>
      </w:r>
      <w:r>
        <w:rPr>
          <w:rFonts w:ascii="宋体" w:hAnsi="宋体" w:eastAsia="宋体" w:cs="宋体"/>
          <w:spacing w:val="-5"/>
          <w:sz w:val="23"/>
          <w:szCs w:val="23"/>
        </w:rPr>
        <w:t xml:space="preserve">测。最不利气象条件选取 </w:t>
      </w:r>
      <w:r>
        <w:rPr>
          <w:rFonts w:ascii="Times New Roman" w:hAnsi="Times New Roman" w:eastAsia="Times New Roman" w:cs="Times New Roman"/>
          <w:spacing w:val="-5"/>
          <w:sz w:val="23"/>
          <w:szCs w:val="23"/>
        </w:rPr>
        <w:t xml:space="preserve">F </w:t>
      </w:r>
      <w:r>
        <w:rPr>
          <w:rFonts w:ascii="宋体" w:hAnsi="宋体" w:eastAsia="宋体" w:cs="宋体"/>
          <w:spacing w:val="-5"/>
          <w:sz w:val="23"/>
          <w:szCs w:val="23"/>
        </w:rPr>
        <w:t>稳定度，</w:t>
      </w:r>
      <w:r>
        <w:rPr>
          <w:rFonts w:ascii="Times New Roman" w:hAnsi="Times New Roman" w:eastAsia="Times New Roman" w:cs="Times New Roman"/>
          <w:spacing w:val="-5"/>
          <w:sz w:val="23"/>
          <w:szCs w:val="23"/>
        </w:rPr>
        <w:t xml:space="preserve">1.5m/s </w:t>
      </w:r>
      <w:r>
        <w:rPr>
          <w:rFonts w:ascii="宋体" w:hAnsi="宋体" w:eastAsia="宋体" w:cs="宋体"/>
          <w:spacing w:val="-5"/>
          <w:sz w:val="23"/>
          <w:szCs w:val="23"/>
        </w:rPr>
        <w:t xml:space="preserve">风速，温度 </w:t>
      </w:r>
      <w:r>
        <w:rPr>
          <w:rFonts w:ascii="Times New Roman" w:hAnsi="Times New Roman" w:eastAsia="Times New Roman" w:cs="Times New Roman"/>
          <w:spacing w:val="-5"/>
          <w:sz w:val="23"/>
          <w:szCs w:val="23"/>
        </w:rPr>
        <w:t>25</w:t>
      </w:r>
      <w:r>
        <w:rPr>
          <w:rFonts w:ascii="宋体" w:hAnsi="宋体" w:eastAsia="宋体" w:cs="宋体"/>
          <w:spacing w:val="-5"/>
          <w:sz w:val="23"/>
          <w:szCs w:val="23"/>
        </w:rPr>
        <w:t xml:space="preserve">℃，相对湿度 </w:t>
      </w:r>
      <w:r>
        <w:rPr>
          <w:rFonts w:ascii="Times New Roman" w:hAnsi="Times New Roman" w:eastAsia="Times New Roman" w:cs="Times New Roman"/>
          <w:spacing w:val="-5"/>
          <w:sz w:val="23"/>
          <w:szCs w:val="23"/>
        </w:rPr>
        <w:t>50%</w:t>
      </w:r>
      <w:r>
        <w:rPr>
          <w:rFonts w:ascii="宋体" w:hAnsi="宋体" w:eastAsia="宋体" w:cs="宋体"/>
          <w:spacing w:val="-5"/>
          <w:sz w:val="23"/>
          <w:szCs w:val="23"/>
        </w:rPr>
        <w:t>。</w:t>
      </w:r>
    </w:p>
    <w:p>
      <w:pPr>
        <w:spacing w:line="228" w:lineRule="auto"/>
        <w:ind w:left="543"/>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4</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预测范围与计算点</w:t>
      </w:r>
    </w:p>
    <w:p>
      <w:pPr>
        <w:spacing w:before="183" w:line="376" w:lineRule="auto"/>
        <w:ind w:left="71" w:right="190" w:firstLine="462"/>
        <w:rPr>
          <w:rFonts w:ascii="宋体" w:hAnsi="宋体" w:eastAsia="宋体" w:cs="宋体"/>
          <w:sz w:val="23"/>
          <w:szCs w:val="23"/>
        </w:rPr>
      </w:pPr>
      <w:r>
        <w:rPr>
          <w:rFonts w:ascii="宋体" w:hAnsi="宋体" w:eastAsia="宋体" w:cs="宋体"/>
          <w:spacing w:val="1"/>
          <w:sz w:val="23"/>
          <w:szCs w:val="23"/>
        </w:rPr>
        <w:t>预测范围选取以泄漏源 (</w:t>
      </w:r>
      <w:r>
        <w:rPr>
          <w:rFonts w:ascii="Times New Roman" w:hAnsi="Times New Roman" w:eastAsia="Times New Roman" w:cs="Times New Roman"/>
          <w:sz w:val="23"/>
          <w:szCs w:val="23"/>
        </w:rPr>
        <w:t>UTM</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590705.21 </w:t>
      </w:r>
      <w:r>
        <w:rPr>
          <w:rFonts w:ascii="Times New Roman" w:hAnsi="Times New Roman" w:eastAsia="Times New Roman" w:cs="Times New Roman"/>
          <w:sz w:val="23"/>
          <w:szCs w:val="23"/>
        </w:rPr>
        <w:t>m</w:t>
      </w:r>
      <w:r>
        <w:rPr>
          <w:rFonts w:ascii="宋体" w:hAnsi="宋体" w:eastAsia="宋体" w:cs="宋体"/>
          <w:spacing w:val="1"/>
          <w:sz w:val="23"/>
          <w:szCs w:val="23"/>
        </w:rPr>
        <w:t>，</w:t>
      </w:r>
      <w:r>
        <w:rPr>
          <w:rFonts w:ascii="Times New Roman" w:hAnsi="Times New Roman" w:eastAsia="Times New Roman" w:cs="Times New Roman"/>
          <w:spacing w:val="1"/>
          <w:sz w:val="23"/>
          <w:szCs w:val="23"/>
        </w:rPr>
        <w:t>4149393.37</w:t>
      </w:r>
      <w:r>
        <w:rPr>
          <w:rFonts w:ascii="Times New Roman" w:hAnsi="Times New Roman" w:eastAsia="Times New Roman" w:cs="Times New Roman"/>
          <w:sz w:val="23"/>
          <w:szCs w:val="23"/>
        </w:rPr>
        <w:t>m</w:t>
      </w:r>
      <w:r>
        <w:rPr>
          <w:rFonts w:ascii="宋体" w:hAnsi="宋体" w:eastAsia="宋体" w:cs="宋体"/>
          <w:spacing w:val="1"/>
          <w:sz w:val="23"/>
          <w:szCs w:val="23"/>
        </w:rPr>
        <w:t>) 为</w:t>
      </w:r>
      <w:r>
        <w:rPr>
          <w:rFonts w:ascii="宋体" w:hAnsi="宋体" w:eastAsia="宋体" w:cs="宋体"/>
          <w:sz w:val="23"/>
          <w:szCs w:val="23"/>
        </w:rPr>
        <w:t xml:space="preserve">中心，边长 </w:t>
      </w:r>
      <w:r>
        <w:rPr>
          <w:rFonts w:ascii="Times New Roman" w:hAnsi="Times New Roman" w:eastAsia="Times New Roman" w:cs="Times New Roman"/>
          <w:sz w:val="23"/>
          <w:szCs w:val="23"/>
        </w:rPr>
        <w:t xml:space="preserve">5000m </w:t>
      </w:r>
      <w:r>
        <w:rPr>
          <w:rFonts w:ascii="宋体" w:hAnsi="宋体" w:eastAsia="宋体" w:cs="宋体"/>
          <w:spacing w:val="5"/>
          <w:sz w:val="23"/>
          <w:szCs w:val="23"/>
        </w:rPr>
        <w:t>的</w:t>
      </w:r>
      <w:r>
        <w:rPr>
          <w:rFonts w:ascii="宋体" w:hAnsi="宋体" w:eastAsia="宋体" w:cs="宋体"/>
          <w:spacing w:val="3"/>
          <w:sz w:val="23"/>
          <w:szCs w:val="23"/>
        </w:rPr>
        <w:t>矩形范围。</w:t>
      </w:r>
    </w:p>
    <w:p>
      <w:pPr>
        <w:spacing w:before="1" w:line="225" w:lineRule="auto"/>
        <w:ind w:left="531"/>
        <w:rPr>
          <w:rFonts w:ascii="宋体" w:hAnsi="宋体" w:eastAsia="宋体" w:cs="宋体"/>
          <w:sz w:val="23"/>
          <w:szCs w:val="23"/>
        </w:rPr>
      </w:pPr>
      <w:r>
        <w:rPr>
          <w:rFonts w:ascii="宋体" w:hAnsi="宋体" w:eastAsia="宋体" w:cs="宋体"/>
          <w:spacing w:val="8"/>
          <w:sz w:val="23"/>
          <w:szCs w:val="23"/>
        </w:rPr>
        <w:t>①预测</w:t>
      </w:r>
      <w:r>
        <w:rPr>
          <w:rFonts w:ascii="宋体" w:hAnsi="宋体" w:eastAsia="宋体" w:cs="宋体"/>
          <w:spacing w:val="7"/>
          <w:sz w:val="23"/>
          <w:szCs w:val="23"/>
        </w:rPr>
        <w:t>点</w:t>
      </w:r>
    </w:p>
    <w:p>
      <w:pPr>
        <w:spacing w:before="187" w:line="468" w:lineRule="exact"/>
        <w:ind w:left="534"/>
        <w:rPr>
          <w:rFonts w:ascii="宋体" w:hAnsi="宋体" w:eastAsia="宋体" w:cs="宋体"/>
          <w:sz w:val="23"/>
          <w:szCs w:val="23"/>
        </w:rPr>
      </w:pPr>
      <w:r>
        <w:rPr>
          <w:rFonts w:ascii="宋体" w:hAnsi="宋体" w:eastAsia="宋体" w:cs="宋体"/>
          <w:spacing w:val="9"/>
          <w:position w:val="17"/>
          <w:sz w:val="23"/>
          <w:szCs w:val="23"/>
        </w:rPr>
        <w:t>预测下风向达到不同毒性终点浓度的影响范围</w:t>
      </w:r>
      <w:r>
        <w:rPr>
          <w:rFonts w:ascii="宋体" w:hAnsi="宋体" w:eastAsia="宋体" w:cs="宋体"/>
          <w:spacing w:val="8"/>
          <w:position w:val="17"/>
          <w:sz w:val="23"/>
          <w:szCs w:val="23"/>
        </w:rPr>
        <w:t>。</w:t>
      </w:r>
    </w:p>
    <w:p>
      <w:pPr>
        <w:spacing w:before="1" w:line="225" w:lineRule="auto"/>
        <w:ind w:left="530"/>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特殊计算点</w:t>
      </w:r>
    </w:p>
    <w:p>
      <w:pPr>
        <w:spacing w:before="186" w:line="228" w:lineRule="auto"/>
        <w:ind w:left="534"/>
        <w:rPr>
          <w:rFonts w:ascii="宋体" w:hAnsi="宋体" w:eastAsia="宋体" w:cs="宋体"/>
          <w:sz w:val="23"/>
          <w:szCs w:val="23"/>
        </w:rPr>
      </w:pPr>
      <w:r>
        <w:rPr>
          <w:rFonts w:ascii="宋体" w:hAnsi="宋体" w:eastAsia="宋体" w:cs="宋体"/>
          <w:spacing w:val="5"/>
          <w:sz w:val="23"/>
          <w:szCs w:val="23"/>
        </w:rPr>
        <w:t>预</w:t>
      </w:r>
      <w:r>
        <w:rPr>
          <w:rFonts w:ascii="宋体" w:hAnsi="宋体" w:eastAsia="宋体" w:cs="宋体"/>
          <w:spacing w:val="3"/>
          <w:sz w:val="23"/>
          <w:szCs w:val="23"/>
        </w:rPr>
        <w:t xml:space="preserve">测的特殊计算点见表 </w:t>
      </w:r>
      <w:r>
        <w:rPr>
          <w:rFonts w:ascii="Times New Roman" w:hAnsi="Times New Roman" w:eastAsia="Times New Roman" w:cs="Times New Roman"/>
          <w:spacing w:val="3"/>
          <w:sz w:val="23"/>
          <w:szCs w:val="23"/>
        </w:rPr>
        <w:t>5.2-7</w:t>
      </w:r>
      <w:r>
        <w:rPr>
          <w:rFonts w:ascii="宋体" w:hAnsi="宋体" w:eastAsia="宋体" w:cs="宋体"/>
          <w:spacing w:val="3"/>
          <w:sz w:val="23"/>
          <w:szCs w:val="23"/>
        </w:rPr>
        <w:t>。</w:t>
      </w:r>
    </w:p>
    <w:p>
      <w:pPr>
        <w:sectPr>
          <w:headerReference r:id="rId411" w:type="default"/>
          <w:footerReference r:id="rId412" w:type="default"/>
          <w:pgSz w:w="11906" w:h="16839"/>
          <w:pgMar w:top="1293" w:right="1417" w:bottom="1431" w:left="1375" w:header="882" w:footer="1121" w:gutter="0"/>
          <w:cols w:space="720" w:num="1"/>
        </w:sectPr>
      </w:pPr>
    </w:p>
    <w:p>
      <w:pPr>
        <w:spacing w:before="260" w:line="228" w:lineRule="auto"/>
        <w:ind w:left="326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4"/>
          <w:sz w:val="23"/>
          <w:szCs w:val="23"/>
        </w:rPr>
        <w:t>.</w:t>
      </w:r>
      <w:r>
        <w:rPr>
          <w:rFonts w:ascii="Times New Roman" w:hAnsi="Times New Roman" w:eastAsia="Times New Roman" w:cs="Times New Roman"/>
          <w:b/>
          <w:bCs/>
          <w:spacing w:val="3"/>
          <w:sz w:val="23"/>
          <w:szCs w:val="23"/>
        </w:rPr>
        <w:t>2-7</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项目特殊计算点表</w:t>
      </w:r>
    </w:p>
    <w:p>
      <w:pPr>
        <w:spacing w:line="69" w:lineRule="exact"/>
      </w:pPr>
    </w:p>
    <w:tbl>
      <w:tblPr>
        <w:tblStyle w:val="5"/>
        <w:tblW w:w="8532" w:type="dxa"/>
        <w:tblInd w:w="2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419"/>
        <w:gridCol w:w="913"/>
        <w:gridCol w:w="2095"/>
        <w:gridCol w:w="1599"/>
        <w:gridCol w:w="16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873" w:type="dxa"/>
            <w:tcBorders>
              <w:left w:val="single" w:color="000000" w:sz="10" w:space="0"/>
              <w:right w:val="single" w:color="000000" w:sz="4" w:space="0"/>
            </w:tcBorders>
            <w:vAlign w:val="top"/>
          </w:tcPr>
          <w:p>
            <w:pPr>
              <w:spacing w:before="232" w:line="228" w:lineRule="auto"/>
              <w:ind w:left="2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419" w:type="dxa"/>
            <w:tcBorders>
              <w:left w:val="single" w:color="000000" w:sz="4" w:space="0"/>
              <w:right w:val="single" w:color="000000" w:sz="4" w:space="0"/>
            </w:tcBorders>
            <w:vAlign w:val="top"/>
          </w:tcPr>
          <w:p>
            <w:pPr>
              <w:spacing w:before="231" w:line="231" w:lineRule="auto"/>
              <w:ind w:left="4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913" w:type="dxa"/>
            <w:tcBorders>
              <w:left w:val="single" w:color="000000" w:sz="4" w:space="0"/>
              <w:right w:val="single" w:color="000000" w:sz="4" w:space="0"/>
            </w:tcBorders>
            <w:vAlign w:val="top"/>
          </w:tcPr>
          <w:p>
            <w:pPr>
              <w:spacing w:before="231" w:line="230" w:lineRule="auto"/>
              <w:ind w:left="24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方</w:t>
            </w:r>
            <w:r>
              <w:rPr>
                <w:rFonts w:ascii="宋体" w:hAnsi="宋体" w:eastAsia="宋体" w:cs="宋体"/>
                <w:spacing w:val="17"/>
                <w:sz w:val="20"/>
                <w:szCs w:val="20"/>
                <w14:textOutline w14:w="3795" w14:cap="sq" w14:cmpd="sng">
                  <w14:solidFill>
                    <w14:srgbClr w14:val="000000"/>
                  </w14:solidFill>
                  <w14:prstDash w14:val="solid"/>
                  <w14:bevel/>
                </w14:textOutline>
              </w:rPr>
              <w:t>位</w:t>
            </w:r>
          </w:p>
        </w:tc>
        <w:tc>
          <w:tcPr>
            <w:tcW w:w="2095" w:type="dxa"/>
            <w:tcBorders>
              <w:left w:val="single" w:color="000000" w:sz="4" w:space="0"/>
              <w:right w:val="single" w:color="000000" w:sz="4" w:space="0"/>
            </w:tcBorders>
            <w:vAlign w:val="top"/>
          </w:tcPr>
          <w:p>
            <w:pPr>
              <w:spacing w:before="231" w:line="229" w:lineRule="auto"/>
              <w:ind w:left="30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与</w:t>
            </w:r>
            <w:r>
              <w:rPr>
                <w:rFonts w:ascii="宋体" w:hAnsi="宋体" w:eastAsia="宋体" w:cs="宋体"/>
                <w:spacing w:val="-9"/>
                <w:sz w:val="20"/>
                <w:szCs w:val="20"/>
                <w14:textOutline w14:w="3795" w14:cap="sq" w14:cmpd="sng">
                  <w14:solidFill>
                    <w14:srgbClr w14:val="000000"/>
                  </w14:solidFill>
                  <w14:prstDash w14:val="solid"/>
                  <w14:bevel/>
                </w14:textOutline>
              </w:rPr>
              <w:t>厂界距离</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9"/>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p>
        </w:tc>
        <w:tc>
          <w:tcPr>
            <w:tcW w:w="1599" w:type="dxa"/>
            <w:tcBorders>
              <w:left w:val="single" w:color="000000" w:sz="4" w:space="0"/>
              <w:right w:val="single" w:color="000000" w:sz="4" w:space="0"/>
            </w:tcBorders>
            <w:vAlign w:val="top"/>
          </w:tcPr>
          <w:p>
            <w:pPr>
              <w:spacing w:before="231" w:line="229" w:lineRule="auto"/>
              <w:ind w:left="22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坐</w:t>
            </w:r>
            <w:r>
              <w:rPr>
                <w:rFonts w:ascii="宋体" w:hAnsi="宋体" w:eastAsia="宋体" w:cs="宋体"/>
                <w:spacing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pacing w:val="-7"/>
                <w:sz w:val="20"/>
                <w:szCs w:val="20"/>
              </w:rPr>
              <w:t>X</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p>
        </w:tc>
        <w:tc>
          <w:tcPr>
            <w:tcW w:w="1633" w:type="dxa"/>
            <w:tcBorders>
              <w:left w:val="single" w:color="000000" w:sz="4" w:space="0"/>
              <w:right w:val="single" w:color="000000" w:sz="10" w:space="0"/>
            </w:tcBorders>
            <w:vAlign w:val="top"/>
          </w:tcPr>
          <w:p>
            <w:pPr>
              <w:spacing w:before="75" w:line="312" w:lineRule="exact"/>
              <w:ind w:left="531"/>
              <w:rPr>
                <w:rFonts w:ascii="Times New Roman" w:hAnsi="Times New Roman" w:eastAsia="Times New Roman" w:cs="Times New Roman"/>
                <w:sz w:val="20"/>
                <w:szCs w:val="20"/>
              </w:rPr>
            </w:pPr>
            <w:r>
              <w:rPr>
                <w:rFonts w:ascii="宋体" w:hAnsi="宋体" w:eastAsia="宋体" w:cs="宋体"/>
                <w:spacing w:val="14"/>
                <w:position w:val="7"/>
                <w:sz w:val="20"/>
                <w:szCs w:val="20"/>
                <w14:textOutline w14:w="3795" w14:cap="sq" w14:cmpd="sng">
                  <w14:solidFill>
                    <w14:srgbClr w14:val="000000"/>
                  </w14:solidFill>
                  <w14:prstDash w14:val="solid"/>
                  <w14:bevel/>
                </w14:textOutline>
              </w:rPr>
              <w:t>坐</w:t>
            </w:r>
            <w:r>
              <w:rPr>
                <w:rFonts w:ascii="宋体" w:hAnsi="宋体" w:eastAsia="宋体" w:cs="宋体"/>
                <w:spacing w:val="13"/>
                <w:position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position w:val="7"/>
                <w:sz w:val="20"/>
                <w:szCs w:val="20"/>
              </w:rPr>
              <w:t>Y</w:t>
            </w:r>
          </w:p>
          <w:p>
            <w:pPr>
              <w:spacing w:line="231" w:lineRule="auto"/>
              <w:ind w:left="53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3"/>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73" w:type="dxa"/>
            <w:tcBorders>
              <w:left w:val="single" w:color="000000" w:sz="10" w:space="0"/>
              <w:right w:val="single" w:color="000000" w:sz="4" w:space="0"/>
            </w:tcBorders>
            <w:vAlign w:val="top"/>
          </w:tcPr>
          <w:p>
            <w:pPr>
              <w:spacing w:before="12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9" w:type="dxa"/>
            <w:tcBorders>
              <w:left w:val="single" w:color="000000" w:sz="4" w:space="0"/>
              <w:right w:val="single" w:color="000000" w:sz="4" w:space="0"/>
            </w:tcBorders>
            <w:vAlign w:val="top"/>
          </w:tcPr>
          <w:p>
            <w:pPr>
              <w:spacing w:before="84" w:line="228" w:lineRule="auto"/>
              <w:ind w:left="284"/>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913" w:type="dxa"/>
            <w:tcBorders>
              <w:left w:val="single" w:color="000000" w:sz="4" w:space="0"/>
              <w:right w:val="single" w:color="000000" w:sz="4" w:space="0"/>
            </w:tcBorders>
            <w:vAlign w:val="top"/>
          </w:tcPr>
          <w:p>
            <w:pPr>
              <w:spacing w:before="12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2095" w:type="dxa"/>
            <w:tcBorders>
              <w:left w:val="single" w:color="000000" w:sz="4" w:space="0"/>
              <w:right w:val="single" w:color="000000" w:sz="4" w:space="0"/>
            </w:tcBorders>
            <w:vAlign w:val="top"/>
          </w:tcPr>
          <w:p>
            <w:pPr>
              <w:spacing w:before="120" w:line="195"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z w:val="20"/>
                <w:szCs w:val="20"/>
              </w:rPr>
              <w:t>0</w:t>
            </w:r>
          </w:p>
        </w:tc>
        <w:tc>
          <w:tcPr>
            <w:tcW w:w="1599" w:type="dxa"/>
            <w:tcBorders>
              <w:left w:val="single" w:color="000000" w:sz="4" w:space="0"/>
              <w:right w:val="single" w:color="000000" w:sz="4" w:space="0"/>
            </w:tcBorders>
            <w:vAlign w:val="top"/>
          </w:tcPr>
          <w:p>
            <w:pPr>
              <w:spacing w:before="12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59</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947.84</w:t>
            </w:r>
          </w:p>
        </w:tc>
        <w:tc>
          <w:tcPr>
            <w:tcW w:w="1633" w:type="dxa"/>
            <w:tcBorders>
              <w:left w:val="single" w:color="000000" w:sz="4" w:space="0"/>
              <w:right w:val="single" w:color="000000" w:sz="10" w:space="0"/>
            </w:tcBorders>
            <w:vAlign w:val="top"/>
          </w:tcPr>
          <w:p>
            <w:pPr>
              <w:spacing w:before="12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4148963</w:t>
            </w:r>
            <w:r>
              <w:rPr>
                <w:rFonts w:ascii="Times New Roman" w:hAnsi="Times New Roman" w:eastAsia="Times New Roman" w:cs="Times New Roman"/>
                <w:sz w:val="20"/>
                <w:szCs w:val="20"/>
              </w:rPr>
              <w:t>. 16</w:t>
            </w:r>
          </w:p>
        </w:tc>
      </w:tr>
    </w:tbl>
    <w:p>
      <w:pPr>
        <w:spacing w:before="115" w:line="229"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0"/>
          <w:sz w:val="23"/>
          <w:szCs w:val="23"/>
        </w:rPr>
        <w:t>5</w:t>
      </w:r>
      <w:r>
        <w:rPr>
          <w:rFonts w:ascii="宋体" w:hAnsi="宋体" w:eastAsia="宋体" w:cs="宋体"/>
          <w:spacing w:val="20"/>
          <w:sz w:val="23"/>
          <w:szCs w:val="23"/>
          <w14:textOutline w14:w="4358" w14:cap="sq" w14:cmpd="sng">
            <w14:solidFill>
              <w14:srgbClr w14:val="000000"/>
            </w14:solidFill>
            <w14:prstDash w14:val="solid"/>
            <w14:bevel/>
          </w14:textOutline>
        </w:rPr>
        <w:t>)</w:t>
      </w:r>
      <w:r>
        <w:rPr>
          <w:rFonts w:ascii="宋体" w:hAnsi="宋体" w:eastAsia="宋体" w:cs="宋体"/>
          <w:spacing w:val="20"/>
          <w:sz w:val="23"/>
          <w:szCs w:val="23"/>
        </w:rPr>
        <w:t xml:space="preserve"> </w:t>
      </w:r>
      <w:r>
        <w:rPr>
          <w:rFonts w:ascii="宋体" w:hAnsi="宋体" w:eastAsia="宋体" w:cs="宋体"/>
          <w:spacing w:val="20"/>
          <w:sz w:val="23"/>
          <w:szCs w:val="23"/>
          <w14:textOutline w14:w="4358" w14:cap="sq" w14:cmpd="sng">
            <w14:solidFill>
              <w14:srgbClr w14:val="000000"/>
            </w14:solidFill>
            <w14:prstDash w14:val="solid"/>
            <w14:bevel/>
          </w14:textOutline>
        </w:rPr>
        <w:t>预测结果</w:t>
      </w:r>
    </w:p>
    <w:p>
      <w:pPr>
        <w:spacing w:before="183" w:line="228" w:lineRule="auto"/>
        <w:ind w:left="491"/>
        <w:rPr>
          <w:rFonts w:ascii="宋体" w:hAnsi="宋体" w:eastAsia="宋体" w:cs="宋体"/>
          <w:sz w:val="23"/>
          <w:szCs w:val="23"/>
        </w:rPr>
      </w:pPr>
      <w:r>
        <w:rPr>
          <w:rFonts w:ascii="宋体" w:hAnsi="宋体" w:eastAsia="宋体" w:cs="宋体"/>
          <w:spacing w:val="2"/>
          <w:sz w:val="23"/>
          <w:szCs w:val="23"/>
        </w:rPr>
        <w:t xml:space="preserve">盐酸泄漏时预测结果见表 </w:t>
      </w:r>
      <w:r>
        <w:rPr>
          <w:rFonts w:ascii="Times New Roman" w:hAnsi="Times New Roman" w:eastAsia="Times New Roman" w:cs="Times New Roman"/>
          <w:spacing w:val="2"/>
          <w:sz w:val="23"/>
          <w:szCs w:val="23"/>
        </w:rPr>
        <w:t>5.2-8~</w:t>
      </w:r>
      <w:r>
        <w:rPr>
          <w:rFonts w:ascii="宋体" w:hAnsi="宋体" w:eastAsia="宋体" w:cs="宋体"/>
          <w:spacing w:val="1"/>
          <w:sz w:val="23"/>
          <w:szCs w:val="23"/>
        </w:rPr>
        <w:t xml:space="preserve">表 </w:t>
      </w:r>
      <w:r>
        <w:rPr>
          <w:rFonts w:ascii="Times New Roman" w:hAnsi="Times New Roman" w:eastAsia="Times New Roman" w:cs="Times New Roman"/>
          <w:spacing w:val="1"/>
          <w:sz w:val="23"/>
          <w:szCs w:val="23"/>
        </w:rPr>
        <w:t>5.2-9</w:t>
      </w:r>
      <w:r>
        <w:rPr>
          <w:rFonts w:ascii="宋体" w:hAnsi="宋体" w:eastAsia="宋体" w:cs="宋体"/>
          <w:spacing w:val="1"/>
          <w:sz w:val="23"/>
          <w:szCs w:val="23"/>
        </w:rPr>
        <w:t>。</w:t>
      </w:r>
    </w:p>
    <w:p>
      <w:pPr>
        <w:spacing w:before="183" w:line="228" w:lineRule="auto"/>
        <w:ind w:left="1638"/>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5.2-8</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下风向最大安全距离一览表</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(最不利气象条件</w:t>
      </w:r>
      <w:r>
        <w:rPr>
          <w:rFonts w:ascii="宋体" w:hAnsi="宋体" w:eastAsia="宋体" w:cs="宋体"/>
          <w:spacing w:val="1"/>
          <w:sz w:val="23"/>
          <w:szCs w:val="23"/>
          <w14:textOutline w14:w="4358" w14:cap="sq" w14:cmpd="sng">
            <w14:solidFill>
              <w14:srgbClr w14:val="000000"/>
            </w14:solidFill>
            <w14:prstDash w14:val="solid"/>
            <w14:bevel/>
          </w14:textOutline>
        </w:rPr>
        <w:t>)</w:t>
      </w:r>
    </w:p>
    <w:p>
      <w:pPr>
        <w:spacing w:line="70" w:lineRule="exact"/>
      </w:pPr>
    </w:p>
    <w:tbl>
      <w:tblPr>
        <w:tblStyle w:val="5"/>
        <w:tblW w:w="8614"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2"/>
        <w:gridCol w:w="1187"/>
        <w:gridCol w:w="1245"/>
        <w:gridCol w:w="3111"/>
        <w:gridCol w:w="1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02" w:type="dxa"/>
            <w:tcBorders>
              <w:left w:val="single" w:color="000000" w:sz="10" w:space="0"/>
            </w:tcBorders>
            <w:vAlign w:val="top"/>
          </w:tcPr>
          <w:p>
            <w:pPr>
              <w:spacing w:before="119" w:line="229" w:lineRule="auto"/>
              <w:ind w:left="2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187" w:type="dxa"/>
            <w:vAlign w:val="top"/>
          </w:tcPr>
          <w:p>
            <w:pPr>
              <w:spacing w:before="84" w:line="278" w:lineRule="exact"/>
              <w:ind w:left="154"/>
              <w:rPr>
                <w:rFonts w:ascii="Times New Roman" w:hAnsi="Times New Roman" w:eastAsia="Times New Roman" w:cs="Times New Roman"/>
                <w:sz w:val="20"/>
                <w:szCs w:val="20"/>
              </w:rPr>
            </w:pPr>
            <w:r>
              <w:rPr>
                <w:rFonts w:ascii="宋体" w:hAnsi="宋体" w:eastAsia="宋体" w:cs="宋体"/>
                <w:spacing w:val="7"/>
                <w:position w:val="2"/>
                <w:sz w:val="20"/>
                <w:szCs w:val="20"/>
                <w14:textOutline w14:w="3795" w14:cap="sq" w14:cmpd="sng">
                  <w14:solidFill>
                    <w14:srgbClr w14:val="000000"/>
                  </w14:solidFill>
                  <w14:prstDash w14:val="solid"/>
                  <w14:bevel/>
                </w14:textOutline>
              </w:rPr>
              <w:t>风</w:t>
            </w:r>
            <w:r>
              <w:rPr>
                <w:rFonts w:ascii="宋体" w:hAnsi="宋体" w:eastAsia="宋体" w:cs="宋体"/>
                <w:spacing w:val="6"/>
                <w:position w:val="2"/>
                <w:sz w:val="20"/>
                <w:szCs w:val="20"/>
                <w14:textOutline w14:w="3795" w14:cap="sq" w14:cmpd="sng">
                  <w14:solidFill>
                    <w14:srgbClr w14:val="000000"/>
                  </w14:solidFill>
                  <w14:prstDash w14:val="solid"/>
                  <w14:bevel/>
                </w14:textOutline>
              </w:rPr>
              <w:t>速</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s</w:t>
            </w:r>
            <w:r>
              <w:rPr>
                <w:rFonts w:ascii="Times New Roman" w:hAnsi="Times New Roman" w:eastAsia="Times New Roman" w:cs="Times New Roman"/>
                <w:b/>
                <w:bCs/>
                <w:spacing w:val="6"/>
                <w:position w:val="2"/>
                <w:sz w:val="20"/>
                <w:szCs w:val="20"/>
              </w:rPr>
              <w:t>]</w:t>
            </w:r>
          </w:p>
        </w:tc>
        <w:tc>
          <w:tcPr>
            <w:tcW w:w="1245" w:type="dxa"/>
            <w:vAlign w:val="top"/>
          </w:tcPr>
          <w:p>
            <w:pPr>
              <w:spacing w:before="119" w:line="228" w:lineRule="auto"/>
              <w:ind w:left="30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稳</w:t>
            </w:r>
            <w:r>
              <w:rPr>
                <w:rFonts w:ascii="宋体" w:hAnsi="宋体" w:eastAsia="宋体" w:cs="宋体"/>
                <w:spacing w:val="7"/>
                <w:sz w:val="20"/>
                <w:szCs w:val="20"/>
                <w14:textOutline w14:w="3795" w14:cap="sq" w14:cmpd="sng">
                  <w14:solidFill>
                    <w14:srgbClr w14:val="000000"/>
                  </w14:solidFill>
                  <w14:prstDash w14:val="solid"/>
                  <w14:bevel/>
                </w14:textOutline>
              </w:rPr>
              <w:t>定度</w:t>
            </w:r>
          </w:p>
        </w:tc>
        <w:tc>
          <w:tcPr>
            <w:tcW w:w="3111" w:type="dxa"/>
            <w:vAlign w:val="top"/>
          </w:tcPr>
          <w:p>
            <w:pPr>
              <w:spacing w:before="119" w:line="228" w:lineRule="auto"/>
              <w:ind w:left="932"/>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毒</w:t>
            </w:r>
            <w:r>
              <w:rPr>
                <w:rFonts w:ascii="宋体" w:hAnsi="宋体" w:eastAsia="宋体" w:cs="宋体"/>
                <w:spacing w:val="8"/>
                <w:sz w:val="20"/>
                <w:szCs w:val="20"/>
                <w14:textOutline w14:w="3795" w14:cap="sq" w14:cmpd="sng">
                  <w14:solidFill>
                    <w14:srgbClr w14:val="000000"/>
                  </w14:solidFill>
                  <w14:prstDash w14:val="solid"/>
                  <w14:bevel/>
                </w14:textOutline>
              </w:rPr>
              <w:t>性终点浓度</w:t>
            </w:r>
          </w:p>
        </w:tc>
        <w:tc>
          <w:tcPr>
            <w:tcW w:w="1869" w:type="dxa"/>
            <w:tcBorders>
              <w:right w:val="single" w:color="000000" w:sz="10" w:space="0"/>
            </w:tcBorders>
            <w:vAlign w:val="top"/>
          </w:tcPr>
          <w:p>
            <w:pPr>
              <w:spacing w:before="119" w:line="229" w:lineRule="auto"/>
              <w:ind w:left="197"/>
              <w:rPr>
                <w:rFonts w:ascii="Times New Roman" w:hAnsi="Times New Roman" w:eastAsia="Times New Roman" w:cs="Times New Roman"/>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对应</w:t>
            </w:r>
            <w:r>
              <w:rPr>
                <w:rFonts w:ascii="宋体" w:hAnsi="宋体" w:eastAsia="宋体" w:cs="宋体"/>
                <w:spacing w:val="2"/>
                <w:sz w:val="20"/>
                <w:szCs w:val="20"/>
                <w14:textOutline w14:w="3795" w14:cap="sq" w14:cmpd="sng">
                  <w14:solidFill>
                    <w14:srgbClr w14:val="000000"/>
                  </w14:solidFill>
                  <w14:prstDash w14:val="solid"/>
                  <w14:bevel/>
                </w14:textOutline>
              </w:rPr>
              <w:t>安全距离</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202" w:type="dxa"/>
            <w:vMerge w:val="restart"/>
            <w:tcBorders>
              <w:left w:val="single" w:color="000000" w:sz="10" w:space="0"/>
              <w:bottom w:val="nil"/>
            </w:tcBorders>
            <w:vAlign w:val="top"/>
          </w:tcPr>
          <w:p>
            <w:pPr>
              <w:spacing w:before="267"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H</w:t>
            </w:r>
            <w:r>
              <w:rPr>
                <w:rFonts w:ascii="Times New Roman" w:hAnsi="Times New Roman" w:eastAsia="Times New Roman" w:cs="Times New Roman"/>
                <w:spacing w:val="3"/>
                <w:position w:val="1"/>
                <w:sz w:val="20"/>
                <w:szCs w:val="20"/>
              </w:rPr>
              <w:t>Cl</w:t>
            </w:r>
          </w:p>
        </w:tc>
        <w:tc>
          <w:tcPr>
            <w:tcW w:w="1187" w:type="dxa"/>
            <w:vMerge w:val="restart"/>
            <w:tcBorders>
              <w:bottom w:val="nil"/>
            </w:tcBorders>
            <w:vAlign w:val="top"/>
          </w:tcPr>
          <w:p>
            <w:pPr>
              <w:spacing w:line="275" w:lineRule="auto"/>
              <w:rPr>
                <w:rFonts w:ascii="Arial"/>
                <w:sz w:val="21"/>
              </w:rPr>
            </w:pPr>
          </w:p>
          <w:p>
            <w:pPr>
              <w:spacing w:before="57" w:line="198"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245" w:type="dxa"/>
            <w:vMerge w:val="restart"/>
            <w:tcBorders>
              <w:bottom w:val="nil"/>
            </w:tcBorders>
            <w:vAlign w:val="top"/>
          </w:tcPr>
          <w:p>
            <w:pPr>
              <w:spacing w:line="278" w:lineRule="auto"/>
              <w:rPr>
                <w:rFonts w:ascii="Arial"/>
                <w:sz w:val="21"/>
              </w:rPr>
            </w:pPr>
          </w:p>
          <w:p>
            <w:pPr>
              <w:spacing w:before="57" w:line="192"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c>
          <w:tcPr>
            <w:tcW w:w="3111" w:type="dxa"/>
            <w:vAlign w:val="top"/>
          </w:tcPr>
          <w:p>
            <w:pPr>
              <w:spacing w:before="63" w:line="274" w:lineRule="exact"/>
              <w:ind w:left="202"/>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150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spacing w:val="3"/>
                <w:position w:val="2"/>
                <w:sz w:val="20"/>
                <w:szCs w:val="20"/>
              </w:rPr>
              <w:t>)</w:t>
            </w:r>
          </w:p>
        </w:tc>
        <w:tc>
          <w:tcPr>
            <w:tcW w:w="1869" w:type="dxa"/>
            <w:tcBorders>
              <w:right w:val="single" w:color="000000" w:sz="10" w:space="0"/>
            </w:tcBorders>
            <w:vAlign w:val="top"/>
          </w:tcPr>
          <w:p>
            <w:pPr>
              <w:spacing w:before="130"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202" w:type="dxa"/>
            <w:vMerge w:val="continue"/>
            <w:tcBorders>
              <w:top w:val="nil"/>
              <w:left w:val="single" w:color="000000" w:sz="10" w:space="0"/>
            </w:tcBorders>
            <w:vAlign w:val="top"/>
          </w:tcPr>
          <w:p>
            <w:pPr>
              <w:rPr>
                <w:rFonts w:ascii="Arial"/>
                <w:sz w:val="21"/>
              </w:rPr>
            </w:pPr>
          </w:p>
        </w:tc>
        <w:tc>
          <w:tcPr>
            <w:tcW w:w="1187" w:type="dxa"/>
            <w:vMerge w:val="continue"/>
            <w:tcBorders>
              <w:top w:val="nil"/>
            </w:tcBorders>
            <w:vAlign w:val="top"/>
          </w:tcPr>
          <w:p>
            <w:pPr>
              <w:rPr>
                <w:rFonts w:ascii="Arial"/>
                <w:sz w:val="21"/>
              </w:rPr>
            </w:pPr>
          </w:p>
        </w:tc>
        <w:tc>
          <w:tcPr>
            <w:tcW w:w="1245" w:type="dxa"/>
            <w:vMerge w:val="continue"/>
            <w:tcBorders>
              <w:top w:val="nil"/>
            </w:tcBorders>
            <w:vAlign w:val="top"/>
          </w:tcPr>
          <w:p>
            <w:pPr>
              <w:rPr>
                <w:rFonts w:ascii="Arial"/>
                <w:sz w:val="21"/>
              </w:rPr>
            </w:pPr>
          </w:p>
        </w:tc>
        <w:tc>
          <w:tcPr>
            <w:tcW w:w="3111" w:type="dxa"/>
            <w:vAlign w:val="top"/>
          </w:tcPr>
          <w:p>
            <w:pPr>
              <w:spacing w:before="66" w:line="274" w:lineRule="exact"/>
              <w:ind w:left="253"/>
              <w:rPr>
                <w:rFonts w:ascii="宋体" w:hAnsi="宋体" w:eastAsia="宋体" w:cs="宋体"/>
                <w:sz w:val="20"/>
                <w:szCs w:val="20"/>
              </w:rPr>
            </w:pPr>
            <w:r>
              <w:rPr>
                <w:rFonts w:ascii="宋体" w:hAnsi="宋体" w:eastAsia="宋体" w:cs="宋体"/>
                <w:spacing w:val="6"/>
                <w:position w:val="2"/>
                <w:sz w:val="20"/>
                <w:szCs w:val="20"/>
              </w:rPr>
              <w:t>毒性终点浓度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33</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8"/>
                <w:sz w:val="13"/>
                <w:szCs w:val="13"/>
              </w:rPr>
              <w:t xml:space="preserve">3 </w:t>
            </w:r>
            <w:r>
              <w:rPr>
                <w:rFonts w:ascii="宋体" w:hAnsi="宋体" w:eastAsia="宋体" w:cs="宋体"/>
                <w:spacing w:val="5"/>
                <w:position w:val="2"/>
                <w:sz w:val="20"/>
                <w:szCs w:val="20"/>
              </w:rPr>
              <w:t>)</w:t>
            </w:r>
          </w:p>
        </w:tc>
        <w:tc>
          <w:tcPr>
            <w:tcW w:w="1869" w:type="dxa"/>
            <w:tcBorders>
              <w:right w:val="single" w:color="000000" w:sz="10" w:space="0"/>
            </w:tcBorders>
            <w:vAlign w:val="top"/>
          </w:tcPr>
          <w:p>
            <w:pPr>
              <w:spacing w:before="133" w:line="195" w:lineRule="auto"/>
              <w:ind w:left="89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6" w:line="228" w:lineRule="auto"/>
        <w:ind w:left="16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7"/>
          <w:sz w:val="23"/>
          <w:szCs w:val="23"/>
        </w:rPr>
        <w:t>5</w:t>
      </w:r>
      <w:r>
        <w:rPr>
          <w:rFonts w:ascii="Times New Roman" w:hAnsi="Times New Roman" w:eastAsia="Times New Roman" w:cs="Times New Roman"/>
          <w:b/>
          <w:bCs/>
          <w:spacing w:val="6"/>
          <w:sz w:val="23"/>
          <w:szCs w:val="23"/>
        </w:rPr>
        <w:t>.2-9</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液氨泄漏情况下敏感点最大浓度预测结果一览表</w:t>
      </w:r>
    </w:p>
    <w:p>
      <w:pPr>
        <w:spacing w:line="69" w:lineRule="exact"/>
      </w:pPr>
    </w:p>
    <w:tbl>
      <w:tblPr>
        <w:tblStyle w:val="5"/>
        <w:tblW w:w="8337" w:type="dxa"/>
        <w:tblInd w:w="3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1259"/>
        <w:gridCol w:w="1493"/>
        <w:gridCol w:w="1485"/>
        <w:gridCol w:w="1683"/>
        <w:gridCol w:w="14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970" w:type="dxa"/>
            <w:tcBorders>
              <w:left w:val="single" w:color="000000" w:sz="10" w:space="0"/>
            </w:tcBorders>
            <w:vAlign w:val="top"/>
          </w:tcPr>
          <w:p>
            <w:pPr>
              <w:spacing w:before="233" w:line="228" w:lineRule="auto"/>
              <w:ind w:left="26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气</w:t>
            </w:r>
            <w:r>
              <w:rPr>
                <w:rFonts w:ascii="宋体" w:hAnsi="宋体" w:eastAsia="宋体" w:cs="宋体"/>
                <w:spacing w:val="5"/>
                <w:sz w:val="20"/>
                <w:szCs w:val="20"/>
                <w14:textOutline w14:w="3795" w14:cap="sq" w14:cmpd="sng">
                  <w14:solidFill>
                    <w14:srgbClr w14:val="000000"/>
                  </w14:solidFill>
                  <w14:prstDash w14:val="solid"/>
                  <w14:bevel/>
                </w14:textOutline>
              </w:rPr>
              <w:t>象</w:t>
            </w:r>
          </w:p>
        </w:tc>
        <w:tc>
          <w:tcPr>
            <w:tcW w:w="1259" w:type="dxa"/>
            <w:vAlign w:val="top"/>
          </w:tcPr>
          <w:p>
            <w:pPr>
              <w:spacing w:before="76" w:line="312" w:lineRule="exact"/>
              <w:ind w:left="312"/>
              <w:rPr>
                <w:rFonts w:ascii="宋体" w:hAnsi="宋体" w:eastAsia="宋体" w:cs="宋体"/>
                <w:sz w:val="20"/>
                <w:szCs w:val="20"/>
              </w:rPr>
            </w:pPr>
            <w:r>
              <w:rPr>
                <w:rFonts w:ascii="宋体" w:hAnsi="宋体" w:eastAsia="宋体" w:cs="宋体"/>
                <w:spacing w:val="8"/>
                <w:position w:val="7"/>
                <w:sz w:val="20"/>
                <w:szCs w:val="20"/>
                <w14:textOutline w14:w="3795" w14:cap="sq" w14:cmpd="sng">
                  <w14:solidFill>
                    <w14:srgbClr w14:val="000000"/>
                  </w14:solidFill>
                  <w14:prstDash w14:val="solid"/>
                  <w14:bevel/>
                </w14:textOutline>
              </w:rPr>
              <w:t>敏</w:t>
            </w:r>
            <w:r>
              <w:rPr>
                <w:rFonts w:ascii="宋体" w:hAnsi="宋体" w:eastAsia="宋体" w:cs="宋体"/>
                <w:spacing w:val="7"/>
                <w:position w:val="7"/>
                <w:sz w:val="20"/>
                <w:szCs w:val="20"/>
                <w14:textOutline w14:w="3795" w14:cap="sq" w14:cmpd="sng">
                  <w14:solidFill>
                    <w14:srgbClr w14:val="000000"/>
                  </w14:solidFill>
                  <w14:prstDash w14:val="solid"/>
                  <w14:bevel/>
                </w14:textOutline>
              </w:rPr>
              <w:t>感点</w:t>
            </w:r>
          </w:p>
          <w:p>
            <w:pPr>
              <w:spacing w:line="230" w:lineRule="auto"/>
              <w:ind w:left="4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493" w:type="dxa"/>
            <w:vAlign w:val="top"/>
          </w:tcPr>
          <w:p>
            <w:pPr>
              <w:spacing w:before="77" w:line="263" w:lineRule="auto"/>
              <w:ind w:left="257" w:right="265" w:firstLine="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评价标</w:t>
            </w:r>
            <w:r>
              <w:rPr>
                <w:rFonts w:ascii="宋体" w:hAnsi="宋体" w:eastAsia="宋体" w:cs="宋体"/>
                <w:spacing w:val="8"/>
                <w:sz w:val="20"/>
                <w:szCs w:val="20"/>
                <w14:textOutline w14:w="3795" w14:cap="sq" w14:cmpd="sng">
                  <w14:solidFill>
                    <w14:srgbClr w14:val="000000"/>
                  </w14:solidFill>
                  <w14:prstDash w14:val="solid"/>
                  <w14:bevel/>
                </w14:textOutline>
              </w:rPr>
              <w:t>准</w:t>
            </w:r>
            <w:r>
              <w:rPr>
                <w:rFonts w:ascii="宋体" w:hAnsi="宋体" w:eastAsia="宋体" w:cs="宋体"/>
                <w:sz w:val="20"/>
                <w:szCs w:val="20"/>
              </w:rPr>
              <w:t xml:space="preserve"> </w:t>
            </w:r>
            <w:r>
              <w:rPr>
                <w:rFonts w:ascii="宋体" w:hAnsi="宋体" w:eastAsia="宋体" w:cs="宋体"/>
                <w:spacing w:val="1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5"/>
                <w:position w:val="6"/>
                <w:sz w:val="13"/>
                <w:szCs w:val="13"/>
              </w:rPr>
              <w:t>3</w:t>
            </w:r>
            <w:r>
              <w:rPr>
                <w:rFonts w:ascii="Times New Roman" w:hAnsi="Times New Roman" w:eastAsia="Times New Roman" w:cs="Times New Roman"/>
                <w:spacing w:val="15"/>
                <w:position w:val="6"/>
                <w:sz w:val="13"/>
                <w:szCs w:val="13"/>
              </w:rPr>
              <w:t xml:space="preserve"> </w:t>
            </w:r>
            <w:r>
              <w:rPr>
                <w:rFonts w:ascii="宋体" w:hAnsi="宋体" w:eastAsia="宋体" w:cs="宋体"/>
                <w:spacing w:val="15"/>
                <w:sz w:val="20"/>
                <w:szCs w:val="20"/>
                <w14:textOutline w14:w="3795" w14:cap="sq" w14:cmpd="sng">
                  <w14:solidFill>
                    <w14:srgbClr w14:val="000000"/>
                  </w14:solidFill>
                  <w14:prstDash w14:val="solid"/>
                  <w14:bevel/>
                </w14:textOutline>
              </w:rPr>
              <w:t>)</w:t>
            </w:r>
          </w:p>
        </w:tc>
        <w:tc>
          <w:tcPr>
            <w:tcW w:w="1485" w:type="dxa"/>
            <w:vAlign w:val="top"/>
          </w:tcPr>
          <w:p>
            <w:pPr>
              <w:spacing w:before="76" w:line="229" w:lineRule="auto"/>
              <w:ind w:left="32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超标时</w:t>
            </w:r>
            <w:r>
              <w:rPr>
                <w:rFonts w:ascii="宋体" w:hAnsi="宋体" w:eastAsia="宋体" w:cs="宋体"/>
                <w:spacing w:val="8"/>
                <w:sz w:val="20"/>
                <w:szCs w:val="20"/>
                <w14:textOutline w14:w="3795" w14:cap="sq" w14:cmpd="sng">
                  <w14:solidFill>
                    <w14:srgbClr w14:val="000000"/>
                  </w14:solidFill>
                  <w14:prstDash w14:val="solid"/>
                  <w14:bevel/>
                </w14:textOutline>
              </w:rPr>
              <w:t>段</w:t>
            </w:r>
          </w:p>
          <w:p>
            <w:pPr>
              <w:spacing w:before="64" w:line="231" w:lineRule="auto"/>
              <w:ind w:left="50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s</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w:t>
            </w:r>
          </w:p>
        </w:tc>
        <w:tc>
          <w:tcPr>
            <w:tcW w:w="1683" w:type="dxa"/>
            <w:vAlign w:val="top"/>
          </w:tcPr>
          <w:p>
            <w:pPr>
              <w:spacing w:before="77" w:line="228" w:lineRule="auto"/>
              <w:ind w:left="221"/>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持</w:t>
            </w:r>
            <w:r>
              <w:rPr>
                <w:rFonts w:ascii="宋体" w:hAnsi="宋体" w:eastAsia="宋体" w:cs="宋体"/>
                <w:spacing w:val="8"/>
                <w:sz w:val="20"/>
                <w:szCs w:val="20"/>
                <w14:textOutline w14:w="3795" w14:cap="sq" w14:cmpd="sng">
                  <w14:solidFill>
                    <w14:srgbClr w14:val="000000"/>
                  </w14:solidFill>
                  <w14:prstDash w14:val="solid"/>
                  <w14:bevel/>
                </w14:textOutline>
              </w:rPr>
              <w:t>续超标时间</w:t>
            </w:r>
          </w:p>
          <w:p>
            <w:pPr>
              <w:spacing w:before="64" w:line="231" w:lineRule="auto"/>
              <w:ind w:left="61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447" w:type="dxa"/>
            <w:tcBorders>
              <w:right w:val="single" w:color="000000" w:sz="10" w:space="0"/>
            </w:tcBorders>
            <w:vAlign w:val="top"/>
          </w:tcPr>
          <w:p>
            <w:pPr>
              <w:spacing w:before="76" w:line="272" w:lineRule="auto"/>
              <w:ind w:left="441" w:right="285" w:hanging="127"/>
              <w:rPr>
                <w:rFonts w:ascii="Times New Roman" w:hAnsi="Times New Roman" w:eastAsia="Times New Roman" w:cs="Times New Roman"/>
                <w:sz w:val="13"/>
                <w:szCs w:val="13"/>
              </w:rPr>
            </w:pPr>
            <w:r>
              <w:rPr>
                <w:rFonts w:ascii="宋体" w:hAnsi="宋体" w:eastAsia="宋体" w:cs="宋体"/>
                <w:spacing w:val="8"/>
                <w:sz w:val="20"/>
                <w:szCs w:val="20"/>
                <w14:textOutline w14:w="3795" w14:cap="sq" w14:cmpd="sng">
                  <w14:solidFill>
                    <w14:srgbClr w14:val="000000"/>
                  </w14:solidFill>
                  <w14:prstDash w14:val="solid"/>
                  <w14:bevel/>
                </w14:textOutline>
              </w:rPr>
              <w:t>预测浓度</w:t>
            </w:r>
            <w:r>
              <w:rPr>
                <w:rFonts w:ascii="宋体" w:hAnsi="宋体" w:eastAsia="宋体" w:cs="宋体"/>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10"/>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10"/>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970" w:type="dxa"/>
            <w:vMerge w:val="restart"/>
            <w:tcBorders>
              <w:left w:val="single" w:color="000000" w:sz="10" w:space="0"/>
              <w:bottom w:val="nil"/>
            </w:tcBorders>
            <w:vAlign w:val="top"/>
          </w:tcPr>
          <w:p>
            <w:pPr>
              <w:spacing w:before="53" w:line="228" w:lineRule="auto"/>
              <w:ind w:left="159"/>
              <w:rPr>
                <w:rFonts w:ascii="宋体" w:hAnsi="宋体" w:eastAsia="宋体" w:cs="宋体"/>
                <w:sz w:val="20"/>
                <w:szCs w:val="20"/>
              </w:rPr>
            </w:pPr>
            <w:r>
              <w:rPr>
                <w:rFonts w:ascii="宋体" w:hAnsi="宋体" w:eastAsia="宋体" w:cs="宋体"/>
                <w:spacing w:val="7"/>
                <w:sz w:val="20"/>
                <w:szCs w:val="20"/>
              </w:rPr>
              <w:t>在最不</w:t>
            </w:r>
          </w:p>
          <w:p>
            <w:pPr>
              <w:spacing w:before="65" w:line="228" w:lineRule="auto"/>
              <w:ind w:left="161"/>
              <w:rPr>
                <w:rFonts w:ascii="宋体" w:hAnsi="宋体" w:eastAsia="宋体" w:cs="宋体"/>
                <w:sz w:val="20"/>
                <w:szCs w:val="20"/>
              </w:rPr>
            </w:pPr>
            <w:r>
              <w:rPr>
                <w:rFonts w:ascii="宋体" w:hAnsi="宋体" w:eastAsia="宋体" w:cs="宋体"/>
                <w:spacing w:val="7"/>
                <w:sz w:val="20"/>
                <w:szCs w:val="20"/>
              </w:rPr>
              <w:t>利</w:t>
            </w:r>
            <w:r>
              <w:rPr>
                <w:rFonts w:ascii="宋体" w:hAnsi="宋体" w:eastAsia="宋体" w:cs="宋体"/>
                <w:spacing w:val="6"/>
                <w:sz w:val="20"/>
                <w:szCs w:val="20"/>
              </w:rPr>
              <w:t>气象</w:t>
            </w:r>
          </w:p>
          <w:p>
            <w:pPr>
              <w:spacing w:before="64" w:line="228" w:lineRule="auto"/>
              <w:ind w:left="267"/>
              <w:rPr>
                <w:rFonts w:ascii="宋体" w:hAnsi="宋体" w:eastAsia="宋体" w:cs="宋体"/>
                <w:sz w:val="20"/>
                <w:szCs w:val="20"/>
              </w:rPr>
            </w:pPr>
            <w:r>
              <w:rPr>
                <w:rFonts w:ascii="宋体" w:hAnsi="宋体" w:eastAsia="宋体" w:cs="宋体"/>
                <w:spacing w:val="4"/>
                <w:sz w:val="20"/>
                <w:szCs w:val="20"/>
              </w:rPr>
              <w:t>条</w:t>
            </w:r>
            <w:r>
              <w:rPr>
                <w:rFonts w:ascii="宋体" w:hAnsi="宋体" w:eastAsia="宋体" w:cs="宋体"/>
                <w:spacing w:val="3"/>
                <w:sz w:val="20"/>
                <w:szCs w:val="20"/>
              </w:rPr>
              <w:t>件</w:t>
            </w:r>
          </w:p>
        </w:tc>
        <w:tc>
          <w:tcPr>
            <w:tcW w:w="1259" w:type="dxa"/>
            <w:vMerge w:val="restart"/>
            <w:tcBorders>
              <w:bottom w:val="nil"/>
            </w:tcBorders>
            <w:vAlign w:val="top"/>
          </w:tcPr>
          <w:p>
            <w:pPr>
              <w:spacing w:line="298" w:lineRule="auto"/>
              <w:rPr>
                <w:rFonts w:ascii="Arial"/>
                <w:sz w:val="21"/>
              </w:rPr>
            </w:pPr>
          </w:p>
          <w:p>
            <w:pPr>
              <w:spacing w:before="65" w:line="228" w:lineRule="auto"/>
              <w:ind w:left="210"/>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1493" w:type="dxa"/>
            <w:vAlign w:val="top"/>
          </w:tcPr>
          <w:p>
            <w:pPr>
              <w:spacing w:before="161"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85" w:type="dxa"/>
            <w:vAlign w:val="top"/>
          </w:tcPr>
          <w:p>
            <w:pPr>
              <w:spacing w:before="125" w:line="229" w:lineRule="auto"/>
              <w:ind w:left="438"/>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683" w:type="dxa"/>
            <w:vAlign w:val="top"/>
          </w:tcPr>
          <w:p>
            <w:pPr>
              <w:spacing w:before="125" w:line="229" w:lineRule="auto"/>
              <w:ind w:left="541"/>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447" w:type="dxa"/>
            <w:vMerge w:val="restart"/>
            <w:tcBorders>
              <w:bottom w:val="nil"/>
              <w:right w:val="single" w:color="000000" w:sz="10" w:space="0"/>
            </w:tcBorders>
            <w:vAlign w:val="top"/>
          </w:tcPr>
          <w:p>
            <w:pPr>
              <w:spacing w:line="341" w:lineRule="auto"/>
              <w:rPr>
                <w:rFonts w:ascii="Arial"/>
                <w:sz w:val="21"/>
              </w:rPr>
            </w:pPr>
          </w:p>
          <w:p>
            <w:pPr>
              <w:spacing w:before="58" w:line="195" w:lineRule="auto"/>
              <w:ind w:left="67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970" w:type="dxa"/>
            <w:vMerge w:val="continue"/>
            <w:tcBorders>
              <w:top w:val="nil"/>
              <w:left w:val="single" w:color="000000" w:sz="10" w:space="0"/>
            </w:tcBorders>
            <w:vAlign w:val="top"/>
          </w:tcPr>
          <w:p>
            <w:pPr>
              <w:rPr>
                <w:rFonts w:ascii="Arial"/>
                <w:sz w:val="21"/>
              </w:rPr>
            </w:pPr>
          </w:p>
        </w:tc>
        <w:tc>
          <w:tcPr>
            <w:tcW w:w="1259" w:type="dxa"/>
            <w:vMerge w:val="continue"/>
            <w:tcBorders>
              <w:top w:val="nil"/>
            </w:tcBorders>
            <w:vAlign w:val="top"/>
          </w:tcPr>
          <w:p>
            <w:pPr>
              <w:rPr>
                <w:rFonts w:ascii="Arial"/>
                <w:sz w:val="21"/>
              </w:rPr>
            </w:pPr>
          </w:p>
        </w:tc>
        <w:tc>
          <w:tcPr>
            <w:tcW w:w="1493" w:type="dxa"/>
            <w:vAlign w:val="top"/>
          </w:tcPr>
          <w:p>
            <w:pPr>
              <w:spacing w:before="171"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1485" w:type="dxa"/>
            <w:vAlign w:val="top"/>
          </w:tcPr>
          <w:p>
            <w:pPr>
              <w:spacing w:before="136" w:line="229" w:lineRule="auto"/>
              <w:ind w:left="438"/>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683" w:type="dxa"/>
            <w:vAlign w:val="top"/>
          </w:tcPr>
          <w:p>
            <w:pPr>
              <w:spacing w:before="136" w:line="229" w:lineRule="auto"/>
              <w:ind w:left="541"/>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447" w:type="dxa"/>
            <w:vMerge w:val="continue"/>
            <w:tcBorders>
              <w:top w:val="nil"/>
              <w:right w:val="single" w:color="000000" w:sz="10" w:space="0"/>
            </w:tcBorders>
            <w:vAlign w:val="top"/>
          </w:tcPr>
          <w:p>
            <w:pPr>
              <w:rPr>
                <w:rFonts w:ascii="Arial"/>
                <w:sz w:val="21"/>
              </w:rPr>
            </w:pPr>
          </w:p>
        </w:tc>
      </w:tr>
    </w:tbl>
    <w:p>
      <w:pPr>
        <w:spacing w:before="116" w:line="227" w:lineRule="auto"/>
        <w:ind w:left="488"/>
        <w:outlineLvl w:val="2"/>
        <w:rPr>
          <w:rFonts w:ascii="宋体" w:hAnsi="宋体" w:eastAsia="宋体" w:cs="宋体"/>
          <w:sz w:val="23"/>
          <w:szCs w:val="23"/>
        </w:rPr>
      </w:pPr>
      <w:r>
        <w:rPr>
          <w:rFonts w:ascii="Times New Roman" w:hAnsi="Times New Roman" w:eastAsia="Times New Roman" w:cs="Times New Roman"/>
          <w:b/>
          <w:bCs/>
          <w:spacing w:val="9"/>
          <w:sz w:val="23"/>
          <w:szCs w:val="23"/>
        </w:rPr>
        <w:t>5</w:t>
      </w:r>
      <w:r>
        <w:rPr>
          <w:rFonts w:ascii="Times New Roman" w:hAnsi="Times New Roman" w:eastAsia="Times New Roman" w:cs="Times New Roman"/>
          <w:b/>
          <w:bCs/>
          <w:spacing w:val="6"/>
          <w:sz w:val="23"/>
          <w:szCs w:val="23"/>
        </w:rPr>
        <w:t>.2.3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甲苯泄漏事故</w:t>
      </w:r>
    </w:p>
    <w:p>
      <w:pPr>
        <w:spacing w:before="185" w:line="228" w:lineRule="auto"/>
        <w:ind w:left="501"/>
        <w:rPr>
          <w:rFonts w:ascii="宋体" w:hAnsi="宋体" w:eastAsia="宋体" w:cs="宋体"/>
          <w:sz w:val="23"/>
          <w:szCs w:val="23"/>
        </w:rPr>
      </w:pP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7"/>
          <w:sz w:val="23"/>
          <w:szCs w:val="23"/>
        </w:rPr>
        <w:t>1</w:t>
      </w:r>
      <w:r>
        <w:rPr>
          <w:rFonts w:ascii="宋体" w:hAnsi="宋体" w:eastAsia="宋体" w:cs="宋体"/>
          <w:spacing w:val="17"/>
          <w:sz w:val="23"/>
          <w:szCs w:val="23"/>
          <w14:textOutline w14:w="4358" w14:cap="sq" w14:cmpd="sng">
            <w14:solidFill>
              <w14:srgbClr w14:val="000000"/>
            </w14:solidFill>
            <w14:prstDash w14:val="solid"/>
            <w14:bevel/>
          </w14:textOutline>
        </w:rPr>
        <w:t>)</w:t>
      </w:r>
      <w:r>
        <w:rPr>
          <w:rFonts w:ascii="宋体" w:hAnsi="宋体" w:eastAsia="宋体" w:cs="宋体"/>
          <w:spacing w:val="17"/>
          <w:sz w:val="23"/>
          <w:szCs w:val="23"/>
        </w:rPr>
        <w:t xml:space="preserve"> </w:t>
      </w:r>
      <w:r>
        <w:rPr>
          <w:rFonts w:ascii="宋体" w:hAnsi="宋体" w:eastAsia="宋体" w:cs="宋体"/>
          <w:spacing w:val="17"/>
          <w:sz w:val="23"/>
          <w:szCs w:val="23"/>
          <w14:textOutline w14:w="4358" w14:cap="sq" w14:cmpd="sng">
            <w14:solidFill>
              <w14:srgbClr w14:val="000000"/>
            </w14:solidFill>
            <w14:prstDash w14:val="solid"/>
            <w14:bevel/>
          </w14:textOutline>
        </w:rPr>
        <w:t>物料泄漏源强计算</w:t>
      </w:r>
    </w:p>
    <w:p>
      <w:pPr>
        <w:spacing w:before="183" w:line="376" w:lineRule="auto"/>
        <w:ind w:left="12" w:right="189" w:firstLine="477"/>
        <w:rPr>
          <w:rFonts w:ascii="宋体" w:hAnsi="宋体" w:eastAsia="宋体" w:cs="宋体"/>
          <w:sz w:val="23"/>
          <w:szCs w:val="23"/>
        </w:rPr>
      </w:pPr>
      <w:r>
        <w:rPr>
          <w:rFonts w:ascii="宋体" w:hAnsi="宋体" w:eastAsia="宋体" w:cs="宋体"/>
          <w:spacing w:val="16"/>
          <w:sz w:val="23"/>
          <w:szCs w:val="23"/>
        </w:rPr>
        <w:t>根</w:t>
      </w:r>
      <w:r>
        <w:rPr>
          <w:rFonts w:ascii="宋体" w:hAnsi="宋体" w:eastAsia="宋体" w:cs="宋体"/>
          <w:spacing w:val="9"/>
          <w:sz w:val="23"/>
          <w:szCs w:val="23"/>
        </w:rPr>
        <w:t>据事故统计，典型的损坏类型是储罐与其输送管道的连接处 (接头) 泄漏，裂</w:t>
      </w:r>
      <w:r>
        <w:rPr>
          <w:rFonts w:ascii="宋体" w:hAnsi="宋体" w:eastAsia="宋体" w:cs="宋体"/>
          <w:sz w:val="23"/>
          <w:szCs w:val="23"/>
        </w:rPr>
        <w:t xml:space="preserve"> </w:t>
      </w:r>
      <w:r>
        <w:rPr>
          <w:rFonts w:ascii="宋体" w:hAnsi="宋体" w:eastAsia="宋体" w:cs="宋体"/>
          <w:spacing w:val="2"/>
          <w:sz w:val="23"/>
          <w:szCs w:val="23"/>
        </w:rPr>
        <w:t xml:space="preserve">口尺寸取管径的 </w:t>
      </w:r>
      <w:r>
        <w:rPr>
          <w:rFonts w:ascii="Times New Roman" w:hAnsi="Times New Roman" w:eastAsia="Times New Roman" w:cs="Times New Roman"/>
          <w:spacing w:val="2"/>
          <w:sz w:val="23"/>
          <w:szCs w:val="23"/>
        </w:rPr>
        <w:t>10%</w:t>
      </w:r>
      <w:r>
        <w:rPr>
          <w:rFonts w:ascii="宋体" w:hAnsi="宋体" w:eastAsia="宋体" w:cs="宋体"/>
          <w:spacing w:val="2"/>
          <w:sz w:val="23"/>
          <w:szCs w:val="23"/>
        </w:rPr>
        <w:t xml:space="preserve">或 </w:t>
      </w:r>
      <w:r>
        <w:rPr>
          <w:rFonts w:ascii="Times New Roman" w:hAnsi="Times New Roman" w:eastAsia="Times New Roman" w:cs="Times New Roman"/>
          <w:spacing w:val="2"/>
          <w:sz w:val="23"/>
          <w:szCs w:val="23"/>
        </w:rPr>
        <w:t>100%</w:t>
      </w:r>
      <w:r>
        <w:rPr>
          <w:rFonts w:ascii="宋体" w:hAnsi="宋体" w:eastAsia="宋体" w:cs="宋体"/>
          <w:spacing w:val="2"/>
          <w:sz w:val="23"/>
          <w:szCs w:val="23"/>
        </w:rPr>
        <w:t>。本次评价设定破</w:t>
      </w:r>
      <w:r>
        <w:rPr>
          <w:rFonts w:ascii="宋体" w:hAnsi="宋体" w:eastAsia="宋体" w:cs="宋体"/>
          <w:spacing w:val="1"/>
          <w:sz w:val="23"/>
          <w:szCs w:val="23"/>
        </w:rPr>
        <w:t xml:space="preserve">损程度为接管口径的 </w:t>
      </w:r>
      <w:r>
        <w:rPr>
          <w:rFonts w:ascii="Times New Roman" w:hAnsi="Times New Roman" w:eastAsia="Times New Roman" w:cs="Times New Roman"/>
          <w:spacing w:val="1"/>
          <w:sz w:val="23"/>
          <w:szCs w:val="23"/>
        </w:rPr>
        <w:t xml:space="preserve">100% </w:t>
      </w:r>
      <w:r>
        <w:rPr>
          <w:rFonts w:ascii="宋体" w:hAnsi="宋体" w:eastAsia="宋体" w:cs="宋体"/>
          <w:spacing w:val="1"/>
          <w:sz w:val="23"/>
          <w:szCs w:val="23"/>
        </w:rPr>
        <w:t>，即设定甲</w:t>
      </w:r>
      <w:r>
        <w:rPr>
          <w:rFonts w:ascii="宋体" w:hAnsi="宋体" w:eastAsia="宋体" w:cs="宋体"/>
          <w:sz w:val="23"/>
          <w:szCs w:val="23"/>
        </w:rPr>
        <w:t xml:space="preserve"> </w:t>
      </w:r>
      <w:r>
        <w:rPr>
          <w:rFonts w:ascii="宋体" w:hAnsi="宋体" w:eastAsia="宋体" w:cs="宋体"/>
          <w:spacing w:val="4"/>
          <w:sz w:val="23"/>
          <w:szCs w:val="23"/>
        </w:rPr>
        <w:t xml:space="preserve">苯泄漏孔径为 </w:t>
      </w:r>
      <w:r>
        <w:rPr>
          <w:rFonts w:ascii="Times New Roman" w:hAnsi="Times New Roman" w:eastAsia="Times New Roman" w:cs="Times New Roman"/>
          <w:spacing w:val="4"/>
          <w:sz w:val="23"/>
          <w:szCs w:val="23"/>
        </w:rPr>
        <w:t>75</w:t>
      </w:r>
      <w:r>
        <w:rPr>
          <w:rFonts w:ascii="Times New Roman" w:hAnsi="Times New Roman" w:eastAsia="Times New Roman" w:cs="Times New Roman"/>
          <w:sz w:val="23"/>
          <w:szCs w:val="23"/>
        </w:rPr>
        <w:t>mm</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，事故发生后安全系统报警，在 </w:t>
      </w:r>
      <w:r>
        <w:rPr>
          <w:rFonts w:ascii="Times New Roman" w:hAnsi="Times New Roman" w:eastAsia="Times New Roman" w:cs="Times New Roman"/>
          <w:spacing w:val="4"/>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内泄漏得到控制</w:t>
      </w:r>
      <w:r>
        <w:rPr>
          <w:rFonts w:ascii="宋体" w:hAnsi="宋体" w:eastAsia="宋体" w:cs="宋体"/>
          <w:spacing w:val="3"/>
          <w:sz w:val="23"/>
          <w:szCs w:val="23"/>
        </w:rPr>
        <w:t>。</w:t>
      </w:r>
    </w:p>
    <w:p>
      <w:pPr>
        <w:spacing w:before="1" w:line="361" w:lineRule="auto"/>
        <w:ind w:left="9" w:right="189" w:firstLine="510"/>
        <w:rPr>
          <w:rFonts w:ascii="宋体" w:hAnsi="宋体" w:eastAsia="宋体" w:cs="宋体"/>
          <w:sz w:val="23"/>
          <w:szCs w:val="23"/>
        </w:rPr>
      </w:pPr>
      <w:r>
        <w:rPr>
          <w:rFonts w:ascii="宋体" w:hAnsi="宋体" w:eastAsia="宋体" w:cs="宋体"/>
          <w:spacing w:val="12"/>
          <w:sz w:val="23"/>
          <w:szCs w:val="23"/>
        </w:rPr>
        <w:t>甲苯</w:t>
      </w:r>
      <w:r>
        <w:rPr>
          <w:rFonts w:ascii="宋体" w:hAnsi="宋体" w:eastAsia="宋体" w:cs="宋体"/>
          <w:spacing w:val="6"/>
          <w:sz w:val="23"/>
          <w:szCs w:val="23"/>
        </w:rPr>
        <w:t>沸点 (</w:t>
      </w:r>
      <w:r>
        <w:rPr>
          <w:rFonts w:ascii="Times New Roman" w:hAnsi="Times New Roman" w:eastAsia="Times New Roman" w:cs="Times New Roman"/>
          <w:spacing w:val="6"/>
          <w:sz w:val="23"/>
          <w:szCs w:val="23"/>
        </w:rPr>
        <w:t>110.6</w:t>
      </w:r>
      <w:r>
        <w:rPr>
          <w:rFonts w:ascii="宋体" w:hAnsi="宋体" w:eastAsia="宋体" w:cs="宋体"/>
          <w:spacing w:val="6"/>
          <w:sz w:val="23"/>
          <w:szCs w:val="23"/>
        </w:rPr>
        <w:t>℃) 大于环境温度，应按液体泄漏公式计算，液体蒸发仅考虑质</w:t>
      </w:r>
      <w:r>
        <w:rPr>
          <w:rFonts w:ascii="宋体" w:hAnsi="宋体" w:eastAsia="宋体" w:cs="宋体"/>
          <w:sz w:val="23"/>
          <w:szCs w:val="23"/>
        </w:rPr>
        <w:t xml:space="preserve"> </w:t>
      </w:r>
      <w:r>
        <w:rPr>
          <w:rFonts w:ascii="宋体" w:hAnsi="宋体" w:eastAsia="宋体" w:cs="宋体"/>
          <w:spacing w:val="18"/>
          <w:sz w:val="23"/>
          <w:szCs w:val="23"/>
        </w:rPr>
        <w:t>量</w:t>
      </w:r>
      <w:r>
        <w:rPr>
          <w:rFonts w:ascii="宋体" w:hAnsi="宋体" w:eastAsia="宋体" w:cs="宋体"/>
          <w:spacing w:val="15"/>
          <w:sz w:val="23"/>
          <w:szCs w:val="23"/>
        </w:rPr>
        <w:t>蒸</w:t>
      </w:r>
      <w:r>
        <w:rPr>
          <w:rFonts w:ascii="宋体" w:hAnsi="宋体" w:eastAsia="宋体" w:cs="宋体"/>
          <w:spacing w:val="9"/>
          <w:sz w:val="23"/>
          <w:szCs w:val="23"/>
        </w:rPr>
        <w:t>发。本次甲苯泄漏事故工况源强的确定采用《建设项目环境风险评价导则》</w:t>
      </w:r>
    </w:p>
    <w:p>
      <w:pPr>
        <w:spacing w:line="315" w:lineRule="exact"/>
        <w:ind w:left="10"/>
        <w:rPr>
          <w:rFonts w:ascii="宋体" w:hAnsi="宋体" w:eastAsia="宋体" w:cs="宋体"/>
          <w:sz w:val="23"/>
          <w:szCs w:val="23"/>
        </w:rPr>
      </w:pPr>
      <w:r>
        <w:rPr>
          <w:rFonts w:ascii="Times New Roman" w:hAnsi="Times New Roman" w:eastAsia="Times New Roman" w:cs="Times New Roman"/>
          <w:spacing w:val="8"/>
          <w:position w:val="2"/>
          <w:sz w:val="23"/>
          <w:szCs w:val="23"/>
        </w:rPr>
        <w:t>(</w:t>
      </w:r>
      <w:r>
        <w:rPr>
          <w:rFonts w:ascii="Times New Roman" w:hAnsi="Times New Roman" w:eastAsia="Times New Roman" w:cs="Times New Roman"/>
          <w:position w:val="2"/>
          <w:sz w:val="23"/>
          <w:szCs w:val="23"/>
        </w:rPr>
        <w:t>HJ</w:t>
      </w:r>
      <w:r>
        <w:rPr>
          <w:rFonts w:ascii="Times New Roman" w:hAnsi="Times New Roman" w:eastAsia="Times New Roman" w:cs="Times New Roman"/>
          <w:spacing w:val="8"/>
          <w:position w:val="2"/>
          <w:sz w:val="23"/>
          <w:szCs w:val="23"/>
        </w:rPr>
        <w:t>169-2</w:t>
      </w:r>
      <w:r>
        <w:rPr>
          <w:rFonts w:ascii="Times New Roman" w:hAnsi="Times New Roman" w:eastAsia="Times New Roman" w:cs="Times New Roman"/>
          <w:spacing w:val="5"/>
          <w:position w:val="2"/>
          <w:sz w:val="23"/>
          <w:szCs w:val="23"/>
        </w:rPr>
        <w:t>0</w:t>
      </w:r>
      <w:r>
        <w:rPr>
          <w:rFonts w:ascii="Times New Roman" w:hAnsi="Times New Roman" w:eastAsia="Times New Roman" w:cs="Times New Roman"/>
          <w:spacing w:val="4"/>
          <w:position w:val="2"/>
          <w:sz w:val="23"/>
          <w:szCs w:val="23"/>
        </w:rPr>
        <w:t>18)</w:t>
      </w:r>
      <w:r>
        <w:rPr>
          <w:rFonts w:ascii="宋体" w:hAnsi="宋体" w:eastAsia="宋体" w:cs="宋体"/>
          <w:spacing w:val="4"/>
          <w:position w:val="2"/>
          <w:sz w:val="23"/>
          <w:szCs w:val="23"/>
        </w:rPr>
        <w:t xml:space="preserve">附录 </w:t>
      </w:r>
      <w:r>
        <w:rPr>
          <w:rFonts w:ascii="Times New Roman" w:hAnsi="Times New Roman" w:eastAsia="Times New Roman" w:cs="Times New Roman"/>
          <w:position w:val="2"/>
          <w:sz w:val="23"/>
          <w:szCs w:val="23"/>
        </w:rPr>
        <w:t>F</w:t>
      </w:r>
      <w:r>
        <w:rPr>
          <w:rFonts w:ascii="宋体" w:hAnsi="宋体" w:eastAsia="宋体" w:cs="宋体"/>
          <w:spacing w:val="4"/>
          <w:position w:val="2"/>
          <w:sz w:val="23"/>
          <w:szCs w:val="23"/>
        </w:rPr>
        <w:t>(规范文件) 中推荐的液体泄漏速率计算公式进行估算，公式如下：</w:t>
      </w:r>
    </w:p>
    <w:p>
      <w:pPr>
        <w:spacing w:before="188" w:line="215" w:lineRule="auto"/>
        <w:ind w:left="3039"/>
        <w:rPr>
          <w:rFonts w:ascii="Times New Roman" w:hAnsi="Times New Roman" w:eastAsia="Times New Roman" w:cs="Times New Roman"/>
          <w:sz w:val="23"/>
          <w:szCs w:val="23"/>
        </w:rPr>
      </w:pPr>
      <w:r>
        <w:pict>
          <v:shape id="_x0000_s1108" o:spid="_x0000_s1108" style="position:absolute;left:0pt;margin-left:215.7pt;margin-top:9.65pt;height:0.5pt;width:79.3pt;z-index:-250671104;mso-width-relative:page;mso-height-relative:page;" filled="f" stroked="t" coordsize="1586,10" path="m5,5l1580,5e">
            <v:fill on="f" focussize="0,0"/>
            <v:stroke weight="0.5pt" color="#000000" miterlimit="2" endcap="round"/>
            <v:imagedata o:title=""/>
            <o:lock v:ext="edit"/>
          </v:shape>
        </w:pict>
      </w:r>
      <w:r>
        <w:rPr>
          <w:rFonts w:ascii="Times New Roman" w:hAnsi="Times New Roman" w:eastAsia="Times New Roman" w:cs="Times New Roman"/>
          <w:i/>
          <w:iCs/>
          <w:position w:val="-5"/>
          <w:sz w:val="23"/>
          <w:szCs w:val="23"/>
        </w:rPr>
        <w:t>Q</w:t>
      </w:r>
      <w:r>
        <w:rPr>
          <w:rFonts w:ascii="Times New Roman" w:hAnsi="Times New Roman" w:eastAsia="Times New Roman" w:cs="Times New Roman"/>
          <w:i/>
          <w:iCs/>
          <w:position w:val="-11"/>
          <w:sz w:val="13"/>
          <w:szCs w:val="13"/>
        </w:rPr>
        <w:t>L</w:t>
      </w:r>
      <w:r>
        <w:rPr>
          <w:rFonts w:ascii="Times New Roman" w:hAnsi="Times New Roman" w:eastAsia="Times New Roman" w:cs="Times New Roman"/>
          <w:spacing w:val="5"/>
          <w:position w:val="-11"/>
          <w:sz w:val="13"/>
          <w:szCs w:val="1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i/>
          <w:iCs/>
          <w:position w:val="-5"/>
          <w:sz w:val="23"/>
          <w:szCs w:val="23"/>
        </w:rPr>
        <w:t>C</w:t>
      </w:r>
      <w:r>
        <w:rPr>
          <w:rFonts w:ascii="Times New Roman" w:hAnsi="Times New Roman" w:eastAsia="Times New Roman" w:cs="Times New Roman"/>
          <w:i/>
          <w:iCs/>
          <w:position w:val="-11"/>
          <w:sz w:val="13"/>
          <w:szCs w:val="13"/>
        </w:rPr>
        <w:t>d</w:t>
      </w:r>
      <w:r>
        <w:rPr>
          <w:rFonts w:ascii="Times New Roman" w:hAnsi="Times New Roman" w:eastAsia="Times New Roman" w:cs="Times New Roman"/>
          <w:spacing w:val="5"/>
          <w:position w:val="-11"/>
          <w:sz w:val="13"/>
          <w:szCs w:val="13"/>
        </w:rPr>
        <w:t xml:space="preserve"> </w:t>
      </w:r>
      <w:r>
        <w:rPr>
          <w:rFonts w:ascii="Times New Roman" w:hAnsi="Times New Roman" w:eastAsia="Times New Roman" w:cs="Times New Roman"/>
          <w:i/>
          <w:iCs/>
          <w:position w:val="-5"/>
          <w:sz w:val="23"/>
          <w:szCs w:val="23"/>
        </w:rPr>
        <w:t>A</w:t>
      </w:r>
      <w:r>
        <w:rPr>
          <w:rFonts w:ascii="Symbol" w:hAnsi="Symbol" w:eastAsia="Symbol" w:cs="Symbol"/>
          <w:position w:val="-5"/>
          <w:sz w:val="25"/>
          <w:szCs w:val="25"/>
        </w:rPr>
        <w:t>p</w:t>
      </w:r>
      <w:r>
        <w:rPr>
          <w:position w:val="-31"/>
          <w:sz w:val="25"/>
          <w:szCs w:val="25"/>
        </w:rPr>
        <w:drawing>
          <wp:inline distT="0" distB="0" distL="0" distR="0">
            <wp:extent cx="90805" cy="41402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650"/>
                    <a:stretch>
                      <a:fillRect/>
                    </a:stretch>
                  </pic:blipFill>
                  <pic:spPr>
                    <a:xfrm>
                      <a:off x="0" y="0"/>
                      <a:ext cx="91178" cy="414178"/>
                    </a:xfrm>
                    <a:prstGeom prst="rect">
                      <a:avLst/>
                    </a:prstGeom>
                  </pic:spPr>
                </pic:pic>
              </a:graphicData>
            </a:graphic>
          </wp:inline>
        </w:drawing>
      </w:r>
      <w:r>
        <w:rPr>
          <w:rFonts w:ascii="Times New Roman" w:hAnsi="Times New Roman" w:eastAsia="Times New Roman" w:cs="Times New Roman"/>
          <w:strike/>
          <w:spacing w:val="5"/>
          <w:position w:val="10"/>
          <w:sz w:val="23"/>
          <w:szCs w:val="23"/>
        </w:rPr>
        <w:t>2(</w:t>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10"/>
          <w:sz w:val="23"/>
          <w:szCs w:val="23"/>
        </w:rPr>
        <w:t xml:space="preserve"> </w:t>
      </w:r>
      <w:r>
        <w:fldChar w:fldCharType="begin"/>
      </w:r>
      <w:r>
        <w:instrText xml:space="preserve">EQ \* jc3 \* hps23 \o\al(\s\up 5(</w:instrText>
      </w:r>
      <w:r>
        <w:rPr>
          <w:rFonts w:ascii="微软雅黑" w:hAnsi="微软雅黑" w:eastAsia="微软雅黑" w:cs="微软雅黑"/>
          <w:strike/>
          <w:spacing w:val="-18"/>
          <w:w w:val="80"/>
          <w:sz w:val="23"/>
          <w:szCs w:val="23"/>
        </w:rPr>
        <w:instrText xml:space="preserve">一</w:instrText>
      </w:r>
      <w:r>
        <w:instrText xml:space="preserve">),</w:instrText>
      </w:r>
      <w:r>
        <w:rPr>
          <w:rFonts w:ascii="Symbol" w:hAnsi="Symbol" w:eastAsia="Symbol" w:cs="Symbol"/>
          <w:strike/>
          <w:spacing w:val="33"/>
          <w:position w:val="-23"/>
          <w:sz w:val="25"/>
          <w:szCs w:val="25"/>
        </w:rPr>
        <w:instrText xml:space="preserve">p</w:instrText>
      </w:r>
      <w:r>
        <w:instrText xml:space="preserve">)</w:instrText>
      </w:r>
      <w:r>
        <w:fldChar w:fldCharType="end"/>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4"/>
          <w:sz w:val="13"/>
          <w:szCs w:val="13"/>
        </w:rPr>
        <w:t xml:space="preserve">0 </w:t>
      </w:r>
      <w:r>
        <w:rPr>
          <w:rFonts w:ascii="Times New Roman" w:hAnsi="Times New Roman" w:eastAsia="Times New Roman" w:cs="Times New Roman"/>
          <w:strike/>
          <w:spacing w:val="5"/>
          <w:position w:val="10"/>
          <w:sz w:val="23"/>
          <w:szCs w:val="23"/>
        </w:rPr>
        <w:t>)</w:t>
      </w:r>
      <w:r>
        <w:rPr>
          <w:rFonts w:ascii="Times New Roman" w:hAnsi="Times New Roman" w:eastAsia="Times New Roman" w:cs="Times New Roman"/>
          <w:spacing w:val="5"/>
          <w:position w:val="10"/>
          <w:sz w:val="23"/>
          <w:szCs w:val="2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spacing w:val="3"/>
          <w:position w:val="-5"/>
          <w:sz w:val="23"/>
          <w:szCs w:val="23"/>
        </w:rPr>
        <w:t>2</w:t>
      </w:r>
      <w:r>
        <w:rPr>
          <w:rFonts w:ascii="Times New Roman" w:hAnsi="Times New Roman" w:eastAsia="Times New Roman" w:cs="Times New Roman"/>
          <w:i/>
          <w:iCs/>
          <w:position w:val="-5"/>
          <w:sz w:val="23"/>
          <w:szCs w:val="23"/>
        </w:rPr>
        <w:t>gh</w:t>
      </w:r>
    </w:p>
    <w:p>
      <w:pPr>
        <w:spacing w:before="243" w:line="503" w:lineRule="exact"/>
        <w:ind w:left="494"/>
        <w:rPr>
          <w:rFonts w:ascii="宋体" w:hAnsi="宋体" w:eastAsia="宋体" w:cs="宋体"/>
          <w:sz w:val="23"/>
          <w:szCs w:val="23"/>
        </w:rPr>
      </w:pPr>
      <w:r>
        <w:rPr>
          <w:rFonts w:ascii="宋体" w:hAnsi="宋体" w:eastAsia="宋体" w:cs="宋体"/>
          <w:spacing w:val="11"/>
          <w:position w:val="18"/>
          <w:sz w:val="23"/>
          <w:szCs w:val="23"/>
        </w:rPr>
        <w:t>式</w:t>
      </w:r>
      <w:r>
        <w:rPr>
          <w:rFonts w:ascii="宋体" w:hAnsi="宋体" w:eastAsia="宋体" w:cs="宋体"/>
          <w:spacing w:val="8"/>
          <w:position w:val="18"/>
          <w:sz w:val="23"/>
          <w:szCs w:val="23"/>
        </w:rPr>
        <w:t>中：</w:t>
      </w:r>
      <w:r>
        <w:rPr>
          <w:rFonts w:ascii="Times New Roman" w:hAnsi="Times New Roman" w:eastAsia="Times New Roman" w:cs="Times New Roman"/>
          <w:position w:val="18"/>
          <w:sz w:val="23"/>
          <w:szCs w:val="23"/>
        </w:rPr>
        <w:t>Q</w:t>
      </w:r>
      <w:r>
        <w:rPr>
          <w:rFonts w:ascii="Times New Roman" w:hAnsi="Times New Roman" w:eastAsia="Times New Roman" w:cs="Times New Roman"/>
          <w:i/>
          <w:iCs/>
          <w:position w:val="17"/>
          <w:sz w:val="15"/>
          <w:szCs w:val="15"/>
        </w:rPr>
        <w:t>L</w:t>
      </w:r>
      <w:r>
        <w:rPr>
          <w:rFonts w:ascii="Times New Roman" w:hAnsi="Times New Roman" w:eastAsia="Times New Roman" w:cs="Times New Roman"/>
          <w:spacing w:val="8"/>
          <w:position w:val="18"/>
          <w:sz w:val="23"/>
          <w:szCs w:val="23"/>
        </w:rPr>
        <w:t>--</w:t>
      </w:r>
      <w:r>
        <w:rPr>
          <w:rFonts w:ascii="宋体" w:hAnsi="宋体" w:eastAsia="宋体" w:cs="宋体"/>
          <w:spacing w:val="8"/>
          <w:position w:val="18"/>
          <w:sz w:val="23"/>
          <w:szCs w:val="23"/>
        </w:rPr>
        <w:t>液体泄漏速度，</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8"/>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8"/>
          <w:position w:val="18"/>
          <w:sz w:val="23"/>
          <w:szCs w:val="23"/>
        </w:rPr>
        <w:t>；</w:t>
      </w:r>
    </w:p>
    <w:p>
      <w:pPr>
        <w:spacing w:line="314" w:lineRule="exact"/>
        <w:ind w:left="489"/>
        <w:rPr>
          <w:rFonts w:ascii="宋体" w:hAnsi="宋体" w:eastAsia="宋体" w:cs="宋体"/>
          <w:sz w:val="23"/>
          <w:szCs w:val="23"/>
        </w:rPr>
      </w:pPr>
      <w:r>
        <w:rPr>
          <w:rFonts w:ascii="Times New Roman" w:hAnsi="Times New Roman" w:eastAsia="Times New Roman" w:cs="Times New Roman"/>
          <w:position w:val="1"/>
          <w:sz w:val="23"/>
          <w:szCs w:val="23"/>
        </w:rPr>
        <w:t>C</w:t>
      </w:r>
      <w:r>
        <w:rPr>
          <w:rFonts w:ascii="Times New Roman" w:hAnsi="Times New Roman" w:eastAsia="Times New Roman" w:cs="Times New Roman"/>
          <w:i/>
          <w:iCs/>
          <w:sz w:val="15"/>
          <w:szCs w:val="15"/>
        </w:rPr>
        <w:t>d</w:t>
      </w:r>
      <w:r>
        <w:rPr>
          <w:rFonts w:ascii="Times New Roman" w:hAnsi="Times New Roman" w:eastAsia="Times New Roman" w:cs="Times New Roman"/>
          <w:spacing w:val="5"/>
          <w:position w:val="1"/>
          <w:sz w:val="23"/>
          <w:szCs w:val="23"/>
        </w:rPr>
        <w:t>--</w:t>
      </w:r>
      <w:r>
        <w:rPr>
          <w:rFonts w:ascii="宋体" w:hAnsi="宋体" w:eastAsia="宋体" w:cs="宋体"/>
          <w:spacing w:val="5"/>
          <w:position w:val="1"/>
          <w:sz w:val="23"/>
          <w:szCs w:val="23"/>
        </w:rPr>
        <w:t xml:space="preserve">液体泄漏系数，取 </w:t>
      </w:r>
      <w:r>
        <w:rPr>
          <w:rFonts w:ascii="Times New Roman" w:hAnsi="Times New Roman" w:eastAsia="Times New Roman" w:cs="Times New Roman"/>
          <w:spacing w:val="5"/>
          <w:position w:val="1"/>
          <w:sz w:val="23"/>
          <w:szCs w:val="23"/>
        </w:rPr>
        <w:t xml:space="preserve">0.65  </w:t>
      </w:r>
      <w:r>
        <w:rPr>
          <w:rFonts w:ascii="宋体" w:hAnsi="宋体" w:eastAsia="宋体" w:cs="宋体"/>
          <w:spacing w:val="5"/>
          <w:position w:val="1"/>
          <w:sz w:val="23"/>
          <w:szCs w:val="23"/>
        </w:rPr>
        <w:t>(假设为圆形孔)</w:t>
      </w:r>
      <w:r>
        <w:rPr>
          <w:rFonts w:ascii="宋体" w:hAnsi="宋体" w:eastAsia="宋体" w:cs="宋体"/>
          <w:spacing w:val="4"/>
          <w:position w:val="1"/>
          <w:sz w:val="23"/>
          <w:szCs w:val="23"/>
        </w:rPr>
        <w:t xml:space="preserve"> </w:t>
      </w:r>
      <w:r>
        <w:rPr>
          <w:rFonts w:ascii="宋体" w:hAnsi="宋体" w:eastAsia="宋体" w:cs="宋体"/>
          <w:position w:val="1"/>
          <w:sz w:val="23"/>
          <w:szCs w:val="23"/>
        </w:rPr>
        <w:t>。</w:t>
      </w:r>
    </w:p>
    <w:p>
      <w:pPr>
        <w:spacing w:before="154" w:line="433" w:lineRule="exact"/>
        <w:ind w:left="482"/>
        <w:rPr>
          <w:rFonts w:ascii="Times New Roman" w:hAnsi="Times New Roman" w:eastAsia="Times New Roman" w:cs="Times New Roman"/>
          <w:sz w:val="23"/>
          <w:szCs w:val="23"/>
        </w:rPr>
      </w:pPr>
      <w:r>
        <w:rPr>
          <w:rFonts w:ascii="Times New Roman" w:hAnsi="Times New Roman" w:eastAsia="Times New Roman" w:cs="Times New Roman"/>
          <w:position w:val="14"/>
          <w:sz w:val="23"/>
          <w:szCs w:val="23"/>
        </w:rPr>
        <w:t>A</w:t>
      </w:r>
      <w:r>
        <w:rPr>
          <w:rFonts w:ascii="Times New Roman" w:hAnsi="Times New Roman" w:eastAsia="Times New Roman" w:cs="Times New Roman"/>
          <w:spacing w:val="8"/>
          <w:position w:val="14"/>
          <w:sz w:val="23"/>
          <w:szCs w:val="23"/>
        </w:rPr>
        <w:t>--</w:t>
      </w:r>
      <w:r>
        <w:rPr>
          <w:rFonts w:ascii="宋体" w:hAnsi="宋体" w:eastAsia="宋体" w:cs="宋体"/>
          <w:spacing w:val="4"/>
          <w:position w:val="14"/>
          <w:sz w:val="23"/>
          <w:szCs w:val="23"/>
        </w:rPr>
        <w:t>裂口面积，</w:t>
      </w:r>
      <w:r>
        <w:rPr>
          <w:rFonts w:ascii="Times New Roman" w:hAnsi="Times New Roman" w:eastAsia="Times New Roman" w:cs="Times New Roman"/>
          <w:position w:val="14"/>
          <w:sz w:val="23"/>
          <w:szCs w:val="23"/>
        </w:rPr>
        <w:t>m</w:t>
      </w:r>
      <w:r>
        <w:rPr>
          <w:rFonts w:ascii="Times New Roman" w:hAnsi="Times New Roman" w:eastAsia="Times New Roman" w:cs="Times New Roman"/>
          <w:spacing w:val="4"/>
          <w:position w:val="21"/>
          <w:sz w:val="15"/>
          <w:szCs w:val="15"/>
        </w:rPr>
        <w:t xml:space="preserve">2 </w:t>
      </w:r>
      <w:r>
        <w:rPr>
          <w:rFonts w:ascii="宋体" w:hAnsi="宋体" w:eastAsia="宋体" w:cs="宋体"/>
          <w:spacing w:val="4"/>
          <w:position w:val="14"/>
          <w:sz w:val="23"/>
          <w:szCs w:val="23"/>
        </w:rPr>
        <w:t>；</w:t>
      </w:r>
      <w:r>
        <w:rPr>
          <w:rFonts w:ascii="Times New Roman" w:hAnsi="Times New Roman" w:eastAsia="Times New Roman" w:cs="Times New Roman"/>
          <w:spacing w:val="4"/>
          <w:position w:val="14"/>
          <w:sz w:val="23"/>
          <w:szCs w:val="23"/>
        </w:rPr>
        <w:t>0.0044</w:t>
      </w:r>
    </w:p>
    <w:p>
      <w:pPr>
        <w:spacing w:line="315" w:lineRule="exact"/>
        <w:ind w:left="490"/>
        <w:rPr>
          <w:rFonts w:ascii="Times New Roman" w:hAnsi="Times New Roman" w:eastAsia="Times New Roman" w:cs="Times New Roman"/>
          <w:sz w:val="23"/>
          <w:szCs w:val="23"/>
        </w:rPr>
      </w:pPr>
      <w:r>
        <w:rPr>
          <w:rFonts w:ascii="Times New Roman" w:hAnsi="Times New Roman" w:eastAsia="Times New Roman" w:cs="Times New Roman"/>
          <w:spacing w:val="4"/>
          <w:position w:val="2"/>
          <w:sz w:val="23"/>
          <w:szCs w:val="23"/>
        </w:rPr>
        <w:t>ρ--</w:t>
      </w:r>
      <w:r>
        <w:rPr>
          <w:rFonts w:ascii="宋体" w:hAnsi="宋体" w:eastAsia="宋体" w:cs="宋体"/>
          <w:spacing w:val="4"/>
          <w:position w:val="2"/>
          <w:sz w:val="23"/>
          <w:szCs w:val="23"/>
        </w:rPr>
        <w:t>液体密度，</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4"/>
          <w:position w:val="10"/>
          <w:sz w:val="15"/>
          <w:szCs w:val="15"/>
        </w:rPr>
        <w:t xml:space="preserve">3 </w:t>
      </w:r>
      <w:r>
        <w:rPr>
          <w:rFonts w:ascii="宋体" w:hAnsi="宋体" w:eastAsia="宋体" w:cs="宋体"/>
          <w:spacing w:val="4"/>
          <w:position w:val="2"/>
          <w:sz w:val="23"/>
          <w:szCs w:val="23"/>
        </w:rPr>
        <w:t>；</w:t>
      </w:r>
      <w:r>
        <w:rPr>
          <w:rFonts w:ascii="Times New Roman" w:hAnsi="Times New Roman" w:eastAsia="Times New Roman" w:cs="Times New Roman"/>
          <w:spacing w:val="4"/>
          <w:position w:val="2"/>
          <w:sz w:val="23"/>
          <w:szCs w:val="23"/>
        </w:rPr>
        <w:t>0.866</w:t>
      </w:r>
    </w:p>
    <w:p>
      <w:pPr>
        <w:spacing w:before="189" w:line="227" w:lineRule="auto"/>
        <w:ind w:left="484"/>
        <w:rPr>
          <w:rFonts w:ascii="Times New Roman" w:hAnsi="Times New Roman" w:eastAsia="Times New Roman" w:cs="Times New Roman"/>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9"/>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容器内介质压力，</w:t>
      </w:r>
      <w:r>
        <w:rPr>
          <w:rFonts w:ascii="Times New Roman" w:hAnsi="Times New Roman" w:eastAsia="Times New Roman" w:cs="Times New Roman"/>
          <w:sz w:val="23"/>
          <w:szCs w:val="23"/>
        </w:rPr>
        <w:t>Pa</w:t>
      </w:r>
      <w:r>
        <w:rPr>
          <w:rFonts w:ascii="宋体" w:hAnsi="宋体" w:eastAsia="宋体" w:cs="宋体"/>
          <w:spacing w:val="8"/>
          <w:sz w:val="23"/>
          <w:szCs w:val="23"/>
        </w:rPr>
        <w:t>；</w:t>
      </w:r>
      <w:r>
        <w:rPr>
          <w:rFonts w:ascii="Times New Roman" w:hAnsi="Times New Roman" w:eastAsia="Times New Roman" w:cs="Times New Roman"/>
          <w:spacing w:val="8"/>
          <w:sz w:val="23"/>
          <w:szCs w:val="23"/>
        </w:rPr>
        <w:t>122563</w:t>
      </w:r>
    </w:p>
    <w:p>
      <w:pPr>
        <w:spacing w:before="185" w:line="228" w:lineRule="auto"/>
        <w:ind w:left="484"/>
        <w:rPr>
          <w:rFonts w:ascii="Times New Roman" w:hAnsi="Times New Roman" w:eastAsia="Times New Roman" w:cs="Times New Roman"/>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i/>
          <w:iCs/>
          <w:spacing w:val="11"/>
          <w:position w:val="-1"/>
          <w:sz w:val="15"/>
          <w:szCs w:val="15"/>
        </w:rPr>
        <w:t>0</w:t>
      </w:r>
      <w:r>
        <w:rPr>
          <w:rFonts w:ascii="Times New Roman" w:hAnsi="Times New Roman" w:eastAsia="Times New Roman" w:cs="Times New Roman"/>
          <w:spacing w:val="7"/>
          <w:sz w:val="23"/>
          <w:szCs w:val="23"/>
        </w:rPr>
        <w:t>--</w:t>
      </w:r>
      <w:r>
        <w:rPr>
          <w:rFonts w:ascii="宋体" w:hAnsi="宋体" w:eastAsia="宋体" w:cs="宋体"/>
          <w:spacing w:val="7"/>
          <w:sz w:val="23"/>
          <w:szCs w:val="23"/>
        </w:rPr>
        <w:t>环境压力，</w:t>
      </w:r>
      <w:r>
        <w:rPr>
          <w:rFonts w:ascii="Times New Roman" w:hAnsi="Times New Roman" w:eastAsia="Times New Roman" w:cs="Times New Roman"/>
          <w:sz w:val="23"/>
          <w:szCs w:val="23"/>
        </w:rPr>
        <w:t>Pa</w:t>
      </w:r>
      <w:r>
        <w:rPr>
          <w:rFonts w:ascii="宋体" w:hAnsi="宋体" w:eastAsia="宋体" w:cs="宋体"/>
          <w:spacing w:val="7"/>
          <w:sz w:val="23"/>
          <w:szCs w:val="23"/>
        </w:rPr>
        <w:t>；</w:t>
      </w:r>
      <w:r>
        <w:rPr>
          <w:rFonts w:ascii="Times New Roman" w:hAnsi="Times New Roman" w:eastAsia="Times New Roman" w:cs="Times New Roman"/>
          <w:spacing w:val="7"/>
          <w:sz w:val="23"/>
          <w:szCs w:val="23"/>
        </w:rPr>
        <w:t>101325</w:t>
      </w:r>
    </w:p>
    <w:p>
      <w:pPr>
        <w:sectPr>
          <w:headerReference r:id="rId413" w:type="default"/>
          <w:footerReference r:id="rId414" w:type="default"/>
          <w:pgSz w:w="11906" w:h="16839"/>
          <w:pgMar w:top="1293" w:right="1417" w:bottom="1431" w:left="1418" w:header="882" w:footer="1121" w:gutter="0"/>
          <w:cols w:space="720" w:num="1"/>
        </w:sectPr>
      </w:pPr>
    </w:p>
    <w:p>
      <w:pPr>
        <w:spacing w:before="225" w:line="468" w:lineRule="exact"/>
        <w:ind w:left="530"/>
        <w:rPr>
          <w:rFonts w:ascii="Times New Roman" w:hAnsi="Times New Roman" w:eastAsia="Times New Roman" w:cs="Times New Roman"/>
          <w:sz w:val="23"/>
          <w:szCs w:val="23"/>
        </w:rPr>
      </w:pPr>
      <w:r>
        <w:rPr>
          <w:rFonts w:ascii="Times New Roman" w:hAnsi="Times New Roman" w:eastAsia="Times New Roman" w:cs="Times New Roman"/>
          <w:position w:val="15"/>
          <w:sz w:val="23"/>
          <w:szCs w:val="23"/>
        </w:rPr>
        <w:t>g</w:t>
      </w:r>
      <w:r>
        <w:rPr>
          <w:rFonts w:ascii="Times New Roman" w:hAnsi="Times New Roman" w:eastAsia="Times New Roman" w:cs="Times New Roman"/>
          <w:spacing w:val="-1"/>
          <w:position w:val="15"/>
          <w:sz w:val="23"/>
          <w:szCs w:val="23"/>
        </w:rPr>
        <w:t xml:space="preserve"> --</w:t>
      </w:r>
      <w:r>
        <w:rPr>
          <w:rFonts w:ascii="宋体" w:hAnsi="宋体" w:eastAsia="宋体" w:cs="宋体"/>
          <w:spacing w:val="-1"/>
          <w:position w:val="15"/>
          <w:sz w:val="23"/>
          <w:szCs w:val="23"/>
        </w:rPr>
        <w:t xml:space="preserve">重力加速度 </w:t>
      </w:r>
      <w:r>
        <w:rPr>
          <w:rFonts w:ascii="Times New Roman" w:hAnsi="Times New Roman" w:eastAsia="Times New Roman" w:cs="Times New Roman"/>
          <w:position w:val="15"/>
          <w:sz w:val="23"/>
          <w:szCs w:val="23"/>
        </w:rPr>
        <w:t>m</w:t>
      </w:r>
      <w:r>
        <w:rPr>
          <w:rFonts w:ascii="Times New Roman" w:hAnsi="Times New Roman" w:eastAsia="Times New Roman" w:cs="Times New Roman"/>
          <w:spacing w:val="-1"/>
          <w:position w:val="22"/>
          <w:sz w:val="15"/>
          <w:szCs w:val="15"/>
        </w:rPr>
        <w:t>2</w:t>
      </w:r>
      <w:r>
        <w:rPr>
          <w:rFonts w:ascii="Times New Roman" w:hAnsi="Times New Roman" w:eastAsia="Times New Roman" w:cs="Times New Roman"/>
          <w:spacing w:val="-1"/>
          <w:position w:val="15"/>
          <w:sz w:val="23"/>
          <w:szCs w:val="23"/>
        </w:rPr>
        <w:t>/</w:t>
      </w:r>
      <w:r>
        <w:rPr>
          <w:rFonts w:ascii="Times New Roman" w:hAnsi="Times New Roman" w:eastAsia="Times New Roman" w:cs="Times New Roman"/>
          <w:position w:val="15"/>
          <w:sz w:val="23"/>
          <w:szCs w:val="23"/>
        </w:rPr>
        <w:t>s</w:t>
      </w:r>
      <w:r>
        <w:rPr>
          <w:rFonts w:ascii="Times New Roman" w:hAnsi="Times New Roman" w:eastAsia="Times New Roman" w:cs="Times New Roman"/>
          <w:spacing w:val="-1"/>
          <w:position w:val="15"/>
          <w:sz w:val="23"/>
          <w:szCs w:val="23"/>
        </w:rPr>
        <w:t xml:space="preserve"> </w:t>
      </w:r>
      <w:r>
        <w:rPr>
          <w:rFonts w:ascii="宋体" w:hAnsi="宋体" w:eastAsia="宋体" w:cs="宋体"/>
          <w:position w:val="15"/>
          <w:sz w:val="23"/>
          <w:szCs w:val="23"/>
        </w:rPr>
        <w:t>；</w:t>
      </w:r>
      <w:r>
        <w:rPr>
          <w:rFonts w:ascii="Times New Roman" w:hAnsi="Times New Roman" w:eastAsia="Times New Roman" w:cs="Times New Roman"/>
          <w:position w:val="15"/>
          <w:sz w:val="23"/>
          <w:szCs w:val="23"/>
        </w:rPr>
        <w:t>9.81</w:t>
      </w:r>
    </w:p>
    <w:p>
      <w:pPr>
        <w:spacing w:line="314" w:lineRule="exact"/>
        <w:ind w:left="524"/>
        <w:rPr>
          <w:rFonts w:ascii="Times New Roman" w:hAnsi="Times New Roman" w:eastAsia="Times New Roman" w:cs="Times New Roman"/>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pacing w:val="8"/>
          <w:position w:val="1"/>
          <w:sz w:val="23"/>
          <w:szCs w:val="23"/>
        </w:rPr>
        <w:t xml:space="preserve"> --</w:t>
      </w:r>
      <w:r>
        <w:rPr>
          <w:rFonts w:ascii="宋体" w:hAnsi="宋体" w:eastAsia="宋体" w:cs="宋体"/>
          <w:spacing w:val="5"/>
          <w:position w:val="1"/>
          <w:sz w:val="23"/>
          <w:szCs w:val="23"/>
        </w:rPr>
        <w:t>裂</w:t>
      </w:r>
      <w:r>
        <w:rPr>
          <w:rFonts w:ascii="宋体" w:hAnsi="宋体" w:eastAsia="宋体" w:cs="宋体"/>
          <w:spacing w:val="4"/>
          <w:position w:val="1"/>
          <w:sz w:val="23"/>
          <w:szCs w:val="23"/>
        </w:rPr>
        <w:t>口之上液位高度，</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rPr>
        <w:t>。</w:t>
      </w:r>
      <w:r>
        <w:rPr>
          <w:rFonts w:ascii="Times New Roman" w:hAnsi="Times New Roman" w:eastAsia="Times New Roman" w:cs="Times New Roman"/>
          <w:spacing w:val="4"/>
          <w:position w:val="1"/>
          <w:sz w:val="23"/>
          <w:szCs w:val="23"/>
        </w:rPr>
        <w:t>2.5</w:t>
      </w:r>
    </w:p>
    <w:p>
      <w:pPr>
        <w:spacing w:before="152" w:line="390" w:lineRule="auto"/>
        <w:ind w:left="70" w:right="189" w:firstLine="463"/>
        <w:rPr>
          <w:rFonts w:ascii="宋体" w:hAnsi="宋体" w:eastAsia="宋体" w:cs="宋体"/>
          <w:sz w:val="23"/>
          <w:szCs w:val="23"/>
        </w:rPr>
      </w:pPr>
      <w:r>
        <w:rPr>
          <w:rFonts w:ascii="宋体" w:hAnsi="宋体" w:eastAsia="宋体" w:cs="宋体"/>
          <w:spacing w:val="17"/>
          <w:sz w:val="23"/>
          <w:szCs w:val="23"/>
        </w:rPr>
        <w:t>经</w:t>
      </w:r>
      <w:r>
        <w:rPr>
          <w:rFonts w:ascii="宋体" w:hAnsi="宋体" w:eastAsia="宋体" w:cs="宋体"/>
          <w:spacing w:val="15"/>
          <w:sz w:val="23"/>
          <w:szCs w:val="23"/>
        </w:rPr>
        <w:t xml:space="preserve">计算甲苯储罐泄漏速率为 </w:t>
      </w:r>
      <w:r>
        <w:rPr>
          <w:rFonts w:ascii="Times New Roman" w:hAnsi="Times New Roman" w:eastAsia="Times New Roman" w:cs="Times New Roman"/>
          <w:sz w:val="23"/>
          <w:szCs w:val="23"/>
        </w:rPr>
        <w:t>Q</w:t>
      </w:r>
      <w:r>
        <w:rPr>
          <w:rFonts w:ascii="Times New Roman" w:hAnsi="Times New Roman" w:eastAsia="Times New Roman" w:cs="Times New Roman"/>
          <w:position w:val="-1"/>
          <w:sz w:val="15"/>
          <w:szCs w:val="15"/>
        </w:rPr>
        <w:t>L</w:t>
      </w:r>
      <w:r>
        <w:rPr>
          <w:rFonts w:ascii="Times New Roman" w:hAnsi="Times New Roman" w:eastAsia="Times New Roman" w:cs="Times New Roman"/>
          <w:spacing w:val="15"/>
          <w:position w:val="-1"/>
          <w:sz w:val="15"/>
          <w:szCs w:val="15"/>
        </w:rPr>
        <w:t xml:space="preserve">  </w:t>
      </w:r>
      <w:r>
        <w:rPr>
          <w:rFonts w:ascii="宋体" w:hAnsi="宋体" w:eastAsia="宋体" w:cs="宋体"/>
          <w:spacing w:val="15"/>
          <w:sz w:val="23"/>
          <w:szCs w:val="23"/>
        </w:rPr>
        <w:t xml:space="preserve">为 </w:t>
      </w:r>
      <w:r>
        <w:rPr>
          <w:rFonts w:ascii="Times New Roman" w:hAnsi="Times New Roman" w:eastAsia="Times New Roman" w:cs="Times New Roman"/>
          <w:spacing w:val="15"/>
          <w:sz w:val="23"/>
          <w:szCs w:val="23"/>
        </w:rPr>
        <w:t>24.53</w:t>
      </w:r>
      <w:r>
        <w:rPr>
          <w:rFonts w:ascii="Times New Roman" w:hAnsi="Times New Roman" w:eastAsia="Times New Roman" w:cs="Times New Roman"/>
          <w:sz w:val="23"/>
          <w:szCs w:val="23"/>
        </w:rPr>
        <w:t>kg</w:t>
      </w:r>
      <w:r>
        <w:rPr>
          <w:rFonts w:ascii="Times New Roman" w:hAnsi="Times New Roman" w:eastAsia="Times New Roman" w:cs="Times New Roman"/>
          <w:spacing w:val="15"/>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15"/>
          <w:sz w:val="23"/>
          <w:szCs w:val="23"/>
        </w:rPr>
        <w:t xml:space="preserve"> </w:t>
      </w:r>
      <w:r>
        <w:rPr>
          <w:rFonts w:ascii="宋体" w:hAnsi="宋体" w:eastAsia="宋体" w:cs="宋体"/>
          <w:spacing w:val="15"/>
          <w:sz w:val="23"/>
          <w:szCs w:val="23"/>
        </w:rPr>
        <w:t xml:space="preserve">，泄漏时间为 </w:t>
      </w:r>
      <w:r>
        <w:rPr>
          <w:rFonts w:ascii="Times New Roman" w:hAnsi="Times New Roman" w:eastAsia="Times New Roman" w:cs="Times New Roman"/>
          <w:spacing w:val="15"/>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15"/>
          <w:sz w:val="23"/>
          <w:szCs w:val="23"/>
        </w:rPr>
        <w:t xml:space="preserve"> </w:t>
      </w:r>
      <w:r>
        <w:rPr>
          <w:rFonts w:ascii="宋体" w:hAnsi="宋体" w:eastAsia="宋体" w:cs="宋体"/>
          <w:spacing w:val="15"/>
          <w:sz w:val="23"/>
          <w:szCs w:val="23"/>
        </w:rPr>
        <w:t>，泄漏量为</w:t>
      </w:r>
      <w:r>
        <w:rPr>
          <w:rFonts w:ascii="宋体" w:hAnsi="宋体" w:eastAsia="宋体" w:cs="宋体"/>
          <w:sz w:val="23"/>
          <w:szCs w:val="23"/>
        </w:rPr>
        <w:t xml:space="preserve"> </w:t>
      </w:r>
      <w:r>
        <w:rPr>
          <w:rFonts w:ascii="Times New Roman" w:hAnsi="Times New Roman" w:eastAsia="Times New Roman" w:cs="Times New Roman"/>
          <w:spacing w:val="2"/>
          <w:sz w:val="23"/>
          <w:szCs w:val="23"/>
        </w:rPr>
        <w:t>14718.6</w:t>
      </w:r>
      <w:r>
        <w:rPr>
          <w:rFonts w:ascii="Times New Roman" w:hAnsi="Times New Roman" w:eastAsia="Times New Roman" w:cs="Times New Roman"/>
          <w:sz w:val="23"/>
          <w:szCs w:val="23"/>
        </w:rPr>
        <w:t>kg</w:t>
      </w:r>
      <w:r>
        <w:rPr>
          <w:rFonts w:ascii="宋体" w:hAnsi="宋体" w:eastAsia="宋体" w:cs="宋体"/>
          <w:sz w:val="23"/>
          <w:szCs w:val="23"/>
        </w:rPr>
        <w:t>。</w:t>
      </w:r>
    </w:p>
    <w:p>
      <w:pPr>
        <w:spacing w:line="226" w:lineRule="auto"/>
        <w:ind w:left="53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质量蒸发估算</w:t>
      </w:r>
    </w:p>
    <w:p>
      <w:pPr>
        <w:spacing w:before="186" w:line="228" w:lineRule="auto"/>
        <w:ind w:left="547"/>
        <w:rPr>
          <w:rFonts w:ascii="宋体" w:hAnsi="宋体" w:eastAsia="宋体" w:cs="宋体"/>
          <w:sz w:val="23"/>
          <w:szCs w:val="23"/>
        </w:rPr>
      </w:pPr>
      <w:r>
        <w:rPr>
          <w:rFonts w:ascii="宋体" w:hAnsi="宋体" w:eastAsia="宋体" w:cs="宋体"/>
          <w:spacing w:val="18"/>
          <w:sz w:val="23"/>
          <w:szCs w:val="23"/>
        </w:rPr>
        <w:t>当</w:t>
      </w:r>
      <w:r>
        <w:rPr>
          <w:rFonts w:ascii="宋体" w:hAnsi="宋体" w:eastAsia="宋体" w:cs="宋体"/>
          <w:spacing w:val="10"/>
          <w:sz w:val="23"/>
          <w:szCs w:val="23"/>
        </w:rPr>
        <w:t>热</w:t>
      </w:r>
      <w:r>
        <w:rPr>
          <w:rFonts w:ascii="宋体" w:hAnsi="宋体" w:eastAsia="宋体" w:cs="宋体"/>
          <w:spacing w:val="9"/>
          <w:sz w:val="23"/>
          <w:szCs w:val="23"/>
        </w:rPr>
        <w:t>量蒸发结束后，转由液池表面气流运动使液体蒸发，称之为质量蒸发。其蒸</w:t>
      </w:r>
    </w:p>
    <w:p>
      <w:pPr>
        <w:spacing w:before="184" w:line="228" w:lineRule="auto"/>
        <w:ind w:left="56"/>
        <w:rPr>
          <w:rFonts w:ascii="宋体" w:hAnsi="宋体" w:eastAsia="宋体" w:cs="宋体"/>
          <w:sz w:val="23"/>
          <w:szCs w:val="23"/>
        </w:rPr>
      </w:pPr>
      <w:r>
        <w:rPr>
          <w:rFonts w:ascii="宋体" w:hAnsi="宋体" w:eastAsia="宋体" w:cs="宋体"/>
          <w:spacing w:val="10"/>
          <w:sz w:val="23"/>
          <w:szCs w:val="23"/>
        </w:rPr>
        <w:t>发</w:t>
      </w:r>
      <w:r>
        <w:rPr>
          <w:rFonts w:ascii="宋体" w:hAnsi="宋体" w:eastAsia="宋体" w:cs="宋体"/>
          <w:spacing w:val="7"/>
          <w:sz w:val="23"/>
          <w:szCs w:val="23"/>
        </w:rPr>
        <w:t>速率按下式计算：</w:t>
      </w:r>
    </w:p>
    <w:p>
      <w:pPr>
        <w:spacing w:before="193" w:line="664" w:lineRule="exact"/>
        <w:ind w:left="563"/>
        <w:rPr>
          <w:sz w:val="23"/>
          <w:szCs w:val="23"/>
        </w:rPr>
      </w:pPr>
      <w:r>
        <w:rPr>
          <w:rFonts w:ascii="Times New Roman" w:hAnsi="Times New Roman" w:eastAsia="Times New Roman" w:cs="Times New Roman"/>
          <w:spacing w:val="-8"/>
          <w:position w:val="12"/>
          <w:sz w:val="23"/>
          <w:szCs w:val="23"/>
        </w:rPr>
        <w:t>Q</w:t>
      </w:r>
      <w:r>
        <w:rPr>
          <w:rFonts w:ascii="Times New Roman" w:hAnsi="Times New Roman" w:eastAsia="Times New Roman" w:cs="Times New Roman"/>
          <w:spacing w:val="-16"/>
          <w:position w:val="6"/>
          <w:sz w:val="13"/>
          <w:szCs w:val="13"/>
        </w:rPr>
        <w:t>3</w:t>
      </w:r>
      <w:r>
        <w:rPr>
          <w:rFonts w:ascii="Times New Roman" w:hAnsi="Times New Roman" w:eastAsia="Times New Roman" w:cs="Times New Roman"/>
          <w:spacing w:val="-8"/>
          <w:position w:val="6"/>
          <w:sz w:val="13"/>
          <w:szCs w:val="13"/>
        </w:rPr>
        <w:t xml:space="preserve">  </w:t>
      </w:r>
      <w:r>
        <w:rPr>
          <w:rFonts w:ascii="微软雅黑" w:hAnsi="微软雅黑" w:eastAsia="微软雅黑" w:cs="微软雅黑"/>
          <w:spacing w:val="-8"/>
          <w:position w:val="12"/>
          <w:sz w:val="23"/>
          <w:szCs w:val="23"/>
        </w:rPr>
        <w:t xml:space="preserve">= </w:t>
      </w:r>
      <w:r>
        <w:rPr>
          <w:position w:val="11"/>
          <w:sz w:val="23"/>
          <w:szCs w:val="23"/>
        </w:rPr>
        <w:drawing>
          <wp:inline distT="0" distB="0" distL="0" distR="0">
            <wp:extent cx="108585" cy="72390"/>
            <wp:effectExtent l="0" t="0" r="0" b="0"/>
            <wp:docPr id="171" name="IM 171"/>
            <wp:cNvGraphicFramePr/>
            <a:graphic xmlns:a="http://schemas.openxmlformats.org/drawingml/2006/main">
              <a:graphicData uri="http://schemas.openxmlformats.org/drawingml/2006/picture">
                <pic:pic xmlns:pic="http://schemas.openxmlformats.org/drawingml/2006/picture">
                  <pic:nvPicPr>
                    <pic:cNvPr id="171" name="IM 171"/>
                    <pic:cNvPicPr/>
                  </pic:nvPicPr>
                  <pic:blipFill>
                    <a:blip r:embed="rId644"/>
                    <a:stretch>
                      <a:fillRect/>
                    </a:stretch>
                  </pic:blipFill>
                  <pic:spPr>
                    <a:xfrm>
                      <a:off x="0" y="0"/>
                      <a:ext cx="109169" cy="72869"/>
                    </a:xfrm>
                    <a:prstGeom prst="rect">
                      <a:avLst/>
                    </a:prstGeom>
                  </pic:spPr>
                </pic:pic>
              </a:graphicData>
            </a:graphic>
          </wp:inline>
        </w:drawing>
      </w:r>
      <w:r>
        <w:rPr>
          <w:rFonts w:ascii="Times New Roman" w:hAnsi="Times New Roman" w:eastAsia="Times New Roman" w:cs="Times New Roman"/>
          <w:spacing w:val="-8"/>
          <w:position w:val="12"/>
          <w:sz w:val="23"/>
          <w:szCs w:val="23"/>
        </w:rPr>
        <w:t>p</w:t>
      </w:r>
      <w:r>
        <w:rPr>
          <w:position w:val="-13"/>
          <w:sz w:val="23"/>
          <w:szCs w:val="23"/>
        </w:rPr>
        <w:drawing>
          <wp:inline distT="0" distB="0" distL="0" distR="0">
            <wp:extent cx="269875" cy="35560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651"/>
                    <a:stretch>
                      <a:fillRect/>
                    </a:stretch>
                  </pic:blipFill>
                  <pic:spPr>
                    <a:xfrm>
                      <a:off x="0" y="0"/>
                      <a:ext cx="270173" cy="355763"/>
                    </a:xfrm>
                    <a:prstGeom prst="rect">
                      <a:avLst/>
                    </a:prstGeom>
                  </pic:spPr>
                </pic:pic>
              </a:graphicData>
            </a:graphic>
          </wp:inline>
        </w:drawing>
      </w:r>
      <w:r>
        <w:rPr>
          <w:rFonts w:ascii="Times New Roman" w:hAnsi="Times New Roman" w:eastAsia="Times New Roman" w:cs="Times New Roman"/>
          <w:spacing w:val="-8"/>
          <w:position w:val="12"/>
          <w:sz w:val="23"/>
          <w:szCs w:val="23"/>
        </w:rPr>
        <w:t xml:space="preserve"> </w:t>
      </w:r>
      <w:r>
        <w:rPr>
          <w:position w:val="6"/>
          <w:sz w:val="23"/>
          <w:szCs w:val="23"/>
        </w:rPr>
        <w:drawing>
          <wp:inline distT="0" distB="0" distL="0" distR="0">
            <wp:extent cx="107950" cy="100965"/>
            <wp:effectExtent l="0" t="0" r="0" b="0"/>
            <wp:docPr id="173" name="IM 173"/>
            <wp:cNvGraphicFramePr/>
            <a:graphic xmlns:a="http://schemas.openxmlformats.org/drawingml/2006/main">
              <a:graphicData uri="http://schemas.openxmlformats.org/drawingml/2006/picture">
                <pic:pic xmlns:pic="http://schemas.openxmlformats.org/drawingml/2006/picture">
                  <pic:nvPicPr>
                    <pic:cNvPr id="173" name="IM 173"/>
                    <pic:cNvPicPr/>
                  </pic:nvPicPr>
                  <pic:blipFill>
                    <a:blip r:embed="rId646"/>
                    <a:stretch>
                      <a:fillRect/>
                    </a:stretch>
                  </pic:blipFill>
                  <pic:spPr>
                    <a:xfrm>
                      <a:off x="0" y="0"/>
                      <a:ext cx="108259" cy="100989"/>
                    </a:xfrm>
                    <a:prstGeom prst="rect">
                      <a:avLst/>
                    </a:prstGeom>
                  </pic:spPr>
                </pic:pic>
              </a:graphicData>
            </a:graphic>
          </wp:inline>
        </w:drawing>
      </w:r>
      <w:r>
        <w:rPr>
          <w:rFonts w:ascii="Times New Roman" w:hAnsi="Times New Roman" w:eastAsia="Times New Roman" w:cs="Times New Roman"/>
          <w:strike/>
          <w:spacing w:val="-8"/>
          <w:position w:val="12"/>
          <w:sz w:val="23"/>
          <w:szCs w:val="23"/>
        </w:rPr>
        <w:t xml:space="preserve"> </w:t>
      </w:r>
      <w:r>
        <w:rPr>
          <w:position w:val="18"/>
          <w:sz w:val="23"/>
          <w:szCs w:val="23"/>
        </w:rPr>
        <w:drawing>
          <wp:inline distT="0" distB="0" distL="0" distR="0">
            <wp:extent cx="26035" cy="21272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652"/>
                    <a:stretch>
                      <a:fillRect/>
                    </a:stretch>
                  </pic:blipFill>
                  <pic:spPr>
                    <a:xfrm>
                      <a:off x="0" y="0"/>
                      <a:ext cx="26382" cy="213066"/>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20"/>
          <w:position w:val="19"/>
          <w:sz w:val="13"/>
          <w:szCs w:val="13"/>
        </w:rPr>
        <w:instrText xml:space="preserve">2</w:instrText>
      </w:r>
      <w:r>
        <w:instrText xml:space="preserve">),</w:instrText>
      </w:r>
      <w:r>
        <w:rPr>
          <w:rFonts w:ascii="Times New Roman" w:hAnsi="Times New Roman" w:eastAsia="Times New Roman" w:cs="Times New Roman"/>
          <w:strike/>
          <w:spacing w:val="19"/>
          <w:position w:val="19"/>
          <w:sz w:val="13"/>
          <w:szCs w:val="13"/>
        </w:rPr>
        <w:instrText xml:space="preserve">2</w:instrText>
      </w:r>
      <w:r>
        <w:instrText xml:space="preserve">)</w:instrText>
      </w:r>
      <w:r>
        <w:fldChar w:fldCharType="end"/>
      </w:r>
      <w:r>
        <w:rPr>
          <w:position w:val="16"/>
          <w:sz w:val="13"/>
          <w:szCs w:val="13"/>
        </w:rPr>
        <w:drawing>
          <wp:inline distT="0" distB="0" distL="0" distR="0">
            <wp:extent cx="47625" cy="168910"/>
            <wp:effectExtent l="0" t="0" r="0" b="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653"/>
                    <a:stretch>
                      <a:fillRect/>
                    </a:stretch>
                  </pic:blipFill>
                  <pic:spPr>
                    <a:xfrm>
                      <a:off x="0" y="0"/>
                      <a:ext cx="47714" cy="169060"/>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13"/>
          <w:position w:val="19"/>
          <w:sz w:val="13"/>
          <w:szCs w:val="13"/>
        </w:rPr>
        <w:instrText xml:space="preserve">n</w:instrText>
      </w:r>
      <w:r>
        <w:instrText xml:space="preserve">),</w:instrText>
      </w:r>
      <w:r>
        <w:rPr>
          <w:rFonts w:ascii="Times New Roman" w:hAnsi="Times New Roman" w:eastAsia="Times New Roman" w:cs="Times New Roman"/>
          <w:strike/>
          <w:spacing w:val="14"/>
          <w:position w:val="19"/>
          <w:sz w:val="13"/>
          <w:szCs w:val="13"/>
        </w:rPr>
        <w:instrText xml:space="preserve">n</w:instrText>
      </w:r>
      <w:r>
        <w:instrText xml:space="preserve">)</w:instrText>
      </w:r>
      <w:r>
        <w:fldChar w:fldCharType="end"/>
      </w:r>
      <w:r>
        <w:fldChar w:fldCharType="begin"/>
      </w:r>
      <w:r>
        <w:instrText xml:space="preserve">EQ \* jc3 \* hps13 \o\al(\s\up 9(</w:instrText>
      </w:r>
      <w:r>
        <w:rPr>
          <w:rFonts w:ascii="宋体" w:hAnsi="宋体" w:eastAsia="宋体" w:cs="宋体"/>
          <w:strike/>
          <w:spacing w:val="-6"/>
          <w:position w:val="19"/>
          <w:sz w:val="13"/>
          <w:szCs w:val="13"/>
        </w:rPr>
        <w:instrText xml:space="preserve">)</w:instrText>
      </w:r>
      <w:r>
        <w:instrText xml:space="preserve">),</w:instrText>
      </w:r>
      <w:r>
        <w:rPr>
          <w:rFonts w:ascii="宋体" w:hAnsi="宋体" w:eastAsia="宋体" w:cs="宋体"/>
          <w:strike/>
          <w:spacing w:val="-5"/>
          <w:position w:val="19"/>
          <w:sz w:val="13"/>
          <w:szCs w:val="13"/>
        </w:rPr>
        <w:instrText xml:space="preserve">)</w:instrText>
      </w:r>
      <w:r>
        <w:instrText xml:space="preserve">)</w:instrText>
      </w:r>
      <w:r>
        <w:fldChar w:fldCharType="end"/>
      </w:r>
      <w:r>
        <w:rPr>
          <w:rFonts w:ascii="Times New Roman" w:hAnsi="Times New Roman" w:eastAsia="Times New Roman" w:cs="Times New Roman"/>
          <w:spacing w:val="-8"/>
          <w:position w:val="12"/>
          <w:sz w:val="23"/>
          <w:szCs w:val="23"/>
        </w:rPr>
        <w:t xml:space="preserve">r </w:t>
      </w:r>
      <w:r>
        <w:rPr>
          <w:position w:val="16"/>
          <w:sz w:val="23"/>
          <w:szCs w:val="23"/>
        </w:rPr>
        <w:drawing>
          <wp:inline distT="0" distB="0" distL="0" distR="0">
            <wp:extent cx="240030" cy="23241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654"/>
                    <a:stretch>
                      <a:fillRect/>
                    </a:stretch>
                  </pic:blipFill>
                  <pic:spPr>
                    <a:xfrm>
                      <a:off x="0" y="0"/>
                      <a:ext cx="240295" cy="232555"/>
                    </a:xfrm>
                    <a:prstGeom prst="rect">
                      <a:avLst/>
                    </a:prstGeom>
                  </pic:spPr>
                </pic:pic>
              </a:graphicData>
            </a:graphic>
          </wp:inline>
        </w:drawing>
      </w:r>
    </w:p>
    <w:p>
      <w:pPr>
        <w:spacing w:before="227" w:line="504" w:lineRule="exact"/>
        <w:ind w:left="536"/>
        <w:rPr>
          <w:rFonts w:ascii="宋体" w:hAnsi="宋体" w:eastAsia="宋体" w:cs="宋体"/>
          <w:sz w:val="23"/>
          <w:szCs w:val="23"/>
        </w:rPr>
      </w:pPr>
      <w:r>
        <w:rPr>
          <w:rFonts w:ascii="宋体" w:hAnsi="宋体" w:eastAsia="宋体" w:cs="宋体"/>
          <w:spacing w:val="16"/>
          <w:position w:val="18"/>
          <w:sz w:val="23"/>
          <w:szCs w:val="23"/>
        </w:rPr>
        <w:t>式</w:t>
      </w:r>
      <w:r>
        <w:rPr>
          <w:rFonts w:ascii="宋体" w:hAnsi="宋体" w:eastAsia="宋体" w:cs="宋体"/>
          <w:spacing w:val="9"/>
          <w:position w:val="18"/>
          <w:sz w:val="23"/>
          <w:szCs w:val="23"/>
        </w:rPr>
        <w:t>中</w:t>
      </w:r>
      <w:r>
        <w:rPr>
          <w:rFonts w:ascii="宋体" w:hAnsi="宋体" w:eastAsia="宋体" w:cs="宋体"/>
          <w:spacing w:val="8"/>
          <w:position w:val="18"/>
          <w:sz w:val="23"/>
          <w:szCs w:val="23"/>
        </w:rPr>
        <w:t>：</w:t>
      </w:r>
      <w:r>
        <w:rPr>
          <w:rFonts w:ascii="Times New Roman" w:hAnsi="Times New Roman" w:eastAsia="Times New Roman" w:cs="Times New Roman"/>
          <w:position w:val="18"/>
          <w:sz w:val="23"/>
          <w:szCs w:val="23"/>
        </w:rPr>
        <w:t>Q</w:t>
      </w:r>
      <w:r>
        <w:rPr>
          <w:rFonts w:ascii="Times New Roman" w:hAnsi="Times New Roman" w:eastAsia="Times New Roman" w:cs="Times New Roman"/>
          <w:spacing w:val="8"/>
          <w:position w:val="17"/>
          <w:sz w:val="15"/>
          <w:szCs w:val="15"/>
        </w:rPr>
        <w:t>3</w:t>
      </w:r>
      <w:r>
        <w:rPr>
          <w:rFonts w:ascii="Times New Roman" w:hAnsi="Times New Roman" w:eastAsia="Times New Roman" w:cs="Times New Roman"/>
          <w:spacing w:val="8"/>
          <w:position w:val="18"/>
          <w:sz w:val="23"/>
          <w:szCs w:val="23"/>
        </w:rPr>
        <w:t>——</w:t>
      </w:r>
      <w:r>
        <w:rPr>
          <w:rFonts w:ascii="宋体" w:hAnsi="宋体" w:eastAsia="宋体" w:cs="宋体"/>
          <w:spacing w:val="8"/>
          <w:position w:val="18"/>
          <w:sz w:val="23"/>
          <w:szCs w:val="23"/>
        </w:rPr>
        <w:t>质量蒸发速率，</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8"/>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8"/>
          <w:position w:val="18"/>
          <w:sz w:val="23"/>
          <w:szCs w:val="23"/>
        </w:rPr>
        <w:t>；</w:t>
      </w:r>
    </w:p>
    <w:p>
      <w:pPr>
        <w:spacing w:before="1" w:line="228" w:lineRule="auto"/>
        <w:ind w:left="526"/>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6"/>
          <w:sz w:val="23"/>
          <w:szCs w:val="23"/>
        </w:rPr>
        <w:t>—</w:t>
      </w:r>
      <w:r>
        <w:rPr>
          <w:rFonts w:ascii="Times New Roman" w:hAnsi="Times New Roman" w:eastAsia="Times New Roman" w:cs="Times New Roman"/>
          <w:spacing w:val="10"/>
          <w:sz w:val="23"/>
          <w:szCs w:val="23"/>
        </w:rPr>
        <w:t>—</w:t>
      </w:r>
      <w:r>
        <w:rPr>
          <w:rFonts w:ascii="宋体" w:hAnsi="宋体" w:eastAsia="宋体" w:cs="宋体"/>
          <w:spacing w:val="8"/>
          <w:sz w:val="23"/>
          <w:szCs w:val="23"/>
        </w:rPr>
        <w:t>液体表面蒸气压，</w:t>
      </w:r>
      <w:r>
        <w:rPr>
          <w:rFonts w:ascii="Times New Roman" w:hAnsi="Times New Roman" w:eastAsia="Times New Roman" w:cs="Times New Roman"/>
          <w:spacing w:val="8"/>
          <w:sz w:val="23"/>
          <w:szCs w:val="23"/>
        </w:rPr>
        <w:t>4890</w:t>
      </w:r>
      <w:r>
        <w:rPr>
          <w:rFonts w:ascii="Times New Roman" w:hAnsi="Times New Roman" w:eastAsia="Times New Roman" w:cs="Times New Roman"/>
          <w:sz w:val="23"/>
          <w:szCs w:val="23"/>
        </w:rPr>
        <w:t>Pa</w:t>
      </w:r>
      <w:r>
        <w:rPr>
          <w:rFonts w:ascii="宋体" w:hAnsi="宋体" w:eastAsia="宋体" w:cs="宋体"/>
          <w:spacing w:val="8"/>
          <w:sz w:val="23"/>
          <w:szCs w:val="23"/>
        </w:rPr>
        <w:t>；</w:t>
      </w:r>
    </w:p>
    <w:p>
      <w:pPr>
        <w:spacing w:before="147" w:line="315" w:lineRule="exact"/>
        <w:ind w:left="526"/>
        <w:rPr>
          <w:rFonts w:ascii="宋体" w:hAnsi="宋体" w:eastAsia="宋体" w:cs="宋体"/>
          <w:sz w:val="23"/>
          <w:szCs w:val="23"/>
        </w:rPr>
      </w:pPr>
      <w:r>
        <w:rPr>
          <w:rFonts w:ascii="Times New Roman" w:hAnsi="Times New Roman" w:eastAsia="Times New Roman" w:cs="Times New Roman"/>
          <w:position w:val="2"/>
          <w:sz w:val="23"/>
          <w:szCs w:val="23"/>
        </w:rPr>
        <w:t>R</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气体常数，</w:t>
      </w:r>
      <w:r>
        <w:rPr>
          <w:rFonts w:ascii="Times New Roman" w:hAnsi="Times New Roman" w:eastAsia="Times New Roman" w:cs="Times New Roman"/>
          <w:spacing w:val="4"/>
          <w:position w:val="2"/>
          <w:sz w:val="23"/>
          <w:szCs w:val="23"/>
        </w:rPr>
        <w:t>8.314</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mol</w:t>
      </w:r>
      <w:r>
        <w:rPr>
          <w:rFonts w:ascii="Times New Roman" w:hAnsi="Times New Roman" w:eastAsia="Times New Roman" w:cs="Times New Roman"/>
          <w:spacing w:val="4"/>
          <w:position w:val="2"/>
          <w:sz w:val="23"/>
          <w:szCs w:val="23"/>
        </w:rPr>
        <w:t xml:space="preserve"> ·</w:t>
      </w:r>
      <w:r>
        <w:rPr>
          <w:rFonts w:ascii="Times New Roman" w:hAnsi="Times New Roman" w:eastAsia="Times New Roman" w:cs="Times New Roman"/>
          <w:position w:val="2"/>
          <w:sz w:val="23"/>
          <w:szCs w:val="23"/>
        </w:rPr>
        <w:t>K</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w:t>
      </w:r>
    </w:p>
    <w:p>
      <w:pPr>
        <w:spacing w:before="188" w:line="229" w:lineRule="auto"/>
        <w:ind w:left="530"/>
        <w:rPr>
          <w:rFonts w:ascii="宋体" w:hAnsi="宋体" w:eastAsia="宋体" w:cs="宋体"/>
          <w:sz w:val="23"/>
          <w:szCs w:val="23"/>
        </w:rPr>
      </w:pP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0</w:t>
      </w:r>
      <w:r>
        <w:rPr>
          <w:rFonts w:ascii="Times New Roman" w:hAnsi="Times New Roman" w:eastAsia="Times New Roman" w:cs="Times New Roman"/>
          <w:spacing w:val="8"/>
          <w:sz w:val="23"/>
          <w:szCs w:val="23"/>
        </w:rPr>
        <w:t>——</w:t>
      </w:r>
      <w:r>
        <w:rPr>
          <w:rFonts w:ascii="宋体" w:hAnsi="宋体" w:eastAsia="宋体" w:cs="宋体"/>
          <w:spacing w:val="8"/>
          <w:sz w:val="23"/>
          <w:szCs w:val="23"/>
        </w:rPr>
        <w:t>环境温度，</w:t>
      </w:r>
      <w:r>
        <w:rPr>
          <w:rFonts w:ascii="Times New Roman" w:hAnsi="Times New Roman" w:eastAsia="Times New Roman" w:cs="Times New Roman"/>
          <w:spacing w:val="8"/>
          <w:sz w:val="23"/>
          <w:szCs w:val="23"/>
        </w:rPr>
        <w:t>298</w:t>
      </w:r>
      <w:r>
        <w:rPr>
          <w:rFonts w:ascii="Times New Roman" w:hAnsi="Times New Roman" w:eastAsia="Times New Roman" w:cs="Times New Roman"/>
          <w:sz w:val="23"/>
          <w:szCs w:val="23"/>
        </w:rPr>
        <w:t>K</w:t>
      </w:r>
      <w:r>
        <w:rPr>
          <w:rFonts w:ascii="宋体" w:hAnsi="宋体" w:eastAsia="宋体" w:cs="宋体"/>
          <w:spacing w:val="8"/>
          <w:sz w:val="23"/>
          <w:szCs w:val="23"/>
        </w:rPr>
        <w:t>；</w:t>
      </w:r>
    </w:p>
    <w:p>
      <w:pPr>
        <w:spacing w:before="148" w:line="468" w:lineRule="exact"/>
        <w:ind w:left="526"/>
        <w:rPr>
          <w:rFonts w:ascii="宋体" w:hAnsi="宋体" w:eastAsia="宋体" w:cs="宋体"/>
          <w:sz w:val="23"/>
          <w:szCs w:val="23"/>
        </w:rPr>
      </w:pPr>
      <w:r>
        <w:rPr>
          <w:rFonts w:ascii="Times New Roman" w:hAnsi="Times New Roman" w:eastAsia="Times New Roman" w:cs="Times New Roman"/>
          <w:position w:val="13"/>
          <w:sz w:val="23"/>
          <w:szCs w:val="23"/>
        </w:rPr>
        <w:t>M</w:t>
      </w:r>
      <w:r>
        <w:rPr>
          <w:rFonts w:ascii="Times New Roman" w:hAnsi="Times New Roman" w:eastAsia="Times New Roman" w:cs="Times New Roman"/>
          <w:spacing w:val="9"/>
          <w:position w:val="13"/>
          <w:sz w:val="23"/>
          <w:szCs w:val="23"/>
        </w:rPr>
        <w:t>——</w:t>
      </w:r>
      <w:r>
        <w:rPr>
          <w:rFonts w:ascii="宋体" w:hAnsi="宋体" w:eastAsia="宋体" w:cs="宋体"/>
          <w:spacing w:val="9"/>
          <w:position w:val="13"/>
          <w:sz w:val="23"/>
          <w:szCs w:val="23"/>
        </w:rPr>
        <w:t>物质的摩尔质量，</w:t>
      </w:r>
      <w:r>
        <w:rPr>
          <w:rFonts w:ascii="Times New Roman" w:hAnsi="Times New Roman" w:eastAsia="Times New Roman" w:cs="Times New Roman"/>
          <w:spacing w:val="9"/>
          <w:position w:val="13"/>
          <w:sz w:val="23"/>
          <w:szCs w:val="23"/>
        </w:rPr>
        <w:t>0.0922</w:t>
      </w:r>
      <w:r>
        <w:rPr>
          <w:rFonts w:ascii="Times New Roman" w:hAnsi="Times New Roman" w:eastAsia="Times New Roman" w:cs="Times New Roman"/>
          <w:position w:val="13"/>
          <w:sz w:val="23"/>
          <w:szCs w:val="23"/>
        </w:rPr>
        <w:t>kg</w:t>
      </w:r>
      <w:r>
        <w:rPr>
          <w:rFonts w:ascii="Times New Roman" w:hAnsi="Times New Roman" w:eastAsia="Times New Roman" w:cs="Times New Roman"/>
          <w:spacing w:val="9"/>
          <w:position w:val="13"/>
          <w:sz w:val="23"/>
          <w:szCs w:val="23"/>
        </w:rPr>
        <w:t>/</w:t>
      </w:r>
      <w:r>
        <w:rPr>
          <w:rFonts w:ascii="Times New Roman" w:hAnsi="Times New Roman" w:eastAsia="Times New Roman" w:cs="Times New Roman"/>
          <w:position w:val="13"/>
          <w:sz w:val="23"/>
          <w:szCs w:val="23"/>
        </w:rPr>
        <w:t>mol</w:t>
      </w:r>
      <w:r>
        <w:rPr>
          <w:rFonts w:ascii="宋体" w:hAnsi="宋体" w:eastAsia="宋体" w:cs="宋体"/>
          <w:spacing w:val="6"/>
          <w:position w:val="13"/>
          <w:sz w:val="23"/>
          <w:szCs w:val="23"/>
        </w:rPr>
        <w:t>；</w:t>
      </w:r>
    </w:p>
    <w:p>
      <w:pPr>
        <w:spacing w:line="315" w:lineRule="exact"/>
        <w:ind w:left="536"/>
        <w:rPr>
          <w:rFonts w:ascii="宋体" w:hAnsi="宋体" w:eastAsia="宋体" w:cs="宋体"/>
          <w:sz w:val="23"/>
          <w:szCs w:val="23"/>
        </w:rPr>
      </w:pPr>
      <w:r>
        <w:rPr>
          <w:rFonts w:ascii="Times New Roman" w:hAnsi="Times New Roman" w:eastAsia="Times New Roman" w:cs="Times New Roman"/>
          <w:spacing w:val="8"/>
          <w:position w:val="3"/>
          <w:sz w:val="23"/>
          <w:szCs w:val="23"/>
        </w:rPr>
        <w:t>μ</w:t>
      </w:r>
      <w:r>
        <w:rPr>
          <w:rFonts w:ascii="Times New Roman" w:hAnsi="Times New Roman" w:eastAsia="Times New Roman" w:cs="Times New Roman"/>
          <w:spacing w:val="6"/>
          <w:position w:val="3"/>
          <w:sz w:val="23"/>
          <w:szCs w:val="23"/>
        </w:rPr>
        <w:t>——</w:t>
      </w:r>
      <w:r>
        <w:rPr>
          <w:rFonts w:ascii="宋体" w:hAnsi="宋体" w:eastAsia="宋体" w:cs="宋体"/>
          <w:spacing w:val="6"/>
          <w:position w:val="3"/>
          <w:sz w:val="23"/>
          <w:szCs w:val="23"/>
        </w:rPr>
        <w:t>风速，</w:t>
      </w:r>
      <w:r>
        <w:rPr>
          <w:rFonts w:ascii="Times New Roman" w:hAnsi="Times New Roman" w:eastAsia="Times New Roman" w:cs="Times New Roman"/>
          <w:spacing w:val="6"/>
          <w:position w:val="3"/>
          <w:sz w:val="23"/>
          <w:szCs w:val="23"/>
        </w:rPr>
        <w:t>1.5</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6"/>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6"/>
          <w:position w:val="3"/>
          <w:sz w:val="23"/>
          <w:szCs w:val="23"/>
        </w:rPr>
        <w:t>；</w:t>
      </w:r>
    </w:p>
    <w:p>
      <w:pPr>
        <w:spacing w:before="189" w:line="228" w:lineRule="auto"/>
        <w:ind w:left="524"/>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1"/>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液池半径，</w:t>
      </w:r>
      <w:r>
        <w:rPr>
          <w:rFonts w:ascii="Times New Roman" w:hAnsi="Times New Roman" w:eastAsia="Times New Roman" w:cs="Times New Roman"/>
          <w:spacing w:val="8"/>
          <w:sz w:val="23"/>
          <w:szCs w:val="23"/>
        </w:rPr>
        <w:t>6.5</w:t>
      </w:r>
      <w:r>
        <w:rPr>
          <w:rFonts w:ascii="Times New Roman" w:hAnsi="Times New Roman" w:eastAsia="Times New Roman" w:cs="Times New Roman"/>
          <w:sz w:val="23"/>
          <w:szCs w:val="23"/>
        </w:rPr>
        <w:t>m</w:t>
      </w:r>
      <w:r>
        <w:rPr>
          <w:rFonts w:ascii="宋体" w:hAnsi="宋体" w:eastAsia="宋体" w:cs="宋体"/>
          <w:spacing w:val="8"/>
          <w:sz w:val="23"/>
          <w:szCs w:val="23"/>
        </w:rPr>
        <w:t>；</w:t>
      </w:r>
    </w:p>
    <w:p>
      <w:pPr>
        <w:spacing w:before="148" w:line="503" w:lineRule="exact"/>
        <w:ind w:left="532"/>
        <w:rPr>
          <w:rFonts w:ascii="宋体" w:hAnsi="宋体" w:eastAsia="宋体" w:cs="宋体"/>
          <w:sz w:val="23"/>
          <w:szCs w:val="23"/>
        </w:rPr>
      </w:pPr>
      <w:r>
        <w:rPr>
          <w:rFonts w:ascii="Times New Roman" w:hAnsi="Times New Roman" w:eastAsia="Times New Roman" w:cs="Times New Roman"/>
          <w:spacing w:val="6"/>
          <w:position w:val="16"/>
          <w:sz w:val="23"/>
          <w:szCs w:val="23"/>
        </w:rPr>
        <w:t>α</w:t>
      </w:r>
      <w:r>
        <w:rPr>
          <w:rFonts w:ascii="Times New Roman" w:hAnsi="Times New Roman" w:eastAsia="Times New Roman" w:cs="Times New Roman"/>
          <w:spacing w:val="5"/>
          <w:position w:val="16"/>
          <w:sz w:val="23"/>
          <w:szCs w:val="23"/>
        </w:rPr>
        <w:t xml:space="preserve">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w:t>
      </w:r>
      <w:r>
        <w:rPr>
          <w:rFonts w:ascii="宋体" w:hAnsi="宋体" w:eastAsia="宋体" w:cs="宋体"/>
          <w:spacing w:val="3"/>
          <w:position w:val="16"/>
          <w:sz w:val="23"/>
          <w:szCs w:val="23"/>
        </w:rPr>
        <w:t>大气稳定度系数，</w:t>
      </w:r>
      <w:r>
        <w:rPr>
          <w:rFonts w:ascii="Times New Roman" w:hAnsi="Times New Roman" w:eastAsia="Times New Roman" w:cs="Times New Roman"/>
          <w:spacing w:val="3"/>
          <w:position w:val="16"/>
          <w:sz w:val="23"/>
          <w:szCs w:val="23"/>
        </w:rPr>
        <w:t>α=4.685×10</w:t>
      </w:r>
      <w:r>
        <w:rPr>
          <w:rFonts w:ascii="Times New Roman" w:hAnsi="Times New Roman" w:eastAsia="Times New Roman" w:cs="Times New Roman"/>
          <w:spacing w:val="3"/>
          <w:position w:val="23"/>
          <w:sz w:val="15"/>
          <w:szCs w:val="15"/>
        </w:rPr>
        <w:t xml:space="preserve">-3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=0.25</w:t>
      </w:r>
      <w:r>
        <w:rPr>
          <w:rFonts w:ascii="宋体" w:hAnsi="宋体" w:eastAsia="宋体" w:cs="宋体"/>
          <w:spacing w:val="3"/>
          <w:position w:val="16"/>
          <w:sz w:val="23"/>
          <w:szCs w:val="23"/>
        </w:rPr>
        <w:t>。</w:t>
      </w:r>
    </w:p>
    <w:p>
      <w:pPr>
        <w:spacing w:line="228" w:lineRule="auto"/>
        <w:ind w:left="522"/>
        <w:rPr>
          <w:rFonts w:ascii="宋体" w:hAnsi="宋体" w:eastAsia="宋体" w:cs="宋体"/>
          <w:sz w:val="23"/>
          <w:szCs w:val="23"/>
        </w:rPr>
      </w:pPr>
      <w:r>
        <w:rPr>
          <w:rFonts w:ascii="宋体" w:hAnsi="宋体" w:eastAsia="宋体" w:cs="宋体"/>
          <w:spacing w:val="-4"/>
          <w:sz w:val="23"/>
          <w:szCs w:val="23"/>
        </w:rPr>
        <w:t>计算参</w:t>
      </w:r>
      <w:r>
        <w:rPr>
          <w:rFonts w:ascii="宋体" w:hAnsi="宋体" w:eastAsia="宋体" w:cs="宋体"/>
          <w:spacing w:val="-3"/>
          <w:sz w:val="23"/>
          <w:szCs w:val="23"/>
        </w:rPr>
        <w:t>数</w:t>
      </w:r>
      <w:r>
        <w:rPr>
          <w:rFonts w:ascii="宋体" w:hAnsi="宋体" w:eastAsia="宋体" w:cs="宋体"/>
          <w:spacing w:val="-2"/>
          <w:sz w:val="23"/>
          <w:szCs w:val="23"/>
        </w:rPr>
        <w:t xml:space="preserve">见表 </w:t>
      </w:r>
      <w:r>
        <w:rPr>
          <w:rFonts w:ascii="Times New Roman" w:hAnsi="Times New Roman" w:eastAsia="Times New Roman" w:cs="Times New Roman"/>
          <w:spacing w:val="-2"/>
          <w:sz w:val="23"/>
          <w:szCs w:val="23"/>
        </w:rPr>
        <w:t>5.2- 10</w:t>
      </w:r>
      <w:r>
        <w:rPr>
          <w:rFonts w:ascii="宋体" w:hAnsi="宋体" w:eastAsia="宋体" w:cs="宋体"/>
          <w:spacing w:val="-2"/>
          <w:sz w:val="23"/>
          <w:szCs w:val="23"/>
        </w:rPr>
        <w:t>。</w:t>
      </w:r>
    </w:p>
    <w:p>
      <w:pPr>
        <w:spacing w:before="185" w:line="227" w:lineRule="auto"/>
        <w:ind w:left="240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2-10</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甲苯储罐泄漏量及蒸发量计算参数</w:t>
      </w:r>
    </w:p>
    <w:p>
      <w:pPr>
        <w:spacing w:line="70" w:lineRule="exact"/>
      </w:pPr>
    </w:p>
    <w:tbl>
      <w:tblPr>
        <w:tblStyle w:val="5"/>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972"/>
        <w:gridCol w:w="897"/>
        <w:gridCol w:w="980"/>
        <w:gridCol w:w="849"/>
        <w:gridCol w:w="849"/>
        <w:gridCol w:w="850"/>
        <w:gridCol w:w="850"/>
        <w:gridCol w:w="849"/>
        <w:gridCol w:w="8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2" w:hRule="atLeast"/>
        </w:trPr>
        <w:tc>
          <w:tcPr>
            <w:tcW w:w="562" w:type="dxa"/>
            <w:tcBorders>
              <w:left w:val="single" w:color="000000" w:sz="10" w:space="0"/>
            </w:tcBorders>
            <w:vAlign w:val="top"/>
          </w:tcPr>
          <w:p>
            <w:pPr>
              <w:spacing w:line="320" w:lineRule="auto"/>
              <w:rPr>
                <w:rFonts w:ascii="Arial"/>
                <w:sz w:val="21"/>
              </w:rPr>
            </w:pPr>
          </w:p>
          <w:p>
            <w:pPr>
              <w:spacing w:before="65" w:line="229" w:lineRule="auto"/>
              <w:ind w:left="5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物质</w:t>
            </w:r>
          </w:p>
        </w:tc>
        <w:tc>
          <w:tcPr>
            <w:tcW w:w="972" w:type="dxa"/>
            <w:vAlign w:val="top"/>
          </w:tcPr>
          <w:p>
            <w:pPr>
              <w:spacing w:before="231" w:line="301" w:lineRule="auto"/>
              <w:ind w:left="158" w:right="167" w:firstLine="6"/>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介</w:t>
            </w:r>
            <w:r>
              <w:rPr>
                <w:rFonts w:ascii="宋体" w:hAnsi="宋体" w:eastAsia="宋体" w:cs="宋体"/>
                <w:spacing w:val="7"/>
                <w:sz w:val="20"/>
                <w:szCs w:val="20"/>
                <w14:textOutline w14:w="3795" w14:cap="sq" w14:cmpd="sng">
                  <w14:solidFill>
                    <w14:srgbClr w14:val="000000"/>
                  </w14:solidFill>
                  <w14:prstDash w14:val="solid"/>
                  <w14:bevel/>
                </w14:textOutline>
              </w:rPr>
              <w:t>质压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897" w:type="dxa"/>
            <w:vAlign w:val="top"/>
          </w:tcPr>
          <w:p>
            <w:pPr>
              <w:spacing w:before="231" w:line="301" w:lineRule="auto"/>
              <w:ind w:left="122" w:right="128" w:firstLine="8"/>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w:t>
            </w:r>
            <w:r>
              <w:rPr>
                <w:rFonts w:ascii="宋体" w:hAnsi="宋体" w:eastAsia="宋体" w:cs="宋体"/>
                <w:spacing w:val="7"/>
                <w:sz w:val="20"/>
                <w:szCs w:val="20"/>
                <w14:textOutline w14:w="3795" w14:cap="sq" w14:cmpd="sng">
                  <w14:solidFill>
                    <w14:srgbClr w14:val="000000"/>
                  </w14:solidFill>
                  <w14:prstDash w14:val="solid"/>
                  <w14:bevel/>
                </w14:textOutline>
              </w:rPr>
              <w:t>境压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980" w:type="dxa"/>
            <w:vAlign w:val="top"/>
          </w:tcPr>
          <w:p>
            <w:pPr>
              <w:spacing w:before="232" w:line="291" w:lineRule="auto"/>
              <w:ind w:left="28" w:right="26" w:firstLine="148"/>
              <w:rPr>
                <w:rFonts w:ascii="Times New Roman" w:hAnsi="Times New Roman" w:eastAsia="Times New Roman" w:cs="Times New Roman"/>
                <w:sz w:val="13"/>
                <w:szCs w:val="13"/>
              </w:rPr>
            </w:pPr>
            <w:r>
              <w:rPr>
                <w:rFonts w:ascii="宋体" w:hAnsi="宋体" w:eastAsia="宋体" w:cs="宋体"/>
                <w:spacing w:val="7"/>
                <w:sz w:val="20"/>
                <w:szCs w:val="20"/>
                <w14:textOutline w14:w="3795" w14:cap="sq" w14:cmpd="sng">
                  <w14:solidFill>
                    <w14:srgbClr w14:val="000000"/>
                  </w14:solidFill>
                  <w14:prstDash w14:val="solid"/>
                  <w14:bevel/>
                </w14:textOutline>
              </w:rPr>
              <w:t>液体密</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度</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5"/>
                <w:position w:val="6"/>
                <w:sz w:val="13"/>
                <w:szCs w:val="13"/>
              </w:rPr>
              <w:t>3</w:t>
            </w:r>
          </w:p>
        </w:tc>
        <w:tc>
          <w:tcPr>
            <w:tcW w:w="849" w:type="dxa"/>
            <w:vAlign w:val="top"/>
          </w:tcPr>
          <w:p>
            <w:pPr>
              <w:spacing w:before="75" w:line="230" w:lineRule="auto"/>
              <w:ind w:left="1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裂</w:t>
            </w:r>
            <w:r>
              <w:rPr>
                <w:rFonts w:ascii="宋体" w:hAnsi="宋体" w:eastAsia="宋体" w:cs="宋体"/>
                <w:spacing w:val="7"/>
                <w:sz w:val="20"/>
                <w:szCs w:val="20"/>
                <w14:textOutline w14:w="3795" w14:cap="sq" w14:cmpd="sng">
                  <w14:solidFill>
                    <w14:srgbClr w14:val="000000"/>
                  </w14:solidFill>
                  <w14:prstDash w14:val="solid"/>
                  <w14:bevel/>
                </w14:textOutline>
              </w:rPr>
              <w:t>口之</w:t>
            </w:r>
          </w:p>
          <w:p>
            <w:pPr>
              <w:spacing w:before="63" w:line="229" w:lineRule="auto"/>
              <w:ind w:left="11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上液位</w:t>
            </w:r>
          </w:p>
          <w:p>
            <w:pPr>
              <w:spacing w:before="64" w:line="228" w:lineRule="auto"/>
              <w:ind w:left="36"/>
              <w:rPr>
                <w:rFonts w:ascii="Times New Roman" w:hAnsi="Times New Roman" w:eastAsia="Times New Roman" w:cs="Times New Roman"/>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高度，</w:t>
            </w:r>
            <w:r>
              <w:rPr>
                <w:rFonts w:ascii="Times New Roman" w:hAnsi="Times New Roman" w:eastAsia="Times New Roman" w:cs="Times New Roman"/>
                <w:b/>
                <w:bCs/>
                <w:sz w:val="20"/>
                <w:szCs w:val="20"/>
              </w:rPr>
              <w:t>m</w:t>
            </w:r>
          </w:p>
        </w:tc>
        <w:tc>
          <w:tcPr>
            <w:tcW w:w="849" w:type="dxa"/>
            <w:vAlign w:val="top"/>
          </w:tcPr>
          <w:p>
            <w:pPr>
              <w:spacing w:before="231" w:line="301" w:lineRule="auto"/>
              <w:ind w:left="98" w:right="87" w:firstLine="19"/>
              <w:rPr>
                <w:rFonts w:ascii="Times New Roman" w:hAnsi="Times New Roman" w:eastAsia="Times New Roman" w:cs="Times New Roman"/>
                <w:sz w:val="13"/>
                <w:szCs w:val="13"/>
              </w:rPr>
            </w:pPr>
            <w:r>
              <w:rPr>
                <w:rFonts w:ascii="宋体" w:hAnsi="宋体" w:eastAsia="宋体" w:cs="宋体"/>
                <w:spacing w:val="9"/>
                <w:sz w:val="20"/>
                <w:szCs w:val="20"/>
                <w14:textOutline w14:w="3795" w14:cap="sq" w14:cmpd="sng">
                  <w14:solidFill>
                    <w14:srgbClr w14:val="000000"/>
                  </w14:solidFill>
                  <w14:prstDash w14:val="solid"/>
                  <w14:bevel/>
                </w14:textOutline>
              </w:rPr>
              <w:t>漏</w:t>
            </w:r>
            <w:r>
              <w:rPr>
                <w:rFonts w:ascii="宋体" w:hAnsi="宋体" w:eastAsia="宋体" w:cs="宋体"/>
                <w:spacing w:val="7"/>
                <w:sz w:val="20"/>
                <w:szCs w:val="20"/>
                <w14:textOutline w14:w="3795" w14:cap="sq" w14:cmpd="sng">
                  <w14:solidFill>
                    <w14:srgbClr w14:val="000000"/>
                  </w14:solidFill>
                  <w14:prstDash w14:val="solid"/>
                  <w14:bevel/>
                </w14:textOutline>
              </w:rPr>
              <w:t>口面</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积</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8"/>
                <w:position w:val="5"/>
                <w:sz w:val="13"/>
                <w:szCs w:val="13"/>
              </w:rPr>
              <w:t>2</w:t>
            </w:r>
          </w:p>
        </w:tc>
        <w:tc>
          <w:tcPr>
            <w:tcW w:w="850" w:type="dxa"/>
            <w:vAlign w:val="top"/>
          </w:tcPr>
          <w:p>
            <w:pPr>
              <w:spacing w:before="232" w:line="301" w:lineRule="auto"/>
              <w:ind w:left="37" w:right="20" w:firstLine="8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表面蒸</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气</w:t>
            </w:r>
            <w:r>
              <w:rPr>
                <w:rFonts w:ascii="宋体" w:hAnsi="宋体" w:eastAsia="宋体" w:cs="宋体"/>
                <w:spacing w:val="-7"/>
                <w:sz w:val="20"/>
                <w:szCs w:val="20"/>
                <w14:textOutline w14:w="3795" w14:cap="sq" w14:cmpd="sng">
                  <w14:solidFill>
                    <w14:srgbClr w14:val="000000"/>
                  </w14:solidFill>
                  <w14:prstDash w14:val="solid"/>
                  <w14:bevel/>
                </w14:textOutline>
              </w:rPr>
              <w:t>压，</w:t>
            </w:r>
            <w:r>
              <w:rPr>
                <w:rFonts w:ascii="Times New Roman" w:hAnsi="Times New Roman" w:eastAsia="Times New Roman" w:cs="Times New Roman"/>
                <w:b/>
                <w:bCs/>
                <w:spacing w:val="-7"/>
                <w:sz w:val="20"/>
                <w:szCs w:val="20"/>
              </w:rPr>
              <w:t>Pa</w:t>
            </w:r>
          </w:p>
        </w:tc>
        <w:tc>
          <w:tcPr>
            <w:tcW w:w="850" w:type="dxa"/>
            <w:vAlign w:val="top"/>
          </w:tcPr>
          <w:p>
            <w:pPr>
              <w:spacing w:before="75" w:line="261" w:lineRule="auto"/>
              <w:ind w:left="225" w:right="99" w:hanging="1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摩</w:t>
            </w:r>
            <w:r>
              <w:rPr>
                <w:rFonts w:ascii="宋体" w:hAnsi="宋体" w:eastAsia="宋体" w:cs="宋体"/>
                <w:spacing w:val="7"/>
                <w:sz w:val="20"/>
                <w:szCs w:val="20"/>
                <w14:textOutline w14:w="3795" w14:cap="sq" w14:cmpd="sng">
                  <w14:solidFill>
                    <w14:srgbClr w14:val="000000"/>
                  </w14:solidFill>
                  <w14:prstDash w14:val="solid"/>
                  <w14:bevel/>
                </w14:textOutline>
              </w:rPr>
              <w:t>尔质</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量，</w:t>
            </w:r>
          </w:p>
          <w:p>
            <w:pPr>
              <w:spacing w:before="23" w:line="278" w:lineRule="exact"/>
              <w:ind w:left="126"/>
              <w:rPr>
                <w:rFonts w:ascii="Times New Roman" w:hAnsi="Times New Roman" w:eastAsia="Times New Roman" w:cs="Times New Roman"/>
                <w:sz w:val="20"/>
                <w:szCs w:val="20"/>
              </w:rPr>
            </w:pPr>
            <w:r>
              <w:rPr>
                <w:rFonts w:ascii="Times New Roman" w:hAnsi="Times New Roman" w:eastAsia="Times New Roman" w:cs="Times New Roman"/>
                <w:b/>
                <w:bCs/>
                <w:position w:val="4"/>
                <w:sz w:val="20"/>
                <w:szCs w:val="20"/>
              </w:rPr>
              <w:t>kg</w:t>
            </w:r>
            <w:r>
              <w:rPr>
                <w:rFonts w:ascii="Times New Roman" w:hAnsi="Times New Roman" w:eastAsia="Times New Roman" w:cs="Times New Roman"/>
                <w:b/>
                <w:bCs/>
                <w:spacing w:val="21"/>
                <w:position w:val="4"/>
                <w:sz w:val="20"/>
                <w:szCs w:val="20"/>
              </w:rPr>
              <w:t>/</w:t>
            </w:r>
            <w:r>
              <w:rPr>
                <w:rFonts w:ascii="Times New Roman" w:hAnsi="Times New Roman" w:eastAsia="Times New Roman" w:cs="Times New Roman"/>
                <w:b/>
                <w:bCs/>
                <w:position w:val="4"/>
                <w:sz w:val="20"/>
                <w:szCs w:val="20"/>
              </w:rPr>
              <w:t>mol</w:t>
            </w:r>
          </w:p>
        </w:tc>
        <w:tc>
          <w:tcPr>
            <w:tcW w:w="849" w:type="dxa"/>
            <w:vAlign w:val="top"/>
          </w:tcPr>
          <w:p>
            <w:pPr>
              <w:spacing w:before="231" w:line="301" w:lineRule="auto"/>
              <w:ind w:left="141" w:right="96" w:hanging="15"/>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液池半</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径</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p>
        </w:tc>
        <w:tc>
          <w:tcPr>
            <w:tcW w:w="864" w:type="dxa"/>
            <w:tcBorders>
              <w:right w:val="single" w:color="000000" w:sz="10" w:space="0"/>
            </w:tcBorders>
            <w:vAlign w:val="top"/>
          </w:tcPr>
          <w:p>
            <w:pPr>
              <w:spacing w:before="232" w:line="302" w:lineRule="auto"/>
              <w:ind w:left="206" w:right="98" w:hanging="76"/>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蒸发</w:t>
            </w:r>
            <w:r>
              <w:rPr>
                <w:rFonts w:ascii="宋体" w:hAnsi="宋体" w:eastAsia="宋体" w:cs="宋体"/>
                <w:spacing w:val="6"/>
                <w:sz w:val="20"/>
                <w:szCs w:val="20"/>
                <w14:textOutline w14:w="3795" w14:cap="sq" w14:cmpd="sng">
                  <w14:solidFill>
                    <w14:srgbClr w14:val="000000"/>
                  </w14:solidFill>
                  <w14:prstDash w14:val="solid"/>
                  <w14:bevel/>
                </w14:textOutline>
              </w:rPr>
              <w:t>时</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间，</w:t>
            </w:r>
            <w:r>
              <w:rPr>
                <w:rFonts w:ascii="Times New Roman" w:hAnsi="Times New Roman" w:eastAsia="Times New Roman" w:cs="Times New Roman"/>
                <w:b/>
                <w:bCs/>
                <w:sz w:val="20"/>
                <w:szCs w:val="20"/>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62" w:type="dxa"/>
            <w:tcBorders>
              <w:left w:val="single" w:color="000000" w:sz="10" w:space="0"/>
            </w:tcBorders>
            <w:vAlign w:val="top"/>
          </w:tcPr>
          <w:p>
            <w:pPr>
              <w:spacing w:before="53" w:line="228" w:lineRule="auto"/>
              <w:ind w:left="8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72" w:type="dxa"/>
            <w:vAlign w:val="top"/>
          </w:tcPr>
          <w:p>
            <w:pPr>
              <w:spacing w:before="90"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12256</w:t>
            </w:r>
            <w:r>
              <w:rPr>
                <w:rFonts w:ascii="Times New Roman" w:hAnsi="Times New Roman" w:eastAsia="Times New Roman" w:cs="Times New Roman"/>
                <w:sz w:val="20"/>
                <w:szCs w:val="20"/>
              </w:rPr>
              <w:t>3</w:t>
            </w:r>
          </w:p>
        </w:tc>
        <w:tc>
          <w:tcPr>
            <w:tcW w:w="897" w:type="dxa"/>
            <w:vAlign w:val="top"/>
          </w:tcPr>
          <w:p>
            <w:pPr>
              <w:spacing w:before="90"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w:t>
            </w:r>
            <w:r>
              <w:rPr>
                <w:rFonts w:ascii="Times New Roman" w:hAnsi="Times New Roman" w:eastAsia="Times New Roman" w:cs="Times New Roman"/>
                <w:sz w:val="20"/>
                <w:szCs w:val="20"/>
              </w:rPr>
              <w:t>5</w:t>
            </w:r>
          </w:p>
        </w:tc>
        <w:tc>
          <w:tcPr>
            <w:tcW w:w="980" w:type="dxa"/>
            <w:vAlign w:val="top"/>
          </w:tcPr>
          <w:p>
            <w:pPr>
              <w:spacing w:before="9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w:t>
            </w:r>
            <w:r>
              <w:rPr>
                <w:rFonts w:ascii="Times New Roman" w:hAnsi="Times New Roman" w:eastAsia="Times New Roman" w:cs="Times New Roman"/>
                <w:sz w:val="20"/>
                <w:szCs w:val="20"/>
              </w:rPr>
              <w:t>6</w:t>
            </w:r>
          </w:p>
        </w:tc>
        <w:tc>
          <w:tcPr>
            <w:tcW w:w="849" w:type="dxa"/>
            <w:vAlign w:val="top"/>
          </w:tcPr>
          <w:p>
            <w:pPr>
              <w:spacing w:before="90" w:line="198"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p>
        </w:tc>
        <w:tc>
          <w:tcPr>
            <w:tcW w:w="849" w:type="dxa"/>
            <w:vAlign w:val="top"/>
          </w:tcPr>
          <w:p>
            <w:pPr>
              <w:spacing w:before="90"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.0044</w:t>
            </w:r>
          </w:p>
        </w:tc>
        <w:tc>
          <w:tcPr>
            <w:tcW w:w="850" w:type="dxa"/>
            <w:vAlign w:val="top"/>
          </w:tcPr>
          <w:p>
            <w:pPr>
              <w:spacing w:before="9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489</w:t>
            </w:r>
            <w:r>
              <w:rPr>
                <w:rFonts w:ascii="Times New Roman" w:hAnsi="Times New Roman" w:eastAsia="Times New Roman" w:cs="Times New Roman"/>
                <w:spacing w:val="3"/>
                <w:sz w:val="20"/>
                <w:szCs w:val="20"/>
              </w:rPr>
              <w:t>0</w:t>
            </w:r>
          </w:p>
        </w:tc>
        <w:tc>
          <w:tcPr>
            <w:tcW w:w="850" w:type="dxa"/>
            <w:vAlign w:val="top"/>
          </w:tcPr>
          <w:p>
            <w:pPr>
              <w:spacing w:before="90" w:line="195"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.0922</w:t>
            </w:r>
          </w:p>
        </w:tc>
        <w:tc>
          <w:tcPr>
            <w:tcW w:w="849" w:type="dxa"/>
            <w:vAlign w:val="top"/>
          </w:tcPr>
          <w:p>
            <w:pPr>
              <w:spacing w:before="90" w:line="198"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p>
        </w:tc>
        <w:tc>
          <w:tcPr>
            <w:tcW w:w="864" w:type="dxa"/>
            <w:tcBorders>
              <w:right w:val="single" w:color="000000" w:sz="10" w:space="0"/>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w:t>
            </w:r>
            <w:r>
              <w:rPr>
                <w:rFonts w:ascii="Times New Roman" w:hAnsi="Times New Roman" w:eastAsia="Times New Roman" w:cs="Times New Roman"/>
                <w:spacing w:val="-1"/>
                <w:sz w:val="20"/>
                <w:szCs w:val="20"/>
              </w:rPr>
              <w:t>00</w:t>
            </w:r>
          </w:p>
        </w:tc>
      </w:tr>
    </w:tbl>
    <w:p>
      <w:pPr>
        <w:spacing w:before="80" w:line="374" w:lineRule="auto"/>
        <w:ind w:left="54" w:right="189" w:firstLine="468"/>
        <w:rPr>
          <w:rFonts w:ascii="宋体" w:hAnsi="宋体" w:eastAsia="宋体" w:cs="宋体"/>
          <w:sz w:val="23"/>
          <w:szCs w:val="23"/>
        </w:rPr>
      </w:pPr>
      <w:r>
        <w:rPr>
          <w:rFonts w:ascii="宋体" w:hAnsi="宋体" w:eastAsia="宋体" w:cs="宋体"/>
          <w:spacing w:val="2"/>
          <w:sz w:val="23"/>
          <w:szCs w:val="23"/>
        </w:rPr>
        <w:t xml:space="preserve">根据计算可知，甲苯泄漏速度为 </w:t>
      </w:r>
      <w:r>
        <w:rPr>
          <w:rFonts w:ascii="Times New Roman" w:hAnsi="Times New Roman" w:eastAsia="Times New Roman" w:cs="Times New Roman"/>
          <w:spacing w:val="2"/>
          <w:sz w:val="23"/>
          <w:szCs w:val="23"/>
        </w:rPr>
        <w:t>24.53</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pacing w:val="2"/>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2"/>
          <w:sz w:val="23"/>
          <w:szCs w:val="23"/>
        </w:rPr>
        <w:t xml:space="preserve"> </w:t>
      </w:r>
      <w:r>
        <w:rPr>
          <w:rFonts w:ascii="宋体" w:hAnsi="宋体" w:eastAsia="宋体" w:cs="宋体"/>
          <w:spacing w:val="1"/>
          <w:sz w:val="23"/>
          <w:szCs w:val="23"/>
        </w:rPr>
        <w:t xml:space="preserve">内泄漏量为 </w:t>
      </w:r>
      <w:r>
        <w:rPr>
          <w:rFonts w:ascii="Times New Roman" w:hAnsi="Times New Roman" w:eastAsia="Times New Roman" w:cs="Times New Roman"/>
          <w:spacing w:val="1"/>
          <w:sz w:val="23"/>
          <w:szCs w:val="23"/>
        </w:rPr>
        <w:t>14718.6</w:t>
      </w:r>
      <w:r>
        <w:rPr>
          <w:rFonts w:ascii="Times New Roman" w:hAnsi="Times New Roman" w:eastAsia="Times New Roman" w:cs="Times New Roman"/>
          <w:sz w:val="23"/>
          <w:szCs w:val="23"/>
        </w:rPr>
        <w:t>kg</w:t>
      </w:r>
      <w:r>
        <w:rPr>
          <w:rFonts w:ascii="宋体" w:hAnsi="宋体" w:eastAsia="宋体" w:cs="宋体"/>
          <w:spacing w:val="1"/>
          <w:sz w:val="23"/>
          <w:szCs w:val="23"/>
        </w:rPr>
        <w:t>；蒸发速</w:t>
      </w:r>
      <w:r>
        <w:rPr>
          <w:rFonts w:ascii="宋体" w:hAnsi="宋体" w:eastAsia="宋体" w:cs="宋体"/>
          <w:sz w:val="23"/>
          <w:szCs w:val="23"/>
        </w:rPr>
        <w:t xml:space="preserve"> </w:t>
      </w:r>
      <w:r>
        <w:rPr>
          <w:rFonts w:ascii="宋体" w:hAnsi="宋体" w:eastAsia="宋体" w:cs="宋体"/>
          <w:spacing w:val="-1"/>
          <w:sz w:val="23"/>
          <w:szCs w:val="23"/>
        </w:rPr>
        <w:t xml:space="preserve">率为 </w:t>
      </w:r>
      <w:r>
        <w:rPr>
          <w:rFonts w:ascii="Times New Roman" w:hAnsi="Times New Roman" w:eastAsia="Times New Roman" w:cs="Times New Roman"/>
          <w:spacing w:val="-1"/>
          <w:sz w:val="23"/>
          <w:szCs w:val="23"/>
        </w:rPr>
        <w:t>0.04</w:t>
      </w:r>
      <w:r>
        <w:rPr>
          <w:rFonts w:ascii="Times New Roman" w:hAnsi="Times New Roman" w:eastAsia="Times New Roman" w:cs="Times New Roman"/>
          <w:sz w:val="23"/>
          <w:szCs w:val="23"/>
        </w:rPr>
        <w:t>kg</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 xml:space="preserve">s </w:t>
      </w:r>
      <w:r>
        <w:rPr>
          <w:rFonts w:ascii="宋体" w:hAnsi="宋体" w:eastAsia="宋体" w:cs="宋体"/>
          <w:sz w:val="23"/>
          <w:szCs w:val="23"/>
        </w:rPr>
        <w:t>，</w:t>
      </w:r>
      <w:r>
        <w:rPr>
          <w:rFonts w:ascii="Times New Roman" w:hAnsi="Times New Roman" w:eastAsia="Times New Roman" w:cs="Times New Roman"/>
          <w:sz w:val="23"/>
          <w:szCs w:val="23"/>
        </w:rPr>
        <w:t xml:space="preserve">30min </w:t>
      </w:r>
      <w:r>
        <w:rPr>
          <w:rFonts w:ascii="宋体" w:hAnsi="宋体" w:eastAsia="宋体" w:cs="宋体"/>
          <w:sz w:val="23"/>
          <w:szCs w:val="23"/>
        </w:rPr>
        <w:t xml:space="preserve">内蒸发总量为 </w:t>
      </w:r>
      <w:r>
        <w:rPr>
          <w:rFonts w:ascii="Times New Roman" w:hAnsi="Times New Roman" w:eastAsia="Times New Roman" w:cs="Times New Roman"/>
          <w:sz w:val="23"/>
          <w:szCs w:val="23"/>
        </w:rPr>
        <w:t>72kg</w:t>
      </w:r>
      <w:r>
        <w:rPr>
          <w:rFonts w:ascii="宋体" w:hAnsi="宋体" w:eastAsia="宋体" w:cs="宋体"/>
          <w:sz w:val="23"/>
          <w:szCs w:val="23"/>
        </w:rPr>
        <w:t>。</w:t>
      </w:r>
    </w:p>
    <w:p>
      <w:pPr>
        <w:spacing w:line="319" w:lineRule="exact"/>
        <w:ind w:left="534"/>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火</w:t>
      </w:r>
      <w:r>
        <w:rPr>
          <w:rFonts w:ascii="宋体" w:hAnsi="宋体" w:eastAsia="宋体" w:cs="宋体"/>
          <w:spacing w:val="9"/>
          <w:position w:val="1"/>
          <w:sz w:val="23"/>
          <w:szCs w:val="23"/>
          <w14:textOutline w14:w="4358" w14:cap="sq" w14:cmpd="sng">
            <w14:solidFill>
              <w14:srgbClr w14:val="000000"/>
            </w14:solidFill>
            <w14:prstDash w14:val="solid"/>
            <w14:bevel/>
          </w14:textOutline>
        </w:rPr>
        <w:t>灾伴生</w:t>
      </w:r>
      <w:r>
        <w:rPr>
          <w:rFonts w:ascii="Times New Roman" w:hAnsi="Times New Roman" w:eastAsia="Times New Roman" w:cs="Times New Roman"/>
          <w:b/>
          <w:bCs/>
          <w:spacing w:val="9"/>
          <w:position w:val="1"/>
          <w:sz w:val="23"/>
          <w:szCs w:val="23"/>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次生污染物产生量估算</w:t>
      </w:r>
    </w:p>
    <w:p>
      <w:pPr>
        <w:spacing w:before="189" w:line="227" w:lineRule="auto"/>
        <w:ind w:left="563"/>
        <w:rPr>
          <w:rFonts w:ascii="宋体" w:hAnsi="宋体" w:eastAsia="宋体" w:cs="宋体"/>
          <w:sz w:val="23"/>
          <w:szCs w:val="23"/>
        </w:rPr>
      </w:pPr>
      <w:r>
        <w:rPr>
          <w:rFonts w:ascii="宋体" w:hAnsi="宋体" w:eastAsia="宋体" w:cs="宋体"/>
          <w:spacing w:val="8"/>
          <w:sz w:val="23"/>
          <w:szCs w:val="23"/>
        </w:rPr>
        <w:t>甲</w:t>
      </w:r>
      <w:r>
        <w:rPr>
          <w:rFonts w:ascii="宋体" w:hAnsi="宋体" w:eastAsia="宋体" w:cs="宋体"/>
          <w:spacing w:val="7"/>
          <w:sz w:val="23"/>
          <w:szCs w:val="23"/>
        </w:rPr>
        <w:t>苯发生火灾时一氧化碳产生量</w:t>
      </w:r>
    </w:p>
    <w:p>
      <w:pPr>
        <w:spacing w:before="149" w:line="315" w:lineRule="exact"/>
        <w:ind w:left="563"/>
        <w:rPr>
          <w:rFonts w:ascii="宋体" w:hAnsi="宋体" w:eastAsia="宋体" w:cs="宋体"/>
          <w:sz w:val="23"/>
          <w:szCs w:val="23"/>
        </w:rPr>
      </w:pPr>
      <w:r>
        <w:rPr>
          <w:rFonts w:ascii="宋体" w:hAnsi="宋体" w:eastAsia="宋体" w:cs="宋体"/>
          <w:spacing w:val="13"/>
          <w:position w:val="1"/>
          <w:sz w:val="23"/>
          <w:szCs w:val="23"/>
        </w:rPr>
        <w:t>甲</w:t>
      </w:r>
      <w:r>
        <w:rPr>
          <w:rFonts w:ascii="宋体" w:hAnsi="宋体" w:eastAsia="宋体" w:cs="宋体"/>
          <w:spacing w:val="7"/>
          <w:position w:val="1"/>
          <w:sz w:val="23"/>
          <w:szCs w:val="23"/>
        </w:rPr>
        <w:t>苯火灾伴生</w:t>
      </w:r>
      <w:r>
        <w:rPr>
          <w:rFonts w:ascii="Times New Roman" w:hAnsi="Times New Roman" w:eastAsia="Times New Roman" w:cs="Times New Roman"/>
          <w:spacing w:val="7"/>
          <w:position w:val="1"/>
          <w:sz w:val="23"/>
          <w:szCs w:val="23"/>
        </w:rPr>
        <w:t>/</w:t>
      </w:r>
      <w:r>
        <w:rPr>
          <w:rFonts w:ascii="宋体" w:hAnsi="宋体" w:eastAsia="宋体" w:cs="宋体"/>
          <w:spacing w:val="7"/>
          <w:position w:val="1"/>
          <w:sz w:val="23"/>
          <w:szCs w:val="23"/>
        </w:rPr>
        <w:t>次生一氧化碳产生量按下式计算：</w:t>
      </w:r>
    </w:p>
    <w:p>
      <w:pPr>
        <w:spacing w:before="273" w:line="504" w:lineRule="exact"/>
        <w:ind w:left="3769"/>
        <w:rPr>
          <w:rFonts w:ascii="Times New Roman" w:hAnsi="Times New Roman" w:eastAsia="Times New Roman" w:cs="Times New Roman"/>
          <w:sz w:val="23"/>
          <w:szCs w:val="23"/>
        </w:rPr>
      </w:pPr>
      <w:r>
        <w:rPr>
          <w:rFonts w:ascii="Times New Roman" w:hAnsi="Times New Roman" w:eastAsia="Times New Roman" w:cs="Times New Roman"/>
          <w:i/>
          <w:iCs/>
          <w:position w:val="24"/>
          <w:sz w:val="23"/>
          <w:szCs w:val="23"/>
        </w:rPr>
        <w:t>G</w:t>
      </w:r>
      <w:r>
        <w:rPr>
          <w:rFonts w:ascii="宋体" w:hAnsi="宋体" w:eastAsia="宋体" w:cs="宋体"/>
          <w:spacing w:val="3"/>
          <w:position w:val="18"/>
          <w:sz w:val="13"/>
          <w:szCs w:val="13"/>
        </w:rPr>
        <w:t xml:space="preserve">一氧化碳 </w:t>
      </w:r>
      <w:r>
        <w:rPr>
          <w:rFonts w:ascii="微软雅黑" w:hAnsi="微软雅黑" w:eastAsia="微软雅黑" w:cs="微软雅黑"/>
          <w:spacing w:val="3"/>
          <w:position w:val="24"/>
          <w:sz w:val="23"/>
          <w:szCs w:val="23"/>
        </w:rPr>
        <w:t xml:space="preserve">= </w:t>
      </w:r>
      <w:r>
        <w:rPr>
          <w:rFonts w:ascii="Times New Roman" w:hAnsi="Times New Roman" w:eastAsia="Times New Roman" w:cs="Times New Roman"/>
          <w:spacing w:val="3"/>
          <w:position w:val="24"/>
          <w:sz w:val="23"/>
          <w:szCs w:val="23"/>
        </w:rPr>
        <w:t>233</w:t>
      </w:r>
      <w:r>
        <w:rPr>
          <w:rFonts w:ascii="Times New Roman" w:hAnsi="Times New Roman" w:eastAsia="Times New Roman" w:cs="Times New Roman"/>
          <w:spacing w:val="1"/>
          <w:position w:val="24"/>
          <w:sz w:val="23"/>
          <w:szCs w:val="23"/>
        </w:rPr>
        <w:t>0</w:t>
      </w:r>
      <w:r>
        <w:rPr>
          <w:rFonts w:ascii="Times New Roman" w:hAnsi="Times New Roman" w:eastAsia="Times New Roman" w:cs="Times New Roman"/>
          <w:i/>
          <w:iCs/>
          <w:position w:val="24"/>
          <w:sz w:val="23"/>
          <w:szCs w:val="23"/>
        </w:rPr>
        <w:t>qCQ</w:t>
      </w:r>
    </w:p>
    <w:p>
      <w:pPr>
        <w:spacing w:line="315" w:lineRule="exact"/>
        <w:ind w:left="536"/>
        <w:rPr>
          <w:rFonts w:ascii="宋体" w:hAnsi="宋体" w:eastAsia="宋体" w:cs="宋体"/>
          <w:sz w:val="23"/>
          <w:szCs w:val="23"/>
        </w:rPr>
      </w:pPr>
      <w:r>
        <w:rPr>
          <w:rFonts w:ascii="宋体" w:hAnsi="宋体" w:eastAsia="宋体" w:cs="宋体"/>
          <w:spacing w:val="9"/>
          <w:position w:val="2"/>
          <w:sz w:val="23"/>
          <w:szCs w:val="23"/>
        </w:rPr>
        <w:t>式中：</w:t>
      </w:r>
      <w:r>
        <w:rPr>
          <w:rFonts w:ascii="Times New Roman" w:hAnsi="Times New Roman" w:eastAsia="Times New Roman" w:cs="Times New Roman"/>
          <w:position w:val="2"/>
          <w:sz w:val="23"/>
          <w:szCs w:val="23"/>
        </w:rPr>
        <w:t>G</w:t>
      </w:r>
      <w:r>
        <w:rPr>
          <w:rFonts w:ascii="Times New Roman" w:hAnsi="Times New Roman" w:eastAsia="Times New Roman" w:cs="Times New Roman"/>
          <w:spacing w:val="9"/>
          <w:position w:val="2"/>
          <w:sz w:val="23"/>
          <w:szCs w:val="23"/>
        </w:rPr>
        <w:t xml:space="preserve"> </w:t>
      </w:r>
      <w:r>
        <w:rPr>
          <w:rFonts w:ascii="宋体" w:hAnsi="宋体" w:eastAsia="宋体" w:cs="宋体"/>
          <w:spacing w:val="9"/>
          <w:position w:val="-1"/>
          <w:sz w:val="11"/>
          <w:szCs w:val="11"/>
        </w:rPr>
        <w:t>一氧化碳</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一氧化碳产生量，</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9"/>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8"/>
          <w:position w:val="2"/>
          <w:sz w:val="23"/>
          <w:szCs w:val="23"/>
        </w:rPr>
        <w:t>；</w:t>
      </w:r>
    </w:p>
    <w:p>
      <w:pPr>
        <w:sectPr>
          <w:headerReference r:id="rId415" w:type="default"/>
          <w:footerReference r:id="rId416" w:type="default"/>
          <w:pgSz w:w="11906" w:h="16839"/>
          <w:pgMar w:top="1293" w:right="1417" w:bottom="1431" w:left="1375" w:header="882" w:footer="1121" w:gutter="0"/>
          <w:cols w:space="720" w:num="1"/>
        </w:sectPr>
      </w:pPr>
    </w:p>
    <w:p>
      <w:pPr>
        <w:spacing w:before="225" w:line="468" w:lineRule="exact"/>
        <w:ind w:left="1209"/>
        <w:rPr>
          <w:rFonts w:ascii="宋体" w:hAnsi="宋体" w:eastAsia="宋体" w:cs="宋体"/>
          <w:sz w:val="23"/>
          <w:szCs w:val="23"/>
        </w:rPr>
      </w:pPr>
      <w:r>
        <w:rPr>
          <w:rFonts w:ascii="Times New Roman" w:hAnsi="Times New Roman" w:eastAsia="Times New Roman" w:cs="Times New Roman"/>
          <w:position w:val="13"/>
          <w:sz w:val="23"/>
          <w:szCs w:val="23"/>
        </w:rPr>
        <w:t>C</w:t>
      </w:r>
      <w:r>
        <w:rPr>
          <w:rFonts w:ascii="Times New Roman" w:hAnsi="Times New Roman" w:eastAsia="Times New Roman" w:cs="Times New Roman"/>
          <w:spacing w:val="4"/>
          <w:position w:val="13"/>
          <w:sz w:val="23"/>
          <w:szCs w:val="23"/>
        </w:rPr>
        <w:t>——</w:t>
      </w:r>
      <w:r>
        <w:rPr>
          <w:rFonts w:ascii="宋体" w:hAnsi="宋体" w:eastAsia="宋体" w:cs="宋体"/>
          <w:spacing w:val="4"/>
          <w:position w:val="13"/>
          <w:sz w:val="23"/>
          <w:szCs w:val="23"/>
        </w:rPr>
        <w:t xml:space="preserve">物质中碳含量，取 </w:t>
      </w:r>
      <w:r>
        <w:rPr>
          <w:rFonts w:ascii="Times New Roman" w:hAnsi="Times New Roman" w:eastAsia="Times New Roman" w:cs="Times New Roman"/>
          <w:spacing w:val="4"/>
          <w:position w:val="13"/>
          <w:sz w:val="23"/>
          <w:szCs w:val="23"/>
        </w:rPr>
        <w:t>91%</w:t>
      </w:r>
      <w:r>
        <w:rPr>
          <w:rFonts w:ascii="宋体" w:hAnsi="宋体" w:eastAsia="宋体" w:cs="宋体"/>
          <w:spacing w:val="3"/>
          <w:position w:val="13"/>
          <w:sz w:val="23"/>
          <w:szCs w:val="23"/>
        </w:rPr>
        <w:t>；</w:t>
      </w:r>
    </w:p>
    <w:p>
      <w:pPr>
        <w:spacing w:line="314" w:lineRule="exact"/>
        <w:ind w:left="1208"/>
        <w:rPr>
          <w:rFonts w:ascii="宋体" w:hAnsi="宋体" w:eastAsia="宋体" w:cs="宋体"/>
          <w:sz w:val="23"/>
          <w:szCs w:val="23"/>
        </w:rPr>
      </w:pPr>
      <w:r>
        <w:rPr>
          <w:rFonts w:ascii="Times New Roman" w:hAnsi="Times New Roman" w:eastAsia="Times New Roman" w:cs="Times New Roman"/>
          <w:position w:val="2"/>
          <w:sz w:val="23"/>
          <w:szCs w:val="23"/>
        </w:rPr>
        <w:t>q</w:t>
      </w:r>
      <w:r>
        <w:rPr>
          <w:rFonts w:ascii="Times New Roman" w:hAnsi="Times New Roman" w:eastAsia="Times New Roman" w:cs="Times New Roman"/>
          <w:spacing w:val="8"/>
          <w:position w:val="2"/>
          <w:sz w:val="23"/>
          <w:szCs w:val="23"/>
        </w:rPr>
        <w:t>——</w:t>
      </w:r>
      <w:r>
        <w:rPr>
          <w:rFonts w:ascii="宋体" w:hAnsi="宋体" w:eastAsia="宋体" w:cs="宋体"/>
          <w:spacing w:val="7"/>
          <w:position w:val="2"/>
          <w:sz w:val="23"/>
          <w:szCs w:val="23"/>
        </w:rPr>
        <w:t>化</w:t>
      </w:r>
      <w:r>
        <w:rPr>
          <w:rFonts w:ascii="宋体" w:hAnsi="宋体" w:eastAsia="宋体" w:cs="宋体"/>
          <w:spacing w:val="4"/>
          <w:position w:val="2"/>
          <w:sz w:val="23"/>
          <w:szCs w:val="23"/>
        </w:rPr>
        <w:t xml:space="preserve">学不完全燃烧量，取 </w:t>
      </w:r>
      <w:r>
        <w:rPr>
          <w:rFonts w:ascii="Times New Roman" w:hAnsi="Times New Roman" w:eastAsia="Times New Roman" w:cs="Times New Roman"/>
          <w:spacing w:val="4"/>
          <w:position w:val="2"/>
          <w:sz w:val="23"/>
          <w:szCs w:val="23"/>
        </w:rPr>
        <w:t>10.0%</w:t>
      </w:r>
      <w:r>
        <w:rPr>
          <w:rFonts w:ascii="宋体" w:hAnsi="宋体" w:eastAsia="宋体" w:cs="宋体"/>
          <w:spacing w:val="4"/>
          <w:position w:val="2"/>
          <w:sz w:val="23"/>
          <w:szCs w:val="23"/>
        </w:rPr>
        <w:t>；</w:t>
      </w:r>
    </w:p>
    <w:p>
      <w:pPr>
        <w:spacing w:before="151" w:line="376" w:lineRule="auto"/>
        <w:ind w:left="12" w:right="189" w:firstLine="1196"/>
        <w:rPr>
          <w:rFonts w:ascii="宋体" w:hAnsi="宋体" w:eastAsia="宋体" w:cs="宋体"/>
          <w:sz w:val="23"/>
          <w:szCs w:val="23"/>
        </w:rPr>
      </w:pPr>
      <w:r>
        <w:rPr>
          <w:rFonts w:ascii="Times New Roman" w:hAnsi="Times New Roman" w:eastAsia="Times New Roman" w:cs="Times New Roman"/>
          <w:sz w:val="23"/>
          <w:szCs w:val="23"/>
        </w:rPr>
        <w:t>Q</w:t>
      </w:r>
      <w:r>
        <w:rPr>
          <w:rFonts w:ascii="Times New Roman" w:hAnsi="Times New Roman" w:eastAsia="Times New Roman" w:cs="Times New Roman"/>
          <w:spacing w:val="5"/>
          <w:sz w:val="23"/>
          <w:szCs w:val="23"/>
        </w:rPr>
        <w:t>—</w:t>
      </w:r>
      <w:r>
        <w:rPr>
          <w:rFonts w:ascii="Times New Roman" w:hAnsi="Times New Roman" w:eastAsia="Times New Roman" w:cs="Times New Roman"/>
          <w:spacing w:val="4"/>
          <w:sz w:val="23"/>
          <w:szCs w:val="23"/>
        </w:rPr>
        <w:t>—</w:t>
      </w:r>
      <w:r>
        <w:rPr>
          <w:rFonts w:ascii="宋体" w:hAnsi="宋体" w:eastAsia="宋体" w:cs="宋体"/>
          <w:spacing w:val="4"/>
          <w:sz w:val="23"/>
          <w:szCs w:val="23"/>
        </w:rPr>
        <w:t xml:space="preserve">参与燃烧的物质量，根据上文分析甲苯泄漏量为 </w:t>
      </w:r>
      <w:r>
        <w:rPr>
          <w:rFonts w:ascii="Times New Roman" w:hAnsi="Times New Roman" w:eastAsia="Times New Roman" w:cs="Times New Roman"/>
          <w:spacing w:val="4"/>
          <w:sz w:val="23"/>
          <w:szCs w:val="23"/>
        </w:rPr>
        <w:t>14718.6</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，泄漏量</w:t>
      </w:r>
      <w:r>
        <w:rPr>
          <w:rFonts w:ascii="宋体" w:hAnsi="宋体" w:eastAsia="宋体" w:cs="宋体"/>
          <w:sz w:val="23"/>
          <w:szCs w:val="23"/>
        </w:rPr>
        <w:t xml:space="preserve"> </w:t>
      </w:r>
      <w:r>
        <w:rPr>
          <w:rFonts w:ascii="Times New Roman" w:hAnsi="Times New Roman" w:eastAsia="Times New Roman" w:cs="Times New Roman"/>
          <w:spacing w:val="8"/>
          <w:sz w:val="23"/>
          <w:szCs w:val="23"/>
        </w:rPr>
        <w:t>10%</w:t>
      </w:r>
      <w:r>
        <w:rPr>
          <w:rFonts w:ascii="宋体" w:hAnsi="宋体" w:eastAsia="宋体" w:cs="宋体"/>
          <w:spacing w:val="8"/>
          <w:sz w:val="23"/>
          <w:szCs w:val="23"/>
        </w:rPr>
        <w:t>参与燃烧，</w:t>
      </w:r>
      <w:r>
        <w:rPr>
          <w:rFonts w:ascii="宋体" w:hAnsi="宋体" w:eastAsia="宋体" w:cs="宋体"/>
          <w:spacing w:val="4"/>
          <w:sz w:val="23"/>
          <w:szCs w:val="23"/>
        </w:rPr>
        <w:t xml:space="preserve">则参与燃烧的质量为 </w:t>
      </w:r>
      <w:r>
        <w:rPr>
          <w:rFonts w:ascii="Times New Roman" w:hAnsi="Times New Roman" w:eastAsia="Times New Roman" w:cs="Times New Roman"/>
          <w:spacing w:val="4"/>
          <w:sz w:val="23"/>
          <w:szCs w:val="23"/>
        </w:rPr>
        <w:t>0. 15</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内得到控制，则参与燃烧的物质量</w:t>
      </w:r>
      <w:r>
        <w:rPr>
          <w:rFonts w:ascii="宋体" w:hAnsi="宋体" w:eastAsia="宋体" w:cs="宋体"/>
          <w:sz w:val="23"/>
          <w:szCs w:val="23"/>
        </w:rPr>
        <w:t xml:space="preserve"> </w:t>
      </w:r>
      <w:r>
        <w:rPr>
          <w:rFonts w:ascii="宋体" w:hAnsi="宋体" w:eastAsia="宋体" w:cs="宋体"/>
          <w:spacing w:val="-2"/>
          <w:sz w:val="23"/>
          <w:szCs w:val="23"/>
        </w:rPr>
        <w:t xml:space="preserve">为 </w:t>
      </w:r>
      <w:r>
        <w:rPr>
          <w:rFonts w:ascii="Times New Roman" w:hAnsi="Times New Roman" w:eastAsia="Times New Roman" w:cs="Times New Roman"/>
          <w:spacing w:val="-1"/>
          <w:sz w:val="23"/>
          <w:szCs w:val="23"/>
        </w:rPr>
        <w:t>0.00025t/s</w:t>
      </w:r>
      <w:r>
        <w:rPr>
          <w:rFonts w:ascii="宋体" w:hAnsi="宋体" w:eastAsia="宋体" w:cs="宋体"/>
          <w:spacing w:val="-1"/>
          <w:sz w:val="23"/>
          <w:szCs w:val="23"/>
        </w:rPr>
        <w:t>。</w:t>
      </w:r>
    </w:p>
    <w:p>
      <w:pPr>
        <w:spacing w:line="314" w:lineRule="exact"/>
        <w:ind w:left="491"/>
        <w:rPr>
          <w:rFonts w:ascii="宋体" w:hAnsi="宋体" w:eastAsia="宋体" w:cs="宋体"/>
          <w:sz w:val="23"/>
          <w:szCs w:val="23"/>
        </w:rPr>
      </w:pPr>
      <w:r>
        <w:rPr>
          <w:rFonts w:ascii="宋体" w:hAnsi="宋体" w:eastAsia="宋体" w:cs="宋体"/>
          <w:spacing w:val="8"/>
          <w:position w:val="1"/>
          <w:sz w:val="23"/>
          <w:szCs w:val="23"/>
        </w:rPr>
        <w:t>经计</w:t>
      </w:r>
      <w:r>
        <w:rPr>
          <w:rFonts w:ascii="宋体" w:hAnsi="宋体" w:eastAsia="宋体" w:cs="宋体"/>
          <w:spacing w:val="4"/>
          <w:position w:val="1"/>
          <w:sz w:val="23"/>
          <w:szCs w:val="23"/>
        </w:rPr>
        <w:t xml:space="preserve">算，一氧化碳产生量为 </w:t>
      </w:r>
      <w:r>
        <w:rPr>
          <w:rFonts w:ascii="Times New Roman" w:hAnsi="Times New Roman" w:eastAsia="Times New Roman" w:cs="Times New Roman"/>
          <w:spacing w:val="4"/>
          <w:position w:val="1"/>
          <w:sz w:val="23"/>
          <w:szCs w:val="23"/>
        </w:rPr>
        <w:t>5.3</w:t>
      </w:r>
      <w:r>
        <w:rPr>
          <w:rFonts w:ascii="Times New Roman" w:hAnsi="Times New Roman" w:eastAsia="Times New Roman" w:cs="Times New Roman"/>
          <w:position w:val="1"/>
          <w:sz w:val="23"/>
          <w:szCs w:val="23"/>
        </w:rPr>
        <w:t>kg</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4"/>
          <w:position w:val="1"/>
          <w:sz w:val="23"/>
          <w:szCs w:val="23"/>
        </w:rPr>
        <w:t>。</w:t>
      </w:r>
    </w:p>
    <w:p>
      <w:pPr>
        <w:spacing w:before="188" w:line="227"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2</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预测与评价</w:t>
      </w:r>
    </w:p>
    <w:p>
      <w:pPr>
        <w:spacing w:before="186" w:line="227" w:lineRule="auto"/>
        <w:ind w:left="49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一、</w:t>
      </w:r>
      <w:r>
        <w:rPr>
          <w:rFonts w:ascii="宋体" w:hAnsi="宋体" w:eastAsia="宋体" w:cs="宋体"/>
          <w:spacing w:val="6"/>
          <w:sz w:val="23"/>
          <w:szCs w:val="23"/>
        </w:rPr>
        <w:t xml:space="preserve">泄漏后甲苯挥发及火灾次生 </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预测与评价</w:t>
      </w:r>
    </w:p>
    <w:p>
      <w:pPr>
        <w:spacing w:before="185" w:line="228" w:lineRule="auto"/>
        <w:ind w:left="508"/>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模型选</w:t>
      </w:r>
      <w:r>
        <w:rPr>
          <w:rFonts w:ascii="宋体" w:hAnsi="宋体" w:eastAsia="宋体" w:cs="宋体"/>
          <w:spacing w:val="2"/>
          <w:sz w:val="23"/>
          <w:szCs w:val="23"/>
        </w:rPr>
        <w:t>取</w:t>
      </w:r>
    </w:p>
    <w:p>
      <w:pPr>
        <w:spacing w:before="184" w:line="375" w:lineRule="auto"/>
        <w:ind w:left="2" w:right="90" w:firstLine="487"/>
        <w:rPr>
          <w:rFonts w:ascii="宋体" w:hAnsi="宋体" w:eastAsia="宋体" w:cs="宋体"/>
          <w:sz w:val="23"/>
          <w:szCs w:val="23"/>
        </w:rPr>
      </w:pPr>
      <w:r>
        <w:rPr>
          <w:rFonts w:ascii="宋体" w:hAnsi="宋体" w:eastAsia="宋体" w:cs="宋体"/>
          <w:spacing w:val="4"/>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169-2018</w:t>
      </w:r>
      <w:r>
        <w:rPr>
          <w:rFonts w:ascii="宋体" w:hAnsi="宋体" w:eastAsia="宋体" w:cs="宋体"/>
          <w:spacing w:val="4"/>
          <w:sz w:val="23"/>
          <w:szCs w:val="23"/>
        </w:rPr>
        <w:t xml:space="preserve">) 附录 </w:t>
      </w:r>
      <w:r>
        <w:rPr>
          <w:rFonts w:ascii="Times New Roman" w:hAnsi="Times New Roman" w:eastAsia="Times New Roman" w:cs="Times New Roman"/>
          <w:sz w:val="23"/>
          <w:szCs w:val="23"/>
        </w:rPr>
        <w:t>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，计算</w:t>
      </w:r>
      <w:r>
        <w:rPr>
          <w:rFonts w:ascii="宋体" w:hAnsi="宋体" w:eastAsia="宋体" w:cs="宋体"/>
          <w:spacing w:val="3"/>
          <w:sz w:val="23"/>
          <w:szCs w:val="23"/>
        </w:rPr>
        <w:t>可</w:t>
      </w:r>
      <w:r>
        <w:rPr>
          <w:rFonts w:ascii="宋体" w:hAnsi="宋体" w:eastAsia="宋体" w:cs="宋体"/>
          <w:sz w:val="23"/>
          <w:szCs w:val="23"/>
        </w:rPr>
        <w:t xml:space="preserve">得 </w:t>
      </w:r>
      <w:r>
        <w:rPr>
          <w:rFonts w:ascii="Times New Roman" w:hAnsi="Times New Roman" w:eastAsia="Times New Roman" w:cs="Times New Roman"/>
          <w:sz w:val="23"/>
          <w:szCs w:val="23"/>
        </w:rPr>
        <w:t xml:space="preserve">CO  </w:t>
      </w:r>
      <w:r>
        <w:rPr>
          <w:rFonts w:ascii="宋体" w:hAnsi="宋体" w:eastAsia="宋体" w:cs="宋体"/>
          <w:spacing w:val="2"/>
          <w:sz w:val="23"/>
          <w:szCs w:val="23"/>
        </w:rPr>
        <w:t xml:space="preserve">泄漏后扩散气体理查德森数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w:t>
      </w:r>
      <w:r>
        <w:rPr>
          <w:rFonts w:ascii="Times New Roman" w:hAnsi="Times New Roman" w:eastAsia="Times New Roman" w:cs="Times New Roman"/>
          <w:sz w:val="23"/>
          <w:szCs w:val="23"/>
        </w:rPr>
        <w:t>CO</w:t>
      </w:r>
      <w:r>
        <w:rPr>
          <w:rFonts w:ascii="宋体" w:hAnsi="宋体" w:eastAsia="宋体" w:cs="宋体"/>
          <w:spacing w:val="2"/>
          <w:sz w:val="23"/>
          <w:szCs w:val="23"/>
        </w:rPr>
        <w:t xml:space="preserve">) </w:t>
      </w:r>
      <w:r>
        <w:rPr>
          <w:rFonts w:ascii="Times New Roman" w:hAnsi="Times New Roman" w:eastAsia="Times New Roman" w:cs="Times New Roman"/>
          <w:spacing w:val="1"/>
          <w:sz w:val="23"/>
          <w:szCs w:val="23"/>
        </w:rPr>
        <w:t xml:space="preserve">=-0.04≤ 1/6 </w:t>
      </w:r>
      <w:r>
        <w:rPr>
          <w:rFonts w:ascii="宋体" w:hAnsi="宋体" w:eastAsia="宋体" w:cs="宋体"/>
          <w:spacing w:val="1"/>
          <w:sz w:val="23"/>
          <w:szCs w:val="23"/>
        </w:rPr>
        <w:t xml:space="preserve">，甲苯扩散气体理查德森数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(甲苯)</w:t>
      </w:r>
      <w:r>
        <w:rPr>
          <w:rFonts w:ascii="宋体" w:hAnsi="宋体" w:eastAsia="宋体" w:cs="宋体"/>
          <w:sz w:val="23"/>
          <w:szCs w:val="23"/>
        </w:rPr>
        <w:t xml:space="preserve"> </w:t>
      </w:r>
      <w:r>
        <w:rPr>
          <w:rFonts w:ascii="Times New Roman" w:hAnsi="Times New Roman" w:eastAsia="Times New Roman" w:cs="Times New Roman"/>
          <w:spacing w:val="13"/>
          <w:sz w:val="23"/>
          <w:szCs w:val="23"/>
        </w:rPr>
        <w:t>=</w:t>
      </w:r>
      <w:r>
        <w:rPr>
          <w:rFonts w:ascii="Times New Roman" w:hAnsi="Times New Roman" w:eastAsia="Times New Roman" w:cs="Times New Roman"/>
          <w:spacing w:val="7"/>
          <w:sz w:val="23"/>
          <w:szCs w:val="23"/>
        </w:rPr>
        <w:t xml:space="preserve">0.09≤ 1/6 </w:t>
      </w:r>
      <w:r>
        <w:rPr>
          <w:rFonts w:ascii="宋体" w:hAnsi="宋体" w:eastAsia="宋体" w:cs="宋体"/>
          <w:spacing w:val="7"/>
          <w:sz w:val="23"/>
          <w:szCs w:val="23"/>
        </w:rPr>
        <w:t xml:space="preserve">， 甲苯与 </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 xml:space="preserve">均为轻质气体，因此本次评价选择 </w:t>
      </w:r>
      <w:r>
        <w:rPr>
          <w:rFonts w:ascii="Times New Roman" w:hAnsi="Times New Roman" w:eastAsia="Times New Roman" w:cs="Times New Roman"/>
          <w:sz w:val="23"/>
          <w:szCs w:val="23"/>
        </w:rPr>
        <w:t>AFTOX</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模型进行预测，</w:t>
      </w:r>
      <w:r>
        <w:rPr>
          <w:rFonts w:ascii="宋体" w:hAnsi="宋体" w:eastAsia="宋体" w:cs="宋体"/>
          <w:sz w:val="23"/>
          <w:szCs w:val="23"/>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21"/>
          <w:sz w:val="23"/>
          <w:szCs w:val="23"/>
        </w:rPr>
        <w:t xml:space="preserve"> </w:t>
      </w:r>
      <w:r>
        <w:rPr>
          <w:rFonts w:ascii="宋体" w:hAnsi="宋体" w:eastAsia="宋体" w:cs="宋体"/>
          <w:spacing w:val="11"/>
          <w:sz w:val="23"/>
          <w:szCs w:val="23"/>
        </w:rPr>
        <w:t>模型适用于平坦地形下中质气体和轻质气体排放以及液池蒸发气体的扩散模</w:t>
      </w:r>
      <w:r>
        <w:rPr>
          <w:rFonts w:ascii="宋体" w:hAnsi="宋体" w:eastAsia="宋体" w:cs="宋体"/>
          <w:sz w:val="23"/>
          <w:szCs w:val="23"/>
        </w:rPr>
        <w:t xml:space="preserve"> </w:t>
      </w:r>
      <w:r>
        <w:rPr>
          <w:rFonts w:ascii="宋体" w:hAnsi="宋体" w:eastAsia="宋体" w:cs="宋体"/>
          <w:spacing w:val="10"/>
          <w:sz w:val="23"/>
          <w:szCs w:val="23"/>
        </w:rPr>
        <w:t>拟，可模拟连续排放和瞬时排放，液体或气体，地面源或高架源，点源或面源的指</w:t>
      </w:r>
      <w:r>
        <w:rPr>
          <w:rFonts w:ascii="宋体" w:hAnsi="宋体" w:eastAsia="宋体" w:cs="宋体"/>
          <w:spacing w:val="8"/>
          <w:sz w:val="23"/>
          <w:szCs w:val="23"/>
        </w:rPr>
        <w:t>定</w:t>
      </w:r>
      <w:r>
        <w:rPr>
          <w:rFonts w:ascii="宋体" w:hAnsi="宋体" w:eastAsia="宋体" w:cs="宋体"/>
          <w:sz w:val="23"/>
          <w:szCs w:val="23"/>
        </w:rPr>
        <w:t xml:space="preserve"> </w:t>
      </w:r>
      <w:r>
        <w:rPr>
          <w:rFonts w:ascii="宋体" w:hAnsi="宋体" w:eastAsia="宋体" w:cs="宋体"/>
          <w:spacing w:val="18"/>
          <w:sz w:val="23"/>
          <w:szCs w:val="23"/>
        </w:rPr>
        <w:t>位</w:t>
      </w:r>
      <w:r>
        <w:rPr>
          <w:rFonts w:ascii="宋体" w:hAnsi="宋体" w:eastAsia="宋体" w:cs="宋体"/>
          <w:spacing w:val="16"/>
          <w:sz w:val="23"/>
          <w:szCs w:val="23"/>
        </w:rPr>
        <w:t>置</w:t>
      </w:r>
      <w:r>
        <w:rPr>
          <w:rFonts w:ascii="宋体" w:hAnsi="宋体" w:eastAsia="宋体" w:cs="宋体"/>
          <w:spacing w:val="9"/>
          <w:sz w:val="23"/>
          <w:szCs w:val="23"/>
        </w:rPr>
        <w:t>浓度，下风向最大浓度及其位置等，可满足本次评价需求。</w:t>
      </w:r>
    </w:p>
    <w:p>
      <w:pPr>
        <w:spacing w:before="5" w:line="228" w:lineRule="auto"/>
        <w:ind w:left="485"/>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气象条件</w:t>
      </w:r>
    </w:p>
    <w:p>
      <w:pPr>
        <w:spacing w:before="183" w:line="376" w:lineRule="auto"/>
        <w:ind w:left="7" w:right="108" w:firstLine="481"/>
        <w:rPr>
          <w:rFonts w:ascii="宋体" w:hAnsi="宋体" w:eastAsia="宋体" w:cs="宋体"/>
          <w:sz w:val="23"/>
          <w:szCs w:val="23"/>
        </w:rPr>
      </w:pPr>
      <w:r>
        <w:rPr>
          <w:rFonts w:ascii="宋体" w:hAnsi="宋体" w:eastAsia="宋体" w:cs="宋体"/>
          <w:spacing w:val="6"/>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169-2018</w:t>
      </w:r>
      <w:r>
        <w:rPr>
          <w:rFonts w:ascii="宋体" w:hAnsi="宋体" w:eastAsia="宋体" w:cs="宋体"/>
          <w:spacing w:val="6"/>
          <w:sz w:val="23"/>
          <w:szCs w:val="23"/>
        </w:rPr>
        <w:t>) ，选取最不利气象</w:t>
      </w:r>
      <w:r>
        <w:rPr>
          <w:rFonts w:ascii="宋体" w:hAnsi="宋体" w:eastAsia="宋体" w:cs="宋体"/>
          <w:spacing w:val="4"/>
          <w:sz w:val="23"/>
          <w:szCs w:val="23"/>
        </w:rPr>
        <w:t>条</w:t>
      </w:r>
      <w:r>
        <w:rPr>
          <w:rFonts w:ascii="宋体" w:hAnsi="宋体" w:eastAsia="宋体" w:cs="宋体"/>
          <w:sz w:val="23"/>
          <w:szCs w:val="23"/>
        </w:rPr>
        <w:t xml:space="preserve">件 </w:t>
      </w:r>
      <w:r>
        <w:rPr>
          <w:rFonts w:ascii="宋体" w:hAnsi="宋体" w:eastAsia="宋体" w:cs="宋体"/>
          <w:spacing w:val="-10"/>
          <w:sz w:val="23"/>
          <w:szCs w:val="23"/>
        </w:rPr>
        <w:t>进行后果</w:t>
      </w:r>
      <w:r>
        <w:rPr>
          <w:rFonts w:ascii="宋体" w:hAnsi="宋体" w:eastAsia="宋体" w:cs="宋体"/>
          <w:spacing w:val="-6"/>
          <w:sz w:val="23"/>
          <w:szCs w:val="23"/>
        </w:rPr>
        <w:t>预</w:t>
      </w:r>
      <w:r>
        <w:rPr>
          <w:rFonts w:ascii="宋体" w:hAnsi="宋体" w:eastAsia="宋体" w:cs="宋体"/>
          <w:spacing w:val="-5"/>
          <w:sz w:val="23"/>
          <w:szCs w:val="23"/>
        </w:rPr>
        <w:t xml:space="preserve">测。最不利气象条件选取 </w:t>
      </w:r>
      <w:r>
        <w:rPr>
          <w:rFonts w:ascii="Times New Roman" w:hAnsi="Times New Roman" w:eastAsia="Times New Roman" w:cs="Times New Roman"/>
          <w:spacing w:val="-5"/>
          <w:sz w:val="23"/>
          <w:szCs w:val="23"/>
        </w:rPr>
        <w:t xml:space="preserve">F </w:t>
      </w:r>
      <w:r>
        <w:rPr>
          <w:rFonts w:ascii="宋体" w:hAnsi="宋体" w:eastAsia="宋体" w:cs="宋体"/>
          <w:spacing w:val="-5"/>
          <w:sz w:val="23"/>
          <w:szCs w:val="23"/>
        </w:rPr>
        <w:t>稳定度，</w:t>
      </w:r>
      <w:r>
        <w:rPr>
          <w:rFonts w:ascii="Times New Roman" w:hAnsi="Times New Roman" w:eastAsia="Times New Roman" w:cs="Times New Roman"/>
          <w:spacing w:val="-5"/>
          <w:sz w:val="23"/>
          <w:szCs w:val="23"/>
        </w:rPr>
        <w:t xml:space="preserve">1.5m/s </w:t>
      </w:r>
      <w:r>
        <w:rPr>
          <w:rFonts w:ascii="宋体" w:hAnsi="宋体" w:eastAsia="宋体" w:cs="宋体"/>
          <w:spacing w:val="-5"/>
          <w:sz w:val="23"/>
          <w:szCs w:val="23"/>
        </w:rPr>
        <w:t xml:space="preserve">风速，温度 </w:t>
      </w:r>
      <w:r>
        <w:rPr>
          <w:rFonts w:ascii="Times New Roman" w:hAnsi="Times New Roman" w:eastAsia="Times New Roman" w:cs="Times New Roman"/>
          <w:spacing w:val="-5"/>
          <w:sz w:val="23"/>
          <w:szCs w:val="23"/>
        </w:rPr>
        <w:t>25</w:t>
      </w:r>
      <w:r>
        <w:rPr>
          <w:rFonts w:ascii="宋体" w:hAnsi="宋体" w:eastAsia="宋体" w:cs="宋体"/>
          <w:spacing w:val="-5"/>
          <w:sz w:val="23"/>
          <w:szCs w:val="23"/>
        </w:rPr>
        <w:t xml:space="preserve">℃，相对湿度 </w:t>
      </w:r>
      <w:r>
        <w:rPr>
          <w:rFonts w:ascii="Times New Roman" w:hAnsi="Times New Roman" w:eastAsia="Times New Roman" w:cs="Times New Roman"/>
          <w:spacing w:val="-5"/>
          <w:sz w:val="23"/>
          <w:szCs w:val="23"/>
        </w:rPr>
        <w:t>50%</w:t>
      </w:r>
      <w:r>
        <w:rPr>
          <w:rFonts w:ascii="宋体" w:hAnsi="宋体" w:eastAsia="宋体" w:cs="宋体"/>
          <w:spacing w:val="-5"/>
          <w:sz w:val="23"/>
          <w:szCs w:val="23"/>
        </w:rPr>
        <w:t>。</w:t>
      </w:r>
    </w:p>
    <w:p>
      <w:pPr>
        <w:spacing w:before="1"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6"/>
          <w:sz w:val="23"/>
          <w:szCs w:val="23"/>
        </w:rPr>
        <w:t>) 预测时段</w:t>
      </w:r>
    </w:p>
    <w:p>
      <w:pPr>
        <w:spacing w:before="148" w:line="315" w:lineRule="exact"/>
        <w:ind w:left="491"/>
        <w:rPr>
          <w:rFonts w:ascii="宋体" w:hAnsi="宋体" w:eastAsia="宋体" w:cs="宋体"/>
          <w:sz w:val="23"/>
          <w:szCs w:val="23"/>
        </w:rPr>
      </w:pPr>
      <w:r>
        <w:rPr>
          <w:rFonts w:ascii="宋体" w:hAnsi="宋体" w:eastAsia="宋体" w:cs="宋体"/>
          <w:spacing w:val="10"/>
          <w:position w:val="1"/>
          <w:sz w:val="23"/>
          <w:szCs w:val="23"/>
        </w:rPr>
        <w:t>预</w:t>
      </w:r>
      <w:r>
        <w:rPr>
          <w:rFonts w:ascii="宋体" w:hAnsi="宋体" w:eastAsia="宋体" w:cs="宋体"/>
          <w:spacing w:val="5"/>
          <w:position w:val="1"/>
          <w:sz w:val="23"/>
          <w:szCs w:val="23"/>
        </w:rPr>
        <w:t xml:space="preserve">测时段为泄漏事故开始后的 </w:t>
      </w:r>
      <w:r>
        <w:rPr>
          <w:rFonts w:ascii="Times New Roman" w:hAnsi="Times New Roman" w:eastAsia="Times New Roman" w:cs="Times New Roman"/>
          <w:spacing w:val="5"/>
          <w:position w:val="1"/>
          <w:sz w:val="23"/>
          <w:szCs w:val="23"/>
        </w:rPr>
        <w:t>30</w:t>
      </w:r>
      <w:r>
        <w:rPr>
          <w:rFonts w:ascii="Times New Roman" w:hAnsi="Times New Roman" w:eastAsia="Times New Roman" w:cs="Times New Roman"/>
          <w:position w:val="1"/>
          <w:sz w:val="23"/>
          <w:szCs w:val="23"/>
        </w:rPr>
        <w:t>min</w:t>
      </w:r>
      <w:r>
        <w:rPr>
          <w:rFonts w:ascii="宋体" w:hAnsi="宋体" w:eastAsia="宋体" w:cs="宋体"/>
          <w:spacing w:val="5"/>
          <w:position w:val="1"/>
          <w:sz w:val="23"/>
          <w:szCs w:val="23"/>
        </w:rPr>
        <w:t>。</w:t>
      </w:r>
    </w:p>
    <w:p>
      <w:pPr>
        <w:spacing w:before="188" w:line="229"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7"/>
          <w:sz w:val="23"/>
          <w:szCs w:val="23"/>
        </w:rPr>
        <w:t>) 预测源强</w:t>
      </w:r>
    </w:p>
    <w:p>
      <w:pPr>
        <w:spacing w:before="149" w:line="376" w:lineRule="auto"/>
        <w:ind w:left="12" w:right="189" w:firstLine="477"/>
        <w:rPr>
          <w:rFonts w:ascii="宋体" w:hAnsi="宋体" w:eastAsia="宋体" w:cs="宋体"/>
          <w:sz w:val="23"/>
          <w:szCs w:val="23"/>
        </w:rPr>
      </w:pPr>
      <w:r>
        <w:rPr>
          <w:rFonts w:ascii="宋体" w:hAnsi="宋体" w:eastAsia="宋体" w:cs="宋体"/>
          <w:spacing w:val="-1"/>
          <w:sz w:val="23"/>
          <w:szCs w:val="23"/>
        </w:rPr>
        <w:t xml:space="preserve">根据前述分析，甲苯泄漏燃烧次生 </w:t>
      </w:r>
      <w:r>
        <w:rPr>
          <w:rFonts w:ascii="Times New Roman" w:hAnsi="Times New Roman" w:eastAsia="Times New Roman" w:cs="Times New Roman"/>
          <w:sz w:val="23"/>
          <w:szCs w:val="23"/>
        </w:rPr>
        <w:t>CO</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产</w:t>
      </w:r>
      <w:r>
        <w:rPr>
          <w:rFonts w:ascii="宋体" w:hAnsi="宋体" w:eastAsia="宋体" w:cs="宋体"/>
          <w:sz w:val="23"/>
          <w:szCs w:val="23"/>
        </w:rPr>
        <w:t xml:space="preserve">生速率为 </w:t>
      </w:r>
      <w:r>
        <w:rPr>
          <w:rFonts w:ascii="Times New Roman" w:hAnsi="Times New Roman" w:eastAsia="Times New Roman" w:cs="Times New Roman"/>
          <w:sz w:val="23"/>
          <w:szCs w:val="23"/>
        </w:rPr>
        <w:t xml:space="preserve">5.3kg/s </w:t>
      </w:r>
      <w:r>
        <w:rPr>
          <w:rFonts w:ascii="宋体" w:hAnsi="宋体" w:eastAsia="宋体" w:cs="宋体"/>
          <w:sz w:val="23"/>
          <w:szCs w:val="23"/>
        </w:rPr>
        <w:t xml:space="preserve">，产生量 </w:t>
      </w:r>
      <w:r>
        <w:rPr>
          <w:rFonts w:ascii="Times New Roman" w:hAnsi="Times New Roman" w:eastAsia="Times New Roman" w:cs="Times New Roman"/>
          <w:sz w:val="23"/>
          <w:szCs w:val="23"/>
        </w:rPr>
        <w:t xml:space="preserve">9540kg </w:t>
      </w:r>
      <w:r>
        <w:rPr>
          <w:rFonts w:ascii="宋体" w:hAnsi="宋体" w:eastAsia="宋体" w:cs="宋体"/>
          <w:sz w:val="23"/>
          <w:szCs w:val="23"/>
        </w:rPr>
        <w:t xml:space="preserve">。甲苯 </w:t>
      </w:r>
      <w:r>
        <w:rPr>
          <w:rFonts w:ascii="宋体" w:hAnsi="宋体" w:eastAsia="宋体" w:cs="宋体"/>
          <w:spacing w:val="-2"/>
          <w:sz w:val="23"/>
          <w:szCs w:val="23"/>
        </w:rPr>
        <w:t xml:space="preserve">蒸发速率 </w:t>
      </w:r>
      <w:r>
        <w:rPr>
          <w:rFonts w:ascii="Times New Roman" w:hAnsi="Times New Roman" w:eastAsia="Times New Roman" w:cs="Times New Roman"/>
          <w:spacing w:val="-2"/>
          <w:sz w:val="23"/>
          <w:szCs w:val="23"/>
        </w:rPr>
        <w:t>0.04</w:t>
      </w:r>
      <w:r>
        <w:rPr>
          <w:rFonts w:ascii="Times New Roman" w:hAnsi="Times New Roman" w:eastAsia="Times New Roman" w:cs="Times New Roman"/>
          <w:spacing w:val="-1"/>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s</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，蒸</w:t>
      </w:r>
      <w:r>
        <w:rPr>
          <w:rFonts w:ascii="宋体" w:hAnsi="宋体" w:eastAsia="宋体" w:cs="宋体"/>
          <w:spacing w:val="-1"/>
          <w:sz w:val="23"/>
          <w:szCs w:val="23"/>
        </w:rPr>
        <w:t xml:space="preserve">发量为 </w:t>
      </w:r>
      <w:r>
        <w:rPr>
          <w:rFonts w:ascii="Times New Roman" w:hAnsi="Times New Roman" w:eastAsia="Times New Roman" w:cs="Times New Roman"/>
          <w:spacing w:val="-1"/>
          <w:sz w:val="23"/>
          <w:szCs w:val="23"/>
        </w:rPr>
        <w:t>72kg</w:t>
      </w:r>
      <w:r>
        <w:rPr>
          <w:rFonts w:ascii="宋体" w:hAnsi="宋体" w:eastAsia="宋体" w:cs="宋体"/>
          <w:spacing w:val="-1"/>
          <w:sz w:val="23"/>
          <w:szCs w:val="23"/>
        </w:rPr>
        <w:t>。</w:t>
      </w:r>
    </w:p>
    <w:p>
      <w:pPr>
        <w:spacing w:before="33" w:line="228" w:lineRule="auto"/>
        <w:ind w:left="491"/>
        <w:rPr>
          <w:rFonts w:ascii="宋体" w:hAnsi="宋体" w:eastAsia="宋体" w:cs="宋体"/>
          <w:sz w:val="23"/>
          <w:szCs w:val="23"/>
        </w:rPr>
      </w:pPr>
      <w:r>
        <w:rPr>
          <w:rFonts w:ascii="Times New Roman" w:hAnsi="Times New Roman" w:eastAsia="Times New Roman" w:cs="Times New Roman"/>
          <w:spacing w:val="13"/>
          <w:sz w:val="23"/>
          <w:szCs w:val="23"/>
        </w:rPr>
        <w:t>5</w:t>
      </w:r>
      <w:r>
        <w:rPr>
          <w:rFonts w:ascii="宋体" w:hAnsi="宋体" w:eastAsia="宋体" w:cs="宋体"/>
          <w:spacing w:val="7"/>
          <w:sz w:val="23"/>
          <w:szCs w:val="23"/>
        </w:rPr>
        <w:t>) 预测范围与计算点</w:t>
      </w:r>
    </w:p>
    <w:p>
      <w:pPr>
        <w:spacing w:before="184" w:line="229" w:lineRule="auto"/>
        <w:ind w:left="491"/>
        <w:rPr>
          <w:rFonts w:ascii="宋体" w:hAnsi="宋体" w:eastAsia="宋体" w:cs="宋体"/>
          <w:sz w:val="23"/>
          <w:szCs w:val="23"/>
        </w:rPr>
      </w:pPr>
      <w:r>
        <w:rPr>
          <w:rFonts w:ascii="宋体" w:hAnsi="宋体" w:eastAsia="宋体" w:cs="宋体"/>
          <w:spacing w:val="7"/>
          <w:sz w:val="23"/>
          <w:szCs w:val="23"/>
        </w:rPr>
        <w:t>预测范围</w:t>
      </w:r>
    </w:p>
    <w:p>
      <w:pPr>
        <w:spacing w:before="182" w:line="376" w:lineRule="auto"/>
        <w:ind w:left="29" w:right="190" w:firstLine="462"/>
        <w:rPr>
          <w:rFonts w:ascii="宋体" w:hAnsi="宋体" w:eastAsia="宋体" w:cs="宋体"/>
          <w:sz w:val="23"/>
          <w:szCs w:val="23"/>
        </w:rPr>
      </w:pPr>
      <w:r>
        <w:rPr>
          <w:rFonts w:ascii="宋体" w:hAnsi="宋体" w:eastAsia="宋体" w:cs="宋体"/>
          <w:spacing w:val="1"/>
          <w:sz w:val="23"/>
          <w:szCs w:val="23"/>
        </w:rPr>
        <w:t>预测范围选取以泄漏源 (</w:t>
      </w:r>
      <w:r>
        <w:rPr>
          <w:rFonts w:ascii="Times New Roman" w:hAnsi="Times New Roman" w:eastAsia="Times New Roman" w:cs="Times New Roman"/>
          <w:sz w:val="23"/>
          <w:szCs w:val="23"/>
        </w:rPr>
        <w:t>UTM</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590705.21 </w:t>
      </w:r>
      <w:r>
        <w:rPr>
          <w:rFonts w:ascii="Times New Roman" w:hAnsi="Times New Roman" w:eastAsia="Times New Roman" w:cs="Times New Roman"/>
          <w:sz w:val="23"/>
          <w:szCs w:val="23"/>
        </w:rPr>
        <w:t>m</w:t>
      </w:r>
      <w:r>
        <w:rPr>
          <w:rFonts w:ascii="宋体" w:hAnsi="宋体" w:eastAsia="宋体" w:cs="宋体"/>
          <w:spacing w:val="1"/>
          <w:sz w:val="23"/>
          <w:szCs w:val="23"/>
        </w:rPr>
        <w:t>，</w:t>
      </w:r>
      <w:r>
        <w:rPr>
          <w:rFonts w:ascii="Times New Roman" w:hAnsi="Times New Roman" w:eastAsia="Times New Roman" w:cs="Times New Roman"/>
          <w:spacing w:val="1"/>
          <w:sz w:val="23"/>
          <w:szCs w:val="23"/>
        </w:rPr>
        <w:t>4149393.37</w:t>
      </w:r>
      <w:r>
        <w:rPr>
          <w:rFonts w:ascii="Times New Roman" w:hAnsi="Times New Roman" w:eastAsia="Times New Roman" w:cs="Times New Roman"/>
          <w:sz w:val="23"/>
          <w:szCs w:val="23"/>
        </w:rPr>
        <w:t>m</w:t>
      </w:r>
      <w:r>
        <w:rPr>
          <w:rFonts w:ascii="宋体" w:hAnsi="宋体" w:eastAsia="宋体" w:cs="宋体"/>
          <w:spacing w:val="1"/>
          <w:sz w:val="23"/>
          <w:szCs w:val="23"/>
        </w:rPr>
        <w:t>) 为</w:t>
      </w:r>
      <w:r>
        <w:rPr>
          <w:rFonts w:ascii="宋体" w:hAnsi="宋体" w:eastAsia="宋体" w:cs="宋体"/>
          <w:sz w:val="23"/>
          <w:szCs w:val="23"/>
        </w:rPr>
        <w:t xml:space="preserve">中心，边长 </w:t>
      </w:r>
      <w:r>
        <w:rPr>
          <w:rFonts w:ascii="Times New Roman" w:hAnsi="Times New Roman" w:eastAsia="Times New Roman" w:cs="Times New Roman"/>
          <w:sz w:val="23"/>
          <w:szCs w:val="23"/>
        </w:rPr>
        <w:t xml:space="preserve">5000m </w:t>
      </w:r>
      <w:r>
        <w:rPr>
          <w:rFonts w:ascii="宋体" w:hAnsi="宋体" w:eastAsia="宋体" w:cs="宋体"/>
          <w:spacing w:val="5"/>
          <w:sz w:val="23"/>
          <w:szCs w:val="23"/>
        </w:rPr>
        <w:t>的</w:t>
      </w:r>
      <w:r>
        <w:rPr>
          <w:rFonts w:ascii="宋体" w:hAnsi="宋体" w:eastAsia="宋体" w:cs="宋体"/>
          <w:spacing w:val="3"/>
          <w:sz w:val="23"/>
          <w:szCs w:val="23"/>
        </w:rPr>
        <w:t>矩形范围。</w:t>
      </w:r>
    </w:p>
    <w:p>
      <w:pPr>
        <w:spacing w:before="1" w:line="225" w:lineRule="auto"/>
        <w:ind w:left="488"/>
        <w:rPr>
          <w:rFonts w:ascii="宋体" w:hAnsi="宋体" w:eastAsia="宋体" w:cs="宋体"/>
          <w:sz w:val="23"/>
          <w:szCs w:val="23"/>
        </w:rPr>
      </w:pPr>
      <w:r>
        <w:rPr>
          <w:rFonts w:ascii="宋体" w:hAnsi="宋体" w:eastAsia="宋体" w:cs="宋体"/>
          <w:spacing w:val="8"/>
          <w:sz w:val="23"/>
          <w:szCs w:val="23"/>
        </w:rPr>
        <w:t>①预测</w:t>
      </w:r>
      <w:r>
        <w:rPr>
          <w:rFonts w:ascii="宋体" w:hAnsi="宋体" w:eastAsia="宋体" w:cs="宋体"/>
          <w:spacing w:val="7"/>
          <w:sz w:val="23"/>
          <w:szCs w:val="23"/>
        </w:rPr>
        <w:t>点</w:t>
      </w:r>
    </w:p>
    <w:p>
      <w:pPr>
        <w:spacing w:before="187" w:line="228" w:lineRule="auto"/>
        <w:ind w:left="491"/>
        <w:rPr>
          <w:rFonts w:ascii="宋体" w:hAnsi="宋体" w:eastAsia="宋体" w:cs="宋体"/>
          <w:sz w:val="23"/>
          <w:szCs w:val="23"/>
        </w:rPr>
      </w:pPr>
      <w:r>
        <w:rPr>
          <w:rFonts w:ascii="宋体" w:hAnsi="宋体" w:eastAsia="宋体" w:cs="宋体"/>
          <w:spacing w:val="9"/>
          <w:sz w:val="23"/>
          <w:szCs w:val="23"/>
        </w:rPr>
        <w:t>预测下风向达到不同毒性终点浓度的影响范围</w:t>
      </w:r>
      <w:r>
        <w:rPr>
          <w:rFonts w:ascii="宋体" w:hAnsi="宋体" w:eastAsia="宋体" w:cs="宋体"/>
          <w:spacing w:val="8"/>
          <w:sz w:val="23"/>
          <w:szCs w:val="23"/>
        </w:rPr>
        <w:t>。</w:t>
      </w:r>
    </w:p>
    <w:p>
      <w:pPr>
        <w:spacing w:before="183" w:line="226" w:lineRule="auto"/>
        <w:ind w:left="487"/>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特殊计算点</w:t>
      </w:r>
    </w:p>
    <w:p>
      <w:pPr>
        <w:sectPr>
          <w:headerReference r:id="rId417" w:type="default"/>
          <w:footerReference r:id="rId418" w:type="default"/>
          <w:pgSz w:w="11906" w:h="16839"/>
          <w:pgMar w:top="1293" w:right="1417" w:bottom="1431" w:left="1418" w:header="882" w:footer="1121" w:gutter="0"/>
          <w:cols w:space="720" w:num="1"/>
        </w:sectPr>
      </w:pPr>
    </w:p>
    <w:p>
      <w:pPr>
        <w:spacing w:before="260" w:line="228" w:lineRule="auto"/>
        <w:ind w:left="614"/>
        <w:rPr>
          <w:rFonts w:ascii="宋体" w:hAnsi="宋体" w:eastAsia="宋体" w:cs="宋体"/>
          <w:sz w:val="23"/>
          <w:szCs w:val="23"/>
        </w:rPr>
      </w:pPr>
      <w:r>
        <w:rPr>
          <w:rFonts w:ascii="宋体" w:hAnsi="宋体" w:eastAsia="宋体" w:cs="宋体"/>
          <w:spacing w:val="-1"/>
          <w:sz w:val="23"/>
          <w:szCs w:val="23"/>
        </w:rPr>
        <w:t>预测的特</w:t>
      </w:r>
      <w:r>
        <w:rPr>
          <w:rFonts w:ascii="宋体" w:hAnsi="宋体" w:eastAsia="宋体" w:cs="宋体"/>
          <w:sz w:val="23"/>
          <w:szCs w:val="23"/>
        </w:rPr>
        <w:t xml:space="preserve">殊计算点见表 </w:t>
      </w:r>
      <w:r>
        <w:rPr>
          <w:rFonts w:ascii="Times New Roman" w:hAnsi="Times New Roman" w:eastAsia="Times New Roman" w:cs="Times New Roman"/>
          <w:sz w:val="23"/>
          <w:szCs w:val="23"/>
        </w:rPr>
        <w:t>5.2- 11</w:t>
      </w:r>
      <w:r>
        <w:rPr>
          <w:rFonts w:ascii="宋体" w:hAnsi="宋体" w:eastAsia="宋体" w:cs="宋体"/>
          <w:sz w:val="23"/>
          <w:szCs w:val="23"/>
        </w:rPr>
        <w:t>。</w:t>
      </w:r>
    </w:p>
    <w:p>
      <w:pPr>
        <w:spacing w:before="183" w:line="228" w:lineRule="auto"/>
        <w:ind w:left="3575"/>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表</w:t>
      </w:r>
      <w:r>
        <w:rPr>
          <w:rFonts w:ascii="宋体" w:hAnsi="宋体" w:eastAsia="宋体" w:cs="宋体"/>
          <w:spacing w:val="2"/>
          <w:sz w:val="23"/>
          <w:szCs w:val="23"/>
        </w:rPr>
        <w:t xml:space="preserve"> </w:t>
      </w:r>
      <w:r>
        <w:rPr>
          <w:rFonts w:ascii="Times New Roman" w:hAnsi="Times New Roman" w:eastAsia="Times New Roman" w:cs="Times New Roman"/>
          <w:b/>
          <w:bCs/>
          <w:spacing w:val="2"/>
          <w:sz w:val="23"/>
          <w:szCs w:val="23"/>
        </w:rPr>
        <w:t>5.2-11</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特殊计算</w:t>
      </w:r>
      <w:r>
        <w:rPr>
          <w:rFonts w:ascii="宋体" w:hAnsi="宋体" w:eastAsia="宋体" w:cs="宋体"/>
          <w:spacing w:val="1"/>
          <w:sz w:val="23"/>
          <w:szCs w:val="23"/>
          <w14:textOutline w14:w="4358" w14:cap="sq" w14:cmpd="sng">
            <w14:solidFill>
              <w14:srgbClr w14:val="000000"/>
            </w14:solidFill>
            <w14:prstDash w14:val="solid"/>
            <w14:bevel/>
          </w14:textOutline>
        </w:rPr>
        <w:t>点</w:t>
      </w:r>
      <w:r>
        <w:rPr>
          <w:rFonts w:ascii="宋体" w:hAnsi="宋体" w:eastAsia="宋体" w:cs="宋体"/>
          <w:sz w:val="23"/>
          <w:szCs w:val="23"/>
          <w14:textOutline w14:w="4358" w14:cap="sq" w14:cmpd="sng">
            <w14:solidFill>
              <w14:srgbClr w14:val="000000"/>
            </w14:solidFill>
            <w14:prstDash w14:val="solid"/>
            <w14:bevel/>
          </w14:textOutline>
        </w:rPr>
        <w:t>表</w:t>
      </w:r>
    </w:p>
    <w:p>
      <w:pPr>
        <w:spacing w:line="69" w:lineRule="exact"/>
      </w:pPr>
    </w:p>
    <w:tbl>
      <w:tblPr>
        <w:tblStyle w:val="5"/>
        <w:tblW w:w="8532" w:type="dxa"/>
        <w:tblInd w:w="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419"/>
        <w:gridCol w:w="913"/>
        <w:gridCol w:w="2095"/>
        <w:gridCol w:w="1599"/>
        <w:gridCol w:w="16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873" w:type="dxa"/>
            <w:tcBorders>
              <w:left w:val="single" w:color="000000" w:sz="10" w:space="0"/>
              <w:right w:val="single" w:color="000000" w:sz="4" w:space="0"/>
            </w:tcBorders>
            <w:vAlign w:val="top"/>
          </w:tcPr>
          <w:p>
            <w:pPr>
              <w:spacing w:before="232" w:line="228" w:lineRule="auto"/>
              <w:ind w:left="2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419" w:type="dxa"/>
            <w:tcBorders>
              <w:left w:val="single" w:color="000000" w:sz="4" w:space="0"/>
              <w:right w:val="single" w:color="000000" w:sz="4" w:space="0"/>
            </w:tcBorders>
            <w:vAlign w:val="top"/>
          </w:tcPr>
          <w:p>
            <w:pPr>
              <w:spacing w:before="231" w:line="231" w:lineRule="auto"/>
              <w:ind w:left="4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913" w:type="dxa"/>
            <w:tcBorders>
              <w:left w:val="single" w:color="000000" w:sz="4" w:space="0"/>
              <w:right w:val="single" w:color="000000" w:sz="4" w:space="0"/>
            </w:tcBorders>
            <w:vAlign w:val="top"/>
          </w:tcPr>
          <w:p>
            <w:pPr>
              <w:spacing w:before="231" w:line="230" w:lineRule="auto"/>
              <w:ind w:left="24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方</w:t>
            </w:r>
            <w:r>
              <w:rPr>
                <w:rFonts w:ascii="宋体" w:hAnsi="宋体" w:eastAsia="宋体" w:cs="宋体"/>
                <w:spacing w:val="17"/>
                <w:sz w:val="20"/>
                <w:szCs w:val="20"/>
                <w14:textOutline w14:w="3795" w14:cap="sq" w14:cmpd="sng">
                  <w14:solidFill>
                    <w14:srgbClr w14:val="000000"/>
                  </w14:solidFill>
                  <w14:prstDash w14:val="solid"/>
                  <w14:bevel/>
                </w14:textOutline>
              </w:rPr>
              <w:t>位</w:t>
            </w:r>
          </w:p>
        </w:tc>
        <w:tc>
          <w:tcPr>
            <w:tcW w:w="2095" w:type="dxa"/>
            <w:tcBorders>
              <w:left w:val="single" w:color="000000" w:sz="4" w:space="0"/>
              <w:right w:val="single" w:color="000000" w:sz="4" w:space="0"/>
            </w:tcBorders>
            <w:vAlign w:val="top"/>
          </w:tcPr>
          <w:p>
            <w:pPr>
              <w:spacing w:before="231" w:line="229" w:lineRule="auto"/>
              <w:ind w:left="30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与</w:t>
            </w:r>
            <w:r>
              <w:rPr>
                <w:rFonts w:ascii="宋体" w:hAnsi="宋体" w:eastAsia="宋体" w:cs="宋体"/>
                <w:spacing w:val="-9"/>
                <w:sz w:val="20"/>
                <w:szCs w:val="20"/>
                <w14:textOutline w14:w="3795" w14:cap="sq" w14:cmpd="sng">
                  <w14:solidFill>
                    <w14:srgbClr w14:val="000000"/>
                  </w14:solidFill>
                  <w14:prstDash w14:val="solid"/>
                  <w14:bevel/>
                </w14:textOutline>
              </w:rPr>
              <w:t>厂界距离</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9"/>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p>
        </w:tc>
        <w:tc>
          <w:tcPr>
            <w:tcW w:w="1599" w:type="dxa"/>
            <w:tcBorders>
              <w:left w:val="single" w:color="000000" w:sz="4" w:space="0"/>
              <w:right w:val="single" w:color="000000" w:sz="4" w:space="0"/>
            </w:tcBorders>
            <w:vAlign w:val="top"/>
          </w:tcPr>
          <w:p>
            <w:pPr>
              <w:spacing w:before="231" w:line="229" w:lineRule="auto"/>
              <w:ind w:left="22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坐</w:t>
            </w:r>
            <w:r>
              <w:rPr>
                <w:rFonts w:ascii="宋体" w:hAnsi="宋体" w:eastAsia="宋体" w:cs="宋体"/>
                <w:spacing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pacing w:val="-7"/>
                <w:sz w:val="20"/>
                <w:szCs w:val="20"/>
              </w:rPr>
              <w:t>X</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p>
        </w:tc>
        <w:tc>
          <w:tcPr>
            <w:tcW w:w="1633" w:type="dxa"/>
            <w:tcBorders>
              <w:left w:val="single" w:color="000000" w:sz="4" w:space="0"/>
              <w:right w:val="single" w:color="000000" w:sz="10" w:space="0"/>
            </w:tcBorders>
            <w:vAlign w:val="top"/>
          </w:tcPr>
          <w:p>
            <w:pPr>
              <w:spacing w:before="75" w:line="312" w:lineRule="exact"/>
              <w:ind w:left="531"/>
              <w:rPr>
                <w:rFonts w:ascii="Times New Roman" w:hAnsi="Times New Roman" w:eastAsia="Times New Roman" w:cs="Times New Roman"/>
                <w:sz w:val="20"/>
                <w:szCs w:val="20"/>
              </w:rPr>
            </w:pPr>
            <w:r>
              <w:rPr>
                <w:rFonts w:ascii="宋体" w:hAnsi="宋体" w:eastAsia="宋体" w:cs="宋体"/>
                <w:spacing w:val="14"/>
                <w:position w:val="7"/>
                <w:sz w:val="20"/>
                <w:szCs w:val="20"/>
                <w14:textOutline w14:w="3795" w14:cap="sq" w14:cmpd="sng">
                  <w14:solidFill>
                    <w14:srgbClr w14:val="000000"/>
                  </w14:solidFill>
                  <w14:prstDash w14:val="solid"/>
                  <w14:bevel/>
                </w14:textOutline>
              </w:rPr>
              <w:t>坐</w:t>
            </w:r>
            <w:r>
              <w:rPr>
                <w:rFonts w:ascii="宋体" w:hAnsi="宋体" w:eastAsia="宋体" w:cs="宋体"/>
                <w:spacing w:val="13"/>
                <w:position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position w:val="7"/>
                <w:sz w:val="20"/>
                <w:szCs w:val="20"/>
              </w:rPr>
              <w:t>Y</w:t>
            </w:r>
          </w:p>
          <w:p>
            <w:pPr>
              <w:spacing w:line="231" w:lineRule="auto"/>
              <w:ind w:left="53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3"/>
                <w:sz w:val="20"/>
                <w:szCs w:val="20"/>
              </w:rPr>
              <w:t>m</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73" w:type="dxa"/>
            <w:tcBorders>
              <w:left w:val="single" w:color="000000" w:sz="10" w:space="0"/>
              <w:right w:val="single" w:color="000000" w:sz="4" w:space="0"/>
            </w:tcBorders>
            <w:vAlign w:val="top"/>
          </w:tcPr>
          <w:p>
            <w:pPr>
              <w:spacing w:before="12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9" w:type="dxa"/>
            <w:tcBorders>
              <w:left w:val="single" w:color="000000" w:sz="4" w:space="0"/>
              <w:right w:val="single" w:color="000000" w:sz="4" w:space="0"/>
            </w:tcBorders>
            <w:vAlign w:val="top"/>
          </w:tcPr>
          <w:p>
            <w:pPr>
              <w:spacing w:before="84" w:line="228" w:lineRule="auto"/>
              <w:ind w:left="284"/>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913" w:type="dxa"/>
            <w:tcBorders>
              <w:left w:val="single" w:color="000000" w:sz="4" w:space="0"/>
              <w:right w:val="single" w:color="000000" w:sz="4" w:space="0"/>
            </w:tcBorders>
            <w:vAlign w:val="top"/>
          </w:tcPr>
          <w:p>
            <w:pPr>
              <w:spacing w:before="12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2095" w:type="dxa"/>
            <w:tcBorders>
              <w:left w:val="single" w:color="000000" w:sz="4" w:space="0"/>
              <w:right w:val="single" w:color="000000" w:sz="4" w:space="0"/>
            </w:tcBorders>
            <w:vAlign w:val="top"/>
          </w:tcPr>
          <w:p>
            <w:pPr>
              <w:spacing w:before="120" w:line="195"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z w:val="20"/>
                <w:szCs w:val="20"/>
              </w:rPr>
              <w:t>0</w:t>
            </w:r>
          </w:p>
        </w:tc>
        <w:tc>
          <w:tcPr>
            <w:tcW w:w="1599" w:type="dxa"/>
            <w:tcBorders>
              <w:left w:val="single" w:color="000000" w:sz="4" w:space="0"/>
              <w:right w:val="single" w:color="000000" w:sz="4" w:space="0"/>
            </w:tcBorders>
            <w:vAlign w:val="top"/>
          </w:tcPr>
          <w:p>
            <w:pPr>
              <w:spacing w:before="12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59</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947.84</w:t>
            </w:r>
          </w:p>
        </w:tc>
        <w:tc>
          <w:tcPr>
            <w:tcW w:w="1633" w:type="dxa"/>
            <w:tcBorders>
              <w:left w:val="single" w:color="000000" w:sz="4" w:space="0"/>
              <w:right w:val="single" w:color="000000" w:sz="10" w:space="0"/>
            </w:tcBorders>
            <w:vAlign w:val="top"/>
          </w:tcPr>
          <w:p>
            <w:pPr>
              <w:spacing w:before="12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4148963</w:t>
            </w:r>
            <w:r>
              <w:rPr>
                <w:rFonts w:ascii="Times New Roman" w:hAnsi="Times New Roman" w:eastAsia="Times New Roman" w:cs="Times New Roman"/>
                <w:sz w:val="20"/>
                <w:szCs w:val="20"/>
              </w:rPr>
              <w:t>. 16</w:t>
            </w:r>
          </w:p>
        </w:tc>
      </w:tr>
    </w:tbl>
    <w:p>
      <w:pPr>
        <w:spacing w:before="115" w:line="229" w:lineRule="auto"/>
        <w:ind w:left="613"/>
        <w:rPr>
          <w:rFonts w:ascii="宋体" w:hAnsi="宋体" w:eastAsia="宋体" w:cs="宋体"/>
          <w:sz w:val="23"/>
          <w:szCs w:val="23"/>
        </w:rPr>
      </w:pPr>
      <w:r>
        <w:rPr>
          <w:rFonts w:ascii="Times New Roman" w:hAnsi="Times New Roman" w:eastAsia="Times New Roman" w:cs="Times New Roman"/>
          <w:spacing w:val="8"/>
          <w:sz w:val="23"/>
          <w:szCs w:val="23"/>
        </w:rPr>
        <w:t>6</w:t>
      </w:r>
      <w:r>
        <w:rPr>
          <w:rFonts w:ascii="宋体" w:hAnsi="宋体" w:eastAsia="宋体" w:cs="宋体"/>
          <w:spacing w:val="6"/>
          <w:sz w:val="23"/>
          <w:szCs w:val="23"/>
        </w:rPr>
        <w:t>) 预测结果</w:t>
      </w:r>
    </w:p>
    <w:p>
      <w:pPr>
        <w:spacing w:before="183" w:line="227" w:lineRule="auto"/>
        <w:ind w:left="643"/>
        <w:rPr>
          <w:rFonts w:ascii="宋体" w:hAnsi="宋体" w:eastAsia="宋体" w:cs="宋体"/>
          <w:sz w:val="23"/>
          <w:szCs w:val="23"/>
        </w:rPr>
      </w:pPr>
      <w:r>
        <w:rPr>
          <w:rFonts w:ascii="宋体" w:hAnsi="宋体" w:eastAsia="宋体" w:cs="宋体"/>
          <w:spacing w:val="-3"/>
          <w:sz w:val="23"/>
          <w:szCs w:val="23"/>
        </w:rPr>
        <w:t xml:space="preserve">甲苯泄漏后预测结果见表 </w:t>
      </w:r>
      <w:r>
        <w:rPr>
          <w:rFonts w:ascii="Times New Roman" w:hAnsi="Times New Roman" w:eastAsia="Times New Roman" w:cs="Times New Roman"/>
          <w:spacing w:val="-3"/>
          <w:sz w:val="23"/>
          <w:szCs w:val="23"/>
        </w:rPr>
        <w:t>5.2- 12~</w:t>
      </w:r>
      <w:r>
        <w:rPr>
          <w:rFonts w:ascii="宋体" w:hAnsi="宋体" w:eastAsia="宋体" w:cs="宋体"/>
          <w:spacing w:val="-3"/>
          <w:sz w:val="23"/>
          <w:szCs w:val="23"/>
        </w:rPr>
        <w:t xml:space="preserve">表 </w:t>
      </w:r>
      <w:r>
        <w:rPr>
          <w:rFonts w:ascii="Times New Roman" w:hAnsi="Times New Roman" w:eastAsia="Times New Roman" w:cs="Times New Roman"/>
          <w:spacing w:val="-3"/>
          <w:sz w:val="23"/>
          <w:szCs w:val="23"/>
        </w:rPr>
        <w:t>5.2- 13</w:t>
      </w:r>
      <w:r>
        <w:rPr>
          <w:rFonts w:ascii="宋体" w:hAnsi="宋体" w:eastAsia="宋体" w:cs="宋体"/>
          <w:spacing w:val="-3"/>
          <w:sz w:val="23"/>
          <w:szCs w:val="23"/>
        </w:rPr>
        <w:t>。</w:t>
      </w:r>
    </w:p>
    <w:p>
      <w:pPr>
        <w:spacing w:before="186" w:line="227" w:lineRule="auto"/>
        <w:ind w:left="1189"/>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5.2-12</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甲苯泄漏后下风向最大安全距离一览表</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(最不利气象条件</w:t>
      </w:r>
      <w:r>
        <w:rPr>
          <w:rFonts w:ascii="宋体" w:hAnsi="宋体" w:eastAsia="宋体" w:cs="宋体"/>
          <w:spacing w:val="3"/>
          <w:sz w:val="23"/>
          <w:szCs w:val="23"/>
          <w14:textOutline w14:w="4358" w14:cap="sq" w14:cmpd="sng">
            <w14:solidFill>
              <w14:srgbClr w14:val="000000"/>
            </w14:solidFill>
            <w14:prstDash w14:val="solid"/>
            <w14:bevel/>
          </w14:textOutline>
        </w:rPr>
        <w:t>)</w:t>
      </w:r>
    </w:p>
    <w:p>
      <w:pPr>
        <w:spacing w:line="70" w:lineRule="exact"/>
      </w:pP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1280"/>
        <w:gridCol w:w="1343"/>
        <w:gridCol w:w="3356"/>
        <w:gridCol w:w="20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5" w:type="dxa"/>
            <w:tcBorders>
              <w:left w:val="single" w:color="000000" w:sz="10" w:space="0"/>
            </w:tcBorders>
            <w:vAlign w:val="top"/>
          </w:tcPr>
          <w:p>
            <w:pPr>
              <w:spacing w:before="118" w:line="229" w:lineRule="auto"/>
              <w:ind w:left="32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280" w:type="dxa"/>
            <w:vAlign w:val="top"/>
          </w:tcPr>
          <w:p>
            <w:pPr>
              <w:spacing w:before="84" w:line="278" w:lineRule="exact"/>
              <w:ind w:left="199"/>
              <w:rPr>
                <w:rFonts w:ascii="Times New Roman" w:hAnsi="Times New Roman" w:eastAsia="Times New Roman" w:cs="Times New Roman"/>
                <w:sz w:val="20"/>
                <w:szCs w:val="20"/>
              </w:rPr>
            </w:pPr>
            <w:r>
              <w:rPr>
                <w:rFonts w:ascii="宋体" w:hAnsi="宋体" w:eastAsia="宋体" w:cs="宋体"/>
                <w:spacing w:val="9"/>
                <w:position w:val="2"/>
                <w:sz w:val="20"/>
                <w:szCs w:val="20"/>
                <w14:textOutline w14:w="3795" w14:cap="sq" w14:cmpd="sng">
                  <w14:solidFill>
                    <w14:srgbClr w14:val="000000"/>
                  </w14:solidFill>
                  <w14:prstDash w14:val="solid"/>
                  <w14:bevel/>
                </w14:textOutline>
              </w:rPr>
              <w:t>风</w:t>
            </w:r>
            <w:r>
              <w:rPr>
                <w:rFonts w:ascii="宋体" w:hAnsi="宋体" w:eastAsia="宋体" w:cs="宋体"/>
                <w:spacing w:val="6"/>
                <w:position w:val="2"/>
                <w:sz w:val="20"/>
                <w:szCs w:val="20"/>
                <w14:textOutline w14:w="3795" w14:cap="sq" w14:cmpd="sng">
                  <w14:solidFill>
                    <w14:srgbClr w14:val="000000"/>
                  </w14:solidFill>
                  <w14:prstDash w14:val="solid"/>
                  <w14:bevel/>
                </w14:textOutline>
              </w:rPr>
              <w:t>速</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s</w:t>
            </w:r>
            <w:r>
              <w:rPr>
                <w:rFonts w:ascii="Times New Roman" w:hAnsi="Times New Roman" w:eastAsia="Times New Roman" w:cs="Times New Roman"/>
                <w:b/>
                <w:bCs/>
                <w:spacing w:val="6"/>
                <w:position w:val="2"/>
                <w:sz w:val="20"/>
                <w:szCs w:val="20"/>
              </w:rPr>
              <w:t>]</w:t>
            </w:r>
          </w:p>
        </w:tc>
        <w:tc>
          <w:tcPr>
            <w:tcW w:w="1343" w:type="dxa"/>
            <w:vAlign w:val="top"/>
          </w:tcPr>
          <w:p>
            <w:pPr>
              <w:spacing w:before="119" w:line="228" w:lineRule="auto"/>
              <w:ind w:left="35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稳</w:t>
            </w:r>
            <w:r>
              <w:rPr>
                <w:rFonts w:ascii="宋体" w:hAnsi="宋体" w:eastAsia="宋体" w:cs="宋体"/>
                <w:spacing w:val="7"/>
                <w:sz w:val="20"/>
                <w:szCs w:val="20"/>
                <w14:textOutline w14:w="3795" w14:cap="sq" w14:cmpd="sng">
                  <w14:solidFill>
                    <w14:srgbClr w14:val="000000"/>
                  </w14:solidFill>
                  <w14:prstDash w14:val="solid"/>
                  <w14:bevel/>
                </w14:textOutline>
              </w:rPr>
              <w:t>定度</w:t>
            </w:r>
          </w:p>
        </w:tc>
        <w:tc>
          <w:tcPr>
            <w:tcW w:w="3356" w:type="dxa"/>
            <w:vAlign w:val="top"/>
          </w:tcPr>
          <w:p>
            <w:pPr>
              <w:spacing w:before="119" w:line="228" w:lineRule="auto"/>
              <w:ind w:left="105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毒</w:t>
            </w:r>
            <w:r>
              <w:rPr>
                <w:rFonts w:ascii="宋体" w:hAnsi="宋体" w:eastAsia="宋体" w:cs="宋体"/>
                <w:spacing w:val="8"/>
                <w:sz w:val="20"/>
                <w:szCs w:val="20"/>
                <w14:textOutline w14:w="3795" w14:cap="sq" w14:cmpd="sng">
                  <w14:solidFill>
                    <w14:srgbClr w14:val="000000"/>
                  </w14:solidFill>
                  <w14:prstDash w14:val="solid"/>
                  <w14:bevel/>
                </w14:textOutline>
              </w:rPr>
              <w:t>性终点浓度</w:t>
            </w:r>
          </w:p>
        </w:tc>
        <w:tc>
          <w:tcPr>
            <w:tcW w:w="2015" w:type="dxa"/>
            <w:tcBorders>
              <w:right w:val="single" w:color="000000" w:sz="10" w:space="0"/>
            </w:tcBorders>
            <w:vAlign w:val="top"/>
          </w:tcPr>
          <w:p>
            <w:pPr>
              <w:spacing w:before="118" w:line="229" w:lineRule="auto"/>
              <w:ind w:left="269"/>
              <w:rPr>
                <w:rFonts w:ascii="Times New Roman" w:hAnsi="Times New Roman" w:eastAsia="Times New Roman" w:cs="Times New Roman"/>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对应</w:t>
            </w:r>
            <w:r>
              <w:rPr>
                <w:rFonts w:ascii="宋体" w:hAnsi="宋体" w:eastAsia="宋体" w:cs="宋体"/>
                <w:spacing w:val="2"/>
                <w:sz w:val="20"/>
                <w:szCs w:val="20"/>
                <w14:textOutline w14:w="3795" w14:cap="sq" w14:cmpd="sng">
                  <w14:solidFill>
                    <w14:srgbClr w14:val="000000"/>
                  </w14:solidFill>
                  <w14:prstDash w14:val="solid"/>
                  <w14:bevel/>
                </w14:textOutline>
              </w:rPr>
              <w:t>安全距离</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restart"/>
            <w:tcBorders>
              <w:left w:val="single" w:color="000000" w:sz="10" w:space="0"/>
              <w:bottom w:val="nil"/>
            </w:tcBorders>
            <w:vAlign w:val="top"/>
          </w:tcPr>
          <w:p>
            <w:pPr>
              <w:spacing w:line="275" w:lineRule="auto"/>
              <w:rPr>
                <w:rFonts w:ascii="Arial"/>
                <w:sz w:val="21"/>
              </w:rPr>
            </w:pPr>
          </w:p>
          <w:p>
            <w:pPr>
              <w:spacing w:before="57"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80" w:type="dxa"/>
            <w:vMerge w:val="restart"/>
            <w:tcBorders>
              <w:bottom w:val="nil"/>
            </w:tcBorders>
            <w:vAlign w:val="top"/>
          </w:tcPr>
          <w:p>
            <w:pPr>
              <w:spacing w:line="340" w:lineRule="auto"/>
              <w:rPr>
                <w:rFonts w:ascii="Arial"/>
                <w:sz w:val="21"/>
              </w:rPr>
            </w:pPr>
          </w:p>
          <w:p>
            <w:pPr>
              <w:spacing w:line="340" w:lineRule="auto"/>
              <w:rPr>
                <w:rFonts w:ascii="Arial"/>
                <w:sz w:val="21"/>
              </w:rPr>
            </w:pPr>
          </w:p>
          <w:p>
            <w:pPr>
              <w:spacing w:before="58" w:line="198"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343" w:type="dxa"/>
            <w:vMerge w:val="restart"/>
            <w:tcBorders>
              <w:bottom w:val="nil"/>
            </w:tcBorders>
            <w:vAlign w:val="top"/>
          </w:tcPr>
          <w:p>
            <w:pPr>
              <w:spacing w:line="341" w:lineRule="auto"/>
              <w:rPr>
                <w:rFonts w:ascii="Arial"/>
                <w:sz w:val="21"/>
              </w:rPr>
            </w:pPr>
          </w:p>
          <w:p>
            <w:pPr>
              <w:spacing w:line="342" w:lineRule="auto"/>
              <w:rPr>
                <w:rFonts w:ascii="Arial"/>
                <w:sz w:val="21"/>
              </w:rPr>
            </w:pPr>
          </w:p>
          <w:p>
            <w:pPr>
              <w:spacing w:before="58"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c>
          <w:tcPr>
            <w:tcW w:w="3356" w:type="dxa"/>
            <w:vAlign w:val="top"/>
          </w:tcPr>
          <w:p>
            <w:pPr>
              <w:spacing w:before="63" w:line="274" w:lineRule="exact"/>
              <w:ind w:left="325"/>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380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position w:val="2"/>
                <w:sz w:val="20"/>
                <w:szCs w:val="20"/>
              </w:rPr>
              <w:t>)</w:t>
            </w:r>
          </w:p>
        </w:tc>
        <w:tc>
          <w:tcPr>
            <w:tcW w:w="2015" w:type="dxa"/>
            <w:tcBorders>
              <w:right w:val="single" w:color="000000" w:sz="10" w:space="0"/>
            </w:tcBorders>
            <w:vAlign w:val="top"/>
          </w:tcPr>
          <w:p>
            <w:pPr>
              <w:spacing w:before="130" w:line="195" w:lineRule="auto"/>
              <w:ind w:left="61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473.334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continue"/>
            <w:tcBorders>
              <w:top w:val="nil"/>
              <w:left w:val="single" w:color="000000" w:sz="10" w:space="0"/>
            </w:tcBorders>
            <w:vAlign w:val="top"/>
          </w:tcPr>
          <w:p>
            <w:pPr>
              <w:rPr>
                <w:rFonts w:ascii="Arial"/>
                <w:sz w:val="21"/>
              </w:rPr>
            </w:pPr>
          </w:p>
        </w:tc>
        <w:tc>
          <w:tcPr>
            <w:tcW w:w="1280" w:type="dxa"/>
            <w:vMerge w:val="continue"/>
            <w:tcBorders>
              <w:top w:val="nil"/>
              <w:bottom w:val="nil"/>
            </w:tcBorders>
            <w:vAlign w:val="top"/>
          </w:tcPr>
          <w:p>
            <w:pPr>
              <w:rPr>
                <w:rFonts w:ascii="Arial"/>
                <w:sz w:val="21"/>
              </w:rPr>
            </w:pPr>
          </w:p>
        </w:tc>
        <w:tc>
          <w:tcPr>
            <w:tcW w:w="1343" w:type="dxa"/>
            <w:vMerge w:val="continue"/>
            <w:tcBorders>
              <w:top w:val="nil"/>
              <w:bottom w:val="nil"/>
            </w:tcBorders>
            <w:vAlign w:val="top"/>
          </w:tcPr>
          <w:p>
            <w:pPr>
              <w:rPr>
                <w:rFonts w:ascii="Arial"/>
                <w:sz w:val="21"/>
              </w:rPr>
            </w:pPr>
          </w:p>
        </w:tc>
        <w:tc>
          <w:tcPr>
            <w:tcW w:w="3356" w:type="dxa"/>
            <w:vAlign w:val="top"/>
          </w:tcPr>
          <w:p>
            <w:pPr>
              <w:spacing w:before="65" w:line="274" w:lineRule="exact"/>
              <w:ind w:left="378"/>
              <w:rPr>
                <w:rFonts w:ascii="宋体" w:hAnsi="宋体" w:eastAsia="宋体" w:cs="宋体"/>
                <w:sz w:val="20"/>
                <w:szCs w:val="20"/>
              </w:rPr>
            </w:pPr>
            <w:r>
              <w:rPr>
                <w:rFonts w:ascii="宋体" w:hAnsi="宋体" w:eastAsia="宋体" w:cs="宋体"/>
                <w:spacing w:val="6"/>
                <w:position w:val="2"/>
                <w:sz w:val="20"/>
                <w:szCs w:val="20"/>
              </w:rPr>
              <w:t>毒性终点浓度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95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8"/>
                <w:sz w:val="13"/>
                <w:szCs w:val="13"/>
              </w:rPr>
              <w:t xml:space="preserve">3 </w:t>
            </w:r>
            <w:r>
              <w:rPr>
                <w:rFonts w:ascii="宋体" w:hAnsi="宋体" w:eastAsia="宋体" w:cs="宋体"/>
                <w:spacing w:val="5"/>
                <w:position w:val="2"/>
                <w:sz w:val="20"/>
                <w:szCs w:val="20"/>
              </w:rPr>
              <w:t>)</w:t>
            </w:r>
          </w:p>
        </w:tc>
        <w:tc>
          <w:tcPr>
            <w:tcW w:w="2015" w:type="dxa"/>
            <w:tcBorders>
              <w:right w:val="single" w:color="000000" w:sz="10" w:space="0"/>
            </w:tcBorders>
            <w:vAlign w:val="top"/>
          </w:tcPr>
          <w:p>
            <w:pPr>
              <w:spacing w:before="132"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3"/>
                <w:sz w:val="20"/>
                <w:szCs w:val="20"/>
              </w:rPr>
              <w:t>80.259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restart"/>
            <w:tcBorders>
              <w:left w:val="single" w:color="000000" w:sz="10" w:space="0"/>
              <w:bottom w:val="nil"/>
            </w:tcBorders>
            <w:vAlign w:val="top"/>
          </w:tcPr>
          <w:p>
            <w:pPr>
              <w:spacing w:before="302" w:line="228" w:lineRule="auto"/>
              <w:ind w:left="456"/>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280" w:type="dxa"/>
            <w:vMerge w:val="continue"/>
            <w:tcBorders>
              <w:top w:val="nil"/>
              <w:bottom w:val="nil"/>
            </w:tcBorders>
            <w:vAlign w:val="top"/>
          </w:tcPr>
          <w:p>
            <w:pPr>
              <w:rPr>
                <w:rFonts w:ascii="Arial"/>
                <w:sz w:val="21"/>
              </w:rPr>
            </w:pPr>
          </w:p>
        </w:tc>
        <w:tc>
          <w:tcPr>
            <w:tcW w:w="1343" w:type="dxa"/>
            <w:vMerge w:val="continue"/>
            <w:tcBorders>
              <w:top w:val="nil"/>
              <w:bottom w:val="nil"/>
            </w:tcBorders>
            <w:vAlign w:val="top"/>
          </w:tcPr>
          <w:p>
            <w:pPr>
              <w:rPr>
                <w:rFonts w:ascii="Arial"/>
                <w:sz w:val="21"/>
              </w:rPr>
            </w:pPr>
          </w:p>
        </w:tc>
        <w:tc>
          <w:tcPr>
            <w:tcW w:w="3356" w:type="dxa"/>
            <w:vAlign w:val="top"/>
          </w:tcPr>
          <w:p>
            <w:pPr>
              <w:spacing w:before="67" w:line="274" w:lineRule="exact"/>
              <w:ind w:left="219"/>
              <w:rPr>
                <w:rFonts w:ascii="宋体" w:hAnsi="宋体" w:eastAsia="宋体" w:cs="宋体"/>
                <w:sz w:val="20"/>
                <w:szCs w:val="20"/>
              </w:rPr>
            </w:pPr>
            <w:r>
              <w:rPr>
                <w:rFonts w:ascii="宋体" w:hAnsi="宋体" w:eastAsia="宋体" w:cs="宋体"/>
                <w:spacing w:val="6"/>
                <w:position w:val="2"/>
                <w:sz w:val="20"/>
                <w:szCs w:val="20"/>
              </w:rPr>
              <w:t>毒</w:t>
            </w:r>
            <w:r>
              <w:rPr>
                <w:rFonts w:ascii="宋体" w:hAnsi="宋体" w:eastAsia="宋体" w:cs="宋体"/>
                <w:spacing w:val="3"/>
                <w:position w:val="2"/>
                <w:sz w:val="20"/>
                <w:szCs w:val="20"/>
              </w:rPr>
              <w:t>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14000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spacing w:val="3"/>
                <w:position w:val="2"/>
                <w:sz w:val="20"/>
                <w:szCs w:val="20"/>
              </w:rPr>
              <w:t>)</w:t>
            </w:r>
          </w:p>
        </w:tc>
        <w:tc>
          <w:tcPr>
            <w:tcW w:w="2015" w:type="dxa"/>
            <w:tcBorders>
              <w:right w:val="single" w:color="000000" w:sz="10" w:space="0"/>
            </w:tcBorders>
            <w:vAlign w:val="top"/>
          </w:tcPr>
          <w:p>
            <w:pPr>
              <w:spacing w:before="134"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5" w:type="dxa"/>
            <w:vMerge w:val="continue"/>
            <w:tcBorders>
              <w:top w:val="nil"/>
              <w:left w:val="single" w:color="000000" w:sz="10" w:space="0"/>
            </w:tcBorders>
            <w:vAlign w:val="top"/>
          </w:tcPr>
          <w:p>
            <w:pPr>
              <w:rPr>
                <w:rFonts w:ascii="Arial"/>
                <w:sz w:val="21"/>
              </w:rPr>
            </w:pPr>
          </w:p>
        </w:tc>
        <w:tc>
          <w:tcPr>
            <w:tcW w:w="1280" w:type="dxa"/>
            <w:vMerge w:val="continue"/>
            <w:tcBorders>
              <w:top w:val="nil"/>
            </w:tcBorders>
            <w:vAlign w:val="top"/>
          </w:tcPr>
          <w:p>
            <w:pPr>
              <w:rPr>
                <w:rFonts w:ascii="Arial"/>
                <w:sz w:val="21"/>
              </w:rPr>
            </w:pPr>
          </w:p>
        </w:tc>
        <w:tc>
          <w:tcPr>
            <w:tcW w:w="1343" w:type="dxa"/>
            <w:vMerge w:val="continue"/>
            <w:tcBorders>
              <w:top w:val="nil"/>
            </w:tcBorders>
            <w:vAlign w:val="top"/>
          </w:tcPr>
          <w:p>
            <w:pPr>
              <w:rPr>
                <w:rFonts w:ascii="Arial"/>
                <w:sz w:val="21"/>
              </w:rPr>
            </w:pPr>
          </w:p>
        </w:tc>
        <w:tc>
          <w:tcPr>
            <w:tcW w:w="3356" w:type="dxa"/>
            <w:vAlign w:val="top"/>
          </w:tcPr>
          <w:p>
            <w:pPr>
              <w:spacing w:before="67" w:line="274" w:lineRule="exact"/>
              <w:ind w:left="272"/>
              <w:rPr>
                <w:rFonts w:ascii="宋体" w:hAnsi="宋体" w:eastAsia="宋体" w:cs="宋体"/>
                <w:sz w:val="20"/>
                <w:szCs w:val="20"/>
              </w:rPr>
            </w:pPr>
            <w:r>
              <w:rPr>
                <w:rFonts w:ascii="宋体" w:hAnsi="宋体" w:eastAsia="宋体" w:cs="宋体"/>
                <w:spacing w:val="6"/>
                <w:position w:val="2"/>
                <w:sz w:val="20"/>
                <w:szCs w:val="20"/>
              </w:rPr>
              <w:t>毒性终点浓度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2100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8"/>
                <w:sz w:val="13"/>
                <w:szCs w:val="13"/>
              </w:rPr>
              <w:t xml:space="preserve">3 </w:t>
            </w:r>
            <w:r>
              <w:rPr>
                <w:rFonts w:ascii="宋体" w:hAnsi="宋体" w:eastAsia="宋体" w:cs="宋体"/>
                <w:spacing w:val="2"/>
                <w:position w:val="2"/>
                <w:sz w:val="20"/>
                <w:szCs w:val="20"/>
              </w:rPr>
              <w:t>)</w:t>
            </w:r>
          </w:p>
        </w:tc>
        <w:tc>
          <w:tcPr>
            <w:tcW w:w="2015" w:type="dxa"/>
            <w:tcBorders>
              <w:right w:val="single" w:color="000000" w:sz="10" w:space="0"/>
            </w:tcBorders>
            <w:vAlign w:val="top"/>
          </w:tcPr>
          <w:p>
            <w:pPr>
              <w:spacing w:before="133"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7" w:line="227" w:lineRule="auto"/>
        <w:ind w:left="203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6"/>
          <w:sz w:val="23"/>
          <w:szCs w:val="23"/>
        </w:rPr>
        <w:t>5.2-13</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甲苯泄漏后敏感点最大浓度预测结果一览表</w:t>
      </w:r>
    </w:p>
    <w:p>
      <w:pPr>
        <w:spacing w:line="70" w:lineRule="exact"/>
      </w:pPr>
    </w:p>
    <w:tbl>
      <w:tblPr>
        <w:tblStyle w:val="5"/>
        <w:tblW w:w="9134"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176"/>
        <w:gridCol w:w="1384"/>
        <w:gridCol w:w="1384"/>
        <w:gridCol w:w="1376"/>
        <w:gridCol w:w="1559"/>
        <w:gridCol w:w="13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911" w:type="dxa"/>
            <w:tcBorders>
              <w:left w:val="single" w:color="000000" w:sz="10" w:space="0"/>
            </w:tcBorders>
            <w:vAlign w:val="top"/>
          </w:tcPr>
          <w:p>
            <w:pPr>
              <w:spacing w:before="232" w:line="228" w:lineRule="auto"/>
              <w:ind w:left="2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气</w:t>
            </w:r>
            <w:r>
              <w:rPr>
                <w:rFonts w:ascii="宋体" w:hAnsi="宋体" w:eastAsia="宋体" w:cs="宋体"/>
                <w:spacing w:val="5"/>
                <w:sz w:val="20"/>
                <w:szCs w:val="20"/>
                <w14:textOutline w14:w="3795" w14:cap="sq" w14:cmpd="sng">
                  <w14:solidFill>
                    <w14:srgbClr w14:val="000000"/>
                  </w14:solidFill>
                  <w14:prstDash w14:val="solid"/>
                  <w14:bevel/>
                </w14:textOutline>
              </w:rPr>
              <w:t>象</w:t>
            </w:r>
          </w:p>
        </w:tc>
        <w:tc>
          <w:tcPr>
            <w:tcW w:w="1176" w:type="dxa"/>
            <w:vAlign w:val="top"/>
          </w:tcPr>
          <w:p>
            <w:pPr>
              <w:spacing w:before="76" w:line="312" w:lineRule="exact"/>
              <w:ind w:left="268"/>
              <w:rPr>
                <w:rFonts w:ascii="宋体" w:hAnsi="宋体" w:eastAsia="宋体" w:cs="宋体"/>
                <w:sz w:val="20"/>
                <w:szCs w:val="20"/>
              </w:rPr>
            </w:pPr>
            <w:r>
              <w:rPr>
                <w:rFonts w:ascii="宋体" w:hAnsi="宋体" w:eastAsia="宋体" w:cs="宋体"/>
                <w:spacing w:val="8"/>
                <w:position w:val="7"/>
                <w:sz w:val="20"/>
                <w:szCs w:val="20"/>
                <w14:textOutline w14:w="3795" w14:cap="sq" w14:cmpd="sng">
                  <w14:solidFill>
                    <w14:srgbClr w14:val="000000"/>
                  </w14:solidFill>
                  <w14:prstDash w14:val="solid"/>
                  <w14:bevel/>
                </w14:textOutline>
              </w:rPr>
              <w:t>敏</w:t>
            </w:r>
            <w:r>
              <w:rPr>
                <w:rFonts w:ascii="宋体" w:hAnsi="宋体" w:eastAsia="宋体" w:cs="宋体"/>
                <w:spacing w:val="7"/>
                <w:position w:val="7"/>
                <w:sz w:val="20"/>
                <w:szCs w:val="20"/>
                <w14:textOutline w14:w="3795" w14:cap="sq" w14:cmpd="sng">
                  <w14:solidFill>
                    <w14:srgbClr w14:val="000000"/>
                  </w14:solidFill>
                  <w14:prstDash w14:val="solid"/>
                  <w14:bevel/>
                </w14:textOutline>
              </w:rPr>
              <w:t>感点</w:t>
            </w:r>
          </w:p>
          <w:p>
            <w:pPr>
              <w:spacing w:line="230" w:lineRule="auto"/>
              <w:ind w:left="37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84" w:type="dxa"/>
            <w:vAlign w:val="top"/>
          </w:tcPr>
          <w:p>
            <w:pPr>
              <w:spacing w:before="232" w:line="229" w:lineRule="auto"/>
              <w:ind w:left="3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384" w:type="dxa"/>
            <w:vAlign w:val="top"/>
          </w:tcPr>
          <w:p>
            <w:pPr>
              <w:spacing w:before="76" w:line="263" w:lineRule="auto"/>
              <w:ind w:left="204" w:right="210" w:firstLine="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评价标</w:t>
            </w:r>
            <w:r>
              <w:rPr>
                <w:rFonts w:ascii="宋体" w:hAnsi="宋体" w:eastAsia="宋体" w:cs="宋体"/>
                <w:spacing w:val="8"/>
                <w:sz w:val="20"/>
                <w:szCs w:val="20"/>
                <w14:textOutline w14:w="3795" w14:cap="sq" w14:cmpd="sng">
                  <w14:solidFill>
                    <w14:srgbClr w14:val="000000"/>
                  </w14:solidFill>
                  <w14:prstDash w14:val="solid"/>
                  <w14:bevel/>
                </w14:textOutline>
              </w:rPr>
              <w:t>准</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2"/>
                <w:sz w:val="20"/>
                <w:szCs w:val="20"/>
              </w:rPr>
              <w:t>mg/m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spacing w:val="-2"/>
                <w:position w:val="6"/>
                <w:sz w:val="13"/>
                <w:szCs w:val="13"/>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p>
        </w:tc>
        <w:tc>
          <w:tcPr>
            <w:tcW w:w="1376" w:type="dxa"/>
            <w:vAlign w:val="top"/>
          </w:tcPr>
          <w:p>
            <w:pPr>
              <w:spacing w:before="76" w:line="229" w:lineRule="auto"/>
              <w:ind w:left="27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超标时</w:t>
            </w:r>
            <w:r>
              <w:rPr>
                <w:rFonts w:ascii="宋体" w:hAnsi="宋体" w:eastAsia="宋体" w:cs="宋体"/>
                <w:spacing w:val="8"/>
                <w:sz w:val="20"/>
                <w:szCs w:val="20"/>
                <w14:textOutline w14:w="3795" w14:cap="sq" w14:cmpd="sng">
                  <w14:solidFill>
                    <w14:srgbClr w14:val="000000"/>
                  </w14:solidFill>
                  <w14:prstDash w14:val="solid"/>
                  <w14:bevel/>
                </w14:textOutline>
              </w:rPr>
              <w:t>段</w:t>
            </w:r>
          </w:p>
          <w:p>
            <w:pPr>
              <w:spacing w:before="64" w:line="231" w:lineRule="auto"/>
              <w:ind w:left="45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559" w:type="dxa"/>
            <w:vAlign w:val="top"/>
          </w:tcPr>
          <w:p>
            <w:pPr>
              <w:spacing w:before="76" w:line="228" w:lineRule="auto"/>
              <w:ind w:left="16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持</w:t>
            </w:r>
            <w:r>
              <w:rPr>
                <w:rFonts w:ascii="宋体" w:hAnsi="宋体" w:eastAsia="宋体" w:cs="宋体"/>
                <w:spacing w:val="8"/>
                <w:sz w:val="20"/>
                <w:szCs w:val="20"/>
                <w14:textOutline w14:w="3795" w14:cap="sq" w14:cmpd="sng">
                  <w14:solidFill>
                    <w14:srgbClr w14:val="000000"/>
                  </w14:solidFill>
                  <w14:prstDash w14:val="solid"/>
                  <w14:bevel/>
                </w14:textOutline>
              </w:rPr>
              <w:t>续超标时间</w:t>
            </w:r>
          </w:p>
          <w:p>
            <w:pPr>
              <w:spacing w:before="64" w:line="231" w:lineRule="auto"/>
              <w:ind w:left="55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344" w:type="dxa"/>
            <w:tcBorders>
              <w:right w:val="single" w:color="000000" w:sz="10" w:space="0"/>
            </w:tcBorders>
            <w:vAlign w:val="top"/>
          </w:tcPr>
          <w:p>
            <w:pPr>
              <w:spacing w:before="76" w:line="263" w:lineRule="auto"/>
              <w:ind w:left="256" w:right="131" w:hanging="100"/>
              <w:rPr>
                <w:rFonts w:ascii="Times New Roman" w:hAnsi="Times New Roman" w:eastAsia="Times New Roman" w:cs="Times New Roman"/>
                <w:sz w:val="13"/>
                <w:szCs w:val="13"/>
              </w:rPr>
            </w:pPr>
            <w:r>
              <w:rPr>
                <w:rFonts w:ascii="宋体" w:hAnsi="宋体" w:eastAsia="宋体" w:cs="宋体"/>
                <w:spacing w:val="9"/>
                <w:sz w:val="20"/>
                <w:szCs w:val="20"/>
                <w14:textOutline w14:w="3795" w14:cap="sq" w14:cmpd="sng">
                  <w14:solidFill>
                    <w14:srgbClr w14:val="000000"/>
                  </w14:solidFill>
                  <w14:prstDash w14:val="solid"/>
                  <w14:bevel/>
                </w14:textOutline>
              </w:rPr>
              <w:t>预</w:t>
            </w:r>
            <w:r>
              <w:rPr>
                <w:rFonts w:ascii="宋体" w:hAnsi="宋体" w:eastAsia="宋体" w:cs="宋体"/>
                <w:spacing w:val="8"/>
                <w:sz w:val="20"/>
                <w:szCs w:val="20"/>
                <w14:textOutline w14:w="3795" w14:cap="sq" w14:cmpd="sng">
                  <w14:solidFill>
                    <w14:srgbClr w14:val="000000"/>
                  </w14:solidFill>
                  <w14:prstDash w14:val="solid"/>
                  <w14:bevel/>
                </w14:textOutline>
              </w:rPr>
              <w:t>测最大浓</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度</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mg/m</w:t>
            </w:r>
            <w:r>
              <w:rPr>
                <w:rFonts w:ascii="Times New Roman" w:hAnsi="Times New Roman" w:eastAsia="Times New Roman" w:cs="Times New Roman"/>
                <w:b/>
                <w:bCs/>
                <w:spacing w:val="-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restart"/>
            <w:tcBorders>
              <w:left w:val="single" w:color="000000" w:sz="10" w:space="0"/>
              <w:bottom w:val="nil"/>
            </w:tcBorders>
            <w:vAlign w:val="top"/>
          </w:tcPr>
          <w:p>
            <w:pPr>
              <w:spacing w:line="441" w:lineRule="auto"/>
              <w:rPr>
                <w:rFonts w:ascii="Arial"/>
                <w:sz w:val="21"/>
              </w:rPr>
            </w:pPr>
          </w:p>
          <w:p>
            <w:pPr>
              <w:spacing w:before="65" w:line="228" w:lineRule="auto"/>
              <w:ind w:left="131"/>
              <w:rPr>
                <w:rFonts w:ascii="宋体" w:hAnsi="宋体" w:eastAsia="宋体" w:cs="宋体"/>
                <w:sz w:val="20"/>
                <w:szCs w:val="20"/>
              </w:rPr>
            </w:pPr>
            <w:r>
              <w:rPr>
                <w:rFonts w:ascii="宋体" w:hAnsi="宋体" w:eastAsia="宋体" w:cs="宋体"/>
                <w:spacing w:val="7"/>
                <w:sz w:val="20"/>
                <w:szCs w:val="20"/>
              </w:rPr>
              <w:t>在最不</w:t>
            </w:r>
          </w:p>
          <w:p>
            <w:pPr>
              <w:spacing w:before="65" w:line="228" w:lineRule="auto"/>
              <w:ind w:left="132"/>
              <w:rPr>
                <w:rFonts w:ascii="宋体" w:hAnsi="宋体" w:eastAsia="宋体" w:cs="宋体"/>
                <w:sz w:val="20"/>
                <w:szCs w:val="20"/>
              </w:rPr>
            </w:pPr>
            <w:r>
              <w:rPr>
                <w:rFonts w:ascii="宋体" w:hAnsi="宋体" w:eastAsia="宋体" w:cs="宋体"/>
                <w:spacing w:val="7"/>
                <w:sz w:val="20"/>
                <w:szCs w:val="20"/>
              </w:rPr>
              <w:t>利</w:t>
            </w:r>
            <w:r>
              <w:rPr>
                <w:rFonts w:ascii="宋体" w:hAnsi="宋体" w:eastAsia="宋体" w:cs="宋体"/>
                <w:spacing w:val="6"/>
                <w:sz w:val="20"/>
                <w:szCs w:val="20"/>
              </w:rPr>
              <w:t>气象</w:t>
            </w:r>
          </w:p>
          <w:p>
            <w:pPr>
              <w:spacing w:before="65" w:line="228" w:lineRule="auto"/>
              <w:ind w:left="237"/>
              <w:rPr>
                <w:rFonts w:ascii="宋体" w:hAnsi="宋体" w:eastAsia="宋体" w:cs="宋体"/>
                <w:sz w:val="20"/>
                <w:szCs w:val="20"/>
              </w:rPr>
            </w:pPr>
            <w:r>
              <w:rPr>
                <w:rFonts w:ascii="宋体" w:hAnsi="宋体" w:eastAsia="宋体" w:cs="宋体"/>
                <w:spacing w:val="4"/>
                <w:sz w:val="20"/>
                <w:szCs w:val="20"/>
              </w:rPr>
              <w:t>条</w:t>
            </w:r>
            <w:r>
              <w:rPr>
                <w:rFonts w:ascii="宋体" w:hAnsi="宋体" w:eastAsia="宋体" w:cs="宋体"/>
                <w:spacing w:val="3"/>
                <w:sz w:val="20"/>
                <w:szCs w:val="20"/>
              </w:rPr>
              <w:t>件</w:t>
            </w:r>
          </w:p>
        </w:tc>
        <w:tc>
          <w:tcPr>
            <w:tcW w:w="117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28" w:lineRule="auto"/>
              <w:ind w:left="166"/>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1384" w:type="dxa"/>
            <w:vMerge w:val="restart"/>
            <w:tcBorders>
              <w:bottom w:val="nil"/>
            </w:tcBorders>
            <w:vAlign w:val="top"/>
          </w:tcPr>
          <w:p>
            <w:pPr>
              <w:spacing w:line="331" w:lineRule="auto"/>
              <w:rPr>
                <w:rFonts w:ascii="Arial"/>
                <w:sz w:val="21"/>
              </w:rPr>
            </w:pPr>
          </w:p>
          <w:p>
            <w:pPr>
              <w:spacing w:before="58"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384" w:type="dxa"/>
            <w:vAlign w:val="top"/>
          </w:tcPr>
          <w:p>
            <w:pPr>
              <w:spacing w:before="160"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80</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restart"/>
            <w:tcBorders>
              <w:bottom w:val="nil"/>
              <w:right w:val="single" w:color="000000" w:sz="10" w:space="0"/>
            </w:tcBorders>
            <w:vAlign w:val="top"/>
          </w:tcPr>
          <w:p>
            <w:pPr>
              <w:spacing w:line="332" w:lineRule="auto"/>
              <w:rPr>
                <w:rFonts w:ascii="Arial"/>
                <w:sz w:val="21"/>
              </w:rPr>
            </w:pPr>
          </w:p>
          <w:p>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.24E- 10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continue"/>
            <w:tcBorders>
              <w:top w:val="nil"/>
              <w:left w:val="single" w:color="000000" w:sz="10" w:space="0"/>
              <w:bottom w:val="nil"/>
            </w:tcBorders>
            <w:vAlign w:val="top"/>
          </w:tcPr>
          <w:p>
            <w:pPr>
              <w:rPr>
                <w:rFonts w:ascii="Arial"/>
                <w:sz w:val="21"/>
              </w:rPr>
            </w:pPr>
          </w:p>
        </w:tc>
        <w:tc>
          <w:tcPr>
            <w:tcW w:w="1176" w:type="dxa"/>
            <w:vMerge w:val="continue"/>
            <w:tcBorders>
              <w:top w:val="nil"/>
              <w:bottom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384" w:type="dxa"/>
            <w:vAlign w:val="top"/>
          </w:tcPr>
          <w:p>
            <w:pPr>
              <w:spacing w:before="160"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continue"/>
            <w:tcBorders>
              <w:top w:val="nil"/>
              <w:left w:val="single" w:color="000000" w:sz="10" w:space="0"/>
              <w:bottom w:val="nil"/>
            </w:tcBorders>
            <w:vAlign w:val="top"/>
          </w:tcPr>
          <w:p>
            <w:pPr>
              <w:rPr>
                <w:rFonts w:ascii="Arial"/>
                <w:sz w:val="21"/>
              </w:rPr>
            </w:pPr>
          </w:p>
        </w:tc>
        <w:tc>
          <w:tcPr>
            <w:tcW w:w="1176" w:type="dxa"/>
            <w:vMerge w:val="continue"/>
            <w:tcBorders>
              <w:top w:val="nil"/>
              <w:bottom w:val="nil"/>
            </w:tcBorders>
            <w:vAlign w:val="top"/>
          </w:tcPr>
          <w:p>
            <w:pPr>
              <w:rPr>
                <w:rFonts w:ascii="Arial"/>
                <w:sz w:val="21"/>
              </w:rPr>
            </w:pPr>
          </w:p>
        </w:tc>
        <w:tc>
          <w:tcPr>
            <w:tcW w:w="1384" w:type="dxa"/>
            <w:vMerge w:val="restart"/>
            <w:tcBorders>
              <w:bottom w:val="nil"/>
            </w:tcBorders>
            <w:vAlign w:val="top"/>
          </w:tcPr>
          <w:p>
            <w:pPr>
              <w:spacing w:line="290" w:lineRule="auto"/>
              <w:rPr>
                <w:rFonts w:ascii="Arial"/>
                <w:sz w:val="21"/>
              </w:rPr>
            </w:pPr>
          </w:p>
          <w:p>
            <w:pPr>
              <w:spacing w:before="65" w:line="228" w:lineRule="auto"/>
              <w:ind w:left="50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1384" w:type="dxa"/>
            <w:vAlign w:val="top"/>
          </w:tcPr>
          <w:p>
            <w:pPr>
              <w:spacing w:before="161"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14000</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restart"/>
            <w:tcBorders>
              <w:bottom w:val="nil"/>
              <w:right w:val="single" w:color="000000" w:sz="10" w:space="0"/>
            </w:tcBorders>
            <w:vAlign w:val="top"/>
          </w:tcPr>
          <w:p>
            <w:pPr>
              <w:spacing w:line="334" w:lineRule="auto"/>
              <w:rPr>
                <w:rFonts w:ascii="Arial"/>
                <w:sz w:val="21"/>
              </w:rPr>
            </w:pPr>
          </w:p>
          <w:p>
            <w:pPr>
              <w:spacing w:before="5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3.2</w:t>
            </w:r>
            <w:r>
              <w:rPr>
                <w:rFonts w:ascii="Times New Roman" w:hAnsi="Times New Roman" w:eastAsia="Times New Roman" w:cs="Times New Roman"/>
                <w:spacing w:val="-2"/>
                <w:sz w:val="20"/>
                <w:szCs w:val="20"/>
              </w:rPr>
              <w:t>0E- 12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911" w:type="dxa"/>
            <w:vMerge w:val="continue"/>
            <w:tcBorders>
              <w:top w:val="nil"/>
              <w:left w:val="single" w:color="000000" w:sz="10" w:space="0"/>
            </w:tcBorders>
            <w:vAlign w:val="top"/>
          </w:tcPr>
          <w:p>
            <w:pPr>
              <w:rPr>
                <w:rFonts w:ascii="Arial"/>
                <w:sz w:val="21"/>
              </w:rPr>
            </w:pPr>
          </w:p>
        </w:tc>
        <w:tc>
          <w:tcPr>
            <w:tcW w:w="1176" w:type="dxa"/>
            <w:vMerge w:val="continue"/>
            <w:tcBorders>
              <w:top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384" w:type="dxa"/>
            <w:vAlign w:val="top"/>
          </w:tcPr>
          <w:p>
            <w:pPr>
              <w:spacing w:before="163"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100</w:t>
            </w:r>
          </w:p>
        </w:tc>
        <w:tc>
          <w:tcPr>
            <w:tcW w:w="1376" w:type="dxa"/>
            <w:vAlign w:val="top"/>
          </w:tcPr>
          <w:p>
            <w:pPr>
              <w:spacing w:before="127"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7"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continue"/>
            <w:tcBorders>
              <w:top w:val="nil"/>
              <w:right w:val="single" w:color="000000" w:sz="10" w:space="0"/>
            </w:tcBorders>
            <w:vAlign w:val="top"/>
          </w:tcPr>
          <w:p>
            <w:pPr>
              <w:rPr>
                <w:rFonts w:ascii="Arial"/>
                <w:sz w:val="21"/>
              </w:rPr>
            </w:pPr>
          </w:p>
        </w:tc>
      </w:tr>
    </w:tbl>
    <w:p>
      <w:pPr>
        <w:spacing w:before="114" w:line="376" w:lineRule="auto"/>
        <w:ind w:left="136" w:right="230" w:firstLine="476"/>
        <w:rPr>
          <w:rFonts w:ascii="宋体" w:hAnsi="宋体" w:eastAsia="宋体" w:cs="宋体"/>
          <w:sz w:val="23"/>
          <w:szCs w:val="23"/>
        </w:rPr>
      </w:pPr>
      <w:r>
        <w:rPr>
          <w:rFonts w:ascii="宋体" w:hAnsi="宋体" w:eastAsia="宋体" w:cs="宋体"/>
          <w:spacing w:val="12"/>
          <w:sz w:val="23"/>
          <w:szCs w:val="23"/>
        </w:rPr>
        <w:t>根</w:t>
      </w:r>
      <w:r>
        <w:rPr>
          <w:rFonts w:ascii="宋体" w:hAnsi="宋体" w:eastAsia="宋体" w:cs="宋体"/>
          <w:spacing w:val="9"/>
          <w:sz w:val="23"/>
          <w:szCs w:val="23"/>
        </w:rPr>
        <w:t>据</w:t>
      </w:r>
      <w:r>
        <w:rPr>
          <w:rFonts w:ascii="宋体" w:hAnsi="宋体" w:eastAsia="宋体" w:cs="宋体"/>
          <w:spacing w:val="6"/>
          <w:sz w:val="23"/>
          <w:szCs w:val="23"/>
        </w:rPr>
        <w:t>上述预测分析，液氨、盐酸、 甲苯泄漏后在最不利情况下均未出现大气毒性</w:t>
      </w:r>
      <w:r>
        <w:rPr>
          <w:rFonts w:ascii="宋体" w:hAnsi="宋体" w:eastAsia="宋体" w:cs="宋体"/>
          <w:sz w:val="23"/>
          <w:szCs w:val="23"/>
        </w:rPr>
        <w:t xml:space="preserve"> </w:t>
      </w:r>
      <w:r>
        <w:rPr>
          <w:rFonts w:ascii="宋体" w:hAnsi="宋体" w:eastAsia="宋体" w:cs="宋体"/>
          <w:spacing w:val="5"/>
          <w:sz w:val="23"/>
          <w:szCs w:val="23"/>
        </w:rPr>
        <w:t>终</w:t>
      </w:r>
      <w:r>
        <w:rPr>
          <w:rFonts w:ascii="宋体" w:hAnsi="宋体" w:eastAsia="宋体" w:cs="宋体"/>
          <w:spacing w:val="4"/>
          <w:sz w:val="23"/>
          <w:szCs w:val="23"/>
        </w:rPr>
        <w:t xml:space="preserve">点浓度，甲苯泄漏火灾次生 </w:t>
      </w:r>
      <w:r>
        <w:rPr>
          <w:rFonts w:ascii="Times New Roman" w:hAnsi="Times New Roman" w:eastAsia="Times New Roman" w:cs="Times New Roman"/>
          <w:sz w:val="23"/>
          <w:szCs w:val="23"/>
        </w:rPr>
        <w:t>CO</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 xml:space="preserve">在最不利气象条件下，最大安全距离为 </w:t>
      </w:r>
      <w:r>
        <w:rPr>
          <w:rFonts w:ascii="Times New Roman" w:hAnsi="Times New Roman" w:eastAsia="Times New Roman" w:cs="Times New Roman"/>
          <w:spacing w:val="4"/>
          <w:sz w:val="23"/>
          <w:szCs w:val="23"/>
        </w:rPr>
        <w:t>6980.259</w:t>
      </w:r>
      <w:r>
        <w:rPr>
          <w:rFonts w:ascii="Times New Roman" w:hAnsi="Times New Roman" w:eastAsia="Times New Roman" w:cs="Times New Roman"/>
          <w:sz w:val="23"/>
          <w:szCs w:val="23"/>
        </w:rPr>
        <w:t>m</w:t>
      </w:r>
      <w:r>
        <w:rPr>
          <w:rFonts w:ascii="宋体" w:hAnsi="宋体" w:eastAsia="宋体" w:cs="宋体"/>
          <w:spacing w:val="4"/>
          <w:sz w:val="23"/>
          <w:szCs w:val="23"/>
        </w:rPr>
        <w:t>。</w:t>
      </w:r>
    </w:p>
    <w:p>
      <w:pPr>
        <w:spacing w:before="1" w:line="228" w:lineRule="auto"/>
        <w:ind w:left="610"/>
        <w:outlineLvl w:val="2"/>
        <w:rPr>
          <w:rFonts w:ascii="宋体" w:hAnsi="宋体" w:eastAsia="宋体" w:cs="宋体"/>
          <w:sz w:val="23"/>
          <w:szCs w:val="23"/>
        </w:rPr>
      </w:pPr>
      <w:r>
        <w:rPr>
          <w:rFonts w:ascii="Times New Roman" w:hAnsi="Times New Roman" w:eastAsia="Times New Roman" w:cs="Times New Roman"/>
          <w:b/>
          <w:bCs/>
          <w:spacing w:val="9"/>
          <w:sz w:val="23"/>
          <w:szCs w:val="23"/>
        </w:rPr>
        <w:t>5</w:t>
      </w:r>
      <w:r>
        <w:rPr>
          <w:rFonts w:ascii="Times New Roman" w:hAnsi="Times New Roman" w:eastAsia="Times New Roman" w:cs="Times New Roman"/>
          <w:b/>
          <w:bCs/>
          <w:spacing w:val="6"/>
          <w:sz w:val="23"/>
          <w:szCs w:val="23"/>
        </w:rPr>
        <w:t>.2.4</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甲醇泄漏事故</w:t>
      </w:r>
    </w:p>
    <w:p>
      <w:pPr>
        <w:spacing w:before="183" w:line="228" w:lineRule="auto"/>
        <w:ind w:left="623"/>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8"/>
          <w:sz w:val="23"/>
          <w:szCs w:val="23"/>
        </w:rPr>
        <w:t>1</w:t>
      </w:r>
      <w:r>
        <w:rPr>
          <w:rFonts w:ascii="宋体" w:hAnsi="宋体" w:eastAsia="宋体" w:cs="宋体"/>
          <w:spacing w:val="18"/>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泄漏源强计算</w:t>
      </w:r>
    </w:p>
    <w:p>
      <w:pPr>
        <w:tabs>
          <w:tab w:val="left" w:pos="257"/>
        </w:tabs>
        <w:spacing w:before="185" w:line="379" w:lineRule="auto"/>
        <w:ind w:left="132" w:right="309" w:firstLine="470"/>
        <w:rPr>
          <w:rFonts w:ascii="宋体" w:hAnsi="宋体" w:eastAsia="宋体" w:cs="宋体"/>
          <w:sz w:val="23"/>
          <w:szCs w:val="23"/>
        </w:rPr>
      </w:pPr>
      <w:r>
        <w:rPr>
          <w:rFonts w:ascii="宋体" w:hAnsi="宋体" w:eastAsia="宋体" w:cs="宋体"/>
          <w:spacing w:val="8"/>
          <w:sz w:val="23"/>
          <w:szCs w:val="23"/>
        </w:rPr>
        <w:t xml:space="preserve">损坏类型是其与管线连接处断裂，设定泄漏孔径为 </w:t>
      </w:r>
      <w:r>
        <w:rPr>
          <w:rFonts w:ascii="Times New Roman" w:hAnsi="Times New Roman" w:eastAsia="Times New Roman" w:cs="Times New Roman"/>
          <w:spacing w:val="8"/>
          <w:sz w:val="23"/>
          <w:szCs w:val="23"/>
        </w:rPr>
        <w:t>20</w:t>
      </w:r>
      <w:r>
        <w:rPr>
          <w:rFonts w:ascii="Times New Roman" w:hAnsi="Times New Roman" w:eastAsia="Times New Roman" w:cs="Times New Roman"/>
          <w:sz w:val="23"/>
          <w:szCs w:val="23"/>
        </w:rPr>
        <w:t>mm</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rPr>
        <w:t>，事故发生后，应急</w:t>
      </w:r>
      <w:r>
        <w:rPr>
          <w:rFonts w:ascii="宋体" w:hAnsi="宋体" w:eastAsia="宋体" w:cs="宋体"/>
          <w:spacing w:val="2"/>
          <w:sz w:val="23"/>
          <w:szCs w:val="23"/>
        </w:rPr>
        <w:t>系</w:t>
      </w:r>
      <w:r>
        <w:rPr>
          <w:rFonts w:ascii="宋体" w:hAnsi="宋体" w:eastAsia="宋体" w:cs="宋体"/>
          <w:sz w:val="23"/>
          <w:szCs w:val="23"/>
        </w:rPr>
        <w:t xml:space="preserve"> </w:t>
      </w:r>
      <w:r>
        <w:rPr>
          <w:rFonts w:ascii="宋体" w:hAnsi="宋体" w:eastAsia="宋体" w:cs="宋体"/>
          <w:spacing w:val="8"/>
          <w:sz w:val="23"/>
          <w:szCs w:val="23"/>
        </w:rPr>
        <w:t>统启动 (</w:t>
      </w:r>
      <w:r>
        <w:rPr>
          <w:rFonts w:ascii="宋体" w:hAnsi="宋体" w:eastAsia="宋体" w:cs="宋体"/>
          <w:spacing w:val="4"/>
          <w:sz w:val="23"/>
          <w:szCs w:val="23"/>
        </w:rPr>
        <w:t xml:space="preserve">用砂土或干燥石灰覆盖) ，假定发生泄漏处 </w:t>
      </w:r>
      <w:r>
        <w:rPr>
          <w:rFonts w:ascii="Times New Roman" w:hAnsi="Times New Roman" w:eastAsia="Times New Roman" w:cs="Times New Roman"/>
          <w:spacing w:val="4"/>
          <w:sz w:val="23"/>
          <w:szCs w:val="23"/>
        </w:rPr>
        <w:t xml:space="preserve">10 </w:t>
      </w:r>
      <w:r>
        <w:rPr>
          <w:rFonts w:ascii="宋体" w:hAnsi="宋体" w:eastAsia="宋体" w:cs="宋体"/>
          <w:spacing w:val="4"/>
          <w:sz w:val="23"/>
          <w:szCs w:val="23"/>
        </w:rPr>
        <w:t>分钟之内即可处理，甲醇泄漏</w:t>
      </w:r>
      <w:r>
        <w:rPr>
          <w:rFonts w:ascii="宋体" w:hAnsi="宋体" w:eastAsia="宋体" w:cs="宋体"/>
          <w:sz w:val="23"/>
          <w:szCs w:val="23"/>
        </w:rPr>
        <w:t xml:space="preserve"> </w:t>
      </w:r>
      <w:r>
        <w:rPr>
          <w:rFonts w:ascii="宋体" w:hAnsi="宋体" w:eastAsia="宋体" w:cs="宋体"/>
          <w:spacing w:val="16"/>
          <w:sz w:val="23"/>
          <w:szCs w:val="23"/>
        </w:rPr>
        <w:t>事故源强的确定采用其泄漏速度及蒸发量利用《建设项目环境风险评价技术导则》</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7"/>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169-2018</w:t>
      </w:r>
      <w:r>
        <w:rPr>
          <w:rFonts w:ascii="宋体" w:hAnsi="宋体" w:eastAsia="宋体" w:cs="宋体"/>
          <w:spacing w:val="7"/>
          <w:sz w:val="23"/>
          <w:szCs w:val="23"/>
        </w:rPr>
        <w:t xml:space="preserve">) 附录 </w:t>
      </w:r>
      <w:r>
        <w:rPr>
          <w:rFonts w:ascii="Times New Roman" w:hAnsi="Times New Roman" w:eastAsia="Times New Roman" w:cs="Times New Roman"/>
          <w:sz w:val="23"/>
          <w:szCs w:val="23"/>
        </w:rPr>
        <w:t>F</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中推荐的液体泄流及泄漏液体蒸发速率公式进行计算，由于</w:t>
      </w:r>
      <w:r>
        <w:rPr>
          <w:rFonts w:ascii="宋体" w:hAnsi="宋体" w:eastAsia="宋体" w:cs="宋体"/>
          <w:spacing w:val="5"/>
          <w:sz w:val="23"/>
          <w:szCs w:val="23"/>
        </w:rPr>
        <w:t>泄</w:t>
      </w:r>
      <w:r>
        <w:rPr>
          <w:rFonts w:ascii="宋体" w:hAnsi="宋体" w:eastAsia="宋体" w:cs="宋体"/>
          <w:sz w:val="23"/>
          <w:szCs w:val="23"/>
        </w:rPr>
        <w:t xml:space="preserve"> </w:t>
      </w:r>
      <w:r>
        <w:rPr>
          <w:rFonts w:ascii="宋体" w:hAnsi="宋体" w:eastAsia="宋体" w:cs="宋体"/>
          <w:spacing w:val="16"/>
          <w:sz w:val="23"/>
          <w:szCs w:val="23"/>
        </w:rPr>
        <w:t>漏</w:t>
      </w:r>
      <w:r>
        <w:rPr>
          <w:rFonts w:ascii="宋体" w:hAnsi="宋体" w:eastAsia="宋体" w:cs="宋体"/>
          <w:spacing w:val="9"/>
          <w:sz w:val="23"/>
          <w:szCs w:val="23"/>
        </w:rPr>
        <w:t>时环境温度小于甲醇沸点，因此液体蒸发仅考虑质量蒸发。</w:t>
      </w:r>
    </w:p>
    <w:p>
      <w:pPr>
        <w:spacing w:before="61" w:line="215" w:lineRule="auto"/>
        <w:ind w:left="2682"/>
        <w:rPr>
          <w:rFonts w:ascii="Times New Roman" w:hAnsi="Times New Roman" w:eastAsia="Times New Roman" w:cs="Times New Roman"/>
          <w:sz w:val="23"/>
          <w:szCs w:val="23"/>
        </w:rPr>
      </w:pPr>
      <w:r>
        <w:pict>
          <v:rect id="_x0000_s1109" o:spid="_x0000_s1109" o:spt="1" style="position:absolute;left:0pt;margin-left:197.8pt;margin-top:3.35pt;height:0.5pt;width:79.3pt;z-index:-250670080;mso-width-relative:page;mso-height-relative:page;" fillcolor="#000000" filled="t" stroked="f" coordsize="21600,21600">
            <v:path/>
            <v:fill on="t" focussize="0,0"/>
            <v:stroke on="f"/>
            <v:imagedata o:title=""/>
            <o:lock v:ext="edit"/>
          </v:rect>
        </w:pict>
      </w:r>
      <w:r>
        <w:rPr>
          <w:rFonts w:ascii="Times New Roman" w:hAnsi="Times New Roman" w:eastAsia="Times New Roman" w:cs="Times New Roman"/>
          <w:i/>
          <w:iCs/>
          <w:position w:val="-5"/>
          <w:sz w:val="23"/>
          <w:szCs w:val="23"/>
        </w:rPr>
        <w:t>Q</w:t>
      </w:r>
      <w:r>
        <w:rPr>
          <w:rFonts w:ascii="Times New Roman" w:hAnsi="Times New Roman" w:eastAsia="Times New Roman" w:cs="Times New Roman"/>
          <w:i/>
          <w:iCs/>
          <w:position w:val="-11"/>
          <w:sz w:val="13"/>
          <w:szCs w:val="13"/>
        </w:rPr>
        <w:t>L</w:t>
      </w:r>
      <w:r>
        <w:rPr>
          <w:rFonts w:ascii="Times New Roman" w:hAnsi="Times New Roman" w:eastAsia="Times New Roman" w:cs="Times New Roman"/>
          <w:spacing w:val="5"/>
          <w:position w:val="-11"/>
          <w:sz w:val="13"/>
          <w:szCs w:val="1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i/>
          <w:iCs/>
          <w:position w:val="-5"/>
          <w:sz w:val="23"/>
          <w:szCs w:val="23"/>
        </w:rPr>
        <w:t>C</w:t>
      </w:r>
      <w:r>
        <w:rPr>
          <w:rFonts w:ascii="Times New Roman" w:hAnsi="Times New Roman" w:eastAsia="Times New Roman" w:cs="Times New Roman"/>
          <w:i/>
          <w:iCs/>
          <w:position w:val="-11"/>
          <w:sz w:val="13"/>
          <w:szCs w:val="13"/>
        </w:rPr>
        <w:t>d</w:t>
      </w:r>
      <w:r>
        <w:rPr>
          <w:rFonts w:ascii="Times New Roman" w:hAnsi="Times New Roman" w:eastAsia="Times New Roman" w:cs="Times New Roman"/>
          <w:spacing w:val="5"/>
          <w:position w:val="-11"/>
          <w:sz w:val="13"/>
          <w:szCs w:val="13"/>
        </w:rPr>
        <w:t xml:space="preserve"> </w:t>
      </w:r>
      <w:r>
        <w:rPr>
          <w:rFonts w:ascii="Times New Roman" w:hAnsi="Times New Roman" w:eastAsia="Times New Roman" w:cs="Times New Roman"/>
          <w:i/>
          <w:iCs/>
          <w:position w:val="-5"/>
          <w:sz w:val="23"/>
          <w:szCs w:val="23"/>
        </w:rPr>
        <w:t>A</w:t>
      </w:r>
      <w:r>
        <w:rPr>
          <w:rFonts w:ascii="Symbol" w:hAnsi="Symbol" w:eastAsia="Symbol" w:cs="Symbol"/>
          <w:position w:val="-5"/>
          <w:sz w:val="25"/>
          <w:szCs w:val="25"/>
        </w:rPr>
        <w:t>p</w:t>
      </w:r>
      <w:r>
        <w:rPr>
          <w:position w:val="-31"/>
          <w:sz w:val="25"/>
          <w:szCs w:val="25"/>
        </w:rPr>
        <w:drawing>
          <wp:inline distT="0" distB="0" distL="0" distR="0">
            <wp:extent cx="90805" cy="414020"/>
            <wp:effectExtent l="0" t="0" r="0" b="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655"/>
                    <a:stretch>
                      <a:fillRect/>
                    </a:stretch>
                  </pic:blipFill>
                  <pic:spPr>
                    <a:xfrm>
                      <a:off x="0" y="0"/>
                      <a:ext cx="91179" cy="414179"/>
                    </a:xfrm>
                    <a:prstGeom prst="rect">
                      <a:avLst/>
                    </a:prstGeom>
                  </pic:spPr>
                </pic:pic>
              </a:graphicData>
            </a:graphic>
          </wp:inline>
        </w:drawing>
      </w:r>
      <w:r>
        <w:rPr>
          <w:rFonts w:ascii="Times New Roman" w:hAnsi="Times New Roman" w:eastAsia="Times New Roman" w:cs="Times New Roman"/>
          <w:strike/>
          <w:spacing w:val="5"/>
          <w:position w:val="10"/>
          <w:sz w:val="23"/>
          <w:szCs w:val="23"/>
        </w:rPr>
        <w:t>2(</w:t>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10"/>
          <w:sz w:val="23"/>
          <w:szCs w:val="23"/>
        </w:rPr>
        <w:t xml:space="preserve"> </w:t>
      </w:r>
      <w:r>
        <w:fldChar w:fldCharType="begin"/>
      </w:r>
      <w:r>
        <w:instrText xml:space="preserve">EQ \* jc3 \* hps23 \o\al(\s\up 5(</w:instrText>
      </w:r>
      <w:r>
        <w:rPr>
          <w:rFonts w:ascii="微软雅黑" w:hAnsi="微软雅黑" w:eastAsia="微软雅黑" w:cs="微软雅黑"/>
          <w:strike/>
          <w:spacing w:val="-18"/>
          <w:w w:val="80"/>
          <w:sz w:val="23"/>
          <w:szCs w:val="23"/>
        </w:rPr>
        <w:instrText xml:space="preserve">一</w:instrText>
      </w:r>
      <w:r>
        <w:instrText xml:space="preserve">),</w:instrText>
      </w:r>
      <w:r>
        <w:rPr>
          <w:rFonts w:ascii="Symbol" w:hAnsi="Symbol" w:eastAsia="Symbol" w:cs="Symbol"/>
          <w:strike/>
          <w:spacing w:val="33"/>
          <w:position w:val="-23"/>
          <w:sz w:val="25"/>
          <w:szCs w:val="25"/>
        </w:rPr>
        <w:instrText xml:space="preserve">p</w:instrText>
      </w:r>
      <w:r>
        <w:instrText xml:space="preserve">)</w:instrText>
      </w:r>
      <w:r>
        <w:fldChar w:fldCharType="end"/>
      </w:r>
      <w:r>
        <w:rPr>
          <w:rFonts w:ascii="Times New Roman" w:hAnsi="Times New Roman" w:eastAsia="Times New Roman" w:cs="Times New Roman"/>
          <w:i/>
          <w:iCs/>
          <w:strike/>
          <w:position w:val="10"/>
          <w:sz w:val="23"/>
          <w:szCs w:val="23"/>
        </w:rPr>
        <w:t>P</w:t>
      </w:r>
      <w:r>
        <w:rPr>
          <w:rFonts w:ascii="Times New Roman" w:hAnsi="Times New Roman" w:eastAsia="Times New Roman" w:cs="Times New Roman"/>
          <w:strike/>
          <w:spacing w:val="5"/>
          <w:position w:val="4"/>
          <w:sz w:val="13"/>
          <w:szCs w:val="13"/>
        </w:rPr>
        <w:t xml:space="preserve">0 </w:t>
      </w:r>
      <w:r>
        <w:rPr>
          <w:rFonts w:ascii="Times New Roman" w:hAnsi="Times New Roman" w:eastAsia="Times New Roman" w:cs="Times New Roman"/>
          <w:strike/>
          <w:spacing w:val="5"/>
          <w:position w:val="10"/>
          <w:sz w:val="23"/>
          <w:szCs w:val="23"/>
        </w:rPr>
        <w:t>)</w:t>
      </w:r>
      <w:r>
        <w:rPr>
          <w:rFonts w:ascii="Times New Roman" w:hAnsi="Times New Roman" w:eastAsia="Times New Roman" w:cs="Times New Roman"/>
          <w:spacing w:val="5"/>
          <w:position w:val="10"/>
          <w:sz w:val="23"/>
          <w:szCs w:val="23"/>
        </w:rPr>
        <w:t xml:space="preserve"> </w:t>
      </w:r>
      <w:r>
        <w:rPr>
          <w:rFonts w:ascii="微软雅黑" w:hAnsi="微软雅黑" w:eastAsia="微软雅黑" w:cs="微软雅黑"/>
          <w:spacing w:val="5"/>
          <w:position w:val="-5"/>
          <w:sz w:val="23"/>
          <w:szCs w:val="23"/>
        </w:rPr>
        <w:t xml:space="preserve">+ </w:t>
      </w:r>
      <w:r>
        <w:rPr>
          <w:rFonts w:ascii="Times New Roman" w:hAnsi="Times New Roman" w:eastAsia="Times New Roman" w:cs="Times New Roman"/>
          <w:spacing w:val="3"/>
          <w:position w:val="-5"/>
          <w:sz w:val="23"/>
          <w:szCs w:val="23"/>
        </w:rPr>
        <w:t>2</w:t>
      </w:r>
      <w:r>
        <w:rPr>
          <w:rFonts w:ascii="Times New Roman" w:hAnsi="Times New Roman" w:eastAsia="Times New Roman" w:cs="Times New Roman"/>
          <w:i/>
          <w:iCs/>
          <w:position w:val="-5"/>
          <w:sz w:val="23"/>
          <w:szCs w:val="23"/>
        </w:rPr>
        <w:t>gh</w:t>
      </w:r>
    </w:p>
    <w:p>
      <w:pPr>
        <w:sectPr>
          <w:headerReference r:id="rId419" w:type="default"/>
          <w:footerReference r:id="rId420" w:type="default"/>
          <w:pgSz w:w="11906" w:h="16839"/>
          <w:pgMar w:top="1293" w:right="1295" w:bottom="1431" w:left="1295" w:header="882" w:footer="1121" w:gutter="0"/>
          <w:cols w:space="720" w:num="1"/>
        </w:sectPr>
      </w:pPr>
    </w:p>
    <w:p>
      <w:pPr>
        <w:spacing w:before="225" w:line="503" w:lineRule="exact"/>
        <w:ind w:left="536"/>
        <w:rPr>
          <w:rFonts w:ascii="宋体" w:hAnsi="宋体" w:eastAsia="宋体" w:cs="宋体"/>
          <w:sz w:val="23"/>
          <w:szCs w:val="23"/>
        </w:rPr>
      </w:pPr>
      <w:r>
        <w:rPr>
          <w:rFonts w:ascii="宋体" w:hAnsi="宋体" w:eastAsia="宋体" w:cs="宋体"/>
          <w:spacing w:val="16"/>
          <w:position w:val="18"/>
          <w:sz w:val="23"/>
          <w:szCs w:val="23"/>
        </w:rPr>
        <w:t>式</w:t>
      </w:r>
      <w:r>
        <w:rPr>
          <w:rFonts w:ascii="宋体" w:hAnsi="宋体" w:eastAsia="宋体" w:cs="宋体"/>
          <w:spacing w:val="9"/>
          <w:position w:val="18"/>
          <w:sz w:val="23"/>
          <w:szCs w:val="23"/>
        </w:rPr>
        <w:t>中，</w:t>
      </w:r>
      <w:r>
        <w:rPr>
          <w:rFonts w:ascii="Times New Roman" w:hAnsi="Times New Roman" w:eastAsia="Times New Roman" w:cs="Times New Roman"/>
          <w:position w:val="18"/>
          <w:sz w:val="23"/>
          <w:szCs w:val="23"/>
        </w:rPr>
        <w:t>QL</w:t>
      </w:r>
      <w:r>
        <w:rPr>
          <w:rFonts w:ascii="Times New Roman" w:hAnsi="Times New Roman" w:eastAsia="Times New Roman" w:cs="Times New Roman"/>
          <w:spacing w:val="9"/>
          <w:position w:val="18"/>
          <w:sz w:val="23"/>
          <w:szCs w:val="23"/>
        </w:rPr>
        <w:t>——</w:t>
      </w:r>
      <w:r>
        <w:rPr>
          <w:rFonts w:ascii="宋体" w:hAnsi="宋体" w:eastAsia="宋体" w:cs="宋体"/>
          <w:spacing w:val="9"/>
          <w:position w:val="18"/>
          <w:sz w:val="23"/>
          <w:szCs w:val="23"/>
        </w:rPr>
        <w:t>液体泄漏速度，</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9"/>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9"/>
          <w:position w:val="18"/>
          <w:sz w:val="23"/>
          <w:szCs w:val="23"/>
        </w:rPr>
        <w:t>；</w:t>
      </w:r>
    </w:p>
    <w:p>
      <w:pPr>
        <w:spacing w:line="227" w:lineRule="auto"/>
        <w:ind w:left="526"/>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8"/>
          <w:sz w:val="23"/>
          <w:szCs w:val="23"/>
        </w:rPr>
        <w:t>—</w:t>
      </w:r>
      <w:r>
        <w:rPr>
          <w:rFonts w:ascii="Times New Roman" w:hAnsi="Times New Roman" w:eastAsia="Times New Roman" w:cs="Times New Roman"/>
          <w:spacing w:val="7"/>
          <w:sz w:val="23"/>
          <w:szCs w:val="23"/>
        </w:rPr>
        <w:t>—</w:t>
      </w:r>
      <w:r>
        <w:rPr>
          <w:rFonts w:ascii="宋体" w:hAnsi="宋体" w:eastAsia="宋体" w:cs="宋体"/>
          <w:spacing w:val="4"/>
          <w:sz w:val="23"/>
          <w:szCs w:val="23"/>
        </w:rPr>
        <w:t xml:space="preserve">容器内介质压力 </w:t>
      </w:r>
      <w:r>
        <w:rPr>
          <w:rFonts w:ascii="Times New Roman" w:hAnsi="Times New Roman" w:eastAsia="Times New Roman" w:cs="Times New Roman"/>
          <w:spacing w:val="4"/>
          <w:sz w:val="23"/>
          <w:szCs w:val="23"/>
        </w:rPr>
        <w:t>105175</w:t>
      </w:r>
      <w:r>
        <w:rPr>
          <w:rFonts w:ascii="Times New Roman" w:hAnsi="Times New Roman" w:eastAsia="Times New Roman" w:cs="Times New Roman"/>
          <w:sz w:val="23"/>
          <w:szCs w:val="23"/>
        </w:rPr>
        <w:t>Pa</w:t>
      </w:r>
      <w:r>
        <w:rPr>
          <w:rFonts w:ascii="宋体" w:hAnsi="宋体" w:eastAsia="宋体" w:cs="宋体"/>
          <w:spacing w:val="4"/>
          <w:sz w:val="23"/>
          <w:szCs w:val="23"/>
        </w:rPr>
        <w:t>；</w:t>
      </w:r>
    </w:p>
    <w:p>
      <w:pPr>
        <w:spacing w:before="184" w:line="228" w:lineRule="auto"/>
        <w:ind w:left="526"/>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4"/>
          <w:sz w:val="23"/>
          <w:szCs w:val="23"/>
        </w:rPr>
        <w:t>0</w:t>
      </w:r>
      <w:r>
        <w:rPr>
          <w:rFonts w:ascii="Times New Roman" w:hAnsi="Times New Roman" w:eastAsia="Times New Roman" w:cs="Times New Roman"/>
          <w:spacing w:val="10"/>
          <w:sz w:val="23"/>
          <w:szCs w:val="23"/>
        </w:rPr>
        <w:t>—</w:t>
      </w:r>
      <w:r>
        <w:rPr>
          <w:rFonts w:ascii="Times New Roman" w:hAnsi="Times New Roman" w:eastAsia="Times New Roman" w:cs="Times New Roman"/>
          <w:spacing w:val="7"/>
          <w:sz w:val="23"/>
          <w:szCs w:val="23"/>
        </w:rPr>
        <w:t>—</w:t>
      </w:r>
      <w:r>
        <w:rPr>
          <w:rFonts w:ascii="宋体" w:hAnsi="宋体" w:eastAsia="宋体" w:cs="宋体"/>
          <w:spacing w:val="7"/>
          <w:sz w:val="23"/>
          <w:szCs w:val="23"/>
        </w:rPr>
        <w:t>环境压力，</w:t>
      </w:r>
      <w:r>
        <w:rPr>
          <w:rFonts w:ascii="Times New Roman" w:hAnsi="Times New Roman" w:eastAsia="Times New Roman" w:cs="Times New Roman"/>
          <w:spacing w:val="7"/>
          <w:sz w:val="23"/>
          <w:szCs w:val="23"/>
        </w:rPr>
        <w:t>101325</w:t>
      </w:r>
      <w:r>
        <w:rPr>
          <w:rFonts w:ascii="Times New Roman" w:hAnsi="Times New Roman" w:eastAsia="Times New Roman" w:cs="Times New Roman"/>
          <w:sz w:val="23"/>
          <w:szCs w:val="23"/>
        </w:rPr>
        <w:t>Pa</w:t>
      </w:r>
      <w:r>
        <w:rPr>
          <w:rFonts w:ascii="宋体" w:hAnsi="宋体" w:eastAsia="宋体" w:cs="宋体"/>
          <w:spacing w:val="7"/>
          <w:sz w:val="23"/>
          <w:szCs w:val="23"/>
        </w:rPr>
        <w:t>；</w:t>
      </w:r>
    </w:p>
    <w:p>
      <w:pPr>
        <w:spacing w:before="148" w:line="315" w:lineRule="exact"/>
        <w:ind w:left="533"/>
        <w:rPr>
          <w:rFonts w:ascii="宋体" w:hAnsi="宋体" w:eastAsia="宋体" w:cs="宋体"/>
          <w:sz w:val="23"/>
          <w:szCs w:val="23"/>
        </w:rPr>
      </w:pPr>
      <w:r>
        <w:rPr>
          <w:rFonts w:ascii="Times New Roman" w:hAnsi="Times New Roman" w:eastAsia="Times New Roman" w:cs="Times New Roman"/>
          <w:spacing w:val="14"/>
          <w:position w:val="2"/>
          <w:sz w:val="23"/>
          <w:szCs w:val="23"/>
        </w:rPr>
        <w:t>ρ</w:t>
      </w:r>
      <w:r>
        <w:rPr>
          <w:rFonts w:ascii="Times New Roman" w:hAnsi="Times New Roman" w:eastAsia="Times New Roman" w:cs="Times New Roman"/>
          <w:spacing w:val="10"/>
          <w:position w:val="2"/>
          <w:sz w:val="23"/>
          <w:szCs w:val="23"/>
        </w:rPr>
        <w:t>—</w:t>
      </w:r>
      <w:r>
        <w:rPr>
          <w:rFonts w:ascii="Times New Roman" w:hAnsi="Times New Roman" w:eastAsia="Times New Roman" w:cs="Times New Roman"/>
          <w:spacing w:val="7"/>
          <w:position w:val="2"/>
          <w:sz w:val="23"/>
          <w:szCs w:val="23"/>
        </w:rPr>
        <w:t>—</w:t>
      </w:r>
      <w:r>
        <w:rPr>
          <w:rFonts w:ascii="宋体" w:hAnsi="宋体" w:eastAsia="宋体" w:cs="宋体"/>
          <w:spacing w:val="7"/>
          <w:position w:val="2"/>
          <w:sz w:val="23"/>
          <w:szCs w:val="23"/>
        </w:rPr>
        <w:t>泄漏液体密度；</w:t>
      </w:r>
      <w:r>
        <w:rPr>
          <w:rFonts w:ascii="Times New Roman" w:hAnsi="Times New Roman" w:eastAsia="Times New Roman" w:cs="Times New Roman"/>
          <w:spacing w:val="7"/>
          <w:position w:val="2"/>
          <w:sz w:val="23"/>
          <w:szCs w:val="23"/>
        </w:rPr>
        <w:t>790</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7"/>
          <w:position w:val="9"/>
          <w:sz w:val="15"/>
          <w:szCs w:val="15"/>
        </w:rPr>
        <w:t>3</w:t>
      </w:r>
      <w:r>
        <w:rPr>
          <w:rFonts w:ascii="宋体" w:hAnsi="宋体" w:eastAsia="宋体" w:cs="宋体"/>
          <w:spacing w:val="7"/>
          <w:position w:val="2"/>
          <w:sz w:val="23"/>
          <w:szCs w:val="23"/>
        </w:rPr>
        <w:t>；</w:t>
      </w:r>
    </w:p>
    <w:p>
      <w:pPr>
        <w:spacing w:before="153" w:line="315" w:lineRule="exact"/>
        <w:ind w:left="530"/>
        <w:rPr>
          <w:rFonts w:ascii="宋体" w:hAnsi="宋体" w:eastAsia="宋体" w:cs="宋体"/>
          <w:sz w:val="23"/>
          <w:szCs w:val="23"/>
        </w:rPr>
      </w:pPr>
      <w:r>
        <w:rPr>
          <w:rFonts w:ascii="Times New Roman" w:hAnsi="Times New Roman" w:eastAsia="Times New Roman" w:cs="Times New Roman"/>
          <w:position w:val="2"/>
          <w:sz w:val="23"/>
          <w:szCs w:val="23"/>
        </w:rPr>
        <w:t>g</w:t>
      </w:r>
      <w:r>
        <w:rPr>
          <w:rFonts w:ascii="Times New Roman" w:hAnsi="Times New Roman" w:eastAsia="Times New Roman" w:cs="Times New Roman"/>
          <w:spacing w:val="13"/>
          <w:position w:val="2"/>
          <w:sz w:val="23"/>
          <w:szCs w:val="23"/>
        </w:rPr>
        <w:t>—</w:t>
      </w:r>
      <w:r>
        <w:rPr>
          <w:rFonts w:ascii="Times New Roman" w:hAnsi="Times New Roman" w:eastAsia="Times New Roman" w:cs="Times New Roman"/>
          <w:spacing w:val="7"/>
          <w:position w:val="2"/>
          <w:sz w:val="23"/>
          <w:szCs w:val="23"/>
        </w:rPr>
        <w:t>—</w:t>
      </w:r>
      <w:r>
        <w:rPr>
          <w:rFonts w:ascii="宋体" w:hAnsi="宋体" w:eastAsia="宋体" w:cs="宋体"/>
          <w:spacing w:val="7"/>
          <w:position w:val="2"/>
          <w:sz w:val="23"/>
          <w:szCs w:val="23"/>
        </w:rPr>
        <w:t>重力加速度，</w:t>
      </w:r>
      <w:r>
        <w:rPr>
          <w:rFonts w:ascii="Times New Roman" w:hAnsi="Times New Roman" w:eastAsia="Times New Roman" w:cs="Times New Roman"/>
          <w:spacing w:val="7"/>
          <w:position w:val="2"/>
          <w:sz w:val="23"/>
          <w:szCs w:val="23"/>
        </w:rPr>
        <w:t>9.81</w:t>
      </w:r>
      <w:r>
        <w:rPr>
          <w:rFonts w:ascii="Times New Roman" w:hAnsi="Times New Roman" w:eastAsia="Times New Roman" w:cs="Times New Roman"/>
          <w:position w:val="2"/>
          <w:sz w:val="23"/>
          <w:szCs w:val="23"/>
        </w:rPr>
        <w:t>m</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position w:val="2"/>
          <w:sz w:val="23"/>
          <w:szCs w:val="23"/>
        </w:rPr>
        <w:t>s</w:t>
      </w:r>
      <w:r>
        <w:rPr>
          <w:rFonts w:ascii="Times New Roman" w:hAnsi="Times New Roman" w:eastAsia="Times New Roman" w:cs="Times New Roman"/>
          <w:spacing w:val="7"/>
          <w:position w:val="9"/>
          <w:sz w:val="15"/>
          <w:szCs w:val="15"/>
        </w:rPr>
        <w:t>2</w:t>
      </w:r>
      <w:r>
        <w:rPr>
          <w:rFonts w:ascii="宋体" w:hAnsi="宋体" w:eastAsia="宋体" w:cs="宋体"/>
          <w:spacing w:val="7"/>
          <w:position w:val="2"/>
          <w:sz w:val="23"/>
          <w:szCs w:val="23"/>
        </w:rPr>
        <w:t>；</w:t>
      </w:r>
    </w:p>
    <w:p>
      <w:pPr>
        <w:spacing w:before="153" w:line="315" w:lineRule="exact"/>
        <w:ind w:left="524"/>
        <w:rPr>
          <w:rFonts w:ascii="宋体" w:hAnsi="宋体" w:eastAsia="宋体" w:cs="宋体"/>
          <w:sz w:val="23"/>
          <w:szCs w:val="23"/>
        </w:rPr>
      </w:pPr>
      <w:r>
        <w:rPr>
          <w:rFonts w:ascii="Times New Roman" w:hAnsi="Times New Roman" w:eastAsia="Times New Roman" w:cs="Times New Roman"/>
          <w:position w:val="1"/>
          <w:sz w:val="23"/>
          <w:szCs w:val="23"/>
        </w:rPr>
        <w:t>h</w:t>
      </w:r>
      <w:r>
        <w:rPr>
          <w:rFonts w:ascii="Times New Roman" w:hAnsi="Times New Roman" w:eastAsia="Times New Roman" w:cs="Times New Roman"/>
          <w:spacing w:val="9"/>
          <w:position w:val="1"/>
          <w:sz w:val="23"/>
          <w:szCs w:val="23"/>
        </w:rPr>
        <w:t>——</w:t>
      </w:r>
      <w:r>
        <w:rPr>
          <w:rFonts w:ascii="宋体" w:hAnsi="宋体" w:eastAsia="宋体" w:cs="宋体"/>
          <w:spacing w:val="9"/>
          <w:position w:val="1"/>
          <w:sz w:val="23"/>
          <w:szCs w:val="23"/>
        </w:rPr>
        <w:t>裂口之上液位高度，</w:t>
      </w:r>
      <w:r>
        <w:rPr>
          <w:rFonts w:ascii="Times New Roman" w:hAnsi="Times New Roman" w:eastAsia="Times New Roman" w:cs="Times New Roman"/>
          <w:spacing w:val="9"/>
          <w:position w:val="1"/>
          <w:sz w:val="23"/>
          <w:szCs w:val="23"/>
        </w:rPr>
        <w:t>0.5</w:t>
      </w:r>
      <w:r>
        <w:rPr>
          <w:rFonts w:ascii="Times New Roman" w:hAnsi="Times New Roman" w:eastAsia="Times New Roman" w:cs="Times New Roman"/>
          <w:position w:val="1"/>
          <w:sz w:val="23"/>
          <w:szCs w:val="23"/>
        </w:rPr>
        <w:t>m</w:t>
      </w:r>
      <w:r>
        <w:rPr>
          <w:rFonts w:ascii="宋体" w:hAnsi="宋体" w:eastAsia="宋体" w:cs="宋体"/>
          <w:spacing w:val="7"/>
          <w:position w:val="1"/>
          <w:sz w:val="23"/>
          <w:szCs w:val="23"/>
        </w:rPr>
        <w:t>；</w:t>
      </w:r>
    </w:p>
    <w:p>
      <w:pPr>
        <w:spacing w:before="153" w:line="503" w:lineRule="exact"/>
        <w:ind w:left="531"/>
        <w:rPr>
          <w:rFonts w:ascii="宋体" w:hAnsi="宋体" w:eastAsia="宋体" w:cs="宋体"/>
          <w:sz w:val="23"/>
          <w:szCs w:val="23"/>
        </w:rPr>
      </w:pPr>
      <w:r>
        <w:rPr>
          <w:rFonts w:ascii="Times New Roman" w:hAnsi="Times New Roman" w:eastAsia="Times New Roman" w:cs="Times New Roman"/>
          <w:position w:val="16"/>
          <w:sz w:val="23"/>
          <w:szCs w:val="23"/>
        </w:rPr>
        <w:t>Cd</w:t>
      </w:r>
      <w:r>
        <w:rPr>
          <w:rFonts w:ascii="Times New Roman" w:hAnsi="Times New Roman" w:eastAsia="Times New Roman" w:cs="Times New Roman"/>
          <w:spacing w:val="10"/>
          <w:position w:val="16"/>
          <w:sz w:val="23"/>
          <w:szCs w:val="23"/>
        </w:rPr>
        <w:t>——</w:t>
      </w:r>
      <w:r>
        <w:rPr>
          <w:rFonts w:ascii="宋体" w:hAnsi="宋体" w:eastAsia="宋体" w:cs="宋体"/>
          <w:spacing w:val="5"/>
          <w:position w:val="16"/>
          <w:sz w:val="23"/>
          <w:szCs w:val="23"/>
        </w:rPr>
        <w:t xml:space="preserve">液体泄漏系数，取 </w:t>
      </w:r>
      <w:r>
        <w:rPr>
          <w:rFonts w:ascii="Times New Roman" w:hAnsi="Times New Roman" w:eastAsia="Times New Roman" w:cs="Times New Roman"/>
          <w:spacing w:val="5"/>
          <w:position w:val="16"/>
          <w:sz w:val="23"/>
          <w:szCs w:val="23"/>
        </w:rPr>
        <w:t xml:space="preserve">0.65  </w:t>
      </w:r>
      <w:r>
        <w:rPr>
          <w:rFonts w:ascii="宋体" w:hAnsi="宋体" w:eastAsia="宋体" w:cs="宋体"/>
          <w:spacing w:val="5"/>
          <w:position w:val="16"/>
          <w:sz w:val="23"/>
          <w:szCs w:val="23"/>
        </w:rPr>
        <w:t>(假设为圆形孔) ；</w:t>
      </w:r>
    </w:p>
    <w:p>
      <w:pPr>
        <w:spacing w:before="1" w:line="228" w:lineRule="auto"/>
        <w:ind w:left="524"/>
        <w:rPr>
          <w:rFonts w:ascii="宋体" w:hAnsi="宋体" w:eastAsia="宋体" w:cs="宋体"/>
          <w:sz w:val="23"/>
          <w:szCs w:val="23"/>
        </w:rPr>
      </w:pPr>
      <w:r>
        <w:rPr>
          <w:rFonts w:ascii="Times New Roman" w:hAnsi="Times New Roman" w:eastAsia="Times New Roman" w:cs="Times New Roman"/>
          <w:sz w:val="23"/>
          <w:szCs w:val="23"/>
        </w:rPr>
        <w:t>A</w:t>
      </w:r>
      <w:r>
        <w:rPr>
          <w:rFonts w:ascii="Times New Roman" w:hAnsi="Times New Roman" w:eastAsia="Times New Roman" w:cs="Times New Roman"/>
          <w:spacing w:val="6"/>
          <w:sz w:val="23"/>
          <w:szCs w:val="23"/>
        </w:rPr>
        <w:t>——</w:t>
      </w:r>
      <w:r>
        <w:rPr>
          <w:rFonts w:ascii="宋体" w:hAnsi="宋体" w:eastAsia="宋体" w:cs="宋体"/>
          <w:spacing w:val="6"/>
          <w:sz w:val="23"/>
          <w:szCs w:val="23"/>
        </w:rPr>
        <w:t>漏口面积，</w:t>
      </w:r>
      <w:r>
        <w:rPr>
          <w:rFonts w:ascii="Times New Roman" w:hAnsi="Times New Roman" w:eastAsia="Times New Roman" w:cs="Times New Roman"/>
          <w:spacing w:val="6"/>
          <w:sz w:val="23"/>
          <w:szCs w:val="23"/>
        </w:rPr>
        <w:t>0.0002</w:t>
      </w:r>
      <w:r>
        <w:rPr>
          <w:rFonts w:ascii="Times New Roman" w:hAnsi="Times New Roman" w:eastAsia="Times New Roman" w:cs="Times New Roman"/>
          <w:sz w:val="23"/>
          <w:szCs w:val="23"/>
        </w:rPr>
        <w:t>m</w:t>
      </w:r>
      <w:r>
        <w:rPr>
          <w:rFonts w:ascii="Times New Roman" w:hAnsi="Times New Roman" w:eastAsia="Times New Roman" w:cs="Times New Roman"/>
          <w:spacing w:val="6"/>
          <w:position w:val="7"/>
          <w:sz w:val="15"/>
          <w:szCs w:val="15"/>
        </w:rPr>
        <w:t xml:space="preserve">2 </w:t>
      </w:r>
      <w:r>
        <w:rPr>
          <w:rFonts w:ascii="宋体" w:hAnsi="宋体" w:eastAsia="宋体" w:cs="宋体"/>
          <w:spacing w:val="6"/>
          <w:sz w:val="23"/>
          <w:szCs w:val="23"/>
        </w:rPr>
        <w:t>；全部破裂</w:t>
      </w:r>
      <w:r>
        <w:rPr>
          <w:rFonts w:ascii="宋体" w:hAnsi="宋体" w:eastAsia="宋体" w:cs="宋体"/>
          <w:spacing w:val="4"/>
          <w:sz w:val="23"/>
          <w:szCs w:val="23"/>
        </w:rPr>
        <w:t>。</w:t>
      </w:r>
    </w:p>
    <w:p>
      <w:pPr>
        <w:spacing w:before="148" w:line="315" w:lineRule="exact"/>
        <w:ind w:left="534"/>
        <w:rPr>
          <w:rFonts w:ascii="宋体" w:hAnsi="宋体" w:eastAsia="宋体" w:cs="宋体"/>
          <w:sz w:val="23"/>
          <w:szCs w:val="23"/>
        </w:rPr>
      </w:pPr>
      <w:r>
        <w:rPr>
          <w:rFonts w:ascii="宋体" w:hAnsi="宋体" w:eastAsia="宋体" w:cs="宋体"/>
          <w:spacing w:val="2"/>
          <w:position w:val="2"/>
          <w:sz w:val="23"/>
          <w:szCs w:val="23"/>
        </w:rPr>
        <w:t>经计算，甲</w:t>
      </w:r>
      <w:r>
        <w:rPr>
          <w:rFonts w:ascii="宋体" w:hAnsi="宋体" w:eastAsia="宋体" w:cs="宋体"/>
          <w:spacing w:val="1"/>
          <w:position w:val="2"/>
          <w:sz w:val="23"/>
          <w:szCs w:val="23"/>
        </w:rPr>
        <w:t xml:space="preserve">醇泄漏速率为 </w:t>
      </w:r>
      <w:r>
        <w:rPr>
          <w:rFonts w:ascii="Times New Roman" w:hAnsi="Times New Roman" w:eastAsia="Times New Roman" w:cs="Times New Roman"/>
          <w:spacing w:val="1"/>
          <w:position w:val="2"/>
          <w:sz w:val="23"/>
          <w:szCs w:val="23"/>
        </w:rPr>
        <w:t>0.49</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1"/>
          <w:position w:val="2"/>
          <w:sz w:val="23"/>
          <w:szCs w:val="23"/>
        </w:rPr>
        <w:t>/</w:t>
      </w:r>
      <w:r>
        <w:rPr>
          <w:rFonts w:ascii="Times New Roman" w:hAnsi="Times New Roman" w:eastAsia="Times New Roman" w:cs="Times New Roman"/>
          <w:position w:val="2"/>
          <w:sz w:val="23"/>
          <w:szCs w:val="23"/>
        </w:rPr>
        <w:t>s</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w:t>
      </w:r>
      <w:r>
        <w:rPr>
          <w:rFonts w:ascii="Times New Roman" w:hAnsi="Times New Roman" w:eastAsia="Times New Roman" w:cs="Times New Roman"/>
          <w:spacing w:val="1"/>
          <w:position w:val="2"/>
          <w:sz w:val="23"/>
          <w:szCs w:val="23"/>
        </w:rPr>
        <w:t>10</w:t>
      </w:r>
      <w:r>
        <w:rPr>
          <w:rFonts w:ascii="Times New Roman" w:hAnsi="Times New Roman" w:eastAsia="Times New Roman" w:cs="Times New Roman"/>
          <w:position w:val="2"/>
          <w:sz w:val="23"/>
          <w:szCs w:val="23"/>
        </w:rPr>
        <w:t>min</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 xml:space="preserve">内泄漏总量约为 </w:t>
      </w:r>
      <w:r>
        <w:rPr>
          <w:rFonts w:ascii="Times New Roman" w:hAnsi="Times New Roman" w:eastAsia="Times New Roman" w:cs="Times New Roman"/>
          <w:spacing w:val="1"/>
          <w:position w:val="2"/>
          <w:sz w:val="23"/>
          <w:szCs w:val="23"/>
        </w:rPr>
        <w:t>292. 11</w:t>
      </w:r>
      <w:r>
        <w:rPr>
          <w:rFonts w:ascii="Times New Roman" w:hAnsi="Times New Roman" w:eastAsia="Times New Roman" w:cs="Times New Roman"/>
          <w:position w:val="2"/>
          <w:sz w:val="23"/>
          <w:szCs w:val="23"/>
        </w:rPr>
        <w:t>kg</w:t>
      </w:r>
      <w:r>
        <w:rPr>
          <w:rFonts w:ascii="宋体" w:hAnsi="宋体" w:eastAsia="宋体" w:cs="宋体"/>
          <w:spacing w:val="1"/>
          <w:position w:val="2"/>
          <w:sz w:val="23"/>
          <w:szCs w:val="23"/>
        </w:rPr>
        <w:t>。</w:t>
      </w:r>
    </w:p>
    <w:p>
      <w:pPr>
        <w:spacing w:before="188" w:line="227" w:lineRule="auto"/>
        <w:ind w:left="53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质量蒸发估算</w:t>
      </w:r>
    </w:p>
    <w:p>
      <w:pPr>
        <w:spacing w:before="186" w:line="379" w:lineRule="auto"/>
        <w:ind w:left="56" w:right="189" w:firstLine="491"/>
        <w:rPr>
          <w:rFonts w:ascii="宋体" w:hAnsi="宋体" w:eastAsia="宋体" w:cs="宋体"/>
          <w:sz w:val="23"/>
          <w:szCs w:val="23"/>
        </w:rPr>
      </w:pPr>
      <w:r>
        <w:rPr>
          <w:rFonts w:ascii="宋体" w:hAnsi="宋体" w:eastAsia="宋体" w:cs="宋体"/>
          <w:spacing w:val="18"/>
          <w:sz w:val="23"/>
          <w:szCs w:val="23"/>
        </w:rPr>
        <w:t>当</w:t>
      </w:r>
      <w:r>
        <w:rPr>
          <w:rFonts w:ascii="宋体" w:hAnsi="宋体" w:eastAsia="宋体" w:cs="宋体"/>
          <w:spacing w:val="10"/>
          <w:sz w:val="23"/>
          <w:szCs w:val="23"/>
        </w:rPr>
        <w:t>热</w:t>
      </w:r>
      <w:r>
        <w:rPr>
          <w:rFonts w:ascii="宋体" w:hAnsi="宋体" w:eastAsia="宋体" w:cs="宋体"/>
          <w:spacing w:val="9"/>
          <w:sz w:val="23"/>
          <w:szCs w:val="23"/>
        </w:rPr>
        <w:t>量蒸发结束后，转由液池表面气流运动使液体蒸发，称之为质量蒸发。其蒸</w:t>
      </w:r>
      <w:r>
        <w:rPr>
          <w:rFonts w:ascii="宋体" w:hAnsi="宋体" w:eastAsia="宋体" w:cs="宋体"/>
          <w:sz w:val="23"/>
          <w:szCs w:val="23"/>
        </w:rPr>
        <w:t xml:space="preserve"> </w:t>
      </w:r>
      <w:r>
        <w:rPr>
          <w:rFonts w:ascii="宋体" w:hAnsi="宋体" w:eastAsia="宋体" w:cs="宋体"/>
          <w:spacing w:val="10"/>
          <w:sz w:val="23"/>
          <w:szCs w:val="23"/>
        </w:rPr>
        <w:t>发</w:t>
      </w:r>
      <w:r>
        <w:rPr>
          <w:rFonts w:ascii="宋体" w:hAnsi="宋体" w:eastAsia="宋体" w:cs="宋体"/>
          <w:spacing w:val="7"/>
          <w:sz w:val="23"/>
          <w:szCs w:val="23"/>
        </w:rPr>
        <w:t>速率按下式计算：</w:t>
      </w:r>
    </w:p>
    <w:p>
      <w:pPr>
        <w:spacing w:line="665" w:lineRule="exact"/>
        <w:ind w:left="563"/>
        <w:rPr>
          <w:sz w:val="23"/>
          <w:szCs w:val="23"/>
        </w:rPr>
      </w:pPr>
      <w:r>
        <w:rPr>
          <w:rFonts w:ascii="Times New Roman" w:hAnsi="Times New Roman" w:eastAsia="Times New Roman" w:cs="Times New Roman"/>
          <w:spacing w:val="-8"/>
          <w:position w:val="12"/>
          <w:sz w:val="23"/>
          <w:szCs w:val="23"/>
        </w:rPr>
        <w:t>Q</w:t>
      </w:r>
      <w:r>
        <w:rPr>
          <w:rFonts w:ascii="Times New Roman" w:hAnsi="Times New Roman" w:eastAsia="Times New Roman" w:cs="Times New Roman"/>
          <w:spacing w:val="-16"/>
          <w:position w:val="6"/>
          <w:sz w:val="13"/>
          <w:szCs w:val="13"/>
        </w:rPr>
        <w:t>3</w:t>
      </w:r>
      <w:r>
        <w:rPr>
          <w:rFonts w:ascii="Times New Roman" w:hAnsi="Times New Roman" w:eastAsia="Times New Roman" w:cs="Times New Roman"/>
          <w:spacing w:val="-8"/>
          <w:position w:val="6"/>
          <w:sz w:val="13"/>
          <w:szCs w:val="13"/>
        </w:rPr>
        <w:t xml:space="preserve">  </w:t>
      </w:r>
      <w:r>
        <w:rPr>
          <w:rFonts w:ascii="微软雅黑" w:hAnsi="微软雅黑" w:eastAsia="微软雅黑" w:cs="微软雅黑"/>
          <w:spacing w:val="-8"/>
          <w:position w:val="12"/>
          <w:sz w:val="23"/>
          <w:szCs w:val="23"/>
        </w:rPr>
        <w:t xml:space="preserve">= </w:t>
      </w:r>
      <w:r>
        <w:rPr>
          <w:position w:val="11"/>
          <w:sz w:val="23"/>
          <w:szCs w:val="23"/>
        </w:rPr>
        <w:drawing>
          <wp:inline distT="0" distB="0" distL="0" distR="0">
            <wp:extent cx="108585" cy="72390"/>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644"/>
                    <a:stretch>
                      <a:fillRect/>
                    </a:stretch>
                  </pic:blipFill>
                  <pic:spPr>
                    <a:xfrm>
                      <a:off x="0" y="0"/>
                      <a:ext cx="109169" cy="72869"/>
                    </a:xfrm>
                    <a:prstGeom prst="rect">
                      <a:avLst/>
                    </a:prstGeom>
                  </pic:spPr>
                </pic:pic>
              </a:graphicData>
            </a:graphic>
          </wp:inline>
        </w:drawing>
      </w:r>
      <w:r>
        <w:rPr>
          <w:rFonts w:ascii="Times New Roman" w:hAnsi="Times New Roman" w:eastAsia="Times New Roman" w:cs="Times New Roman"/>
          <w:spacing w:val="-8"/>
          <w:position w:val="12"/>
          <w:sz w:val="23"/>
          <w:szCs w:val="23"/>
        </w:rPr>
        <w:t>p</w:t>
      </w:r>
      <w:r>
        <w:rPr>
          <w:position w:val="-13"/>
          <w:sz w:val="23"/>
          <w:szCs w:val="23"/>
        </w:rPr>
        <w:drawing>
          <wp:inline distT="0" distB="0" distL="0" distR="0">
            <wp:extent cx="269875" cy="355600"/>
            <wp:effectExtent l="0" t="0" r="0" b="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651"/>
                    <a:stretch>
                      <a:fillRect/>
                    </a:stretch>
                  </pic:blipFill>
                  <pic:spPr>
                    <a:xfrm>
                      <a:off x="0" y="0"/>
                      <a:ext cx="270173" cy="355763"/>
                    </a:xfrm>
                    <a:prstGeom prst="rect">
                      <a:avLst/>
                    </a:prstGeom>
                  </pic:spPr>
                </pic:pic>
              </a:graphicData>
            </a:graphic>
          </wp:inline>
        </w:drawing>
      </w:r>
      <w:r>
        <w:rPr>
          <w:rFonts w:ascii="Times New Roman" w:hAnsi="Times New Roman" w:eastAsia="Times New Roman" w:cs="Times New Roman"/>
          <w:spacing w:val="-8"/>
          <w:position w:val="12"/>
          <w:sz w:val="23"/>
          <w:szCs w:val="23"/>
        </w:rPr>
        <w:t xml:space="preserve"> </w:t>
      </w:r>
      <w:r>
        <w:rPr>
          <w:position w:val="6"/>
          <w:sz w:val="23"/>
          <w:szCs w:val="23"/>
        </w:rPr>
        <w:drawing>
          <wp:inline distT="0" distB="0" distL="0" distR="0">
            <wp:extent cx="107950" cy="10096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646"/>
                    <a:stretch>
                      <a:fillRect/>
                    </a:stretch>
                  </pic:blipFill>
                  <pic:spPr>
                    <a:xfrm>
                      <a:off x="0" y="0"/>
                      <a:ext cx="108259" cy="100988"/>
                    </a:xfrm>
                    <a:prstGeom prst="rect">
                      <a:avLst/>
                    </a:prstGeom>
                  </pic:spPr>
                </pic:pic>
              </a:graphicData>
            </a:graphic>
          </wp:inline>
        </w:drawing>
      </w:r>
      <w:r>
        <w:rPr>
          <w:rFonts w:ascii="Times New Roman" w:hAnsi="Times New Roman" w:eastAsia="Times New Roman" w:cs="Times New Roman"/>
          <w:strike/>
          <w:spacing w:val="-8"/>
          <w:position w:val="12"/>
          <w:sz w:val="23"/>
          <w:szCs w:val="23"/>
        </w:rPr>
        <w:t xml:space="preserve"> </w:t>
      </w:r>
      <w:r>
        <w:rPr>
          <w:position w:val="18"/>
          <w:sz w:val="23"/>
          <w:szCs w:val="23"/>
        </w:rPr>
        <w:drawing>
          <wp:inline distT="0" distB="0" distL="0" distR="0">
            <wp:extent cx="26035" cy="212725"/>
            <wp:effectExtent l="0" t="0" r="0" b="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652"/>
                    <a:stretch>
                      <a:fillRect/>
                    </a:stretch>
                  </pic:blipFill>
                  <pic:spPr>
                    <a:xfrm>
                      <a:off x="0" y="0"/>
                      <a:ext cx="26382" cy="213066"/>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20"/>
          <w:position w:val="19"/>
          <w:sz w:val="13"/>
          <w:szCs w:val="13"/>
        </w:rPr>
        <w:instrText xml:space="preserve">2</w:instrText>
      </w:r>
      <w:r>
        <w:instrText xml:space="preserve">),</w:instrText>
      </w:r>
      <w:r>
        <w:rPr>
          <w:rFonts w:ascii="Times New Roman" w:hAnsi="Times New Roman" w:eastAsia="Times New Roman" w:cs="Times New Roman"/>
          <w:strike/>
          <w:spacing w:val="19"/>
          <w:position w:val="19"/>
          <w:sz w:val="13"/>
          <w:szCs w:val="13"/>
        </w:rPr>
        <w:instrText xml:space="preserve">2</w:instrText>
      </w:r>
      <w:r>
        <w:instrText xml:space="preserve">)</w:instrText>
      </w:r>
      <w:r>
        <w:fldChar w:fldCharType="end"/>
      </w:r>
      <w:r>
        <w:rPr>
          <w:position w:val="16"/>
          <w:sz w:val="13"/>
          <w:szCs w:val="13"/>
        </w:rPr>
        <w:drawing>
          <wp:inline distT="0" distB="0" distL="0" distR="0">
            <wp:extent cx="47625" cy="16891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653"/>
                    <a:stretch>
                      <a:fillRect/>
                    </a:stretch>
                  </pic:blipFill>
                  <pic:spPr>
                    <a:xfrm>
                      <a:off x="0" y="0"/>
                      <a:ext cx="47714" cy="169059"/>
                    </a:xfrm>
                    <a:prstGeom prst="rect">
                      <a:avLst/>
                    </a:prstGeom>
                  </pic:spPr>
                </pic:pic>
              </a:graphicData>
            </a:graphic>
          </wp:inline>
        </w:drawing>
      </w:r>
      <w:r>
        <w:fldChar w:fldCharType="begin"/>
      </w:r>
      <w:r>
        <w:instrText xml:space="preserve">EQ \* jc3 \* hps13 \o\al(\s\up 9(</w:instrText>
      </w:r>
      <w:r>
        <w:rPr>
          <w:rFonts w:ascii="Times New Roman" w:hAnsi="Times New Roman" w:eastAsia="Times New Roman" w:cs="Times New Roman"/>
          <w:strike/>
          <w:spacing w:val="13"/>
          <w:position w:val="19"/>
          <w:sz w:val="13"/>
          <w:szCs w:val="13"/>
        </w:rPr>
        <w:instrText xml:space="preserve">n</w:instrText>
      </w:r>
      <w:r>
        <w:instrText xml:space="preserve">),</w:instrText>
      </w:r>
      <w:r>
        <w:rPr>
          <w:rFonts w:ascii="Times New Roman" w:hAnsi="Times New Roman" w:eastAsia="Times New Roman" w:cs="Times New Roman"/>
          <w:strike/>
          <w:spacing w:val="14"/>
          <w:position w:val="19"/>
          <w:sz w:val="13"/>
          <w:szCs w:val="13"/>
        </w:rPr>
        <w:instrText xml:space="preserve">n</w:instrText>
      </w:r>
      <w:r>
        <w:instrText xml:space="preserve">)</w:instrText>
      </w:r>
      <w:r>
        <w:fldChar w:fldCharType="end"/>
      </w:r>
      <w:r>
        <w:fldChar w:fldCharType="begin"/>
      </w:r>
      <w:r>
        <w:instrText xml:space="preserve">EQ \* jc3 \* hps13 \o\al(\s\up 9(</w:instrText>
      </w:r>
      <w:r>
        <w:rPr>
          <w:rFonts w:ascii="宋体" w:hAnsi="宋体" w:eastAsia="宋体" w:cs="宋体"/>
          <w:strike/>
          <w:spacing w:val="-6"/>
          <w:position w:val="19"/>
          <w:sz w:val="13"/>
          <w:szCs w:val="13"/>
        </w:rPr>
        <w:instrText xml:space="preserve">)</w:instrText>
      </w:r>
      <w:r>
        <w:instrText xml:space="preserve">),</w:instrText>
      </w:r>
      <w:r>
        <w:rPr>
          <w:rFonts w:ascii="宋体" w:hAnsi="宋体" w:eastAsia="宋体" w:cs="宋体"/>
          <w:strike/>
          <w:spacing w:val="-5"/>
          <w:position w:val="19"/>
          <w:sz w:val="13"/>
          <w:szCs w:val="13"/>
        </w:rPr>
        <w:instrText xml:space="preserve">)</w:instrText>
      </w:r>
      <w:r>
        <w:instrText xml:space="preserve">)</w:instrText>
      </w:r>
      <w:r>
        <w:fldChar w:fldCharType="end"/>
      </w:r>
      <w:r>
        <w:rPr>
          <w:rFonts w:ascii="Times New Roman" w:hAnsi="Times New Roman" w:eastAsia="Times New Roman" w:cs="Times New Roman"/>
          <w:spacing w:val="-8"/>
          <w:position w:val="12"/>
          <w:sz w:val="23"/>
          <w:szCs w:val="23"/>
        </w:rPr>
        <w:t xml:space="preserve">r </w:t>
      </w:r>
      <w:r>
        <w:rPr>
          <w:position w:val="16"/>
          <w:sz w:val="23"/>
          <w:szCs w:val="23"/>
        </w:rPr>
        <w:drawing>
          <wp:inline distT="0" distB="0" distL="0" distR="0">
            <wp:extent cx="240030" cy="232410"/>
            <wp:effectExtent l="0" t="0" r="0" b="0"/>
            <wp:docPr id="183" name="IM 183"/>
            <wp:cNvGraphicFramePr/>
            <a:graphic xmlns:a="http://schemas.openxmlformats.org/drawingml/2006/main">
              <a:graphicData uri="http://schemas.openxmlformats.org/drawingml/2006/picture">
                <pic:pic xmlns:pic="http://schemas.openxmlformats.org/drawingml/2006/picture">
                  <pic:nvPicPr>
                    <pic:cNvPr id="183" name="IM 183"/>
                    <pic:cNvPicPr/>
                  </pic:nvPicPr>
                  <pic:blipFill>
                    <a:blip r:embed="rId654"/>
                    <a:stretch>
                      <a:fillRect/>
                    </a:stretch>
                  </pic:blipFill>
                  <pic:spPr>
                    <a:xfrm>
                      <a:off x="0" y="0"/>
                      <a:ext cx="240295" cy="232555"/>
                    </a:xfrm>
                    <a:prstGeom prst="rect">
                      <a:avLst/>
                    </a:prstGeom>
                  </pic:spPr>
                </pic:pic>
              </a:graphicData>
            </a:graphic>
          </wp:inline>
        </w:drawing>
      </w:r>
    </w:p>
    <w:p>
      <w:pPr>
        <w:spacing w:before="227" w:line="503" w:lineRule="exact"/>
        <w:ind w:left="536"/>
        <w:rPr>
          <w:rFonts w:ascii="宋体" w:hAnsi="宋体" w:eastAsia="宋体" w:cs="宋体"/>
          <w:sz w:val="23"/>
          <w:szCs w:val="23"/>
        </w:rPr>
      </w:pPr>
      <w:r>
        <w:rPr>
          <w:rFonts w:ascii="宋体" w:hAnsi="宋体" w:eastAsia="宋体" w:cs="宋体"/>
          <w:spacing w:val="16"/>
          <w:position w:val="18"/>
          <w:sz w:val="23"/>
          <w:szCs w:val="23"/>
        </w:rPr>
        <w:t>式</w:t>
      </w:r>
      <w:r>
        <w:rPr>
          <w:rFonts w:ascii="宋体" w:hAnsi="宋体" w:eastAsia="宋体" w:cs="宋体"/>
          <w:spacing w:val="9"/>
          <w:position w:val="18"/>
          <w:sz w:val="23"/>
          <w:szCs w:val="23"/>
        </w:rPr>
        <w:t>中</w:t>
      </w:r>
      <w:r>
        <w:rPr>
          <w:rFonts w:ascii="宋体" w:hAnsi="宋体" w:eastAsia="宋体" w:cs="宋体"/>
          <w:spacing w:val="8"/>
          <w:position w:val="18"/>
          <w:sz w:val="23"/>
          <w:szCs w:val="23"/>
        </w:rPr>
        <w:t>：</w:t>
      </w:r>
      <w:r>
        <w:rPr>
          <w:rFonts w:ascii="Times New Roman" w:hAnsi="Times New Roman" w:eastAsia="Times New Roman" w:cs="Times New Roman"/>
          <w:position w:val="18"/>
          <w:sz w:val="23"/>
          <w:szCs w:val="23"/>
        </w:rPr>
        <w:t>Q</w:t>
      </w:r>
      <w:r>
        <w:rPr>
          <w:rFonts w:ascii="Times New Roman" w:hAnsi="Times New Roman" w:eastAsia="Times New Roman" w:cs="Times New Roman"/>
          <w:spacing w:val="8"/>
          <w:position w:val="17"/>
          <w:sz w:val="15"/>
          <w:szCs w:val="15"/>
        </w:rPr>
        <w:t>3</w:t>
      </w:r>
      <w:r>
        <w:rPr>
          <w:rFonts w:ascii="Times New Roman" w:hAnsi="Times New Roman" w:eastAsia="Times New Roman" w:cs="Times New Roman"/>
          <w:spacing w:val="8"/>
          <w:position w:val="18"/>
          <w:sz w:val="23"/>
          <w:szCs w:val="23"/>
        </w:rPr>
        <w:t>——</w:t>
      </w:r>
      <w:r>
        <w:rPr>
          <w:rFonts w:ascii="宋体" w:hAnsi="宋体" w:eastAsia="宋体" w:cs="宋体"/>
          <w:spacing w:val="8"/>
          <w:position w:val="18"/>
          <w:sz w:val="23"/>
          <w:szCs w:val="23"/>
        </w:rPr>
        <w:t>质量蒸发速率，</w:t>
      </w:r>
      <w:r>
        <w:rPr>
          <w:rFonts w:ascii="Times New Roman" w:hAnsi="Times New Roman" w:eastAsia="Times New Roman" w:cs="Times New Roman"/>
          <w:position w:val="18"/>
          <w:sz w:val="23"/>
          <w:szCs w:val="23"/>
        </w:rPr>
        <w:t>kg</w:t>
      </w:r>
      <w:r>
        <w:rPr>
          <w:rFonts w:ascii="Times New Roman" w:hAnsi="Times New Roman" w:eastAsia="Times New Roman" w:cs="Times New Roman"/>
          <w:spacing w:val="8"/>
          <w:position w:val="18"/>
          <w:sz w:val="23"/>
          <w:szCs w:val="23"/>
        </w:rPr>
        <w:t>/</w:t>
      </w:r>
      <w:r>
        <w:rPr>
          <w:rFonts w:ascii="Times New Roman" w:hAnsi="Times New Roman" w:eastAsia="Times New Roman" w:cs="Times New Roman"/>
          <w:position w:val="18"/>
          <w:sz w:val="23"/>
          <w:szCs w:val="23"/>
        </w:rPr>
        <w:t>s</w:t>
      </w:r>
      <w:r>
        <w:rPr>
          <w:rFonts w:ascii="宋体" w:hAnsi="宋体" w:eastAsia="宋体" w:cs="宋体"/>
          <w:spacing w:val="8"/>
          <w:position w:val="18"/>
          <w:sz w:val="23"/>
          <w:szCs w:val="23"/>
        </w:rPr>
        <w:t>；</w:t>
      </w:r>
    </w:p>
    <w:p>
      <w:pPr>
        <w:spacing w:before="1" w:line="228" w:lineRule="auto"/>
        <w:ind w:left="526"/>
        <w:rPr>
          <w:rFonts w:ascii="宋体" w:hAnsi="宋体" w:eastAsia="宋体" w:cs="宋体"/>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液体表面蒸气压，</w:t>
      </w:r>
      <w:r>
        <w:rPr>
          <w:rFonts w:ascii="Times New Roman" w:hAnsi="Times New Roman" w:eastAsia="Times New Roman" w:cs="Times New Roman"/>
          <w:spacing w:val="8"/>
          <w:sz w:val="23"/>
          <w:szCs w:val="23"/>
        </w:rPr>
        <w:t>13330</w:t>
      </w:r>
      <w:r>
        <w:rPr>
          <w:rFonts w:ascii="Times New Roman" w:hAnsi="Times New Roman" w:eastAsia="Times New Roman" w:cs="Times New Roman"/>
          <w:sz w:val="23"/>
          <w:szCs w:val="23"/>
        </w:rPr>
        <w:t>Pa</w:t>
      </w:r>
      <w:r>
        <w:rPr>
          <w:rFonts w:ascii="宋体" w:hAnsi="宋体" w:eastAsia="宋体" w:cs="宋体"/>
          <w:spacing w:val="8"/>
          <w:sz w:val="23"/>
          <w:szCs w:val="23"/>
        </w:rPr>
        <w:t>；</w:t>
      </w:r>
    </w:p>
    <w:p>
      <w:pPr>
        <w:spacing w:before="148" w:line="315" w:lineRule="exact"/>
        <w:ind w:left="526"/>
        <w:rPr>
          <w:rFonts w:ascii="宋体" w:hAnsi="宋体" w:eastAsia="宋体" w:cs="宋体"/>
          <w:sz w:val="23"/>
          <w:szCs w:val="23"/>
        </w:rPr>
      </w:pPr>
      <w:r>
        <w:rPr>
          <w:rFonts w:ascii="Times New Roman" w:hAnsi="Times New Roman" w:eastAsia="Times New Roman" w:cs="Times New Roman"/>
          <w:position w:val="2"/>
          <w:sz w:val="23"/>
          <w:szCs w:val="23"/>
        </w:rPr>
        <w:t>R</w:t>
      </w:r>
      <w:r>
        <w:rPr>
          <w:rFonts w:ascii="Times New Roman" w:hAnsi="Times New Roman" w:eastAsia="Times New Roman" w:cs="Times New Roman"/>
          <w:spacing w:val="7"/>
          <w:position w:val="2"/>
          <w:sz w:val="23"/>
          <w:szCs w:val="23"/>
        </w:rPr>
        <w:t>—</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气体常数，</w:t>
      </w:r>
      <w:r>
        <w:rPr>
          <w:rFonts w:ascii="Times New Roman" w:hAnsi="Times New Roman" w:eastAsia="Times New Roman" w:cs="Times New Roman"/>
          <w:spacing w:val="4"/>
          <w:position w:val="2"/>
          <w:sz w:val="23"/>
          <w:szCs w:val="23"/>
        </w:rPr>
        <w:t>8.314</w:t>
      </w:r>
      <w:r>
        <w:rPr>
          <w:rFonts w:ascii="Times New Roman" w:hAnsi="Times New Roman" w:eastAsia="Times New Roman" w:cs="Times New Roman"/>
          <w:position w:val="2"/>
          <w:sz w:val="23"/>
          <w:szCs w:val="23"/>
        </w:rPr>
        <w:t>J</w:t>
      </w:r>
      <w:r>
        <w:rPr>
          <w:rFonts w:ascii="Times New Roman" w:hAnsi="Times New Roman" w:eastAsia="Times New Roman" w:cs="Times New Roman"/>
          <w:spacing w:val="4"/>
          <w:position w:val="2"/>
          <w:sz w:val="23"/>
          <w:szCs w:val="23"/>
        </w:rPr>
        <w:t>/(</w:t>
      </w:r>
      <w:r>
        <w:rPr>
          <w:rFonts w:ascii="Times New Roman" w:hAnsi="Times New Roman" w:eastAsia="Times New Roman" w:cs="Times New Roman"/>
          <w:position w:val="2"/>
          <w:sz w:val="23"/>
          <w:szCs w:val="23"/>
        </w:rPr>
        <w:t>mol</w:t>
      </w:r>
      <w:r>
        <w:rPr>
          <w:rFonts w:ascii="Times New Roman" w:hAnsi="Times New Roman" w:eastAsia="Times New Roman" w:cs="Times New Roman"/>
          <w:spacing w:val="4"/>
          <w:position w:val="2"/>
          <w:sz w:val="23"/>
          <w:szCs w:val="23"/>
        </w:rPr>
        <w:t xml:space="preserve"> ·</w:t>
      </w:r>
      <w:r>
        <w:rPr>
          <w:rFonts w:ascii="Times New Roman" w:hAnsi="Times New Roman" w:eastAsia="Times New Roman" w:cs="Times New Roman"/>
          <w:position w:val="2"/>
          <w:sz w:val="23"/>
          <w:szCs w:val="23"/>
        </w:rPr>
        <w:t>K</w:t>
      </w:r>
      <w:r>
        <w:rPr>
          <w:rFonts w:ascii="Times New Roman" w:hAnsi="Times New Roman" w:eastAsia="Times New Roman" w:cs="Times New Roman"/>
          <w:spacing w:val="4"/>
          <w:position w:val="2"/>
          <w:sz w:val="23"/>
          <w:szCs w:val="23"/>
        </w:rPr>
        <w:t>)</w:t>
      </w:r>
      <w:r>
        <w:rPr>
          <w:rFonts w:ascii="宋体" w:hAnsi="宋体" w:eastAsia="宋体" w:cs="宋体"/>
          <w:spacing w:val="4"/>
          <w:position w:val="2"/>
          <w:sz w:val="23"/>
          <w:szCs w:val="23"/>
        </w:rPr>
        <w:t>；</w:t>
      </w:r>
    </w:p>
    <w:p>
      <w:pPr>
        <w:spacing w:before="188" w:line="229" w:lineRule="auto"/>
        <w:ind w:left="530"/>
        <w:rPr>
          <w:rFonts w:ascii="宋体" w:hAnsi="宋体" w:eastAsia="宋体" w:cs="宋体"/>
          <w:sz w:val="23"/>
          <w:szCs w:val="23"/>
        </w:rPr>
      </w:pPr>
      <w:r>
        <w:rPr>
          <w:rFonts w:ascii="Times New Roman" w:hAnsi="Times New Roman" w:eastAsia="Times New Roman" w:cs="Times New Roman"/>
          <w:sz w:val="23"/>
          <w:szCs w:val="23"/>
        </w:rPr>
        <w:t>T</w:t>
      </w:r>
      <w:r>
        <w:rPr>
          <w:rFonts w:ascii="Times New Roman" w:hAnsi="Times New Roman" w:eastAsia="Times New Roman" w:cs="Times New Roman"/>
          <w:spacing w:val="9"/>
          <w:sz w:val="23"/>
          <w:szCs w:val="23"/>
        </w:rPr>
        <w:t>0</w:t>
      </w:r>
      <w:r>
        <w:rPr>
          <w:rFonts w:ascii="Times New Roman" w:hAnsi="Times New Roman" w:eastAsia="Times New Roman" w:cs="Times New Roman"/>
          <w:spacing w:val="8"/>
          <w:sz w:val="23"/>
          <w:szCs w:val="23"/>
        </w:rPr>
        <w:t>——</w:t>
      </w:r>
      <w:r>
        <w:rPr>
          <w:rFonts w:ascii="宋体" w:hAnsi="宋体" w:eastAsia="宋体" w:cs="宋体"/>
          <w:spacing w:val="8"/>
          <w:sz w:val="23"/>
          <w:szCs w:val="23"/>
        </w:rPr>
        <w:t>环境温度，</w:t>
      </w:r>
      <w:r>
        <w:rPr>
          <w:rFonts w:ascii="Times New Roman" w:hAnsi="Times New Roman" w:eastAsia="Times New Roman" w:cs="Times New Roman"/>
          <w:spacing w:val="8"/>
          <w:sz w:val="23"/>
          <w:szCs w:val="23"/>
        </w:rPr>
        <w:t>298</w:t>
      </w:r>
      <w:r>
        <w:rPr>
          <w:rFonts w:ascii="Times New Roman" w:hAnsi="Times New Roman" w:eastAsia="Times New Roman" w:cs="Times New Roman"/>
          <w:sz w:val="23"/>
          <w:szCs w:val="23"/>
        </w:rPr>
        <w:t>K</w:t>
      </w:r>
      <w:r>
        <w:rPr>
          <w:rFonts w:ascii="宋体" w:hAnsi="宋体" w:eastAsia="宋体" w:cs="宋体"/>
          <w:spacing w:val="8"/>
          <w:sz w:val="23"/>
          <w:szCs w:val="23"/>
        </w:rPr>
        <w:t>；</w:t>
      </w:r>
    </w:p>
    <w:p>
      <w:pPr>
        <w:spacing w:before="147" w:line="468" w:lineRule="exact"/>
        <w:ind w:left="526"/>
        <w:rPr>
          <w:rFonts w:ascii="宋体" w:hAnsi="宋体" w:eastAsia="宋体" w:cs="宋体"/>
          <w:sz w:val="23"/>
          <w:szCs w:val="23"/>
        </w:rPr>
      </w:pPr>
      <w:r>
        <w:rPr>
          <w:rFonts w:ascii="Times New Roman" w:hAnsi="Times New Roman" w:eastAsia="Times New Roman" w:cs="Times New Roman"/>
          <w:position w:val="13"/>
          <w:sz w:val="23"/>
          <w:szCs w:val="23"/>
        </w:rPr>
        <w:t>M</w:t>
      </w:r>
      <w:r>
        <w:rPr>
          <w:rFonts w:ascii="Times New Roman" w:hAnsi="Times New Roman" w:eastAsia="Times New Roman" w:cs="Times New Roman"/>
          <w:spacing w:val="10"/>
          <w:position w:val="13"/>
          <w:sz w:val="23"/>
          <w:szCs w:val="23"/>
        </w:rPr>
        <w:t>—</w:t>
      </w:r>
      <w:r>
        <w:rPr>
          <w:rFonts w:ascii="Times New Roman" w:hAnsi="Times New Roman" w:eastAsia="Times New Roman" w:cs="Times New Roman"/>
          <w:spacing w:val="9"/>
          <w:position w:val="13"/>
          <w:sz w:val="23"/>
          <w:szCs w:val="23"/>
        </w:rPr>
        <w:t>—</w:t>
      </w:r>
      <w:r>
        <w:rPr>
          <w:rFonts w:ascii="宋体" w:hAnsi="宋体" w:eastAsia="宋体" w:cs="宋体"/>
          <w:spacing w:val="9"/>
          <w:position w:val="13"/>
          <w:sz w:val="23"/>
          <w:szCs w:val="23"/>
        </w:rPr>
        <w:t>物质的摩尔质量，</w:t>
      </w:r>
      <w:r>
        <w:rPr>
          <w:rFonts w:ascii="Times New Roman" w:hAnsi="Times New Roman" w:eastAsia="Times New Roman" w:cs="Times New Roman"/>
          <w:spacing w:val="9"/>
          <w:position w:val="13"/>
          <w:sz w:val="23"/>
          <w:szCs w:val="23"/>
        </w:rPr>
        <w:t>0.032</w:t>
      </w:r>
      <w:r>
        <w:rPr>
          <w:rFonts w:ascii="Times New Roman" w:hAnsi="Times New Roman" w:eastAsia="Times New Roman" w:cs="Times New Roman"/>
          <w:position w:val="13"/>
          <w:sz w:val="23"/>
          <w:szCs w:val="23"/>
        </w:rPr>
        <w:t>kg</w:t>
      </w:r>
      <w:r>
        <w:rPr>
          <w:rFonts w:ascii="Times New Roman" w:hAnsi="Times New Roman" w:eastAsia="Times New Roman" w:cs="Times New Roman"/>
          <w:spacing w:val="9"/>
          <w:position w:val="13"/>
          <w:sz w:val="23"/>
          <w:szCs w:val="23"/>
        </w:rPr>
        <w:t>/</w:t>
      </w:r>
      <w:r>
        <w:rPr>
          <w:rFonts w:ascii="Times New Roman" w:hAnsi="Times New Roman" w:eastAsia="Times New Roman" w:cs="Times New Roman"/>
          <w:position w:val="13"/>
          <w:sz w:val="23"/>
          <w:szCs w:val="23"/>
        </w:rPr>
        <w:t>mol</w:t>
      </w:r>
      <w:r>
        <w:rPr>
          <w:rFonts w:ascii="宋体" w:hAnsi="宋体" w:eastAsia="宋体" w:cs="宋体"/>
          <w:spacing w:val="9"/>
          <w:position w:val="13"/>
          <w:sz w:val="23"/>
          <w:szCs w:val="23"/>
        </w:rPr>
        <w:t>；</w:t>
      </w:r>
    </w:p>
    <w:p>
      <w:pPr>
        <w:spacing w:line="315" w:lineRule="exact"/>
        <w:ind w:left="536"/>
        <w:rPr>
          <w:rFonts w:ascii="宋体" w:hAnsi="宋体" w:eastAsia="宋体" w:cs="宋体"/>
          <w:sz w:val="23"/>
          <w:szCs w:val="23"/>
        </w:rPr>
      </w:pPr>
      <w:r>
        <w:rPr>
          <w:rFonts w:ascii="Times New Roman" w:hAnsi="Times New Roman" w:eastAsia="Times New Roman" w:cs="Times New Roman"/>
          <w:spacing w:val="8"/>
          <w:position w:val="3"/>
          <w:sz w:val="23"/>
          <w:szCs w:val="23"/>
        </w:rPr>
        <w:t>μ</w:t>
      </w:r>
      <w:r>
        <w:rPr>
          <w:rFonts w:ascii="Times New Roman" w:hAnsi="Times New Roman" w:eastAsia="Times New Roman" w:cs="Times New Roman"/>
          <w:spacing w:val="6"/>
          <w:position w:val="3"/>
          <w:sz w:val="23"/>
          <w:szCs w:val="23"/>
        </w:rPr>
        <w:t>——</w:t>
      </w:r>
      <w:r>
        <w:rPr>
          <w:rFonts w:ascii="宋体" w:hAnsi="宋体" w:eastAsia="宋体" w:cs="宋体"/>
          <w:spacing w:val="6"/>
          <w:position w:val="3"/>
          <w:sz w:val="23"/>
          <w:szCs w:val="23"/>
        </w:rPr>
        <w:t>风速，</w:t>
      </w:r>
      <w:r>
        <w:rPr>
          <w:rFonts w:ascii="Times New Roman" w:hAnsi="Times New Roman" w:eastAsia="Times New Roman" w:cs="Times New Roman"/>
          <w:spacing w:val="6"/>
          <w:position w:val="3"/>
          <w:sz w:val="23"/>
          <w:szCs w:val="23"/>
        </w:rPr>
        <w:t>1.5</w:t>
      </w:r>
      <w:r>
        <w:rPr>
          <w:rFonts w:ascii="Times New Roman" w:hAnsi="Times New Roman" w:eastAsia="Times New Roman" w:cs="Times New Roman"/>
          <w:position w:val="3"/>
          <w:sz w:val="23"/>
          <w:szCs w:val="23"/>
        </w:rPr>
        <w:t>m</w:t>
      </w:r>
      <w:r>
        <w:rPr>
          <w:rFonts w:ascii="Times New Roman" w:hAnsi="Times New Roman" w:eastAsia="Times New Roman" w:cs="Times New Roman"/>
          <w:spacing w:val="6"/>
          <w:position w:val="3"/>
          <w:sz w:val="23"/>
          <w:szCs w:val="23"/>
        </w:rPr>
        <w:t>/</w:t>
      </w:r>
      <w:r>
        <w:rPr>
          <w:rFonts w:ascii="Times New Roman" w:hAnsi="Times New Roman" w:eastAsia="Times New Roman" w:cs="Times New Roman"/>
          <w:position w:val="3"/>
          <w:sz w:val="23"/>
          <w:szCs w:val="23"/>
        </w:rPr>
        <w:t>s</w:t>
      </w:r>
      <w:r>
        <w:rPr>
          <w:rFonts w:ascii="宋体" w:hAnsi="宋体" w:eastAsia="宋体" w:cs="宋体"/>
          <w:spacing w:val="6"/>
          <w:position w:val="3"/>
          <w:sz w:val="23"/>
          <w:szCs w:val="23"/>
        </w:rPr>
        <w:t>；</w:t>
      </w:r>
    </w:p>
    <w:p>
      <w:pPr>
        <w:spacing w:before="189" w:line="228" w:lineRule="auto"/>
        <w:ind w:left="524"/>
        <w:rPr>
          <w:rFonts w:ascii="宋体" w:hAnsi="宋体" w:eastAsia="宋体" w:cs="宋体"/>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pacing w:val="11"/>
          <w:sz w:val="23"/>
          <w:szCs w:val="23"/>
        </w:rPr>
        <w:t>—</w:t>
      </w:r>
      <w:r>
        <w:rPr>
          <w:rFonts w:ascii="Times New Roman" w:hAnsi="Times New Roman" w:eastAsia="Times New Roman" w:cs="Times New Roman"/>
          <w:spacing w:val="8"/>
          <w:sz w:val="23"/>
          <w:szCs w:val="23"/>
        </w:rPr>
        <w:t>—</w:t>
      </w:r>
      <w:r>
        <w:rPr>
          <w:rFonts w:ascii="宋体" w:hAnsi="宋体" w:eastAsia="宋体" w:cs="宋体"/>
          <w:spacing w:val="8"/>
          <w:sz w:val="23"/>
          <w:szCs w:val="23"/>
        </w:rPr>
        <w:t>液池半径，</w:t>
      </w:r>
      <w:r>
        <w:rPr>
          <w:rFonts w:ascii="Times New Roman" w:hAnsi="Times New Roman" w:eastAsia="Times New Roman" w:cs="Times New Roman"/>
          <w:spacing w:val="8"/>
          <w:sz w:val="23"/>
          <w:szCs w:val="23"/>
        </w:rPr>
        <w:t>4.7</w:t>
      </w:r>
      <w:r>
        <w:rPr>
          <w:rFonts w:ascii="Times New Roman" w:hAnsi="Times New Roman" w:eastAsia="Times New Roman" w:cs="Times New Roman"/>
          <w:sz w:val="23"/>
          <w:szCs w:val="23"/>
        </w:rPr>
        <w:t>m</w:t>
      </w:r>
      <w:r>
        <w:rPr>
          <w:rFonts w:ascii="宋体" w:hAnsi="宋体" w:eastAsia="宋体" w:cs="宋体"/>
          <w:spacing w:val="8"/>
          <w:sz w:val="23"/>
          <w:szCs w:val="23"/>
        </w:rPr>
        <w:t>；</w:t>
      </w:r>
    </w:p>
    <w:p>
      <w:pPr>
        <w:spacing w:before="148" w:line="504" w:lineRule="exact"/>
        <w:ind w:left="532"/>
        <w:rPr>
          <w:rFonts w:ascii="宋体" w:hAnsi="宋体" w:eastAsia="宋体" w:cs="宋体"/>
          <w:sz w:val="23"/>
          <w:szCs w:val="23"/>
        </w:rPr>
      </w:pPr>
      <w:r>
        <w:rPr>
          <w:rFonts w:ascii="Times New Roman" w:hAnsi="Times New Roman" w:eastAsia="Times New Roman" w:cs="Times New Roman"/>
          <w:spacing w:val="6"/>
          <w:position w:val="16"/>
          <w:sz w:val="23"/>
          <w:szCs w:val="23"/>
        </w:rPr>
        <w:t>α</w:t>
      </w:r>
      <w:r>
        <w:rPr>
          <w:rFonts w:ascii="Times New Roman" w:hAnsi="Times New Roman" w:eastAsia="Times New Roman" w:cs="Times New Roman"/>
          <w:spacing w:val="5"/>
          <w:position w:val="16"/>
          <w:sz w:val="23"/>
          <w:szCs w:val="23"/>
        </w:rPr>
        <w:t xml:space="preserve">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w:t>
      </w:r>
      <w:r>
        <w:rPr>
          <w:rFonts w:ascii="宋体" w:hAnsi="宋体" w:eastAsia="宋体" w:cs="宋体"/>
          <w:spacing w:val="3"/>
          <w:position w:val="16"/>
          <w:sz w:val="23"/>
          <w:szCs w:val="23"/>
        </w:rPr>
        <w:t>大气稳定度系数，</w:t>
      </w:r>
      <w:r>
        <w:rPr>
          <w:rFonts w:ascii="Times New Roman" w:hAnsi="Times New Roman" w:eastAsia="Times New Roman" w:cs="Times New Roman"/>
          <w:spacing w:val="3"/>
          <w:position w:val="16"/>
          <w:sz w:val="23"/>
          <w:szCs w:val="23"/>
        </w:rPr>
        <w:t>α=4.685×10</w:t>
      </w:r>
      <w:r>
        <w:rPr>
          <w:rFonts w:ascii="Times New Roman" w:hAnsi="Times New Roman" w:eastAsia="Times New Roman" w:cs="Times New Roman"/>
          <w:spacing w:val="3"/>
          <w:position w:val="23"/>
          <w:sz w:val="15"/>
          <w:szCs w:val="15"/>
        </w:rPr>
        <w:t xml:space="preserve">-3 </w:t>
      </w:r>
      <w:r>
        <w:rPr>
          <w:rFonts w:ascii="宋体" w:hAnsi="宋体" w:eastAsia="宋体" w:cs="宋体"/>
          <w:spacing w:val="3"/>
          <w:position w:val="16"/>
          <w:sz w:val="23"/>
          <w:szCs w:val="23"/>
        </w:rPr>
        <w:t>，</w:t>
      </w:r>
      <w:r>
        <w:rPr>
          <w:rFonts w:ascii="Times New Roman" w:hAnsi="Times New Roman" w:eastAsia="Times New Roman" w:cs="Times New Roman"/>
          <w:position w:val="16"/>
          <w:sz w:val="23"/>
          <w:szCs w:val="23"/>
        </w:rPr>
        <w:t>n</w:t>
      </w:r>
      <w:r>
        <w:rPr>
          <w:rFonts w:ascii="Times New Roman" w:hAnsi="Times New Roman" w:eastAsia="Times New Roman" w:cs="Times New Roman"/>
          <w:spacing w:val="3"/>
          <w:position w:val="16"/>
          <w:sz w:val="23"/>
          <w:szCs w:val="23"/>
        </w:rPr>
        <w:t>=0.25</w:t>
      </w:r>
      <w:r>
        <w:rPr>
          <w:rFonts w:ascii="宋体" w:hAnsi="宋体" w:eastAsia="宋体" w:cs="宋体"/>
          <w:spacing w:val="3"/>
          <w:position w:val="16"/>
          <w:sz w:val="23"/>
          <w:szCs w:val="23"/>
        </w:rPr>
        <w:t>。</w:t>
      </w:r>
    </w:p>
    <w:p>
      <w:pPr>
        <w:spacing w:line="228" w:lineRule="auto"/>
        <w:ind w:left="522"/>
        <w:rPr>
          <w:rFonts w:ascii="宋体" w:hAnsi="宋体" w:eastAsia="宋体" w:cs="宋体"/>
          <w:sz w:val="23"/>
          <w:szCs w:val="23"/>
        </w:rPr>
      </w:pPr>
      <w:r>
        <w:rPr>
          <w:rFonts w:ascii="宋体" w:hAnsi="宋体" w:eastAsia="宋体" w:cs="宋体"/>
          <w:spacing w:val="-4"/>
          <w:sz w:val="23"/>
          <w:szCs w:val="23"/>
        </w:rPr>
        <w:t>计算参</w:t>
      </w:r>
      <w:r>
        <w:rPr>
          <w:rFonts w:ascii="宋体" w:hAnsi="宋体" w:eastAsia="宋体" w:cs="宋体"/>
          <w:spacing w:val="-3"/>
          <w:sz w:val="23"/>
          <w:szCs w:val="23"/>
        </w:rPr>
        <w:t>数</w:t>
      </w:r>
      <w:r>
        <w:rPr>
          <w:rFonts w:ascii="宋体" w:hAnsi="宋体" w:eastAsia="宋体" w:cs="宋体"/>
          <w:spacing w:val="-2"/>
          <w:sz w:val="23"/>
          <w:szCs w:val="23"/>
        </w:rPr>
        <w:t xml:space="preserve">见表 </w:t>
      </w:r>
      <w:r>
        <w:rPr>
          <w:rFonts w:ascii="Times New Roman" w:hAnsi="Times New Roman" w:eastAsia="Times New Roman" w:cs="Times New Roman"/>
          <w:spacing w:val="-2"/>
          <w:sz w:val="23"/>
          <w:szCs w:val="23"/>
        </w:rPr>
        <w:t>5.2- 14</w:t>
      </w:r>
      <w:r>
        <w:rPr>
          <w:rFonts w:ascii="宋体" w:hAnsi="宋体" w:eastAsia="宋体" w:cs="宋体"/>
          <w:spacing w:val="-2"/>
          <w:sz w:val="23"/>
          <w:szCs w:val="23"/>
        </w:rPr>
        <w:t>。</w:t>
      </w:r>
    </w:p>
    <w:p>
      <w:pPr>
        <w:spacing w:before="184" w:line="228" w:lineRule="auto"/>
        <w:ind w:left="240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5</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2-14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甲醇储罐泄漏量及蒸发量计算参数</w:t>
      </w:r>
    </w:p>
    <w:p>
      <w:pPr>
        <w:spacing w:line="70" w:lineRule="exact"/>
      </w:pPr>
    </w:p>
    <w:tbl>
      <w:tblPr>
        <w:tblStyle w:val="5"/>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972"/>
        <w:gridCol w:w="897"/>
        <w:gridCol w:w="980"/>
        <w:gridCol w:w="849"/>
        <w:gridCol w:w="849"/>
        <w:gridCol w:w="850"/>
        <w:gridCol w:w="850"/>
        <w:gridCol w:w="849"/>
        <w:gridCol w:w="8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2" w:hRule="atLeast"/>
        </w:trPr>
        <w:tc>
          <w:tcPr>
            <w:tcW w:w="562" w:type="dxa"/>
            <w:tcBorders>
              <w:left w:val="single" w:color="000000" w:sz="10" w:space="0"/>
            </w:tcBorders>
            <w:vAlign w:val="top"/>
          </w:tcPr>
          <w:p>
            <w:pPr>
              <w:spacing w:line="321" w:lineRule="auto"/>
              <w:rPr>
                <w:rFonts w:ascii="Arial"/>
                <w:sz w:val="21"/>
              </w:rPr>
            </w:pPr>
          </w:p>
          <w:p>
            <w:pPr>
              <w:spacing w:before="65" w:line="228" w:lineRule="auto"/>
              <w:ind w:left="6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参数</w:t>
            </w:r>
          </w:p>
        </w:tc>
        <w:tc>
          <w:tcPr>
            <w:tcW w:w="972" w:type="dxa"/>
            <w:vAlign w:val="top"/>
          </w:tcPr>
          <w:p>
            <w:pPr>
              <w:spacing w:before="231" w:line="301" w:lineRule="auto"/>
              <w:ind w:left="158" w:right="167" w:firstLine="6"/>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介</w:t>
            </w:r>
            <w:r>
              <w:rPr>
                <w:rFonts w:ascii="宋体" w:hAnsi="宋体" w:eastAsia="宋体" w:cs="宋体"/>
                <w:spacing w:val="7"/>
                <w:sz w:val="20"/>
                <w:szCs w:val="20"/>
                <w14:textOutline w14:w="3795" w14:cap="sq" w14:cmpd="sng">
                  <w14:solidFill>
                    <w14:srgbClr w14:val="000000"/>
                  </w14:solidFill>
                  <w14:prstDash w14:val="solid"/>
                  <w14:bevel/>
                </w14:textOutline>
              </w:rPr>
              <w:t>质压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897" w:type="dxa"/>
            <w:vAlign w:val="top"/>
          </w:tcPr>
          <w:p>
            <w:pPr>
              <w:spacing w:before="231" w:line="301" w:lineRule="auto"/>
              <w:ind w:left="122" w:right="128" w:firstLine="8"/>
              <w:rPr>
                <w:rFonts w:ascii="Times New Roman" w:hAnsi="Times New Roman" w:eastAsia="Times New Roman" w:cs="Times New Roman"/>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环</w:t>
            </w:r>
            <w:r>
              <w:rPr>
                <w:rFonts w:ascii="宋体" w:hAnsi="宋体" w:eastAsia="宋体" w:cs="宋体"/>
                <w:spacing w:val="7"/>
                <w:sz w:val="20"/>
                <w:szCs w:val="20"/>
                <w14:textOutline w14:w="3795" w14:cap="sq" w14:cmpd="sng">
                  <w14:solidFill>
                    <w14:srgbClr w14:val="000000"/>
                  </w14:solidFill>
                  <w14:prstDash w14:val="solid"/>
                  <w14:bevel/>
                </w14:textOutline>
              </w:rPr>
              <w:t>境压</w:t>
            </w:r>
            <w:r>
              <w:rPr>
                <w:rFonts w:ascii="宋体" w:hAnsi="宋体" w:eastAsia="宋体" w:cs="宋体"/>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力，</w:t>
            </w:r>
            <w:r>
              <w:rPr>
                <w:rFonts w:ascii="Times New Roman" w:hAnsi="Times New Roman" w:eastAsia="Times New Roman" w:cs="Times New Roman"/>
                <w:b/>
                <w:bCs/>
                <w:sz w:val="20"/>
                <w:szCs w:val="20"/>
              </w:rPr>
              <w:t>Pa</w:t>
            </w:r>
          </w:p>
        </w:tc>
        <w:tc>
          <w:tcPr>
            <w:tcW w:w="980" w:type="dxa"/>
            <w:vAlign w:val="top"/>
          </w:tcPr>
          <w:p>
            <w:pPr>
              <w:spacing w:before="232" w:line="291" w:lineRule="auto"/>
              <w:ind w:left="28" w:right="26" w:firstLine="148"/>
              <w:rPr>
                <w:rFonts w:ascii="Times New Roman" w:hAnsi="Times New Roman" w:eastAsia="Times New Roman" w:cs="Times New Roman"/>
                <w:sz w:val="13"/>
                <w:szCs w:val="13"/>
              </w:rPr>
            </w:pPr>
            <w:r>
              <w:rPr>
                <w:rFonts w:ascii="宋体" w:hAnsi="宋体" w:eastAsia="宋体" w:cs="宋体"/>
                <w:spacing w:val="7"/>
                <w:sz w:val="20"/>
                <w:szCs w:val="20"/>
                <w14:textOutline w14:w="3795" w14:cap="sq" w14:cmpd="sng">
                  <w14:solidFill>
                    <w14:srgbClr w14:val="000000"/>
                  </w14:solidFill>
                  <w14:prstDash w14:val="solid"/>
                  <w14:bevel/>
                </w14:textOutline>
              </w:rPr>
              <w:t>液体密</w:t>
            </w:r>
            <w:r>
              <w:rPr>
                <w:rFonts w:ascii="宋体" w:hAnsi="宋体" w:eastAsia="宋体" w:cs="宋体"/>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度</w:t>
            </w:r>
            <w:r>
              <w:rPr>
                <w:rFonts w:ascii="宋体" w:hAnsi="宋体" w:eastAsia="宋体" w:cs="宋体"/>
                <w:spacing w:val="5"/>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kg</w:t>
            </w: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5"/>
                <w:position w:val="6"/>
                <w:sz w:val="13"/>
                <w:szCs w:val="13"/>
              </w:rPr>
              <w:t>3</w:t>
            </w:r>
          </w:p>
        </w:tc>
        <w:tc>
          <w:tcPr>
            <w:tcW w:w="849" w:type="dxa"/>
            <w:vAlign w:val="top"/>
          </w:tcPr>
          <w:p>
            <w:pPr>
              <w:spacing w:before="75" w:line="230" w:lineRule="auto"/>
              <w:ind w:left="114"/>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裂</w:t>
            </w:r>
            <w:r>
              <w:rPr>
                <w:rFonts w:ascii="宋体" w:hAnsi="宋体" w:eastAsia="宋体" w:cs="宋体"/>
                <w:spacing w:val="7"/>
                <w:sz w:val="20"/>
                <w:szCs w:val="20"/>
                <w14:textOutline w14:w="3795" w14:cap="sq" w14:cmpd="sng">
                  <w14:solidFill>
                    <w14:srgbClr w14:val="000000"/>
                  </w14:solidFill>
                  <w14:prstDash w14:val="solid"/>
                  <w14:bevel/>
                </w14:textOutline>
              </w:rPr>
              <w:t>口之</w:t>
            </w:r>
          </w:p>
          <w:p>
            <w:pPr>
              <w:spacing w:before="63" w:line="229" w:lineRule="auto"/>
              <w:ind w:left="11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上液位</w:t>
            </w:r>
          </w:p>
          <w:p>
            <w:pPr>
              <w:spacing w:before="64" w:line="228" w:lineRule="auto"/>
              <w:ind w:left="36"/>
              <w:rPr>
                <w:rFonts w:ascii="Times New Roman" w:hAnsi="Times New Roman" w:eastAsia="Times New Roman" w:cs="Times New Roman"/>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高度，</w:t>
            </w:r>
            <w:r>
              <w:rPr>
                <w:rFonts w:ascii="Times New Roman" w:hAnsi="Times New Roman" w:eastAsia="Times New Roman" w:cs="Times New Roman"/>
                <w:b/>
                <w:bCs/>
                <w:sz w:val="20"/>
                <w:szCs w:val="20"/>
              </w:rPr>
              <w:t>m</w:t>
            </w:r>
          </w:p>
        </w:tc>
        <w:tc>
          <w:tcPr>
            <w:tcW w:w="849" w:type="dxa"/>
            <w:vAlign w:val="top"/>
          </w:tcPr>
          <w:p>
            <w:pPr>
              <w:spacing w:before="231" w:line="301" w:lineRule="auto"/>
              <w:ind w:left="98" w:right="87" w:firstLine="19"/>
              <w:rPr>
                <w:rFonts w:ascii="Times New Roman" w:hAnsi="Times New Roman" w:eastAsia="Times New Roman" w:cs="Times New Roman"/>
                <w:sz w:val="13"/>
                <w:szCs w:val="13"/>
              </w:rPr>
            </w:pPr>
            <w:r>
              <w:rPr>
                <w:rFonts w:ascii="宋体" w:hAnsi="宋体" w:eastAsia="宋体" w:cs="宋体"/>
                <w:spacing w:val="9"/>
                <w:sz w:val="20"/>
                <w:szCs w:val="20"/>
                <w14:textOutline w14:w="3795" w14:cap="sq" w14:cmpd="sng">
                  <w14:solidFill>
                    <w14:srgbClr w14:val="000000"/>
                  </w14:solidFill>
                  <w14:prstDash w14:val="solid"/>
                  <w14:bevel/>
                </w14:textOutline>
              </w:rPr>
              <w:t>漏</w:t>
            </w:r>
            <w:r>
              <w:rPr>
                <w:rFonts w:ascii="宋体" w:hAnsi="宋体" w:eastAsia="宋体" w:cs="宋体"/>
                <w:spacing w:val="7"/>
                <w:sz w:val="20"/>
                <w:szCs w:val="20"/>
                <w14:textOutline w14:w="3795" w14:cap="sq" w14:cmpd="sng">
                  <w14:solidFill>
                    <w14:srgbClr w14:val="000000"/>
                  </w14:solidFill>
                  <w14:prstDash w14:val="solid"/>
                  <w14:bevel/>
                </w14:textOutline>
              </w:rPr>
              <w:t>口面</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积</w:t>
            </w: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r>
              <w:rPr>
                <w:rFonts w:ascii="Times New Roman" w:hAnsi="Times New Roman" w:eastAsia="Times New Roman" w:cs="Times New Roman"/>
                <w:b/>
                <w:bCs/>
                <w:spacing w:val="8"/>
                <w:position w:val="5"/>
                <w:sz w:val="13"/>
                <w:szCs w:val="13"/>
              </w:rPr>
              <w:t>2</w:t>
            </w:r>
          </w:p>
        </w:tc>
        <w:tc>
          <w:tcPr>
            <w:tcW w:w="850" w:type="dxa"/>
            <w:vAlign w:val="top"/>
          </w:tcPr>
          <w:p>
            <w:pPr>
              <w:spacing w:before="232" w:line="301" w:lineRule="auto"/>
              <w:ind w:left="37" w:right="20" w:firstLine="82"/>
              <w:rPr>
                <w:rFonts w:ascii="Times New Roman" w:hAnsi="Times New Roman" w:eastAsia="Times New Roman" w:cs="Times New Roman"/>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表面蒸</w:t>
            </w:r>
            <w:r>
              <w:rPr>
                <w:rFonts w:ascii="宋体" w:hAnsi="宋体" w:eastAsia="宋体" w:cs="宋体"/>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气</w:t>
            </w:r>
            <w:r>
              <w:rPr>
                <w:rFonts w:ascii="宋体" w:hAnsi="宋体" w:eastAsia="宋体" w:cs="宋体"/>
                <w:spacing w:val="-7"/>
                <w:sz w:val="20"/>
                <w:szCs w:val="20"/>
                <w14:textOutline w14:w="3795" w14:cap="sq" w14:cmpd="sng">
                  <w14:solidFill>
                    <w14:srgbClr w14:val="000000"/>
                  </w14:solidFill>
                  <w14:prstDash w14:val="solid"/>
                  <w14:bevel/>
                </w14:textOutline>
              </w:rPr>
              <w:t>压，</w:t>
            </w:r>
            <w:r>
              <w:rPr>
                <w:rFonts w:ascii="Times New Roman" w:hAnsi="Times New Roman" w:eastAsia="Times New Roman" w:cs="Times New Roman"/>
                <w:b/>
                <w:bCs/>
                <w:spacing w:val="-7"/>
                <w:sz w:val="20"/>
                <w:szCs w:val="20"/>
              </w:rPr>
              <w:t>Pa</w:t>
            </w:r>
          </w:p>
        </w:tc>
        <w:tc>
          <w:tcPr>
            <w:tcW w:w="850" w:type="dxa"/>
            <w:vAlign w:val="top"/>
          </w:tcPr>
          <w:p>
            <w:pPr>
              <w:spacing w:before="75" w:line="261" w:lineRule="auto"/>
              <w:ind w:left="225" w:right="99" w:hanging="10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摩</w:t>
            </w:r>
            <w:r>
              <w:rPr>
                <w:rFonts w:ascii="宋体" w:hAnsi="宋体" w:eastAsia="宋体" w:cs="宋体"/>
                <w:spacing w:val="7"/>
                <w:sz w:val="20"/>
                <w:szCs w:val="20"/>
                <w14:textOutline w14:w="3795" w14:cap="sq" w14:cmpd="sng">
                  <w14:solidFill>
                    <w14:srgbClr w14:val="000000"/>
                  </w14:solidFill>
                  <w14:prstDash w14:val="solid"/>
                  <w14:bevel/>
                </w14:textOutline>
              </w:rPr>
              <w:t>尔质</w:t>
            </w:r>
            <w:r>
              <w:rPr>
                <w:rFonts w:ascii="宋体" w:hAnsi="宋体" w:eastAsia="宋体" w:cs="宋体"/>
                <w:sz w:val="20"/>
                <w:szCs w:val="20"/>
              </w:rPr>
              <w:t xml:space="preserve"> </w:t>
            </w:r>
            <w:r>
              <w:rPr>
                <w:rFonts w:ascii="宋体" w:hAnsi="宋体" w:eastAsia="宋体" w:cs="宋体"/>
                <w:sz w:val="20"/>
                <w:szCs w:val="20"/>
                <w14:textOutline w14:w="3795" w14:cap="sq" w14:cmpd="sng">
                  <w14:solidFill>
                    <w14:srgbClr w14:val="000000"/>
                  </w14:solidFill>
                  <w14:prstDash w14:val="solid"/>
                  <w14:bevel/>
                </w14:textOutline>
              </w:rPr>
              <w:t>量，</w:t>
            </w:r>
          </w:p>
          <w:p>
            <w:pPr>
              <w:spacing w:before="23" w:line="278" w:lineRule="exact"/>
              <w:ind w:left="126"/>
              <w:rPr>
                <w:rFonts w:ascii="Times New Roman" w:hAnsi="Times New Roman" w:eastAsia="Times New Roman" w:cs="Times New Roman"/>
                <w:sz w:val="20"/>
                <w:szCs w:val="20"/>
              </w:rPr>
            </w:pPr>
            <w:r>
              <w:rPr>
                <w:rFonts w:ascii="Times New Roman" w:hAnsi="Times New Roman" w:eastAsia="Times New Roman" w:cs="Times New Roman"/>
                <w:b/>
                <w:bCs/>
                <w:position w:val="4"/>
                <w:sz w:val="20"/>
                <w:szCs w:val="20"/>
              </w:rPr>
              <w:t>kg</w:t>
            </w:r>
            <w:r>
              <w:rPr>
                <w:rFonts w:ascii="Times New Roman" w:hAnsi="Times New Roman" w:eastAsia="Times New Roman" w:cs="Times New Roman"/>
                <w:b/>
                <w:bCs/>
                <w:spacing w:val="21"/>
                <w:position w:val="4"/>
                <w:sz w:val="20"/>
                <w:szCs w:val="20"/>
              </w:rPr>
              <w:t>/</w:t>
            </w:r>
            <w:r>
              <w:rPr>
                <w:rFonts w:ascii="Times New Roman" w:hAnsi="Times New Roman" w:eastAsia="Times New Roman" w:cs="Times New Roman"/>
                <w:b/>
                <w:bCs/>
                <w:position w:val="4"/>
                <w:sz w:val="20"/>
                <w:szCs w:val="20"/>
              </w:rPr>
              <w:t>mol</w:t>
            </w:r>
          </w:p>
        </w:tc>
        <w:tc>
          <w:tcPr>
            <w:tcW w:w="849" w:type="dxa"/>
            <w:vAlign w:val="top"/>
          </w:tcPr>
          <w:p>
            <w:pPr>
              <w:spacing w:before="231" w:line="301" w:lineRule="auto"/>
              <w:ind w:left="141" w:right="96" w:hanging="15"/>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液池半</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径</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z w:val="20"/>
                <w:szCs w:val="20"/>
              </w:rPr>
              <w:t>m</w:t>
            </w:r>
          </w:p>
        </w:tc>
        <w:tc>
          <w:tcPr>
            <w:tcW w:w="864" w:type="dxa"/>
            <w:tcBorders>
              <w:right w:val="single" w:color="000000" w:sz="10" w:space="0"/>
            </w:tcBorders>
            <w:vAlign w:val="top"/>
          </w:tcPr>
          <w:p>
            <w:pPr>
              <w:spacing w:before="232" w:line="302" w:lineRule="auto"/>
              <w:ind w:left="206" w:right="98" w:hanging="76"/>
              <w:rPr>
                <w:rFonts w:ascii="Times New Roman" w:hAnsi="Times New Roman" w:eastAsia="Times New Roman" w:cs="Times New Roman"/>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蒸发</w:t>
            </w:r>
            <w:r>
              <w:rPr>
                <w:rFonts w:ascii="宋体" w:hAnsi="宋体" w:eastAsia="宋体" w:cs="宋体"/>
                <w:spacing w:val="6"/>
                <w:sz w:val="20"/>
                <w:szCs w:val="20"/>
                <w14:textOutline w14:w="3795" w14:cap="sq" w14:cmpd="sng">
                  <w14:solidFill>
                    <w14:srgbClr w14:val="000000"/>
                  </w14:solidFill>
                  <w14:prstDash w14:val="solid"/>
                  <w14:bevel/>
                </w14:textOutline>
              </w:rPr>
              <w:t>时</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间，</w:t>
            </w:r>
            <w:r>
              <w:rPr>
                <w:rFonts w:ascii="Times New Roman" w:hAnsi="Times New Roman" w:eastAsia="Times New Roman" w:cs="Times New Roman"/>
                <w:b/>
                <w:bCs/>
                <w:sz w:val="20"/>
                <w:szCs w:val="20"/>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562" w:type="dxa"/>
            <w:tcBorders>
              <w:left w:val="single" w:color="000000" w:sz="10" w:space="0"/>
            </w:tcBorders>
            <w:vAlign w:val="top"/>
          </w:tcPr>
          <w:p>
            <w:pPr>
              <w:spacing w:before="54" w:line="228" w:lineRule="auto"/>
              <w:ind w:left="167"/>
              <w:rPr>
                <w:rFonts w:ascii="宋体" w:hAnsi="宋体" w:eastAsia="宋体" w:cs="宋体"/>
                <w:sz w:val="20"/>
                <w:szCs w:val="20"/>
              </w:rPr>
            </w:pPr>
            <w:r>
              <w:rPr>
                <w:rFonts w:ascii="宋体" w:hAnsi="宋体" w:eastAsia="宋体" w:cs="宋体"/>
                <w:sz w:val="20"/>
                <w:szCs w:val="20"/>
              </w:rPr>
              <w:t>值</w:t>
            </w:r>
          </w:p>
        </w:tc>
        <w:tc>
          <w:tcPr>
            <w:tcW w:w="972" w:type="dxa"/>
            <w:vAlign w:val="top"/>
          </w:tcPr>
          <w:p>
            <w:pPr>
              <w:spacing w:before="90"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10517</w:t>
            </w:r>
            <w:r>
              <w:rPr>
                <w:rFonts w:ascii="Times New Roman" w:hAnsi="Times New Roman" w:eastAsia="Times New Roman" w:cs="Times New Roman"/>
                <w:sz w:val="20"/>
                <w:szCs w:val="20"/>
              </w:rPr>
              <w:t>5</w:t>
            </w:r>
          </w:p>
        </w:tc>
        <w:tc>
          <w:tcPr>
            <w:tcW w:w="897" w:type="dxa"/>
            <w:vAlign w:val="top"/>
          </w:tcPr>
          <w:p>
            <w:pPr>
              <w:spacing w:before="90"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10132</w:t>
            </w:r>
            <w:r>
              <w:rPr>
                <w:rFonts w:ascii="Times New Roman" w:hAnsi="Times New Roman" w:eastAsia="Times New Roman" w:cs="Times New Roman"/>
                <w:sz w:val="20"/>
                <w:szCs w:val="20"/>
              </w:rPr>
              <w:t>5</w:t>
            </w:r>
          </w:p>
        </w:tc>
        <w:tc>
          <w:tcPr>
            <w:tcW w:w="980" w:type="dxa"/>
            <w:vAlign w:val="top"/>
          </w:tcPr>
          <w:p>
            <w:pPr>
              <w:spacing w:before="9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w:t>
            </w:r>
            <w:r>
              <w:rPr>
                <w:rFonts w:ascii="Times New Roman" w:hAnsi="Times New Roman" w:eastAsia="Times New Roman" w:cs="Times New Roman"/>
                <w:spacing w:val="2"/>
                <w:sz w:val="20"/>
                <w:szCs w:val="20"/>
              </w:rPr>
              <w:t>90</w:t>
            </w:r>
          </w:p>
        </w:tc>
        <w:tc>
          <w:tcPr>
            <w:tcW w:w="849" w:type="dxa"/>
            <w:vAlign w:val="top"/>
          </w:tcPr>
          <w:p>
            <w:pPr>
              <w:spacing w:before="90"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.5</w:t>
            </w:r>
          </w:p>
        </w:tc>
        <w:tc>
          <w:tcPr>
            <w:tcW w:w="849" w:type="dxa"/>
            <w:vAlign w:val="top"/>
          </w:tcPr>
          <w:p>
            <w:pPr>
              <w:spacing w:before="90"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.0002</w:t>
            </w:r>
          </w:p>
        </w:tc>
        <w:tc>
          <w:tcPr>
            <w:tcW w:w="850" w:type="dxa"/>
            <w:vAlign w:val="top"/>
          </w:tcPr>
          <w:p>
            <w:pPr>
              <w:spacing w:before="9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13330</w:t>
            </w:r>
          </w:p>
        </w:tc>
        <w:tc>
          <w:tcPr>
            <w:tcW w:w="850" w:type="dxa"/>
            <w:vAlign w:val="top"/>
          </w:tcPr>
          <w:p>
            <w:pPr>
              <w:spacing w:before="90" w:line="195" w:lineRule="auto"/>
              <w:ind w:left="1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.032</w:t>
            </w:r>
          </w:p>
        </w:tc>
        <w:tc>
          <w:tcPr>
            <w:tcW w:w="849" w:type="dxa"/>
            <w:vAlign w:val="top"/>
          </w:tcPr>
          <w:p>
            <w:pPr>
              <w:spacing w:before="90" w:line="198"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w:t>
            </w:r>
          </w:p>
        </w:tc>
        <w:tc>
          <w:tcPr>
            <w:tcW w:w="864" w:type="dxa"/>
            <w:tcBorders>
              <w:right w:val="single" w:color="000000" w:sz="10" w:space="0"/>
            </w:tcBorders>
            <w:vAlign w:val="top"/>
          </w:tcPr>
          <w:p>
            <w:pPr>
              <w:spacing w:before="90"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w:t>
            </w:r>
            <w:r>
              <w:rPr>
                <w:rFonts w:ascii="Times New Roman" w:hAnsi="Times New Roman" w:eastAsia="Times New Roman" w:cs="Times New Roman"/>
                <w:spacing w:val="-1"/>
                <w:sz w:val="20"/>
                <w:szCs w:val="20"/>
              </w:rPr>
              <w:t>00</w:t>
            </w:r>
          </w:p>
        </w:tc>
      </w:tr>
    </w:tbl>
    <w:p>
      <w:pPr>
        <w:spacing w:before="79" w:line="374" w:lineRule="auto"/>
        <w:ind w:left="55" w:right="189" w:firstLine="467"/>
        <w:rPr>
          <w:rFonts w:ascii="宋体" w:hAnsi="宋体" w:eastAsia="宋体" w:cs="宋体"/>
          <w:sz w:val="23"/>
          <w:szCs w:val="23"/>
        </w:rPr>
      </w:pPr>
      <w:r>
        <w:rPr>
          <w:rFonts w:ascii="宋体" w:hAnsi="宋体" w:eastAsia="宋体" w:cs="宋体"/>
          <w:spacing w:val="1"/>
          <w:sz w:val="23"/>
          <w:szCs w:val="23"/>
        </w:rPr>
        <w:t>根据计算可知，甲醇泄漏</w:t>
      </w:r>
      <w:r>
        <w:rPr>
          <w:rFonts w:ascii="宋体" w:hAnsi="宋体" w:eastAsia="宋体" w:cs="宋体"/>
          <w:sz w:val="23"/>
          <w:szCs w:val="23"/>
        </w:rPr>
        <w:t xml:space="preserve">速度为 </w:t>
      </w:r>
      <w:r>
        <w:rPr>
          <w:rFonts w:ascii="Times New Roman" w:hAnsi="Times New Roman" w:eastAsia="Times New Roman" w:cs="Times New Roman"/>
          <w:sz w:val="23"/>
          <w:szCs w:val="23"/>
        </w:rPr>
        <w:t xml:space="preserve">0.45kg/s </w:t>
      </w:r>
      <w:r>
        <w:rPr>
          <w:rFonts w:ascii="宋体" w:hAnsi="宋体" w:eastAsia="宋体" w:cs="宋体"/>
          <w:sz w:val="23"/>
          <w:szCs w:val="23"/>
        </w:rPr>
        <w:t>，</w:t>
      </w:r>
      <w:r>
        <w:rPr>
          <w:rFonts w:ascii="Times New Roman" w:hAnsi="Times New Roman" w:eastAsia="Times New Roman" w:cs="Times New Roman"/>
          <w:sz w:val="23"/>
          <w:szCs w:val="23"/>
        </w:rPr>
        <w:t xml:space="preserve">10min </w:t>
      </w:r>
      <w:r>
        <w:rPr>
          <w:rFonts w:ascii="宋体" w:hAnsi="宋体" w:eastAsia="宋体" w:cs="宋体"/>
          <w:sz w:val="23"/>
          <w:szCs w:val="23"/>
        </w:rPr>
        <w:t xml:space="preserve">内泄漏量为 </w:t>
      </w:r>
      <w:r>
        <w:rPr>
          <w:rFonts w:ascii="Times New Roman" w:hAnsi="Times New Roman" w:eastAsia="Times New Roman" w:cs="Times New Roman"/>
          <w:sz w:val="23"/>
          <w:szCs w:val="23"/>
        </w:rPr>
        <w:t>292. 11kg</w:t>
      </w:r>
      <w:r>
        <w:rPr>
          <w:rFonts w:ascii="宋体" w:hAnsi="宋体" w:eastAsia="宋体" w:cs="宋体"/>
          <w:sz w:val="23"/>
          <w:szCs w:val="23"/>
        </w:rPr>
        <w:t xml:space="preserve">；蒸发速率 </w:t>
      </w:r>
      <w:r>
        <w:rPr>
          <w:rFonts w:ascii="宋体" w:hAnsi="宋体" w:eastAsia="宋体" w:cs="宋体"/>
          <w:spacing w:val="-2"/>
          <w:sz w:val="23"/>
          <w:szCs w:val="23"/>
        </w:rPr>
        <w:t xml:space="preserve">为 </w:t>
      </w:r>
      <w:r>
        <w:rPr>
          <w:rFonts w:ascii="Times New Roman" w:hAnsi="Times New Roman" w:eastAsia="Times New Roman" w:cs="Times New Roman"/>
          <w:spacing w:val="-2"/>
          <w:sz w:val="23"/>
          <w:szCs w:val="23"/>
        </w:rPr>
        <w:t>0.021</w:t>
      </w:r>
      <w:r>
        <w:rPr>
          <w:rFonts w:ascii="Times New Roman" w:hAnsi="Times New Roman" w:eastAsia="Times New Roman" w:cs="Times New Roman"/>
          <w:spacing w:val="-1"/>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pacing w:val="-1"/>
          <w:sz w:val="23"/>
          <w:szCs w:val="23"/>
        </w:rPr>
        <w:t>s</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，蒸发总</w:t>
      </w:r>
      <w:r>
        <w:rPr>
          <w:rFonts w:ascii="宋体" w:hAnsi="宋体" w:eastAsia="宋体" w:cs="宋体"/>
          <w:spacing w:val="-1"/>
          <w:sz w:val="23"/>
          <w:szCs w:val="23"/>
        </w:rPr>
        <w:t xml:space="preserve">量为 </w:t>
      </w:r>
      <w:r>
        <w:rPr>
          <w:rFonts w:ascii="Times New Roman" w:hAnsi="Times New Roman" w:eastAsia="Times New Roman" w:cs="Times New Roman"/>
          <w:spacing w:val="-1"/>
          <w:sz w:val="23"/>
          <w:szCs w:val="23"/>
        </w:rPr>
        <w:t>37.02kg</w:t>
      </w:r>
      <w:r>
        <w:rPr>
          <w:rFonts w:ascii="宋体" w:hAnsi="宋体" w:eastAsia="宋体" w:cs="宋体"/>
          <w:spacing w:val="-1"/>
          <w:sz w:val="23"/>
          <w:szCs w:val="23"/>
        </w:rPr>
        <w:t>。</w:t>
      </w:r>
    </w:p>
    <w:p>
      <w:pPr>
        <w:spacing w:line="319" w:lineRule="exact"/>
        <w:ind w:left="534"/>
        <w:rPr>
          <w:rFonts w:ascii="宋体" w:hAnsi="宋体" w:eastAsia="宋体" w:cs="宋体"/>
          <w:sz w:val="23"/>
          <w:szCs w:val="23"/>
        </w:rPr>
      </w:pPr>
      <w:r>
        <w:rPr>
          <w:rFonts w:ascii="宋体" w:hAnsi="宋体" w:eastAsia="宋体" w:cs="宋体"/>
          <w:spacing w:val="17"/>
          <w:position w:val="1"/>
          <w:sz w:val="23"/>
          <w:szCs w:val="23"/>
          <w14:textOutline w14:w="4358" w14:cap="sq" w14:cmpd="sng">
            <w14:solidFill>
              <w14:srgbClr w14:val="000000"/>
            </w14:solidFill>
            <w14:prstDash w14:val="solid"/>
            <w14:bevel/>
          </w14:textOutline>
        </w:rPr>
        <w:t>火</w:t>
      </w:r>
      <w:r>
        <w:rPr>
          <w:rFonts w:ascii="宋体" w:hAnsi="宋体" w:eastAsia="宋体" w:cs="宋体"/>
          <w:spacing w:val="9"/>
          <w:position w:val="1"/>
          <w:sz w:val="23"/>
          <w:szCs w:val="23"/>
          <w14:textOutline w14:w="4358" w14:cap="sq" w14:cmpd="sng">
            <w14:solidFill>
              <w14:srgbClr w14:val="000000"/>
            </w14:solidFill>
            <w14:prstDash w14:val="solid"/>
            <w14:bevel/>
          </w14:textOutline>
        </w:rPr>
        <w:t>灾伴生</w:t>
      </w:r>
      <w:r>
        <w:rPr>
          <w:rFonts w:ascii="Times New Roman" w:hAnsi="Times New Roman" w:eastAsia="Times New Roman" w:cs="Times New Roman"/>
          <w:b/>
          <w:bCs/>
          <w:spacing w:val="9"/>
          <w:position w:val="1"/>
          <w:sz w:val="23"/>
          <w:szCs w:val="23"/>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次生污染物产生量估算</w:t>
      </w:r>
    </w:p>
    <w:p>
      <w:pPr>
        <w:sectPr>
          <w:headerReference r:id="rId421" w:type="default"/>
          <w:footerReference r:id="rId422" w:type="default"/>
          <w:pgSz w:w="11906" w:h="16839"/>
          <w:pgMar w:top="1293" w:right="1417" w:bottom="1431" w:left="1375" w:header="882" w:footer="1121" w:gutter="0"/>
          <w:cols w:space="720" w:num="1"/>
        </w:sectPr>
      </w:pPr>
    </w:p>
    <w:p>
      <w:pPr>
        <w:spacing w:before="260" w:line="228" w:lineRule="auto"/>
        <w:ind w:left="520"/>
        <w:rPr>
          <w:rFonts w:ascii="宋体" w:hAnsi="宋体" w:eastAsia="宋体" w:cs="宋体"/>
          <w:sz w:val="23"/>
          <w:szCs w:val="23"/>
        </w:rPr>
      </w:pPr>
      <w:r>
        <w:rPr>
          <w:rFonts w:ascii="宋体" w:hAnsi="宋体" w:eastAsia="宋体" w:cs="宋体"/>
          <w:spacing w:val="8"/>
          <w:sz w:val="23"/>
          <w:szCs w:val="23"/>
        </w:rPr>
        <w:t>甲</w:t>
      </w:r>
      <w:r>
        <w:rPr>
          <w:rFonts w:ascii="宋体" w:hAnsi="宋体" w:eastAsia="宋体" w:cs="宋体"/>
          <w:spacing w:val="7"/>
          <w:sz w:val="23"/>
          <w:szCs w:val="23"/>
        </w:rPr>
        <w:t>醇发生火灾时一氧化碳产生量</w:t>
      </w:r>
    </w:p>
    <w:p>
      <w:pPr>
        <w:spacing w:before="148" w:line="315" w:lineRule="exact"/>
        <w:ind w:left="520"/>
        <w:rPr>
          <w:rFonts w:ascii="宋体" w:hAnsi="宋体" w:eastAsia="宋体" w:cs="宋体"/>
          <w:sz w:val="23"/>
          <w:szCs w:val="23"/>
        </w:rPr>
      </w:pPr>
      <w:r>
        <w:rPr>
          <w:rFonts w:ascii="宋体" w:hAnsi="宋体" w:eastAsia="宋体" w:cs="宋体"/>
          <w:spacing w:val="13"/>
          <w:position w:val="1"/>
          <w:sz w:val="23"/>
          <w:szCs w:val="23"/>
        </w:rPr>
        <w:t>甲</w:t>
      </w:r>
      <w:r>
        <w:rPr>
          <w:rFonts w:ascii="宋体" w:hAnsi="宋体" w:eastAsia="宋体" w:cs="宋体"/>
          <w:spacing w:val="7"/>
          <w:position w:val="1"/>
          <w:sz w:val="23"/>
          <w:szCs w:val="23"/>
        </w:rPr>
        <w:t>苯火灾伴生</w:t>
      </w:r>
      <w:r>
        <w:rPr>
          <w:rFonts w:ascii="Times New Roman" w:hAnsi="Times New Roman" w:eastAsia="Times New Roman" w:cs="Times New Roman"/>
          <w:spacing w:val="7"/>
          <w:position w:val="1"/>
          <w:sz w:val="23"/>
          <w:szCs w:val="23"/>
        </w:rPr>
        <w:t>/</w:t>
      </w:r>
      <w:r>
        <w:rPr>
          <w:rFonts w:ascii="宋体" w:hAnsi="宋体" w:eastAsia="宋体" w:cs="宋体"/>
          <w:spacing w:val="7"/>
          <w:position w:val="1"/>
          <w:sz w:val="23"/>
          <w:szCs w:val="23"/>
        </w:rPr>
        <w:t>次生一氧化碳产生量按下式计算：</w:t>
      </w:r>
    </w:p>
    <w:p>
      <w:pPr>
        <w:spacing w:before="273" w:line="195" w:lineRule="auto"/>
        <w:ind w:left="3727"/>
        <w:rPr>
          <w:rFonts w:ascii="Times New Roman" w:hAnsi="Times New Roman" w:eastAsia="Times New Roman" w:cs="Times New Roman"/>
          <w:sz w:val="23"/>
          <w:szCs w:val="23"/>
        </w:rPr>
      </w:pPr>
      <w:r>
        <w:rPr>
          <w:rFonts w:ascii="Times New Roman" w:hAnsi="Times New Roman" w:eastAsia="Times New Roman" w:cs="Times New Roman"/>
          <w:i/>
          <w:iCs/>
          <w:position w:val="1"/>
          <w:sz w:val="23"/>
          <w:szCs w:val="23"/>
        </w:rPr>
        <w:t>G</w:t>
      </w:r>
      <w:r>
        <w:rPr>
          <w:rFonts w:ascii="宋体" w:hAnsi="宋体" w:eastAsia="宋体" w:cs="宋体"/>
          <w:spacing w:val="8"/>
          <w:position w:val="-5"/>
          <w:sz w:val="13"/>
          <w:szCs w:val="13"/>
        </w:rPr>
        <w:t xml:space="preserve">一氧化碳 </w:t>
      </w:r>
      <w:r>
        <w:rPr>
          <w:rFonts w:ascii="Symbol" w:hAnsi="Symbol" w:eastAsia="Symbol" w:cs="Symbol"/>
          <w:spacing w:val="8"/>
          <w:position w:val="1"/>
          <w:sz w:val="23"/>
          <w:szCs w:val="23"/>
        </w:rPr>
        <w:t xml:space="preserve">= </w:t>
      </w:r>
      <w:r>
        <w:rPr>
          <w:rFonts w:ascii="Times New Roman" w:hAnsi="Times New Roman" w:eastAsia="Times New Roman" w:cs="Times New Roman"/>
          <w:spacing w:val="8"/>
          <w:position w:val="1"/>
          <w:sz w:val="23"/>
          <w:szCs w:val="23"/>
        </w:rPr>
        <w:t>233</w:t>
      </w:r>
      <w:r>
        <w:rPr>
          <w:rFonts w:ascii="Times New Roman" w:hAnsi="Times New Roman" w:eastAsia="Times New Roman" w:cs="Times New Roman"/>
          <w:spacing w:val="6"/>
          <w:position w:val="1"/>
          <w:sz w:val="23"/>
          <w:szCs w:val="23"/>
        </w:rPr>
        <w:t>0</w:t>
      </w:r>
      <w:r>
        <w:rPr>
          <w:rFonts w:ascii="Times New Roman" w:hAnsi="Times New Roman" w:eastAsia="Times New Roman" w:cs="Times New Roman"/>
          <w:i/>
          <w:iCs/>
          <w:position w:val="1"/>
          <w:sz w:val="23"/>
          <w:szCs w:val="23"/>
        </w:rPr>
        <w:t>qCQ</w:t>
      </w:r>
    </w:p>
    <w:p>
      <w:pPr>
        <w:spacing w:before="227" w:line="315" w:lineRule="exact"/>
        <w:ind w:left="494"/>
        <w:rPr>
          <w:rFonts w:ascii="宋体" w:hAnsi="宋体" w:eastAsia="宋体" w:cs="宋体"/>
          <w:sz w:val="23"/>
          <w:szCs w:val="23"/>
        </w:rPr>
      </w:pPr>
      <w:r>
        <w:rPr>
          <w:rFonts w:ascii="宋体" w:hAnsi="宋体" w:eastAsia="宋体" w:cs="宋体"/>
          <w:spacing w:val="9"/>
          <w:position w:val="2"/>
          <w:sz w:val="23"/>
          <w:szCs w:val="23"/>
        </w:rPr>
        <w:t>式中：</w:t>
      </w:r>
      <w:r>
        <w:rPr>
          <w:rFonts w:ascii="Times New Roman" w:hAnsi="Times New Roman" w:eastAsia="Times New Roman" w:cs="Times New Roman"/>
          <w:position w:val="2"/>
          <w:sz w:val="23"/>
          <w:szCs w:val="23"/>
        </w:rPr>
        <w:t>G</w:t>
      </w:r>
      <w:r>
        <w:rPr>
          <w:rFonts w:ascii="Times New Roman" w:hAnsi="Times New Roman" w:eastAsia="Times New Roman" w:cs="Times New Roman"/>
          <w:spacing w:val="9"/>
          <w:position w:val="2"/>
          <w:sz w:val="23"/>
          <w:szCs w:val="23"/>
        </w:rPr>
        <w:t xml:space="preserve"> </w:t>
      </w:r>
      <w:r>
        <w:rPr>
          <w:rFonts w:ascii="宋体" w:hAnsi="宋体" w:eastAsia="宋体" w:cs="宋体"/>
          <w:spacing w:val="9"/>
          <w:position w:val="-1"/>
          <w:sz w:val="11"/>
          <w:szCs w:val="11"/>
        </w:rPr>
        <w:t>一氧化碳</w:t>
      </w:r>
      <w:r>
        <w:rPr>
          <w:rFonts w:ascii="Times New Roman" w:hAnsi="Times New Roman" w:eastAsia="Times New Roman" w:cs="Times New Roman"/>
          <w:spacing w:val="9"/>
          <w:position w:val="2"/>
          <w:sz w:val="23"/>
          <w:szCs w:val="23"/>
        </w:rPr>
        <w:t>——</w:t>
      </w:r>
      <w:r>
        <w:rPr>
          <w:rFonts w:ascii="宋体" w:hAnsi="宋体" w:eastAsia="宋体" w:cs="宋体"/>
          <w:spacing w:val="9"/>
          <w:position w:val="2"/>
          <w:sz w:val="23"/>
          <w:szCs w:val="23"/>
        </w:rPr>
        <w:t>一氧化碳产生量，</w:t>
      </w:r>
      <w:r>
        <w:rPr>
          <w:rFonts w:ascii="Times New Roman" w:hAnsi="Times New Roman" w:eastAsia="Times New Roman" w:cs="Times New Roman"/>
          <w:position w:val="2"/>
          <w:sz w:val="23"/>
          <w:szCs w:val="23"/>
        </w:rPr>
        <w:t>kg</w:t>
      </w:r>
      <w:r>
        <w:rPr>
          <w:rFonts w:ascii="Times New Roman" w:hAnsi="Times New Roman" w:eastAsia="Times New Roman" w:cs="Times New Roman"/>
          <w:spacing w:val="9"/>
          <w:position w:val="2"/>
          <w:sz w:val="23"/>
          <w:szCs w:val="23"/>
        </w:rPr>
        <w:t>/</w:t>
      </w:r>
      <w:r>
        <w:rPr>
          <w:rFonts w:ascii="Times New Roman" w:hAnsi="Times New Roman" w:eastAsia="Times New Roman" w:cs="Times New Roman"/>
          <w:position w:val="2"/>
          <w:sz w:val="23"/>
          <w:szCs w:val="23"/>
        </w:rPr>
        <w:t>s</w:t>
      </w:r>
      <w:r>
        <w:rPr>
          <w:rFonts w:ascii="宋体" w:hAnsi="宋体" w:eastAsia="宋体" w:cs="宋体"/>
          <w:spacing w:val="8"/>
          <w:position w:val="2"/>
          <w:sz w:val="23"/>
          <w:szCs w:val="23"/>
        </w:rPr>
        <w:t>；</w:t>
      </w:r>
    </w:p>
    <w:p>
      <w:pPr>
        <w:spacing w:before="153" w:line="468" w:lineRule="exact"/>
        <w:ind w:left="1209"/>
        <w:rPr>
          <w:rFonts w:ascii="宋体" w:hAnsi="宋体" w:eastAsia="宋体" w:cs="宋体"/>
          <w:sz w:val="23"/>
          <w:szCs w:val="23"/>
        </w:rPr>
      </w:pPr>
      <w:r>
        <w:rPr>
          <w:rFonts w:ascii="Times New Roman" w:hAnsi="Times New Roman" w:eastAsia="Times New Roman" w:cs="Times New Roman"/>
          <w:position w:val="13"/>
          <w:sz w:val="23"/>
          <w:szCs w:val="23"/>
        </w:rPr>
        <w:t>C</w:t>
      </w:r>
      <w:r>
        <w:rPr>
          <w:rFonts w:ascii="Times New Roman" w:hAnsi="Times New Roman" w:eastAsia="Times New Roman" w:cs="Times New Roman"/>
          <w:spacing w:val="4"/>
          <w:position w:val="13"/>
          <w:sz w:val="23"/>
          <w:szCs w:val="23"/>
        </w:rPr>
        <w:t>——</w:t>
      </w:r>
      <w:r>
        <w:rPr>
          <w:rFonts w:ascii="宋体" w:hAnsi="宋体" w:eastAsia="宋体" w:cs="宋体"/>
          <w:spacing w:val="4"/>
          <w:position w:val="13"/>
          <w:sz w:val="23"/>
          <w:szCs w:val="23"/>
        </w:rPr>
        <w:t xml:space="preserve">物质中碳含量，取 </w:t>
      </w:r>
      <w:r>
        <w:rPr>
          <w:rFonts w:ascii="Times New Roman" w:hAnsi="Times New Roman" w:eastAsia="Times New Roman" w:cs="Times New Roman"/>
          <w:spacing w:val="4"/>
          <w:position w:val="13"/>
          <w:sz w:val="23"/>
          <w:szCs w:val="23"/>
        </w:rPr>
        <w:t>37.5%</w:t>
      </w:r>
      <w:r>
        <w:rPr>
          <w:rFonts w:ascii="宋体" w:hAnsi="宋体" w:eastAsia="宋体" w:cs="宋体"/>
          <w:spacing w:val="3"/>
          <w:position w:val="13"/>
          <w:sz w:val="23"/>
          <w:szCs w:val="23"/>
        </w:rPr>
        <w:t>；</w:t>
      </w:r>
    </w:p>
    <w:p>
      <w:pPr>
        <w:spacing w:line="314" w:lineRule="exact"/>
        <w:ind w:left="1208"/>
        <w:rPr>
          <w:rFonts w:ascii="宋体" w:hAnsi="宋体" w:eastAsia="宋体" w:cs="宋体"/>
          <w:sz w:val="23"/>
          <w:szCs w:val="23"/>
        </w:rPr>
      </w:pPr>
      <w:r>
        <w:rPr>
          <w:rFonts w:ascii="Times New Roman" w:hAnsi="Times New Roman" w:eastAsia="Times New Roman" w:cs="Times New Roman"/>
          <w:position w:val="2"/>
          <w:sz w:val="23"/>
          <w:szCs w:val="23"/>
        </w:rPr>
        <w:t>q</w:t>
      </w:r>
      <w:r>
        <w:rPr>
          <w:rFonts w:ascii="Times New Roman" w:hAnsi="Times New Roman" w:eastAsia="Times New Roman" w:cs="Times New Roman"/>
          <w:spacing w:val="8"/>
          <w:position w:val="2"/>
          <w:sz w:val="23"/>
          <w:szCs w:val="23"/>
        </w:rPr>
        <w:t>——</w:t>
      </w:r>
      <w:r>
        <w:rPr>
          <w:rFonts w:ascii="宋体" w:hAnsi="宋体" w:eastAsia="宋体" w:cs="宋体"/>
          <w:spacing w:val="7"/>
          <w:position w:val="2"/>
          <w:sz w:val="23"/>
          <w:szCs w:val="23"/>
        </w:rPr>
        <w:t>化</w:t>
      </w:r>
      <w:r>
        <w:rPr>
          <w:rFonts w:ascii="宋体" w:hAnsi="宋体" w:eastAsia="宋体" w:cs="宋体"/>
          <w:spacing w:val="4"/>
          <w:position w:val="2"/>
          <w:sz w:val="23"/>
          <w:szCs w:val="23"/>
        </w:rPr>
        <w:t xml:space="preserve">学不完全燃烧量，取 </w:t>
      </w:r>
      <w:r>
        <w:rPr>
          <w:rFonts w:ascii="Times New Roman" w:hAnsi="Times New Roman" w:eastAsia="Times New Roman" w:cs="Times New Roman"/>
          <w:spacing w:val="4"/>
          <w:position w:val="2"/>
          <w:sz w:val="23"/>
          <w:szCs w:val="23"/>
        </w:rPr>
        <w:t>5%</w:t>
      </w:r>
      <w:r>
        <w:rPr>
          <w:rFonts w:ascii="宋体" w:hAnsi="宋体" w:eastAsia="宋体" w:cs="宋体"/>
          <w:spacing w:val="4"/>
          <w:position w:val="2"/>
          <w:sz w:val="23"/>
          <w:szCs w:val="23"/>
        </w:rPr>
        <w:t>；</w:t>
      </w:r>
    </w:p>
    <w:p>
      <w:pPr>
        <w:spacing w:before="152" w:line="376" w:lineRule="auto"/>
        <w:ind w:left="9" w:right="189" w:firstLine="1199"/>
        <w:rPr>
          <w:rFonts w:ascii="宋体" w:hAnsi="宋体" w:eastAsia="宋体" w:cs="宋体"/>
          <w:sz w:val="23"/>
          <w:szCs w:val="23"/>
        </w:rPr>
      </w:pPr>
      <w:r>
        <w:rPr>
          <w:rFonts w:ascii="Times New Roman" w:hAnsi="Times New Roman" w:eastAsia="Times New Roman" w:cs="Times New Roman"/>
          <w:sz w:val="23"/>
          <w:szCs w:val="23"/>
        </w:rPr>
        <w:t>Q</w:t>
      </w:r>
      <w:r>
        <w:rPr>
          <w:rFonts w:ascii="Times New Roman" w:hAnsi="Times New Roman" w:eastAsia="Times New Roman" w:cs="Times New Roman"/>
          <w:spacing w:val="10"/>
          <w:sz w:val="23"/>
          <w:szCs w:val="23"/>
        </w:rPr>
        <w:t>——</w:t>
      </w:r>
      <w:r>
        <w:rPr>
          <w:rFonts w:ascii="宋体" w:hAnsi="宋体" w:eastAsia="宋体" w:cs="宋体"/>
          <w:spacing w:val="10"/>
          <w:sz w:val="23"/>
          <w:szCs w:val="23"/>
        </w:rPr>
        <w:t>参与</w:t>
      </w:r>
      <w:r>
        <w:rPr>
          <w:rFonts w:ascii="宋体" w:hAnsi="宋体" w:eastAsia="宋体" w:cs="宋体"/>
          <w:spacing w:val="7"/>
          <w:sz w:val="23"/>
          <w:szCs w:val="23"/>
        </w:rPr>
        <w:t>燃</w:t>
      </w:r>
      <w:r>
        <w:rPr>
          <w:rFonts w:ascii="宋体" w:hAnsi="宋体" w:eastAsia="宋体" w:cs="宋体"/>
          <w:spacing w:val="5"/>
          <w:sz w:val="23"/>
          <w:szCs w:val="23"/>
        </w:rPr>
        <w:t xml:space="preserve">烧的物质量，根据上文分析甲醇泄漏量为 </w:t>
      </w:r>
      <w:r>
        <w:rPr>
          <w:rFonts w:ascii="Times New Roman" w:hAnsi="Times New Roman" w:eastAsia="Times New Roman" w:cs="Times New Roman"/>
          <w:spacing w:val="5"/>
          <w:sz w:val="23"/>
          <w:szCs w:val="23"/>
        </w:rPr>
        <w:t>292. 11</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rPr>
        <w:t>，假设全</w:t>
      </w:r>
      <w:r>
        <w:rPr>
          <w:rFonts w:ascii="宋体" w:hAnsi="宋体" w:eastAsia="宋体" w:cs="宋体"/>
          <w:sz w:val="23"/>
          <w:szCs w:val="23"/>
        </w:rPr>
        <w:t xml:space="preserve"> </w:t>
      </w:r>
      <w:r>
        <w:rPr>
          <w:rFonts w:ascii="宋体" w:hAnsi="宋体" w:eastAsia="宋体" w:cs="宋体"/>
          <w:spacing w:val="22"/>
          <w:sz w:val="23"/>
          <w:szCs w:val="23"/>
        </w:rPr>
        <w:t>部</w:t>
      </w:r>
      <w:r>
        <w:rPr>
          <w:rFonts w:ascii="宋体" w:hAnsi="宋体" w:eastAsia="宋体" w:cs="宋体"/>
          <w:spacing w:val="12"/>
          <w:sz w:val="23"/>
          <w:szCs w:val="23"/>
        </w:rPr>
        <w:t xml:space="preserve">参与燃烧 ，燃烧的质量为 </w:t>
      </w:r>
      <w:r>
        <w:rPr>
          <w:rFonts w:ascii="Times New Roman" w:hAnsi="Times New Roman" w:eastAsia="Times New Roman" w:cs="Times New Roman"/>
          <w:spacing w:val="12"/>
          <w:sz w:val="23"/>
          <w:szCs w:val="23"/>
        </w:rPr>
        <w:t>0.29</w:t>
      </w:r>
      <w:r>
        <w:rPr>
          <w:rFonts w:ascii="Times New Roman" w:hAnsi="Times New Roman" w:eastAsia="Times New Roman" w:cs="Times New Roman"/>
          <w:sz w:val="23"/>
          <w:szCs w:val="23"/>
        </w:rPr>
        <w:t>t</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 xml:space="preserve">， </w:t>
      </w:r>
      <w:r>
        <w:rPr>
          <w:rFonts w:ascii="Times New Roman" w:hAnsi="Times New Roman" w:eastAsia="Times New Roman" w:cs="Times New Roman"/>
          <w:spacing w:val="12"/>
          <w:sz w:val="23"/>
          <w:szCs w:val="23"/>
        </w:rPr>
        <w:t>10</w:t>
      </w:r>
      <w:r>
        <w:rPr>
          <w:rFonts w:ascii="Times New Roman" w:hAnsi="Times New Roman" w:eastAsia="Times New Roman" w:cs="Times New Roman"/>
          <w:sz w:val="23"/>
          <w:szCs w:val="23"/>
        </w:rPr>
        <w:t>min</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内得到控制 ，则参与燃烧的物质量为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0.00048</w:t>
      </w:r>
      <w:r>
        <w:rPr>
          <w:rFonts w:ascii="Times New Roman" w:hAnsi="Times New Roman" w:eastAsia="Times New Roman" w:cs="Times New Roman"/>
          <w:sz w:val="23"/>
          <w:szCs w:val="23"/>
        </w:rPr>
        <w:t>t</w:t>
      </w:r>
      <w:r>
        <w:rPr>
          <w:rFonts w:ascii="Times New Roman" w:hAnsi="Times New Roman" w:eastAsia="Times New Roman" w:cs="Times New Roman"/>
          <w:spacing w:val="4"/>
          <w:sz w:val="23"/>
          <w:szCs w:val="23"/>
        </w:rPr>
        <w:t>/</w:t>
      </w:r>
      <w:r>
        <w:rPr>
          <w:rFonts w:ascii="Times New Roman" w:hAnsi="Times New Roman" w:eastAsia="Times New Roman" w:cs="Times New Roman"/>
          <w:sz w:val="23"/>
          <w:szCs w:val="23"/>
        </w:rPr>
        <w:t>s</w:t>
      </w:r>
      <w:r>
        <w:rPr>
          <w:rFonts w:ascii="宋体" w:hAnsi="宋体" w:eastAsia="宋体" w:cs="宋体"/>
          <w:spacing w:val="2"/>
          <w:sz w:val="23"/>
          <w:szCs w:val="23"/>
        </w:rPr>
        <w:t>。</w:t>
      </w:r>
    </w:p>
    <w:p>
      <w:pPr>
        <w:spacing w:line="315" w:lineRule="exact"/>
        <w:ind w:left="491"/>
        <w:rPr>
          <w:rFonts w:ascii="宋体" w:hAnsi="宋体" w:eastAsia="宋体" w:cs="宋体"/>
          <w:sz w:val="23"/>
          <w:szCs w:val="23"/>
        </w:rPr>
      </w:pPr>
      <w:r>
        <w:rPr>
          <w:rFonts w:ascii="宋体" w:hAnsi="宋体" w:eastAsia="宋体" w:cs="宋体"/>
          <w:spacing w:val="8"/>
          <w:position w:val="1"/>
          <w:sz w:val="23"/>
          <w:szCs w:val="23"/>
        </w:rPr>
        <w:t>经计</w:t>
      </w:r>
      <w:r>
        <w:rPr>
          <w:rFonts w:ascii="宋体" w:hAnsi="宋体" w:eastAsia="宋体" w:cs="宋体"/>
          <w:spacing w:val="5"/>
          <w:position w:val="1"/>
          <w:sz w:val="23"/>
          <w:szCs w:val="23"/>
        </w:rPr>
        <w:t>算</w:t>
      </w:r>
      <w:r>
        <w:rPr>
          <w:rFonts w:ascii="宋体" w:hAnsi="宋体" w:eastAsia="宋体" w:cs="宋体"/>
          <w:spacing w:val="4"/>
          <w:position w:val="1"/>
          <w:sz w:val="23"/>
          <w:szCs w:val="23"/>
        </w:rPr>
        <w:t xml:space="preserve">，一氧化碳产生量为 </w:t>
      </w:r>
      <w:r>
        <w:rPr>
          <w:rFonts w:ascii="Times New Roman" w:hAnsi="Times New Roman" w:eastAsia="Times New Roman" w:cs="Times New Roman"/>
          <w:spacing w:val="4"/>
          <w:position w:val="1"/>
          <w:sz w:val="23"/>
          <w:szCs w:val="23"/>
        </w:rPr>
        <w:t>0.02</w:t>
      </w:r>
      <w:r>
        <w:rPr>
          <w:rFonts w:ascii="Times New Roman" w:hAnsi="Times New Roman" w:eastAsia="Times New Roman" w:cs="Times New Roman"/>
          <w:position w:val="1"/>
          <w:sz w:val="23"/>
          <w:szCs w:val="23"/>
        </w:rPr>
        <w:t>kg</w:t>
      </w:r>
      <w:r>
        <w:rPr>
          <w:rFonts w:ascii="Times New Roman" w:hAnsi="Times New Roman" w:eastAsia="Times New Roman" w:cs="Times New Roman"/>
          <w:spacing w:val="4"/>
          <w:position w:val="1"/>
          <w:sz w:val="23"/>
          <w:szCs w:val="23"/>
        </w:rPr>
        <w:t>/</w:t>
      </w:r>
      <w:r>
        <w:rPr>
          <w:rFonts w:ascii="Times New Roman" w:hAnsi="Times New Roman" w:eastAsia="Times New Roman" w:cs="Times New Roman"/>
          <w:position w:val="1"/>
          <w:sz w:val="23"/>
          <w:szCs w:val="23"/>
        </w:rPr>
        <w:t>s</w:t>
      </w:r>
      <w:r>
        <w:rPr>
          <w:rFonts w:ascii="宋体" w:hAnsi="宋体" w:eastAsia="宋体" w:cs="宋体"/>
          <w:spacing w:val="4"/>
          <w:position w:val="1"/>
          <w:sz w:val="23"/>
          <w:szCs w:val="23"/>
        </w:rPr>
        <w:t>。</w:t>
      </w:r>
    </w:p>
    <w:p>
      <w:pPr>
        <w:spacing w:before="188" w:line="227" w:lineRule="auto"/>
        <w:ind w:left="501"/>
        <w:rPr>
          <w:rFonts w:ascii="宋体" w:hAnsi="宋体" w:eastAsia="宋体" w:cs="宋体"/>
          <w:sz w:val="23"/>
          <w:szCs w:val="23"/>
        </w:rPr>
      </w:pPr>
      <w:r>
        <w:rPr>
          <w:rFonts w:ascii="宋体" w:hAnsi="宋体" w:eastAsia="宋体" w:cs="宋体"/>
          <w:spacing w:val="21"/>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9"/>
          <w:sz w:val="23"/>
          <w:szCs w:val="23"/>
        </w:rPr>
        <w:t>2</w:t>
      </w:r>
      <w:r>
        <w:rPr>
          <w:rFonts w:ascii="宋体" w:hAnsi="宋体" w:eastAsia="宋体" w:cs="宋体"/>
          <w:spacing w:val="19"/>
          <w:sz w:val="23"/>
          <w:szCs w:val="23"/>
          <w14:textOutline w14:w="4358" w14:cap="sq" w14:cmpd="sng">
            <w14:solidFill>
              <w14:srgbClr w14:val="000000"/>
            </w14:solidFill>
            <w14:prstDash w14:val="solid"/>
            <w14:bevel/>
          </w14:textOutline>
        </w:rPr>
        <w:t>)</w:t>
      </w:r>
      <w:r>
        <w:rPr>
          <w:rFonts w:ascii="宋体" w:hAnsi="宋体" w:eastAsia="宋体" w:cs="宋体"/>
          <w:spacing w:val="19"/>
          <w:sz w:val="23"/>
          <w:szCs w:val="23"/>
        </w:rPr>
        <w:t xml:space="preserve"> </w:t>
      </w:r>
      <w:r>
        <w:rPr>
          <w:rFonts w:ascii="宋体" w:hAnsi="宋体" w:eastAsia="宋体" w:cs="宋体"/>
          <w:spacing w:val="19"/>
          <w:sz w:val="23"/>
          <w:szCs w:val="23"/>
          <w14:textOutline w14:w="4358" w14:cap="sq" w14:cmpd="sng">
            <w14:solidFill>
              <w14:srgbClr w14:val="000000"/>
            </w14:solidFill>
            <w14:prstDash w14:val="solid"/>
            <w14:bevel/>
          </w14:textOutline>
        </w:rPr>
        <w:t>预测与评价</w:t>
      </w:r>
    </w:p>
    <w:p>
      <w:pPr>
        <w:spacing w:before="185" w:line="227" w:lineRule="auto"/>
        <w:ind w:left="493"/>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一、</w:t>
      </w:r>
      <w:r>
        <w:rPr>
          <w:rFonts w:ascii="宋体" w:hAnsi="宋体" w:eastAsia="宋体" w:cs="宋体"/>
          <w:spacing w:val="6"/>
          <w:sz w:val="23"/>
          <w:szCs w:val="23"/>
        </w:rPr>
        <w:t xml:space="preserve">泄漏后甲醇挥发及火灾次生 </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预测与评价</w:t>
      </w:r>
    </w:p>
    <w:p>
      <w:pPr>
        <w:spacing w:before="186" w:line="228" w:lineRule="auto"/>
        <w:ind w:left="508"/>
        <w:rPr>
          <w:rFonts w:ascii="宋体" w:hAnsi="宋体" w:eastAsia="宋体" w:cs="宋体"/>
          <w:sz w:val="23"/>
          <w:szCs w:val="23"/>
        </w:rPr>
      </w:pPr>
      <w:r>
        <w:rPr>
          <w:rFonts w:ascii="Times New Roman" w:hAnsi="Times New Roman" w:eastAsia="Times New Roman" w:cs="Times New Roman"/>
          <w:spacing w:val="4"/>
          <w:sz w:val="23"/>
          <w:szCs w:val="23"/>
        </w:rPr>
        <w:t>1</w:t>
      </w:r>
      <w:r>
        <w:rPr>
          <w:rFonts w:ascii="宋体" w:hAnsi="宋体" w:eastAsia="宋体" w:cs="宋体"/>
          <w:spacing w:val="4"/>
          <w:sz w:val="23"/>
          <w:szCs w:val="23"/>
        </w:rPr>
        <w:t>) 模型选</w:t>
      </w:r>
      <w:r>
        <w:rPr>
          <w:rFonts w:ascii="宋体" w:hAnsi="宋体" w:eastAsia="宋体" w:cs="宋体"/>
          <w:spacing w:val="2"/>
          <w:sz w:val="23"/>
          <w:szCs w:val="23"/>
        </w:rPr>
        <w:t>取</w:t>
      </w:r>
    </w:p>
    <w:p>
      <w:pPr>
        <w:spacing w:before="184" w:line="375" w:lineRule="auto"/>
        <w:ind w:left="2" w:right="189" w:firstLine="487"/>
        <w:rPr>
          <w:rFonts w:ascii="宋体" w:hAnsi="宋体" w:eastAsia="宋体" w:cs="宋体"/>
          <w:sz w:val="23"/>
          <w:szCs w:val="23"/>
        </w:rPr>
      </w:pPr>
      <w:r>
        <w:rPr>
          <w:rFonts w:ascii="宋体" w:hAnsi="宋体" w:eastAsia="宋体" w:cs="宋体"/>
          <w:spacing w:val="4"/>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169-2018</w:t>
      </w:r>
      <w:r>
        <w:rPr>
          <w:rFonts w:ascii="宋体" w:hAnsi="宋体" w:eastAsia="宋体" w:cs="宋体"/>
          <w:spacing w:val="4"/>
          <w:sz w:val="23"/>
          <w:szCs w:val="23"/>
        </w:rPr>
        <w:t xml:space="preserve">) 附录 </w:t>
      </w:r>
      <w:r>
        <w:rPr>
          <w:rFonts w:ascii="Times New Roman" w:hAnsi="Times New Roman" w:eastAsia="Times New Roman" w:cs="Times New Roman"/>
          <w:sz w:val="23"/>
          <w:szCs w:val="23"/>
        </w:rPr>
        <w:t>G</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，计算</w:t>
      </w:r>
      <w:r>
        <w:rPr>
          <w:rFonts w:ascii="宋体" w:hAnsi="宋体" w:eastAsia="宋体" w:cs="宋体"/>
          <w:spacing w:val="3"/>
          <w:sz w:val="23"/>
          <w:szCs w:val="23"/>
        </w:rPr>
        <w:t>可</w:t>
      </w:r>
      <w:r>
        <w:rPr>
          <w:rFonts w:ascii="宋体" w:hAnsi="宋体" w:eastAsia="宋体" w:cs="宋体"/>
          <w:sz w:val="23"/>
          <w:szCs w:val="23"/>
        </w:rPr>
        <w:t xml:space="preserve">得 </w:t>
      </w:r>
      <w:r>
        <w:rPr>
          <w:rFonts w:ascii="Times New Roman" w:hAnsi="Times New Roman" w:eastAsia="Times New Roman" w:cs="Times New Roman"/>
          <w:sz w:val="23"/>
          <w:szCs w:val="23"/>
        </w:rPr>
        <w:t xml:space="preserve">CO </w:t>
      </w:r>
      <w:r>
        <w:rPr>
          <w:rFonts w:ascii="宋体" w:hAnsi="宋体" w:eastAsia="宋体" w:cs="宋体"/>
          <w:spacing w:val="14"/>
          <w:sz w:val="23"/>
          <w:szCs w:val="23"/>
        </w:rPr>
        <w:t>泄漏</w:t>
      </w:r>
      <w:r>
        <w:rPr>
          <w:rFonts w:ascii="宋体" w:hAnsi="宋体" w:eastAsia="宋体" w:cs="宋体"/>
          <w:spacing w:val="7"/>
          <w:sz w:val="23"/>
          <w:szCs w:val="23"/>
        </w:rPr>
        <w:t xml:space="preserve">后扩散气体理查德森数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z w:val="23"/>
          <w:szCs w:val="23"/>
        </w:rPr>
        <w:t>CO</w:t>
      </w:r>
      <w:r>
        <w:rPr>
          <w:rFonts w:ascii="宋体" w:hAnsi="宋体" w:eastAsia="宋体" w:cs="宋体"/>
          <w:spacing w:val="7"/>
          <w:sz w:val="23"/>
          <w:szCs w:val="23"/>
        </w:rPr>
        <w:t xml:space="preserve">) </w:t>
      </w:r>
      <w:r>
        <w:rPr>
          <w:rFonts w:ascii="Times New Roman" w:hAnsi="Times New Roman" w:eastAsia="Times New Roman" w:cs="Times New Roman"/>
          <w:spacing w:val="7"/>
          <w:sz w:val="23"/>
          <w:szCs w:val="23"/>
        </w:rPr>
        <w:t xml:space="preserve">≤ 1/6 </w:t>
      </w:r>
      <w:r>
        <w:rPr>
          <w:rFonts w:ascii="宋体" w:hAnsi="宋体" w:eastAsia="宋体" w:cs="宋体"/>
          <w:spacing w:val="7"/>
          <w:sz w:val="23"/>
          <w:szCs w:val="23"/>
        </w:rPr>
        <w:t xml:space="preserve">， 甲醇扩散气体理查德森数 </w:t>
      </w:r>
      <w:r>
        <w:rPr>
          <w:rFonts w:ascii="Times New Roman" w:hAnsi="Times New Roman" w:eastAsia="Times New Roman" w:cs="Times New Roman"/>
          <w:sz w:val="23"/>
          <w:szCs w:val="23"/>
        </w:rPr>
        <w:t>Ri</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rPr>
        <w:t>(甲醇)</w:t>
      </w:r>
      <w:r>
        <w:rPr>
          <w:rFonts w:ascii="宋体" w:hAnsi="宋体" w:eastAsia="宋体" w:cs="宋体"/>
          <w:sz w:val="23"/>
          <w:szCs w:val="23"/>
        </w:rPr>
        <w:t xml:space="preserve"> </w:t>
      </w:r>
      <w:r>
        <w:rPr>
          <w:rFonts w:ascii="Times New Roman" w:hAnsi="Times New Roman" w:eastAsia="Times New Roman" w:cs="Times New Roman"/>
          <w:spacing w:val="12"/>
          <w:sz w:val="23"/>
          <w:szCs w:val="23"/>
        </w:rPr>
        <w:t>=0.04</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 1/6 </w:t>
      </w:r>
      <w:r>
        <w:rPr>
          <w:rFonts w:ascii="宋体" w:hAnsi="宋体" w:eastAsia="宋体" w:cs="宋体"/>
          <w:spacing w:val="6"/>
          <w:sz w:val="23"/>
          <w:szCs w:val="23"/>
        </w:rPr>
        <w:t xml:space="preserve">， 甲醇与 </w:t>
      </w:r>
      <w:r>
        <w:rPr>
          <w:rFonts w:ascii="Times New Roman" w:hAnsi="Times New Roman" w:eastAsia="Times New Roman" w:cs="Times New Roman"/>
          <w:sz w:val="23"/>
          <w:szCs w:val="23"/>
        </w:rPr>
        <w:t>CO</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均为轻质气体，因此本次评价选择 </w:t>
      </w:r>
      <w:r>
        <w:rPr>
          <w:rFonts w:ascii="Times New Roman" w:hAnsi="Times New Roman" w:eastAsia="Times New Roman" w:cs="Times New Roman"/>
          <w:sz w:val="23"/>
          <w:szCs w:val="23"/>
        </w:rPr>
        <w:t>AFTOX</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模型进行预测，</w:t>
      </w:r>
      <w:r>
        <w:rPr>
          <w:rFonts w:ascii="宋体" w:hAnsi="宋体" w:eastAsia="宋体" w:cs="宋体"/>
          <w:sz w:val="23"/>
          <w:szCs w:val="23"/>
        </w:rPr>
        <w:t xml:space="preserve"> </w:t>
      </w:r>
      <w:r>
        <w:rPr>
          <w:rFonts w:ascii="Times New Roman" w:hAnsi="Times New Roman" w:eastAsia="Times New Roman" w:cs="Times New Roman"/>
          <w:sz w:val="23"/>
          <w:szCs w:val="23"/>
        </w:rPr>
        <w:t>AFTOX</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21"/>
          <w:sz w:val="23"/>
          <w:szCs w:val="23"/>
        </w:rPr>
        <w:t xml:space="preserve"> </w:t>
      </w:r>
      <w:r>
        <w:rPr>
          <w:rFonts w:ascii="宋体" w:hAnsi="宋体" w:eastAsia="宋体" w:cs="宋体"/>
          <w:spacing w:val="11"/>
          <w:sz w:val="23"/>
          <w:szCs w:val="23"/>
        </w:rPr>
        <w:t>模型适用于平坦地形下中质气体和轻质气体排放以及液池蒸发气体的扩散模</w:t>
      </w:r>
      <w:r>
        <w:rPr>
          <w:rFonts w:ascii="宋体" w:hAnsi="宋体" w:eastAsia="宋体" w:cs="宋体"/>
          <w:sz w:val="23"/>
          <w:szCs w:val="23"/>
        </w:rPr>
        <w:t xml:space="preserve"> </w:t>
      </w:r>
      <w:r>
        <w:rPr>
          <w:rFonts w:ascii="宋体" w:hAnsi="宋体" w:eastAsia="宋体" w:cs="宋体"/>
          <w:spacing w:val="10"/>
          <w:sz w:val="23"/>
          <w:szCs w:val="23"/>
        </w:rPr>
        <w:t>拟，可模拟连续排放和瞬时排放，液体或气体，地面源或高架源，点源或面源的指</w:t>
      </w:r>
      <w:r>
        <w:rPr>
          <w:rFonts w:ascii="宋体" w:hAnsi="宋体" w:eastAsia="宋体" w:cs="宋体"/>
          <w:spacing w:val="8"/>
          <w:sz w:val="23"/>
          <w:szCs w:val="23"/>
        </w:rPr>
        <w:t>定</w:t>
      </w:r>
      <w:r>
        <w:rPr>
          <w:rFonts w:ascii="宋体" w:hAnsi="宋体" w:eastAsia="宋体" w:cs="宋体"/>
          <w:sz w:val="23"/>
          <w:szCs w:val="23"/>
        </w:rPr>
        <w:t xml:space="preserve"> </w:t>
      </w:r>
      <w:r>
        <w:rPr>
          <w:rFonts w:ascii="宋体" w:hAnsi="宋体" w:eastAsia="宋体" w:cs="宋体"/>
          <w:spacing w:val="18"/>
          <w:sz w:val="23"/>
          <w:szCs w:val="23"/>
        </w:rPr>
        <w:t>位</w:t>
      </w:r>
      <w:r>
        <w:rPr>
          <w:rFonts w:ascii="宋体" w:hAnsi="宋体" w:eastAsia="宋体" w:cs="宋体"/>
          <w:spacing w:val="16"/>
          <w:sz w:val="23"/>
          <w:szCs w:val="23"/>
        </w:rPr>
        <w:t>置</w:t>
      </w:r>
      <w:r>
        <w:rPr>
          <w:rFonts w:ascii="宋体" w:hAnsi="宋体" w:eastAsia="宋体" w:cs="宋体"/>
          <w:spacing w:val="9"/>
          <w:sz w:val="23"/>
          <w:szCs w:val="23"/>
        </w:rPr>
        <w:t>浓度，下风向最大浓度及其位置等，可满足本次评价需求。</w:t>
      </w:r>
    </w:p>
    <w:p>
      <w:pPr>
        <w:spacing w:before="5" w:line="228" w:lineRule="auto"/>
        <w:ind w:left="485"/>
        <w:rPr>
          <w:rFonts w:ascii="宋体" w:hAnsi="宋体" w:eastAsia="宋体" w:cs="宋体"/>
          <w:sz w:val="23"/>
          <w:szCs w:val="23"/>
        </w:rPr>
      </w:pPr>
      <w:r>
        <w:rPr>
          <w:rFonts w:ascii="Times New Roman" w:hAnsi="Times New Roman" w:eastAsia="Times New Roman" w:cs="Times New Roman"/>
          <w:spacing w:val="7"/>
          <w:sz w:val="23"/>
          <w:szCs w:val="23"/>
        </w:rPr>
        <w:t>2</w:t>
      </w:r>
      <w:r>
        <w:rPr>
          <w:rFonts w:ascii="宋体" w:hAnsi="宋体" w:eastAsia="宋体" w:cs="宋体"/>
          <w:spacing w:val="7"/>
          <w:sz w:val="23"/>
          <w:szCs w:val="23"/>
        </w:rPr>
        <w:t>) 气象条件</w:t>
      </w:r>
    </w:p>
    <w:p>
      <w:pPr>
        <w:spacing w:before="183" w:line="376" w:lineRule="auto"/>
        <w:ind w:left="7" w:right="108" w:firstLine="481"/>
        <w:rPr>
          <w:rFonts w:ascii="宋体" w:hAnsi="宋体" w:eastAsia="宋体" w:cs="宋体"/>
          <w:sz w:val="23"/>
          <w:szCs w:val="23"/>
        </w:rPr>
      </w:pPr>
      <w:r>
        <w:rPr>
          <w:rFonts w:ascii="宋体" w:hAnsi="宋体" w:eastAsia="宋体" w:cs="宋体"/>
          <w:spacing w:val="6"/>
          <w:sz w:val="23"/>
          <w:szCs w:val="23"/>
        </w:rPr>
        <w:t>根据《建设项目环境风险评价技术导则》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169-2018</w:t>
      </w:r>
      <w:r>
        <w:rPr>
          <w:rFonts w:ascii="宋体" w:hAnsi="宋体" w:eastAsia="宋体" w:cs="宋体"/>
          <w:spacing w:val="6"/>
          <w:sz w:val="23"/>
          <w:szCs w:val="23"/>
        </w:rPr>
        <w:t>) ，选取最不利气象</w:t>
      </w:r>
      <w:r>
        <w:rPr>
          <w:rFonts w:ascii="宋体" w:hAnsi="宋体" w:eastAsia="宋体" w:cs="宋体"/>
          <w:spacing w:val="4"/>
          <w:sz w:val="23"/>
          <w:szCs w:val="23"/>
        </w:rPr>
        <w:t>条</w:t>
      </w:r>
      <w:r>
        <w:rPr>
          <w:rFonts w:ascii="宋体" w:hAnsi="宋体" w:eastAsia="宋体" w:cs="宋体"/>
          <w:sz w:val="23"/>
          <w:szCs w:val="23"/>
        </w:rPr>
        <w:t xml:space="preserve">件 </w:t>
      </w:r>
      <w:r>
        <w:rPr>
          <w:rFonts w:ascii="宋体" w:hAnsi="宋体" w:eastAsia="宋体" w:cs="宋体"/>
          <w:spacing w:val="-10"/>
          <w:sz w:val="23"/>
          <w:szCs w:val="23"/>
        </w:rPr>
        <w:t>进行后果</w:t>
      </w:r>
      <w:r>
        <w:rPr>
          <w:rFonts w:ascii="宋体" w:hAnsi="宋体" w:eastAsia="宋体" w:cs="宋体"/>
          <w:spacing w:val="-6"/>
          <w:sz w:val="23"/>
          <w:szCs w:val="23"/>
        </w:rPr>
        <w:t>预</w:t>
      </w:r>
      <w:r>
        <w:rPr>
          <w:rFonts w:ascii="宋体" w:hAnsi="宋体" w:eastAsia="宋体" w:cs="宋体"/>
          <w:spacing w:val="-5"/>
          <w:sz w:val="23"/>
          <w:szCs w:val="23"/>
        </w:rPr>
        <w:t xml:space="preserve">测。最不利气象条件选取 </w:t>
      </w:r>
      <w:r>
        <w:rPr>
          <w:rFonts w:ascii="Times New Roman" w:hAnsi="Times New Roman" w:eastAsia="Times New Roman" w:cs="Times New Roman"/>
          <w:spacing w:val="-5"/>
          <w:sz w:val="23"/>
          <w:szCs w:val="23"/>
        </w:rPr>
        <w:t xml:space="preserve">F </w:t>
      </w:r>
      <w:r>
        <w:rPr>
          <w:rFonts w:ascii="宋体" w:hAnsi="宋体" w:eastAsia="宋体" w:cs="宋体"/>
          <w:spacing w:val="-5"/>
          <w:sz w:val="23"/>
          <w:szCs w:val="23"/>
        </w:rPr>
        <w:t>稳定度，</w:t>
      </w:r>
      <w:r>
        <w:rPr>
          <w:rFonts w:ascii="Times New Roman" w:hAnsi="Times New Roman" w:eastAsia="Times New Roman" w:cs="Times New Roman"/>
          <w:spacing w:val="-5"/>
          <w:sz w:val="23"/>
          <w:szCs w:val="23"/>
        </w:rPr>
        <w:t xml:space="preserve">1.5m/s </w:t>
      </w:r>
      <w:r>
        <w:rPr>
          <w:rFonts w:ascii="宋体" w:hAnsi="宋体" w:eastAsia="宋体" w:cs="宋体"/>
          <w:spacing w:val="-5"/>
          <w:sz w:val="23"/>
          <w:szCs w:val="23"/>
        </w:rPr>
        <w:t xml:space="preserve">风速，温度 </w:t>
      </w:r>
      <w:r>
        <w:rPr>
          <w:rFonts w:ascii="Times New Roman" w:hAnsi="Times New Roman" w:eastAsia="Times New Roman" w:cs="Times New Roman"/>
          <w:spacing w:val="-5"/>
          <w:sz w:val="23"/>
          <w:szCs w:val="23"/>
        </w:rPr>
        <w:t>25</w:t>
      </w:r>
      <w:r>
        <w:rPr>
          <w:rFonts w:ascii="宋体" w:hAnsi="宋体" w:eastAsia="宋体" w:cs="宋体"/>
          <w:spacing w:val="-5"/>
          <w:sz w:val="23"/>
          <w:szCs w:val="23"/>
        </w:rPr>
        <w:t xml:space="preserve">℃，相对湿度 </w:t>
      </w:r>
      <w:r>
        <w:rPr>
          <w:rFonts w:ascii="Times New Roman" w:hAnsi="Times New Roman" w:eastAsia="Times New Roman" w:cs="Times New Roman"/>
          <w:spacing w:val="-5"/>
          <w:sz w:val="23"/>
          <w:szCs w:val="23"/>
        </w:rPr>
        <w:t>50%</w:t>
      </w:r>
      <w:r>
        <w:rPr>
          <w:rFonts w:ascii="宋体" w:hAnsi="宋体" w:eastAsia="宋体" w:cs="宋体"/>
          <w:spacing w:val="-5"/>
          <w:sz w:val="23"/>
          <w:szCs w:val="23"/>
        </w:rPr>
        <w:t>。</w:t>
      </w:r>
    </w:p>
    <w:p>
      <w:pPr>
        <w:spacing w:before="1"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6"/>
          <w:sz w:val="23"/>
          <w:szCs w:val="23"/>
        </w:rPr>
        <w:t>) 预测时段</w:t>
      </w:r>
    </w:p>
    <w:p>
      <w:pPr>
        <w:spacing w:before="148" w:line="314" w:lineRule="exact"/>
        <w:ind w:left="491"/>
        <w:rPr>
          <w:rFonts w:ascii="宋体" w:hAnsi="宋体" w:eastAsia="宋体" w:cs="宋体"/>
          <w:sz w:val="23"/>
          <w:szCs w:val="23"/>
        </w:rPr>
      </w:pPr>
      <w:r>
        <w:rPr>
          <w:rFonts w:ascii="宋体" w:hAnsi="宋体" w:eastAsia="宋体" w:cs="宋体"/>
          <w:spacing w:val="10"/>
          <w:position w:val="1"/>
          <w:sz w:val="23"/>
          <w:szCs w:val="23"/>
        </w:rPr>
        <w:t>预</w:t>
      </w:r>
      <w:r>
        <w:rPr>
          <w:rFonts w:ascii="宋体" w:hAnsi="宋体" w:eastAsia="宋体" w:cs="宋体"/>
          <w:spacing w:val="5"/>
          <w:position w:val="1"/>
          <w:sz w:val="23"/>
          <w:szCs w:val="23"/>
        </w:rPr>
        <w:t xml:space="preserve">测时段为泄漏事故开始后的 </w:t>
      </w:r>
      <w:r>
        <w:rPr>
          <w:rFonts w:ascii="Times New Roman" w:hAnsi="Times New Roman" w:eastAsia="Times New Roman" w:cs="Times New Roman"/>
          <w:spacing w:val="5"/>
          <w:position w:val="1"/>
          <w:sz w:val="23"/>
          <w:szCs w:val="23"/>
        </w:rPr>
        <w:t>30</w:t>
      </w:r>
      <w:r>
        <w:rPr>
          <w:rFonts w:ascii="Times New Roman" w:hAnsi="Times New Roman" w:eastAsia="Times New Roman" w:cs="Times New Roman"/>
          <w:position w:val="1"/>
          <w:sz w:val="23"/>
          <w:szCs w:val="23"/>
        </w:rPr>
        <w:t>min</w:t>
      </w:r>
      <w:r>
        <w:rPr>
          <w:rFonts w:ascii="宋体" w:hAnsi="宋体" w:eastAsia="宋体" w:cs="宋体"/>
          <w:spacing w:val="5"/>
          <w:position w:val="1"/>
          <w:sz w:val="23"/>
          <w:szCs w:val="23"/>
        </w:rPr>
        <w:t>。</w:t>
      </w:r>
    </w:p>
    <w:p>
      <w:pPr>
        <w:spacing w:before="189" w:line="229"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7"/>
          <w:sz w:val="23"/>
          <w:szCs w:val="23"/>
        </w:rPr>
        <w:t>) 预测源强</w:t>
      </w:r>
    </w:p>
    <w:p>
      <w:pPr>
        <w:spacing w:before="147" w:line="387" w:lineRule="auto"/>
        <w:ind w:left="12" w:right="189" w:firstLine="477"/>
        <w:rPr>
          <w:rFonts w:ascii="宋体" w:hAnsi="宋体" w:eastAsia="宋体" w:cs="宋体"/>
          <w:sz w:val="23"/>
          <w:szCs w:val="23"/>
        </w:rPr>
      </w:pPr>
      <w:r>
        <w:rPr>
          <w:rFonts w:ascii="宋体" w:hAnsi="宋体" w:eastAsia="宋体" w:cs="宋体"/>
          <w:spacing w:val="4"/>
          <w:sz w:val="23"/>
          <w:szCs w:val="23"/>
        </w:rPr>
        <w:t>根据前述分析，甲</w:t>
      </w:r>
      <w:r>
        <w:rPr>
          <w:rFonts w:ascii="宋体" w:hAnsi="宋体" w:eastAsia="宋体" w:cs="宋体"/>
          <w:spacing w:val="3"/>
          <w:sz w:val="23"/>
          <w:szCs w:val="23"/>
        </w:rPr>
        <w:t>醇</w:t>
      </w:r>
      <w:r>
        <w:rPr>
          <w:rFonts w:ascii="宋体" w:hAnsi="宋体" w:eastAsia="宋体" w:cs="宋体"/>
          <w:spacing w:val="2"/>
          <w:sz w:val="23"/>
          <w:szCs w:val="23"/>
        </w:rPr>
        <w:t xml:space="preserve">泄漏燃烧次生 </w:t>
      </w:r>
      <w:r>
        <w:rPr>
          <w:rFonts w:ascii="Times New Roman" w:hAnsi="Times New Roman" w:eastAsia="Times New Roman" w:cs="Times New Roman"/>
          <w:sz w:val="23"/>
          <w:szCs w:val="23"/>
        </w:rPr>
        <w:t>CO</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产生速率为 </w:t>
      </w:r>
      <w:r>
        <w:rPr>
          <w:rFonts w:ascii="Times New Roman" w:hAnsi="Times New Roman" w:eastAsia="Times New Roman" w:cs="Times New Roman"/>
          <w:spacing w:val="2"/>
          <w:sz w:val="23"/>
          <w:szCs w:val="23"/>
        </w:rPr>
        <w:t>0.02</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s</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，产生量 </w:t>
      </w:r>
      <w:r>
        <w:rPr>
          <w:rFonts w:ascii="Times New Roman" w:hAnsi="Times New Roman" w:eastAsia="Times New Roman" w:cs="Times New Roman"/>
          <w:spacing w:val="2"/>
          <w:sz w:val="23"/>
          <w:szCs w:val="23"/>
        </w:rPr>
        <w:t>36</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。甲醇</w:t>
      </w:r>
      <w:r>
        <w:rPr>
          <w:rFonts w:ascii="宋体" w:hAnsi="宋体" w:eastAsia="宋体" w:cs="宋体"/>
          <w:sz w:val="23"/>
          <w:szCs w:val="23"/>
        </w:rPr>
        <w:t xml:space="preserve"> </w:t>
      </w:r>
      <w:r>
        <w:rPr>
          <w:rFonts w:ascii="宋体" w:hAnsi="宋体" w:eastAsia="宋体" w:cs="宋体"/>
          <w:spacing w:val="-1"/>
          <w:sz w:val="23"/>
          <w:szCs w:val="23"/>
        </w:rPr>
        <w:t xml:space="preserve">蒸发速率 </w:t>
      </w:r>
      <w:r>
        <w:rPr>
          <w:rFonts w:ascii="Times New Roman" w:hAnsi="Times New Roman" w:eastAsia="Times New Roman" w:cs="Times New Roman"/>
          <w:spacing w:val="-1"/>
          <w:sz w:val="23"/>
          <w:szCs w:val="23"/>
        </w:rPr>
        <w:t>0.021kg/</w:t>
      </w:r>
      <w:r>
        <w:rPr>
          <w:rFonts w:ascii="Times New Roman" w:hAnsi="Times New Roman" w:eastAsia="Times New Roman" w:cs="Times New Roman"/>
          <w:sz w:val="23"/>
          <w:szCs w:val="23"/>
        </w:rPr>
        <w:t>s</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 xml:space="preserve">，蒸发量为 </w:t>
      </w:r>
      <w:r>
        <w:rPr>
          <w:rFonts w:ascii="Times New Roman" w:hAnsi="Times New Roman" w:eastAsia="Times New Roman" w:cs="Times New Roman"/>
          <w:spacing w:val="-1"/>
          <w:sz w:val="23"/>
          <w:szCs w:val="23"/>
        </w:rPr>
        <w:t>37.8</w:t>
      </w:r>
      <w:r>
        <w:rPr>
          <w:rFonts w:ascii="Times New Roman" w:hAnsi="Times New Roman" w:eastAsia="Times New Roman" w:cs="Times New Roman"/>
          <w:sz w:val="23"/>
          <w:szCs w:val="23"/>
        </w:rPr>
        <w:t>kg</w:t>
      </w:r>
      <w:r>
        <w:rPr>
          <w:rFonts w:ascii="宋体" w:hAnsi="宋体" w:eastAsia="宋体" w:cs="宋体"/>
          <w:spacing w:val="-1"/>
          <w:sz w:val="23"/>
          <w:szCs w:val="23"/>
        </w:rPr>
        <w:t>。</w:t>
      </w:r>
    </w:p>
    <w:p>
      <w:pPr>
        <w:spacing w:before="7" w:line="468" w:lineRule="exact"/>
        <w:ind w:left="491"/>
        <w:rPr>
          <w:rFonts w:ascii="宋体" w:hAnsi="宋体" w:eastAsia="宋体" w:cs="宋体"/>
          <w:sz w:val="23"/>
          <w:szCs w:val="23"/>
        </w:rPr>
      </w:pPr>
      <w:r>
        <w:rPr>
          <w:rFonts w:ascii="Times New Roman" w:hAnsi="Times New Roman" w:eastAsia="Times New Roman" w:cs="Times New Roman"/>
          <w:spacing w:val="13"/>
          <w:position w:val="17"/>
          <w:sz w:val="23"/>
          <w:szCs w:val="23"/>
        </w:rPr>
        <w:t>5</w:t>
      </w:r>
      <w:r>
        <w:rPr>
          <w:rFonts w:ascii="宋体" w:hAnsi="宋体" w:eastAsia="宋体" w:cs="宋体"/>
          <w:spacing w:val="7"/>
          <w:position w:val="17"/>
          <w:sz w:val="23"/>
          <w:szCs w:val="23"/>
        </w:rPr>
        <w:t>) 预测范围与计算点</w:t>
      </w:r>
    </w:p>
    <w:p>
      <w:pPr>
        <w:spacing w:before="1" w:line="228" w:lineRule="auto"/>
        <w:ind w:left="491"/>
        <w:rPr>
          <w:rFonts w:ascii="宋体" w:hAnsi="宋体" w:eastAsia="宋体" w:cs="宋体"/>
          <w:sz w:val="23"/>
          <w:szCs w:val="23"/>
        </w:rPr>
      </w:pPr>
      <w:r>
        <w:rPr>
          <w:rFonts w:ascii="宋体" w:hAnsi="宋体" w:eastAsia="宋体" w:cs="宋体"/>
          <w:spacing w:val="7"/>
          <w:sz w:val="23"/>
          <w:szCs w:val="23"/>
        </w:rPr>
        <w:t>预测范围</w:t>
      </w:r>
    </w:p>
    <w:p>
      <w:pPr>
        <w:sectPr>
          <w:headerReference r:id="rId423" w:type="default"/>
          <w:footerReference r:id="rId424" w:type="default"/>
          <w:pgSz w:w="11906" w:h="16839"/>
          <w:pgMar w:top="1293" w:right="1417" w:bottom="1431" w:left="1418" w:header="882" w:footer="1121" w:gutter="0"/>
          <w:cols w:space="720" w:num="1"/>
        </w:sectPr>
      </w:pPr>
    </w:p>
    <w:p>
      <w:pPr>
        <w:spacing w:before="259" w:line="376" w:lineRule="auto"/>
        <w:ind w:left="151" w:right="312" w:firstLine="462"/>
        <w:rPr>
          <w:rFonts w:ascii="宋体" w:hAnsi="宋体" w:eastAsia="宋体" w:cs="宋体"/>
          <w:sz w:val="23"/>
          <w:szCs w:val="23"/>
        </w:rPr>
      </w:pPr>
      <w:r>
        <w:rPr>
          <w:rFonts w:ascii="宋体" w:hAnsi="宋体" w:eastAsia="宋体" w:cs="宋体"/>
          <w:spacing w:val="1"/>
          <w:sz w:val="23"/>
          <w:szCs w:val="23"/>
        </w:rPr>
        <w:t>预测范围选取以泄漏源 (</w:t>
      </w:r>
      <w:r>
        <w:rPr>
          <w:rFonts w:ascii="Times New Roman" w:hAnsi="Times New Roman" w:eastAsia="Times New Roman" w:cs="Times New Roman"/>
          <w:sz w:val="23"/>
          <w:szCs w:val="23"/>
        </w:rPr>
        <w:t>UTM</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590705.21 </w:t>
      </w:r>
      <w:r>
        <w:rPr>
          <w:rFonts w:ascii="Times New Roman" w:hAnsi="Times New Roman" w:eastAsia="Times New Roman" w:cs="Times New Roman"/>
          <w:sz w:val="23"/>
          <w:szCs w:val="23"/>
        </w:rPr>
        <w:t>m</w:t>
      </w:r>
      <w:r>
        <w:rPr>
          <w:rFonts w:ascii="宋体" w:hAnsi="宋体" w:eastAsia="宋体" w:cs="宋体"/>
          <w:spacing w:val="1"/>
          <w:sz w:val="23"/>
          <w:szCs w:val="23"/>
        </w:rPr>
        <w:t>，</w:t>
      </w:r>
      <w:r>
        <w:rPr>
          <w:rFonts w:ascii="Times New Roman" w:hAnsi="Times New Roman" w:eastAsia="Times New Roman" w:cs="Times New Roman"/>
          <w:spacing w:val="1"/>
          <w:sz w:val="23"/>
          <w:szCs w:val="23"/>
        </w:rPr>
        <w:t>4149393.37</w:t>
      </w:r>
      <w:r>
        <w:rPr>
          <w:rFonts w:ascii="Times New Roman" w:hAnsi="Times New Roman" w:eastAsia="Times New Roman" w:cs="Times New Roman"/>
          <w:sz w:val="23"/>
          <w:szCs w:val="23"/>
        </w:rPr>
        <w:t>m</w:t>
      </w:r>
      <w:r>
        <w:rPr>
          <w:rFonts w:ascii="宋体" w:hAnsi="宋体" w:eastAsia="宋体" w:cs="宋体"/>
          <w:spacing w:val="1"/>
          <w:sz w:val="23"/>
          <w:szCs w:val="23"/>
        </w:rPr>
        <w:t>) 为</w:t>
      </w:r>
      <w:r>
        <w:rPr>
          <w:rFonts w:ascii="宋体" w:hAnsi="宋体" w:eastAsia="宋体" w:cs="宋体"/>
          <w:sz w:val="23"/>
          <w:szCs w:val="23"/>
        </w:rPr>
        <w:t xml:space="preserve">中心，边长 </w:t>
      </w:r>
      <w:r>
        <w:rPr>
          <w:rFonts w:ascii="Times New Roman" w:hAnsi="Times New Roman" w:eastAsia="Times New Roman" w:cs="Times New Roman"/>
          <w:sz w:val="23"/>
          <w:szCs w:val="23"/>
        </w:rPr>
        <w:t xml:space="preserve">5000m </w:t>
      </w:r>
      <w:r>
        <w:rPr>
          <w:rFonts w:ascii="宋体" w:hAnsi="宋体" w:eastAsia="宋体" w:cs="宋体"/>
          <w:spacing w:val="5"/>
          <w:sz w:val="23"/>
          <w:szCs w:val="23"/>
        </w:rPr>
        <w:t>的</w:t>
      </w:r>
      <w:r>
        <w:rPr>
          <w:rFonts w:ascii="宋体" w:hAnsi="宋体" w:eastAsia="宋体" w:cs="宋体"/>
          <w:spacing w:val="3"/>
          <w:sz w:val="23"/>
          <w:szCs w:val="23"/>
        </w:rPr>
        <w:t>矩形范围。</w:t>
      </w:r>
    </w:p>
    <w:p>
      <w:pPr>
        <w:spacing w:before="1" w:line="225" w:lineRule="auto"/>
        <w:ind w:left="611"/>
        <w:rPr>
          <w:rFonts w:ascii="宋体" w:hAnsi="宋体" w:eastAsia="宋体" w:cs="宋体"/>
          <w:sz w:val="23"/>
          <w:szCs w:val="23"/>
        </w:rPr>
      </w:pPr>
      <w:r>
        <w:rPr>
          <w:rFonts w:ascii="宋体" w:hAnsi="宋体" w:eastAsia="宋体" w:cs="宋体"/>
          <w:spacing w:val="8"/>
          <w:sz w:val="23"/>
          <w:szCs w:val="23"/>
        </w:rPr>
        <w:t>①预测</w:t>
      </w:r>
      <w:r>
        <w:rPr>
          <w:rFonts w:ascii="宋体" w:hAnsi="宋体" w:eastAsia="宋体" w:cs="宋体"/>
          <w:spacing w:val="7"/>
          <w:sz w:val="23"/>
          <w:szCs w:val="23"/>
        </w:rPr>
        <w:t>点</w:t>
      </w:r>
    </w:p>
    <w:p>
      <w:pPr>
        <w:spacing w:before="186" w:line="228" w:lineRule="auto"/>
        <w:ind w:left="614"/>
        <w:rPr>
          <w:rFonts w:ascii="宋体" w:hAnsi="宋体" w:eastAsia="宋体" w:cs="宋体"/>
          <w:sz w:val="23"/>
          <w:szCs w:val="23"/>
        </w:rPr>
      </w:pPr>
      <w:r>
        <w:rPr>
          <w:rFonts w:ascii="宋体" w:hAnsi="宋体" w:eastAsia="宋体" w:cs="宋体"/>
          <w:spacing w:val="9"/>
          <w:sz w:val="23"/>
          <w:szCs w:val="23"/>
        </w:rPr>
        <w:t>预测下风向达到不同毒性终点浓度的影响范围</w:t>
      </w:r>
      <w:r>
        <w:rPr>
          <w:rFonts w:ascii="宋体" w:hAnsi="宋体" w:eastAsia="宋体" w:cs="宋体"/>
          <w:spacing w:val="8"/>
          <w:sz w:val="23"/>
          <w:szCs w:val="23"/>
        </w:rPr>
        <w:t>。</w:t>
      </w:r>
    </w:p>
    <w:p>
      <w:pPr>
        <w:spacing w:before="183" w:line="226" w:lineRule="auto"/>
        <w:ind w:left="610"/>
        <w:rPr>
          <w:rFonts w:ascii="宋体" w:hAnsi="宋体" w:eastAsia="宋体" w:cs="宋体"/>
          <w:sz w:val="23"/>
          <w:szCs w:val="23"/>
        </w:rPr>
      </w:pPr>
      <w:r>
        <w:rPr>
          <w:rFonts w:ascii="宋体" w:hAnsi="宋体" w:eastAsia="宋体" w:cs="宋体"/>
          <w:spacing w:val="12"/>
          <w:sz w:val="23"/>
          <w:szCs w:val="23"/>
        </w:rPr>
        <w:t>②</w:t>
      </w:r>
      <w:r>
        <w:rPr>
          <w:rFonts w:ascii="宋体" w:hAnsi="宋体" w:eastAsia="宋体" w:cs="宋体"/>
          <w:spacing w:val="8"/>
          <w:sz w:val="23"/>
          <w:szCs w:val="23"/>
        </w:rPr>
        <w:t>特殊计算点</w:t>
      </w:r>
    </w:p>
    <w:p>
      <w:pPr>
        <w:spacing w:before="186" w:line="228" w:lineRule="auto"/>
        <w:ind w:left="614"/>
        <w:rPr>
          <w:rFonts w:ascii="宋体" w:hAnsi="宋体" w:eastAsia="宋体" w:cs="宋体"/>
          <w:sz w:val="23"/>
          <w:szCs w:val="23"/>
        </w:rPr>
      </w:pPr>
      <w:r>
        <w:rPr>
          <w:rFonts w:ascii="宋体" w:hAnsi="宋体" w:eastAsia="宋体" w:cs="宋体"/>
          <w:spacing w:val="1"/>
          <w:sz w:val="23"/>
          <w:szCs w:val="23"/>
        </w:rPr>
        <w:t>预</w:t>
      </w:r>
      <w:r>
        <w:rPr>
          <w:rFonts w:ascii="宋体" w:hAnsi="宋体" w:eastAsia="宋体" w:cs="宋体"/>
          <w:sz w:val="23"/>
          <w:szCs w:val="23"/>
        </w:rPr>
        <w:t xml:space="preserve">测的特殊计算点见表 </w:t>
      </w:r>
      <w:r>
        <w:rPr>
          <w:rFonts w:ascii="Times New Roman" w:hAnsi="Times New Roman" w:eastAsia="Times New Roman" w:cs="Times New Roman"/>
          <w:sz w:val="23"/>
          <w:szCs w:val="23"/>
        </w:rPr>
        <w:t>5.2- 15</w:t>
      </w:r>
      <w:r>
        <w:rPr>
          <w:rFonts w:ascii="宋体" w:hAnsi="宋体" w:eastAsia="宋体" w:cs="宋体"/>
          <w:sz w:val="23"/>
          <w:szCs w:val="23"/>
        </w:rPr>
        <w:t>。</w:t>
      </w:r>
    </w:p>
    <w:p>
      <w:pPr>
        <w:spacing w:before="184" w:line="228" w:lineRule="auto"/>
        <w:ind w:left="356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5.</w:t>
      </w:r>
      <w:r>
        <w:rPr>
          <w:rFonts w:ascii="Times New Roman" w:hAnsi="Times New Roman" w:eastAsia="Times New Roman" w:cs="Times New Roman"/>
          <w:b/>
          <w:bCs/>
          <w:spacing w:val="3"/>
          <w:sz w:val="23"/>
          <w:szCs w:val="23"/>
        </w:rPr>
        <w:t>2</w:t>
      </w:r>
      <w:r>
        <w:rPr>
          <w:rFonts w:ascii="Times New Roman" w:hAnsi="Times New Roman" w:eastAsia="Times New Roman" w:cs="Times New Roman"/>
          <w:b/>
          <w:bCs/>
          <w:spacing w:val="2"/>
          <w:sz w:val="23"/>
          <w:szCs w:val="23"/>
        </w:rPr>
        <w:t>-15</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特殊计算点表</w:t>
      </w:r>
    </w:p>
    <w:p>
      <w:pPr>
        <w:spacing w:line="70" w:lineRule="exact"/>
      </w:pPr>
    </w:p>
    <w:tbl>
      <w:tblPr>
        <w:tblStyle w:val="5"/>
        <w:tblW w:w="8532" w:type="dxa"/>
        <w:tblInd w:w="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3"/>
        <w:gridCol w:w="1419"/>
        <w:gridCol w:w="913"/>
        <w:gridCol w:w="2095"/>
        <w:gridCol w:w="1599"/>
        <w:gridCol w:w="16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trPr>
        <w:tc>
          <w:tcPr>
            <w:tcW w:w="873" w:type="dxa"/>
            <w:tcBorders>
              <w:left w:val="single" w:color="000000" w:sz="10" w:space="0"/>
              <w:right w:val="single" w:color="000000" w:sz="4" w:space="0"/>
            </w:tcBorders>
            <w:vAlign w:val="top"/>
          </w:tcPr>
          <w:p>
            <w:pPr>
              <w:spacing w:before="104" w:line="228" w:lineRule="auto"/>
              <w:ind w:left="219"/>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编号</w:t>
            </w:r>
          </w:p>
        </w:tc>
        <w:tc>
          <w:tcPr>
            <w:tcW w:w="1419" w:type="dxa"/>
            <w:tcBorders>
              <w:left w:val="single" w:color="000000" w:sz="4" w:space="0"/>
              <w:right w:val="single" w:color="000000" w:sz="4" w:space="0"/>
            </w:tcBorders>
            <w:vAlign w:val="top"/>
          </w:tcPr>
          <w:p>
            <w:pPr>
              <w:spacing w:before="104" w:line="231" w:lineRule="auto"/>
              <w:ind w:left="4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913" w:type="dxa"/>
            <w:tcBorders>
              <w:left w:val="single" w:color="000000" w:sz="4" w:space="0"/>
              <w:right w:val="single" w:color="000000" w:sz="4" w:space="0"/>
            </w:tcBorders>
            <w:vAlign w:val="top"/>
          </w:tcPr>
          <w:p>
            <w:pPr>
              <w:spacing w:before="104" w:line="230" w:lineRule="auto"/>
              <w:ind w:left="242"/>
              <w:rPr>
                <w:rFonts w:ascii="宋体" w:hAnsi="宋体" w:eastAsia="宋体" w:cs="宋体"/>
                <w:sz w:val="20"/>
                <w:szCs w:val="20"/>
              </w:rPr>
            </w:pPr>
            <w:r>
              <w:rPr>
                <w:rFonts w:ascii="宋体" w:hAnsi="宋体" w:eastAsia="宋体" w:cs="宋体"/>
                <w:spacing w:val="18"/>
                <w:sz w:val="20"/>
                <w:szCs w:val="20"/>
                <w14:textOutline w14:w="3795" w14:cap="sq" w14:cmpd="sng">
                  <w14:solidFill>
                    <w14:srgbClr w14:val="000000"/>
                  </w14:solidFill>
                  <w14:prstDash w14:val="solid"/>
                  <w14:bevel/>
                </w14:textOutline>
              </w:rPr>
              <w:t>方</w:t>
            </w:r>
            <w:r>
              <w:rPr>
                <w:rFonts w:ascii="宋体" w:hAnsi="宋体" w:eastAsia="宋体" w:cs="宋体"/>
                <w:spacing w:val="17"/>
                <w:sz w:val="20"/>
                <w:szCs w:val="20"/>
                <w14:textOutline w14:w="3795" w14:cap="sq" w14:cmpd="sng">
                  <w14:solidFill>
                    <w14:srgbClr w14:val="000000"/>
                  </w14:solidFill>
                  <w14:prstDash w14:val="solid"/>
                  <w14:bevel/>
                </w14:textOutline>
              </w:rPr>
              <w:t>位</w:t>
            </w:r>
          </w:p>
        </w:tc>
        <w:tc>
          <w:tcPr>
            <w:tcW w:w="2095" w:type="dxa"/>
            <w:tcBorders>
              <w:left w:val="single" w:color="000000" w:sz="4" w:space="0"/>
              <w:right w:val="single" w:color="000000" w:sz="4" w:space="0"/>
            </w:tcBorders>
            <w:vAlign w:val="top"/>
          </w:tcPr>
          <w:p>
            <w:pPr>
              <w:spacing w:before="104" w:line="229" w:lineRule="auto"/>
              <w:ind w:left="305"/>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与</w:t>
            </w:r>
            <w:r>
              <w:rPr>
                <w:rFonts w:ascii="宋体" w:hAnsi="宋体" w:eastAsia="宋体" w:cs="宋体"/>
                <w:spacing w:val="-9"/>
                <w:sz w:val="20"/>
                <w:szCs w:val="20"/>
                <w14:textOutline w14:w="3795" w14:cap="sq" w14:cmpd="sng">
                  <w14:solidFill>
                    <w14:srgbClr w14:val="000000"/>
                  </w14:solidFill>
                  <w14:prstDash w14:val="solid"/>
                  <w14:bevel/>
                </w14:textOutline>
              </w:rPr>
              <w:t>厂界距离</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spacing w:val="-9"/>
                <w:sz w:val="20"/>
                <w:szCs w:val="20"/>
              </w:rPr>
              <w:t>m</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w:t>
            </w:r>
          </w:p>
        </w:tc>
        <w:tc>
          <w:tcPr>
            <w:tcW w:w="1599" w:type="dxa"/>
            <w:tcBorders>
              <w:left w:val="single" w:color="000000" w:sz="4" w:space="0"/>
              <w:right w:val="single" w:color="000000" w:sz="4" w:space="0"/>
            </w:tcBorders>
            <w:vAlign w:val="top"/>
          </w:tcPr>
          <w:p>
            <w:pPr>
              <w:spacing w:before="104" w:line="229" w:lineRule="auto"/>
              <w:ind w:left="220"/>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坐</w:t>
            </w:r>
            <w:r>
              <w:rPr>
                <w:rFonts w:ascii="宋体" w:hAnsi="宋体" w:eastAsia="宋体" w:cs="宋体"/>
                <w:spacing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pacing w:val="-7"/>
                <w:sz w:val="20"/>
                <w:szCs w:val="20"/>
              </w:rPr>
              <w:t>X</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p>
        </w:tc>
        <w:tc>
          <w:tcPr>
            <w:tcW w:w="1633" w:type="dxa"/>
            <w:tcBorders>
              <w:left w:val="single" w:color="000000" w:sz="4" w:space="0"/>
              <w:right w:val="single" w:color="000000" w:sz="10" w:space="0"/>
            </w:tcBorders>
            <w:vAlign w:val="top"/>
          </w:tcPr>
          <w:p>
            <w:pPr>
              <w:spacing w:before="104" w:line="229" w:lineRule="auto"/>
              <w:ind w:left="23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坐</w:t>
            </w:r>
            <w:r>
              <w:rPr>
                <w:rFonts w:ascii="宋体" w:hAnsi="宋体" w:eastAsia="宋体" w:cs="宋体"/>
                <w:spacing w:val="-7"/>
                <w:sz w:val="20"/>
                <w:szCs w:val="20"/>
                <w14:textOutline w14:w="3795" w14:cap="sq" w14:cmpd="sng">
                  <w14:solidFill>
                    <w14:srgbClr w14:val="000000"/>
                  </w14:solidFill>
                  <w14:prstDash w14:val="solid"/>
                  <w14:bevel/>
                </w14:textOutline>
              </w:rPr>
              <w:t>标</w:t>
            </w:r>
            <w:r>
              <w:rPr>
                <w:rFonts w:ascii="Times New Roman" w:hAnsi="Times New Roman" w:eastAsia="Times New Roman" w:cs="Times New Roman"/>
                <w:b/>
                <w:bCs/>
                <w:spacing w:val="-7"/>
                <w:sz w:val="20"/>
                <w:szCs w:val="20"/>
              </w:rPr>
              <w:t>Y</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r>
              <w:rPr>
                <w:rFonts w:ascii="宋体" w:hAnsi="宋体" w:eastAsia="宋体" w:cs="宋体"/>
                <w:spacing w:val="-7"/>
                <w:sz w:val="20"/>
                <w:szCs w:val="20"/>
              </w:rPr>
              <w:t xml:space="preserve"> </w:t>
            </w:r>
            <w:r>
              <w:rPr>
                <w:rFonts w:ascii="Times New Roman" w:hAnsi="Times New Roman" w:eastAsia="Times New Roman" w:cs="Times New Roman"/>
                <w:b/>
                <w:bCs/>
                <w:spacing w:val="-7"/>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73" w:type="dxa"/>
            <w:tcBorders>
              <w:left w:val="single" w:color="000000" w:sz="10" w:space="0"/>
              <w:right w:val="single" w:color="000000" w:sz="4" w:space="0"/>
            </w:tcBorders>
            <w:vAlign w:val="top"/>
          </w:tcPr>
          <w:p>
            <w:pPr>
              <w:spacing w:before="12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9" w:type="dxa"/>
            <w:tcBorders>
              <w:left w:val="single" w:color="000000" w:sz="4" w:space="0"/>
              <w:right w:val="single" w:color="000000" w:sz="4" w:space="0"/>
            </w:tcBorders>
            <w:vAlign w:val="top"/>
          </w:tcPr>
          <w:p>
            <w:pPr>
              <w:spacing w:before="85" w:line="228" w:lineRule="auto"/>
              <w:ind w:left="284"/>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913" w:type="dxa"/>
            <w:tcBorders>
              <w:left w:val="single" w:color="000000" w:sz="4" w:space="0"/>
              <w:right w:val="single" w:color="000000" w:sz="4" w:space="0"/>
            </w:tcBorders>
            <w:vAlign w:val="top"/>
          </w:tcPr>
          <w:p>
            <w:pPr>
              <w:spacing w:before="12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ESE</w:t>
            </w:r>
          </w:p>
        </w:tc>
        <w:tc>
          <w:tcPr>
            <w:tcW w:w="2095" w:type="dxa"/>
            <w:tcBorders>
              <w:left w:val="single" w:color="000000" w:sz="4" w:space="0"/>
              <w:right w:val="single" w:color="000000" w:sz="4" w:space="0"/>
            </w:tcBorders>
            <w:vAlign w:val="top"/>
          </w:tcPr>
          <w:p>
            <w:pPr>
              <w:spacing w:before="121" w:line="195" w:lineRule="auto"/>
              <w:ind w:left="8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w:t>
            </w:r>
            <w:r>
              <w:rPr>
                <w:rFonts w:ascii="Times New Roman" w:hAnsi="Times New Roman" w:eastAsia="Times New Roman" w:cs="Times New Roman"/>
                <w:sz w:val="20"/>
                <w:szCs w:val="20"/>
              </w:rPr>
              <w:t>0</w:t>
            </w:r>
          </w:p>
        </w:tc>
        <w:tc>
          <w:tcPr>
            <w:tcW w:w="1599" w:type="dxa"/>
            <w:tcBorders>
              <w:left w:val="single" w:color="000000" w:sz="4" w:space="0"/>
              <w:right w:val="single" w:color="000000" w:sz="4" w:space="0"/>
            </w:tcBorders>
            <w:vAlign w:val="top"/>
          </w:tcPr>
          <w:p>
            <w:pPr>
              <w:spacing w:before="12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59</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947.84</w:t>
            </w:r>
          </w:p>
        </w:tc>
        <w:tc>
          <w:tcPr>
            <w:tcW w:w="1633" w:type="dxa"/>
            <w:tcBorders>
              <w:left w:val="single" w:color="000000" w:sz="4" w:space="0"/>
              <w:right w:val="single" w:color="000000" w:sz="10" w:space="0"/>
            </w:tcBorders>
            <w:vAlign w:val="top"/>
          </w:tcPr>
          <w:p>
            <w:pPr>
              <w:spacing w:before="12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4148963</w:t>
            </w:r>
            <w:r>
              <w:rPr>
                <w:rFonts w:ascii="Times New Roman" w:hAnsi="Times New Roman" w:eastAsia="Times New Roman" w:cs="Times New Roman"/>
                <w:sz w:val="20"/>
                <w:szCs w:val="20"/>
              </w:rPr>
              <w:t>. 16</w:t>
            </w:r>
          </w:p>
        </w:tc>
      </w:tr>
    </w:tbl>
    <w:p>
      <w:pPr>
        <w:spacing w:before="116" w:line="229" w:lineRule="auto"/>
        <w:ind w:left="613"/>
        <w:rPr>
          <w:rFonts w:ascii="宋体" w:hAnsi="宋体" w:eastAsia="宋体" w:cs="宋体"/>
          <w:sz w:val="23"/>
          <w:szCs w:val="23"/>
        </w:rPr>
      </w:pPr>
      <w:r>
        <w:rPr>
          <w:rFonts w:ascii="Times New Roman" w:hAnsi="Times New Roman" w:eastAsia="Times New Roman" w:cs="Times New Roman"/>
          <w:spacing w:val="8"/>
          <w:sz w:val="23"/>
          <w:szCs w:val="23"/>
        </w:rPr>
        <w:t>6</w:t>
      </w:r>
      <w:r>
        <w:rPr>
          <w:rFonts w:ascii="宋体" w:hAnsi="宋体" w:eastAsia="宋体" w:cs="宋体"/>
          <w:spacing w:val="6"/>
          <w:sz w:val="23"/>
          <w:szCs w:val="23"/>
        </w:rPr>
        <w:t>) 预测结果</w:t>
      </w:r>
    </w:p>
    <w:p>
      <w:pPr>
        <w:spacing w:before="183" w:line="228" w:lineRule="auto"/>
        <w:ind w:left="643"/>
        <w:rPr>
          <w:rFonts w:ascii="宋体" w:hAnsi="宋体" w:eastAsia="宋体" w:cs="宋体"/>
          <w:sz w:val="23"/>
          <w:szCs w:val="23"/>
        </w:rPr>
      </w:pPr>
      <w:r>
        <w:rPr>
          <w:rFonts w:ascii="宋体" w:hAnsi="宋体" w:eastAsia="宋体" w:cs="宋体"/>
          <w:spacing w:val="-3"/>
          <w:sz w:val="23"/>
          <w:szCs w:val="23"/>
        </w:rPr>
        <w:t xml:space="preserve">甲醇泄漏后预测结果见表 </w:t>
      </w:r>
      <w:r>
        <w:rPr>
          <w:rFonts w:ascii="Times New Roman" w:hAnsi="Times New Roman" w:eastAsia="Times New Roman" w:cs="Times New Roman"/>
          <w:spacing w:val="-3"/>
          <w:sz w:val="23"/>
          <w:szCs w:val="23"/>
        </w:rPr>
        <w:t>5.2- 16~</w:t>
      </w:r>
      <w:r>
        <w:rPr>
          <w:rFonts w:ascii="宋体" w:hAnsi="宋体" w:eastAsia="宋体" w:cs="宋体"/>
          <w:spacing w:val="-3"/>
          <w:sz w:val="23"/>
          <w:szCs w:val="23"/>
        </w:rPr>
        <w:t xml:space="preserve">表 </w:t>
      </w:r>
      <w:r>
        <w:rPr>
          <w:rFonts w:ascii="Times New Roman" w:hAnsi="Times New Roman" w:eastAsia="Times New Roman" w:cs="Times New Roman"/>
          <w:spacing w:val="-3"/>
          <w:sz w:val="23"/>
          <w:szCs w:val="23"/>
        </w:rPr>
        <w:t>5.2- 17</w:t>
      </w:r>
      <w:r>
        <w:rPr>
          <w:rFonts w:ascii="宋体" w:hAnsi="宋体" w:eastAsia="宋体" w:cs="宋体"/>
          <w:spacing w:val="-3"/>
          <w:sz w:val="23"/>
          <w:szCs w:val="23"/>
        </w:rPr>
        <w:t>。</w:t>
      </w:r>
    </w:p>
    <w:p>
      <w:pPr>
        <w:spacing w:before="184" w:line="228" w:lineRule="auto"/>
        <w:ind w:left="1189"/>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5.2-16</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甲醇泄漏后下风向最大安全距离一览表</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(最不利气象条件</w:t>
      </w:r>
      <w:r>
        <w:rPr>
          <w:rFonts w:ascii="宋体" w:hAnsi="宋体" w:eastAsia="宋体" w:cs="宋体"/>
          <w:spacing w:val="3"/>
          <w:sz w:val="23"/>
          <w:szCs w:val="23"/>
          <w14:textOutline w14:w="4358" w14:cap="sq" w14:cmpd="sng">
            <w14:solidFill>
              <w14:srgbClr w14:val="000000"/>
            </w14:solidFill>
            <w14:prstDash w14:val="solid"/>
            <w14:bevel/>
          </w14:textOutline>
        </w:rPr>
        <w:t>)</w:t>
      </w:r>
    </w:p>
    <w:p>
      <w:pPr>
        <w:spacing w:line="69" w:lineRule="exact"/>
      </w:pP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5"/>
        <w:gridCol w:w="1280"/>
        <w:gridCol w:w="1343"/>
        <w:gridCol w:w="3356"/>
        <w:gridCol w:w="20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5" w:type="dxa"/>
            <w:tcBorders>
              <w:left w:val="single" w:color="000000" w:sz="10" w:space="0"/>
            </w:tcBorders>
            <w:vAlign w:val="top"/>
          </w:tcPr>
          <w:p>
            <w:pPr>
              <w:spacing w:before="119" w:line="229" w:lineRule="auto"/>
              <w:ind w:left="32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280" w:type="dxa"/>
            <w:vAlign w:val="top"/>
          </w:tcPr>
          <w:p>
            <w:pPr>
              <w:spacing w:before="84" w:line="278" w:lineRule="exact"/>
              <w:ind w:left="199"/>
              <w:rPr>
                <w:rFonts w:ascii="Times New Roman" w:hAnsi="Times New Roman" w:eastAsia="Times New Roman" w:cs="Times New Roman"/>
                <w:sz w:val="20"/>
                <w:szCs w:val="20"/>
              </w:rPr>
            </w:pPr>
            <w:r>
              <w:rPr>
                <w:rFonts w:ascii="宋体" w:hAnsi="宋体" w:eastAsia="宋体" w:cs="宋体"/>
                <w:spacing w:val="9"/>
                <w:position w:val="2"/>
                <w:sz w:val="20"/>
                <w:szCs w:val="20"/>
                <w14:textOutline w14:w="3795" w14:cap="sq" w14:cmpd="sng">
                  <w14:solidFill>
                    <w14:srgbClr w14:val="000000"/>
                  </w14:solidFill>
                  <w14:prstDash w14:val="solid"/>
                  <w14:bevel/>
                </w14:textOutline>
              </w:rPr>
              <w:t>风</w:t>
            </w:r>
            <w:r>
              <w:rPr>
                <w:rFonts w:ascii="宋体" w:hAnsi="宋体" w:eastAsia="宋体" w:cs="宋体"/>
                <w:spacing w:val="6"/>
                <w:position w:val="2"/>
                <w:sz w:val="20"/>
                <w:szCs w:val="20"/>
                <w14:textOutline w14:w="3795" w14:cap="sq" w14:cmpd="sng">
                  <w14:solidFill>
                    <w14:srgbClr w14:val="000000"/>
                  </w14:solidFill>
                  <w14:prstDash w14:val="solid"/>
                  <w14:bevel/>
                </w14:textOutline>
              </w:rPr>
              <w:t>速</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m</w:t>
            </w:r>
            <w:r>
              <w:rPr>
                <w:rFonts w:ascii="Times New Roman" w:hAnsi="Times New Roman" w:eastAsia="Times New Roman" w:cs="Times New Roman"/>
                <w:b/>
                <w:bCs/>
                <w:spacing w:val="6"/>
                <w:position w:val="2"/>
                <w:sz w:val="20"/>
                <w:szCs w:val="20"/>
              </w:rPr>
              <w:t>/</w:t>
            </w:r>
            <w:r>
              <w:rPr>
                <w:rFonts w:ascii="Times New Roman" w:hAnsi="Times New Roman" w:eastAsia="Times New Roman" w:cs="Times New Roman"/>
                <w:b/>
                <w:bCs/>
                <w:position w:val="2"/>
                <w:sz w:val="20"/>
                <w:szCs w:val="20"/>
              </w:rPr>
              <w:t>s</w:t>
            </w:r>
            <w:r>
              <w:rPr>
                <w:rFonts w:ascii="Times New Roman" w:hAnsi="Times New Roman" w:eastAsia="Times New Roman" w:cs="Times New Roman"/>
                <w:b/>
                <w:bCs/>
                <w:spacing w:val="6"/>
                <w:position w:val="2"/>
                <w:sz w:val="20"/>
                <w:szCs w:val="20"/>
              </w:rPr>
              <w:t>]</w:t>
            </w:r>
          </w:p>
        </w:tc>
        <w:tc>
          <w:tcPr>
            <w:tcW w:w="1343" w:type="dxa"/>
            <w:vAlign w:val="top"/>
          </w:tcPr>
          <w:p>
            <w:pPr>
              <w:spacing w:before="119" w:line="228" w:lineRule="auto"/>
              <w:ind w:left="35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稳</w:t>
            </w:r>
            <w:r>
              <w:rPr>
                <w:rFonts w:ascii="宋体" w:hAnsi="宋体" w:eastAsia="宋体" w:cs="宋体"/>
                <w:spacing w:val="7"/>
                <w:sz w:val="20"/>
                <w:szCs w:val="20"/>
                <w14:textOutline w14:w="3795" w14:cap="sq" w14:cmpd="sng">
                  <w14:solidFill>
                    <w14:srgbClr w14:val="000000"/>
                  </w14:solidFill>
                  <w14:prstDash w14:val="solid"/>
                  <w14:bevel/>
                </w14:textOutline>
              </w:rPr>
              <w:t>定度</w:t>
            </w:r>
          </w:p>
        </w:tc>
        <w:tc>
          <w:tcPr>
            <w:tcW w:w="3356" w:type="dxa"/>
            <w:vAlign w:val="top"/>
          </w:tcPr>
          <w:p>
            <w:pPr>
              <w:spacing w:before="119" w:line="228" w:lineRule="auto"/>
              <w:ind w:left="1057"/>
              <w:rPr>
                <w:rFonts w:ascii="宋体" w:hAnsi="宋体" w:eastAsia="宋体" w:cs="宋体"/>
                <w:sz w:val="20"/>
                <w:szCs w:val="20"/>
              </w:rPr>
            </w:pPr>
            <w:r>
              <w:rPr>
                <w:rFonts w:ascii="宋体" w:hAnsi="宋体" w:eastAsia="宋体" w:cs="宋体"/>
                <w:spacing w:val="12"/>
                <w:sz w:val="20"/>
                <w:szCs w:val="20"/>
                <w14:textOutline w14:w="3795" w14:cap="sq" w14:cmpd="sng">
                  <w14:solidFill>
                    <w14:srgbClr w14:val="000000"/>
                  </w14:solidFill>
                  <w14:prstDash w14:val="solid"/>
                  <w14:bevel/>
                </w14:textOutline>
              </w:rPr>
              <w:t>毒</w:t>
            </w:r>
            <w:r>
              <w:rPr>
                <w:rFonts w:ascii="宋体" w:hAnsi="宋体" w:eastAsia="宋体" w:cs="宋体"/>
                <w:spacing w:val="8"/>
                <w:sz w:val="20"/>
                <w:szCs w:val="20"/>
                <w14:textOutline w14:w="3795" w14:cap="sq" w14:cmpd="sng">
                  <w14:solidFill>
                    <w14:srgbClr w14:val="000000"/>
                  </w14:solidFill>
                  <w14:prstDash w14:val="solid"/>
                  <w14:bevel/>
                </w14:textOutline>
              </w:rPr>
              <w:t>性终点浓度</w:t>
            </w:r>
          </w:p>
        </w:tc>
        <w:tc>
          <w:tcPr>
            <w:tcW w:w="2015" w:type="dxa"/>
            <w:tcBorders>
              <w:right w:val="single" w:color="000000" w:sz="10" w:space="0"/>
            </w:tcBorders>
            <w:vAlign w:val="top"/>
          </w:tcPr>
          <w:p>
            <w:pPr>
              <w:spacing w:before="119" w:line="229" w:lineRule="auto"/>
              <w:ind w:left="269"/>
              <w:rPr>
                <w:rFonts w:ascii="Times New Roman" w:hAnsi="Times New Roman" w:eastAsia="Times New Roman" w:cs="Times New Roman"/>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对应</w:t>
            </w:r>
            <w:r>
              <w:rPr>
                <w:rFonts w:ascii="宋体" w:hAnsi="宋体" w:eastAsia="宋体" w:cs="宋体"/>
                <w:spacing w:val="2"/>
                <w:sz w:val="20"/>
                <w:szCs w:val="20"/>
                <w14:textOutline w14:w="3795" w14:cap="sq" w14:cmpd="sng">
                  <w14:solidFill>
                    <w14:srgbClr w14:val="000000"/>
                  </w14:solidFill>
                  <w14:prstDash w14:val="solid"/>
                  <w14:bevel/>
                </w14:textOutline>
              </w:rPr>
              <w:t>安全距离</w:t>
            </w:r>
            <w:r>
              <w:rPr>
                <w:rFonts w:ascii="宋体" w:hAnsi="宋体" w:eastAsia="宋体" w:cs="宋体"/>
                <w:spacing w:val="2"/>
                <w:sz w:val="20"/>
                <w:szCs w:val="20"/>
              </w:rPr>
              <w:t xml:space="preserve"> </w:t>
            </w:r>
            <w:r>
              <w:rPr>
                <w:rFonts w:ascii="Times New Roman" w:hAnsi="Times New Roman" w:eastAsia="Times New Roman" w:cs="Times New Roman"/>
                <w:b/>
                <w:bCs/>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restart"/>
            <w:tcBorders>
              <w:left w:val="single" w:color="000000" w:sz="10" w:space="0"/>
              <w:bottom w:val="nil"/>
            </w:tcBorders>
            <w:vAlign w:val="top"/>
          </w:tcPr>
          <w:p>
            <w:pPr>
              <w:spacing w:line="275" w:lineRule="auto"/>
              <w:rPr>
                <w:rFonts w:ascii="Arial"/>
                <w:sz w:val="21"/>
              </w:rPr>
            </w:pPr>
          </w:p>
          <w:p>
            <w:pPr>
              <w:spacing w:before="58"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80" w:type="dxa"/>
            <w:vMerge w:val="restart"/>
            <w:tcBorders>
              <w:bottom w:val="nil"/>
            </w:tcBorders>
            <w:vAlign w:val="top"/>
          </w:tcPr>
          <w:p>
            <w:pPr>
              <w:spacing w:line="340" w:lineRule="auto"/>
              <w:rPr>
                <w:rFonts w:ascii="Arial"/>
                <w:sz w:val="21"/>
              </w:rPr>
            </w:pPr>
          </w:p>
          <w:p>
            <w:pPr>
              <w:spacing w:line="341" w:lineRule="auto"/>
              <w:rPr>
                <w:rFonts w:ascii="Arial"/>
                <w:sz w:val="21"/>
              </w:rPr>
            </w:pPr>
          </w:p>
          <w:p>
            <w:pPr>
              <w:spacing w:before="57" w:line="198"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w:t>
            </w:r>
          </w:p>
        </w:tc>
        <w:tc>
          <w:tcPr>
            <w:tcW w:w="1343" w:type="dxa"/>
            <w:vMerge w:val="restart"/>
            <w:tcBorders>
              <w:bottom w:val="nil"/>
            </w:tcBorders>
            <w:vAlign w:val="top"/>
          </w:tcPr>
          <w:p>
            <w:pPr>
              <w:spacing w:line="342" w:lineRule="auto"/>
              <w:rPr>
                <w:rFonts w:ascii="Arial"/>
                <w:sz w:val="21"/>
              </w:rPr>
            </w:pPr>
          </w:p>
          <w:p>
            <w:pPr>
              <w:spacing w:line="342" w:lineRule="auto"/>
              <w:rPr>
                <w:rFonts w:ascii="Arial"/>
                <w:sz w:val="21"/>
              </w:rPr>
            </w:pPr>
          </w:p>
          <w:p>
            <w:pPr>
              <w:spacing w:before="57" w:line="192"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F</w:t>
            </w:r>
          </w:p>
        </w:tc>
        <w:tc>
          <w:tcPr>
            <w:tcW w:w="3356" w:type="dxa"/>
            <w:vAlign w:val="top"/>
          </w:tcPr>
          <w:p>
            <w:pPr>
              <w:spacing w:before="64" w:line="274" w:lineRule="exact"/>
              <w:ind w:left="325"/>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380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position w:val="2"/>
                <w:sz w:val="20"/>
                <w:szCs w:val="20"/>
              </w:rPr>
              <w:t>)</w:t>
            </w:r>
          </w:p>
        </w:tc>
        <w:tc>
          <w:tcPr>
            <w:tcW w:w="2015" w:type="dxa"/>
            <w:tcBorders>
              <w:right w:val="single" w:color="000000" w:sz="10" w:space="0"/>
            </w:tcBorders>
            <w:vAlign w:val="top"/>
          </w:tcPr>
          <w:p>
            <w:pPr>
              <w:spacing w:before="131" w:line="195" w:lineRule="auto"/>
              <w:ind w:left="7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56.88</w:t>
            </w:r>
            <w:r>
              <w:rPr>
                <w:rFonts w:ascii="Times New Roman" w:hAnsi="Times New Roman" w:eastAsia="Times New Roman" w:cs="Times New Roman"/>
                <w:spacing w:val="2"/>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continue"/>
            <w:tcBorders>
              <w:top w:val="nil"/>
              <w:left w:val="single" w:color="000000" w:sz="10" w:space="0"/>
            </w:tcBorders>
            <w:vAlign w:val="top"/>
          </w:tcPr>
          <w:p>
            <w:pPr>
              <w:rPr>
                <w:rFonts w:ascii="Arial"/>
                <w:sz w:val="21"/>
              </w:rPr>
            </w:pPr>
          </w:p>
        </w:tc>
        <w:tc>
          <w:tcPr>
            <w:tcW w:w="1280" w:type="dxa"/>
            <w:vMerge w:val="continue"/>
            <w:tcBorders>
              <w:top w:val="nil"/>
              <w:bottom w:val="nil"/>
            </w:tcBorders>
            <w:vAlign w:val="top"/>
          </w:tcPr>
          <w:p>
            <w:pPr>
              <w:rPr>
                <w:rFonts w:ascii="Arial"/>
                <w:sz w:val="21"/>
              </w:rPr>
            </w:pPr>
          </w:p>
        </w:tc>
        <w:tc>
          <w:tcPr>
            <w:tcW w:w="1343" w:type="dxa"/>
            <w:vMerge w:val="continue"/>
            <w:tcBorders>
              <w:top w:val="nil"/>
              <w:bottom w:val="nil"/>
            </w:tcBorders>
            <w:vAlign w:val="top"/>
          </w:tcPr>
          <w:p>
            <w:pPr>
              <w:rPr>
                <w:rFonts w:ascii="Arial"/>
                <w:sz w:val="21"/>
              </w:rPr>
            </w:pPr>
          </w:p>
        </w:tc>
        <w:tc>
          <w:tcPr>
            <w:tcW w:w="3356" w:type="dxa"/>
            <w:vAlign w:val="top"/>
          </w:tcPr>
          <w:p>
            <w:pPr>
              <w:spacing w:before="66" w:line="274" w:lineRule="exact"/>
              <w:ind w:left="378"/>
              <w:rPr>
                <w:rFonts w:ascii="宋体" w:hAnsi="宋体" w:eastAsia="宋体" w:cs="宋体"/>
                <w:sz w:val="20"/>
                <w:szCs w:val="20"/>
              </w:rPr>
            </w:pPr>
            <w:r>
              <w:rPr>
                <w:rFonts w:ascii="宋体" w:hAnsi="宋体" w:eastAsia="宋体" w:cs="宋体"/>
                <w:spacing w:val="6"/>
                <w:position w:val="2"/>
                <w:sz w:val="20"/>
                <w:szCs w:val="20"/>
              </w:rPr>
              <w:t>毒性终点浓度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95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8"/>
                <w:sz w:val="13"/>
                <w:szCs w:val="13"/>
              </w:rPr>
              <w:t xml:space="preserve">3 </w:t>
            </w:r>
            <w:r>
              <w:rPr>
                <w:rFonts w:ascii="宋体" w:hAnsi="宋体" w:eastAsia="宋体" w:cs="宋体"/>
                <w:spacing w:val="5"/>
                <w:position w:val="2"/>
                <w:sz w:val="20"/>
                <w:szCs w:val="20"/>
              </w:rPr>
              <w:t>)</w:t>
            </w:r>
          </w:p>
        </w:tc>
        <w:tc>
          <w:tcPr>
            <w:tcW w:w="2015" w:type="dxa"/>
            <w:tcBorders>
              <w:right w:val="single" w:color="000000" w:sz="10" w:space="0"/>
            </w:tcBorders>
            <w:vAlign w:val="top"/>
          </w:tcPr>
          <w:p>
            <w:pPr>
              <w:spacing w:before="132"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57.234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95" w:type="dxa"/>
            <w:vMerge w:val="restart"/>
            <w:tcBorders>
              <w:left w:val="single" w:color="000000" w:sz="10" w:space="0"/>
              <w:bottom w:val="nil"/>
            </w:tcBorders>
            <w:vAlign w:val="top"/>
          </w:tcPr>
          <w:p>
            <w:pPr>
              <w:spacing w:before="285" w:line="229" w:lineRule="auto"/>
              <w:ind w:left="430"/>
              <w:rPr>
                <w:rFonts w:ascii="宋体" w:hAnsi="宋体" w:eastAsia="宋体" w:cs="宋体"/>
                <w:sz w:val="23"/>
                <w:szCs w:val="23"/>
              </w:rPr>
            </w:pPr>
            <w:r>
              <w:rPr>
                <w:rFonts w:ascii="宋体" w:hAnsi="宋体" w:eastAsia="宋体" w:cs="宋体"/>
                <w:spacing w:val="-11"/>
                <w:sz w:val="23"/>
                <w:szCs w:val="23"/>
              </w:rPr>
              <w:t>甲</w:t>
            </w:r>
            <w:r>
              <w:rPr>
                <w:rFonts w:ascii="宋体" w:hAnsi="宋体" w:eastAsia="宋体" w:cs="宋体"/>
                <w:spacing w:val="-10"/>
                <w:sz w:val="23"/>
                <w:szCs w:val="23"/>
              </w:rPr>
              <w:t>醇</w:t>
            </w:r>
          </w:p>
        </w:tc>
        <w:tc>
          <w:tcPr>
            <w:tcW w:w="1280" w:type="dxa"/>
            <w:vMerge w:val="continue"/>
            <w:tcBorders>
              <w:top w:val="nil"/>
              <w:bottom w:val="nil"/>
            </w:tcBorders>
            <w:vAlign w:val="top"/>
          </w:tcPr>
          <w:p>
            <w:pPr>
              <w:rPr>
                <w:rFonts w:ascii="Arial"/>
                <w:sz w:val="21"/>
              </w:rPr>
            </w:pPr>
          </w:p>
        </w:tc>
        <w:tc>
          <w:tcPr>
            <w:tcW w:w="1343" w:type="dxa"/>
            <w:vMerge w:val="continue"/>
            <w:tcBorders>
              <w:top w:val="nil"/>
              <w:bottom w:val="nil"/>
            </w:tcBorders>
            <w:vAlign w:val="top"/>
          </w:tcPr>
          <w:p>
            <w:pPr>
              <w:rPr>
                <w:rFonts w:ascii="Arial"/>
                <w:sz w:val="21"/>
              </w:rPr>
            </w:pPr>
          </w:p>
        </w:tc>
        <w:tc>
          <w:tcPr>
            <w:tcW w:w="3356" w:type="dxa"/>
            <w:vAlign w:val="top"/>
          </w:tcPr>
          <w:p>
            <w:pPr>
              <w:spacing w:before="65" w:line="275" w:lineRule="exact"/>
              <w:ind w:left="272"/>
              <w:rPr>
                <w:rFonts w:ascii="宋体" w:hAnsi="宋体" w:eastAsia="宋体" w:cs="宋体"/>
                <w:sz w:val="20"/>
                <w:szCs w:val="20"/>
              </w:rPr>
            </w:pPr>
            <w:r>
              <w:rPr>
                <w:rFonts w:ascii="宋体" w:hAnsi="宋体" w:eastAsia="宋体" w:cs="宋体"/>
                <w:spacing w:val="3"/>
                <w:position w:val="2"/>
                <w:sz w:val="20"/>
                <w:szCs w:val="20"/>
              </w:rPr>
              <w:t>毒性终点浓度</w:t>
            </w:r>
            <w:r>
              <w:rPr>
                <w:rFonts w:ascii="Times New Roman" w:hAnsi="Times New Roman" w:eastAsia="Times New Roman" w:cs="Times New Roman"/>
                <w:spacing w:val="3"/>
                <w:position w:val="2"/>
                <w:sz w:val="20"/>
                <w:szCs w:val="20"/>
              </w:rPr>
              <w:t xml:space="preserve">- 1  </w:t>
            </w:r>
            <w:r>
              <w:rPr>
                <w:rFonts w:ascii="宋体" w:hAnsi="宋体" w:eastAsia="宋体" w:cs="宋体"/>
                <w:spacing w:val="3"/>
                <w:position w:val="2"/>
                <w:sz w:val="20"/>
                <w:szCs w:val="20"/>
              </w:rPr>
              <w:t>(</w:t>
            </w:r>
            <w:r>
              <w:rPr>
                <w:rFonts w:ascii="Times New Roman" w:hAnsi="Times New Roman" w:eastAsia="Times New Roman" w:cs="Times New Roman"/>
                <w:spacing w:val="3"/>
                <w:position w:val="2"/>
                <w:sz w:val="20"/>
                <w:szCs w:val="20"/>
              </w:rPr>
              <w:t>9400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3"/>
                <w:position w:val="8"/>
                <w:sz w:val="13"/>
                <w:szCs w:val="13"/>
              </w:rPr>
              <w:t xml:space="preserve">3 </w:t>
            </w:r>
            <w:r>
              <w:rPr>
                <w:rFonts w:ascii="宋体" w:hAnsi="宋体" w:eastAsia="宋体" w:cs="宋体"/>
                <w:spacing w:val="3"/>
                <w:position w:val="2"/>
                <w:sz w:val="20"/>
                <w:szCs w:val="20"/>
              </w:rPr>
              <w:t>)</w:t>
            </w:r>
          </w:p>
        </w:tc>
        <w:tc>
          <w:tcPr>
            <w:tcW w:w="2015" w:type="dxa"/>
            <w:tcBorders>
              <w:right w:val="single" w:color="000000" w:sz="10" w:space="0"/>
            </w:tcBorders>
            <w:vAlign w:val="top"/>
          </w:tcPr>
          <w:p>
            <w:pPr>
              <w:spacing w:before="132"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295" w:type="dxa"/>
            <w:vMerge w:val="continue"/>
            <w:tcBorders>
              <w:top w:val="nil"/>
              <w:left w:val="single" w:color="000000" w:sz="10" w:space="0"/>
            </w:tcBorders>
            <w:vAlign w:val="top"/>
          </w:tcPr>
          <w:p>
            <w:pPr>
              <w:rPr>
                <w:rFonts w:ascii="Arial"/>
                <w:sz w:val="21"/>
              </w:rPr>
            </w:pPr>
          </w:p>
        </w:tc>
        <w:tc>
          <w:tcPr>
            <w:tcW w:w="1280" w:type="dxa"/>
            <w:vMerge w:val="continue"/>
            <w:tcBorders>
              <w:top w:val="nil"/>
            </w:tcBorders>
            <w:vAlign w:val="top"/>
          </w:tcPr>
          <w:p>
            <w:pPr>
              <w:rPr>
                <w:rFonts w:ascii="Arial"/>
                <w:sz w:val="21"/>
              </w:rPr>
            </w:pPr>
          </w:p>
        </w:tc>
        <w:tc>
          <w:tcPr>
            <w:tcW w:w="1343" w:type="dxa"/>
            <w:vMerge w:val="continue"/>
            <w:tcBorders>
              <w:top w:val="nil"/>
            </w:tcBorders>
            <w:vAlign w:val="top"/>
          </w:tcPr>
          <w:p>
            <w:pPr>
              <w:rPr>
                <w:rFonts w:ascii="Arial"/>
                <w:sz w:val="21"/>
              </w:rPr>
            </w:pPr>
          </w:p>
        </w:tc>
        <w:tc>
          <w:tcPr>
            <w:tcW w:w="3356" w:type="dxa"/>
            <w:vAlign w:val="top"/>
          </w:tcPr>
          <w:p>
            <w:pPr>
              <w:spacing w:before="67" w:line="275" w:lineRule="exact"/>
              <w:ind w:left="272"/>
              <w:rPr>
                <w:rFonts w:ascii="宋体" w:hAnsi="宋体" w:eastAsia="宋体" w:cs="宋体"/>
                <w:sz w:val="20"/>
                <w:szCs w:val="20"/>
              </w:rPr>
            </w:pPr>
            <w:r>
              <w:rPr>
                <w:rFonts w:ascii="宋体" w:hAnsi="宋体" w:eastAsia="宋体" w:cs="宋体"/>
                <w:spacing w:val="6"/>
                <w:position w:val="2"/>
                <w:sz w:val="20"/>
                <w:szCs w:val="20"/>
              </w:rPr>
              <w:t>毒性终点浓度</w:t>
            </w:r>
            <w:r>
              <w:rPr>
                <w:rFonts w:ascii="Times New Roman" w:hAnsi="Times New Roman" w:eastAsia="Times New Roman" w:cs="Times New Roman"/>
                <w:spacing w:val="6"/>
                <w:position w:val="2"/>
                <w:sz w:val="20"/>
                <w:szCs w:val="20"/>
              </w:rPr>
              <w:t xml:space="preserve">-2  </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2700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8"/>
                <w:sz w:val="13"/>
                <w:szCs w:val="13"/>
              </w:rPr>
              <w:t xml:space="preserve">3 </w:t>
            </w:r>
            <w:r>
              <w:rPr>
                <w:rFonts w:ascii="宋体" w:hAnsi="宋体" w:eastAsia="宋体" w:cs="宋体"/>
                <w:spacing w:val="2"/>
                <w:position w:val="2"/>
                <w:sz w:val="20"/>
                <w:szCs w:val="20"/>
              </w:rPr>
              <w:t>)</w:t>
            </w:r>
          </w:p>
        </w:tc>
        <w:tc>
          <w:tcPr>
            <w:tcW w:w="2015" w:type="dxa"/>
            <w:tcBorders>
              <w:right w:val="single" w:color="000000" w:sz="10" w:space="0"/>
            </w:tcBorders>
            <w:vAlign w:val="top"/>
          </w:tcPr>
          <w:p>
            <w:pPr>
              <w:spacing w:before="134" w:line="195" w:lineRule="auto"/>
              <w:ind w:left="96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7" w:line="228" w:lineRule="auto"/>
        <w:ind w:left="2031"/>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6"/>
          <w:sz w:val="23"/>
          <w:szCs w:val="23"/>
        </w:rPr>
        <w:t>5.2-18</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甲醇泄漏后敏感点最大浓度预测结果一览表</w:t>
      </w:r>
    </w:p>
    <w:p>
      <w:pPr>
        <w:spacing w:line="68" w:lineRule="exact"/>
      </w:pPr>
    </w:p>
    <w:tbl>
      <w:tblPr>
        <w:tblStyle w:val="5"/>
        <w:tblW w:w="9134"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176"/>
        <w:gridCol w:w="1384"/>
        <w:gridCol w:w="1384"/>
        <w:gridCol w:w="1376"/>
        <w:gridCol w:w="1559"/>
        <w:gridCol w:w="13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911" w:type="dxa"/>
            <w:tcBorders>
              <w:left w:val="single" w:color="000000" w:sz="10" w:space="0"/>
            </w:tcBorders>
            <w:vAlign w:val="top"/>
          </w:tcPr>
          <w:p>
            <w:pPr>
              <w:spacing w:before="233" w:line="228" w:lineRule="auto"/>
              <w:ind w:left="23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气</w:t>
            </w:r>
            <w:r>
              <w:rPr>
                <w:rFonts w:ascii="宋体" w:hAnsi="宋体" w:eastAsia="宋体" w:cs="宋体"/>
                <w:spacing w:val="5"/>
                <w:sz w:val="20"/>
                <w:szCs w:val="20"/>
                <w14:textOutline w14:w="3795" w14:cap="sq" w14:cmpd="sng">
                  <w14:solidFill>
                    <w14:srgbClr w14:val="000000"/>
                  </w14:solidFill>
                  <w14:prstDash w14:val="solid"/>
                  <w14:bevel/>
                </w14:textOutline>
              </w:rPr>
              <w:t>象</w:t>
            </w:r>
          </w:p>
        </w:tc>
        <w:tc>
          <w:tcPr>
            <w:tcW w:w="1176" w:type="dxa"/>
            <w:vAlign w:val="top"/>
          </w:tcPr>
          <w:p>
            <w:pPr>
              <w:spacing w:before="76" w:line="312" w:lineRule="exact"/>
              <w:ind w:left="268"/>
              <w:rPr>
                <w:rFonts w:ascii="宋体" w:hAnsi="宋体" w:eastAsia="宋体" w:cs="宋体"/>
                <w:sz w:val="20"/>
                <w:szCs w:val="20"/>
              </w:rPr>
            </w:pPr>
            <w:r>
              <w:rPr>
                <w:rFonts w:ascii="宋体" w:hAnsi="宋体" w:eastAsia="宋体" w:cs="宋体"/>
                <w:spacing w:val="8"/>
                <w:position w:val="7"/>
                <w:sz w:val="20"/>
                <w:szCs w:val="20"/>
                <w14:textOutline w14:w="3795" w14:cap="sq" w14:cmpd="sng">
                  <w14:solidFill>
                    <w14:srgbClr w14:val="000000"/>
                  </w14:solidFill>
                  <w14:prstDash w14:val="solid"/>
                  <w14:bevel/>
                </w14:textOutline>
              </w:rPr>
              <w:t>敏</w:t>
            </w:r>
            <w:r>
              <w:rPr>
                <w:rFonts w:ascii="宋体" w:hAnsi="宋体" w:eastAsia="宋体" w:cs="宋体"/>
                <w:spacing w:val="7"/>
                <w:position w:val="7"/>
                <w:sz w:val="20"/>
                <w:szCs w:val="20"/>
                <w14:textOutline w14:w="3795" w14:cap="sq" w14:cmpd="sng">
                  <w14:solidFill>
                    <w14:srgbClr w14:val="000000"/>
                  </w14:solidFill>
                  <w14:prstDash w14:val="solid"/>
                  <w14:bevel/>
                </w14:textOutline>
              </w:rPr>
              <w:t>感点</w:t>
            </w:r>
          </w:p>
          <w:p>
            <w:pPr>
              <w:spacing w:line="230" w:lineRule="auto"/>
              <w:ind w:left="37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384" w:type="dxa"/>
            <w:vAlign w:val="top"/>
          </w:tcPr>
          <w:p>
            <w:pPr>
              <w:spacing w:before="232" w:line="229" w:lineRule="auto"/>
              <w:ind w:left="3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污染物</w:t>
            </w:r>
          </w:p>
        </w:tc>
        <w:tc>
          <w:tcPr>
            <w:tcW w:w="1384" w:type="dxa"/>
            <w:vAlign w:val="top"/>
          </w:tcPr>
          <w:p>
            <w:pPr>
              <w:spacing w:before="77" w:line="263" w:lineRule="auto"/>
              <w:ind w:left="204" w:right="210" w:firstLine="6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评价标</w:t>
            </w:r>
            <w:r>
              <w:rPr>
                <w:rFonts w:ascii="宋体" w:hAnsi="宋体" w:eastAsia="宋体" w:cs="宋体"/>
                <w:spacing w:val="8"/>
                <w:sz w:val="20"/>
                <w:szCs w:val="20"/>
                <w14:textOutline w14:w="3795" w14:cap="sq" w14:cmpd="sng">
                  <w14:solidFill>
                    <w14:srgbClr w14:val="000000"/>
                  </w14:solidFill>
                  <w14:prstDash w14:val="solid"/>
                  <w14:bevel/>
                </w14:textOutline>
              </w:rPr>
              <w:t>准</w:t>
            </w:r>
            <w:r>
              <w:rPr>
                <w:rFonts w:ascii="宋体" w:hAnsi="宋体" w:eastAsia="宋体" w:cs="宋体"/>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2"/>
                <w:sz w:val="20"/>
                <w:szCs w:val="20"/>
              </w:rPr>
              <w:t>mg/m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spacing w:val="-2"/>
                <w:position w:val="6"/>
                <w:sz w:val="13"/>
                <w:szCs w:val="13"/>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w:t>
            </w:r>
          </w:p>
        </w:tc>
        <w:tc>
          <w:tcPr>
            <w:tcW w:w="1376" w:type="dxa"/>
            <w:vAlign w:val="top"/>
          </w:tcPr>
          <w:p>
            <w:pPr>
              <w:spacing w:before="76" w:line="229" w:lineRule="auto"/>
              <w:ind w:left="27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超标时</w:t>
            </w:r>
            <w:r>
              <w:rPr>
                <w:rFonts w:ascii="宋体" w:hAnsi="宋体" w:eastAsia="宋体" w:cs="宋体"/>
                <w:spacing w:val="8"/>
                <w:sz w:val="20"/>
                <w:szCs w:val="20"/>
                <w14:textOutline w14:w="3795" w14:cap="sq" w14:cmpd="sng">
                  <w14:solidFill>
                    <w14:srgbClr w14:val="000000"/>
                  </w14:solidFill>
                  <w14:prstDash w14:val="solid"/>
                  <w14:bevel/>
                </w14:textOutline>
              </w:rPr>
              <w:t>段</w:t>
            </w:r>
          </w:p>
          <w:p>
            <w:pPr>
              <w:spacing w:before="64" w:line="231" w:lineRule="auto"/>
              <w:ind w:left="454"/>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559" w:type="dxa"/>
            <w:vAlign w:val="top"/>
          </w:tcPr>
          <w:p>
            <w:pPr>
              <w:spacing w:before="77" w:line="228" w:lineRule="auto"/>
              <w:ind w:left="160"/>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持</w:t>
            </w:r>
            <w:r>
              <w:rPr>
                <w:rFonts w:ascii="宋体" w:hAnsi="宋体" w:eastAsia="宋体" w:cs="宋体"/>
                <w:spacing w:val="8"/>
                <w:sz w:val="20"/>
                <w:szCs w:val="20"/>
                <w14:textOutline w14:w="3795" w14:cap="sq" w14:cmpd="sng">
                  <w14:solidFill>
                    <w14:srgbClr w14:val="000000"/>
                  </w14:solidFill>
                  <w14:prstDash w14:val="solid"/>
                  <w14:bevel/>
                </w14:textOutline>
              </w:rPr>
              <w:t>续超标时间</w:t>
            </w:r>
          </w:p>
          <w:p>
            <w:pPr>
              <w:spacing w:before="64" w:line="231" w:lineRule="auto"/>
              <w:ind w:left="55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w:t>
            </w:r>
            <w:r>
              <w:rPr>
                <w:rFonts w:ascii="宋体" w:hAnsi="宋体" w:eastAsia="宋体" w:cs="宋体"/>
                <w:spacing w:val="-4"/>
                <w:sz w:val="20"/>
                <w:szCs w:val="20"/>
              </w:rPr>
              <w:t xml:space="preserve"> </w:t>
            </w:r>
            <w:r>
              <w:rPr>
                <w:rFonts w:ascii="Times New Roman" w:hAnsi="Times New Roman" w:eastAsia="Times New Roman" w:cs="Times New Roman"/>
                <w:b/>
                <w:bCs/>
                <w:spacing w:val="-4"/>
                <w:sz w:val="20"/>
                <w:szCs w:val="20"/>
              </w:rPr>
              <w:t>s</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w:t>
            </w:r>
          </w:p>
        </w:tc>
        <w:tc>
          <w:tcPr>
            <w:tcW w:w="1344" w:type="dxa"/>
            <w:tcBorders>
              <w:right w:val="single" w:color="000000" w:sz="10" w:space="0"/>
            </w:tcBorders>
            <w:vAlign w:val="top"/>
          </w:tcPr>
          <w:p>
            <w:pPr>
              <w:spacing w:before="77" w:line="263" w:lineRule="auto"/>
              <w:ind w:left="256" w:right="131" w:hanging="100"/>
              <w:rPr>
                <w:rFonts w:ascii="Times New Roman" w:hAnsi="Times New Roman" w:eastAsia="Times New Roman" w:cs="Times New Roman"/>
                <w:sz w:val="13"/>
                <w:szCs w:val="13"/>
              </w:rPr>
            </w:pPr>
            <w:r>
              <w:rPr>
                <w:rFonts w:ascii="宋体" w:hAnsi="宋体" w:eastAsia="宋体" w:cs="宋体"/>
                <w:spacing w:val="9"/>
                <w:sz w:val="20"/>
                <w:szCs w:val="20"/>
                <w14:textOutline w14:w="3795" w14:cap="sq" w14:cmpd="sng">
                  <w14:solidFill>
                    <w14:srgbClr w14:val="000000"/>
                  </w14:solidFill>
                  <w14:prstDash w14:val="solid"/>
                  <w14:bevel/>
                </w14:textOutline>
              </w:rPr>
              <w:t>预</w:t>
            </w:r>
            <w:r>
              <w:rPr>
                <w:rFonts w:ascii="宋体" w:hAnsi="宋体" w:eastAsia="宋体" w:cs="宋体"/>
                <w:spacing w:val="8"/>
                <w:sz w:val="20"/>
                <w:szCs w:val="20"/>
                <w14:textOutline w14:w="3795" w14:cap="sq" w14:cmpd="sng">
                  <w14:solidFill>
                    <w14:srgbClr w14:val="000000"/>
                  </w14:solidFill>
                  <w14:prstDash w14:val="solid"/>
                  <w14:bevel/>
                </w14:textOutline>
              </w:rPr>
              <w:t>测最大浓</w:t>
            </w:r>
            <w:r>
              <w:rPr>
                <w:rFonts w:ascii="宋体" w:hAnsi="宋体" w:eastAsia="宋体" w:cs="宋体"/>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度</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mg/m</w:t>
            </w:r>
            <w:r>
              <w:rPr>
                <w:rFonts w:ascii="Times New Roman" w:hAnsi="Times New Roman" w:eastAsia="Times New Roman" w:cs="Times New Roman"/>
                <w:b/>
                <w:bCs/>
                <w:spacing w:val="-2"/>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restart"/>
            <w:tcBorders>
              <w:left w:val="single" w:color="000000" w:sz="10" w:space="0"/>
              <w:bottom w:val="nil"/>
            </w:tcBorders>
            <w:vAlign w:val="top"/>
          </w:tcPr>
          <w:p>
            <w:pPr>
              <w:spacing w:line="442" w:lineRule="auto"/>
              <w:rPr>
                <w:rFonts w:ascii="Arial"/>
                <w:sz w:val="21"/>
              </w:rPr>
            </w:pPr>
          </w:p>
          <w:p>
            <w:pPr>
              <w:spacing w:before="65" w:line="228" w:lineRule="auto"/>
              <w:ind w:left="131"/>
              <w:rPr>
                <w:rFonts w:ascii="宋体" w:hAnsi="宋体" w:eastAsia="宋体" w:cs="宋体"/>
                <w:sz w:val="20"/>
                <w:szCs w:val="20"/>
              </w:rPr>
            </w:pPr>
            <w:r>
              <w:rPr>
                <w:rFonts w:ascii="宋体" w:hAnsi="宋体" w:eastAsia="宋体" w:cs="宋体"/>
                <w:spacing w:val="7"/>
                <w:sz w:val="20"/>
                <w:szCs w:val="20"/>
              </w:rPr>
              <w:t>在最不</w:t>
            </w:r>
          </w:p>
          <w:p>
            <w:pPr>
              <w:spacing w:before="65" w:line="228" w:lineRule="auto"/>
              <w:ind w:left="132"/>
              <w:rPr>
                <w:rFonts w:ascii="宋体" w:hAnsi="宋体" w:eastAsia="宋体" w:cs="宋体"/>
                <w:sz w:val="20"/>
                <w:szCs w:val="20"/>
              </w:rPr>
            </w:pPr>
            <w:r>
              <w:rPr>
                <w:rFonts w:ascii="宋体" w:hAnsi="宋体" w:eastAsia="宋体" w:cs="宋体"/>
                <w:spacing w:val="7"/>
                <w:sz w:val="20"/>
                <w:szCs w:val="20"/>
              </w:rPr>
              <w:t>利</w:t>
            </w:r>
            <w:r>
              <w:rPr>
                <w:rFonts w:ascii="宋体" w:hAnsi="宋体" w:eastAsia="宋体" w:cs="宋体"/>
                <w:spacing w:val="6"/>
                <w:sz w:val="20"/>
                <w:szCs w:val="20"/>
              </w:rPr>
              <w:t>气象</w:t>
            </w:r>
          </w:p>
          <w:p>
            <w:pPr>
              <w:spacing w:before="64" w:line="228" w:lineRule="auto"/>
              <w:ind w:left="237"/>
              <w:rPr>
                <w:rFonts w:ascii="宋体" w:hAnsi="宋体" w:eastAsia="宋体" w:cs="宋体"/>
                <w:sz w:val="20"/>
                <w:szCs w:val="20"/>
              </w:rPr>
            </w:pPr>
            <w:r>
              <w:rPr>
                <w:rFonts w:ascii="宋体" w:hAnsi="宋体" w:eastAsia="宋体" w:cs="宋体"/>
                <w:spacing w:val="4"/>
                <w:sz w:val="20"/>
                <w:szCs w:val="20"/>
              </w:rPr>
              <w:t>条</w:t>
            </w:r>
            <w:r>
              <w:rPr>
                <w:rFonts w:ascii="宋体" w:hAnsi="宋体" w:eastAsia="宋体" w:cs="宋体"/>
                <w:spacing w:val="3"/>
                <w:sz w:val="20"/>
                <w:szCs w:val="20"/>
              </w:rPr>
              <w:t>件</w:t>
            </w:r>
          </w:p>
        </w:tc>
        <w:tc>
          <w:tcPr>
            <w:tcW w:w="117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5" w:line="228" w:lineRule="auto"/>
              <w:ind w:left="166"/>
              <w:rPr>
                <w:rFonts w:ascii="宋体" w:hAnsi="宋体" w:eastAsia="宋体" w:cs="宋体"/>
                <w:sz w:val="20"/>
                <w:szCs w:val="20"/>
              </w:rPr>
            </w:pPr>
            <w:r>
              <w:rPr>
                <w:rFonts w:ascii="宋体" w:hAnsi="宋体" w:eastAsia="宋体" w:cs="宋体"/>
                <w:spacing w:val="7"/>
                <w:sz w:val="20"/>
                <w:szCs w:val="20"/>
              </w:rPr>
              <w:t>罗家堡</w:t>
            </w:r>
            <w:r>
              <w:rPr>
                <w:rFonts w:ascii="宋体" w:hAnsi="宋体" w:eastAsia="宋体" w:cs="宋体"/>
                <w:spacing w:val="6"/>
                <w:sz w:val="20"/>
                <w:szCs w:val="20"/>
              </w:rPr>
              <w:t>村</w:t>
            </w:r>
          </w:p>
        </w:tc>
        <w:tc>
          <w:tcPr>
            <w:tcW w:w="1384" w:type="dxa"/>
            <w:vMerge w:val="restart"/>
            <w:tcBorders>
              <w:bottom w:val="nil"/>
            </w:tcBorders>
            <w:vAlign w:val="top"/>
          </w:tcPr>
          <w:p>
            <w:pPr>
              <w:spacing w:line="332" w:lineRule="auto"/>
              <w:rPr>
                <w:rFonts w:ascii="Arial"/>
                <w:sz w:val="21"/>
              </w:rPr>
            </w:pPr>
          </w:p>
          <w:p>
            <w:pPr>
              <w:spacing w:before="57" w:line="195" w:lineRule="auto"/>
              <w:ind w:left="5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384" w:type="dxa"/>
            <w:vAlign w:val="top"/>
          </w:tcPr>
          <w:p>
            <w:pPr>
              <w:spacing w:before="161"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80</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restart"/>
            <w:tcBorders>
              <w:bottom w:val="nil"/>
              <w:right w:val="single" w:color="000000" w:sz="10" w:space="0"/>
            </w:tcBorders>
            <w:vAlign w:val="top"/>
          </w:tcPr>
          <w:p>
            <w:pPr>
              <w:spacing w:line="332" w:lineRule="auto"/>
              <w:rPr>
                <w:rFonts w:ascii="Arial"/>
                <w:sz w:val="21"/>
              </w:rPr>
            </w:pPr>
          </w:p>
          <w:p>
            <w:pPr>
              <w:spacing w:before="57" w:line="198"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continue"/>
            <w:tcBorders>
              <w:top w:val="nil"/>
              <w:left w:val="single" w:color="000000" w:sz="10" w:space="0"/>
              <w:bottom w:val="nil"/>
            </w:tcBorders>
            <w:vAlign w:val="top"/>
          </w:tcPr>
          <w:p>
            <w:pPr>
              <w:rPr>
                <w:rFonts w:ascii="Arial"/>
                <w:sz w:val="21"/>
              </w:rPr>
            </w:pPr>
          </w:p>
        </w:tc>
        <w:tc>
          <w:tcPr>
            <w:tcW w:w="1176" w:type="dxa"/>
            <w:vMerge w:val="continue"/>
            <w:tcBorders>
              <w:top w:val="nil"/>
              <w:bottom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384" w:type="dxa"/>
            <w:vAlign w:val="top"/>
          </w:tcPr>
          <w:p>
            <w:pPr>
              <w:spacing w:before="161" w:line="195"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5</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11" w:type="dxa"/>
            <w:vMerge w:val="continue"/>
            <w:tcBorders>
              <w:top w:val="nil"/>
              <w:left w:val="single" w:color="000000" w:sz="10" w:space="0"/>
              <w:bottom w:val="nil"/>
            </w:tcBorders>
            <w:vAlign w:val="top"/>
          </w:tcPr>
          <w:p>
            <w:pPr>
              <w:rPr>
                <w:rFonts w:ascii="Arial"/>
                <w:sz w:val="21"/>
              </w:rPr>
            </w:pPr>
          </w:p>
        </w:tc>
        <w:tc>
          <w:tcPr>
            <w:tcW w:w="1176" w:type="dxa"/>
            <w:vMerge w:val="continue"/>
            <w:tcBorders>
              <w:top w:val="nil"/>
              <w:bottom w:val="nil"/>
            </w:tcBorders>
            <w:vAlign w:val="top"/>
          </w:tcPr>
          <w:p>
            <w:pPr>
              <w:rPr>
                <w:rFonts w:ascii="Arial"/>
                <w:sz w:val="21"/>
              </w:rPr>
            </w:pPr>
          </w:p>
        </w:tc>
        <w:tc>
          <w:tcPr>
            <w:tcW w:w="1384" w:type="dxa"/>
            <w:vMerge w:val="restart"/>
            <w:tcBorders>
              <w:bottom w:val="nil"/>
            </w:tcBorders>
            <w:vAlign w:val="top"/>
          </w:tcPr>
          <w:p>
            <w:pPr>
              <w:spacing w:line="291" w:lineRule="auto"/>
              <w:rPr>
                <w:rFonts w:ascii="Arial"/>
                <w:sz w:val="21"/>
              </w:rPr>
            </w:pPr>
          </w:p>
          <w:p>
            <w:pPr>
              <w:spacing w:before="65" w:line="229" w:lineRule="auto"/>
              <w:ind w:left="508"/>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384" w:type="dxa"/>
            <w:vAlign w:val="top"/>
          </w:tcPr>
          <w:p>
            <w:pPr>
              <w:spacing w:before="161"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400</w:t>
            </w:r>
          </w:p>
        </w:tc>
        <w:tc>
          <w:tcPr>
            <w:tcW w:w="1376" w:type="dxa"/>
            <w:vAlign w:val="top"/>
          </w:tcPr>
          <w:p>
            <w:pPr>
              <w:spacing w:before="125"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5"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restart"/>
            <w:tcBorders>
              <w:bottom w:val="nil"/>
              <w:right w:val="single" w:color="000000" w:sz="10" w:space="0"/>
            </w:tcBorders>
            <w:vAlign w:val="top"/>
          </w:tcPr>
          <w:p>
            <w:pPr>
              <w:spacing w:line="334" w:lineRule="auto"/>
              <w:rPr>
                <w:rFonts w:ascii="Arial"/>
                <w:sz w:val="21"/>
              </w:rPr>
            </w:pPr>
          </w:p>
          <w:p>
            <w:pPr>
              <w:spacing w:before="58" w:line="198"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2" w:hRule="atLeast"/>
        </w:trPr>
        <w:tc>
          <w:tcPr>
            <w:tcW w:w="911" w:type="dxa"/>
            <w:vMerge w:val="continue"/>
            <w:tcBorders>
              <w:top w:val="nil"/>
              <w:left w:val="single" w:color="000000" w:sz="10" w:space="0"/>
            </w:tcBorders>
            <w:vAlign w:val="top"/>
          </w:tcPr>
          <w:p>
            <w:pPr>
              <w:rPr>
                <w:rFonts w:ascii="Arial"/>
                <w:sz w:val="21"/>
              </w:rPr>
            </w:pPr>
          </w:p>
        </w:tc>
        <w:tc>
          <w:tcPr>
            <w:tcW w:w="1176" w:type="dxa"/>
            <w:vMerge w:val="continue"/>
            <w:tcBorders>
              <w:top w:val="nil"/>
            </w:tcBorders>
            <w:vAlign w:val="top"/>
          </w:tcPr>
          <w:p>
            <w:pPr>
              <w:rPr>
                <w:rFonts w:ascii="Arial"/>
                <w:sz w:val="21"/>
              </w:rPr>
            </w:pPr>
          </w:p>
        </w:tc>
        <w:tc>
          <w:tcPr>
            <w:tcW w:w="1384" w:type="dxa"/>
            <w:vMerge w:val="continue"/>
            <w:tcBorders>
              <w:top w:val="nil"/>
            </w:tcBorders>
            <w:vAlign w:val="top"/>
          </w:tcPr>
          <w:p>
            <w:pPr>
              <w:rPr>
                <w:rFonts w:ascii="Arial"/>
                <w:sz w:val="21"/>
              </w:rPr>
            </w:pPr>
          </w:p>
        </w:tc>
        <w:tc>
          <w:tcPr>
            <w:tcW w:w="1384" w:type="dxa"/>
            <w:vAlign w:val="top"/>
          </w:tcPr>
          <w:p>
            <w:pPr>
              <w:spacing w:before="164"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700</w:t>
            </w:r>
          </w:p>
        </w:tc>
        <w:tc>
          <w:tcPr>
            <w:tcW w:w="1376" w:type="dxa"/>
            <w:vAlign w:val="top"/>
          </w:tcPr>
          <w:p>
            <w:pPr>
              <w:spacing w:before="128" w:line="229" w:lineRule="auto"/>
              <w:ind w:left="385"/>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559" w:type="dxa"/>
            <w:vAlign w:val="top"/>
          </w:tcPr>
          <w:p>
            <w:pPr>
              <w:spacing w:before="128" w:line="229" w:lineRule="auto"/>
              <w:ind w:left="480"/>
              <w:rPr>
                <w:rFonts w:ascii="宋体" w:hAnsi="宋体" w:eastAsia="宋体" w:cs="宋体"/>
                <w:sz w:val="20"/>
                <w:szCs w:val="20"/>
              </w:rPr>
            </w:pPr>
            <w:r>
              <w:rPr>
                <w:rFonts w:ascii="宋体" w:hAnsi="宋体" w:eastAsia="宋体" w:cs="宋体"/>
                <w:spacing w:val="6"/>
                <w:sz w:val="20"/>
                <w:szCs w:val="20"/>
              </w:rPr>
              <w:t>未超</w:t>
            </w:r>
            <w:r>
              <w:rPr>
                <w:rFonts w:ascii="宋体" w:hAnsi="宋体" w:eastAsia="宋体" w:cs="宋体"/>
                <w:spacing w:val="5"/>
                <w:sz w:val="20"/>
                <w:szCs w:val="20"/>
              </w:rPr>
              <w:t>标</w:t>
            </w:r>
          </w:p>
        </w:tc>
        <w:tc>
          <w:tcPr>
            <w:tcW w:w="1344" w:type="dxa"/>
            <w:vMerge w:val="continue"/>
            <w:tcBorders>
              <w:top w:val="nil"/>
              <w:right w:val="single" w:color="000000" w:sz="10" w:space="0"/>
            </w:tcBorders>
            <w:vAlign w:val="top"/>
          </w:tcPr>
          <w:p>
            <w:pPr>
              <w:rPr>
                <w:rFonts w:ascii="Arial"/>
                <w:sz w:val="21"/>
              </w:rPr>
            </w:pPr>
          </w:p>
        </w:tc>
      </w:tr>
    </w:tbl>
    <w:p>
      <w:pPr>
        <w:spacing w:before="117" w:line="383" w:lineRule="auto"/>
        <w:ind w:left="133" w:right="312" w:firstLine="479"/>
        <w:rPr>
          <w:rFonts w:ascii="宋体" w:hAnsi="宋体" w:eastAsia="宋体" w:cs="宋体"/>
          <w:sz w:val="23"/>
          <w:szCs w:val="23"/>
        </w:rPr>
      </w:pPr>
      <w:r>
        <w:rPr>
          <w:rFonts w:ascii="宋体" w:hAnsi="宋体" w:eastAsia="宋体" w:cs="宋体"/>
          <w:spacing w:val="3"/>
          <w:sz w:val="23"/>
          <w:szCs w:val="23"/>
        </w:rPr>
        <w:t>根据上述预测分析，液氨、盐酸、 甲苯、 甲醇泄漏后在最不利情况下均未出现</w:t>
      </w:r>
      <w:r>
        <w:rPr>
          <w:rFonts w:ascii="宋体" w:hAnsi="宋体" w:eastAsia="宋体" w:cs="宋体"/>
          <w:spacing w:val="2"/>
          <w:sz w:val="23"/>
          <w:szCs w:val="23"/>
        </w:rPr>
        <w:t>大</w:t>
      </w:r>
      <w:r>
        <w:rPr>
          <w:rFonts w:ascii="宋体" w:hAnsi="宋体" w:eastAsia="宋体" w:cs="宋体"/>
          <w:sz w:val="23"/>
          <w:szCs w:val="23"/>
        </w:rPr>
        <w:t xml:space="preserve"> </w:t>
      </w:r>
      <w:r>
        <w:rPr>
          <w:rFonts w:ascii="宋体" w:hAnsi="宋体" w:eastAsia="宋体" w:cs="宋体"/>
          <w:spacing w:val="36"/>
          <w:sz w:val="23"/>
          <w:szCs w:val="23"/>
        </w:rPr>
        <w:t>气</w:t>
      </w:r>
      <w:r>
        <w:rPr>
          <w:rFonts w:ascii="宋体" w:hAnsi="宋体" w:eastAsia="宋体" w:cs="宋体"/>
          <w:spacing w:val="24"/>
          <w:sz w:val="23"/>
          <w:szCs w:val="23"/>
        </w:rPr>
        <w:t>毒</w:t>
      </w:r>
      <w:r>
        <w:rPr>
          <w:rFonts w:ascii="宋体" w:hAnsi="宋体" w:eastAsia="宋体" w:cs="宋体"/>
          <w:spacing w:val="18"/>
          <w:sz w:val="23"/>
          <w:szCs w:val="23"/>
        </w:rPr>
        <w:t xml:space="preserve">性终点浓度， 甲苯泄漏火灾次生 </w:t>
      </w:r>
      <w:r>
        <w:rPr>
          <w:rFonts w:ascii="Times New Roman" w:hAnsi="Times New Roman" w:eastAsia="Times New Roman" w:cs="Times New Roman"/>
          <w:sz w:val="23"/>
          <w:szCs w:val="23"/>
        </w:rPr>
        <w:t>CO</w:t>
      </w:r>
      <w:r>
        <w:rPr>
          <w:rFonts w:ascii="Times New Roman" w:hAnsi="Times New Roman" w:eastAsia="Times New Roman" w:cs="Times New Roman"/>
          <w:spacing w:val="18"/>
          <w:sz w:val="23"/>
          <w:szCs w:val="23"/>
        </w:rPr>
        <w:t xml:space="preserve"> </w:t>
      </w:r>
      <w:r>
        <w:rPr>
          <w:rFonts w:ascii="宋体" w:hAnsi="宋体" w:eastAsia="宋体" w:cs="宋体"/>
          <w:spacing w:val="18"/>
          <w:sz w:val="23"/>
          <w:szCs w:val="23"/>
        </w:rPr>
        <w:t>在最不利气象条件下，最大安全距离为</w:t>
      </w:r>
      <w:r>
        <w:rPr>
          <w:rFonts w:ascii="宋体" w:hAnsi="宋体" w:eastAsia="宋体" w:cs="宋体"/>
          <w:sz w:val="23"/>
          <w:szCs w:val="23"/>
        </w:rPr>
        <w:t xml:space="preserve"> </w:t>
      </w:r>
      <w:r>
        <w:rPr>
          <w:rFonts w:ascii="Times New Roman" w:hAnsi="Times New Roman" w:eastAsia="Times New Roman" w:cs="Times New Roman"/>
          <w:spacing w:val="4"/>
          <w:sz w:val="23"/>
          <w:szCs w:val="23"/>
        </w:rPr>
        <w:t>6980.259</w:t>
      </w:r>
      <w:r>
        <w:rPr>
          <w:rFonts w:ascii="Times New Roman" w:hAnsi="Times New Roman" w:eastAsia="Times New Roman" w:cs="Times New Roman"/>
          <w:sz w:val="23"/>
          <w:szCs w:val="23"/>
        </w:rPr>
        <w:t>m</w:t>
      </w:r>
      <w:r>
        <w:rPr>
          <w:rFonts w:ascii="宋体" w:hAnsi="宋体" w:eastAsia="宋体" w:cs="宋体"/>
          <w:spacing w:val="2"/>
          <w:sz w:val="23"/>
          <w:szCs w:val="23"/>
        </w:rPr>
        <w:t>。</w:t>
      </w:r>
    </w:p>
    <w:p>
      <w:pPr>
        <w:sectPr>
          <w:headerReference r:id="rId425" w:type="default"/>
          <w:footerReference r:id="rId426" w:type="default"/>
          <w:pgSz w:w="11906" w:h="16839"/>
          <w:pgMar w:top="1293" w:right="1295" w:bottom="1431" w:left="1295" w:header="882" w:footer="1121" w:gutter="0"/>
          <w:cols w:space="720" w:num="1"/>
        </w:sectPr>
      </w:pPr>
    </w:p>
    <w:p>
      <w:pPr>
        <w:spacing w:before="301" w:line="226" w:lineRule="auto"/>
        <w:ind w:left="134"/>
        <w:outlineLvl w:val="1"/>
        <w:rPr>
          <w:rFonts w:ascii="宋体" w:hAnsi="宋体" w:eastAsia="宋体" w:cs="宋体"/>
          <w:sz w:val="31"/>
          <w:szCs w:val="31"/>
        </w:rPr>
      </w:pPr>
      <w:bookmarkStart w:id="93" w:name="_bookmark78"/>
      <w:bookmarkEnd w:id="93"/>
      <w:bookmarkStart w:id="94" w:name="_bookmark111"/>
      <w:bookmarkEnd w:id="94"/>
      <w:r>
        <w:rPr>
          <w:rFonts w:ascii="Times New Roman" w:hAnsi="Times New Roman" w:eastAsia="Times New Roman" w:cs="Times New Roman"/>
          <w:b/>
          <w:bCs/>
          <w:spacing w:val="16"/>
          <w:sz w:val="31"/>
          <w:szCs w:val="31"/>
        </w:rPr>
        <w:t>6</w:t>
      </w:r>
      <w:r>
        <w:rPr>
          <w:rFonts w:ascii="Times New Roman" w:hAnsi="Times New Roman" w:eastAsia="Times New Roman" w:cs="Times New Roman"/>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现有环境风险防控和应急措施差距分析</w:t>
      </w:r>
    </w:p>
    <w:p>
      <w:pPr>
        <w:spacing w:before="262" w:line="221" w:lineRule="auto"/>
        <w:ind w:left="692"/>
        <w:outlineLvl w:val="1"/>
        <w:rPr>
          <w:rFonts w:ascii="宋体" w:hAnsi="宋体" w:eastAsia="宋体" w:cs="宋体"/>
          <w:sz w:val="28"/>
          <w:szCs w:val="28"/>
        </w:rPr>
      </w:pPr>
      <w:bookmarkStart w:id="95" w:name="_bookmark112"/>
      <w:bookmarkEnd w:id="95"/>
      <w:bookmarkStart w:id="96" w:name="_bookmark79"/>
      <w:bookmarkEnd w:id="96"/>
      <w:r>
        <w:rPr>
          <w:rFonts w:ascii="Times New Roman" w:hAnsi="Times New Roman" w:eastAsia="Times New Roman" w:cs="Times New Roman"/>
          <w:b/>
          <w:bCs/>
          <w:spacing w:val="-1"/>
          <w:sz w:val="28"/>
          <w:szCs w:val="28"/>
        </w:rPr>
        <w:t>6.</w:t>
      </w:r>
      <w:r>
        <w:rPr>
          <w:rFonts w:ascii="Times New Roman" w:hAnsi="Times New Roman" w:eastAsia="Times New Roman" w:cs="Times New Roman"/>
          <w:b/>
          <w:bCs/>
          <w:sz w:val="28"/>
          <w:szCs w:val="28"/>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环境风险管理制度</w:t>
      </w:r>
    </w:p>
    <w:p>
      <w:pPr>
        <w:spacing w:before="229" w:line="376" w:lineRule="auto"/>
        <w:ind w:left="132" w:right="312" w:firstLine="498"/>
        <w:rPr>
          <w:rFonts w:ascii="宋体" w:hAnsi="宋体" w:eastAsia="宋体" w:cs="宋体"/>
          <w:sz w:val="23"/>
          <w:szCs w:val="23"/>
        </w:rPr>
      </w:pPr>
      <w:r>
        <w:rPr>
          <w:rFonts w:ascii="Times New Roman" w:hAnsi="Times New Roman" w:eastAsia="Times New Roman" w:cs="Times New Roman"/>
          <w:spacing w:val="5"/>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rPr>
        <w:t>、该厂针对厂内环境风险单元编制并修订了《突发环境事件应急预案》，建立了</w:t>
      </w:r>
      <w:r>
        <w:rPr>
          <w:rFonts w:ascii="宋体" w:hAnsi="宋体" w:eastAsia="宋体" w:cs="宋体"/>
          <w:sz w:val="23"/>
          <w:szCs w:val="23"/>
        </w:rPr>
        <w:t xml:space="preserve"> </w:t>
      </w:r>
      <w:r>
        <w:rPr>
          <w:rFonts w:ascii="宋体" w:hAnsi="宋体" w:eastAsia="宋体" w:cs="宋体"/>
          <w:spacing w:val="18"/>
          <w:sz w:val="23"/>
          <w:szCs w:val="23"/>
        </w:rPr>
        <w:t>环境风</w:t>
      </w:r>
      <w:r>
        <w:rPr>
          <w:rFonts w:ascii="宋体" w:hAnsi="宋体" w:eastAsia="宋体" w:cs="宋体"/>
          <w:spacing w:val="9"/>
          <w:sz w:val="23"/>
          <w:szCs w:val="23"/>
        </w:rPr>
        <w:t>险防控和应急措施制度，明确了环境风险防控重点岗位的责任机构，该应急预</w:t>
      </w:r>
      <w:r>
        <w:rPr>
          <w:rFonts w:ascii="宋体" w:hAnsi="宋体" w:eastAsia="宋体" w:cs="宋体"/>
          <w:sz w:val="23"/>
          <w:szCs w:val="23"/>
        </w:rPr>
        <w:t xml:space="preserve"> </w:t>
      </w:r>
      <w:r>
        <w:rPr>
          <w:rFonts w:ascii="宋体" w:hAnsi="宋体" w:eastAsia="宋体" w:cs="宋体"/>
          <w:spacing w:val="16"/>
          <w:sz w:val="23"/>
          <w:szCs w:val="23"/>
        </w:rPr>
        <w:t>案</w:t>
      </w:r>
      <w:r>
        <w:rPr>
          <w:rFonts w:ascii="宋体" w:hAnsi="宋体" w:eastAsia="宋体" w:cs="宋体"/>
          <w:spacing w:val="10"/>
          <w:sz w:val="23"/>
          <w:szCs w:val="23"/>
        </w:rPr>
        <w:t>将</w:t>
      </w:r>
      <w:r>
        <w:rPr>
          <w:rFonts w:ascii="宋体" w:hAnsi="宋体" w:eastAsia="宋体" w:cs="宋体"/>
          <w:spacing w:val="8"/>
          <w:sz w:val="23"/>
          <w:szCs w:val="23"/>
        </w:rPr>
        <w:t>与该风险评估报告一同备案。</w:t>
      </w:r>
    </w:p>
    <w:p>
      <w:pPr>
        <w:spacing w:before="4" w:line="375" w:lineRule="auto"/>
        <w:ind w:left="132" w:right="231" w:firstLine="475"/>
        <w:rPr>
          <w:rFonts w:ascii="宋体" w:hAnsi="宋体" w:eastAsia="宋体" w:cs="宋体"/>
          <w:sz w:val="23"/>
          <w:szCs w:val="23"/>
        </w:rPr>
      </w:pPr>
      <w:r>
        <w:rPr>
          <w:rFonts w:ascii="Times New Roman" w:hAnsi="Times New Roman" w:eastAsia="Times New Roman" w:cs="Times New Roman"/>
          <w:spacing w:val="7"/>
          <w:sz w:val="23"/>
          <w:szCs w:val="23"/>
        </w:rPr>
        <w:t xml:space="preserve">2 </w:t>
      </w:r>
      <w:r>
        <w:rPr>
          <w:rFonts w:ascii="宋体" w:hAnsi="宋体" w:eastAsia="宋体" w:cs="宋体"/>
          <w:spacing w:val="7"/>
          <w:sz w:val="23"/>
          <w:szCs w:val="23"/>
        </w:rPr>
        <w:t>、该厂应急预案体系中，应急救援组织机构中技术组协助指挥部做好事件报警</w:t>
      </w:r>
      <w:r>
        <w:rPr>
          <w:rFonts w:ascii="宋体" w:hAnsi="宋体" w:eastAsia="宋体" w:cs="宋体"/>
          <w:sz w:val="23"/>
          <w:szCs w:val="23"/>
        </w:rPr>
        <w:t xml:space="preserve">、 </w:t>
      </w:r>
      <w:r>
        <w:rPr>
          <w:rFonts w:ascii="宋体" w:hAnsi="宋体" w:eastAsia="宋体" w:cs="宋体"/>
          <w:spacing w:val="18"/>
          <w:sz w:val="23"/>
          <w:szCs w:val="23"/>
        </w:rPr>
        <w:t>通报及</w:t>
      </w:r>
      <w:r>
        <w:rPr>
          <w:rFonts w:ascii="宋体" w:hAnsi="宋体" w:eastAsia="宋体" w:cs="宋体"/>
          <w:spacing w:val="9"/>
          <w:sz w:val="23"/>
          <w:szCs w:val="23"/>
        </w:rPr>
        <w:t>处置工作；向周边企业、村落提供本单位有关危险物质特性、应急措施、救援</w:t>
      </w:r>
      <w:r>
        <w:rPr>
          <w:rFonts w:ascii="宋体" w:hAnsi="宋体" w:eastAsia="宋体" w:cs="宋体"/>
          <w:sz w:val="23"/>
          <w:szCs w:val="23"/>
        </w:rPr>
        <w:t xml:space="preserve"> </w:t>
      </w:r>
      <w:r>
        <w:rPr>
          <w:rFonts w:ascii="宋体" w:hAnsi="宋体" w:eastAsia="宋体" w:cs="宋体"/>
          <w:spacing w:val="18"/>
          <w:sz w:val="23"/>
          <w:szCs w:val="23"/>
        </w:rPr>
        <w:t>知识等</w:t>
      </w:r>
      <w:r>
        <w:rPr>
          <w:rFonts w:ascii="宋体" w:hAnsi="宋体" w:eastAsia="宋体" w:cs="宋体"/>
          <w:spacing w:val="9"/>
          <w:sz w:val="23"/>
          <w:szCs w:val="23"/>
        </w:rPr>
        <w:t>；疏散组根据现场情况判断是否需要人员紧急疏散和抢救物资，如需紧急疏散</w:t>
      </w:r>
      <w:r>
        <w:rPr>
          <w:rFonts w:ascii="宋体" w:hAnsi="宋体" w:eastAsia="宋体" w:cs="宋体"/>
          <w:sz w:val="23"/>
          <w:szCs w:val="23"/>
        </w:rPr>
        <w:t xml:space="preserve"> </w:t>
      </w:r>
      <w:r>
        <w:rPr>
          <w:rFonts w:ascii="宋体" w:hAnsi="宋体" w:eastAsia="宋体" w:cs="宋体"/>
          <w:spacing w:val="18"/>
          <w:sz w:val="23"/>
          <w:szCs w:val="23"/>
        </w:rPr>
        <w:t>须及时</w:t>
      </w:r>
      <w:r>
        <w:rPr>
          <w:rFonts w:ascii="宋体" w:hAnsi="宋体" w:eastAsia="宋体" w:cs="宋体"/>
          <w:spacing w:val="9"/>
          <w:sz w:val="23"/>
          <w:szCs w:val="23"/>
        </w:rPr>
        <w:t>规定疏散路线和疏散路口；并及时协助厂内员工和周围人员及居民的紧急疏散</w:t>
      </w:r>
      <w:r>
        <w:rPr>
          <w:rFonts w:ascii="宋体" w:hAnsi="宋体" w:eastAsia="宋体" w:cs="宋体"/>
          <w:sz w:val="23"/>
          <w:szCs w:val="23"/>
        </w:rPr>
        <w:t xml:space="preserve"> </w:t>
      </w:r>
      <w:r>
        <w:rPr>
          <w:rFonts w:ascii="宋体" w:hAnsi="宋体" w:eastAsia="宋体" w:cs="宋体"/>
          <w:spacing w:val="4"/>
          <w:sz w:val="23"/>
          <w:szCs w:val="23"/>
        </w:rPr>
        <w:t>工</w:t>
      </w:r>
      <w:r>
        <w:rPr>
          <w:rFonts w:ascii="宋体" w:hAnsi="宋体" w:eastAsia="宋体" w:cs="宋体"/>
          <w:spacing w:val="3"/>
          <w:sz w:val="23"/>
          <w:szCs w:val="23"/>
        </w:rPr>
        <w:t>作。</w:t>
      </w:r>
    </w:p>
    <w:p>
      <w:pPr>
        <w:spacing w:before="3" w:line="375" w:lineRule="auto"/>
        <w:ind w:left="131" w:right="312" w:firstLine="481"/>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宋体" w:hAnsi="宋体" w:eastAsia="宋体" w:cs="宋体"/>
          <w:spacing w:val="9"/>
          <w:sz w:val="23"/>
          <w:szCs w:val="23"/>
        </w:rPr>
        <w:t>、</w:t>
      </w:r>
      <w:r>
        <w:rPr>
          <w:rFonts w:ascii="宋体" w:hAnsi="宋体" w:eastAsia="宋体" w:cs="宋体"/>
          <w:spacing w:val="6"/>
          <w:sz w:val="23"/>
          <w:szCs w:val="23"/>
        </w:rPr>
        <w:t>定期对职工开展环境风险和环境应急管理宣传和培训。在厂区内张贴应急救援</w:t>
      </w:r>
      <w:r>
        <w:rPr>
          <w:rFonts w:ascii="宋体" w:hAnsi="宋体" w:eastAsia="宋体" w:cs="宋体"/>
          <w:sz w:val="23"/>
          <w:szCs w:val="23"/>
        </w:rPr>
        <w:t xml:space="preserve"> </w:t>
      </w:r>
      <w:r>
        <w:rPr>
          <w:rFonts w:ascii="宋体" w:hAnsi="宋体" w:eastAsia="宋体" w:cs="宋体"/>
          <w:spacing w:val="18"/>
          <w:sz w:val="23"/>
          <w:szCs w:val="23"/>
        </w:rPr>
        <w:t>机构和</w:t>
      </w:r>
      <w:r>
        <w:rPr>
          <w:rFonts w:ascii="宋体" w:hAnsi="宋体" w:eastAsia="宋体" w:cs="宋体"/>
          <w:spacing w:val="10"/>
          <w:sz w:val="23"/>
          <w:szCs w:val="23"/>
        </w:rPr>
        <w:t>人</w:t>
      </w:r>
      <w:r>
        <w:rPr>
          <w:rFonts w:ascii="宋体" w:hAnsi="宋体" w:eastAsia="宋体" w:cs="宋体"/>
          <w:spacing w:val="9"/>
          <w:sz w:val="23"/>
          <w:szCs w:val="23"/>
        </w:rPr>
        <w:t>员、风险物质危险特性、急救措施、风险事故内部疏散路线等标识牌。定期</w:t>
      </w:r>
      <w:r>
        <w:rPr>
          <w:rFonts w:ascii="宋体" w:hAnsi="宋体" w:eastAsia="宋体" w:cs="宋体"/>
          <w:sz w:val="23"/>
          <w:szCs w:val="23"/>
        </w:rPr>
        <w:t xml:space="preserve"> </w:t>
      </w:r>
      <w:r>
        <w:rPr>
          <w:rFonts w:ascii="宋体" w:hAnsi="宋体" w:eastAsia="宋体" w:cs="宋体"/>
          <w:spacing w:val="18"/>
          <w:sz w:val="23"/>
          <w:szCs w:val="23"/>
        </w:rPr>
        <w:t>开展安</w:t>
      </w:r>
      <w:r>
        <w:rPr>
          <w:rFonts w:ascii="宋体" w:hAnsi="宋体" w:eastAsia="宋体" w:cs="宋体"/>
          <w:spacing w:val="10"/>
          <w:sz w:val="23"/>
          <w:szCs w:val="23"/>
        </w:rPr>
        <w:t>全</w:t>
      </w:r>
      <w:r>
        <w:rPr>
          <w:rFonts w:ascii="宋体" w:hAnsi="宋体" w:eastAsia="宋体" w:cs="宋体"/>
          <w:spacing w:val="9"/>
          <w:sz w:val="23"/>
          <w:szCs w:val="23"/>
        </w:rPr>
        <w:t>生产动员大会；定期组织员工进行专题培训，形式有内部专家培训讲座及外</w:t>
      </w:r>
      <w:r>
        <w:rPr>
          <w:rFonts w:ascii="宋体" w:hAnsi="宋体" w:eastAsia="宋体" w:cs="宋体"/>
          <w:sz w:val="23"/>
          <w:szCs w:val="23"/>
        </w:rPr>
        <w:t xml:space="preserve"> </w:t>
      </w:r>
      <w:r>
        <w:rPr>
          <w:rFonts w:ascii="宋体" w:hAnsi="宋体" w:eastAsia="宋体" w:cs="宋体"/>
          <w:spacing w:val="7"/>
          <w:sz w:val="23"/>
          <w:szCs w:val="23"/>
        </w:rPr>
        <w:t>部培训班等</w:t>
      </w:r>
      <w:r>
        <w:rPr>
          <w:rFonts w:ascii="宋体" w:hAnsi="宋体" w:eastAsia="宋体" w:cs="宋体"/>
          <w:spacing w:val="6"/>
          <w:sz w:val="23"/>
          <w:szCs w:val="23"/>
        </w:rPr>
        <w:t>。</w:t>
      </w:r>
    </w:p>
    <w:p>
      <w:pPr>
        <w:spacing w:line="228" w:lineRule="auto"/>
        <w:ind w:left="612"/>
        <w:rPr>
          <w:rFonts w:ascii="宋体" w:hAnsi="宋体" w:eastAsia="宋体" w:cs="宋体"/>
          <w:sz w:val="23"/>
          <w:szCs w:val="23"/>
        </w:rPr>
      </w:pPr>
      <w:r>
        <w:rPr>
          <w:rFonts w:ascii="宋体" w:hAnsi="宋体" w:eastAsia="宋体" w:cs="宋体"/>
          <w:spacing w:val="18"/>
          <w:sz w:val="23"/>
          <w:szCs w:val="23"/>
        </w:rPr>
        <w:t>环</w:t>
      </w:r>
      <w:r>
        <w:rPr>
          <w:rFonts w:ascii="宋体" w:hAnsi="宋体" w:eastAsia="宋体" w:cs="宋体"/>
          <w:spacing w:val="13"/>
          <w:sz w:val="23"/>
          <w:szCs w:val="23"/>
        </w:rPr>
        <w:t>境</w:t>
      </w:r>
      <w:r>
        <w:rPr>
          <w:rFonts w:ascii="宋体" w:hAnsi="宋体" w:eastAsia="宋体" w:cs="宋体"/>
          <w:spacing w:val="9"/>
          <w:sz w:val="23"/>
          <w:szCs w:val="23"/>
        </w:rPr>
        <w:t>风险防控重点岗位的责任人已明确，已制定定期巡检和维护责任制度。</w:t>
      </w:r>
    </w:p>
    <w:p>
      <w:pPr>
        <w:spacing w:before="242" w:line="221" w:lineRule="auto"/>
        <w:ind w:left="692"/>
        <w:outlineLvl w:val="1"/>
        <w:rPr>
          <w:rFonts w:ascii="宋体" w:hAnsi="宋体" w:eastAsia="宋体" w:cs="宋体"/>
          <w:sz w:val="28"/>
          <w:szCs w:val="28"/>
        </w:rPr>
      </w:pPr>
      <w:bookmarkStart w:id="97" w:name="_bookmark113"/>
      <w:bookmarkEnd w:id="97"/>
      <w:bookmarkStart w:id="98" w:name="_bookmark80"/>
      <w:bookmarkEnd w:id="98"/>
      <w:r>
        <w:rPr>
          <w:rFonts w:ascii="Times New Roman" w:hAnsi="Times New Roman" w:eastAsia="Times New Roman" w:cs="Times New Roman"/>
          <w:b/>
          <w:bCs/>
          <w:spacing w:val="-1"/>
          <w:sz w:val="28"/>
          <w:szCs w:val="28"/>
        </w:rPr>
        <w:t>6.</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环境风险防控措施</w:t>
      </w:r>
    </w:p>
    <w:p>
      <w:pPr>
        <w:spacing w:before="193" w:line="390" w:lineRule="auto"/>
        <w:ind w:left="139" w:right="312" w:firstLine="471"/>
        <w:rPr>
          <w:rFonts w:ascii="宋体" w:hAnsi="宋体" w:eastAsia="宋体" w:cs="宋体"/>
          <w:sz w:val="23"/>
          <w:szCs w:val="23"/>
        </w:rPr>
      </w:pPr>
      <w:r>
        <w:rPr>
          <w:rFonts w:ascii="宋体" w:hAnsi="宋体" w:eastAsia="宋体" w:cs="宋体"/>
          <w:spacing w:val="8"/>
          <w:sz w:val="23"/>
          <w:szCs w:val="23"/>
        </w:rPr>
        <w:t>对</w:t>
      </w:r>
      <w:r>
        <w:rPr>
          <w:rFonts w:ascii="宋体" w:hAnsi="宋体" w:eastAsia="宋体" w:cs="宋体"/>
          <w:spacing w:val="4"/>
          <w:sz w:val="23"/>
          <w:szCs w:val="23"/>
        </w:rPr>
        <w:t>照《企业突发环境事件风险评估指南 (试行) 》  (环办</w:t>
      </w:r>
      <w:r>
        <w:rPr>
          <w:rFonts w:ascii="Times New Roman" w:hAnsi="Times New Roman" w:eastAsia="Times New Roman" w:cs="Times New Roman"/>
          <w:spacing w:val="4"/>
          <w:sz w:val="23"/>
          <w:szCs w:val="23"/>
        </w:rPr>
        <w:t xml:space="preserve">[2014]34  </w:t>
      </w:r>
      <w:r>
        <w:rPr>
          <w:rFonts w:ascii="宋体" w:hAnsi="宋体" w:eastAsia="宋体" w:cs="宋体"/>
          <w:spacing w:val="4"/>
          <w:sz w:val="23"/>
          <w:szCs w:val="23"/>
        </w:rPr>
        <w:t>号) 和《企业</w:t>
      </w:r>
      <w:r>
        <w:rPr>
          <w:rFonts w:ascii="宋体" w:hAnsi="宋体" w:eastAsia="宋体" w:cs="宋体"/>
          <w:sz w:val="23"/>
          <w:szCs w:val="23"/>
        </w:rPr>
        <w:t xml:space="preserve"> </w:t>
      </w:r>
      <w:r>
        <w:rPr>
          <w:rFonts w:ascii="宋体" w:hAnsi="宋体" w:eastAsia="宋体" w:cs="宋体"/>
          <w:spacing w:val="8"/>
          <w:sz w:val="23"/>
          <w:szCs w:val="23"/>
        </w:rPr>
        <w:t>突发环境</w:t>
      </w:r>
      <w:r>
        <w:rPr>
          <w:rFonts w:ascii="宋体" w:hAnsi="宋体" w:eastAsia="宋体" w:cs="宋体"/>
          <w:spacing w:val="5"/>
          <w:sz w:val="23"/>
          <w:szCs w:val="23"/>
        </w:rPr>
        <w:t>事</w:t>
      </w:r>
      <w:r>
        <w:rPr>
          <w:rFonts w:ascii="宋体" w:hAnsi="宋体" w:eastAsia="宋体" w:cs="宋体"/>
          <w:spacing w:val="4"/>
          <w:sz w:val="23"/>
          <w:szCs w:val="23"/>
        </w:rPr>
        <w:t>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 xml:space="preserve"> 941-2018</w:t>
      </w:r>
      <w:r>
        <w:rPr>
          <w:rFonts w:ascii="宋体" w:hAnsi="宋体" w:eastAsia="宋体" w:cs="宋体"/>
          <w:spacing w:val="4"/>
          <w:sz w:val="23"/>
          <w:szCs w:val="23"/>
        </w:rPr>
        <w:t>) 等相关要求，企业现有环境风险防控与</w:t>
      </w:r>
    </w:p>
    <w:p>
      <w:pPr>
        <w:spacing w:before="1" w:line="228" w:lineRule="auto"/>
        <w:ind w:left="132"/>
        <w:rPr>
          <w:rFonts w:ascii="宋体" w:hAnsi="宋体" w:eastAsia="宋体" w:cs="宋体"/>
          <w:sz w:val="23"/>
          <w:szCs w:val="23"/>
        </w:rPr>
      </w:pPr>
      <w:r>
        <w:rPr>
          <w:rFonts w:ascii="宋体" w:hAnsi="宋体" w:eastAsia="宋体" w:cs="宋体"/>
          <w:spacing w:val="1"/>
          <w:sz w:val="23"/>
          <w:szCs w:val="23"/>
        </w:rPr>
        <w:t xml:space="preserve">应急措施具体见表 </w:t>
      </w:r>
      <w:r>
        <w:rPr>
          <w:rFonts w:ascii="Times New Roman" w:hAnsi="Times New Roman" w:eastAsia="Times New Roman" w:cs="Times New Roman"/>
          <w:spacing w:val="1"/>
          <w:sz w:val="23"/>
          <w:szCs w:val="23"/>
        </w:rPr>
        <w:t>6.2- 1</w:t>
      </w:r>
      <w:r>
        <w:rPr>
          <w:rFonts w:ascii="Times New Roman" w:hAnsi="Times New Roman" w:eastAsia="Times New Roman" w:cs="Times New Roman"/>
          <w:sz w:val="23"/>
          <w:szCs w:val="23"/>
        </w:rPr>
        <w:t xml:space="preserve"> </w:t>
      </w:r>
      <w:r>
        <w:rPr>
          <w:rFonts w:ascii="宋体" w:hAnsi="宋体" w:eastAsia="宋体" w:cs="宋体"/>
          <w:sz w:val="23"/>
          <w:szCs w:val="23"/>
        </w:rPr>
        <w:t xml:space="preserve">和 </w:t>
      </w:r>
      <w:r>
        <w:rPr>
          <w:rFonts w:ascii="Times New Roman" w:hAnsi="Times New Roman" w:eastAsia="Times New Roman" w:cs="Times New Roman"/>
          <w:sz w:val="23"/>
          <w:szCs w:val="23"/>
        </w:rPr>
        <w:t>6.2-2</w:t>
      </w:r>
      <w:r>
        <w:rPr>
          <w:rFonts w:ascii="宋体" w:hAnsi="宋体" w:eastAsia="宋体" w:cs="宋体"/>
          <w:sz w:val="23"/>
          <w:szCs w:val="23"/>
        </w:rPr>
        <w:t>。</w:t>
      </w:r>
    </w:p>
    <w:p>
      <w:pPr>
        <w:spacing w:before="106" w:line="221" w:lineRule="auto"/>
        <w:ind w:left="2180"/>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6"/>
          <w:sz w:val="23"/>
          <w:szCs w:val="23"/>
        </w:rPr>
        <w:t>6.2-1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现有水环境风险防控与应急措施差距分析</w: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3861"/>
        <w:gridCol w:w="2682"/>
        <w:gridCol w:w="1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303" w:type="dxa"/>
            <w:tcBorders>
              <w:left w:val="single" w:color="000000" w:sz="10" w:space="0"/>
            </w:tcBorders>
            <w:vAlign w:val="top"/>
          </w:tcPr>
          <w:p>
            <w:pPr>
              <w:spacing w:before="75" w:line="227" w:lineRule="auto"/>
              <w:ind w:left="220"/>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评估指</w:t>
            </w:r>
            <w:r>
              <w:rPr>
                <w:rFonts w:ascii="宋体" w:hAnsi="宋体" w:eastAsia="宋体" w:cs="宋体"/>
                <w:spacing w:val="8"/>
                <w:sz w:val="20"/>
                <w:szCs w:val="20"/>
                <w14:textOutline w14:w="3795" w14:cap="sq" w14:cmpd="sng">
                  <w14:solidFill>
                    <w14:srgbClr w14:val="000000"/>
                  </w14:solidFill>
                  <w14:prstDash w14:val="solid"/>
                  <w14:bevel/>
                </w14:textOutline>
              </w:rPr>
              <w:t>标</w:t>
            </w:r>
          </w:p>
        </w:tc>
        <w:tc>
          <w:tcPr>
            <w:tcW w:w="3861" w:type="dxa"/>
            <w:vAlign w:val="top"/>
          </w:tcPr>
          <w:p>
            <w:pPr>
              <w:spacing w:before="75" w:line="227" w:lineRule="auto"/>
              <w:ind w:left="1509"/>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评估依</w:t>
            </w:r>
            <w:r>
              <w:rPr>
                <w:rFonts w:ascii="宋体" w:hAnsi="宋体" w:eastAsia="宋体" w:cs="宋体"/>
                <w:spacing w:val="8"/>
                <w:sz w:val="20"/>
                <w:szCs w:val="20"/>
                <w14:textOutline w14:w="3795" w14:cap="sq" w14:cmpd="sng">
                  <w14:solidFill>
                    <w14:srgbClr w14:val="000000"/>
                  </w14:solidFill>
                  <w14:prstDash w14:val="solid"/>
                  <w14:bevel/>
                </w14:textOutline>
              </w:rPr>
              <w:t>据</w:t>
            </w:r>
          </w:p>
        </w:tc>
        <w:tc>
          <w:tcPr>
            <w:tcW w:w="2682" w:type="dxa"/>
            <w:vAlign w:val="top"/>
          </w:tcPr>
          <w:p>
            <w:pPr>
              <w:spacing w:before="76" w:line="228" w:lineRule="auto"/>
              <w:ind w:left="933"/>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业现状</w:t>
            </w:r>
          </w:p>
        </w:tc>
        <w:tc>
          <w:tcPr>
            <w:tcW w:w="1443" w:type="dxa"/>
            <w:tcBorders>
              <w:right w:val="single" w:color="000000" w:sz="10" w:space="0"/>
            </w:tcBorders>
            <w:vAlign w:val="top"/>
          </w:tcPr>
          <w:p>
            <w:pPr>
              <w:spacing w:before="75" w:line="231" w:lineRule="auto"/>
              <w:ind w:left="206"/>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差距及问题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1" w:hRule="atLeast"/>
        </w:trPr>
        <w:tc>
          <w:tcPr>
            <w:tcW w:w="1303" w:type="dxa"/>
            <w:vMerge w:val="restart"/>
            <w:tcBorders>
              <w:left w:val="single" w:color="000000" w:sz="10" w:space="0"/>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9" w:lineRule="auto"/>
              <w:ind w:left="222"/>
              <w:rPr>
                <w:rFonts w:ascii="宋体" w:hAnsi="宋体" w:eastAsia="宋体" w:cs="宋体"/>
                <w:sz w:val="20"/>
                <w:szCs w:val="20"/>
              </w:rPr>
            </w:pPr>
            <w:r>
              <w:rPr>
                <w:rFonts w:ascii="宋体" w:hAnsi="宋体" w:eastAsia="宋体" w:cs="宋体"/>
                <w:spacing w:val="9"/>
                <w:sz w:val="20"/>
                <w:szCs w:val="20"/>
              </w:rPr>
              <w:t>截</w:t>
            </w:r>
            <w:r>
              <w:rPr>
                <w:rFonts w:ascii="宋体" w:hAnsi="宋体" w:eastAsia="宋体" w:cs="宋体"/>
                <w:spacing w:val="7"/>
                <w:sz w:val="20"/>
                <w:szCs w:val="20"/>
              </w:rPr>
              <w:t>留措施</w:t>
            </w:r>
          </w:p>
        </w:tc>
        <w:tc>
          <w:tcPr>
            <w:tcW w:w="3861" w:type="dxa"/>
            <w:vAlign w:val="top"/>
          </w:tcPr>
          <w:p>
            <w:pPr>
              <w:spacing w:before="52" w:line="257" w:lineRule="auto"/>
              <w:ind w:left="117" w:right="120" w:hanging="3"/>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2"/>
                <w:sz w:val="20"/>
                <w:szCs w:val="20"/>
              </w:rPr>
              <w:t>1</w:t>
            </w:r>
            <w:r>
              <w:rPr>
                <w:rFonts w:ascii="宋体" w:hAnsi="宋体" w:eastAsia="宋体" w:cs="宋体"/>
                <w:spacing w:val="11"/>
                <w:sz w:val="20"/>
                <w:szCs w:val="20"/>
              </w:rPr>
              <w:t>) 环境风险单元设防渗漏、防腐蚀、</w:t>
            </w:r>
            <w:r>
              <w:rPr>
                <w:rFonts w:ascii="宋体" w:hAnsi="宋体" w:eastAsia="宋体" w:cs="宋体"/>
                <w:sz w:val="20"/>
                <w:szCs w:val="20"/>
              </w:rPr>
              <w:t xml:space="preserve"> </w:t>
            </w:r>
            <w:r>
              <w:rPr>
                <w:rFonts w:ascii="宋体" w:hAnsi="宋体" w:eastAsia="宋体" w:cs="宋体"/>
                <w:spacing w:val="12"/>
                <w:sz w:val="20"/>
                <w:szCs w:val="20"/>
              </w:rPr>
              <w:t>防</w:t>
            </w:r>
            <w:r>
              <w:rPr>
                <w:rFonts w:ascii="宋体" w:hAnsi="宋体" w:eastAsia="宋体" w:cs="宋体"/>
                <w:spacing w:val="7"/>
                <w:sz w:val="20"/>
                <w:szCs w:val="20"/>
              </w:rPr>
              <w:t>淋</w:t>
            </w:r>
            <w:r>
              <w:rPr>
                <w:rFonts w:ascii="宋体" w:hAnsi="宋体" w:eastAsia="宋体" w:cs="宋体"/>
                <w:spacing w:val="6"/>
                <w:sz w:val="20"/>
                <w:szCs w:val="20"/>
              </w:rPr>
              <w:t>溶、防流失措施；</w:t>
            </w:r>
          </w:p>
          <w:p>
            <w:pPr>
              <w:spacing w:before="67" w:line="276" w:lineRule="auto"/>
              <w:ind w:left="104" w:right="104" w:firstLine="10"/>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装置围堰与罐区防火堤 (围堰) 外</w:t>
            </w:r>
            <w:r>
              <w:rPr>
                <w:rFonts w:ascii="宋体" w:hAnsi="宋体" w:eastAsia="宋体" w:cs="宋体"/>
                <w:sz w:val="20"/>
                <w:szCs w:val="20"/>
              </w:rPr>
              <w:t xml:space="preserve"> </w:t>
            </w:r>
            <w:r>
              <w:rPr>
                <w:rFonts w:ascii="宋体" w:hAnsi="宋体" w:eastAsia="宋体" w:cs="宋体"/>
                <w:spacing w:val="23"/>
                <w:sz w:val="20"/>
                <w:szCs w:val="20"/>
              </w:rPr>
              <w:t>设</w:t>
            </w:r>
            <w:r>
              <w:rPr>
                <w:rFonts w:ascii="宋体" w:hAnsi="宋体" w:eastAsia="宋体" w:cs="宋体"/>
                <w:spacing w:val="14"/>
                <w:sz w:val="20"/>
                <w:szCs w:val="20"/>
              </w:rPr>
              <w:t>排水切换阀，正常情况下通向雨水系</w:t>
            </w:r>
            <w:r>
              <w:rPr>
                <w:rFonts w:ascii="宋体" w:hAnsi="宋体" w:eastAsia="宋体" w:cs="宋体"/>
                <w:sz w:val="20"/>
                <w:szCs w:val="20"/>
              </w:rPr>
              <w:t xml:space="preserve"> </w:t>
            </w:r>
            <w:r>
              <w:rPr>
                <w:rFonts w:ascii="宋体" w:hAnsi="宋体" w:eastAsia="宋体" w:cs="宋体"/>
                <w:spacing w:val="23"/>
                <w:sz w:val="20"/>
                <w:szCs w:val="20"/>
              </w:rPr>
              <w:t>统</w:t>
            </w:r>
            <w:r>
              <w:rPr>
                <w:rFonts w:ascii="宋体" w:hAnsi="宋体" w:eastAsia="宋体" w:cs="宋体"/>
                <w:spacing w:val="14"/>
                <w:sz w:val="20"/>
                <w:szCs w:val="20"/>
              </w:rPr>
              <w:t>的阀门关闭，通向事故存液池、应急</w:t>
            </w:r>
            <w:r>
              <w:rPr>
                <w:rFonts w:ascii="宋体" w:hAnsi="宋体" w:eastAsia="宋体" w:cs="宋体"/>
                <w:sz w:val="20"/>
                <w:szCs w:val="20"/>
              </w:rPr>
              <w:t xml:space="preserve"> </w:t>
            </w:r>
            <w:r>
              <w:rPr>
                <w:rFonts w:ascii="宋体" w:hAnsi="宋体" w:eastAsia="宋体" w:cs="宋体"/>
                <w:spacing w:val="23"/>
                <w:sz w:val="20"/>
                <w:szCs w:val="20"/>
              </w:rPr>
              <w:t>事</w:t>
            </w:r>
            <w:r>
              <w:rPr>
                <w:rFonts w:ascii="宋体" w:hAnsi="宋体" w:eastAsia="宋体" w:cs="宋体"/>
                <w:spacing w:val="14"/>
                <w:sz w:val="20"/>
                <w:szCs w:val="20"/>
              </w:rPr>
              <w:t>故水池、清净废水排放缓冲池或污水</w:t>
            </w:r>
            <w:r>
              <w:rPr>
                <w:rFonts w:ascii="宋体" w:hAnsi="宋体" w:eastAsia="宋体" w:cs="宋体"/>
                <w:sz w:val="20"/>
                <w:szCs w:val="20"/>
              </w:rPr>
              <w:t xml:space="preserve"> </w:t>
            </w:r>
            <w:r>
              <w:rPr>
                <w:rFonts w:ascii="宋体" w:hAnsi="宋体" w:eastAsia="宋体" w:cs="宋体"/>
                <w:spacing w:val="8"/>
                <w:sz w:val="20"/>
                <w:szCs w:val="20"/>
              </w:rPr>
              <w:t>处理系统的阀门打开；</w:t>
            </w:r>
          </w:p>
          <w:p>
            <w:pPr>
              <w:spacing w:before="64" w:line="268" w:lineRule="auto"/>
              <w:ind w:left="104" w:right="104" w:firstLine="10"/>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前述措施日常管理及维护良好，有</w:t>
            </w:r>
            <w:r>
              <w:rPr>
                <w:rFonts w:ascii="宋体" w:hAnsi="宋体" w:eastAsia="宋体" w:cs="宋体"/>
                <w:sz w:val="20"/>
                <w:szCs w:val="20"/>
              </w:rPr>
              <w:t xml:space="preserve"> </w:t>
            </w:r>
            <w:r>
              <w:rPr>
                <w:rFonts w:ascii="宋体" w:hAnsi="宋体" w:eastAsia="宋体" w:cs="宋体"/>
                <w:spacing w:val="23"/>
                <w:sz w:val="20"/>
                <w:szCs w:val="20"/>
              </w:rPr>
              <w:t>专</w:t>
            </w:r>
            <w:r>
              <w:rPr>
                <w:rFonts w:ascii="宋体" w:hAnsi="宋体" w:eastAsia="宋体" w:cs="宋体"/>
                <w:spacing w:val="14"/>
                <w:sz w:val="20"/>
                <w:szCs w:val="20"/>
              </w:rPr>
              <w:t>人负责阀门切换，保证初期雨水、泄</w:t>
            </w:r>
            <w:r>
              <w:rPr>
                <w:rFonts w:ascii="宋体" w:hAnsi="宋体" w:eastAsia="宋体" w:cs="宋体"/>
                <w:sz w:val="20"/>
                <w:szCs w:val="20"/>
              </w:rPr>
              <w:t xml:space="preserve"> </w:t>
            </w:r>
            <w:r>
              <w:rPr>
                <w:rFonts w:ascii="宋体" w:hAnsi="宋体" w:eastAsia="宋体" w:cs="宋体"/>
                <w:spacing w:val="16"/>
                <w:sz w:val="20"/>
                <w:szCs w:val="20"/>
              </w:rPr>
              <w:t>漏</w:t>
            </w:r>
            <w:r>
              <w:rPr>
                <w:rFonts w:ascii="宋体" w:hAnsi="宋体" w:eastAsia="宋体" w:cs="宋体"/>
                <w:spacing w:val="13"/>
                <w:sz w:val="20"/>
                <w:szCs w:val="20"/>
              </w:rPr>
              <w:t>物</w:t>
            </w:r>
            <w:r>
              <w:rPr>
                <w:rFonts w:ascii="宋体" w:hAnsi="宋体" w:eastAsia="宋体" w:cs="宋体"/>
                <w:spacing w:val="8"/>
                <w:sz w:val="20"/>
                <w:szCs w:val="20"/>
              </w:rPr>
              <w:t>和受污染的消防水排入污水系统。</w:t>
            </w:r>
          </w:p>
        </w:tc>
        <w:tc>
          <w:tcPr>
            <w:tcW w:w="2682" w:type="dxa"/>
            <w:vMerge w:val="restart"/>
            <w:tcBorders>
              <w:bottom w:val="nil"/>
            </w:tcBorders>
            <w:vAlign w:val="top"/>
          </w:tcPr>
          <w:p>
            <w:pPr>
              <w:spacing w:line="456" w:lineRule="auto"/>
              <w:rPr>
                <w:rFonts w:ascii="Arial"/>
                <w:sz w:val="21"/>
              </w:rPr>
            </w:pPr>
          </w:p>
          <w:p>
            <w:pPr>
              <w:spacing w:before="65" w:line="291" w:lineRule="auto"/>
              <w:ind w:left="114" w:right="68" w:firstLine="2"/>
              <w:rPr>
                <w:rFonts w:ascii="宋体" w:hAnsi="宋体" w:eastAsia="宋体" w:cs="宋体"/>
                <w:sz w:val="20"/>
                <w:szCs w:val="20"/>
              </w:rPr>
            </w:pPr>
            <w:r>
              <w:rPr>
                <w:rFonts w:ascii="宋体" w:hAnsi="宋体" w:eastAsia="宋体" w:cs="宋体"/>
                <w:spacing w:val="14"/>
                <w:sz w:val="20"/>
                <w:szCs w:val="20"/>
              </w:rPr>
              <w:t>厂</w:t>
            </w:r>
            <w:r>
              <w:rPr>
                <w:rFonts w:ascii="宋体" w:hAnsi="宋体" w:eastAsia="宋体" w:cs="宋体"/>
                <w:spacing w:val="7"/>
                <w:sz w:val="20"/>
                <w:szCs w:val="20"/>
              </w:rPr>
              <w:t>区装置区、危废暂存间、</w:t>
            </w:r>
            <w:r>
              <w:rPr>
                <w:rFonts w:ascii="宋体" w:hAnsi="宋体" w:eastAsia="宋体" w:cs="宋体"/>
                <w:sz w:val="20"/>
                <w:szCs w:val="20"/>
              </w:rPr>
              <w:t xml:space="preserve"> </w:t>
            </w:r>
            <w:r>
              <w:rPr>
                <w:rFonts w:ascii="宋体" w:hAnsi="宋体" w:eastAsia="宋体" w:cs="宋体"/>
                <w:spacing w:val="8"/>
                <w:sz w:val="20"/>
                <w:szCs w:val="20"/>
              </w:rPr>
              <w:t>罐区等均进行了防渗处理</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24"/>
                <w:sz w:val="20"/>
                <w:szCs w:val="20"/>
              </w:rPr>
              <w:t>装置区、危废间设有导流</w:t>
            </w:r>
            <w:r>
              <w:rPr>
                <w:rFonts w:ascii="宋体" w:hAnsi="宋体" w:eastAsia="宋体" w:cs="宋体"/>
                <w:sz w:val="20"/>
                <w:szCs w:val="20"/>
              </w:rPr>
              <w:t xml:space="preserve"> </w:t>
            </w:r>
            <w:r>
              <w:rPr>
                <w:rFonts w:ascii="宋体" w:hAnsi="宋体" w:eastAsia="宋体" w:cs="宋体"/>
                <w:spacing w:val="9"/>
                <w:sz w:val="20"/>
                <w:szCs w:val="20"/>
              </w:rPr>
              <w:t>沟</w:t>
            </w:r>
            <w:r>
              <w:rPr>
                <w:rFonts w:ascii="宋体" w:hAnsi="宋体" w:eastAsia="宋体" w:cs="宋体"/>
                <w:spacing w:val="5"/>
                <w:sz w:val="20"/>
                <w:szCs w:val="20"/>
              </w:rPr>
              <w:t>、储罐区设有围堰；装置</w:t>
            </w:r>
            <w:r>
              <w:rPr>
                <w:rFonts w:ascii="宋体" w:hAnsi="宋体" w:eastAsia="宋体" w:cs="宋体"/>
                <w:sz w:val="20"/>
                <w:szCs w:val="20"/>
              </w:rPr>
              <w:t xml:space="preserve"> </w:t>
            </w:r>
            <w:r>
              <w:rPr>
                <w:rFonts w:ascii="宋体" w:hAnsi="宋体" w:eastAsia="宋体" w:cs="宋体"/>
                <w:spacing w:val="9"/>
                <w:sz w:val="20"/>
                <w:szCs w:val="20"/>
              </w:rPr>
              <w:t>围</w:t>
            </w:r>
            <w:r>
              <w:rPr>
                <w:rFonts w:ascii="宋体" w:hAnsi="宋体" w:eastAsia="宋体" w:cs="宋体"/>
                <w:spacing w:val="7"/>
                <w:sz w:val="20"/>
                <w:szCs w:val="20"/>
              </w:rPr>
              <w:t>堰与罐区防火堤 (围堰)</w:t>
            </w:r>
            <w:r>
              <w:rPr>
                <w:rFonts w:ascii="宋体" w:hAnsi="宋体" w:eastAsia="宋体" w:cs="宋体"/>
                <w:sz w:val="20"/>
                <w:szCs w:val="20"/>
              </w:rPr>
              <w:t xml:space="preserve"> </w:t>
            </w:r>
            <w:r>
              <w:rPr>
                <w:rFonts w:ascii="宋体" w:hAnsi="宋体" w:eastAsia="宋体" w:cs="宋体"/>
                <w:spacing w:val="9"/>
                <w:sz w:val="20"/>
                <w:szCs w:val="20"/>
              </w:rPr>
              <w:t>外</w:t>
            </w:r>
            <w:r>
              <w:rPr>
                <w:rFonts w:ascii="宋体" w:hAnsi="宋体" w:eastAsia="宋体" w:cs="宋体"/>
                <w:spacing w:val="5"/>
                <w:sz w:val="20"/>
                <w:szCs w:val="20"/>
              </w:rPr>
              <w:t>设排水切换阀，正常情况</w:t>
            </w:r>
            <w:r>
              <w:rPr>
                <w:rFonts w:ascii="宋体" w:hAnsi="宋体" w:eastAsia="宋体" w:cs="宋体"/>
                <w:sz w:val="20"/>
                <w:szCs w:val="20"/>
              </w:rPr>
              <w:t xml:space="preserve"> </w:t>
            </w:r>
            <w:r>
              <w:rPr>
                <w:rFonts w:ascii="宋体" w:hAnsi="宋体" w:eastAsia="宋体" w:cs="宋体"/>
                <w:spacing w:val="24"/>
                <w:sz w:val="20"/>
                <w:szCs w:val="20"/>
              </w:rPr>
              <w:t>下通向雨水系统的阀门关</w:t>
            </w:r>
            <w:r>
              <w:rPr>
                <w:rFonts w:ascii="宋体" w:hAnsi="宋体" w:eastAsia="宋体" w:cs="宋体"/>
                <w:sz w:val="20"/>
                <w:szCs w:val="20"/>
              </w:rPr>
              <w:t xml:space="preserve"> </w:t>
            </w:r>
            <w:r>
              <w:rPr>
                <w:rFonts w:ascii="宋体" w:hAnsi="宋体" w:eastAsia="宋体" w:cs="宋体"/>
                <w:spacing w:val="8"/>
                <w:sz w:val="20"/>
                <w:szCs w:val="20"/>
              </w:rPr>
              <w:t>闭</w:t>
            </w:r>
            <w:r>
              <w:rPr>
                <w:rFonts w:ascii="宋体" w:hAnsi="宋体" w:eastAsia="宋体" w:cs="宋体"/>
                <w:spacing w:val="5"/>
                <w:sz w:val="20"/>
                <w:szCs w:val="20"/>
              </w:rPr>
              <w:t>，通向初期雨水池和事故</w:t>
            </w:r>
            <w:r>
              <w:rPr>
                <w:rFonts w:ascii="宋体" w:hAnsi="宋体" w:eastAsia="宋体" w:cs="宋体"/>
                <w:sz w:val="20"/>
                <w:szCs w:val="20"/>
              </w:rPr>
              <w:t xml:space="preserve"> </w:t>
            </w:r>
            <w:r>
              <w:rPr>
                <w:rFonts w:ascii="宋体" w:hAnsi="宋体" w:eastAsia="宋体" w:cs="宋体"/>
                <w:spacing w:val="11"/>
                <w:sz w:val="20"/>
                <w:szCs w:val="20"/>
              </w:rPr>
              <w:t>水</w:t>
            </w:r>
            <w:r>
              <w:rPr>
                <w:rFonts w:ascii="宋体" w:hAnsi="宋体" w:eastAsia="宋体" w:cs="宋体"/>
                <w:spacing w:val="7"/>
                <w:sz w:val="20"/>
                <w:szCs w:val="20"/>
              </w:rPr>
              <w:t>池的阀门打开。</w:t>
            </w:r>
          </w:p>
        </w:tc>
        <w:tc>
          <w:tcPr>
            <w:tcW w:w="1443" w:type="dxa"/>
            <w:vMerge w:val="restart"/>
            <w:tcBorders>
              <w:bottom w:val="nil"/>
              <w:right w:val="single" w:color="000000" w:sz="10"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7" w:line="258" w:lineRule="auto"/>
              <w:ind w:left="104" w:right="104"/>
              <w:rPr>
                <w:rFonts w:ascii="宋体" w:hAnsi="宋体" w:eastAsia="宋体" w:cs="宋体"/>
                <w:sz w:val="20"/>
                <w:szCs w:val="20"/>
              </w:rPr>
            </w:pPr>
            <w:r>
              <w:rPr>
                <w:rFonts w:ascii="宋体" w:hAnsi="宋体" w:eastAsia="宋体" w:cs="宋体"/>
                <w:spacing w:val="25"/>
                <w:sz w:val="20"/>
                <w:szCs w:val="20"/>
              </w:rPr>
              <w:t>有</w:t>
            </w:r>
            <w:r>
              <w:rPr>
                <w:rFonts w:ascii="宋体" w:hAnsi="宋体" w:eastAsia="宋体" w:cs="宋体"/>
                <w:spacing w:val="13"/>
                <w:sz w:val="20"/>
                <w:szCs w:val="20"/>
              </w:rPr>
              <w:t>任意一个环境风险单元 (包括可能发</w:t>
            </w:r>
            <w:r>
              <w:rPr>
                <w:rFonts w:ascii="宋体" w:hAnsi="宋体" w:eastAsia="宋体" w:cs="宋体"/>
                <w:sz w:val="20"/>
                <w:szCs w:val="20"/>
              </w:rPr>
              <w:t xml:space="preserve"> </w:t>
            </w:r>
            <w:r>
              <w:rPr>
                <w:rFonts w:ascii="宋体" w:hAnsi="宋体" w:eastAsia="宋体" w:cs="宋体"/>
                <w:spacing w:val="21"/>
                <w:sz w:val="20"/>
                <w:szCs w:val="20"/>
              </w:rPr>
              <w:t>生</w:t>
            </w:r>
            <w:r>
              <w:rPr>
                <w:rFonts w:ascii="宋体" w:hAnsi="宋体" w:eastAsia="宋体" w:cs="宋体"/>
                <w:spacing w:val="14"/>
                <w:sz w:val="20"/>
                <w:szCs w:val="20"/>
              </w:rPr>
              <w:t>液体泄漏或产生液体泄漏物的危险废</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bl>
    <w:p>
      <w:pPr>
        <w:spacing w:line="162" w:lineRule="exact"/>
        <w:rPr>
          <w:rFonts w:ascii="Arial"/>
          <w:sz w:val="14"/>
        </w:rPr>
      </w:pPr>
    </w:p>
    <w:p>
      <w:pPr>
        <w:sectPr>
          <w:footerReference r:id="rId427" w:type="default"/>
          <w:pgSz w:w="11906" w:h="16839"/>
          <w:pgMar w:top="1293" w:right="1295" w:bottom="1431" w:left="1295" w:header="882" w:footer="1121" w:gutter="0"/>
          <w:cols w:space="720" w:num="1"/>
        </w:sectPr>
      </w:pPr>
    </w:p>
    <w:p>
      <w:pPr>
        <w:spacing w:line="146" w:lineRule="exact"/>
      </w:pPr>
      <w:r>
        <w:pict>
          <v:shape id="_x0000_s1110" o:spid="_x0000_s1110" style="position:absolute;left:0pt;margin-left:70.9pt;margin-top:770.35pt;height:0.5pt;width:453.55pt;mso-position-horizontal-relative:page;mso-position-vertical-relative:page;z-index:252647424;mso-width-relative:page;mso-height-relative:page;" fillcolor="#000000" filled="t" stroked="f" coordsize="9070,10" o:allowincell="f" path="m0,0l9070,0,9070,9,0,9,0,0xe">
            <v:fill on="t" focussize="0,0"/>
            <v:stroke on="f"/>
            <v:imagedata o:title=""/>
            <o:lock v:ext="edit"/>
          </v:shape>
        </w:pic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3861"/>
        <w:gridCol w:w="2682"/>
        <w:gridCol w:w="1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1303" w:type="dxa"/>
            <w:tcBorders>
              <w:left w:val="single" w:color="000000" w:sz="10" w:space="0"/>
            </w:tcBorders>
            <w:vAlign w:val="top"/>
          </w:tcPr>
          <w:p>
            <w:pPr>
              <w:rPr>
                <w:rFonts w:ascii="Arial"/>
                <w:sz w:val="21"/>
              </w:rPr>
            </w:pPr>
          </w:p>
        </w:tc>
        <w:tc>
          <w:tcPr>
            <w:tcW w:w="3861" w:type="dxa"/>
            <w:vAlign w:val="top"/>
          </w:tcPr>
          <w:p>
            <w:pPr>
              <w:spacing w:before="56" w:line="262" w:lineRule="auto"/>
              <w:ind w:left="109" w:right="104" w:hanging="5"/>
              <w:rPr>
                <w:rFonts w:ascii="宋体" w:hAnsi="宋体" w:eastAsia="宋体" w:cs="宋体"/>
                <w:sz w:val="20"/>
                <w:szCs w:val="20"/>
              </w:rPr>
            </w:pPr>
            <w:r>
              <w:rPr>
                <w:rFonts w:ascii="宋体" w:hAnsi="宋体" w:eastAsia="宋体" w:cs="宋体"/>
                <w:spacing w:val="26"/>
                <w:sz w:val="20"/>
                <w:szCs w:val="20"/>
              </w:rPr>
              <w:t>物</w:t>
            </w:r>
            <w:r>
              <w:rPr>
                <w:rFonts w:ascii="宋体" w:hAnsi="宋体" w:eastAsia="宋体" w:cs="宋体"/>
                <w:spacing w:val="13"/>
                <w:sz w:val="20"/>
                <w:szCs w:val="20"/>
              </w:rPr>
              <w:t>贮存场所) 的截流措施不符合上述任</w:t>
            </w:r>
            <w:r>
              <w:rPr>
                <w:rFonts w:ascii="宋体" w:hAnsi="宋体" w:eastAsia="宋体" w:cs="宋体"/>
                <w:sz w:val="20"/>
                <w:szCs w:val="20"/>
              </w:rPr>
              <w:t xml:space="preserve"> </w:t>
            </w:r>
            <w:r>
              <w:rPr>
                <w:rFonts w:ascii="宋体" w:hAnsi="宋体" w:eastAsia="宋体" w:cs="宋体"/>
                <w:spacing w:val="7"/>
                <w:sz w:val="20"/>
                <w:szCs w:val="20"/>
              </w:rPr>
              <w:t>意</w:t>
            </w:r>
            <w:r>
              <w:rPr>
                <w:rFonts w:ascii="宋体" w:hAnsi="宋体" w:eastAsia="宋体" w:cs="宋体"/>
                <w:spacing w:val="6"/>
                <w:sz w:val="20"/>
                <w:szCs w:val="20"/>
              </w:rPr>
              <w:t>一条要求的。</w:t>
            </w:r>
          </w:p>
        </w:tc>
        <w:tc>
          <w:tcPr>
            <w:tcW w:w="2682" w:type="dxa"/>
            <w:vAlign w:val="top"/>
          </w:tcPr>
          <w:p>
            <w:pPr>
              <w:rPr>
                <w:rFonts w:ascii="Arial"/>
                <w:sz w:val="21"/>
              </w:rPr>
            </w:pPr>
          </w:p>
        </w:tc>
        <w:tc>
          <w:tcPr>
            <w:tcW w:w="1443"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1303" w:type="dxa"/>
            <w:vMerge w:val="restart"/>
            <w:tcBorders>
              <w:left w:val="single" w:color="000000" w:sz="10" w:space="0"/>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301" w:lineRule="auto"/>
              <w:ind w:left="230" w:right="234" w:firstLine="98"/>
              <w:rPr>
                <w:rFonts w:ascii="宋体" w:hAnsi="宋体" w:eastAsia="宋体" w:cs="宋体"/>
                <w:sz w:val="20"/>
                <w:szCs w:val="20"/>
              </w:rPr>
            </w:pPr>
            <w:r>
              <w:rPr>
                <w:rFonts w:ascii="宋体" w:hAnsi="宋体" w:eastAsia="宋体" w:cs="宋体"/>
                <w:spacing w:val="7"/>
                <w:sz w:val="20"/>
                <w:szCs w:val="20"/>
              </w:rPr>
              <w:t>事故</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7"/>
                <w:sz w:val="20"/>
                <w:szCs w:val="20"/>
              </w:rPr>
              <w:t>收</w:t>
            </w:r>
            <w:r>
              <w:rPr>
                <w:rFonts w:ascii="宋体" w:hAnsi="宋体" w:eastAsia="宋体" w:cs="宋体"/>
                <w:spacing w:val="5"/>
                <w:sz w:val="20"/>
                <w:szCs w:val="20"/>
              </w:rPr>
              <w:t>集措施</w:t>
            </w:r>
          </w:p>
        </w:tc>
        <w:tc>
          <w:tcPr>
            <w:tcW w:w="3861" w:type="dxa"/>
            <w:vAlign w:val="top"/>
          </w:tcPr>
          <w:p>
            <w:pPr>
              <w:spacing w:before="53" w:line="276" w:lineRule="auto"/>
              <w:ind w:left="104" w:right="104" w:firstLine="10"/>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4"/>
                <w:sz w:val="20"/>
                <w:szCs w:val="20"/>
              </w:rPr>
              <w:t xml:space="preserve"> </w:t>
            </w:r>
            <w:r>
              <w:rPr>
                <w:rFonts w:ascii="Times New Roman" w:hAnsi="Times New Roman" w:eastAsia="Times New Roman" w:cs="Times New Roman"/>
                <w:spacing w:val="14"/>
                <w:sz w:val="20"/>
                <w:szCs w:val="20"/>
              </w:rPr>
              <w:t xml:space="preserve">1 </w:t>
            </w:r>
            <w:r>
              <w:rPr>
                <w:rFonts w:ascii="宋体" w:hAnsi="宋体" w:eastAsia="宋体" w:cs="宋体"/>
                <w:spacing w:val="14"/>
                <w:sz w:val="20"/>
                <w:szCs w:val="20"/>
              </w:rPr>
              <w:t>) 按相关设计规范设置应急事故水</w:t>
            </w:r>
            <w:r>
              <w:rPr>
                <w:rFonts w:ascii="宋体" w:hAnsi="宋体" w:eastAsia="宋体" w:cs="宋体"/>
                <w:sz w:val="20"/>
                <w:szCs w:val="20"/>
              </w:rPr>
              <w:t xml:space="preserve"> </w:t>
            </w:r>
            <w:r>
              <w:rPr>
                <w:rFonts w:ascii="宋体" w:hAnsi="宋体" w:eastAsia="宋体" w:cs="宋体"/>
                <w:spacing w:val="23"/>
                <w:sz w:val="20"/>
                <w:szCs w:val="20"/>
              </w:rPr>
              <w:t>池</w:t>
            </w:r>
            <w:r>
              <w:rPr>
                <w:rFonts w:ascii="宋体" w:hAnsi="宋体" w:eastAsia="宋体" w:cs="宋体"/>
                <w:spacing w:val="14"/>
                <w:sz w:val="20"/>
                <w:szCs w:val="20"/>
              </w:rPr>
              <w:t>、事故存液池或清净废水排放缓冲池</w:t>
            </w:r>
            <w:r>
              <w:rPr>
                <w:rFonts w:ascii="宋体" w:hAnsi="宋体" w:eastAsia="宋体" w:cs="宋体"/>
                <w:sz w:val="20"/>
                <w:szCs w:val="20"/>
              </w:rPr>
              <w:t xml:space="preserve"> </w:t>
            </w:r>
            <w:r>
              <w:rPr>
                <w:rFonts w:ascii="宋体" w:hAnsi="宋体" w:eastAsia="宋体" w:cs="宋体"/>
                <w:spacing w:val="23"/>
                <w:sz w:val="20"/>
                <w:szCs w:val="20"/>
              </w:rPr>
              <w:t>等</w:t>
            </w:r>
            <w:r>
              <w:rPr>
                <w:rFonts w:ascii="宋体" w:hAnsi="宋体" w:eastAsia="宋体" w:cs="宋体"/>
                <w:spacing w:val="14"/>
                <w:sz w:val="20"/>
                <w:szCs w:val="20"/>
              </w:rPr>
              <w:t>事故排水收集设施，并根据下游环境</w:t>
            </w:r>
            <w:r>
              <w:rPr>
                <w:rFonts w:ascii="宋体" w:hAnsi="宋体" w:eastAsia="宋体" w:cs="宋体"/>
                <w:sz w:val="20"/>
                <w:szCs w:val="20"/>
              </w:rPr>
              <w:t xml:space="preserve"> </w:t>
            </w:r>
            <w:r>
              <w:rPr>
                <w:rFonts w:ascii="宋体" w:hAnsi="宋体" w:eastAsia="宋体" w:cs="宋体"/>
                <w:spacing w:val="23"/>
                <w:sz w:val="20"/>
                <w:szCs w:val="20"/>
              </w:rPr>
              <w:t>风</w:t>
            </w:r>
            <w:r>
              <w:rPr>
                <w:rFonts w:ascii="宋体" w:hAnsi="宋体" w:eastAsia="宋体" w:cs="宋体"/>
                <w:spacing w:val="14"/>
                <w:sz w:val="20"/>
                <w:szCs w:val="20"/>
              </w:rPr>
              <w:t>险受体敏感程度和易发生极端天气情</w:t>
            </w:r>
            <w:r>
              <w:rPr>
                <w:rFonts w:ascii="宋体" w:hAnsi="宋体" w:eastAsia="宋体" w:cs="宋体"/>
                <w:sz w:val="20"/>
                <w:szCs w:val="20"/>
              </w:rPr>
              <w:t xml:space="preserve"> </w:t>
            </w:r>
            <w:r>
              <w:rPr>
                <w:rFonts w:ascii="宋体" w:hAnsi="宋体" w:eastAsia="宋体" w:cs="宋体"/>
                <w:spacing w:val="16"/>
                <w:sz w:val="20"/>
                <w:szCs w:val="20"/>
              </w:rPr>
              <w:t>况</w:t>
            </w:r>
            <w:r>
              <w:rPr>
                <w:rFonts w:ascii="宋体" w:hAnsi="宋体" w:eastAsia="宋体" w:cs="宋体"/>
                <w:spacing w:val="12"/>
                <w:sz w:val="20"/>
                <w:szCs w:val="20"/>
              </w:rPr>
              <w:t>，</w:t>
            </w:r>
            <w:r>
              <w:rPr>
                <w:rFonts w:ascii="宋体" w:hAnsi="宋体" w:eastAsia="宋体" w:cs="宋体"/>
                <w:spacing w:val="8"/>
                <w:sz w:val="20"/>
                <w:szCs w:val="20"/>
              </w:rPr>
              <w:t>设置事故排水收集设施的容量；</w:t>
            </w:r>
          </w:p>
          <w:p>
            <w:pPr>
              <w:spacing w:before="64" w:line="268" w:lineRule="auto"/>
              <w:ind w:left="106" w:right="104" w:firstLine="7"/>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确保事故排水收集设施在事故状态</w:t>
            </w:r>
            <w:r>
              <w:rPr>
                <w:rFonts w:ascii="宋体" w:hAnsi="宋体" w:eastAsia="宋体" w:cs="宋体"/>
                <w:sz w:val="20"/>
                <w:szCs w:val="20"/>
              </w:rPr>
              <w:t xml:space="preserve"> </w:t>
            </w:r>
            <w:r>
              <w:rPr>
                <w:rFonts w:ascii="宋体" w:hAnsi="宋体" w:eastAsia="宋体" w:cs="宋体"/>
                <w:spacing w:val="8"/>
                <w:sz w:val="20"/>
                <w:szCs w:val="20"/>
              </w:rPr>
              <w:t>下能顺利收集泄漏物和消防水， 日常保</w:t>
            </w:r>
            <w:r>
              <w:rPr>
                <w:rFonts w:ascii="宋体" w:hAnsi="宋体" w:eastAsia="宋体" w:cs="宋体"/>
                <w:sz w:val="20"/>
                <w:szCs w:val="20"/>
              </w:rPr>
              <w:t xml:space="preserve"> </w:t>
            </w:r>
            <w:r>
              <w:rPr>
                <w:rFonts w:ascii="宋体" w:hAnsi="宋体" w:eastAsia="宋体" w:cs="宋体"/>
                <w:spacing w:val="11"/>
                <w:sz w:val="20"/>
                <w:szCs w:val="20"/>
              </w:rPr>
              <w:t>持</w:t>
            </w:r>
            <w:r>
              <w:rPr>
                <w:rFonts w:ascii="宋体" w:hAnsi="宋体" w:eastAsia="宋体" w:cs="宋体"/>
                <w:spacing w:val="8"/>
                <w:sz w:val="20"/>
                <w:szCs w:val="20"/>
              </w:rPr>
              <w:t>足够的事故排水缓冲容量；</w:t>
            </w:r>
          </w:p>
          <w:p>
            <w:pPr>
              <w:spacing w:before="65" w:line="258" w:lineRule="auto"/>
              <w:ind w:left="111" w:right="104" w:firstLine="2"/>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通过协议单位或自建管线，能将所</w:t>
            </w:r>
            <w:r>
              <w:rPr>
                <w:rFonts w:ascii="宋体" w:hAnsi="宋体" w:eastAsia="宋体" w:cs="宋体"/>
                <w:sz w:val="20"/>
                <w:szCs w:val="20"/>
              </w:rPr>
              <w:t xml:space="preserve"> </w:t>
            </w:r>
            <w:r>
              <w:rPr>
                <w:rFonts w:ascii="宋体" w:hAnsi="宋体" w:eastAsia="宋体" w:cs="宋体"/>
                <w:spacing w:val="14"/>
                <w:sz w:val="20"/>
                <w:szCs w:val="20"/>
              </w:rPr>
              <w:t>收</w:t>
            </w:r>
            <w:r>
              <w:rPr>
                <w:rFonts w:ascii="宋体" w:hAnsi="宋体" w:eastAsia="宋体" w:cs="宋体"/>
                <w:spacing w:val="8"/>
                <w:sz w:val="20"/>
                <w:szCs w:val="20"/>
              </w:rPr>
              <w:t>集物送至厂区内污水处理设施处理。</w:t>
            </w:r>
          </w:p>
        </w:tc>
        <w:tc>
          <w:tcPr>
            <w:tcW w:w="2682"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65" w:line="292" w:lineRule="auto"/>
              <w:ind w:left="114" w:right="96" w:firstLine="2"/>
              <w:rPr>
                <w:rFonts w:ascii="宋体" w:hAnsi="宋体" w:eastAsia="宋体" w:cs="宋体"/>
                <w:sz w:val="20"/>
                <w:szCs w:val="20"/>
              </w:rPr>
            </w:pPr>
            <w:r>
              <w:rPr>
                <w:rFonts w:ascii="宋体" w:hAnsi="宋体" w:eastAsia="宋体" w:cs="宋体"/>
                <w:spacing w:val="31"/>
                <w:sz w:val="20"/>
                <w:szCs w:val="20"/>
              </w:rPr>
              <w:t>厂</w:t>
            </w:r>
            <w:r>
              <w:rPr>
                <w:rFonts w:ascii="宋体" w:hAnsi="宋体" w:eastAsia="宋体" w:cs="宋体"/>
                <w:spacing w:val="23"/>
                <w:sz w:val="20"/>
                <w:szCs w:val="20"/>
              </w:rPr>
              <w:t>区现有事故水池有效容</w:t>
            </w:r>
            <w:r>
              <w:rPr>
                <w:rFonts w:ascii="宋体" w:hAnsi="宋体" w:eastAsia="宋体" w:cs="宋体"/>
                <w:sz w:val="20"/>
                <w:szCs w:val="20"/>
              </w:rPr>
              <w:t xml:space="preserve"> </w:t>
            </w:r>
            <w:r>
              <w:rPr>
                <w:rFonts w:ascii="宋体" w:hAnsi="宋体" w:eastAsia="宋体" w:cs="宋体"/>
                <w:spacing w:val="14"/>
                <w:sz w:val="20"/>
                <w:szCs w:val="20"/>
              </w:rPr>
              <w:t>积</w:t>
            </w:r>
            <w:r>
              <w:rPr>
                <w:rFonts w:ascii="宋体" w:hAnsi="宋体" w:eastAsia="宋体" w:cs="宋体"/>
                <w:spacing w:val="8"/>
                <w:sz w:val="20"/>
                <w:szCs w:val="20"/>
              </w:rPr>
              <w:t>为</w:t>
            </w:r>
            <w:r>
              <w:rPr>
                <w:rFonts w:ascii="宋体" w:hAnsi="宋体" w:eastAsia="宋体" w:cs="宋体"/>
                <w:spacing w:val="7"/>
                <w:sz w:val="20"/>
                <w:szCs w:val="20"/>
              </w:rPr>
              <w:t xml:space="preserve"> </w:t>
            </w:r>
            <w:ins w:id="34" w:author="新华" w:date="2022-11-01T14:36:55Z">
              <w:r>
                <w:rPr>
                  <w:rFonts w:hint="eastAsia" w:ascii="宋体" w:hAnsi="宋体" w:eastAsia="宋体" w:cs="宋体"/>
                  <w:spacing w:val="7"/>
                  <w:sz w:val="20"/>
                  <w:szCs w:val="20"/>
                  <w:lang w:val="en-US" w:eastAsia="zh-CN"/>
                </w:rPr>
                <w:t>3</w:t>
              </w:r>
            </w:ins>
            <w:ins w:id="35" w:author="新华" w:date="2022-11-01T14:36:56Z">
              <w:r>
                <w:rPr>
                  <w:rFonts w:hint="eastAsia" w:ascii="宋体" w:hAnsi="宋体" w:eastAsia="宋体" w:cs="宋体"/>
                  <w:spacing w:val="7"/>
                  <w:sz w:val="20"/>
                  <w:szCs w:val="20"/>
                  <w:lang w:val="en-US" w:eastAsia="zh-CN"/>
                </w:rPr>
                <w:t>000</w:t>
              </w:r>
            </w:ins>
            <w:del w:id="36" w:author="新华" w:date="2022-11-01T14:36:55Z">
              <w:r>
                <w:rPr>
                  <w:rFonts w:ascii="Times New Roman" w:hAnsi="Times New Roman" w:eastAsia="Times New Roman" w:cs="Times New Roman"/>
                  <w:spacing w:val="7"/>
                  <w:sz w:val="20"/>
                  <w:szCs w:val="20"/>
                </w:rPr>
                <w:delText>2000</w:delText>
              </w:r>
            </w:del>
            <w:r>
              <w:rPr>
                <w:rFonts w:ascii="Times New Roman" w:hAnsi="Times New Roman" w:eastAsia="Times New Roman" w:cs="Times New Roman"/>
                <w:sz w:val="20"/>
                <w:szCs w:val="20"/>
              </w:rPr>
              <w:t>m</w:t>
            </w:r>
            <w:r>
              <w:rPr>
                <w:rFonts w:ascii="Times New Roman" w:hAnsi="Times New Roman" w:eastAsia="Times New Roman" w:cs="Times New Roman"/>
                <w:spacing w:val="7"/>
                <w:position w:val="6"/>
                <w:sz w:val="13"/>
                <w:szCs w:val="13"/>
              </w:rPr>
              <w:t xml:space="preserve">3 </w:t>
            </w:r>
            <w:r>
              <w:rPr>
                <w:rFonts w:ascii="宋体" w:hAnsi="宋体" w:eastAsia="宋体" w:cs="宋体"/>
                <w:spacing w:val="7"/>
                <w:sz w:val="20"/>
                <w:szCs w:val="20"/>
              </w:rPr>
              <w:t>，事故水池容</w:t>
            </w:r>
            <w:r>
              <w:rPr>
                <w:rFonts w:ascii="宋体" w:hAnsi="宋体" w:eastAsia="宋体" w:cs="宋体"/>
                <w:sz w:val="20"/>
                <w:szCs w:val="20"/>
              </w:rPr>
              <w:t xml:space="preserve"> </w:t>
            </w:r>
            <w:r>
              <w:rPr>
                <w:rFonts w:ascii="宋体" w:hAnsi="宋体" w:eastAsia="宋体" w:cs="宋体"/>
                <w:spacing w:val="24"/>
                <w:sz w:val="20"/>
                <w:szCs w:val="20"/>
              </w:rPr>
              <w:t>积满足厂区事故废水存储</w:t>
            </w:r>
            <w:r>
              <w:rPr>
                <w:rFonts w:ascii="宋体" w:hAnsi="宋体" w:eastAsia="宋体" w:cs="宋体"/>
                <w:sz w:val="20"/>
                <w:szCs w:val="20"/>
              </w:rPr>
              <w:t xml:space="preserve"> </w:t>
            </w:r>
            <w:r>
              <w:rPr>
                <w:rFonts w:ascii="宋体" w:hAnsi="宋体" w:eastAsia="宋体" w:cs="宋体"/>
                <w:spacing w:val="8"/>
                <w:sz w:val="20"/>
                <w:szCs w:val="20"/>
              </w:rPr>
              <w:t>要</w:t>
            </w:r>
            <w:r>
              <w:rPr>
                <w:rFonts w:ascii="宋体" w:hAnsi="宋体" w:eastAsia="宋体" w:cs="宋体"/>
                <w:spacing w:val="5"/>
                <w:sz w:val="20"/>
                <w:szCs w:val="20"/>
              </w:rPr>
              <w:t>求，事故状态下事故废水</w:t>
            </w:r>
            <w:r>
              <w:rPr>
                <w:rFonts w:ascii="宋体" w:hAnsi="宋体" w:eastAsia="宋体" w:cs="宋体"/>
                <w:sz w:val="20"/>
                <w:szCs w:val="20"/>
              </w:rPr>
              <w:t xml:space="preserve"> </w:t>
            </w:r>
            <w:r>
              <w:rPr>
                <w:rFonts w:ascii="宋体" w:hAnsi="宋体" w:eastAsia="宋体" w:cs="宋体"/>
                <w:spacing w:val="9"/>
                <w:sz w:val="20"/>
                <w:szCs w:val="20"/>
              </w:rPr>
              <w:t>通</w:t>
            </w:r>
            <w:r>
              <w:rPr>
                <w:rFonts w:ascii="宋体" w:hAnsi="宋体" w:eastAsia="宋体" w:cs="宋体"/>
                <w:spacing w:val="5"/>
                <w:sz w:val="20"/>
                <w:szCs w:val="20"/>
              </w:rPr>
              <w:t>过管线汇入事故水池，事</w:t>
            </w:r>
            <w:r>
              <w:rPr>
                <w:rFonts w:ascii="宋体" w:hAnsi="宋体" w:eastAsia="宋体" w:cs="宋体"/>
                <w:sz w:val="20"/>
                <w:szCs w:val="20"/>
              </w:rPr>
              <w:t xml:space="preserve"> </w:t>
            </w:r>
            <w:r>
              <w:rPr>
                <w:rFonts w:ascii="宋体" w:hAnsi="宋体" w:eastAsia="宋体" w:cs="宋体"/>
                <w:spacing w:val="24"/>
                <w:sz w:val="20"/>
                <w:szCs w:val="20"/>
              </w:rPr>
              <w:t>故水池水能够泵入厂区污</w:t>
            </w:r>
            <w:r>
              <w:rPr>
                <w:rFonts w:ascii="宋体" w:hAnsi="宋体" w:eastAsia="宋体" w:cs="宋体"/>
                <w:sz w:val="20"/>
                <w:szCs w:val="20"/>
              </w:rPr>
              <w:t xml:space="preserve"> </w:t>
            </w:r>
            <w:r>
              <w:rPr>
                <w:rFonts w:ascii="宋体" w:hAnsi="宋体" w:eastAsia="宋体" w:cs="宋体"/>
                <w:spacing w:val="7"/>
                <w:sz w:val="20"/>
                <w:szCs w:val="20"/>
              </w:rPr>
              <w:t>水处理站处理。</w:t>
            </w:r>
          </w:p>
        </w:tc>
        <w:tc>
          <w:tcPr>
            <w:tcW w:w="1443" w:type="dxa"/>
            <w:vMerge w:val="restart"/>
            <w:tcBorders>
              <w:bottom w:val="nil"/>
              <w:right w:val="single" w:color="000000" w:sz="10"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3" w:line="258" w:lineRule="auto"/>
              <w:ind w:left="104" w:right="104"/>
              <w:rPr>
                <w:rFonts w:ascii="宋体" w:hAnsi="宋体" w:eastAsia="宋体" w:cs="宋体"/>
                <w:sz w:val="20"/>
                <w:szCs w:val="20"/>
              </w:rPr>
            </w:pPr>
            <w:r>
              <w:rPr>
                <w:rFonts w:ascii="宋体" w:hAnsi="宋体" w:eastAsia="宋体" w:cs="宋体"/>
                <w:spacing w:val="22"/>
                <w:sz w:val="20"/>
                <w:szCs w:val="20"/>
              </w:rPr>
              <w:t>有</w:t>
            </w:r>
            <w:r>
              <w:rPr>
                <w:rFonts w:ascii="宋体" w:hAnsi="宋体" w:eastAsia="宋体" w:cs="宋体"/>
                <w:spacing w:val="14"/>
                <w:sz w:val="20"/>
                <w:szCs w:val="20"/>
              </w:rPr>
              <w:t>任意一个环境风险单元的事故排水收</w:t>
            </w:r>
            <w:r>
              <w:rPr>
                <w:rFonts w:ascii="宋体" w:hAnsi="宋体" w:eastAsia="宋体" w:cs="宋体"/>
                <w:sz w:val="20"/>
                <w:szCs w:val="20"/>
              </w:rPr>
              <w:t xml:space="preserve"> </w:t>
            </w:r>
            <w:r>
              <w:rPr>
                <w:rFonts w:ascii="宋体" w:hAnsi="宋体" w:eastAsia="宋体" w:cs="宋体"/>
                <w:spacing w:val="16"/>
                <w:sz w:val="20"/>
                <w:szCs w:val="20"/>
              </w:rPr>
              <w:t>集</w:t>
            </w:r>
            <w:r>
              <w:rPr>
                <w:rFonts w:ascii="宋体" w:hAnsi="宋体" w:eastAsia="宋体" w:cs="宋体"/>
                <w:spacing w:val="12"/>
                <w:sz w:val="20"/>
                <w:szCs w:val="20"/>
              </w:rPr>
              <w:t>措</w:t>
            </w:r>
            <w:r>
              <w:rPr>
                <w:rFonts w:ascii="宋体" w:hAnsi="宋体" w:eastAsia="宋体" w:cs="宋体"/>
                <w:spacing w:val="8"/>
                <w:sz w:val="20"/>
                <w:szCs w:val="20"/>
              </w:rPr>
              <w:t>施不符合上述任意一条要求的。</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9" w:hRule="atLeast"/>
        </w:trPr>
        <w:tc>
          <w:tcPr>
            <w:tcW w:w="1303" w:type="dxa"/>
            <w:vMerge w:val="restart"/>
            <w:tcBorders>
              <w:left w:val="single" w:color="000000" w:sz="10"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65" w:line="297" w:lineRule="auto"/>
              <w:ind w:left="227" w:right="234" w:hanging="4"/>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净废水</w:t>
            </w:r>
            <w:r>
              <w:rPr>
                <w:rFonts w:ascii="宋体" w:hAnsi="宋体" w:eastAsia="宋体" w:cs="宋体"/>
                <w:sz w:val="20"/>
                <w:szCs w:val="20"/>
              </w:rPr>
              <w:t xml:space="preserve"> </w:t>
            </w:r>
            <w:r>
              <w:rPr>
                <w:rFonts w:ascii="宋体" w:hAnsi="宋体" w:eastAsia="宋体" w:cs="宋体"/>
                <w:spacing w:val="7"/>
                <w:sz w:val="20"/>
                <w:szCs w:val="20"/>
              </w:rPr>
              <w:t>系</w:t>
            </w:r>
            <w:r>
              <w:rPr>
                <w:rFonts w:ascii="宋体" w:hAnsi="宋体" w:eastAsia="宋体" w:cs="宋体"/>
                <w:spacing w:val="6"/>
                <w:sz w:val="20"/>
                <w:szCs w:val="20"/>
              </w:rPr>
              <w:t>统风险</w:t>
            </w:r>
            <w:r>
              <w:rPr>
                <w:rFonts w:ascii="宋体" w:hAnsi="宋体" w:eastAsia="宋体" w:cs="宋体"/>
                <w:sz w:val="20"/>
                <w:szCs w:val="20"/>
              </w:rPr>
              <w:t xml:space="preserve"> </w:t>
            </w:r>
            <w:r>
              <w:rPr>
                <w:rFonts w:ascii="宋体" w:hAnsi="宋体" w:eastAsia="宋体" w:cs="宋体"/>
                <w:spacing w:val="7"/>
                <w:sz w:val="20"/>
                <w:szCs w:val="20"/>
              </w:rPr>
              <w:t>防</w:t>
            </w:r>
            <w:r>
              <w:rPr>
                <w:rFonts w:ascii="宋体" w:hAnsi="宋体" w:eastAsia="宋体" w:cs="宋体"/>
                <w:spacing w:val="6"/>
                <w:sz w:val="20"/>
                <w:szCs w:val="20"/>
              </w:rPr>
              <w:t>控措施</w:t>
            </w:r>
          </w:p>
        </w:tc>
        <w:tc>
          <w:tcPr>
            <w:tcW w:w="3861" w:type="dxa"/>
            <w:vAlign w:val="top"/>
          </w:tcPr>
          <w:p>
            <w:pPr>
              <w:spacing w:before="52" w:line="228" w:lineRule="auto"/>
              <w:ind w:left="114"/>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不涉及清净废水；</w:t>
            </w:r>
          </w:p>
          <w:p>
            <w:pPr>
              <w:spacing w:before="65" w:line="268" w:lineRule="auto"/>
              <w:ind w:left="109" w:right="104" w:firstLine="5"/>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厂区内清净废水均进入废水处理系</w:t>
            </w:r>
            <w:r>
              <w:rPr>
                <w:rFonts w:ascii="宋体" w:hAnsi="宋体" w:eastAsia="宋体" w:cs="宋体"/>
                <w:sz w:val="20"/>
                <w:szCs w:val="20"/>
              </w:rPr>
              <w:t xml:space="preserve"> </w:t>
            </w:r>
            <w:r>
              <w:rPr>
                <w:rFonts w:ascii="宋体" w:hAnsi="宋体" w:eastAsia="宋体" w:cs="宋体"/>
                <w:spacing w:val="18"/>
                <w:sz w:val="20"/>
                <w:szCs w:val="20"/>
              </w:rPr>
              <w:t>统</w:t>
            </w:r>
            <w:r>
              <w:rPr>
                <w:rFonts w:ascii="宋体" w:hAnsi="宋体" w:eastAsia="宋体" w:cs="宋体"/>
                <w:spacing w:val="14"/>
                <w:sz w:val="20"/>
                <w:szCs w:val="20"/>
              </w:rPr>
              <w:t>；或清污分流，且清净废水系统具有</w:t>
            </w:r>
            <w:r>
              <w:rPr>
                <w:rFonts w:ascii="宋体" w:hAnsi="宋体" w:eastAsia="宋体" w:cs="宋体"/>
                <w:sz w:val="20"/>
                <w:szCs w:val="20"/>
              </w:rPr>
              <w:t xml:space="preserve"> </w:t>
            </w:r>
            <w:r>
              <w:rPr>
                <w:rFonts w:ascii="宋体" w:hAnsi="宋体" w:eastAsia="宋体" w:cs="宋体"/>
                <w:spacing w:val="8"/>
                <w:sz w:val="20"/>
                <w:szCs w:val="20"/>
              </w:rPr>
              <w:t>下</w:t>
            </w:r>
            <w:r>
              <w:rPr>
                <w:rFonts w:ascii="宋体" w:hAnsi="宋体" w:eastAsia="宋体" w:cs="宋体"/>
                <w:spacing w:val="6"/>
                <w:sz w:val="20"/>
                <w:szCs w:val="20"/>
              </w:rPr>
              <w:t>述所有措施：</w:t>
            </w:r>
          </w:p>
          <w:p>
            <w:pPr>
              <w:tabs>
                <w:tab w:val="left" w:pos="213"/>
              </w:tabs>
              <w:spacing w:before="67" w:line="279" w:lineRule="auto"/>
              <w:ind w:left="103" w:right="104"/>
              <w:rPr>
                <w:rFonts w:ascii="宋体" w:hAnsi="宋体" w:eastAsia="宋体" w:cs="宋体"/>
                <w:sz w:val="20"/>
                <w:szCs w:val="20"/>
              </w:rPr>
            </w:pPr>
            <w:r>
              <w:rPr>
                <w:rFonts w:ascii="宋体" w:hAnsi="宋体" w:eastAsia="宋体" w:cs="宋体"/>
                <w:spacing w:val="24"/>
                <w:sz w:val="20"/>
                <w:szCs w:val="20"/>
              </w:rPr>
              <w:t>①</w:t>
            </w:r>
            <w:r>
              <w:rPr>
                <w:rFonts w:ascii="宋体" w:hAnsi="宋体" w:eastAsia="宋体" w:cs="宋体"/>
                <w:spacing w:val="14"/>
                <w:sz w:val="20"/>
                <w:szCs w:val="20"/>
              </w:rPr>
              <w:t>具有收集受污染的清净废水的缓冲池</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6"/>
                <w:sz w:val="20"/>
                <w:szCs w:val="20"/>
              </w:rPr>
              <w:t>(</w:t>
            </w:r>
            <w:r>
              <w:rPr>
                <w:rFonts w:ascii="宋体" w:hAnsi="宋体" w:eastAsia="宋体" w:cs="宋体"/>
                <w:spacing w:val="13"/>
                <w:sz w:val="20"/>
                <w:szCs w:val="20"/>
              </w:rPr>
              <w:t>或收集池) ，池内日常保持足够的事</w:t>
            </w:r>
            <w:r>
              <w:rPr>
                <w:rFonts w:ascii="宋体" w:hAnsi="宋体" w:eastAsia="宋体" w:cs="宋体"/>
                <w:sz w:val="20"/>
                <w:szCs w:val="20"/>
              </w:rPr>
              <w:t xml:space="preserve"> </w:t>
            </w:r>
            <w:r>
              <w:rPr>
                <w:rFonts w:ascii="宋体" w:hAnsi="宋体" w:eastAsia="宋体" w:cs="宋体"/>
                <w:spacing w:val="23"/>
                <w:sz w:val="20"/>
                <w:szCs w:val="20"/>
              </w:rPr>
              <w:t>故</w:t>
            </w:r>
            <w:r>
              <w:rPr>
                <w:rFonts w:ascii="宋体" w:hAnsi="宋体" w:eastAsia="宋体" w:cs="宋体"/>
                <w:spacing w:val="14"/>
                <w:sz w:val="20"/>
                <w:szCs w:val="20"/>
              </w:rPr>
              <w:t>排水缓冲容量；池内设有提升设施或</w:t>
            </w:r>
            <w:r>
              <w:rPr>
                <w:rFonts w:ascii="宋体" w:hAnsi="宋体" w:eastAsia="宋体" w:cs="宋体"/>
                <w:sz w:val="20"/>
                <w:szCs w:val="20"/>
              </w:rPr>
              <w:t xml:space="preserve"> </w:t>
            </w:r>
            <w:r>
              <w:rPr>
                <w:rFonts w:ascii="宋体" w:hAnsi="宋体" w:eastAsia="宋体" w:cs="宋体"/>
                <w:spacing w:val="23"/>
                <w:sz w:val="20"/>
                <w:szCs w:val="20"/>
              </w:rPr>
              <w:t>通</w:t>
            </w:r>
            <w:r>
              <w:rPr>
                <w:rFonts w:ascii="宋体" w:hAnsi="宋体" w:eastAsia="宋体" w:cs="宋体"/>
                <w:spacing w:val="14"/>
                <w:sz w:val="20"/>
                <w:szCs w:val="20"/>
              </w:rPr>
              <w:t>过自流，能将所收集物送至厂区内污</w:t>
            </w:r>
            <w:r>
              <w:rPr>
                <w:rFonts w:ascii="宋体" w:hAnsi="宋体" w:eastAsia="宋体" w:cs="宋体"/>
                <w:sz w:val="20"/>
                <w:szCs w:val="20"/>
              </w:rPr>
              <w:t xml:space="preserve"> </w:t>
            </w:r>
            <w:r>
              <w:rPr>
                <w:rFonts w:ascii="宋体" w:hAnsi="宋体" w:eastAsia="宋体" w:cs="宋体"/>
                <w:spacing w:val="20"/>
                <w:sz w:val="20"/>
                <w:szCs w:val="20"/>
              </w:rPr>
              <w:t>水</w:t>
            </w:r>
            <w:r>
              <w:rPr>
                <w:rFonts w:ascii="宋体" w:hAnsi="宋体" w:eastAsia="宋体" w:cs="宋体"/>
                <w:spacing w:val="14"/>
                <w:sz w:val="20"/>
                <w:szCs w:val="20"/>
              </w:rPr>
              <w:t>处理设施处理；且②具有清净废水系</w:t>
            </w:r>
            <w:r>
              <w:rPr>
                <w:rFonts w:ascii="宋体" w:hAnsi="宋体" w:eastAsia="宋体" w:cs="宋体"/>
                <w:sz w:val="20"/>
                <w:szCs w:val="20"/>
              </w:rPr>
              <w:t xml:space="preserve"> </w:t>
            </w:r>
            <w:r>
              <w:rPr>
                <w:rFonts w:ascii="宋体" w:hAnsi="宋体" w:eastAsia="宋体" w:cs="宋体"/>
                <w:spacing w:val="23"/>
                <w:sz w:val="20"/>
                <w:szCs w:val="20"/>
              </w:rPr>
              <w:t>统</w:t>
            </w:r>
            <w:r>
              <w:rPr>
                <w:rFonts w:ascii="宋体" w:hAnsi="宋体" w:eastAsia="宋体" w:cs="宋体"/>
                <w:spacing w:val="14"/>
                <w:sz w:val="20"/>
                <w:szCs w:val="20"/>
              </w:rPr>
              <w:t>的总排口监视及关闭设施，有专人负</w:t>
            </w:r>
            <w:r>
              <w:rPr>
                <w:rFonts w:ascii="宋体" w:hAnsi="宋体" w:eastAsia="宋体" w:cs="宋体"/>
                <w:sz w:val="20"/>
                <w:szCs w:val="20"/>
              </w:rPr>
              <w:t xml:space="preserve"> </w:t>
            </w:r>
            <w:r>
              <w:rPr>
                <w:rFonts w:ascii="宋体" w:hAnsi="宋体" w:eastAsia="宋体" w:cs="宋体"/>
                <w:spacing w:val="23"/>
                <w:sz w:val="20"/>
                <w:szCs w:val="20"/>
              </w:rPr>
              <w:t>责</w:t>
            </w:r>
            <w:r>
              <w:rPr>
                <w:rFonts w:ascii="宋体" w:hAnsi="宋体" w:eastAsia="宋体" w:cs="宋体"/>
                <w:spacing w:val="13"/>
                <w:sz w:val="20"/>
                <w:szCs w:val="20"/>
              </w:rPr>
              <w:t>在紧急情况下关闭清净废水总排口，</w:t>
            </w:r>
          </w:p>
          <w:p>
            <w:pPr>
              <w:spacing w:before="64" w:line="312" w:lineRule="exact"/>
              <w:ind w:left="117"/>
              <w:rPr>
                <w:rFonts w:ascii="宋体" w:hAnsi="宋体" w:eastAsia="宋体" w:cs="宋体"/>
                <w:sz w:val="20"/>
                <w:szCs w:val="20"/>
              </w:rPr>
            </w:pPr>
            <w:r>
              <w:rPr>
                <w:rFonts w:ascii="宋体" w:hAnsi="宋体" w:eastAsia="宋体" w:cs="宋体"/>
                <w:spacing w:val="8"/>
                <w:position w:val="7"/>
                <w:sz w:val="20"/>
                <w:szCs w:val="20"/>
              </w:rPr>
              <w:t>防止受污染的清净废水和泄</w:t>
            </w:r>
          </w:p>
          <w:p>
            <w:pPr>
              <w:spacing w:line="229" w:lineRule="auto"/>
              <w:ind w:left="104"/>
              <w:rPr>
                <w:rFonts w:ascii="宋体" w:hAnsi="宋体" w:eastAsia="宋体" w:cs="宋体"/>
                <w:sz w:val="20"/>
                <w:szCs w:val="20"/>
              </w:rPr>
            </w:pPr>
            <w:r>
              <w:rPr>
                <w:rFonts w:ascii="宋体" w:hAnsi="宋体" w:eastAsia="宋体" w:cs="宋体"/>
                <w:spacing w:val="11"/>
                <w:sz w:val="20"/>
                <w:szCs w:val="20"/>
              </w:rPr>
              <w:t>漏</w:t>
            </w:r>
            <w:r>
              <w:rPr>
                <w:rFonts w:ascii="宋体" w:hAnsi="宋体" w:eastAsia="宋体" w:cs="宋体"/>
                <w:spacing w:val="7"/>
                <w:sz w:val="20"/>
                <w:szCs w:val="20"/>
              </w:rPr>
              <w:t>物进入外环境。</w:t>
            </w:r>
          </w:p>
        </w:tc>
        <w:tc>
          <w:tcPr>
            <w:tcW w:w="268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5" w:line="301" w:lineRule="auto"/>
              <w:ind w:left="829" w:right="180" w:hanging="631"/>
              <w:rPr>
                <w:rFonts w:ascii="宋体" w:hAnsi="宋体" w:eastAsia="宋体" w:cs="宋体"/>
                <w:sz w:val="20"/>
                <w:szCs w:val="20"/>
              </w:rPr>
            </w:pPr>
            <w:r>
              <w:rPr>
                <w:rFonts w:ascii="宋体" w:hAnsi="宋体" w:eastAsia="宋体" w:cs="宋体"/>
                <w:spacing w:val="9"/>
                <w:sz w:val="20"/>
                <w:szCs w:val="20"/>
              </w:rPr>
              <w:t>厂区内清净废水均进入</w:t>
            </w:r>
            <w:r>
              <w:rPr>
                <w:rFonts w:ascii="宋体" w:hAnsi="宋体" w:eastAsia="宋体" w:cs="宋体"/>
                <w:spacing w:val="8"/>
                <w:sz w:val="20"/>
                <w:szCs w:val="20"/>
              </w:rPr>
              <w:t>废</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7"/>
                <w:sz w:val="20"/>
                <w:szCs w:val="20"/>
              </w:rPr>
              <w:t>处理系统</w:t>
            </w:r>
          </w:p>
        </w:tc>
        <w:tc>
          <w:tcPr>
            <w:tcW w:w="1443" w:type="dxa"/>
            <w:vMerge w:val="restart"/>
            <w:tcBorders>
              <w:bottom w:val="nil"/>
              <w:right w:val="single" w:color="000000" w:sz="10" w:space="0"/>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5" w:line="269" w:lineRule="auto"/>
              <w:ind w:left="104" w:right="104" w:firstLine="1"/>
              <w:rPr>
                <w:rFonts w:ascii="宋体" w:hAnsi="宋体" w:eastAsia="宋体" w:cs="宋体"/>
                <w:sz w:val="20"/>
                <w:szCs w:val="20"/>
              </w:rPr>
            </w:pPr>
            <w:r>
              <w:rPr>
                <w:rFonts w:ascii="宋体" w:hAnsi="宋体" w:eastAsia="宋体" w:cs="宋体"/>
                <w:spacing w:val="21"/>
                <w:sz w:val="20"/>
                <w:szCs w:val="20"/>
              </w:rPr>
              <w:t>涉</w:t>
            </w:r>
            <w:r>
              <w:rPr>
                <w:rFonts w:ascii="宋体" w:hAnsi="宋体" w:eastAsia="宋体" w:cs="宋体"/>
                <w:spacing w:val="14"/>
                <w:sz w:val="20"/>
                <w:szCs w:val="20"/>
              </w:rPr>
              <w:t>及清净废水，有任意一个环境风险单</w:t>
            </w:r>
            <w:r>
              <w:rPr>
                <w:rFonts w:ascii="宋体" w:hAnsi="宋体" w:eastAsia="宋体" w:cs="宋体"/>
                <w:sz w:val="20"/>
                <w:szCs w:val="20"/>
              </w:rPr>
              <w:t xml:space="preserve"> </w:t>
            </w:r>
            <w:r>
              <w:rPr>
                <w:rFonts w:ascii="宋体" w:hAnsi="宋体" w:eastAsia="宋体" w:cs="宋体"/>
                <w:spacing w:val="23"/>
                <w:sz w:val="20"/>
                <w:szCs w:val="20"/>
              </w:rPr>
              <w:t>元</w:t>
            </w:r>
            <w:r>
              <w:rPr>
                <w:rFonts w:ascii="宋体" w:hAnsi="宋体" w:eastAsia="宋体" w:cs="宋体"/>
                <w:spacing w:val="14"/>
                <w:sz w:val="20"/>
                <w:szCs w:val="20"/>
              </w:rPr>
              <w:t>的清净废水系统防控措施但不符合上</w:t>
            </w:r>
            <w:r>
              <w:rPr>
                <w:rFonts w:ascii="宋体" w:hAnsi="宋体" w:eastAsia="宋体" w:cs="宋体"/>
                <w:sz w:val="20"/>
                <w:szCs w:val="20"/>
              </w:rPr>
              <w:t xml:space="preserve"> </w:t>
            </w:r>
            <w:r>
              <w:rPr>
                <w:rFonts w:ascii="宋体" w:hAnsi="宋体" w:eastAsia="宋体" w:cs="宋体"/>
                <w:spacing w:val="7"/>
                <w:sz w:val="20"/>
                <w:szCs w:val="20"/>
              </w:rPr>
              <w:t>述</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2</w:t>
            </w:r>
            <w:r>
              <w:rPr>
                <w:rFonts w:ascii="宋体" w:hAnsi="宋体" w:eastAsia="宋体" w:cs="宋体"/>
                <w:spacing w:val="6"/>
                <w:sz w:val="20"/>
                <w:szCs w:val="20"/>
              </w:rPr>
              <w:t>) 要求的</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93" w:hRule="atLeast"/>
        </w:trPr>
        <w:tc>
          <w:tcPr>
            <w:tcW w:w="1303" w:type="dxa"/>
            <w:tcBorders>
              <w:left w:val="single" w:color="000000" w:sz="10"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126"/>
              <w:rPr>
                <w:rFonts w:ascii="宋体" w:hAnsi="宋体" w:eastAsia="宋体" w:cs="宋体"/>
                <w:sz w:val="20"/>
                <w:szCs w:val="20"/>
              </w:rPr>
            </w:pPr>
            <w:r>
              <w:rPr>
                <w:rFonts w:ascii="宋体" w:hAnsi="宋体" w:eastAsia="宋体" w:cs="宋体"/>
                <w:spacing w:val="8"/>
                <w:sz w:val="20"/>
                <w:szCs w:val="20"/>
              </w:rPr>
              <w:t>雨</w:t>
            </w:r>
            <w:r>
              <w:rPr>
                <w:rFonts w:ascii="宋体" w:hAnsi="宋体" w:eastAsia="宋体" w:cs="宋体"/>
                <w:spacing w:val="6"/>
                <w:sz w:val="20"/>
                <w:szCs w:val="20"/>
              </w:rPr>
              <w:t>水排水系</w:t>
            </w:r>
          </w:p>
          <w:p>
            <w:pPr>
              <w:spacing w:before="64" w:line="229" w:lineRule="auto"/>
              <w:ind w:left="122"/>
              <w:rPr>
                <w:rFonts w:ascii="宋体" w:hAnsi="宋体" w:eastAsia="宋体" w:cs="宋体"/>
                <w:sz w:val="20"/>
                <w:szCs w:val="20"/>
              </w:rPr>
            </w:pPr>
            <w:r>
              <w:rPr>
                <w:rFonts w:ascii="宋体" w:hAnsi="宋体" w:eastAsia="宋体" w:cs="宋体"/>
                <w:spacing w:val="7"/>
                <w:sz w:val="20"/>
                <w:szCs w:val="20"/>
              </w:rPr>
              <w:t>统风险防控</w:t>
            </w:r>
          </w:p>
          <w:p>
            <w:pPr>
              <w:spacing w:before="63" w:line="229" w:lineRule="auto"/>
              <w:ind w:left="432"/>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3861" w:type="dxa"/>
            <w:vAlign w:val="top"/>
          </w:tcPr>
          <w:p>
            <w:pPr>
              <w:spacing w:before="55" w:line="288" w:lineRule="auto"/>
              <w:ind w:left="104" w:right="48" w:firstLine="9"/>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厂区内雨水均进入废水处理系统</w:t>
            </w:r>
            <w:r>
              <w:rPr>
                <w:rFonts w:ascii="宋体" w:hAnsi="宋体" w:eastAsia="宋体" w:cs="宋体"/>
                <w:spacing w:val="11"/>
                <w:sz w:val="20"/>
                <w:szCs w:val="20"/>
              </w:rPr>
              <w:t>；</w:t>
            </w:r>
            <w:r>
              <w:rPr>
                <w:rFonts w:ascii="宋体" w:hAnsi="宋体" w:eastAsia="宋体" w:cs="宋体"/>
                <w:sz w:val="20"/>
                <w:szCs w:val="20"/>
              </w:rPr>
              <w:t xml:space="preserve"> </w:t>
            </w:r>
            <w:r>
              <w:rPr>
                <w:rFonts w:ascii="宋体" w:hAnsi="宋体" w:eastAsia="宋体" w:cs="宋体"/>
                <w:spacing w:val="22"/>
                <w:sz w:val="20"/>
                <w:szCs w:val="20"/>
              </w:rPr>
              <w:t>或</w:t>
            </w:r>
            <w:r>
              <w:rPr>
                <w:rFonts w:ascii="宋体" w:hAnsi="宋体" w:eastAsia="宋体" w:cs="宋体"/>
                <w:spacing w:val="14"/>
                <w:sz w:val="20"/>
                <w:szCs w:val="20"/>
              </w:rPr>
              <w:t>雨污分流，且雨排水系统具有下述所</w:t>
            </w:r>
            <w:r>
              <w:rPr>
                <w:rFonts w:ascii="宋体" w:hAnsi="宋体" w:eastAsia="宋体" w:cs="宋体"/>
                <w:sz w:val="20"/>
                <w:szCs w:val="20"/>
              </w:rPr>
              <w:t xml:space="preserve"> </w:t>
            </w:r>
            <w:r>
              <w:rPr>
                <w:rFonts w:ascii="宋体" w:hAnsi="宋体" w:eastAsia="宋体" w:cs="宋体"/>
                <w:spacing w:val="8"/>
                <w:sz w:val="20"/>
                <w:szCs w:val="20"/>
              </w:rPr>
              <w:t>有措施： ①具有收集初期雨水的收集</w:t>
            </w:r>
            <w:r>
              <w:rPr>
                <w:rFonts w:ascii="宋体" w:hAnsi="宋体" w:eastAsia="宋体" w:cs="宋体"/>
                <w:spacing w:val="7"/>
                <w:sz w:val="20"/>
                <w:szCs w:val="20"/>
              </w:rPr>
              <w:t>池</w:t>
            </w:r>
            <w:r>
              <w:rPr>
                <w:rFonts w:ascii="宋体" w:hAnsi="宋体" w:eastAsia="宋体" w:cs="宋体"/>
                <w:sz w:val="20"/>
                <w:szCs w:val="20"/>
              </w:rPr>
              <w:t xml:space="preserve"> </w:t>
            </w:r>
            <w:r>
              <w:rPr>
                <w:rFonts w:ascii="宋体" w:hAnsi="宋体" w:eastAsia="宋体" w:cs="宋体"/>
                <w:spacing w:val="10"/>
                <w:sz w:val="20"/>
                <w:szCs w:val="20"/>
              </w:rPr>
              <w:t>或雨</w:t>
            </w:r>
            <w:r>
              <w:rPr>
                <w:rFonts w:ascii="宋体" w:hAnsi="宋体" w:eastAsia="宋体" w:cs="宋体"/>
                <w:spacing w:val="7"/>
                <w:sz w:val="20"/>
                <w:szCs w:val="20"/>
              </w:rPr>
              <w:t>水</w:t>
            </w:r>
            <w:r>
              <w:rPr>
                <w:rFonts w:ascii="宋体" w:hAnsi="宋体" w:eastAsia="宋体" w:cs="宋体"/>
                <w:spacing w:val="5"/>
                <w:sz w:val="20"/>
                <w:szCs w:val="20"/>
              </w:rPr>
              <w:t>监控池；池出水管上设置切断阀，</w:t>
            </w:r>
            <w:r>
              <w:rPr>
                <w:rFonts w:ascii="宋体" w:hAnsi="宋体" w:eastAsia="宋体" w:cs="宋体"/>
                <w:sz w:val="20"/>
                <w:szCs w:val="20"/>
              </w:rPr>
              <w:t xml:space="preserve"> </w:t>
            </w:r>
            <w:r>
              <w:rPr>
                <w:rFonts w:ascii="宋体" w:hAnsi="宋体" w:eastAsia="宋体" w:cs="宋体"/>
                <w:spacing w:val="8"/>
                <w:sz w:val="20"/>
                <w:szCs w:val="20"/>
              </w:rPr>
              <w:t>正常情况</w:t>
            </w:r>
            <w:r>
              <w:rPr>
                <w:rFonts w:ascii="宋体" w:hAnsi="宋体" w:eastAsia="宋体" w:cs="宋体"/>
                <w:spacing w:val="7"/>
                <w:sz w:val="20"/>
                <w:szCs w:val="20"/>
              </w:rPr>
              <w:t>下</w:t>
            </w:r>
          </w:p>
          <w:p>
            <w:pPr>
              <w:spacing w:before="8" w:line="287" w:lineRule="auto"/>
              <w:ind w:left="102" w:right="104" w:firstLine="21"/>
              <w:rPr>
                <w:rFonts w:ascii="宋体" w:hAnsi="宋体" w:eastAsia="宋体" w:cs="宋体"/>
                <w:sz w:val="20"/>
                <w:szCs w:val="20"/>
              </w:rPr>
            </w:pPr>
            <w:r>
              <w:rPr>
                <w:rFonts w:ascii="宋体" w:hAnsi="宋体" w:eastAsia="宋体" w:cs="宋体"/>
                <w:spacing w:val="19"/>
                <w:sz w:val="20"/>
                <w:szCs w:val="20"/>
              </w:rPr>
              <w:t>阀</w:t>
            </w:r>
            <w:r>
              <w:rPr>
                <w:rFonts w:ascii="宋体" w:hAnsi="宋体" w:eastAsia="宋体" w:cs="宋体"/>
                <w:spacing w:val="13"/>
                <w:sz w:val="20"/>
                <w:szCs w:val="20"/>
              </w:rPr>
              <w:t>门关闭，防止受污染的水外排；池内</w:t>
            </w:r>
            <w:r>
              <w:rPr>
                <w:rFonts w:ascii="宋体" w:hAnsi="宋体" w:eastAsia="宋体" w:cs="宋体"/>
                <w:sz w:val="20"/>
                <w:szCs w:val="20"/>
              </w:rPr>
              <w:t xml:space="preserve"> </w:t>
            </w:r>
            <w:r>
              <w:rPr>
                <w:rFonts w:ascii="宋体" w:hAnsi="宋体" w:eastAsia="宋体" w:cs="宋体"/>
                <w:spacing w:val="24"/>
                <w:sz w:val="20"/>
                <w:szCs w:val="20"/>
              </w:rPr>
              <w:t>设</w:t>
            </w:r>
            <w:r>
              <w:rPr>
                <w:rFonts w:ascii="宋体" w:hAnsi="宋体" w:eastAsia="宋体" w:cs="宋体"/>
                <w:spacing w:val="14"/>
                <w:sz w:val="20"/>
                <w:szCs w:val="20"/>
              </w:rPr>
              <w:t>有提升设施，能将所集物送至厂区内</w:t>
            </w:r>
            <w:r>
              <w:rPr>
                <w:rFonts w:ascii="宋体" w:hAnsi="宋体" w:eastAsia="宋体" w:cs="宋体"/>
                <w:sz w:val="20"/>
                <w:szCs w:val="20"/>
              </w:rPr>
              <w:t xml:space="preserve"> </w:t>
            </w:r>
            <w:r>
              <w:rPr>
                <w:rFonts w:ascii="宋体" w:hAnsi="宋体" w:eastAsia="宋体" w:cs="宋体"/>
                <w:spacing w:val="8"/>
                <w:sz w:val="20"/>
                <w:szCs w:val="20"/>
              </w:rPr>
              <w:t>污水处理设施处理</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4"/>
                <w:sz w:val="20"/>
                <w:szCs w:val="20"/>
              </w:rPr>
              <w:t>②</w:t>
            </w:r>
            <w:r>
              <w:rPr>
                <w:rFonts w:ascii="宋体" w:hAnsi="宋体" w:eastAsia="宋体" w:cs="宋体"/>
                <w:spacing w:val="13"/>
                <w:sz w:val="20"/>
                <w:szCs w:val="20"/>
              </w:rPr>
              <w:t>具有雨水系统总排口 (含泄洪渠) 监</w:t>
            </w:r>
            <w:r>
              <w:rPr>
                <w:rFonts w:ascii="宋体" w:hAnsi="宋体" w:eastAsia="宋体" w:cs="宋体"/>
                <w:sz w:val="20"/>
                <w:szCs w:val="20"/>
              </w:rPr>
              <w:t xml:space="preserve"> </w:t>
            </w:r>
            <w:r>
              <w:rPr>
                <w:rFonts w:ascii="宋体" w:hAnsi="宋体" w:eastAsia="宋体" w:cs="宋体"/>
                <w:spacing w:val="24"/>
                <w:sz w:val="20"/>
                <w:szCs w:val="20"/>
              </w:rPr>
              <w:t>视</w:t>
            </w:r>
            <w:r>
              <w:rPr>
                <w:rFonts w:ascii="宋体" w:hAnsi="宋体" w:eastAsia="宋体" w:cs="宋体"/>
                <w:spacing w:val="14"/>
                <w:sz w:val="20"/>
                <w:szCs w:val="20"/>
              </w:rPr>
              <w:t>及关闭设施，在紧急情况下有专人负</w:t>
            </w:r>
            <w:r>
              <w:rPr>
                <w:rFonts w:ascii="宋体" w:hAnsi="宋体" w:eastAsia="宋体" w:cs="宋体"/>
                <w:sz w:val="20"/>
                <w:szCs w:val="20"/>
              </w:rPr>
              <w:t xml:space="preserve"> </w:t>
            </w:r>
            <w:r>
              <w:rPr>
                <w:rFonts w:ascii="宋体" w:hAnsi="宋体" w:eastAsia="宋体" w:cs="宋体"/>
                <w:spacing w:val="14"/>
                <w:sz w:val="20"/>
                <w:szCs w:val="20"/>
              </w:rPr>
              <w:t>责关闭雨水系统总排口 (含与清净废</w:t>
            </w:r>
            <w:r>
              <w:rPr>
                <w:rFonts w:ascii="宋体" w:hAnsi="宋体" w:eastAsia="宋体" w:cs="宋体"/>
                <w:spacing w:val="10"/>
                <w:sz w:val="20"/>
                <w:szCs w:val="20"/>
              </w:rPr>
              <w:t>水</w:t>
            </w:r>
            <w:r>
              <w:rPr>
                <w:rFonts w:ascii="宋体" w:hAnsi="宋体" w:eastAsia="宋体" w:cs="宋体"/>
                <w:sz w:val="20"/>
                <w:szCs w:val="20"/>
              </w:rPr>
              <w:t xml:space="preserve"> </w:t>
            </w:r>
            <w:r>
              <w:rPr>
                <w:rFonts w:ascii="宋体" w:hAnsi="宋体" w:eastAsia="宋体" w:cs="宋体"/>
                <w:spacing w:val="14"/>
                <w:sz w:val="20"/>
                <w:szCs w:val="20"/>
              </w:rPr>
              <w:t>共用一套排水系统情况) ，防止雨水</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8"/>
                <w:sz w:val="20"/>
                <w:szCs w:val="20"/>
              </w:rPr>
              <w:t>消防水</w:t>
            </w:r>
            <w:r>
              <w:rPr>
                <w:rFonts w:ascii="宋体" w:hAnsi="宋体" w:eastAsia="宋体" w:cs="宋体"/>
                <w:spacing w:val="7"/>
                <w:sz w:val="20"/>
                <w:szCs w:val="20"/>
              </w:rPr>
              <w:t>和</w:t>
            </w:r>
          </w:p>
          <w:p>
            <w:pPr>
              <w:spacing w:line="229" w:lineRule="auto"/>
              <w:ind w:left="107"/>
              <w:rPr>
                <w:rFonts w:ascii="宋体" w:hAnsi="宋体" w:eastAsia="宋体" w:cs="宋体"/>
                <w:sz w:val="20"/>
                <w:szCs w:val="20"/>
              </w:rPr>
            </w:pPr>
            <w:r>
              <w:rPr>
                <w:rFonts w:ascii="宋体" w:hAnsi="宋体" w:eastAsia="宋体" w:cs="宋体"/>
                <w:spacing w:val="10"/>
                <w:sz w:val="20"/>
                <w:szCs w:val="20"/>
              </w:rPr>
              <w:t>泄</w:t>
            </w:r>
            <w:r>
              <w:rPr>
                <w:rFonts w:ascii="宋体" w:hAnsi="宋体" w:eastAsia="宋体" w:cs="宋体"/>
                <w:spacing w:val="7"/>
                <w:sz w:val="20"/>
                <w:szCs w:val="20"/>
              </w:rPr>
              <w:t>漏物进入外环境；</w:t>
            </w:r>
          </w:p>
        </w:tc>
        <w:tc>
          <w:tcPr>
            <w:tcW w:w="2682"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5" w:line="292" w:lineRule="auto"/>
              <w:ind w:left="114" w:right="98" w:firstLine="8"/>
              <w:rPr>
                <w:rFonts w:ascii="宋体" w:hAnsi="宋体" w:eastAsia="宋体" w:cs="宋体"/>
                <w:sz w:val="20"/>
                <w:szCs w:val="20"/>
              </w:rPr>
            </w:pPr>
            <w:r>
              <w:rPr>
                <w:rFonts w:ascii="宋体" w:hAnsi="宋体" w:eastAsia="宋体" w:cs="宋体"/>
                <w:spacing w:val="8"/>
                <w:sz w:val="20"/>
                <w:szCs w:val="20"/>
              </w:rPr>
              <w:t>雨</w:t>
            </w:r>
            <w:r>
              <w:rPr>
                <w:rFonts w:ascii="宋体" w:hAnsi="宋体" w:eastAsia="宋体" w:cs="宋体"/>
                <w:spacing w:val="7"/>
                <w:sz w:val="20"/>
                <w:szCs w:val="20"/>
              </w:rPr>
              <w:t>污</w:t>
            </w:r>
            <w:r>
              <w:rPr>
                <w:rFonts w:ascii="宋体" w:hAnsi="宋体" w:eastAsia="宋体" w:cs="宋体"/>
                <w:spacing w:val="4"/>
                <w:sz w:val="20"/>
                <w:szCs w:val="20"/>
              </w:rPr>
              <w:t>分流，厂区设初期雨水</w:t>
            </w:r>
            <w:r>
              <w:rPr>
                <w:rFonts w:ascii="宋体" w:hAnsi="宋体" w:eastAsia="宋体" w:cs="宋体"/>
                <w:sz w:val="20"/>
                <w:szCs w:val="20"/>
              </w:rPr>
              <w:t xml:space="preserve"> </w:t>
            </w:r>
            <w:r>
              <w:rPr>
                <w:rFonts w:ascii="宋体" w:hAnsi="宋体" w:eastAsia="宋体" w:cs="宋体"/>
                <w:spacing w:val="9"/>
                <w:sz w:val="20"/>
                <w:szCs w:val="20"/>
              </w:rPr>
              <w:t>池</w:t>
            </w:r>
            <w:r>
              <w:rPr>
                <w:rFonts w:ascii="宋体" w:hAnsi="宋体" w:eastAsia="宋体" w:cs="宋体"/>
                <w:spacing w:val="5"/>
                <w:sz w:val="20"/>
                <w:szCs w:val="20"/>
              </w:rPr>
              <w:t>收集初期雨水、雨水，防</w:t>
            </w:r>
            <w:r>
              <w:rPr>
                <w:rFonts w:ascii="宋体" w:hAnsi="宋体" w:eastAsia="宋体" w:cs="宋体"/>
                <w:sz w:val="20"/>
                <w:szCs w:val="20"/>
              </w:rPr>
              <w:t xml:space="preserve"> </w:t>
            </w:r>
            <w:r>
              <w:rPr>
                <w:rFonts w:ascii="宋体" w:hAnsi="宋体" w:eastAsia="宋体" w:cs="宋体"/>
                <w:spacing w:val="9"/>
                <w:sz w:val="20"/>
                <w:szCs w:val="20"/>
              </w:rPr>
              <w:t>止</w:t>
            </w:r>
            <w:r>
              <w:rPr>
                <w:rFonts w:ascii="宋体" w:hAnsi="宋体" w:eastAsia="宋体" w:cs="宋体"/>
                <w:spacing w:val="5"/>
                <w:sz w:val="20"/>
                <w:szCs w:val="20"/>
              </w:rPr>
              <w:t>受污染的水外排；雨水排</w:t>
            </w:r>
            <w:r>
              <w:rPr>
                <w:rFonts w:ascii="宋体" w:hAnsi="宋体" w:eastAsia="宋体" w:cs="宋体"/>
                <w:sz w:val="20"/>
                <w:szCs w:val="20"/>
              </w:rPr>
              <w:t xml:space="preserve"> </w:t>
            </w:r>
            <w:r>
              <w:rPr>
                <w:rFonts w:ascii="宋体" w:hAnsi="宋体" w:eastAsia="宋体" w:cs="宋体"/>
                <w:spacing w:val="9"/>
                <w:sz w:val="20"/>
                <w:szCs w:val="20"/>
              </w:rPr>
              <w:t>放</w:t>
            </w:r>
            <w:r>
              <w:rPr>
                <w:rFonts w:ascii="宋体" w:hAnsi="宋体" w:eastAsia="宋体" w:cs="宋体"/>
                <w:spacing w:val="5"/>
                <w:sz w:val="20"/>
                <w:szCs w:val="20"/>
              </w:rPr>
              <w:t>口具有关闭设施，有专人</w:t>
            </w:r>
            <w:r>
              <w:rPr>
                <w:rFonts w:ascii="宋体" w:hAnsi="宋体" w:eastAsia="宋体" w:cs="宋体"/>
                <w:sz w:val="20"/>
                <w:szCs w:val="20"/>
              </w:rPr>
              <w:t xml:space="preserve"> </w:t>
            </w:r>
            <w:r>
              <w:rPr>
                <w:rFonts w:ascii="宋体" w:hAnsi="宋体" w:eastAsia="宋体" w:cs="宋体"/>
                <w:spacing w:val="8"/>
                <w:sz w:val="20"/>
                <w:szCs w:val="20"/>
              </w:rPr>
              <w:t>负</w:t>
            </w:r>
            <w:r>
              <w:rPr>
                <w:rFonts w:ascii="宋体" w:hAnsi="宋体" w:eastAsia="宋体" w:cs="宋体"/>
                <w:spacing w:val="5"/>
                <w:sz w:val="20"/>
                <w:szCs w:val="20"/>
              </w:rPr>
              <w:t>责，在紧急情况下关闭雨</w:t>
            </w:r>
            <w:r>
              <w:rPr>
                <w:rFonts w:ascii="宋体" w:hAnsi="宋体" w:eastAsia="宋体" w:cs="宋体"/>
                <w:sz w:val="20"/>
                <w:szCs w:val="20"/>
              </w:rPr>
              <w:t xml:space="preserve"> </w:t>
            </w:r>
            <w:r>
              <w:rPr>
                <w:rFonts w:ascii="宋体" w:hAnsi="宋体" w:eastAsia="宋体" w:cs="宋体"/>
                <w:spacing w:val="9"/>
                <w:sz w:val="20"/>
                <w:szCs w:val="20"/>
              </w:rPr>
              <w:t>水</w:t>
            </w:r>
            <w:r>
              <w:rPr>
                <w:rFonts w:ascii="宋体" w:hAnsi="宋体" w:eastAsia="宋体" w:cs="宋体"/>
                <w:spacing w:val="5"/>
                <w:sz w:val="20"/>
                <w:szCs w:val="20"/>
              </w:rPr>
              <w:t>排口，防止雨水、消防水</w:t>
            </w:r>
            <w:r>
              <w:rPr>
                <w:rFonts w:ascii="宋体" w:hAnsi="宋体" w:eastAsia="宋体" w:cs="宋体"/>
                <w:sz w:val="20"/>
                <w:szCs w:val="20"/>
              </w:rPr>
              <w:t xml:space="preserve"> </w:t>
            </w:r>
            <w:r>
              <w:rPr>
                <w:rFonts w:ascii="宋体" w:hAnsi="宋体" w:eastAsia="宋体" w:cs="宋体"/>
                <w:spacing w:val="13"/>
                <w:sz w:val="20"/>
                <w:szCs w:val="20"/>
              </w:rPr>
              <w:t>和</w:t>
            </w:r>
            <w:r>
              <w:rPr>
                <w:rFonts w:ascii="宋体" w:hAnsi="宋体" w:eastAsia="宋体" w:cs="宋体"/>
                <w:spacing w:val="8"/>
                <w:sz w:val="20"/>
                <w:szCs w:val="20"/>
              </w:rPr>
              <w:t>泄漏物进入外境</w:t>
            </w:r>
          </w:p>
        </w:tc>
        <w:tc>
          <w:tcPr>
            <w:tcW w:w="1443" w:type="dxa"/>
            <w:tcBorders>
              <w:right w:val="single" w:color="000000" w:sz="10"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bl>
    <w:p>
      <w:pPr>
        <w:spacing w:line="172" w:lineRule="exact"/>
        <w:rPr>
          <w:rFonts w:ascii="Arial"/>
          <w:sz w:val="15"/>
        </w:rPr>
      </w:pPr>
    </w:p>
    <w:p>
      <w:pPr>
        <w:sectPr>
          <w:footerReference r:id="rId428" w:type="default"/>
          <w:pgSz w:w="11906" w:h="16839"/>
          <w:pgMar w:top="1293" w:right="1295" w:bottom="400" w:left="1295" w:header="882" w:footer="0" w:gutter="0"/>
          <w:cols w:equalWidth="0" w:num="1">
            <w:col w:w="9315"/>
          </w:cols>
        </w:sectPr>
      </w:pPr>
    </w:p>
    <w:p>
      <w:pPr>
        <w:spacing w:before="41" w:line="194" w:lineRule="auto"/>
        <w:ind w:left="550"/>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52</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295" w:bottom="400" w:left="1295" w:header="882" w:footer="0" w:gutter="0"/>
          <w:cols w:equalWidth="0" w:num="3">
            <w:col w:w="4606" w:space="100"/>
            <w:col w:w="2258" w:space="100"/>
            <w:col w:w="2252"/>
          </w:cols>
        </w:sectPr>
      </w:pPr>
    </w:p>
    <w:p>
      <w:pPr>
        <w:spacing w:line="146" w:lineRule="exact"/>
      </w:pPr>
      <w:r>
        <w:pict>
          <v:rect id="_x0000_s1111" o:spid="_x0000_s1111" o:spt="1" style="position:absolute;left:0pt;margin-left:70.9pt;margin-top:770.35pt;height:0.5pt;width:453.55pt;mso-position-horizontal-relative:page;mso-position-vertical-relative:page;z-index:252648448;mso-width-relative:page;mso-height-relative:page;" fillcolor="#000000" filled="t" stroked="f" coordsize="21600,21600" o:allowincell="f">
            <v:path/>
            <v:fill on="t" focussize="0,0"/>
            <v:stroke on="f"/>
            <v:imagedata o:title=""/>
            <o:lock v:ext="edit"/>
          </v:rect>
        </w:pic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3861"/>
        <w:gridCol w:w="2682"/>
        <w:gridCol w:w="1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trPr>
        <w:tc>
          <w:tcPr>
            <w:tcW w:w="1303" w:type="dxa"/>
            <w:vMerge w:val="restart"/>
            <w:tcBorders>
              <w:left w:val="single" w:color="000000" w:sz="10" w:space="0"/>
              <w:bottom w:val="nil"/>
            </w:tcBorders>
            <w:vAlign w:val="top"/>
          </w:tcPr>
          <w:p>
            <w:pPr>
              <w:rPr>
                <w:rFonts w:ascii="Arial"/>
                <w:sz w:val="21"/>
              </w:rPr>
            </w:pPr>
          </w:p>
        </w:tc>
        <w:tc>
          <w:tcPr>
            <w:tcW w:w="3861" w:type="dxa"/>
            <w:vAlign w:val="top"/>
          </w:tcPr>
          <w:p>
            <w:pPr>
              <w:spacing w:before="24" w:line="278" w:lineRule="auto"/>
              <w:ind w:left="105" w:right="104" w:hanging="5"/>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w:t>
            </w:r>
            <w:r>
              <w:rPr>
                <w:rFonts w:ascii="宋体" w:hAnsi="宋体" w:eastAsia="宋体" w:cs="宋体"/>
                <w:spacing w:val="4"/>
                <w:sz w:val="20"/>
                <w:szCs w:val="20"/>
              </w:rPr>
              <w:t>如果有排洪沟，排洪沟不通过生产区和</w:t>
            </w:r>
            <w:r>
              <w:rPr>
                <w:rFonts w:ascii="宋体" w:hAnsi="宋体" w:eastAsia="宋体" w:cs="宋体"/>
                <w:sz w:val="20"/>
                <w:szCs w:val="20"/>
              </w:rPr>
              <w:t xml:space="preserve"> </w:t>
            </w:r>
            <w:r>
              <w:rPr>
                <w:rFonts w:ascii="宋体" w:hAnsi="宋体" w:eastAsia="宋体" w:cs="宋体"/>
                <w:spacing w:val="21"/>
                <w:sz w:val="20"/>
                <w:szCs w:val="20"/>
              </w:rPr>
              <w:t>罐</w:t>
            </w:r>
            <w:r>
              <w:rPr>
                <w:rFonts w:ascii="宋体" w:hAnsi="宋体" w:eastAsia="宋体" w:cs="宋体"/>
                <w:spacing w:val="14"/>
                <w:sz w:val="20"/>
                <w:szCs w:val="20"/>
              </w:rPr>
              <w:t>区，具有防止泄漏物和受污染的消防</w:t>
            </w:r>
            <w:r>
              <w:rPr>
                <w:rFonts w:ascii="宋体" w:hAnsi="宋体" w:eastAsia="宋体" w:cs="宋体"/>
                <w:sz w:val="20"/>
                <w:szCs w:val="20"/>
              </w:rPr>
              <w:t xml:space="preserve"> </w:t>
            </w:r>
            <w:r>
              <w:rPr>
                <w:rFonts w:ascii="宋体" w:hAnsi="宋体" w:eastAsia="宋体" w:cs="宋体"/>
                <w:spacing w:val="11"/>
                <w:sz w:val="20"/>
                <w:szCs w:val="20"/>
              </w:rPr>
              <w:t>水</w:t>
            </w:r>
            <w:r>
              <w:rPr>
                <w:rFonts w:ascii="宋体" w:hAnsi="宋体" w:eastAsia="宋体" w:cs="宋体"/>
                <w:spacing w:val="8"/>
                <w:sz w:val="20"/>
                <w:szCs w:val="20"/>
              </w:rPr>
              <w:t>流入区域排洪沟的措施。</w:t>
            </w:r>
          </w:p>
        </w:tc>
        <w:tc>
          <w:tcPr>
            <w:tcW w:w="2682" w:type="dxa"/>
            <w:vMerge w:val="restart"/>
            <w:tcBorders>
              <w:bottom w:val="nil"/>
            </w:tcBorders>
            <w:vAlign w:val="top"/>
          </w:tcPr>
          <w:p>
            <w:pPr>
              <w:rPr>
                <w:rFonts w:ascii="Arial"/>
                <w:sz w:val="21"/>
              </w:rPr>
            </w:pPr>
          </w:p>
        </w:tc>
        <w:tc>
          <w:tcPr>
            <w:tcW w:w="1443" w:type="dxa"/>
            <w:vMerge w:val="restart"/>
            <w:tcBorders>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2" w:line="228" w:lineRule="auto"/>
              <w:ind w:left="107"/>
              <w:rPr>
                <w:rFonts w:ascii="宋体" w:hAnsi="宋体" w:eastAsia="宋体" w:cs="宋体"/>
                <w:sz w:val="20"/>
                <w:szCs w:val="20"/>
              </w:rPr>
            </w:pPr>
            <w:r>
              <w:rPr>
                <w:rFonts w:ascii="宋体" w:hAnsi="宋体" w:eastAsia="宋体" w:cs="宋体"/>
                <w:spacing w:val="10"/>
                <w:sz w:val="20"/>
                <w:szCs w:val="20"/>
              </w:rPr>
              <w:t>不</w:t>
            </w:r>
            <w:r>
              <w:rPr>
                <w:rFonts w:ascii="宋体" w:hAnsi="宋体" w:eastAsia="宋体" w:cs="宋体"/>
                <w:spacing w:val="8"/>
                <w:sz w:val="20"/>
                <w:szCs w:val="20"/>
              </w:rPr>
              <w:t>符合上述要求的</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1303" w:type="dxa"/>
            <w:vMerge w:val="restart"/>
            <w:tcBorders>
              <w:left w:val="single" w:color="000000" w:sz="10"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28" w:lineRule="auto"/>
              <w:ind w:left="119"/>
              <w:rPr>
                <w:rFonts w:ascii="宋体" w:hAnsi="宋体" w:eastAsia="宋体" w:cs="宋体"/>
                <w:sz w:val="20"/>
                <w:szCs w:val="20"/>
              </w:rPr>
            </w:pPr>
            <w:r>
              <w:rPr>
                <w:rFonts w:ascii="宋体" w:hAnsi="宋体" w:eastAsia="宋体" w:cs="宋体"/>
                <w:spacing w:val="8"/>
                <w:sz w:val="20"/>
                <w:szCs w:val="20"/>
              </w:rPr>
              <w:t>生产废水</w:t>
            </w:r>
            <w:r>
              <w:rPr>
                <w:rFonts w:ascii="宋体" w:hAnsi="宋体" w:eastAsia="宋体" w:cs="宋体"/>
                <w:spacing w:val="7"/>
                <w:sz w:val="20"/>
                <w:szCs w:val="20"/>
              </w:rPr>
              <w:t>处</w:t>
            </w:r>
          </w:p>
          <w:p>
            <w:pPr>
              <w:spacing w:before="64" w:line="229" w:lineRule="auto"/>
              <w:ind w:left="120"/>
              <w:rPr>
                <w:rFonts w:ascii="宋体" w:hAnsi="宋体" w:eastAsia="宋体" w:cs="宋体"/>
                <w:sz w:val="20"/>
                <w:szCs w:val="20"/>
              </w:rPr>
            </w:pPr>
            <w:r>
              <w:rPr>
                <w:rFonts w:ascii="宋体" w:hAnsi="宋体" w:eastAsia="宋体" w:cs="宋体"/>
                <w:spacing w:val="10"/>
                <w:sz w:val="20"/>
                <w:szCs w:val="20"/>
              </w:rPr>
              <w:t>理</w:t>
            </w:r>
            <w:r>
              <w:rPr>
                <w:rFonts w:ascii="宋体" w:hAnsi="宋体" w:eastAsia="宋体" w:cs="宋体"/>
                <w:spacing w:val="7"/>
                <w:sz w:val="20"/>
                <w:szCs w:val="20"/>
              </w:rPr>
              <w:t>系统风险</w:t>
            </w:r>
          </w:p>
          <w:p>
            <w:pPr>
              <w:spacing w:before="63" w:line="229" w:lineRule="auto"/>
              <w:ind w:left="236"/>
              <w:rPr>
                <w:rFonts w:ascii="宋体" w:hAnsi="宋体" w:eastAsia="宋体" w:cs="宋体"/>
                <w:sz w:val="20"/>
                <w:szCs w:val="20"/>
              </w:rPr>
            </w:pPr>
            <w:r>
              <w:rPr>
                <w:rFonts w:ascii="宋体" w:hAnsi="宋体" w:eastAsia="宋体" w:cs="宋体"/>
                <w:spacing w:val="4"/>
                <w:sz w:val="20"/>
                <w:szCs w:val="20"/>
              </w:rPr>
              <w:t>防控措施</w:t>
            </w:r>
          </w:p>
        </w:tc>
        <w:tc>
          <w:tcPr>
            <w:tcW w:w="3861" w:type="dxa"/>
            <w:vAlign w:val="top"/>
          </w:tcPr>
          <w:p>
            <w:pPr>
              <w:spacing w:before="52" w:line="228" w:lineRule="auto"/>
              <w:ind w:left="114"/>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无生产废水产生或外排；或</w:t>
            </w:r>
          </w:p>
          <w:p>
            <w:pPr>
              <w:spacing w:before="65" w:line="228" w:lineRule="auto"/>
              <w:ind w:left="114"/>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有废水产生或外排时</w:t>
            </w:r>
            <w:r>
              <w:rPr>
                <w:rFonts w:ascii="宋体" w:hAnsi="宋体" w:eastAsia="宋体" w:cs="宋体"/>
                <w:spacing w:val="11"/>
                <w:sz w:val="20"/>
                <w:szCs w:val="20"/>
              </w:rPr>
              <w:t>：</w:t>
            </w:r>
          </w:p>
          <w:p>
            <w:pPr>
              <w:spacing w:before="64" w:line="258" w:lineRule="auto"/>
              <w:ind w:left="105" w:right="104" w:hanging="2"/>
              <w:rPr>
                <w:rFonts w:ascii="宋体" w:hAnsi="宋体" w:eastAsia="宋体" w:cs="宋体"/>
                <w:sz w:val="20"/>
                <w:szCs w:val="20"/>
              </w:rPr>
            </w:pPr>
            <w:r>
              <w:rPr>
                <w:rFonts w:ascii="宋体" w:hAnsi="宋体" w:eastAsia="宋体" w:cs="宋体"/>
                <w:spacing w:val="24"/>
                <w:sz w:val="20"/>
                <w:szCs w:val="20"/>
              </w:rPr>
              <w:t>①</w:t>
            </w:r>
            <w:r>
              <w:rPr>
                <w:rFonts w:ascii="宋体" w:hAnsi="宋体" w:eastAsia="宋体" w:cs="宋体"/>
                <w:spacing w:val="14"/>
                <w:sz w:val="20"/>
                <w:szCs w:val="20"/>
              </w:rPr>
              <w:t>受污染的循环冷却水、雨水、消防水</w:t>
            </w:r>
            <w:r>
              <w:rPr>
                <w:rFonts w:ascii="宋体" w:hAnsi="宋体" w:eastAsia="宋体" w:cs="宋体"/>
                <w:sz w:val="20"/>
                <w:szCs w:val="20"/>
              </w:rPr>
              <w:t xml:space="preserve"> </w:t>
            </w:r>
            <w:r>
              <w:rPr>
                <w:rFonts w:ascii="宋体" w:hAnsi="宋体" w:eastAsia="宋体" w:cs="宋体"/>
                <w:spacing w:val="21"/>
                <w:sz w:val="20"/>
                <w:szCs w:val="20"/>
              </w:rPr>
              <w:t>等</w:t>
            </w:r>
            <w:r>
              <w:rPr>
                <w:rFonts w:ascii="宋体" w:hAnsi="宋体" w:eastAsia="宋体" w:cs="宋体"/>
                <w:spacing w:val="13"/>
                <w:sz w:val="20"/>
                <w:szCs w:val="20"/>
              </w:rPr>
              <w:t>排入生产污水系统或独立处理系统；</w:t>
            </w:r>
          </w:p>
          <w:p>
            <w:pPr>
              <w:spacing w:before="65" w:line="258" w:lineRule="auto"/>
              <w:ind w:left="104" w:right="104" w:hanging="2"/>
              <w:rPr>
                <w:rFonts w:ascii="宋体" w:hAnsi="宋体" w:eastAsia="宋体" w:cs="宋体"/>
                <w:sz w:val="20"/>
                <w:szCs w:val="20"/>
              </w:rPr>
            </w:pPr>
            <w:r>
              <w:rPr>
                <w:rFonts w:ascii="宋体" w:hAnsi="宋体" w:eastAsia="宋体" w:cs="宋体"/>
                <w:spacing w:val="24"/>
                <w:sz w:val="20"/>
                <w:szCs w:val="20"/>
              </w:rPr>
              <w:t>②</w:t>
            </w:r>
            <w:r>
              <w:rPr>
                <w:rFonts w:ascii="宋体" w:hAnsi="宋体" w:eastAsia="宋体" w:cs="宋体"/>
                <w:spacing w:val="14"/>
                <w:sz w:val="20"/>
                <w:szCs w:val="20"/>
              </w:rPr>
              <w:t>生产废水排放前设监控池，能够将不</w:t>
            </w:r>
            <w:r>
              <w:rPr>
                <w:rFonts w:ascii="宋体" w:hAnsi="宋体" w:eastAsia="宋体" w:cs="宋体"/>
                <w:sz w:val="20"/>
                <w:szCs w:val="20"/>
              </w:rPr>
              <w:t xml:space="preserve"> </w:t>
            </w:r>
            <w:r>
              <w:rPr>
                <w:rFonts w:ascii="宋体" w:hAnsi="宋体" w:eastAsia="宋体" w:cs="宋体"/>
                <w:spacing w:val="15"/>
                <w:sz w:val="20"/>
                <w:szCs w:val="20"/>
              </w:rPr>
              <w:t>合</w:t>
            </w:r>
            <w:r>
              <w:rPr>
                <w:rFonts w:ascii="宋体" w:hAnsi="宋体" w:eastAsia="宋体" w:cs="宋体"/>
                <w:spacing w:val="8"/>
                <w:sz w:val="20"/>
                <w:szCs w:val="20"/>
              </w:rPr>
              <w:t>格废水送废水处理设施处理；</w:t>
            </w:r>
          </w:p>
          <w:p>
            <w:pPr>
              <w:spacing w:before="64" w:line="268" w:lineRule="auto"/>
              <w:ind w:left="102" w:right="104"/>
              <w:rPr>
                <w:rFonts w:ascii="宋体" w:hAnsi="宋体" w:eastAsia="宋体" w:cs="宋体"/>
                <w:sz w:val="20"/>
                <w:szCs w:val="20"/>
              </w:rPr>
            </w:pPr>
            <w:r>
              <w:rPr>
                <w:rFonts w:ascii="宋体" w:hAnsi="宋体" w:eastAsia="宋体" w:cs="宋体"/>
                <w:spacing w:val="24"/>
                <w:sz w:val="20"/>
                <w:szCs w:val="20"/>
              </w:rPr>
              <w:t>③</w:t>
            </w:r>
            <w:r>
              <w:rPr>
                <w:rFonts w:ascii="宋体" w:hAnsi="宋体" w:eastAsia="宋体" w:cs="宋体"/>
                <w:spacing w:val="14"/>
                <w:sz w:val="20"/>
                <w:szCs w:val="20"/>
              </w:rPr>
              <w:t>如企业受污染的清净废水或雨水进入</w:t>
            </w:r>
            <w:r>
              <w:rPr>
                <w:rFonts w:ascii="宋体" w:hAnsi="宋体" w:eastAsia="宋体" w:cs="宋体"/>
                <w:sz w:val="20"/>
                <w:szCs w:val="20"/>
              </w:rPr>
              <w:t xml:space="preserve"> </w:t>
            </w:r>
            <w:r>
              <w:rPr>
                <w:rFonts w:ascii="宋体" w:hAnsi="宋体" w:eastAsia="宋体" w:cs="宋体"/>
                <w:spacing w:val="24"/>
                <w:sz w:val="20"/>
                <w:szCs w:val="20"/>
              </w:rPr>
              <w:t>废</w:t>
            </w:r>
            <w:r>
              <w:rPr>
                <w:rFonts w:ascii="宋体" w:hAnsi="宋体" w:eastAsia="宋体" w:cs="宋体"/>
                <w:spacing w:val="14"/>
                <w:sz w:val="20"/>
                <w:szCs w:val="20"/>
              </w:rPr>
              <w:t>水处理系统处理，则废水处理系统应</w:t>
            </w:r>
            <w:r>
              <w:rPr>
                <w:rFonts w:ascii="宋体" w:hAnsi="宋体" w:eastAsia="宋体" w:cs="宋体"/>
                <w:sz w:val="20"/>
                <w:szCs w:val="20"/>
              </w:rPr>
              <w:t xml:space="preserve"> </w:t>
            </w:r>
            <w:r>
              <w:rPr>
                <w:rFonts w:ascii="宋体" w:hAnsi="宋体" w:eastAsia="宋体" w:cs="宋体"/>
                <w:spacing w:val="9"/>
                <w:sz w:val="20"/>
                <w:szCs w:val="20"/>
              </w:rPr>
              <w:t>设</w:t>
            </w:r>
            <w:r>
              <w:rPr>
                <w:rFonts w:ascii="宋体" w:hAnsi="宋体" w:eastAsia="宋体" w:cs="宋体"/>
                <w:spacing w:val="8"/>
                <w:sz w:val="20"/>
                <w:szCs w:val="20"/>
              </w:rPr>
              <w:t>置事故水缓冲设施；</w:t>
            </w:r>
          </w:p>
          <w:p>
            <w:pPr>
              <w:spacing w:before="65" w:line="268" w:lineRule="auto"/>
              <w:ind w:left="102" w:right="32"/>
              <w:rPr>
                <w:rFonts w:ascii="宋体" w:hAnsi="宋体" w:eastAsia="宋体" w:cs="宋体"/>
                <w:sz w:val="20"/>
                <w:szCs w:val="20"/>
              </w:rPr>
            </w:pPr>
            <w:r>
              <w:rPr>
                <w:rFonts w:ascii="宋体" w:hAnsi="宋体" w:eastAsia="宋体" w:cs="宋体"/>
                <w:spacing w:val="28"/>
                <w:sz w:val="20"/>
                <w:szCs w:val="20"/>
              </w:rPr>
              <w:t>④具有生产废水总排口监视及关闭设</w:t>
            </w:r>
            <w:r>
              <w:rPr>
                <w:rFonts w:ascii="宋体" w:hAnsi="宋体" w:eastAsia="宋体" w:cs="宋体"/>
                <w:sz w:val="20"/>
                <w:szCs w:val="20"/>
              </w:rPr>
              <w:t xml:space="preserve"> </w:t>
            </w:r>
            <w:r>
              <w:rPr>
                <w:rFonts w:ascii="宋体" w:hAnsi="宋体" w:eastAsia="宋体" w:cs="宋体"/>
                <w:spacing w:val="24"/>
                <w:sz w:val="20"/>
                <w:szCs w:val="20"/>
              </w:rPr>
              <w:t>施</w:t>
            </w:r>
            <w:r>
              <w:rPr>
                <w:rFonts w:ascii="宋体" w:hAnsi="宋体" w:eastAsia="宋体" w:cs="宋体"/>
                <w:spacing w:val="14"/>
                <w:sz w:val="20"/>
                <w:szCs w:val="20"/>
              </w:rPr>
              <w:t>，有专人负责启闭，确保泄漏物、受</w:t>
            </w:r>
            <w:r>
              <w:rPr>
                <w:rFonts w:ascii="宋体" w:hAnsi="宋体" w:eastAsia="宋体" w:cs="宋体"/>
                <w:sz w:val="20"/>
                <w:szCs w:val="20"/>
              </w:rPr>
              <w:t xml:space="preserve"> </w:t>
            </w:r>
            <w:r>
              <w:rPr>
                <w:rFonts w:ascii="宋体" w:hAnsi="宋体" w:eastAsia="宋体" w:cs="宋体"/>
                <w:spacing w:val="12"/>
                <w:sz w:val="20"/>
                <w:szCs w:val="20"/>
              </w:rPr>
              <w:t>污</w:t>
            </w:r>
            <w:r>
              <w:rPr>
                <w:rFonts w:ascii="宋体" w:hAnsi="宋体" w:eastAsia="宋体" w:cs="宋体"/>
                <w:spacing w:val="11"/>
                <w:sz w:val="20"/>
                <w:szCs w:val="20"/>
              </w:rPr>
              <w:t>染</w:t>
            </w:r>
            <w:r>
              <w:rPr>
                <w:rFonts w:ascii="宋体" w:hAnsi="宋体" w:eastAsia="宋体" w:cs="宋体"/>
                <w:spacing w:val="6"/>
                <w:sz w:val="20"/>
                <w:szCs w:val="20"/>
              </w:rPr>
              <w:t>的消防水、不合格废水不排出厂外。</w:t>
            </w:r>
          </w:p>
        </w:tc>
        <w:tc>
          <w:tcPr>
            <w:tcW w:w="2682" w:type="dxa"/>
            <w:vMerge w:val="restart"/>
            <w:tcBorders>
              <w:bottom w:val="nil"/>
            </w:tcBorders>
            <w:vAlign w:val="top"/>
          </w:tcPr>
          <w:p>
            <w:pPr>
              <w:spacing w:before="212" w:line="290" w:lineRule="auto"/>
              <w:ind w:left="112" w:right="96" w:firstLine="2"/>
              <w:rPr>
                <w:rFonts w:ascii="宋体" w:hAnsi="宋体" w:eastAsia="宋体" w:cs="宋体"/>
                <w:sz w:val="20"/>
                <w:szCs w:val="20"/>
              </w:rPr>
            </w:pPr>
            <w:r>
              <w:rPr>
                <w:rFonts w:ascii="宋体" w:hAnsi="宋体" w:eastAsia="宋体" w:cs="宋体"/>
                <w:spacing w:val="8"/>
                <w:sz w:val="20"/>
                <w:szCs w:val="20"/>
              </w:rPr>
              <w:t>有废水产生或外排时</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0"/>
                <w:sz w:val="20"/>
                <w:szCs w:val="20"/>
              </w:rPr>
              <w:t>①</w:t>
            </w:r>
            <w:r>
              <w:rPr>
                <w:rFonts w:ascii="宋体" w:hAnsi="宋体" w:eastAsia="宋体" w:cs="宋体"/>
                <w:spacing w:val="5"/>
                <w:sz w:val="20"/>
                <w:szCs w:val="20"/>
              </w:rPr>
              <w:t>受污染的雨水、消防水等</w:t>
            </w:r>
            <w:r>
              <w:rPr>
                <w:rFonts w:ascii="宋体" w:hAnsi="宋体" w:eastAsia="宋体" w:cs="宋体"/>
                <w:sz w:val="20"/>
                <w:szCs w:val="20"/>
              </w:rPr>
              <w:t xml:space="preserve"> </w:t>
            </w:r>
            <w:r>
              <w:rPr>
                <w:rFonts w:ascii="宋体" w:hAnsi="宋体" w:eastAsia="宋体" w:cs="宋体"/>
                <w:spacing w:val="8"/>
                <w:sz w:val="20"/>
                <w:szCs w:val="20"/>
              </w:rPr>
              <w:t>排入生产污水系统</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28"/>
                <w:sz w:val="20"/>
                <w:szCs w:val="20"/>
              </w:rPr>
              <w:t>②</w:t>
            </w:r>
            <w:r>
              <w:rPr>
                <w:rFonts w:ascii="宋体" w:hAnsi="宋体" w:eastAsia="宋体" w:cs="宋体"/>
                <w:spacing w:val="24"/>
                <w:sz w:val="20"/>
                <w:szCs w:val="20"/>
              </w:rPr>
              <w:t>生产废水排放前设监控</w:t>
            </w:r>
            <w:r>
              <w:rPr>
                <w:rFonts w:ascii="宋体" w:hAnsi="宋体" w:eastAsia="宋体" w:cs="宋体"/>
                <w:sz w:val="20"/>
                <w:szCs w:val="20"/>
              </w:rPr>
              <w:t xml:space="preserve"> </w:t>
            </w:r>
            <w:r>
              <w:rPr>
                <w:rFonts w:ascii="宋体" w:hAnsi="宋体" w:eastAsia="宋体" w:cs="宋体"/>
                <w:spacing w:val="10"/>
                <w:sz w:val="20"/>
                <w:szCs w:val="20"/>
              </w:rPr>
              <w:t>池</w:t>
            </w:r>
            <w:r>
              <w:rPr>
                <w:rFonts w:ascii="宋体" w:hAnsi="宋体" w:eastAsia="宋体" w:cs="宋体"/>
                <w:spacing w:val="5"/>
                <w:sz w:val="20"/>
                <w:szCs w:val="20"/>
              </w:rPr>
              <w:t>，能够将不合格废水送废</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8"/>
                <w:sz w:val="20"/>
                <w:szCs w:val="20"/>
              </w:rPr>
              <w:t>处理设施重新处理；</w:t>
            </w:r>
            <w:r>
              <w:rPr>
                <w:rFonts w:ascii="宋体" w:hAnsi="宋体" w:eastAsia="宋体" w:cs="宋体"/>
                <w:sz w:val="20"/>
                <w:szCs w:val="20"/>
              </w:rPr>
              <w:t xml:space="preserve">    </w:t>
            </w:r>
            <w:r>
              <w:rPr>
                <w:rFonts w:ascii="宋体" w:hAnsi="宋体" w:eastAsia="宋体" w:cs="宋体"/>
                <w:spacing w:val="28"/>
                <w:sz w:val="20"/>
                <w:szCs w:val="20"/>
              </w:rPr>
              <w:t>③</w:t>
            </w:r>
            <w:r>
              <w:rPr>
                <w:rFonts w:ascii="宋体" w:hAnsi="宋体" w:eastAsia="宋体" w:cs="宋体"/>
                <w:spacing w:val="24"/>
                <w:sz w:val="20"/>
                <w:szCs w:val="20"/>
              </w:rPr>
              <w:t>进入废水处理系统前设</w:t>
            </w:r>
            <w:r>
              <w:rPr>
                <w:rFonts w:ascii="宋体" w:hAnsi="宋体" w:eastAsia="宋体" w:cs="宋体"/>
                <w:sz w:val="20"/>
                <w:szCs w:val="20"/>
              </w:rPr>
              <w:t xml:space="preserve"> </w:t>
            </w:r>
            <w:r>
              <w:rPr>
                <w:rFonts w:ascii="宋体" w:hAnsi="宋体" w:eastAsia="宋体" w:cs="宋体"/>
                <w:spacing w:val="11"/>
                <w:sz w:val="20"/>
                <w:szCs w:val="20"/>
              </w:rPr>
              <w:t>有</w:t>
            </w:r>
            <w:r>
              <w:rPr>
                <w:rFonts w:ascii="宋体" w:hAnsi="宋体" w:eastAsia="宋体" w:cs="宋体"/>
                <w:spacing w:val="8"/>
                <w:sz w:val="20"/>
                <w:szCs w:val="20"/>
              </w:rPr>
              <w:t>应急池和初期雨水池；</w:t>
            </w:r>
            <w:r>
              <w:rPr>
                <w:rFonts w:ascii="宋体" w:hAnsi="宋体" w:eastAsia="宋体" w:cs="宋体"/>
                <w:sz w:val="20"/>
                <w:szCs w:val="20"/>
              </w:rPr>
              <w:t xml:space="preserve">  </w:t>
            </w:r>
            <w:r>
              <w:rPr>
                <w:rFonts w:ascii="宋体" w:hAnsi="宋体" w:eastAsia="宋体" w:cs="宋体"/>
                <w:spacing w:val="28"/>
                <w:sz w:val="20"/>
                <w:szCs w:val="20"/>
              </w:rPr>
              <w:t>④</w:t>
            </w:r>
            <w:r>
              <w:rPr>
                <w:rFonts w:ascii="宋体" w:hAnsi="宋体" w:eastAsia="宋体" w:cs="宋体"/>
                <w:spacing w:val="24"/>
                <w:sz w:val="20"/>
                <w:szCs w:val="20"/>
              </w:rPr>
              <w:t>生产废水总排口有监视</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5"/>
                <w:sz w:val="20"/>
                <w:szCs w:val="20"/>
              </w:rPr>
              <w:t>关闭设施，污水站专人负</w:t>
            </w:r>
            <w:r>
              <w:rPr>
                <w:rFonts w:ascii="宋体" w:hAnsi="宋体" w:eastAsia="宋体" w:cs="宋体"/>
                <w:sz w:val="20"/>
                <w:szCs w:val="20"/>
              </w:rPr>
              <w:t xml:space="preserve"> </w:t>
            </w:r>
            <w:r>
              <w:rPr>
                <w:rFonts w:ascii="宋体" w:hAnsi="宋体" w:eastAsia="宋体" w:cs="宋体"/>
                <w:spacing w:val="10"/>
                <w:sz w:val="20"/>
                <w:szCs w:val="20"/>
              </w:rPr>
              <w:t>责</w:t>
            </w:r>
            <w:r>
              <w:rPr>
                <w:rFonts w:ascii="宋体" w:hAnsi="宋体" w:eastAsia="宋体" w:cs="宋体"/>
                <w:spacing w:val="5"/>
                <w:sz w:val="20"/>
                <w:szCs w:val="20"/>
              </w:rPr>
              <w:t>启闭，确保泄漏物、受污</w:t>
            </w:r>
            <w:r>
              <w:rPr>
                <w:rFonts w:ascii="宋体" w:hAnsi="宋体" w:eastAsia="宋体" w:cs="宋体"/>
                <w:sz w:val="20"/>
                <w:szCs w:val="20"/>
              </w:rPr>
              <w:t xml:space="preserve"> </w:t>
            </w:r>
            <w:r>
              <w:rPr>
                <w:rFonts w:ascii="宋体" w:hAnsi="宋体" w:eastAsia="宋体" w:cs="宋体"/>
                <w:spacing w:val="10"/>
                <w:sz w:val="20"/>
                <w:szCs w:val="20"/>
              </w:rPr>
              <w:t>染</w:t>
            </w:r>
            <w:r>
              <w:rPr>
                <w:rFonts w:ascii="宋体" w:hAnsi="宋体" w:eastAsia="宋体" w:cs="宋体"/>
                <w:spacing w:val="5"/>
                <w:sz w:val="20"/>
                <w:szCs w:val="20"/>
              </w:rPr>
              <w:t>的消防水、不合格废水不</w:t>
            </w:r>
            <w:r>
              <w:rPr>
                <w:rFonts w:ascii="宋体" w:hAnsi="宋体" w:eastAsia="宋体" w:cs="宋体"/>
                <w:sz w:val="20"/>
                <w:szCs w:val="20"/>
              </w:rPr>
              <w:t xml:space="preserve"> </w:t>
            </w:r>
            <w:r>
              <w:rPr>
                <w:rFonts w:ascii="宋体" w:hAnsi="宋体" w:eastAsia="宋体" w:cs="宋体"/>
                <w:spacing w:val="8"/>
                <w:sz w:val="20"/>
                <w:szCs w:val="20"/>
              </w:rPr>
              <w:t>排出厂</w:t>
            </w:r>
            <w:r>
              <w:rPr>
                <w:rFonts w:ascii="宋体" w:hAnsi="宋体" w:eastAsia="宋体" w:cs="宋体"/>
                <w:spacing w:val="7"/>
                <w:sz w:val="20"/>
                <w:szCs w:val="20"/>
              </w:rPr>
              <w:t>外</w:t>
            </w:r>
          </w:p>
        </w:tc>
        <w:tc>
          <w:tcPr>
            <w:tcW w:w="1443" w:type="dxa"/>
            <w:vMerge w:val="restart"/>
            <w:tcBorders>
              <w:bottom w:val="nil"/>
              <w:right w:val="single" w:color="000000" w:sz="10" w:space="0"/>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3" w:line="262" w:lineRule="auto"/>
              <w:ind w:left="108" w:right="107" w:hanging="3"/>
              <w:rPr>
                <w:rFonts w:ascii="宋体" w:hAnsi="宋体" w:eastAsia="宋体" w:cs="宋体"/>
                <w:sz w:val="20"/>
                <w:szCs w:val="20"/>
              </w:rPr>
            </w:pPr>
            <w:r>
              <w:rPr>
                <w:rFonts w:ascii="宋体" w:hAnsi="宋体" w:eastAsia="宋体" w:cs="宋体"/>
                <w:spacing w:val="10"/>
                <w:sz w:val="20"/>
                <w:szCs w:val="20"/>
              </w:rPr>
              <w:t>涉</w:t>
            </w:r>
            <w:r>
              <w:rPr>
                <w:rFonts w:ascii="宋体" w:hAnsi="宋体" w:eastAsia="宋体" w:cs="宋体"/>
                <w:spacing w:val="7"/>
                <w:sz w:val="20"/>
                <w:szCs w:val="20"/>
              </w:rPr>
              <w:t>及废水产生，但不符合上述 (</w:t>
            </w:r>
            <w:r>
              <w:rPr>
                <w:rFonts w:ascii="Times New Roman" w:hAnsi="Times New Roman" w:eastAsia="Times New Roman" w:cs="Times New Roman"/>
                <w:spacing w:val="7"/>
                <w:sz w:val="20"/>
                <w:szCs w:val="20"/>
              </w:rPr>
              <w:t>2</w:t>
            </w:r>
            <w:r>
              <w:rPr>
                <w:rFonts w:ascii="宋体" w:hAnsi="宋体" w:eastAsia="宋体" w:cs="宋体"/>
                <w:spacing w:val="7"/>
                <w:sz w:val="20"/>
                <w:szCs w:val="20"/>
              </w:rPr>
              <w:t>) 中任</w:t>
            </w:r>
            <w:r>
              <w:rPr>
                <w:rFonts w:ascii="宋体" w:hAnsi="宋体" w:eastAsia="宋体" w:cs="宋体"/>
                <w:sz w:val="20"/>
                <w:szCs w:val="20"/>
              </w:rPr>
              <w:t xml:space="preserve"> </w:t>
            </w:r>
            <w:r>
              <w:rPr>
                <w:rFonts w:ascii="宋体" w:hAnsi="宋体" w:eastAsia="宋体" w:cs="宋体"/>
                <w:spacing w:val="8"/>
                <w:sz w:val="20"/>
                <w:szCs w:val="20"/>
              </w:rPr>
              <w:t>意</w:t>
            </w:r>
            <w:r>
              <w:rPr>
                <w:rFonts w:ascii="宋体" w:hAnsi="宋体" w:eastAsia="宋体" w:cs="宋体"/>
                <w:spacing w:val="7"/>
                <w:sz w:val="20"/>
                <w:szCs w:val="20"/>
              </w:rPr>
              <w:t>一条要求的</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303" w:type="dxa"/>
            <w:vMerge w:val="restart"/>
            <w:tcBorders>
              <w:left w:val="single" w:color="000000" w:sz="10" w:space="0"/>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5" w:line="301" w:lineRule="auto"/>
              <w:ind w:left="434" w:right="234" w:hanging="212"/>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水排放</w:t>
            </w:r>
            <w:r>
              <w:rPr>
                <w:rFonts w:ascii="宋体" w:hAnsi="宋体" w:eastAsia="宋体" w:cs="宋体"/>
                <w:sz w:val="20"/>
                <w:szCs w:val="20"/>
              </w:rPr>
              <w:t xml:space="preserve"> </w:t>
            </w:r>
            <w:r>
              <w:rPr>
                <w:rFonts w:ascii="宋体" w:hAnsi="宋体" w:eastAsia="宋体" w:cs="宋体"/>
                <w:spacing w:val="3"/>
                <w:sz w:val="20"/>
                <w:szCs w:val="20"/>
              </w:rPr>
              <w:t>去向</w:t>
            </w:r>
          </w:p>
        </w:tc>
        <w:tc>
          <w:tcPr>
            <w:tcW w:w="3861" w:type="dxa"/>
            <w:vAlign w:val="top"/>
          </w:tcPr>
          <w:p>
            <w:pPr>
              <w:spacing w:before="55" w:line="228" w:lineRule="auto"/>
              <w:ind w:left="105"/>
              <w:rPr>
                <w:rFonts w:ascii="宋体" w:hAnsi="宋体" w:eastAsia="宋体" w:cs="宋体"/>
                <w:sz w:val="20"/>
                <w:szCs w:val="20"/>
              </w:rPr>
            </w:pPr>
            <w:r>
              <w:rPr>
                <w:rFonts w:ascii="宋体" w:hAnsi="宋体" w:eastAsia="宋体" w:cs="宋体"/>
                <w:spacing w:val="15"/>
                <w:sz w:val="20"/>
                <w:szCs w:val="20"/>
              </w:rPr>
              <w:t>无</w:t>
            </w:r>
            <w:r>
              <w:rPr>
                <w:rFonts w:ascii="宋体" w:hAnsi="宋体" w:eastAsia="宋体" w:cs="宋体"/>
                <w:spacing w:val="8"/>
                <w:sz w:val="20"/>
                <w:szCs w:val="20"/>
              </w:rPr>
              <w:t>生产废水产生或外排</w:t>
            </w:r>
          </w:p>
        </w:tc>
        <w:tc>
          <w:tcPr>
            <w:tcW w:w="2682"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65" w:line="301" w:lineRule="auto"/>
              <w:ind w:left="930" w:right="180" w:hanging="735"/>
              <w:rPr>
                <w:rFonts w:ascii="宋体" w:hAnsi="宋体" w:eastAsia="宋体" w:cs="宋体"/>
                <w:sz w:val="20"/>
                <w:szCs w:val="20"/>
              </w:rPr>
            </w:pPr>
            <w:r>
              <w:rPr>
                <w:rFonts w:ascii="宋体" w:hAnsi="宋体" w:eastAsia="宋体" w:cs="宋体"/>
                <w:spacing w:val="11"/>
                <w:sz w:val="20"/>
                <w:szCs w:val="20"/>
              </w:rPr>
              <w:t>废</w:t>
            </w:r>
            <w:r>
              <w:rPr>
                <w:rFonts w:ascii="宋体" w:hAnsi="宋体" w:eastAsia="宋体" w:cs="宋体"/>
                <w:spacing w:val="9"/>
                <w:sz w:val="20"/>
                <w:szCs w:val="20"/>
              </w:rPr>
              <w:t>水工业废水集中处理厂</w:t>
            </w:r>
            <w:r>
              <w:rPr>
                <w:rFonts w:ascii="宋体" w:hAnsi="宋体" w:eastAsia="宋体" w:cs="宋体"/>
                <w:sz w:val="20"/>
                <w:szCs w:val="20"/>
              </w:rPr>
              <w:t xml:space="preserve"> </w:t>
            </w:r>
            <w:r>
              <w:rPr>
                <w:rFonts w:ascii="宋体" w:hAnsi="宋体" w:eastAsia="宋体" w:cs="宋体"/>
                <w:spacing w:val="8"/>
                <w:sz w:val="20"/>
                <w:szCs w:val="20"/>
              </w:rPr>
              <w:t>深</w:t>
            </w:r>
            <w:r>
              <w:rPr>
                <w:rFonts w:ascii="宋体" w:hAnsi="宋体" w:eastAsia="宋体" w:cs="宋体"/>
                <w:spacing w:val="7"/>
                <w:sz w:val="20"/>
                <w:szCs w:val="20"/>
              </w:rPr>
              <w:t>度处理</w:t>
            </w:r>
          </w:p>
        </w:tc>
        <w:tc>
          <w:tcPr>
            <w:tcW w:w="1443" w:type="dxa"/>
            <w:vMerge w:val="restart"/>
            <w:tcBorders>
              <w:bottom w:val="nil"/>
              <w:right w:val="single" w:color="000000" w:sz="10"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1303" w:type="dxa"/>
            <w:vMerge w:val="continue"/>
            <w:tcBorders>
              <w:top w:val="nil"/>
              <w:left w:val="single" w:color="000000" w:sz="10" w:space="0"/>
              <w:bottom w:val="nil"/>
            </w:tcBorders>
            <w:vAlign w:val="top"/>
          </w:tcPr>
          <w:p>
            <w:pPr>
              <w:rPr>
                <w:rFonts w:ascii="Arial"/>
                <w:sz w:val="21"/>
              </w:rPr>
            </w:pPr>
          </w:p>
        </w:tc>
        <w:tc>
          <w:tcPr>
            <w:tcW w:w="3861" w:type="dxa"/>
            <w:vAlign w:val="top"/>
          </w:tcPr>
          <w:p>
            <w:pPr>
              <w:spacing w:before="55" w:line="258" w:lineRule="auto"/>
              <w:ind w:left="102" w:right="134" w:firstLine="11"/>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依法获取污水排入排水管网许可</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4"/>
                <w:sz w:val="20"/>
                <w:szCs w:val="20"/>
              </w:rPr>
              <w:t>进</w:t>
            </w:r>
            <w:r>
              <w:rPr>
                <w:rFonts w:ascii="宋体" w:hAnsi="宋体" w:eastAsia="宋体" w:cs="宋体"/>
                <w:spacing w:val="9"/>
                <w:sz w:val="20"/>
                <w:szCs w:val="20"/>
              </w:rPr>
              <w:t>入城镇污水处理厂；或</w:t>
            </w:r>
          </w:p>
          <w:p>
            <w:pPr>
              <w:spacing w:before="63" w:line="259" w:lineRule="auto"/>
              <w:ind w:left="102" w:right="17" w:firstLine="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4"/>
                <w:sz w:val="20"/>
                <w:szCs w:val="20"/>
              </w:rPr>
              <w:t>2</w:t>
            </w:r>
            <w:r>
              <w:rPr>
                <w:rFonts w:ascii="宋体" w:hAnsi="宋体" w:eastAsia="宋体" w:cs="宋体"/>
                <w:spacing w:val="10"/>
                <w:sz w:val="20"/>
                <w:szCs w:val="20"/>
              </w:rPr>
              <w:t>) 进入工业废水集中处理厂；或 (</w:t>
            </w:r>
            <w:r>
              <w:rPr>
                <w:rFonts w:ascii="Times New Roman" w:hAnsi="Times New Roman" w:eastAsia="Times New Roman" w:cs="Times New Roman"/>
                <w:spacing w:val="10"/>
                <w:sz w:val="20"/>
                <w:szCs w:val="20"/>
              </w:rPr>
              <w:t>3</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1"/>
                <w:sz w:val="20"/>
                <w:szCs w:val="20"/>
              </w:rPr>
              <w:t>进</w:t>
            </w:r>
            <w:r>
              <w:rPr>
                <w:rFonts w:ascii="宋体" w:hAnsi="宋体" w:eastAsia="宋体" w:cs="宋体"/>
                <w:spacing w:val="8"/>
                <w:sz w:val="20"/>
                <w:szCs w:val="20"/>
              </w:rPr>
              <w:t>入其他单位</w:t>
            </w:r>
          </w:p>
        </w:tc>
        <w:tc>
          <w:tcPr>
            <w:tcW w:w="2682" w:type="dxa"/>
            <w:vMerge w:val="continue"/>
            <w:tcBorders>
              <w:top w:val="nil"/>
              <w:bottom w:val="nil"/>
            </w:tcBorders>
            <w:vAlign w:val="top"/>
          </w:tcPr>
          <w:p>
            <w:pPr>
              <w:rPr>
                <w:rFonts w:ascii="Arial"/>
                <w:sz w:val="21"/>
              </w:rPr>
            </w:pPr>
          </w:p>
        </w:tc>
        <w:tc>
          <w:tcPr>
            <w:tcW w:w="144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8"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5" w:line="258" w:lineRule="auto"/>
              <w:ind w:left="104" w:right="120" w:firstLine="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2"/>
                <w:sz w:val="20"/>
                <w:szCs w:val="20"/>
              </w:rPr>
              <w:t>1</w:t>
            </w:r>
            <w:r>
              <w:rPr>
                <w:rFonts w:ascii="宋体" w:hAnsi="宋体" w:eastAsia="宋体" w:cs="宋体"/>
                <w:spacing w:val="11"/>
                <w:sz w:val="20"/>
                <w:szCs w:val="20"/>
              </w:rPr>
              <w:t>) 直接进入海域或进入江、河、湖、</w:t>
            </w:r>
            <w:r>
              <w:rPr>
                <w:rFonts w:ascii="宋体" w:hAnsi="宋体" w:eastAsia="宋体" w:cs="宋体"/>
                <w:sz w:val="20"/>
                <w:szCs w:val="20"/>
              </w:rPr>
              <w:t xml:space="preserve"> </w:t>
            </w:r>
            <w:r>
              <w:rPr>
                <w:rFonts w:ascii="宋体" w:hAnsi="宋体" w:eastAsia="宋体" w:cs="宋体"/>
                <w:spacing w:val="9"/>
                <w:sz w:val="20"/>
                <w:szCs w:val="20"/>
              </w:rPr>
              <w:t>库等水环境；</w:t>
            </w:r>
            <w:r>
              <w:rPr>
                <w:rFonts w:ascii="宋体" w:hAnsi="宋体" w:eastAsia="宋体" w:cs="宋体"/>
                <w:spacing w:val="7"/>
                <w:sz w:val="20"/>
                <w:szCs w:val="20"/>
              </w:rPr>
              <w:t>或</w:t>
            </w:r>
          </w:p>
          <w:p>
            <w:pPr>
              <w:spacing w:before="65" w:line="258" w:lineRule="auto"/>
              <w:ind w:left="104" w:right="120" w:firstLine="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2"/>
                <w:sz w:val="20"/>
                <w:szCs w:val="20"/>
              </w:rPr>
              <w:t>2</w:t>
            </w:r>
            <w:r>
              <w:rPr>
                <w:rFonts w:ascii="宋体" w:hAnsi="宋体" w:eastAsia="宋体" w:cs="宋体"/>
                <w:spacing w:val="11"/>
                <w:sz w:val="20"/>
                <w:szCs w:val="20"/>
              </w:rPr>
              <w:t>) 进入城市下水道再入江、河、湖、</w:t>
            </w:r>
            <w:r>
              <w:rPr>
                <w:rFonts w:ascii="宋体" w:hAnsi="宋体" w:eastAsia="宋体" w:cs="宋体"/>
                <w:sz w:val="20"/>
                <w:szCs w:val="20"/>
              </w:rPr>
              <w:t xml:space="preserve"> </w:t>
            </w:r>
            <w:r>
              <w:rPr>
                <w:rFonts w:ascii="宋体" w:hAnsi="宋体" w:eastAsia="宋体" w:cs="宋体"/>
                <w:spacing w:val="9"/>
                <w:sz w:val="20"/>
                <w:szCs w:val="20"/>
              </w:rPr>
              <w:t>库或再进入海域；或</w:t>
            </w:r>
          </w:p>
          <w:p>
            <w:pPr>
              <w:spacing w:before="64" w:line="260" w:lineRule="auto"/>
              <w:ind w:left="105" w:right="104" w:firstLine="8"/>
              <w:rPr>
                <w:rFonts w:ascii="宋体" w:hAnsi="宋体" w:eastAsia="宋体" w:cs="宋体"/>
                <w:sz w:val="20"/>
                <w:szCs w:val="20"/>
              </w:rPr>
            </w:pPr>
            <w:r>
              <w:rPr>
                <w:rFonts w:ascii="宋体" w:hAnsi="宋体" w:eastAsia="宋体" w:cs="宋体"/>
                <w:spacing w:val="29"/>
                <w:sz w:val="20"/>
                <w:szCs w:val="20"/>
              </w:rPr>
              <w:t>(</w:t>
            </w:r>
            <w:r>
              <w:rPr>
                <w:rFonts w:ascii="Times New Roman" w:hAnsi="Times New Roman" w:eastAsia="Times New Roman" w:cs="Times New Roman"/>
                <w:spacing w:val="24"/>
                <w:sz w:val="20"/>
                <w:szCs w:val="20"/>
              </w:rPr>
              <w:t>3</w:t>
            </w:r>
            <w:r>
              <w:rPr>
                <w:rFonts w:ascii="宋体" w:hAnsi="宋体" w:eastAsia="宋体" w:cs="宋体"/>
                <w:spacing w:val="24"/>
                <w:sz w:val="20"/>
                <w:szCs w:val="20"/>
              </w:rPr>
              <w:t>) 未依法取得污水排入排水管网许</w:t>
            </w:r>
            <w:r>
              <w:rPr>
                <w:rFonts w:ascii="宋体" w:hAnsi="宋体" w:eastAsia="宋体" w:cs="宋体"/>
                <w:sz w:val="20"/>
                <w:szCs w:val="20"/>
              </w:rPr>
              <w:t xml:space="preserve"> </w:t>
            </w:r>
            <w:r>
              <w:rPr>
                <w:rFonts w:ascii="宋体" w:hAnsi="宋体" w:eastAsia="宋体" w:cs="宋体"/>
                <w:spacing w:val="12"/>
                <w:sz w:val="20"/>
                <w:szCs w:val="20"/>
              </w:rPr>
              <w:t>可</w:t>
            </w:r>
            <w:r>
              <w:rPr>
                <w:rFonts w:ascii="宋体" w:hAnsi="宋体" w:eastAsia="宋体" w:cs="宋体"/>
                <w:spacing w:val="9"/>
                <w:sz w:val="20"/>
                <w:szCs w:val="20"/>
              </w:rPr>
              <w:t>，进入城镇污水处理厂；或</w:t>
            </w:r>
          </w:p>
          <w:p>
            <w:pPr>
              <w:spacing w:before="61" w:line="228" w:lineRule="auto"/>
              <w:ind w:left="114"/>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4"/>
                <w:sz w:val="20"/>
                <w:szCs w:val="20"/>
              </w:rPr>
              <w:t>4</w:t>
            </w:r>
            <w:r>
              <w:rPr>
                <w:rFonts w:ascii="宋体" w:hAnsi="宋体" w:eastAsia="宋体" w:cs="宋体"/>
                <w:spacing w:val="14"/>
                <w:sz w:val="20"/>
                <w:szCs w:val="20"/>
              </w:rPr>
              <w:t>) 直接进入污灌农田或蒸发地</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1303" w:type="dxa"/>
            <w:vMerge w:val="restart"/>
            <w:tcBorders>
              <w:left w:val="single" w:color="000000" w:sz="10" w:space="0"/>
              <w:bottom w:val="nil"/>
            </w:tcBorders>
            <w:vAlign w:val="top"/>
          </w:tcPr>
          <w:p>
            <w:pPr>
              <w:spacing w:line="307" w:lineRule="auto"/>
              <w:rPr>
                <w:rFonts w:ascii="Arial"/>
                <w:sz w:val="21"/>
              </w:rPr>
            </w:pPr>
          </w:p>
          <w:p>
            <w:pPr>
              <w:spacing w:line="308" w:lineRule="auto"/>
              <w:rPr>
                <w:rFonts w:ascii="Arial"/>
                <w:sz w:val="21"/>
              </w:rPr>
            </w:pPr>
          </w:p>
          <w:p>
            <w:pPr>
              <w:spacing w:before="65" w:line="301" w:lineRule="auto"/>
              <w:ind w:left="117" w:right="129" w:firstLine="2"/>
              <w:rPr>
                <w:rFonts w:ascii="宋体" w:hAnsi="宋体" w:eastAsia="宋体" w:cs="宋体"/>
                <w:sz w:val="20"/>
                <w:szCs w:val="20"/>
              </w:rPr>
            </w:pPr>
            <w:r>
              <w:rPr>
                <w:rFonts w:ascii="宋体" w:hAnsi="宋体" w:eastAsia="宋体" w:cs="宋体"/>
                <w:spacing w:val="10"/>
                <w:sz w:val="20"/>
                <w:szCs w:val="20"/>
              </w:rPr>
              <w:t>厂</w:t>
            </w:r>
            <w:r>
              <w:rPr>
                <w:rFonts w:ascii="宋体" w:hAnsi="宋体" w:eastAsia="宋体" w:cs="宋体"/>
                <w:spacing w:val="7"/>
                <w:sz w:val="20"/>
                <w:szCs w:val="20"/>
              </w:rPr>
              <w:t>内危险废</w:t>
            </w:r>
            <w:r>
              <w:rPr>
                <w:rFonts w:ascii="宋体" w:hAnsi="宋体" w:eastAsia="宋体" w:cs="宋体"/>
                <w:sz w:val="20"/>
                <w:szCs w:val="20"/>
              </w:rPr>
              <w:t xml:space="preserve"> </w:t>
            </w:r>
            <w:r>
              <w:rPr>
                <w:rFonts w:ascii="宋体" w:hAnsi="宋体" w:eastAsia="宋体" w:cs="宋体"/>
                <w:spacing w:val="8"/>
                <w:sz w:val="20"/>
                <w:szCs w:val="20"/>
              </w:rPr>
              <w:t>物环境管理</w:t>
            </w:r>
          </w:p>
        </w:tc>
        <w:tc>
          <w:tcPr>
            <w:tcW w:w="3861" w:type="dxa"/>
            <w:vAlign w:val="top"/>
          </w:tcPr>
          <w:p>
            <w:pPr>
              <w:spacing w:before="56" w:line="229" w:lineRule="auto"/>
              <w:ind w:left="107"/>
              <w:rPr>
                <w:rFonts w:ascii="宋体" w:hAnsi="宋体" w:eastAsia="宋体" w:cs="宋体"/>
                <w:sz w:val="20"/>
                <w:szCs w:val="20"/>
              </w:rPr>
            </w:pPr>
            <w:r>
              <w:rPr>
                <w:rFonts w:ascii="宋体" w:hAnsi="宋体" w:eastAsia="宋体" w:cs="宋体"/>
                <w:spacing w:val="10"/>
                <w:sz w:val="20"/>
                <w:szCs w:val="20"/>
              </w:rPr>
              <w:t>不</w:t>
            </w:r>
            <w:r>
              <w:rPr>
                <w:rFonts w:ascii="宋体" w:hAnsi="宋体" w:eastAsia="宋体" w:cs="宋体"/>
                <w:spacing w:val="7"/>
                <w:sz w:val="20"/>
                <w:szCs w:val="20"/>
              </w:rPr>
              <w:t>涉及危险废物的；</w:t>
            </w:r>
          </w:p>
          <w:p>
            <w:pPr>
              <w:spacing w:before="64" w:line="268" w:lineRule="auto"/>
              <w:ind w:left="104" w:right="104"/>
              <w:rPr>
                <w:rFonts w:ascii="宋体" w:hAnsi="宋体" w:eastAsia="宋体" w:cs="宋体"/>
                <w:sz w:val="20"/>
                <w:szCs w:val="20"/>
              </w:rPr>
            </w:pPr>
            <w:r>
              <w:rPr>
                <w:rFonts w:ascii="宋体" w:hAnsi="宋体" w:eastAsia="宋体" w:cs="宋体"/>
                <w:spacing w:val="23"/>
                <w:sz w:val="20"/>
                <w:szCs w:val="20"/>
              </w:rPr>
              <w:t>针</w:t>
            </w:r>
            <w:r>
              <w:rPr>
                <w:rFonts w:ascii="宋体" w:hAnsi="宋体" w:eastAsia="宋体" w:cs="宋体"/>
                <w:spacing w:val="14"/>
                <w:sz w:val="20"/>
                <w:szCs w:val="20"/>
              </w:rPr>
              <w:t>对危险废物分区贮存、运输、利用、</w:t>
            </w:r>
            <w:r>
              <w:rPr>
                <w:rFonts w:ascii="宋体" w:hAnsi="宋体" w:eastAsia="宋体" w:cs="宋体"/>
                <w:sz w:val="20"/>
                <w:szCs w:val="20"/>
              </w:rPr>
              <w:t xml:space="preserve"> </w:t>
            </w:r>
            <w:r>
              <w:rPr>
                <w:rFonts w:ascii="宋体" w:hAnsi="宋体" w:eastAsia="宋体" w:cs="宋体"/>
                <w:spacing w:val="22"/>
                <w:sz w:val="20"/>
                <w:szCs w:val="20"/>
              </w:rPr>
              <w:t>处</w:t>
            </w:r>
            <w:r>
              <w:rPr>
                <w:rFonts w:ascii="宋体" w:hAnsi="宋体" w:eastAsia="宋体" w:cs="宋体"/>
                <w:spacing w:val="14"/>
                <w:sz w:val="20"/>
                <w:szCs w:val="20"/>
              </w:rPr>
              <w:t>置具有完善的专业设施和风险防控环</w:t>
            </w:r>
            <w:r>
              <w:rPr>
                <w:rFonts w:ascii="宋体" w:hAnsi="宋体" w:eastAsia="宋体" w:cs="宋体"/>
                <w:sz w:val="20"/>
                <w:szCs w:val="20"/>
              </w:rPr>
              <w:t xml:space="preserve"> </w:t>
            </w:r>
            <w:r>
              <w:rPr>
                <w:rFonts w:ascii="宋体" w:hAnsi="宋体" w:eastAsia="宋体" w:cs="宋体"/>
                <w:spacing w:val="8"/>
                <w:sz w:val="20"/>
                <w:szCs w:val="20"/>
              </w:rPr>
              <w:t>境管理措</w:t>
            </w:r>
            <w:r>
              <w:rPr>
                <w:rFonts w:ascii="宋体" w:hAnsi="宋体" w:eastAsia="宋体" w:cs="宋体"/>
                <w:spacing w:val="7"/>
                <w:sz w:val="20"/>
                <w:szCs w:val="20"/>
              </w:rPr>
              <w:t>施</w:t>
            </w:r>
          </w:p>
        </w:tc>
        <w:tc>
          <w:tcPr>
            <w:tcW w:w="2682" w:type="dxa"/>
            <w:vMerge w:val="restart"/>
            <w:tcBorders>
              <w:bottom w:val="nil"/>
            </w:tcBorders>
            <w:vAlign w:val="top"/>
          </w:tcPr>
          <w:p>
            <w:pPr>
              <w:spacing w:line="306" w:lineRule="auto"/>
              <w:rPr>
                <w:rFonts w:ascii="Arial"/>
                <w:sz w:val="21"/>
              </w:rPr>
            </w:pPr>
          </w:p>
          <w:p>
            <w:pPr>
              <w:spacing w:before="65" w:line="228" w:lineRule="auto"/>
              <w:ind w:left="200"/>
              <w:rPr>
                <w:rFonts w:ascii="宋体" w:hAnsi="宋体" w:eastAsia="宋体" w:cs="宋体"/>
                <w:sz w:val="20"/>
                <w:szCs w:val="20"/>
              </w:rPr>
            </w:pPr>
            <w:r>
              <w:rPr>
                <w:rFonts w:ascii="宋体" w:hAnsi="宋体" w:eastAsia="宋体" w:cs="宋体"/>
                <w:spacing w:val="16"/>
                <w:sz w:val="20"/>
                <w:szCs w:val="20"/>
              </w:rPr>
              <w:t>具</w:t>
            </w:r>
            <w:r>
              <w:rPr>
                <w:rFonts w:ascii="宋体" w:hAnsi="宋体" w:eastAsia="宋体" w:cs="宋体"/>
                <w:spacing w:val="8"/>
                <w:sz w:val="20"/>
                <w:szCs w:val="20"/>
              </w:rPr>
              <w:t>备完善的危险废物贮存</w:t>
            </w:r>
          </w:p>
          <w:p>
            <w:pPr>
              <w:spacing w:before="64" w:line="229" w:lineRule="auto"/>
              <w:ind w:left="117"/>
              <w:rPr>
                <w:rFonts w:ascii="宋体" w:hAnsi="宋体" w:eastAsia="宋体" w:cs="宋体"/>
                <w:sz w:val="20"/>
                <w:szCs w:val="20"/>
              </w:rPr>
            </w:pPr>
            <w:r>
              <w:rPr>
                <w:rFonts w:ascii="宋体" w:hAnsi="宋体" w:eastAsia="宋体" w:cs="宋体"/>
                <w:spacing w:val="5"/>
                <w:sz w:val="20"/>
                <w:szCs w:val="20"/>
              </w:rPr>
              <w:t>设施和风险防控措施，严格</w:t>
            </w:r>
          </w:p>
          <w:p>
            <w:pPr>
              <w:spacing w:before="64" w:line="228" w:lineRule="auto"/>
              <w:ind w:left="197"/>
              <w:rPr>
                <w:rFonts w:ascii="宋体" w:hAnsi="宋体" w:eastAsia="宋体" w:cs="宋体"/>
                <w:sz w:val="20"/>
                <w:szCs w:val="20"/>
              </w:rPr>
            </w:pPr>
            <w:r>
              <w:rPr>
                <w:rFonts w:ascii="宋体" w:hAnsi="宋体" w:eastAsia="宋体" w:cs="宋体"/>
                <w:spacing w:val="9"/>
                <w:sz w:val="20"/>
                <w:szCs w:val="20"/>
              </w:rPr>
              <w:t>按要求委托有资质单位处</w:t>
            </w:r>
          </w:p>
          <w:p>
            <w:pPr>
              <w:spacing w:before="64" w:line="234" w:lineRule="auto"/>
              <w:ind w:left="1245"/>
              <w:rPr>
                <w:rFonts w:ascii="宋体" w:hAnsi="宋体" w:eastAsia="宋体" w:cs="宋体"/>
                <w:sz w:val="20"/>
                <w:szCs w:val="20"/>
              </w:rPr>
            </w:pPr>
            <w:r>
              <w:rPr>
                <w:rFonts w:ascii="宋体" w:hAnsi="宋体" w:eastAsia="宋体" w:cs="宋体"/>
                <w:spacing w:val="2"/>
                <w:sz w:val="20"/>
                <w:szCs w:val="20"/>
              </w:rPr>
              <w:t>置</w:t>
            </w:r>
          </w:p>
        </w:tc>
        <w:tc>
          <w:tcPr>
            <w:tcW w:w="1443" w:type="dxa"/>
            <w:vMerge w:val="restart"/>
            <w:tcBorders>
              <w:bottom w:val="nil"/>
              <w:right w:val="single" w:color="000000" w:sz="10"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228" w:lineRule="auto"/>
              <w:ind w:left="122"/>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6" w:line="259" w:lineRule="auto"/>
              <w:ind w:left="105" w:right="104" w:firstLine="1"/>
              <w:rPr>
                <w:rFonts w:ascii="宋体" w:hAnsi="宋体" w:eastAsia="宋体" w:cs="宋体"/>
                <w:sz w:val="20"/>
                <w:szCs w:val="20"/>
              </w:rPr>
            </w:pPr>
            <w:r>
              <w:rPr>
                <w:rFonts w:ascii="宋体" w:hAnsi="宋体" w:eastAsia="宋体" w:cs="宋体"/>
                <w:spacing w:val="19"/>
                <w:sz w:val="20"/>
                <w:szCs w:val="20"/>
              </w:rPr>
              <w:t>不</w:t>
            </w:r>
            <w:r>
              <w:rPr>
                <w:rFonts w:ascii="宋体" w:hAnsi="宋体" w:eastAsia="宋体" w:cs="宋体"/>
                <w:spacing w:val="14"/>
                <w:sz w:val="20"/>
                <w:szCs w:val="20"/>
              </w:rPr>
              <w:t>具备完善的危险废物贮存、运输、利</w:t>
            </w:r>
            <w:r>
              <w:rPr>
                <w:rFonts w:ascii="宋体" w:hAnsi="宋体" w:eastAsia="宋体" w:cs="宋体"/>
                <w:sz w:val="20"/>
                <w:szCs w:val="20"/>
              </w:rPr>
              <w:t xml:space="preserve"> </w:t>
            </w:r>
            <w:r>
              <w:rPr>
                <w:rFonts w:ascii="宋体" w:hAnsi="宋体" w:eastAsia="宋体" w:cs="宋体"/>
                <w:spacing w:val="11"/>
                <w:sz w:val="20"/>
                <w:szCs w:val="20"/>
              </w:rPr>
              <w:t>用</w:t>
            </w:r>
            <w:r>
              <w:rPr>
                <w:rFonts w:ascii="宋体" w:hAnsi="宋体" w:eastAsia="宋体" w:cs="宋体"/>
                <w:spacing w:val="9"/>
                <w:sz w:val="20"/>
                <w:szCs w:val="20"/>
              </w:rPr>
              <w:t>、处置设施和风险防控措施</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303" w:type="dxa"/>
            <w:vMerge w:val="restart"/>
            <w:tcBorders>
              <w:left w:val="single" w:color="000000" w:sz="10" w:space="0"/>
              <w:bottom w:val="nil"/>
            </w:tcBorders>
            <w:vAlign w:val="top"/>
          </w:tcPr>
          <w:p>
            <w:pPr>
              <w:spacing w:line="319" w:lineRule="auto"/>
              <w:rPr>
                <w:rFonts w:ascii="Arial"/>
                <w:sz w:val="21"/>
              </w:rPr>
            </w:pPr>
          </w:p>
          <w:p>
            <w:pPr>
              <w:spacing w:before="65" w:line="296" w:lineRule="auto"/>
              <w:ind w:left="117" w:right="129"/>
              <w:rPr>
                <w:rFonts w:ascii="宋体" w:hAnsi="宋体" w:eastAsia="宋体" w:cs="宋体"/>
                <w:sz w:val="20"/>
                <w:szCs w:val="20"/>
              </w:rPr>
            </w:pPr>
            <w:r>
              <w:rPr>
                <w:rFonts w:ascii="宋体" w:hAnsi="宋体" w:eastAsia="宋体" w:cs="宋体"/>
                <w:spacing w:val="-2"/>
                <w:sz w:val="20"/>
                <w:szCs w:val="20"/>
              </w:rPr>
              <w:t xml:space="preserve">近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年内突</w:t>
            </w:r>
            <w:r>
              <w:rPr>
                <w:rFonts w:ascii="宋体" w:hAnsi="宋体" w:eastAsia="宋体" w:cs="宋体"/>
                <w:sz w:val="20"/>
                <w:szCs w:val="20"/>
              </w:rPr>
              <w:t xml:space="preserve"> </w:t>
            </w:r>
            <w:r>
              <w:rPr>
                <w:rFonts w:ascii="宋体" w:hAnsi="宋体" w:eastAsia="宋体" w:cs="宋体"/>
                <w:spacing w:val="9"/>
                <w:sz w:val="20"/>
                <w:szCs w:val="20"/>
              </w:rPr>
              <w:t>发</w:t>
            </w:r>
            <w:r>
              <w:rPr>
                <w:rFonts w:ascii="宋体" w:hAnsi="宋体" w:eastAsia="宋体" w:cs="宋体"/>
                <w:spacing w:val="8"/>
                <w:sz w:val="20"/>
                <w:szCs w:val="20"/>
              </w:rPr>
              <w:t>水环境事</w:t>
            </w:r>
            <w:r>
              <w:rPr>
                <w:rFonts w:ascii="宋体" w:hAnsi="宋体" w:eastAsia="宋体" w:cs="宋体"/>
                <w:sz w:val="20"/>
                <w:szCs w:val="20"/>
              </w:rPr>
              <w:t xml:space="preserve"> </w:t>
            </w:r>
            <w:r>
              <w:rPr>
                <w:rFonts w:ascii="宋体" w:hAnsi="宋体" w:eastAsia="宋体" w:cs="宋体"/>
                <w:spacing w:val="9"/>
                <w:sz w:val="20"/>
                <w:szCs w:val="20"/>
              </w:rPr>
              <w:t>件</w:t>
            </w:r>
            <w:r>
              <w:rPr>
                <w:rFonts w:ascii="宋体" w:hAnsi="宋体" w:eastAsia="宋体" w:cs="宋体"/>
                <w:spacing w:val="8"/>
                <w:sz w:val="20"/>
                <w:szCs w:val="20"/>
              </w:rPr>
              <w:t>发生情况</w:t>
            </w:r>
          </w:p>
        </w:tc>
        <w:tc>
          <w:tcPr>
            <w:tcW w:w="3861" w:type="dxa"/>
            <w:vAlign w:val="top"/>
          </w:tcPr>
          <w:p>
            <w:pPr>
              <w:spacing w:before="56" w:line="258" w:lineRule="auto"/>
              <w:ind w:left="104" w:right="104" w:firstLine="3"/>
              <w:rPr>
                <w:rFonts w:ascii="宋体" w:hAnsi="宋体" w:eastAsia="宋体" w:cs="宋体"/>
                <w:sz w:val="20"/>
                <w:szCs w:val="20"/>
              </w:rPr>
            </w:pPr>
            <w:r>
              <w:rPr>
                <w:rFonts w:ascii="宋体" w:hAnsi="宋体" w:eastAsia="宋体" w:cs="宋体"/>
                <w:spacing w:val="19"/>
                <w:sz w:val="20"/>
                <w:szCs w:val="20"/>
              </w:rPr>
              <w:t>发</w:t>
            </w:r>
            <w:r>
              <w:rPr>
                <w:rFonts w:ascii="宋体" w:hAnsi="宋体" w:eastAsia="宋体" w:cs="宋体"/>
                <w:spacing w:val="14"/>
                <w:sz w:val="20"/>
                <w:szCs w:val="20"/>
              </w:rPr>
              <w:t>生过特别重大及重大等级突发水环境</w:t>
            </w:r>
            <w:r>
              <w:rPr>
                <w:rFonts w:ascii="宋体" w:hAnsi="宋体" w:eastAsia="宋体" w:cs="宋体"/>
                <w:sz w:val="20"/>
                <w:szCs w:val="20"/>
              </w:rPr>
              <w:t xml:space="preserve"> </w:t>
            </w:r>
            <w:r>
              <w:rPr>
                <w:rFonts w:ascii="宋体" w:hAnsi="宋体" w:eastAsia="宋体" w:cs="宋体"/>
                <w:spacing w:val="7"/>
                <w:sz w:val="20"/>
                <w:szCs w:val="20"/>
              </w:rPr>
              <w:t>事件</w:t>
            </w:r>
            <w:r>
              <w:rPr>
                <w:rFonts w:ascii="宋体" w:hAnsi="宋体" w:eastAsia="宋体" w:cs="宋体"/>
                <w:spacing w:val="6"/>
                <w:sz w:val="20"/>
                <w:szCs w:val="20"/>
              </w:rPr>
              <w:t>的</w:t>
            </w:r>
          </w:p>
        </w:tc>
        <w:tc>
          <w:tcPr>
            <w:tcW w:w="2682" w:type="dxa"/>
            <w:vMerge w:val="restart"/>
            <w:tcBorders>
              <w:bottom w:val="nil"/>
            </w:tcBorders>
            <w:vAlign w:val="top"/>
          </w:tcPr>
          <w:p>
            <w:pPr>
              <w:spacing w:line="472" w:lineRule="auto"/>
              <w:rPr>
                <w:rFonts w:ascii="Arial"/>
                <w:sz w:val="21"/>
              </w:rPr>
            </w:pPr>
          </w:p>
          <w:p>
            <w:pPr>
              <w:spacing w:before="65" w:line="301" w:lineRule="auto"/>
              <w:ind w:left="1140" w:right="497" w:hanging="627"/>
              <w:rPr>
                <w:rFonts w:ascii="宋体" w:hAnsi="宋体" w:eastAsia="宋体" w:cs="宋体"/>
                <w:sz w:val="20"/>
                <w:szCs w:val="20"/>
              </w:rPr>
            </w:pPr>
            <w:r>
              <w:rPr>
                <w:rFonts w:ascii="宋体" w:hAnsi="宋体" w:eastAsia="宋体" w:cs="宋体"/>
                <w:spacing w:val="10"/>
                <w:sz w:val="20"/>
                <w:szCs w:val="20"/>
              </w:rPr>
              <w:t>未</w:t>
            </w:r>
            <w:r>
              <w:rPr>
                <w:rFonts w:ascii="宋体" w:hAnsi="宋体" w:eastAsia="宋体" w:cs="宋体"/>
                <w:spacing w:val="8"/>
                <w:sz w:val="20"/>
                <w:szCs w:val="20"/>
              </w:rPr>
              <w:t>发生突发水环境</w:t>
            </w:r>
            <w:r>
              <w:rPr>
                <w:rFonts w:ascii="宋体" w:hAnsi="宋体" w:eastAsia="宋体" w:cs="宋体"/>
                <w:sz w:val="20"/>
                <w:szCs w:val="20"/>
              </w:rPr>
              <w:t xml:space="preserve"> </w:t>
            </w:r>
            <w:r>
              <w:rPr>
                <w:rFonts w:ascii="宋体" w:hAnsi="宋体" w:eastAsia="宋体" w:cs="宋体"/>
                <w:spacing w:val="5"/>
                <w:sz w:val="20"/>
                <w:szCs w:val="20"/>
              </w:rPr>
              <w:t>事</w:t>
            </w:r>
            <w:r>
              <w:rPr>
                <w:rFonts w:ascii="宋体" w:hAnsi="宋体" w:eastAsia="宋体" w:cs="宋体"/>
                <w:spacing w:val="4"/>
                <w:sz w:val="20"/>
                <w:szCs w:val="20"/>
              </w:rPr>
              <w:t>件</w:t>
            </w:r>
          </w:p>
        </w:tc>
        <w:tc>
          <w:tcPr>
            <w:tcW w:w="1443" w:type="dxa"/>
            <w:vMerge w:val="restart"/>
            <w:tcBorders>
              <w:bottom w:val="nil"/>
              <w:right w:val="single" w:color="000000" w:sz="10" w:space="0"/>
            </w:tcBorders>
            <w:vAlign w:val="top"/>
          </w:tcPr>
          <w:p>
            <w:pPr>
              <w:spacing w:line="314" w:lineRule="auto"/>
              <w:rPr>
                <w:rFonts w:ascii="Arial"/>
                <w:sz w:val="21"/>
              </w:rPr>
            </w:pPr>
          </w:p>
          <w:p>
            <w:pPr>
              <w:spacing w:line="314" w:lineRule="auto"/>
              <w:rPr>
                <w:rFonts w:ascii="Arial"/>
                <w:sz w:val="21"/>
              </w:rPr>
            </w:pPr>
          </w:p>
          <w:p>
            <w:pPr>
              <w:spacing w:before="65" w:line="228" w:lineRule="auto"/>
              <w:ind w:left="309"/>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303" w:type="dxa"/>
            <w:vMerge w:val="continue"/>
            <w:tcBorders>
              <w:top w:val="nil"/>
              <w:left w:val="single" w:color="000000" w:sz="10" w:space="0"/>
              <w:bottom w:val="nil"/>
            </w:tcBorders>
            <w:vAlign w:val="top"/>
          </w:tcPr>
          <w:p>
            <w:pPr>
              <w:rPr>
                <w:rFonts w:ascii="Arial"/>
                <w:sz w:val="21"/>
              </w:rPr>
            </w:pPr>
          </w:p>
        </w:tc>
        <w:tc>
          <w:tcPr>
            <w:tcW w:w="3861" w:type="dxa"/>
            <w:vAlign w:val="top"/>
          </w:tcPr>
          <w:p>
            <w:pPr>
              <w:spacing w:before="58" w:line="228" w:lineRule="auto"/>
              <w:ind w:left="107"/>
              <w:rPr>
                <w:rFonts w:ascii="宋体" w:hAnsi="宋体" w:eastAsia="宋体" w:cs="宋体"/>
                <w:sz w:val="20"/>
                <w:szCs w:val="20"/>
              </w:rPr>
            </w:pPr>
            <w:r>
              <w:rPr>
                <w:rFonts w:ascii="宋体" w:hAnsi="宋体" w:eastAsia="宋体" w:cs="宋体"/>
                <w:spacing w:val="11"/>
                <w:sz w:val="20"/>
                <w:szCs w:val="20"/>
              </w:rPr>
              <w:t>发</w:t>
            </w:r>
            <w:r>
              <w:rPr>
                <w:rFonts w:ascii="宋体" w:hAnsi="宋体" w:eastAsia="宋体" w:cs="宋体"/>
                <w:spacing w:val="9"/>
                <w:sz w:val="20"/>
                <w:szCs w:val="20"/>
              </w:rPr>
              <w:t>生过较大等级突发水环境事件的</w:t>
            </w:r>
          </w:p>
        </w:tc>
        <w:tc>
          <w:tcPr>
            <w:tcW w:w="2682" w:type="dxa"/>
            <w:vMerge w:val="continue"/>
            <w:tcBorders>
              <w:top w:val="nil"/>
              <w:bottom w:val="nil"/>
            </w:tcBorders>
            <w:vAlign w:val="top"/>
          </w:tcPr>
          <w:p>
            <w:pPr>
              <w:rPr>
                <w:rFonts w:ascii="Arial"/>
                <w:sz w:val="21"/>
              </w:rPr>
            </w:pPr>
          </w:p>
        </w:tc>
        <w:tc>
          <w:tcPr>
            <w:tcW w:w="144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303" w:type="dxa"/>
            <w:vMerge w:val="continue"/>
            <w:tcBorders>
              <w:top w:val="nil"/>
              <w:left w:val="single" w:color="000000" w:sz="10" w:space="0"/>
              <w:bottom w:val="nil"/>
            </w:tcBorders>
            <w:vAlign w:val="top"/>
          </w:tcPr>
          <w:p>
            <w:pPr>
              <w:rPr>
                <w:rFonts w:ascii="Arial"/>
                <w:sz w:val="21"/>
              </w:rPr>
            </w:pPr>
          </w:p>
        </w:tc>
        <w:tc>
          <w:tcPr>
            <w:tcW w:w="3861" w:type="dxa"/>
            <w:vAlign w:val="top"/>
          </w:tcPr>
          <w:p>
            <w:pPr>
              <w:spacing w:before="58" w:line="228" w:lineRule="auto"/>
              <w:ind w:left="107"/>
              <w:rPr>
                <w:rFonts w:ascii="宋体" w:hAnsi="宋体" w:eastAsia="宋体" w:cs="宋体"/>
                <w:sz w:val="20"/>
                <w:szCs w:val="20"/>
              </w:rPr>
            </w:pPr>
            <w:r>
              <w:rPr>
                <w:rFonts w:ascii="宋体" w:hAnsi="宋体" w:eastAsia="宋体" w:cs="宋体"/>
                <w:spacing w:val="11"/>
                <w:sz w:val="20"/>
                <w:szCs w:val="20"/>
              </w:rPr>
              <w:t>发</w:t>
            </w:r>
            <w:r>
              <w:rPr>
                <w:rFonts w:ascii="宋体" w:hAnsi="宋体" w:eastAsia="宋体" w:cs="宋体"/>
                <w:spacing w:val="9"/>
                <w:sz w:val="20"/>
                <w:szCs w:val="20"/>
              </w:rPr>
              <w:t>生过一般等级突发水环境事件的</w:t>
            </w:r>
          </w:p>
        </w:tc>
        <w:tc>
          <w:tcPr>
            <w:tcW w:w="2682" w:type="dxa"/>
            <w:vMerge w:val="continue"/>
            <w:tcBorders>
              <w:top w:val="nil"/>
              <w:bottom w:val="nil"/>
            </w:tcBorders>
            <w:vAlign w:val="top"/>
          </w:tcPr>
          <w:p>
            <w:pPr>
              <w:rPr>
                <w:rFonts w:ascii="Arial"/>
                <w:sz w:val="21"/>
              </w:rPr>
            </w:pPr>
          </w:p>
        </w:tc>
        <w:tc>
          <w:tcPr>
            <w:tcW w:w="144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303" w:type="dxa"/>
            <w:vMerge w:val="continue"/>
            <w:tcBorders>
              <w:top w:val="nil"/>
              <w:left w:val="single" w:color="000000" w:sz="10" w:space="0"/>
            </w:tcBorders>
            <w:vAlign w:val="top"/>
          </w:tcPr>
          <w:p>
            <w:pPr>
              <w:rPr>
                <w:rFonts w:ascii="Arial"/>
                <w:sz w:val="21"/>
              </w:rPr>
            </w:pPr>
          </w:p>
        </w:tc>
        <w:tc>
          <w:tcPr>
            <w:tcW w:w="3861" w:type="dxa"/>
            <w:vAlign w:val="top"/>
          </w:tcPr>
          <w:p>
            <w:pPr>
              <w:spacing w:before="57" w:line="228" w:lineRule="auto"/>
              <w:ind w:left="107"/>
              <w:rPr>
                <w:rFonts w:ascii="宋体" w:hAnsi="宋体" w:eastAsia="宋体" w:cs="宋体"/>
                <w:sz w:val="20"/>
                <w:szCs w:val="20"/>
              </w:rPr>
            </w:pPr>
            <w:r>
              <w:rPr>
                <w:rFonts w:ascii="宋体" w:hAnsi="宋体" w:eastAsia="宋体" w:cs="宋体"/>
                <w:spacing w:val="9"/>
                <w:sz w:val="20"/>
                <w:szCs w:val="20"/>
              </w:rPr>
              <w:t>未发生突发水环境事件</w:t>
            </w:r>
            <w:r>
              <w:rPr>
                <w:rFonts w:ascii="宋体" w:hAnsi="宋体" w:eastAsia="宋体" w:cs="宋体"/>
                <w:spacing w:val="7"/>
                <w:sz w:val="20"/>
                <w:szCs w:val="20"/>
              </w:rPr>
              <w:t>的</w:t>
            </w:r>
          </w:p>
        </w:tc>
        <w:tc>
          <w:tcPr>
            <w:tcW w:w="2682" w:type="dxa"/>
            <w:vMerge w:val="continue"/>
            <w:tcBorders>
              <w:top w:val="nil"/>
            </w:tcBorders>
            <w:vAlign w:val="top"/>
          </w:tcPr>
          <w:p>
            <w:pPr>
              <w:rPr>
                <w:rFonts w:ascii="Arial"/>
                <w:sz w:val="21"/>
              </w:rPr>
            </w:pPr>
          </w:p>
        </w:tc>
        <w:tc>
          <w:tcPr>
            <w:tcW w:w="1443" w:type="dxa"/>
            <w:vMerge w:val="continue"/>
            <w:tcBorders>
              <w:top w:val="nil"/>
              <w:right w:val="single" w:color="000000" w:sz="10" w:space="0"/>
            </w:tcBorders>
            <w:vAlign w:val="top"/>
          </w:tcPr>
          <w:p>
            <w:pPr>
              <w:rPr>
                <w:rFonts w:ascii="Arial"/>
                <w:sz w:val="21"/>
              </w:rPr>
            </w:pPr>
          </w:p>
        </w:tc>
      </w:tr>
    </w:tbl>
    <w:p>
      <w:pPr>
        <w:spacing w:before="36" w:line="222" w:lineRule="auto"/>
        <w:ind w:left="2060"/>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6"/>
          <w:sz w:val="23"/>
          <w:szCs w:val="23"/>
        </w:rPr>
        <w:t>6.2-2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现有大气环境风险防控与应急措施差距分析</w: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3335"/>
        <w:gridCol w:w="2316"/>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1307" w:type="dxa"/>
            <w:tcBorders>
              <w:left w:val="single" w:color="000000" w:sz="10" w:space="0"/>
            </w:tcBorders>
            <w:vAlign w:val="top"/>
          </w:tcPr>
          <w:p>
            <w:pPr>
              <w:spacing w:before="76" w:line="227" w:lineRule="auto"/>
              <w:ind w:left="22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评估指</w:t>
            </w:r>
            <w:r>
              <w:rPr>
                <w:rFonts w:ascii="宋体" w:hAnsi="宋体" w:eastAsia="宋体" w:cs="宋体"/>
                <w:spacing w:val="8"/>
                <w:sz w:val="20"/>
                <w:szCs w:val="20"/>
                <w14:textOutline w14:w="3795" w14:cap="sq" w14:cmpd="sng">
                  <w14:solidFill>
                    <w14:srgbClr w14:val="000000"/>
                  </w14:solidFill>
                  <w14:prstDash w14:val="solid"/>
                  <w14:bevel/>
                </w14:textOutline>
              </w:rPr>
              <w:t>标</w:t>
            </w:r>
          </w:p>
        </w:tc>
        <w:tc>
          <w:tcPr>
            <w:tcW w:w="3335" w:type="dxa"/>
            <w:vAlign w:val="top"/>
          </w:tcPr>
          <w:p>
            <w:pPr>
              <w:spacing w:before="76" w:line="227" w:lineRule="auto"/>
              <w:ind w:left="124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评估依</w:t>
            </w:r>
            <w:r>
              <w:rPr>
                <w:rFonts w:ascii="宋体" w:hAnsi="宋体" w:eastAsia="宋体" w:cs="宋体"/>
                <w:spacing w:val="8"/>
                <w:sz w:val="20"/>
                <w:szCs w:val="20"/>
                <w14:textOutline w14:w="3795" w14:cap="sq" w14:cmpd="sng">
                  <w14:solidFill>
                    <w14:srgbClr w14:val="000000"/>
                  </w14:solidFill>
                  <w14:prstDash w14:val="solid"/>
                  <w14:bevel/>
                </w14:textOutline>
              </w:rPr>
              <w:t>据</w:t>
            </w:r>
          </w:p>
        </w:tc>
        <w:tc>
          <w:tcPr>
            <w:tcW w:w="2316" w:type="dxa"/>
            <w:vAlign w:val="top"/>
          </w:tcPr>
          <w:p>
            <w:pPr>
              <w:spacing w:before="76" w:line="228" w:lineRule="auto"/>
              <w:ind w:left="74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业现状</w:t>
            </w:r>
          </w:p>
        </w:tc>
        <w:tc>
          <w:tcPr>
            <w:tcW w:w="2331" w:type="dxa"/>
            <w:tcBorders>
              <w:right w:val="single" w:color="000000" w:sz="10" w:space="0"/>
            </w:tcBorders>
            <w:vAlign w:val="top"/>
          </w:tcPr>
          <w:p>
            <w:pPr>
              <w:spacing w:before="76" w:line="231" w:lineRule="auto"/>
              <w:ind w:left="64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差距及问题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307" w:type="dxa"/>
            <w:tcBorders>
              <w:left w:val="single" w:color="000000" w:sz="10" w:space="0"/>
            </w:tcBorders>
            <w:vAlign w:val="top"/>
          </w:tcPr>
          <w:p>
            <w:pPr>
              <w:spacing w:before="54" w:line="228" w:lineRule="auto"/>
              <w:ind w:left="227"/>
              <w:rPr>
                <w:rFonts w:ascii="宋体" w:hAnsi="宋体" w:eastAsia="宋体" w:cs="宋体"/>
                <w:sz w:val="20"/>
                <w:szCs w:val="20"/>
              </w:rPr>
            </w:pPr>
            <w:r>
              <w:rPr>
                <w:rFonts w:ascii="宋体" w:hAnsi="宋体" w:eastAsia="宋体" w:cs="宋体"/>
                <w:spacing w:val="7"/>
                <w:sz w:val="20"/>
                <w:szCs w:val="20"/>
              </w:rPr>
              <w:t>毒性气</w:t>
            </w:r>
            <w:r>
              <w:rPr>
                <w:rFonts w:ascii="宋体" w:hAnsi="宋体" w:eastAsia="宋体" w:cs="宋体"/>
                <w:spacing w:val="6"/>
                <w:sz w:val="20"/>
                <w:szCs w:val="20"/>
              </w:rPr>
              <w:t>体</w:t>
            </w:r>
          </w:p>
        </w:tc>
        <w:tc>
          <w:tcPr>
            <w:tcW w:w="3335" w:type="dxa"/>
            <w:vAlign w:val="top"/>
          </w:tcPr>
          <w:p>
            <w:pPr>
              <w:spacing w:before="53" w:line="228" w:lineRule="auto"/>
              <w:ind w:left="121"/>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4"/>
                <w:sz w:val="20"/>
                <w:szCs w:val="20"/>
              </w:rPr>
              <w:t>)</w:t>
            </w:r>
            <w:r>
              <w:rPr>
                <w:rFonts w:ascii="宋体" w:hAnsi="宋体" w:eastAsia="宋体" w:cs="宋体"/>
                <w:spacing w:val="3"/>
                <w:sz w:val="20"/>
                <w:szCs w:val="20"/>
              </w:rPr>
              <w:t xml:space="preserve"> 不涉及附录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中有毒有害气体</w:t>
            </w:r>
          </w:p>
        </w:tc>
        <w:tc>
          <w:tcPr>
            <w:tcW w:w="2316" w:type="dxa"/>
            <w:vAlign w:val="top"/>
          </w:tcPr>
          <w:p>
            <w:pPr>
              <w:spacing w:before="53" w:line="228" w:lineRule="auto"/>
              <w:ind w:left="118"/>
              <w:rPr>
                <w:rFonts w:ascii="宋体" w:hAnsi="宋体" w:eastAsia="宋体" w:cs="宋体"/>
                <w:sz w:val="20"/>
                <w:szCs w:val="20"/>
              </w:rPr>
            </w:pPr>
            <w:r>
              <w:rPr>
                <w:rFonts w:ascii="宋体" w:hAnsi="宋体" w:eastAsia="宋体" w:cs="宋体"/>
                <w:spacing w:val="14"/>
                <w:sz w:val="20"/>
                <w:szCs w:val="20"/>
              </w:rPr>
              <w:t>企</w:t>
            </w:r>
            <w:r>
              <w:rPr>
                <w:rFonts w:ascii="宋体" w:hAnsi="宋体" w:eastAsia="宋体" w:cs="宋体"/>
                <w:spacing w:val="8"/>
                <w:sz w:val="20"/>
                <w:szCs w:val="20"/>
              </w:rPr>
              <w:t>业采取的大气风险防</w:t>
            </w:r>
          </w:p>
        </w:tc>
        <w:tc>
          <w:tcPr>
            <w:tcW w:w="2331" w:type="dxa"/>
            <w:tcBorders>
              <w:right w:val="single" w:color="000000" w:sz="10" w:space="0"/>
            </w:tcBorders>
            <w:vAlign w:val="top"/>
          </w:tcPr>
          <w:p>
            <w:pPr>
              <w:spacing w:before="54" w:line="228" w:lineRule="auto"/>
              <w:ind w:left="753"/>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bl>
    <w:p>
      <w:pPr>
        <w:spacing w:line="32" w:lineRule="exact"/>
        <w:rPr>
          <w:rFonts w:ascii="Arial"/>
          <w:sz w:val="2"/>
        </w:rPr>
      </w:pPr>
    </w:p>
    <w:p>
      <w:pPr>
        <w:sectPr>
          <w:pgSz w:w="11906" w:h="16839"/>
          <w:pgMar w:top="1293" w:right="1295" w:bottom="400" w:left="1295" w:header="882" w:footer="0" w:gutter="0"/>
          <w:cols w:equalWidth="0" w:num="1">
            <w:col w:w="9315"/>
          </w:cols>
        </w:sectPr>
      </w:pPr>
    </w:p>
    <w:p>
      <w:pPr>
        <w:spacing w:before="41" w:line="194" w:lineRule="auto"/>
        <w:ind w:left="550"/>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53</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295" w:bottom="400" w:left="1295" w:header="882" w:footer="0" w:gutter="0"/>
          <w:cols w:equalWidth="0" w:num="3">
            <w:col w:w="4606" w:space="100"/>
            <w:col w:w="2258" w:space="100"/>
            <w:col w:w="2252"/>
          </w:cols>
        </w:sectPr>
      </w:pPr>
    </w:p>
    <w:p>
      <w:pPr>
        <w:spacing w:line="146" w:lineRule="exact"/>
      </w:pP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3335"/>
        <w:gridCol w:w="2316"/>
        <w:gridCol w:w="2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0" w:hRule="atLeast"/>
        </w:trPr>
        <w:tc>
          <w:tcPr>
            <w:tcW w:w="1307" w:type="dxa"/>
            <w:vMerge w:val="restart"/>
            <w:tcBorders>
              <w:left w:val="single" w:color="000000" w:sz="10" w:space="0"/>
              <w:bottom w:val="nil"/>
            </w:tcBorders>
            <w:vAlign w:val="top"/>
          </w:tcPr>
          <w:p>
            <w:pPr>
              <w:spacing w:before="56" w:line="301" w:lineRule="auto"/>
              <w:ind w:left="227" w:right="236" w:firstLine="1"/>
              <w:rPr>
                <w:rFonts w:ascii="宋体" w:hAnsi="宋体" w:eastAsia="宋体" w:cs="宋体"/>
                <w:sz w:val="20"/>
                <w:szCs w:val="20"/>
              </w:rPr>
            </w:pPr>
            <w:r>
              <w:rPr>
                <w:rFonts w:ascii="宋体" w:hAnsi="宋体" w:eastAsia="宋体" w:cs="宋体"/>
                <w:spacing w:val="8"/>
                <w:sz w:val="20"/>
                <w:szCs w:val="20"/>
              </w:rPr>
              <w:t>泄</w:t>
            </w:r>
            <w:r>
              <w:rPr>
                <w:rFonts w:ascii="宋体" w:hAnsi="宋体" w:eastAsia="宋体" w:cs="宋体"/>
                <w:spacing w:val="6"/>
                <w:sz w:val="20"/>
                <w:szCs w:val="20"/>
              </w:rPr>
              <w:t>漏监控</w:t>
            </w:r>
            <w:r>
              <w:rPr>
                <w:rFonts w:ascii="宋体" w:hAnsi="宋体" w:eastAsia="宋体" w:cs="宋体"/>
                <w:sz w:val="20"/>
                <w:szCs w:val="20"/>
              </w:rPr>
              <w:t xml:space="preserve"> </w:t>
            </w:r>
            <w:r>
              <w:rPr>
                <w:rFonts w:ascii="宋体" w:hAnsi="宋体" w:eastAsia="宋体" w:cs="宋体"/>
                <w:spacing w:val="7"/>
                <w:sz w:val="20"/>
                <w:szCs w:val="20"/>
              </w:rPr>
              <w:t>预警措</w:t>
            </w:r>
            <w:r>
              <w:rPr>
                <w:rFonts w:ascii="宋体" w:hAnsi="宋体" w:eastAsia="宋体" w:cs="宋体"/>
                <w:spacing w:val="6"/>
                <w:sz w:val="20"/>
                <w:szCs w:val="20"/>
              </w:rPr>
              <w:t>施</w:t>
            </w:r>
          </w:p>
        </w:tc>
        <w:tc>
          <w:tcPr>
            <w:tcW w:w="3335" w:type="dxa"/>
            <w:vAlign w:val="top"/>
          </w:tcPr>
          <w:p>
            <w:pPr>
              <w:spacing w:before="56" w:line="231" w:lineRule="auto"/>
              <w:ind w:left="122"/>
              <w:rPr>
                <w:rFonts w:ascii="宋体" w:hAnsi="宋体" w:eastAsia="宋体" w:cs="宋体"/>
                <w:sz w:val="20"/>
                <w:szCs w:val="20"/>
              </w:rPr>
            </w:pPr>
            <w:r>
              <w:rPr>
                <w:rFonts w:ascii="宋体" w:hAnsi="宋体" w:eastAsia="宋体" w:cs="宋体"/>
                <w:spacing w:val="-9"/>
                <w:sz w:val="20"/>
                <w:szCs w:val="20"/>
              </w:rPr>
              <w:t>的</w:t>
            </w:r>
            <w:r>
              <w:rPr>
                <w:rFonts w:ascii="宋体" w:hAnsi="宋体" w:eastAsia="宋体" w:cs="宋体"/>
                <w:spacing w:val="-8"/>
                <w:sz w:val="20"/>
                <w:szCs w:val="20"/>
              </w:rPr>
              <w:t>；</w:t>
            </w:r>
          </w:p>
          <w:p>
            <w:pPr>
              <w:spacing w:before="62" w:line="276" w:lineRule="auto"/>
              <w:ind w:left="105" w:right="102" w:hanging="4"/>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宋体" w:hAnsi="宋体" w:eastAsia="宋体" w:cs="宋体"/>
                <w:spacing w:val="10"/>
                <w:sz w:val="20"/>
                <w:szCs w:val="20"/>
              </w:rPr>
              <w:t>)</w:t>
            </w:r>
            <w:r>
              <w:rPr>
                <w:rFonts w:ascii="宋体" w:hAnsi="宋体" w:eastAsia="宋体" w:cs="宋体"/>
                <w:spacing w:val="8"/>
                <w:sz w:val="20"/>
                <w:szCs w:val="20"/>
              </w:rPr>
              <w:t xml:space="preserve"> 根据实际情况，具有针对有毒</w:t>
            </w:r>
            <w:r>
              <w:rPr>
                <w:rFonts w:ascii="宋体" w:hAnsi="宋体" w:eastAsia="宋体" w:cs="宋体"/>
                <w:sz w:val="20"/>
                <w:szCs w:val="20"/>
              </w:rPr>
              <w:t xml:space="preserve"> </w:t>
            </w:r>
            <w:r>
              <w:rPr>
                <w:rFonts w:ascii="宋体" w:hAnsi="宋体" w:eastAsia="宋体" w:cs="宋体"/>
                <w:spacing w:val="13"/>
                <w:sz w:val="20"/>
                <w:szCs w:val="20"/>
              </w:rPr>
              <w:t>有</w:t>
            </w:r>
            <w:r>
              <w:rPr>
                <w:rFonts w:ascii="宋体" w:hAnsi="宋体" w:eastAsia="宋体" w:cs="宋体"/>
                <w:spacing w:val="7"/>
                <w:sz w:val="20"/>
                <w:szCs w:val="20"/>
              </w:rPr>
              <w:t>害气体 (如硫化氢、氰化氢、氯</w:t>
            </w:r>
            <w:r>
              <w:rPr>
                <w:rFonts w:ascii="宋体" w:hAnsi="宋体" w:eastAsia="宋体" w:cs="宋体"/>
                <w:sz w:val="20"/>
                <w:szCs w:val="20"/>
              </w:rPr>
              <w:t xml:space="preserve"> </w:t>
            </w:r>
            <w:r>
              <w:rPr>
                <w:rFonts w:ascii="宋体" w:hAnsi="宋体" w:eastAsia="宋体" w:cs="宋体"/>
                <w:spacing w:val="9"/>
                <w:sz w:val="20"/>
                <w:szCs w:val="20"/>
              </w:rPr>
              <w:t>化</w:t>
            </w:r>
            <w:r>
              <w:rPr>
                <w:rFonts w:ascii="宋体" w:hAnsi="宋体" w:eastAsia="宋体" w:cs="宋体"/>
                <w:spacing w:val="8"/>
                <w:sz w:val="20"/>
                <w:szCs w:val="20"/>
              </w:rPr>
              <w:t>氢、光气、氯气、氨气、苯等)</w:t>
            </w:r>
            <w:r>
              <w:rPr>
                <w:rFonts w:ascii="宋体" w:hAnsi="宋体" w:eastAsia="宋体" w:cs="宋体"/>
                <w:sz w:val="20"/>
                <w:szCs w:val="20"/>
              </w:rPr>
              <w:t xml:space="preserve"> </w:t>
            </w:r>
            <w:r>
              <w:rPr>
                <w:rFonts w:ascii="宋体" w:hAnsi="宋体" w:eastAsia="宋体" w:cs="宋体"/>
                <w:spacing w:val="32"/>
                <w:sz w:val="20"/>
                <w:szCs w:val="20"/>
              </w:rPr>
              <w:t>设</w:t>
            </w:r>
            <w:r>
              <w:rPr>
                <w:rFonts w:ascii="宋体" w:hAnsi="宋体" w:eastAsia="宋体" w:cs="宋体"/>
                <w:spacing w:val="22"/>
                <w:sz w:val="20"/>
                <w:szCs w:val="20"/>
              </w:rPr>
              <w:t>置生产区域或厂界泄漏监控预</w:t>
            </w:r>
            <w:r>
              <w:rPr>
                <w:rFonts w:ascii="宋体" w:hAnsi="宋体" w:eastAsia="宋体" w:cs="宋体"/>
                <w:sz w:val="20"/>
                <w:szCs w:val="20"/>
              </w:rPr>
              <w:t xml:space="preserve"> </w:t>
            </w:r>
            <w:r>
              <w:rPr>
                <w:rFonts w:ascii="宋体" w:hAnsi="宋体" w:eastAsia="宋体" w:cs="宋体"/>
                <w:spacing w:val="5"/>
                <w:sz w:val="20"/>
                <w:szCs w:val="20"/>
              </w:rPr>
              <w:t>警措施</w:t>
            </w:r>
            <w:r>
              <w:rPr>
                <w:rFonts w:ascii="宋体" w:hAnsi="宋体" w:eastAsia="宋体" w:cs="宋体"/>
                <w:spacing w:val="4"/>
                <w:sz w:val="20"/>
                <w:szCs w:val="20"/>
              </w:rPr>
              <w:t>。</w:t>
            </w:r>
          </w:p>
        </w:tc>
        <w:tc>
          <w:tcPr>
            <w:tcW w:w="2316" w:type="dxa"/>
            <w:vMerge w:val="restart"/>
            <w:tcBorders>
              <w:bottom w:val="nil"/>
            </w:tcBorders>
            <w:vAlign w:val="top"/>
          </w:tcPr>
          <w:p>
            <w:pPr>
              <w:spacing w:before="58" w:line="292" w:lineRule="auto"/>
              <w:ind w:left="113" w:right="103"/>
              <w:rPr>
                <w:rFonts w:ascii="宋体" w:hAnsi="宋体" w:eastAsia="宋体" w:cs="宋体"/>
                <w:sz w:val="20"/>
                <w:szCs w:val="20"/>
              </w:rPr>
            </w:pPr>
            <w:r>
              <w:rPr>
                <w:rFonts w:ascii="宋体" w:hAnsi="宋体" w:eastAsia="宋体" w:cs="宋体"/>
                <w:spacing w:val="9"/>
                <w:sz w:val="20"/>
                <w:szCs w:val="20"/>
              </w:rPr>
              <w:t>控措施为废气收集后通</w:t>
            </w:r>
            <w:r>
              <w:rPr>
                <w:rFonts w:ascii="宋体" w:hAnsi="宋体" w:eastAsia="宋体" w:cs="宋体"/>
                <w:sz w:val="20"/>
                <w:szCs w:val="20"/>
              </w:rPr>
              <w:t xml:space="preserve"> </w:t>
            </w:r>
            <w:r>
              <w:rPr>
                <w:rFonts w:ascii="宋体" w:hAnsi="宋体" w:eastAsia="宋体" w:cs="宋体"/>
                <w:spacing w:val="12"/>
                <w:sz w:val="20"/>
                <w:szCs w:val="20"/>
              </w:rPr>
              <w:t>过</w:t>
            </w:r>
            <w:r>
              <w:rPr>
                <w:rFonts w:ascii="宋体" w:hAnsi="宋体" w:eastAsia="宋体" w:cs="宋体"/>
                <w:spacing w:val="9"/>
                <w:sz w:val="20"/>
                <w:szCs w:val="20"/>
              </w:rPr>
              <w:t>处理后有组织排放，</w:t>
            </w:r>
            <w:r>
              <w:rPr>
                <w:rFonts w:ascii="宋体" w:hAnsi="宋体" w:eastAsia="宋体" w:cs="宋体"/>
                <w:sz w:val="20"/>
                <w:szCs w:val="20"/>
              </w:rPr>
              <w:t xml:space="preserve"> </w:t>
            </w:r>
            <w:r>
              <w:rPr>
                <w:rFonts w:ascii="宋体" w:hAnsi="宋体" w:eastAsia="宋体" w:cs="宋体"/>
                <w:spacing w:val="12"/>
                <w:sz w:val="20"/>
                <w:szCs w:val="20"/>
              </w:rPr>
              <w:t>公</w:t>
            </w:r>
            <w:r>
              <w:rPr>
                <w:rFonts w:ascii="宋体" w:hAnsi="宋体" w:eastAsia="宋体" w:cs="宋体"/>
                <w:spacing w:val="9"/>
                <w:sz w:val="20"/>
                <w:szCs w:val="20"/>
              </w:rPr>
              <w:t>司废气产排浓度小，</w:t>
            </w:r>
            <w:r>
              <w:rPr>
                <w:rFonts w:ascii="宋体" w:hAnsi="宋体" w:eastAsia="宋体" w:cs="宋体"/>
                <w:sz w:val="20"/>
                <w:szCs w:val="20"/>
              </w:rPr>
              <w:t xml:space="preserve"> </w:t>
            </w:r>
            <w:r>
              <w:rPr>
                <w:rFonts w:ascii="宋体" w:hAnsi="宋体" w:eastAsia="宋体" w:cs="宋体"/>
                <w:spacing w:val="10"/>
                <w:sz w:val="20"/>
                <w:szCs w:val="20"/>
              </w:rPr>
              <w:t>厂</w:t>
            </w:r>
            <w:r>
              <w:rPr>
                <w:rFonts w:ascii="宋体" w:hAnsi="宋体" w:eastAsia="宋体" w:cs="宋体"/>
                <w:spacing w:val="9"/>
                <w:sz w:val="20"/>
                <w:szCs w:val="20"/>
              </w:rPr>
              <w:t>区生产区域及暂存区</w:t>
            </w:r>
            <w:r>
              <w:rPr>
                <w:rFonts w:ascii="宋体" w:hAnsi="宋体" w:eastAsia="宋体" w:cs="宋体"/>
                <w:sz w:val="20"/>
                <w:szCs w:val="20"/>
              </w:rPr>
              <w:t xml:space="preserve"> </w:t>
            </w:r>
            <w:r>
              <w:rPr>
                <w:rFonts w:ascii="宋体" w:hAnsi="宋体" w:eastAsia="宋体" w:cs="宋体"/>
                <w:spacing w:val="12"/>
                <w:sz w:val="20"/>
                <w:szCs w:val="20"/>
              </w:rPr>
              <w:t>域</w:t>
            </w:r>
            <w:r>
              <w:rPr>
                <w:rFonts w:ascii="宋体" w:hAnsi="宋体" w:eastAsia="宋体" w:cs="宋体"/>
                <w:spacing w:val="9"/>
                <w:sz w:val="20"/>
                <w:szCs w:val="20"/>
              </w:rPr>
              <w:t>设有可燃气体报警装</w:t>
            </w:r>
            <w:r>
              <w:rPr>
                <w:rFonts w:ascii="宋体" w:hAnsi="宋体" w:eastAsia="宋体" w:cs="宋体"/>
                <w:sz w:val="20"/>
                <w:szCs w:val="20"/>
              </w:rPr>
              <w:t xml:space="preserve"> </w:t>
            </w:r>
            <w:r>
              <w:rPr>
                <w:rFonts w:ascii="宋体" w:hAnsi="宋体" w:eastAsia="宋体" w:cs="宋体"/>
                <w:spacing w:val="10"/>
                <w:sz w:val="20"/>
                <w:szCs w:val="20"/>
              </w:rPr>
              <w:t>置</w:t>
            </w:r>
            <w:r>
              <w:rPr>
                <w:rFonts w:ascii="宋体" w:hAnsi="宋体" w:eastAsia="宋体" w:cs="宋体"/>
                <w:spacing w:val="9"/>
                <w:sz w:val="20"/>
                <w:szCs w:val="20"/>
              </w:rPr>
              <w:t>和有毒气体检测装置</w:t>
            </w:r>
          </w:p>
        </w:tc>
        <w:tc>
          <w:tcPr>
            <w:tcW w:w="2331" w:type="dxa"/>
            <w:vMerge w:val="restart"/>
            <w:tcBorders>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07" w:type="dxa"/>
            <w:vMerge w:val="continue"/>
            <w:tcBorders>
              <w:top w:val="nil"/>
              <w:left w:val="single" w:color="000000" w:sz="10" w:space="0"/>
            </w:tcBorders>
            <w:vAlign w:val="top"/>
          </w:tcPr>
          <w:p>
            <w:pPr>
              <w:rPr>
                <w:rFonts w:ascii="Arial"/>
                <w:sz w:val="21"/>
              </w:rPr>
            </w:pPr>
          </w:p>
        </w:tc>
        <w:tc>
          <w:tcPr>
            <w:tcW w:w="3335" w:type="dxa"/>
            <w:vAlign w:val="top"/>
          </w:tcPr>
          <w:p>
            <w:pPr>
              <w:spacing w:before="52" w:line="259" w:lineRule="auto"/>
              <w:ind w:left="105" w:right="105" w:firstLine="2"/>
              <w:rPr>
                <w:rFonts w:ascii="宋体" w:hAnsi="宋体" w:eastAsia="宋体" w:cs="宋体"/>
                <w:sz w:val="20"/>
                <w:szCs w:val="20"/>
              </w:rPr>
            </w:pPr>
            <w:r>
              <w:rPr>
                <w:rFonts w:ascii="宋体" w:hAnsi="宋体" w:eastAsia="宋体" w:cs="宋体"/>
                <w:spacing w:val="29"/>
                <w:sz w:val="20"/>
                <w:szCs w:val="20"/>
              </w:rPr>
              <w:t>不</w:t>
            </w:r>
            <w:r>
              <w:rPr>
                <w:rFonts w:ascii="宋体" w:hAnsi="宋体" w:eastAsia="宋体" w:cs="宋体"/>
                <w:spacing w:val="22"/>
                <w:sz w:val="20"/>
                <w:szCs w:val="20"/>
              </w:rPr>
              <w:t>具备生产区域或厂界有毒有害</w:t>
            </w:r>
            <w:r>
              <w:rPr>
                <w:rFonts w:ascii="宋体" w:hAnsi="宋体" w:eastAsia="宋体" w:cs="宋体"/>
                <w:sz w:val="20"/>
                <w:szCs w:val="20"/>
              </w:rPr>
              <w:t xml:space="preserve"> </w:t>
            </w:r>
            <w:r>
              <w:rPr>
                <w:rFonts w:ascii="宋体" w:hAnsi="宋体" w:eastAsia="宋体" w:cs="宋体"/>
                <w:spacing w:val="9"/>
                <w:sz w:val="20"/>
                <w:szCs w:val="20"/>
              </w:rPr>
              <w:t>气体泄漏监控预警措施的</w:t>
            </w:r>
          </w:p>
        </w:tc>
        <w:tc>
          <w:tcPr>
            <w:tcW w:w="2316" w:type="dxa"/>
            <w:vMerge w:val="continue"/>
            <w:tcBorders>
              <w:top w:val="nil"/>
            </w:tcBorders>
            <w:vAlign w:val="top"/>
          </w:tcPr>
          <w:p>
            <w:pPr>
              <w:rPr>
                <w:rFonts w:ascii="Arial"/>
                <w:sz w:val="21"/>
              </w:rPr>
            </w:pPr>
          </w:p>
        </w:tc>
        <w:tc>
          <w:tcPr>
            <w:tcW w:w="233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07" w:type="dxa"/>
            <w:vMerge w:val="restart"/>
            <w:tcBorders>
              <w:left w:val="single" w:color="000000" w:sz="10" w:space="0"/>
              <w:bottom w:val="nil"/>
            </w:tcBorders>
            <w:vAlign w:val="top"/>
          </w:tcPr>
          <w:p>
            <w:pPr>
              <w:spacing w:line="302" w:lineRule="auto"/>
              <w:rPr>
                <w:rFonts w:ascii="Arial"/>
                <w:sz w:val="21"/>
              </w:rPr>
            </w:pPr>
          </w:p>
          <w:p>
            <w:pPr>
              <w:spacing w:before="65" w:line="301" w:lineRule="auto"/>
              <w:ind w:left="331" w:right="130" w:hanging="198"/>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护距离符</w:t>
            </w:r>
            <w:r>
              <w:rPr>
                <w:rFonts w:ascii="宋体" w:hAnsi="宋体" w:eastAsia="宋体" w:cs="宋体"/>
                <w:sz w:val="20"/>
                <w:szCs w:val="20"/>
              </w:rPr>
              <w:t xml:space="preserve"> </w:t>
            </w:r>
            <w:r>
              <w:rPr>
                <w:rFonts w:ascii="宋体" w:hAnsi="宋体" w:eastAsia="宋体" w:cs="宋体"/>
                <w:spacing w:val="7"/>
                <w:sz w:val="20"/>
                <w:szCs w:val="20"/>
              </w:rPr>
              <w:t>合</w:t>
            </w:r>
            <w:r>
              <w:rPr>
                <w:rFonts w:ascii="宋体" w:hAnsi="宋体" w:eastAsia="宋体" w:cs="宋体"/>
                <w:spacing w:val="6"/>
                <w:sz w:val="20"/>
                <w:szCs w:val="20"/>
              </w:rPr>
              <w:t>情况</w:t>
            </w:r>
          </w:p>
        </w:tc>
        <w:tc>
          <w:tcPr>
            <w:tcW w:w="3335" w:type="dxa"/>
            <w:vAlign w:val="top"/>
          </w:tcPr>
          <w:p>
            <w:pPr>
              <w:spacing w:before="52" w:line="259" w:lineRule="auto"/>
              <w:ind w:left="106" w:right="105"/>
              <w:rPr>
                <w:rFonts w:ascii="宋体" w:hAnsi="宋体" w:eastAsia="宋体" w:cs="宋体"/>
                <w:sz w:val="20"/>
                <w:szCs w:val="20"/>
              </w:rPr>
            </w:pPr>
            <w:r>
              <w:rPr>
                <w:rFonts w:ascii="宋体" w:hAnsi="宋体" w:eastAsia="宋体" w:cs="宋体"/>
                <w:spacing w:val="31"/>
                <w:sz w:val="20"/>
                <w:szCs w:val="20"/>
              </w:rPr>
              <w:t>符</w:t>
            </w:r>
            <w:r>
              <w:rPr>
                <w:rFonts w:ascii="宋体" w:hAnsi="宋体" w:eastAsia="宋体" w:cs="宋体"/>
                <w:spacing w:val="22"/>
                <w:sz w:val="20"/>
                <w:szCs w:val="20"/>
              </w:rPr>
              <w:t>合环评及批复文件防护距离要</w:t>
            </w:r>
            <w:r>
              <w:rPr>
                <w:rFonts w:ascii="宋体" w:hAnsi="宋体" w:eastAsia="宋体" w:cs="宋体"/>
                <w:sz w:val="20"/>
                <w:szCs w:val="20"/>
              </w:rPr>
              <w:t xml:space="preserve"> </w:t>
            </w:r>
            <w:r>
              <w:rPr>
                <w:rFonts w:ascii="宋体" w:hAnsi="宋体" w:eastAsia="宋体" w:cs="宋体"/>
                <w:spacing w:val="4"/>
                <w:sz w:val="20"/>
                <w:szCs w:val="20"/>
              </w:rPr>
              <w:t>求</w:t>
            </w:r>
            <w:r>
              <w:rPr>
                <w:rFonts w:ascii="宋体" w:hAnsi="宋体" w:eastAsia="宋体" w:cs="宋体"/>
                <w:spacing w:val="3"/>
                <w:sz w:val="20"/>
                <w:szCs w:val="20"/>
              </w:rPr>
              <w:t>的</w:t>
            </w:r>
          </w:p>
        </w:tc>
        <w:tc>
          <w:tcPr>
            <w:tcW w:w="2316" w:type="dxa"/>
            <w:vMerge w:val="restart"/>
            <w:tcBorders>
              <w:bottom w:val="nil"/>
            </w:tcBorders>
            <w:vAlign w:val="top"/>
          </w:tcPr>
          <w:p>
            <w:pPr>
              <w:spacing w:line="302" w:lineRule="auto"/>
              <w:rPr>
                <w:rFonts w:ascii="Arial"/>
                <w:sz w:val="21"/>
              </w:rPr>
            </w:pPr>
          </w:p>
          <w:p>
            <w:pPr>
              <w:spacing w:before="65" w:line="301" w:lineRule="auto"/>
              <w:ind w:left="641" w:right="105" w:hanging="524"/>
              <w:rPr>
                <w:rFonts w:ascii="宋体" w:hAnsi="宋体" w:eastAsia="宋体" w:cs="宋体"/>
                <w:sz w:val="20"/>
                <w:szCs w:val="20"/>
              </w:rPr>
            </w:pPr>
            <w:r>
              <w:rPr>
                <w:rFonts w:ascii="宋体" w:hAnsi="宋体" w:eastAsia="宋体" w:cs="宋体"/>
                <w:spacing w:val="15"/>
                <w:sz w:val="20"/>
                <w:szCs w:val="20"/>
              </w:rPr>
              <w:t>符</w:t>
            </w:r>
            <w:r>
              <w:rPr>
                <w:rFonts w:ascii="宋体" w:hAnsi="宋体" w:eastAsia="宋体" w:cs="宋体"/>
                <w:spacing w:val="8"/>
                <w:sz w:val="20"/>
                <w:szCs w:val="20"/>
              </w:rPr>
              <w:t>合环评及批复文件防</w:t>
            </w:r>
            <w:r>
              <w:rPr>
                <w:rFonts w:ascii="宋体" w:hAnsi="宋体" w:eastAsia="宋体" w:cs="宋体"/>
                <w:sz w:val="20"/>
                <w:szCs w:val="20"/>
              </w:rPr>
              <w:t xml:space="preserve"> </w:t>
            </w:r>
            <w:r>
              <w:rPr>
                <w:rFonts w:ascii="宋体" w:hAnsi="宋体" w:eastAsia="宋体" w:cs="宋体"/>
                <w:spacing w:val="8"/>
                <w:sz w:val="20"/>
                <w:szCs w:val="20"/>
              </w:rPr>
              <w:t>护距离要</w:t>
            </w:r>
            <w:r>
              <w:rPr>
                <w:rFonts w:ascii="宋体" w:hAnsi="宋体" w:eastAsia="宋体" w:cs="宋体"/>
                <w:spacing w:val="7"/>
                <w:sz w:val="20"/>
                <w:szCs w:val="20"/>
              </w:rPr>
              <w:t>求</w:t>
            </w:r>
          </w:p>
        </w:tc>
        <w:tc>
          <w:tcPr>
            <w:tcW w:w="2331" w:type="dxa"/>
            <w:vMerge w:val="restart"/>
            <w:tcBorders>
              <w:bottom w:val="nil"/>
              <w:right w:val="single" w:color="000000" w:sz="10" w:space="0"/>
            </w:tcBorders>
            <w:vAlign w:val="top"/>
          </w:tcPr>
          <w:p>
            <w:pPr>
              <w:spacing w:line="458" w:lineRule="auto"/>
              <w:rPr>
                <w:rFonts w:ascii="Arial"/>
                <w:sz w:val="21"/>
              </w:rPr>
            </w:pPr>
          </w:p>
          <w:p>
            <w:pPr>
              <w:spacing w:before="65" w:line="228" w:lineRule="auto"/>
              <w:ind w:left="753"/>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07" w:type="dxa"/>
            <w:vMerge w:val="continue"/>
            <w:tcBorders>
              <w:top w:val="nil"/>
              <w:left w:val="single" w:color="000000" w:sz="10" w:space="0"/>
            </w:tcBorders>
            <w:vAlign w:val="top"/>
          </w:tcPr>
          <w:p>
            <w:pPr>
              <w:rPr>
                <w:rFonts w:ascii="Arial"/>
                <w:sz w:val="21"/>
              </w:rPr>
            </w:pPr>
          </w:p>
        </w:tc>
        <w:tc>
          <w:tcPr>
            <w:tcW w:w="3335" w:type="dxa"/>
            <w:vAlign w:val="top"/>
          </w:tcPr>
          <w:p>
            <w:pPr>
              <w:spacing w:before="53" w:line="259" w:lineRule="auto"/>
              <w:ind w:left="105" w:right="105" w:firstLine="2"/>
              <w:rPr>
                <w:rFonts w:ascii="宋体" w:hAnsi="宋体" w:eastAsia="宋体" w:cs="宋体"/>
                <w:sz w:val="20"/>
                <w:szCs w:val="20"/>
              </w:rPr>
            </w:pPr>
            <w:r>
              <w:rPr>
                <w:rFonts w:ascii="宋体" w:hAnsi="宋体" w:eastAsia="宋体" w:cs="宋体"/>
                <w:spacing w:val="29"/>
                <w:sz w:val="20"/>
                <w:szCs w:val="20"/>
              </w:rPr>
              <w:t>不</w:t>
            </w:r>
            <w:r>
              <w:rPr>
                <w:rFonts w:ascii="宋体" w:hAnsi="宋体" w:eastAsia="宋体" w:cs="宋体"/>
                <w:spacing w:val="22"/>
                <w:sz w:val="20"/>
                <w:szCs w:val="20"/>
              </w:rPr>
              <w:t>符合环评及批复文件防护距离</w:t>
            </w:r>
            <w:r>
              <w:rPr>
                <w:rFonts w:ascii="宋体" w:hAnsi="宋体" w:eastAsia="宋体" w:cs="宋体"/>
                <w:sz w:val="20"/>
                <w:szCs w:val="20"/>
              </w:rPr>
              <w:t xml:space="preserve"> </w:t>
            </w:r>
            <w:r>
              <w:rPr>
                <w:rFonts w:ascii="宋体" w:hAnsi="宋体" w:eastAsia="宋体" w:cs="宋体"/>
                <w:spacing w:val="7"/>
                <w:sz w:val="20"/>
                <w:szCs w:val="20"/>
              </w:rPr>
              <w:t>要</w:t>
            </w:r>
            <w:r>
              <w:rPr>
                <w:rFonts w:ascii="宋体" w:hAnsi="宋体" w:eastAsia="宋体" w:cs="宋体"/>
                <w:spacing w:val="6"/>
                <w:sz w:val="20"/>
                <w:szCs w:val="20"/>
              </w:rPr>
              <w:t>求的</w:t>
            </w:r>
          </w:p>
        </w:tc>
        <w:tc>
          <w:tcPr>
            <w:tcW w:w="2316" w:type="dxa"/>
            <w:vMerge w:val="continue"/>
            <w:tcBorders>
              <w:top w:val="nil"/>
            </w:tcBorders>
            <w:vAlign w:val="top"/>
          </w:tcPr>
          <w:p>
            <w:pPr>
              <w:rPr>
                <w:rFonts w:ascii="Arial"/>
                <w:sz w:val="21"/>
              </w:rPr>
            </w:pPr>
          </w:p>
        </w:tc>
        <w:tc>
          <w:tcPr>
            <w:tcW w:w="233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07" w:type="dxa"/>
            <w:vMerge w:val="restart"/>
            <w:tcBorders>
              <w:left w:val="single" w:color="000000" w:sz="10" w:space="0"/>
              <w:bottom w:val="nil"/>
            </w:tcBorders>
            <w:vAlign w:val="top"/>
          </w:tcPr>
          <w:p>
            <w:pPr>
              <w:spacing w:line="471" w:lineRule="auto"/>
              <w:rPr>
                <w:rFonts w:ascii="Arial"/>
                <w:sz w:val="21"/>
              </w:rPr>
            </w:pPr>
          </w:p>
          <w:p>
            <w:pPr>
              <w:spacing w:before="65" w:line="228" w:lineRule="auto"/>
              <w:ind w:left="119"/>
              <w:rPr>
                <w:rFonts w:ascii="宋体" w:hAnsi="宋体" w:eastAsia="宋体" w:cs="宋体"/>
                <w:sz w:val="20"/>
                <w:szCs w:val="20"/>
              </w:rPr>
            </w:pPr>
            <w:r>
              <w:rPr>
                <w:rFonts w:ascii="宋体" w:hAnsi="宋体" w:eastAsia="宋体" w:cs="宋体"/>
                <w:spacing w:val="-2"/>
                <w:sz w:val="20"/>
                <w:szCs w:val="20"/>
              </w:rPr>
              <w:t xml:space="preserve">近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年内突</w:t>
            </w:r>
          </w:p>
          <w:p>
            <w:pPr>
              <w:spacing w:before="64" w:line="229" w:lineRule="auto"/>
              <w:ind w:left="123"/>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大气环境</w:t>
            </w:r>
          </w:p>
          <w:p>
            <w:pPr>
              <w:spacing w:before="64" w:line="228" w:lineRule="auto"/>
              <w:ind w:left="120"/>
              <w:rPr>
                <w:rFonts w:ascii="宋体" w:hAnsi="宋体" w:eastAsia="宋体" w:cs="宋体"/>
                <w:sz w:val="20"/>
                <w:szCs w:val="20"/>
              </w:rPr>
            </w:pPr>
            <w:r>
              <w:rPr>
                <w:rFonts w:ascii="宋体" w:hAnsi="宋体" w:eastAsia="宋体" w:cs="宋体"/>
                <w:spacing w:val="8"/>
                <w:sz w:val="20"/>
                <w:szCs w:val="20"/>
              </w:rPr>
              <w:t>事件发生情</w:t>
            </w:r>
          </w:p>
          <w:p>
            <w:pPr>
              <w:spacing w:before="64" w:line="229" w:lineRule="auto"/>
              <w:ind w:left="542"/>
              <w:rPr>
                <w:rFonts w:ascii="宋体" w:hAnsi="宋体" w:eastAsia="宋体" w:cs="宋体"/>
                <w:sz w:val="20"/>
                <w:szCs w:val="20"/>
              </w:rPr>
            </w:pPr>
            <w:r>
              <w:rPr>
                <w:rFonts w:ascii="宋体" w:hAnsi="宋体" w:eastAsia="宋体" w:cs="宋体"/>
                <w:sz w:val="20"/>
                <w:szCs w:val="20"/>
              </w:rPr>
              <w:t>况</w:t>
            </w:r>
          </w:p>
        </w:tc>
        <w:tc>
          <w:tcPr>
            <w:tcW w:w="3335" w:type="dxa"/>
            <w:vAlign w:val="top"/>
          </w:tcPr>
          <w:p>
            <w:pPr>
              <w:spacing w:before="56" w:line="258" w:lineRule="auto"/>
              <w:ind w:left="107" w:right="105"/>
              <w:rPr>
                <w:rFonts w:ascii="宋体" w:hAnsi="宋体" w:eastAsia="宋体" w:cs="宋体"/>
                <w:sz w:val="20"/>
                <w:szCs w:val="20"/>
              </w:rPr>
            </w:pPr>
            <w:r>
              <w:rPr>
                <w:rFonts w:ascii="宋体" w:hAnsi="宋体" w:eastAsia="宋体" w:cs="宋体"/>
                <w:spacing w:val="29"/>
                <w:sz w:val="20"/>
                <w:szCs w:val="20"/>
              </w:rPr>
              <w:t>发</w:t>
            </w:r>
            <w:r>
              <w:rPr>
                <w:rFonts w:ascii="宋体" w:hAnsi="宋体" w:eastAsia="宋体" w:cs="宋体"/>
                <w:spacing w:val="22"/>
                <w:sz w:val="20"/>
                <w:szCs w:val="20"/>
              </w:rPr>
              <w:t>生过特别重大或重大等级突发</w:t>
            </w:r>
            <w:r>
              <w:rPr>
                <w:rFonts w:ascii="宋体" w:hAnsi="宋体" w:eastAsia="宋体" w:cs="宋体"/>
                <w:sz w:val="20"/>
                <w:szCs w:val="20"/>
              </w:rPr>
              <w:t xml:space="preserve"> </w:t>
            </w:r>
            <w:r>
              <w:rPr>
                <w:rFonts w:ascii="宋体" w:hAnsi="宋体" w:eastAsia="宋体" w:cs="宋体"/>
                <w:spacing w:val="10"/>
                <w:sz w:val="20"/>
                <w:szCs w:val="20"/>
              </w:rPr>
              <w:t>大</w:t>
            </w:r>
            <w:r>
              <w:rPr>
                <w:rFonts w:ascii="宋体" w:hAnsi="宋体" w:eastAsia="宋体" w:cs="宋体"/>
                <w:spacing w:val="8"/>
                <w:sz w:val="20"/>
                <w:szCs w:val="20"/>
              </w:rPr>
              <w:t>气环境事件的</w:t>
            </w:r>
          </w:p>
        </w:tc>
        <w:tc>
          <w:tcPr>
            <w:tcW w:w="2316" w:type="dxa"/>
            <w:vMerge w:val="restart"/>
            <w:tcBorders>
              <w:bottom w:val="nil"/>
            </w:tcBorders>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65" w:line="228" w:lineRule="auto"/>
              <w:ind w:left="224"/>
              <w:rPr>
                <w:rFonts w:ascii="宋体" w:hAnsi="宋体" w:eastAsia="宋体" w:cs="宋体"/>
                <w:sz w:val="20"/>
                <w:szCs w:val="20"/>
              </w:rPr>
            </w:pPr>
            <w:r>
              <w:rPr>
                <w:rFonts w:ascii="宋体" w:hAnsi="宋体" w:eastAsia="宋体" w:cs="宋体"/>
                <w:spacing w:val="13"/>
                <w:sz w:val="20"/>
                <w:szCs w:val="20"/>
              </w:rPr>
              <w:t>未</w:t>
            </w:r>
            <w:r>
              <w:rPr>
                <w:rFonts w:ascii="宋体" w:hAnsi="宋体" w:eastAsia="宋体" w:cs="宋体"/>
                <w:spacing w:val="8"/>
                <w:sz w:val="20"/>
                <w:szCs w:val="20"/>
              </w:rPr>
              <w:t>发生大气环境事件</w:t>
            </w:r>
          </w:p>
        </w:tc>
        <w:tc>
          <w:tcPr>
            <w:tcW w:w="2331" w:type="dxa"/>
            <w:vMerge w:val="restart"/>
            <w:tcBorders>
              <w:bottom w:val="nil"/>
              <w:right w:val="single" w:color="000000" w:sz="10" w:space="0"/>
            </w:tcBorders>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65" w:line="228" w:lineRule="auto"/>
              <w:ind w:left="753"/>
              <w:rPr>
                <w:rFonts w:ascii="宋体" w:hAnsi="宋体" w:eastAsia="宋体" w:cs="宋体"/>
                <w:sz w:val="20"/>
                <w:szCs w:val="20"/>
              </w:rPr>
            </w:pPr>
            <w:r>
              <w:rPr>
                <w:rFonts w:ascii="宋体" w:hAnsi="宋体" w:eastAsia="宋体" w:cs="宋体"/>
                <w:spacing w:val="8"/>
                <w:sz w:val="20"/>
                <w:szCs w:val="20"/>
              </w:rPr>
              <w:t>满</w:t>
            </w:r>
            <w:r>
              <w:rPr>
                <w:rFonts w:ascii="宋体" w:hAnsi="宋体" w:eastAsia="宋体" w:cs="宋体"/>
                <w:spacing w:val="7"/>
                <w:sz w:val="20"/>
                <w:szCs w:val="20"/>
              </w:rPr>
              <w:t>足要求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307" w:type="dxa"/>
            <w:vMerge w:val="continue"/>
            <w:tcBorders>
              <w:top w:val="nil"/>
              <w:left w:val="single" w:color="000000" w:sz="10" w:space="0"/>
              <w:bottom w:val="nil"/>
            </w:tcBorders>
            <w:vAlign w:val="top"/>
          </w:tcPr>
          <w:p>
            <w:pPr>
              <w:rPr>
                <w:rFonts w:ascii="Arial"/>
                <w:sz w:val="21"/>
              </w:rPr>
            </w:pPr>
          </w:p>
        </w:tc>
        <w:tc>
          <w:tcPr>
            <w:tcW w:w="3335" w:type="dxa"/>
            <w:vAlign w:val="top"/>
          </w:tcPr>
          <w:p>
            <w:pPr>
              <w:spacing w:before="57" w:line="258" w:lineRule="auto"/>
              <w:ind w:left="104" w:right="105" w:firstLine="4"/>
              <w:rPr>
                <w:rFonts w:ascii="宋体" w:hAnsi="宋体" w:eastAsia="宋体" w:cs="宋体"/>
                <w:sz w:val="20"/>
                <w:szCs w:val="20"/>
              </w:rPr>
            </w:pPr>
            <w:r>
              <w:rPr>
                <w:rFonts w:ascii="宋体" w:hAnsi="宋体" w:eastAsia="宋体" w:cs="宋体"/>
                <w:spacing w:val="29"/>
                <w:sz w:val="20"/>
                <w:szCs w:val="20"/>
              </w:rPr>
              <w:t>发</w:t>
            </w:r>
            <w:r>
              <w:rPr>
                <w:rFonts w:ascii="宋体" w:hAnsi="宋体" w:eastAsia="宋体" w:cs="宋体"/>
                <w:spacing w:val="22"/>
                <w:sz w:val="20"/>
                <w:szCs w:val="20"/>
              </w:rPr>
              <w:t>生过较大等级突发大气环境事</w:t>
            </w:r>
            <w:r>
              <w:rPr>
                <w:rFonts w:ascii="宋体" w:hAnsi="宋体" w:eastAsia="宋体" w:cs="宋体"/>
                <w:sz w:val="20"/>
                <w:szCs w:val="20"/>
              </w:rPr>
              <w:t xml:space="preserve"> </w:t>
            </w:r>
            <w:r>
              <w:rPr>
                <w:rFonts w:ascii="宋体" w:hAnsi="宋体" w:eastAsia="宋体" w:cs="宋体"/>
                <w:spacing w:val="5"/>
                <w:sz w:val="20"/>
                <w:szCs w:val="20"/>
              </w:rPr>
              <w:t>件的</w:t>
            </w:r>
          </w:p>
        </w:tc>
        <w:tc>
          <w:tcPr>
            <w:tcW w:w="2316" w:type="dxa"/>
            <w:vMerge w:val="continue"/>
            <w:tcBorders>
              <w:top w:val="nil"/>
              <w:bottom w:val="nil"/>
            </w:tcBorders>
            <w:vAlign w:val="top"/>
          </w:tcPr>
          <w:p>
            <w:pPr>
              <w:rPr>
                <w:rFonts w:ascii="Arial"/>
                <w:sz w:val="21"/>
              </w:rPr>
            </w:pPr>
          </w:p>
        </w:tc>
        <w:tc>
          <w:tcPr>
            <w:tcW w:w="2331"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1307" w:type="dxa"/>
            <w:vMerge w:val="continue"/>
            <w:tcBorders>
              <w:top w:val="nil"/>
              <w:left w:val="single" w:color="000000" w:sz="10" w:space="0"/>
              <w:bottom w:val="nil"/>
            </w:tcBorders>
            <w:vAlign w:val="top"/>
          </w:tcPr>
          <w:p>
            <w:pPr>
              <w:rPr>
                <w:rFonts w:ascii="Arial"/>
                <w:sz w:val="21"/>
              </w:rPr>
            </w:pPr>
          </w:p>
        </w:tc>
        <w:tc>
          <w:tcPr>
            <w:tcW w:w="3335" w:type="dxa"/>
            <w:vAlign w:val="top"/>
          </w:tcPr>
          <w:p>
            <w:pPr>
              <w:spacing w:before="57" w:line="258" w:lineRule="auto"/>
              <w:ind w:left="104" w:right="105" w:firstLine="4"/>
              <w:rPr>
                <w:rFonts w:ascii="宋体" w:hAnsi="宋体" w:eastAsia="宋体" w:cs="宋体"/>
                <w:sz w:val="20"/>
                <w:szCs w:val="20"/>
              </w:rPr>
            </w:pPr>
            <w:r>
              <w:rPr>
                <w:rFonts w:ascii="宋体" w:hAnsi="宋体" w:eastAsia="宋体" w:cs="宋体"/>
                <w:spacing w:val="29"/>
                <w:sz w:val="20"/>
                <w:szCs w:val="20"/>
              </w:rPr>
              <w:t>发</w:t>
            </w:r>
            <w:r>
              <w:rPr>
                <w:rFonts w:ascii="宋体" w:hAnsi="宋体" w:eastAsia="宋体" w:cs="宋体"/>
                <w:spacing w:val="22"/>
                <w:sz w:val="20"/>
                <w:szCs w:val="20"/>
              </w:rPr>
              <w:t>生过一般等级突发大气环境事</w:t>
            </w:r>
            <w:r>
              <w:rPr>
                <w:rFonts w:ascii="宋体" w:hAnsi="宋体" w:eastAsia="宋体" w:cs="宋体"/>
                <w:sz w:val="20"/>
                <w:szCs w:val="20"/>
              </w:rPr>
              <w:t xml:space="preserve"> </w:t>
            </w:r>
            <w:r>
              <w:rPr>
                <w:rFonts w:ascii="宋体" w:hAnsi="宋体" w:eastAsia="宋体" w:cs="宋体"/>
                <w:spacing w:val="5"/>
                <w:sz w:val="20"/>
                <w:szCs w:val="20"/>
              </w:rPr>
              <w:t>件的</w:t>
            </w:r>
          </w:p>
        </w:tc>
        <w:tc>
          <w:tcPr>
            <w:tcW w:w="2316" w:type="dxa"/>
            <w:vMerge w:val="continue"/>
            <w:tcBorders>
              <w:top w:val="nil"/>
              <w:bottom w:val="nil"/>
            </w:tcBorders>
            <w:vAlign w:val="top"/>
          </w:tcPr>
          <w:p>
            <w:pPr>
              <w:rPr>
                <w:rFonts w:ascii="Arial"/>
                <w:sz w:val="21"/>
              </w:rPr>
            </w:pPr>
          </w:p>
        </w:tc>
        <w:tc>
          <w:tcPr>
            <w:tcW w:w="2331"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1307" w:type="dxa"/>
            <w:vMerge w:val="continue"/>
            <w:tcBorders>
              <w:top w:val="nil"/>
              <w:left w:val="single" w:color="000000" w:sz="10" w:space="0"/>
            </w:tcBorders>
            <w:vAlign w:val="top"/>
          </w:tcPr>
          <w:p>
            <w:pPr>
              <w:rPr>
                <w:rFonts w:ascii="Arial"/>
                <w:sz w:val="21"/>
              </w:rPr>
            </w:pPr>
          </w:p>
        </w:tc>
        <w:tc>
          <w:tcPr>
            <w:tcW w:w="3335" w:type="dxa"/>
            <w:vAlign w:val="top"/>
          </w:tcPr>
          <w:p>
            <w:pPr>
              <w:spacing w:before="57" w:line="228" w:lineRule="auto"/>
              <w:ind w:left="108"/>
              <w:rPr>
                <w:rFonts w:ascii="宋体" w:hAnsi="宋体" w:eastAsia="宋体" w:cs="宋体"/>
                <w:sz w:val="20"/>
                <w:szCs w:val="20"/>
              </w:rPr>
            </w:pPr>
            <w:r>
              <w:rPr>
                <w:rFonts w:ascii="宋体" w:hAnsi="宋体" w:eastAsia="宋体" w:cs="宋体"/>
                <w:spacing w:val="9"/>
                <w:sz w:val="20"/>
                <w:szCs w:val="20"/>
              </w:rPr>
              <w:t>未发生过突发大气环境事件的</w:t>
            </w:r>
          </w:p>
        </w:tc>
        <w:tc>
          <w:tcPr>
            <w:tcW w:w="2316" w:type="dxa"/>
            <w:vMerge w:val="continue"/>
            <w:tcBorders>
              <w:top w:val="nil"/>
            </w:tcBorders>
            <w:vAlign w:val="top"/>
          </w:tcPr>
          <w:p>
            <w:pPr>
              <w:rPr>
                <w:rFonts w:ascii="Arial"/>
                <w:sz w:val="21"/>
              </w:rPr>
            </w:pPr>
          </w:p>
        </w:tc>
        <w:tc>
          <w:tcPr>
            <w:tcW w:w="2331" w:type="dxa"/>
            <w:vMerge w:val="continue"/>
            <w:tcBorders>
              <w:top w:val="nil"/>
              <w:right w:val="single" w:color="000000" w:sz="10" w:space="0"/>
            </w:tcBorders>
            <w:vAlign w:val="top"/>
          </w:tcPr>
          <w:p>
            <w:pPr>
              <w:rPr>
                <w:rFonts w:ascii="Arial"/>
                <w:sz w:val="21"/>
              </w:rPr>
            </w:pPr>
          </w:p>
        </w:tc>
      </w:tr>
    </w:tbl>
    <w:p>
      <w:pPr>
        <w:spacing w:before="172" w:line="221" w:lineRule="auto"/>
        <w:ind w:left="692"/>
        <w:outlineLvl w:val="1"/>
        <w:rPr>
          <w:rFonts w:ascii="宋体" w:hAnsi="宋体" w:eastAsia="宋体" w:cs="宋体"/>
          <w:sz w:val="28"/>
          <w:szCs w:val="28"/>
        </w:rPr>
      </w:pPr>
      <w:bookmarkStart w:id="99" w:name="_bookmark81"/>
      <w:bookmarkEnd w:id="99"/>
      <w:bookmarkStart w:id="100" w:name="_bookmark114"/>
      <w:bookmarkEnd w:id="100"/>
      <w:r>
        <w:rPr>
          <w:rFonts w:ascii="Times New Roman" w:hAnsi="Times New Roman" w:eastAsia="Times New Roman" w:cs="Times New Roman"/>
          <w:b/>
          <w:bCs/>
          <w:spacing w:val="-1"/>
          <w:sz w:val="28"/>
          <w:szCs w:val="28"/>
        </w:rPr>
        <w:t>6.3</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环境应急资源</w:t>
      </w:r>
    </w:p>
    <w:p>
      <w:pPr>
        <w:spacing w:before="232" w:line="304" w:lineRule="exact"/>
        <w:ind w:left="630"/>
        <w:rPr>
          <w:rFonts w:ascii="宋体" w:hAnsi="宋体" w:eastAsia="宋体" w:cs="宋体"/>
          <w:sz w:val="23"/>
          <w:szCs w:val="23"/>
        </w:rPr>
      </w:pPr>
      <w:r>
        <w:rPr>
          <w:rFonts w:ascii="Times New Roman" w:hAnsi="Times New Roman" w:eastAsia="Times New Roman" w:cs="Times New Roman"/>
          <w:spacing w:val="8"/>
          <w:position w:val="2"/>
          <w:sz w:val="23"/>
          <w:szCs w:val="23"/>
        </w:rPr>
        <w:t xml:space="preserve">1 </w:t>
      </w:r>
      <w:r>
        <w:rPr>
          <w:rFonts w:ascii="宋体" w:hAnsi="宋体" w:eastAsia="宋体" w:cs="宋体"/>
          <w:spacing w:val="8"/>
          <w:position w:val="2"/>
          <w:sz w:val="23"/>
          <w:szCs w:val="23"/>
        </w:rPr>
        <w:t>、</w:t>
      </w:r>
      <w:r>
        <w:rPr>
          <w:rFonts w:ascii="宋体" w:hAnsi="宋体" w:eastAsia="宋体" w:cs="宋体"/>
          <w:spacing w:val="7"/>
          <w:position w:val="2"/>
          <w:sz w:val="23"/>
          <w:szCs w:val="23"/>
        </w:rPr>
        <w:t>已</w:t>
      </w:r>
      <w:r>
        <w:rPr>
          <w:rFonts w:ascii="宋体" w:hAnsi="宋体" w:eastAsia="宋体" w:cs="宋体"/>
          <w:spacing w:val="4"/>
          <w:position w:val="2"/>
          <w:sz w:val="23"/>
          <w:szCs w:val="23"/>
        </w:rPr>
        <w:t>经配备了必要的应急物资和应急设备；</w:t>
      </w:r>
    </w:p>
    <w:p>
      <w:pPr>
        <w:spacing w:before="164" w:line="303" w:lineRule="exact"/>
        <w:ind w:left="607"/>
        <w:rPr>
          <w:rFonts w:ascii="宋体" w:hAnsi="宋体" w:eastAsia="宋体" w:cs="宋体"/>
          <w:sz w:val="23"/>
          <w:szCs w:val="23"/>
        </w:rPr>
      </w:pPr>
      <w:r>
        <w:rPr>
          <w:rFonts w:ascii="Times New Roman" w:hAnsi="Times New Roman" w:eastAsia="Times New Roman" w:cs="Times New Roman"/>
          <w:spacing w:val="8"/>
          <w:position w:val="2"/>
          <w:sz w:val="23"/>
          <w:szCs w:val="23"/>
        </w:rPr>
        <w:t xml:space="preserve">2 </w:t>
      </w:r>
      <w:r>
        <w:rPr>
          <w:rFonts w:ascii="宋体" w:hAnsi="宋体" w:eastAsia="宋体" w:cs="宋体"/>
          <w:spacing w:val="4"/>
          <w:position w:val="2"/>
          <w:sz w:val="23"/>
          <w:szCs w:val="23"/>
        </w:rPr>
        <w:t>、公司已设置了应急救援队伍；</w:t>
      </w:r>
    </w:p>
    <w:p>
      <w:pPr>
        <w:spacing w:before="163" w:line="381" w:lineRule="auto"/>
        <w:ind w:left="132" w:right="312" w:firstLine="480"/>
        <w:rPr>
          <w:rFonts w:ascii="宋体" w:hAnsi="宋体" w:eastAsia="宋体" w:cs="宋体"/>
          <w:sz w:val="23"/>
          <w:szCs w:val="23"/>
        </w:rPr>
      </w:pPr>
      <w:r>
        <w:rPr>
          <w:rFonts w:ascii="Times New Roman" w:hAnsi="Times New Roman" w:eastAsia="Times New Roman" w:cs="Times New Roman"/>
          <w:spacing w:val="12"/>
          <w:sz w:val="23"/>
          <w:szCs w:val="23"/>
        </w:rPr>
        <w:t>3</w:t>
      </w:r>
      <w:r>
        <w:rPr>
          <w:rFonts w:ascii="宋体" w:hAnsi="宋体" w:eastAsia="宋体" w:cs="宋体"/>
          <w:spacing w:val="9"/>
          <w:sz w:val="23"/>
          <w:szCs w:val="23"/>
        </w:rPr>
        <w:t>、</w:t>
      </w:r>
      <w:r>
        <w:rPr>
          <w:rFonts w:ascii="宋体" w:hAnsi="宋体" w:eastAsia="宋体" w:cs="宋体"/>
          <w:spacing w:val="6"/>
          <w:sz w:val="23"/>
          <w:szCs w:val="23"/>
        </w:rPr>
        <w:t>外部救援机构均为政府职能部门或服务性机构，公司虽已与有关部门签订应急</w:t>
      </w:r>
      <w:r>
        <w:rPr>
          <w:rFonts w:ascii="宋体" w:hAnsi="宋体" w:eastAsia="宋体" w:cs="宋体"/>
          <w:sz w:val="23"/>
          <w:szCs w:val="23"/>
        </w:rPr>
        <w:t xml:space="preserve"> </w:t>
      </w:r>
      <w:r>
        <w:rPr>
          <w:rFonts w:ascii="宋体" w:hAnsi="宋体" w:eastAsia="宋体" w:cs="宋体"/>
          <w:spacing w:val="18"/>
          <w:sz w:val="23"/>
          <w:szCs w:val="23"/>
        </w:rPr>
        <w:t>救援协</w:t>
      </w:r>
      <w:r>
        <w:rPr>
          <w:rFonts w:ascii="宋体" w:hAnsi="宋体" w:eastAsia="宋体" w:cs="宋体"/>
          <w:spacing w:val="9"/>
          <w:sz w:val="23"/>
          <w:szCs w:val="23"/>
        </w:rPr>
        <w:t>议或互救协议，一旦发生突发环境事件，通过信息传递需要实施外部救援时，</w:t>
      </w:r>
      <w:r>
        <w:rPr>
          <w:rFonts w:ascii="宋体" w:hAnsi="宋体" w:eastAsia="宋体" w:cs="宋体"/>
          <w:sz w:val="23"/>
          <w:szCs w:val="23"/>
        </w:rPr>
        <w:t xml:space="preserve"> </w:t>
      </w:r>
      <w:r>
        <w:rPr>
          <w:rFonts w:ascii="宋体" w:hAnsi="宋体" w:eastAsia="宋体" w:cs="宋体"/>
          <w:spacing w:val="17"/>
          <w:sz w:val="23"/>
          <w:szCs w:val="23"/>
        </w:rPr>
        <w:t>相</w:t>
      </w:r>
      <w:r>
        <w:rPr>
          <w:rFonts w:ascii="宋体" w:hAnsi="宋体" w:eastAsia="宋体" w:cs="宋体"/>
          <w:spacing w:val="9"/>
          <w:sz w:val="23"/>
          <w:szCs w:val="23"/>
        </w:rPr>
        <w:t>关部门本着</w:t>
      </w:r>
      <w:r>
        <w:rPr>
          <w:rFonts w:ascii="Times New Roman" w:hAnsi="Times New Roman" w:eastAsia="Times New Roman" w:cs="Times New Roman"/>
          <w:spacing w:val="9"/>
          <w:sz w:val="23"/>
          <w:szCs w:val="23"/>
        </w:rPr>
        <w:t>“</w:t>
      </w:r>
      <w:r>
        <w:rPr>
          <w:rFonts w:ascii="宋体" w:hAnsi="宋体" w:eastAsia="宋体" w:cs="宋体"/>
          <w:spacing w:val="9"/>
          <w:sz w:val="23"/>
          <w:szCs w:val="23"/>
        </w:rPr>
        <w:t>以人为本，快速响应</w:t>
      </w:r>
      <w:r>
        <w:rPr>
          <w:rFonts w:ascii="Times New Roman" w:hAnsi="Times New Roman" w:eastAsia="Times New Roman" w:cs="Times New Roman"/>
          <w:spacing w:val="9"/>
          <w:sz w:val="23"/>
          <w:szCs w:val="23"/>
        </w:rPr>
        <w:t>”</w:t>
      </w:r>
      <w:r>
        <w:rPr>
          <w:rFonts w:ascii="宋体" w:hAnsi="宋体" w:eastAsia="宋体" w:cs="宋体"/>
          <w:spacing w:val="9"/>
          <w:sz w:val="23"/>
          <w:szCs w:val="23"/>
        </w:rPr>
        <w:t>的原则，有责任和义务对本公司进行应急救援。</w:t>
      </w:r>
    </w:p>
    <w:p>
      <w:pPr>
        <w:spacing w:before="36" w:line="221" w:lineRule="auto"/>
        <w:ind w:left="692"/>
        <w:outlineLvl w:val="1"/>
        <w:rPr>
          <w:rFonts w:ascii="宋体" w:hAnsi="宋体" w:eastAsia="宋体" w:cs="宋体"/>
          <w:sz w:val="28"/>
          <w:szCs w:val="28"/>
        </w:rPr>
      </w:pPr>
      <w:bookmarkStart w:id="101" w:name="_bookmark82"/>
      <w:bookmarkEnd w:id="101"/>
      <w:bookmarkStart w:id="102" w:name="_bookmark115"/>
      <w:bookmarkEnd w:id="102"/>
      <w:r>
        <w:rPr>
          <w:rFonts w:ascii="Times New Roman" w:hAnsi="Times New Roman" w:eastAsia="Times New Roman" w:cs="Times New Roman"/>
          <w:b/>
          <w:bCs/>
          <w:spacing w:val="1"/>
          <w:sz w:val="28"/>
          <w:szCs w:val="28"/>
        </w:rPr>
        <w:t>6.4</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需要</w:t>
      </w:r>
      <w:r>
        <w:rPr>
          <w:rFonts w:ascii="宋体" w:hAnsi="宋体" w:eastAsia="宋体" w:cs="宋体"/>
          <w:sz w:val="28"/>
          <w:szCs w:val="28"/>
          <w14:textOutline w14:w="5103" w14:cap="sq" w14:cmpd="sng">
            <w14:solidFill>
              <w14:srgbClr w14:val="000000"/>
            </w14:solidFill>
            <w14:prstDash w14:val="solid"/>
            <w14:bevel/>
          </w14:textOutline>
        </w:rPr>
        <w:t>整改的短期、中期和长期项目内容</w:t>
      </w:r>
    </w:p>
    <w:p>
      <w:pPr>
        <w:spacing w:before="233" w:line="468" w:lineRule="exact"/>
        <w:ind w:left="619"/>
        <w:rPr>
          <w:rFonts w:ascii="宋体" w:hAnsi="宋体" w:eastAsia="宋体" w:cs="宋体"/>
          <w:sz w:val="23"/>
          <w:szCs w:val="23"/>
        </w:rPr>
      </w:pPr>
      <w:r>
        <w:rPr>
          <w:rFonts w:ascii="宋体" w:hAnsi="宋体" w:eastAsia="宋体" w:cs="宋体"/>
          <w:spacing w:val="18"/>
          <w:position w:val="17"/>
          <w:sz w:val="23"/>
          <w:szCs w:val="23"/>
        </w:rPr>
        <w:t>公司</w:t>
      </w:r>
      <w:r>
        <w:rPr>
          <w:rFonts w:ascii="宋体" w:hAnsi="宋体" w:eastAsia="宋体" w:cs="宋体"/>
          <w:spacing w:val="9"/>
          <w:position w:val="17"/>
          <w:sz w:val="23"/>
          <w:szCs w:val="23"/>
        </w:rPr>
        <w:t>应进一步完善厂区突发环境事件应急的能力和措施，根据其危害性、紧迫性</w:t>
      </w:r>
    </w:p>
    <w:p>
      <w:pPr>
        <w:spacing w:before="1" w:line="228" w:lineRule="auto"/>
        <w:ind w:left="133"/>
        <w:rPr>
          <w:rFonts w:ascii="Times New Roman" w:hAnsi="Times New Roman" w:eastAsia="Times New Roman" w:cs="Times New Roman"/>
          <w:sz w:val="23"/>
          <w:szCs w:val="23"/>
        </w:rPr>
      </w:pPr>
      <w:r>
        <w:rPr>
          <w:rFonts w:ascii="宋体" w:hAnsi="宋体" w:eastAsia="宋体" w:cs="宋体"/>
          <w:spacing w:val="8"/>
          <w:sz w:val="23"/>
          <w:szCs w:val="23"/>
        </w:rPr>
        <w:t>和治理时间</w:t>
      </w:r>
      <w:r>
        <w:rPr>
          <w:rFonts w:ascii="宋体" w:hAnsi="宋体" w:eastAsia="宋体" w:cs="宋体"/>
          <w:spacing w:val="7"/>
          <w:sz w:val="23"/>
          <w:szCs w:val="23"/>
        </w:rPr>
        <w:t>的</w:t>
      </w:r>
      <w:r>
        <w:rPr>
          <w:rFonts w:ascii="宋体" w:hAnsi="宋体" w:eastAsia="宋体" w:cs="宋体"/>
          <w:spacing w:val="4"/>
          <w:sz w:val="23"/>
          <w:szCs w:val="23"/>
        </w:rPr>
        <w:t xml:space="preserve">长短，分别按短期、中期和长期提出需要完成整改的期限，详见表 </w:t>
      </w:r>
      <w:r>
        <w:rPr>
          <w:rFonts w:ascii="Times New Roman" w:hAnsi="Times New Roman" w:eastAsia="Times New Roman" w:cs="Times New Roman"/>
          <w:spacing w:val="4"/>
          <w:sz w:val="23"/>
          <w:szCs w:val="23"/>
        </w:rPr>
        <w:t>6.4- 1</w:t>
      </w:r>
    </w:p>
    <w:p>
      <w:pPr>
        <w:spacing w:before="107" w:line="220" w:lineRule="auto"/>
        <w:ind w:left="2303"/>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6.4-1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需要整改的短期、中期和长期项目内容</w:t>
      </w:r>
    </w:p>
    <w:tbl>
      <w:tblPr>
        <w:tblStyle w:val="5"/>
        <w:tblW w:w="9142" w:type="dxa"/>
        <w:tblInd w:w="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5"/>
        <w:gridCol w:w="5884"/>
        <w:gridCol w:w="1109"/>
        <w:gridCol w:w="12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945" w:type="dxa"/>
            <w:tcBorders>
              <w:left w:val="single" w:color="000000" w:sz="10" w:space="0"/>
            </w:tcBorders>
            <w:vAlign w:val="top"/>
          </w:tcPr>
          <w:p>
            <w:pPr>
              <w:spacing w:before="76" w:line="312" w:lineRule="exact"/>
              <w:ind w:left="254"/>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整</w:t>
            </w:r>
            <w:r>
              <w:rPr>
                <w:rFonts w:ascii="宋体" w:hAnsi="宋体" w:eastAsia="宋体" w:cs="宋体"/>
                <w:spacing w:val="5"/>
                <w:position w:val="7"/>
                <w:sz w:val="20"/>
                <w:szCs w:val="20"/>
                <w14:textOutline w14:w="3795" w14:cap="sq" w14:cmpd="sng">
                  <w14:solidFill>
                    <w14:srgbClr w14:val="000000"/>
                  </w14:solidFill>
                  <w14:prstDash w14:val="solid"/>
                  <w14:bevel/>
                </w14:textOutline>
              </w:rPr>
              <w:t>改</w:t>
            </w:r>
          </w:p>
          <w:p>
            <w:pPr>
              <w:spacing w:line="229" w:lineRule="auto"/>
              <w:ind w:left="25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期</w:t>
            </w:r>
            <w:r>
              <w:rPr>
                <w:rFonts w:ascii="宋体" w:hAnsi="宋体" w:eastAsia="宋体" w:cs="宋体"/>
                <w:spacing w:val="4"/>
                <w:sz w:val="20"/>
                <w:szCs w:val="20"/>
                <w14:textOutline w14:w="3795" w14:cap="sq" w14:cmpd="sng">
                  <w14:solidFill>
                    <w14:srgbClr w14:val="000000"/>
                  </w14:solidFill>
                  <w14:prstDash w14:val="solid"/>
                  <w14:bevel/>
                </w14:textOutline>
              </w:rPr>
              <w:t>限</w:t>
            </w:r>
          </w:p>
        </w:tc>
        <w:tc>
          <w:tcPr>
            <w:tcW w:w="5884" w:type="dxa"/>
            <w:vAlign w:val="top"/>
          </w:tcPr>
          <w:p>
            <w:pPr>
              <w:spacing w:before="232" w:line="228" w:lineRule="auto"/>
              <w:ind w:left="252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整</w:t>
            </w:r>
            <w:r>
              <w:rPr>
                <w:rFonts w:ascii="宋体" w:hAnsi="宋体" w:eastAsia="宋体" w:cs="宋体"/>
                <w:spacing w:val="8"/>
                <w:sz w:val="20"/>
                <w:szCs w:val="20"/>
                <w14:textOutline w14:w="3795" w14:cap="sq" w14:cmpd="sng">
                  <w14:solidFill>
                    <w14:srgbClr w14:val="000000"/>
                  </w14:solidFill>
                  <w14:prstDash w14:val="solid"/>
                  <w14:bevel/>
                </w14:textOutline>
              </w:rPr>
              <w:t>改内容</w:t>
            </w:r>
          </w:p>
        </w:tc>
        <w:tc>
          <w:tcPr>
            <w:tcW w:w="1109" w:type="dxa"/>
            <w:vAlign w:val="top"/>
          </w:tcPr>
          <w:p>
            <w:pPr>
              <w:spacing w:before="232" w:line="228" w:lineRule="auto"/>
              <w:ind w:left="26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责任人</w:t>
            </w:r>
          </w:p>
        </w:tc>
        <w:tc>
          <w:tcPr>
            <w:tcW w:w="1204" w:type="dxa"/>
            <w:tcBorders>
              <w:right w:val="single" w:color="000000" w:sz="10" w:space="0"/>
            </w:tcBorders>
            <w:vAlign w:val="top"/>
          </w:tcPr>
          <w:p>
            <w:pPr>
              <w:spacing w:before="76" w:line="312" w:lineRule="exact"/>
              <w:ind w:left="401"/>
              <w:rPr>
                <w:rFonts w:ascii="宋体" w:hAnsi="宋体" w:eastAsia="宋体" w:cs="宋体"/>
                <w:sz w:val="20"/>
                <w:szCs w:val="20"/>
              </w:rPr>
            </w:pPr>
            <w:r>
              <w:rPr>
                <w:rFonts w:ascii="宋体" w:hAnsi="宋体" w:eastAsia="宋体" w:cs="宋体"/>
                <w:spacing w:val="5"/>
                <w:position w:val="7"/>
                <w:sz w:val="20"/>
                <w:szCs w:val="20"/>
                <w14:textOutline w14:w="3795" w14:cap="sq" w14:cmpd="sng">
                  <w14:solidFill>
                    <w14:srgbClr w14:val="000000"/>
                  </w14:solidFill>
                  <w14:prstDash w14:val="solid"/>
                  <w14:bevel/>
                </w14:textOutline>
              </w:rPr>
              <w:t>完成</w:t>
            </w:r>
          </w:p>
          <w:p>
            <w:pPr>
              <w:spacing w:line="229" w:lineRule="auto"/>
              <w:ind w:left="409"/>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45" w:type="dxa"/>
            <w:tcBorders>
              <w:left w:val="single" w:color="000000" w:sz="10" w:space="0"/>
            </w:tcBorders>
            <w:vAlign w:val="top"/>
          </w:tcPr>
          <w:p>
            <w:pPr>
              <w:spacing w:before="81" w:line="229" w:lineRule="auto"/>
              <w:ind w:left="256"/>
              <w:rPr>
                <w:rFonts w:ascii="宋体" w:hAnsi="宋体" w:eastAsia="宋体" w:cs="宋体"/>
                <w:sz w:val="20"/>
                <w:szCs w:val="20"/>
              </w:rPr>
            </w:pPr>
            <w:r>
              <w:rPr>
                <w:rFonts w:ascii="宋体" w:hAnsi="宋体" w:eastAsia="宋体" w:cs="宋体"/>
                <w:spacing w:val="4"/>
                <w:sz w:val="20"/>
                <w:szCs w:val="20"/>
              </w:rPr>
              <w:t>短</w:t>
            </w:r>
            <w:r>
              <w:rPr>
                <w:rFonts w:ascii="宋体" w:hAnsi="宋体" w:eastAsia="宋体" w:cs="宋体"/>
                <w:spacing w:val="3"/>
                <w:sz w:val="20"/>
                <w:szCs w:val="20"/>
              </w:rPr>
              <w:t>期</w:t>
            </w:r>
          </w:p>
        </w:tc>
        <w:tc>
          <w:tcPr>
            <w:tcW w:w="5884" w:type="dxa"/>
            <w:vAlign w:val="top"/>
          </w:tcPr>
          <w:p>
            <w:pPr>
              <w:spacing w:before="81" w:line="228" w:lineRule="auto"/>
              <w:ind w:left="103"/>
              <w:rPr>
                <w:rFonts w:ascii="宋体" w:hAnsi="宋体" w:eastAsia="宋体" w:cs="宋体"/>
                <w:sz w:val="20"/>
                <w:szCs w:val="20"/>
              </w:rPr>
            </w:pPr>
            <w:r>
              <w:rPr>
                <w:rFonts w:ascii="宋体" w:hAnsi="宋体" w:eastAsia="宋体" w:cs="宋体"/>
                <w:spacing w:val="18"/>
                <w:sz w:val="20"/>
                <w:szCs w:val="20"/>
              </w:rPr>
              <w:t>检</w:t>
            </w:r>
            <w:r>
              <w:rPr>
                <w:rFonts w:ascii="宋体" w:hAnsi="宋体" w:eastAsia="宋体" w:cs="宋体"/>
                <w:spacing w:val="9"/>
                <w:sz w:val="20"/>
                <w:szCs w:val="20"/>
              </w:rPr>
              <w:t>查应急物资储备情况，按需购置补充或替换</w:t>
            </w:r>
          </w:p>
        </w:tc>
        <w:tc>
          <w:tcPr>
            <w:tcW w:w="1109"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65" w:line="228" w:lineRule="auto"/>
              <w:ind w:left="254"/>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1204" w:type="dxa"/>
            <w:tcBorders>
              <w:right w:val="single" w:color="000000" w:sz="10" w:space="0"/>
            </w:tcBorders>
            <w:vAlign w:val="top"/>
          </w:tcPr>
          <w:p>
            <w:pPr>
              <w:spacing w:before="81" w:line="228" w:lineRule="auto"/>
              <w:ind w:left="217"/>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个月内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45" w:type="dxa"/>
            <w:tcBorders>
              <w:left w:val="single" w:color="000000" w:sz="10" w:space="0"/>
            </w:tcBorders>
            <w:vAlign w:val="top"/>
          </w:tcPr>
          <w:p>
            <w:pPr>
              <w:spacing w:before="209" w:line="229" w:lineRule="auto"/>
              <w:ind w:left="273"/>
              <w:rPr>
                <w:rFonts w:ascii="宋体" w:hAnsi="宋体" w:eastAsia="宋体" w:cs="宋体"/>
                <w:sz w:val="20"/>
                <w:szCs w:val="20"/>
              </w:rPr>
            </w:pPr>
            <w:r>
              <w:rPr>
                <w:rFonts w:ascii="宋体" w:hAnsi="宋体" w:eastAsia="宋体" w:cs="宋体"/>
                <w:spacing w:val="-5"/>
                <w:sz w:val="20"/>
                <w:szCs w:val="20"/>
              </w:rPr>
              <w:t>中期</w:t>
            </w:r>
          </w:p>
        </w:tc>
        <w:tc>
          <w:tcPr>
            <w:tcW w:w="5884" w:type="dxa"/>
            <w:vAlign w:val="top"/>
          </w:tcPr>
          <w:p>
            <w:pPr>
              <w:spacing w:before="53" w:line="258" w:lineRule="auto"/>
              <w:ind w:left="107" w:right="28" w:hanging="4"/>
              <w:rPr>
                <w:rFonts w:ascii="宋体" w:hAnsi="宋体" w:eastAsia="宋体" w:cs="宋体"/>
                <w:sz w:val="20"/>
                <w:szCs w:val="20"/>
              </w:rPr>
            </w:pPr>
            <w:r>
              <w:rPr>
                <w:rFonts w:ascii="宋体" w:hAnsi="宋体" w:eastAsia="宋体" w:cs="宋体"/>
                <w:spacing w:val="10"/>
                <w:sz w:val="20"/>
                <w:szCs w:val="20"/>
              </w:rPr>
              <w:t>加</w:t>
            </w:r>
            <w:r>
              <w:rPr>
                <w:rFonts w:ascii="宋体" w:hAnsi="宋体" w:eastAsia="宋体" w:cs="宋体"/>
                <w:spacing w:val="6"/>
                <w:sz w:val="20"/>
                <w:szCs w:val="20"/>
              </w:rPr>
              <w:t>强</w:t>
            </w:r>
            <w:r>
              <w:rPr>
                <w:rFonts w:ascii="宋体" w:hAnsi="宋体" w:eastAsia="宋体" w:cs="宋体"/>
                <w:spacing w:val="5"/>
                <w:sz w:val="20"/>
                <w:szCs w:val="20"/>
              </w:rPr>
              <w:t>相关人员的培训，进一步提高相关人员预防、应急的能力。</w:t>
            </w:r>
            <w:r>
              <w:rPr>
                <w:rFonts w:ascii="宋体" w:hAnsi="宋体" w:eastAsia="宋体" w:cs="宋体"/>
                <w:sz w:val="20"/>
                <w:szCs w:val="20"/>
              </w:rPr>
              <w:t xml:space="preserve"> </w:t>
            </w:r>
            <w:r>
              <w:rPr>
                <w:rFonts w:ascii="宋体" w:hAnsi="宋体" w:eastAsia="宋体" w:cs="宋体"/>
                <w:spacing w:val="16"/>
                <w:sz w:val="20"/>
                <w:szCs w:val="20"/>
              </w:rPr>
              <w:t>丙</w:t>
            </w:r>
            <w:r>
              <w:rPr>
                <w:rFonts w:ascii="宋体" w:hAnsi="宋体" w:eastAsia="宋体" w:cs="宋体"/>
                <w:spacing w:val="12"/>
                <w:sz w:val="20"/>
                <w:szCs w:val="20"/>
              </w:rPr>
              <w:t>草</w:t>
            </w:r>
            <w:r>
              <w:rPr>
                <w:rFonts w:ascii="宋体" w:hAnsi="宋体" w:eastAsia="宋体" w:cs="宋体"/>
                <w:spacing w:val="8"/>
                <w:sz w:val="20"/>
                <w:szCs w:val="20"/>
              </w:rPr>
              <w:t>胺原药存入采取防渗措施的仓储区。</w:t>
            </w:r>
          </w:p>
        </w:tc>
        <w:tc>
          <w:tcPr>
            <w:tcW w:w="1109" w:type="dxa"/>
            <w:vMerge w:val="continue"/>
            <w:tcBorders>
              <w:top w:val="nil"/>
              <w:bottom w:val="nil"/>
            </w:tcBorders>
            <w:vAlign w:val="top"/>
          </w:tcPr>
          <w:p>
            <w:pPr>
              <w:rPr>
                <w:rFonts w:ascii="Arial"/>
                <w:sz w:val="21"/>
              </w:rPr>
            </w:pPr>
          </w:p>
        </w:tc>
        <w:tc>
          <w:tcPr>
            <w:tcW w:w="1204" w:type="dxa"/>
            <w:tcBorders>
              <w:right w:val="single" w:color="000000" w:sz="10" w:space="0"/>
            </w:tcBorders>
            <w:vAlign w:val="top"/>
          </w:tcPr>
          <w:p>
            <w:pPr>
              <w:spacing w:before="210" w:line="228" w:lineRule="auto"/>
              <w:ind w:left="217"/>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个月内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45" w:type="dxa"/>
            <w:tcBorders>
              <w:left w:val="single" w:color="000000" w:sz="10" w:space="0"/>
            </w:tcBorders>
            <w:vAlign w:val="top"/>
          </w:tcPr>
          <w:p>
            <w:pPr>
              <w:spacing w:line="299" w:lineRule="auto"/>
              <w:rPr>
                <w:rFonts w:ascii="Arial"/>
                <w:sz w:val="21"/>
              </w:rPr>
            </w:pPr>
          </w:p>
          <w:p>
            <w:pPr>
              <w:spacing w:before="65" w:line="229" w:lineRule="auto"/>
              <w:ind w:left="253"/>
              <w:rPr>
                <w:rFonts w:ascii="宋体" w:hAnsi="宋体" w:eastAsia="宋体" w:cs="宋体"/>
                <w:sz w:val="20"/>
                <w:szCs w:val="20"/>
              </w:rPr>
            </w:pPr>
            <w:r>
              <w:rPr>
                <w:rFonts w:ascii="宋体" w:hAnsi="宋体" w:eastAsia="宋体" w:cs="宋体"/>
                <w:spacing w:val="5"/>
                <w:sz w:val="20"/>
                <w:szCs w:val="20"/>
              </w:rPr>
              <w:t>远</w:t>
            </w:r>
            <w:r>
              <w:rPr>
                <w:rFonts w:ascii="宋体" w:hAnsi="宋体" w:eastAsia="宋体" w:cs="宋体"/>
                <w:spacing w:val="4"/>
                <w:sz w:val="20"/>
                <w:szCs w:val="20"/>
              </w:rPr>
              <w:t>期</w:t>
            </w:r>
          </w:p>
        </w:tc>
        <w:tc>
          <w:tcPr>
            <w:tcW w:w="5884" w:type="dxa"/>
            <w:vAlign w:val="top"/>
          </w:tcPr>
          <w:p>
            <w:pPr>
              <w:spacing w:before="55" w:line="268" w:lineRule="auto"/>
              <w:ind w:left="106" w:right="114" w:hanging="1"/>
              <w:rPr>
                <w:rFonts w:ascii="宋体" w:hAnsi="宋体" w:eastAsia="宋体" w:cs="宋体"/>
                <w:sz w:val="20"/>
                <w:szCs w:val="20"/>
              </w:rPr>
            </w:pPr>
            <w:r>
              <w:rPr>
                <w:rFonts w:ascii="宋体" w:hAnsi="宋体" w:eastAsia="宋体" w:cs="宋体"/>
                <w:spacing w:val="18"/>
                <w:sz w:val="20"/>
                <w:szCs w:val="20"/>
              </w:rPr>
              <w:t>生</w:t>
            </w:r>
            <w:r>
              <w:rPr>
                <w:rFonts w:ascii="宋体" w:hAnsi="宋体" w:eastAsia="宋体" w:cs="宋体"/>
                <w:spacing w:val="16"/>
                <w:sz w:val="20"/>
                <w:szCs w:val="20"/>
              </w:rPr>
              <w:t>产</w:t>
            </w:r>
            <w:r>
              <w:rPr>
                <w:rFonts w:ascii="宋体" w:hAnsi="宋体" w:eastAsia="宋体" w:cs="宋体"/>
                <w:spacing w:val="9"/>
                <w:sz w:val="20"/>
                <w:szCs w:val="20"/>
              </w:rPr>
              <w:t>装置区、危废暂存间、罐区检修排查按需进行跑冒滴漏及</w:t>
            </w:r>
            <w:r>
              <w:rPr>
                <w:rFonts w:ascii="宋体" w:hAnsi="宋体" w:eastAsia="宋体" w:cs="宋体"/>
                <w:sz w:val="20"/>
                <w:szCs w:val="20"/>
              </w:rPr>
              <w:t xml:space="preserve"> </w:t>
            </w:r>
            <w:r>
              <w:rPr>
                <w:rFonts w:ascii="宋体" w:hAnsi="宋体" w:eastAsia="宋体" w:cs="宋体"/>
                <w:spacing w:val="18"/>
                <w:sz w:val="20"/>
                <w:szCs w:val="20"/>
              </w:rPr>
              <w:t>防</w:t>
            </w:r>
            <w:r>
              <w:rPr>
                <w:rFonts w:ascii="宋体" w:hAnsi="宋体" w:eastAsia="宋体" w:cs="宋体"/>
                <w:spacing w:val="14"/>
                <w:sz w:val="20"/>
                <w:szCs w:val="20"/>
              </w:rPr>
              <w:t>腐</w:t>
            </w:r>
            <w:r>
              <w:rPr>
                <w:rFonts w:ascii="宋体" w:hAnsi="宋体" w:eastAsia="宋体" w:cs="宋体"/>
                <w:spacing w:val="9"/>
                <w:sz w:val="20"/>
                <w:szCs w:val="20"/>
              </w:rPr>
              <w:t>修补，加强人员培训，定期组织演练计划。完善厂区内三</w:t>
            </w:r>
            <w:r>
              <w:rPr>
                <w:rFonts w:ascii="宋体" w:hAnsi="宋体" w:eastAsia="宋体" w:cs="宋体"/>
                <w:sz w:val="20"/>
                <w:szCs w:val="20"/>
              </w:rPr>
              <w:t xml:space="preserve"> </w:t>
            </w:r>
            <w:r>
              <w:rPr>
                <w:rFonts w:ascii="宋体" w:hAnsi="宋体" w:eastAsia="宋体" w:cs="宋体"/>
                <w:spacing w:val="16"/>
                <w:sz w:val="20"/>
                <w:szCs w:val="20"/>
              </w:rPr>
              <w:t>级</w:t>
            </w:r>
            <w:r>
              <w:rPr>
                <w:rFonts w:ascii="宋体" w:hAnsi="宋体" w:eastAsia="宋体" w:cs="宋体"/>
                <w:spacing w:val="10"/>
                <w:sz w:val="20"/>
                <w:szCs w:val="20"/>
              </w:rPr>
              <w:t>防</w:t>
            </w:r>
            <w:r>
              <w:rPr>
                <w:rFonts w:ascii="宋体" w:hAnsi="宋体" w:eastAsia="宋体" w:cs="宋体"/>
                <w:spacing w:val="8"/>
                <w:sz w:val="20"/>
                <w:szCs w:val="20"/>
              </w:rPr>
              <w:t>控措施，完善厂区应急水池设置。</w:t>
            </w:r>
          </w:p>
        </w:tc>
        <w:tc>
          <w:tcPr>
            <w:tcW w:w="1109" w:type="dxa"/>
            <w:vMerge w:val="continue"/>
            <w:tcBorders>
              <w:top w:val="nil"/>
            </w:tcBorders>
            <w:vAlign w:val="top"/>
          </w:tcPr>
          <w:p>
            <w:pPr>
              <w:rPr>
                <w:rFonts w:ascii="Arial"/>
                <w:sz w:val="21"/>
              </w:rPr>
            </w:pPr>
          </w:p>
        </w:tc>
        <w:tc>
          <w:tcPr>
            <w:tcW w:w="1204" w:type="dxa"/>
            <w:tcBorders>
              <w:right w:val="single" w:color="000000" w:sz="10" w:space="0"/>
            </w:tcBorders>
            <w:vAlign w:val="top"/>
          </w:tcPr>
          <w:p>
            <w:pPr>
              <w:spacing w:line="300" w:lineRule="auto"/>
              <w:rPr>
                <w:rFonts w:ascii="Arial"/>
                <w:sz w:val="21"/>
              </w:rPr>
            </w:pPr>
          </w:p>
          <w:p>
            <w:pPr>
              <w:spacing w:before="65" w:line="228" w:lineRule="auto"/>
              <w:ind w:left="124"/>
              <w:rPr>
                <w:rFonts w:ascii="宋体" w:hAnsi="宋体" w:eastAsia="宋体" w:cs="宋体"/>
                <w:sz w:val="20"/>
                <w:szCs w:val="20"/>
              </w:rPr>
            </w:pP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个月以上</w:t>
            </w:r>
          </w:p>
        </w:tc>
      </w:tr>
    </w:tbl>
    <w:p>
      <w:pPr>
        <w:rPr>
          <w:rFonts w:ascii="Arial"/>
          <w:sz w:val="21"/>
        </w:rPr>
      </w:pPr>
    </w:p>
    <w:p>
      <w:pPr>
        <w:sectPr>
          <w:footerReference r:id="rId429" w:type="default"/>
          <w:pgSz w:w="11906" w:h="16839"/>
          <w:pgMar w:top="1293" w:right="1295" w:bottom="1431" w:left="1295" w:header="882" w:footer="1121" w:gutter="0"/>
          <w:cols w:space="720" w:num="1"/>
        </w:sectPr>
      </w:pPr>
    </w:p>
    <w:p>
      <w:pPr>
        <w:spacing w:before="301" w:line="225" w:lineRule="auto"/>
        <w:ind w:left="60"/>
        <w:outlineLvl w:val="1"/>
        <w:rPr>
          <w:rFonts w:ascii="宋体" w:hAnsi="宋体" w:eastAsia="宋体" w:cs="宋体"/>
          <w:sz w:val="31"/>
          <w:szCs w:val="31"/>
        </w:rPr>
      </w:pPr>
      <w:bookmarkStart w:id="103" w:name="_bookmark83"/>
      <w:bookmarkEnd w:id="103"/>
      <w:bookmarkStart w:id="104" w:name="_bookmark116"/>
      <w:bookmarkEnd w:id="104"/>
      <w:r>
        <w:rPr>
          <w:rFonts w:ascii="Times New Roman" w:hAnsi="Times New Roman" w:eastAsia="Times New Roman" w:cs="Times New Roman"/>
          <w:b/>
          <w:bCs/>
          <w:spacing w:val="10"/>
          <w:sz w:val="31"/>
          <w:szCs w:val="31"/>
        </w:rPr>
        <w:t>7</w:t>
      </w:r>
      <w:r>
        <w:rPr>
          <w:rFonts w:ascii="Times New Roman" w:hAnsi="Times New Roman" w:eastAsia="Times New Roman" w:cs="Times New Roman"/>
          <w:spacing w:val="10"/>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完善环境风险防控和应急措施的实施计</w:t>
      </w:r>
      <w:r>
        <w:rPr>
          <w:rFonts w:ascii="宋体" w:hAnsi="宋体" w:eastAsia="宋体" w:cs="宋体"/>
          <w:spacing w:val="7"/>
          <w:sz w:val="31"/>
          <w:szCs w:val="31"/>
          <w14:textOutline w14:w="5793" w14:cap="sq" w14:cmpd="sng">
            <w14:solidFill>
              <w14:srgbClr w14:val="000000"/>
            </w14:solidFill>
            <w14:prstDash w14:val="solid"/>
            <w14:bevel/>
          </w14:textOutline>
        </w:rPr>
        <w:t>划</w:t>
      </w:r>
    </w:p>
    <w:p>
      <w:pPr>
        <w:spacing w:before="203" w:line="376" w:lineRule="auto"/>
        <w:ind w:left="59" w:right="238" w:firstLine="482"/>
        <w:rPr>
          <w:rFonts w:ascii="宋体" w:hAnsi="宋体" w:eastAsia="宋体" w:cs="宋体"/>
          <w:sz w:val="23"/>
          <w:szCs w:val="23"/>
        </w:rPr>
      </w:pPr>
      <w:r>
        <w:rPr>
          <w:rFonts w:ascii="宋体" w:hAnsi="宋体" w:eastAsia="宋体" w:cs="宋体"/>
          <w:spacing w:val="18"/>
          <w:sz w:val="23"/>
          <w:szCs w:val="23"/>
        </w:rPr>
        <w:t>为深</w:t>
      </w:r>
      <w:r>
        <w:rPr>
          <w:rFonts w:ascii="宋体" w:hAnsi="宋体" w:eastAsia="宋体" w:cs="宋体"/>
          <w:spacing w:val="13"/>
          <w:sz w:val="23"/>
          <w:szCs w:val="23"/>
        </w:rPr>
        <w:t>入</w:t>
      </w:r>
      <w:r>
        <w:rPr>
          <w:rFonts w:ascii="宋体" w:hAnsi="宋体" w:eastAsia="宋体" w:cs="宋体"/>
          <w:spacing w:val="9"/>
          <w:sz w:val="23"/>
          <w:szCs w:val="23"/>
        </w:rPr>
        <w:t>贯彻落实科学发展观，进一步完善环境风险防控与应急措施，有效防范和</w:t>
      </w:r>
      <w:r>
        <w:rPr>
          <w:rFonts w:ascii="宋体" w:hAnsi="宋体" w:eastAsia="宋体" w:cs="宋体"/>
          <w:sz w:val="23"/>
          <w:szCs w:val="23"/>
        </w:rPr>
        <w:t xml:space="preserve"> </w:t>
      </w:r>
      <w:r>
        <w:rPr>
          <w:rFonts w:ascii="宋体" w:hAnsi="宋体" w:eastAsia="宋体" w:cs="宋体"/>
          <w:spacing w:val="18"/>
          <w:sz w:val="23"/>
          <w:szCs w:val="23"/>
        </w:rPr>
        <w:t>妥善应</w:t>
      </w:r>
      <w:r>
        <w:rPr>
          <w:rFonts w:ascii="宋体" w:hAnsi="宋体" w:eastAsia="宋体" w:cs="宋体"/>
          <w:spacing w:val="9"/>
          <w:sz w:val="23"/>
          <w:szCs w:val="23"/>
        </w:rPr>
        <w:t>对突发环境事件，紧紧围绕“全面推进、突出重点、建设队伍、提高素质、搞</w:t>
      </w:r>
      <w:r>
        <w:rPr>
          <w:rFonts w:ascii="宋体" w:hAnsi="宋体" w:eastAsia="宋体" w:cs="宋体"/>
          <w:sz w:val="23"/>
          <w:szCs w:val="23"/>
        </w:rPr>
        <w:t xml:space="preserve"> </w:t>
      </w:r>
      <w:r>
        <w:rPr>
          <w:rFonts w:ascii="宋体" w:hAnsi="宋体" w:eastAsia="宋体" w:cs="宋体"/>
          <w:spacing w:val="18"/>
          <w:sz w:val="23"/>
          <w:szCs w:val="23"/>
        </w:rPr>
        <w:t>好演练</w:t>
      </w:r>
      <w:r>
        <w:rPr>
          <w:rFonts w:ascii="宋体" w:hAnsi="宋体" w:eastAsia="宋体" w:cs="宋体"/>
          <w:spacing w:val="9"/>
          <w:sz w:val="23"/>
          <w:szCs w:val="23"/>
        </w:rPr>
        <w:t>”的总体思路，结合本公司实际情况，并制定完善环境风险防控与应急措施的</w:t>
      </w:r>
      <w:r>
        <w:rPr>
          <w:rFonts w:ascii="宋体" w:hAnsi="宋体" w:eastAsia="宋体" w:cs="宋体"/>
          <w:sz w:val="23"/>
          <w:szCs w:val="23"/>
        </w:rPr>
        <w:t xml:space="preserve"> </w:t>
      </w:r>
      <w:r>
        <w:rPr>
          <w:rFonts w:ascii="宋体" w:hAnsi="宋体" w:eastAsia="宋体" w:cs="宋体"/>
          <w:spacing w:val="6"/>
          <w:sz w:val="23"/>
          <w:szCs w:val="23"/>
        </w:rPr>
        <w:t>实施计划。</w:t>
      </w:r>
    </w:p>
    <w:p>
      <w:pPr>
        <w:spacing w:line="228" w:lineRule="auto"/>
        <w:ind w:left="543"/>
        <w:rPr>
          <w:rFonts w:ascii="宋体" w:hAnsi="宋体" w:eastAsia="宋体" w:cs="宋体"/>
          <w:sz w:val="23"/>
          <w:szCs w:val="23"/>
        </w:rPr>
      </w:pPr>
      <w:r>
        <w:rPr>
          <w:rFonts w:ascii="宋体" w:hAnsi="宋体" w:eastAsia="宋体" w:cs="宋体"/>
          <w:spacing w:val="2"/>
          <w:sz w:val="23"/>
          <w:szCs w:val="23"/>
        </w:rPr>
        <w:t>企业环境风险防</w:t>
      </w:r>
      <w:r>
        <w:rPr>
          <w:rFonts w:ascii="宋体" w:hAnsi="宋体" w:eastAsia="宋体" w:cs="宋体"/>
          <w:spacing w:val="1"/>
          <w:sz w:val="23"/>
          <w:szCs w:val="23"/>
        </w:rPr>
        <w:t xml:space="preserve">控和应急措施的实施计划见表 </w:t>
      </w:r>
      <w:r>
        <w:rPr>
          <w:rFonts w:ascii="Times New Roman" w:hAnsi="Times New Roman" w:eastAsia="Times New Roman" w:cs="Times New Roman"/>
          <w:spacing w:val="1"/>
          <w:sz w:val="23"/>
          <w:szCs w:val="23"/>
        </w:rPr>
        <w:t>7. 1- 1</w:t>
      </w:r>
      <w:r>
        <w:rPr>
          <w:rFonts w:ascii="宋体" w:hAnsi="宋体" w:eastAsia="宋体" w:cs="宋体"/>
          <w:spacing w:val="1"/>
          <w:sz w:val="23"/>
          <w:szCs w:val="23"/>
        </w:rPr>
        <w:t>。</w:t>
      </w:r>
    </w:p>
    <w:p>
      <w:pPr>
        <w:spacing w:before="106" w:line="221" w:lineRule="auto"/>
        <w:ind w:left="2350"/>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7.1-1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环境风险防控和应急措施的实施计</w:t>
      </w:r>
      <w:r>
        <w:rPr>
          <w:rFonts w:ascii="宋体" w:hAnsi="宋体" w:eastAsia="宋体" w:cs="宋体"/>
          <w:spacing w:val="2"/>
          <w:sz w:val="23"/>
          <w:szCs w:val="23"/>
          <w14:textOutline w14:w="4358" w14:cap="sq" w14:cmpd="sng">
            <w14:solidFill>
              <w14:srgbClr w14:val="000000"/>
            </w14:solidFill>
            <w14:prstDash w14:val="solid"/>
            <w14:bevel/>
          </w14:textOutline>
        </w:rPr>
        <w:t>划</w:t>
      </w:r>
    </w:p>
    <w:tbl>
      <w:tblPr>
        <w:tblStyle w:val="5"/>
        <w:tblW w:w="914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6"/>
        <w:gridCol w:w="6228"/>
        <w:gridCol w:w="918"/>
        <w:gridCol w:w="1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946" w:type="dxa"/>
            <w:tcBorders>
              <w:left w:val="single" w:color="000000" w:sz="10" w:space="0"/>
            </w:tcBorders>
            <w:vAlign w:val="top"/>
          </w:tcPr>
          <w:p>
            <w:pPr>
              <w:spacing w:before="231" w:line="229" w:lineRule="auto"/>
              <w:ind w:left="25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期</w:t>
            </w:r>
            <w:r>
              <w:rPr>
                <w:rFonts w:ascii="宋体" w:hAnsi="宋体" w:eastAsia="宋体" w:cs="宋体"/>
                <w:spacing w:val="4"/>
                <w:sz w:val="20"/>
                <w:szCs w:val="20"/>
                <w14:textOutline w14:w="3795" w14:cap="sq" w14:cmpd="sng">
                  <w14:solidFill>
                    <w14:srgbClr w14:val="000000"/>
                  </w14:solidFill>
                  <w14:prstDash w14:val="solid"/>
                  <w14:bevel/>
                </w14:textOutline>
              </w:rPr>
              <w:t>限</w:t>
            </w:r>
          </w:p>
        </w:tc>
        <w:tc>
          <w:tcPr>
            <w:tcW w:w="6228" w:type="dxa"/>
            <w:vAlign w:val="top"/>
          </w:tcPr>
          <w:p>
            <w:pPr>
              <w:spacing w:before="231" w:line="229" w:lineRule="auto"/>
              <w:ind w:left="270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实</w:t>
            </w:r>
            <w:r>
              <w:rPr>
                <w:rFonts w:ascii="宋体" w:hAnsi="宋体" w:eastAsia="宋体" w:cs="宋体"/>
                <w:spacing w:val="7"/>
                <w:sz w:val="20"/>
                <w:szCs w:val="20"/>
                <w14:textOutline w14:w="3795" w14:cap="sq" w14:cmpd="sng">
                  <w14:solidFill>
                    <w14:srgbClr w14:val="000000"/>
                  </w14:solidFill>
                  <w14:prstDash w14:val="solid"/>
                  <w14:bevel/>
                </w14:textOutline>
              </w:rPr>
              <w:t>施计划</w:t>
            </w:r>
          </w:p>
        </w:tc>
        <w:tc>
          <w:tcPr>
            <w:tcW w:w="918" w:type="dxa"/>
            <w:vAlign w:val="top"/>
          </w:tcPr>
          <w:p>
            <w:pPr>
              <w:spacing w:before="232" w:line="228" w:lineRule="auto"/>
              <w:ind w:left="16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责任人</w:t>
            </w:r>
          </w:p>
        </w:tc>
        <w:tc>
          <w:tcPr>
            <w:tcW w:w="1050" w:type="dxa"/>
            <w:tcBorders>
              <w:right w:val="single" w:color="000000" w:sz="10" w:space="0"/>
            </w:tcBorders>
            <w:vAlign w:val="top"/>
          </w:tcPr>
          <w:p>
            <w:pPr>
              <w:spacing w:before="75" w:line="312" w:lineRule="exact"/>
              <w:ind w:left="326"/>
              <w:rPr>
                <w:rFonts w:ascii="宋体" w:hAnsi="宋体" w:eastAsia="宋体" w:cs="宋体"/>
                <w:sz w:val="20"/>
                <w:szCs w:val="20"/>
              </w:rPr>
            </w:pPr>
            <w:r>
              <w:rPr>
                <w:rFonts w:ascii="宋体" w:hAnsi="宋体" w:eastAsia="宋体" w:cs="宋体"/>
                <w:spacing w:val="5"/>
                <w:position w:val="7"/>
                <w:sz w:val="20"/>
                <w:szCs w:val="20"/>
                <w14:textOutline w14:w="3795" w14:cap="sq" w14:cmpd="sng">
                  <w14:solidFill>
                    <w14:srgbClr w14:val="000000"/>
                  </w14:solidFill>
                  <w14:prstDash w14:val="solid"/>
                  <w14:bevel/>
                </w14:textOutline>
              </w:rPr>
              <w:t>完成</w:t>
            </w:r>
          </w:p>
          <w:p>
            <w:pPr>
              <w:spacing w:line="229" w:lineRule="auto"/>
              <w:ind w:left="334"/>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46" w:type="dxa"/>
            <w:tcBorders>
              <w:left w:val="single" w:color="000000" w:sz="10" w:space="0"/>
            </w:tcBorders>
            <w:vAlign w:val="top"/>
          </w:tcPr>
          <w:p>
            <w:pPr>
              <w:spacing w:before="208" w:line="229" w:lineRule="auto"/>
              <w:ind w:left="256"/>
              <w:rPr>
                <w:rFonts w:ascii="宋体" w:hAnsi="宋体" w:eastAsia="宋体" w:cs="宋体"/>
                <w:sz w:val="20"/>
                <w:szCs w:val="20"/>
              </w:rPr>
            </w:pPr>
            <w:r>
              <w:rPr>
                <w:rFonts w:ascii="宋体" w:hAnsi="宋体" w:eastAsia="宋体" w:cs="宋体"/>
                <w:spacing w:val="4"/>
                <w:sz w:val="20"/>
                <w:szCs w:val="20"/>
              </w:rPr>
              <w:t>短</w:t>
            </w:r>
            <w:r>
              <w:rPr>
                <w:rFonts w:ascii="宋体" w:hAnsi="宋体" w:eastAsia="宋体" w:cs="宋体"/>
                <w:spacing w:val="3"/>
                <w:sz w:val="20"/>
                <w:szCs w:val="20"/>
              </w:rPr>
              <w:t>期</w:t>
            </w:r>
          </w:p>
        </w:tc>
        <w:tc>
          <w:tcPr>
            <w:tcW w:w="6228" w:type="dxa"/>
            <w:vAlign w:val="top"/>
          </w:tcPr>
          <w:p>
            <w:pPr>
              <w:spacing w:before="51" w:line="259" w:lineRule="auto"/>
              <w:ind w:left="103" w:right="102" w:firstLine="18"/>
              <w:rPr>
                <w:rFonts w:ascii="宋体" w:hAnsi="宋体" w:eastAsia="宋体" w:cs="宋体"/>
                <w:sz w:val="20"/>
                <w:szCs w:val="20"/>
              </w:rPr>
            </w:pPr>
            <w:r>
              <w:rPr>
                <w:rFonts w:ascii="宋体" w:hAnsi="宋体" w:eastAsia="宋体" w:cs="宋体"/>
                <w:spacing w:val="7"/>
                <w:sz w:val="20"/>
                <w:szCs w:val="20"/>
              </w:rPr>
              <w:t>明确环境风险防控重点岗位的责任机构，落实到人，开展定期巡</w:t>
            </w:r>
            <w:r>
              <w:rPr>
                <w:rFonts w:ascii="宋体" w:hAnsi="宋体" w:eastAsia="宋体" w:cs="宋体"/>
                <w:spacing w:val="2"/>
                <w:sz w:val="20"/>
                <w:szCs w:val="20"/>
              </w:rPr>
              <w:t>检</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8"/>
                <w:sz w:val="20"/>
                <w:szCs w:val="20"/>
              </w:rPr>
              <w:t>维护工作。完善应急物资。</w:t>
            </w:r>
          </w:p>
        </w:tc>
        <w:tc>
          <w:tcPr>
            <w:tcW w:w="918"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65" w:line="228" w:lineRule="auto"/>
              <w:ind w:left="159"/>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1050" w:type="dxa"/>
            <w:tcBorders>
              <w:right w:val="single" w:color="000000" w:sz="10" w:space="0"/>
            </w:tcBorders>
            <w:vAlign w:val="top"/>
          </w:tcPr>
          <w:p>
            <w:pPr>
              <w:spacing w:before="208" w:line="228" w:lineRule="auto"/>
              <w:ind w:left="140"/>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个月内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46" w:type="dxa"/>
            <w:tcBorders>
              <w:left w:val="single" w:color="000000" w:sz="10" w:space="0"/>
            </w:tcBorders>
            <w:vAlign w:val="top"/>
          </w:tcPr>
          <w:p>
            <w:pPr>
              <w:spacing w:before="211" w:line="229" w:lineRule="auto"/>
              <w:ind w:left="273"/>
              <w:rPr>
                <w:rFonts w:ascii="宋体" w:hAnsi="宋体" w:eastAsia="宋体" w:cs="宋体"/>
                <w:sz w:val="20"/>
                <w:szCs w:val="20"/>
              </w:rPr>
            </w:pPr>
            <w:r>
              <w:rPr>
                <w:rFonts w:ascii="宋体" w:hAnsi="宋体" w:eastAsia="宋体" w:cs="宋体"/>
                <w:spacing w:val="-5"/>
                <w:sz w:val="20"/>
                <w:szCs w:val="20"/>
              </w:rPr>
              <w:t>中期</w:t>
            </w:r>
          </w:p>
        </w:tc>
        <w:tc>
          <w:tcPr>
            <w:tcW w:w="6228" w:type="dxa"/>
            <w:vAlign w:val="top"/>
          </w:tcPr>
          <w:p>
            <w:pPr>
              <w:spacing w:before="54" w:line="259" w:lineRule="auto"/>
              <w:ind w:left="108" w:right="102" w:hanging="7"/>
              <w:rPr>
                <w:rFonts w:ascii="宋体" w:hAnsi="宋体" w:eastAsia="宋体" w:cs="宋体"/>
                <w:sz w:val="20"/>
                <w:szCs w:val="20"/>
              </w:rPr>
            </w:pPr>
            <w:r>
              <w:rPr>
                <w:rFonts w:ascii="宋体" w:hAnsi="宋体" w:eastAsia="宋体" w:cs="宋体"/>
                <w:spacing w:val="14"/>
                <w:sz w:val="20"/>
                <w:szCs w:val="20"/>
              </w:rPr>
              <w:t>对环</w:t>
            </w:r>
            <w:r>
              <w:rPr>
                <w:rFonts w:ascii="宋体" w:hAnsi="宋体" w:eastAsia="宋体" w:cs="宋体"/>
                <w:spacing w:val="9"/>
                <w:sz w:val="20"/>
                <w:szCs w:val="20"/>
              </w:rPr>
              <w:t>境</w:t>
            </w:r>
            <w:r>
              <w:rPr>
                <w:rFonts w:ascii="宋体" w:hAnsi="宋体" w:eastAsia="宋体" w:cs="宋体"/>
                <w:spacing w:val="7"/>
                <w:sz w:val="20"/>
                <w:szCs w:val="20"/>
              </w:rPr>
              <w:t>风险防控重点岗位进行定期巡检和维护工作，对不达标的应</w:t>
            </w:r>
            <w:r>
              <w:rPr>
                <w:rFonts w:ascii="宋体" w:hAnsi="宋体" w:eastAsia="宋体" w:cs="宋体"/>
                <w:sz w:val="20"/>
                <w:szCs w:val="20"/>
              </w:rPr>
              <w:t xml:space="preserve"> </w:t>
            </w:r>
            <w:r>
              <w:rPr>
                <w:rFonts w:ascii="宋体" w:hAnsi="宋体" w:eastAsia="宋体" w:cs="宋体"/>
                <w:spacing w:val="9"/>
                <w:sz w:val="20"/>
                <w:szCs w:val="20"/>
              </w:rPr>
              <w:t>急设施进行整治。丙草胺原药存入采取防渗措施的仓储区。</w:t>
            </w:r>
          </w:p>
        </w:tc>
        <w:tc>
          <w:tcPr>
            <w:tcW w:w="918" w:type="dxa"/>
            <w:vMerge w:val="continue"/>
            <w:tcBorders>
              <w:top w:val="nil"/>
              <w:bottom w:val="nil"/>
            </w:tcBorders>
            <w:vAlign w:val="top"/>
          </w:tcPr>
          <w:p>
            <w:pPr>
              <w:rPr>
                <w:rFonts w:ascii="Arial"/>
                <w:sz w:val="21"/>
              </w:rPr>
            </w:pPr>
          </w:p>
        </w:tc>
        <w:tc>
          <w:tcPr>
            <w:tcW w:w="1050" w:type="dxa"/>
            <w:tcBorders>
              <w:right w:val="single" w:color="000000" w:sz="10" w:space="0"/>
            </w:tcBorders>
            <w:vAlign w:val="top"/>
          </w:tcPr>
          <w:p>
            <w:pPr>
              <w:spacing w:before="211" w:line="228" w:lineRule="auto"/>
              <w:ind w:left="140"/>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个月内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46" w:type="dxa"/>
            <w:tcBorders>
              <w:left w:val="single" w:color="000000" w:sz="10" w:space="0"/>
            </w:tcBorders>
            <w:vAlign w:val="top"/>
          </w:tcPr>
          <w:p>
            <w:pPr>
              <w:spacing w:line="301" w:lineRule="auto"/>
              <w:rPr>
                <w:rFonts w:ascii="Arial"/>
                <w:sz w:val="21"/>
              </w:rPr>
            </w:pPr>
          </w:p>
          <w:p>
            <w:pPr>
              <w:spacing w:before="65" w:line="229" w:lineRule="auto"/>
              <w:ind w:left="253"/>
              <w:rPr>
                <w:rFonts w:ascii="宋体" w:hAnsi="宋体" w:eastAsia="宋体" w:cs="宋体"/>
                <w:sz w:val="20"/>
                <w:szCs w:val="20"/>
              </w:rPr>
            </w:pPr>
            <w:r>
              <w:rPr>
                <w:rFonts w:ascii="宋体" w:hAnsi="宋体" w:eastAsia="宋体" w:cs="宋体"/>
                <w:spacing w:val="5"/>
                <w:sz w:val="20"/>
                <w:szCs w:val="20"/>
              </w:rPr>
              <w:t>远</w:t>
            </w:r>
            <w:r>
              <w:rPr>
                <w:rFonts w:ascii="宋体" w:hAnsi="宋体" w:eastAsia="宋体" w:cs="宋体"/>
                <w:spacing w:val="4"/>
                <w:sz w:val="20"/>
                <w:szCs w:val="20"/>
              </w:rPr>
              <w:t>期</w:t>
            </w:r>
          </w:p>
        </w:tc>
        <w:tc>
          <w:tcPr>
            <w:tcW w:w="6228" w:type="dxa"/>
            <w:vAlign w:val="top"/>
          </w:tcPr>
          <w:p>
            <w:pPr>
              <w:spacing w:before="56" w:line="268" w:lineRule="auto"/>
              <w:ind w:left="101" w:right="73" w:firstLine="5"/>
              <w:rPr>
                <w:rFonts w:ascii="宋体" w:hAnsi="宋体" w:eastAsia="宋体" w:cs="宋体"/>
                <w:sz w:val="20"/>
                <w:szCs w:val="20"/>
              </w:rPr>
            </w:pPr>
            <w:r>
              <w:rPr>
                <w:rFonts w:ascii="宋体" w:hAnsi="宋体" w:eastAsia="宋体" w:cs="宋体"/>
                <w:spacing w:val="18"/>
                <w:sz w:val="20"/>
                <w:szCs w:val="20"/>
              </w:rPr>
              <w:t>定</w:t>
            </w:r>
            <w:r>
              <w:rPr>
                <w:rFonts w:ascii="宋体" w:hAnsi="宋体" w:eastAsia="宋体" w:cs="宋体"/>
                <w:spacing w:val="12"/>
                <w:sz w:val="20"/>
                <w:szCs w:val="20"/>
              </w:rPr>
              <w:t>期</w:t>
            </w:r>
            <w:r>
              <w:rPr>
                <w:rFonts w:ascii="宋体" w:hAnsi="宋体" w:eastAsia="宋体" w:cs="宋体"/>
                <w:spacing w:val="9"/>
                <w:sz w:val="20"/>
                <w:szCs w:val="20"/>
              </w:rPr>
              <w:t>对职工开展环境风险和环境应急管理宣传和培训，向周边企</w:t>
            </w:r>
            <w:r>
              <w:rPr>
                <w:rFonts w:ascii="宋体" w:hAnsi="宋体" w:eastAsia="宋体" w:cs="宋体"/>
                <w:sz w:val="20"/>
                <w:szCs w:val="20"/>
              </w:rPr>
              <w:t xml:space="preserve"> </w:t>
            </w:r>
            <w:r>
              <w:rPr>
                <w:rFonts w:ascii="宋体" w:hAnsi="宋体" w:eastAsia="宋体" w:cs="宋体"/>
                <w:spacing w:val="16"/>
                <w:sz w:val="20"/>
                <w:szCs w:val="20"/>
              </w:rPr>
              <w:t>业</w:t>
            </w:r>
            <w:r>
              <w:rPr>
                <w:rFonts w:ascii="宋体" w:hAnsi="宋体" w:eastAsia="宋体" w:cs="宋体"/>
                <w:spacing w:val="15"/>
                <w:sz w:val="20"/>
                <w:szCs w:val="20"/>
              </w:rPr>
              <w:t>、</w:t>
            </w:r>
            <w:r>
              <w:rPr>
                <w:rFonts w:ascii="宋体" w:hAnsi="宋体" w:eastAsia="宋体" w:cs="宋体"/>
                <w:spacing w:val="8"/>
                <w:sz w:val="20"/>
                <w:szCs w:val="20"/>
              </w:rPr>
              <w:t>村落提供本单位有关危险物质特性、应急措施、救援知识等。</w:t>
            </w:r>
            <w:r>
              <w:rPr>
                <w:rFonts w:ascii="宋体" w:hAnsi="宋体" w:eastAsia="宋体" w:cs="宋体"/>
                <w:sz w:val="20"/>
                <w:szCs w:val="20"/>
              </w:rPr>
              <w:t xml:space="preserve"> </w:t>
            </w:r>
            <w:r>
              <w:rPr>
                <w:rFonts w:ascii="宋体" w:hAnsi="宋体" w:eastAsia="宋体" w:cs="宋体"/>
                <w:spacing w:val="12"/>
                <w:sz w:val="20"/>
                <w:szCs w:val="20"/>
              </w:rPr>
              <w:t>完</w:t>
            </w:r>
            <w:r>
              <w:rPr>
                <w:rFonts w:ascii="宋体" w:hAnsi="宋体" w:eastAsia="宋体" w:cs="宋体"/>
                <w:spacing w:val="9"/>
                <w:sz w:val="20"/>
                <w:szCs w:val="20"/>
              </w:rPr>
              <w:t>善厂区内三级防控措施，完善厂区应急水池设置。</w:t>
            </w:r>
          </w:p>
        </w:tc>
        <w:tc>
          <w:tcPr>
            <w:tcW w:w="918" w:type="dxa"/>
            <w:vMerge w:val="continue"/>
            <w:tcBorders>
              <w:top w:val="nil"/>
            </w:tcBorders>
            <w:vAlign w:val="top"/>
          </w:tcPr>
          <w:p>
            <w:pPr>
              <w:rPr>
                <w:rFonts w:ascii="Arial"/>
                <w:sz w:val="21"/>
              </w:rPr>
            </w:pPr>
          </w:p>
        </w:tc>
        <w:tc>
          <w:tcPr>
            <w:tcW w:w="1050" w:type="dxa"/>
            <w:tcBorders>
              <w:right w:val="single" w:color="000000" w:sz="10" w:space="0"/>
            </w:tcBorders>
            <w:vAlign w:val="top"/>
          </w:tcPr>
          <w:p>
            <w:pPr>
              <w:spacing w:before="212" w:line="307" w:lineRule="auto"/>
              <w:ind w:left="431" w:right="116" w:hanging="291"/>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个月以</w:t>
            </w:r>
            <w:r>
              <w:rPr>
                <w:rFonts w:ascii="宋体" w:hAnsi="宋体" w:eastAsia="宋体" w:cs="宋体"/>
                <w:sz w:val="20"/>
                <w:szCs w:val="20"/>
              </w:rPr>
              <w:t xml:space="preserve"> 上</w:t>
            </w:r>
          </w:p>
        </w:tc>
      </w:tr>
    </w:tbl>
    <w:p>
      <w:pPr>
        <w:rPr>
          <w:rFonts w:ascii="Arial"/>
          <w:sz w:val="21"/>
        </w:rPr>
      </w:pPr>
    </w:p>
    <w:p>
      <w:pPr>
        <w:sectPr>
          <w:headerReference r:id="rId430" w:type="default"/>
          <w:footerReference r:id="rId431" w:type="default"/>
          <w:pgSz w:w="11906" w:h="16839"/>
          <w:pgMar w:top="1293" w:right="1369" w:bottom="1431" w:left="1368" w:header="882" w:footer="1121" w:gutter="0"/>
          <w:cols w:space="720" w:num="1"/>
        </w:sectPr>
      </w:pPr>
    </w:p>
    <w:p>
      <w:pPr>
        <w:spacing w:before="301" w:line="225" w:lineRule="auto"/>
        <w:ind w:left="133"/>
        <w:outlineLvl w:val="1"/>
        <w:rPr>
          <w:rFonts w:ascii="宋体" w:hAnsi="宋体" w:eastAsia="宋体" w:cs="宋体"/>
          <w:sz w:val="31"/>
          <w:szCs w:val="31"/>
        </w:rPr>
      </w:pPr>
      <w:bookmarkStart w:id="105" w:name="_bookmark118"/>
      <w:bookmarkEnd w:id="105"/>
      <w:bookmarkStart w:id="106" w:name="_bookmark84"/>
      <w:bookmarkEnd w:id="106"/>
      <w:bookmarkStart w:id="107" w:name="_bookmark85"/>
      <w:bookmarkEnd w:id="107"/>
      <w:bookmarkStart w:id="108" w:name="_bookmark117"/>
      <w:bookmarkEnd w:id="108"/>
      <w:r>
        <w:rPr>
          <w:rFonts w:ascii="Times New Roman" w:hAnsi="Times New Roman" w:eastAsia="Times New Roman" w:cs="Times New Roman"/>
          <w:b/>
          <w:bCs/>
          <w:spacing w:val="16"/>
          <w:sz w:val="31"/>
          <w:szCs w:val="31"/>
        </w:rPr>
        <w:t>8</w:t>
      </w:r>
      <w:r>
        <w:rPr>
          <w:rFonts w:ascii="Times New Roman" w:hAnsi="Times New Roman" w:eastAsia="Times New Roman" w:cs="Times New Roman"/>
          <w:spacing w:val="9"/>
          <w:sz w:val="31"/>
          <w:szCs w:val="31"/>
        </w:rPr>
        <w:t xml:space="preserve"> </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企业突发环境事件风险等级</w:t>
      </w:r>
    </w:p>
    <w:p>
      <w:pPr>
        <w:spacing w:before="263" w:line="221" w:lineRule="auto"/>
        <w:ind w:left="691"/>
        <w:outlineLvl w:val="1"/>
        <w:rPr>
          <w:rFonts w:ascii="宋体" w:hAnsi="宋体" w:eastAsia="宋体" w:cs="宋体"/>
          <w:sz w:val="28"/>
          <w:szCs w:val="28"/>
        </w:rPr>
      </w:pPr>
      <w:r>
        <w:rPr>
          <w:rFonts w:ascii="Times New Roman" w:hAnsi="Times New Roman" w:eastAsia="Times New Roman" w:cs="Times New Roman"/>
          <w:b/>
          <w:bCs/>
          <w:spacing w:val="1"/>
          <w:sz w:val="28"/>
          <w:szCs w:val="28"/>
        </w:rPr>
        <w:t>8.1</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企业</w:t>
      </w:r>
      <w:r>
        <w:rPr>
          <w:rFonts w:ascii="宋体" w:hAnsi="宋体" w:eastAsia="宋体" w:cs="宋体"/>
          <w:sz w:val="28"/>
          <w:szCs w:val="28"/>
          <w14:textOutline w14:w="5103" w14:cap="sq" w14:cmpd="sng">
            <w14:solidFill>
              <w14:srgbClr w14:val="000000"/>
            </w14:solidFill>
            <w14:prstDash w14:val="solid"/>
            <w14:bevel/>
          </w14:textOutline>
        </w:rPr>
        <w:t>突发环境事件风险等级划分流程</w:t>
      </w:r>
    </w:p>
    <w:p>
      <w:pPr>
        <w:spacing w:before="230" w:line="228" w:lineRule="auto"/>
        <w:ind w:left="616"/>
        <w:rPr>
          <w:rFonts w:ascii="宋体" w:hAnsi="宋体" w:eastAsia="宋体" w:cs="宋体"/>
          <w:sz w:val="23"/>
          <w:szCs w:val="23"/>
        </w:rPr>
      </w:pPr>
      <w:r>
        <w:rPr>
          <w:rFonts w:ascii="宋体" w:hAnsi="宋体" w:eastAsia="宋体" w:cs="宋体"/>
          <w:spacing w:val="1"/>
          <w:sz w:val="23"/>
          <w:szCs w:val="23"/>
        </w:rPr>
        <w:t>企业突发环境事件风险等级划分流程</w:t>
      </w:r>
      <w:r>
        <w:rPr>
          <w:rFonts w:ascii="宋体" w:hAnsi="宋体" w:eastAsia="宋体" w:cs="宋体"/>
          <w:sz w:val="23"/>
          <w:szCs w:val="23"/>
        </w:rPr>
        <w:t xml:space="preserve">见图 </w:t>
      </w:r>
      <w:r>
        <w:rPr>
          <w:rFonts w:ascii="Times New Roman" w:hAnsi="Times New Roman" w:eastAsia="Times New Roman" w:cs="Times New Roman"/>
          <w:sz w:val="23"/>
          <w:szCs w:val="23"/>
        </w:rPr>
        <w:t>8. 1- 1</w:t>
      </w:r>
      <w:r>
        <w:rPr>
          <w:rFonts w:ascii="宋体" w:hAnsi="宋体" w:eastAsia="宋体" w:cs="宋体"/>
          <w:sz w:val="23"/>
          <w:szCs w:val="23"/>
        </w:rPr>
        <w:t>。</w:t>
      </w:r>
    </w:p>
    <w:p>
      <w:pPr>
        <w:spacing w:before="105" w:line="7104" w:lineRule="exact"/>
        <w:ind w:firstLine="122"/>
        <w:textAlignment w:val="center"/>
      </w:pPr>
      <w:r>
        <w:drawing>
          <wp:inline distT="0" distB="0" distL="0" distR="0">
            <wp:extent cx="5455920" cy="451104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656"/>
                    <a:stretch>
                      <a:fillRect/>
                    </a:stretch>
                  </pic:blipFill>
                  <pic:spPr>
                    <a:xfrm>
                      <a:off x="0" y="0"/>
                      <a:ext cx="5455920" cy="4511040"/>
                    </a:xfrm>
                    <a:prstGeom prst="rect">
                      <a:avLst/>
                    </a:prstGeom>
                  </pic:spPr>
                </pic:pic>
              </a:graphicData>
            </a:graphic>
          </wp:inline>
        </w:drawing>
      </w:r>
    </w:p>
    <w:p>
      <w:pPr>
        <w:spacing w:before="150" w:line="228" w:lineRule="auto"/>
        <w:ind w:left="2087"/>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图</w:t>
      </w:r>
      <w:r>
        <w:rPr>
          <w:rFonts w:ascii="宋体" w:hAnsi="宋体" w:eastAsia="宋体" w:cs="宋体"/>
          <w:spacing w:val="5"/>
          <w:sz w:val="23"/>
          <w:szCs w:val="23"/>
        </w:rPr>
        <w:t xml:space="preserve"> </w:t>
      </w:r>
      <w:r>
        <w:rPr>
          <w:rFonts w:ascii="Times New Roman" w:hAnsi="Times New Roman" w:eastAsia="Times New Roman" w:cs="Times New Roman"/>
          <w:b/>
          <w:bCs/>
          <w:spacing w:val="5"/>
          <w:sz w:val="23"/>
          <w:szCs w:val="23"/>
        </w:rPr>
        <w:t>8.1-1</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企业突发环境事件风险等级划分流程图</w:t>
      </w:r>
    </w:p>
    <w:p>
      <w:pPr>
        <w:spacing w:before="242" w:line="221" w:lineRule="auto"/>
        <w:ind w:left="691"/>
        <w:outlineLvl w:val="1"/>
        <w:rPr>
          <w:rFonts w:ascii="宋体" w:hAnsi="宋体" w:eastAsia="宋体" w:cs="宋体"/>
          <w:sz w:val="28"/>
          <w:szCs w:val="28"/>
        </w:rPr>
      </w:pPr>
      <w:bookmarkStart w:id="109" w:name="_bookmark86"/>
      <w:bookmarkEnd w:id="109"/>
      <w:bookmarkStart w:id="110" w:name="_bookmark119"/>
      <w:bookmarkEnd w:id="110"/>
      <w:r>
        <w:rPr>
          <w:rFonts w:ascii="Times New Roman" w:hAnsi="Times New Roman" w:eastAsia="Times New Roman" w:cs="Times New Roman"/>
          <w:b/>
          <w:bCs/>
          <w:spacing w:val="1"/>
          <w:sz w:val="28"/>
          <w:szCs w:val="28"/>
        </w:rPr>
        <w:t>8</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突发大气环境事件风险分级</w:t>
      </w:r>
    </w:p>
    <w:p>
      <w:pPr>
        <w:spacing w:before="231" w:line="220" w:lineRule="auto"/>
        <w:ind w:left="611"/>
        <w:outlineLvl w:val="2"/>
        <w:rPr>
          <w:rFonts w:ascii="宋体" w:hAnsi="宋体" w:eastAsia="宋体" w:cs="宋体"/>
          <w:sz w:val="23"/>
          <w:szCs w:val="23"/>
        </w:rPr>
      </w:pPr>
      <w:r>
        <w:rPr>
          <w:rFonts w:ascii="Times New Roman" w:hAnsi="Times New Roman" w:eastAsia="Times New Roman" w:cs="Times New Roman"/>
          <w:b/>
          <w:bCs/>
          <w:spacing w:val="12"/>
          <w:sz w:val="23"/>
          <w:szCs w:val="23"/>
        </w:rPr>
        <w:t>8</w:t>
      </w:r>
      <w:r>
        <w:rPr>
          <w:rFonts w:ascii="Times New Roman" w:hAnsi="Times New Roman" w:eastAsia="Times New Roman" w:cs="Times New Roman"/>
          <w:b/>
          <w:bCs/>
          <w:spacing w:val="8"/>
          <w:sz w:val="23"/>
          <w:szCs w:val="23"/>
        </w:rPr>
        <w:t>.2.1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涉及气风险物质数量与临界量比值</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Q</w:t>
      </w:r>
      <w:r>
        <w:rPr>
          <w:rFonts w:ascii="宋体" w:hAnsi="宋体" w:eastAsia="宋体" w:cs="宋体"/>
          <w:spacing w:val="8"/>
          <w:sz w:val="23"/>
          <w:szCs w:val="23"/>
          <w14:textOutline w14:w="4358" w14:cap="sq" w14:cmpd="sng">
            <w14:solidFill>
              <w14:srgbClr w14:val="000000"/>
            </w14:solidFill>
            <w14:prstDash w14:val="solid"/>
            <w14:bevel/>
          </w14:textOutline>
        </w:rPr>
        <w:t>)</w:t>
      </w:r>
    </w:p>
    <w:p>
      <w:pPr>
        <w:spacing w:before="193" w:line="376" w:lineRule="auto"/>
        <w:ind w:left="139" w:right="312" w:firstLine="472"/>
        <w:rPr>
          <w:rFonts w:ascii="宋体" w:hAnsi="宋体" w:eastAsia="宋体" w:cs="宋体"/>
          <w:sz w:val="23"/>
          <w:szCs w:val="23"/>
        </w:rPr>
      </w:pPr>
      <w:r>
        <w:rPr>
          <w:rFonts w:ascii="宋体" w:hAnsi="宋体" w:eastAsia="宋体" w:cs="宋体"/>
          <w:spacing w:val="10"/>
          <w:sz w:val="23"/>
          <w:szCs w:val="23"/>
        </w:rPr>
        <w:t>根据物</w:t>
      </w:r>
      <w:r>
        <w:rPr>
          <w:rFonts w:ascii="宋体" w:hAnsi="宋体" w:eastAsia="宋体" w:cs="宋体"/>
          <w:spacing w:val="9"/>
          <w:sz w:val="23"/>
          <w:szCs w:val="23"/>
        </w:rPr>
        <w:t>料</w:t>
      </w:r>
      <w:r>
        <w:rPr>
          <w:rFonts w:ascii="宋体" w:hAnsi="宋体" w:eastAsia="宋体" w:cs="宋体"/>
          <w:spacing w:val="5"/>
          <w:sz w:val="23"/>
          <w:szCs w:val="23"/>
        </w:rPr>
        <w:t>危险特性，参照《企业突发环境事件风险分级方法》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941-2018</w:t>
      </w:r>
      <w:r>
        <w:rPr>
          <w:rFonts w:ascii="宋体" w:hAnsi="宋体" w:eastAsia="宋体" w:cs="宋体"/>
          <w:spacing w:val="5"/>
          <w:sz w:val="23"/>
          <w:szCs w:val="23"/>
        </w:rPr>
        <w:t>) 中</w:t>
      </w:r>
      <w:r>
        <w:rPr>
          <w:rFonts w:ascii="宋体" w:hAnsi="宋体" w:eastAsia="宋体" w:cs="宋体"/>
          <w:sz w:val="23"/>
          <w:szCs w:val="23"/>
        </w:rPr>
        <w:t xml:space="preserve"> </w:t>
      </w:r>
      <w:r>
        <w:rPr>
          <w:rFonts w:ascii="宋体" w:hAnsi="宋体" w:eastAsia="宋体" w:cs="宋体"/>
          <w:spacing w:val="18"/>
          <w:sz w:val="23"/>
          <w:szCs w:val="23"/>
        </w:rPr>
        <w:t>突发</w:t>
      </w:r>
      <w:r>
        <w:rPr>
          <w:rFonts w:ascii="宋体" w:hAnsi="宋体" w:eastAsia="宋体" w:cs="宋体"/>
          <w:spacing w:val="11"/>
          <w:sz w:val="23"/>
          <w:szCs w:val="23"/>
        </w:rPr>
        <w:t>环</w:t>
      </w:r>
      <w:r>
        <w:rPr>
          <w:rFonts w:ascii="宋体" w:hAnsi="宋体" w:eastAsia="宋体" w:cs="宋体"/>
          <w:spacing w:val="9"/>
          <w:sz w:val="23"/>
          <w:szCs w:val="23"/>
        </w:rPr>
        <w:t>境事件涉及风险物质及临界量清单中突发环境事件涉及气风险物质及临界量清</w:t>
      </w:r>
    </w:p>
    <w:p>
      <w:pPr>
        <w:spacing w:before="1" w:line="228" w:lineRule="auto"/>
        <w:ind w:left="134"/>
        <w:rPr>
          <w:rFonts w:ascii="宋体" w:hAnsi="宋体" w:eastAsia="宋体" w:cs="宋体"/>
          <w:sz w:val="23"/>
          <w:szCs w:val="23"/>
        </w:rPr>
      </w:pPr>
      <w:r>
        <w:rPr>
          <w:rFonts w:ascii="宋体" w:hAnsi="宋体" w:eastAsia="宋体" w:cs="宋体"/>
          <w:spacing w:val="8"/>
          <w:sz w:val="23"/>
          <w:szCs w:val="23"/>
        </w:rPr>
        <w:t>单，厂区主</w:t>
      </w:r>
      <w:r>
        <w:rPr>
          <w:rFonts w:ascii="宋体" w:hAnsi="宋体" w:eastAsia="宋体" w:cs="宋体"/>
          <w:spacing w:val="4"/>
          <w:sz w:val="23"/>
          <w:szCs w:val="23"/>
        </w:rPr>
        <w:t xml:space="preserve">要涉及环境大气风险物质数量及临界量比值见表 </w:t>
      </w:r>
      <w:r>
        <w:rPr>
          <w:rFonts w:ascii="Times New Roman" w:hAnsi="Times New Roman" w:eastAsia="Times New Roman" w:cs="Times New Roman"/>
          <w:spacing w:val="4"/>
          <w:sz w:val="23"/>
          <w:szCs w:val="23"/>
        </w:rPr>
        <w:t>8.2- 1</w:t>
      </w:r>
      <w:r>
        <w:rPr>
          <w:rFonts w:ascii="宋体" w:hAnsi="宋体" w:eastAsia="宋体" w:cs="宋体"/>
          <w:spacing w:val="4"/>
          <w:sz w:val="23"/>
          <w:szCs w:val="23"/>
        </w:rPr>
        <w:t>。</w:t>
      </w:r>
    </w:p>
    <w:p>
      <w:pPr>
        <w:spacing w:before="105" w:line="221" w:lineRule="auto"/>
        <w:ind w:left="121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8.</w:t>
      </w:r>
      <w:r>
        <w:rPr>
          <w:rFonts w:ascii="Times New Roman" w:hAnsi="Times New Roman" w:eastAsia="Times New Roman" w:cs="Times New Roman"/>
          <w:b/>
          <w:bCs/>
          <w:spacing w:val="9"/>
          <w:sz w:val="23"/>
          <w:szCs w:val="23"/>
        </w:rPr>
        <w:t>2</w:t>
      </w:r>
      <w:r>
        <w:rPr>
          <w:rFonts w:ascii="Times New Roman" w:hAnsi="Times New Roman" w:eastAsia="Times New Roman" w:cs="Times New Roman"/>
          <w:b/>
          <w:bCs/>
          <w:spacing w:val="6"/>
          <w:sz w:val="23"/>
          <w:szCs w:val="23"/>
        </w:rPr>
        <w:t>-1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厂区主要涉及大气环境风险物质数量及临界量比值一览表</w: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9"/>
        <w:gridCol w:w="2703"/>
        <w:gridCol w:w="2586"/>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219" w:type="dxa"/>
            <w:tcBorders>
              <w:left w:val="single" w:color="000000" w:sz="10" w:space="0"/>
            </w:tcBorders>
            <w:vAlign w:val="top"/>
          </w:tcPr>
          <w:p>
            <w:pPr>
              <w:spacing w:before="118" w:line="229" w:lineRule="auto"/>
              <w:ind w:left="68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料名称</w:t>
            </w:r>
          </w:p>
        </w:tc>
        <w:tc>
          <w:tcPr>
            <w:tcW w:w="2703" w:type="dxa"/>
            <w:vAlign w:val="top"/>
          </w:tcPr>
          <w:p>
            <w:pPr>
              <w:spacing w:before="84" w:line="278" w:lineRule="exact"/>
              <w:ind w:left="724"/>
              <w:rPr>
                <w:rFonts w:ascii="Times New Roman" w:hAnsi="Times New Roman" w:eastAsia="Times New Roman" w:cs="Times New Roman"/>
                <w:sz w:val="20"/>
                <w:szCs w:val="20"/>
              </w:rPr>
            </w:pPr>
            <w:r>
              <w:rPr>
                <w:rFonts w:ascii="宋体" w:hAnsi="宋体" w:eastAsia="宋体" w:cs="宋体"/>
                <w:spacing w:val="9"/>
                <w:position w:val="2"/>
                <w:sz w:val="20"/>
                <w:szCs w:val="20"/>
                <w14:textOutline w14:w="3795" w14:cap="sq" w14:cmpd="sng">
                  <w14:solidFill>
                    <w14:srgbClr w14:val="000000"/>
                  </w14:solidFill>
                  <w14:prstDash w14:val="solid"/>
                  <w14:bevel/>
                </w14:textOutline>
              </w:rPr>
              <w:t>最</w:t>
            </w:r>
            <w:r>
              <w:rPr>
                <w:rFonts w:ascii="宋体" w:hAnsi="宋体" w:eastAsia="宋体" w:cs="宋体"/>
                <w:spacing w:val="7"/>
                <w:position w:val="2"/>
                <w:sz w:val="20"/>
                <w:szCs w:val="20"/>
                <w14:textOutline w14:w="3795" w14:cap="sq" w14:cmpd="sng">
                  <w14:solidFill>
                    <w14:srgbClr w14:val="000000"/>
                  </w14:solidFill>
                  <w14:prstDash w14:val="solid"/>
                  <w14:bevel/>
                </w14:textOutline>
              </w:rPr>
              <w:t>大贮存量</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7"/>
                <w:position w:val="2"/>
                <w:sz w:val="20"/>
                <w:szCs w:val="20"/>
              </w:rPr>
              <w:t>)</w:t>
            </w:r>
          </w:p>
        </w:tc>
        <w:tc>
          <w:tcPr>
            <w:tcW w:w="2586" w:type="dxa"/>
            <w:vAlign w:val="top"/>
          </w:tcPr>
          <w:p>
            <w:pPr>
              <w:spacing w:before="84" w:line="278" w:lineRule="exact"/>
              <w:ind w:left="893"/>
              <w:rPr>
                <w:rFonts w:ascii="Times New Roman" w:hAnsi="Times New Roman" w:eastAsia="Times New Roman" w:cs="Times New Roman"/>
                <w:sz w:val="20"/>
                <w:szCs w:val="20"/>
              </w:rPr>
            </w:pPr>
            <w:r>
              <w:rPr>
                <w:rFonts w:ascii="宋体" w:hAnsi="宋体" w:eastAsia="宋体" w:cs="宋体"/>
                <w:spacing w:val="4"/>
                <w:position w:val="2"/>
                <w:sz w:val="20"/>
                <w:szCs w:val="20"/>
                <w14:textOutline w14:w="3795" w14:cap="sq" w14:cmpd="sng">
                  <w14:solidFill>
                    <w14:srgbClr w14:val="000000"/>
                  </w14:solidFill>
                  <w14:prstDash w14:val="solid"/>
                  <w14:bevel/>
                </w14:textOutline>
              </w:rPr>
              <w:t>临界量</w:t>
            </w:r>
            <w:r>
              <w:rPr>
                <w:rFonts w:ascii="Times New Roman" w:hAnsi="Times New Roman" w:eastAsia="Times New Roman" w:cs="Times New Roman"/>
                <w:b/>
                <w:bCs/>
                <w:spacing w:val="4"/>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4"/>
                <w:position w:val="2"/>
                <w:sz w:val="20"/>
                <w:szCs w:val="20"/>
              </w:rPr>
              <w:t>)</w:t>
            </w:r>
          </w:p>
        </w:tc>
        <w:tc>
          <w:tcPr>
            <w:tcW w:w="1781" w:type="dxa"/>
            <w:tcBorders>
              <w:right w:val="single" w:color="000000" w:sz="10" w:space="0"/>
            </w:tcBorders>
            <w:vAlign w:val="top"/>
          </w:tcPr>
          <w:p>
            <w:pPr>
              <w:spacing w:before="119" w:line="228" w:lineRule="auto"/>
              <w:ind w:left="71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比</w:t>
            </w:r>
            <w:r>
              <w:rPr>
                <w:rFonts w:ascii="宋体" w:hAnsi="宋体" w:eastAsia="宋体" w:cs="宋体"/>
                <w:spacing w:val="-5"/>
                <w:sz w:val="20"/>
                <w:szCs w:val="20"/>
                <w14:textOutline w14:w="3795" w14:cap="sq" w14:cmpd="sng">
                  <w14:solidFill>
                    <w14:srgbClr w14:val="000000"/>
                  </w14:solidFill>
                  <w14:prstDash w14:val="solid"/>
                  <w14:bevel/>
                </w14:textOutline>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19" w:type="dxa"/>
            <w:tcBorders>
              <w:left w:val="single" w:color="000000" w:sz="10" w:space="0"/>
            </w:tcBorders>
            <w:vAlign w:val="top"/>
          </w:tcPr>
          <w:p>
            <w:pPr>
              <w:spacing w:before="94" w:line="230" w:lineRule="auto"/>
              <w:ind w:left="787"/>
              <w:rPr>
                <w:rFonts w:ascii="宋体" w:hAnsi="宋体" w:eastAsia="宋体" w:cs="宋体"/>
                <w:sz w:val="20"/>
                <w:szCs w:val="20"/>
              </w:rPr>
            </w:pPr>
            <w:r>
              <w:rPr>
                <w:rFonts w:ascii="宋体" w:hAnsi="宋体" w:eastAsia="宋体" w:cs="宋体"/>
                <w:spacing w:val="7"/>
                <w:sz w:val="20"/>
                <w:szCs w:val="20"/>
              </w:rPr>
              <w:t>浓硝</w:t>
            </w:r>
            <w:r>
              <w:rPr>
                <w:rFonts w:ascii="宋体" w:hAnsi="宋体" w:eastAsia="宋体" w:cs="宋体"/>
                <w:spacing w:val="6"/>
                <w:sz w:val="20"/>
                <w:szCs w:val="20"/>
              </w:rPr>
              <w:t>酸</w:t>
            </w:r>
          </w:p>
        </w:tc>
        <w:tc>
          <w:tcPr>
            <w:tcW w:w="2703" w:type="dxa"/>
            <w:vAlign w:val="top"/>
          </w:tcPr>
          <w:p>
            <w:pPr>
              <w:spacing w:before="132"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86" w:type="dxa"/>
            <w:vAlign w:val="top"/>
          </w:tcPr>
          <w:p>
            <w:pPr>
              <w:spacing w:before="135" w:line="192" w:lineRule="auto"/>
              <w:ind w:left="1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1781" w:type="dxa"/>
            <w:tcBorders>
              <w:right w:val="single" w:color="000000" w:sz="10" w:space="0"/>
            </w:tcBorders>
            <w:vAlign w:val="top"/>
          </w:tcPr>
          <w:p>
            <w:pPr>
              <w:spacing w:before="133"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19" w:type="dxa"/>
            <w:tcBorders>
              <w:left w:val="single" w:color="000000" w:sz="10" w:space="0"/>
            </w:tcBorders>
            <w:vAlign w:val="top"/>
          </w:tcPr>
          <w:p>
            <w:pPr>
              <w:spacing w:before="96" w:line="229" w:lineRule="auto"/>
              <w:ind w:left="791"/>
              <w:rPr>
                <w:rFonts w:ascii="宋体" w:hAnsi="宋体" w:eastAsia="宋体" w:cs="宋体"/>
                <w:sz w:val="20"/>
                <w:szCs w:val="20"/>
              </w:rPr>
            </w:pPr>
            <w:r>
              <w:rPr>
                <w:rFonts w:ascii="宋体" w:hAnsi="宋体" w:eastAsia="宋体" w:cs="宋体"/>
                <w:spacing w:val="6"/>
                <w:sz w:val="20"/>
                <w:szCs w:val="20"/>
              </w:rPr>
              <w:t>丙</w:t>
            </w:r>
            <w:r>
              <w:rPr>
                <w:rFonts w:ascii="宋体" w:hAnsi="宋体" w:eastAsia="宋体" w:cs="宋体"/>
                <w:spacing w:val="5"/>
                <w:sz w:val="20"/>
                <w:szCs w:val="20"/>
              </w:rPr>
              <w:t>酰氯</w:t>
            </w:r>
          </w:p>
        </w:tc>
        <w:tc>
          <w:tcPr>
            <w:tcW w:w="2703" w:type="dxa"/>
            <w:vAlign w:val="top"/>
          </w:tcPr>
          <w:p>
            <w:pPr>
              <w:spacing w:before="135" w:line="192"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586" w:type="dxa"/>
            <w:vAlign w:val="top"/>
          </w:tcPr>
          <w:p>
            <w:pPr>
              <w:spacing w:before="135"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2" w:line="198"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2219" w:type="dxa"/>
            <w:tcBorders>
              <w:left w:val="single" w:color="000000" w:sz="10" w:space="0"/>
            </w:tcBorders>
            <w:vAlign w:val="top"/>
          </w:tcPr>
          <w:p>
            <w:pPr>
              <w:spacing w:before="98" w:line="229" w:lineRule="auto"/>
              <w:ind w:left="804"/>
              <w:rPr>
                <w:rFonts w:ascii="宋体" w:hAnsi="宋体" w:eastAsia="宋体" w:cs="宋体"/>
                <w:sz w:val="20"/>
                <w:szCs w:val="20"/>
              </w:rPr>
            </w:pPr>
            <w:r>
              <w:rPr>
                <w:rFonts w:ascii="宋体" w:hAnsi="宋体" w:eastAsia="宋体" w:cs="宋体"/>
                <w:spacing w:val="1"/>
                <w:sz w:val="20"/>
                <w:szCs w:val="20"/>
              </w:rPr>
              <w:t>乙硫醇</w:t>
            </w:r>
          </w:p>
        </w:tc>
        <w:tc>
          <w:tcPr>
            <w:tcW w:w="2703" w:type="dxa"/>
            <w:vAlign w:val="top"/>
          </w:tcPr>
          <w:p>
            <w:pPr>
              <w:spacing w:before="134"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86" w:type="dxa"/>
            <w:vAlign w:val="top"/>
          </w:tcPr>
          <w:p>
            <w:pPr>
              <w:spacing w:before="134"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4"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r>
    </w:tbl>
    <w:p>
      <w:pPr>
        <w:spacing w:line="125" w:lineRule="exact"/>
        <w:rPr>
          <w:rFonts w:ascii="Arial"/>
          <w:sz w:val="10"/>
        </w:rPr>
      </w:pPr>
    </w:p>
    <w:p>
      <w:pPr>
        <w:sectPr>
          <w:headerReference r:id="rId432" w:type="default"/>
          <w:footerReference r:id="rId433" w:type="default"/>
          <w:pgSz w:w="11906" w:h="16839"/>
          <w:pgMar w:top="1293" w:right="1295" w:bottom="1431" w:left="1295" w:header="882" w:footer="1121" w:gutter="0"/>
          <w:cols w:space="720" w:num="1"/>
        </w:sectPr>
      </w:pPr>
    </w:p>
    <w:p>
      <w:pPr>
        <w:spacing w:line="414" w:lineRule="auto"/>
        <w:rPr>
          <w:rFonts w:ascii="Arial"/>
          <w:sz w:val="21"/>
        </w:rPr>
      </w:pPr>
      <w:r>
        <w:pict>
          <v:shape id="_x0000_s1112" o:spid="_x0000_s1112" style="position:absolute;left:0pt;margin-left:70.9pt;margin-top:63.95pt;height:0.75pt;width:453.55pt;mso-position-horizontal-relative:page;mso-position-vertical-relative:page;z-index:252649472;mso-width-relative:page;mso-height-relative:page;" fillcolor="#000000" filled="t" stroked="f" coordsize="9070,15" o:allowincell="f" path="m0,0l9070,0,9070,14,0,14,0,0xe">
            <v:fill on="t" focussize="0,0"/>
            <v:stroke on="f"/>
            <v:imagedata o:title=""/>
            <o:lock v:ext="edit"/>
          </v:shape>
        </w:pict>
      </w:r>
    </w:p>
    <w:p>
      <w:pPr>
        <w:spacing w:before="65" w:line="227" w:lineRule="auto"/>
        <w:ind w:left="3199"/>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9"/>
        <w:gridCol w:w="2703"/>
        <w:gridCol w:w="2586"/>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2219" w:type="dxa"/>
            <w:tcBorders>
              <w:left w:val="single" w:color="000000" w:sz="10" w:space="0"/>
            </w:tcBorders>
            <w:vAlign w:val="top"/>
          </w:tcPr>
          <w:p>
            <w:pPr>
              <w:spacing w:before="118" w:line="230" w:lineRule="auto"/>
              <w:ind w:left="893"/>
              <w:rPr>
                <w:rFonts w:ascii="宋体" w:hAnsi="宋体" w:eastAsia="宋体" w:cs="宋体"/>
                <w:sz w:val="20"/>
                <w:szCs w:val="20"/>
              </w:rPr>
            </w:pPr>
            <w:r>
              <w:rPr>
                <w:rFonts w:ascii="宋体" w:hAnsi="宋体" w:eastAsia="宋体" w:cs="宋体"/>
                <w:spacing w:val="5"/>
                <w:sz w:val="20"/>
                <w:szCs w:val="20"/>
              </w:rPr>
              <w:t>醋</w:t>
            </w:r>
            <w:r>
              <w:rPr>
                <w:rFonts w:ascii="宋体" w:hAnsi="宋体" w:eastAsia="宋体" w:cs="宋体"/>
                <w:spacing w:val="4"/>
                <w:sz w:val="20"/>
                <w:szCs w:val="20"/>
              </w:rPr>
              <w:t>酸</w:t>
            </w:r>
          </w:p>
        </w:tc>
        <w:tc>
          <w:tcPr>
            <w:tcW w:w="2703" w:type="dxa"/>
            <w:vAlign w:val="top"/>
          </w:tcPr>
          <w:p>
            <w:pPr>
              <w:spacing w:before="157" w:line="192"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586" w:type="dxa"/>
            <w:vAlign w:val="top"/>
          </w:tcPr>
          <w:p>
            <w:pPr>
              <w:spacing w:before="154"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55"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219" w:type="dxa"/>
            <w:tcBorders>
              <w:left w:val="single" w:color="000000" w:sz="10" w:space="0"/>
            </w:tcBorders>
            <w:vAlign w:val="top"/>
          </w:tcPr>
          <w:p>
            <w:pPr>
              <w:spacing w:before="52" w:line="229" w:lineRule="auto"/>
              <w:ind w:left="787"/>
              <w:rPr>
                <w:rFonts w:ascii="宋体" w:hAnsi="宋体" w:eastAsia="宋体" w:cs="宋体"/>
                <w:sz w:val="20"/>
                <w:szCs w:val="20"/>
              </w:rPr>
            </w:pPr>
            <w:r>
              <w:rPr>
                <w:rFonts w:ascii="宋体" w:hAnsi="宋体" w:eastAsia="宋体" w:cs="宋体"/>
                <w:spacing w:val="7"/>
                <w:sz w:val="20"/>
                <w:szCs w:val="20"/>
              </w:rPr>
              <w:t>环己</w:t>
            </w:r>
            <w:r>
              <w:rPr>
                <w:rFonts w:ascii="宋体" w:hAnsi="宋体" w:eastAsia="宋体" w:cs="宋体"/>
                <w:spacing w:val="6"/>
                <w:sz w:val="20"/>
                <w:szCs w:val="20"/>
              </w:rPr>
              <w:t>烷</w:t>
            </w:r>
          </w:p>
        </w:tc>
        <w:tc>
          <w:tcPr>
            <w:tcW w:w="2703" w:type="dxa"/>
            <w:vAlign w:val="top"/>
          </w:tcPr>
          <w:p>
            <w:pPr>
              <w:spacing w:before="88" w:line="195" w:lineRule="auto"/>
              <w:ind w:left="1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86" w:type="dxa"/>
            <w:vAlign w:val="top"/>
          </w:tcPr>
          <w:p>
            <w:pPr>
              <w:spacing w:before="88"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88"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5" w:line="229" w:lineRule="auto"/>
              <w:ind w:left="685"/>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6"/>
                <w:sz w:val="20"/>
                <w:szCs w:val="20"/>
              </w:rPr>
              <w:t>乙酰氯</w:t>
            </w:r>
          </w:p>
        </w:tc>
        <w:tc>
          <w:tcPr>
            <w:tcW w:w="2703" w:type="dxa"/>
            <w:vAlign w:val="top"/>
          </w:tcPr>
          <w:p>
            <w:pPr>
              <w:spacing w:before="131" w:line="195" w:lineRule="auto"/>
              <w:ind w:left="125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586" w:type="dxa"/>
            <w:vAlign w:val="top"/>
          </w:tcPr>
          <w:p>
            <w:pPr>
              <w:spacing w:before="134"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1"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19" w:type="dxa"/>
            <w:tcBorders>
              <w:left w:val="single" w:color="000000" w:sz="10" w:space="0"/>
            </w:tcBorders>
            <w:vAlign w:val="top"/>
          </w:tcPr>
          <w:p>
            <w:pPr>
              <w:spacing w:before="94" w:line="228" w:lineRule="auto"/>
              <w:ind w:left="790"/>
              <w:rPr>
                <w:rFonts w:ascii="宋体" w:hAnsi="宋体" w:eastAsia="宋体" w:cs="宋体"/>
                <w:sz w:val="20"/>
                <w:szCs w:val="20"/>
              </w:rPr>
            </w:pPr>
            <w:r>
              <w:rPr>
                <w:rFonts w:ascii="宋体" w:hAnsi="宋体" w:eastAsia="宋体" w:cs="宋体"/>
                <w:spacing w:val="6"/>
                <w:sz w:val="20"/>
                <w:szCs w:val="20"/>
              </w:rPr>
              <w:t>异丙醇</w:t>
            </w:r>
          </w:p>
        </w:tc>
        <w:tc>
          <w:tcPr>
            <w:tcW w:w="2703" w:type="dxa"/>
            <w:vAlign w:val="top"/>
          </w:tcPr>
          <w:p>
            <w:pPr>
              <w:spacing w:before="132"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586" w:type="dxa"/>
            <w:vAlign w:val="top"/>
          </w:tcPr>
          <w:p>
            <w:pPr>
              <w:spacing w:before="132"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2"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219" w:type="dxa"/>
            <w:tcBorders>
              <w:left w:val="single" w:color="000000" w:sz="10" w:space="0"/>
            </w:tcBorders>
            <w:vAlign w:val="top"/>
          </w:tcPr>
          <w:p>
            <w:pPr>
              <w:spacing w:before="96" w:line="229" w:lineRule="auto"/>
              <w:ind w:left="791"/>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丁醇</w:t>
            </w:r>
          </w:p>
        </w:tc>
        <w:tc>
          <w:tcPr>
            <w:tcW w:w="2703" w:type="dxa"/>
            <w:vAlign w:val="top"/>
          </w:tcPr>
          <w:p>
            <w:pPr>
              <w:spacing w:before="131"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586" w:type="dxa"/>
            <w:vAlign w:val="top"/>
          </w:tcPr>
          <w:p>
            <w:pPr>
              <w:spacing w:before="131"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2"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5" w:line="229" w:lineRule="auto"/>
              <w:ind w:left="92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2703" w:type="dxa"/>
            <w:vAlign w:val="top"/>
          </w:tcPr>
          <w:p>
            <w:pPr>
              <w:spacing w:before="133" w:line="195" w:lineRule="auto"/>
              <w:ind w:left="125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586" w:type="dxa"/>
            <w:vAlign w:val="top"/>
          </w:tcPr>
          <w:p>
            <w:pPr>
              <w:spacing w:before="133"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6" w:line="192" w:lineRule="auto"/>
              <w:ind w:left="8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6" w:line="230" w:lineRule="auto"/>
              <w:ind w:left="787"/>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2703" w:type="dxa"/>
            <w:vAlign w:val="top"/>
          </w:tcPr>
          <w:p>
            <w:pPr>
              <w:spacing w:before="132"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586" w:type="dxa"/>
            <w:vAlign w:val="top"/>
          </w:tcPr>
          <w:p>
            <w:pPr>
              <w:spacing w:before="132"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5" w:line="192" w:lineRule="auto"/>
              <w:ind w:left="8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5" w:line="229" w:lineRule="auto"/>
              <w:ind w:left="910"/>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2703" w:type="dxa"/>
            <w:vAlign w:val="top"/>
          </w:tcPr>
          <w:p>
            <w:pPr>
              <w:spacing w:before="131"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2586" w:type="dxa"/>
            <w:vAlign w:val="top"/>
          </w:tcPr>
          <w:p>
            <w:pPr>
              <w:spacing w:before="133" w:line="195" w:lineRule="auto"/>
              <w:ind w:left="11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781" w:type="dxa"/>
            <w:tcBorders>
              <w:right w:val="single" w:color="000000" w:sz="10" w:space="0"/>
            </w:tcBorders>
            <w:vAlign w:val="top"/>
          </w:tcPr>
          <w:p>
            <w:pPr>
              <w:spacing w:before="133"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219" w:type="dxa"/>
            <w:tcBorders>
              <w:left w:val="single" w:color="000000" w:sz="10" w:space="0"/>
            </w:tcBorders>
            <w:vAlign w:val="top"/>
          </w:tcPr>
          <w:p>
            <w:pPr>
              <w:spacing w:before="96" w:line="229" w:lineRule="auto"/>
              <w:ind w:left="68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2703" w:type="dxa"/>
            <w:vAlign w:val="top"/>
          </w:tcPr>
          <w:p>
            <w:pPr>
              <w:spacing w:before="135" w:line="192"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86" w:type="dxa"/>
            <w:vAlign w:val="top"/>
          </w:tcPr>
          <w:p>
            <w:pPr>
              <w:spacing w:before="135" w:line="192" w:lineRule="auto"/>
              <w:ind w:left="1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1781" w:type="dxa"/>
            <w:tcBorders>
              <w:right w:val="single" w:color="000000" w:sz="10" w:space="0"/>
            </w:tcBorders>
            <w:vAlign w:val="top"/>
          </w:tcPr>
          <w:p>
            <w:pPr>
              <w:spacing w:before="132"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19" w:type="dxa"/>
            <w:tcBorders>
              <w:left w:val="single" w:color="000000" w:sz="10" w:space="0"/>
            </w:tcBorders>
            <w:vAlign w:val="top"/>
          </w:tcPr>
          <w:p>
            <w:pPr>
              <w:spacing w:before="97" w:line="228" w:lineRule="auto"/>
              <w:ind w:left="92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703" w:type="dxa"/>
            <w:vAlign w:val="top"/>
          </w:tcPr>
          <w:p>
            <w:pPr>
              <w:spacing w:before="134" w:line="195" w:lineRule="auto"/>
              <w:ind w:left="11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30</w:t>
            </w:r>
          </w:p>
        </w:tc>
        <w:tc>
          <w:tcPr>
            <w:tcW w:w="2586" w:type="dxa"/>
            <w:vAlign w:val="top"/>
          </w:tcPr>
          <w:p>
            <w:pPr>
              <w:spacing w:before="134"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4"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8" w:line="231" w:lineRule="auto"/>
              <w:ind w:left="788"/>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2703" w:type="dxa"/>
            <w:vAlign w:val="top"/>
          </w:tcPr>
          <w:p>
            <w:pPr>
              <w:spacing w:before="133" w:line="195" w:lineRule="auto"/>
              <w:ind w:left="1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2586" w:type="dxa"/>
            <w:vAlign w:val="top"/>
          </w:tcPr>
          <w:p>
            <w:pPr>
              <w:spacing w:before="136"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6" w:line="195" w:lineRule="auto"/>
              <w:ind w:left="8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68" w:line="274" w:lineRule="exact"/>
              <w:ind w:left="701"/>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2703" w:type="dxa"/>
            <w:vAlign w:val="top"/>
          </w:tcPr>
          <w:p>
            <w:pPr>
              <w:spacing w:before="134" w:line="195" w:lineRule="auto"/>
              <w:ind w:left="1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586" w:type="dxa"/>
            <w:vAlign w:val="top"/>
          </w:tcPr>
          <w:p>
            <w:pPr>
              <w:spacing w:before="68" w:line="274" w:lineRule="exact"/>
              <w:ind w:left="768"/>
              <w:rPr>
                <w:rFonts w:ascii="宋体" w:hAnsi="宋体" w:eastAsia="宋体" w:cs="宋体"/>
                <w:sz w:val="20"/>
                <w:szCs w:val="20"/>
              </w:rPr>
            </w:pPr>
            <w:r>
              <w:rPr>
                <w:rFonts w:ascii="Times New Roman" w:hAnsi="Times New Roman" w:eastAsia="Times New Roman" w:cs="Times New Roman"/>
                <w:spacing w:val="6"/>
                <w:position w:val="1"/>
                <w:sz w:val="20"/>
                <w:szCs w:val="20"/>
              </w:rPr>
              <w:t>7</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w:t>
            </w:r>
            <w:r>
              <w:rPr>
                <w:rFonts w:ascii="Times New Roman" w:hAnsi="Times New Roman" w:eastAsia="Times New Roman" w:cs="Times New Roman"/>
                <w:spacing w:val="3"/>
                <w:position w:val="1"/>
                <w:sz w:val="20"/>
                <w:szCs w:val="20"/>
              </w:rPr>
              <w:t>37%</w:t>
            </w:r>
            <w:r>
              <w:rPr>
                <w:rFonts w:ascii="宋体" w:hAnsi="宋体" w:eastAsia="宋体" w:cs="宋体"/>
                <w:spacing w:val="3"/>
                <w:position w:val="1"/>
                <w:sz w:val="20"/>
                <w:szCs w:val="20"/>
              </w:rPr>
              <w:t>)</w:t>
            </w:r>
          </w:p>
        </w:tc>
        <w:tc>
          <w:tcPr>
            <w:tcW w:w="1781" w:type="dxa"/>
            <w:tcBorders>
              <w:right w:val="single" w:color="000000" w:sz="10" w:space="0"/>
            </w:tcBorders>
            <w:vAlign w:val="top"/>
          </w:tcPr>
          <w:p>
            <w:pPr>
              <w:spacing w:before="135"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7" w:line="229" w:lineRule="auto"/>
              <w:ind w:left="89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2703" w:type="dxa"/>
            <w:vAlign w:val="top"/>
          </w:tcPr>
          <w:p>
            <w:pPr>
              <w:spacing w:before="133"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586" w:type="dxa"/>
            <w:vAlign w:val="top"/>
          </w:tcPr>
          <w:p>
            <w:pPr>
              <w:spacing w:before="138"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5" w:line="195" w:lineRule="auto"/>
              <w:ind w:left="8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8" w:line="230" w:lineRule="auto"/>
              <w:ind w:left="893"/>
              <w:rPr>
                <w:rFonts w:ascii="宋体" w:hAnsi="宋体" w:eastAsia="宋体" w:cs="宋体"/>
                <w:sz w:val="20"/>
                <w:szCs w:val="20"/>
              </w:rPr>
            </w:pPr>
            <w:r>
              <w:rPr>
                <w:rFonts w:ascii="宋体" w:hAnsi="宋体" w:eastAsia="宋体" w:cs="宋体"/>
                <w:spacing w:val="5"/>
                <w:sz w:val="20"/>
                <w:szCs w:val="20"/>
              </w:rPr>
              <w:t>氢</w:t>
            </w:r>
            <w:r>
              <w:rPr>
                <w:rFonts w:ascii="宋体" w:hAnsi="宋体" w:eastAsia="宋体" w:cs="宋体"/>
                <w:spacing w:val="4"/>
                <w:sz w:val="20"/>
                <w:szCs w:val="20"/>
              </w:rPr>
              <w:t>气</w:t>
            </w:r>
          </w:p>
        </w:tc>
        <w:tc>
          <w:tcPr>
            <w:tcW w:w="2703" w:type="dxa"/>
            <w:vAlign w:val="top"/>
          </w:tcPr>
          <w:p>
            <w:pPr>
              <w:spacing w:before="134" w:line="195" w:lineRule="auto"/>
              <w:ind w:left="11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.36</w:t>
            </w:r>
          </w:p>
        </w:tc>
        <w:tc>
          <w:tcPr>
            <w:tcW w:w="2586" w:type="dxa"/>
            <w:vAlign w:val="top"/>
          </w:tcPr>
          <w:p>
            <w:pPr>
              <w:spacing w:before="134"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4"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9" w:line="228" w:lineRule="auto"/>
              <w:ind w:left="698"/>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苯二酚</w:t>
            </w:r>
          </w:p>
        </w:tc>
        <w:tc>
          <w:tcPr>
            <w:tcW w:w="2703" w:type="dxa"/>
            <w:vAlign w:val="top"/>
          </w:tcPr>
          <w:p>
            <w:pPr>
              <w:spacing w:before="135"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586" w:type="dxa"/>
            <w:vAlign w:val="top"/>
          </w:tcPr>
          <w:p>
            <w:pPr>
              <w:spacing w:before="135" w:line="195" w:lineRule="auto"/>
              <w:ind w:left="1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81" w:type="dxa"/>
            <w:tcBorders>
              <w:right w:val="single" w:color="000000" w:sz="10" w:space="0"/>
            </w:tcBorders>
            <w:vAlign w:val="top"/>
          </w:tcPr>
          <w:p>
            <w:pPr>
              <w:spacing w:before="135"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8" w:line="231" w:lineRule="auto"/>
              <w:ind w:left="809"/>
              <w:rPr>
                <w:rFonts w:ascii="宋体" w:hAnsi="宋体" w:eastAsia="宋体" w:cs="宋体"/>
                <w:sz w:val="20"/>
                <w:szCs w:val="20"/>
              </w:rPr>
            </w:pPr>
            <w:r>
              <w:rPr>
                <w:rFonts w:ascii="宋体" w:hAnsi="宋体" w:eastAsia="宋体" w:cs="宋体"/>
                <w:spacing w:val="-1"/>
                <w:sz w:val="20"/>
                <w:szCs w:val="20"/>
              </w:rPr>
              <w:t>巴豆</w:t>
            </w:r>
            <w:r>
              <w:rPr>
                <w:rFonts w:ascii="宋体" w:hAnsi="宋体" w:eastAsia="宋体" w:cs="宋体"/>
                <w:sz w:val="20"/>
                <w:szCs w:val="20"/>
              </w:rPr>
              <w:t>醛</w:t>
            </w:r>
          </w:p>
        </w:tc>
        <w:tc>
          <w:tcPr>
            <w:tcW w:w="2703" w:type="dxa"/>
            <w:vAlign w:val="top"/>
          </w:tcPr>
          <w:p>
            <w:pPr>
              <w:spacing w:before="136" w:line="192" w:lineRule="auto"/>
              <w:ind w:left="13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586" w:type="dxa"/>
            <w:vAlign w:val="top"/>
          </w:tcPr>
          <w:p>
            <w:pPr>
              <w:spacing w:before="136"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81" w:type="dxa"/>
            <w:tcBorders>
              <w:right w:val="single" w:color="000000" w:sz="10" w:space="0"/>
            </w:tcBorders>
            <w:vAlign w:val="top"/>
          </w:tcPr>
          <w:p>
            <w:pPr>
              <w:spacing w:before="136"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8" w:line="230" w:lineRule="auto"/>
              <w:ind w:left="683"/>
              <w:rPr>
                <w:rFonts w:ascii="宋体" w:hAnsi="宋体" w:eastAsia="宋体" w:cs="宋体"/>
                <w:sz w:val="20"/>
                <w:szCs w:val="20"/>
              </w:rPr>
            </w:pPr>
            <w:r>
              <w:rPr>
                <w:rFonts w:ascii="宋体" w:hAnsi="宋体" w:eastAsia="宋体" w:cs="宋体"/>
                <w:spacing w:val="7"/>
                <w:sz w:val="20"/>
                <w:szCs w:val="20"/>
              </w:rPr>
              <w:t>六氢吡</w:t>
            </w:r>
            <w:r>
              <w:rPr>
                <w:rFonts w:ascii="宋体" w:hAnsi="宋体" w:eastAsia="宋体" w:cs="宋体"/>
                <w:spacing w:val="6"/>
                <w:sz w:val="20"/>
                <w:szCs w:val="20"/>
              </w:rPr>
              <w:t>啶</w:t>
            </w:r>
          </w:p>
        </w:tc>
        <w:tc>
          <w:tcPr>
            <w:tcW w:w="2703" w:type="dxa"/>
            <w:vAlign w:val="top"/>
          </w:tcPr>
          <w:p>
            <w:pPr>
              <w:spacing w:before="135" w:line="195" w:lineRule="auto"/>
              <w:ind w:left="1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86" w:type="dxa"/>
            <w:vAlign w:val="top"/>
          </w:tcPr>
          <w:p>
            <w:pPr>
              <w:spacing w:before="134"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81" w:type="dxa"/>
            <w:tcBorders>
              <w:right w:val="single" w:color="000000" w:sz="10" w:space="0"/>
            </w:tcBorders>
            <w:vAlign w:val="top"/>
          </w:tcPr>
          <w:p>
            <w:pPr>
              <w:spacing w:before="135"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219" w:type="dxa"/>
            <w:tcBorders>
              <w:left w:val="single" w:color="000000" w:sz="10" w:space="0"/>
            </w:tcBorders>
            <w:vAlign w:val="top"/>
          </w:tcPr>
          <w:p>
            <w:pPr>
              <w:spacing w:before="98" w:line="228" w:lineRule="auto"/>
              <w:ind w:left="704"/>
              <w:rPr>
                <w:rFonts w:ascii="宋体" w:hAnsi="宋体" w:eastAsia="宋体" w:cs="宋体"/>
                <w:sz w:val="20"/>
                <w:szCs w:val="20"/>
              </w:rPr>
            </w:pPr>
            <w:r>
              <w:rPr>
                <w:rFonts w:ascii="宋体" w:hAnsi="宋体" w:eastAsia="宋体" w:cs="宋体"/>
                <w:spacing w:val="2"/>
                <w:sz w:val="20"/>
                <w:szCs w:val="20"/>
              </w:rPr>
              <w:t>比值</w:t>
            </w:r>
            <w:r>
              <w:rPr>
                <w:rFonts w:ascii="宋体" w:hAnsi="宋体" w:eastAsia="宋体" w:cs="宋体"/>
                <w:spacing w:val="1"/>
                <w:sz w:val="20"/>
                <w:szCs w:val="20"/>
              </w:rPr>
              <w:t>加和</w:t>
            </w:r>
          </w:p>
        </w:tc>
        <w:tc>
          <w:tcPr>
            <w:tcW w:w="7070" w:type="dxa"/>
            <w:gridSpan w:val="3"/>
            <w:tcBorders>
              <w:right w:val="single" w:color="000000" w:sz="10" w:space="0"/>
            </w:tcBorders>
            <w:vAlign w:val="top"/>
          </w:tcPr>
          <w:p>
            <w:pPr>
              <w:spacing w:before="135" w:line="195" w:lineRule="auto"/>
              <w:ind w:left="3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w:t>
            </w:r>
            <w:r>
              <w:rPr>
                <w:rFonts w:ascii="Times New Roman" w:hAnsi="Times New Roman" w:eastAsia="Times New Roman" w:cs="Times New Roman"/>
                <w:spacing w:val="2"/>
                <w:sz w:val="20"/>
                <w:szCs w:val="20"/>
              </w:rPr>
              <w:t>7.84</w:t>
            </w:r>
          </w:p>
        </w:tc>
      </w:tr>
    </w:tbl>
    <w:p>
      <w:pPr>
        <w:spacing w:before="115" w:line="376" w:lineRule="auto"/>
        <w:ind w:left="132" w:right="312" w:firstLine="480"/>
        <w:rPr>
          <w:rFonts w:ascii="宋体" w:hAnsi="宋体" w:eastAsia="宋体" w:cs="宋体"/>
          <w:sz w:val="23"/>
          <w:szCs w:val="23"/>
        </w:rPr>
      </w:pPr>
      <w:r>
        <w:rPr>
          <w:rFonts w:ascii="宋体" w:hAnsi="宋体" w:eastAsia="宋体" w:cs="宋体"/>
          <w:spacing w:val="1"/>
          <w:sz w:val="23"/>
          <w:szCs w:val="23"/>
        </w:rPr>
        <w:t>根据《企业突发环</w:t>
      </w:r>
      <w:r>
        <w:rPr>
          <w:rFonts w:ascii="宋体" w:hAnsi="宋体" w:eastAsia="宋体" w:cs="宋体"/>
          <w:sz w:val="23"/>
          <w:szCs w:val="23"/>
        </w:rPr>
        <w:t>境事件风险分级方法》  (</w:t>
      </w:r>
      <w:r>
        <w:rPr>
          <w:rFonts w:ascii="Times New Roman" w:hAnsi="Times New Roman" w:eastAsia="Times New Roman" w:cs="Times New Roman"/>
          <w:sz w:val="23"/>
          <w:szCs w:val="23"/>
        </w:rPr>
        <w:t>HJ941-2018</w:t>
      </w:r>
      <w:r>
        <w:rPr>
          <w:rFonts w:ascii="宋体" w:hAnsi="宋体" w:eastAsia="宋体" w:cs="宋体"/>
          <w:sz w:val="23"/>
          <w:szCs w:val="23"/>
        </w:rPr>
        <w:t>) ：  (</w:t>
      </w:r>
      <w:r>
        <w:rPr>
          <w:rFonts w:ascii="Times New Roman" w:hAnsi="Times New Roman" w:eastAsia="Times New Roman" w:cs="Times New Roman"/>
          <w:sz w:val="23"/>
          <w:szCs w:val="23"/>
        </w:rPr>
        <w:t>1</w:t>
      </w:r>
      <w:r>
        <w:rPr>
          <w:rFonts w:ascii="宋体" w:hAnsi="宋体" w:eastAsia="宋体" w:cs="宋体"/>
          <w:sz w:val="23"/>
          <w:szCs w:val="23"/>
        </w:rPr>
        <w:t xml:space="preserve">) 当企业只涉及一 </w:t>
      </w:r>
      <w:r>
        <w:rPr>
          <w:rFonts w:ascii="宋体" w:hAnsi="宋体" w:eastAsia="宋体" w:cs="宋体"/>
          <w:spacing w:val="2"/>
          <w:sz w:val="23"/>
          <w:szCs w:val="23"/>
        </w:rPr>
        <w:t xml:space="preserve">种风险物质时，该物质的数量与其临界量的比值，即为 </w:t>
      </w:r>
      <w:r>
        <w:rPr>
          <w:rFonts w:ascii="Times New Roman" w:hAnsi="Times New Roman" w:eastAsia="Times New Roman" w:cs="Times New Roman"/>
          <w:sz w:val="23"/>
          <w:szCs w:val="23"/>
        </w:rPr>
        <w:t>Q</w:t>
      </w:r>
      <w:r>
        <w:rPr>
          <w:rFonts w:ascii="宋体" w:hAnsi="宋体" w:eastAsia="宋体" w:cs="宋体"/>
          <w:spacing w:val="2"/>
          <w:sz w:val="23"/>
          <w:szCs w:val="23"/>
        </w:rPr>
        <w:t>；  (</w:t>
      </w:r>
      <w:r>
        <w:rPr>
          <w:rFonts w:ascii="Times New Roman" w:hAnsi="Times New Roman" w:eastAsia="Times New Roman" w:cs="Times New Roman"/>
          <w:spacing w:val="2"/>
          <w:sz w:val="23"/>
          <w:szCs w:val="23"/>
        </w:rPr>
        <w:t>2</w:t>
      </w:r>
      <w:r>
        <w:rPr>
          <w:rFonts w:ascii="宋体" w:hAnsi="宋体" w:eastAsia="宋体" w:cs="宋体"/>
          <w:spacing w:val="2"/>
          <w:sz w:val="23"/>
          <w:szCs w:val="23"/>
        </w:rPr>
        <w:t>) 企业存在多种风</w:t>
      </w:r>
      <w:r>
        <w:rPr>
          <w:rFonts w:ascii="宋体" w:hAnsi="宋体" w:eastAsia="宋体" w:cs="宋体"/>
          <w:spacing w:val="1"/>
          <w:sz w:val="23"/>
          <w:szCs w:val="23"/>
        </w:rPr>
        <w:t>险</w:t>
      </w:r>
      <w:r>
        <w:rPr>
          <w:rFonts w:ascii="宋体" w:hAnsi="宋体" w:eastAsia="宋体" w:cs="宋体"/>
          <w:sz w:val="23"/>
          <w:szCs w:val="23"/>
        </w:rPr>
        <w:t xml:space="preserve">物 </w:t>
      </w:r>
      <w:r>
        <w:rPr>
          <w:rFonts w:ascii="宋体" w:hAnsi="宋体" w:eastAsia="宋体" w:cs="宋体"/>
          <w:spacing w:val="8"/>
          <w:sz w:val="23"/>
          <w:szCs w:val="23"/>
        </w:rPr>
        <w:t>质时，则按下式计算。</w:t>
      </w:r>
    </w:p>
    <w:p>
      <w:pPr>
        <w:spacing w:line="1953" w:lineRule="exact"/>
        <w:ind w:firstLine="602"/>
        <w:textAlignment w:val="center"/>
      </w:pPr>
      <w:r>
        <w:drawing>
          <wp:inline distT="0" distB="0" distL="0" distR="0">
            <wp:extent cx="4094480" cy="1240155"/>
            <wp:effectExtent l="0" t="0" r="0" b="0"/>
            <wp:docPr id="185" name="IM 185"/>
            <wp:cNvGraphicFramePr/>
            <a:graphic xmlns:a="http://schemas.openxmlformats.org/drawingml/2006/main">
              <a:graphicData uri="http://schemas.openxmlformats.org/drawingml/2006/picture">
                <pic:pic xmlns:pic="http://schemas.openxmlformats.org/drawingml/2006/picture">
                  <pic:nvPicPr>
                    <pic:cNvPr id="185" name="IM 185"/>
                    <pic:cNvPicPr/>
                  </pic:nvPicPr>
                  <pic:blipFill>
                    <a:blip r:embed="rId657"/>
                    <a:stretch>
                      <a:fillRect/>
                    </a:stretch>
                  </pic:blipFill>
                  <pic:spPr>
                    <a:xfrm>
                      <a:off x="0" y="0"/>
                      <a:ext cx="4094988" cy="1240535"/>
                    </a:xfrm>
                    <a:prstGeom prst="rect">
                      <a:avLst/>
                    </a:prstGeom>
                  </pic:spPr>
                </pic:pic>
              </a:graphicData>
            </a:graphic>
          </wp:inline>
        </w:drawing>
      </w:r>
    </w:p>
    <w:p>
      <w:pPr>
        <w:spacing w:before="228" w:line="221" w:lineRule="auto"/>
        <w:ind w:left="614"/>
        <w:rPr>
          <w:rFonts w:ascii="宋体" w:hAnsi="宋体" w:eastAsia="宋体" w:cs="宋体"/>
          <w:sz w:val="23"/>
          <w:szCs w:val="23"/>
        </w:rPr>
      </w:pPr>
      <w:r>
        <w:rPr>
          <w:rFonts w:ascii="宋体" w:hAnsi="宋体" w:eastAsia="宋体" w:cs="宋体"/>
          <w:spacing w:val="2"/>
          <w:sz w:val="23"/>
          <w:szCs w:val="23"/>
        </w:rPr>
        <w:t xml:space="preserve">按照数值大小，将 </w:t>
      </w:r>
      <w:r>
        <w:rPr>
          <w:rFonts w:ascii="Times New Roman" w:hAnsi="Times New Roman" w:eastAsia="Times New Roman" w:cs="Times New Roman"/>
          <w:sz w:val="23"/>
          <w:szCs w:val="23"/>
        </w:rPr>
        <w:t>Q</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划分为 </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个水平：</w:t>
      </w:r>
    </w:p>
    <w:p>
      <w:pPr>
        <w:spacing w:before="193" w:line="221" w:lineRule="auto"/>
        <w:ind w:left="611"/>
        <w:rPr>
          <w:rFonts w:ascii="宋体" w:hAnsi="宋体" w:eastAsia="宋体" w:cs="宋体"/>
          <w:sz w:val="23"/>
          <w:szCs w:val="23"/>
        </w:rPr>
      </w:pPr>
      <w:r>
        <w:rPr>
          <w:rFonts w:ascii="宋体" w:hAnsi="宋体" w:eastAsia="宋体" w:cs="宋体"/>
          <w:spacing w:val="8"/>
          <w:sz w:val="23"/>
          <w:szCs w:val="23"/>
        </w:rPr>
        <w:t>①</w:t>
      </w:r>
      <w:r>
        <w:rPr>
          <w:rFonts w:ascii="Times New Roman" w:hAnsi="Times New Roman" w:eastAsia="Times New Roman" w:cs="Times New Roman"/>
          <w:sz w:val="23"/>
          <w:szCs w:val="23"/>
        </w:rPr>
        <w:t>Q</w:t>
      </w:r>
      <w:r>
        <w:rPr>
          <w:rFonts w:ascii="宋体" w:hAnsi="宋体" w:eastAsia="宋体" w:cs="宋体"/>
          <w:spacing w:val="7"/>
          <w:sz w:val="23"/>
          <w:szCs w:val="23"/>
        </w:rPr>
        <w:t>＜</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，以 </w:t>
      </w:r>
      <w:r>
        <w:rPr>
          <w:rFonts w:ascii="Times New Roman" w:hAnsi="Times New Roman" w:eastAsia="Times New Roman" w:cs="Times New Roman"/>
          <w:sz w:val="23"/>
          <w:szCs w:val="23"/>
        </w:rPr>
        <w:t>Q</w:t>
      </w:r>
      <w:r>
        <w:rPr>
          <w:rFonts w:ascii="Times New Roman" w:hAnsi="Times New Roman" w:eastAsia="Times New Roman" w:cs="Times New Roman"/>
          <w:spacing w:val="4"/>
          <w:sz w:val="23"/>
          <w:szCs w:val="23"/>
        </w:rPr>
        <w:t xml:space="preserve">0 </w:t>
      </w:r>
      <w:r>
        <w:rPr>
          <w:rFonts w:ascii="宋体" w:hAnsi="宋体" w:eastAsia="宋体" w:cs="宋体"/>
          <w:spacing w:val="4"/>
          <w:sz w:val="23"/>
          <w:szCs w:val="23"/>
        </w:rPr>
        <w:t>表示，企业直接评为一般环境风险等级；</w:t>
      </w:r>
    </w:p>
    <w:p>
      <w:pPr>
        <w:spacing w:before="192" w:line="221" w:lineRule="auto"/>
        <w:ind w:left="610"/>
        <w:rPr>
          <w:rFonts w:ascii="宋体" w:hAnsi="宋体" w:eastAsia="宋体" w:cs="宋体"/>
          <w:sz w:val="23"/>
          <w:szCs w:val="23"/>
        </w:rPr>
      </w:pPr>
      <w:r>
        <w:rPr>
          <w:rFonts w:ascii="宋体" w:hAnsi="宋体" w:eastAsia="宋体" w:cs="宋体"/>
          <w:spacing w:val="-1"/>
          <w:sz w:val="23"/>
          <w:szCs w:val="23"/>
        </w:rPr>
        <w:t>②</w:t>
      </w:r>
      <w:r>
        <w:rPr>
          <w:rFonts w:ascii="Times New Roman" w:hAnsi="Times New Roman" w:eastAsia="Times New Roman" w:cs="Times New Roman"/>
          <w:spacing w:val="-1"/>
          <w:sz w:val="23"/>
          <w:szCs w:val="23"/>
        </w:rPr>
        <w:t>1</w:t>
      </w:r>
      <w:r>
        <w:rPr>
          <w:rFonts w:ascii="宋体" w:hAnsi="宋体" w:eastAsia="宋体" w:cs="宋体"/>
          <w:spacing w:val="-1"/>
          <w:sz w:val="23"/>
          <w:szCs w:val="23"/>
        </w:rPr>
        <w:t>≤</w:t>
      </w:r>
      <w:r>
        <w:rPr>
          <w:rFonts w:ascii="Times New Roman" w:hAnsi="Times New Roman" w:eastAsia="Times New Roman" w:cs="Times New Roman"/>
          <w:sz w:val="23"/>
          <w:szCs w:val="23"/>
        </w:rPr>
        <w:t>Q</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10 </w:t>
      </w:r>
      <w:r>
        <w:rPr>
          <w:rFonts w:ascii="宋体" w:hAnsi="宋体" w:eastAsia="宋体" w:cs="宋体"/>
          <w:spacing w:val="-1"/>
          <w:sz w:val="23"/>
          <w:szCs w:val="23"/>
        </w:rPr>
        <w:t xml:space="preserve">，以 </w:t>
      </w:r>
      <w:r>
        <w:rPr>
          <w:rFonts w:ascii="Times New Roman" w:hAnsi="Times New Roman" w:eastAsia="Times New Roman" w:cs="Times New Roman"/>
          <w:sz w:val="23"/>
          <w:szCs w:val="23"/>
        </w:rPr>
        <w:t>Q</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表示；</w:t>
      </w:r>
    </w:p>
    <w:p>
      <w:pPr>
        <w:spacing w:before="193" w:line="221" w:lineRule="auto"/>
        <w:ind w:left="610"/>
        <w:rPr>
          <w:rFonts w:ascii="宋体" w:hAnsi="宋体" w:eastAsia="宋体" w:cs="宋体"/>
          <w:sz w:val="23"/>
          <w:szCs w:val="23"/>
        </w:rPr>
      </w:pPr>
      <w:r>
        <w:rPr>
          <w:rFonts w:ascii="宋体" w:hAnsi="宋体" w:eastAsia="宋体" w:cs="宋体"/>
          <w:spacing w:val="-1"/>
          <w:sz w:val="23"/>
          <w:szCs w:val="23"/>
        </w:rPr>
        <w:t>③</w:t>
      </w:r>
      <w:r>
        <w:rPr>
          <w:rFonts w:ascii="Times New Roman" w:hAnsi="Times New Roman" w:eastAsia="Times New Roman" w:cs="Times New Roman"/>
          <w:spacing w:val="-1"/>
          <w:sz w:val="23"/>
          <w:szCs w:val="23"/>
        </w:rPr>
        <w:t>10</w:t>
      </w:r>
      <w:r>
        <w:rPr>
          <w:rFonts w:ascii="宋体" w:hAnsi="宋体" w:eastAsia="宋体" w:cs="宋体"/>
          <w:spacing w:val="-1"/>
          <w:sz w:val="23"/>
          <w:szCs w:val="23"/>
        </w:rPr>
        <w:t>≤</w:t>
      </w:r>
      <w:r>
        <w:rPr>
          <w:rFonts w:ascii="Times New Roman" w:hAnsi="Times New Roman" w:eastAsia="Times New Roman" w:cs="Times New Roman"/>
          <w:sz w:val="23"/>
          <w:szCs w:val="23"/>
        </w:rPr>
        <w:t>Q</w:t>
      </w:r>
      <w:r>
        <w:rPr>
          <w:rFonts w:ascii="宋体" w:hAnsi="宋体" w:eastAsia="宋体" w:cs="宋体"/>
          <w:spacing w:val="-1"/>
          <w:sz w:val="23"/>
          <w:szCs w:val="23"/>
        </w:rPr>
        <w:t>＜</w:t>
      </w:r>
      <w:r>
        <w:rPr>
          <w:rFonts w:ascii="Times New Roman" w:hAnsi="Times New Roman" w:eastAsia="Times New Roman" w:cs="Times New Roman"/>
          <w:sz w:val="23"/>
          <w:szCs w:val="23"/>
        </w:rPr>
        <w:t xml:space="preserve">100 </w:t>
      </w:r>
      <w:r>
        <w:rPr>
          <w:rFonts w:ascii="宋体" w:hAnsi="宋体" w:eastAsia="宋体" w:cs="宋体"/>
          <w:sz w:val="23"/>
          <w:szCs w:val="23"/>
        </w:rPr>
        <w:t xml:space="preserve">，以 </w:t>
      </w:r>
      <w:r>
        <w:rPr>
          <w:rFonts w:ascii="Times New Roman" w:hAnsi="Times New Roman" w:eastAsia="Times New Roman" w:cs="Times New Roman"/>
          <w:sz w:val="23"/>
          <w:szCs w:val="23"/>
        </w:rPr>
        <w:t xml:space="preserve">Q2 </w:t>
      </w:r>
      <w:r>
        <w:rPr>
          <w:rFonts w:ascii="宋体" w:hAnsi="宋体" w:eastAsia="宋体" w:cs="宋体"/>
          <w:sz w:val="23"/>
          <w:szCs w:val="23"/>
        </w:rPr>
        <w:t>表示；</w:t>
      </w:r>
    </w:p>
    <w:p>
      <w:pPr>
        <w:spacing w:before="193" w:line="221" w:lineRule="auto"/>
        <w:ind w:left="610"/>
        <w:rPr>
          <w:rFonts w:ascii="宋体" w:hAnsi="宋体" w:eastAsia="宋体" w:cs="宋体"/>
          <w:sz w:val="23"/>
          <w:szCs w:val="23"/>
        </w:rPr>
      </w:pPr>
      <w:r>
        <w:rPr>
          <w:rFonts w:ascii="宋体" w:hAnsi="宋体" w:eastAsia="宋体" w:cs="宋体"/>
          <w:spacing w:val="-2"/>
          <w:sz w:val="23"/>
          <w:szCs w:val="23"/>
        </w:rPr>
        <w:t>④</w:t>
      </w:r>
      <w:r>
        <w:rPr>
          <w:rFonts w:ascii="Times New Roman" w:hAnsi="Times New Roman" w:eastAsia="Times New Roman" w:cs="Times New Roman"/>
          <w:spacing w:val="-1"/>
          <w:sz w:val="23"/>
          <w:szCs w:val="23"/>
        </w:rPr>
        <w:t>Q</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100 </w:t>
      </w:r>
      <w:r>
        <w:rPr>
          <w:rFonts w:ascii="宋体" w:hAnsi="宋体" w:eastAsia="宋体" w:cs="宋体"/>
          <w:spacing w:val="-2"/>
          <w:sz w:val="23"/>
          <w:szCs w:val="23"/>
        </w:rPr>
        <w:t xml:space="preserve">，以 </w:t>
      </w:r>
      <w:r>
        <w:rPr>
          <w:rFonts w:ascii="Times New Roman" w:hAnsi="Times New Roman" w:eastAsia="Times New Roman" w:cs="Times New Roman"/>
          <w:spacing w:val="-1"/>
          <w:sz w:val="23"/>
          <w:szCs w:val="23"/>
        </w:rPr>
        <w:t xml:space="preserve">Q3 </w:t>
      </w:r>
      <w:r>
        <w:rPr>
          <w:rFonts w:ascii="宋体" w:hAnsi="宋体" w:eastAsia="宋体" w:cs="宋体"/>
          <w:spacing w:val="-1"/>
          <w:sz w:val="23"/>
          <w:szCs w:val="23"/>
        </w:rPr>
        <w:t>表示；</w:t>
      </w:r>
    </w:p>
    <w:p>
      <w:pPr>
        <w:spacing w:before="193" w:line="228" w:lineRule="auto"/>
        <w:ind w:left="623"/>
        <w:rPr>
          <w:rFonts w:ascii="宋体" w:hAnsi="宋体" w:eastAsia="宋体" w:cs="宋体"/>
          <w:sz w:val="23"/>
          <w:szCs w:val="23"/>
        </w:rPr>
      </w:pPr>
      <w:r>
        <w:rPr>
          <w:rFonts w:ascii="宋体" w:hAnsi="宋体" w:eastAsia="宋体" w:cs="宋体"/>
          <w:spacing w:val="20"/>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企业环境风险物质数量与临界量比值确定结果</w:t>
      </w:r>
    </w:p>
    <w:p>
      <w:pPr>
        <w:sectPr>
          <w:headerReference r:id="rId434" w:type="default"/>
          <w:footerReference r:id="rId435" w:type="default"/>
          <w:pgSz w:w="11906" w:h="16839"/>
          <w:pgMar w:top="400" w:right="1295" w:bottom="1431" w:left="1295" w:header="0" w:footer="1121" w:gutter="0"/>
          <w:cols w:space="720" w:num="1"/>
        </w:sectPr>
      </w:pPr>
    </w:p>
    <w:p>
      <w:pPr>
        <w:spacing w:before="226" w:line="380" w:lineRule="auto"/>
        <w:ind w:left="36" w:right="191" w:firstLine="452"/>
        <w:rPr>
          <w:rFonts w:ascii="宋体" w:hAnsi="宋体" w:eastAsia="宋体" w:cs="宋体"/>
          <w:sz w:val="23"/>
          <w:szCs w:val="23"/>
        </w:rPr>
      </w:pPr>
      <w:r>
        <w:rPr>
          <w:rFonts w:ascii="宋体" w:hAnsi="宋体" w:eastAsia="宋体" w:cs="宋体"/>
          <w:spacing w:val="4"/>
          <w:sz w:val="23"/>
          <w:szCs w:val="23"/>
        </w:rPr>
        <w:t>根据《企业突发环境事</w:t>
      </w:r>
      <w:r>
        <w:rPr>
          <w:rFonts w:ascii="宋体" w:hAnsi="宋体" w:eastAsia="宋体" w:cs="宋体"/>
          <w:spacing w:val="3"/>
          <w:sz w:val="23"/>
          <w:szCs w:val="23"/>
        </w:rPr>
        <w:t>件</w:t>
      </w:r>
      <w:r>
        <w:rPr>
          <w:rFonts w:ascii="宋体" w:hAnsi="宋体" w:eastAsia="宋体" w:cs="宋体"/>
          <w:spacing w:val="2"/>
          <w:sz w:val="23"/>
          <w:szCs w:val="23"/>
        </w:rPr>
        <w:t>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2"/>
          <w:sz w:val="23"/>
          <w:szCs w:val="23"/>
        </w:rPr>
        <w:t>941-2018</w:t>
      </w:r>
      <w:r>
        <w:rPr>
          <w:rFonts w:ascii="宋体" w:hAnsi="宋体" w:eastAsia="宋体" w:cs="宋体"/>
          <w:spacing w:val="2"/>
          <w:sz w:val="23"/>
          <w:szCs w:val="23"/>
        </w:rPr>
        <w:t xml:space="preserve">) ，公司 </w:t>
      </w:r>
      <w:r>
        <w:rPr>
          <w:rFonts w:ascii="Times New Roman" w:hAnsi="Times New Roman" w:eastAsia="Times New Roman" w:cs="Times New Roman"/>
          <w:sz w:val="23"/>
          <w:szCs w:val="23"/>
        </w:rPr>
        <w:t>Q</w:t>
      </w:r>
      <w:r>
        <w:rPr>
          <w:rFonts w:ascii="Times New Roman" w:hAnsi="Times New Roman" w:eastAsia="Times New Roman" w:cs="Times New Roman"/>
          <w:spacing w:val="2"/>
          <w:sz w:val="23"/>
          <w:szCs w:val="23"/>
        </w:rPr>
        <w:t>=87.84</w:t>
      </w:r>
      <w:r>
        <w:rPr>
          <w:rFonts w:ascii="宋体" w:hAnsi="宋体" w:eastAsia="宋体" w:cs="宋体"/>
          <w:spacing w:val="2"/>
          <w:sz w:val="23"/>
          <w:szCs w:val="23"/>
        </w:rPr>
        <w:t>＜</w:t>
      </w:r>
      <w:r>
        <w:rPr>
          <w:rFonts w:ascii="Times New Roman" w:hAnsi="Times New Roman" w:eastAsia="Times New Roman" w:cs="Times New Roman"/>
          <w:spacing w:val="2"/>
          <w:sz w:val="23"/>
          <w:szCs w:val="23"/>
        </w:rPr>
        <w:t>100</w:t>
      </w:r>
      <w:r>
        <w:rPr>
          <w:rFonts w:ascii="宋体" w:hAnsi="宋体" w:eastAsia="宋体" w:cs="宋体"/>
          <w:spacing w:val="2"/>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以 </w:t>
      </w:r>
      <w:r>
        <w:rPr>
          <w:rFonts w:ascii="Times New Roman" w:hAnsi="Times New Roman" w:eastAsia="Times New Roman" w:cs="Times New Roman"/>
          <w:spacing w:val="-6"/>
          <w:sz w:val="23"/>
          <w:szCs w:val="23"/>
        </w:rPr>
        <w:t xml:space="preserve">Q2 </w:t>
      </w:r>
      <w:r>
        <w:rPr>
          <w:rFonts w:ascii="宋体" w:hAnsi="宋体" w:eastAsia="宋体" w:cs="宋体"/>
          <w:spacing w:val="-6"/>
          <w:sz w:val="23"/>
          <w:szCs w:val="23"/>
        </w:rPr>
        <w:t>表示。</w:t>
      </w:r>
    </w:p>
    <w:p>
      <w:pPr>
        <w:spacing w:before="23" w:line="227" w:lineRule="auto"/>
        <w:ind w:left="488"/>
        <w:outlineLvl w:val="2"/>
        <w:rPr>
          <w:rFonts w:ascii="宋体" w:hAnsi="宋体" w:eastAsia="宋体" w:cs="宋体"/>
          <w:sz w:val="23"/>
          <w:szCs w:val="23"/>
        </w:rPr>
      </w:pPr>
      <w:r>
        <w:rPr>
          <w:rFonts w:ascii="Times New Roman" w:hAnsi="Times New Roman" w:eastAsia="Times New Roman" w:cs="Times New Roman"/>
          <w:b/>
          <w:bCs/>
          <w:spacing w:val="9"/>
          <w:sz w:val="23"/>
          <w:szCs w:val="23"/>
        </w:rPr>
        <w:t>8</w:t>
      </w:r>
      <w:r>
        <w:rPr>
          <w:rFonts w:ascii="Times New Roman" w:hAnsi="Times New Roman" w:eastAsia="Times New Roman" w:cs="Times New Roman"/>
          <w:b/>
          <w:bCs/>
          <w:spacing w:val="8"/>
          <w:sz w:val="23"/>
          <w:szCs w:val="23"/>
        </w:rPr>
        <w:t>.2.2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大气环境风险受体敏感程度</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E</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评估</w:t>
      </w:r>
    </w:p>
    <w:p>
      <w:pPr>
        <w:spacing w:before="185" w:line="228" w:lineRule="auto"/>
        <w:ind w:left="489"/>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9"/>
          <w:sz w:val="23"/>
          <w:szCs w:val="23"/>
        </w:rPr>
        <w:t>企</w:t>
      </w:r>
      <w:r>
        <w:rPr>
          <w:rFonts w:ascii="宋体" w:hAnsi="宋体" w:eastAsia="宋体" w:cs="宋体"/>
          <w:spacing w:val="5"/>
          <w:sz w:val="23"/>
          <w:szCs w:val="23"/>
        </w:rPr>
        <w:t>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941-2018</w:t>
      </w:r>
      <w:r>
        <w:rPr>
          <w:rFonts w:ascii="宋体" w:hAnsi="宋体" w:eastAsia="宋体" w:cs="宋体"/>
          <w:spacing w:val="5"/>
          <w:sz w:val="23"/>
          <w:szCs w:val="23"/>
        </w:rPr>
        <w:t>) ，环境风险受体类型判</w:t>
      </w:r>
    </w:p>
    <w:p>
      <w:pPr>
        <w:spacing w:before="184" w:line="227" w:lineRule="auto"/>
        <w:ind w:left="15"/>
        <w:rPr>
          <w:rFonts w:ascii="宋体" w:hAnsi="宋体" w:eastAsia="宋体" w:cs="宋体"/>
          <w:sz w:val="23"/>
          <w:szCs w:val="23"/>
        </w:rPr>
      </w:pPr>
      <w:r>
        <w:rPr>
          <w:rFonts w:ascii="宋体" w:hAnsi="宋体" w:eastAsia="宋体" w:cs="宋体"/>
          <w:spacing w:val="-1"/>
          <w:sz w:val="23"/>
          <w:szCs w:val="23"/>
        </w:rPr>
        <w:t>定</w:t>
      </w:r>
      <w:r>
        <w:rPr>
          <w:rFonts w:ascii="宋体" w:hAnsi="宋体" w:eastAsia="宋体" w:cs="宋体"/>
          <w:sz w:val="23"/>
          <w:szCs w:val="23"/>
        </w:rPr>
        <w:t xml:space="preserve">依据见表 </w:t>
      </w:r>
      <w:r>
        <w:rPr>
          <w:rFonts w:ascii="Times New Roman" w:hAnsi="Times New Roman" w:eastAsia="Times New Roman" w:cs="Times New Roman"/>
          <w:sz w:val="23"/>
          <w:szCs w:val="23"/>
        </w:rPr>
        <w:t>8.2-2</w:t>
      </w:r>
      <w:r>
        <w:rPr>
          <w:rFonts w:ascii="宋体" w:hAnsi="宋体" w:eastAsia="宋体" w:cs="宋体"/>
          <w:sz w:val="23"/>
          <w:szCs w:val="23"/>
        </w:rPr>
        <w:t>。</w:t>
      </w:r>
    </w:p>
    <w:p>
      <w:pPr>
        <w:spacing w:before="108" w:line="227" w:lineRule="auto"/>
        <w:ind w:left="199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8.2-2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大气环境风险受体敏感程度类型判定依据</w:t>
      </w:r>
    </w:p>
    <w:p>
      <w:pPr>
        <w:spacing w:before="82" w:line="3559" w:lineRule="exact"/>
        <w:textAlignment w:val="center"/>
      </w:pPr>
      <w:r>
        <w:drawing>
          <wp:inline distT="0" distB="0" distL="0" distR="0">
            <wp:extent cx="5753100" cy="225996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658"/>
                    <a:stretch>
                      <a:fillRect/>
                    </a:stretch>
                  </pic:blipFill>
                  <pic:spPr>
                    <a:xfrm>
                      <a:off x="0" y="0"/>
                      <a:ext cx="5753100" cy="2260091"/>
                    </a:xfrm>
                    <a:prstGeom prst="rect">
                      <a:avLst/>
                    </a:prstGeom>
                  </pic:spPr>
                </pic:pic>
              </a:graphicData>
            </a:graphic>
          </wp:inline>
        </w:drawing>
      </w:r>
    </w:p>
    <w:p>
      <w:pPr>
        <w:spacing w:before="173" w:line="384" w:lineRule="auto"/>
        <w:ind w:left="49" w:right="189" w:firstLine="441"/>
        <w:rPr>
          <w:rFonts w:ascii="宋体" w:hAnsi="宋体" w:eastAsia="宋体" w:cs="宋体"/>
          <w:sz w:val="23"/>
          <w:szCs w:val="23"/>
        </w:rPr>
      </w:pPr>
      <w:r>
        <w:rPr>
          <w:rFonts w:ascii="宋体" w:hAnsi="宋体" w:eastAsia="宋体" w:cs="宋体"/>
          <w:spacing w:val="6"/>
          <w:sz w:val="23"/>
          <w:szCs w:val="23"/>
        </w:rPr>
        <w:t xml:space="preserve">本企业周边 </w:t>
      </w:r>
      <w:r>
        <w:rPr>
          <w:rFonts w:ascii="Times New Roman" w:hAnsi="Times New Roman" w:eastAsia="Times New Roman" w:cs="Times New Roman"/>
          <w:spacing w:val="6"/>
          <w:sz w:val="23"/>
          <w:szCs w:val="23"/>
        </w:rPr>
        <w:t>5</w:t>
      </w:r>
      <w:r>
        <w:rPr>
          <w:rFonts w:ascii="Times New Roman" w:hAnsi="Times New Roman" w:eastAsia="Times New Roman" w:cs="Times New Roman"/>
          <w:sz w:val="23"/>
          <w:szCs w:val="23"/>
        </w:rPr>
        <w:t>km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范</w:t>
      </w:r>
      <w:r>
        <w:rPr>
          <w:rFonts w:ascii="宋体" w:hAnsi="宋体" w:eastAsia="宋体" w:cs="宋体"/>
          <w:spacing w:val="4"/>
          <w:sz w:val="23"/>
          <w:szCs w:val="23"/>
        </w:rPr>
        <w:t>围</w:t>
      </w:r>
      <w:r>
        <w:rPr>
          <w:rFonts w:ascii="宋体" w:hAnsi="宋体" w:eastAsia="宋体" w:cs="宋体"/>
          <w:spacing w:val="3"/>
          <w:sz w:val="23"/>
          <w:szCs w:val="23"/>
        </w:rPr>
        <w:t xml:space="preserve">内居民总人口 </w:t>
      </w:r>
      <w:r>
        <w:rPr>
          <w:rFonts w:ascii="Times New Roman" w:hAnsi="Times New Roman" w:eastAsia="Times New Roman" w:cs="Times New Roman"/>
          <w:spacing w:val="3"/>
          <w:sz w:val="23"/>
          <w:szCs w:val="23"/>
        </w:rPr>
        <w:t xml:space="preserve">22865 </w:t>
      </w:r>
      <w:r>
        <w:rPr>
          <w:rFonts w:ascii="宋体" w:hAnsi="宋体" w:eastAsia="宋体" w:cs="宋体"/>
          <w:spacing w:val="3"/>
          <w:sz w:val="23"/>
          <w:szCs w:val="23"/>
        </w:rPr>
        <w:t xml:space="preserve">人，企业周边 </w:t>
      </w:r>
      <w:r>
        <w:rPr>
          <w:rFonts w:ascii="Times New Roman" w:hAnsi="Times New Roman" w:eastAsia="Times New Roman" w:cs="Times New Roman"/>
          <w:spacing w:val="3"/>
          <w:sz w:val="23"/>
          <w:szCs w:val="23"/>
        </w:rPr>
        <w:t>500</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rPr>
        <w:t>范围内主要为企业</w:t>
      </w:r>
      <w:r>
        <w:rPr>
          <w:rFonts w:ascii="宋体" w:hAnsi="宋体" w:eastAsia="宋体" w:cs="宋体"/>
          <w:sz w:val="23"/>
          <w:szCs w:val="23"/>
        </w:rPr>
        <w:t xml:space="preserve"> </w:t>
      </w:r>
      <w:r>
        <w:rPr>
          <w:rFonts w:ascii="宋体" w:hAnsi="宋体" w:eastAsia="宋体" w:cs="宋体"/>
          <w:spacing w:val="4"/>
          <w:sz w:val="23"/>
          <w:szCs w:val="23"/>
        </w:rPr>
        <w:t xml:space="preserve">自身员工，数量为 </w:t>
      </w:r>
      <w:r>
        <w:rPr>
          <w:rFonts w:ascii="Times New Roman" w:hAnsi="Times New Roman" w:eastAsia="Times New Roman" w:cs="Times New Roman"/>
          <w:spacing w:val="4"/>
          <w:sz w:val="23"/>
          <w:szCs w:val="23"/>
        </w:rPr>
        <w:t xml:space="preserve">435 </w:t>
      </w:r>
      <w:r>
        <w:rPr>
          <w:rFonts w:ascii="宋体" w:hAnsi="宋体" w:eastAsia="宋体" w:cs="宋体"/>
          <w:spacing w:val="4"/>
          <w:sz w:val="23"/>
          <w:szCs w:val="23"/>
        </w:rPr>
        <w:t xml:space="preserve">人。因此公司大气环境风险受体类型为 </w:t>
      </w:r>
      <w:r>
        <w:rPr>
          <w:rFonts w:ascii="Times New Roman" w:hAnsi="Times New Roman" w:eastAsia="Times New Roman" w:cs="Times New Roman"/>
          <w:sz w:val="23"/>
          <w:szCs w:val="23"/>
        </w:rPr>
        <w:t>E</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类别</w:t>
      </w:r>
      <w:r>
        <w:rPr>
          <w:rFonts w:ascii="宋体" w:hAnsi="宋体" w:eastAsia="宋体" w:cs="宋体"/>
          <w:spacing w:val="2"/>
          <w:sz w:val="23"/>
          <w:szCs w:val="23"/>
        </w:rPr>
        <w:t>。</w:t>
      </w:r>
    </w:p>
    <w:p>
      <w:pPr>
        <w:spacing w:before="14" w:line="227" w:lineRule="auto"/>
        <w:ind w:left="488"/>
        <w:outlineLvl w:val="2"/>
        <w:rPr>
          <w:rFonts w:ascii="宋体" w:hAnsi="宋体" w:eastAsia="宋体" w:cs="宋体"/>
          <w:sz w:val="23"/>
          <w:szCs w:val="23"/>
        </w:rPr>
      </w:pPr>
      <w:r>
        <w:rPr>
          <w:rFonts w:ascii="Times New Roman" w:hAnsi="Times New Roman" w:eastAsia="Times New Roman" w:cs="Times New Roman"/>
          <w:b/>
          <w:bCs/>
          <w:spacing w:val="16"/>
          <w:sz w:val="23"/>
          <w:szCs w:val="23"/>
        </w:rPr>
        <w:t>8</w:t>
      </w:r>
      <w:r>
        <w:rPr>
          <w:rFonts w:ascii="Times New Roman" w:hAnsi="Times New Roman" w:eastAsia="Times New Roman" w:cs="Times New Roman"/>
          <w:b/>
          <w:bCs/>
          <w:spacing w:val="11"/>
          <w:sz w:val="23"/>
          <w:szCs w:val="23"/>
        </w:rPr>
        <w:t>.</w:t>
      </w:r>
      <w:r>
        <w:rPr>
          <w:rFonts w:ascii="Times New Roman" w:hAnsi="Times New Roman" w:eastAsia="Times New Roman" w:cs="Times New Roman"/>
          <w:b/>
          <w:bCs/>
          <w:spacing w:val="8"/>
          <w:sz w:val="23"/>
          <w:szCs w:val="23"/>
        </w:rPr>
        <w:t>2.3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生产工艺过程与大气环境风险控制水平</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M</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评估</w:t>
      </w:r>
    </w:p>
    <w:p>
      <w:pPr>
        <w:spacing w:before="185" w:line="304" w:lineRule="exact"/>
        <w:ind w:left="508"/>
        <w:rPr>
          <w:rFonts w:ascii="宋体" w:hAnsi="宋体" w:eastAsia="宋体" w:cs="宋体"/>
          <w:sz w:val="23"/>
          <w:szCs w:val="23"/>
        </w:rPr>
      </w:pPr>
      <w:r>
        <w:rPr>
          <w:rFonts w:ascii="Times New Roman" w:hAnsi="Times New Roman" w:eastAsia="Times New Roman" w:cs="Times New Roman"/>
          <w:spacing w:val="8"/>
          <w:position w:val="2"/>
          <w:sz w:val="23"/>
          <w:szCs w:val="23"/>
        </w:rPr>
        <w:t>1</w:t>
      </w:r>
      <w:r>
        <w:rPr>
          <w:rFonts w:ascii="Times New Roman" w:hAnsi="Times New Roman" w:eastAsia="Times New Roman" w:cs="Times New Roman"/>
          <w:spacing w:val="7"/>
          <w:position w:val="2"/>
          <w:sz w:val="23"/>
          <w:szCs w:val="23"/>
        </w:rPr>
        <w:t xml:space="preserve"> </w:t>
      </w:r>
      <w:r>
        <w:rPr>
          <w:rFonts w:ascii="宋体" w:hAnsi="宋体" w:eastAsia="宋体" w:cs="宋体"/>
          <w:spacing w:val="4"/>
          <w:position w:val="2"/>
          <w:sz w:val="23"/>
          <w:szCs w:val="23"/>
        </w:rPr>
        <w:t>、企业生产工艺评估依据及得分情况</w:t>
      </w:r>
    </w:p>
    <w:p>
      <w:pPr>
        <w:spacing w:before="164" w:line="228" w:lineRule="auto"/>
        <w:ind w:left="489"/>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9"/>
          <w:sz w:val="23"/>
          <w:szCs w:val="23"/>
        </w:rPr>
        <w:t>企</w:t>
      </w:r>
      <w:r>
        <w:rPr>
          <w:rFonts w:ascii="宋体" w:hAnsi="宋体" w:eastAsia="宋体" w:cs="宋体"/>
          <w:spacing w:val="5"/>
          <w:sz w:val="23"/>
          <w:szCs w:val="23"/>
        </w:rPr>
        <w:t>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941-2018</w:t>
      </w:r>
      <w:r>
        <w:rPr>
          <w:rFonts w:ascii="宋体" w:hAnsi="宋体" w:eastAsia="宋体" w:cs="宋体"/>
          <w:spacing w:val="5"/>
          <w:sz w:val="23"/>
          <w:szCs w:val="23"/>
        </w:rPr>
        <w:t>) ，企业生产工艺评估依</w:t>
      </w:r>
    </w:p>
    <w:p>
      <w:pPr>
        <w:spacing w:before="184" w:line="228" w:lineRule="auto"/>
        <w:ind w:left="8"/>
        <w:rPr>
          <w:rFonts w:ascii="宋体" w:hAnsi="宋体" w:eastAsia="宋体" w:cs="宋体"/>
          <w:sz w:val="23"/>
          <w:szCs w:val="23"/>
        </w:rPr>
      </w:pPr>
      <w:r>
        <w:rPr>
          <w:rFonts w:ascii="宋体" w:hAnsi="宋体" w:eastAsia="宋体" w:cs="宋体"/>
          <w:spacing w:val="4"/>
          <w:sz w:val="23"/>
          <w:szCs w:val="23"/>
        </w:rPr>
        <w:t>据及得</w:t>
      </w:r>
      <w:r>
        <w:rPr>
          <w:rFonts w:ascii="宋体" w:hAnsi="宋体" w:eastAsia="宋体" w:cs="宋体"/>
          <w:spacing w:val="2"/>
          <w:sz w:val="23"/>
          <w:szCs w:val="23"/>
        </w:rPr>
        <w:t xml:space="preserve">分情况见表 </w:t>
      </w:r>
      <w:r>
        <w:rPr>
          <w:rFonts w:ascii="Times New Roman" w:hAnsi="Times New Roman" w:eastAsia="Times New Roman" w:cs="Times New Roman"/>
          <w:spacing w:val="2"/>
          <w:sz w:val="23"/>
          <w:szCs w:val="23"/>
        </w:rPr>
        <w:t>8.2-3</w:t>
      </w:r>
      <w:r>
        <w:rPr>
          <w:rFonts w:ascii="宋体" w:hAnsi="宋体" w:eastAsia="宋体" w:cs="宋体"/>
          <w:spacing w:val="2"/>
          <w:sz w:val="23"/>
          <w:szCs w:val="23"/>
        </w:rPr>
        <w:t>。</w:t>
      </w:r>
    </w:p>
    <w:p>
      <w:pPr>
        <w:spacing w:before="107" w:line="221" w:lineRule="auto"/>
        <w:ind w:left="290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8.2-3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企业生产工艺过程评</w:t>
      </w:r>
      <w:r>
        <w:rPr>
          <w:rFonts w:ascii="宋体" w:hAnsi="宋体" w:eastAsia="宋体" w:cs="宋体"/>
          <w:spacing w:val="3"/>
          <w:sz w:val="23"/>
          <w:szCs w:val="23"/>
          <w14:textOutline w14:w="4358" w14:cap="sq" w14:cmpd="sng">
            <w14:solidFill>
              <w14:srgbClr w14:val="000000"/>
            </w14:solidFill>
            <w14:prstDash w14:val="solid"/>
            <w14:bevel/>
          </w14:textOutline>
        </w:rPr>
        <w:t>估</w:t>
      </w:r>
    </w:p>
    <w:tbl>
      <w:tblPr>
        <w:tblStyle w:val="5"/>
        <w:tblW w:w="90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75"/>
        <w:gridCol w:w="1074"/>
        <w:gridCol w:w="3012"/>
        <w:gridCol w:w="796"/>
        <w:gridCol w:w="2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1" w:hRule="atLeast"/>
        </w:trPr>
        <w:tc>
          <w:tcPr>
            <w:tcW w:w="3975" w:type="dxa"/>
            <w:tcBorders>
              <w:left w:val="nil"/>
            </w:tcBorders>
            <w:vAlign w:val="top"/>
          </w:tcPr>
          <w:p>
            <w:pPr>
              <w:spacing w:before="162" w:line="227" w:lineRule="auto"/>
              <w:ind w:left="16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评估依</w:t>
            </w:r>
            <w:r>
              <w:rPr>
                <w:rFonts w:ascii="宋体" w:hAnsi="宋体" w:eastAsia="宋体" w:cs="宋体"/>
                <w:spacing w:val="8"/>
                <w:sz w:val="20"/>
                <w:szCs w:val="20"/>
                <w14:textOutline w14:w="3795" w14:cap="sq" w14:cmpd="sng">
                  <w14:solidFill>
                    <w14:srgbClr w14:val="000000"/>
                  </w14:solidFill>
                  <w14:prstDash w14:val="solid"/>
                  <w14:bevel/>
                </w14:textOutline>
              </w:rPr>
              <w:t>据</w:t>
            </w:r>
          </w:p>
        </w:tc>
        <w:tc>
          <w:tcPr>
            <w:tcW w:w="1074" w:type="dxa"/>
            <w:vAlign w:val="top"/>
          </w:tcPr>
          <w:p>
            <w:pPr>
              <w:spacing w:before="162" w:line="228" w:lineRule="auto"/>
              <w:ind w:left="33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值</w:t>
            </w:r>
          </w:p>
        </w:tc>
        <w:tc>
          <w:tcPr>
            <w:tcW w:w="3012" w:type="dxa"/>
            <w:vAlign w:val="top"/>
          </w:tcPr>
          <w:p>
            <w:pPr>
              <w:spacing w:before="162" w:line="229" w:lineRule="auto"/>
              <w:ind w:left="1092"/>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业情况</w:t>
            </w:r>
          </w:p>
        </w:tc>
        <w:tc>
          <w:tcPr>
            <w:tcW w:w="796" w:type="dxa"/>
            <w:tcBorders>
              <w:right w:val="single" w:color="000000" w:sz="10" w:space="0"/>
            </w:tcBorders>
            <w:vAlign w:val="top"/>
          </w:tcPr>
          <w:p>
            <w:pPr>
              <w:spacing w:before="162" w:line="228" w:lineRule="auto"/>
              <w:ind w:left="192"/>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得</w:t>
            </w:r>
            <w:r>
              <w:rPr>
                <w:rFonts w:ascii="宋体" w:hAnsi="宋体" w:eastAsia="宋体" w:cs="宋体"/>
                <w:spacing w:val="5"/>
                <w:sz w:val="20"/>
                <w:szCs w:val="20"/>
                <w14:textOutline w14:w="3795" w14:cap="sq" w14:cmpd="sng">
                  <w14:solidFill>
                    <w14:srgbClr w14:val="000000"/>
                  </w14:solidFill>
                  <w14:prstDash w14:val="solid"/>
                  <w14:bevel/>
                </w14:textOutline>
              </w:rPr>
              <w:t>分</w:t>
            </w:r>
          </w:p>
        </w:tc>
        <w:tc>
          <w:tcPr>
            <w:tcW w:w="213" w:type="dxa"/>
            <w:vMerge w:val="restart"/>
            <w:tcBorders>
              <w:top w:val="nil"/>
              <w:left w:val="single" w:color="000000" w:sz="10"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3975" w:type="dxa"/>
            <w:tcBorders>
              <w:left w:val="nil"/>
            </w:tcBorders>
            <w:vAlign w:val="top"/>
          </w:tcPr>
          <w:p>
            <w:pPr>
              <w:spacing w:before="51" w:line="288" w:lineRule="auto"/>
              <w:ind w:left="326" w:right="105" w:firstLine="3"/>
              <w:rPr>
                <w:rFonts w:ascii="宋体" w:hAnsi="宋体" w:eastAsia="宋体" w:cs="宋体"/>
                <w:sz w:val="20"/>
                <w:szCs w:val="20"/>
              </w:rPr>
            </w:pPr>
            <w:r>
              <w:rPr>
                <w:rFonts w:ascii="宋体" w:hAnsi="宋体" w:eastAsia="宋体" w:cs="宋体"/>
                <w:spacing w:val="14"/>
                <w:sz w:val="20"/>
                <w:szCs w:val="20"/>
              </w:rPr>
              <w:t>涉</w:t>
            </w:r>
            <w:r>
              <w:rPr>
                <w:rFonts w:ascii="宋体" w:hAnsi="宋体" w:eastAsia="宋体" w:cs="宋体"/>
                <w:spacing w:val="11"/>
                <w:sz w:val="20"/>
                <w:szCs w:val="20"/>
              </w:rPr>
              <w:t>及</w:t>
            </w:r>
            <w:r>
              <w:rPr>
                <w:rFonts w:ascii="宋体" w:hAnsi="宋体" w:eastAsia="宋体" w:cs="宋体"/>
                <w:spacing w:val="7"/>
                <w:sz w:val="20"/>
                <w:szCs w:val="20"/>
              </w:rPr>
              <w:t>光气及光气化工艺、电解工艺 (氯</w:t>
            </w:r>
            <w:r>
              <w:rPr>
                <w:rFonts w:ascii="宋体" w:hAnsi="宋体" w:eastAsia="宋体" w:cs="宋体"/>
                <w:sz w:val="20"/>
                <w:szCs w:val="20"/>
              </w:rPr>
              <w:t xml:space="preserve"> </w:t>
            </w:r>
            <w:r>
              <w:rPr>
                <w:rFonts w:ascii="宋体" w:hAnsi="宋体" w:eastAsia="宋体" w:cs="宋体"/>
                <w:spacing w:val="14"/>
                <w:sz w:val="20"/>
                <w:szCs w:val="20"/>
              </w:rPr>
              <w:t>碱</w:t>
            </w:r>
            <w:r>
              <w:rPr>
                <w:rFonts w:ascii="宋体" w:hAnsi="宋体" w:eastAsia="宋体" w:cs="宋体"/>
                <w:spacing w:val="12"/>
                <w:sz w:val="20"/>
                <w:szCs w:val="20"/>
              </w:rPr>
              <w:t>)</w:t>
            </w:r>
            <w:r>
              <w:rPr>
                <w:rFonts w:ascii="宋体" w:hAnsi="宋体" w:eastAsia="宋体" w:cs="宋体"/>
                <w:spacing w:val="7"/>
                <w:sz w:val="20"/>
                <w:szCs w:val="20"/>
              </w:rPr>
              <w:t xml:space="preserve"> 、氯化工艺、硝化工艺、合成氨工</w:t>
            </w:r>
            <w:r>
              <w:rPr>
                <w:rFonts w:ascii="宋体" w:hAnsi="宋体" w:eastAsia="宋体" w:cs="宋体"/>
                <w:sz w:val="20"/>
                <w:szCs w:val="20"/>
              </w:rPr>
              <w:t xml:space="preserve"> </w:t>
            </w:r>
            <w:r>
              <w:rPr>
                <w:rFonts w:ascii="宋体" w:hAnsi="宋体" w:eastAsia="宋体" w:cs="宋体"/>
                <w:spacing w:val="12"/>
                <w:sz w:val="20"/>
                <w:szCs w:val="20"/>
              </w:rPr>
              <w:t>艺</w:t>
            </w:r>
            <w:r>
              <w:rPr>
                <w:rFonts w:ascii="宋体" w:hAnsi="宋体" w:eastAsia="宋体" w:cs="宋体"/>
                <w:spacing w:val="7"/>
                <w:sz w:val="20"/>
                <w:szCs w:val="20"/>
              </w:rPr>
              <w:t>、裂解 (裂化) 工艺、氟化工艺、加</w:t>
            </w:r>
            <w:r>
              <w:rPr>
                <w:rFonts w:ascii="宋体" w:hAnsi="宋体" w:eastAsia="宋体" w:cs="宋体"/>
                <w:sz w:val="20"/>
                <w:szCs w:val="20"/>
              </w:rPr>
              <w:t xml:space="preserve"> </w:t>
            </w:r>
            <w:r>
              <w:rPr>
                <w:rFonts w:ascii="宋体" w:hAnsi="宋体" w:eastAsia="宋体" w:cs="宋体"/>
                <w:spacing w:val="10"/>
                <w:sz w:val="20"/>
                <w:szCs w:val="20"/>
              </w:rPr>
              <w:t>氢</w:t>
            </w:r>
            <w:r>
              <w:rPr>
                <w:rFonts w:ascii="宋体" w:hAnsi="宋体" w:eastAsia="宋体" w:cs="宋体"/>
                <w:spacing w:val="8"/>
                <w:sz w:val="20"/>
                <w:szCs w:val="20"/>
              </w:rPr>
              <w:t>工艺、重氮化工艺、氧化工艺、过氧</w:t>
            </w:r>
            <w:r>
              <w:rPr>
                <w:rFonts w:ascii="宋体" w:hAnsi="宋体" w:eastAsia="宋体" w:cs="宋体"/>
                <w:sz w:val="20"/>
                <w:szCs w:val="20"/>
              </w:rPr>
              <w:t xml:space="preserve"> </w:t>
            </w:r>
            <w:r>
              <w:rPr>
                <w:rFonts w:ascii="宋体" w:hAnsi="宋体" w:eastAsia="宋体" w:cs="宋体"/>
                <w:spacing w:val="10"/>
                <w:sz w:val="20"/>
                <w:szCs w:val="20"/>
              </w:rPr>
              <w:t>化</w:t>
            </w:r>
            <w:r>
              <w:rPr>
                <w:rFonts w:ascii="宋体" w:hAnsi="宋体" w:eastAsia="宋体" w:cs="宋体"/>
                <w:spacing w:val="8"/>
                <w:sz w:val="20"/>
                <w:szCs w:val="20"/>
              </w:rPr>
              <w:t>工艺、胺基化工艺、磺化工艺、聚合</w:t>
            </w:r>
            <w:r>
              <w:rPr>
                <w:rFonts w:ascii="宋体" w:hAnsi="宋体" w:eastAsia="宋体" w:cs="宋体"/>
                <w:sz w:val="20"/>
                <w:szCs w:val="20"/>
              </w:rPr>
              <w:t xml:space="preserve"> </w:t>
            </w:r>
            <w:r>
              <w:rPr>
                <w:rFonts w:ascii="宋体" w:hAnsi="宋体" w:eastAsia="宋体" w:cs="宋体"/>
                <w:spacing w:val="14"/>
                <w:sz w:val="20"/>
                <w:szCs w:val="20"/>
              </w:rPr>
              <w:t>工</w:t>
            </w:r>
            <w:r>
              <w:rPr>
                <w:rFonts w:ascii="宋体" w:hAnsi="宋体" w:eastAsia="宋体" w:cs="宋体"/>
                <w:spacing w:val="8"/>
                <w:sz w:val="20"/>
                <w:szCs w:val="20"/>
              </w:rPr>
              <w:t>艺</w:t>
            </w:r>
            <w:r>
              <w:rPr>
                <w:rFonts w:ascii="宋体" w:hAnsi="宋体" w:eastAsia="宋体" w:cs="宋体"/>
                <w:spacing w:val="7"/>
                <w:sz w:val="20"/>
                <w:szCs w:val="20"/>
              </w:rPr>
              <w:t>、烷基化工艺、新型煤化工工艺、</w:t>
            </w:r>
          </w:p>
          <w:p>
            <w:pPr>
              <w:spacing w:line="228" w:lineRule="auto"/>
              <w:ind w:left="865"/>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石生产工艺、偶氮化工艺</w:t>
            </w:r>
          </w:p>
        </w:tc>
        <w:tc>
          <w:tcPr>
            <w:tcW w:w="1074"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65" w:line="274" w:lineRule="exact"/>
              <w:ind w:left="213"/>
              <w:rPr>
                <w:rFonts w:ascii="宋体" w:hAnsi="宋体" w:eastAsia="宋体" w:cs="宋体"/>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
                <w:position w:val="1"/>
                <w:sz w:val="20"/>
                <w:szCs w:val="20"/>
              </w:rPr>
              <w:t>0/</w:t>
            </w:r>
            <w:r>
              <w:rPr>
                <w:rFonts w:ascii="宋体" w:hAnsi="宋体" w:eastAsia="宋体" w:cs="宋体"/>
                <w:spacing w:val="1"/>
                <w:position w:val="1"/>
                <w:sz w:val="20"/>
                <w:szCs w:val="20"/>
              </w:rPr>
              <w:t>每套</w:t>
            </w:r>
          </w:p>
        </w:tc>
        <w:tc>
          <w:tcPr>
            <w:tcW w:w="3012"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5" w:line="229" w:lineRule="auto"/>
              <w:ind w:left="145"/>
              <w:rPr>
                <w:rFonts w:ascii="宋体" w:hAnsi="宋体" w:eastAsia="宋体" w:cs="宋体"/>
                <w:sz w:val="20"/>
                <w:szCs w:val="20"/>
              </w:rPr>
            </w:pPr>
            <w:r>
              <w:rPr>
                <w:rFonts w:ascii="宋体" w:hAnsi="宋体" w:eastAsia="宋体" w:cs="宋体"/>
                <w:spacing w:val="2"/>
                <w:sz w:val="20"/>
                <w:szCs w:val="20"/>
              </w:rPr>
              <w:t>加氢工</w:t>
            </w:r>
            <w:r>
              <w:rPr>
                <w:rFonts w:ascii="宋体" w:hAnsi="宋体" w:eastAsia="宋体" w:cs="宋体"/>
                <w:spacing w:val="1"/>
                <w:sz w:val="20"/>
                <w:szCs w:val="20"/>
              </w:rPr>
              <w:t xml:space="preserve">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套，硝化工艺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套</w:t>
            </w:r>
          </w:p>
        </w:tc>
        <w:tc>
          <w:tcPr>
            <w:tcW w:w="796" w:type="dxa"/>
            <w:tcBorders>
              <w:right w:val="single" w:color="000000" w:sz="10"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before="57"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3" w:type="dxa"/>
            <w:vMerge w:val="continue"/>
            <w:tcBorders>
              <w:top w:val="nil"/>
              <w:left w:val="single" w:color="000000" w:sz="10"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75" w:type="dxa"/>
            <w:tcBorders>
              <w:left w:val="nil"/>
            </w:tcBorders>
            <w:vAlign w:val="top"/>
          </w:tcPr>
          <w:p>
            <w:pPr>
              <w:spacing w:before="52" w:line="259" w:lineRule="auto"/>
              <w:ind w:left="1592" w:right="105" w:hanging="1264"/>
              <w:rPr>
                <w:rFonts w:ascii="宋体" w:hAnsi="宋体" w:eastAsia="宋体" w:cs="宋体"/>
                <w:sz w:val="20"/>
                <w:szCs w:val="20"/>
              </w:rPr>
            </w:pPr>
            <w:r>
              <w:rPr>
                <w:rFonts w:ascii="宋体" w:hAnsi="宋体" w:eastAsia="宋体" w:cs="宋体"/>
                <w:spacing w:val="10"/>
                <w:sz w:val="20"/>
                <w:szCs w:val="20"/>
              </w:rPr>
              <w:t>其</w:t>
            </w:r>
            <w:r>
              <w:rPr>
                <w:rFonts w:ascii="宋体" w:hAnsi="宋体" w:eastAsia="宋体" w:cs="宋体"/>
                <w:spacing w:val="8"/>
                <w:sz w:val="20"/>
                <w:szCs w:val="20"/>
              </w:rPr>
              <w:t>他高温或高压、涉及易燃易爆等物质</w:t>
            </w:r>
            <w:r>
              <w:rPr>
                <w:rFonts w:ascii="宋体" w:hAnsi="宋体" w:eastAsia="宋体" w:cs="宋体"/>
                <w:sz w:val="20"/>
                <w:szCs w:val="20"/>
              </w:rPr>
              <w:t xml:space="preserve"> </w:t>
            </w:r>
            <w:r>
              <w:rPr>
                <w:rFonts w:ascii="宋体" w:hAnsi="宋体" w:eastAsia="宋体" w:cs="宋体"/>
                <w:spacing w:val="7"/>
                <w:sz w:val="20"/>
                <w:szCs w:val="20"/>
              </w:rPr>
              <w:t>的</w:t>
            </w:r>
            <w:r>
              <w:rPr>
                <w:rFonts w:ascii="宋体" w:hAnsi="宋体" w:eastAsia="宋体" w:cs="宋体"/>
                <w:spacing w:val="4"/>
                <w:sz w:val="20"/>
                <w:szCs w:val="20"/>
              </w:rPr>
              <w:t>工艺过程</w:t>
            </w:r>
          </w:p>
        </w:tc>
        <w:tc>
          <w:tcPr>
            <w:tcW w:w="1074" w:type="dxa"/>
            <w:vAlign w:val="top"/>
          </w:tcPr>
          <w:p>
            <w:pPr>
              <w:spacing w:before="178" w:line="274" w:lineRule="exact"/>
              <w:ind w:left="252"/>
              <w:rPr>
                <w:rFonts w:ascii="宋体" w:hAnsi="宋体" w:eastAsia="宋体" w:cs="宋体"/>
                <w:sz w:val="20"/>
                <w:szCs w:val="20"/>
              </w:rPr>
            </w:pPr>
            <w:r>
              <w:rPr>
                <w:rFonts w:ascii="Times New Roman" w:hAnsi="Times New Roman" w:eastAsia="Times New Roman" w:cs="Times New Roman"/>
                <w:spacing w:val="4"/>
                <w:position w:val="1"/>
                <w:sz w:val="20"/>
                <w:szCs w:val="20"/>
              </w:rPr>
              <w:t>5/</w:t>
            </w:r>
            <w:r>
              <w:rPr>
                <w:rFonts w:ascii="宋体" w:hAnsi="宋体" w:eastAsia="宋体" w:cs="宋体"/>
                <w:spacing w:val="4"/>
                <w:position w:val="1"/>
                <w:sz w:val="20"/>
                <w:szCs w:val="20"/>
              </w:rPr>
              <w:t>每</w:t>
            </w:r>
            <w:r>
              <w:rPr>
                <w:rFonts w:ascii="宋体" w:hAnsi="宋体" w:eastAsia="宋体" w:cs="宋体"/>
                <w:spacing w:val="3"/>
                <w:position w:val="1"/>
                <w:sz w:val="20"/>
                <w:szCs w:val="20"/>
              </w:rPr>
              <w:t>套</w:t>
            </w:r>
          </w:p>
        </w:tc>
        <w:tc>
          <w:tcPr>
            <w:tcW w:w="3012" w:type="dxa"/>
            <w:vAlign w:val="top"/>
          </w:tcPr>
          <w:p>
            <w:pPr>
              <w:spacing w:before="52" w:line="259" w:lineRule="auto"/>
              <w:ind w:left="566" w:right="140" w:hanging="414"/>
              <w:rPr>
                <w:rFonts w:ascii="宋体" w:hAnsi="宋体" w:eastAsia="宋体" w:cs="宋体"/>
                <w:sz w:val="20"/>
                <w:szCs w:val="20"/>
              </w:rPr>
            </w:pPr>
            <w:r>
              <w:rPr>
                <w:rFonts w:ascii="宋体" w:hAnsi="宋体" w:eastAsia="宋体" w:cs="宋体"/>
                <w:spacing w:val="16"/>
                <w:sz w:val="20"/>
                <w:szCs w:val="20"/>
              </w:rPr>
              <w:t>公</w:t>
            </w:r>
            <w:r>
              <w:rPr>
                <w:rFonts w:ascii="宋体" w:hAnsi="宋体" w:eastAsia="宋体" w:cs="宋体"/>
                <w:spacing w:val="10"/>
                <w:sz w:val="20"/>
                <w:szCs w:val="20"/>
              </w:rPr>
              <w:t>司</w:t>
            </w:r>
            <w:r>
              <w:rPr>
                <w:rFonts w:ascii="宋体" w:hAnsi="宋体" w:eastAsia="宋体" w:cs="宋体"/>
                <w:spacing w:val="8"/>
                <w:sz w:val="20"/>
                <w:szCs w:val="20"/>
              </w:rPr>
              <w:t>涉高温高压、易燃易爆物</w:t>
            </w:r>
            <w:r>
              <w:rPr>
                <w:rFonts w:ascii="宋体" w:hAnsi="宋体" w:eastAsia="宋体" w:cs="宋体"/>
                <w:sz w:val="20"/>
                <w:szCs w:val="20"/>
              </w:rPr>
              <w:t xml:space="preserve"> </w:t>
            </w:r>
            <w:r>
              <w:rPr>
                <w:rFonts w:ascii="宋体" w:hAnsi="宋体" w:eastAsia="宋体" w:cs="宋体"/>
                <w:spacing w:val="2"/>
                <w:sz w:val="20"/>
                <w:szCs w:val="20"/>
              </w:rPr>
              <w:t xml:space="preserve">质的工艺过程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套</w:t>
            </w:r>
            <w:r>
              <w:rPr>
                <w:rFonts w:ascii="宋体" w:hAnsi="宋体" w:eastAsia="宋体" w:cs="宋体"/>
                <w:spacing w:val="1"/>
                <w:sz w:val="20"/>
                <w:szCs w:val="20"/>
              </w:rPr>
              <w:t>；</w:t>
            </w:r>
          </w:p>
        </w:tc>
        <w:tc>
          <w:tcPr>
            <w:tcW w:w="796" w:type="dxa"/>
            <w:tcBorders>
              <w:right w:val="single" w:color="000000" w:sz="10" w:space="0"/>
            </w:tcBorders>
            <w:vAlign w:val="top"/>
          </w:tcPr>
          <w:p>
            <w:pPr>
              <w:spacing w:before="24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13" w:type="dxa"/>
            <w:vMerge w:val="continue"/>
            <w:tcBorders>
              <w:top w:val="nil"/>
              <w:left w:val="single" w:color="000000" w:sz="10"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975" w:type="dxa"/>
            <w:tcBorders>
              <w:left w:val="nil"/>
            </w:tcBorders>
            <w:vAlign w:val="top"/>
          </w:tcPr>
          <w:p>
            <w:pPr>
              <w:spacing w:before="56" w:line="259" w:lineRule="auto"/>
              <w:ind w:left="1892" w:right="201" w:hanging="1467"/>
              <w:rPr>
                <w:rFonts w:ascii="宋体" w:hAnsi="宋体" w:eastAsia="宋体" w:cs="宋体"/>
                <w:sz w:val="20"/>
                <w:szCs w:val="20"/>
              </w:rPr>
            </w:pPr>
            <w:r>
              <w:rPr>
                <w:rFonts w:ascii="宋体" w:hAnsi="宋体" w:eastAsia="宋体" w:cs="宋体"/>
                <w:spacing w:val="10"/>
                <w:sz w:val="20"/>
                <w:szCs w:val="20"/>
              </w:rPr>
              <w:t>具</w:t>
            </w:r>
            <w:r>
              <w:rPr>
                <w:rFonts w:ascii="宋体" w:hAnsi="宋体" w:eastAsia="宋体" w:cs="宋体"/>
                <w:spacing w:val="9"/>
                <w:sz w:val="20"/>
                <w:szCs w:val="20"/>
              </w:rPr>
              <w:t>有国家规定限期淘汰的工艺名录和</w:t>
            </w:r>
            <w:r>
              <w:rPr>
                <w:rFonts w:ascii="宋体" w:hAnsi="宋体" w:eastAsia="宋体" w:cs="宋体"/>
                <w:sz w:val="20"/>
                <w:szCs w:val="20"/>
              </w:rPr>
              <w:t xml:space="preserve"> </w:t>
            </w:r>
            <w:r>
              <w:rPr>
                <w:rFonts w:ascii="宋体" w:hAnsi="宋体" w:eastAsia="宋体" w:cs="宋体"/>
                <w:spacing w:val="3"/>
                <w:sz w:val="20"/>
                <w:szCs w:val="20"/>
              </w:rPr>
              <w:t>设备</w:t>
            </w:r>
          </w:p>
        </w:tc>
        <w:tc>
          <w:tcPr>
            <w:tcW w:w="1074" w:type="dxa"/>
            <w:vAlign w:val="top"/>
          </w:tcPr>
          <w:p>
            <w:pPr>
              <w:spacing w:before="181" w:line="274" w:lineRule="exact"/>
              <w:ind w:left="252"/>
              <w:rPr>
                <w:rFonts w:ascii="宋体" w:hAnsi="宋体" w:eastAsia="宋体" w:cs="宋体"/>
                <w:sz w:val="20"/>
                <w:szCs w:val="20"/>
              </w:rPr>
            </w:pPr>
            <w:r>
              <w:rPr>
                <w:rFonts w:ascii="Times New Roman" w:hAnsi="Times New Roman" w:eastAsia="Times New Roman" w:cs="Times New Roman"/>
                <w:spacing w:val="4"/>
                <w:position w:val="1"/>
                <w:sz w:val="20"/>
                <w:szCs w:val="20"/>
              </w:rPr>
              <w:t>5/</w:t>
            </w:r>
            <w:r>
              <w:rPr>
                <w:rFonts w:ascii="宋体" w:hAnsi="宋体" w:eastAsia="宋体" w:cs="宋体"/>
                <w:spacing w:val="4"/>
                <w:position w:val="1"/>
                <w:sz w:val="20"/>
                <w:szCs w:val="20"/>
              </w:rPr>
              <w:t>每</w:t>
            </w:r>
            <w:r>
              <w:rPr>
                <w:rFonts w:ascii="宋体" w:hAnsi="宋体" w:eastAsia="宋体" w:cs="宋体"/>
                <w:spacing w:val="3"/>
                <w:position w:val="1"/>
                <w:sz w:val="20"/>
                <w:szCs w:val="20"/>
              </w:rPr>
              <w:t>套</w:t>
            </w:r>
          </w:p>
        </w:tc>
        <w:tc>
          <w:tcPr>
            <w:tcW w:w="3012" w:type="dxa"/>
            <w:vAlign w:val="top"/>
          </w:tcPr>
          <w:p>
            <w:pPr>
              <w:spacing w:before="56" w:line="259" w:lineRule="auto"/>
              <w:ind w:left="793" w:right="140" w:hanging="644"/>
              <w:rPr>
                <w:rFonts w:ascii="宋体" w:hAnsi="宋体" w:eastAsia="宋体" w:cs="宋体"/>
                <w:sz w:val="20"/>
                <w:szCs w:val="20"/>
              </w:rPr>
            </w:pPr>
            <w:r>
              <w:rPr>
                <w:rFonts w:ascii="宋体" w:hAnsi="宋体" w:eastAsia="宋体" w:cs="宋体"/>
                <w:spacing w:val="9"/>
                <w:sz w:val="20"/>
                <w:szCs w:val="20"/>
              </w:rPr>
              <w:t>企业不存在国家规定限期淘汰</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4"/>
                <w:sz w:val="20"/>
                <w:szCs w:val="20"/>
              </w:rPr>
              <w:t>工艺和设备。</w:t>
            </w:r>
          </w:p>
        </w:tc>
        <w:tc>
          <w:tcPr>
            <w:tcW w:w="796" w:type="dxa"/>
            <w:tcBorders>
              <w:right w:val="single" w:color="000000" w:sz="10" w:space="0"/>
            </w:tcBorders>
            <w:vAlign w:val="top"/>
          </w:tcPr>
          <w:p>
            <w:pPr>
              <w:spacing w:before="248"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13" w:type="dxa"/>
            <w:vMerge w:val="continue"/>
            <w:tcBorders>
              <w:top w:val="nil"/>
              <w:left w:val="single" w:color="000000" w:sz="10"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trPr>
        <w:tc>
          <w:tcPr>
            <w:tcW w:w="3975" w:type="dxa"/>
            <w:tcBorders>
              <w:left w:val="nil"/>
            </w:tcBorders>
            <w:vAlign w:val="top"/>
          </w:tcPr>
          <w:p>
            <w:pPr>
              <w:spacing w:before="112" w:line="229" w:lineRule="auto"/>
              <w:ind w:left="424"/>
              <w:rPr>
                <w:rFonts w:ascii="宋体" w:hAnsi="宋体" w:eastAsia="宋体" w:cs="宋体"/>
                <w:sz w:val="20"/>
                <w:szCs w:val="20"/>
              </w:rPr>
            </w:pPr>
            <w:r>
              <w:rPr>
                <w:rFonts w:ascii="宋体" w:hAnsi="宋体" w:eastAsia="宋体" w:cs="宋体"/>
                <w:spacing w:val="11"/>
                <w:sz w:val="20"/>
                <w:szCs w:val="20"/>
              </w:rPr>
              <w:t>不</w:t>
            </w:r>
            <w:r>
              <w:rPr>
                <w:rFonts w:ascii="宋体" w:hAnsi="宋体" w:eastAsia="宋体" w:cs="宋体"/>
                <w:spacing w:val="9"/>
                <w:sz w:val="20"/>
                <w:szCs w:val="20"/>
              </w:rPr>
              <w:t>涉及以上危险工艺过程或国家规定</w:t>
            </w:r>
          </w:p>
        </w:tc>
        <w:tc>
          <w:tcPr>
            <w:tcW w:w="1074" w:type="dxa"/>
            <w:vAlign w:val="top"/>
          </w:tcPr>
          <w:p>
            <w:pPr>
              <w:spacing w:before="147"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12" w:type="dxa"/>
            <w:vAlign w:val="top"/>
          </w:tcPr>
          <w:p>
            <w:pPr>
              <w:spacing w:before="81" w:line="274" w:lineRule="exact"/>
              <w:ind w:left="147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96" w:type="dxa"/>
            <w:tcBorders>
              <w:right w:val="single" w:color="000000" w:sz="10" w:space="0"/>
            </w:tcBorders>
            <w:vAlign w:val="top"/>
          </w:tcPr>
          <w:p>
            <w:pPr>
              <w:spacing w:before="81" w:line="274"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3" w:type="dxa"/>
            <w:vMerge w:val="continue"/>
            <w:tcBorders>
              <w:top w:val="nil"/>
              <w:left w:val="single" w:color="000000" w:sz="10" w:space="0"/>
              <w:right w:val="nil"/>
            </w:tcBorders>
            <w:vAlign w:val="top"/>
          </w:tcPr>
          <w:p>
            <w:pPr>
              <w:rPr>
                <w:rFonts w:ascii="Arial"/>
                <w:sz w:val="21"/>
              </w:rPr>
            </w:pPr>
          </w:p>
        </w:tc>
      </w:tr>
    </w:tbl>
    <w:p>
      <w:pPr>
        <w:spacing w:line="114" w:lineRule="auto"/>
        <w:rPr>
          <w:rFonts w:ascii="Arial"/>
          <w:sz w:val="2"/>
        </w:rPr>
      </w:pPr>
    </w:p>
    <w:p>
      <w:pPr>
        <w:sectPr>
          <w:headerReference r:id="rId436" w:type="default"/>
          <w:footerReference r:id="rId437" w:type="default"/>
          <w:pgSz w:w="11906" w:h="16839"/>
          <w:pgMar w:top="1293" w:right="1417" w:bottom="400" w:left="1418" w:header="882" w:footer="0" w:gutter="0"/>
          <w:cols w:equalWidth="0" w:num="1">
            <w:col w:w="9071"/>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58</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417" w:bottom="400" w:left="1418" w:header="882" w:footer="0" w:gutter="0"/>
          <w:cols w:equalWidth="0" w:num="3">
            <w:col w:w="4484" w:space="100"/>
            <w:col w:w="2258" w:space="100"/>
            <w:col w:w="2130"/>
          </w:cols>
        </w:sectPr>
      </w:pPr>
    </w:p>
    <w:p>
      <w:pPr>
        <w:spacing w:line="414" w:lineRule="auto"/>
        <w:rPr>
          <w:rFonts w:ascii="Arial"/>
          <w:sz w:val="21"/>
        </w:rPr>
      </w:pPr>
      <w:r>
        <w:pict>
          <v:shape id="_x0000_s1113" o:spid="_x0000_s1113" style="position:absolute;left:0pt;margin-left:70.9pt;margin-top:63.95pt;height:0.75pt;width:453.55pt;mso-position-horizontal-relative:page;mso-position-vertical-relative:page;z-index:252650496;mso-width-relative:page;mso-height-relative:page;" fillcolor="#000000" filled="t" stroked="f" coordsize="9070,15" o:allowincell="f" path="m0,0l9070,0,9070,14,0,14,0,0xe">
            <v:fill on="t" focussize="0,0"/>
            <v:stroke on="f"/>
            <v:imagedata o:title=""/>
            <o:lock v:ext="edit"/>
          </v:shape>
        </w:pict>
      </w:r>
      <w:r>
        <w:pict>
          <v:shape id="_x0000_s1114" o:spid="_x0000_s1114" style="position:absolute;left:0pt;margin-left:70.9pt;margin-top:770.35pt;height:0.5pt;width:453.55pt;mso-position-horizontal-relative:page;mso-position-vertical-relative:page;z-index:252651520;mso-width-relative:page;mso-height-relative:page;" fillcolor="#000000" filled="t" stroked="f" coordsize="9070,10" o:allowincell="f" path="m0,0l9070,0,9070,9,0,9,0,0xe">
            <v:fill on="t" focussize="0,0"/>
            <v:stroke on="f"/>
            <v:imagedata o:title=""/>
            <o:lock v:ext="edit"/>
          </v:shape>
        </w:pict>
      </w:r>
    </w:p>
    <w:p>
      <w:pPr>
        <w:spacing w:before="65" w:line="227" w:lineRule="auto"/>
        <w:ind w:left="3076"/>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8648" w:type="dxa"/>
        <w:tblInd w:w="2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66"/>
        <w:gridCol w:w="1071"/>
        <w:gridCol w:w="3003"/>
        <w:gridCol w:w="8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2" w:hRule="atLeast"/>
        </w:trPr>
        <w:tc>
          <w:tcPr>
            <w:tcW w:w="3766" w:type="dxa"/>
            <w:tcBorders>
              <w:left w:val="single" w:color="000000" w:sz="10" w:space="0"/>
            </w:tcBorders>
            <w:vAlign w:val="top"/>
          </w:tcPr>
          <w:p>
            <w:pPr>
              <w:spacing w:before="25" w:line="274" w:lineRule="exact"/>
              <w:ind w:left="1132"/>
              <w:rPr>
                <w:rFonts w:ascii="宋体" w:hAnsi="宋体" w:eastAsia="宋体" w:cs="宋体"/>
                <w:sz w:val="20"/>
                <w:szCs w:val="20"/>
              </w:rPr>
            </w:pPr>
            <w:r>
              <w:rPr>
                <w:rFonts w:ascii="宋体" w:hAnsi="宋体" w:eastAsia="宋体" w:cs="宋体"/>
                <w:spacing w:val="8"/>
                <w:position w:val="1"/>
                <w:sz w:val="20"/>
                <w:szCs w:val="20"/>
              </w:rPr>
              <w:t>的</w:t>
            </w:r>
            <w:r>
              <w:rPr>
                <w:rFonts w:ascii="宋体" w:hAnsi="宋体" w:eastAsia="宋体" w:cs="宋体"/>
                <w:spacing w:val="5"/>
                <w:position w:val="1"/>
                <w:sz w:val="20"/>
                <w:szCs w:val="20"/>
              </w:rPr>
              <w:t>禁用工艺</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设备</w:t>
            </w:r>
          </w:p>
        </w:tc>
        <w:tc>
          <w:tcPr>
            <w:tcW w:w="1071" w:type="dxa"/>
            <w:vAlign w:val="top"/>
          </w:tcPr>
          <w:p>
            <w:pPr>
              <w:rPr>
                <w:rFonts w:ascii="Arial"/>
                <w:sz w:val="21"/>
              </w:rPr>
            </w:pPr>
          </w:p>
        </w:tc>
        <w:tc>
          <w:tcPr>
            <w:tcW w:w="3003" w:type="dxa"/>
            <w:vAlign w:val="top"/>
          </w:tcPr>
          <w:p>
            <w:pPr>
              <w:rPr>
                <w:rFonts w:ascii="Arial"/>
                <w:sz w:val="21"/>
              </w:rPr>
            </w:pPr>
          </w:p>
        </w:tc>
        <w:tc>
          <w:tcPr>
            <w:tcW w:w="808"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66" w:type="dxa"/>
            <w:tcBorders>
              <w:left w:val="single" w:color="000000" w:sz="10" w:space="0"/>
            </w:tcBorders>
            <w:vAlign w:val="top"/>
          </w:tcPr>
          <w:p>
            <w:pPr>
              <w:spacing w:before="110" w:line="230" w:lineRule="auto"/>
              <w:ind w:left="1668"/>
              <w:rPr>
                <w:rFonts w:ascii="宋体" w:hAnsi="宋体" w:eastAsia="宋体" w:cs="宋体"/>
                <w:sz w:val="20"/>
                <w:szCs w:val="20"/>
              </w:rPr>
            </w:pPr>
            <w:r>
              <w:rPr>
                <w:rFonts w:ascii="宋体" w:hAnsi="宋体" w:eastAsia="宋体" w:cs="宋体"/>
                <w:spacing w:val="4"/>
                <w:sz w:val="20"/>
                <w:szCs w:val="20"/>
              </w:rPr>
              <w:t>合计</w:t>
            </w:r>
          </w:p>
        </w:tc>
        <w:tc>
          <w:tcPr>
            <w:tcW w:w="1071" w:type="dxa"/>
            <w:vAlign w:val="top"/>
          </w:tcPr>
          <w:p>
            <w:pPr>
              <w:spacing w:before="79" w:line="275"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003" w:type="dxa"/>
            <w:vAlign w:val="top"/>
          </w:tcPr>
          <w:p>
            <w:pPr>
              <w:spacing w:before="79" w:line="275" w:lineRule="exact"/>
              <w:ind w:left="14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8" w:type="dxa"/>
            <w:tcBorders>
              <w:right w:val="single" w:color="000000" w:sz="10" w:space="0"/>
            </w:tcBorders>
            <w:vAlign w:val="top"/>
          </w:tcPr>
          <w:p>
            <w:pPr>
              <w:spacing w:before="146"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pPr>
        <w:spacing w:before="116" w:line="468" w:lineRule="exact"/>
        <w:ind w:left="489"/>
        <w:rPr>
          <w:rFonts w:ascii="宋体" w:hAnsi="宋体" w:eastAsia="宋体" w:cs="宋体"/>
          <w:sz w:val="23"/>
          <w:szCs w:val="23"/>
        </w:rPr>
      </w:pPr>
      <w:r>
        <w:rPr>
          <w:rFonts w:ascii="宋体" w:hAnsi="宋体" w:eastAsia="宋体" w:cs="宋体"/>
          <w:spacing w:val="8"/>
          <w:position w:val="17"/>
          <w:sz w:val="23"/>
          <w:szCs w:val="23"/>
        </w:rPr>
        <w:t>根据要</w:t>
      </w:r>
      <w:r>
        <w:rPr>
          <w:rFonts w:ascii="宋体" w:hAnsi="宋体" w:eastAsia="宋体" w:cs="宋体"/>
          <w:spacing w:val="4"/>
          <w:position w:val="17"/>
          <w:sz w:val="23"/>
          <w:szCs w:val="23"/>
        </w:rPr>
        <w:t xml:space="preserve">求，该指标分值最高为 </w:t>
      </w:r>
      <w:r>
        <w:rPr>
          <w:rFonts w:ascii="Times New Roman" w:hAnsi="Times New Roman" w:eastAsia="Times New Roman" w:cs="Times New Roman"/>
          <w:spacing w:val="4"/>
          <w:position w:val="17"/>
          <w:sz w:val="23"/>
          <w:szCs w:val="23"/>
        </w:rPr>
        <w:t xml:space="preserve">30 </w:t>
      </w:r>
      <w:r>
        <w:rPr>
          <w:rFonts w:ascii="宋体" w:hAnsi="宋体" w:eastAsia="宋体" w:cs="宋体"/>
          <w:spacing w:val="4"/>
          <w:position w:val="17"/>
          <w:sz w:val="23"/>
          <w:szCs w:val="23"/>
        </w:rPr>
        <w:t>分。</w:t>
      </w:r>
    </w:p>
    <w:p>
      <w:pPr>
        <w:spacing w:line="303" w:lineRule="exact"/>
        <w:ind w:left="5"/>
        <w:rPr>
          <w:rFonts w:ascii="宋体" w:hAnsi="宋体" w:eastAsia="宋体" w:cs="宋体"/>
          <w:sz w:val="23"/>
          <w:szCs w:val="23"/>
        </w:rPr>
      </w:pPr>
      <w:r>
        <w:rPr>
          <w:rFonts w:ascii="Times New Roman" w:hAnsi="Times New Roman" w:eastAsia="Times New Roman" w:cs="Times New Roman"/>
          <w:spacing w:val="7"/>
          <w:position w:val="2"/>
          <w:sz w:val="23"/>
          <w:szCs w:val="23"/>
        </w:rPr>
        <w:t xml:space="preserve">2 </w:t>
      </w:r>
      <w:r>
        <w:rPr>
          <w:rFonts w:ascii="宋体" w:hAnsi="宋体" w:eastAsia="宋体" w:cs="宋体"/>
          <w:spacing w:val="7"/>
          <w:position w:val="2"/>
          <w:sz w:val="23"/>
          <w:szCs w:val="23"/>
        </w:rPr>
        <w:t>、大气环境风险防控措施及突发大气环境事件发生情况</w:t>
      </w:r>
    </w:p>
    <w:p>
      <w:pPr>
        <w:tabs>
          <w:tab w:val="left" w:pos="136"/>
        </w:tabs>
        <w:spacing w:before="163" w:line="376" w:lineRule="auto"/>
        <w:ind w:left="8" w:right="189" w:firstLine="480"/>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9"/>
          <w:sz w:val="23"/>
          <w:szCs w:val="23"/>
        </w:rPr>
        <w:t>企</w:t>
      </w:r>
      <w:r>
        <w:rPr>
          <w:rFonts w:ascii="宋体" w:hAnsi="宋体" w:eastAsia="宋体" w:cs="宋体"/>
          <w:spacing w:val="5"/>
          <w:sz w:val="23"/>
          <w:szCs w:val="23"/>
        </w:rPr>
        <w:t>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941-2018</w:t>
      </w:r>
      <w:r>
        <w:rPr>
          <w:rFonts w:ascii="宋体" w:hAnsi="宋体" w:eastAsia="宋体" w:cs="宋体"/>
          <w:spacing w:val="5"/>
          <w:sz w:val="23"/>
          <w:szCs w:val="23"/>
        </w:rPr>
        <w:t>) 及生态环境部“关于企</w:t>
      </w:r>
      <w:r>
        <w:rPr>
          <w:rFonts w:ascii="宋体" w:hAnsi="宋体" w:eastAsia="宋体" w:cs="宋体"/>
          <w:sz w:val="23"/>
          <w:szCs w:val="23"/>
        </w:rPr>
        <w:t xml:space="preserve"> </w:t>
      </w:r>
      <w:r>
        <w:rPr>
          <w:rFonts w:ascii="宋体" w:hAnsi="宋体" w:eastAsia="宋体" w:cs="宋体"/>
          <w:spacing w:val="12"/>
          <w:sz w:val="23"/>
          <w:szCs w:val="23"/>
        </w:rPr>
        <w:t>业</w:t>
      </w:r>
      <w:r>
        <w:rPr>
          <w:rFonts w:ascii="宋体" w:hAnsi="宋体" w:eastAsia="宋体" w:cs="宋体"/>
          <w:spacing w:val="8"/>
          <w:sz w:val="23"/>
          <w:szCs w:val="23"/>
        </w:rPr>
        <w:t>突发环境事件风险分级方法咨询的回复 (</w:t>
      </w:r>
      <w:r>
        <w:rPr>
          <w:rFonts w:ascii="Times New Roman" w:hAnsi="Times New Roman" w:eastAsia="Times New Roman" w:cs="Times New Roman"/>
          <w:spacing w:val="8"/>
          <w:sz w:val="23"/>
          <w:szCs w:val="23"/>
        </w:rPr>
        <w:t>2021-03-22</w:t>
      </w:r>
      <w:r>
        <w:rPr>
          <w:rFonts w:ascii="宋体" w:hAnsi="宋体" w:eastAsia="宋体" w:cs="宋体"/>
          <w:spacing w:val="8"/>
          <w:sz w:val="23"/>
          <w:szCs w:val="23"/>
        </w:rPr>
        <w:t>) ”，“有毒有害气体是指附</w:t>
      </w:r>
      <w:r>
        <w:rPr>
          <w:rFonts w:ascii="宋体" w:hAnsi="宋体" w:eastAsia="宋体" w:cs="宋体"/>
          <w:sz w:val="23"/>
          <w:szCs w:val="23"/>
        </w:rPr>
        <w:t xml:space="preserve"> </w:t>
      </w:r>
      <w:r>
        <w:rPr>
          <w:rFonts w:ascii="宋体" w:hAnsi="宋体" w:eastAsia="宋体" w:cs="宋体"/>
          <w:spacing w:val="12"/>
          <w:sz w:val="23"/>
          <w:szCs w:val="23"/>
        </w:rPr>
        <w:t xml:space="preserve">录 </w:t>
      </w:r>
      <w:r>
        <w:rPr>
          <w:rFonts w:ascii="Times New Roman" w:hAnsi="Times New Roman" w:eastAsia="Times New Roman" w:cs="Times New Roman"/>
          <w:sz w:val="23"/>
          <w:szCs w:val="23"/>
        </w:rPr>
        <w:t>A</w:t>
      </w:r>
      <w:r>
        <w:rPr>
          <w:rFonts w:ascii="Times New Roman" w:hAnsi="Times New Roman" w:eastAsia="Times New Roman" w:cs="Times New Roman"/>
          <w:spacing w:val="12"/>
          <w:sz w:val="23"/>
          <w:szCs w:val="23"/>
        </w:rPr>
        <w:t xml:space="preserve"> </w:t>
      </w:r>
      <w:r>
        <w:rPr>
          <w:rFonts w:ascii="宋体" w:hAnsi="宋体" w:eastAsia="宋体" w:cs="宋体"/>
          <w:spacing w:val="12"/>
          <w:sz w:val="23"/>
          <w:szCs w:val="23"/>
        </w:rPr>
        <w:t>中</w:t>
      </w:r>
      <w:r>
        <w:rPr>
          <w:rFonts w:ascii="宋体" w:hAnsi="宋体" w:eastAsia="宋体" w:cs="宋体"/>
          <w:spacing w:val="6"/>
          <w:sz w:val="23"/>
          <w:szCs w:val="23"/>
        </w:rPr>
        <w:t>第一部分有毒气态物质；企业里涉及有盐酸、氨水物质，不需要考虑此项得分</w:t>
      </w:r>
      <w:r>
        <w:rPr>
          <w:rFonts w:ascii="宋体" w:hAnsi="宋体" w:eastAsia="宋体" w:cs="宋体"/>
          <w:sz w:val="23"/>
          <w:szCs w:val="23"/>
        </w:rPr>
        <w:t xml:space="preserve"> </w:t>
      </w:r>
      <w:r>
        <w:rPr>
          <w:rFonts w:ascii="宋体" w:hAnsi="宋体" w:eastAsia="宋体" w:cs="宋体"/>
          <w:sz w:val="23"/>
          <w:szCs w:val="23"/>
        </w:rPr>
        <w:tab/>
      </w:r>
      <w:r>
        <w:rPr>
          <w:rFonts w:ascii="宋体" w:hAnsi="宋体" w:eastAsia="宋体" w:cs="宋体"/>
          <w:spacing w:val="6"/>
          <w:sz w:val="23"/>
          <w:szCs w:val="23"/>
        </w:rPr>
        <w:t>(只有毒有害气体得分) 。 ”企业大气环境风险防控措施及突发大气环境事件发生情</w:t>
      </w:r>
    </w:p>
    <w:p>
      <w:pPr>
        <w:spacing w:before="1" w:line="226" w:lineRule="auto"/>
        <w:ind w:left="11"/>
        <w:rPr>
          <w:rFonts w:ascii="宋体" w:hAnsi="宋体" w:eastAsia="宋体" w:cs="宋体"/>
          <w:sz w:val="23"/>
          <w:szCs w:val="23"/>
        </w:rPr>
      </w:pPr>
      <w:r>
        <w:rPr>
          <w:rFonts w:ascii="宋体" w:hAnsi="宋体" w:eastAsia="宋体" w:cs="宋体"/>
          <w:spacing w:val="4"/>
          <w:sz w:val="23"/>
          <w:szCs w:val="23"/>
        </w:rPr>
        <w:t xml:space="preserve">况评估依据及得分情况见表 </w:t>
      </w:r>
      <w:r>
        <w:rPr>
          <w:rFonts w:ascii="Times New Roman" w:hAnsi="Times New Roman" w:eastAsia="Times New Roman" w:cs="Times New Roman"/>
          <w:spacing w:val="4"/>
          <w:sz w:val="23"/>
          <w:szCs w:val="23"/>
        </w:rPr>
        <w:t>8.2-4</w:t>
      </w:r>
      <w:r>
        <w:rPr>
          <w:rFonts w:ascii="宋体" w:hAnsi="宋体" w:eastAsia="宋体" w:cs="宋体"/>
          <w:spacing w:val="1"/>
          <w:sz w:val="23"/>
          <w:szCs w:val="23"/>
        </w:rPr>
        <w:t>。</w:t>
      </w:r>
    </w:p>
    <w:p>
      <w:pPr>
        <w:spacing w:before="106" w:line="221" w:lineRule="auto"/>
        <w:ind w:left="975"/>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8.2-4</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企业大气环境风险防控措施及突发大气环境事件发生情况</w:t>
      </w:r>
    </w:p>
    <w:tbl>
      <w:tblPr>
        <w:tblStyle w:val="5"/>
        <w:tblW w:w="8719"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3168"/>
        <w:gridCol w:w="740"/>
        <w:gridCol w:w="2313"/>
        <w:gridCol w:w="1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4" w:hRule="atLeast"/>
        </w:trPr>
        <w:tc>
          <w:tcPr>
            <w:tcW w:w="1047" w:type="dxa"/>
            <w:tcBorders>
              <w:left w:val="single" w:color="000000" w:sz="10" w:space="0"/>
            </w:tcBorders>
            <w:vAlign w:val="top"/>
          </w:tcPr>
          <w:p>
            <w:pPr>
              <w:spacing w:before="175" w:line="227" w:lineRule="auto"/>
              <w:ind w:left="9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评估指</w:t>
            </w:r>
            <w:r>
              <w:rPr>
                <w:rFonts w:ascii="宋体" w:hAnsi="宋体" w:eastAsia="宋体" w:cs="宋体"/>
                <w:spacing w:val="8"/>
                <w:sz w:val="20"/>
                <w:szCs w:val="20"/>
                <w14:textOutline w14:w="3795" w14:cap="sq" w14:cmpd="sng">
                  <w14:solidFill>
                    <w14:srgbClr w14:val="000000"/>
                  </w14:solidFill>
                  <w14:prstDash w14:val="solid"/>
                  <w14:bevel/>
                </w14:textOutline>
              </w:rPr>
              <w:t>标</w:t>
            </w:r>
          </w:p>
        </w:tc>
        <w:tc>
          <w:tcPr>
            <w:tcW w:w="3168" w:type="dxa"/>
            <w:vAlign w:val="top"/>
          </w:tcPr>
          <w:p>
            <w:pPr>
              <w:spacing w:before="175" w:line="227" w:lineRule="auto"/>
              <w:ind w:left="847"/>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评</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估</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依</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据</w:t>
            </w:r>
          </w:p>
        </w:tc>
        <w:tc>
          <w:tcPr>
            <w:tcW w:w="740" w:type="dxa"/>
            <w:vAlign w:val="top"/>
          </w:tcPr>
          <w:p>
            <w:pPr>
              <w:spacing w:before="176" w:line="228" w:lineRule="auto"/>
              <w:ind w:left="16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值</w:t>
            </w:r>
          </w:p>
        </w:tc>
        <w:tc>
          <w:tcPr>
            <w:tcW w:w="2313" w:type="dxa"/>
            <w:vAlign w:val="top"/>
          </w:tcPr>
          <w:p>
            <w:pPr>
              <w:spacing w:before="175" w:line="229" w:lineRule="auto"/>
              <w:ind w:left="749"/>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业情况</w:t>
            </w:r>
          </w:p>
        </w:tc>
        <w:tc>
          <w:tcPr>
            <w:tcW w:w="1451" w:type="dxa"/>
            <w:tcBorders>
              <w:right w:val="single" w:color="000000" w:sz="10" w:space="0"/>
            </w:tcBorders>
            <w:vAlign w:val="top"/>
          </w:tcPr>
          <w:p>
            <w:pPr>
              <w:spacing w:before="176" w:line="228" w:lineRule="auto"/>
              <w:ind w:left="52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得</w:t>
            </w:r>
            <w:r>
              <w:rPr>
                <w:rFonts w:ascii="宋体" w:hAnsi="宋体" w:eastAsia="宋体" w:cs="宋体"/>
                <w:spacing w:val="5"/>
                <w:sz w:val="20"/>
                <w:szCs w:val="20"/>
                <w14:textOutline w14:w="3795" w14:cap="sq" w14:cmpd="sng">
                  <w14:solidFill>
                    <w14:srgbClr w14:val="000000"/>
                  </w14:solidFill>
                  <w14:prstDash w14:val="solid"/>
                  <w14:bevel/>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1047" w:type="dxa"/>
            <w:vMerge w:val="restart"/>
            <w:tcBorders>
              <w:left w:val="single" w:color="000000" w:sz="10" w:space="0"/>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5" w:line="297" w:lineRule="auto"/>
              <w:ind w:left="96" w:right="107"/>
              <w:rPr>
                <w:rFonts w:ascii="宋体" w:hAnsi="宋体" w:eastAsia="宋体" w:cs="宋体"/>
                <w:sz w:val="20"/>
                <w:szCs w:val="20"/>
              </w:rPr>
            </w:pPr>
            <w:r>
              <w:rPr>
                <w:rFonts w:ascii="宋体" w:hAnsi="宋体" w:eastAsia="宋体" w:cs="宋体"/>
                <w:spacing w:val="7"/>
                <w:sz w:val="20"/>
                <w:szCs w:val="20"/>
              </w:rPr>
              <w:t>毒性气</w:t>
            </w:r>
            <w:r>
              <w:rPr>
                <w:rFonts w:ascii="宋体" w:hAnsi="宋体" w:eastAsia="宋体" w:cs="宋体"/>
                <w:spacing w:val="6"/>
                <w:sz w:val="20"/>
                <w:szCs w:val="20"/>
              </w:rPr>
              <w:t>体</w:t>
            </w:r>
            <w:r>
              <w:rPr>
                <w:rFonts w:ascii="宋体" w:hAnsi="宋体" w:eastAsia="宋体" w:cs="宋体"/>
                <w:sz w:val="20"/>
                <w:szCs w:val="20"/>
              </w:rPr>
              <w:t xml:space="preserve"> </w:t>
            </w:r>
            <w:r>
              <w:rPr>
                <w:rFonts w:ascii="宋体" w:hAnsi="宋体" w:eastAsia="宋体" w:cs="宋体"/>
                <w:spacing w:val="7"/>
                <w:sz w:val="20"/>
                <w:szCs w:val="20"/>
              </w:rPr>
              <w:t>泄漏监</w:t>
            </w:r>
            <w:r>
              <w:rPr>
                <w:rFonts w:ascii="宋体" w:hAnsi="宋体" w:eastAsia="宋体" w:cs="宋体"/>
                <w:spacing w:val="6"/>
                <w:sz w:val="20"/>
                <w:szCs w:val="20"/>
              </w:rPr>
              <w:t>控</w:t>
            </w:r>
            <w:r>
              <w:rPr>
                <w:rFonts w:ascii="宋体" w:hAnsi="宋体" w:eastAsia="宋体" w:cs="宋体"/>
                <w:sz w:val="20"/>
                <w:szCs w:val="20"/>
              </w:rPr>
              <w:t xml:space="preserve"> </w:t>
            </w:r>
            <w:r>
              <w:rPr>
                <w:rFonts w:ascii="宋体" w:hAnsi="宋体" w:eastAsia="宋体" w:cs="宋体"/>
                <w:spacing w:val="7"/>
                <w:sz w:val="20"/>
                <w:szCs w:val="20"/>
              </w:rPr>
              <w:t>预警措</w:t>
            </w:r>
            <w:r>
              <w:rPr>
                <w:rFonts w:ascii="宋体" w:hAnsi="宋体" w:eastAsia="宋体" w:cs="宋体"/>
                <w:spacing w:val="6"/>
                <w:sz w:val="20"/>
                <w:szCs w:val="20"/>
              </w:rPr>
              <w:t>施</w:t>
            </w:r>
          </w:p>
        </w:tc>
        <w:tc>
          <w:tcPr>
            <w:tcW w:w="3168" w:type="dxa"/>
            <w:vAlign w:val="top"/>
          </w:tcPr>
          <w:p>
            <w:pPr>
              <w:spacing w:before="56" w:line="259" w:lineRule="auto"/>
              <w:ind w:left="1164" w:right="43" w:hanging="1115"/>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0"/>
                <w:sz w:val="20"/>
                <w:szCs w:val="20"/>
              </w:rPr>
              <w:t>1</w:t>
            </w:r>
            <w:r>
              <w:rPr>
                <w:rFonts w:ascii="宋体" w:hAnsi="宋体" w:eastAsia="宋体" w:cs="宋体"/>
                <w:spacing w:val="10"/>
                <w:sz w:val="20"/>
                <w:szCs w:val="20"/>
              </w:rPr>
              <w:t xml:space="preserve">) 不涉及附录 </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中有毒有害气</w:t>
            </w:r>
            <w:r>
              <w:rPr>
                <w:rFonts w:ascii="宋体" w:hAnsi="宋体" w:eastAsia="宋体" w:cs="宋体"/>
                <w:sz w:val="20"/>
                <w:szCs w:val="20"/>
              </w:rPr>
              <w:t xml:space="preserve"> </w:t>
            </w:r>
            <w:r>
              <w:rPr>
                <w:rFonts w:ascii="宋体" w:hAnsi="宋体" w:eastAsia="宋体" w:cs="宋体"/>
                <w:spacing w:val="8"/>
                <w:sz w:val="20"/>
                <w:szCs w:val="20"/>
              </w:rPr>
              <w:t>体的；</w:t>
            </w:r>
            <w:r>
              <w:rPr>
                <w:rFonts w:ascii="宋体" w:hAnsi="宋体" w:eastAsia="宋体" w:cs="宋体"/>
                <w:spacing w:val="7"/>
                <w:sz w:val="20"/>
                <w:szCs w:val="20"/>
              </w:rPr>
              <w:t>或</w:t>
            </w:r>
          </w:p>
          <w:p>
            <w:pPr>
              <w:spacing w:before="64" w:line="273" w:lineRule="auto"/>
              <w:ind w:left="24" w:firstLine="10"/>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6"/>
                <w:sz w:val="20"/>
                <w:szCs w:val="20"/>
              </w:rPr>
              <w:t>2</w:t>
            </w:r>
            <w:r>
              <w:rPr>
                <w:rFonts w:ascii="宋体" w:hAnsi="宋体" w:eastAsia="宋体" w:cs="宋体"/>
                <w:spacing w:val="16"/>
                <w:sz w:val="20"/>
                <w:szCs w:val="20"/>
              </w:rPr>
              <w:t>) 根据实际情况具备有毒有害</w:t>
            </w:r>
            <w:r>
              <w:rPr>
                <w:rFonts w:ascii="宋体" w:hAnsi="宋体" w:eastAsia="宋体" w:cs="宋体"/>
                <w:sz w:val="20"/>
                <w:szCs w:val="20"/>
              </w:rPr>
              <w:t xml:space="preserve"> </w:t>
            </w:r>
            <w:r>
              <w:rPr>
                <w:rFonts w:ascii="宋体" w:hAnsi="宋体" w:eastAsia="宋体" w:cs="宋体"/>
                <w:spacing w:val="-6"/>
                <w:sz w:val="20"/>
                <w:szCs w:val="20"/>
              </w:rPr>
              <w:t xml:space="preserve">气体 </w:t>
            </w:r>
            <w:r>
              <w:rPr>
                <w:rFonts w:ascii="宋体" w:hAnsi="宋体" w:eastAsia="宋体" w:cs="宋体"/>
                <w:spacing w:val="-5"/>
                <w:sz w:val="20"/>
                <w:szCs w:val="20"/>
              </w:rPr>
              <w:t>(</w:t>
            </w:r>
            <w:r>
              <w:rPr>
                <w:rFonts w:ascii="宋体" w:hAnsi="宋体" w:eastAsia="宋体" w:cs="宋体"/>
                <w:spacing w:val="-3"/>
                <w:sz w:val="20"/>
                <w:szCs w:val="20"/>
              </w:rPr>
              <w:t>如硫化氢、氰化氢、氯化氢、</w:t>
            </w:r>
            <w:r>
              <w:rPr>
                <w:rFonts w:ascii="宋体" w:hAnsi="宋体" w:eastAsia="宋体" w:cs="宋体"/>
                <w:sz w:val="20"/>
                <w:szCs w:val="20"/>
              </w:rPr>
              <w:t xml:space="preserve"> </w:t>
            </w:r>
            <w:r>
              <w:rPr>
                <w:rFonts w:ascii="宋体" w:hAnsi="宋体" w:eastAsia="宋体" w:cs="宋体"/>
                <w:spacing w:val="8"/>
                <w:sz w:val="20"/>
                <w:szCs w:val="20"/>
              </w:rPr>
              <w:t>光</w:t>
            </w:r>
            <w:r>
              <w:rPr>
                <w:rFonts w:ascii="宋体" w:hAnsi="宋体" w:eastAsia="宋体" w:cs="宋体"/>
                <w:spacing w:val="4"/>
                <w:sz w:val="20"/>
                <w:szCs w:val="20"/>
              </w:rPr>
              <w:t>气、氯气、氨气、苯等) 厂界泄</w:t>
            </w:r>
            <w:r>
              <w:rPr>
                <w:rFonts w:ascii="宋体" w:hAnsi="宋体" w:eastAsia="宋体" w:cs="宋体"/>
                <w:sz w:val="20"/>
                <w:szCs w:val="20"/>
              </w:rPr>
              <w:t xml:space="preserve"> </w:t>
            </w:r>
            <w:r>
              <w:rPr>
                <w:rFonts w:ascii="宋体" w:hAnsi="宋体" w:eastAsia="宋体" w:cs="宋体"/>
                <w:spacing w:val="6"/>
                <w:sz w:val="20"/>
                <w:szCs w:val="20"/>
              </w:rPr>
              <w:t>漏监控泄漏预警系统的</w:t>
            </w:r>
          </w:p>
        </w:tc>
        <w:tc>
          <w:tcPr>
            <w:tcW w:w="740"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before="65" w:line="288" w:lineRule="auto"/>
              <w:ind w:left="37" w:right="6" w:firstLine="62"/>
              <w:jc w:val="right"/>
              <w:rPr>
                <w:rFonts w:ascii="宋体" w:hAnsi="宋体" w:eastAsia="宋体" w:cs="宋体"/>
                <w:sz w:val="20"/>
                <w:szCs w:val="20"/>
              </w:rPr>
            </w:pPr>
            <w:r>
              <w:rPr>
                <w:rFonts w:ascii="宋体" w:hAnsi="宋体" w:eastAsia="宋体" w:cs="宋体"/>
                <w:spacing w:val="4"/>
                <w:sz w:val="20"/>
                <w:szCs w:val="20"/>
              </w:rPr>
              <w:t>公</w:t>
            </w:r>
            <w:r>
              <w:rPr>
                <w:rFonts w:ascii="宋体" w:hAnsi="宋体" w:eastAsia="宋体" w:cs="宋体"/>
                <w:spacing w:val="3"/>
                <w:sz w:val="20"/>
                <w:szCs w:val="20"/>
              </w:rPr>
              <w:t xml:space="preserve">司不涉及附录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中有</w:t>
            </w:r>
            <w:r>
              <w:rPr>
                <w:rFonts w:ascii="宋体" w:hAnsi="宋体" w:eastAsia="宋体" w:cs="宋体"/>
                <w:sz w:val="20"/>
                <w:szCs w:val="20"/>
              </w:rPr>
              <w:t xml:space="preserve"> </w:t>
            </w:r>
            <w:r>
              <w:rPr>
                <w:rFonts w:ascii="宋体" w:hAnsi="宋体" w:eastAsia="宋体" w:cs="宋体"/>
                <w:spacing w:val="6"/>
                <w:sz w:val="20"/>
                <w:szCs w:val="20"/>
              </w:rPr>
              <w:t>毒有害气体；企业罐区</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装置区均安装有毒气</w:t>
            </w:r>
            <w:r>
              <w:rPr>
                <w:rFonts w:ascii="宋体" w:hAnsi="宋体" w:eastAsia="宋体" w:cs="宋体"/>
                <w:spacing w:val="8"/>
                <w:sz w:val="20"/>
                <w:szCs w:val="20"/>
              </w:rPr>
              <w:t>体</w:t>
            </w:r>
          </w:p>
          <w:p>
            <w:pPr>
              <w:spacing w:before="1" w:line="300" w:lineRule="auto"/>
              <w:ind w:left="326" w:right="16" w:hanging="292"/>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警仪，公司配备有毒气</w:t>
            </w:r>
            <w:r>
              <w:rPr>
                <w:rFonts w:ascii="宋体" w:hAnsi="宋体" w:eastAsia="宋体" w:cs="宋体"/>
                <w:sz w:val="20"/>
                <w:szCs w:val="20"/>
              </w:rPr>
              <w:t xml:space="preserve"> </w:t>
            </w:r>
            <w:r>
              <w:rPr>
                <w:rFonts w:ascii="宋体" w:hAnsi="宋体" w:eastAsia="宋体" w:cs="宋体"/>
                <w:spacing w:val="13"/>
                <w:sz w:val="20"/>
                <w:szCs w:val="20"/>
              </w:rPr>
              <w:t>体</w:t>
            </w:r>
            <w:r>
              <w:rPr>
                <w:rFonts w:ascii="宋体" w:hAnsi="宋体" w:eastAsia="宋体" w:cs="宋体"/>
                <w:spacing w:val="8"/>
                <w:sz w:val="20"/>
                <w:szCs w:val="20"/>
              </w:rPr>
              <w:t>便携式检测装置</w:t>
            </w:r>
          </w:p>
        </w:tc>
        <w:tc>
          <w:tcPr>
            <w:tcW w:w="1451" w:type="dxa"/>
            <w:vMerge w:val="restart"/>
            <w:tcBorders>
              <w:bottom w:val="nil"/>
              <w:right w:val="single" w:color="000000" w:sz="10" w:space="0"/>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57"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047" w:type="dxa"/>
            <w:vMerge w:val="continue"/>
            <w:tcBorders>
              <w:top w:val="nil"/>
              <w:left w:val="single" w:color="000000" w:sz="10" w:space="0"/>
            </w:tcBorders>
            <w:vAlign w:val="top"/>
          </w:tcPr>
          <w:p>
            <w:pPr>
              <w:rPr>
                <w:rFonts w:ascii="Arial"/>
                <w:sz w:val="21"/>
              </w:rPr>
            </w:pPr>
          </w:p>
        </w:tc>
        <w:tc>
          <w:tcPr>
            <w:tcW w:w="3168" w:type="dxa"/>
            <w:vAlign w:val="top"/>
          </w:tcPr>
          <w:p>
            <w:pPr>
              <w:spacing w:before="57" w:line="259" w:lineRule="auto"/>
              <w:ind w:left="1167" w:right="119" w:hanging="1051"/>
              <w:rPr>
                <w:rFonts w:ascii="宋体" w:hAnsi="宋体" w:eastAsia="宋体" w:cs="宋体"/>
                <w:sz w:val="20"/>
                <w:szCs w:val="20"/>
              </w:rPr>
            </w:pPr>
            <w:r>
              <w:rPr>
                <w:rFonts w:ascii="宋体" w:hAnsi="宋体" w:eastAsia="宋体" w:cs="宋体"/>
                <w:spacing w:val="9"/>
                <w:sz w:val="20"/>
                <w:szCs w:val="20"/>
              </w:rPr>
              <w:t>不具备厂界有毒有害气体泄漏报</w:t>
            </w:r>
            <w:r>
              <w:rPr>
                <w:rFonts w:ascii="宋体" w:hAnsi="宋体" w:eastAsia="宋体" w:cs="宋体"/>
                <w:sz w:val="20"/>
                <w:szCs w:val="20"/>
              </w:rPr>
              <w:t xml:space="preserve"> </w:t>
            </w:r>
            <w:r>
              <w:rPr>
                <w:rFonts w:ascii="宋体" w:hAnsi="宋体" w:eastAsia="宋体" w:cs="宋体"/>
                <w:spacing w:val="8"/>
                <w:sz w:val="20"/>
                <w:szCs w:val="20"/>
              </w:rPr>
              <w:t>警</w:t>
            </w:r>
            <w:r>
              <w:rPr>
                <w:rFonts w:ascii="宋体" w:hAnsi="宋体" w:eastAsia="宋体" w:cs="宋体"/>
                <w:spacing w:val="6"/>
                <w:sz w:val="20"/>
                <w:szCs w:val="20"/>
              </w:rPr>
              <w:t>系统的</w:t>
            </w:r>
          </w:p>
        </w:tc>
        <w:tc>
          <w:tcPr>
            <w:tcW w:w="740" w:type="dxa"/>
            <w:vAlign w:val="top"/>
          </w:tcPr>
          <w:p>
            <w:pPr>
              <w:spacing w:before="25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313" w:type="dxa"/>
            <w:vMerge w:val="continue"/>
            <w:tcBorders>
              <w:top w:val="nil"/>
            </w:tcBorders>
            <w:vAlign w:val="top"/>
          </w:tcPr>
          <w:p>
            <w:pPr>
              <w:rPr>
                <w:rFonts w:ascii="Arial"/>
                <w:sz w:val="21"/>
              </w:rPr>
            </w:pPr>
          </w:p>
        </w:tc>
        <w:tc>
          <w:tcPr>
            <w:tcW w:w="145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047" w:type="dxa"/>
            <w:vMerge w:val="restart"/>
            <w:tcBorders>
              <w:left w:val="single" w:color="000000" w:sz="10" w:space="0"/>
              <w:bottom w:val="nil"/>
            </w:tcBorders>
            <w:vAlign w:val="top"/>
          </w:tcPr>
          <w:p>
            <w:pPr>
              <w:spacing w:line="312" w:lineRule="auto"/>
              <w:rPr>
                <w:rFonts w:ascii="Arial"/>
                <w:sz w:val="21"/>
              </w:rPr>
            </w:pPr>
          </w:p>
          <w:p>
            <w:pPr>
              <w:spacing w:before="65" w:line="301" w:lineRule="auto"/>
              <w:ind w:left="93" w:right="107" w:firstLine="2"/>
              <w:rPr>
                <w:rFonts w:ascii="宋体" w:hAnsi="宋体" w:eastAsia="宋体" w:cs="宋体"/>
                <w:sz w:val="20"/>
                <w:szCs w:val="20"/>
              </w:rPr>
            </w:pPr>
            <w:r>
              <w:rPr>
                <w:rFonts w:ascii="宋体" w:hAnsi="宋体" w:eastAsia="宋体" w:cs="宋体"/>
                <w:spacing w:val="7"/>
                <w:sz w:val="20"/>
                <w:szCs w:val="20"/>
              </w:rPr>
              <w:t>符合防</w:t>
            </w:r>
            <w:r>
              <w:rPr>
                <w:rFonts w:ascii="宋体" w:hAnsi="宋体" w:eastAsia="宋体" w:cs="宋体"/>
                <w:spacing w:val="6"/>
                <w:sz w:val="20"/>
                <w:szCs w:val="20"/>
              </w:rPr>
              <w:t>护</w:t>
            </w:r>
            <w:r>
              <w:rPr>
                <w:rFonts w:ascii="宋体" w:hAnsi="宋体" w:eastAsia="宋体" w:cs="宋体"/>
                <w:sz w:val="20"/>
                <w:szCs w:val="20"/>
              </w:rPr>
              <w:t xml:space="preserve"> </w:t>
            </w:r>
            <w:r>
              <w:rPr>
                <w:rFonts w:ascii="宋体" w:hAnsi="宋体" w:eastAsia="宋体" w:cs="宋体"/>
                <w:spacing w:val="9"/>
                <w:sz w:val="20"/>
                <w:szCs w:val="20"/>
              </w:rPr>
              <w:t>距</w:t>
            </w:r>
            <w:r>
              <w:rPr>
                <w:rFonts w:ascii="宋体" w:hAnsi="宋体" w:eastAsia="宋体" w:cs="宋体"/>
                <w:spacing w:val="7"/>
                <w:sz w:val="20"/>
                <w:szCs w:val="20"/>
              </w:rPr>
              <w:t>离情况</w:t>
            </w:r>
          </w:p>
        </w:tc>
        <w:tc>
          <w:tcPr>
            <w:tcW w:w="3168" w:type="dxa"/>
            <w:vAlign w:val="top"/>
          </w:tcPr>
          <w:p>
            <w:pPr>
              <w:spacing w:before="57" w:line="259" w:lineRule="auto"/>
              <w:ind w:left="1374" w:right="119" w:hanging="1259"/>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合环评及批复文件防护距离的</w:t>
            </w:r>
            <w:r>
              <w:rPr>
                <w:rFonts w:ascii="宋体" w:hAnsi="宋体" w:eastAsia="宋体" w:cs="宋体"/>
                <w:sz w:val="20"/>
                <w:szCs w:val="20"/>
              </w:rPr>
              <w:t xml:space="preserve"> </w:t>
            </w:r>
            <w:r>
              <w:rPr>
                <w:rFonts w:ascii="宋体" w:hAnsi="宋体" w:eastAsia="宋体" w:cs="宋体"/>
                <w:spacing w:val="4"/>
                <w:sz w:val="20"/>
                <w:szCs w:val="20"/>
              </w:rPr>
              <w:t>要求</w:t>
            </w:r>
          </w:p>
        </w:tc>
        <w:tc>
          <w:tcPr>
            <w:tcW w:w="740" w:type="dxa"/>
            <w:vAlign w:val="top"/>
          </w:tcPr>
          <w:p>
            <w:pPr>
              <w:spacing w:before="24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vMerge w:val="restart"/>
            <w:tcBorders>
              <w:bottom w:val="nil"/>
            </w:tcBorders>
            <w:vAlign w:val="top"/>
          </w:tcPr>
          <w:p>
            <w:pPr>
              <w:spacing w:before="224" w:line="228" w:lineRule="auto"/>
              <w:ind w:left="119"/>
              <w:rPr>
                <w:rFonts w:ascii="宋体" w:hAnsi="宋体" w:eastAsia="宋体" w:cs="宋体"/>
                <w:sz w:val="20"/>
                <w:szCs w:val="20"/>
              </w:rPr>
            </w:pPr>
            <w:r>
              <w:rPr>
                <w:rFonts w:ascii="宋体" w:hAnsi="宋体" w:eastAsia="宋体" w:cs="宋体"/>
                <w:spacing w:val="15"/>
                <w:sz w:val="20"/>
                <w:szCs w:val="20"/>
              </w:rPr>
              <w:t>卫</w:t>
            </w:r>
            <w:r>
              <w:rPr>
                <w:rFonts w:ascii="宋体" w:hAnsi="宋体" w:eastAsia="宋体" w:cs="宋体"/>
                <w:spacing w:val="8"/>
                <w:sz w:val="20"/>
                <w:szCs w:val="20"/>
              </w:rPr>
              <w:t>生防护距离范围内无</w:t>
            </w:r>
          </w:p>
          <w:p>
            <w:pPr>
              <w:spacing w:before="64" w:line="229" w:lineRule="auto"/>
              <w:ind w:left="53"/>
              <w:rPr>
                <w:rFonts w:ascii="宋体" w:hAnsi="宋体" w:eastAsia="宋体" w:cs="宋体"/>
                <w:sz w:val="20"/>
                <w:szCs w:val="20"/>
              </w:rPr>
            </w:pPr>
            <w:r>
              <w:rPr>
                <w:rFonts w:ascii="宋体" w:hAnsi="宋体" w:eastAsia="宋体" w:cs="宋体"/>
                <w:spacing w:val="6"/>
                <w:sz w:val="20"/>
                <w:szCs w:val="20"/>
              </w:rPr>
              <w:t>固</w:t>
            </w:r>
            <w:r>
              <w:rPr>
                <w:rFonts w:ascii="宋体" w:hAnsi="宋体" w:eastAsia="宋体" w:cs="宋体"/>
                <w:spacing w:val="4"/>
                <w:sz w:val="20"/>
                <w:szCs w:val="20"/>
              </w:rPr>
              <w:t>定</w:t>
            </w:r>
            <w:r>
              <w:rPr>
                <w:rFonts w:ascii="宋体" w:hAnsi="宋体" w:eastAsia="宋体" w:cs="宋体"/>
                <w:spacing w:val="3"/>
                <w:sz w:val="20"/>
                <w:szCs w:val="20"/>
              </w:rPr>
              <w:t>居民点，符合环评批</w:t>
            </w:r>
          </w:p>
          <w:p>
            <w:pPr>
              <w:spacing w:before="63" w:line="229" w:lineRule="auto"/>
              <w:ind w:left="123"/>
              <w:rPr>
                <w:rFonts w:ascii="宋体" w:hAnsi="宋体" w:eastAsia="宋体" w:cs="宋体"/>
                <w:sz w:val="20"/>
                <w:szCs w:val="20"/>
              </w:rPr>
            </w:pPr>
            <w:r>
              <w:rPr>
                <w:rFonts w:ascii="宋体" w:hAnsi="宋体" w:eastAsia="宋体" w:cs="宋体"/>
                <w:spacing w:val="11"/>
                <w:sz w:val="20"/>
                <w:szCs w:val="20"/>
              </w:rPr>
              <w:t>复</w:t>
            </w:r>
            <w:r>
              <w:rPr>
                <w:rFonts w:ascii="宋体" w:hAnsi="宋体" w:eastAsia="宋体" w:cs="宋体"/>
                <w:spacing w:val="8"/>
                <w:sz w:val="20"/>
                <w:szCs w:val="20"/>
              </w:rPr>
              <w:t>卫生防护距离的要求</w:t>
            </w:r>
          </w:p>
        </w:tc>
        <w:tc>
          <w:tcPr>
            <w:tcW w:w="1451" w:type="dxa"/>
            <w:vMerge w:val="restart"/>
            <w:tcBorders>
              <w:bottom w:val="nil"/>
              <w:right w:val="single" w:color="000000" w:sz="10" w:space="0"/>
            </w:tcBorders>
            <w:vAlign w:val="top"/>
          </w:tcPr>
          <w:p>
            <w:pPr>
              <w:spacing w:line="255" w:lineRule="auto"/>
              <w:rPr>
                <w:rFonts w:ascii="Arial"/>
                <w:sz w:val="21"/>
              </w:rPr>
            </w:pPr>
          </w:p>
          <w:p>
            <w:pPr>
              <w:spacing w:line="255" w:lineRule="auto"/>
              <w:rPr>
                <w:rFonts w:ascii="Arial"/>
                <w:sz w:val="21"/>
              </w:rPr>
            </w:pPr>
          </w:p>
          <w:p>
            <w:pPr>
              <w:spacing w:before="58"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1047" w:type="dxa"/>
            <w:vMerge w:val="continue"/>
            <w:tcBorders>
              <w:top w:val="nil"/>
              <w:left w:val="single" w:color="000000" w:sz="10" w:space="0"/>
            </w:tcBorders>
            <w:vAlign w:val="top"/>
          </w:tcPr>
          <w:p>
            <w:pPr>
              <w:rPr>
                <w:rFonts w:ascii="Arial"/>
                <w:sz w:val="21"/>
              </w:rPr>
            </w:pPr>
          </w:p>
        </w:tc>
        <w:tc>
          <w:tcPr>
            <w:tcW w:w="3168" w:type="dxa"/>
            <w:vAlign w:val="top"/>
          </w:tcPr>
          <w:p>
            <w:pPr>
              <w:spacing w:before="58" w:line="259" w:lineRule="auto"/>
              <w:ind w:left="1374" w:right="119" w:hanging="1259"/>
              <w:rPr>
                <w:rFonts w:ascii="宋体" w:hAnsi="宋体" w:eastAsia="宋体" w:cs="宋体"/>
                <w:sz w:val="20"/>
                <w:szCs w:val="20"/>
              </w:rPr>
            </w:pPr>
            <w:r>
              <w:rPr>
                <w:rFonts w:ascii="宋体" w:hAnsi="宋体" w:eastAsia="宋体" w:cs="宋体"/>
                <w:spacing w:val="10"/>
                <w:sz w:val="20"/>
                <w:szCs w:val="20"/>
              </w:rPr>
              <w:t>符</w:t>
            </w:r>
            <w:r>
              <w:rPr>
                <w:rFonts w:ascii="宋体" w:hAnsi="宋体" w:eastAsia="宋体" w:cs="宋体"/>
                <w:spacing w:val="9"/>
                <w:sz w:val="20"/>
                <w:szCs w:val="20"/>
              </w:rPr>
              <w:t>合环评及批复文件防护距离的</w:t>
            </w:r>
            <w:r>
              <w:rPr>
                <w:rFonts w:ascii="宋体" w:hAnsi="宋体" w:eastAsia="宋体" w:cs="宋体"/>
                <w:sz w:val="20"/>
                <w:szCs w:val="20"/>
              </w:rPr>
              <w:t xml:space="preserve"> </w:t>
            </w:r>
            <w:r>
              <w:rPr>
                <w:rFonts w:ascii="宋体" w:hAnsi="宋体" w:eastAsia="宋体" w:cs="宋体"/>
                <w:spacing w:val="4"/>
                <w:sz w:val="20"/>
                <w:szCs w:val="20"/>
              </w:rPr>
              <w:t>要求</w:t>
            </w:r>
          </w:p>
        </w:tc>
        <w:tc>
          <w:tcPr>
            <w:tcW w:w="740" w:type="dxa"/>
            <w:vAlign w:val="top"/>
          </w:tcPr>
          <w:p>
            <w:pPr>
              <w:spacing w:before="25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313" w:type="dxa"/>
            <w:vMerge w:val="continue"/>
            <w:tcBorders>
              <w:top w:val="nil"/>
            </w:tcBorders>
            <w:vAlign w:val="top"/>
          </w:tcPr>
          <w:p>
            <w:pPr>
              <w:rPr>
                <w:rFonts w:ascii="Arial"/>
                <w:sz w:val="21"/>
              </w:rPr>
            </w:pPr>
          </w:p>
        </w:tc>
        <w:tc>
          <w:tcPr>
            <w:tcW w:w="145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9" w:hRule="atLeast"/>
        </w:trPr>
        <w:tc>
          <w:tcPr>
            <w:tcW w:w="1047" w:type="dxa"/>
            <w:vMerge w:val="restart"/>
            <w:tcBorders>
              <w:left w:val="single" w:color="000000" w:sz="10" w:space="0"/>
              <w:bottom w:val="nil"/>
            </w:tcBorders>
            <w:vAlign w:val="top"/>
          </w:tcPr>
          <w:p>
            <w:pPr>
              <w:spacing w:line="249" w:lineRule="auto"/>
              <w:rPr>
                <w:rFonts w:ascii="Arial"/>
                <w:sz w:val="21"/>
              </w:rPr>
            </w:pPr>
          </w:p>
          <w:p>
            <w:pPr>
              <w:spacing w:line="250" w:lineRule="auto"/>
              <w:rPr>
                <w:rFonts w:ascii="Arial"/>
                <w:sz w:val="21"/>
              </w:rPr>
            </w:pPr>
          </w:p>
          <w:p>
            <w:pPr>
              <w:spacing w:before="65" w:line="295" w:lineRule="auto"/>
              <w:ind w:left="93" w:right="107"/>
              <w:rPr>
                <w:rFonts w:ascii="宋体" w:hAnsi="宋体" w:eastAsia="宋体" w:cs="宋体"/>
                <w:sz w:val="20"/>
                <w:szCs w:val="20"/>
              </w:rPr>
            </w:pPr>
            <w:r>
              <w:rPr>
                <w:rFonts w:ascii="宋体" w:hAnsi="宋体" w:eastAsia="宋体" w:cs="宋体"/>
                <w:spacing w:val="9"/>
                <w:sz w:val="20"/>
                <w:szCs w:val="20"/>
              </w:rPr>
              <w:t>近</w:t>
            </w:r>
            <w:r>
              <w:rPr>
                <w:rFonts w:ascii="宋体" w:hAnsi="宋体" w:eastAsia="宋体" w:cs="宋体"/>
                <w:spacing w:val="7"/>
                <w:sz w:val="20"/>
                <w:szCs w:val="20"/>
              </w:rPr>
              <w:t>三年内</w:t>
            </w:r>
            <w:r>
              <w:rPr>
                <w:rFonts w:ascii="宋体" w:hAnsi="宋体" w:eastAsia="宋体" w:cs="宋体"/>
                <w:sz w:val="20"/>
                <w:szCs w:val="20"/>
              </w:rPr>
              <w:t xml:space="preserve"> </w:t>
            </w:r>
            <w:r>
              <w:rPr>
                <w:rFonts w:ascii="宋体" w:hAnsi="宋体" w:eastAsia="宋体" w:cs="宋体"/>
                <w:spacing w:val="8"/>
                <w:sz w:val="20"/>
                <w:szCs w:val="20"/>
              </w:rPr>
              <w:t>突</w:t>
            </w:r>
            <w:r>
              <w:rPr>
                <w:rFonts w:ascii="宋体" w:hAnsi="宋体" w:eastAsia="宋体" w:cs="宋体"/>
                <w:spacing w:val="7"/>
                <w:sz w:val="20"/>
                <w:szCs w:val="20"/>
              </w:rPr>
              <w:t>发大气</w:t>
            </w:r>
            <w:r>
              <w:rPr>
                <w:rFonts w:ascii="宋体" w:hAnsi="宋体" w:eastAsia="宋体" w:cs="宋体"/>
                <w:sz w:val="20"/>
                <w:szCs w:val="20"/>
              </w:rPr>
              <w:t xml:space="preserve"> </w:t>
            </w:r>
            <w:r>
              <w:rPr>
                <w:rFonts w:ascii="宋体" w:hAnsi="宋体" w:eastAsia="宋体" w:cs="宋体"/>
                <w:spacing w:val="8"/>
                <w:sz w:val="20"/>
                <w:szCs w:val="20"/>
              </w:rPr>
              <w:t>环</w:t>
            </w:r>
            <w:r>
              <w:rPr>
                <w:rFonts w:ascii="宋体" w:hAnsi="宋体" w:eastAsia="宋体" w:cs="宋体"/>
                <w:spacing w:val="7"/>
                <w:sz w:val="20"/>
                <w:szCs w:val="20"/>
              </w:rPr>
              <w:t>境事件</w:t>
            </w:r>
            <w:r>
              <w:rPr>
                <w:rFonts w:ascii="宋体" w:hAnsi="宋体" w:eastAsia="宋体" w:cs="宋体"/>
                <w:sz w:val="20"/>
                <w:szCs w:val="20"/>
              </w:rPr>
              <w:t xml:space="preserve"> </w:t>
            </w:r>
            <w:r>
              <w:rPr>
                <w:rFonts w:ascii="宋体" w:hAnsi="宋体" w:eastAsia="宋体" w:cs="宋体"/>
                <w:spacing w:val="8"/>
                <w:sz w:val="20"/>
                <w:szCs w:val="20"/>
              </w:rPr>
              <w:t>发</w:t>
            </w:r>
            <w:r>
              <w:rPr>
                <w:rFonts w:ascii="宋体" w:hAnsi="宋体" w:eastAsia="宋体" w:cs="宋体"/>
                <w:spacing w:val="7"/>
                <w:sz w:val="20"/>
                <w:szCs w:val="20"/>
              </w:rPr>
              <w:t>生情况</w:t>
            </w:r>
          </w:p>
        </w:tc>
        <w:tc>
          <w:tcPr>
            <w:tcW w:w="3168" w:type="dxa"/>
            <w:vAlign w:val="top"/>
          </w:tcPr>
          <w:p>
            <w:pPr>
              <w:spacing w:before="61" w:line="258" w:lineRule="auto"/>
              <w:ind w:left="747" w:right="119" w:hanging="631"/>
              <w:rPr>
                <w:rFonts w:ascii="宋体" w:hAnsi="宋体" w:eastAsia="宋体" w:cs="宋体"/>
                <w:sz w:val="20"/>
                <w:szCs w:val="20"/>
              </w:rPr>
            </w:pPr>
            <w:r>
              <w:rPr>
                <w:rFonts w:ascii="宋体" w:hAnsi="宋体" w:eastAsia="宋体" w:cs="宋体"/>
                <w:spacing w:val="9"/>
                <w:sz w:val="20"/>
                <w:szCs w:val="20"/>
              </w:rPr>
              <w:t>发生过特别重大的或重大等级突</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8"/>
                <w:sz w:val="20"/>
                <w:szCs w:val="20"/>
              </w:rPr>
              <w:t>大气环境事件的</w:t>
            </w:r>
          </w:p>
        </w:tc>
        <w:tc>
          <w:tcPr>
            <w:tcW w:w="740" w:type="dxa"/>
            <w:vAlign w:val="top"/>
          </w:tcPr>
          <w:p>
            <w:pPr>
              <w:spacing w:before="252"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313"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65" w:line="301" w:lineRule="auto"/>
              <w:ind w:left="223" w:right="100" w:hanging="105"/>
              <w:rPr>
                <w:rFonts w:ascii="宋体" w:hAnsi="宋体" w:eastAsia="宋体" w:cs="宋体"/>
                <w:sz w:val="20"/>
                <w:szCs w:val="20"/>
              </w:rPr>
            </w:pPr>
            <w:r>
              <w:rPr>
                <w:rFonts w:ascii="宋体" w:hAnsi="宋体" w:eastAsia="宋体" w:cs="宋体"/>
                <w:spacing w:val="9"/>
                <w:sz w:val="20"/>
                <w:szCs w:val="20"/>
              </w:rPr>
              <w:t>本企业近三年内未发</w:t>
            </w:r>
            <w:r>
              <w:rPr>
                <w:rFonts w:ascii="宋体" w:hAnsi="宋体" w:eastAsia="宋体" w:cs="宋体"/>
                <w:spacing w:val="7"/>
                <w:sz w:val="20"/>
                <w:szCs w:val="20"/>
              </w:rPr>
              <w:t>生</w:t>
            </w:r>
            <w:r>
              <w:rPr>
                <w:rFonts w:ascii="宋体" w:hAnsi="宋体" w:eastAsia="宋体" w:cs="宋体"/>
                <w:sz w:val="20"/>
                <w:szCs w:val="20"/>
              </w:rPr>
              <w:t xml:space="preserve"> </w:t>
            </w:r>
            <w:r>
              <w:rPr>
                <w:rFonts w:ascii="宋体" w:hAnsi="宋体" w:eastAsia="宋体" w:cs="宋体"/>
                <w:spacing w:val="9"/>
                <w:sz w:val="20"/>
                <w:szCs w:val="20"/>
              </w:rPr>
              <w:t>过突发大气环境事</w:t>
            </w:r>
            <w:r>
              <w:rPr>
                <w:rFonts w:ascii="宋体" w:hAnsi="宋体" w:eastAsia="宋体" w:cs="宋体"/>
                <w:spacing w:val="7"/>
                <w:sz w:val="20"/>
                <w:szCs w:val="20"/>
              </w:rPr>
              <w:t>件</w:t>
            </w:r>
          </w:p>
        </w:tc>
        <w:tc>
          <w:tcPr>
            <w:tcW w:w="1451" w:type="dxa"/>
            <w:vMerge w:val="restart"/>
            <w:tcBorders>
              <w:bottom w:val="nil"/>
              <w:right w:val="single" w:color="000000" w:sz="10"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58"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1047" w:type="dxa"/>
            <w:vMerge w:val="continue"/>
            <w:tcBorders>
              <w:top w:val="nil"/>
              <w:left w:val="single" w:color="000000" w:sz="10" w:space="0"/>
              <w:bottom w:val="nil"/>
            </w:tcBorders>
            <w:vAlign w:val="top"/>
          </w:tcPr>
          <w:p>
            <w:pPr>
              <w:rPr>
                <w:rFonts w:ascii="Arial"/>
                <w:sz w:val="21"/>
              </w:rPr>
            </w:pPr>
          </w:p>
        </w:tc>
        <w:tc>
          <w:tcPr>
            <w:tcW w:w="3168" w:type="dxa"/>
            <w:vAlign w:val="top"/>
          </w:tcPr>
          <w:p>
            <w:pPr>
              <w:spacing w:before="60" w:line="258" w:lineRule="auto"/>
              <w:ind w:left="1371" w:right="119" w:hanging="1255"/>
              <w:rPr>
                <w:rFonts w:ascii="宋体" w:hAnsi="宋体" w:eastAsia="宋体" w:cs="宋体"/>
                <w:sz w:val="20"/>
                <w:szCs w:val="20"/>
              </w:rPr>
            </w:pPr>
            <w:r>
              <w:rPr>
                <w:rFonts w:ascii="宋体" w:hAnsi="宋体" w:eastAsia="宋体" w:cs="宋体"/>
                <w:spacing w:val="9"/>
                <w:sz w:val="20"/>
                <w:szCs w:val="20"/>
              </w:rPr>
              <w:t>发生过较大等级突发大气环境事</w:t>
            </w:r>
            <w:r>
              <w:rPr>
                <w:rFonts w:ascii="宋体" w:hAnsi="宋体" w:eastAsia="宋体" w:cs="宋体"/>
                <w:sz w:val="20"/>
                <w:szCs w:val="20"/>
              </w:rPr>
              <w:t xml:space="preserve"> </w:t>
            </w:r>
            <w:r>
              <w:rPr>
                <w:rFonts w:ascii="宋体" w:hAnsi="宋体" w:eastAsia="宋体" w:cs="宋体"/>
                <w:spacing w:val="5"/>
                <w:sz w:val="20"/>
                <w:szCs w:val="20"/>
              </w:rPr>
              <w:t>件的</w:t>
            </w:r>
          </w:p>
        </w:tc>
        <w:tc>
          <w:tcPr>
            <w:tcW w:w="740" w:type="dxa"/>
            <w:vAlign w:val="top"/>
          </w:tcPr>
          <w:p>
            <w:pPr>
              <w:spacing w:before="251"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313" w:type="dxa"/>
            <w:vMerge w:val="continue"/>
            <w:tcBorders>
              <w:top w:val="nil"/>
              <w:bottom w:val="nil"/>
            </w:tcBorders>
            <w:vAlign w:val="top"/>
          </w:tcPr>
          <w:p>
            <w:pPr>
              <w:rPr>
                <w:rFonts w:ascii="Arial"/>
                <w:sz w:val="21"/>
              </w:rPr>
            </w:pPr>
          </w:p>
        </w:tc>
        <w:tc>
          <w:tcPr>
            <w:tcW w:w="1451"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8" w:hRule="atLeast"/>
        </w:trPr>
        <w:tc>
          <w:tcPr>
            <w:tcW w:w="1047" w:type="dxa"/>
            <w:vMerge w:val="continue"/>
            <w:tcBorders>
              <w:top w:val="nil"/>
              <w:left w:val="single" w:color="000000" w:sz="10" w:space="0"/>
              <w:bottom w:val="nil"/>
            </w:tcBorders>
            <w:vAlign w:val="top"/>
          </w:tcPr>
          <w:p>
            <w:pPr>
              <w:rPr>
                <w:rFonts w:ascii="Arial"/>
                <w:sz w:val="21"/>
              </w:rPr>
            </w:pPr>
          </w:p>
        </w:tc>
        <w:tc>
          <w:tcPr>
            <w:tcW w:w="3168" w:type="dxa"/>
            <w:vAlign w:val="top"/>
          </w:tcPr>
          <w:p>
            <w:pPr>
              <w:spacing w:before="60" w:line="258" w:lineRule="auto"/>
              <w:ind w:left="1371" w:right="119" w:hanging="1255"/>
              <w:rPr>
                <w:rFonts w:ascii="宋体" w:hAnsi="宋体" w:eastAsia="宋体" w:cs="宋体"/>
                <w:sz w:val="20"/>
                <w:szCs w:val="20"/>
              </w:rPr>
            </w:pPr>
            <w:r>
              <w:rPr>
                <w:rFonts w:ascii="宋体" w:hAnsi="宋体" w:eastAsia="宋体" w:cs="宋体"/>
                <w:spacing w:val="9"/>
                <w:sz w:val="20"/>
                <w:szCs w:val="20"/>
              </w:rPr>
              <w:t>发生过一般等级突发大气环境事</w:t>
            </w:r>
            <w:r>
              <w:rPr>
                <w:rFonts w:ascii="宋体" w:hAnsi="宋体" w:eastAsia="宋体" w:cs="宋体"/>
                <w:sz w:val="20"/>
                <w:szCs w:val="20"/>
              </w:rPr>
              <w:t xml:space="preserve"> </w:t>
            </w:r>
            <w:r>
              <w:rPr>
                <w:rFonts w:ascii="宋体" w:hAnsi="宋体" w:eastAsia="宋体" w:cs="宋体"/>
                <w:spacing w:val="5"/>
                <w:sz w:val="20"/>
                <w:szCs w:val="20"/>
              </w:rPr>
              <w:t>件的</w:t>
            </w:r>
          </w:p>
        </w:tc>
        <w:tc>
          <w:tcPr>
            <w:tcW w:w="740" w:type="dxa"/>
            <w:vAlign w:val="top"/>
          </w:tcPr>
          <w:p>
            <w:pPr>
              <w:spacing w:before="252"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313" w:type="dxa"/>
            <w:vMerge w:val="continue"/>
            <w:tcBorders>
              <w:top w:val="nil"/>
              <w:bottom w:val="nil"/>
            </w:tcBorders>
            <w:vAlign w:val="top"/>
          </w:tcPr>
          <w:p>
            <w:pPr>
              <w:rPr>
                <w:rFonts w:ascii="Arial"/>
                <w:sz w:val="21"/>
              </w:rPr>
            </w:pPr>
          </w:p>
        </w:tc>
        <w:tc>
          <w:tcPr>
            <w:tcW w:w="1451"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trPr>
        <w:tc>
          <w:tcPr>
            <w:tcW w:w="1047" w:type="dxa"/>
            <w:vMerge w:val="continue"/>
            <w:tcBorders>
              <w:top w:val="nil"/>
              <w:left w:val="single" w:color="000000" w:sz="10" w:space="0"/>
            </w:tcBorders>
            <w:vAlign w:val="top"/>
          </w:tcPr>
          <w:p>
            <w:pPr>
              <w:rPr>
                <w:rFonts w:ascii="Arial"/>
                <w:sz w:val="21"/>
              </w:rPr>
            </w:pPr>
          </w:p>
        </w:tc>
        <w:tc>
          <w:tcPr>
            <w:tcW w:w="3168" w:type="dxa"/>
            <w:vAlign w:val="top"/>
          </w:tcPr>
          <w:p>
            <w:pPr>
              <w:spacing w:before="72" w:line="228" w:lineRule="auto"/>
              <w:ind w:left="222"/>
              <w:rPr>
                <w:rFonts w:ascii="宋体" w:hAnsi="宋体" w:eastAsia="宋体" w:cs="宋体"/>
                <w:sz w:val="20"/>
                <w:szCs w:val="20"/>
              </w:rPr>
            </w:pPr>
            <w:r>
              <w:rPr>
                <w:rFonts w:ascii="宋体" w:hAnsi="宋体" w:eastAsia="宋体" w:cs="宋体"/>
                <w:spacing w:val="9"/>
                <w:sz w:val="20"/>
                <w:szCs w:val="20"/>
              </w:rPr>
              <w:t>未发生过突发大气环境事件的</w:t>
            </w:r>
          </w:p>
        </w:tc>
        <w:tc>
          <w:tcPr>
            <w:tcW w:w="740" w:type="dxa"/>
            <w:vAlign w:val="top"/>
          </w:tcPr>
          <w:p>
            <w:pPr>
              <w:spacing w:before="108" w:line="195" w:lineRule="auto"/>
              <w:ind w:left="32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vMerge w:val="continue"/>
            <w:tcBorders>
              <w:top w:val="nil"/>
            </w:tcBorders>
            <w:vAlign w:val="top"/>
          </w:tcPr>
          <w:p>
            <w:pPr>
              <w:rPr>
                <w:rFonts w:ascii="Arial"/>
                <w:sz w:val="21"/>
              </w:rPr>
            </w:pPr>
          </w:p>
        </w:tc>
        <w:tc>
          <w:tcPr>
            <w:tcW w:w="1451"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4215" w:type="dxa"/>
            <w:gridSpan w:val="2"/>
            <w:tcBorders>
              <w:left w:val="single" w:color="000000" w:sz="10" w:space="0"/>
            </w:tcBorders>
            <w:vAlign w:val="top"/>
          </w:tcPr>
          <w:p>
            <w:pPr>
              <w:spacing w:before="73" w:line="230" w:lineRule="auto"/>
              <w:ind w:left="1895"/>
              <w:rPr>
                <w:rFonts w:ascii="宋体" w:hAnsi="宋体" w:eastAsia="宋体" w:cs="宋体"/>
                <w:sz w:val="20"/>
                <w:szCs w:val="20"/>
              </w:rPr>
            </w:pPr>
            <w:r>
              <w:rPr>
                <w:rFonts w:ascii="宋体" w:hAnsi="宋体" w:eastAsia="宋体" w:cs="宋体"/>
                <w:spacing w:val="4"/>
                <w:sz w:val="20"/>
                <w:szCs w:val="20"/>
              </w:rPr>
              <w:t>合计</w:t>
            </w:r>
          </w:p>
        </w:tc>
        <w:tc>
          <w:tcPr>
            <w:tcW w:w="740" w:type="dxa"/>
            <w:vAlign w:val="top"/>
          </w:tcPr>
          <w:p>
            <w:pPr>
              <w:spacing w:before="42" w:line="275" w:lineRule="exact"/>
              <w:ind w:left="33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313" w:type="dxa"/>
            <w:vAlign w:val="top"/>
          </w:tcPr>
          <w:p>
            <w:pPr>
              <w:spacing w:before="42" w:line="275" w:lineRule="exact"/>
              <w:ind w:left="112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51" w:type="dxa"/>
            <w:tcBorders>
              <w:right w:val="single" w:color="000000" w:sz="10" w:space="0"/>
            </w:tcBorders>
            <w:vAlign w:val="top"/>
          </w:tcPr>
          <w:p>
            <w:pPr>
              <w:spacing w:before="109" w:line="195" w:lineRule="auto"/>
              <w:ind w:left="6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16" w:line="361" w:lineRule="auto"/>
        <w:ind w:left="12" w:right="189" w:firstLine="475"/>
        <w:rPr>
          <w:rFonts w:ascii="宋体" w:hAnsi="宋体" w:eastAsia="宋体" w:cs="宋体"/>
          <w:sz w:val="23"/>
          <w:szCs w:val="23"/>
        </w:rPr>
      </w:pPr>
      <w:r>
        <w:rPr>
          <w:rFonts w:ascii="宋体" w:hAnsi="宋体" w:eastAsia="宋体" w:cs="宋体"/>
          <w:spacing w:val="18"/>
          <w:sz w:val="23"/>
          <w:szCs w:val="23"/>
        </w:rPr>
        <w:t>将企业</w:t>
      </w:r>
      <w:r>
        <w:rPr>
          <w:rFonts w:ascii="宋体" w:hAnsi="宋体" w:eastAsia="宋体" w:cs="宋体"/>
          <w:spacing w:val="9"/>
          <w:sz w:val="23"/>
          <w:szCs w:val="23"/>
        </w:rPr>
        <w:t>生产工艺过程、大气环境风险防控措施及突发大气环境事件发生情况各项</w:t>
      </w:r>
      <w:r>
        <w:rPr>
          <w:rFonts w:ascii="宋体" w:hAnsi="宋体" w:eastAsia="宋体" w:cs="宋体"/>
          <w:sz w:val="23"/>
          <w:szCs w:val="23"/>
        </w:rPr>
        <w:t xml:space="preserve"> </w:t>
      </w:r>
      <w:r>
        <w:rPr>
          <w:rFonts w:ascii="宋体" w:hAnsi="宋体" w:eastAsia="宋体" w:cs="宋体"/>
          <w:spacing w:val="18"/>
          <w:sz w:val="23"/>
          <w:szCs w:val="23"/>
        </w:rPr>
        <w:t>指标</w:t>
      </w:r>
      <w:r>
        <w:rPr>
          <w:rFonts w:ascii="宋体" w:hAnsi="宋体" w:eastAsia="宋体" w:cs="宋体"/>
          <w:spacing w:val="15"/>
          <w:sz w:val="23"/>
          <w:szCs w:val="23"/>
        </w:rPr>
        <w:t>评</w:t>
      </w:r>
      <w:r>
        <w:rPr>
          <w:rFonts w:ascii="宋体" w:hAnsi="宋体" w:eastAsia="宋体" w:cs="宋体"/>
          <w:spacing w:val="9"/>
          <w:sz w:val="23"/>
          <w:szCs w:val="23"/>
        </w:rPr>
        <w:t>估分值累加，得出生产工艺过程与大气环境风险控制水平值。企业大气环境风</w:t>
      </w:r>
    </w:p>
    <w:p>
      <w:pPr>
        <w:spacing w:line="315" w:lineRule="exact"/>
        <w:ind w:left="22"/>
        <w:rPr>
          <w:rFonts w:ascii="宋体" w:hAnsi="宋体" w:eastAsia="宋体" w:cs="宋体"/>
          <w:sz w:val="23"/>
          <w:szCs w:val="23"/>
        </w:rPr>
      </w:pPr>
      <w:r>
        <w:rPr>
          <w:rFonts w:ascii="宋体" w:hAnsi="宋体" w:eastAsia="宋体" w:cs="宋体"/>
          <w:spacing w:val="8"/>
          <w:position w:val="1"/>
          <w:sz w:val="23"/>
          <w:szCs w:val="23"/>
        </w:rPr>
        <w:t>险</w:t>
      </w:r>
      <w:r>
        <w:rPr>
          <w:rFonts w:ascii="宋体" w:hAnsi="宋体" w:eastAsia="宋体" w:cs="宋体"/>
          <w:spacing w:val="6"/>
          <w:position w:val="1"/>
          <w:sz w:val="23"/>
          <w:szCs w:val="23"/>
        </w:rPr>
        <w:t xml:space="preserve">防控措施及突发大气环境事件发生情况评估得分为 </w:t>
      </w:r>
      <w:r>
        <w:rPr>
          <w:rFonts w:ascii="Times New Roman" w:hAnsi="Times New Roman" w:eastAsia="Times New Roman" w:cs="Times New Roman"/>
          <w:position w:val="1"/>
          <w:sz w:val="23"/>
          <w:szCs w:val="23"/>
        </w:rPr>
        <w:t>M</w:t>
      </w:r>
      <w:r>
        <w:rPr>
          <w:rFonts w:ascii="Times New Roman" w:hAnsi="Times New Roman" w:eastAsia="Times New Roman" w:cs="Times New Roman"/>
          <w:spacing w:val="6"/>
          <w:position w:val="1"/>
          <w:sz w:val="23"/>
          <w:szCs w:val="23"/>
        </w:rPr>
        <w:t>=30+0=30</w:t>
      </w:r>
      <w:r>
        <w:rPr>
          <w:rFonts w:ascii="宋体" w:hAnsi="宋体" w:eastAsia="宋体" w:cs="宋体"/>
          <w:spacing w:val="6"/>
          <w:position w:val="1"/>
          <w:sz w:val="23"/>
          <w:szCs w:val="23"/>
        </w:rPr>
        <w:t>。</w:t>
      </w:r>
    </w:p>
    <w:p>
      <w:pPr>
        <w:spacing w:before="188" w:line="304" w:lineRule="exact"/>
        <w:ind w:left="490"/>
        <w:rPr>
          <w:rFonts w:ascii="宋体" w:hAnsi="宋体" w:eastAsia="宋体" w:cs="宋体"/>
          <w:sz w:val="23"/>
          <w:szCs w:val="23"/>
        </w:rPr>
      </w:pPr>
      <w:r>
        <w:rPr>
          <w:rFonts w:ascii="Times New Roman" w:hAnsi="Times New Roman" w:eastAsia="Times New Roman" w:cs="Times New Roman"/>
          <w:spacing w:val="6"/>
          <w:position w:val="2"/>
          <w:sz w:val="23"/>
          <w:szCs w:val="23"/>
        </w:rPr>
        <w:t xml:space="preserve">3 </w:t>
      </w:r>
      <w:r>
        <w:rPr>
          <w:rFonts w:ascii="宋体" w:hAnsi="宋体" w:eastAsia="宋体" w:cs="宋体"/>
          <w:spacing w:val="6"/>
          <w:position w:val="2"/>
          <w:sz w:val="23"/>
          <w:szCs w:val="23"/>
        </w:rPr>
        <w:t>、企业生产工艺与大气环境风险控制水</w:t>
      </w:r>
      <w:r>
        <w:rPr>
          <w:rFonts w:ascii="宋体" w:hAnsi="宋体" w:eastAsia="宋体" w:cs="宋体"/>
          <w:spacing w:val="3"/>
          <w:position w:val="2"/>
          <w:sz w:val="23"/>
          <w:szCs w:val="23"/>
        </w:rPr>
        <w:t>平</w:t>
      </w:r>
    </w:p>
    <w:p>
      <w:pPr>
        <w:spacing w:before="165" w:line="228" w:lineRule="auto"/>
        <w:ind w:left="489"/>
        <w:rPr>
          <w:rFonts w:ascii="宋体" w:hAnsi="宋体" w:eastAsia="宋体" w:cs="宋体"/>
          <w:sz w:val="23"/>
          <w:szCs w:val="23"/>
        </w:rPr>
      </w:pP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，企业生产工艺与</w:t>
      </w:r>
      <w:r>
        <w:rPr>
          <w:rFonts w:ascii="宋体" w:hAnsi="宋体" w:eastAsia="宋体" w:cs="宋体"/>
          <w:spacing w:val="4"/>
          <w:sz w:val="23"/>
          <w:szCs w:val="23"/>
        </w:rPr>
        <w:t>环</w:t>
      </w:r>
      <w:r>
        <w:rPr>
          <w:rFonts w:ascii="宋体" w:hAnsi="宋体" w:eastAsia="宋体" w:cs="宋体"/>
          <w:sz w:val="23"/>
          <w:szCs w:val="23"/>
        </w:rPr>
        <w:t>境</w:t>
      </w:r>
    </w:p>
    <w:p>
      <w:pPr>
        <w:spacing w:line="55" w:lineRule="exact"/>
      </w:pPr>
    </w:p>
    <w:p>
      <w:pPr>
        <w:sectPr>
          <w:headerReference r:id="rId438" w:type="default"/>
          <w:pgSz w:w="11906" w:h="16839"/>
          <w:pgMar w:top="400" w:right="1417" w:bottom="400" w:left="1418" w:header="0" w:footer="0" w:gutter="0"/>
          <w:cols w:equalWidth="0" w:num="1">
            <w:col w:w="9071"/>
          </w:cols>
        </w:sectPr>
      </w:pPr>
    </w:p>
    <w:p>
      <w:pPr>
        <w:spacing w:before="42"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59</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400" w:right="1417" w:bottom="400" w:left="1418" w:header="0" w:footer="0" w:gutter="0"/>
          <w:cols w:equalWidth="0" w:num="3">
            <w:col w:w="4484" w:space="100"/>
            <w:col w:w="2258" w:space="100"/>
            <w:col w:w="2130"/>
          </w:cols>
        </w:sectPr>
      </w:pPr>
    </w:p>
    <w:p>
      <w:pPr>
        <w:spacing w:before="260" w:line="228" w:lineRule="auto"/>
        <w:ind w:left="10"/>
        <w:rPr>
          <w:rFonts w:ascii="宋体" w:hAnsi="宋体" w:eastAsia="宋体" w:cs="宋体"/>
          <w:sz w:val="23"/>
          <w:szCs w:val="23"/>
        </w:rPr>
      </w:pPr>
      <w:r>
        <w:rPr>
          <w:rFonts w:ascii="宋体" w:hAnsi="宋体" w:eastAsia="宋体" w:cs="宋体"/>
          <w:spacing w:val="4"/>
          <w:sz w:val="23"/>
          <w:szCs w:val="23"/>
        </w:rPr>
        <w:t>风险</w:t>
      </w:r>
      <w:r>
        <w:rPr>
          <w:rFonts w:ascii="宋体" w:hAnsi="宋体" w:eastAsia="宋体" w:cs="宋体"/>
          <w:spacing w:val="2"/>
          <w:sz w:val="23"/>
          <w:szCs w:val="23"/>
        </w:rPr>
        <w:t xml:space="preserve">控制水平见表 </w:t>
      </w:r>
      <w:r>
        <w:rPr>
          <w:rFonts w:ascii="Times New Roman" w:hAnsi="Times New Roman" w:eastAsia="Times New Roman" w:cs="Times New Roman"/>
          <w:spacing w:val="2"/>
          <w:sz w:val="23"/>
          <w:szCs w:val="23"/>
        </w:rPr>
        <w:t>8.2-5</w:t>
      </w:r>
      <w:r>
        <w:rPr>
          <w:rFonts w:ascii="宋体" w:hAnsi="宋体" w:eastAsia="宋体" w:cs="宋体"/>
          <w:spacing w:val="2"/>
          <w:sz w:val="23"/>
          <w:szCs w:val="23"/>
        </w:rPr>
        <w:t>。</w:t>
      </w:r>
    </w:p>
    <w:p>
      <w:pPr>
        <w:spacing w:before="106" w:line="221" w:lineRule="auto"/>
        <w:ind w:left="16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7"/>
          <w:sz w:val="23"/>
          <w:szCs w:val="23"/>
        </w:rPr>
        <w:t>8</w:t>
      </w:r>
      <w:r>
        <w:rPr>
          <w:rFonts w:ascii="Times New Roman" w:hAnsi="Times New Roman" w:eastAsia="Times New Roman" w:cs="Times New Roman"/>
          <w:b/>
          <w:bCs/>
          <w:spacing w:val="6"/>
          <w:sz w:val="23"/>
          <w:szCs w:val="23"/>
        </w:rPr>
        <w:t>.2-5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企业生产工艺过程与环境风险控制水平类型划分</w:t>
      </w:r>
    </w:p>
    <w:tbl>
      <w:tblPr>
        <w:tblStyle w:val="5"/>
        <w:tblW w:w="8763"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3"/>
        <w:gridCol w:w="3747"/>
        <w:gridCol w:w="1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3193" w:type="dxa"/>
            <w:tcBorders>
              <w:left w:val="single" w:color="000000" w:sz="10" w:space="0"/>
            </w:tcBorders>
            <w:vAlign w:val="top"/>
          </w:tcPr>
          <w:p>
            <w:pPr>
              <w:spacing w:before="232" w:line="228" w:lineRule="auto"/>
              <w:ind w:left="11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生产工艺与环境风险控制水平</w:t>
            </w:r>
            <w:r>
              <w:rPr>
                <w:rFonts w:ascii="宋体" w:hAnsi="宋体" w:eastAsia="宋体" w:cs="宋体"/>
                <w:spacing w:val="7"/>
                <w:sz w:val="20"/>
                <w:szCs w:val="20"/>
                <w14:textOutline w14:w="3795" w14:cap="sq" w14:cmpd="sng">
                  <w14:solidFill>
                    <w14:srgbClr w14:val="000000"/>
                  </w14:solidFill>
                  <w14:prstDash w14:val="solid"/>
                  <w14:bevel/>
                </w14:textOutline>
              </w:rPr>
              <w:t>值</w:t>
            </w:r>
          </w:p>
        </w:tc>
        <w:tc>
          <w:tcPr>
            <w:tcW w:w="3747" w:type="dxa"/>
            <w:vAlign w:val="top"/>
          </w:tcPr>
          <w:p>
            <w:pPr>
              <w:spacing w:before="232" w:line="228" w:lineRule="auto"/>
              <w:ind w:left="91"/>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生</w:t>
            </w:r>
            <w:r>
              <w:rPr>
                <w:rFonts w:ascii="宋体" w:hAnsi="宋体" w:eastAsia="宋体" w:cs="宋体"/>
                <w:spacing w:val="10"/>
                <w:sz w:val="20"/>
                <w:szCs w:val="20"/>
                <w14:textOutline w14:w="3795" w14:cap="sq" w14:cmpd="sng">
                  <w14:solidFill>
                    <w14:srgbClr w14:val="000000"/>
                  </w14:solidFill>
                  <w14:prstDash w14:val="solid"/>
                  <w14:bevel/>
                </w14:textOutline>
              </w:rPr>
              <w:t>产工艺过程与环境风险控制水平类型</w:t>
            </w:r>
          </w:p>
        </w:tc>
        <w:tc>
          <w:tcPr>
            <w:tcW w:w="1823" w:type="dxa"/>
            <w:tcBorders>
              <w:right w:val="single" w:color="000000" w:sz="10" w:space="0"/>
            </w:tcBorders>
            <w:vAlign w:val="top"/>
          </w:tcPr>
          <w:p>
            <w:pPr>
              <w:spacing w:before="76" w:line="258" w:lineRule="auto"/>
              <w:ind w:left="182" w:right="56" w:hanging="99"/>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公</w:t>
            </w:r>
            <w:r>
              <w:rPr>
                <w:rFonts w:ascii="宋体" w:hAnsi="宋体" w:eastAsia="宋体" w:cs="宋体"/>
                <w:spacing w:val="8"/>
                <w:sz w:val="20"/>
                <w:szCs w:val="20"/>
                <w14:textOutline w14:w="3795" w14:cap="sq" w14:cmpd="sng">
                  <w14:solidFill>
                    <w14:srgbClr w14:val="000000"/>
                  </w14:solidFill>
                  <w14:prstDash w14:val="solid"/>
                  <w14:bevel/>
                </w14:textOutline>
              </w:rPr>
              <w:t>司工艺过程与环</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境</w:t>
            </w:r>
            <w:r>
              <w:rPr>
                <w:rFonts w:ascii="宋体" w:hAnsi="宋体" w:eastAsia="宋体" w:cs="宋体"/>
                <w:spacing w:val="9"/>
                <w:sz w:val="20"/>
                <w:szCs w:val="20"/>
                <w14:textOutline w14:w="3795" w14:cap="sq" w14:cmpd="sng">
                  <w14:solidFill>
                    <w14:srgbClr w14:val="000000"/>
                  </w14:solidFill>
                  <w14:prstDash w14:val="solid"/>
                  <w14:bevel/>
                </w14:textOutline>
              </w:rPr>
              <w:t>风险控制水平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109" w:line="266" w:lineRule="exact"/>
              <w:ind w:left="12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25</w:t>
            </w:r>
          </w:p>
        </w:tc>
        <w:tc>
          <w:tcPr>
            <w:tcW w:w="3747" w:type="dxa"/>
            <w:vAlign w:val="top"/>
          </w:tcPr>
          <w:p>
            <w:pPr>
              <w:spacing w:before="110"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类水平</w:t>
            </w:r>
          </w:p>
        </w:tc>
        <w:tc>
          <w:tcPr>
            <w:tcW w:w="1823" w:type="dxa"/>
            <w:vMerge w:val="restart"/>
            <w:tcBorders>
              <w:bottom w:val="nil"/>
              <w:right w:val="single" w:color="000000" w:sz="10" w:space="0"/>
            </w:tcBorders>
            <w:vAlign w:val="top"/>
          </w:tcPr>
          <w:p>
            <w:pPr>
              <w:spacing w:line="346" w:lineRule="auto"/>
              <w:rPr>
                <w:rFonts w:ascii="Arial"/>
                <w:sz w:val="21"/>
              </w:rPr>
            </w:pPr>
          </w:p>
          <w:p>
            <w:pPr>
              <w:spacing w:line="347" w:lineRule="auto"/>
              <w:rPr>
                <w:rFonts w:ascii="Arial"/>
                <w:sz w:val="21"/>
              </w:rPr>
            </w:pPr>
          </w:p>
          <w:p>
            <w:pPr>
              <w:spacing w:before="65" w:line="228" w:lineRule="auto"/>
              <w:ind w:left="429"/>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类水平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79" w:line="274" w:lineRule="exact"/>
              <w:ind w:left="11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M</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45</w:t>
            </w:r>
          </w:p>
        </w:tc>
        <w:tc>
          <w:tcPr>
            <w:tcW w:w="3747" w:type="dxa"/>
            <w:vAlign w:val="top"/>
          </w:tcPr>
          <w:p>
            <w:pPr>
              <w:spacing w:before="110"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类水平</w:t>
            </w:r>
          </w:p>
        </w:tc>
        <w:tc>
          <w:tcPr>
            <w:tcW w:w="182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79" w:line="275" w:lineRule="exact"/>
              <w:ind w:left="1119"/>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45≤</w:t>
            </w:r>
            <w:r>
              <w:rPr>
                <w:rFonts w:ascii="Times New Roman" w:hAnsi="Times New Roman" w:eastAsia="Times New Roman" w:cs="Times New Roman"/>
                <w:position w:val="2"/>
                <w:sz w:val="20"/>
                <w:szCs w:val="20"/>
              </w:rPr>
              <w:t>M</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6</w:t>
            </w:r>
            <w:r>
              <w:rPr>
                <w:rFonts w:ascii="Times New Roman" w:hAnsi="Times New Roman" w:eastAsia="Times New Roman" w:cs="Times New Roman"/>
                <w:spacing w:val="6"/>
                <w:position w:val="2"/>
                <w:sz w:val="20"/>
                <w:szCs w:val="20"/>
              </w:rPr>
              <w:t>5</w:t>
            </w:r>
          </w:p>
        </w:tc>
        <w:tc>
          <w:tcPr>
            <w:tcW w:w="3747" w:type="dxa"/>
            <w:vAlign w:val="top"/>
          </w:tcPr>
          <w:p>
            <w:pPr>
              <w:spacing w:before="111"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类水平</w:t>
            </w:r>
          </w:p>
        </w:tc>
        <w:tc>
          <w:tcPr>
            <w:tcW w:w="182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3193" w:type="dxa"/>
            <w:tcBorders>
              <w:left w:val="single" w:color="000000" w:sz="10" w:space="0"/>
            </w:tcBorders>
            <w:vAlign w:val="top"/>
          </w:tcPr>
          <w:p>
            <w:pPr>
              <w:spacing w:before="82" w:line="274" w:lineRule="exact"/>
              <w:ind w:left="13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2"/>
                <w:sz w:val="20"/>
                <w:szCs w:val="20"/>
              </w:rPr>
              <w:t>≥65</w:t>
            </w:r>
          </w:p>
        </w:tc>
        <w:tc>
          <w:tcPr>
            <w:tcW w:w="3747" w:type="dxa"/>
            <w:vAlign w:val="top"/>
          </w:tcPr>
          <w:p>
            <w:pPr>
              <w:spacing w:before="113"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类水平</w:t>
            </w:r>
          </w:p>
        </w:tc>
        <w:tc>
          <w:tcPr>
            <w:tcW w:w="1823" w:type="dxa"/>
            <w:vMerge w:val="continue"/>
            <w:tcBorders>
              <w:top w:val="nil"/>
              <w:right w:val="single" w:color="000000" w:sz="10" w:space="0"/>
            </w:tcBorders>
            <w:vAlign w:val="top"/>
          </w:tcPr>
          <w:p>
            <w:pPr>
              <w:rPr>
                <w:rFonts w:ascii="Arial"/>
                <w:sz w:val="21"/>
              </w:rPr>
            </w:pPr>
          </w:p>
        </w:tc>
      </w:tr>
    </w:tbl>
    <w:p>
      <w:pPr>
        <w:spacing w:before="115" w:line="228" w:lineRule="auto"/>
        <w:ind w:left="489"/>
        <w:rPr>
          <w:rFonts w:ascii="宋体" w:hAnsi="宋体" w:eastAsia="宋体" w:cs="宋体"/>
          <w:sz w:val="23"/>
          <w:szCs w:val="23"/>
        </w:rPr>
      </w:pP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，企业生产工艺与</w:t>
      </w:r>
      <w:r>
        <w:rPr>
          <w:rFonts w:ascii="宋体" w:hAnsi="宋体" w:eastAsia="宋体" w:cs="宋体"/>
          <w:spacing w:val="4"/>
          <w:sz w:val="23"/>
          <w:szCs w:val="23"/>
        </w:rPr>
        <w:t>大</w:t>
      </w:r>
      <w:r>
        <w:rPr>
          <w:rFonts w:ascii="宋体" w:hAnsi="宋体" w:eastAsia="宋体" w:cs="宋体"/>
          <w:sz w:val="23"/>
          <w:szCs w:val="23"/>
        </w:rPr>
        <w:t>气</w:t>
      </w:r>
    </w:p>
    <w:p>
      <w:pPr>
        <w:spacing w:before="183" w:line="228" w:lineRule="auto"/>
        <w:ind w:left="9"/>
        <w:rPr>
          <w:rFonts w:ascii="宋体" w:hAnsi="宋体" w:eastAsia="宋体" w:cs="宋体"/>
          <w:sz w:val="23"/>
          <w:szCs w:val="23"/>
        </w:rPr>
      </w:pPr>
      <w:r>
        <w:rPr>
          <w:rFonts w:ascii="宋体" w:hAnsi="宋体" w:eastAsia="宋体" w:cs="宋体"/>
          <w:spacing w:val="6"/>
          <w:sz w:val="23"/>
          <w:szCs w:val="23"/>
        </w:rPr>
        <w:t>环境风</w:t>
      </w:r>
      <w:r>
        <w:rPr>
          <w:rFonts w:ascii="宋体" w:hAnsi="宋体" w:eastAsia="宋体" w:cs="宋体"/>
          <w:spacing w:val="4"/>
          <w:sz w:val="23"/>
          <w:szCs w:val="23"/>
        </w:rPr>
        <w:t>险</w:t>
      </w:r>
      <w:r>
        <w:rPr>
          <w:rFonts w:ascii="宋体" w:hAnsi="宋体" w:eastAsia="宋体" w:cs="宋体"/>
          <w:spacing w:val="3"/>
          <w:sz w:val="23"/>
          <w:szCs w:val="23"/>
        </w:rPr>
        <w:t xml:space="preserve">控制水平为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类。</w:t>
      </w:r>
    </w:p>
    <w:p>
      <w:pPr>
        <w:spacing w:before="184" w:line="228" w:lineRule="auto"/>
        <w:ind w:left="488"/>
        <w:outlineLvl w:val="2"/>
        <w:rPr>
          <w:rFonts w:ascii="宋体" w:hAnsi="宋体" w:eastAsia="宋体" w:cs="宋体"/>
          <w:sz w:val="23"/>
          <w:szCs w:val="23"/>
        </w:rPr>
      </w:pPr>
      <w:r>
        <w:rPr>
          <w:rFonts w:ascii="Times New Roman" w:hAnsi="Times New Roman" w:eastAsia="Times New Roman" w:cs="Times New Roman"/>
          <w:b/>
          <w:bCs/>
          <w:spacing w:val="12"/>
          <w:sz w:val="23"/>
          <w:szCs w:val="23"/>
        </w:rPr>
        <w:t>8</w:t>
      </w:r>
      <w:r>
        <w:rPr>
          <w:rFonts w:ascii="Times New Roman" w:hAnsi="Times New Roman" w:eastAsia="Times New Roman" w:cs="Times New Roman"/>
          <w:b/>
          <w:bCs/>
          <w:spacing w:val="8"/>
          <w:sz w:val="23"/>
          <w:szCs w:val="23"/>
        </w:rPr>
        <w:t>.2.4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企业大气突发环境事件风险等级确定</w:t>
      </w:r>
    </w:p>
    <w:p>
      <w:pPr>
        <w:spacing w:before="147" w:line="383" w:lineRule="auto"/>
        <w:ind w:left="8" w:right="126" w:firstLine="483"/>
        <w:rPr>
          <w:rFonts w:ascii="宋体" w:hAnsi="宋体" w:eastAsia="宋体" w:cs="宋体"/>
          <w:sz w:val="23"/>
          <w:szCs w:val="23"/>
        </w:rPr>
      </w:pPr>
      <w:r>
        <w:rPr>
          <w:rFonts w:ascii="宋体" w:hAnsi="宋体" w:eastAsia="宋体" w:cs="宋体"/>
          <w:spacing w:val="11"/>
          <w:sz w:val="23"/>
          <w:szCs w:val="23"/>
        </w:rPr>
        <w:t>综</w:t>
      </w:r>
      <w:r>
        <w:rPr>
          <w:rFonts w:ascii="宋体" w:hAnsi="宋体" w:eastAsia="宋体" w:cs="宋体"/>
          <w:spacing w:val="7"/>
          <w:sz w:val="23"/>
          <w:szCs w:val="23"/>
        </w:rPr>
        <w:t>上所述，首建科技有限公司大气环境风险物质数量与临界量比</w:t>
      </w:r>
      <w:r>
        <w:rPr>
          <w:rFonts w:ascii="Times New Roman" w:hAnsi="Times New Roman" w:eastAsia="Times New Roman" w:cs="Times New Roman"/>
          <w:sz w:val="23"/>
          <w:szCs w:val="23"/>
        </w:rPr>
        <w:t>Q</w:t>
      </w:r>
      <w:r>
        <w:rPr>
          <w:rFonts w:ascii="Times New Roman" w:hAnsi="Times New Roman" w:eastAsia="Times New Roman" w:cs="Times New Roman"/>
          <w:spacing w:val="7"/>
          <w:sz w:val="23"/>
          <w:szCs w:val="23"/>
        </w:rPr>
        <w:t xml:space="preserve">=87.84 </w:t>
      </w:r>
      <w:r>
        <w:rPr>
          <w:rFonts w:ascii="宋体" w:hAnsi="宋体" w:eastAsia="宋体" w:cs="宋体"/>
          <w:spacing w:val="7"/>
          <w:sz w:val="23"/>
          <w:szCs w:val="23"/>
        </w:rPr>
        <w:t>(</w:t>
      </w:r>
      <w:r>
        <w:rPr>
          <w:rFonts w:ascii="Times New Roman" w:hAnsi="Times New Roman" w:eastAsia="Times New Roman" w:cs="Times New Roman"/>
          <w:sz w:val="23"/>
          <w:szCs w:val="23"/>
        </w:rPr>
        <w:t>Q</w:t>
      </w:r>
      <w:r>
        <w:rPr>
          <w:rFonts w:ascii="Times New Roman" w:hAnsi="Times New Roman" w:eastAsia="Times New Roman" w:cs="Times New Roman"/>
          <w:spacing w:val="7"/>
          <w:sz w:val="23"/>
          <w:szCs w:val="23"/>
        </w:rPr>
        <w:t>2</w:t>
      </w:r>
      <w:r>
        <w:rPr>
          <w:rFonts w:ascii="宋体" w:hAnsi="宋体" w:eastAsia="宋体" w:cs="宋体"/>
          <w:spacing w:val="7"/>
          <w:sz w:val="23"/>
          <w:szCs w:val="23"/>
        </w:rPr>
        <w:t>) ，</w:t>
      </w:r>
      <w:r>
        <w:rPr>
          <w:rFonts w:ascii="宋体" w:hAnsi="宋体" w:eastAsia="宋体" w:cs="宋体"/>
          <w:sz w:val="23"/>
          <w:szCs w:val="23"/>
        </w:rPr>
        <w:t xml:space="preserve"> </w:t>
      </w:r>
      <w:r>
        <w:rPr>
          <w:rFonts w:ascii="宋体" w:hAnsi="宋体" w:eastAsia="宋体" w:cs="宋体"/>
          <w:spacing w:val="6"/>
          <w:sz w:val="23"/>
          <w:szCs w:val="23"/>
        </w:rPr>
        <w:t>生产工</w:t>
      </w:r>
      <w:r>
        <w:rPr>
          <w:rFonts w:ascii="宋体" w:hAnsi="宋体" w:eastAsia="宋体" w:cs="宋体"/>
          <w:spacing w:val="5"/>
          <w:sz w:val="23"/>
          <w:szCs w:val="23"/>
        </w:rPr>
        <w:t>艺</w:t>
      </w:r>
      <w:r>
        <w:rPr>
          <w:rFonts w:ascii="宋体" w:hAnsi="宋体" w:eastAsia="宋体" w:cs="宋体"/>
          <w:spacing w:val="3"/>
          <w:sz w:val="23"/>
          <w:szCs w:val="23"/>
        </w:rPr>
        <w:t xml:space="preserve">过程与环境风险控制水平为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，环境风险受体类型为 </w:t>
      </w:r>
      <w:r>
        <w:rPr>
          <w:rFonts w:ascii="Times New Roman" w:hAnsi="Times New Roman" w:eastAsia="Times New Roman" w:cs="Times New Roman"/>
          <w:sz w:val="23"/>
          <w:szCs w:val="23"/>
        </w:rPr>
        <w:t>E</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，根据《企业突发</w:t>
      </w:r>
      <w:r>
        <w:rPr>
          <w:rFonts w:ascii="宋体" w:hAnsi="宋体" w:eastAsia="宋体" w:cs="宋体"/>
          <w:sz w:val="23"/>
          <w:szCs w:val="23"/>
        </w:rPr>
        <w:t xml:space="preserve"> </w:t>
      </w:r>
      <w:r>
        <w:rPr>
          <w:rFonts w:ascii="宋体" w:hAnsi="宋体" w:eastAsia="宋体" w:cs="宋体"/>
          <w:spacing w:val="8"/>
          <w:sz w:val="23"/>
          <w:szCs w:val="23"/>
        </w:rPr>
        <w:t>环境事件</w:t>
      </w:r>
      <w:r>
        <w:rPr>
          <w:rFonts w:ascii="宋体" w:hAnsi="宋体" w:eastAsia="宋体" w:cs="宋体"/>
          <w:spacing w:val="7"/>
          <w:sz w:val="23"/>
          <w:szCs w:val="23"/>
        </w:rPr>
        <w:t>风</w:t>
      </w:r>
      <w:r>
        <w:rPr>
          <w:rFonts w:ascii="宋体" w:hAnsi="宋体" w:eastAsia="宋体" w:cs="宋体"/>
          <w:spacing w:val="4"/>
          <w:sz w:val="23"/>
          <w:szCs w:val="23"/>
        </w:rPr>
        <w:t>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941-2018</w:t>
      </w:r>
      <w:r>
        <w:rPr>
          <w:rFonts w:ascii="宋体" w:hAnsi="宋体" w:eastAsia="宋体" w:cs="宋体"/>
          <w:spacing w:val="4"/>
          <w:sz w:val="23"/>
          <w:szCs w:val="23"/>
        </w:rPr>
        <w:t xml:space="preserve">) ，企业周边环境风险受体属于类型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时，按</w:t>
      </w:r>
      <w:r>
        <w:rPr>
          <w:rFonts w:ascii="宋体" w:hAnsi="宋体" w:eastAsia="宋体" w:cs="宋体"/>
          <w:sz w:val="23"/>
          <w:szCs w:val="23"/>
        </w:rPr>
        <w:t xml:space="preserve"> </w:t>
      </w:r>
      <w:r>
        <w:rPr>
          <w:rFonts w:ascii="宋体" w:hAnsi="宋体" w:eastAsia="宋体" w:cs="宋体"/>
          <w:spacing w:val="18"/>
          <w:sz w:val="23"/>
          <w:szCs w:val="23"/>
        </w:rPr>
        <w:t xml:space="preserve">表 </w:t>
      </w:r>
      <w:r>
        <w:rPr>
          <w:rFonts w:ascii="Times New Roman" w:hAnsi="Times New Roman" w:eastAsia="Times New Roman" w:cs="Times New Roman"/>
          <w:spacing w:val="18"/>
          <w:sz w:val="23"/>
          <w:szCs w:val="23"/>
        </w:rPr>
        <w:t>8</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9"/>
          <w:sz w:val="23"/>
          <w:szCs w:val="23"/>
        </w:rPr>
        <w:t xml:space="preserve">2-6 </w:t>
      </w:r>
      <w:r>
        <w:rPr>
          <w:rFonts w:ascii="宋体" w:hAnsi="宋体" w:eastAsia="宋体" w:cs="宋体"/>
          <w:spacing w:val="9"/>
          <w:sz w:val="23"/>
          <w:szCs w:val="23"/>
        </w:rPr>
        <w:t>确定环境风险等级。根据上述辨识结果，首建科技有限公司大气环境风险等</w:t>
      </w:r>
    </w:p>
    <w:p>
      <w:pPr>
        <w:spacing w:before="1" w:line="220" w:lineRule="auto"/>
        <w:ind w:left="13"/>
        <w:rPr>
          <w:rFonts w:ascii="宋体" w:hAnsi="宋体" w:eastAsia="宋体" w:cs="宋体"/>
          <w:sz w:val="23"/>
          <w:szCs w:val="23"/>
        </w:rPr>
      </w:pPr>
      <w:r>
        <w:rPr>
          <w:rFonts w:ascii="宋体" w:hAnsi="宋体" w:eastAsia="宋体" w:cs="宋体"/>
          <w:spacing w:val="8"/>
          <w:sz w:val="23"/>
          <w:szCs w:val="23"/>
        </w:rPr>
        <w:t>级为</w:t>
      </w:r>
      <w:r>
        <w:rPr>
          <w:rFonts w:ascii="宋体" w:hAnsi="宋体" w:eastAsia="宋体" w:cs="宋体"/>
          <w:spacing w:val="8"/>
          <w:sz w:val="23"/>
          <w:szCs w:val="23"/>
          <w14:textOutline w14:w="4358" w14:cap="sq" w14:cmpd="sng">
            <w14:solidFill>
              <w14:srgbClr w14:val="000000"/>
            </w14:solidFill>
            <w14:prstDash w14:val="solid"/>
            <w14:bevel/>
          </w14:textOutline>
        </w:rPr>
        <w:t>较大</w:t>
      </w:r>
      <w:r>
        <w:rPr>
          <w:rFonts w:ascii="宋体" w:hAnsi="宋体" w:eastAsia="宋体" w:cs="宋体"/>
          <w:spacing w:val="8"/>
          <w:sz w:val="23"/>
          <w:szCs w:val="23"/>
        </w:rPr>
        <w:t>环境风险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2</w:t>
      </w:r>
      <w:r>
        <w:rPr>
          <w:rFonts w:ascii="宋体" w:hAnsi="宋体" w:eastAsia="宋体" w:cs="宋体"/>
          <w:spacing w:val="8"/>
          <w:sz w:val="23"/>
          <w:szCs w:val="23"/>
        </w:rPr>
        <w:t xml:space="preserve">) </w:t>
      </w:r>
      <w:r>
        <w:rPr>
          <w:rFonts w:ascii="宋体" w:hAnsi="宋体" w:eastAsia="宋体" w:cs="宋体"/>
          <w:spacing w:val="7"/>
          <w:sz w:val="23"/>
          <w:szCs w:val="23"/>
        </w:rPr>
        <w:t>。</w:t>
      </w:r>
    </w:p>
    <w:p>
      <w:pPr>
        <w:spacing w:before="116" w:line="228" w:lineRule="auto"/>
        <w:ind w:left="236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6"/>
          <w:sz w:val="23"/>
          <w:szCs w:val="23"/>
        </w:rPr>
        <w:t>8</w:t>
      </w:r>
      <w:r>
        <w:rPr>
          <w:rFonts w:ascii="Times New Roman" w:hAnsi="Times New Roman" w:eastAsia="Times New Roman" w:cs="Times New Roman"/>
          <w:b/>
          <w:bCs/>
          <w:spacing w:val="5"/>
          <w:sz w:val="23"/>
          <w:szCs w:val="23"/>
        </w:rPr>
        <w:t>.2-6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企业突发环境事件风险分级矩阵表</w:t>
      </w:r>
    </w:p>
    <w:p>
      <w:pPr>
        <w:spacing w:before="46" w:line="4572" w:lineRule="exact"/>
        <w:textAlignment w:val="center"/>
      </w:pPr>
      <w:r>
        <w:drawing>
          <wp:inline distT="0" distB="0" distL="0" distR="0">
            <wp:extent cx="5753100" cy="2903220"/>
            <wp:effectExtent l="0" t="0" r="0" b="0"/>
            <wp:docPr id="187" name="IM 187"/>
            <wp:cNvGraphicFramePr/>
            <a:graphic xmlns:a="http://schemas.openxmlformats.org/drawingml/2006/main">
              <a:graphicData uri="http://schemas.openxmlformats.org/drawingml/2006/picture">
                <pic:pic xmlns:pic="http://schemas.openxmlformats.org/drawingml/2006/picture">
                  <pic:nvPicPr>
                    <pic:cNvPr id="187" name="IM 187"/>
                    <pic:cNvPicPr/>
                  </pic:nvPicPr>
                  <pic:blipFill>
                    <a:blip r:embed="rId659"/>
                    <a:stretch>
                      <a:fillRect/>
                    </a:stretch>
                  </pic:blipFill>
                  <pic:spPr>
                    <a:xfrm>
                      <a:off x="0" y="0"/>
                      <a:ext cx="5753100" cy="2903220"/>
                    </a:xfrm>
                    <a:prstGeom prst="rect">
                      <a:avLst/>
                    </a:prstGeom>
                  </pic:spPr>
                </pic:pic>
              </a:graphicData>
            </a:graphic>
          </wp:inline>
        </w:drawing>
      </w:r>
    </w:p>
    <w:p>
      <w:pPr>
        <w:spacing w:before="225" w:line="221" w:lineRule="auto"/>
        <w:ind w:left="569"/>
        <w:outlineLvl w:val="1"/>
        <w:rPr>
          <w:rFonts w:ascii="宋体" w:hAnsi="宋体" w:eastAsia="宋体" w:cs="宋体"/>
          <w:sz w:val="28"/>
          <w:szCs w:val="28"/>
        </w:rPr>
      </w:pPr>
      <w:bookmarkStart w:id="111" w:name="_bookmark120"/>
      <w:bookmarkEnd w:id="111"/>
      <w:bookmarkStart w:id="112" w:name="_bookmark87"/>
      <w:bookmarkEnd w:id="112"/>
      <w:r>
        <w:rPr>
          <w:rFonts w:ascii="Times New Roman" w:hAnsi="Times New Roman" w:eastAsia="Times New Roman" w:cs="Times New Roman"/>
          <w:b/>
          <w:bCs/>
          <w:spacing w:val="1"/>
          <w:sz w:val="28"/>
          <w:szCs w:val="28"/>
        </w:rPr>
        <w:t>8</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突发水环境事件风险分级</w:t>
      </w:r>
    </w:p>
    <w:p>
      <w:pPr>
        <w:spacing w:before="231" w:line="220" w:lineRule="auto"/>
        <w:ind w:left="488"/>
        <w:outlineLvl w:val="2"/>
        <w:rPr>
          <w:rFonts w:ascii="宋体" w:hAnsi="宋体" w:eastAsia="宋体" w:cs="宋体"/>
          <w:sz w:val="23"/>
          <w:szCs w:val="23"/>
        </w:rPr>
      </w:pPr>
      <w:r>
        <w:rPr>
          <w:rFonts w:ascii="Times New Roman" w:hAnsi="Times New Roman" w:eastAsia="Times New Roman" w:cs="Times New Roman"/>
          <w:b/>
          <w:bCs/>
          <w:spacing w:val="16"/>
          <w:sz w:val="23"/>
          <w:szCs w:val="23"/>
        </w:rPr>
        <w:t>8</w:t>
      </w:r>
      <w:r>
        <w:rPr>
          <w:rFonts w:ascii="Times New Roman" w:hAnsi="Times New Roman" w:eastAsia="Times New Roman" w:cs="Times New Roman"/>
          <w:b/>
          <w:bCs/>
          <w:spacing w:val="8"/>
          <w:sz w:val="23"/>
          <w:szCs w:val="23"/>
        </w:rPr>
        <w:t>.3.1</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涉及水环境风险物质数量与临界量比值</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Q</w:t>
      </w:r>
      <w:r>
        <w:rPr>
          <w:rFonts w:ascii="宋体" w:hAnsi="宋体" w:eastAsia="宋体" w:cs="宋体"/>
          <w:spacing w:val="8"/>
          <w:sz w:val="23"/>
          <w:szCs w:val="23"/>
          <w14:textOutline w14:w="4358" w14:cap="sq" w14:cmpd="sng">
            <w14:solidFill>
              <w14:srgbClr w14:val="000000"/>
            </w14:solidFill>
            <w14:prstDash w14:val="solid"/>
            <w14:bevel/>
          </w14:textOutline>
        </w:rPr>
        <w:t>)</w:t>
      </w:r>
    </w:p>
    <w:p>
      <w:pPr>
        <w:spacing w:before="194" w:line="468" w:lineRule="exact"/>
        <w:ind w:left="489"/>
        <w:rPr>
          <w:rFonts w:ascii="宋体" w:hAnsi="宋体" w:eastAsia="宋体" w:cs="宋体"/>
          <w:sz w:val="23"/>
          <w:szCs w:val="23"/>
        </w:rPr>
      </w:pPr>
      <w:r>
        <w:rPr>
          <w:rFonts w:ascii="宋体" w:hAnsi="宋体" w:eastAsia="宋体" w:cs="宋体"/>
          <w:spacing w:val="6"/>
          <w:position w:val="17"/>
          <w:sz w:val="23"/>
          <w:szCs w:val="23"/>
        </w:rPr>
        <w:t>根据物料危险特性，参照《企业突发环境事件风险分级方法》  (</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6"/>
          <w:position w:val="17"/>
          <w:sz w:val="23"/>
          <w:szCs w:val="23"/>
        </w:rPr>
        <w:t>941-2018</w:t>
      </w:r>
      <w:r>
        <w:rPr>
          <w:rFonts w:ascii="宋体" w:hAnsi="宋体" w:eastAsia="宋体" w:cs="宋体"/>
          <w:spacing w:val="6"/>
          <w:position w:val="17"/>
          <w:sz w:val="23"/>
          <w:szCs w:val="23"/>
        </w:rPr>
        <w:t xml:space="preserve">) </w:t>
      </w:r>
      <w:r>
        <w:rPr>
          <w:rFonts w:ascii="宋体" w:hAnsi="宋体" w:eastAsia="宋体" w:cs="宋体"/>
          <w:spacing w:val="5"/>
          <w:position w:val="17"/>
          <w:sz w:val="23"/>
          <w:szCs w:val="23"/>
        </w:rPr>
        <w:t>中</w:t>
      </w:r>
    </w:p>
    <w:p>
      <w:pPr>
        <w:spacing w:line="228" w:lineRule="auto"/>
        <w:ind w:left="17"/>
        <w:rPr>
          <w:rFonts w:ascii="宋体" w:hAnsi="宋体" w:eastAsia="宋体" w:cs="宋体"/>
          <w:sz w:val="23"/>
          <w:szCs w:val="23"/>
        </w:rPr>
      </w:pPr>
      <w:r>
        <w:rPr>
          <w:rFonts w:ascii="宋体" w:hAnsi="宋体" w:eastAsia="宋体" w:cs="宋体"/>
          <w:spacing w:val="18"/>
          <w:sz w:val="23"/>
          <w:szCs w:val="23"/>
        </w:rPr>
        <w:t>突发</w:t>
      </w:r>
      <w:r>
        <w:rPr>
          <w:rFonts w:ascii="宋体" w:hAnsi="宋体" w:eastAsia="宋体" w:cs="宋体"/>
          <w:spacing w:val="11"/>
          <w:sz w:val="23"/>
          <w:szCs w:val="23"/>
        </w:rPr>
        <w:t>环</w:t>
      </w:r>
      <w:r>
        <w:rPr>
          <w:rFonts w:ascii="宋体" w:hAnsi="宋体" w:eastAsia="宋体" w:cs="宋体"/>
          <w:spacing w:val="9"/>
          <w:sz w:val="23"/>
          <w:szCs w:val="23"/>
        </w:rPr>
        <w:t>境事件涉及水风险物质及临界量清单，厂区涉及主要水环境风险物质数量及临</w:t>
      </w:r>
    </w:p>
    <w:p>
      <w:pPr>
        <w:sectPr>
          <w:headerReference r:id="rId439" w:type="default"/>
          <w:footerReference r:id="rId440" w:type="default"/>
          <w:pgSz w:w="11906" w:h="16839"/>
          <w:pgMar w:top="1293" w:right="1417" w:bottom="1431" w:left="1418" w:header="882" w:footer="1121" w:gutter="0"/>
          <w:cols w:space="720" w:num="1"/>
        </w:sectPr>
      </w:pPr>
    </w:p>
    <w:p>
      <w:pPr>
        <w:spacing w:before="260" w:line="228" w:lineRule="auto"/>
        <w:ind w:left="137"/>
        <w:rPr>
          <w:rFonts w:ascii="宋体" w:hAnsi="宋体" w:eastAsia="宋体" w:cs="宋体"/>
          <w:sz w:val="23"/>
          <w:szCs w:val="23"/>
        </w:rPr>
      </w:pPr>
      <w:r>
        <w:rPr>
          <w:rFonts w:ascii="宋体" w:hAnsi="宋体" w:eastAsia="宋体" w:cs="宋体"/>
          <w:spacing w:val="-6"/>
          <w:sz w:val="23"/>
          <w:szCs w:val="23"/>
        </w:rPr>
        <w:t>界量</w:t>
      </w:r>
      <w:r>
        <w:rPr>
          <w:rFonts w:ascii="宋体" w:hAnsi="宋体" w:eastAsia="宋体" w:cs="宋体"/>
          <w:spacing w:val="-3"/>
          <w:sz w:val="23"/>
          <w:szCs w:val="23"/>
        </w:rPr>
        <w:t xml:space="preserve">比值见表 </w:t>
      </w:r>
      <w:r>
        <w:rPr>
          <w:rFonts w:ascii="Times New Roman" w:hAnsi="Times New Roman" w:eastAsia="Times New Roman" w:cs="Times New Roman"/>
          <w:spacing w:val="-3"/>
          <w:sz w:val="23"/>
          <w:szCs w:val="23"/>
        </w:rPr>
        <w:t>8.3- 1</w:t>
      </w:r>
      <w:r>
        <w:rPr>
          <w:rFonts w:ascii="宋体" w:hAnsi="宋体" w:eastAsia="宋体" w:cs="宋体"/>
          <w:spacing w:val="-3"/>
          <w:sz w:val="23"/>
          <w:szCs w:val="23"/>
        </w:rPr>
        <w:t>。</w:t>
      </w:r>
    </w:p>
    <w:p>
      <w:pPr>
        <w:spacing w:before="106" w:line="221" w:lineRule="auto"/>
        <w:ind w:left="1340"/>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12"/>
          <w:sz w:val="23"/>
          <w:szCs w:val="23"/>
        </w:rPr>
        <w:t>8</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6"/>
          <w:sz w:val="23"/>
          <w:szCs w:val="23"/>
        </w:rPr>
        <w:t>3-1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厂区涉及主要水环境风险物质数量及临界量比值一览表</w:t>
      </w:r>
    </w:p>
    <w:tbl>
      <w:tblPr>
        <w:tblStyle w:val="5"/>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9"/>
        <w:gridCol w:w="2703"/>
        <w:gridCol w:w="2586"/>
        <w:gridCol w:w="1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2219" w:type="dxa"/>
            <w:tcBorders>
              <w:left w:val="single" w:color="000000" w:sz="10" w:space="0"/>
            </w:tcBorders>
            <w:vAlign w:val="top"/>
          </w:tcPr>
          <w:p>
            <w:pPr>
              <w:spacing w:before="119" w:line="229" w:lineRule="auto"/>
              <w:ind w:left="68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料名称</w:t>
            </w:r>
          </w:p>
        </w:tc>
        <w:tc>
          <w:tcPr>
            <w:tcW w:w="2703" w:type="dxa"/>
            <w:vAlign w:val="top"/>
          </w:tcPr>
          <w:p>
            <w:pPr>
              <w:spacing w:before="84" w:line="278" w:lineRule="exact"/>
              <w:ind w:left="724"/>
              <w:rPr>
                <w:rFonts w:ascii="Times New Roman" w:hAnsi="Times New Roman" w:eastAsia="Times New Roman" w:cs="Times New Roman"/>
                <w:sz w:val="20"/>
                <w:szCs w:val="20"/>
              </w:rPr>
            </w:pPr>
            <w:r>
              <w:rPr>
                <w:rFonts w:ascii="宋体" w:hAnsi="宋体" w:eastAsia="宋体" w:cs="宋体"/>
                <w:spacing w:val="9"/>
                <w:position w:val="2"/>
                <w:sz w:val="20"/>
                <w:szCs w:val="20"/>
                <w14:textOutline w14:w="3795" w14:cap="sq" w14:cmpd="sng">
                  <w14:solidFill>
                    <w14:srgbClr w14:val="000000"/>
                  </w14:solidFill>
                  <w14:prstDash w14:val="solid"/>
                  <w14:bevel/>
                </w14:textOutline>
              </w:rPr>
              <w:t>最</w:t>
            </w:r>
            <w:r>
              <w:rPr>
                <w:rFonts w:ascii="宋体" w:hAnsi="宋体" w:eastAsia="宋体" w:cs="宋体"/>
                <w:spacing w:val="7"/>
                <w:position w:val="2"/>
                <w:sz w:val="20"/>
                <w:szCs w:val="20"/>
                <w14:textOutline w14:w="3795" w14:cap="sq" w14:cmpd="sng">
                  <w14:solidFill>
                    <w14:srgbClr w14:val="000000"/>
                  </w14:solidFill>
                  <w14:prstDash w14:val="solid"/>
                  <w14:bevel/>
                </w14:textOutline>
              </w:rPr>
              <w:t>大贮存量</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7"/>
                <w:position w:val="2"/>
                <w:sz w:val="20"/>
                <w:szCs w:val="20"/>
              </w:rPr>
              <w:t>)</w:t>
            </w:r>
          </w:p>
        </w:tc>
        <w:tc>
          <w:tcPr>
            <w:tcW w:w="2586" w:type="dxa"/>
            <w:vAlign w:val="top"/>
          </w:tcPr>
          <w:p>
            <w:pPr>
              <w:spacing w:before="84" w:line="278" w:lineRule="exact"/>
              <w:ind w:left="893"/>
              <w:rPr>
                <w:rFonts w:ascii="Times New Roman" w:hAnsi="Times New Roman" w:eastAsia="Times New Roman" w:cs="Times New Roman"/>
                <w:sz w:val="20"/>
                <w:szCs w:val="20"/>
              </w:rPr>
            </w:pPr>
            <w:r>
              <w:rPr>
                <w:rFonts w:ascii="宋体" w:hAnsi="宋体" w:eastAsia="宋体" w:cs="宋体"/>
                <w:spacing w:val="4"/>
                <w:position w:val="2"/>
                <w:sz w:val="20"/>
                <w:szCs w:val="20"/>
                <w14:textOutline w14:w="3795" w14:cap="sq" w14:cmpd="sng">
                  <w14:solidFill>
                    <w14:srgbClr w14:val="000000"/>
                  </w14:solidFill>
                  <w14:prstDash w14:val="solid"/>
                  <w14:bevel/>
                </w14:textOutline>
              </w:rPr>
              <w:t>临界量</w:t>
            </w:r>
            <w:r>
              <w:rPr>
                <w:rFonts w:ascii="Times New Roman" w:hAnsi="Times New Roman" w:eastAsia="Times New Roman" w:cs="Times New Roman"/>
                <w:b/>
                <w:bCs/>
                <w:spacing w:val="4"/>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4"/>
                <w:position w:val="2"/>
                <w:sz w:val="20"/>
                <w:szCs w:val="20"/>
              </w:rPr>
              <w:t>)</w:t>
            </w:r>
          </w:p>
        </w:tc>
        <w:tc>
          <w:tcPr>
            <w:tcW w:w="1781" w:type="dxa"/>
            <w:tcBorders>
              <w:right w:val="single" w:color="000000" w:sz="10" w:space="0"/>
            </w:tcBorders>
            <w:vAlign w:val="top"/>
          </w:tcPr>
          <w:p>
            <w:pPr>
              <w:spacing w:before="119" w:line="228" w:lineRule="auto"/>
              <w:ind w:left="71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比</w:t>
            </w:r>
            <w:r>
              <w:rPr>
                <w:rFonts w:ascii="宋体" w:hAnsi="宋体" w:eastAsia="宋体" w:cs="宋体"/>
                <w:spacing w:val="-5"/>
                <w:sz w:val="20"/>
                <w:szCs w:val="20"/>
                <w14:textOutline w14:w="3795" w14:cap="sq" w14:cmpd="sng">
                  <w14:solidFill>
                    <w14:srgbClr w14:val="000000"/>
                  </w14:solidFill>
                  <w14:prstDash w14:val="solid"/>
                  <w14:bevel/>
                </w14:textOutline>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3" w:line="230" w:lineRule="auto"/>
              <w:ind w:left="787"/>
              <w:rPr>
                <w:rFonts w:ascii="宋体" w:hAnsi="宋体" w:eastAsia="宋体" w:cs="宋体"/>
                <w:sz w:val="20"/>
                <w:szCs w:val="20"/>
              </w:rPr>
            </w:pPr>
            <w:r>
              <w:rPr>
                <w:rFonts w:ascii="宋体" w:hAnsi="宋体" w:eastAsia="宋体" w:cs="宋体"/>
                <w:spacing w:val="7"/>
                <w:sz w:val="20"/>
                <w:szCs w:val="20"/>
              </w:rPr>
              <w:t>浓硝</w:t>
            </w:r>
            <w:r>
              <w:rPr>
                <w:rFonts w:ascii="宋体" w:hAnsi="宋体" w:eastAsia="宋体" w:cs="宋体"/>
                <w:spacing w:val="6"/>
                <w:sz w:val="20"/>
                <w:szCs w:val="20"/>
              </w:rPr>
              <w:t>酸</w:t>
            </w:r>
          </w:p>
        </w:tc>
        <w:tc>
          <w:tcPr>
            <w:tcW w:w="2703" w:type="dxa"/>
            <w:vAlign w:val="top"/>
          </w:tcPr>
          <w:p>
            <w:pPr>
              <w:spacing w:before="131"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86" w:type="dxa"/>
            <w:vAlign w:val="top"/>
          </w:tcPr>
          <w:p>
            <w:pPr>
              <w:spacing w:before="134" w:line="192" w:lineRule="auto"/>
              <w:ind w:left="1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1781" w:type="dxa"/>
            <w:tcBorders>
              <w:right w:val="single" w:color="000000" w:sz="10" w:space="0"/>
            </w:tcBorders>
            <w:vAlign w:val="top"/>
          </w:tcPr>
          <w:p>
            <w:pPr>
              <w:spacing w:before="132"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4" w:line="229" w:lineRule="auto"/>
              <w:ind w:left="791"/>
              <w:rPr>
                <w:rFonts w:ascii="宋体" w:hAnsi="宋体" w:eastAsia="宋体" w:cs="宋体"/>
                <w:sz w:val="20"/>
                <w:szCs w:val="20"/>
              </w:rPr>
            </w:pPr>
            <w:r>
              <w:rPr>
                <w:rFonts w:ascii="宋体" w:hAnsi="宋体" w:eastAsia="宋体" w:cs="宋体"/>
                <w:spacing w:val="6"/>
                <w:sz w:val="20"/>
                <w:szCs w:val="20"/>
              </w:rPr>
              <w:t>丙</w:t>
            </w:r>
            <w:r>
              <w:rPr>
                <w:rFonts w:ascii="宋体" w:hAnsi="宋体" w:eastAsia="宋体" w:cs="宋体"/>
                <w:spacing w:val="5"/>
                <w:sz w:val="20"/>
                <w:szCs w:val="20"/>
              </w:rPr>
              <w:t>酰氯</w:t>
            </w:r>
          </w:p>
        </w:tc>
        <w:tc>
          <w:tcPr>
            <w:tcW w:w="2703" w:type="dxa"/>
            <w:vAlign w:val="top"/>
          </w:tcPr>
          <w:p>
            <w:pPr>
              <w:spacing w:before="133" w:line="192"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586" w:type="dxa"/>
            <w:vAlign w:val="top"/>
          </w:tcPr>
          <w:p>
            <w:pPr>
              <w:spacing w:before="133"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0" w:line="198" w:lineRule="auto"/>
              <w:ind w:left="7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219" w:type="dxa"/>
            <w:tcBorders>
              <w:left w:val="single" w:color="000000" w:sz="10" w:space="0"/>
            </w:tcBorders>
            <w:vAlign w:val="top"/>
          </w:tcPr>
          <w:p>
            <w:pPr>
              <w:spacing w:before="95" w:line="229" w:lineRule="auto"/>
              <w:ind w:left="804"/>
              <w:rPr>
                <w:rFonts w:ascii="宋体" w:hAnsi="宋体" w:eastAsia="宋体" w:cs="宋体"/>
                <w:sz w:val="20"/>
                <w:szCs w:val="20"/>
              </w:rPr>
            </w:pPr>
            <w:r>
              <w:rPr>
                <w:rFonts w:ascii="宋体" w:hAnsi="宋体" w:eastAsia="宋体" w:cs="宋体"/>
                <w:spacing w:val="1"/>
                <w:sz w:val="20"/>
                <w:szCs w:val="20"/>
              </w:rPr>
              <w:t>乙硫醇</w:t>
            </w:r>
          </w:p>
        </w:tc>
        <w:tc>
          <w:tcPr>
            <w:tcW w:w="2703" w:type="dxa"/>
            <w:vAlign w:val="top"/>
          </w:tcPr>
          <w:p>
            <w:pPr>
              <w:spacing w:before="131" w:line="195" w:lineRule="auto"/>
              <w:ind w:left="12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86" w:type="dxa"/>
            <w:vAlign w:val="top"/>
          </w:tcPr>
          <w:p>
            <w:pPr>
              <w:spacing w:before="131"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1"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219" w:type="dxa"/>
            <w:tcBorders>
              <w:left w:val="single" w:color="000000" w:sz="10" w:space="0"/>
            </w:tcBorders>
            <w:vAlign w:val="top"/>
          </w:tcPr>
          <w:p>
            <w:pPr>
              <w:spacing w:before="94" w:line="230" w:lineRule="auto"/>
              <w:ind w:left="893"/>
              <w:rPr>
                <w:rFonts w:ascii="宋体" w:hAnsi="宋体" w:eastAsia="宋体" w:cs="宋体"/>
                <w:sz w:val="20"/>
                <w:szCs w:val="20"/>
              </w:rPr>
            </w:pPr>
            <w:r>
              <w:rPr>
                <w:rFonts w:ascii="宋体" w:hAnsi="宋体" w:eastAsia="宋体" w:cs="宋体"/>
                <w:spacing w:val="5"/>
                <w:sz w:val="20"/>
                <w:szCs w:val="20"/>
              </w:rPr>
              <w:t>醋</w:t>
            </w:r>
            <w:r>
              <w:rPr>
                <w:rFonts w:ascii="宋体" w:hAnsi="宋体" w:eastAsia="宋体" w:cs="宋体"/>
                <w:spacing w:val="4"/>
                <w:sz w:val="20"/>
                <w:szCs w:val="20"/>
              </w:rPr>
              <w:t>酸</w:t>
            </w:r>
          </w:p>
        </w:tc>
        <w:tc>
          <w:tcPr>
            <w:tcW w:w="2703" w:type="dxa"/>
            <w:vAlign w:val="top"/>
          </w:tcPr>
          <w:p>
            <w:pPr>
              <w:spacing w:before="136" w:line="192" w:lineRule="auto"/>
              <w:ind w:left="13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586" w:type="dxa"/>
            <w:vAlign w:val="top"/>
          </w:tcPr>
          <w:p>
            <w:pPr>
              <w:spacing w:before="133"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3"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7" w:line="229" w:lineRule="auto"/>
              <w:ind w:left="787"/>
              <w:rPr>
                <w:rFonts w:ascii="宋体" w:hAnsi="宋体" w:eastAsia="宋体" w:cs="宋体"/>
                <w:sz w:val="20"/>
                <w:szCs w:val="20"/>
              </w:rPr>
            </w:pPr>
            <w:r>
              <w:rPr>
                <w:rFonts w:ascii="宋体" w:hAnsi="宋体" w:eastAsia="宋体" w:cs="宋体"/>
                <w:spacing w:val="7"/>
                <w:sz w:val="20"/>
                <w:szCs w:val="20"/>
              </w:rPr>
              <w:t>环己</w:t>
            </w:r>
            <w:r>
              <w:rPr>
                <w:rFonts w:ascii="宋体" w:hAnsi="宋体" w:eastAsia="宋体" w:cs="宋体"/>
                <w:spacing w:val="6"/>
                <w:sz w:val="20"/>
                <w:szCs w:val="20"/>
              </w:rPr>
              <w:t>烷</w:t>
            </w:r>
          </w:p>
        </w:tc>
        <w:tc>
          <w:tcPr>
            <w:tcW w:w="2703" w:type="dxa"/>
            <w:vAlign w:val="top"/>
          </w:tcPr>
          <w:p>
            <w:pPr>
              <w:spacing w:before="133" w:line="195" w:lineRule="auto"/>
              <w:ind w:left="1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86" w:type="dxa"/>
            <w:vAlign w:val="top"/>
          </w:tcPr>
          <w:p>
            <w:pPr>
              <w:spacing w:before="132"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3"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5" w:line="229" w:lineRule="auto"/>
              <w:ind w:left="691"/>
              <w:rPr>
                <w:rFonts w:ascii="宋体" w:hAnsi="宋体" w:eastAsia="宋体" w:cs="宋体"/>
                <w:sz w:val="20"/>
                <w:szCs w:val="20"/>
              </w:rPr>
            </w:pPr>
            <w:r>
              <w:rPr>
                <w:rFonts w:ascii="宋体" w:hAnsi="宋体" w:eastAsia="宋体" w:cs="宋体"/>
                <w:spacing w:val="5"/>
                <w:sz w:val="20"/>
                <w:szCs w:val="20"/>
              </w:rPr>
              <w:t>多聚甲</w:t>
            </w:r>
            <w:r>
              <w:rPr>
                <w:rFonts w:ascii="宋体" w:hAnsi="宋体" w:eastAsia="宋体" w:cs="宋体"/>
                <w:spacing w:val="4"/>
                <w:sz w:val="20"/>
                <w:szCs w:val="20"/>
              </w:rPr>
              <w:t>醛</w:t>
            </w:r>
          </w:p>
        </w:tc>
        <w:tc>
          <w:tcPr>
            <w:tcW w:w="2703" w:type="dxa"/>
            <w:vAlign w:val="top"/>
          </w:tcPr>
          <w:p>
            <w:pPr>
              <w:spacing w:before="133" w:line="195" w:lineRule="auto"/>
              <w:ind w:left="1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2586" w:type="dxa"/>
            <w:vAlign w:val="top"/>
          </w:tcPr>
          <w:p>
            <w:pPr>
              <w:spacing w:before="134" w:line="195" w:lineRule="auto"/>
              <w:ind w:left="126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81" w:type="dxa"/>
            <w:tcBorders>
              <w:right w:val="single" w:color="000000" w:sz="10" w:space="0"/>
            </w:tcBorders>
            <w:vAlign w:val="top"/>
          </w:tcPr>
          <w:p>
            <w:pPr>
              <w:spacing w:before="133"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6" w:line="229" w:lineRule="auto"/>
              <w:ind w:left="685"/>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6"/>
                <w:sz w:val="20"/>
                <w:szCs w:val="20"/>
              </w:rPr>
              <w:t>乙酰氯</w:t>
            </w:r>
          </w:p>
        </w:tc>
        <w:tc>
          <w:tcPr>
            <w:tcW w:w="2703" w:type="dxa"/>
            <w:vAlign w:val="top"/>
          </w:tcPr>
          <w:p>
            <w:pPr>
              <w:spacing w:before="132" w:line="195" w:lineRule="auto"/>
              <w:ind w:left="125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586" w:type="dxa"/>
            <w:vAlign w:val="top"/>
          </w:tcPr>
          <w:p>
            <w:pPr>
              <w:spacing w:before="135"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2"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219" w:type="dxa"/>
            <w:tcBorders>
              <w:left w:val="single" w:color="000000" w:sz="10" w:space="0"/>
            </w:tcBorders>
            <w:vAlign w:val="top"/>
          </w:tcPr>
          <w:p>
            <w:pPr>
              <w:spacing w:before="95" w:line="228" w:lineRule="auto"/>
              <w:ind w:left="681"/>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聚氯氰</w:t>
            </w:r>
          </w:p>
        </w:tc>
        <w:tc>
          <w:tcPr>
            <w:tcW w:w="2703" w:type="dxa"/>
            <w:vAlign w:val="top"/>
          </w:tcPr>
          <w:p>
            <w:pPr>
              <w:spacing w:before="133" w:line="195" w:lineRule="auto"/>
              <w:ind w:left="1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586" w:type="dxa"/>
            <w:vAlign w:val="top"/>
          </w:tcPr>
          <w:p>
            <w:pPr>
              <w:spacing w:before="133"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3"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2219" w:type="dxa"/>
            <w:tcBorders>
              <w:left w:val="single" w:color="000000" w:sz="10" w:space="0"/>
            </w:tcBorders>
            <w:vAlign w:val="top"/>
          </w:tcPr>
          <w:p>
            <w:pPr>
              <w:spacing w:before="97" w:line="228" w:lineRule="auto"/>
              <w:ind w:left="790"/>
              <w:rPr>
                <w:rFonts w:ascii="宋体" w:hAnsi="宋体" w:eastAsia="宋体" w:cs="宋体"/>
                <w:sz w:val="20"/>
                <w:szCs w:val="20"/>
              </w:rPr>
            </w:pPr>
            <w:r>
              <w:rPr>
                <w:rFonts w:ascii="宋体" w:hAnsi="宋体" w:eastAsia="宋体" w:cs="宋体"/>
                <w:spacing w:val="6"/>
                <w:sz w:val="20"/>
                <w:szCs w:val="20"/>
              </w:rPr>
              <w:t>异丙醇</w:t>
            </w:r>
          </w:p>
        </w:tc>
        <w:tc>
          <w:tcPr>
            <w:tcW w:w="2703" w:type="dxa"/>
            <w:vAlign w:val="top"/>
          </w:tcPr>
          <w:p>
            <w:pPr>
              <w:spacing w:before="133"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586" w:type="dxa"/>
            <w:vAlign w:val="top"/>
          </w:tcPr>
          <w:p>
            <w:pPr>
              <w:spacing w:before="133"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3"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9" w:line="229" w:lineRule="auto"/>
              <w:ind w:left="791"/>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丁醇</w:t>
            </w:r>
          </w:p>
        </w:tc>
        <w:tc>
          <w:tcPr>
            <w:tcW w:w="2703" w:type="dxa"/>
            <w:vAlign w:val="top"/>
          </w:tcPr>
          <w:p>
            <w:pPr>
              <w:spacing w:before="135"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586" w:type="dxa"/>
            <w:vAlign w:val="top"/>
          </w:tcPr>
          <w:p>
            <w:pPr>
              <w:spacing w:before="135"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5" w:line="195"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8" w:line="229" w:lineRule="auto"/>
              <w:ind w:left="92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2703" w:type="dxa"/>
            <w:vAlign w:val="top"/>
          </w:tcPr>
          <w:p>
            <w:pPr>
              <w:spacing w:before="136" w:line="195" w:lineRule="auto"/>
              <w:ind w:left="125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586" w:type="dxa"/>
            <w:vAlign w:val="top"/>
          </w:tcPr>
          <w:p>
            <w:pPr>
              <w:spacing w:before="136"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9" w:line="192" w:lineRule="auto"/>
              <w:ind w:left="84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8" w:line="230" w:lineRule="auto"/>
              <w:ind w:left="787"/>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2703" w:type="dxa"/>
            <w:vAlign w:val="top"/>
          </w:tcPr>
          <w:p>
            <w:pPr>
              <w:spacing w:before="134"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586" w:type="dxa"/>
            <w:vAlign w:val="top"/>
          </w:tcPr>
          <w:p>
            <w:pPr>
              <w:spacing w:before="134"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7" w:line="192" w:lineRule="auto"/>
              <w:ind w:left="8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7" w:line="229" w:lineRule="auto"/>
              <w:ind w:left="910"/>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2703" w:type="dxa"/>
            <w:vAlign w:val="top"/>
          </w:tcPr>
          <w:p>
            <w:pPr>
              <w:spacing w:before="135" w:line="195"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w:t>
            </w:r>
            <w:r>
              <w:rPr>
                <w:rFonts w:ascii="Times New Roman" w:hAnsi="Times New Roman" w:eastAsia="Times New Roman" w:cs="Times New Roman"/>
                <w:sz w:val="20"/>
                <w:szCs w:val="20"/>
              </w:rPr>
              <w:t>0</w:t>
            </w:r>
          </w:p>
        </w:tc>
        <w:tc>
          <w:tcPr>
            <w:tcW w:w="2586" w:type="dxa"/>
            <w:vAlign w:val="top"/>
          </w:tcPr>
          <w:p>
            <w:pPr>
              <w:spacing w:before="135" w:line="195" w:lineRule="auto"/>
              <w:ind w:left="11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w:t>
            </w:r>
            <w:r>
              <w:rPr>
                <w:rFonts w:ascii="Times New Roman" w:hAnsi="Times New Roman" w:eastAsia="Times New Roman" w:cs="Times New Roman"/>
                <w:spacing w:val="1"/>
                <w:sz w:val="20"/>
                <w:szCs w:val="20"/>
              </w:rPr>
              <w:t>0</w:t>
            </w:r>
          </w:p>
        </w:tc>
        <w:tc>
          <w:tcPr>
            <w:tcW w:w="1781" w:type="dxa"/>
            <w:tcBorders>
              <w:right w:val="single" w:color="000000" w:sz="10" w:space="0"/>
            </w:tcBorders>
            <w:vAlign w:val="top"/>
          </w:tcPr>
          <w:p>
            <w:pPr>
              <w:spacing w:before="136"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8" w:line="229" w:lineRule="auto"/>
              <w:ind w:left="685"/>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2703" w:type="dxa"/>
            <w:vAlign w:val="top"/>
          </w:tcPr>
          <w:p>
            <w:pPr>
              <w:spacing w:before="137" w:line="192" w:lineRule="auto"/>
              <w:ind w:left="1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2586" w:type="dxa"/>
            <w:vAlign w:val="top"/>
          </w:tcPr>
          <w:p>
            <w:pPr>
              <w:spacing w:before="137" w:line="192" w:lineRule="auto"/>
              <w:ind w:left="11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1781" w:type="dxa"/>
            <w:tcBorders>
              <w:right w:val="single" w:color="000000" w:sz="10" w:space="0"/>
            </w:tcBorders>
            <w:vAlign w:val="top"/>
          </w:tcPr>
          <w:p>
            <w:pPr>
              <w:spacing w:before="134" w:line="195" w:lineRule="auto"/>
              <w:ind w:left="81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9" w:line="228" w:lineRule="auto"/>
              <w:ind w:left="920"/>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2703" w:type="dxa"/>
            <w:vAlign w:val="top"/>
          </w:tcPr>
          <w:p>
            <w:pPr>
              <w:spacing w:before="135" w:line="195" w:lineRule="auto"/>
              <w:ind w:left="11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30</w:t>
            </w:r>
          </w:p>
        </w:tc>
        <w:tc>
          <w:tcPr>
            <w:tcW w:w="2586" w:type="dxa"/>
            <w:vAlign w:val="top"/>
          </w:tcPr>
          <w:p>
            <w:pPr>
              <w:spacing w:before="135"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5" w:line="195" w:lineRule="auto"/>
              <w:ind w:left="7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8" w:line="231" w:lineRule="auto"/>
              <w:ind w:left="788"/>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2703" w:type="dxa"/>
            <w:vAlign w:val="top"/>
          </w:tcPr>
          <w:p>
            <w:pPr>
              <w:spacing w:before="136" w:line="195" w:lineRule="auto"/>
              <w:ind w:left="1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2586" w:type="dxa"/>
            <w:vAlign w:val="top"/>
          </w:tcPr>
          <w:p>
            <w:pPr>
              <w:spacing w:before="136"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6" w:line="195" w:lineRule="auto"/>
              <w:ind w:left="85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68" w:line="274" w:lineRule="exact"/>
              <w:ind w:left="701"/>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2703" w:type="dxa"/>
            <w:vAlign w:val="top"/>
          </w:tcPr>
          <w:p>
            <w:pPr>
              <w:spacing w:before="134" w:line="195" w:lineRule="auto"/>
              <w:ind w:left="1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586" w:type="dxa"/>
            <w:vAlign w:val="top"/>
          </w:tcPr>
          <w:p>
            <w:pPr>
              <w:spacing w:before="68" w:line="274" w:lineRule="exact"/>
              <w:ind w:left="768"/>
              <w:rPr>
                <w:rFonts w:ascii="宋体" w:hAnsi="宋体" w:eastAsia="宋体" w:cs="宋体"/>
                <w:sz w:val="20"/>
                <w:szCs w:val="20"/>
              </w:rPr>
            </w:pPr>
            <w:r>
              <w:rPr>
                <w:rFonts w:ascii="Times New Roman" w:hAnsi="Times New Roman" w:eastAsia="Times New Roman" w:cs="Times New Roman"/>
                <w:spacing w:val="6"/>
                <w:position w:val="1"/>
                <w:sz w:val="20"/>
                <w:szCs w:val="20"/>
              </w:rPr>
              <w:t>7</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w:t>
            </w:r>
            <w:r>
              <w:rPr>
                <w:rFonts w:ascii="Times New Roman" w:hAnsi="Times New Roman" w:eastAsia="Times New Roman" w:cs="Times New Roman"/>
                <w:spacing w:val="3"/>
                <w:position w:val="1"/>
                <w:sz w:val="20"/>
                <w:szCs w:val="20"/>
              </w:rPr>
              <w:t>37%</w:t>
            </w:r>
            <w:r>
              <w:rPr>
                <w:rFonts w:ascii="宋体" w:hAnsi="宋体" w:eastAsia="宋体" w:cs="宋体"/>
                <w:spacing w:val="3"/>
                <w:position w:val="1"/>
                <w:sz w:val="20"/>
                <w:szCs w:val="20"/>
              </w:rPr>
              <w:t>)</w:t>
            </w:r>
          </w:p>
        </w:tc>
        <w:tc>
          <w:tcPr>
            <w:tcW w:w="1781" w:type="dxa"/>
            <w:tcBorders>
              <w:right w:val="single" w:color="000000" w:sz="10" w:space="0"/>
            </w:tcBorders>
            <w:vAlign w:val="top"/>
          </w:tcPr>
          <w:p>
            <w:pPr>
              <w:spacing w:before="135" w:line="195"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7" w:line="229" w:lineRule="auto"/>
              <w:ind w:left="894"/>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2703" w:type="dxa"/>
            <w:vAlign w:val="top"/>
          </w:tcPr>
          <w:p>
            <w:pPr>
              <w:spacing w:before="135"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586" w:type="dxa"/>
            <w:vAlign w:val="top"/>
          </w:tcPr>
          <w:p>
            <w:pPr>
              <w:spacing w:before="138" w:line="192" w:lineRule="auto"/>
              <w:ind w:left="125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81" w:type="dxa"/>
            <w:tcBorders>
              <w:right w:val="single" w:color="000000" w:sz="10" w:space="0"/>
            </w:tcBorders>
            <w:vAlign w:val="top"/>
          </w:tcPr>
          <w:p>
            <w:pPr>
              <w:spacing w:before="135" w:line="195" w:lineRule="auto"/>
              <w:ind w:left="8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8" w:hRule="atLeast"/>
        </w:trPr>
        <w:tc>
          <w:tcPr>
            <w:tcW w:w="2219" w:type="dxa"/>
            <w:tcBorders>
              <w:left w:val="single" w:color="000000" w:sz="10" w:space="0"/>
            </w:tcBorders>
            <w:vAlign w:val="top"/>
          </w:tcPr>
          <w:p>
            <w:pPr>
              <w:spacing w:before="86" w:line="228" w:lineRule="auto"/>
              <w:ind w:left="698"/>
              <w:rPr>
                <w:rFonts w:ascii="宋体" w:hAnsi="宋体" w:eastAsia="宋体" w:cs="宋体"/>
                <w:sz w:val="20"/>
                <w:szCs w:val="20"/>
              </w:rPr>
            </w:pPr>
            <w:r>
              <w:rPr>
                <w:rFonts w:ascii="宋体" w:hAnsi="宋体" w:eastAsia="宋体" w:cs="宋体"/>
                <w:spacing w:val="4"/>
                <w:sz w:val="20"/>
                <w:szCs w:val="20"/>
              </w:rPr>
              <w:t>间</w:t>
            </w:r>
            <w:r>
              <w:rPr>
                <w:rFonts w:ascii="宋体" w:hAnsi="宋体" w:eastAsia="宋体" w:cs="宋体"/>
                <w:spacing w:val="3"/>
                <w:sz w:val="20"/>
                <w:szCs w:val="20"/>
              </w:rPr>
              <w:t>苯二酚</w:t>
            </w:r>
          </w:p>
        </w:tc>
        <w:tc>
          <w:tcPr>
            <w:tcW w:w="2703" w:type="dxa"/>
            <w:vAlign w:val="top"/>
          </w:tcPr>
          <w:p>
            <w:pPr>
              <w:spacing w:before="122"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586" w:type="dxa"/>
            <w:vAlign w:val="top"/>
          </w:tcPr>
          <w:p>
            <w:pPr>
              <w:spacing w:before="122" w:line="195" w:lineRule="auto"/>
              <w:ind w:left="11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81" w:type="dxa"/>
            <w:tcBorders>
              <w:right w:val="single" w:color="000000" w:sz="10" w:space="0"/>
            </w:tcBorders>
            <w:vAlign w:val="top"/>
          </w:tcPr>
          <w:p>
            <w:pPr>
              <w:spacing w:before="122"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0. 15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2219" w:type="dxa"/>
            <w:tcBorders>
              <w:left w:val="single" w:color="000000" w:sz="10" w:space="0"/>
            </w:tcBorders>
            <w:vAlign w:val="top"/>
          </w:tcPr>
          <w:p>
            <w:pPr>
              <w:spacing w:before="97" w:line="231" w:lineRule="auto"/>
              <w:ind w:left="809"/>
              <w:rPr>
                <w:rFonts w:ascii="宋体" w:hAnsi="宋体" w:eastAsia="宋体" w:cs="宋体"/>
                <w:sz w:val="20"/>
                <w:szCs w:val="20"/>
              </w:rPr>
            </w:pPr>
            <w:r>
              <w:rPr>
                <w:rFonts w:ascii="宋体" w:hAnsi="宋体" w:eastAsia="宋体" w:cs="宋体"/>
                <w:spacing w:val="-1"/>
                <w:sz w:val="20"/>
                <w:szCs w:val="20"/>
              </w:rPr>
              <w:t>巴豆</w:t>
            </w:r>
            <w:r>
              <w:rPr>
                <w:rFonts w:ascii="宋体" w:hAnsi="宋体" w:eastAsia="宋体" w:cs="宋体"/>
                <w:sz w:val="20"/>
                <w:szCs w:val="20"/>
              </w:rPr>
              <w:t>醛</w:t>
            </w:r>
          </w:p>
        </w:tc>
        <w:tc>
          <w:tcPr>
            <w:tcW w:w="2703" w:type="dxa"/>
            <w:vAlign w:val="top"/>
          </w:tcPr>
          <w:p>
            <w:pPr>
              <w:spacing w:before="138" w:line="192" w:lineRule="auto"/>
              <w:ind w:left="13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586" w:type="dxa"/>
            <w:vAlign w:val="top"/>
          </w:tcPr>
          <w:p>
            <w:pPr>
              <w:spacing w:before="135"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81" w:type="dxa"/>
            <w:tcBorders>
              <w:right w:val="single" w:color="000000" w:sz="10" w:space="0"/>
            </w:tcBorders>
            <w:vAlign w:val="top"/>
          </w:tcPr>
          <w:p>
            <w:pPr>
              <w:spacing w:before="135"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8" w:line="230" w:lineRule="auto"/>
              <w:ind w:left="683"/>
              <w:rPr>
                <w:rFonts w:ascii="宋体" w:hAnsi="宋体" w:eastAsia="宋体" w:cs="宋体"/>
                <w:sz w:val="20"/>
                <w:szCs w:val="20"/>
              </w:rPr>
            </w:pPr>
            <w:r>
              <w:rPr>
                <w:rFonts w:ascii="宋体" w:hAnsi="宋体" w:eastAsia="宋体" w:cs="宋体"/>
                <w:spacing w:val="7"/>
                <w:sz w:val="20"/>
                <w:szCs w:val="20"/>
              </w:rPr>
              <w:t>六氢吡</w:t>
            </w:r>
            <w:r>
              <w:rPr>
                <w:rFonts w:ascii="宋体" w:hAnsi="宋体" w:eastAsia="宋体" w:cs="宋体"/>
                <w:spacing w:val="6"/>
                <w:sz w:val="20"/>
                <w:szCs w:val="20"/>
              </w:rPr>
              <w:t>啶</w:t>
            </w:r>
          </w:p>
        </w:tc>
        <w:tc>
          <w:tcPr>
            <w:tcW w:w="2703" w:type="dxa"/>
            <w:vAlign w:val="top"/>
          </w:tcPr>
          <w:p>
            <w:pPr>
              <w:spacing w:before="134" w:line="195" w:lineRule="auto"/>
              <w:ind w:left="1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86" w:type="dxa"/>
            <w:vAlign w:val="top"/>
          </w:tcPr>
          <w:p>
            <w:pPr>
              <w:spacing w:before="134" w:line="195" w:lineRule="auto"/>
              <w:ind w:left="119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81" w:type="dxa"/>
            <w:tcBorders>
              <w:right w:val="single" w:color="000000" w:sz="10" w:space="0"/>
            </w:tcBorders>
            <w:vAlign w:val="top"/>
          </w:tcPr>
          <w:p>
            <w:pPr>
              <w:spacing w:before="134" w:line="195" w:lineRule="auto"/>
              <w:ind w:left="7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219" w:type="dxa"/>
            <w:tcBorders>
              <w:left w:val="single" w:color="000000" w:sz="10" w:space="0"/>
            </w:tcBorders>
            <w:vAlign w:val="top"/>
          </w:tcPr>
          <w:p>
            <w:pPr>
              <w:spacing w:before="99" w:line="228" w:lineRule="auto"/>
              <w:ind w:left="687"/>
              <w:rPr>
                <w:rFonts w:ascii="宋体" w:hAnsi="宋体" w:eastAsia="宋体" w:cs="宋体"/>
                <w:sz w:val="20"/>
                <w:szCs w:val="20"/>
              </w:rPr>
            </w:pPr>
            <w:r>
              <w:rPr>
                <w:rFonts w:ascii="宋体" w:hAnsi="宋体" w:eastAsia="宋体" w:cs="宋体"/>
                <w:spacing w:val="6"/>
                <w:sz w:val="20"/>
                <w:szCs w:val="20"/>
              </w:rPr>
              <w:t>高浓废</w:t>
            </w:r>
            <w:r>
              <w:rPr>
                <w:rFonts w:ascii="宋体" w:hAnsi="宋体" w:eastAsia="宋体" w:cs="宋体"/>
                <w:spacing w:val="5"/>
                <w:sz w:val="20"/>
                <w:szCs w:val="20"/>
              </w:rPr>
              <w:t>水</w:t>
            </w:r>
          </w:p>
        </w:tc>
        <w:tc>
          <w:tcPr>
            <w:tcW w:w="2703" w:type="dxa"/>
            <w:vAlign w:val="top"/>
          </w:tcPr>
          <w:p>
            <w:pPr>
              <w:spacing w:before="135" w:line="195" w:lineRule="auto"/>
              <w:ind w:left="10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356.35</w:t>
            </w:r>
          </w:p>
        </w:tc>
        <w:tc>
          <w:tcPr>
            <w:tcW w:w="2586" w:type="dxa"/>
            <w:vAlign w:val="top"/>
          </w:tcPr>
          <w:p>
            <w:pPr>
              <w:spacing w:before="135" w:line="195" w:lineRule="auto"/>
              <w:ind w:left="121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81" w:type="dxa"/>
            <w:tcBorders>
              <w:right w:val="single" w:color="000000" w:sz="10" w:space="0"/>
            </w:tcBorders>
            <w:vAlign w:val="top"/>
          </w:tcPr>
          <w:p>
            <w:pPr>
              <w:spacing w:before="135"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2219" w:type="dxa"/>
            <w:tcBorders>
              <w:left w:val="single" w:color="000000" w:sz="10" w:space="0"/>
            </w:tcBorders>
            <w:vAlign w:val="top"/>
          </w:tcPr>
          <w:p>
            <w:pPr>
              <w:spacing w:before="98" w:line="228" w:lineRule="auto"/>
              <w:ind w:left="704"/>
              <w:rPr>
                <w:rFonts w:ascii="宋体" w:hAnsi="宋体" w:eastAsia="宋体" w:cs="宋体"/>
                <w:sz w:val="20"/>
                <w:szCs w:val="20"/>
              </w:rPr>
            </w:pPr>
            <w:r>
              <w:rPr>
                <w:rFonts w:ascii="宋体" w:hAnsi="宋体" w:eastAsia="宋体" w:cs="宋体"/>
                <w:spacing w:val="2"/>
                <w:sz w:val="20"/>
                <w:szCs w:val="20"/>
              </w:rPr>
              <w:t>比值</w:t>
            </w:r>
            <w:r>
              <w:rPr>
                <w:rFonts w:ascii="宋体" w:hAnsi="宋体" w:eastAsia="宋体" w:cs="宋体"/>
                <w:spacing w:val="1"/>
                <w:sz w:val="20"/>
                <w:szCs w:val="20"/>
              </w:rPr>
              <w:t>加和</w:t>
            </w:r>
          </w:p>
        </w:tc>
        <w:tc>
          <w:tcPr>
            <w:tcW w:w="7070" w:type="dxa"/>
            <w:gridSpan w:val="3"/>
            <w:tcBorders>
              <w:right w:val="single" w:color="000000" w:sz="10" w:space="0"/>
            </w:tcBorders>
            <w:vAlign w:val="top"/>
          </w:tcPr>
          <w:p>
            <w:pPr>
              <w:spacing w:before="136" w:line="195" w:lineRule="auto"/>
              <w:ind w:left="3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213.4</w:t>
            </w:r>
            <w:r>
              <w:rPr>
                <w:rFonts w:ascii="Times New Roman" w:hAnsi="Times New Roman" w:eastAsia="Times New Roman" w:cs="Times New Roman"/>
                <w:spacing w:val="2"/>
                <w:sz w:val="20"/>
                <w:szCs w:val="20"/>
              </w:rPr>
              <w:t>4</w:t>
            </w:r>
          </w:p>
        </w:tc>
      </w:tr>
    </w:tbl>
    <w:p>
      <w:pPr>
        <w:spacing w:before="115" w:line="380" w:lineRule="auto"/>
        <w:ind w:left="132" w:right="312" w:firstLine="480"/>
        <w:rPr>
          <w:rFonts w:ascii="宋体" w:hAnsi="宋体" w:eastAsia="宋体" w:cs="宋体"/>
          <w:sz w:val="23"/>
          <w:szCs w:val="23"/>
        </w:rPr>
      </w:pPr>
      <w:r>
        <w:rPr>
          <w:rFonts w:ascii="宋体" w:hAnsi="宋体" w:eastAsia="宋体" w:cs="宋体"/>
          <w:spacing w:val="1"/>
          <w:sz w:val="23"/>
          <w:szCs w:val="23"/>
        </w:rPr>
        <w:t>根据《企业突发环</w:t>
      </w:r>
      <w:r>
        <w:rPr>
          <w:rFonts w:ascii="宋体" w:hAnsi="宋体" w:eastAsia="宋体" w:cs="宋体"/>
          <w:sz w:val="23"/>
          <w:szCs w:val="23"/>
        </w:rPr>
        <w:t>境事件风险分级方法》  (</w:t>
      </w:r>
      <w:r>
        <w:rPr>
          <w:rFonts w:ascii="Times New Roman" w:hAnsi="Times New Roman" w:eastAsia="Times New Roman" w:cs="Times New Roman"/>
          <w:sz w:val="23"/>
          <w:szCs w:val="23"/>
        </w:rPr>
        <w:t>HJ941-2018</w:t>
      </w:r>
      <w:r>
        <w:rPr>
          <w:rFonts w:ascii="宋体" w:hAnsi="宋体" w:eastAsia="宋体" w:cs="宋体"/>
          <w:sz w:val="23"/>
          <w:szCs w:val="23"/>
        </w:rPr>
        <w:t>) ：  (</w:t>
      </w:r>
      <w:r>
        <w:rPr>
          <w:rFonts w:ascii="Times New Roman" w:hAnsi="Times New Roman" w:eastAsia="Times New Roman" w:cs="Times New Roman"/>
          <w:sz w:val="23"/>
          <w:szCs w:val="23"/>
        </w:rPr>
        <w:t>1</w:t>
      </w:r>
      <w:r>
        <w:rPr>
          <w:rFonts w:ascii="宋体" w:hAnsi="宋体" w:eastAsia="宋体" w:cs="宋体"/>
          <w:sz w:val="23"/>
          <w:szCs w:val="23"/>
        </w:rPr>
        <w:t xml:space="preserve">) 当企业只涉及一 </w:t>
      </w:r>
      <w:r>
        <w:rPr>
          <w:rFonts w:ascii="宋体" w:hAnsi="宋体" w:eastAsia="宋体" w:cs="宋体"/>
          <w:spacing w:val="2"/>
          <w:sz w:val="23"/>
          <w:szCs w:val="23"/>
        </w:rPr>
        <w:t xml:space="preserve">种风险物质时，该物质的数量与其临界量的比值，即为 </w:t>
      </w:r>
      <w:r>
        <w:rPr>
          <w:rFonts w:ascii="Times New Roman" w:hAnsi="Times New Roman" w:eastAsia="Times New Roman" w:cs="Times New Roman"/>
          <w:sz w:val="23"/>
          <w:szCs w:val="23"/>
        </w:rPr>
        <w:t>Q</w:t>
      </w:r>
      <w:r>
        <w:rPr>
          <w:rFonts w:ascii="宋体" w:hAnsi="宋体" w:eastAsia="宋体" w:cs="宋体"/>
          <w:spacing w:val="2"/>
          <w:sz w:val="23"/>
          <w:szCs w:val="23"/>
        </w:rPr>
        <w:t>；  (</w:t>
      </w:r>
      <w:r>
        <w:rPr>
          <w:rFonts w:ascii="Times New Roman" w:hAnsi="Times New Roman" w:eastAsia="Times New Roman" w:cs="Times New Roman"/>
          <w:spacing w:val="2"/>
          <w:sz w:val="23"/>
          <w:szCs w:val="23"/>
        </w:rPr>
        <w:t>2</w:t>
      </w:r>
      <w:r>
        <w:rPr>
          <w:rFonts w:ascii="宋体" w:hAnsi="宋体" w:eastAsia="宋体" w:cs="宋体"/>
          <w:spacing w:val="2"/>
          <w:sz w:val="23"/>
          <w:szCs w:val="23"/>
        </w:rPr>
        <w:t>) 企业存在多种风</w:t>
      </w:r>
      <w:r>
        <w:rPr>
          <w:rFonts w:ascii="宋体" w:hAnsi="宋体" w:eastAsia="宋体" w:cs="宋体"/>
          <w:spacing w:val="1"/>
          <w:sz w:val="23"/>
          <w:szCs w:val="23"/>
        </w:rPr>
        <w:t>险</w:t>
      </w:r>
      <w:r>
        <w:rPr>
          <w:rFonts w:ascii="宋体" w:hAnsi="宋体" w:eastAsia="宋体" w:cs="宋体"/>
          <w:sz w:val="23"/>
          <w:szCs w:val="23"/>
        </w:rPr>
        <w:t xml:space="preserve">物 </w:t>
      </w:r>
      <w:r>
        <w:rPr>
          <w:rFonts w:ascii="宋体" w:hAnsi="宋体" w:eastAsia="宋体" w:cs="宋体"/>
          <w:spacing w:val="8"/>
          <w:sz w:val="23"/>
          <w:szCs w:val="23"/>
        </w:rPr>
        <w:t>质时，则按下式计算。</w:t>
      </w:r>
    </w:p>
    <w:p>
      <w:pPr>
        <w:sectPr>
          <w:headerReference r:id="rId441" w:type="default"/>
          <w:footerReference r:id="rId442" w:type="default"/>
          <w:pgSz w:w="11906" w:h="16839"/>
          <w:pgMar w:top="1293" w:right="1295" w:bottom="1431" w:left="1295" w:header="882" w:footer="1121" w:gutter="0"/>
          <w:cols w:space="720" w:num="1"/>
        </w:sectPr>
      </w:pPr>
    </w:p>
    <w:p>
      <w:pPr>
        <w:spacing w:line="260" w:lineRule="auto"/>
        <w:rPr>
          <w:rFonts w:ascii="Arial"/>
          <w:sz w:val="21"/>
        </w:rPr>
      </w:pPr>
      <w:r>
        <w:pict>
          <v:rect id="_x0000_s1115" o:spid="_x0000_s1115" o:spt="1" style="position:absolute;left:0pt;margin-left:70.9pt;margin-top:770.35pt;height:0.5pt;width:453.55pt;mso-position-horizontal-relative:page;mso-position-vertical-relative:page;z-index:252652544;mso-width-relative:page;mso-height-relative:page;" fillcolor="#000000" filled="t" stroked="f" coordsize="21600,21600" o:allowincell="f">
            <v:path/>
            <v:fill on="t" focussize="0,0"/>
            <v:stroke on="f"/>
            <v:imagedata o:title=""/>
            <o:lock v:ext="edit"/>
          </v:rect>
        </w:pict>
      </w:r>
    </w:p>
    <w:p>
      <w:pPr>
        <w:spacing w:line="1953" w:lineRule="exact"/>
        <w:ind w:firstLine="480"/>
        <w:textAlignment w:val="center"/>
      </w:pPr>
      <w:r>
        <w:drawing>
          <wp:inline distT="0" distB="0" distL="0" distR="0">
            <wp:extent cx="4094480" cy="124015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657"/>
                    <a:stretch>
                      <a:fillRect/>
                    </a:stretch>
                  </pic:blipFill>
                  <pic:spPr>
                    <a:xfrm>
                      <a:off x="0" y="0"/>
                      <a:ext cx="4094988" cy="1240535"/>
                    </a:xfrm>
                    <a:prstGeom prst="rect">
                      <a:avLst/>
                    </a:prstGeom>
                  </pic:spPr>
                </pic:pic>
              </a:graphicData>
            </a:graphic>
          </wp:inline>
        </w:drawing>
      </w:r>
    </w:p>
    <w:p>
      <w:pPr>
        <w:spacing w:before="228" w:line="221" w:lineRule="auto"/>
        <w:ind w:left="491"/>
        <w:rPr>
          <w:rFonts w:ascii="宋体" w:hAnsi="宋体" w:eastAsia="宋体" w:cs="宋体"/>
          <w:sz w:val="23"/>
          <w:szCs w:val="23"/>
        </w:rPr>
      </w:pPr>
      <w:r>
        <w:rPr>
          <w:rFonts w:ascii="宋体" w:hAnsi="宋体" w:eastAsia="宋体" w:cs="宋体"/>
          <w:spacing w:val="2"/>
          <w:sz w:val="23"/>
          <w:szCs w:val="23"/>
        </w:rPr>
        <w:t xml:space="preserve">按照数值大小，将 </w:t>
      </w:r>
      <w:r>
        <w:rPr>
          <w:rFonts w:ascii="Times New Roman" w:hAnsi="Times New Roman" w:eastAsia="Times New Roman" w:cs="Times New Roman"/>
          <w:sz w:val="23"/>
          <w:szCs w:val="23"/>
        </w:rPr>
        <w:t>Q</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rPr>
        <w:t xml:space="preserve">划分为 </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rPr>
        <w:t>个水平：</w:t>
      </w:r>
    </w:p>
    <w:p>
      <w:pPr>
        <w:spacing w:before="192" w:line="221" w:lineRule="auto"/>
        <w:ind w:left="488"/>
        <w:rPr>
          <w:rFonts w:ascii="宋体" w:hAnsi="宋体" w:eastAsia="宋体" w:cs="宋体"/>
          <w:sz w:val="23"/>
          <w:szCs w:val="23"/>
        </w:rPr>
      </w:pPr>
      <w:r>
        <w:rPr>
          <w:rFonts w:ascii="宋体" w:hAnsi="宋体" w:eastAsia="宋体" w:cs="宋体"/>
          <w:spacing w:val="8"/>
          <w:sz w:val="23"/>
          <w:szCs w:val="23"/>
        </w:rPr>
        <w:t>①</w:t>
      </w:r>
      <w:r>
        <w:rPr>
          <w:rFonts w:ascii="Times New Roman" w:hAnsi="Times New Roman" w:eastAsia="Times New Roman" w:cs="Times New Roman"/>
          <w:sz w:val="23"/>
          <w:szCs w:val="23"/>
        </w:rPr>
        <w:t>Q</w:t>
      </w:r>
      <w:r>
        <w:rPr>
          <w:rFonts w:ascii="宋体" w:hAnsi="宋体" w:eastAsia="宋体" w:cs="宋体"/>
          <w:spacing w:val="7"/>
          <w:sz w:val="23"/>
          <w:szCs w:val="23"/>
        </w:rPr>
        <w:t>＜</w:t>
      </w:r>
      <w:r>
        <w:rPr>
          <w:rFonts w:ascii="Times New Roman" w:hAnsi="Times New Roman" w:eastAsia="Times New Roman" w:cs="Times New Roman"/>
          <w:spacing w:val="4"/>
          <w:sz w:val="23"/>
          <w:szCs w:val="23"/>
        </w:rPr>
        <w:t xml:space="preserve">1 </w:t>
      </w:r>
      <w:r>
        <w:rPr>
          <w:rFonts w:ascii="宋体" w:hAnsi="宋体" w:eastAsia="宋体" w:cs="宋体"/>
          <w:spacing w:val="4"/>
          <w:sz w:val="23"/>
          <w:szCs w:val="23"/>
        </w:rPr>
        <w:t xml:space="preserve">，以 </w:t>
      </w:r>
      <w:r>
        <w:rPr>
          <w:rFonts w:ascii="Times New Roman" w:hAnsi="Times New Roman" w:eastAsia="Times New Roman" w:cs="Times New Roman"/>
          <w:sz w:val="23"/>
          <w:szCs w:val="23"/>
        </w:rPr>
        <w:t>Q</w:t>
      </w:r>
      <w:r>
        <w:rPr>
          <w:rFonts w:ascii="Times New Roman" w:hAnsi="Times New Roman" w:eastAsia="Times New Roman" w:cs="Times New Roman"/>
          <w:spacing w:val="4"/>
          <w:sz w:val="23"/>
          <w:szCs w:val="23"/>
        </w:rPr>
        <w:t xml:space="preserve">0 </w:t>
      </w:r>
      <w:r>
        <w:rPr>
          <w:rFonts w:ascii="宋体" w:hAnsi="宋体" w:eastAsia="宋体" w:cs="宋体"/>
          <w:spacing w:val="4"/>
          <w:sz w:val="23"/>
          <w:szCs w:val="23"/>
        </w:rPr>
        <w:t>表示，企业直接评为一般环境风险等级；</w:t>
      </w:r>
    </w:p>
    <w:p>
      <w:pPr>
        <w:spacing w:before="192" w:line="221" w:lineRule="auto"/>
        <w:ind w:left="487"/>
        <w:rPr>
          <w:rFonts w:ascii="宋体" w:hAnsi="宋体" w:eastAsia="宋体" w:cs="宋体"/>
          <w:sz w:val="23"/>
          <w:szCs w:val="23"/>
        </w:rPr>
      </w:pPr>
      <w:r>
        <w:rPr>
          <w:rFonts w:ascii="宋体" w:hAnsi="宋体" w:eastAsia="宋体" w:cs="宋体"/>
          <w:spacing w:val="-1"/>
          <w:sz w:val="23"/>
          <w:szCs w:val="23"/>
        </w:rPr>
        <w:t>②</w:t>
      </w:r>
      <w:r>
        <w:rPr>
          <w:rFonts w:ascii="Times New Roman" w:hAnsi="Times New Roman" w:eastAsia="Times New Roman" w:cs="Times New Roman"/>
          <w:spacing w:val="-1"/>
          <w:sz w:val="23"/>
          <w:szCs w:val="23"/>
        </w:rPr>
        <w:t>1</w:t>
      </w:r>
      <w:r>
        <w:rPr>
          <w:rFonts w:ascii="宋体" w:hAnsi="宋体" w:eastAsia="宋体" w:cs="宋体"/>
          <w:spacing w:val="-1"/>
          <w:sz w:val="23"/>
          <w:szCs w:val="23"/>
        </w:rPr>
        <w:t>≤</w:t>
      </w:r>
      <w:r>
        <w:rPr>
          <w:rFonts w:ascii="Times New Roman" w:hAnsi="Times New Roman" w:eastAsia="Times New Roman" w:cs="Times New Roman"/>
          <w:sz w:val="23"/>
          <w:szCs w:val="23"/>
        </w:rPr>
        <w:t>Q</w:t>
      </w:r>
      <w:r>
        <w:rPr>
          <w:rFonts w:ascii="宋体" w:hAnsi="宋体" w:eastAsia="宋体" w:cs="宋体"/>
          <w:spacing w:val="-1"/>
          <w:sz w:val="23"/>
          <w:szCs w:val="23"/>
        </w:rPr>
        <w:t>＜</w:t>
      </w:r>
      <w:r>
        <w:rPr>
          <w:rFonts w:ascii="Times New Roman" w:hAnsi="Times New Roman" w:eastAsia="Times New Roman" w:cs="Times New Roman"/>
          <w:spacing w:val="-1"/>
          <w:sz w:val="23"/>
          <w:szCs w:val="23"/>
        </w:rPr>
        <w:t xml:space="preserve">10 </w:t>
      </w:r>
      <w:r>
        <w:rPr>
          <w:rFonts w:ascii="宋体" w:hAnsi="宋体" w:eastAsia="宋体" w:cs="宋体"/>
          <w:spacing w:val="-1"/>
          <w:sz w:val="23"/>
          <w:szCs w:val="23"/>
        </w:rPr>
        <w:t xml:space="preserve">，以 </w:t>
      </w:r>
      <w:r>
        <w:rPr>
          <w:rFonts w:ascii="Times New Roman" w:hAnsi="Times New Roman" w:eastAsia="Times New Roman" w:cs="Times New Roman"/>
          <w:sz w:val="23"/>
          <w:szCs w:val="23"/>
        </w:rPr>
        <w:t>Q</w:t>
      </w:r>
      <w:r>
        <w:rPr>
          <w:rFonts w:ascii="Times New Roman" w:hAnsi="Times New Roman" w:eastAsia="Times New Roman" w:cs="Times New Roman"/>
          <w:spacing w:val="-1"/>
          <w:sz w:val="23"/>
          <w:szCs w:val="23"/>
        </w:rPr>
        <w:t xml:space="preserve">1 </w:t>
      </w:r>
      <w:r>
        <w:rPr>
          <w:rFonts w:ascii="宋体" w:hAnsi="宋体" w:eastAsia="宋体" w:cs="宋体"/>
          <w:spacing w:val="-1"/>
          <w:sz w:val="23"/>
          <w:szCs w:val="23"/>
        </w:rPr>
        <w:t>表示；</w:t>
      </w:r>
    </w:p>
    <w:p>
      <w:pPr>
        <w:spacing w:before="193" w:line="221" w:lineRule="auto"/>
        <w:ind w:left="487"/>
        <w:rPr>
          <w:rFonts w:ascii="宋体" w:hAnsi="宋体" w:eastAsia="宋体" w:cs="宋体"/>
          <w:sz w:val="23"/>
          <w:szCs w:val="23"/>
        </w:rPr>
      </w:pPr>
      <w:r>
        <w:rPr>
          <w:rFonts w:ascii="宋体" w:hAnsi="宋体" w:eastAsia="宋体" w:cs="宋体"/>
          <w:spacing w:val="-1"/>
          <w:sz w:val="23"/>
          <w:szCs w:val="23"/>
        </w:rPr>
        <w:t>③</w:t>
      </w:r>
      <w:r>
        <w:rPr>
          <w:rFonts w:ascii="Times New Roman" w:hAnsi="Times New Roman" w:eastAsia="Times New Roman" w:cs="Times New Roman"/>
          <w:spacing w:val="-1"/>
          <w:sz w:val="23"/>
          <w:szCs w:val="23"/>
        </w:rPr>
        <w:t>10</w:t>
      </w:r>
      <w:r>
        <w:rPr>
          <w:rFonts w:ascii="宋体" w:hAnsi="宋体" w:eastAsia="宋体" w:cs="宋体"/>
          <w:spacing w:val="-1"/>
          <w:sz w:val="23"/>
          <w:szCs w:val="23"/>
        </w:rPr>
        <w:t>≤</w:t>
      </w:r>
      <w:r>
        <w:rPr>
          <w:rFonts w:ascii="Times New Roman" w:hAnsi="Times New Roman" w:eastAsia="Times New Roman" w:cs="Times New Roman"/>
          <w:sz w:val="23"/>
          <w:szCs w:val="23"/>
        </w:rPr>
        <w:t>Q</w:t>
      </w:r>
      <w:r>
        <w:rPr>
          <w:rFonts w:ascii="宋体" w:hAnsi="宋体" w:eastAsia="宋体" w:cs="宋体"/>
          <w:spacing w:val="-1"/>
          <w:sz w:val="23"/>
          <w:szCs w:val="23"/>
        </w:rPr>
        <w:t>＜</w:t>
      </w:r>
      <w:r>
        <w:rPr>
          <w:rFonts w:ascii="Times New Roman" w:hAnsi="Times New Roman" w:eastAsia="Times New Roman" w:cs="Times New Roman"/>
          <w:sz w:val="23"/>
          <w:szCs w:val="23"/>
        </w:rPr>
        <w:t xml:space="preserve">100 </w:t>
      </w:r>
      <w:r>
        <w:rPr>
          <w:rFonts w:ascii="宋体" w:hAnsi="宋体" w:eastAsia="宋体" w:cs="宋体"/>
          <w:sz w:val="23"/>
          <w:szCs w:val="23"/>
        </w:rPr>
        <w:t xml:space="preserve">，以 </w:t>
      </w:r>
      <w:r>
        <w:rPr>
          <w:rFonts w:ascii="Times New Roman" w:hAnsi="Times New Roman" w:eastAsia="Times New Roman" w:cs="Times New Roman"/>
          <w:sz w:val="23"/>
          <w:szCs w:val="23"/>
        </w:rPr>
        <w:t xml:space="preserve">Q2 </w:t>
      </w:r>
      <w:r>
        <w:rPr>
          <w:rFonts w:ascii="宋体" w:hAnsi="宋体" w:eastAsia="宋体" w:cs="宋体"/>
          <w:sz w:val="23"/>
          <w:szCs w:val="23"/>
        </w:rPr>
        <w:t>表示；</w:t>
      </w:r>
    </w:p>
    <w:p>
      <w:pPr>
        <w:spacing w:before="193" w:line="221" w:lineRule="auto"/>
        <w:ind w:left="487"/>
        <w:rPr>
          <w:rFonts w:ascii="宋体" w:hAnsi="宋体" w:eastAsia="宋体" w:cs="宋体"/>
          <w:sz w:val="23"/>
          <w:szCs w:val="23"/>
        </w:rPr>
      </w:pPr>
      <w:r>
        <w:rPr>
          <w:rFonts w:ascii="宋体" w:hAnsi="宋体" w:eastAsia="宋体" w:cs="宋体"/>
          <w:spacing w:val="-2"/>
          <w:sz w:val="23"/>
          <w:szCs w:val="23"/>
        </w:rPr>
        <w:t>④</w:t>
      </w:r>
      <w:r>
        <w:rPr>
          <w:rFonts w:ascii="Times New Roman" w:hAnsi="Times New Roman" w:eastAsia="Times New Roman" w:cs="Times New Roman"/>
          <w:spacing w:val="-1"/>
          <w:sz w:val="23"/>
          <w:szCs w:val="23"/>
        </w:rPr>
        <w:t>Q</w:t>
      </w:r>
      <w:r>
        <w:rPr>
          <w:rFonts w:ascii="宋体" w:hAnsi="宋体" w:eastAsia="宋体" w:cs="宋体"/>
          <w:spacing w:val="-2"/>
          <w:sz w:val="23"/>
          <w:szCs w:val="23"/>
        </w:rPr>
        <w:t>≥</w:t>
      </w:r>
      <w:r>
        <w:rPr>
          <w:rFonts w:ascii="Times New Roman" w:hAnsi="Times New Roman" w:eastAsia="Times New Roman" w:cs="Times New Roman"/>
          <w:spacing w:val="-2"/>
          <w:sz w:val="23"/>
          <w:szCs w:val="23"/>
        </w:rPr>
        <w:t xml:space="preserve">100 </w:t>
      </w:r>
      <w:r>
        <w:rPr>
          <w:rFonts w:ascii="宋体" w:hAnsi="宋体" w:eastAsia="宋体" w:cs="宋体"/>
          <w:spacing w:val="-2"/>
          <w:sz w:val="23"/>
          <w:szCs w:val="23"/>
        </w:rPr>
        <w:t xml:space="preserve">，以 </w:t>
      </w:r>
      <w:r>
        <w:rPr>
          <w:rFonts w:ascii="Times New Roman" w:hAnsi="Times New Roman" w:eastAsia="Times New Roman" w:cs="Times New Roman"/>
          <w:spacing w:val="-1"/>
          <w:sz w:val="23"/>
          <w:szCs w:val="23"/>
        </w:rPr>
        <w:t xml:space="preserve">Q3 </w:t>
      </w:r>
      <w:r>
        <w:rPr>
          <w:rFonts w:ascii="宋体" w:hAnsi="宋体" w:eastAsia="宋体" w:cs="宋体"/>
          <w:spacing w:val="-1"/>
          <w:sz w:val="23"/>
          <w:szCs w:val="23"/>
        </w:rPr>
        <w:t>表示；</w:t>
      </w:r>
    </w:p>
    <w:p>
      <w:pPr>
        <w:spacing w:before="193" w:line="228" w:lineRule="auto"/>
        <w:ind w:left="50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3"/>
          <w:sz w:val="23"/>
          <w:szCs w:val="23"/>
        </w:rPr>
        <w:t>2</w:t>
      </w:r>
      <w:r>
        <w:rPr>
          <w:rFonts w:ascii="宋体" w:hAnsi="宋体" w:eastAsia="宋体" w:cs="宋体"/>
          <w:spacing w:val="13"/>
          <w:sz w:val="23"/>
          <w:szCs w:val="23"/>
        </w:rPr>
        <w:t>) 企业水环境风险物质数量与临界量比值确定结果</w:t>
      </w:r>
    </w:p>
    <w:p>
      <w:pPr>
        <w:spacing w:before="149" w:line="380" w:lineRule="auto"/>
        <w:ind w:left="36" w:right="126" w:firstLine="452"/>
        <w:rPr>
          <w:rFonts w:ascii="宋体" w:hAnsi="宋体" w:eastAsia="宋体" w:cs="宋体"/>
          <w:sz w:val="23"/>
          <w:szCs w:val="23"/>
        </w:rPr>
      </w:pPr>
      <w:r>
        <w:rPr>
          <w:rFonts w:ascii="宋体" w:hAnsi="宋体" w:eastAsia="宋体" w:cs="宋体"/>
          <w:spacing w:val="2"/>
          <w:sz w:val="23"/>
          <w:szCs w:val="23"/>
        </w:rPr>
        <w:t>根据《企业突发环境事件风险分级方</w:t>
      </w:r>
      <w:r>
        <w:rPr>
          <w:rFonts w:ascii="宋体" w:hAnsi="宋体" w:eastAsia="宋体" w:cs="宋体"/>
          <w:spacing w:val="1"/>
          <w:sz w:val="23"/>
          <w:szCs w:val="23"/>
        </w:rPr>
        <w:t>法》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941-2018</w:t>
      </w:r>
      <w:r>
        <w:rPr>
          <w:rFonts w:ascii="宋体" w:hAnsi="宋体" w:eastAsia="宋体" w:cs="宋体"/>
          <w:spacing w:val="1"/>
          <w:sz w:val="23"/>
          <w:szCs w:val="23"/>
        </w:rPr>
        <w:t xml:space="preserve">) ，公司 </w:t>
      </w:r>
      <w:r>
        <w:rPr>
          <w:rFonts w:ascii="Times New Roman" w:hAnsi="Times New Roman" w:eastAsia="Times New Roman" w:cs="Times New Roman"/>
          <w:sz w:val="23"/>
          <w:szCs w:val="23"/>
        </w:rPr>
        <w:t>Q</w:t>
      </w:r>
      <w:r>
        <w:rPr>
          <w:rFonts w:ascii="Times New Roman" w:hAnsi="Times New Roman" w:eastAsia="Times New Roman" w:cs="Times New Roman"/>
          <w:spacing w:val="1"/>
          <w:sz w:val="23"/>
          <w:szCs w:val="23"/>
        </w:rPr>
        <w:t>=213.44</w:t>
      </w:r>
      <w:r>
        <w:rPr>
          <w:rFonts w:ascii="宋体" w:hAnsi="宋体" w:eastAsia="宋体" w:cs="宋体"/>
          <w:spacing w:val="1"/>
          <w:sz w:val="23"/>
          <w:szCs w:val="23"/>
        </w:rPr>
        <w:t>＞</w:t>
      </w:r>
      <w:r>
        <w:rPr>
          <w:rFonts w:ascii="Times New Roman" w:hAnsi="Times New Roman" w:eastAsia="Times New Roman" w:cs="Times New Roman"/>
          <w:spacing w:val="1"/>
          <w:sz w:val="23"/>
          <w:szCs w:val="23"/>
        </w:rPr>
        <w:t>100</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6"/>
          <w:sz w:val="23"/>
          <w:szCs w:val="23"/>
        </w:rPr>
        <w:t xml:space="preserve">以 </w:t>
      </w:r>
      <w:r>
        <w:rPr>
          <w:rFonts w:ascii="Times New Roman" w:hAnsi="Times New Roman" w:eastAsia="Times New Roman" w:cs="Times New Roman"/>
          <w:spacing w:val="-6"/>
          <w:sz w:val="23"/>
          <w:szCs w:val="23"/>
        </w:rPr>
        <w:t xml:space="preserve">Q3 </w:t>
      </w:r>
      <w:r>
        <w:rPr>
          <w:rFonts w:ascii="宋体" w:hAnsi="宋体" w:eastAsia="宋体" w:cs="宋体"/>
          <w:spacing w:val="-6"/>
          <w:sz w:val="23"/>
          <w:szCs w:val="23"/>
        </w:rPr>
        <w:t>表示。</w:t>
      </w:r>
    </w:p>
    <w:p>
      <w:pPr>
        <w:spacing w:before="24" w:line="227" w:lineRule="auto"/>
        <w:ind w:left="488"/>
        <w:outlineLvl w:val="2"/>
        <w:rPr>
          <w:rFonts w:ascii="宋体" w:hAnsi="宋体" w:eastAsia="宋体" w:cs="宋体"/>
          <w:sz w:val="23"/>
          <w:szCs w:val="23"/>
        </w:rPr>
      </w:pPr>
      <w:r>
        <w:rPr>
          <w:rFonts w:ascii="Times New Roman" w:hAnsi="Times New Roman" w:eastAsia="Times New Roman" w:cs="Times New Roman"/>
          <w:b/>
          <w:bCs/>
          <w:spacing w:val="8"/>
          <w:sz w:val="23"/>
          <w:szCs w:val="23"/>
        </w:rPr>
        <w:t>8.3.2</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水环境风险受体敏感程度</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E</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评</w:t>
      </w:r>
      <w:r>
        <w:rPr>
          <w:rFonts w:ascii="宋体" w:hAnsi="宋体" w:eastAsia="宋体" w:cs="宋体"/>
          <w:spacing w:val="5"/>
          <w:sz w:val="23"/>
          <w:szCs w:val="23"/>
          <w14:textOutline w14:w="4358" w14:cap="sq" w14:cmpd="sng">
            <w14:solidFill>
              <w14:srgbClr w14:val="000000"/>
            </w14:solidFill>
            <w14:prstDash w14:val="solid"/>
            <w14:bevel/>
          </w14:textOutline>
        </w:rPr>
        <w:t>估</w:t>
      </w:r>
    </w:p>
    <w:p>
      <w:pPr>
        <w:spacing w:before="185" w:line="228" w:lineRule="auto"/>
        <w:ind w:left="489"/>
        <w:rPr>
          <w:rFonts w:ascii="宋体" w:hAnsi="宋体" w:eastAsia="宋体" w:cs="宋体"/>
          <w:sz w:val="23"/>
          <w:szCs w:val="23"/>
        </w:rPr>
      </w:pP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，水环境风险受体</w:t>
      </w:r>
      <w:r>
        <w:rPr>
          <w:rFonts w:ascii="宋体" w:hAnsi="宋体" w:eastAsia="宋体" w:cs="宋体"/>
          <w:spacing w:val="4"/>
          <w:sz w:val="23"/>
          <w:szCs w:val="23"/>
        </w:rPr>
        <w:t>类</w:t>
      </w:r>
      <w:r>
        <w:rPr>
          <w:rFonts w:ascii="宋体" w:hAnsi="宋体" w:eastAsia="宋体" w:cs="宋体"/>
          <w:sz w:val="23"/>
          <w:szCs w:val="23"/>
        </w:rPr>
        <w:t>型</w:t>
      </w:r>
    </w:p>
    <w:p>
      <w:pPr>
        <w:spacing w:before="185" w:line="227" w:lineRule="auto"/>
        <w:ind w:left="9"/>
        <w:rPr>
          <w:rFonts w:ascii="宋体" w:hAnsi="宋体" w:eastAsia="宋体" w:cs="宋体"/>
          <w:sz w:val="23"/>
          <w:szCs w:val="23"/>
        </w:rPr>
      </w:pPr>
      <w:r>
        <w:rPr>
          <w:rFonts w:ascii="宋体" w:hAnsi="宋体" w:eastAsia="宋体" w:cs="宋体"/>
          <w:spacing w:val="2"/>
          <w:sz w:val="23"/>
          <w:szCs w:val="23"/>
        </w:rPr>
        <w:t>判定</w:t>
      </w:r>
      <w:r>
        <w:rPr>
          <w:rFonts w:ascii="宋体" w:hAnsi="宋体" w:eastAsia="宋体" w:cs="宋体"/>
          <w:spacing w:val="1"/>
          <w:sz w:val="23"/>
          <w:szCs w:val="23"/>
        </w:rPr>
        <w:t xml:space="preserve">依据见表 </w:t>
      </w:r>
      <w:r>
        <w:rPr>
          <w:rFonts w:ascii="Times New Roman" w:hAnsi="Times New Roman" w:eastAsia="Times New Roman" w:cs="Times New Roman"/>
          <w:spacing w:val="1"/>
          <w:sz w:val="23"/>
          <w:szCs w:val="23"/>
        </w:rPr>
        <w:t>8.3-2</w:t>
      </w:r>
      <w:r>
        <w:rPr>
          <w:rFonts w:ascii="宋体" w:hAnsi="宋体" w:eastAsia="宋体" w:cs="宋体"/>
          <w:spacing w:val="1"/>
          <w:sz w:val="23"/>
          <w:szCs w:val="23"/>
        </w:rPr>
        <w:t>。</w:t>
      </w:r>
    </w:p>
    <w:p>
      <w:pPr>
        <w:spacing w:before="185" w:line="227" w:lineRule="auto"/>
        <w:ind w:left="2180"/>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8.3-2</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水环境风险受体敏感程度类型判定依据</w:t>
      </w:r>
    </w:p>
    <w:p>
      <w:pPr>
        <w:spacing w:before="174" w:line="6033" w:lineRule="exact"/>
        <w:textAlignment w:val="center"/>
      </w:pPr>
      <w:r>
        <w:drawing>
          <wp:inline distT="0" distB="0" distL="0" distR="0">
            <wp:extent cx="5753100" cy="3830955"/>
            <wp:effectExtent l="0" t="0" r="0" b="0"/>
            <wp:docPr id="189" name="IM 189"/>
            <wp:cNvGraphicFramePr/>
            <a:graphic xmlns:a="http://schemas.openxmlformats.org/drawingml/2006/main">
              <a:graphicData uri="http://schemas.openxmlformats.org/drawingml/2006/picture">
                <pic:pic xmlns:pic="http://schemas.openxmlformats.org/drawingml/2006/picture">
                  <pic:nvPicPr>
                    <pic:cNvPr id="189" name="IM 189"/>
                    <pic:cNvPicPr/>
                  </pic:nvPicPr>
                  <pic:blipFill>
                    <a:blip r:embed="rId660"/>
                    <a:stretch>
                      <a:fillRect/>
                    </a:stretch>
                  </pic:blipFill>
                  <pic:spPr>
                    <a:xfrm>
                      <a:off x="0" y="0"/>
                      <a:ext cx="5753100" cy="3831335"/>
                    </a:xfrm>
                    <a:prstGeom prst="rect">
                      <a:avLst/>
                    </a:prstGeom>
                  </pic:spPr>
                </pic:pic>
              </a:graphicData>
            </a:graphic>
          </wp:inline>
        </w:drawing>
      </w:r>
    </w:p>
    <w:p>
      <w:pPr>
        <w:spacing w:line="51" w:lineRule="exact"/>
      </w:pPr>
    </w:p>
    <w:p>
      <w:pPr>
        <w:sectPr>
          <w:headerReference r:id="rId443" w:type="default"/>
          <w:footerReference r:id="rId444" w:type="default"/>
          <w:pgSz w:w="11906" w:h="16839"/>
          <w:pgMar w:top="1293" w:right="1417" w:bottom="400" w:left="1418" w:header="882" w:footer="0" w:gutter="0"/>
          <w:cols w:equalWidth="0" w:num="1">
            <w:col w:w="9071"/>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62</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417" w:bottom="400" w:left="1418" w:header="882" w:footer="0" w:gutter="0"/>
          <w:cols w:equalWidth="0" w:num="3">
            <w:col w:w="4484" w:space="100"/>
            <w:col w:w="2258" w:space="100"/>
            <w:col w:w="2130"/>
          </w:cols>
        </w:sectPr>
      </w:pPr>
    </w:p>
    <w:p>
      <w:pPr>
        <w:spacing w:before="259" w:line="376" w:lineRule="auto"/>
        <w:ind w:left="9" w:right="189" w:firstLine="480"/>
        <w:rPr>
          <w:rFonts w:ascii="Times New Roman" w:hAnsi="Times New Roman" w:eastAsia="Times New Roman" w:cs="Times New Roman"/>
          <w:sz w:val="23"/>
          <w:szCs w:val="23"/>
        </w:rPr>
      </w:pPr>
      <w:r>
        <w:pict>
          <v:shape id="_x0000_s1116" o:spid="_x0000_s1116" style="position:absolute;left:0pt;margin-left:70.9pt;margin-top:770.35pt;height:0.5pt;width:453.55pt;mso-position-horizontal-relative:page;mso-position-vertical-relative:page;z-index:252653568;mso-width-relative:page;mso-height-relative:page;" fillcolor="#000000" filled="t" stroked="f" coordsize="9070,10" o:allowincell="f" path="m0,0l9070,0,9070,9,0,9,0,0xe">
            <v:fill on="t" focussize="0,0"/>
            <v:stroke on="f"/>
            <v:imagedata o:title=""/>
            <o:lock v:ext="edit"/>
          </v:shape>
        </w:pict>
      </w: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相关内容可知，公</w:t>
      </w:r>
      <w:r>
        <w:rPr>
          <w:rFonts w:ascii="宋体" w:hAnsi="宋体" w:eastAsia="宋体" w:cs="宋体"/>
          <w:spacing w:val="4"/>
          <w:sz w:val="23"/>
          <w:szCs w:val="23"/>
        </w:rPr>
        <w:t>司</w:t>
      </w:r>
      <w:r>
        <w:rPr>
          <w:rFonts w:ascii="宋体" w:hAnsi="宋体" w:eastAsia="宋体" w:cs="宋体"/>
          <w:sz w:val="23"/>
          <w:szCs w:val="23"/>
        </w:rPr>
        <w:t xml:space="preserve">水 </w:t>
      </w:r>
      <w:r>
        <w:rPr>
          <w:rFonts w:ascii="宋体" w:hAnsi="宋体" w:eastAsia="宋体" w:cs="宋体"/>
          <w:spacing w:val="15"/>
          <w:sz w:val="23"/>
          <w:szCs w:val="23"/>
        </w:rPr>
        <w:t>环</w:t>
      </w:r>
      <w:r>
        <w:rPr>
          <w:rFonts w:ascii="宋体" w:hAnsi="宋体" w:eastAsia="宋体" w:cs="宋体"/>
          <w:spacing w:val="8"/>
          <w:sz w:val="23"/>
          <w:szCs w:val="23"/>
        </w:rPr>
        <w:t xml:space="preserve">境风险受体敏感程度不涉及类型 </w:t>
      </w:r>
      <w:r>
        <w:rPr>
          <w:rFonts w:ascii="Times New Roman" w:hAnsi="Times New Roman" w:eastAsia="Times New Roman" w:cs="Times New Roman"/>
          <w:spacing w:val="8"/>
          <w:sz w:val="23"/>
          <w:szCs w:val="23"/>
        </w:rPr>
        <w:t xml:space="preserve">1 </w:t>
      </w:r>
      <w:r>
        <w:rPr>
          <w:rFonts w:ascii="宋体" w:hAnsi="宋体" w:eastAsia="宋体" w:cs="宋体"/>
          <w:spacing w:val="8"/>
          <w:sz w:val="23"/>
          <w:szCs w:val="23"/>
        </w:rPr>
        <w:t xml:space="preserve">和类型 </w:t>
      </w:r>
      <w:r>
        <w:rPr>
          <w:rFonts w:ascii="Times New Roman" w:hAnsi="Times New Roman" w:eastAsia="Times New Roman" w:cs="Times New Roman"/>
          <w:spacing w:val="8"/>
          <w:sz w:val="23"/>
          <w:szCs w:val="23"/>
        </w:rPr>
        <w:t xml:space="preserve">2 </w:t>
      </w:r>
      <w:r>
        <w:rPr>
          <w:rFonts w:ascii="宋体" w:hAnsi="宋体" w:eastAsia="宋体" w:cs="宋体"/>
          <w:spacing w:val="8"/>
          <w:sz w:val="23"/>
          <w:szCs w:val="23"/>
        </w:rPr>
        <w:t xml:space="preserve">所述情况，水环境风险受体类型为 </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3</w:t>
      </w:r>
    </w:p>
    <w:p>
      <w:pPr>
        <w:spacing w:line="228" w:lineRule="auto"/>
        <w:ind w:left="9"/>
        <w:rPr>
          <w:rFonts w:ascii="宋体" w:hAnsi="宋体" w:eastAsia="宋体" w:cs="宋体"/>
          <w:sz w:val="23"/>
          <w:szCs w:val="23"/>
        </w:rPr>
      </w:pPr>
      <w:r>
        <w:rPr>
          <w:rFonts w:ascii="宋体" w:hAnsi="宋体" w:eastAsia="宋体" w:cs="宋体"/>
          <w:spacing w:val="4"/>
          <w:sz w:val="23"/>
          <w:szCs w:val="23"/>
        </w:rPr>
        <w:t>类</w:t>
      </w:r>
      <w:r>
        <w:rPr>
          <w:rFonts w:ascii="宋体" w:hAnsi="宋体" w:eastAsia="宋体" w:cs="宋体"/>
          <w:spacing w:val="3"/>
          <w:sz w:val="23"/>
          <w:szCs w:val="23"/>
        </w:rPr>
        <w:t>别。</w:t>
      </w:r>
    </w:p>
    <w:p>
      <w:pPr>
        <w:spacing w:before="183" w:line="227" w:lineRule="auto"/>
        <w:ind w:left="488"/>
        <w:outlineLvl w:val="2"/>
        <w:rPr>
          <w:rFonts w:ascii="宋体" w:hAnsi="宋体" w:eastAsia="宋体" w:cs="宋体"/>
          <w:sz w:val="23"/>
          <w:szCs w:val="23"/>
        </w:rPr>
      </w:pPr>
      <w:r>
        <w:rPr>
          <w:rFonts w:ascii="Times New Roman" w:hAnsi="Times New Roman" w:eastAsia="Times New Roman" w:cs="Times New Roman"/>
          <w:b/>
          <w:bCs/>
          <w:spacing w:val="16"/>
          <w:sz w:val="23"/>
          <w:szCs w:val="23"/>
        </w:rPr>
        <w:t>8</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8"/>
          <w:sz w:val="23"/>
          <w:szCs w:val="23"/>
        </w:rPr>
        <w:t>3.3</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生产工艺过程与水环境风险控制水平</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Times New Roman" w:hAnsi="Times New Roman" w:eastAsia="Times New Roman" w:cs="Times New Roman"/>
          <w:b/>
          <w:bCs/>
          <w:sz w:val="23"/>
          <w:szCs w:val="23"/>
        </w:rPr>
        <w:t>M</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评估</w:t>
      </w:r>
    </w:p>
    <w:p>
      <w:pPr>
        <w:spacing w:before="185" w:line="304" w:lineRule="exact"/>
        <w:ind w:left="508"/>
        <w:rPr>
          <w:rFonts w:ascii="宋体" w:hAnsi="宋体" w:eastAsia="宋体" w:cs="宋体"/>
          <w:sz w:val="23"/>
          <w:szCs w:val="23"/>
        </w:rPr>
      </w:pPr>
      <w:r>
        <w:rPr>
          <w:rFonts w:ascii="Times New Roman" w:hAnsi="Times New Roman" w:eastAsia="Times New Roman" w:cs="Times New Roman"/>
          <w:spacing w:val="8"/>
          <w:position w:val="2"/>
          <w:sz w:val="23"/>
          <w:szCs w:val="23"/>
        </w:rPr>
        <w:t>1</w:t>
      </w:r>
      <w:r>
        <w:rPr>
          <w:rFonts w:ascii="Times New Roman" w:hAnsi="Times New Roman" w:eastAsia="Times New Roman" w:cs="Times New Roman"/>
          <w:spacing w:val="7"/>
          <w:position w:val="2"/>
          <w:sz w:val="23"/>
          <w:szCs w:val="23"/>
        </w:rPr>
        <w:t xml:space="preserve"> </w:t>
      </w:r>
      <w:r>
        <w:rPr>
          <w:rFonts w:ascii="宋体" w:hAnsi="宋体" w:eastAsia="宋体" w:cs="宋体"/>
          <w:spacing w:val="4"/>
          <w:position w:val="2"/>
          <w:sz w:val="23"/>
          <w:szCs w:val="23"/>
        </w:rPr>
        <w:t>、企业生产工艺评估依据及得分情况</w:t>
      </w:r>
    </w:p>
    <w:p>
      <w:pPr>
        <w:spacing w:before="164" w:line="228" w:lineRule="auto"/>
        <w:ind w:left="489"/>
        <w:rPr>
          <w:rFonts w:ascii="宋体" w:hAnsi="宋体" w:eastAsia="宋体" w:cs="宋体"/>
          <w:sz w:val="23"/>
          <w:szCs w:val="23"/>
        </w:rPr>
      </w:pPr>
      <w:r>
        <w:rPr>
          <w:rFonts w:ascii="宋体" w:hAnsi="宋体" w:eastAsia="宋体" w:cs="宋体"/>
          <w:spacing w:val="10"/>
          <w:sz w:val="23"/>
          <w:szCs w:val="23"/>
        </w:rPr>
        <w:t>根据《</w:t>
      </w:r>
      <w:r>
        <w:rPr>
          <w:rFonts w:ascii="宋体" w:hAnsi="宋体" w:eastAsia="宋体" w:cs="宋体"/>
          <w:spacing w:val="9"/>
          <w:sz w:val="23"/>
          <w:szCs w:val="23"/>
        </w:rPr>
        <w:t>企</w:t>
      </w:r>
      <w:r>
        <w:rPr>
          <w:rFonts w:ascii="宋体" w:hAnsi="宋体" w:eastAsia="宋体" w:cs="宋体"/>
          <w:spacing w:val="5"/>
          <w:sz w:val="23"/>
          <w:szCs w:val="23"/>
        </w:rPr>
        <w:t>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941-2018</w:t>
      </w:r>
      <w:r>
        <w:rPr>
          <w:rFonts w:ascii="宋体" w:hAnsi="宋体" w:eastAsia="宋体" w:cs="宋体"/>
          <w:spacing w:val="5"/>
          <w:sz w:val="23"/>
          <w:szCs w:val="23"/>
        </w:rPr>
        <w:t>) ，企业生产工艺评估依</w:t>
      </w:r>
    </w:p>
    <w:p>
      <w:pPr>
        <w:spacing w:before="184" w:line="228" w:lineRule="auto"/>
        <w:ind w:left="8"/>
        <w:rPr>
          <w:rFonts w:ascii="宋体" w:hAnsi="宋体" w:eastAsia="宋体" w:cs="宋体"/>
          <w:sz w:val="23"/>
          <w:szCs w:val="23"/>
        </w:rPr>
      </w:pPr>
      <w:r>
        <w:rPr>
          <w:rFonts w:ascii="宋体" w:hAnsi="宋体" w:eastAsia="宋体" w:cs="宋体"/>
          <w:spacing w:val="4"/>
          <w:sz w:val="23"/>
          <w:szCs w:val="23"/>
        </w:rPr>
        <w:t>据及得</w:t>
      </w:r>
      <w:r>
        <w:rPr>
          <w:rFonts w:ascii="宋体" w:hAnsi="宋体" w:eastAsia="宋体" w:cs="宋体"/>
          <w:spacing w:val="2"/>
          <w:sz w:val="23"/>
          <w:szCs w:val="23"/>
        </w:rPr>
        <w:t xml:space="preserve">分情况见表 </w:t>
      </w:r>
      <w:r>
        <w:rPr>
          <w:rFonts w:ascii="Times New Roman" w:hAnsi="Times New Roman" w:eastAsia="Times New Roman" w:cs="Times New Roman"/>
          <w:spacing w:val="2"/>
          <w:sz w:val="23"/>
          <w:szCs w:val="23"/>
        </w:rPr>
        <w:t>8.3-3</w:t>
      </w:r>
      <w:r>
        <w:rPr>
          <w:rFonts w:ascii="宋体" w:hAnsi="宋体" w:eastAsia="宋体" w:cs="宋体"/>
          <w:spacing w:val="2"/>
          <w:sz w:val="23"/>
          <w:szCs w:val="23"/>
        </w:rPr>
        <w:t>。</w:t>
      </w:r>
    </w:p>
    <w:p>
      <w:pPr>
        <w:spacing w:before="106" w:line="221" w:lineRule="auto"/>
        <w:ind w:left="2903"/>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表</w:t>
      </w:r>
      <w:r>
        <w:rPr>
          <w:rFonts w:ascii="宋体" w:hAnsi="宋体" w:eastAsia="宋体" w:cs="宋体"/>
          <w:spacing w:val="4"/>
          <w:sz w:val="23"/>
          <w:szCs w:val="23"/>
        </w:rPr>
        <w:t xml:space="preserve"> </w:t>
      </w:r>
      <w:r>
        <w:rPr>
          <w:rFonts w:ascii="Times New Roman" w:hAnsi="Times New Roman" w:eastAsia="Times New Roman" w:cs="Times New Roman"/>
          <w:b/>
          <w:bCs/>
          <w:spacing w:val="4"/>
          <w:sz w:val="23"/>
          <w:szCs w:val="23"/>
        </w:rPr>
        <w:t>8.3-3</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企业生产工艺过程评</w:t>
      </w:r>
      <w:r>
        <w:rPr>
          <w:rFonts w:ascii="宋体" w:hAnsi="宋体" w:eastAsia="宋体" w:cs="宋体"/>
          <w:spacing w:val="3"/>
          <w:sz w:val="23"/>
          <w:szCs w:val="23"/>
          <w14:textOutline w14:w="4358" w14:cap="sq" w14:cmpd="sng">
            <w14:solidFill>
              <w14:srgbClr w14:val="000000"/>
            </w14:solidFill>
            <w14:prstDash w14:val="solid"/>
            <w14:bevel/>
          </w14:textOutline>
        </w:rPr>
        <w:t>估</w:t>
      </w:r>
    </w:p>
    <w:tbl>
      <w:tblPr>
        <w:tblStyle w:val="5"/>
        <w:tblW w:w="8648" w:type="dxa"/>
        <w:tblInd w:w="2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66"/>
        <w:gridCol w:w="1071"/>
        <w:gridCol w:w="3003"/>
        <w:gridCol w:w="8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766" w:type="dxa"/>
            <w:tcBorders>
              <w:left w:val="single" w:color="000000" w:sz="10" w:space="0"/>
            </w:tcBorders>
            <w:vAlign w:val="top"/>
          </w:tcPr>
          <w:p>
            <w:pPr>
              <w:spacing w:before="162" w:line="227" w:lineRule="auto"/>
              <w:ind w:left="1455"/>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评估依</w:t>
            </w:r>
            <w:r>
              <w:rPr>
                <w:rFonts w:ascii="宋体" w:hAnsi="宋体" w:eastAsia="宋体" w:cs="宋体"/>
                <w:spacing w:val="8"/>
                <w:sz w:val="20"/>
                <w:szCs w:val="20"/>
                <w14:textOutline w14:w="3795" w14:cap="sq" w14:cmpd="sng">
                  <w14:solidFill>
                    <w14:srgbClr w14:val="000000"/>
                  </w14:solidFill>
                  <w14:prstDash w14:val="solid"/>
                  <w14:bevel/>
                </w14:textOutline>
              </w:rPr>
              <w:t>据</w:t>
            </w:r>
          </w:p>
        </w:tc>
        <w:tc>
          <w:tcPr>
            <w:tcW w:w="1071" w:type="dxa"/>
            <w:vAlign w:val="top"/>
          </w:tcPr>
          <w:p>
            <w:pPr>
              <w:spacing w:before="162" w:line="228" w:lineRule="auto"/>
              <w:ind w:left="333"/>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值</w:t>
            </w:r>
          </w:p>
        </w:tc>
        <w:tc>
          <w:tcPr>
            <w:tcW w:w="3003" w:type="dxa"/>
            <w:vAlign w:val="top"/>
          </w:tcPr>
          <w:p>
            <w:pPr>
              <w:spacing w:before="162" w:line="229" w:lineRule="auto"/>
              <w:ind w:left="1094"/>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业情况</w:t>
            </w:r>
          </w:p>
        </w:tc>
        <w:tc>
          <w:tcPr>
            <w:tcW w:w="808" w:type="dxa"/>
            <w:tcBorders>
              <w:right w:val="single" w:color="000000" w:sz="10" w:space="0"/>
            </w:tcBorders>
            <w:vAlign w:val="top"/>
          </w:tcPr>
          <w:p>
            <w:pPr>
              <w:spacing w:before="162" w:line="228" w:lineRule="auto"/>
              <w:ind w:left="20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得</w:t>
            </w:r>
            <w:r>
              <w:rPr>
                <w:rFonts w:ascii="宋体" w:hAnsi="宋体" w:eastAsia="宋体" w:cs="宋体"/>
                <w:spacing w:val="5"/>
                <w:sz w:val="20"/>
                <w:szCs w:val="20"/>
                <w14:textOutline w14:w="3795" w14:cap="sq" w14:cmpd="sng">
                  <w14:solidFill>
                    <w14:srgbClr w14:val="000000"/>
                  </w14:solidFill>
                  <w14:prstDash w14:val="solid"/>
                  <w14:bevel/>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3766" w:type="dxa"/>
            <w:tcBorders>
              <w:left w:val="single" w:color="000000" w:sz="10" w:space="0"/>
            </w:tcBorders>
            <w:vAlign w:val="top"/>
          </w:tcPr>
          <w:p>
            <w:pPr>
              <w:spacing w:before="51" w:line="288" w:lineRule="auto"/>
              <w:ind w:left="103" w:right="106" w:firstLine="3"/>
              <w:rPr>
                <w:rFonts w:ascii="宋体" w:hAnsi="宋体" w:eastAsia="宋体" w:cs="宋体"/>
                <w:sz w:val="20"/>
                <w:szCs w:val="20"/>
              </w:rPr>
            </w:pPr>
            <w:r>
              <w:rPr>
                <w:rFonts w:ascii="宋体" w:hAnsi="宋体" w:eastAsia="宋体" w:cs="宋体"/>
                <w:spacing w:val="14"/>
                <w:sz w:val="20"/>
                <w:szCs w:val="20"/>
              </w:rPr>
              <w:t>涉</w:t>
            </w:r>
            <w:r>
              <w:rPr>
                <w:rFonts w:ascii="宋体" w:hAnsi="宋体" w:eastAsia="宋体" w:cs="宋体"/>
                <w:spacing w:val="11"/>
                <w:sz w:val="20"/>
                <w:szCs w:val="20"/>
              </w:rPr>
              <w:t>及</w:t>
            </w:r>
            <w:r>
              <w:rPr>
                <w:rFonts w:ascii="宋体" w:hAnsi="宋体" w:eastAsia="宋体" w:cs="宋体"/>
                <w:spacing w:val="7"/>
                <w:sz w:val="20"/>
                <w:szCs w:val="20"/>
              </w:rPr>
              <w:t>光气及光气化工艺、电解工艺 (氯</w:t>
            </w:r>
            <w:r>
              <w:rPr>
                <w:rFonts w:ascii="宋体" w:hAnsi="宋体" w:eastAsia="宋体" w:cs="宋体"/>
                <w:sz w:val="20"/>
                <w:szCs w:val="20"/>
              </w:rPr>
              <w:t xml:space="preserve"> </w:t>
            </w:r>
            <w:r>
              <w:rPr>
                <w:rFonts w:ascii="宋体" w:hAnsi="宋体" w:eastAsia="宋体" w:cs="宋体"/>
                <w:spacing w:val="14"/>
                <w:sz w:val="20"/>
                <w:szCs w:val="20"/>
              </w:rPr>
              <w:t>碱</w:t>
            </w:r>
            <w:r>
              <w:rPr>
                <w:rFonts w:ascii="宋体" w:hAnsi="宋体" w:eastAsia="宋体" w:cs="宋体"/>
                <w:spacing w:val="12"/>
                <w:sz w:val="20"/>
                <w:szCs w:val="20"/>
              </w:rPr>
              <w:t>)</w:t>
            </w:r>
            <w:r>
              <w:rPr>
                <w:rFonts w:ascii="宋体" w:hAnsi="宋体" w:eastAsia="宋体" w:cs="宋体"/>
                <w:spacing w:val="7"/>
                <w:sz w:val="20"/>
                <w:szCs w:val="20"/>
              </w:rPr>
              <w:t xml:space="preserve"> 、氯化工艺、硝化工艺、合成氨工</w:t>
            </w:r>
            <w:r>
              <w:rPr>
                <w:rFonts w:ascii="宋体" w:hAnsi="宋体" w:eastAsia="宋体" w:cs="宋体"/>
                <w:sz w:val="20"/>
                <w:szCs w:val="20"/>
              </w:rPr>
              <w:t xml:space="preserve"> </w:t>
            </w:r>
            <w:r>
              <w:rPr>
                <w:rFonts w:ascii="宋体" w:hAnsi="宋体" w:eastAsia="宋体" w:cs="宋体"/>
                <w:spacing w:val="12"/>
                <w:sz w:val="20"/>
                <w:szCs w:val="20"/>
              </w:rPr>
              <w:t>艺</w:t>
            </w:r>
            <w:r>
              <w:rPr>
                <w:rFonts w:ascii="宋体" w:hAnsi="宋体" w:eastAsia="宋体" w:cs="宋体"/>
                <w:spacing w:val="7"/>
                <w:sz w:val="20"/>
                <w:szCs w:val="20"/>
              </w:rPr>
              <w:t>、裂解 (裂化) 工艺、氟化工艺、加</w:t>
            </w:r>
            <w:r>
              <w:rPr>
                <w:rFonts w:ascii="宋体" w:hAnsi="宋体" w:eastAsia="宋体" w:cs="宋体"/>
                <w:sz w:val="20"/>
                <w:szCs w:val="20"/>
              </w:rPr>
              <w:t xml:space="preserve"> </w:t>
            </w:r>
            <w:r>
              <w:rPr>
                <w:rFonts w:ascii="宋体" w:hAnsi="宋体" w:eastAsia="宋体" w:cs="宋体"/>
                <w:spacing w:val="10"/>
                <w:sz w:val="20"/>
                <w:szCs w:val="20"/>
              </w:rPr>
              <w:t>氢</w:t>
            </w:r>
            <w:r>
              <w:rPr>
                <w:rFonts w:ascii="宋体" w:hAnsi="宋体" w:eastAsia="宋体" w:cs="宋体"/>
                <w:spacing w:val="8"/>
                <w:sz w:val="20"/>
                <w:szCs w:val="20"/>
              </w:rPr>
              <w:t>工艺、重氮化工艺、氧化工艺、过氧</w:t>
            </w:r>
            <w:r>
              <w:rPr>
                <w:rFonts w:ascii="宋体" w:hAnsi="宋体" w:eastAsia="宋体" w:cs="宋体"/>
                <w:sz w:val="20"/>
                <w:szCs w:val="20"/>
              </w:rPr>
              <w:t xml:space="preserve"> </w:t>
            </w:r>
            <w:r>
              <w:rPr>
                <w:rFonts w:ascii="宋体" w:hAnsi="宋体" w:eastAsia="宋体" w:cs="宋体"/>
                <w:spacing w:val="10"/>
                <w:sz w:val="20"/>
                <w:szCs w:val="20"/>
              </w:rPr>
              <w:t>化</w:t>
            </w:r>
            <w:r>
              <w:rPr>
                <w:rFonts w:ascii="宋体" w:hAnsi="宋体" w:eastAsia="宋体" w:cs="宋体"/>
                <w:spacing w:val="8"/>
                <w:sz w:val="20"/>
                <w:szCs w:val="20"/>
              </w:rPr>
              <w:t>工艺、胺基化工艺、磺化工艺、聚合</w:t>
            </w:r>
            <w:r>
              <w:rPr>
                <w:rFonts w:ascii="宋体" w:hAnsi="宋体" w:eastAsia="宋体" w:cs="宋体"/>
                <w:sz w:val="20"/>
                <w:szCs w:val="20"/>
              </w:rPr>
              <w:t xml:space="preserve"> </w:t>
            </w:r>
            <w:r>
              <w:rPr>
                <w:rFonts w:ascii="宋体" w:hAnsi="宋体" w:eastAsia="宋体" w:cs="宋体"/>
                <w:spacing w:val="14"/>
                <w:sz w:val="20"/>
                <w:szCs w:val="20"/>
              </w:rPr>
              <w:t>工</w:t>
            </w:r>
            <w:r>
              <w:rPr>
                <w:rFonts w:ascii="宋体" w:hAnsi="宋体" w:eastAsia="宋体" w:cs="宋体"/>
                <w:spacing w:val="8"/>
                <w:sz w:val="20"/>
                <w:szCs w:val="20"/>
              </w:rPr>
              <w:t>艺</w:t>
            </w:r>
            <w:r>
              <w:rPr>
                <w:rFonts w:ascii="宋体" w:hAnsi="宋体" w:eastAsia="宋体" w:cs="宋体"/>
                <w:spacing w:val="7"/>
                <w:sz w:val="20"/>
                <w:szCs w:val="20"/>
              </w:rPr>
              <w:t>、烷基化工艺、新型煤化工工艺、</w:t>
            </w:r>
          </w:p>
          <w:p>
            <w:pPr>
              <w:spacing w:line="228" w:lineRule="auto"/>
              <w:ind w:left="643"/>
              <w:rPr>
                <w:rFonts w:ascii="宋体" w:hAnsi="宋体" w:eastAsia="宋体" w:cs="宋体"/>
                <w:sz w:val="20"/>
                <w:szCs w:val="20"/>
              </w:rPr>
            </w:pPr>
            <w:r>
              <w:rPr>
                <w:rFonts w:ascii="宋体" w:hAnsi="宋体" w:eastAsia="宋体" w:cs="宋体"/>
                <w:spacing w:val="8"/>
                <w:sz w:val="20"/>
                <w:szCs w:val="20"/>
              </w:rPr>
              <w:t>电</w:t>
            </w:r>
            <w:r>
              <w:rPr>
                <w:rFonts w:ascii="宋体" w:hAnsi="宋体" w:eastAsia="宋体" w:cs="宋体"/>
                <w:spacing w:val="7"/>
                <w:sz w:val="20"/>
                <w:szCs w:val="20"/>
              </w:rPr>
              <w:t>石生产工艺、偶氮化工艺</w:t>
            </w:r>
          </w:p>
        </w:tc>
        <w:tc>
          <w:tcPr>
            <w:tcW w:w="1071"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65" w:line="274" w:lineRule="exact"/>
              <w:ind w:left="212"/>
              <w:rPr>
                <w:rFonts w:ascii="宋体" w:hAnsi="宋体" w:eastAsia="宋体" w:cs="宋体"/>
                <w:sz w:val="20"/>
                <w:szCs w:val="20"/>
              </w:rPr>
            </w:pPr>
            <w:r>
              <w:rPr>
                <w:rFonts w:ascii="Times New Roman" w:hAnsi="Times New Roman" w:eastAsia="Times New Roman" w:cs="Times New Roman"/>
                <w:spacing w:val="2"/>
                <w:position w:val="1"/>
                <w:sz w:val="20"/>
                <w:szCs w:val="20"/>
              </w:rPr>
              <w:t>1</w:t>
            </w:r>
            <w:r>
              <w:rPr>
                <w:rFonts w:ascii="Times New Roman" w:hAnsi="Times New Roman" w:eastAsia="Times New Roman" w:cs="Times New Roman"/>
                <w:spacing w:val="1"/>
                <w:position w:val="1"/>
                <w:sz w:val="20"/>
                <w:szCs w:val="20"/>
              </w:rPr>
              <w:t>0/</w:t>
            </w:r>
            <w:r>
              <w:rPr>
                <w:rFonts w:ascii="宋体" w:hAnsi="宋体" w:eastAsia="宋体" w:cs="宋体"/>
                <w:spacing w:val="1"/>
                <w:position w:val="1"/>
                <w:sz w:val="20"/>
                <w:szCs w:val="20"/>
              </w:rPr>
              <w:t>每套</w:t>
            </w:r>
          </w:p>
        </w:tc>
        <w:tc>
          <w:tcPr>
            <w:tcW w:w="3003"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5" w:line="229" w:lineRule="auto"/>
              <w:ind w:left="147"/>
              <w:rPr>
                <w:rFonts w:ascii="宋体" w:hAnsi="宋体" w:eastAsia="宋体" w:cs="宋体"/>
                <w:sz w:val="20"/>
                <w:szCs w:val="20"/>
              </w:rPr>
            </w:pPr>
            <w:r>
              <w:rPr>
                <w:rFonts w:ascii="宋体" w:hAnsi="宋体" w:eastAsia="宋体" w:cs="宋体"/>
                <w:spacing w:val="2"/>
                <w:sz w:val="20"/>
                <w:szCs w:val="20"/>
              </w:rPr>
              <w:t>加氢工</w:t>
            </w:r>
            <w:r>
              <w:rPr>
                <w:rFonts w:ascii="宋体" w:hAnsi="宋体" w:eastAsia="宋体" w:cs="宋体"/>
                <w:spacing w:val="1"/>
                <w:sz w:val="20"/>
                <w:szCs w:val="20"/>
              </w:rPr>
              <w:t xml:space="preserve">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套，硝化工艺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套</w:t>
            </w:r>
          </w:p>
        </w:tc>
        <w:tc>
          <w:tcPr>
            <w:tcW w:w="808" w:type="dxa"/>
            <w:tcBorders>
              <w:right w:val="single" w:color="000000" w:sz="10" w:space="0"/>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before="57"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66" w:type="dxa"/>
            <w:tcBorders>
              <w:left w:val="single" w:color="000000" w:sz="10" w:space="0"/>
            </w:tcBorders>
            <w:vAlign w:val="top"/>
          </w:tcPr>
          <w:p>
            <w:pPr>
              <w:spacing w:before="52" w:line="259" w:lineRule="auto"/>
              <w:ind w:left="1369" w:right="106" w:hanging="1264"/>
              <w:rPr>
                <w:rFonts w:ascii="宋体" w:hAnsi="宋体" w:eastAsia="宋体" w:cs="宋体"/>
                <w:sz w:val="20"/>
                <w:szCs w:val="20"/>
              </w:rPr>
            </w:pPr>
            <w:r>
              <w:rPr>
                <w:rFonts w:ascii="宋体" w:hAnsi="宋体" w:eastAsia="宋体" w:cs="宋体"/>
                <w:spacing w:val="10"/>
                <w:sz w:val="20"/>
                <w:szCs w:val="20"/>
              </w:rPr>
              <w:t>其</w:t>
            </w:r>
            <w:r>
              <w:rPr>
                <w:rFonts w:ascii="宋体" w:hAnsi="宋体" w:eastAsia="宋体" w:cs="宋体"/>
                <w:spacing w:val="8"/>
                <w:sz w:val="20"/>
                <w:szCs w:val="20"/>
              </w:rPr>
              <w:t>他高温或高压、涉及易燃易爆等物质</w:t>
            </w:r>
            <w:r>
              <w:rPr>
                <w:rFonts w:ascii="宋体" w:hAnsi="宋体" w:eastAsia="宋体" w:cs="宋体"/>
                <w:sz w:val="20"/>
                <w:szCs w:val="20"/>
              </w:rPr>
              <w:t xml:space="preserve"> </w:t>
            </w:r>
            <w:r>
              <w:rPr>
                <w:rFonts w:ascii="宋体" w:hAnsi="宋体" w:eastAsia="宋体" w:cs="宋体"/>
                <w:spacing w:val="7"/>
                <w:sz w:val="20"/>
                <w:szCs w:val="20"/>
              </w:rPr>
              <w:t>的</w:t>
            </w:r>
            <w:r>
              <w:rPr>
                <w:rFonts w:ascii="宋体" w:hAnsi="宋体" w:eastAsia="宋体" w:cs="宋体"/>
                <w:spacing w:val="4"/>
                <w:sz w:val="20"/>
                <w:szCs w:val="20"/>
              </w:rPr>
              <w:t>工艺过程</w:t>
            </w:r>
          </w:p>
        </w:tc>
        <w:tc>
          <w:tcPr>
            <w:tcW w:w="1071" w:type="dxa"/>
            <w:vAlign w:val="top"/>
          </w:tcPr>
          <w:p>
            <w:pPr>
              <w:spacing w:before="178" w:line="274" w:lineRule="exact"/>
              <w:ind w:left="251"/>
              <w:rPr>
                <w:rFonts w:ascii="宋体" w:hAnsi="宋体" w:eastAsia="宋体" w:cs="宋体"/>
                <w:sz w:val="20"/>
                <w:szCs w:val="20"/>
              </w:rPr>
            </w:pPr>
            <w:r>
              <w:rPr>
                <w:rFonts w:ascii="Times New Roman" w:hAnsi="Times New Roman" w:eastAsia="Times New Roman" w:cs="Times New Roman"/>
                <w:spacing w:val="4"/>
                <w:position w:val="1"/>
                <w:sz w:val="20"/>
                <w:szCs w:val="20"/>
              </w:rPr>
              <w:t>5/</w:t>
            </w:r>
            <w:r>
              <w:rPr>
                <w:rFonts w:ascii="宋体" w:hAnsi="宋体" w:eastAsia="宋体" w:cs="宋体"/>
                <w:spacing w:val="4"/>
                <w:position w:val="1"/>
                <w:sz w:val="20"/>
                <w:szCs w:val="20"/>
              </w:rPr>
              <w:t>每</w:t>
            </w:r>
            <w:r>
              <w:rPr>
                <w:rFonts w:ascii="宋体" w:hAnsi="宋体" w:eastAsia="宋体" w:cs="宋体"/>
                <w:spacing w:val="3"/>
                <w:position w:val="1"/>
                <w:sz w:val="20"/>
                <w:szCs w:val="20"/>
              </w:rPr>
              <w:t>套</w:t>
            </w:r>
          </w:p>
        </w:tc>
        <w:tc>
          <w:tcPr>
            <w:tcW w:w="3003" w:type="dxa"/>
            <w:vAlign w:val="top"/>
          </w:tcPr>
          <w:p>
            <w:pPr>
              <w:spacing w:before="52" w:line="259" w:lineRule="auto"/>
              <w:ind w:left="568" w:right="129" w:hanging="414"/>
              <w:rPr>
                <w:rFonts w:ascii="宋体" w:hAnsi="宋体" w:eastAsia="宋体" w:cs="宋体"/>
                <w:sz w:val="20"/>
                <w:szCs w:val="20"/>
              </w:rPr>
            </w:pPr>
            <w:r>
              <w:rPr>
                <w:rFonts w:ascii="宋体" w:hAnsi="宋体" w:eastAsia="宋体" w:cs="宋体"/>
                <w:spacing w:val="16"/>
                <w:sz w:val="20"/>
                <w:szCs w:val="20"/>
              </w:rPr>
              <w:t>公</w:t>
            </w:r>
            <w:r>
              <w:rPr>
                <w:rFonts w:ascii="宋体" w:hAnsi="宋体" w:eastAsia="宋体" w:cs="宋体"/>
                <w:spacing w:val="10"/>
                <w:sz w:val="20"/>
                <w:szCs w:val="20"/>
              </w:rPr>
              <w:t>司</w:t>
            </w:r>
            <w:r>
              <w:rPr>
                <w:rFonts w:ascii="宋体" w:hAnsi="宋体" w:eastAsia="宋体" w:cs="宋体"/>
                <w:spacing w:val="8"/>
                <w:sz w:val="20"/>
                <w:szCs w:val="20"/>
              </w:rPr>
              <w:t>涉高温高压、易燃易爆物</w:t>
            </w:r>
            <w:r>
              <w:rPr>
                <w:rFonts w:ascii="宋体" w:hAnsi="宋体" w:eastAsia="宋体" w:cs="宋体"/>
                <w:sz w:val="20"/>
                <w:szCs w:val="20"/>
              </w:rPr>
              <w:t xml:space="preserve"> </w:t>
            </w:r>
            <w:r>
              <w:rPr>
                <w:rFonts w:ascii="宋体" w:hAnsi="宋体" w:eastAsia="宋体" w:cs="宋体"/>
                <w:spacing w:val="2"/>
                <w:sz w:val="20"/>
                <w:szCs w:val="20"/>
              </w:rPr>
              <w:t xml:space="preserve">质的工艺过程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套</w:t>
            </w:r>
            <w:r>
              <w:rPr>
                <w:rFonts w:ascii="宋体" w:hAnsi="宋体" w:eastAsia="宋体" w:cs="宋体"/>
                <w:spacing w:val="1"/>
                <w:sz w:val="20"/>
                <w:szCs w:val="20"/>
              </w:rPr>
              <w:t>；</w:t>
            </w:r>
          </w:p>
        </w:tc>
        <w:tc>
          <w:tcPr>
            <w:tcW w:w="808" w:type="dxa"/>
            <w:tcBorders>
              <w:right w:val="single" w:color="000000" w:sz="10" w:space="0"/>
            </w:tcBorders>
            <w:vAlign w:val="top"/>
          </w:tcPr>
          <w:p>
            <w:pPr>
              <w:spacing w:before="245"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66" w:type="dxa"/>
            <w:tcBorders>
              <w:left w:val="single" w:color="000000" w:sz="10" w:space="0"/>
            </w:tcBorders>
            <w:vAlign w:val="top"/>
          </w:tcPr>
          <w:p>
            <w:pPr>
              <w:spacing w:before="56" w:line="259" w:lineRule="auto"/>
              <w:ind w:left="1669" w:right="202" w:hanging="1467"/>
              <w:rPr>
                <w:rFonts w:ascii="宋体" w:hAnsi="宋体" w:eastAsia="宋体" w:cs="宋体"/>
                <w:sz w:val="20"/>
                <w:szCs w:val="20"/>
              </w:rPr>
            </w:pPr>
            <w:r>
              <w:rPr>
                <w:rFonts w:ascii="宋体" w:hAnsi="宋体" w:eastAsia="宋体" w:cs="宋体"/>
                <w:spacing w:val="10"/>
                <w:sz w:val="20"/>
                <w:szCs w:val="20"/>
              </w:rPr>
              <w:t>具</w:t>
            </w:r>
            <w:r>
              <w:rPr>
                <w:rFonts w:ascii="宋体" w:hAnsi="宋体" w:eastAsia="宋体" w:cs="宋体"/>
                <w:spacing w:val="9"/>
                <w:sz w:val="20"/>
                <w:szCs w:val="20"/>
              </w:rPr>
              <w:t>有国家规定限期淘汰的工艺名录和</w:t>
            </w:r>
            <w:r>
              <w:rPr>
                <w:rFonts w:ascii="宋体" w:hAnsi="宋体" w:eastAsia="宋体" w:cs="宋体"/>
                <w:sz w:val="20"/>
                <w:szCs w:val="20"/>
              </w:rPr>
              <w:t xml:space="preserve"> </w:t>
            </w:r>
            <w:r>
              <w:rPr>
                <w:rFonts w:ascii="宋体" w:hAnsi="宋体" w:eastAsia="宋体" w:cs="宋体"/>
                <w:spacing w:val="3"/>
                <w:sz w:val="20"/>
                <w:szCs w:val="20"/>
              </w:rPr>
              <w:t>设备</w:t>
            </w:r>
          </w:p>
        </w:tc>
        <w:tc>
          <w:tcPr>
            <w:tcW w:w="1071" w:type="dxa"/>
            <w:vAlign w:val="top"/>
          </w:tcPr>
          <w:p>
            <w:pPr>
              <w:spacing w:before="181" w:line="274" w:lineRule="exact"/>
              <w:ind w:left="251"/>
              <w:rPr>
                <w:rFonts w:ascii="宋体" w:hAnsi="宋体" w:eastAsia="宋体" w:cs="宋体"/>
                <w:sz w:val="20"/>
                <w:szCs w:val="20"/>
              </w:rPr>
            </w:pPr>
            <w:r>
              <w:rPr>
                <w:rFonts w:ascii="Times New Roman" w:hAnsi="Times New Roman" w:eastAsia="Times New Roman" w:cs="Times New Roman"/>
                <w:spacing w:val="4"/>
                <w:position w:val="1"/>
                <w:sz w:val="20"/>
                <w:szCs w:val="20"/>
              </w:rPr>
              <w:t>5/</w:t>
            </w:r>
            <w:r>
              <w:rPr>
                <w:rFonts w:ascii="宋体" w:hAnsi="宋体" w:eastAsia="宋体" w:cs="宋体"/>
                <w:spacing w:val="4"/>
                <w:position w:val="1"/>
                <w:sz w:val="20"/>
                <w:szCs w:val="20"/>
              </w:rPr>
              <w:t>每</w:t>
            </w:r>
            <w:r>
              <w:rPr>
                <w:rFonts w:ascii="宋体" w:hAnsi="宋体" w:eastAsia="宋体" w:cs="宋体"/>
                <w:spacing w:val="3"/>
                <w:position w:val="1"/>
                <w:sz w:val="20"/>
                <w:szCs w:val="20"/>
              </w:rPr>
              <w:t>套</w:t>
            </w:r>
          </w:p>
        </w:tc>
        <w:tc>
          <w:tcPr>
            <w:tcW w:w="3003" w:type="dxa"/>
            <w:vAlign w:val="top"/>
          </w:tcPr>
          <w:p>
            <w:pPr>
              <w:spacing w:before="56" w:line="259" w:lineRule="auto"/>
              <w:ind w:left="795" w:right="129" w:hanging="644"/>
              <w:rPr>
                <w:rFonts w:ascii="宋体" w:hAnsi="宋体" w:eastAsia="宋体" w:cs="宋体"/>
                <w:sz w:val="20"/>
                <w:szCs w:val="20"/>
              </w:rPr>
            </w:pPr>
            <w:r>
              <w:rPr>
                <w:rFonts w:ascii="宋体" w:hAnsi="宋体" w:eastAsia="宋体" w:cs="宋体"/>
                <w:spacing w:val="9"/>
                <w:sz w:val="20"/>
                <w:szCs w:val="20"/>
              </w:rPr>
              <w:t>企业不存在国家规定限期淘汰</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4"/>
                <w:sz w:val="20"/>
                <w:szCs w:val="20"/>
              </w:rPr>
              <w:t>工艺和设备。</w:t>
            </w:r>
          </w:p>
        </w:tc>
        <w:tc>
          <w:tcPr>
            <w:tcW w:w="808" w:type="dxa"/>
            <w:tcBorders>
              <w:right w:val="single" w:color="000000" w:sz="10" w:space="0"/>
            </w:tcBorders>
            <w:vAlign w:val="top"/>
          </w:tcPr>
          <w:p>
            <w:pPr>
              <w:spacing w:before="248" w:line="195" w:lineRule="auto"/>
              <w:ind w:left="36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766" w:type="dxa"/>
            <w:tcBorders>
              <w:left w:val="single" w:color="000000" w:sz="10" w:space="0"/>
            </w:tcBorders>
            <w:vAlign w:val="top"/>
          </w:tcPr>
          <w:p>
            <w:pPr>
              <w:spacing w:before="55" w:line="264" w:lineRule="auto"/>
              <w:ind w:left="1132" w:right="202" w:hanging="930"/>
              <w:rPr>
                <w:rFonts w:ascii="宋体" w:hAnsi="宋体" w:eastAsia="宋体" w:cs="宋体"/>
                <w:sz w:val="20"/>
                <w:szCs w:val="20"/>
              </w:rPr>
            </w:pPr>
            <w:r>
              <w:rPr>
                <w:rFonts w:ascii="宋体" w:hAnsi="宋体" w:eastAsia="宋体" w:cs="宋体"/>
                <w:spacing w:val="11"/>
                <w:sz w:val="20"/>
                <w:szCs w:val="20"/>
              </w:rPr>
              <w:t>不</w:t>
            </w:r>
            <w:r>
              <w:rPr>
                <w:rFonts w:ascii="宋体" w:hAnsi="宋体" w:eastAsia="宋体" w:cs="宋体"/>
                <w:spacing w:val="9"/>
                <w:sz w:val="20"/>
                <w:szCs w:val="20"/>
              </w:rPr>
              <w:t>涉及以上危险工艺过程或国家规定</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5"/>
                <w:sz w:val="20"/>
                <w:szCs w:val="20"/>
              </w:rPr>
              <w:t>禁用工艺</w:t>
            </w:r>
            <w:r>
              <w:rPr>
                <w:rFonts w:ascii="Times New Roman" w:hAnsi="Times New Roman" w:eastAsia="Times New Roman" w:cs="Times New Roman"/>
                <w:spacing w:val="5"/>
                <w:sz w:val="20"/>
                <w:szCs w:val="20"/>
              </w:rPr>
              <w:t>/</w:t>
            </w:r>
            <w:r>
              <w:rPr>
                <w:rFonts w:ascii="宋体" w:hAnsi="宋体" w:eastAsia="宋体" w:cs="宋体"/>
                <w:spacing w:val="5"/>
                <w:sz w:val="20"/>
                <w:szCs w:val="20"/>
              </w:rPr>
              <w:t>设备</w:t>
            </w:r>
          </w:p>
        </w:tc>
        <w:tc>
          <w:tcPr>
            <w:tcW w:w="1071" w:type="dxa"/>
            <w:vAlign w:val="top"/>
          </w:tcPr>
          <w:p>
            <w:pPr>
              <w:spacing w:before="248" w:line="195"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3003" w:type="dxa"/>
            <w:vAlign w:val="top"/>
          </w:tcPr>
          <w:p>
            <w:pPr>
              <w:spacing w:before="182" w:line="274" w:lineRule="exact"/>
              <w:ind w:left="14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8" w:type="dxa"/>
            <w:tcBorders>
              <w:right w:val="single" w:color="000000" w:sz="10" w:space="0"/>
            </w:tcBorders>
            <w:vAlign w:val="top"/>
          </w:tcPr>
          <w:p>
            <w:pPr>
              <w:spacing w:before="182" w:line="274" w:lineRule="exact"/>
              <w:ind w:left="3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766" w:type="dxa"/>
            <w:tcBorders>
              <w:left w:val="single" w:color="000000" w:sz="10" w:space="0"/>
            </w:tcBorders>
            <w:vAlign w:val="top"/>
          </w:tcPr>
          <w:p>
            <w:pPr>
              <w:spacing w:before="112" w:line="230" w:lineRule="auto"/>
              <w:ind w:left="1668"/>
              <w:rPr>
                <w:rFonts w:ascii="宋体" w:hAnsi="宋体" w:eastAsia="宋体" w:cs="宋体"/>
                <w:sz w:val="20"/>
                <w:szCs w:val="20"/>
              </w:rPr>
            </w:pPr>
            <w:r>
              <w:rPr>
                <w:rFonts w:ascii="宋体" w:hAnsi="宋体" w:eastAsia="宋体" w:cs="宋体"/>
                <w:spacing w:val="4"/>
                <w:sz w:val="20"/>
                <w:szCs w:val="20"/>
              </w:rPr>
              <w:t>合计</w:t>
            </w:r>
          </w:p>
        </w:tc>
        <w:tc>
          <w:tcPr>
            <w:tcW w:w="1071" w:type="dxa"/>
            <w:vAlign w:val="top"/>
          </w:tcPr>
          <w:p>
            <w:pPr>
              <w:spacing w:before="81" w:line="275" w:lineRule="exact"/>
              <w:ind w:left="5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3003" w:type="dxa"/>
            <w:vAlign w:val="top"/>
          </w:tcPr>
          <w:p>
            <w:pPr>
              <w:spacing w:before="81" w:line="275" w:lineRule="exact"/>
              <w:ind w:left="14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08" w:type="dxa"/>
            <w:tcBorders>
              <w:right w:val="single" w:color="000000" w:sz="10" w:space="0"/>
            </w:tcBorders>
            <w:vAlign w:val="top"/>
          </w:tcPr>
          <w:p>
            <w:pPr>
              <w:spacing w:before="148"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pPr>
        <w:spacing w:before="116" w:line="228" w:lineRule="auto"/>
        <w:ind w:left="489"/>
        <w:rPr>
          <w:rFonts w:ascii="宋体" w:hAnsi="宋体" w:eastAsia="宋体" w:cs="宋体"/>
          <w:sz w:val="23"/>
          <w:szCs w:val="23"/>
        </w:rPr>
      </w:pPr>
      <w:r>
        <w:rPr>
          <w:rFonts w:ascii="宋体" w:hAnsi="宋体" w:eastAsia="宋体" w:cs="宋体"/>
          <w:spacing w:val="8"/>
          <w:sz w:val="23"/>
          <w:szCs w:val="23"/>
        </w:rPr>
        <w:t>根据要</w:t>
      </w:r>
      <w:r>
        <w:rPr>
          <w:rFonts w:ascii="宋体" w:hAnsi="宋体" w:eastAsia="宋体" w:cs="宋体"/>
          <w:spacing w:val="4"/>
          <w:sz w:val="23"/>
          <w:szCs w:val="23"/>
        </w:rPr>
        <w:t xml:space="preserve">求，该指标分值最高为 </w:t>
      </w:r>
      <w:r>
        <w:rPr>
          <w:rFonts w:ascii="Times New Roman" w:hAnsi="Times New Roman" w:eastAsia="Times New Roman" w:cs="Times New Roman"/>
          <w:spacing w:val="4"/>
          <w:sz w:val="23"/>
          <w:szCs w:val="23"/>
        </w:rPr>
        <w:t xml:space="preserve">30 </w:t>
      </w:r>
      <w:r>
        <w:rPr>
          <w:rFonts w:ascii="宋体" w:hAnsi="宋体" w:eastAsia="宋体" w:cs="宋体"/>
          <w:spacing w:val="4"/>
          <w:sz w:val="23"/>
          <w:szCs w:val="23"/>
        </w:rPr>
        <w:t>分。</w:t>
      </w:r>
    </w:p>
    <w:p>
      <w:pPr>
        <w:spacing w:before="184" w:line="304" w:lineRule="exact"/>
        <w:ind w:left="485"/>
        <w:rPr>
          <w:rFonts w:ascii="宋体" w:hAnsi="宋体" w:eastAsia="宋体" w:cs="宋体"/>
          <w:sz w:val="23"/>
          <w:szCs w:val="23"/>
        </w:rPr>
      </w:pPr>
      <w:r>
        <w:rPr>
          <w:rFonts w:ascii="Times New Roman" w:hAnsi="Times New Roman" w:eastAsia="Times New Roman" w:cs="Times New Roman"/>
          <w:spacing w:val="12"/>
          <w:position w:val="2"/>
          <w:sz w:val="23"/>
          <w:szCs w:val="23"/>
        </w:rPr>
        <w:t xml:space="preserve">2 </w:t>
      </w:r>
      <w:r>
        <w:rPr>
          <w:rFonts w:ascii="宋体" w:hAnsi="宋体" w:eastAsia="宋体" w:cs="宋体"/>
          <w:spacing w:val="12"/>
          <w:position w:val="2"/>
          <w:sz w:val="23"/>
          <w:szCs w:val="23"/>
        </w:rPr>
        <w:t>、</w:t>
      </w:r>
      <w:r>
        <w:rPr>
          <w:rFonts w:ascii="宋体" w:hAnsi="宋体" w:eastAsia="宋体" w:cs="宋体"/>
          <w:spacing w:val="6"/>
          <w:position w:val="2"/>
          <w:sz w:val="23"/>
          <w:szCs w:val="23"/>
        </w:rPr>
        <w:t>水环境风险防控措施及突发水环境事件发生情况</w:t>
      </w:r>
    </w:p>
    <w:p>
      <w:pPr>
        <w:spacing w:before="164" w:line="468" w:lineRule="exact"/>
        <w:ind w:left="489"/>
        <w:rPr>
          <w:rFonts w:ascii="宋体" w:hAnsi="宋体" w:eastAsia="宋体" w:cs="宋体"/>
          <w:sz w:val="23"/>
          <w:szCs w:val="23"/>
        </w:rPr>
      </w:pPr>
      <w:r>
        <w:rPr>
          <w:rFonts w:ascii="宋体" w:hAnsi="宋体" w:eastAsia="宋体" w:cs="宋体"/>
          <w:spacing w:val="10"/>
          <w:position w:val="17"/>
          <w:sz w:val="23"/>
          <w:szCs w:val="23"/>
        </w:rPr>
        <w:t>根据《</w:t>
      </w:r>
      <w:r>
        <w:rPr>
          <w:rFonts w:ascii="宋体" w:hAnsi="宋体" w:eastAsia="宋体" w:cs="宋体"/>
          <w:spacing w:val="9"/>
          <w:position w:val="17"/>
          <w:sz w:val="23"/>
          <w:szCs w:val="23"/>
        </w:rPr>
        <w:t>企</w:t>
      </w:r>
      <w:r>
        <w:rPr>
          <w:rFonts w:ascii="宋体" w:hAnsi="宋体" w:eastAsia="宋体" w:cs="宋体"/>
          <w:spacing w:val="5"/>
          <w:position w:val="17"/>
          <w:sz w:val="23"/>
          <w:szCs w:val="23"/>
        </w:rPr>
        <w:t>业突发环境事件风险分级方法》  (</w:t>
      </w:r>
      <w:r>
        <w:rPr>
          <w:rFonts w:ascii="Times New Roman" w:hAnsi="Times New Roman" w:eastAsia="Times New Roman" w:cs="Times New Roman"/>
          <w:position w:val="17"/>
          <w:sz w:val="23"/>
          <w:szCs w:val="23"/>
        </w:rPr>
        <w:t>HJ</w:t>
      </w:r>
      <w:r>
        <w:rPr>
          <w:rFonts w:ascii="Times New Roman" w:hAnsi="Times New Roman" w:eastAsia="Times New Roman" w:cs="Times New Roman"/>
          <w:spacing w:val="5"/>
          <w:position w:val="17"/>
          <w:sz w:val="23"/>
          <w:szCs w:val="23"/>
        </w:rPr>
        <w:t>941-2018</w:t>
      </w:r>
      <w:r>
        <w:rPr>
          <w:rFonts w:ascii="宋体" w:hAnsi="宋体" w:eastAsia="宋体" w:cs="宋体"/>
          <w:spacing w:val="5"/>
          <w:position w:val="17"/>
          <w:sz w:val="23"/>
          <w:szCs w:val="23"/>
        </w:rPr>
        <w:t>) ，企业水环境风险防控</w:t>
      </w:r>
    </w:p>
    <w:p>
      <w:pPr>
        <w:spacing w:before="1" w:line="226" w:lineRule="auto"/>
        <w:ind w:left="9"/>
        <w:rPr>
          <w:rFonts w:ascii="宋体" w:hAnsi="宋体" w:eastAsia="宋体" w:cs="宋体"/>
          <w:sz w:val="23"/>
          <w:szCs w:val="23"/>
        </w:rPr>
      </w:pPr>
      <w:r>
        <w:rPr>
          <w:rFonts w:ascii="宋体" w:hAnsi="宋体" w:eastAsia="宋体" w:cs="宋体"/>
          <w:spacing w:val="12"/>
          <w:sz w:val="23"/>
          <w:szCs w:val="23"/>
        </w:rPr>
        <w:t>措施</w:t>
      </w:r>
      <w:r>
        <w:rPr>
          <w:rFonts w:ascii="宋体" w:hAnsi="宋体" w:eastAsia="宋体" w:cs="宋体"/>
          <w:spacing w:val="7"/>
          <w:sz w:val="23"/>
          <w:szCs w:val="23"/>
        </w:rPr>
        <w:t>及</w:t>
      </w:r>
      <w:r>
        <w:rPr>
          <w:rFonts w:ascii="宋体" w:hAnsi="宋体" w:eastAsia="宋体" w:cs="宋体"/>
          <w:spacing w:val="6"/>
          <w:sz w:val="23"/>
          <w:szCs w:val="23"/>
        </w:rPr>
        <w:t xml:space="preserve">突发水环境事件发生情况评估依据及得分情况见表 </w:t>
      </w:r>
      <w:r>
        <w:rPr>
          <w:rFonts w:ascii="Times New Roman" w:hAnsi="Times New Roman" w:eastAsia="Times New Roman" w:cs="Times New Roman"/>
          <w:spacing w:val="6"/>
          <w:sz w:val="23"/>
          <w:szCs w:val="23"/>
        </w:rPr>
        <w:t>8.3-4</w:t>
      </w:r>
      <w:r>
        <w:rPr>
          <w:rFonts w:ascii="宋体" w:hAnsi="宋体" w:eastAsia="宋体" w:cs="宋体"/>
          <w:spacing w:val="6"/>
          <w:sz w:val="23"/>
          <w:szCs w:val="23"/>
        </w:rPr>
        <w:t>。</w:t>
      </w:r>
    </w:p>
    <w:p>
      <w:pPr>
        <w:spacing w:before="108" w:line="220" w:lineRule="auto"/>
        <w:ind w:left="121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8.3-4</w:t>
      </w:r>
      <w:r>
        <w:rPr>
          <w:rFonts w:ascii="Times New Roman" w:hAnsi="Times New Roman" w:eastAsia="Times New Roman" w:cs="Times New Roman"/>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企业水环境风险防控措施及突发水环境事件发生情</w:t>
      </w:r>
      <w:r>
        <w:rPr>
          <w:rFonts w:ascii="宋体" w:hAnsi="宋体" w:eastAsia="宋体" w:cs="宋体"/>
          <w:spacing w:val="6"/>
          <w:sz w:val="23"/>
          <w:szCs w:val="23"/>
          <w14:textOutline w14:w="4358" w14:cap="sq" w14:cmpd="sng">
            <w14:solidFill>
              <w14:srgbClr w14:val="000000"/>
            </w14:solidFill>
            <w14:prstDash w14:val="solid"/>
            <w14:bevel/>
          </w14:textOutline>
        </w:rPr>
        <w:t>况</w:t>
      </w:r>
    </w:p>
    <w:tbl>
      <w:tblPr>
        <w:tblStyle w:val="5"/>
        <w:tblW w:w="8728"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4297"/>
        <w:gridCol w:w="541"/>
        <w:gridCol w:w="2214"/>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9" w:hRule="atLeast"/>
        </w:trPr>
        <w:tc>
          <w:tcPr>
            <w:tcW w:w="996" w:type="dxa"/>
            <w:tcBorders>
              <w:left w:val="single" w:color="000000" w:sz="10" w:space="0"/>
            </w:tcBorders>
            <w:vAlign w:val="top"/>
          </w:tcPr>
          <w:p>
            <w:pPr>
              <w:spacing w:before="141" w:line="227" w:lineRule="auto"/>
              <w:ind w:left="67"/>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评估指</w:t>
            </w:r>
            <w:r>
              <w:rPr>
                <w:rFonts w:ascii="宋体" w:hAnsi="宋体" w:eastAsia="宋体" w:cs="宋体"/>
                <w:spacing w:val="8"/>
                <w:sz w:val="20"/>
                <w:szCs w:val="20"/>
                <w14:textOutline w14:w="3795" w14:cap="sq" w14:cmpd="sng">
                  <w14:solidFill>
                    <w14:srgbClr w14:val="000000"/>
                  </w14:solidFill>
                  <w14:prstDash w14:val="solid"/>
                  <w14:bevel/>
                </w14:textOutline>
              </w:rPr>
              <w:t>标</w:t>
            </w:r>
          </w:p>
        </w:tc>
        <w:tc>
          <w:tcPr>
            <w:tcW w:w="4297" w:type="dxa"/>
            <w:vAlign w:val="top"/>
          </w:tcPr>
          <w:p>
            <w:pPr>
              <w:spacing w:before="141" w:line="227" w:lineRule="auto"/>
              <w:ind w:left="172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评估依</w:t>
            </w:r>
            <w:r>
              <w:rPr>
                <w:rFonts w:ascii="宋体" w:hAnsi="宋体" w:eastAsia="宋体" w:cs="宋体"/>
                <w:spacing w:val="8"/>
                <w:sz w:val="20"/>
                <w:szCs w:val="20"/>
                <w14:textOutline w14:w="3795" w14:cap="sq" w14:cmpd="sng">
                  <w14:solidFill>
                    <w14:srgbClr w14:val="000000"/>
                  </w14:solidFill>
                  <w14:prstDash w14:val="solid"/>
                  <w14:bevel/>
                </w14:textOutline>
              </w:rPr>
              <w:t>据</w:t>
            </w:r>
          </w:p>
        </w:tc>
        <w:tc>
          <w:tcPr>
            <w:tcW w:w="541" w:type="dxa"/>
            <w:vAlign w:val="top"/>
          </w:tcPr>
          <w:p>
            <w:pPr>
              <w:spacing w:before="141" w:line="228" w:lineRule="auto"/>
              <w:ind w:left="7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分</w:t>
            </w:r>
            <w:r>
              <w:rPr>
                <w:rFonts w:ascii="宋体" w:hAnsi="宋体" w:eastAsia="宋体" w:cs="宋体"/>
                <w:spacing w:val="4"/>
                <w:sz w:val="20"/>
                <w:szCs w:val="20"/>
                <w14:textOutline w14:w="3795" w14:cap="sq" w14:cmpd="sng">
                  <w14:solidFill>
                    <w14:srgbClr w14:val="000000"/>
                  </w14:solidFill>
                  <w14:prstDash w14:val="solid"/>
                  <w14:bevel/>
                </w14:textOutline>
              </w:rPr>
              <w:t>值</w:t>
            </w:r>
          </w:p>
        </w:tc>
        <w:tc>
          <w:tcPr>
            <w:tcW w:w="2214" w:type="dxa"/>
            <w:vAlign w:val="top"/>
          </w:tcPr>
          <w:p>
            <w:pPr>
              <w:spacing w:before="141" w:line="229" w:lineRule="auto"/>
              <w:ind w:left="701"/>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企</w:t>
            </w:r>
            <w:r>
              <w:rPr>
                <w:rFonts w:ascii="宋体" w:hAnsi="宋体" w:eastAsia="宋体" w:cs="宋体"/>
                <w:spacing w:val="7"/>
                <w:sz w:val="20"/>
                <w:szCs w:val="20"/>
                <w14:textOutline w14:w="3795" w14:cap="sq" w14:cmpd="sng">
                  <w14:solidFill>
                    <w14:srgbClr w14:val="000000"/>
                  </w14:solidFill>
                  <w14:prstDash w14:val="solid"/>
                  <w14:bevel/>
                </w14:textOutline>
              </w:rPr>
              <w:t>业情况</w:t>
            </w:r>
          </w:p>
        </w:tc>
        <w:tc>
          <w:tcPr>
            <w:tcW w:w="680" w:type="dxa"/>
            <w:tcBorders>
              <w:right w:val="single" w:color="000000" w:sz="10" w:space="0"/>
            </w:tcBorders>
            <w:vAlign w:val="top"/>
          </w:tcPr>
          <w:p>
            <w:pPr>
              <w:spacing w:before="141" w:line="228" w:lineRule="auto"/>
              <w:ind w:left="14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得</w:t>
            </w:r>
            <w:r>
              <w:rPr>
                <w:rFonts w:ascii="宋体" w:hAnsi="宋体" w:eastAsia="宋体" w:cs="宋体"/>
                <w:spacing w:val="5"/>
                <w:sz w:val="20"/>
                <w:szCs w:val="20"/>
                <w14:textOutline w14:w="3795" w14:cap="sq" w14:cmpd="sng">
                  <w14:solidFill>
                    <w14:srgbClr w14:val="000000"/>
                  </w14:solidFill>
                  <w14:prstDash w14:val="solid"/>
                  <w14:bevel/>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8" w:hRule="atLeast"/>
        </w:trPr>
        <w:tc>
          <w:tcPr>
            <w:tcW w:w="996" w:type="dxa"/>
            <w:tcBorders>
              <w:left w:val="single" w:color="000000" w:sz="10"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65" w:line="229" w:lineRule="auto"/>
              <w:ind w:left="67"/>
              <w:rPr>
                <w:rFonts w:ascii="宋体" w:hAnsi="宋体" w:eastAsia="宋体" w:cs="宋体"/>
                <w:sz w:val="20"/>
                <w:szCs w:val="20"/>
              </w:rPr>
            </w:pPr>
            <w:r>
              <w:rPr>
                <w:rFonts w:ascii="宋体" w:hAnsi="宋体" w:eastAsia="宋体" w:cs="宋体"/>
                <w:spacing w:val="9"/>
                <w:sz w:val="20"/>
                <w:szCs w:val="20"/>
              </w:rPr>
              <w:t>截</w:t>
            </w:r>
            <w:r>
              <w:rPr>
                <w:rFonts w:ascii="宋体" w:hAnsi="宋体" w:eastAsia="宋体" w:cs="宋体"/>
                <w:spacing w:val="7"/>
                <w:sz w:val="20"/>
                <w:szCs w:val="20"/>
              </w:rPr>
              <w:t>流措施</w:t>
            </w:r>
          </w:p>
        </w:tc>
        <w:tc>
          <w:tcPr>
            <w:tcW w:w="4297" w:type="dxa"/>
            <w:vAlign w:val="top"/>
          </w:tcPr>
          <w:p>
            <w:pPr>
              <w:spacing w:before="52" w:line="259" w:lineRule="auto"/>
              <w:ind w:left="37" w:hanging="2"/>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1</w:t>
            </w:r>
            <w:r>
              <w:rPr>
                <w:rFonts w:ascii="宋体" w:hAnsi="宋体" w:eastAsia="宋体" w:cs="宋体"/>
                <w:spacing w:val="4"/>
                <w:sz w:val="20"/>
                <w:szCs w:val="20"/>
              </w:rPr>
              <w:t>) 环</w:t>
            </w:r>
            <w:r>
              <w:rPr>
                <w:rFonts w:ascii="宋体" w:hAnsi="宋体" w:eastAsia="宋体" w:cs="宋体"/>
                <w:spacing w:val="2"/>
                <w:sz w:val="20"/>
                <w:szCs w:val="20"/>
              </w:rPr>
              <w:t>境风险单元设防渗漏、防腐蚀、防淋溶、</w:t>
            </w:r>
            <w:r>
              <w:rPr>
                <w:rFonts w:ascii="宋体" w:hAnsi="宋体" w:eastAsia="宋体" w:cs="宋体"/>
                <w:sz w:val="20"/>
                <w:szCs w:val="20"/>
              </w:rPr>
              <w:t xml:space="preserve"> </w:t>
            </w:r>
            <w:r>
              <w:rPr>
                <w:rFonts w:ascii="宋体" w:hAnsi="宋体" w:eastAsia="宋体" w:cs="宋体"/>
                <w:spacing w:val="6"/>
                <w:sz w:val="20"/>
                <w:szCs w:val="20"/>
              </w:rPr>
              <w:t>防</w:t>
            </w:r>
            <w:r>
              <w:rPr>
                <w:rFonts w:ascii="宋体" w:hAnsi="宋体" w:eastAsia="宋体" w:cs="宋体"/>
                <w:spacing w:val="4"/>
                <w:sz w:val="20"/>
                <w:szCs w:val="20"/>
              </w:rPr>
              <w:t>流失措施；且</w:t>
            </w:r>
          </w:p>
          <w:p>
            <w:pPr>
              <w:spacing w:before="64" w:line="273" w:lineRule="auto"/>
              <w:ind w:left="24" w:firstLine="1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装置围堰与罐区防火堤 (围堰) 外设排水</w:t>
            </w:r>
            <w:r>
              <w:rPr>
                <w:rFonts w:ascii="宋体" w:hAnsi="宋体" w:eastAsia="宋体" w:cs="宋体"/>
                <w:sz w:val="20"/>
                <w:szCs w:val="20"/>
              </w:rPr>
              <w:t xml:space="preserve"> </w:t>
            </w:r>
            <w:r>
              <w:rPr>
                <w:rFonts w:ascii="宋体" w:hAnsi="宋体" w:eastAsia="宋体" w:cs="宋体"/>
                <w:spacing w:val="6"/>
                <w:sz w:val="20"/>
                <w:szCs w:val="20"/>
              </w:rPr>
              <w:t>切</w:t>
            </w:r>
            <w:r>
              <w:rPr>
                <w:rFonts w:ascii="宋体" w:hAnsi="宋体" w:eastAsia="宋体" w:cs="宋体"/>
                <w:spacing w:val="4"/>
                <w:sz w:val="20"/>
                <w:szCs w:val="20"/>
              </w:rPr>
              <w:t>换</w:t>
            </w:r>
            <w:r>
              <w:rPr>
                <w:rFonts w:ascii="宋体" w:hAnsi="宋体" w:eastAsia="宋体" w:cs="宋体"/>
                <w:spacing w:val="3"/>
                <w:sz w:val="20"/>
                <w:szCs w:val="20"/>
              </w:rPr>
              <w:t>阀，正常情况下通向雨水系统的阀门关闭，</w:t>
            </w:r>
            <w:r>
              <w:rPr>
                <w:rFonts w:ascii="宋体" w:hAnsi="宋体" w:eastAsia="宋体" w:cs="宋体"/>
                <w:sz w:val="20"/>
                <w:szCs w:val="20"/>
              </w:rPr>
              <w:t xml:space="preserve"> </w:t>
            </w:r>
            <w:r>
              <w:rPr>
                <w:rFonts w:ascii="宋体" w:hAnsi="宋体" w:eastAsia="宋体" w:cs="宋体"/>
                <w:spacing w:val="20"/>
                <w:sz w:val="20"/>
                <w:szCs w:val="20"/>
              </w:rPr>
              <w:t>通</w:t>
            </w:r>
            <w:r>
              <w:rPr>
                <w:rFonts w:ascii="宋体" w:hAnsi="宋体" w:eastAsia="宋体" w:cs="宋体"/>
                <w:spacing w:val="13"/>
                <w:sz w:val="20"/>
                <w:szCs w:val="20"/>
              </w:rPr>
              <w:t>向</w:t>
            </w:r>
            <w:r>
              <w:rPr>
                <w:rFonts w:ascii="宋体" w:hAnsi="宋体" w:eastAsia="宋体" w:cs="宋体"/>
                <w:spacing w:val="10"/>
                <w:sz w:val="20"/>
                <w:szCs w:val="20"/>
              </w:rPr>
              <w:t>事故存液池、应急事故水池、清净下水排</w:t>
            </w:r>
            <w:r>
              <w:rPr>
                <w:rFonts w:ascii="宋体" w:hAnsi="宋体" w:eastAsia="宋体" w:cs="宋体"/>
                <w:sz w:val="20"/>
                <w:szCs w:val="20"/>
              </w:rPr>
              <w:t xml:space="preserve"> </w:t>
            </w:r>
            <w:r>
              <w:rPr>
                <w:rFonts w:ascii="宋体" w:hAnsi="宋体" w:eastAsia="宋体" w:cs="宋体"/>
                <w:spacing w:val="8"/>
                <w:sz w:val="20"/>
                <w:szCs w:val="20"/>
              </w:rPr>
              <w:t>放缓冲池或污水处理系统的阀门打开；</w:t>
            </w:r>
            <w:r>
              <w:rPr>
                <w:rFonts w:ascii="宋体" w:hAnsi="宋体" w:eastAsia="宋体" w:cs="宋体"/>
                <w:spacing w:val="6"/>
                <w:sz w:val="20"/>
                <w:szCs w:val="20"/>
              </w:rPr>
              <w:t>且</w:t>
            </w:r>
          </w:p>
          <w:p>
            <w:pPr>
              <w:spacing w:before="63" w:line="259" w:lineRule="auto"/>
              <w:ind w:left="32" w:right="24" w:firstLine="2"/>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0"/>
                <w:sz w:val="20"/>
                <w:szCs w:val="20"/>
              </w:rPr>
              <w:t>) 前述措施日常管理及维护良好，有专人负</w:t>
            </w:r>
            <w:r>
              <w:rPr>
                <w:rFonts w:ascii="宋体" w:hAnsi="宋体" w:eastAsia="宋体" w:cs="宋体"/>
                <w:sz w:val="20"/>
                <w:szCs w:val="20"/>
              </w:rPr>
              <w:t xml:space="preserve"> </w:t>
            </w:r>
            <w:r>
              <w:rPr>
                <w:rFonts w:ascii="宋体" w:hAnsi="宋体" w:eastAsia="宋体" w:cs="宋体"/>
                <w:spacing w:val="22"/>
                <w:sz w:val="20"/>
                <w:szCs w:val="20"/>
              </w:rPr>
              <w:t>责</w:t>
            </w:r>
            <w:r>
              <w:rPr>
                <w:rFonts w:ascii="宋体" w:hAnsi="宋体" w:eastAsia="宋体" w:cs="宋体"/>
                <w:spacing w:val="15"/>
                <w:sz w:val="20"/>
                <w:szCs w:val="20"/>
              </w:rPr>
              <w:t>阀</w:t>
            </w:r>
            <w:r>
              <w:rPr>
                <w:rFonts w:ascii="宋体" w:hAnsi="宋体" w:eastAsia="宋体" w:cs="宋体"/>
                <w:spacing w:val="11"/>
                <w:sz w:val="20"/>
                <w:szCs w:val="20"/>
              </w:rPr>
              <w:t>门切换或设置自动切换设施，保证初期雨</w:t>
            </w:r>
          </w:p>
        </w:tc>
        <w:tc>
          <w:tcPr>
            <w:tcW w:w="541"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Align w:val="top"/>
          </w:tcPr>
          <w:p>
            <w:pPr>
              <w:spacing w:before="53" w:line="288" w:lineRule="auto"/>
              <w:ind w:left="36" w:firstLine="1"/>
              <w:rPr>
                <w:rFonts w:ascii="宋体" w:hAnsi="宋体" w:eastAsia="宋体" w:cs="宋体"/>
                <w:sz w:val="20"/>
                <w:szCs w:val="20"/>
              </w:rPr>
            </w:pPr>
            <w:r>
              <w:rPr>
                <w:rFonts w:ascii="宋体" w:hAnsi="宋体" w:eastAsia="宋体" w:cs="宋体"/>
                <w:spacing w:val="10"/>
                <w:sz w:val="20"/>
                <w:szCs w:val="20"/>
              </w:rPr>
              <w:t>装</w:t>
            </w:r>
            <w:r>
              <w:rPr>
                <w:rFonts w:ascii="宋体" w:hAnsi="宋体" w:eastAsia="宋体" w:cs="宋体"/>
                <w:spacing w:val="5"/>
                <w:sz w:val="20"/>
                <w:szCs w:val="20"/>
              </w:rPr>
              <w:t>置区设置有防泄漏围</w:t>
            </w:r>
            <w:r>
              <w:rPr>
                <w:rFonts w:ascii="宋体" w:hAnsi="宋体" w:eastAsia="宋体" w:cs="宋体"/>
                <w:sz w:val="20"/>
                <w:szCs w:val="20"/>
              </w:rPr>
              <w:t xml:space="preserve"> </w:t>
            </w:r>
            <w:r>
              <w:rPr>
                <w:rFonts w:ascii="宋体" w:hAnsi="宋体" w:eastAsia="宋体" w:cs="宋体"/>
                <w:spacing w:val="-4"/>
                <w:sz w:val="20"/>
                <w:szCs w:val="20"/>
              </w:rPr>
              <w:t>堰，罐</w:t>
            </w:r>
            <w:r>
              <w:rPr>
                <w:rFonts w:ascii="宋体" w:hAnsi="宋体" w:eastAsia="宋体" w:cs="宋体"/>
                <w:spacing w:val="-2"/>
                <w:sz w:val="20"/>
                <w:szCs w:val="20"/>
              </w:rPr>
              <w:t>区设置有防火堤；</w:t>
            </w:r>
            <w:r>
              <w:rPr>
                <w:rFonts w:ascii="宋体" w:hAnsi="宋体" w:eastAsia="宋体" w:cs="宋体"/>
                <w:sz w:val="20"/>
                <w:szCs w:val="20"/>
              </w:rPr>
              <w:t xml:space="preserve"> </w:t>
            </w:r>
            <w:r>
              <w:rPr>
                <w:rFonts w:ascii="宋体" w:hAnsi="宋体" w:eastAsia="宋体" w:cs="宋体"/>
                <w:spacing w:val="10"/>
                <w:sz w:val="20"/>
                <w:szCs w:val="20"/>
              </w:rPr>
              <w:t>各</w:t>
            </w:r>
            <w:r>
              <w:rPr>
                <w:rFonts w:ascii="宋体" w:hAnsi="宋体" w:eastAsia="宋体" w:cs="宋体"/>
                <w:spacing w:val="6"/>
                <w:sz w:val="20"/>
                <w:szCs w:val="20"/>
              </w:rPr>
              <w:t>项</w:t>
            </w:r>
            <w:r>
              <w:rPr>
                <w:rFonts w:ascii="宋体" w:hAnsi="宋体" w:eastAsia="宋体" w:cs="宋体"/>
                <w:spacing w:val="5"/>
                <w:sz w:val="20"/>
                <w:szCs w:val="20"/>
              </w:rPr>
              <w:t>措施均按规范要求</w:t>
            </w:r>
            <w:r>
              <w:rPr>
                <w:rFonts w:ascii="宋体" w:hAnsi="宋体" w:eastAsia="宋体" w:cs="宋体"/>
                <w:sz w:val="20"/>
                <w:szCs w:val="20"/>
              </w:rPr>
              <w:t xml:space="preserve"> </w:t>
            </w:r>
            <w:r>
              <w:rPr>
                <w:rFonts w:ascii="宋体" w:hAnsi="宋体" w:eastAsia="宋体" w:cs="宋体"/>
                <w:spacing w:val="6"/>
                <w:sz w:val="20"/>
                <w:szCs w:val="20"/>
              </w:rPr>
              <w:t>进</w:t>
            </w:r>
            <w:r>
              <w:rPr>
                <w:rFonts w:ascii="宋体" w:hAnsi="宋体" w:eastAsia="宋体" w:cs="宋体"/>
                <w:spacing w:val="4"/>
                <w:sz w:val="20"/>
                <w:szCs w:val="20"/>
              </w:rPr>
              <w:t>行设计施工。</w:t>
            </w:r>
          </w:p>
          <w:p>
            <w:pPr>
              <w:spacing w:before="1" w:line="273" w:lineRule="auto"/>
              <w:ind w:left="40" w:hanging="3"/>
              <w:rPr>
                <w:rFonts w:ascii="宋体" w:hAnsi="宋体" w:eastAsia="宋体" w:cs="宋体"/>
                <w:sz w:val="20"/>
                <w:szCs w:val="20"/>
              </w:rPr>
            </w:pPr>
            <w:r>
              <w:rPr>
                <w:rFonts w:ascii="宋体" w:hAnsi="宋体" w:eastAsia="宋体" w:cs="宋体"/>
                <w:spacing w:val="4"/>
                <w:sz w:val="20"/>
                <w:szCs w:val="20"/>
              </w:rPr>
              <w:t>装置防泄漏围堰和罐</w:t>
            </w:r>
            <w:r>
              <w:rPr>
                <w:rFonts w:ascii="宋体" w:hAnsi="宋体" w:eastAsia="宋体" w:cs="宋体"/>
                <w:spacing w:val="2"/>
                <w:sz w:val="20"/>
                <w:szCs w:val="20"/>
              </w:rPr>
              <w:t>区</w:t>
            </w:r>
            <w:r>
              <w:rPr>
                <w:rFonts w:ascii="宋体" w:hAnsi="宋体" w:eastAsia="宋体" w:cs="宋体"/>
                <w:sz w:val="20"/>
                <w:szCs w:val="20"/>
              </w:rPr>
              <w:t xml:space="preserve"> </w:t>
            </w:r>
            <w:r>
              <w:rPr>
                <w:rFonts w:ascii="宋体" w:hAnsi="宋体" w:eastAsia="宋体" w:cs="宋体"/>
                <w:spacing w:val="6"/>
                <w:sz w:val="20"/>
                <w:szCs w:val="20"/>
              </w:rPr>
              <w:t>防</w:t>
            </w:r>
            <w:r>
              <w:rPr>
                <w:rFonts w:ascii="宋体" w:hAnsi="宋体" w:eastAsia="宋体" w:cs="宋体"/>
                <w:spacing w:val="5"/>
                <w:sz w:val="20"/>
                <w:szCs w:val="20"/>
              </w:rPr>
              <w:t>火</w:t>
            </w:r>
            <w:r>
              <w:rPr>
                <w:rFonts w:ascii="宋体" w:hAnsi="宋体" w:eastAsia="宋体" w:cs="宋体"/>
                <w:spacing w:val="3"/>
                <w:sz w:val="20"/>
                <w:szCs w:val="20"/>
              </w:rPr>
              <w:t>堤的至雨水阀门关</w:t>
            </w:r>
            <w:r>
              <w:rPr>
                <w:rFonts w:ascii="宋体" w:hAnsi="宋体" w:eastAsia="宋体" w:cs="宋体"/>
                <w:sz w:val="20"/>
                <w:szCs w:val="20"/>
              </w:rPr>
              <w:t xml:space="preserve"> </w:t>
            </w:r>
            <w:r>
              <w:rPr>
                <w:rFonts w:ascii="宋体" w:hAnsi="宋体" w:eastAsia="宋体" w:cs="宋体"/>
                <w:spacing w:val="-3"/>
                <w:sz w:val="20"/>
                <w:szCs w:val="20"/>
              </w:rPr>
              <w:t>闭。能够保证初期雨水、</w:t>
            </w:r>
            <w:r>
              <w:rPr>
                <w:rFonts w:ascii="宋体" w:hAnsi="宋体" w:eastAsia="宋体" w:cs="宋体"/>
                <w:sz w:val="20"/>
                <w:szCs w:val="20"/>
              </w:rPr>
              <w:t xml:space="preserve"> </w:t>
            </w:r>
            <w:r>
              <w:rPr>
                <w:rFonts w:ascii="宋体" w:hAnsi="宋体" w:eastAsia="宋体" w:cs="宋体"/>
                <w:spacing w:val="6"/>
                <w:sz w:val="20"/>
                <w:szCs w:val="20"/>
              </w:rPr>
              <w:t>泄</w:t>
            </w:r>
            <w:r>
              <w:rPr>
                <w:rFonts w:ascii="宋体" w:hAnsi="宋体" w:eastAsia="宋体" w:cs="宋体"/>
                <w:spacing w:val="5"/>
                <w:sz w:val="20"/>
                <w:szCs w:val="20"/>
              </w:rPr>
              <w:t>漏</w:t>
            </w:r>
            <w:r>
              <w:rPr>
                <w:rFonts w:ascii="宋体" w:hAnsi="宋体" w:eastAsia="宋体" w:cs="宋体"/>
                <w:spacing w:val="3"/>
                <w:sz w:val="20"/>
                <w:szCs w:val="20"/>
              </w:rPr>
              <w:t>物和受污染的消防</w:t>
            </w:r>
          </w:p>
        </w:tc>
        <w:tc>
          <w:tcPr>
            <w:tcW w:w="680" w:type="dxa"/>
            <w:tcBorders>
              <w:right w:val="single" w:color="000000" w:sz="10" w:space="0"/>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line="140" w:lineRule="exact"/>
        <w:rPr>
          <w:rFonts w:ascii="Arial"/>
          <w:sz w:val="12"/>
        </w:rPr>
      </w:pPr>
    </w:p>
    <w:p>
      <w:pPr>
        <w:sectPr>
          <w:pgSz w:w="11906" w:h="16839"/>
          <w:pgMar w:top="1293" w:right="1417" w:bottom="400" w:left="1418" w:header="882" w:footer="0" w:gutter="0"/>
          <w:cols w:equalWidth="0" w:num="1">
            <w:col w:w="9071"/>
          </w:cols>
        </w:sectPr>
      </w:pPr>
    </w:p>
    <w:p>
      <w:pPr>
        <w:spacing w:before="42"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63</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417" w:bottom="400" w:left="1418" w:header="882" w:footer="0" w:gutter="0"/>
          <w:cols w:equalWidth="0" w:num="3">
            <w:col w:w="4484" w:space="100"/>
            <w:col w:w="2258" w:space="100"/>
            <w:col w:w="2130"/>
          </w:cols>
        </w:sectPr>
      </w:pPr>
    </w:p>
    <w:p>
      <w:pPr>
        <w:spacing w:line="146" w:lineRule="exact"/>
      </w:pPr>
      <w:r>
        <w:pict>
          <v:shape id="_x0000_s1117" o:spid="_x0000_s1117" style="position:absolute;left:0pt;margin-left:70.9pt;margin-top:770.35pt;height:0.5pt;width:453.55pt;mso-position-horizontal-relative:page;mso-position-vertical-relative:page;z-index:252654592;mso-width-relative:page;mso-height-relative:page;" fillcolor="#000000" filled="t" stroked="f" coordsize="9070,10" o:allowincell="f" path="m0,0l9070,0,9070,9,0,9,0,0xe">
            <v:fill on="t" focussize="0,0"/>
            <v:stroke on="f"/>
            <v:imagedata o:title=""/>
            <o:lock v:ext="edit"/>
          </v:shape>
        </w:pict>
      </w:r>
    </w:p>
    <w:tbl>
      <w:tblPr>
        <w:tblStyle w:val="5"/>
        <w:tblW w:w="8728"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4297"/>
        <w:gridCol w:w="541"/>
        <w:gridCol w:w="2214"/>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97" w:hRule="atLeast"/>
        </w:trPr>
        <w:tc>
          <w:tcPr>
            <w:tcW w:w="996" w:type="dxa"/>
            <w:vMerge w:val="restart"/>
            <w:tcBorders>
              <w:left w:val="single" w:color="000000" w:sz="10" w:space="0"/>
              <w:bottom w:val="nil"/>
            </w:tcBorders>
            <w:vAlign w:val="top"/>
          </w:tcPr>
          <w:p>
            <w:pPr>
              <w:rPr>
                <w:rFonts w:ascii="Arial"/>
                <w:sz w:val="21"/>
              </w:rPr>
            </w:pPr>
          </w:p>
        </w:tc>
        <w:tc>
          <w:tcPr>
            <w:tcW w:w="4297" w:type="dxa"/>
            <w:vAlign w:val="top"/>
          </w:tcPr>
          <w:p>
            <w:pPr>
              <w:spacing w:before="56" w:line="228" w:lineRule="auto"/>
              <w:ind w:left="28"/>
              <w:rPr>
                <w:rFonts w:ascii="宋体" w:hAnsi="宋体" w:eastAsia="宋体" w:cs="宋体"/>
                <w:sz w:val="20"/>
                <w:szCs w:val="20"/>
              </w:rPr>
            </w:pPr>
            <w:r>
              <w:rPr>
                <w:rFonts w:ascii="宋体" w:hAnsi="宋体" w:eastAsia="宋体" w:cs="宋体"/>
                <w:spacing w:val="9"/>
                <w:sz w:val="20"/>
                <w:szCs w:val="20"/>
              </w:rPr>
              <w:t>水、泄漏物和受污染的消防水排入污水系统</w:t>
            </w:r>
            <w:r>
              <w:rPr>
                <w:rFonts w:ascii="宋体" w:hAnsi="宋体" w:eastAsia="宋体" w:cs="宋体"/>
                <w:spacing w:val="7"/>
                <w:sz w:val="20"/>
                <w:szCs w:val="20"/>
              </w:rPr>
              <w:t>。</w:t>
            </w:r>
          </w:p>
        </w:tc>
        <w:tc>
          <w:tcPr>
            <w:tcW w:w="541" w:type="dxa"/>
            <w:vAlign w:val="top"/>
          </w:tcPr>
          <w:p>
            <w:pPr>
              <w:rPr>
                <w:rFonts w:ascii="Arial"/>
                <w:sz w:val="21"/>
              </w:rPr>
            </w:pPr>
          </w:p>
        </w:tc>
        <w:tc>
          <w:tcPr>
            <w:tcW w:w="2214" w:type="dxa"/>
            <w:vMerge w:val="restart"/>
            <w:tcBorders>
              <w:bottom w:val="nil"/>
            </w:tcBorders>
            <w:vAlign w:val="top"/>
          </w:tcPr>
          <w:p>
            <w:pPr>
              <w:spacing w:before="56" w:line="228" w:lineRule="auto"/>
              <w:ind w:left="40"/>
              <w:rPr>
                <w:rFonts w:ascii="宋体" w:hAnsi="宋体" w:eastAsia="宋体" w:cs="宋体"/>
                <w:sz w:val="20"/>
                <w:szCs w:val="20"/>
              </w:rPr>
            </w:pPr>
            <w:r>
              <w:rPr>
                <w:rFonts w:ascii="宋体" w:hAnsi="宋体" w:eastAsia="宋体" w:cs="宋体"/>
                <w:spacing w:val="9"/>
                <w:sz w:val="20"/>
                <w:szCs w:val="20"/>
              </w:rPr>
              <w:t>水</w:t>
            </w:r>
            <w:r>
              <w:rPr>
                <w:rFonts w:ascii="宋体" w:hAnsi="宋体" w:eastAsia="宋体" w:cs="宋体"/>
                <w:spacing w:val="7"/>
                <w:sz w:val="20"/>
                <w:szCs w:val="20"/>
              </w:rPr>
              <w:t>排入污水系统。</w:t>
            </w:r>
          </w:p>
        </w:tc>
        <w:tc>
          <w:tcPr>
            <w:tcW w:w="680" w:type="dxa"/>
            <w:vMerge w:val="restart"/>
            <w:tcBorders>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1" w:line="268" w:lineRule="auto"/>
              <w:ind w:left="25" w:right="24"/>
              <w:rPr>
                <w:rFonts w:ascii="宋体" w:hAnsi="宋体" w:eastAsia="宋体" w:cs="宋体"/>
                <w:sz w:val="20"/>
                <w:szCs w:val="20"/>
              </w:rPr>
            </w:pPr>
            <w:r>
              <w:rPr>
                <w:rFonts w:ascii="宋体" w:hAnsi="宋体" w:eastAsia="宋体" w:cs="宋体"/>
                <w:spacing w:val="21"/>
                <w:sz w:val="20"/>
                <w:szCs w:val="20"/>
              </w:rPr>
              <w:t>有</w:t>
            </w:r>
            <w:r>
              <w:rPr>
                <w:rFonts w:ascii="宋体" w:hAnsi="宋体" w:eastAsia="宋体" w:cs="宋体"/>
                <w:spacing w:val="11"/>
                <w:sz w:val="20"/>
                <w:szCs w:val="20"/>
              </w:rPr>
              <w:t>任意一个环境风险单元 (包括可能发生的液</w:t>
            </w:r>
            <w:r>
              <w:rPr>
                <w:rFonts w:ascii="宋体" w:hAnsi="宋体" w:eastAsia="宋体" w:cs="宋体"/>
                <w:sz w:val="20"/>
                <w:szCs w:val="20"/>
              </w:rPr>
              <w:t xml:space="preserve"> </w:t>
            </w:r>
            <w:r>
              <w:rPr>
                <w:rFonts w:ascii="宋体" w:hAnsi="宋体" w:eastAsia="宋体" w:cs="宋体"/>
                <w:spacing w:val="28"/>
                <w:sz w:val="20"/>
                <w:szCs w:val="20"/>
              </w:rPr>
              <w:t>体</w:t>
            </w:r>
            <w:r>
              <w:rPr>
                <w:rFonts w:ascii="宋体" w:hAnsi="宋体" w:eastAsia="宋体" w:cs="宋体"/>
                <w:spacing w:val="23"/>
                <w:sz w:val="20"/>
                <w:szCs w:val="20"/>
              </w:rPr>
              <w:t>泄漏或产生液体泄漏物的危险废物贮存场</w:t>
            </w:r>
            <w:r>
              <w:rPr>
                <w:rFonts w:ascii="宋体" w:hAnsi="宋体" w:eastAsia="宋体" w:cs="宋体"/>
                <w:sz w:val="20"/>
                <w:szCs w:val="20"/>
              </w:rPr>
              <w:t xml:space="preserve"> </w:t>
            </w:r>
            <w:r>
              <w:rPr>
                <w:rFonts w:ascii="宋体" w:hAnsi="宋体" w:eastAsia="宋体" w:cs="宋体"/>
                <w:spacing w:val="16"/>
                <w:sz w:val="20"/>
                <w:szCs w:val="20"/>
              </w:rPr>
              <w:t>所</w:t>
            </w:r>
            <w:r>
              <w:rPr>
                <w:rFonts w:ascii="宋体" w:hAnsi="宋体" w:eastAsia="宋体" w:cs="宋体"/>
                <w:spacing w:val="12"/>
                <w:sz w:val="20"/>
                <w:szCs w:val="20"/>
              </w:rPr>
              <w:t>)</w:t>
            </w:r>
            <w:r>
              <w:rPr>
                <w:rFonts w:ascii="宋体" w:hAnsi="宋体" w:eastAsia="宋体" w:cs="宋体"/>
                <w:spacing w:val="8"/>
                <w:sz w:val="20"/>
                <w:szCs w:val="20"/>
              </w:rPr>
              <w:t xml:space="preserve"> 的截流措施不符合上述任意一条要求的。</w:t>
            </w:r>
          </w:p>
        </w:tc>
        <w:tc>
          <w:tcPr>
            <w:tcW w:w="541" w:type="dxa"/>
            <w:vAlign w:val="top"/>
          </w:tcPr>
          <w:p>
            <w:pPr>
              <w:spacing w:line="339" w:lineRule="auto"/>
              <w:rPr>
                <w:rFonts w:ascii="Arial"/>
                <w:sz w:val="21"/>
              </w:rPr>
            </w:pPr>
          </w:p>
          <w:p>
            <w:pPr>
              <w:spacing w:before="5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4" w:hRule="atLeast"/>
        </w:trPr>
        <w:tc>
          <w:tcPr>
            <w:tcW w:w="996" w:type="dxa"/>
            <w:vMerge w:val="restart"/>
            <w:tcBorders>
              <w:left w:val="single" w:color="000000" w:sz="10" w:space="0"/>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65" w:line="301" w:lineRule="auto"/>
              <w:ind w:left="75" w:right="83" w:hanging="7"/>
              <w:rPr>
                <w:rFonts w:ascii="宋体" w:hAnsi="宋体" w:eastAsia="宋体" w:cs="宋体"/>
                <w:sz w:val="20"/>
                <w:szCs w:val="20"/>
              </w:rPr>
            </w:pPr>
            <w:r>
              <w:rPr>
                <w:rFonts w:ascii="宋体" w:hAnsi="宋体" w:eastAsia="宋体" w:cs="宋体"/>
                <w:spacing w:val="8"/>
                <w:sz w:val="20"/>
                <w:szCs w:val="20"/>
              </w:rPr>
              <w:t>事</w:t>
            </w:r>
            <w:r>
              <w:rPr>
                <w:rFonts w:ascii="宋体" w:hAnsi="宋体" w:eastAsia="宋体" w:cs="宋体"/>
                <w:spacing w:val="7"/>
                <w:sz w:val="20"/>
                <w:szCs w:val="20"/>
              </w:rPr>
              <w:t>故废水</w:t>
            </w:r>
            <w:r>
              <w:rPr>
                <w:rFonts w:ascii="宋体" w:hAnsi="宋体" w:eastAsia="宋体" w:cs="宋体"/>
                <w:sz w:val="20"/>
                <w:szCs w:val="20"/>
              </w:rPr>
              <w:t xml:space="preserve"> </w:t>
            </w:r>
            <w:r>
              <w:rPr>
                <w:rFonts w:ascii="宋体" w:hAnsi="宋体" w:eastAsia="宋体" w:cs="宋体"/>
                <w:spacing w:val="7"/>
                <w:sz w:val="20"/>
                <w:szCs w:val="20"/>
              </w:rPr>
              <w:t>收</w:t>
            </w:r>
            <w:r>
              <w:rPr>
                <w:rFonts w:ascii="宋体" w:hAnsi="宋体" w:eastAsia="宋体" w:cs="宋体"/>
                <w:spacing w:val="5"/>
                <w:sz w:val="20"/>
                <w:szCs w:val="20"/>
              </w:rPr>
              <w:t>集措施</w:t>
            </w:r>
          </w:p>
        </w:tc>
        <w:tc>
          <w:tcPr>
            <w:tcW w:w="4297" w:type="dxa"/>
            <w:vAlign w:val="top"/>
          </w:tcPr>
          <w:p>
            <w:pPr>
              <w:spacing w:before="54" w:line="276" w:lineRule="auto"/>
              <w:ind w:left="24" w:right="21"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1</w:t>
            </w:r>
            <w:r>
              <w:rPr>
                <w:rFonts w:ascii="宋体" w:hAnsi="宋体" w:eastAsia="宋体" w:cs="宋体"/>
                <w:spacing w:val="10"/>
                <w:sz w:val="20"/>
                <w:szCs w:val="20"/>
              </w:rPr>
              <w:t>) 按相关设计规范设置应急事故水池、事故</w:t>
            </w:r>
            <w:r>
              <w:rPr>
                <w:rFonts w:ascii="宋体" w:hAnsi="宋体" w:eastAsia="宋体" w:cs="宋体"/>
                <w:sz w:val="20"/>
                <w:szCs w:val="20"/>
              </w:rPr>
              <w:t xml:space="preserve"> </w:t>
            </w:r>
            <w:r>
              <w:rPr>
                <w:rFonts w:ascii="宋体" w:hAnsi="宋体" w:eastAsia="宋体" w:cs="宋体"/>
                <w:spacing w:val="17"/>
                <w:sz w:val="20"/>
                <w:szCs w:val="20"/>
              </w:rPr>
              <w:t>存</w:t>
            </w:r>
            <w:r>
              <w:rPr>
                <w:rFonts w:ascii="宋体" w:hAnsi="宋体" w:eastAsia="宋体" w:cs="宋体"/>
                <w:spacing w:val="12"/>
                <w:sz w:val="20"/>
                <w:szCs w:val="20"/>
              </w:rPr>
              <w:t>液池或清净下水排放缓冲池等事故排水收集</w:t>
            </w:r>
            <w:r>
              <w:rPr>
                <w:rFonts w:ascii="宋体" w:hAnsi="宋体" w:eastAsia="宋体" w:cs="宋体"/>
                <w:sz w:val="20"/>
                <w:szCs w:val="20"/>
              </w:rPr>
              <w:t xml:space="preserve"> </w:t>
            </w:r>
            <w:r>
              <w:rPr>
                <w:rFonts w:ascii="宋体" w:hAnsi="宋体" w:eastAsia="宋体" w:cs="宋体"/>
                <w:spacing w:val="15"/>
                <w:sz w:val="20"/>
                <w:szCs w:val="20"/>
              </w:rPr>
              <w:t>设</w:t>
            </w:r>
            <w:r>
              <w:rPr>
                <w:rFonts w:ascii="宋体" w:hAnsi="宋体" w:eastAsia="宋体" w:cs="宋体"/>
                <w:spacing w:val="12"/>
                <w:sz w:val="20"/>
                <w:szCs w:val="20"/>
              </w:rPr>
              <w:t>施，并根据相关设计规范、下游环境风险受</w:t>
            </w:r>
            <w:r>
              <w:rPr>
                <w:rFonts w:ascii="宋体" w:hAnsi="宋体" w:eastAsia="宋体" w:cs="宋体"/>
                <w:sz w:val="20"/>
                <w:szCs w:val="20"/>
              </w:rPr>
              <w:t xml:space="preserve"> </w:t>
            </w:r>
            <w:r>
              <w:rPr>
                <w:rFonts w:ascii="宋体" w:hAnsi="宋体" w:eastAsia="宋体" w:cs="宋体"/>
                <w:spacing w:val="17"/>
                <w:sz w:val="20"/>
                <w:szCs w:val="20"/>
              </w:rPr>
              <w:t>体</w:t>
            </w:r>
            <w:r>
              <w:rPr>
                <w:rFonts w:ascii="宋体" w:hAnsi="宋体" w:eastAsia="宋体" w:cs="宋体"/>
                <w:spacing w:val="12"/>
                <w:sz w:val="20"/>
                <w:szCs w:val="20"/>
              </w:rPr>
              <w:t>敏感程度和易发生极端天气情况，设置事故</w:t>
            </w:r>
            <w:r>
              <w:rPr>
                <w:rFonts w:ascii="宋体" w:hAnsi="宋体" w:eastAsia="宋体" w:cs="宋体"/>
                <w:sz w:val="20"/>
                <w:szCs w:val="20"/>
              </w:rPr>
              <w:t xml:space="preserve"> </w:t>
            </w:r>
            <w:r>
              <w:rPr>
                <w:rFonts w:ascii="宋体" w:hAnsi="宋体" w:eastAsia="宋体" w:cs="宋体"/>
                <w:spacing w:val="11"/>
                <w:sz w:val="20"/>
                <w:szCs w:val="20"/>
              </w:rPr>
              <w:t>排</w:t>
            </w:r>
            <w:r>
              <w:rPr>
                <w:rFonts w:ascii="宋体" w:hAnsi="宋体" w:eastAsia="宋体" w:cs="宋体"/>
                <w:spacing w:val="9"/>
                <w:sz w:val="20"/>
                <w:szCs w:val="20"/>
              </w:rPr>
              <w:t>水收集设施的容量；且</w:t>
            </w:r>
          </w:p>
          <w:p>
            <w:pPr>
              <w:spacing w:before="64" w:line="268" w:lineRule="auto"/>
              <w:ind w:left="26" w:right="21" w:firstLine="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2</w:t>
            </w:r>
            <w:r>
              <w:rPr>
                <w:rFonts w:ascii="宋体" w:hAnsi="宋体" w:eastAsia="宋体" w:cs="宋体"/>
                <w:spacing w:val="10"/>
                <w:sz w:val="20"/>
                <w:szCs w:val="20"/>
              </w:rPr>
              <w:t>) 确保事故排水收集设施在事故状态下能顺</w:t>
            </w:r>
            <w:r>
              <w:rPr>
                <w:rFonts w:ascii="宋体" w:hAnsi="宋体" w:eastAsia="宋体" w:cs="宋体"/>
                <w:sz w:val="20"/>
                <w:szCs w:val="20"/>
              </w:rPr>
              <w:t xml:space="preserve"> </w:t>
            </w:r>
            <w:r>
              <w:rPr>
                <w:rFonts w:ascii="宋体" w:hAnsi="宋体" w:eastAsia="宋体" w:cs="宋体"/>
                <w:spacing w:val="7"/>
                <w:sz w:val="20"/>
                <w:szCs w:val="20"/>
              </w:rPr>
              <w:t>利收集泄漏物和消防水， 日常保持足够的事</w:t>
            </w:r>
            <w:r>
              <w:rPr>
                <w:rFonts w:ascii="宋体" w:hAnsi="宋体" w:eastAsia="宋体" w:cs="宋体"/>
                <w:spacing w:val="3"/>
                <w:sz w:val="20"/>
                <w:szCs w:val="20"/>
              </w:rPr>
              <w:t>故</w:t>
            </w:r>
            <w:r>
              <w:rPr>
                <w:rFonts w:ascii="宋体" w:hAnsi="宋体" w:eastAsia="宋体" w:cs="宋体"/>
                <w:sz w:val="20"/>
                <w:szCs w:val="20"/>
              </w:rPr>
              <w:t xml:space="preserve"> </w:t>
            </w:r>
            <w:r>
              <w:rPr>
                <w:rFonts w:ascii="宋体" w:hAnsi="宋体" w:eastAsia="宋体" w:cs="宋体"/>
                <w:spacing w:val="8"/>
                <w:sz w:val="20"/>
                <w:szCs w:val="20"/>
              </w:rPr>
              <w:t>水缓冲量；且</w:t>
            </w:r>
          </w:p>
          <w:p>
            <w:pPr>
              <w:spacing w:before="65" w:line="258" w:lineRule="auto"/>
              <w:ind w:left="28" w:right="24" w:firstLine="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0"/>
                <w:sz w:val="20"/>
                <w:szCs w:val="20"/>
              </w:rPr>
              <w:t>) 通过协议单位或自建管线，能将所收集废</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8"/>
                <w:sz w:val="20"/>
                <w:szCs w:val="20"/>
              </w:rPr>
              <w:t>送至厂内污水处理设施。</w:t>
            </w:r>
          </w:p>
        </w:tc>
        <w:tc>
          <w:tcPr>
            <w:tcW w:w="541"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5" w:line="292" w:lineRule="auto"/>
              <w:ind w:left="36" w:right="15" w:firstLine="5"/>
              <w:rPr>
                <w:rFonts w:ascii="宋体" w:hAnsi="宋体" w:eastAsia="宋体" w:cs="宋体"/>
                <w:sz w:val="20"/>
                <w:szCs w:val="20"/>
              </w:rPr>
            </w:pPr>
            <w:r>
              <w:rPr>
                <w:rFonts w:ascii="宋体" w:hAnsi="宋体" w:eastAsia="宋体" w:cs="宋体"/>
                <w:spacing w:val="-15"/>
                <w:sz w:val="20"/>
                <w:szCs w:val="20"/>
              </w:rPr>
              <w:t xml:space="preserve">企 业 建 有 容 积 </w:t>
            </w:r>
            <w:ins w:id="37" w:author="新华" w:date="2022-11-01T14:37:03Z">
              <w:r>
                <w:rPr>
                  <w:rFonts w:hint="eastAsia" w:ascii="宋体" w:hAnsi="宋体" w:eastAsia="宋体" w:cs="宋体"/>
                  <w:spacing w:val="-15"/>
                  <w:sz w:val="20"/>
                  <w:szCs w:val="20"/>
                  <w:lang w:val="en-US" w:eastAsia="zh-CN"/>
                </w:rPr>
                <w:t>30</w:t>
              </w:r>
            </w:ins>
            <w:ins w:id="38" w:author="新华" w:date="2022-11-01T14:37:04Z">
              <w:r>
                <w:rPr>
                  <w:rFonts w:hint="eastAsia" w:ascii="宋体" w:hAnsi="宋体" w:eastAsia="宋体" w:cs="宋体"/>
                  <w:spacing w:val="-15"/>
                  <w:sz w:val="20"/>
                  <w:szCs w:val="20"/>
                  <w:lang w:val="en-US" w:eastAsia="zh-CN"/>
                </w:rPr>
                <w:t>00</w:t>
              </w:r>
            </w:ins>
            <w:del w:id="39" w:author="新华" w:date="2022-11-01T14:37:02Z">
              <w:r>
                <w:rPr>
                  <w:rFonts w:ascii="Times New Roman" w:hAnsi="Times New Roman" w:eastAsia="Times New Roman" w:cs="Times New Roman"/>
                  <w:spacing w:val="-15"/>
                  <w:sz w:val="20"/>
                  <w:szCs w:val="20"/>
                </w:rPr>
                <w:delText>2000</w:delText>
              </w:r>
            </w:del>
            <w:r>
              <w:rPr>
                <w:rFonts w:ascii="Times New Roman" w:hAnsi="Times New Roman" w:eastAsia="Times New Roman" w:cs="Times New Roman"/>
                <w:spacing w:val="-14"/>
                <w:sz w:val="20"/>
                <w:szCs w:val="20"/>
              </w:rPr>
              <w:t>m</w:t>
            </w:r>
            <w:r>
              <w:rPr>
                <w:rFonts w:ascii="Times New Roman" w:hAnsi="Times New Roman" w:eastAsia="Times New Roman" w:cs="Times New Roman"/>
                <w:spacing w:val="-15"/>
                <w:position w:val="6"/>
                <w:sz w:val="13"/>
                <w:szCs w:val="13"/>
              </w:rPr>
              <w:t>3</w:t>
            </w:r>
            <w:r>
              <w:rPr>
                <w:rFonts w:ascii="Times New Roman" w:hAnsi="Times New Roman" w:eastAsia="Times New Roman" w:cs="Times New Roman"/>
                <w:position w:val="6"/>
                <w:sz w:val="13"/>
                <w:szCs w:val="13"/>
              </w:rPr>
              <w:t xml:space="preserve"> </w:t>
            </w:r>
            <w:r>
              <w:rPr>
                <w:rFonts w:ascii="宋体" w:hAnsi="宋体" w:eastAsia="宋体" w:cs="宋体"/>
                <w:spacing w:val="-6"/>
                <w:sz w:val="20"/>
                <w:szCs w:val="20"/>
              </w:rPr>
              <w:t>事故</w:t>
            </w:r>
            <w:r>
              <w:rPr>
                <w:rFonts w:ascii="宋体" w:hAnsi="宋体" w:eastAsia="宋体" w:cs="宋体"/>
                <w:spacing w:val="-5"/>
                <w:sz w:val="20"/>
                <w:szCs w:val="20"/>
              </w:rPr>
              <w:t>水</w:t>
            </w:r>
            <w:r>
              <w:rPr>
                <w:rFonts w:ascii="宋体" w:hAnsi="宋体" w:eastAsia="宋体" w:cs="宋体"/>
                <w:spacing w:val="-3"/>
                <w:sz w:val="20"/>
                <w:szCs w:val="20"/>
              </w:rPr>
              <w:t>池，  日常保持足</w:t>
            </w:r>
            <w:r>
              <w:rPr>
                <w:rFonts w:ascii="宋体" w:hAnsi="宋体" w:eastAsia="宋体" w:cs="宋体"/>
                <w:sz w:val="20"/>
                <w:szCs w:val="20"/>
              </w:rPr>
              <w:t xml:space="preserve"> </w:t>
            </w:r>
            <w:r>
              <w:rPr>
                <w:rFonts w:ascii="宋体" w:hAnsi="宋体" w:eastAsia="宋体" w:cs="宋体"/>
                <w:spacing w:val="-3"/>
                <w:sz w:val="20"/>
                <w:szCs w:val="20"/>
              </w:rPr>
              <w:t>够</w:t>
            </w:r>
            <w:r>
              <w:rPr>
                <w:rFonts w:ascii="宋体" w:hAnsi="宋体" w:eastAsia="宋体" w:cs="宋体"/>
                <w:spacing w:val="-32"/>
                <w:sz w:val="20"/>
                <w:szCs w:val="20"/>
              </w:rPr>
              <w:t xml:space="preserve"> </w:t>
            </w:r>
            <w:r>
              <w:rPr>
                <w:rFonts w:ascii="宋体" w:hAnsi="宋体" w:eastAsia="宋体" w:cs="宋体"/>
                <w:spacing w:val="-3"/>
                <w:sz w:val="20"/>
                <w:szCs w:val="20"/>
              </w:rPr>
              <w:t>的</w:t>
            </w:r>
            <w:r>
              <w:rPr>
                <w:rFonts w:ascii="宋体" w:hAnsi="宋体" w:eastAsia="宋体" w:cs="宋体"/>
                <w:spacing w:val="-56"/>
                <w:sz w:val="20"/>
                <w:szCs w:val="20"/>
              </w:rPr>
              <w:t xml:space="preserve"> </w:t>
            </w:r>
            <w:r>
              <w:rPr>
                <w:rFonts w:ascii="宋体" w:hAnsi="宋体" w:eastAsia="宋体" w:cs="宋体"/>
                <w:spacing w:val="-3"/>
                <w:sz w:val="20"/>
                <w:szCs w:val="20"/>
              </w:rPr>
              <w:t>事</w:t>
            </w:r>
            <w:r>
              <w:rPr>
                <w:rFonts w:ascii="宋体" w:hAnsi="宋体" w:eastAsia="宋体" w:cs="宋体"/>
                <w:spacing w:val="-55"/>
                <w:sz w:val="20"/>
                <w:szCs w:val="20"/>
              </w:rPr>
              <w:t xml:space="preserve"> </w:t>
            </w:r>
            <w:r>
              <w:rPr>
                <w:rFonts w:ascii="宋体" w:hAnsi="宋体" w:eastAsia="宋体" w:cs="宋体"/>
                <w:spacing w:val="-3"/>
                <w:sz w:val="20"/>
                <w:szCs w:val="20"/>
              </w:rPr>
              <w:t>故</w:t>
            </w:r>
            <w:r>
              <w:rPr>
                <w:rFonts w:ascii="宋体" w:hAnsi="宋体" w:eastAsia="宋体" w:cs="宋体"/>
                <w:spacing w:val="-56"/>
                <w:sz w:val="20"/>
                <w:szCs w:val="20"/>
              </w:rPr>
              <w:t xml:space="preserve"> </w:t>
            </w:r>
            <w:r>
              <w:rPr>
                <w:rFonts w:ascii="宋体" w:hAnsi="宋体" w:eastAsia="宋体" w:cs="宋体"/>
                <w:spacing w:val="-3"/>
                <w:sz w:val="20"/>
                <w:szCs w:val="20"/>
              </w:rPr>
              <w:t>排</w:t>
            </w:r>
            <w:r>
              <w:rPr>
                <w:rFonts w:ascii="宋体" w:hAnsi="宋体" w:eastAsia="宋体" w:cs="宋体"/>
                <w:spacing w:val="-54"/>
                <w:sz w:val="20"/>
                <w:szCs w:val="20"/>
              </w:rPr>
              <w:t xml:space="preserve"> </w:t>
            </w:r>
            <w:r>
              <w:rPr>
                <w:rFonts w:ascii="宋体" w:hAnsi="宋体" w:eastAsia="宋体" w:cs="宋体"/>
                <w:spacing w:val="-3"/>
                <w:sz w:val="20"/>
                <w:szCs w:val="20"/>
              </w:rPr>
              <w:t>水</w:t>
            </w:r>
            <w:r>
              <w:rPr>
                <w:rFonts w:ascii="宋体" w:hAnsi="宋体" w:eastAsia="宋体" w:cs="宋体"/>
                <w:spacing w:val="-53"/>
                <w:sz w:val="20"/>
                <w:szCs w:val="20"/>
              </w:rPr>
              <w:t xml:space="preserve"> </w:t>
            </w:r>
            <w:r>
              <w:rPr>
                <w:rFonts w:ascii="宋体" w:hAnsi="宋体" w:eastAsia="宋体" w:cs="宋体"/>
                <w:spacing w:val="-3"/>
                <w:sz w:val="20"/>
                <w:szCs w:val="20"/>
              </w:rPr>
              <w:t>缓</w:t>
            </w:r>
            <w:r>
              <w:rPr>
                <w:rFonts w:ascii="宋体" w:hAnsi="宋体" w:eastAsia="宋体" w:cs="宋体"/>
                <w:spacing w:val="-58"/>
                <w:sz w:val="20"/>
                <w:szCs w:val="20"/>
              </w:rPr>
              <w:t xml:space="preserve"> </w:t>
            </w:r>
            <w:r>
              <w:rPr>
                <w:rFonts w:ascii="宋体" w:hAnsi="宋体" w:eastAsia="宋体" w:cs="宋体"/>
                <w:spacing w:val="-3"/>
                <w:sz w:val="20"/>
                <w:szCs w:val="20"/>
              </w:rPr>
              <w:t>冲</w:t>
            </w:r>
            <w:r>
              <w:rPr>
                <w:rFonts w:ascii="宋体" w:hAnsi="宋体" w:eastAsia="宋体" w:cs="宋体"/>
                <w:spacing w:val="-53"/>
                <w:sz w:val="20"/>
                <w:szCs w:val="20"/>
              </w:rPr>
              <w:t xml:space="preserve"> </w:t>
            </w:r>
            <w:r>
              <w:rPr>
                <w:rFonts w:ascii="宋体" w:hAnsi="宋体" w:eastAsia="宋体" w:cs="宋体"/>
                <w:spacing w:val="-3"/>
                <w:sz w:val="20"/>
                <w:szCs w:val="20"/>
              </w:rPr>
              <w:t>容</w:t>
            </w:r>
            <w:r>
              <w:rPr>
                <w:rFonts w:ascii="宋体" w:hAnsi="宋体" w:eastAsia="宋体" w:cs="宋体"/>
                <w:sz w:val="20"/>
                <w:szCs w:val="20"/>
              </w:rPr>
              <w:t xml:space="preserve"> </w:t>
            </w:r>
            <w:r>
              <w:rPr>
                <w:rFonts w:ascii="宋体" w:hAnsi="宋体" w:eastAsia="宋体" w:cs="宋体"/>
                <w:spacing w:val="21"/>
                <w:sz w:val="20"/>
                <w:szCs w:val="20"/>
              </w:rPr>
              <w:t>量</w:t>
            </w:r>
            <w:r>
              <w:rPr>
                <w:rFonts w:ascii="宋体" w:hAnsi="宋体" w:eastAsia="宋体" w:cs="宋体"/>
                <w:spacing w:val="15"/>
                <w:sz w:val="20"/>
                <w:szCs w:val="20"/>
              </w:rPr>
              <w:t>，事故废水可通过自</w:t>
            </w:r>
            <w:r>
              <w:rPr>
                <w:rFonts w:ascii="宋体" w:hAnsi="宋体" w:eastAsia="宋体" w:cs="宋体"/>
                <w:sz w:val="20"/>
                <w:szCs w:val="20"/>
              </w:rPr>
              <w:t xml:space="preserve"> </w:t>
            </w:r>
            <w:r>
              <w:rPr>
                <w:rFonts w:ascii="宋体" w:hAnsi="宋体" w:eastAsia="宋体" w:cs="宋体"/>
                <w:spacing w:val="22"/>
                <w:sz w:val="20"/>
                <w:szCs w:val="20"/>
              </w:rPr>
              <w:t>流</w:t>
            </w:r>
            <w:r>
              <w:rPr>
                <w:rFonts w:ascii="宋体" w:hAnsi="宋体" w:eastAsia="宋体" w:cs="宋体"/>
                <w:spacing w:val="15"/>
                <w:sz w:val="20"/>
                <w:szCs w:val="20"/>
              </w:rPr>
              <w:t>式收集入事故水池，</w:t>
            </w:r>
            <w:r>
              <w:rPr>
                <w:rFonts w:ascii="宋体" w:hAnsi="宋体" w:eastAsia="宋体" w:cs="宋体"/>
                <w:sz w:val="20"/>
                <w:szCs w:val="20"/>
              </w:rPr>
              <w:t xml:space="preserve"> </w:t>
            </w:r>
            <w:r>
              <w:rPr>
                <w:rFonts w:ascii="宋体" w:hAnsi="宋体" w:eastAsia="宋体" w:cs="宋体"/>
                <w:spacing w:val="21"/>
                <w:sz w:val="20"/>
                <w:szCs w:val="20"/>
              </w:rPr>
              <w:t>事</w:t>
            </w:r>
            <w:r>
              <w:rPr>
                <w:rFonts w:ascii="宋体" w:hAnsi="宋体" w:eastAsia="宋体" w:cs="宋体"/>
                <w:spacing w:val="15"/>
                <w:sz w:val="20"/>
                <w:szCs w:val="20"/>
              </w:rPr>
              <w:t>故废水可以通过管线</w:t>
            </w:r>
            <w:r>
              <w:rPr>
                <w:rFonts w:ascii="宋体" w:hAnsi="宋体" w:eastAsia="宋体" w:cs="宋体"/>
                <w:sz w:val="20"/>
                <w:szCs w:val="20"/>
              </w:rPr>
              <w:t xml:space="preserve"> </w:t>
            </w:r>
            <w:r>
              <w:rPr>
                <w:rFonts w:ascii="宋体" w:hAnsi="宋体" w:eastAsia="宋体" w:cs="宋体"/>
                <w:spacing w:val="10"/>
                <w:sz w:val="20"/>
                <w:szCs w:val="20"/>
              </w:rPr>
              <w:t>进</w:t>
            </w:r>
            <w:r>
              <w:rPr>
                <w:rFonts w:ascii="宋体" w:hAnsi="宋体" w:eastAsia="宋体" w:cs="宋体"/>
                <w:spacing w:val="8"/>
                <w:sz w:val="20"/>
                <w:szCs w:val="20"/>
              </w:rPr>
              <w:t>入污水处理站处理。</w:t>
            </w:r>
          </w:p>
        </w:tc>
        <w:tc>
          <w:tcPr>
            <w:tcW w:w="680" w:type="dxa"/>
            <w:vMerge w:val="restart"/>
            <w:tcBorders>
              <w:bottom w:val="nil"/>
              <w:right w:val="single" w:color="000000" w:sz="10"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6" w:line="273" w:lineRule="auto"/>
              <w:ind w:left="25" w:right="24"/>
              <w:rPr>
                <w:rFonts w:ascii="宋体" w:hAnsi="宋体" w:eastAsia="宋体" w:cs="宋体"/>
                <w:sz w:val="20"/>
                <w:szCs w:val="20"/>
              </w:rPr>
            </w:pPr>
            <w:r>
              <w:rPr>
                <w:rFonts w:ascii="宋体" w:hAnsi="宋体" w:eastAsia="宋体" w:cs="宋体"/>
                <w:spacing w:val="21"/>
                <w:sz w:val="20"/>
                <w:szCs w:val="20"/>
              </w:rPr>
              <w:t>有</w:t>
            </w:r>
            <w:r>
              <w:rPr>
                <w:rFonts w:ascii="宋体" w:hAnsi="宋体" w:eastAsia="宋体" w:cs="宋体"/>
                <w:spacing w:val="11"/>
                <w:sz w:val="20"/>
                <w:szCs w:val="20"/>
              </w:rPr>
              <w:t>任意一个环境风险单元 (包括可能发生的液</w:t>
            </w:r>
            <w:r>
              <w:rPr>
                <w:rFonts w:ascii="宋体" w:hAnsi="宋体" w:eastAsia="宋体" w:cs="宋体"/>
                <w:sz w:val="20"/>
                <w:szCs w:val="20"/>
              </w:rPr>
              <w:t xml:space="preserve"> </w:t>
            </w:r>
            <w:r>
              <w:rPr>
                <w:rFonts w:ascii="宋体" w:hAnsi="宋体" w:eastAsia="宋体" w:cs="宋体"/>
                <w:spacing w:val="28"/>
                <w:sz w:val="20"/>
                <w:szCs w:val="20"/>
              </w:rPr>
              <w:t>体</w:t>
            </w:r>
            <w:r>
              <w:rPr>
                <w:rFonts w:ascii="宋体" w:hAnsi="宋体" w:eastAsia="宋体" w:cs="宋体"/>
                <w:spacing w:val="23"/>
                <w:sz w:val="20"/>
                <w:szCs w:val="20"/>
              </w:rPr>
              <w:t>泄漏或产生液体泄漏物的危险废物贮存场</w:t>
            </w:r>
            <w:r>
              <w:rPr>
                <w:rFonts w:ascii="宋体" w:hAnsi="宋体" w:eastAsia="宋体" w:cs="宋体"/>
                <w:sz w:val="20"/>
                <w:szCs w:val="20"/>
              </w:rPr>
              <w:t xml:space="preserve"> </w:t>
            </w:r>
            <w:r>
              <w:rPr>
                <w:rFonts w:ascii="宋体" w:hAnsi="宋体" w:eastAsia="宋体" w:cs="宋体"/>
                <w:spacing w:val="22"/>
                <w:sz w:val="20"/>
                <w:szCs w:val="20"/>
              </w:rPr>
              <w:t>所</w:t>
            </w:r>
            <w:r>
              <w:rPr>
                <w:rFonts w:ascii="宋体" w:hAnsi="宋体" w:eastAsia="宋体" w:cs="宋体"/>
                <w:spacing w:val="11"/>
                <w:sz w:val="20"/>
                <w:szCs w:val="20"/>
              </w:rPr>
              <w:t>) 的事故排水收集措施不符合上述任意一条</w:t>
            </w:r>
            <w:r>
              <w:rPr>
                <w:rFonts w:ascii="宋体" w:hAnsi="宋体" w:eastAsia="宋体" w:cs="宋体"/>
                <w:sz w:val="20"/>
                <w:szCs w:val="20"/>
              </w:rPr>
              <w:t xml:space="preserve"> </w:t>
            </w:r>
            <w:r>
              <w:rPr>
                <w:rFonts w:ascii="宋体" w:hAnsi="宋体" w:eastAsia="宋体" w:cs="宋体"/>
                <w:spacing w:val="5"/>
                <w:sz w:val="20"/>
                <w:szCs w:val="20"/>
              </w:rPr>
              <w:t>要求的。</w:t>
            </w:r>
          </w:p>
        </w:tc>
        <w:tc>
          <w:tcPr>
            <w:tcW w:w="541" w:type="dxa"/>
            <w:vAlign w:val="top"/>
          </w:tcPr>
          <w:p>
            <w:pPr>
              <w:spacing w:line="249" w:lineRule="auto"/>
              <w:rPr>
                <w:rFonts w:ascii="Arial"/>
                <w:sz w:val="21"/>
              </w:rPr>
            </w:pPr>
          </w:p>
          <w:p>
            <w:pPr>
              <w:spacing w:line="249" w:lineRule="auto"/>
              <w:rPr>
                <w:rFonts w:ascii="Arial"/>
                <w:sz w:val="21"/>
              </w:rPr>
            </w:pPr>
          </w:p>
          <w:p>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6" w:hRule="atLeast"/>
        </w:trPr>
        <w:tc>
          <w:tcPr>
            <w:tcW w:w="996" w:type="dxa"/>
            <w:vMerge w:val="restart"/>
            <w:tcBorders>
              <w:left w:val="single" w:color="000000" w:sz="10" w:space="0"/>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68"/>
              <w:rPr>
                <w:rFonts w:ascii="宋体" w:hAnsi="宋体" w:eastAsia="宋体" w:cs="宋体"/>
                <w:sz w:val="20"/>
                <w:szCs w:val="20"/>
              </w:rPr>
            </w:pPr>
            <w:r>
              <w:rPr>
                <w:rFonts w:ascii="宋体" w:hAnsi="宋体" w:eastAsia="宋体" w:cs="宋体"/>
                <w:spacing w:val="8"/>
                <w:sz w:val="20"/>
                <w:szCs w:val="20"/>
              </w:rPr>
              <w:t>清</w:t>
            </w:r>
            <w:r>
              <w:rPr>
                <w:rFonts w:ascii="宋体" w:hAnsi="宋体" w:eastAsia="宋体" w:cs="宋体"/>
                <w:spacing w:val="7"/>
                <w:sz w:val="20"/>
                <w:szCs w:val="20"/>
              </w:rPr>
              <w:t>净废水</w:t>
            </w:r>
          </w:p>
          <w:p>
            <w:pPr>
              <w:spacing w:before="64" w:line="229" w:lineRule="auto"/>
              <w:ind w:left="72"/>
              <w:rPr>
                <w:rFonts w:ascii="宋体" w:hAnsi="宋体" w:eastAsia="宋体" w:cs="宋体"/>
                <w:sz w:val="20"/>
                <w:szCs w:val="20"/>
              </w:rPr>
            </w:pPr>
            <w:r>
              <w:rPr>
                <w:rFonts w:ascii="宋体" w:hAnsi="宋体" w:eastAsia="宋体" w:cs="宋体"/>
                <w:spacing w:val="7"/>
                <w:sz w:val="20"/>
                <w:szCs w:val="20"/>
              </w:rPr>
              <w:t>系</w:t>
            </w:r>
            <w:r>
              <w:rPr>
                <w:rFonts w:ascii="宋体" w:hAnsi="宋体" w:eastAsia="宋体" w:cs="宋体"/>
                <w:spacing w:val="6"/>
                <w:sz w:val="20"/>
                <w:szCs w:val="20"/>
              </w:rPr>
              <w:t>统防控</w:t>
            </w:r>
          </w:p>
          <w:p>
            <w:pPr>
              <w:spacing w:before="63" w:line="229" w:lineRule="auto"/>
              <w:ind w:left="279"/>
              <w:rPr>
                <w:rFonts w:ascii="宋体" w:hAnsi="宋体" w:eastAsia="宋体" w:cs="宋体"/>
                <w:sz w:val="20"/>
                <w:szCs w:val="20"/>
              </w:rPr>
            </w:pPr>
            <w:r>
              <w:rPr>
                <w:rFonts w:ascii="宋体" w:hAnsi="宋体" w:eastAsia="宋体" w:cs="宋体"/>
                <w:spacing w:val="5"/>
                <w:sz w:val="20"/>
                <w:szCs w:val="20"/>
              </w:rPr>
              <w:t>措</w:t>
            </w:r>
            <w:r>
              <w:rPr>
                <w:rFonts w:ascii="宋体" w:hAnsi="宋体" w:eastAsia="宋体" w:cs="宋体"/>
                <w:spacing w:val="4"/>
                <w:sz w:val="20"/>
                <w:szCs w:val="20"/>
              </w:rPr>
              <w:t>施</w:t>
            </w:r>
          </w:p>
        </w:tc>
        <w:tc>
          <w:tcPr>
            <w:tcW w:w="4297" w:type="dxa"/>
            <w:vAlign w:val="top"/>
          </w:tcPr>
          <w:p>
            <w:pPr>
              <w:spacing w:before="55" w:line="228" w:lineRule="auto"/>
              <w:ind w:left="35"/>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5"/>
                <w:sz w:val="20"/>
                <w:szCs w:val="20"/>
              </w:rPr>
              <w:t>1</w:t>
            </w:r>
            <w:r>
              <w:rPr>
                <w:rFonts w:ascii="宋体" w:hAnsi="宋体" w:eastAsia="宋体" w:cs="宋体"/>
                <w:spacing w:val="15"/>
                <w:sz w:val="20"/>
                <w:szCs w:val="20"/>
              </w:rPr>
              <w:t>) 不涉及清净废水；或</w:t>
            </w:r>
          </w:p>
          <w:p>
            <w:pPr>
              <w:spacing w:before="63" w:line="259" w:lineRule="auto"/>
              <w:ind w:left="25" w:firstLine="10"/>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厂区内清净废水均进入废水处理系统；或</w:t>
            </w:r>
            <w:r>
              <w:rPr>
                <w:rFonts w:ascii="宋体" w:hAnsi="宋体" w:eastAsia="宋体" w:cs="宋体"/>
                <w:sz w:val="20"/>
                <w:szCs w:val="20"/>
              </w:rPr>
              <w:t xml:space="preserve"> </w:t>
            </w:r>
            <w:r>
              <w:rPr>
                <w:rFonts w:ascii="宋体" w:hAnsi="宋体" w:eastAsia="宋体" w:cs="宋体"/>
                <w:spacing w:val="6"/>
                <w:sz w:val="20"/>
                <w:szCs w:val="20"/>
              </w:rPr>
              <w:t>清</w:t>
            </w:r>
            <w:r>
              <w:rPr>
                <w:rFonts w:ascii="宋体" w:hAnsi="宋体" w:eastAsia="宋体" w:cs="宋体"/>
                <w:spacing w:val="3"/>
                <w:sz w:val="20"/>
                <w:szCs w:val="20"/>
              </w:rPr>
              <w:t>污分流，且清净废水系统具有下述所有措施：</w:t>
            </w:r>
          </w:p>
          <w:p>
            <w:pPr>
              <w:spacing w:before="65" w:line="273" w:lineRule="auto"/>
              <w:ind w:left="24" w:right="14"/>
              <w:rPr>
                <w:rFonts w:ascii="宋体" w:hAnsi="宋体" w:eastAsia="宋体" w:cs="宋体"/>
                <w:sz w:val="20"/>
                <w:szCs w:val="20"/>
              </w:rPr>
            </w:pPr>
            <w:r>
              <w:rPr>
                <w:rFonts w:ascii="宋体" w:hAnsi="宋体" w:eastAsia="宋体" w:cs="宋体"/>
                <w:spacing w:val="4"/>
                <w:sz w:val="20"/>
                <w:szCs w:val="20"/>
              </w:rPr>
              <w:t>①具有</w:t>
            </w:r>
            <w:r>
              <w:rPr>
                <w:rFonts w:ascii="宋体" w:hAnsi="宋体" w:eastAsia="宋体" w:cs="宋体"/>
                <w:spacing w:val="2"/>
                <w:sz w:val="20"/>
                <w:szCs w:val="20"/>
              </w:rPr>
              <w:t>收集受污染的清净废水的缓冲池 (或收集</w:t>
            </w:r>
            <w:r>
              <w:rPr>
                <w:rFonts w:ascii="宋体" w:hAnsi="宋体" w:eastAsia="宋体" w:cs="宋体"/>
                <w:sz w:val="20"/>
                <w:szCs w:val="20"/>
              </w:rPr>
              <w:t xml:space="preserve"> </w:t>
            </w:r>
            <w:r>
              <w:rPr>
                <w:rFonts w:ascii="宋体" w:hAnsi="宋体" w:eastAsia="宋体" w:cs="宋体"/>
                <w:spacing w:val="4"/>
                <w:sz w:val="20"/>
                <w:szCs w:val="20"/>
              </w:rPr>
              <w:t>池</w:t>
            </w:r>
            <w:r>
              <w:rPr>
                <w:rFonts w:ascii="宋体" w:hAnsi="宋体" w:eastAsia="宋体" w:cs="宋体"/>
                <w:spacing w:val="3"/>
                <w:sz w:val="20"/>
                <w:szCs w:val="20"/>
              </w:rPr>
              <w:t>)</w:t>
            </w:r>
            <w:r>
              <w:rPr>
                <w:rFonts w:ascii="宋体" w:hAnsi="宋体" w:eastAsia="宋体" w:cs="宋体"/>
                <w:spacing w:val="2"/>
                <w:sz w:val="20"/>
                <w:szCs w:val="20"/>
              </w:rPr>
              <w:t xml:space="preserve"> ，池内日常保持足够的事故排水缓冲容量；</w:t>
            </w:r>
            <w:r>
              <w:rPr>
                <w:rFonts w:ascii="宋体" w:hAnsi="宋体" w:eastAsia="宋体" w:cs="宋体"/>
                <w:sz w:val="20"/>
                <w:szCs w:val="20"/>
              </w:rPr>
              <w:t xml:space="preserve"> </w:t>
            </w:r>
            <w:r>
              <w:rPr>
                <w:rFonts w:ascii="宋体" w:hAnsi="宋体" w:eastAsia="宋体" w:cs="宋体"/>
                <w:spacing w:val="4"/>
                <w:sz w:val="20"/>
                <w:szCs w:val="20"/>
              </w:rPr>
              <w:t>池内设有</w:t>
            </w:r>
            <w:r>
              <w:rPr>
                <w:rFonts w:ascii="宋体" w:hAnsi="宋体" w:eastAsia="宋体" w:cs="宋体"/>
                <w:spacing w:val="3"/>
                <w:sz w:val="20"/>
                <w:szCs w:val="20"/>
              </w:rPr>
              <w:t>提</w:t>
            </w:r>
            <w:r>
              <w:rPr>
                <w:rFonts w:ascii="宋体" w:hAnsi="宋体" w:eastAsia="宋体" w:cs="宋体"/>
                <w:spacing w:val="2"/>
                <w:sz w:val="20"/>
                <w:szCs w:val="20"/>
              </w:rPr>
              <w:t>升设施，能将所集物送至厂区内污水</w:t>
            </w:r>
            <w:r>
              <w:rPr>
                <w:rFonts w:ascii="宋体" w:hAnsi="宋体" w:eastAsia="宋体" w:cs="宋体"/>
                <w:sz w:val="20"/>
                <w:szCs w:val="20"/>
              </w:rPr>
              <w:t xml:space="preserve"> </w:t>
            </w:r>
            <w:r>
              <w:rPr>
                <w:rFonts w:ascii="宋体" w:hAnsi="宋体" w:eastAsia="宋体" w:cs="宋体"/>
                <w:spacing w:val="2"/>
                <w:sz w:val="20"/>
                <w:szCs w:val="20"/>
              </w:rPr>
              <w:t>处理设施处理；</w:t>
            </w:r>
            <w:r>
              <w:rPr>
                <w:rFonts w:ascii="宋体" w:hAnsi="宋体" w:eastAsia="宋体" w:cs="宋体"/>
                <w:sz w:val="20"/>
                <w:szCs w:val="20"/>
              </w:rPr>
              <w:t>且</w:t>
            </w:r>
          </w:p>
          <w:p>
            <w:pPr>
              <w:spacing w:before="64" w:line="273" w:lineRule="auto"/>
              <w:ind w:left="23" w:right="21"/>
              <w:rPr>
                <w:rFonts w:ascii="宋体" w:hAnsi="宋体" w:eastAsia="宋体" w:cs="宋体"/>
                <w:sz w:val="20"/>
                <w:szCs w:val="20"/>
              </w:rPr>
            </w:pPr>
            <w:r>
              <w:rPr>
                <w:rFonts w:ascii="宋体" w:hAnsi="宋体" w:eastAsia="宋体" w:cs="宋体"/>
                <w:spacing w:val="30"/>
                <w:sz w:val="20"/>
                <w:szCs w:val="20"/>
              </w:rPr>
              <w:t>②</w:t>
            </w:r>
            <w:r>
              <w:rPr>
                <w:rFonts w:ascii="宋体" w:hAnsi="宋体" w:eastAsia="宋体" w:cs="宋体"/>
                <w:spacing w:val="23"/>
                <w:sz w:val="20"/>
                <w:szCs w:val="20"/>
              </w:rPr>
              <w:t>具有清净废水系统的总排口监视及关闭设</w:t>
            </w:r>
            <w:r>
              <w:rPr>
                <w:rFonts w:ascii="宋体" w:hAnsi="宋体" w:eastAsia="宋体" w:cs="宋体"/>
                <w:sz w:val="20"/>
                <w:szCs w:val="20"/>
              </w:rPr>
              <w:t xml:space="preserve"> </w:t>
            </w:r>
            <w:r>
              <w:rPr>
                <w:rFonts w:ascii="宋体" w:hAnsi="宋体" w:eastAsia="宋体" w:cs="宋体"/>
                <w:spacing w:val="17"/>
                <w:sz w:val="20"/>
                <w:szCs w:val="20"/>
              </w:rPr>
              <w:t>施</w:t>
            </w:r>
            <w:r>
              <w:rPr>
                <w:rFonts w:ascii="宋体" w:hAnsi="宋体" w:eastAsia="宋体" w:cs="宋体"/>
                <w:spacing w:val="12"/>
                <w:sz w:val="20"/>
                <w:szCs w:val="20"/>
              </w:rPr>
              <w:t>，有专人负责在紧急情况下关闭清净下水总</w:t>
            </w:r>
            <w:r>
              <w:rPr>
                <w:rFonts w:ascii="宋体" w:hAnsi="宋体" w:eastAsia="宋体" w:cs="宋体"/>
                <w:sz w:val="20"/>
                <w:szCs w:val="20"/>
              </w:rPr>
              <w:t xml:space="preserve"> </w:t>
            </w:r>
            <w:r>
              <w:rPr>
                <w:rFonts w:ascii="宋体" w:hAnsi="宋体" w:eastAsia="宋体" w:cs="宋体"/>
                <w:spacing w:val="17"/>
                <w:sz w:val="20"/>
                <w:szCs w:val="20"/>
              </w:rPr>
              <w:t>排</w:t>
            </w:r>
            <w:r>
              <w:rPr>
                <w:rFonts w:ascii="宋体" w:hAnsi="宋体" w:eastAsia="宋体" w:cs="宋体"/>
                <w:spacing w:val="12"/>
                <w:sz w:val="20"/>
                <w:szCs w:val="20"/>
              </w:rPr>
              <w:t>口，防止受污染的雨水、清净下水、消防水</w:t>
            </w:r>
            <w:r>
              <w:rPr>
                <w:rFonts w:ascii="宋体" w:hAnsi="宋体" w:eastAsia="宋体" w:cs="宋体"/>
                <w:sz w:val="20"/>
                <w:szCs w:val="20"/>
              </w:rPr>
              <w:t xml:space="preserve"> </w:t>
            </w:r>
            <w:r>
              <w:rPr>
                <w:rFonts w:ascii="宋体" w:hAnsi="宋体" w:eastAsia="宋体" w:cs="宋体"/>
                <w:spacing w:val="9"/>
                <w:sz w:val="20"/>
                <w:szCs w:val="20"/>
              </w:rPr>
              <w:t>和</w:t>
            </w:r>
            <w:r>
              <w:rPr>
                <w:rFonts w:ascii="宋体" w:hAnsi="宋体" w:eastAsia="宋体" w:cs="宋体"/>
                <w:spacing w:val="8"/>
                <w:sz w:val="20"/>
                <w:szCs w:val="20"/>
              </w:rPr>
              <w:t>泄漏物进入外环境。</w:t>
            </w:r>
          </w:p>
        </w:tc>
        <w:tc>
          <w:tcPr>
            <w:tcW w:w="541"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Merge w:val="restart"/>
            <w:tcBorders>
              <w:bottom w:val="nil"/>
            </w:tcBorders>
            <w:vAlign w:val="top"/>
          </w:tcPr>
          <w:p>
            <w:pPr>
              <w:spacing w:before="216" w:line="228" w:lineRule="auto"/>
              <w:ind w:left="78"/>
              <w:rPr>
                <w:rFonts w:ascii="宋体" w:hAnsi="宋体" w:eastAsia="宋体" w:cs="宋体"/>
                <w:sz w:val="20"/>
                <w:szCs w:val="20"/>
              </w:rPr>
            </w:pPr>
            <w:r>
              <w:rPr>
                <w:rFonts w:ascii="宋体" w:hAnsi="宋体" w:eastAsia="宋体" w:cs="宋体"/>
                <w:spacing w:val="11"/>
                <w:sz w:val="20"/>
                <w:szCs w:val="20"/>
              </w:rPr>
              <w:t>公</w:t>
            </w:r>
            <w:r>
              <w:rPr>
                <w:rFonts w:ascii="宋体" w:hAnsi="宋体" w:eastAsia="宋体" w:cs="宋体"/>
                <w:spacing w:val="8"/>
                <w:sz w:val="20"/>
                <w:szCs w:val="20"/>
              </w:rPr>
              <w:t>司厂区雨水外排口闸</w:t>
            </w:r>
          </w:p>
          <w:p>
            <w:pPr>
              <w:spacing w:before="64" w:line="228" w:lineRule="auto"/>
              <w:ind w:left="72"/>
              <w:rPr>
                <w:rFonts w:ascii="宋体" w:hAnsi="宋体" w:eastAsia="宋体" w:cs="宋体"/>
                <w:sz w:val="20"/>
                <w:szCs w:val="20"/>
              </w:rPr>
            </w:pPr>
            <w:r>
              <w:rPr>
                <w:rFonts w:ascii="宋体" w:hAnsi="宋体" w:eastAsia="宋体" w:cs="宋体"/>
                <w:spacing w:val="9"/>
                <w:sz w:val="20"/>
                <w:szCs w:val="20"/>
              </w:rPr>
              <w:t>板、雨水至雨水监控</w:t>
            </w:r>
            <w:r>
              <w:rPr>
                <w:rFonts w:ascii="宋体" w:hAnsi="宋体" w:eastAsia="宋体" w:cs="宋体"/>
                <w:spacing w:val="7"/>
                <w:sz w:val="20"/>
                <w:szCs w:val="20"/>
              </w:rPr>
              <w:t>池</w:t>
            </w:r>
          </w:p>
          <w:p>
            <w:pPr>
              <w:spacing w:before="64" w:line="228" w:lineRule="auto"/>
              <w:ind w:left="193"/>
              <w:rPr>
                <w:rFonts w:ascii="宋体" w:hAnsi="宋体" w:eastAsia="宋体" w:cs="宋体"/>
                <w:sz w:val="20"/>
                <w:szCs w:val="20"/>
              </w:rPr>
            </w:pPr>
            <w:r>
              <w:rPr>
                <w:rFonts w:ascii="宋体" w:hAnsi="宋体" w:eastAsia="宋体" w:cs="宋体"/>
                <w:spacing w:val="7"/>
                <w:sz w:val="20"/>
                <w:szCs w:val="20"/>
              </w:rPr>
              <w:t>闸板常期处于关闭</w:t>
            </w:r>
            <w:r>
              <w:rPr>
                <w:rFonts w:ascii="宋体" w:hAnsi="宋体" w:eastAsia="宋体" w:cs="宋体"/>
                <w:spacing w:val="5"/>
                <w:sz w:val="20"/>
                <w:szCs w:val="20"/>
              </w:rPr>
              <w:t>状</w:t>
            </w:r>
          </w:p>
          <w:p>
            <w:pPr>
              <w:spacing w:before="65" w:line="233" w:lineRule="auto"/>
              <w:ind w:left="71"/>
              <w:rPr>
                <w:rFonts w:ascii="宋体" w:hAnsi="宋体" w:eastAsia="宋体" w:cs="宋体"/>
                <w:sz w:val="20"/>
                <w:szCs w:val="20"/>
              </w:rPr>
            </w:pPr>
            <w:r>
              <w:rPr>
                <w:rFonts w:ascii="宋体" w:hAnsi="宋体" w:eastAsia="宋体" w:cs="宋体"/>
                <w:spacing w:val="9"/>
                <w:sz w:val="20"/>
                <w:szCs w:val="20"/>
              </w:rPr>
              <w:t>态，项目雨水排入雨</w:t>
            </w:r>
            <w:r>
              <w:rPr>
                <w:rFonts w:ascii="宋体" w:hAnsi="宋体" w:eastAsia="宋体" w:cs="宋体"/>
                <w:spacing w:val="8"/>
                <w:sz w:val="20"/>
                <w:szCs w:val="20"/>
              </w:rPr>
              <w:t>水</w:t>
            </w:r>
          </w:p>
          <w:p>
            <w:pPr>
              <w:spacing w:before="60" w:line="228" w:lineRule="auto"/>
              <w:ind w:left="78"/>
              <w:rPr>
                <w:rFonts w:ascii="宋体" w:hAnsi="宋体" w:eastAsia="宋体" w:cs="宋体"/>
                <w:sz w:val="20"/>
                <w:szCs w:val="20"/>
              </w:rPr>
            </w:pPr>
            <w:r>
              <w:rPr>
                <w:rFonts w:ascii="宋体" w:hAnsi="宋体" w:eastAsia="宋体" w:cs="宋体"/>
                <w:spacing w:val="10"/>
                <w:sz w:val="20"/>
                <w:szCs w:val="20"/>
              </w:rPr>
              <w:t>收</w:t>
            </w:r>
            <w:r>
              <w:rPr>
                <w:rFonts w:ascii="宋体" w:hAnsi="宋体" w:eastAsia="宋体" w:cs="宋体"/>
                <w:spacing w:val="8"/>
                <w:sz w:val="20"/>
                <w:szCs w:val="20"/>
              </w:rPr>
              <w:t>集池，初期雨水用泵</w:t>
            </w:r>
          </w:p>
          <w:p>
            <w:pPr>
              <w:spacing w:before="65" w:line="228" w:lineRule="auto"/>
              <w:ind w:left="72"/>
              <w:rPr>
                <w:rFonts w:ascii="宋体" w:hAnsi="宋体" w:eastAsia="宋体" w:cs="宋体"/>
                <w:sz w:val="20"/>
                <w:szCs w:val="20"/>
              </w:rPr>
            </w:pPr>
            <w:r>
              <w:rPr>
                <w:rFonts w:ascii="宋体" w:hAnsi="宋体" w:eastAsia="宋体" w:cs="宋体"/>
                <w:spacing w:val="9"/>
                <w:sz w:val="20"/>
                <w:szCs w:val="20"/>
              </w:rPr>
              <w:t>提升送入厂区污水处</w:t>
            </w:r>
            <w:r>
              <w:rPr>
                <w:rFonts w:ascii="宋体" w:hAnsi="宋体" w:eastAsia="宋体" w:cs="宋体"/>
                <w:spacing w:val="7"/>
                <w:sz w:val="20"/>
                <w:szCs w:val="20"/>
              </w:rPr>
              <w:t>理</w:t>
            </w:r>
          </w:p>
          <w:p>
            <w:pPr>
              <w:spacing w:before="64" w:line="229" w:lineRule="auto"/>
              <w:ind w:left="74"/>
              <w:rPr>
                <w:rFonts w:ascii="宋体" w:hAnsi="宋体" w:eastAsia="宋体" w:cs="宋体"/>
                <w:sz w:val="20"/>
                <w:szCs w:val="20"/>
              </w:rPr>
            </w:pPr>
            <w:r>
              <w:rPr>
                <w:rFonts w:ascii="宋体" w:hAnsi="宋体" w:eastAsia="宋体" w:cs="宋体"/>
                <w:spacing w:val="9"/>
                <w:sz w:val="20"/>
                <w:szCs w:val="20"/>
              </w:rPr>
              <w:t>设施进行预处理后，</w:t>
            </w:r>
            <w:r>
              <w:rPr>
                <w:rFonts w:ascii="宋体" w:hAnsi="宋体" w:eastAsia="宋体" w:cs="宋体"/>
                <w:spacing w:val="8"/>
                <w:sz w:val="20"/>
                <w:szCs w:val="20"/>
              </w:rPr>
              <w:t>管</w:t>
            </w:r>
          </w:p>
          <w:p>
            <w:pPr>
              <w:spacing w:before="64" w:line="228" w:lineRule="auto"/>
              <w:ind w:left="70"/>
              <w:rPr>
                <w:rFonts w:ascii="宋体" w:hAnsi="宋体" w:eastAsia="宋体" w:cs="宋体"/>
                <w:sz w:val="20"/>
                <w:szCs w:val="20"/>
              </w:rPr>
            </w:pPr>
            <w:r>
              <w:rPr>
                <w:rFonts w:ascii="宋体" w:hAnsi="宋体" w:eastAsia="宋体" w:cs="宋体"/>
                <w:spacing w:val="9"/>
                <w:sz w:val="20"/>
                <w:szCs w:val="20"/>
              </w:rPr>
              <w:t>输滨州市北城污水处理</w:t>
            </w:r>
          </w:p>
          <w:p>
            <w:pPr>
              <w:spacing w:before="66" w:line="228" w:lineRule="auto"/>
              <w:ind w:left="74"/>
              <w:rPr>
                <w:rFonts w:ascii="宋体" w:hAnsi="宋体" w:eastAsia="宋体" w:cs="宋体"/>
                <w:sz w:val="20"/>
                <w:szCs w:val="20"/>
              </w:rPr>
            </w:pPr>
            <w:r>
              <w:rPr>
                <w:rFonts w:ascii="宋体" w:hAnsi="宋体" w:eastAsia="宋体" w:cs="宋体"/>
                <w:spacing w:val="15"/>
                <w:sz w:val="20"/>
                <w:szCs w:val="20"/>
              </w:rPr>
              <w:t>厂</w:t>
            </w:r>
            <w:r>
              <w:rPr>
                <w:rFonts w:ascii="宋体" w:hAnsi="宋体" w:eastAsia="宋体" w:cs="宋体"/>
                <w:spacing w:val="8"/>
                <w:sz w:val="20"/>
                <w:szCs w:val="20"/>
              </w:rPr>
              <w:t>进行集中处理；其他</w:t>
            </w:r>
          </w:p>
          <w:p>
            <w:pPr>
              <w:spacing w:before="65" w:line="228" w:lineRule="auto"/>
              <w:ind w:left="72"/>
              <w:rPr>
                <w:rFonts w:ascii="宋体" w:hAnsi="宋体" w:eastAsia="宋体" w:cs="宋体"/>
                <w:sz w:val="20"/>
                <w:szCs w:val="20"/>
              </w:rPr>
            </w:pPr>
            <w:r>
              <w:rPr>
                <w:rFonts w:ascii="宋体" w:hAnsi="宋体" w:eastAsia="宋体" w:cs="宋体"/>
                <w:spacing w:val="9"/>
                <w:sz w:val="20"/>
                <w:szCs w:val="20"/>
              </w:rPr>
              <w:t>监控无污染雨水则通</w:t>
            </w:r>
            <w:r>
              <w:rPr>
                <w:rFonts w:ascii="宋体" w:hAnsi="宋体" w:eastAsia="宋体" w:cs="宋体"/>
                <w:spacing w:val="7"/>
                <w:sz w:val="20"/>
                <w:szCs w:val="20"/>
              </w:rPr>
              <w:t>过</w:t>
            </w:r>
          </w:p>
          <w:p>
            <w:pPr>
              <w:spacing w:before="64" w:line="228" w:lineRule="auto"/>
              <w:ind w:left="74"/>
              <w:rPr>
                <w:rFonts w:ascii="宋体" w:hAnsi="宋体" w:eastAsia="宋体" w:cs="宋体"/>
                <w:sz w:val="20"/>
                <w:szCs w:val="20"/>
              </w:rPr>
            </w:pPr>
            <w:r>
              <w:rPr>
                <w:rFonts w:ascii="宋体" w:hAnsi="宋体" w:eastAsia="宋体" w:cs="宋体"/>
                <w:spacing w:val="14"/>
                <w:sz w:val="20"/>
                <w:szCs w:val="20"/>
              </w:rPr>
              <w:t>打</w:t>
            </w:r>
            <w:r>
              <w:rPr>
                <w:rFonts w:ascii="宋体" w:hAnsi="宋体" w:eastAsia="宋体" w:cs="宋体"/>
                <w:spacing w:val="8"/>
                <w:sz w:val="20"/>
                <w:szCs w:val="20"/>
              </w:rPr>
              <w:t>开雨水外排口闸板外</w:t>
            </w:r>
          </w:p>
          <w:p>
            <w:pPr>
              <w:spacing w:before="65" w:line="229" w:lineRule="auto"/>
              <w:ind w:left="385"/>
              <w:rPr>
                <w:rFonts w:ascii="宋体" w:hAnsi="宋体" w:eastAsia="宋体" w:cs="宋体"/>
                <w:sz w:val="20"/>
                <w:szCs w:val="20"/>
              </w:rPr>
            </w:pPr>
            <w:r>
              <w:rPr>
                <w:rFonts w:ascii="宋体" w:hAnsi="宋体" w:eastAsia="宋体" w:cs="宋体"/>
                <w:spacing w:val="7"/>
                <w:sz w:val="20"/>
                <w:szCs w:val="20"/>
              </w:rPr>
              <w:t>排进入秦台河。</w:t>
            </w:r>
          </w:p>
        </w:tc>
        <w:tc>
          <w:tcPr>
            <w:tcW w:w="680" w:type="dxa"/>
            <w:vMerge w:val="restart"/>
            <w:tcBorders>
              <w:bottom w:val="nil"/>
              <w:right w:val="single" w:color="000000" w:sz="10"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6" w:line="258" w:lineRule="auto"/>
              <w:ind w:left="27"/>
              <w:rPr>
                <w:rFonts w:ascii="宋体" w:hAnsi="宋体" w:eastAsia="宋体" w:cs="宋体"/>
                <w:sz w:val="20"/>
                <w:szCs w:val="20"/>
              </w:rPr>
            </w:pPr>
            <w:r>
              <w:rPr>
                <w:rFonts w:ascii="宋体" w:hAnsi="宋体" w:eastAsia="宋体" w:cs="宋体"/>
                <w:spacing w:val="10"/>
                <w:sz w:val="20"/>
                <w:szCs w:val="20"/>
              </w:rPr>
              <w:t>涉及清净废水，有任意一个环境风险单元的</w:t>
            </w:r>
            <w:r>
              <w:rPr>
                <w:rFonts w:ascii="宋体" w:hAnsi="宋体" w:eastAsia="宋体" w:cs="宋体"/>
                <w:spacing w:val="6"/>
                <w:sz w:val="20"/>
                <w:szCs w:val="20"/>
              </w:rPr>
              <w:t>清</w:t>
            </w:r>
            <w:r>
              <w:rPr>
                <w:rFonts w:ascii="宋体" w:hAnsi="宋体" w:eastAsia="宋体" w:cs="宋体"/>
                <w:sz w:val="20"/>
                <w:szCs w:val="20"/>
              </w:rPr>
              <w:t xml:space="preserve"> </w:t>
            </w:r>
            <w:r>
              <w:rPr>
                <w:rFonts w:ascii="宋体" w:hAnsi="宋体" w:eastAsia="宋体" w:cs="宋体"/>
                <w:spacing w:val="14"/>
                <w:sz w:val="20"/>
                <w:szCs w:val="20"/>
              </w:rPr>
              <w:t>净</w:t>
            </w:r>
            <w:r>
              <w:rPr>
                <w:rFonts w:ascii="宋体" w:hAnsi="宋体" w:eastAsia="宋体" w:cs="宋体"/>
                <w:spacing w:val="9"/>
                <w:sz w:val="20"/>
                <w:szCs w:val="20"/>
              </w:rPr>
              <w:t>废</w:t>
            </w:r>
            <w:r>
              <w:rPr>
                <w:rFonts w:ascii="宋体" w:hAnsi="宋体" w:eastAsia="宋体" w:cs="宋体"/>
                <w:spacing w:val="7"/>
                <w:sz w:val="20"/>
                <w:szCs w:val="20"/>
              </w:rPr>
              <w:t>水系统防控措施但不符合上述</w:t>
            </w:r>
            <w:r>
              <w:rPr>
                <w:rFonts w:ascii="Times New Roman" w:hAnsi="Times New Roman" w:eastAsia="Times New Roman" w:cs="Times New Roman"/>
                <w:spacing w:val="7"/>
                <w:sz w:val="20"/>
                <w:szCs w:val="20"/>
              </w:rPr>
              <w:t>2</w:t>
            </w:r>
            <w:r>
              <w:rPr>
                <w:rFonts w:ascii="宋体" w:hAnsi="宋体" w:eastAsia="宋体" w:cs="宋体"/>
                <w:spacing w:val="7"/>
                <w:sz w:val="20"/>
                <w:szCs w:val="20"/>
              </w:rPr>
              <w:t>) 要求的。</w:t>
            </w:r>
          </w:p>
        </w:tc>
        <w:tc>
          <w:tcPr>
            <w:tcW w:w="541" w:type="dxa"/>
            <w:vAlign w:val="top"/>
          </w:tcPr>
          <w:p>
            <w:pPr>
              <w:spacing w:before="24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10" w:hRule="atLeast"/>
        </w:trPr>
        <w:tc>
          <w:tcPr>
            <w:tcW w:w="996" w:type="dxa"/>
            <w:tcBorders>
              <w:left w:val="single" w:color="000000" w:sz="10" w:space="0"/>
            </w:tcBorders>
            <w:vAlign w:val="top"/>
          </w:tcPr>
          <w:p>
            <w:pPr>
              <w:spacing w:line="305" w:lineRule="auto"/>
              <w:rPr>
                <w:rFonts w:ascii="Arial"/>
                <w:sz w:val="21"/>
              </w:rPr>
            </w:pPr>
          </w:p>
          <w:p>
            <w:pPr>
              <w:spacing w:line="306" w:lineRule="auto"/>
              <w:rPr>
                <w:rFonts w:ascii="Arial"/>
                <w:sz w:val="21"/>
              </w:rPr>
            </w:pPr>
          </w:p>
          <w:p>
            <w:pPr>
              <w:spacing w:before="65" w:line="228" w:lineRule="auto"/>
              <w:ind w:left="76"/>
              <w:rPr>
                <w:rFonts w:ascii="宋体" w:hAnsi="宋体" w:eastAsia="宋体" w:cs="宋体"/>
                <w:sz w:val="20"/>
                <w:szCs w:val="20"/>
              </w:rPr>
            </w:pPr>
            <w:r>
              <w:rPr>
                <w:rFonts w:ascii="宋体" w:hAnsi="宋体" w:eastAsia="宋体" w:cs="宋体"/>
                <w:spacing w:val="6"/>
                <w:sz w:val="20"/>
                <w:szCs w:val="20"/>
              </w:rPr>
              <w:t>雨</w:t>
            </w:r>
            <w:r>
              <w:rPr>
                <w:rFonts w:ascii="宋体" w:hAnsi="宋体" w:eastAsia="宋体" w:cs="宋体"/>
                <w:spacing w:val="5"/>
                <w:sz w:val="20"/>
                <w:szCs w:val="20"/>
              </w:rPr>
              <w:t>排水系</w:t>
            </w:r>
          </w:p>
          <w:p>
            <w:pPr>
              <w:spacing w:before="64" w:line="229" w:lineRule="auto"/>
              <w:ind w:left="73"/>
              <w:rPr>
                <w:rFonts w:ascii="宋体" w:hAnsi="宋体" w:eastAsia="宋体" w:cs="宋体"/>
                <w:sz w:val="20"/>
                <w:szCs w:val="20"/>
              </w:rPr>
            </w:pPr>
            <w:r>
              <w:rPr>
                <w:rFonts w:ascii="宋体" w:hAnsi="宋体" w:eastAsia="宋体" w:cs="宋体"/>
                <w:spacing w:val="6"/>
                <w:sz w:val="20"/>
                <w:szCs w:val="20"/>
              </w:rPr>
              <w:t>统防控措</w:t>
            </w:r>
          </w:p>
          <w:p>
            <w:pPr>
              <w:spacing w:before="64" w:line="231" w:lineRule="auto"/>
              <w:ind w:left="384"/>
              <w:rPr>
                <w:rFonts w:ascii="宋体" w:hAnsi="宋体" w:eastAsia="宋体" w:cs="宋体"/>
                <w:sz w:val="20"/>
                <w:szCs w:val="20"/>
              </w:rPr>
            </w:pPr>
            <w:r>
              <w:rPr>
                <w:rFonts w:ascii="宋体" w:hAnsi="宋体" w:eastAsia="宋体" w:cs="宋体"/>
                <w:spacing w:val="1"/>
                <w:sz w:val="20"/>
                <w:szCs w:val="20"/>
              </w:rPr>
              <w:t>施</w:t>
            </w:r>
          </w:p>
        </w:tc>
        <w:tc>
          <w:tcPr>
            <w:tcW w:w="4297" w:type="dxa"/>
            <w:vAlign w:val="top"/>
          </w:tcPr>
          <w:p>
            <w:pPr>
              <w:spacing w:before="54" w:line="259" w:lineRule="auto"/>
              <w:ind w:left="28" w:right="24" w:firstLine="7"/>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1</w:t>
            </w:r>
            <w:r>
              <w:rPr>
                <w:rFonts w:ascii="宋体" w:hAnsi="宋体" w:eastAsia="宋体" w:cs="宋体"/>
                <w:spacing w:val="10"/>
                <w:sz w:val="20"/>
                <w:szCs w:val="20"/>
              </w:rPr>
              <w:t>) 厂区内雨水均进入废水处理系统；或雨污</w:t>
            </w:r>
            <w:r>
              <w:rPr>
                <w:rFonts w:ascii="宋体" w:hAnsi="宋体" w:eastAsia="宋体" w:cs="宋体"/>
                <w:sz w:val="20"/>
                <w:szCs w:val="20"/>
              </w:rPr>
              <w:t xml:space="preserve"> </w:t>
            </w:r>
            <w:r>
              <w:rPr>
                <w:rFonts w:ascii="宋体" w:hAnsi="宋体" w:eastAsia="宋体" w:cs="宋体"/>
                <w:spacing w:val="16"/>
                <w:sz w:val="20"/>
                <w:szCs w:val="20"/>
              </w:rPr>
              <w:t>分</w:t>
            </w:r>
            <w:r>
              <w:rPr>
                <w:rFonts w:ascii="宋体" w:hAnsi="宋体" w:eastAsia="宋体" w:cs="宋体"/>
                <w:spacing w:val="14"/>
                <w:sz w:val="20"/>
                <w:szCs w:val="20"/>
              </w:rPr>
              <w:t>流</w:t>
            </w:r>
            <w:r>
              <w:rPr>
                <w:rFonts w:ascii="宋体" w:hAnsi="宋体" w:eastAsia="宋体" w:cs="宋体"/>
                <w:spacing w:val="8"/>
                <w:sz w:val="20"/>
                <w:szCs w:val="20"/>
              </w:rPr>
              <w:t>，且雨排水系统具有下述所有措施：</w:t>
            </w:r>
          </w:p>
          <w:p>
            <w:pPr>
              <w:spacing w:before="64" w:line="273" w:lineRule="auto"/>
              <w:ind w:left="24" w:right="14"/>
              <w:rPr>
                <w:rFonts w:ascii="宋体" w:hAnsi="宋体" w:eastAsia="宋体" w:cs="宋体"/>
                <w:sz w:val="20"/>
                <w:szCs w:val="20"/>
              </w:rPr>
            </w:pPr>
            <w:r>
              <w:rPr>
                <w:rFonts w:ascii="宋体" w:hAnsi="宋体" w:eastAsia="宋体" w:cs="宋体"/>
                <w:spacing w:val="4"/>
                <w:sz w:val="20"/>
                <w:szCs w:val="20"/>
              </w:rPr>
              <w:t>①具有收</w:t>
            </w:r>
            <w:r>
              <w:rPr>
                <w:rFonts w:ascii="宋体" w:hAnsi="宋体" w:eastAsia="宋体" w:cs="宋体"/>
                <w:spacing w:val="2"/>
                <w:sz w:val="20"/>
                <w:szCs w:val="20"/>
              </w:rPr>
              <w:t>集初期雨水的收集池或雨水监控池；池</w:t>
            </w:r>
            <w:r>
              <w:rPr>
                <w:rFonts w:ascii="宋体" w:hAnsi="宋体" w:eastAsia="宋体" w:cs="宋体"/>
                <w:sz w:val="20"/>
                <w:szCs w:val="20"/>
              </w:rPr>
              <w:t xml:space="preserve"> </w:t>
            </w:r>
            <w:r>
              <w:rPr>
                <w:rFonts w:ascii="宋体" w:hAnsi="宋体" w:eastAsia="宋体" w:cs="宋体"/>
                <w:spacing w:val="4"/>
                <w:sz w:val="20"/>
                <w:szCs w:val="20"/>
              </w:rPr>
              <w:t>出水管上</w:t>
            </w:r>
            <w:r>
              <w:rPr>
                <w:rFonts w:ascii="宋体" w:hAnsi="宋体" w:eastAsia="宋体" w:cs="宋体"/>
                <w:spacing w:val="3"/>
                <w:sz w:val="20"/>
                <w:szCs w:val="20"/>
              </w:rPr>
              <w:t>设</w:t>
            </w:r>
            <w:r>
              <w:rPr>
                <w:rFonts w:ascii="宋体" w:hAnsi="宋体" w:eastAsia="宋体" w:cs="宋体"/>
                <w:spacing w:val="2"/>
                <w:sz w:val="20"/>
                <w:szCs w:val="20"/>
              </w:rPr>
              <w:t>置切断阀，正常情况下阀门关闭，防</w:t>
            </w:r>
            <w:r>
              <w:rPr>
                <w:rFonts w:ascii="宋体" w:hAnsi="宋体" w:eastAsia="宋体" w:cs="宋体"/>
                <w:sz w:val="20"/>
                <w:szCs w:val="20"/>
              </w:rPr>
              <w:t xml:space="preserve"> </w:t>
            </w:r>
            <w:r>
              <w:rPr>
                <w:rFonts w:ascii="宋体" w:hAnsi="宋体" w:eastAsia="宋体" w:cs="宋体"/>
                <w:spacing w:val="4"/>
                <w:sz w:val="20"/>
                <w:szCs w:val="20"/>
              </w:rPr>
              <w:t>止受污</w:t>
            </w:r>
            <w:r>
              <w:rPr>
                <w:rFonts w:ascii="宋体" w:hAnsi="宋体" w:eastAsia="宋体" w:cs="宋体"/>
                <w:spacing w:val="3"/>
                <w:sz w:val="20"/>
                <w:szCs w:val="20"/>
              </w:rPr>
              <w:t>染</w:t>
            </w:r>
            <w:r>
              <w:rPr>
                <w:rFonts w:ascii="宋体" w:hAnsi="宋体" w:eastAsia="宋体" w:cs="宋体"/>
                <w:spacing w:val="2"/>
                <w:sz w:val="20"/>
                <w:szCs w:val="20"/>
              </w:rPr>
              <w:t>的雨水外排；池内设有提升设施，能将</w:t>
            </w:r>
            <w:r>
              <w:rPr>
                <w:rFonts w:ascii="宋体" w:hAnsi="宋体" w:eastAsia="宋体" w:cs="宋体"/>
                <w:sz w:val="20"/>
                <w:szCs w:val="20"/>
              </w:rPr>
              <w:t xml:space="preserve"> </w:t>
            </w:r>
            <w:r>
              <w:rPr>
                <w:rFonts w:ascii="宋体" w:hAnsi="宋体" w:eastAsia="宋体" w:cs="宋体"/>
                <w:spacing w:val="2"/>
                <w:sz w:val="20"/>
                <w:szCs w:val="20"/>
              </w:rPr>
              <w:t>所集物送至厂区内污水处理设施处理；</w:t>
            </w:r>
            <w:r>
              <w:rPr>
                <w:rFonts w:ascii="宋体" w:hAnsi="宋体" w:eastAsia="宋体" w:cs="宋体"/>
                <w:spacing w:val="1"/>
                <w:sz w:val="20"/>
                <w:szCs w:val="20"/>
              </w:rPr>
              <w:t>且</w:t>
            </w:r>
          </w:p>
          <w:p>
            <w:pPr>
              <w:spacing w:before="64" w:line="226" w:lineRule="auto"/>
              <w:ind w:left="23"/>
              <w:rPr>
                <w:rFonts w:ascii="宋体" w:hAnsi="宋体" w:eastAsia="宋体" w:cs="宋体"/>
                <w:sz w:val="20"/>
                <w:szCs w:val="20"/>
              </w:rPr>
            </w:pPr>
            <w:r>
              <w:rPr>
                <w:rFonts w:ascii="宋体" w:hAnsi="宋体" w:eastAsia="宋体" w:cs="宋体"/>
                <w:spacing w:val="12"/>
                <w:sz w:val="20"/>
                <w:szCs w:val="20"/>
              </w:rPr>
              <w:t>②</w:t>
            </w:r>
            <w:r>
              <w:rPr>
                <w:rFonts w:ascii="宋体" w:hAnsi="宋体" w:eastAsia="宋体" w:cs="宋体"/>
                <w:spacing w:val="11"/>
                <w:sz w:val="20"/>
                <w:szCs w:val="20"/>
              </w:rPr>
              <w:t>具有雨水系统外排总排口 (含泄洪渠) 监视</w:t>
            </w:r>
          </w:p>
        </w:tc>
        <w:tc>
          <w:tcPr>
            <w:tcW w:w="54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Align w:val="top"/>
          </w:tcPr>
          <w:p>
            <w:pPr>
              <w:spacing w:before="58" w:line="292" w:lineRule="auto"/>
              <w:ind w:left="37" w:right="9" w:firstLine="3"/>
              <w:rPr>
                <w:rFonts w:ascii="宋体" w:hAnsi="宋体" w:eastAsia="宋体" w:cs="宋体"/>
                <w:sz w:val="20"/>
                <w:szCs w:val="20"/>
              </w:rPr>
            </w:pPr>
            <w:r>
              <w:rPr>
                <w:rFonts w:ascii="宋体" w:hAnsi="宋体" w:eastAsia="宋体" w:cs="宋体"/>
                <w:spacing w:val="16"/>
                <w:sz w:val="20"/>
                <w:szCs w:val="20"/>
              </w:rPr>
              <w:t>厂区雨污分流，厂区</w:t>
            </w:r>
            <w:r>
              <w:rPr>
                <w:rFonts w:ascii="宋体" w:hAnsi="宋体" w:eastAsia="宋体" w:cs="宋体"/>
                <w:spacing w:val="15"/>
                <w:sz w:val="20"/>
                <w:szCs w:val="20"/>
              </w:rPr>
              <w:t>雨</w:t>
            </w:r>
            <w:r>
              <w:rPr>
                <w:rFonts w:ascii="宋体" w:hAnsi="宋体" w:eastAsia="宋体" w:cs="宋体"/>
                <w:sz w:val="20"/>
                <w:szCs w:val="20"/>
              </w:rPr>
              <w:t xml:space="preserve"> </w:t>
            </w:r>
            <w:r>
              <w:rPr>
                <w:rFonts w:ascii="宋体" w:hAnsi="宋体" w:eastAsia="宋体" w:cs="宋体"/>
                <w:spacing w:val="-5"/>
                <w:sz w:val="20"/>
                <w:szCs w:val="20"/>
              </w:rPr>
              <w:t>水</w:t>
            </w:r>
            <w:r>
              <w:rPr>
                <w:rFonts w:ascii="宋体" w:hAnsi="宋体" w:eastAsia="宋体" w:cs="宋体"/>
                <w:spacing w:val="-4"/>
                <w:sz w:val="20"/>
                <w:szCs w:val="20"/>
              </w:rPr>
              <w:t>总排口设排水闸板，有</w:t>
            </w:r>
            <w:r>
              <w:rPr>
                <w:rFonts w:ascii="宋体" w:hAnsi="宋体" w:eastAsia="宋体" w:cs="宋体"/>
                <w:sz w:val="20"/>
                <w:szCs w:val="20"/>
              </w:rPr>
              <w:t xml:space="preserve"> </w:t>
            </w:r>
            <w:r>
              <w:rPr>
                <w:rFonts w:ascii="宋体" w:hAnsi="宋体" w:eastAsia="宋体" w:cs="宋体"/>
                <w:spacing w:val="20"/>
                <w:sz w:val="20"/>
                <w:szCs w:val="20"/>
              </w:rPr>
              <w:t>专</w:t>
            </w:r>
            <w:r>
              <w:rPr>
                <w:rFonts w:ascii="宋体" w:hAnsi="宋体" w:eastAsia="宋体" w:cs="宋体"/>
                <w:spacing w:val="15"/>
                <w:sz w:val="20"/>
                <w:szCs w:val="20"/>
              </w:rPr>
              <w:t>人负责在紧急情况下</w:t>
            </w:r>
            <w:r>
              <w:rPr>
                <w:rFonts w:ascii="宋体" w:hAnsi="宋体" w:eastAsia="宋体" w:cs="宋体"/>
                <w:sz w:val="20"/>
                <w:szCs w:val="20"/>
              </w:rPr>
              <w:t xml:space="preserve"> </w:t>
            </w:r>
            <w:r>
              <w:rPr>
                <w:rFonts w:ascii="宋体" w:hAnsi="宋体" w:eastAsia="宋体" w:cs="宋体"/>
                <w:spacing w:val="20"/>
                <w:sz w:val="20"/>
                <w:szCs w:val="20"/>
              </w:rPr>
              <w:t>关</w:t>
            </w:r>
            <w:r>
              <w:rPr>
                <w:rFonts w:ascii="宋体" w:hAnsi="宋体" w:eastAsia="宋体" w:cs="宋体"/>
                <w:spacing w:val="15"/>
                <w:sz w:val="20"/>
                <w:szCs w:val="20"/>
              </w:rPr>
              <w:t>闭雨水排口，防止雨</w:t>
            </w:r>
            <w:r>
              <w:rPr>
                <w:rFonts w:ascii="宋体" w:hAnsi="宋体" w:eastAsia="宋体" w:cs="宋体"/>
                <w:sz w:val="20"/>
                <w:szCs w:val="20"/>
              </w:rPr>
              <w:t xml:space="preserve"> </w:t>
            </w:r>
            <w:r>
              <w:rPr>
                <w:rFonts w:ascii="宋体" w:hAnsi="宋体" w:eastAsia="宋体" w:cs="宋体"/>
                <w:spacing w:val="20"/>
                <w:sz w:val="20"/>
                <w:szCs w:val="20"/>
              </w:rPr>
              <w:t>水</w:t>
            </w:r>
            <w:r>
              <w:rPr>
                <w:rFonts w:ascii="宋体" w:hAnsi="宋体" w:eastAsia="宋体" w:cs="宋体"/>
                <w:spacing w:val="15"/>
                <w:sz w:val="20"/>
                <w:szCs w:val="20"/>
              </w:rPr>
              <w:t>、消防水和泄漏物进</w:t>
            </w:r>
            <w:r>
              <w:rPr>
                <w:rFonts w:ascii="宋体" w:hAnsi="宋体" w:eastAsia="宋体" w:cs="宋体"/>
                <w:sz w:val="20"/>
                <w:szCs w:val="20"/>
              </w:rPr>
              <w:t xml:space="preserve"> </w:t>
            </w:r>
            <w:r>
              <w:rPr>
                <w:rFonts w:ascii="宋体" w:hAnsi="宋体" w:eastAsia="宋体" w:cs="宋体"/>
                <w:spacing w:val="6"/>
                <w:sz w:val="20"/>
                <w:szCs w:val="20"/>
              </w:rPr>
              <w:t>入外环境。</w:t>
            </w:r>
          </w:p>
        </w:tc>
        <w:tc>
          <w:tcPr>
            <w:tcW w:w="680" w:type="dxa"/>
            <w:tcBorders>
              <w:right w:val="single" w:color="000000" w:sz="10"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line="58" w:lineRule="exact"/>
        <w:rPr>
          <w:rFonts w:ascii="Arial"/>
          <w:sz w:val="5"/>
        </w:rPr>
      </w:pPr>
    </w:p>
    <w:p>
      <w:pPr>
        <w:sectPr>
          <w:pgSz w:w="11906" w:h="16839"/>
          <w:pgMar w:top="1293" w:right="1417" w:bottom="400" w:left="1418" w:header="882" w:footer="0" w:gutter="0"/>
          <w:cols w:equalWidth="0" w:num="1">
            <w:col w:w="9071"/>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64</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417" w:bottom="400" w:left="1418" w:header="882" w:footer="0" w:gutter="0"/>
          <w:cols w:equalWidth="0" w:num="3">
            <w:col w:w="4484" w:space="100"/>
            <w:col w:w="2258" w:space="100"/>
            <w:col w:w="2130"/>
          </w:cols>
        </w:sectPr>
      </w:pPr>
    </w:p>
    <w:p>
      <w:pPr>
        <w:spacing w:line="146" w:lineRule="exact"/>
      </w:pPr>
      <w:r>
        <w:pict>
          <v:shape id="_x0000_s1118" o:spid="_x0000_s1118" style="position:absolute;left:0pt;margin-left:70.9pt;margin-top:770.35pt;height:0.5pt;width:453.55pt;mso-position-horizontal-relative:page;mso-position-vertical-relative:page;z-index:252655616;mso-width-relative:page;mso-height-relative:page;" fillcolor="#000000" filled="t" stroked="f" coordsize="9070,10" o:allowincell="f" path="m0,0l9070,0,9070,9,0,9,0,0xe">
            <v:fill on="t" focussize="0,0"/>
            <v:stroke on="f"/>
            <v:imagedata o:title=""/>
            <o:lock v:ext="edit"/>
          </v:shape>
        </w:pict>
      </w:r>
    </w:p>
    <w:tbl>
      <w:tblPr>
        <w:tblStyle w:val="5"/>
        <w:tblW w:w="8728"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4297"/>
        <w:gridCol w:w="541"/>
        <w:gridCol w:w="2214"/>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81" w:hRule="atLeast"/>
        </w:trPr>
        <w:tc>
          <w:tcPr>
            <w:tcW w:w="996" w:type="dxa"/>
            <w:vMerge w:val="restart"/>
            <w:tcBorders>
              <w:left w:val="single" w:color="000000" w:sz="10" w:space="0"/>
              <w:bottom w:val="nil"/>
            </w:tcBorders>
            <w:vAlign w:val="top"/>
          </w:tcPr>
          <w:p>
            <w:pPr>
              <w:rPr>
                <w:rFonts w:ascii="Arial"/>
                <w:sz w:val="21"/>
              </w:rPr>
            </w:pPr>
          </w:p>
        </w:tc>
        <w:tc>
          <w:tcPr>
            <w:tcW w:w="4297" w:type="dxa"/>
            <w:vAlign w:val="top"/>
          </w:tcPr>
          <w:p>
            <w:pPr>
              <w:tabs>
                <w:tab w:val="left" w:pos="133"/>
              </w:tabs>
              <w:spacing w:before="57" w:line="278" w:lineRule="auto"/>
              <w:ind w:left="25" w:hanging="1"/>
              <w:rPr>
                <w:rFonts w:ascii="宋体" w:hAnsi="宋体" w:eastAsia="宋体" w:cs="宋体"/>
                <w:sz w:val="20"/>
                <w:szCs w:val="20"/>
              </w:rPr>
            </w:pPr>
            <w:r>
              <w:rPr>
                <w:rFonts w:ascii="宋体" w:hAnsi="宋体" w:eastAsia="宋体" w:cs="宋体"/>
                <w:spacing w:val="11"/>
                <w:sz w:val="20"/>
                <w:szCs w:val="20"/>
              </w:rPr>
              <w:t>及关闭设施，有专人负责在紧急情况下关闭</w:t>
            </w:r>
            <w:r>
              <w:rPr>
                <w:rFonts w:ascii="宋体" w:hAnsi="宋体" w:eastAsia="宋体" w:cs="宋体"/>
                <w:spacing w:val="7"/>
                <w:sz w:val="20"/>
                <w:szCs w:val="20"/>
              </w:rPr>
              <w:t>雨</w:t>
            </w:r>
            <w:r>
              <w:rPr>
                <w:rFonts w:ascii="宋体" w:hAnsi="宋体" w:eastAsia="宋体" w:cs="宋体"/>
                <w:sz w:val="20"/>
                <w:szCs w:val="20"/>
              </w:rPr>
              <w:t xml:space="preserve"> </w:t>
            </w:r>
            <w:r>
              <w:rPr>
                <w:rFonts w:ascii="宋体" w:hAnsi="宋体" w:eastAsia="宋体" w:cs="宋体"/>
                <w:spacing w:val="35"/>
                <w:sz w:val="20"/>
                <w:szCs w:val="20"/>
              </w:rPr>
              <w:t>水</w:t>
            </w:r>
            <w:r>
              <w:rPr>
                <w:rFonts w:ascii="宋体" w:hAnsi="宋体" w:eastAsia="宋体" w:cs="宋体"/>
                <w:spacing w:val="20"/>
                <w:sz w:val="20"/>
                <w:szCs w:val="20"/>
              </w:rPr>
              <w:t>排口 (含与清净下水共用一套排水系统情</w:t>
            </w:r>
            <w:r>
              <w:rPr>
                <w:rFonts w:ascii="宋体" w:hAnsi="宋体" w:eastAsia="宋体" w:cs="宋体"/>
                <w:sz w:val="20"/>
                <w:szCs w:val="20"/>
              </w:rPr>
              <w:t xml:space="preserve"> </w:t>
            </w:r>
            <w:r>
              <w:rPr>
                <w:rFonts w:ascii="宋体" w:hAnsi="宋体" w:eastAsia="宋体" w:cs="宋体"/>
                <w:spacing w:val="3"/>
                <w:sz w:val="20"/>
                <w:szCs w:val="20"/>
              </w:rPr>
              <w:t>况) ，防止雨水、消防水和泄漏物进入外环境</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xml:space="preserve">) </w:t>
            </w:r>
            <w:r>
              <w:rPr>
                <w:rFonts w:ascii="宋体" w:hAnsi="宋体" w:eastAsia="宋体" w:cs="宋体"/>
                <w:spacing w:val="5"/>
                <w:sz w:val="20"/>
                <w:szCs w:val="20"/>
              </w:rPr>
              <w:t>如</w:t>
            </w:r>
            <w:r>
              <w:rPr>
                <w:rFonts w:ascii="宋体" w:hAnsi="宋体" w:eastAsia="宋体" w:cs="宋体"/>
                <w:spacing w:val="4"/>
                <w:sz w:val="20"/>
                <w:szCs w:val="20"/>
              </w:rPr>
              <w:t>果有排洪沟，排洪沟不通过生产区和罐</w:t>
            </w:r>
            <w:r>
              <w:rPr>
                <w:rFonts w:ascii="宋体" w:hAnsi="宋体" w:eastAsia="宋体" w:cs="宋体"/>
                <w:sz w:val="20"/>
                <w:szCs w:val="20"/>
              </w:rPr>
              <w:t xml:space="preserve"> </w:t>
            </w:r>
            <w:r>
              <w:rPr>
                <w:rFonts w:ascii="宋体" w:hAnsi="宋体" w:eastAsia="宋体" w:cs="宋体"/>
                <w:spacing w:val="20"/>
                <w:sz w:val="20"/>
                <w:szCs w:val="20"/>
              </w:rPr>
              <w:t>区</w:t>
            </w:r>
            <w:r>
              <w:rPr>
                <w:rFonts w:ascii="宋体" w:hAnsi="宋体" w:eastAsia="宋体" w:cs="宋体"/>
                <w:spacing w:val="15"/>
                <w:sz w:val="20"/>
                <w:szCs w:val="20"/>
              </w:rPr>
              <w:t>，</w:t>
            </w:r>
            <w:r>
              <w:rPr>
                <w:rFonts w:ascii="宋体" w:hAnsi="宋体" w:eastAsia="宋体" w:cs="宋体"/>
                <w:spacing w:val="10"/>
                <w:sz w:val="20"/>
                <w:szCs w:val="20"/>
              </w:rPr>
              <w:t>具有防止泄漏物和受污染的消防水流入区</w:t>
            </w:r>
            <w:r>
              <w:rPr>
                <w:rFonts w:ascii="宋体" w:hAnsi="宋体" w:eastAsia="宋体" w:cs="宋体"/>
                <w:sz w:val="20"/>
                <w:szCs w:val="20"/>
              </w:rPr>
              <w:t xml:space="preserve"> </w:t>
            </w:r>
            <w:r>
              <w:rPr>
                <w:rFonts w:ascii="宋体" w:hAnsi="宋体" w:eastAsia="宋体" w:cs="宋体"/>
                <w:spacing w:val="8"/>
                <w:sz w:val="20"/>
                <w:szCs w:val="20"/>
              </w:rPr>
              <w:t>域</w:t>
            </w:r>
            <w:r>
              <w:rPr>
                <w:rFonts w:ascii="宋体" w:hAnsi="宋体" w:eastAsia="宋体" w:cs="宋体"/>
                <w:spacing w:val="6"/>
                <w:sz w:val="20"/>
                <w:szCs w:val="20"/>
              </w:rPr>
              <w:t>排洪沟的措施。</w:t>
            </w:r>
          </w:p>
        </w:tc>
        <w:tc>
          <w:tcPr>
            <w:tcW w:w="541" w:type="dxa"/>
            <w:vAlign w:val="top"/>
          </w:tcPr>
          <w:p>
            <w:pPr>
              <w:rPr>
                <w:rFonts w:ascii="Arial"/>
                <w:sz w:val="21"/>
              </w:rPr>
            </w:pPr>
          </w:p>
        </w:tc>
        <w:tc>
          <w:tcPr>
            <w:tcW w:w="2214" w:type="dxa"/>
            <w:vMerge w:val="restart"/>
            <w:tcBorders>
              <w:bottom w:val="nil"/>
            </w:tcBorders>
            <w:vAlign w:val="top"/>
          </w:tcPr>
          <w:p>
            <w:pPr>
              <w:rPr>
                <w:rFonts w:ascii="Arial"/>
                <w:sz w:val="21"/>
              </w:rPr>
            </w:pPr>
          </w:p>
        </w:tc>
        <w:tc>
          <w:tcPr>
            <w:tcW w:w="680" w:type="dxa"/>
            <w:vMerge w:val="restart"/>
            <w:tcBorders>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88" w:line="228" w:lineRule="auto"/>
              <w:ind w:left="28"/>
              <w:rPr>
                <w:rFonts w:ascii="宋体" w:hAnsi="宋体" w:eastAsia="宋体" w:cs="宋体"/>
                <w:sz w:val="20"/>
                <w:szCs w:val="20"/>
              </w:rPr>
            </w:pPr>
            <w:r>
              <w:rPr>
                <w:rFonts w:ascii="宋体" w:hAnsi="宋体" w:eastAsia="宋体" w:cs="宋体"/>
                <w:spacing w:val="10"/>
                <w:sz w:val="20"/>
                <w:szCs w:val="20"/>
              </w:rPr>
              <w:t>不</w:t>
            </w:r>
            <w:r>
              <w:rPr>
                <w:rFonts w:ascii="宋体" w:hAnsi="宋体" w:eastAsia="宋体" w:cs="宋体"/>
                <w:spacing w:val="7"/>
                <w:sz w:val="20"/>
                <w:szCs w:val="20"/>
              </w:rPr>
              <w:t>符合上述要求的。</w:t>
            </w:r>
          </w:p>
        </w:tc>
        <w:tc>
          <w:tcPr>
            <w:tcW w:w="541" w:type="dxa"/>
            <w:vAlign w:val="top"/>
          </w:tcPr>
          <w:p>
            <w:pPr>
              <w:spacing w:before="123"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7" w:hRule="atLeast"/>
        </w:trPr>
        <w:tc>
          <w:tcPr>
            <w:tcW w:w="996" w:type="dxa"/>
            <w:vMerge w:val="restart"/>
            <w:tcBorders>
              <w:left w:val="single" w:color="000000" w:sz="10"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5" w:line="297" w:lineRule="auto"/>
              <w:ind w:left="72" w:right="83" w:hanging="2"/>
              <w:rPr>
                <w:rFonts w:ascii="宋体" w:hAnsi="宋体" w:eastAsia="宋体" w:cs="宋体"/>
                <w:sz w:val="20"/>
                <w:szCs w:val="20"/>
              </w:rPr>
            </w:pPr>
            <w:r>
              <w:rPr>
                <w:rFonts w:ascii="宋体" w:hAnsi="宋体" w:eastAsia="宋体" w:cs="宋体"/>
                <w:spacing w:val="7"/>
                <w:sz w:val="20"/>
                <w:szCs w:val="20"/>
              </w:rPr>
              <w:t>生产废</w:t>
            </w:r>
            <w:r>
              <w:rPr>
                <w:rFonts w:ascii="宋体" w:hAnsi="宋体" w:eastAsia="宋体" w:cs="宋体"/>
                <w:spacing w:val="6"/>
                <w:sz w:val="20"/>
                <w:szCs w:val="20"/>
              </w:rPr>
              <w:t>水</w:t>
            </w:r>
            <w:r>
              <w:rPr>
                <w:rFonts w:ascii="宋体" w:hAnsi="宋体" w:eastAsia="宋体" w:cs="宋体"/>
                <w:sz w:val="20"/>
                <w:szCs w:val="20"/>
              </w:rPr>
              <w:t xml:space="preserve"> </w:t>
            </w:r>
            <w:r>
              <w:rPr>
                <w:rFonts w:ascii="宋体" w:hAnsi="宋体" w:eastAsia="宋体" w:cs="宋体"/>
                <w:spacing w:val="7"/>
                <w:sz w:val="20"/>
                <w:szCs w:val="20"/>
              </w:rPr>
              <w:t>处</w:t>
            </w:r>
            <w:r>
              <w:rPr>
                <w:rFonts w:ascii="宋体" w:hAnsi="宋体" w:eastAsia="宋体" w:cs="宋体"/>
                <w:spacing w:val="6"/>
                <w:sz w:val="20"/>
                <w:szCs w:val="20"/>
              </w:rPr>
              <w:t>理系统</w:t>
            </w:r>
            <w:r>
              <w:rPr>
                <w:rFonts w:ascii="宋体" w:hAnsi="宋体" w:eastAsia="宋体" w:cs="宋体"/>
                <w:sz w:val="20"/>
                <w:szCs w:val="20"/>
              </w:rPr>
              <w:t xml:space="preserve"> </w:t>
            </w:r>
            <w:r>
              <w:rPr>
                <w:rFonts w:ascii="宋体" w:hAnsi="宋体" w:eastAsia="宋体" w:cs="宋体"/>
                <w:spacing w:val="7"/>
                <w:sz w:val="20"/>
                <w:szCs w:val="20"/>
              </w:rPr>
              <w:t>防</w:t>
            </w:r>
            <w:r>
              <w:rPr>
                <w:rFonts w:ascii="宋体" w:hAnsi="宋体" w:eastAsia="宋体" w:cs="宋体"/>
                <w:spacing w:val="6"/>
                <w:sz w:val="20"/>
                <w:szCs w:val="20"/>
              </w:rPr>
              <w:t>控措施</w:t>
            </w:r>
          </w:p>
        </w:tc>
        <w:tc>
          <w:tcPr>
            <w:tcW w:w="4297" w:type="dxa"/>
            <w:vAlign w:val="top"/>
          </w:tcPr>
          <w:p>
            <w:pPr>
              <w:spacing w:before="53" w:line="228" w:lineRule="auto"/>
              <w:ind w:left="41"/>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宋体" w:hAnsi="宋体" w:eastAsia="宋体" w:cs="宋体"/>
                <w:spacing w:val="7"/>
                <w:sz w:val="20"/>
                <w:szCs w:val="20"/>
              </w:rPr>
              <w:t>) 无生产废水产生或外排；或</w:t>
            </w:r>
          </w:p>
          <w:p>
            <w:pPr>
              <w:spacing w:before="65" w:line="228" w:lineRule="auto"/>
              <w:ind w:left="21"/>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宋体" w:hAnsi="宋体" w:eastAsia="宋体" w:cs="宋体"/>
                <w:spacing w:val="7"/>
                <w:sz w:val="20"/>
                <w:szCs w:val="20"/>
              </w:rPr>
              <w:t>) 有废水产生或外排时：</w:t>
            </w:r>
          </w:p>
          <w:p>
            <w:pPr>
              <w:spacing w:before="64" w:line="258" w:lineRule="auto"/>
              <w:ind w:left="24" w:right="16"/>
              <w:rPr>
                <w:rFonts w:ascii="宋体" w:hAnsi="宋体" w:eastAsia="宋体" w:cs="宋体"/>
                <w:sz w:val="20"/>
                <w:szCs w:val="20"/>
              </w:rPr>
            </w:pPr>
            <w:r>
              <w:rPr>
                <w:rFonts w:ascii="宋体" w:hAnsi="宋体" w:eastAsia="宋体" w:cs="宋体"/>
                <w:spacing w:val="4"/>
                <w:sz w:val="20"/>
                <w:szCs w:val="20"/>
              </w:rPr>
              <w:t>①受污染</w:t>
            </w:r>
            <w:r>
              <w:rPr>
                <w:rFonts w:ascii="宋体" w:hAnsi="宋体" w:eastAsia="宋体" w:cs="宋体"/>
                <w:spacing w:val="2"/>
                <w:sz w:val="20"/>
                <w:szCs w:val="20"/>
              </w:rPr>
              <w:t>的循环冷却水、雨水、消防水等排入生</w:t>
            </w:r>
            <w:r>
              <w:rPr>
                <w:rFonts w:ascii="宋体" w:hAnsi="宋体" w:eastAsia="宋体" w:cs="宋体"/>
                <w:sz w:val="20"/>
                <w:szCs w:val="20"/>
              </w:rPr>
              <w:t xml:space="preserve"> </w:t>
            </w:r>
            <w:r>
              <w:rPr>
                <w:rFonts w:ascii="宋体" w:hAnsi="宋体" w:eastAsia="宋体" w:cs="宋体"/>
                <w:spacing w:val="2"/>
                <w:sz w:val="20"/>
                <w:szCs w:val="20"/>
              </w:rPr>
              <w:t>产污水系统或独立处理系统；</w:t>
            </w:r>
            <w:r>
              <w:rPr>
                <w:rFonts w:ascii="宋体" w:hAnsi="宋体" w:eastAsia="宋体" w:cs="宋体"/>
                <w:sz w:val="20"/>
                <w:szCs w:val="20"/>
              </w:rPr>
              <w:t>且</w:t>
            </w:r>
          </w:p>
          <w:p>
            <w:pPr>
              <w:spacing w:before="65" w:line="258" w:lineRule="auto"/>
              <w:ind w:left="27" w:right="24" w:hanging="4"/>
              <w:rPr>
                <w:rFonts w:ascii="宋体" w:hAnsi="宋体" w:eastAsia="宋体" w:cs="宋体"/>
                <w:sz w:val="20"/>
                <w:szCs w:val="20"/>
              </w:rPr>
            </w:pPr>
            <w:r>
              <w:rPr>
                <w:rFonts w:ascii="宋体" w:hAnsi="宋体" w:eastAsia="宋体" w:cs="宋体"/>
                <w:spacing w:val="15"/>
                <w:sz w:val="20"/>
                <w:szCs w:val="20"/>
              </w:rPr>
              <w:t>②</w:t>
            </w:r>
            <w:r>
              <w:rPr>
                <w:rFonts w:ascii="宋体" w:hAnsi="宋体" w:eastAsia="宋体" w:cs="宋体"/>
                <w:spacing w:val="12"/>
                <w:sz w:val="20"/>
                <w:szCs w:val="20"/>
              </w:rPr>
              <w:t>生产废水排放前设监控池，能够将不合格废</w:t>
            </w:r>
            <w:r>
              <w:rPr>
                <w:rFonts w:ascii="宋体" w:hAnsi="宋体" w:eastAsia="宋体" w:cs="宋体"/>
                <w:sz w:val="20"/>
                <w:szCs w:val="20"/>
              </w:rPr>
              <w:t xml:space="preserve"> </w:t>
            </w:r>
            <w:r>
              <w:rPr>
                <w:rFonts w:ascii="宋体" w:hAnsi="宋体" w:eastAsia="宋体" w:cs="宋体"/>
                <w:spacing w:val="9"/>
                <w:sz w:val="20"/>
                <w:szCs w:val="20"/>
              </w:rPr>
              <w:t>水送废水处理设施处理；</w:t>
            </w:r>
            <w:r>
              <w:rPr>
                <w:rFonts w:ascii="宋体" w:hAnsi="宋体" w:eastAsia="宋体" w:cs="宋体"/>
                <w:spacing w:val="8"/>
                <w:sz w:val="20"/>
                <w:szCs w:val="20"/>
              </w:rPr>
              <w:t>且</w:t>
            </w:r>
          </w:p>
          <w:p>
            <w:pPr>
              <w:spacing w:before="63" w:line="269" w:lineRule="auto"/>
              <w:ind w:left="25" w:right="21" w:hanging="2"/>
              <w:rPr>
                <w:rFonts w:ascii="宋体" w:hAnsi="宋体" w:eastAsia="宋体" w:cs="宋体"/>
                <w:sz w:val="20"/>
                <w:szCs w:val="20"/>
              </w:rPr>
            </w:pPr>
            <w:r>
              <w:rPr>
                <w:rFonts w:ascii="宋体" w:hAnsi="宋体" w:eastAsia="宋体" w:cs="宋体"/>
                <w:spacing w:val="16"/>
                <w:sz w:val="20"/>
                <w:szCs w:val="20"/>
              </w:rPr>
              <w:t>③</w:t>
            </w:r>
            <w:r>
              <w:rPr>
                <w:rFonts w:ascii="宋体" w:hAnsi="宋体" w:eastAsia="宋体" w:cs="宋体"/>
                <w:spacing w:val="12"/>
                <w:sz w:val="20"/>
                <w:szCs w:val="20"/>
              </w:rPr>
              <w:t>如企业受污染的清净废水或雨水进入废水处</w:t>
            </w:r>
            <w:r>
              <w:rPr>
                <w:rFonts w:ascii="宋体" w:hAnsi="宋体" w:eastAsia="宋体" w:cs="宋体"/>
                <w:sz w:val="20"/>
                <w:szCs w:val="20"/>
              </w:rPr>
              <w:t xml:space="preserve"> </w:t>
            </w:r>
            <w:r>
              <w:rPr>
                <w:rFonts w:ascii="宋体" w:hAnsi="宋体" w:eastAsia="宋体" w:cs="宋体"/>
                <w:spacing w:val="15"/>
                <w:sz w:val="20"/>
                <w:szCs w:val="20"/>
              </w:rPr>
              <w:t>理</w:t>
            </w:r>
            <w:r>
              <w:rPr>
                <w:rFonts w:ascii="宋体" w:hAnsi="宋体" w:eastAsia="宋体" w:cs="宋体"/>
                <w:spacing w:val="12"/>
                <w:sz w:val="20"/>
                <w:szCs w:val="20"/>
              </w:rPr>
              <w:t>系统处理，则废水处理系统应设置事故水缓</w:t>
            </w:r>
            <w:r>
              <w:rPr>
                <w:rFonts w:ascii="宋体" w:hAnsi="宋体" w:eastAsia="宋体" w:cs="宋体"/>
                <w:sz w:val="20"/>
                <w:szCs w:val="20"/>
              </w:rPr>
              <w:t xml:space="preserve"> </w:t>
            </w:r>
            <w:r>
              <w:rPr>
                <w:rFonts w:ascii="宋体" w:hAnsi="宋体" w:eastAsia="宋体" w:cs="宋体"/>
                <w:spacing w:val="5"/>
                <w:sz w:val="20"/>
                <w:szCs w:val="20"/>
              </w:rPr>
              <w:t>冲设施</w:t>
            </w:r>
            <w:r>
              <w:rPr>
                <w:rFonts w:ascii="宋体" w:hAnsi="宋体" w:eastAsia="宋体" w:cs="宋体"/>
                <w:spacing w:val="4"/>
                <w:sz w:val="20"/>
                <w:szCs w:val="20"/>
              </w:rPr>
              <w:t>；</w:t>
            </w:r>
          </w:p>
          <w:p>
            <w:pPr>
              <w:spacing w:before="63" w:line="268" w:lineRule="auto"/>
              <w:ind w:left="26" w:right="24" w:hanging="3"/>
              <w:rPr>
                <w:rFonts w:ascii="宋体" w:hAnsi="宋体" w:eastAsia="宋体" w:cs="宋体"/>
                <w:sz w:val="20"/>
                <w:szCs w:val="20"/>
              </w:rPr>
            </w:pPr>
            <w:r>
              <w:rPr>
                <w:rFonts w:ascii="宋体" w:hAnsi="宋体" w:eastAsia="宋体" w:cs="宋体"/>
                <w:spacing w:val="15"/>
                <w:sz w:val="20"/>
                <w:szCs w:val="20"/>
              </w:rPr>
              <w:t>④</w:t>
            </w:r>
            <w:r>
              <w:rPr>
                <w:rFonts w:ascii="宋体" w:hAnsi="宋体" w:eastAsia="宋体" w:cs="宋体"/>
                <w:spacing w:val="12"/>
                <w:sz w:val="20"/>
                <w:szCs w:val="20"/>
              </w:rPr>
              <w:t>具有生产废水总排口监视及关闭设施，有专</w:t>
            </w:r>
            <w:r>
              <w:rPr>
                <w:rFonts w:ascii="宋体" w:hAnsi="宋体" w:eastAsia="宋体" w:cs="宋体"/>
                <w:sz w:val="20"/>
                <w:szCs w:val="20"/>
              </w:rPr>
              <w:t xml:space="preserve"> </w:t>
            </w:r>
            <w:r>
              <w:rPr>
                <w:rFonts w:ascii="宋体" w:hAnsi="宋体" w:eastAsia="宋体" w:cs="宋体"/>
                <w:spacing w:val="12"/>
                <w:sz w:val="20"/>
                <w:szCs w:val="20"/>
              </w:rPr>
              <w:t>人负责启闭，确保泄漏物、受污染的消防水、</w:t>
            </w:r>
            <w:r>
              <w:rPr>
                <w:rFonts w:ascii="宋体" w:hAnsi="宋体" w:eastAsia="宋体" w:cs="宋体"/>
                <w:sz w:val="20"/>
                <w:szCs w:val="20"/>
              </w:rPr>
              <w:t xml:space="preserve"> </w:t>
            </w:r>
            <w:r>
              <w:rPr>
                <w:rFonts w:ascii="宋体" w:hAnsi="宋体" w:eastAsia="宋体" w:cs="宋体"/>
                <w:spacing w:val="8"/>
                <w:sz w:val="20"/>
                <w:szCs w:val="20"/>
              </w:rPr>
              <w:t>不合格废水不排出厂外</w:t>
            </w:r>
            <w:r>
              <w:rPr>
                <w:rFonts w:ascii="宋体" w:hAnsi="宋体" w:eastAsia="宋体" w:cs="宋体"/>
                <w:spacing w:val="7"/>
                <w:sz w:val="20"/>
                <w:szCs w:val="20"/>
              </w:rPr>
              <w:t>。</w:t>
            </w:r>
          </w:p>
        </w:tc>
        <w:tc>
          <w:tcPr>
            <w:tcW w:w="54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Merge w:val="restart"/>
            <w:tcBorders>
              <w:bottom w:val="nil"/>
            </w:tcBorders>
            <w:vAlign w:val="top"/>
          </w:tcPr>
          <w:p>
            <w:pPr>
              <w:spacing w:line="306" w:lineRule="auto"/>
              <w:rPr>
                <w:rFonts w:ascii="Arial"/>
                <w:sz w:val="21"/>
              </w:rPr>
            </w:pPr>
          </w:p>
          <w:p>
            <w:pPr>
              <w:spacing w:line="307" w:lineRule="auto"/>
              <w:rPr>
                <w:rFonts w:ascii="Arial"/>
                <w:sz w:val="21"/>
              </w:rPr>
            </w:pPr>
          </w:p>
          <w:p>
            <w:pPr>
              <w:spacing w:before="65" w:line="228" w:lineRule="auto"/>
              <w:ind w:left="74"/>
              <w:rPr>
                <w:rFonts w:ascii="宋体" w:hAnsi="宋体" w:eastAsia="宋体" w:cs="宋体"/>
                <w:sz w:val="20"/>
                <w:szCs w:val="20"/>
              </w:rPr>
            </w:pPr>
            <w:r>
              <w:rPr>
                <w:rFonts w:ascii="宋体" w:hAnsi="宋体" w:eastAsia="宋体" w:cs="宋体"/>
                <w:spacing w:val="14"/>
                <w:sz w:val="20"/>
                <w:szCs w:val="20"/>
              </w:rPr>
              <w:t>企</w:t>
            </w:r>
            <w:r>
              <w:rPr>
                <w:rFonts w:ascii="宋体" w:hAnsi="宋体" w:eastAsia="宋体" w:cs="宋体"/>
                <w:spacing w:val="8"/>
                <w:sz w:val="20"/>
                <w:szCs w:val="20"/>
              </w:rPr>
              <w:t>业所有排放至污水系</w:t>
            </w:r>
          </w:p>
          <w:p>
            <w:pPr>
              <w:spacing w:before="64" w:line="228" w:lineRule="auto"/>
              <w:ind w:left="76"/>
              <w:rPr>
                <w:rFonts w:ascii="宋体" w:hAnsi="宋体" w:eastAsia="宋体" w:cs="宋体"/>
                <w:sz w:val="20"/>
                <w:szCs w:val="20"/>
              </w:rPr>
            </w:pPr>
            <w:r>
              <w:rPr>
                <w:rFonts w:ascii="宋体" w:hAnsi="宋体" w:eastAsia="宋体" w:cs="宋体"/>
                <w:spacing w:val="12"/>
                <w:sz w:val="20"/>
                <w:szCs w:val="20"/>
              </w:rPr>
              <w:t>统</w:t>
            </w:r>
            <w:r>
              <w:rPr>
                <w:rFonts w:ascii="宋体" w:hAnsi="宋体" w:eastAsia="宋体" w:cs="宋体"/>
                <w:spacing w:val="8"/>
                <w:sz w:val="20"/>
                <w:szCs w:val="20"/>
              </w:rPr>
              <w:t>的废水均由本企业污</w:t>
            </w:r>
          </w:p>
          <w:p>
            <w:pPr>
              <w:spacing w:before="65" w:line="228" w:lineRule="auto"/>
              <w:ind w:left="74"/>
              <w:rPr>
                <w:rFonts w:ascii="宋体" w:hAnsi="宋体" w:eastAsia="宋体" w:cs="宋体"/>
                <w:sz w:val="20"/>
                <w:szCs w:val="20"/>
              </w:rPr>
            </w:pPr>
            <w:r>
              <w:rPr>
                <w:rFonts w:ascii="宋体" w:hAnsi="宋体" w:eastAsia="宋体" w:cs="宋体"/>
                <w:spacing w:val="15"/>
                <w:sz w:val="20"/>
                <w:szCs w:val="20"/>
              </w:rPr>
              <w:t>水</w:t>
            </w:r>
            <w:r>
              <w:rPr>
                <w:rFonts w:ascii="宋体" w:hAnsi="宋体" w:eastAsia="宋体" w:cs="宋体"/>
                <w:spacing w:val="8"/>
                <w:sz w:val="20"/>
                <w:szCs w:val="20"/>
              </w:rPr>
              <w:t>处理系统处理达标后</w:t>
            </w:r>
          </w:p>
          <w:p>
            <w:pPr>
              <w:spacing w:before="64" w:line="228" w:lineRule="auto"/>
              <w:ind w:left="73"/>
              <w:rPr>
                <w:rFonts w:ascii="宋体" w:hAnsi="宋体" w:eastAsia="宋体" w:cs="宋体"/>
                <w:sz w:val="20"/>
                <w:szCs w:val="20"/>
              </w:rPr>
            </w:pPr>
            <w:r>
              <w:rPr>
                <w:rFonts w:ascii="宋体" w:hAnsi="宋体" w:eastAsia="宋体" w:cs="宋体"/>
                <w:spacing w:val="15"/>
                <w:sz w:val="20"/>
                <w:szCs w:val="20"/>
              </w:rPr>
              <w:t>再</w:t>
            </w:r>
            <w:r>
              <w:rPr>
                <w:rFonts w:ascii="宋体" w:hAnsi="宋体" w:eastAsia="宋体" w:cs="宋体"/>
                <w:spacing w:val="8"/>
                <w:sz w:val="20"/>
                <w:szCs w:val="20"/>
              </w:rPr>
              <w:t>送至滨州市北城污水</w:t>
            </w:r>
          </w:p>
          <w:p>
            <w:pPr>
              <w:spacing w:before="65" w:line="229" w:lineRule="auto"/>
              <w:ind w:left="75"/>
              <w:rPr>
                <w:rFonts w:ascii="宋体" w:hAnsi="宋体" w:eastAsia="宋体" w:cs="宋体"/>
                <w:sz w:val="20"/>
                <w:szCs w:val="20"/>
              </w:rPr>
            </w:pPr>
            <w:r>
              <w:rPr>
                <w:rFonts w:ascii="宋体" w:hAnsi="宋体" w:eastAsia="宋体" w:cs="宋体"/>
                <w:spacing w:val="13"/>
                <w:sz w:val="20"/>
                <w:szCs w:val="20"/>
              </w:rPr>
              <w:t>处</w:t>
            </w:r>
            <w:r>
              <w:rPr>
                <w:rFonts w:ascii="宋体" w:hAnsi="宋体" w:eastAsia="宋体" w:cs="宋体"/>
                <w:spacing w:val="8"/>
                <w:sz w:val="20"/>
                <w:szCs w:val="20"/>
              </w:rPr>
              <w:t>理厂，厂区内设有容</w:t>
            </w:r>
          </w:p>
          <w:p>
            <w:pPr>
              <w:spacing w:before="64" w:line="228" w:lineRule="auto"/>
              <w:ind w:left="37"/>
              <w:rPr>
                <w:rFonts w:ascii="宋体" w:hAnsi="宋体" w:eastAsia="宋体" w:cs="宋体"/>
                <w:sz w:val="20"/>
                <w:szCs w:val="20"/>
              </w:rPr>
            </w:pPr>
            <w:r>
              <w:rPr>
                <w:rFonts w:ascii="宋体" w:hAnsi="宋体" w:eastAsia="宋体" w:cs="宋体"/>
                <w:spacing w:val="1"/>
                <w:sz w:val="20"/>
                <w:szCs w:val="20"/>
              </w:rPr>
              <w:t xml:space="preserve">积 </w:t>
            </w:r>
            <w:del w:id="40" w:author="新华" w:date="2022-11-01T14:37:16Z">
              <w:r>
                <w:rPr>
                  <w:rFonts w:hint="default" w:ascii="Times New Roman" w:hAnsi="Times New Roman" w:eastAsia="Times New Roman" w:cs="Times New Roman"/>
                  <w:spacing w:val="1"/>
                  <w:sz w:val="20"/>
                  <w:szCs w:val="20"/>
                  <w:lang w:val="en-US"/>
                </w:rPr>
                <w:delText>2000</w:delText>
              </w:r>
            </w:del>
            <w:ins w:id="41" w:author="新华" w:date="2022-11-01T14:37:16Z">
              <w:r>
                <w:rPr>
                  <w:rFonts w:hint="eastAsia" w:ascii="Times New Roman" w:hAnsi="Times New Roman" w:eastAsia="宋体" w:cs="Times New Roman"/>
                  <w:spacing w:val="1"/>
                  <w:sz w:val="20"/>
                  <w:szCs w:val="20"/>
                  <w:lang w:val="en-US" w:eastAsia="zh-CN"/>
                </w:rPr>
                <w:t>3000</w:t>
              </w:r>
            </w:ins>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 xml:space="preserve">3 </w:t>
            </w:r>
            <w:r>
              <w:rPr>
                <w:rFonts w:ascii="宋体" w:hAnsi="宋体" w:eastAsia="宋体" w:cs="宋体"/>
                <w:sz w:val="20"/>
                <w:szCs w:val="20"/>
              </w:rPr>
              <w:t>事故水池，能</w:t>
            </w:r>
          </w:p>
          <w:p>
            <w:pPr>
              <w:spacing w:before="65" w:line="229" w:lineRule="auto"/>
              <w:ind w:left="70"/>
              <w:rPr>
                <w:rFonts w:ascii="宋体" w:hAnsi="宋体" w:eastAsia="宋体" w:cs="宋体"/>
                <w:sz w:val="20"/>
                <w:szCs w:val="20"/>
              </w:rPr>
            </w:pPr>
            <w:r>
              <w:rPr>
                <w:rFonts w:ascii="宋体" w:hAnsi="宋体" w:eastAsia="宋体" w:cs="宋体"/>
                <w:spacing w:val="9"/>
                <w:sz w:val="20"/>
                <w:szCs w:val="20"/>
              </w:rPr>
              <w:t>够保证泄漏物和受污染</w:t>
            </w:r>
          </w:p>
          <w:p>
            <w:pPr>
              <w:spacing w:before="64" w:line="228" w:lineRule="auto"/>
              <w:ind w:left="191"/>
              <w:rPr>
                <w:rFonts w:ascii="宋体" w:hAnsi="宋体" w:eastAsia="宋体" w:cs="宋体"/>
                <w:sz w:val="20"/>
                <w:szCs w:val="20"/>
              </w:rPr>
            </w:pPr>
            <w:r>
              <w:rPr>
                <w:rFonts w:ascii="宋体" w:hAnsi="宋体" w:eastAsia="宋体" w:cs="宋体"/>
                <w:spacing w:val="7"/>
                <w:sz w:val="20"/>
                <w:szCs w:val="20"/>
              </w:rPr>
              <w:t>的消防水排入污水系</w:t>
            </w:r>
          </w:p>
          <w:p>
            <w:pPr>
              <w:spacing w:before="65" w:line="301" w:lineRule="auto"/>
              <w:ind w:left="311" w:right="47" w:hanging="235"/>
              <w:rPr>
                <w:rFonts w:ascii="宋体" w:hAnsi="宋体" w:eastAsia="宋体" w:cs="宋体"/>
                <w:sz w:val="20"/>
                <w:szCs w:val="20"/>
              </w:rPr>
            </w:pPr>
            <w:r>
              <w:rPr>
                <w:rFonts w:ascii="宋体" w:hAnsi="宋体" w:eastAsia="宋体" w:cs="宋体"/>
                <w:spacing w:val="12"/>
                <w:sz w:val="20"/>
                <w:szCs w:val="20"/>
              </w:rPr>
              <w:t>统</w:t>
            </w:r>
            <w:r>
              <w:rPr>
                <w:rFonts w:ascii="宋体" w:hAnsi="宋体" w:eastAsia="宋体" w:cs="宋体"/>
                <w:spacing w:val="8"/>
                <w:sz w:val="20"/>
                <w:szCs w:val="20"/>
              </w:rPr>
              <w:t>，具有生产废水总排</w:t>
            </w:r>
            <w:r>
              <w:rPr>
                <w:rFonts w:ascii="宋体" w:hAnsi="宋体" w:eastAsia="宋体" w:cs="宋体"/>
                <w:sz w:val="20"/>
                <w:szCs w:val="20"/>
              </w:rPr>
              <w:t xml:space="preserve"> </w:t>
            </w:r>
            <w:r>
              <w:rPr>
                <w:rFonts w:ascii="宋体" w:hAnsi="宋体" w:eastAsia="宋体" w:cs="宋体"/>
                <w:spacing w:val="6"/>
                <w:sz w:val="20"/>
                <w:szCs w:val="20"/>
              </w:rPr>
              <w:t>口</w:t>
            </w:r>
            <w:r>
              <w:rPr>
                <w:rFonts w:ascii="宋体" w:hAnsi="宋体" w:eastAsia="宋体" w:cs="宋体"/>
                <w:spacing w:val="5"/>
                <w:sz w:val="20"/>
                <w:szCs w:val="20"/>
              </w:rPr>
              <w:t>在</w:t>
            </w:r>
            <w:r>
              <w:rPr>
                <w:rFonts w:ascii="宋体" w:hAnsi="宋体" w:eastAsia="宋体" w:cs="宋体"/>
                <w:spacing w:val="3"/>
                <w:sz w:val="20"/>
                <w:szCs w:val="20"/>
              </w:rPr>
              <w:t>线监测设备。</w:t>
            </w:r>
          </w:p>
        </w:tc>
        <w:tc>
          <w:tcPr>
            <w:tcW w:w="680" w:type="dxa"/>
            <w:vMerge w:val="restart"/>
            <w:tcBorders>
              <w:bottom w:val="nil"/>
              <w:right w:val="single" w:color="000000" w:sz="10"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5" w:line="262" w:lineRule="auto"/>
              <w:ind w:left="30" w:right="24" w:hanging="3"/>
              <w:rPr>
                <w:rFonts w:ascii="宋体" w:hAnsi="宋体" w:eastAsia="宋体" w:cs="宋体"/>
                <w:sz w:val="20"/>
                <w:szCs w:val="20"/>
              </w:rPr>
            </w:pPr>
            <w:r>
              <w:rPr>
                <w:rFonts w:ascii="宋体" w:hAnsi="宋体" w:eastAsia="宋体" w:cs="宋体"/>
                <w:spacing w:val="11"/>
                <w:sz w:val="20"/>
                <w:szCs w:val="20"/>
              </w:rPr>
              <w:t xml:space="preserve">涉及废水产生或外排，但不符合上述 </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中</w:t>
            </w:r>
            <w:r>
              <w:rPr>
                <w:rFonts w:ascii="宋体" w:hAnsi="宋体" w:eastAsia="宋体" w:cs="宋体"/>
                <w:spacing w:val="9"/>
                <w:sz w:val="20"/>
                <w:szCs w:val="20"/>
              </w:rPr>
              <w:t>任</w:t>
            </w:r>
            <w:r>
              <w:rPr>
                <w:rFonts w:ascii="宋体" w:hAnsi="宋体" w:eastAsia="宋体" w:cs="宋体"/>
                <w:sz w:val="20"/>
                <w:szCs w:val="20"/>
              </w:rPr>
              <w:t xml:space="preserve"> </w:t>
            </w:r>
            <w:r>
              <w:rPr>
                <w:rFonts w:ascii="宋体" w:hAnsi="宋体" w:eastAsia="宋体" w:cs="宋体"/>
                <w:spacing w:val="7"/>
                <w:sz w:val="20"/>
                <w:szCs w:val="20"/>
              </w:rPr>
              <w:t>意</w:t>
            </w:r>
            <w:r>
              <w:rPr>
                <w:rFonts w:ascii="宋体" w:hAnsi="宋体" w:eastAsia="宋体" w:cs="宋体"/>
                <w:spacing w:val="6"/>
                <w:sz w:val="20"/>
                <w:szCs w:val="20"/>
              </w:rPr>
              <w:t>一条要求的。</w:t>
            </w:r>
          </w:p>
        </w:tc>
        <w:tc>
          <w:tcPr>
            <w:tcW w:w="541" w:type="dxa"/>
            <w:vAlign w:val="top"/>
          </w:tcPr>
          <w:p>
            <w:pPr>
              <w:spacing w:before="246"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996" w:type="dxa"/>
            <w:vMerge w:val="restart"/>
            <w:tcBorders>
              <w:left w:val="single" w:color="000000" w:sz="10"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65" w:line="301" w:lineRule="auto"/>
              <w:ind w:left="282" w:right="83" w:hanging="215"/>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水排放</w:t>
            </w:r>
            <w:r>
              <w:rPr>
                <w:rFonts w:ascii="宋体" w:hAnsi="宋体" w:eastAsia="宋体" w:cs="宋体"/>
                <w:sz w:val="20"/>
                <w:szCs w:val="20"/>
              </w:rPr>
              <w:t xml:space="preserve"> </w:t>
            </w:r>
            <w:r>
              <w:rPr>
                <w:rFonts w:ascii="宋体" w:hAnsi="宋体" w:eastAsia="宋体" w:cs="宋体"/>
                <w:spacing w:val="3"/>
                <w:sz w:val="20"/>
                <w:szCs w:val="20"/>
              </w:rPr>
              <w:t>去向</w:t>
            </w:r>
          </w:p>
        </w:tc>
        <w:tc>
          <w:tcPr>
            <w:tcW w:w="4297" w:type="dxa"/>
            <w:vAlign w:val="top"/>
          </w:tcPr>
          <w:p>
            <w:pPr>
              <w:spacing w:before="141" w:line="228" w:lineRule="auto"/>
              <w:ind w:left="27"/>
              <w:rPr>
                <w:rFonts w:ascii="宋体" w:hAnsi="宋体" w:eastAsia="宋体" w:cs="宋体"/>
                <w:sz w:val="20"/>
                <w:szCs w:val="20"/>
              </w:rPr>
            </w:pPr>
            <w:r>
              <w:rPr>
                <w:rFonts w:ascii="宋体" w:hAnsi="宋体" w:eastAsia="宋体" w:cs="宋体"/>
                <w:spacing w:val="8"/>
                <w:sz w:val="20"/>
                <w:szCs w:val="20"/>
              </w:rPr>
              <w:t>无生产废水产生或外排</w:t>
            </w:r>
            <w:r>
              <w:rPr>
                <w:rFonts w:ascii="宋体" w:hAnsi="宋体" w:eastAsia="宋体" w:cs="宋体"/>
                <w:spacing w:val="7"/>
                <w:sz w:val="20"/>
                <w:szCs w:val="20"/>
              </w:rPr>
              <w:t>；</w:t>
            </w:r>
          </w:p>
        </w:tc>
        <w:tc>
          <w:tcPr>
            <w:tcW w:w="541" w:type="dxa"/>
            <w:vAlign w:val="top"/>
          </w:tcPr>
          <w:p>
            <w:pPr>
              <w:spacing w:before="17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5" w:line="288" w:lineRule="auto"/>
              <w:ind w:left="73" w:right="47" w:firstLine="1"/>
              <w:rPr>
                <w:rFonts w:ascii="宋体" w:hAnsi="宋体" w:eastAsia="宋体" w:cs="宋体"/>
                <w:sz w:val="20"/>
                <w:szCs w:val="20"/>
              </w:rPr>
            </w:pPr>
            <w:r>
              <w:rPr>
                <w:rFonts w:ascii="宋体" w:hAnsi="宋体" w:eastAsia="宋体" w:cs="宋体"/>
                <w:spacing w:val="14"/>
                <w:sz w:val="20"/>
                <w:szCs w:val="20"/>
              </w:rPr>
              <w:t>企</w:t>
            </w:r>
            <w:r>
              <w:rPr>
                <w:rFonts w:ascii="宋体" w:hAnsi="宋体" w:eastAsia="宋体" w:cs="宋体"/>
                <w:spacing w:val="8"/>
                <w:sz w:val="20"/>
                <w:szCs w:val="20"/>
              </w:rPr>
              <w:t>业所有排放至污水系</w:t>
            </w:r>
            <w:r>
              <w:rPr>
                <w:rFonts w:ascii="宋体" w:hAnsi="宋体" w:eastAsia="宋体" w:cs="宋体"/>
                <w:sz w:val="20"/>
                <w:szCs w:val="20"/>
              </w:rPr>
              <w:t xml:space="preserve"> </w:t>
            </w:r>
            <w:r>
              <w:rPr>
                <w:rFonts w:ascii="宋体" w:hAnsi="宋体" w:eastAsia="宋体" w:cs="宋体"/>
                <w:spacing w:val="15"/>
                <w:sz w:val="20"/>
                <w:szCs w:val="20"/>
              </w:rPr>
              <w:t>统</w:t>
            </w:r>
            <w:r>
              <w:rPr>
                <w:rFonts w:ascii="宋体" w:hAnsi="宋体" w:eastAsia="宋体" w:cs="宋体"/>
                <w:spacing w:val="8"/>
                <w:sz w:val="20"/>
                <w:szCs w:val="20"/>
              </w:rPr>
              <w:t>的废水均有本企业污</w:t>
            </w:r>
            <w:r>
              <w:rPr>
                <w:rFonts w:ascii="宋体" w:hAnsi="宋体" w:eastAsia="宋体" w:cs="宋体"/>
                <w:sz w:val="20"/>
                <w:szCs w:val="20"/>
              </w:rPr>
              <w:t xml:space="preserve"> </w:t>
            </w:r>
            <w:r>
              <w:rPr>
                <w:rFonts w:ascii="宋体" w:hAnsi="宋体" w:eastAsia="宋体" w:cs="宋体"/>
                <w:spacing w:val="15"/>
                <w:sz w:val="20"/>
                <w:szCs w:val="20"/>
              </w:rPr>
              <w:t>水</w:t>
            </w:r>
            <w:r>
              <w:rPr>
                <w:rFonts w:ascii="宋体" w:hAnsi="宋体" w:eastAsia="宋体" w:cs="宋体"/>
                <w:spacing w:val="8"/>
                <w:sz w:val="20"/>
                <w:szCs w:val="20"/>
              </w:rPr>
              <w:t>处理系统处理达标后</w:t>
            </w:r>
            <w:r>
              <w:rPr>
                <w:rFonts w:ascii="宋体" w:hAnsi="宋体" w:eastAsia="宋体" w:cs="宋体"/>
                <w:sz w:val="20"/>
                <w:szCs w:val="20"/>
              </w:rPr>
              <w:t xml:space="preserve"> </w:t>
            </w:r>
            <w:r>
              <w:rPr>
                <w:rFonts w:ascii="宋体" w:hAnsi="宋体" w:eastAsia="宋体" w:cs="宋体"/>
                <w:spacing w:val="15"/>
                <w:sz w:val="20"/>
                <w:szCs w:val="20"/>
              </w:rPr>
              <w:t>再</w:t>
            </w:r>
            <w:r>
              <w:rPr>
                <w:rFonts w:ascii="宋体" w:hAnsi="宋体" w:eastAsia="宋体" w:cs="宋体"/>
                <w:spacing w:val="8"/>
                <w:sz w:val="20"/>
                <w:szCs w:val="20"/>
              </w:rPr>
              <w:t>送至滨州市北城污水</w:t>
            </w:r>
          </w:p>
          <w:p>
            <w:pPr>
              <w:spacing w:line="229" w:lineRule="auto"/>
              <w:ind w:left="704"/>
              <w:rPr>
                <w:rFonts w:ascii="宋体" w:hAnsi="宋体" w:eastAsia="宋体" w:cs="宋体"/>
                <w:sz w:val="20"/>
                <w:szCs w:val="20"/>
              </w:rPr>
            </w:pPr>
            <w:r>
              <w:rPr>
                <w:rFonts w:ascii="宋体" w:hAnsi="宋体" w:eastAsia="宋体" w:cs="宋体"/>
                <w:spacing w:val="4"/>
                <w:sz w:val="20"/>
                <w:szCs w:val="20"/>
              </w:rPr>
              <w:t>处理厂。</w:t>
            </w:r>
          </w:p>
        </w:tc>
        <w:tc>
          <w:tcPr>
            <w:tcW w:w="680" w:type="dxa"/>
            <w:vMerge w:val="restart"/>
            <w:tcBorders>
              <w:bottom w:val="nil"/>
              <w:right w:val="single" w:color="000000" w:sz="10" w:space="0"/>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58"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996" w:type="dxa"/>
            <w:vMerge w:val="continue"/>
            <w:tcBorders>
              <w:top w:val="nil"/>
              <w:left w:val="single" w:color="000000" w:sz="10" w:space="0"/>
              <w:bottom w:val="nil"/>
            </w:tcBorders>
            <w:vAlign w:val="top"/>
          </w:tcPr>
          <w:p>
            <w:pPr>
              <w:rPr>
                <w:rFonts w:ascii="Arial"/>
                <w:sz w:val="21"/>
              </w:rPr>
            </w:pPr>
          </w:p>
        </w:tc>
        <w:tc>
          <w:tcPr>
            <w:tcW w:w="4297" w:type="dxa"/>
            <w:vAlign w:val="top"/>
          </w:tcPr>
          <w:p>
            <w:pPr>
              <w:spacing w:before="55" w:line="258" w:lineRule="auto"/>
              <w:ind w:left="25" w:right="24"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1</w:t>
            </w:r>
            <w:r>
              <w:rPr>
                <w:rFonts w:ascii="宋体" w:hAnsi="宋体" w:eastAsia="宋体" w:cs="宋体"/>
                <w:spacing w:val="10"/>
                <w:sz w:val="20"/>
                <w:szCs w:val="20"/>
              </w:rPr>
              <w:t>) 依法获取污水排入排水管网许可，进入城</w:t>
            </w:r>
            <w:r>
              <w:rPr>
                <w:rFonts w:ascii="宋体" w:hAnsi="宋体" w:eastAsia="宋体" w:cs="宋体"/>
                <w:sz w:val="20"/>
                <w:szCs w:val="20"/>
              </w:rPr>
              <w:t xml:space="preserve"> </w:t>
            </w:r>
            <w:r>
              <w:rPr>
                <w:rFonts w:ascii="宋体" w:hAnsi="宋体" w:eastAsia="宋体" w:cs="宋体"/>
                <w:spacing w:val="9"/>
                <w:sz w:val="20"/>
                <w:szCs w:val="20"/>
              </w:rPr>
              <w:t>镇污水处理厂；</w:t>
            </w:r>
            <w:r>
              <w:rPr>
                <w:rFonts w:ascii="宋体" w:hAnsi="宋体" w:eastAsia="宋体" w:cs="宋体"/>
                <w:spacing w:val="8"/>
                <w:sz w:val="20"/>
                <w:szCs w:val="20"/>
              </w:rPr>
              <w:t>或</w:t>
            </w:r>
          </w:p>
          <w:p>
            <w:pPr>
              <w:spacing w:before="65" w:line="228" w:lineRule="auto"/>
              <w:ind w:left="35"/>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 进入工业废水集中处理厂；</w:t>
            </w:r>
            <w:r>
              <w:rPr>
                <w:rFonts w:ascii="宋体" w:hAnsi="宋体" w:eastAsia="宋体" w:cs="宋体"/>
                <w:spacing w:val="11"/>
                <w:sz w:val="20"/>
                <w:szCs w:val="20"/>
              </w:rPr>
              <w:t>或</w:t>
            </w:r>
          </w:p>
          <w:p>
            <w:pPr>
              <w:spacing w:before="64" w:line="229" w:lineRule="auto"/>
              <w:ind w:left="35"/>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6"/>
                <w:sz w:val="20"/>
                <w:szCs w:val="20"/>
              </w:rPr>
              <w:t>3</w:t>
            </w:r>
            <w:r>
              <w:rPr>
                <w:rFonts w:ascii="宋体" w:hAnsi="宋体" w:eastAsia="宋体" w:cs="宋体"/>
                <w:spacing w:val="16"/>
                <w:sz w:val="20"/>
                <w:szCs w:val="20"/>
              </w:rPr>
              <w:t>) 进入其他单位</w:t>
            </w:r>
          </w:p>
        </w:tc>
        <w:tc>
          <w:tcPr>
            <w:tcW w:w="541" w:type="dxa"/>
            <w:vAlign w:val="top"/>
          </w:tcPr>
          <w:p>
            <w:pPr>
              <w:spacing w:line="248" w:lineRule="auto"/>
              <w:rPr>
                <w:rFonts w:ascii="Arial"/>
                <w:sz w:val="21"/>
              </w:rPr>
            </w:pPr>
          </w:p>
          <w:p>
            <w:pPr>
              <w:spacing w:line="249" w:lineRule="auto"/>
              <w:rPr>
                <w:rFonts w:ascii="Arial"/>
                <w:sz w:val="21"/>
              </w:rPr>
            </w:pPr>
          </w:p>
          <w:p>
            <w:pPr>
              <w:spacing w:before="5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14" w:type="dxa"/>
            <w:vMerge w:val="continue"/>
            <w:tcBorders>
              <w:top w:val="nil"/>
              <w:bottom w:val="nil"/>
            </w:tcBorders>
            <w:vAlign w:val="top"/>
          </w:tcPr>
          <w:p>
            <w:pPr>
              <w:rPr>
                <w:rFonts w:ascii="Arial"/>
                <w:sz w:val="21"/>
              </w:rPr>
            </w:pPr>
          </w:p>
        </w:tc>
        <w:tc>
          <w:tcPr>
            <w:tcW w:w="68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08"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4" w:line="259" w:lineRule="auto"/>
              <w:ind w:left="25" w:right="24"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1</w:t>
            </w:r>
            <w:r>
              <w:rPr>
                <w:rFonts w:ascii="宋体" w:hAnsi="宋体" w:eastAsia="宋体" w:cs="宋体"/>
                <w:spacing w:val="10"/>
                <w:sz w:val="20"/>
                <w:szCs w:val="20"/>
              </w:rPr>
              <w:t>) 直接进入海域或进入江、河、湖、库等水</w:t>
            </w:r>
            <w:r>
              <w:rPr>
                <w:rFonts w:ascii="宋体" w:hAnsi="宋体" w:eastAsia="宋体" w:cs="宋体"/>
                <w:sz w:val="20"/>
                <w:szCs w:val="20"/>
              </w:rPr>
              <w:t xml:space="preserve"> </w:t>
            </w:r>
            <w:r>
              <w:rPr>
                <w:rFonts w:ascii="宋体" w:hAnsi="宋体" w:eastAsia="宋体" w:cs="宋体"/>
                <w:spacing w:val="8"/>
                <w:sz w:val="20"/>
                <w:szCs w:val="20"/>
              </w:rPr>
              <w:t>环境；</w:t>
            </w:r>
            <w:r>
              <w:rPr>
                <w:rFonts w:ascii="宋体" w:hAnsi="宋体" w:eastAsia="宋体" w:cs="宋体"/>
                <w:spacing w:val="7"/>
                <w:sz w:val="20"/>
                <w:szCs w:val="20"/>
              </w:rPr>
              <w:t>或</w:t>
            </w:r>
          </w:p>
          <w:p>
            <w:pPr>
              <w:spacing w:before="62" w:line="259" w:lineRule="auto"/>
              <w:ind w:left="27" w:right="24" w:firstLine="8"/>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2</w:t>
            </w:r>
            <w:r>
              <w:rPr>
                <w:rFonts w:ascii="宋体" w:hAnsi="宋体" w:eastAsia="宋体" w:cs="宋体"/>
                <w:spacing w:val="10"/>
                <w:sz w:val="20"/>
                <w:szCs w:val="20"/>
              </w:rPr>
              <w:t>) 进入城市下水道再进入江、河、湖、库或</w:t>
            </w:r>
            <w:r>
              <w:rPr>
                <w:rFonts w:ascii="宋体" w:hAnsi="宋体" w:eastAsia="宋体" w:cs="宋体"/>
                <w:sz w:val="20"/>
                <w:szCs w:val="20"/>
              </w:rPr>
              <w:t xml:space="preserve"> </w:t>
            </w:r>
            <w:r>
              <w:rPr>
                <w:rFonts w:ascii="宋体" w:hAnsi="宋体" w:eastAsia="宋体" w:cs="宋体"/>
                <w:spacing w:val="12"/>
                <w:sz w:val="20"/>
                <w:szCs w:val="20"/>
              </w:rPr>
              <w:t>再</w:t>
            </w:r>
            <w:r>
              <w:rPr>
                <w:rFonts w:ascii="宋体" w:hAnsi="宋体" w:eastAsia="宋体" w:cs="宋体"/>
                <w:spacing w:val="8"/>
                <w:sz w:val="20"/>
                <w:szCs w:val="20"/>
              </w:rPr>
              <w:t>进入海域；或</w:t>
            </w:r>
          </w:p>
          <w:p>
            <w:pPr>
              <w:spacing w:before="64" w:line="258" w:lineRule="auto"/>
              <w:ind w:left="25" w:right="24" w:firstLine="10"/>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3</w:t>
            </w:r>
            <w:r>
              <w:rPr>
                <w:rFonts w:ascii="宋体" w:hAnsi="宋体" w:eastAsia="宋体" w:cs="宋体"/>
                <w:spacing w:val="10"/>
                <w:sz w:val="20"/>
                <w:szCs w:val="20"/>
              </w:rPr>
              <w:t>) 未依法取得污水排入排水管网许可，进入</w:t>
            </w:r>
            <w:r>
              <w:rPr>
                <w:rFonts w:ascii="宋体" w:hAnsi="宋体" w:eastAsia="宋体" w:cs="宋体"/>
                <w:sz w:val="20"/>
                <w:szCs w:val="20"/>
              </w:rPr>
              <w:t xml:space="preserve"> </w:t>
            </w:r>
            <w:r>
              <w:rPr>
                <w:rFonts w:ascii="宋体" w:hAnsi="宋体" w:eastAsia="宋体" w:cs="宋体"/>
                <w:spacing w:val="10"/>
                <w:sz w:val="20"/>
                <w:szCs w:val="20"/>
              </w:rPr>
              <w:t>城</w:t>
            </w:r>
            <w:r>
              <w:rPr>
                <w:rFonts w:ascii="宋体" w:hAnsi="宋体" w:eastAsia="宋体" w:cs="宋体"/>
                <w:spacing w:val="9"/>
                <w:sz w:val="20"/>
                <w:szCs w:val="20"/>
              </w:rPr>
              <w:t>镇污水处理厂；或</w:t>
            </w:r>
          </w:p>
          <w:p>
            <w:pPr>
              <w:spacing w:before="65" w:line="228" w:lineRule="auto"/>
              <w:ind w:left="35"/>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4"/>
                <w:sz w:val="20"/>
                <w:szCs w:val="20"/>
              </w:rPr>
              <w:t>4</w:t>
            </w:r>
            <w:r>
              <w:rPr>
                <w:rFonts w:ascii="宋体" w:hAnsi="宋体" w:eastAsia="宋体" w:cs="宋体"/>
                <w:spacing w:val="14"/>
                <w:sz w:val="20"/>
                <w:szCs w:val="20"/>
              </w:rPr>
              <w:t>) 直接进入污灌农田或蒸发地</w:t>
            </w:r>
          </w:p>
        </w:tc>
        <w:tc>
          <w:tcPr>
            <w:tcW w:w="54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60" w:hRule="atLeast"/>
        </w:trPr>
        <w:tc>
          <w:tcPr>
            <w:tcW w:w="996" w:type="dxa"/>
            <w:vMerge w:val="restart"/>
            <w:tcBorders>
              <w:left w:val="single" w:color="000000" w:sz="10" w:space="0"/>
              <w:bottom w:val="nil"/>
            </w:tcBorders>
            <w:vAlign w:val="top"/>
          </w:tcPr>
          <w:p>
            <w:pPr>
              <w:spacing w:line="456" w:lineRule="auto"/>
              <w:rPr>
                <w:rFonts w:ascii="Arial"/>
                <w:sz w:val="21"/>
              </w:rPr>
            </w:pPr>
          </w:p>
          <w:p>
            <w:pPr>
              <w:spacing w:before="65" w:line="228" w:lineRule="auto"/>
              <w:ind w:left="70"/>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内危险</w:t>
            </w:r>
          </w:p>
          <w:p>
            <w:pPr>
              <w:spacing w:before="64" w:line="229" w:lineRule="auto"/>
              <w:ind w:left="67"/>
              <w:rPr>
                <w:rFonts w:ascii="宋体" w:hAnsi="宋体" w:eastAsia="宋体" w:cs="宋体"/>
                <w:sz w:val="20"/>
                <w:szCs w:val="20"/>
              </w:rPr>
            </w:pPr>
            <w:r>
              <w:rPr>
                <w:rFonts w:ascii="宋体" w:hAnsi="宋体" w:eastAsia="宋体" w:cs="宋体"/>
                <w:spacing w:val="9"/>
                <w:sz w:val="20"/>
                <w:szCs w:val="20"/>
              </w:rPr>
              <w:t>废</w:t>
            </w:r>
            <w:r>
              <w:rPr>
                <w:rFonts w:ascii="宋体" w:hAnsi="宋体" w:eastAsia="宋体" w:cs="宋体"/>
                <w:spacing w:val="7"/>
                <w:sz w:val="20"/>
                <w:szCs w:val="20"/>
              </w:rPr>
              <w:t>物环境</w:t>
            </w:r>
          </w:p>
          <w:p>
            <w:pPr>
              <w:spacing w:before="64" w:line="228" w:lineRule="auto"/>
              <w:ind w:left="283"/>
              <w:rPr>
                <w:rFonts w:ascii="宋体" w:hAnsi="宋体" w:eastAsia="宋体" w:cs="宋体"/>
                <w:sz w:val="20"/>
                <w:szCs w:val="20"/>
              </w:rPr>
            </w:pPr>
            <w:r>
              <w:rPr>
                <w:rFonts w:ascii="宋体" w:hAnsi="宋体" w:eastAsia="宋体" w:cs="宋体"/>
                <w:spacing w:val="3"/>
                <w:sz w:val="20"/>
                <w:szCs w:val="20"/>
              </w:rPr>
              <w:t>管</w:t>
            </w:r>
            <w:r>
              <w:rPr>
                <w:rFonts w:ascii="宋体" w:hAnsi="宋体" w:eastAsia="宋体" w:cs="宋体"/>
                <w:spacing w:val="2"/>
                <w:sz w:val="20"/>
                <w:szCs w:val="20"/>
              </w:rPr>
              <w:t>理</w:t>
            </w:r>
          </w:p>
        </w:tc>
        <w:tc>
          <w:tcPr>
            <w:tcW w:w="4297" w:type="dxa"/>
            <w:vAlign w:val="top"/>
          </w:tcPr>
          <w:p>
            <w:pPr>
              <w:spacing w:before="115" w:line="229" w:lineRule="auto"/>
              <w:ind w:left="35"/>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不涉及危险废物的；或</w:t>
            </w:r>
          </w:p>
          <w:p>
            <w:pPr>
              <w:spacing w:before="64" w:line="258" w:lineRule="auto"/>
              <w:ind w:left="23" w:right="23" w:firstLine="11"/>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2</w:t>
            </w:r>
            <w:r>
              <w:rPr>
                <w:rFonts w:ascii="宋体" w:hAnsi="宋体" w:eastAsia="宋体" w:cs="宋体"/>
                <w:spacing w:val="10"/>
                <w:sz w:val="20"/>
                <w:szCs w:val="20"/>
              </w:rPr>
              <w:t>) 针对危险废物分区储存、运输、利用、处</w:t>
            </w:r>
            <w:r>
              <w:rPr>
                <w:rFonts w:ascii="宋体" w:hAnsi="宋体" w:eastAsia="宋体" w:cs="宋体"/>
                <w:sz w:val="20"/>
                <w:szCs w:val="20"/>
              </w:rPr>
              <w:t xml:space="preserve"> </w:t>
            </w:r>
            <w:r>
              <w:rPr>
                <w:rFonts w:ascii="宋体" w:hAnsi="宋体" w:eastAsia="宋体" w:cs="宋体"/>
                <w:spacing w:val="18"/>
                <w:sz w:val="20"/>
                <w:szCs w:val="20"/>
              </w:rPr>
              <w:t>置</w:t>
            </w:r>
            <w:r>
              <w:rPr>
                <w:rFonts w:ascii="宋体" w:hAnsi="宋体" w:eastAsia="宋体" w:cs="宋体"/>
                <w:spacing w:val="9"/>
                <w:sz w:val="20"/>
                <w:szCs w:val="20"/>
              </w:rPr>
              <w:t>具有完善的专业设施和风险防控措施</w:t>
            </w:r>
          </w:p>
        </w:tc>
        <w:tc>
          <w:tcPr>
            <w:tcW w:w="541" w:type="dxa"/>
            <w:vAlign w:val="top"/>
          </w:tcPr>
          <w:p>
            <w:pPr>
              <w:spacing w:line="403" w:lineRule="auto"/>
              <w:rPr>
                <w:rFonts w:ascii="Arial"/>
                <w:sz w:val="21"/>
              </w:rPr>
            </w:pPr>
          </w:p>
          <w:p>
            <w:pPr>
              <w:spacing w:before="5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Merge w:val="restart"/>
            <w:tcBorders>
              <w:bottom w:val="nil"/>
            </w:tcBorders>
            <w:vAlign w:val="top"/>
          </w:tcPr>
          <w:p>
            <w:pPr>
              <w:spacing w:before="55" w:line="288" w:lineRule="auto"/>
              <w:ind w:left="71" w:right="47"/>
              <w:rPr>
                <w:rFonts w:ascii="宋体" w:hAnsi="宋体" w:eastAsia="宋体" w:cs="宋体"/>
                <w:sz w:val="20"/>
                <w:szCs w:val="20"/>
              </w:rPr>
            </w:pPr>
            <w:r>
              <w:rPr>
                <w:rFonts w:ascii="宋体" w:hAnsi="宋体" w:eastAsia="宋体" w:cs="宋体"/>
                <w:spacing w:val="9"/>
                <w:sz w:val="20"/>
                <w:szCs w:val="20"/>
              </w:rPr>
              <w:t>本公司建有危废暂存</w:t>
            </w:r>
            <w:r>
              <w:rPr>
                <w:rFonts w:ascii="宋体" w:hAnsi="宋体" w:eastAsia="宋体" w:cs="宋体"/>
                <w:spacing w:val="7"/>
                <w:sz w:val="20"/>
                <w:szCs w:val="20"/>
              </w:rPr>
              <w:t>间</w:t>
            </w:r>
            <w:r>
              <w:rPr>
                <w:rFonts w:ascii="宋体" w:hAnsi="宋体" w:eastAsia="宋体" w:cs="宋体"/>
                <w:sz w:val="20"/>
                <w:szCs w:val="20"/>
              </w:rPr>
              <w:t xml:space="preserve">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座，用于存放危险废</w:t>
            </w:r>
            <w:r>
              <w:rPr>
                <w:rFonts w:ascii="宋体" w:hAnsi="宋体" w:eastAsia="宋体" w:cs="宋体"/>
                <w:sz w:val="20"/>
                <w:szCs w:val="20"/>
              </w:rPr>
              <w:t xml:space="preserve"> </w:t>
            </w:r>
            <w:r>
              <w:rPr>
                <w:rFonts w:ascii="宋体" w:hAnsi="宋体" w:eastAsia="宋体" w:cs="宋体"/>
                <w:spacing w:val="9"/>
                <w:sz w:val="20"/>
                <w:szCs w:val="20"/>
              </w:rPr>
              <w:t>物。危废间内设置围</w:t>
            </w:r>
            <w:r>
              <w:rPr>
                <w:rFonts w:ascii="宋体" w:hAnsi="宋体" w:eastAsia="宋体" w:cs="宋体"/>
                <w:spacing w:val="8"/>
                <w:sz w:val="20"/>
                <w:szCs w:val="20"/>
              </w:rPr>
              <w:t>堰</w:t>
            </w:r>
            <w:r>
              <w:rPr>
                <w:rFonts w:ascii="宋体" w:hAnsi="宋体" w:eastAsia="宋体" w:cs="宋体"/>
                <w:sz w:val="20"/>
                <w:szCs w:val="20"/>
              </w:rPr>
              <w:t xml:space="preserve"> </w:t>
            </w:r>
            <w:r>
              <w:rPr>
                <w:rFonts w:ascii="宋体" w:hAnsi="宋体" w:eastAsia="宋体" w:cs="宋体"/>
                <w:spacing w:val="9"/>
                <w:sz w:val="20"/>
                <w:szCs w:val="20"/>
              </w:rPr>
              <w:t>和导排系统，定期委</w:t>
            </w:r>
            <w:r>
              <w:rPr>
                <w:rFonts w:ascii="宋体" w:hAnsi="宋体" w:eastAsia="宋体" w:cs="宋体"/>
                <w:spacing w:val="8"/>
                <w:sz w:val="20"/>
                <w:szCs w:val="20"/>
              </w:rPr>
              <w:t>托</w:t>
            </w:r>
            <w:r>
              <w:rPr>
                <w:rFonts w:ascii="宋体" w:hAnsi="宋体" w:eastAsia="宋体" w:cs="宋体"/>
                <w:sz w:val="20"/>
                <w:szCs w:val="20"/>
              </w:rPr>
              <w:t xml:space="preserve"> </w:t>
            </w:r>
            <w:r>
              <w:rPr>
                <w:rFonts w:ascii="宋体" w:hAnsi="宋体" w:eastAsia="宋体" w:cs="宋体"/>
                <w:spacing w:val="9"/>
                <w:sz w:val="20"/>
                <w:szCs w:val="20"/>
              </w:rPr>
              <w:t>有资质单位清运处置</w:t>
            </w:r>
            <w:r>
              <w:rPr>
                <w:rFonts w:ascii="宋体" w:hAnsi="宋体" w:eastAsia="宋体" w:cs="宋体"/>
                <w:spacing w:val="8"/>
                <w:sz w:val="20"/>
                <w:szCs w:val="20"/>
              </w:rPr>
              <w:t>或</w:t>
            </w:r>
          </w:p>
          <w:p>
            <w:pPr>
              <w:spacing w:line="227" w:lineRule="auto"/>
              <w:ind w:left="420"/>
              <w:rPr>
                <w:rFonts w:ascii="宋体" w:hAnsi="宋体" w:eastAsia="宋体" w:cs="宋体"/>
                <w:sz w:val="20"/>
                <w:szCs w:val="20"/>
              </w:rPr>
            </w:pPr>
            <w:r>
              <w:rPr>
                <w:rFonts w:ascii="宋体" w:hAnsi="宋体" w:eastAsia="宋体" w:cs="宋体"/>
                <w:spacing w:val="3"/>
                <w:sz w:val="20"/>
                <w:szCs w:val="20"/>
              </w:rPr>
              <w:t>自</w:t>
            </w:r>
            <w:r>
              <w:rPr>
                <w:rFonts w:ascii="宋体" w:hAnsi="宋体" w:eastAsia="宋体" w:cs="宋体"/>
                <w:spacing w:val="2"/>
                <w:sz w:val="20"/>
                <w:szCs w:val="20"/>
              </w:rPr>
              <w:t>行焚烧处置。</w:t>
            </w:r>
          </w:p>
        </w:tc>
        <w:tc>
          <w:tcPr>
            <w:tcW w:w="680" w:type="dxa"/>
            <w:vMerge w:val="restart"/>
            <w:tcBorders>
              <w:bottom w:val="nil"/>
              <w:right w:val="single" w:color="000000" w:sz="10" w:space="0"/>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5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11"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147" w:line="301" w:lineRule="auto"/>
              <w:ind w:left="23" w:right="21" w:firstLine="5"/>
              <w:rPr>
                <w:rFonts w:ascii="宋体" w:hAnsi="宋体" w:eastAsia="宋体" w:cs="宋体"/>
                <w:sz w:val="20"/>
                <w:szCs w:val="20"/>
              </w:rPr>
            </w:pPr>
            <w:r>
              <w:rPr>
                <w:rFonts w:ascii="宋体" w:hAnsi="宋体" w:eastAsia="宋体" w:cs="宋体"/>
                <w:spacing w:val="13"/>
                <w:sz w:val="20"/>
                <w:szCs w:val="20"/>
              </w:rPr>
              <w:t>不</w:t>
            </w:r>
            <w:r>
              <w:rPr>
                <w:rFonts w:ascii="宋体" w:hAnsi="宋体" w:eastAsia="宋体" w:cs="宋体"/>
                <w:spacing w:val="12"/>
                <w:sz w:val="20"/>
                <w:szCs w:val="20"/>
              </w:rPr>
              <w:t>具备完善的危险废物贮存、运输、利用、处</w:t>
            </w:r>
            <w:r>
              <w:rPr>
                <w:rFonts w:ascii="宋体" w:hAnsi="宋体" w:eastAsia="宋体" w:cs="宋体"/>
                <w:sz w:val="20"/>
                <w:szCs w:val="20"/>
              </w:rPr>
              <w:t xml:space="preserve"> </w:t>
            </w:r>
            <w:r>
              <w:rPr>
                <w:rFonts w:ascii="宋体" w:hAnsi="宋体" w:eastAsia="宋体" w:cs="宋体"/>
                <w:spacing w:val="10"/>
                <w:sz w:val="20"/>
                <w:szCs w:val="20"/>
              </w:rPr>
              <w:t>置</w:t>
            </w:r>
            <w:r>
              <w:rPr>
                <w:rFonts w:ascii="宋体" w:hAnsi="宋体" w:eastAsia="宋体" w:cs="宋体"/>
                <w:spacing w:val="9"/>
                <w:sz w:val="20"/>
                <w:szCs w:val="20"/>
              </w:rPr>
              <w:t>设施和风险防控措施</w:t>
            </w:r>
          </w:p>
        </w:tc>
        <w:tc>
          <w:tcPr>
            <w:tcW w:w="541" w:type="dxa"/>
            <w:vAlign w:val="top"/>
          </w:tcPr>
          <w:p>
            <w:pPr>
              <w:spacing w:line="280" w:lineRule="auto"/>
              <w:rPr>
                <w:rFonts w:ascii="Arial"/>
                <w:sz w:val="21"/>
              </w:rPr>
            </w:pPr>
          </w:p>
          <w:p>
            <w:pPr>
              <w:spacing w:before="57"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996" w:type="dxa"/>
            <w:vMerge w:val="restart"/>
            <w:tcBorders>
              <w:left w:val="single" w:color="000000" w:sz="10" w:space="0"/>
              <w:bottom w:val="nil"/>
            </w:tcBorders>
            <w:vAlign w:val="top"/>
          </w:tcPr>
          <w:p>
            <w:pPr>
              <w:spacing w:before="68" w:line="228" w:lineRule="auto"/>
              <w:ind w:left="67"/>
              <w:rPr>
                <w:rFonts w:ascii="宋体" w:hAnsi="宋体" w:eastAsia="宋体" w:cs="宋体"/>
                <w:sz w:val="20"/>
                <w:szCs w:val="20"/>
              </w:rPr>
            </w:pPr>
            <w:r>
              <w:rPr>
                <w:rFonts w:ascii="宋体" w:hAnsi="宋体" w:eastAsia="宋体" w:cs="宋体"/>
                <w:spacing w:val="-5"/>
                <w:sz w:val="20"/>
                <w:szCs w:val="20"/>
              </w:rPr>
              <w:t>近</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年内</w:t>
            </w:r>
          </w:p>
          <w:p>
            <w:pPr>
              <w:spacing w:before="64" w:line="228" w:lineRule="auto"/>
              <w:ind w:left="74"/>
              <w:rPr>
                <w:rFonts w:ascii="宋体" w:hAnsi="宋体" w:eastAsia="宋体" w:cs="宋体"/>
                <w:sz w:val="20"/>
                <w:szCs w:val="20"/>
              </w:rPr>
            </w:pPr>
            <w:r>
              <w:rPr>
                <w:rFonts w:ascii="宋体" w:hAnsi="宋体" w:eastAsia="宋体" w:cs="宋体"/>
                <w:spacing w:val="8"/>
                <w:sz w:val="20"/>
                <w:szCs w:val="20"/>
              </w:rPr>
              <w:t>突</w:t>
            </w:r>
            <w:r>
              <w:rPr>
                <w:rFonts w:ascii="宋体" w:hAnsi="宋体" w:eastAsia="宋体" w:cs="宋体"/>
                <w:spacing w:val="5"/>
                <w:sz w:val="20"/>
                <w:szCs w:val="20"/>
              </w:rPr>
              <w:t>发水环</w:t>
            </w:r>
          </w:p>
          <w:p>
            <w:pPr>
              <w:spacing w:before="64" w:line="229" w:lineRule="auto"/>
              <w:ind w:left="69"/>
              <w:rPr>
                <w:rFonts w:ascii="宋体" w:hAnsi="宋体" w:eastAsia="宋体" w:cs="宋体"/>
                <w:sz w:val="20"/>
                <w:szCs w:val="20"/>
              </w:rPr>
            </w:pPr>
            <w:r>
              <w:rPr>
                <w:rFonts w:ascii="宋体" w:hAnsi="宋体" w:eastAsia="宋体" w:cs="宋体"/>
                <w:spacing w:val="7"/>
                <w:sz w:val="20"/>
                <w:szCs w:val="20"/>
              </w:rPr>
              <w:t>境发生情</w:t>
            </w:r>
          </w:p>
          <w:p>
            <w:pPr>
              <w:spacing w:before="64" w:line="229" w:lineRule="auto"/>
              <w:ind w:left="386"/>
              <w:rPr>
                <w:rFonts w:ascii="宋体" w:hAnsi="宋体" w:eastAsia="宋体" w:cs="宋体"/>
                <w:sz w:val="20"/>
                <w:szCs w:val="20"/>
              </w:rPr>
            </w:pPr>
            <w:r>
              <w:rPr>
                <w:rFonts w:ascii="宋体" w:hAnsi="宋体" w:eastAsia="宋体" w:cs="宋体"/>
                <w:sz w:val="20"/>
                <w:szCs w:val="20"/>
              </w:rPr>
              <w:t>况</w:t>
            </w:r>
          </w:p>
        </w:tc>
        <w:tc>
          <w:tcPr>
            <w:tcW w:w="4297" w:type="dxa"/>
            <w:vAlign w:val="top"/>
          </w:tcPr>
          <w:p>
            <w:pPr>
              <w:spacing w:before="55" w:line="260" w:lineRule="auto"/>
              <w:ind w:left="2062" w:right="52" w:hanging="2010"/>
              <w:rPr>
                <w:rFonts w:ascii="宋体" w:hAnsi="宋体" w:eastAsia="宋体" w:cs="宋体"/>
                <w:sz w:val="20"/>
                <w:szCs w:val="20"/>
              </w:rPr>
            </w:pPr>
            <w:r>
              <w:rPr>
                <w:rFonts w:ascii="宋体" w:hAnsi="宋体" w:eastAsia="宋体" w:cs="宋体"/>
                <w:spacing w:val="15"/>
                <w:sz w:val="20"/>
                <w:szCs w:val="20"/>
              </w:rPr>
              <w:t>发</w:t>
            </w:r>
            <w:r>
              <w:rPr>
                <w:rFonts w:ascii="宋体" w:hAnsi="宋体" w:eastAsia="宋体" w:cs="宋体"/>
                <w:spacing w:val="9"/>
                <w:sz w:val="20"/>
                <w:szCs w:val="20"/>
              </w:rPr>
              <w:t>生过特别重大的或重大等级突发水环境事件</w:t>
            </w:r>
            <w:r>
              <w:rPr>
                <w:rFonts w:ascii="宋体" w:hAnsi="宋体" w:eastAsia="宋体" w:cs="宋体"/>
                <w:sz w:val="20"/>
                <w:szCs w:val="20"/>
              </w:rPr>
              <w:t xml:space="preserve"> 的</w:t>
            </w:r>
          </w:p>
        </w:tc>
        <w:tc>
          <w:tcPr>
            <w:tcW w:w="541" w:type="dxa"/>
            <w:vAlign w:val="top"/>
          </w:tcPr>
          <w:p>
            <w:pPr>
              <w:spacing w:before="248"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14" w:type="dxa"/>
            <w:vMerge w:val="restart"/>
            <w:tcBorders>
              <w:bottom w:val="nil"/>
            </w:tcBorders>
            <w:vAlign w:val="top"/>
          </w:tcPr>
          <w:p>
            <w:pPr>
              <w:spacing w:line="312" w:lineRule="auto"/>
              <w:rPr>
                <w:rFonts w:ascii="Arial"/>
                <w:sz w:val="21"/>
              </w:rPr>
            </w:pPr>
          </w:p>
          <w:p>
            <w:pPr>
              <w:spacing w:before="65" w:line="301" w:lineRule="auto"/>
              <w:ind w:left="806" w:right="47" w:hanging="736"/>
              <w:rPr>
                <w:rFonts w:ascii="宋体" w:hAnsi="宋体" w:eastAsia="宋体" w:cs="宋体"/>
                <w:sz w:val="20"/>
                <w:szCs w:val="20"/>
              </w:rPr>
            </w:pPr>
            <w:r>
              <w:rPr>
                <w:rFonts w:ascii="宋体" w:hAnsi="宋体" w:eastAsia="宋体" w:cs="宋体"/>
                <w:spacing w:val="6"/>
                <w:sz w:val="20"/>
                <w:szCs w:val="20"/>
              </w:rPr>
              <w:t>近</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年未发生突发水环</w:t>
            </w:r>
            <w:r>
              <w:rPr>
                <w:rFonts w:ascii="宋体" w:hAnsi="宋体" w:eastAsia="宋体" w:cs="宋体"/>
                <w:sz w:val="20"/>
                <w:szCs w:val="20"/>
              </w:rPr>
              <w:t xml:space="preserve"> </w:t>
            </w:r>
            <w:r>
              <w:rPr>
                <w:rFonts w:ascii="宋体" w:hAnsi="宋体" w:eastAsia="宋体" w:cs="宋体"/>
                <w:spacing w:val="7"/>
                <w:sz w:val="20"/>
                <w:szCs w:val="20"/>
              </w:rPr>
              <w:t>境</w:t>
            </w:r>
            <w:r>
              <w:rPr>
                <w:rFonts w:ascii="宋体" w:hAnsi="宋体" w:eastAsia="宋体" w:cs="宋体"/>
                <w:spacing w:val="6"/>
                <w:sz w:val="20"/>
                <w:szCs w:val="20"/>
              </w:rPr>
              <w:t>事件</w:t>
            </w:r>
          </w:p>
        </w:tc>
        <w:tc>
          <w:tcPr>
            <w:tcW w:w="680" w:type="dxa"/>
            <w:vMerge w:val="restart"/>
            <w:tcBorders>
              <w:bottom w:val="nil"/>
              <w:right w:val="single" w:color="000000" w:sz="10" w:space="0"/>
            </w:tcBorders>
            <w:vAlign w:val="top"/>
          </w:tcPr>
          <w:p>
            <w:pPr>
              <w:spacing w:line="255" w:lineRule="auto"/>
              <w:rPr>
                <w:rFonts w:ascii="Arial"/>
                <w:sz w:val="21"/>
              </w:rPr>
            </w:pPr>
          </w:p>
          <w:p>
            <w:pPr>
              <w:spacing w:line="256"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996" w:type="dxa"/>
            <w:vMerge w:val="continue"/>
            <w:tcBorders>
              <w:top w:val="nil"/>
              <w:left w:val="single" w:color="000000" w:sz="10" w:space="0"/>
              <w:bottom w:val="nil"/>
            </w:tcBorders>
            <w:vAlign w:val="top"/>
          </w:tcPr>
          <w:p>
            <w:pPr>
              <w:rPr>
                <w:rFonts w:ascii="Arial"/>
                <w:sz w:val="21"/>
              </w:rPr>
            </w:pPr>
          </w:p>
        </w:tc>
        <w:tc>
          <w:tcPr>
            <w:tcW w:w="4297" w:type="dxa"/>
            <w:vAlign w:val="top"/>
          </w:tcPr>
          <w:p>
            <w:pPr>
              <w:spacing w:before="58" w:line="228" w:lineRule="auto"/>
              <w:ind w:left="578"/>
              <w:rPr>
                <w:rFonts w:ascii="宋体" w:hAnsi="宋体" w:eastAsia="宋体" w:cs="宋体"/>
                <w:sz w:val="20"/>
                <w:szCs w:val="20"/>
              </w:rPr>
            </w:pPr>
            <w:r>
              <w:rPr>
                <w:rFonts w:ascii="宋体" w:hAnsi="宋体" w:eastAsia="宋体" w:cs="宋体"/>
                <w:spacing w:val="11"/>
                <w:sz w:val="20"/>
                <w:szCs w:val="20"/>
              </w:rPr>
              <w:t>发</w:t>
            </w:r>
            <w:r>
              <w:rPr>
                <w:rFonts w:ascii="宋体" w:hAnsi="宋体" w:eastAsia="宋体" w:cs="宋体"/>
                <w:spacing w:val="9"/>
                <w:sz w:val="20"/>
                <w:szCs w:val="20"/>
              </w:rPr>
              <w:t>生过较大等级突发水环境事件的</w:t>
            </w:r>
          </w:p>
        </w:tc>
        <w:tc>
          <w:tcPr>
            <w:tcW w:w="541" w:type="dxa"/>
            <w:vAlign w:val="top"/>
          </w:tcPr>
          <w:p>
            <w:pPr>
              <w:spacing w:before="9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14" w:type="dxa"/>
            <w:vMerge w:val="continue"/>
            <w:tcBorders>
              <w:top w:val="nil"/>
              <w:bottom w:val="nil"/>
            </w:tcBorders>
            <w:vAlign w:val="top"/>
          </w:tcPr>
          <w:p>
            <w:pPr>
              <w:rPr>
                <w:rFonts w:ascii="Arial"/>
                <w:sz w:val="21"/>
              </w:rPr>
            </w:pPr>
          </w:p>
        </w:tc>
        <w:tc>
          <w:tcPr>
            <w:tcW w:w="68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996" w:type="dxa"/>
            <w:vMerge w:val="continue"/>
            <w:tcBorders>
              <w:top w:val="nil"/>
              <w:left w:val="single" w:color="000000" w:sz="10" w:space="0"/>
            </w:tcBorders>
            <w:vAlign w:val="top"/>
          </w:tcPr>
          <w:p>
            <w:pPr>
              <w:rPr>
                <w:rFonts w:ascii="Arial"/>
                <w:sz w:val="21"/>
              </w:rPr>
            </w:pPr>
          </w:p>
        </w:tc>
        <w:tc>
          <w:tcPr>
            <w:tcW w:w="4297" w:type="dxa"/>
            <w:vAlign w:val="top"/>
          </w:tcPr>
          <w:p>
            <w:pPr>
              <w:spacing w:before="58" w:line="228" w:lineRule="auto"/>
              <w:ind w:left="578"/>
              <w:rPr>
                <w:rFonts w:ascii="宋体" w:hAnsi="宋体" w:eastAsia="宋体" w:cs="宋体"/>
                <w:sz w:val="20"/>
                <w:szCs w:val="20"/>
              </w:rPr>
            </w:pPr>
            <w:r>
              <w:rPr>
                <w:rFonts w:ascii="宋体" w:hAnsi="宋体" w:eastAsia="宋体" w:cs="宋体"/>
                <w:spacing w:val="11"/>
                <w:sz w:val="20"/>
                <w:szCs w:val="20"/>
              </w:rPr>
              <w:t>发</w:t>
            </w:r>
            <w:r>
              <w:rPr>
                <w:rFonts w:ascii="宋体" w:hAnsi="宋体" w:eastAsia="宋体" w:cs="宋体"/>
                <w:spacing w:val="9"/>
                <w:sz w:val="20"/>
                <w:szCs w:val="20"/>
              </w:rPr>
              <w:t>生过一般等级突发水环境事件的</w:t>
            </w:r>
          </w:p>
        </w:tc>
        <w:tc>
          <w:tcPr>
            <w:tcW w:w="541" w:type="dxa"/>
            <w:vAlign w:val="top"/>
          </w:tcPr>
          <w:p>
            <w:pPr>
              <w:spacing w:before="9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14" w:type="dxa"/>
            <w:vMerge w:val="continue"/>
            <w:tcBorders>
              <w:top w:val="nil"/>
            </w:tcBorders>
            <w:vAlign w:val="top"/>
          </w:tcPr>
          <w:p>
            <w:pPr>
              <w:rPr>
                <w:rFonts w:ascii="Arial"/>
                <w:sz w:val="21"/>
              </w:rPr>
            </w:pPr>
          </w:p>
        </w:tc>
        <w:tc>
          <w:tcPr>
            <w:tcW w:w="680" w:type="dxa"/>
            <w:vMerge w:val="continue"/>
            <w:tcBorders>
              <w:top w:val="nil"/>
              <w:right w:val="single" w:color="000000" w:sz="10" w:space="0"/>
            </w:tcBorders>
            <w:vAlign w:val="top"/>
          </w:tcPr>
          <w:p>
            <w:pPr>
              <w:rPr>
                <w:rFonts w:ascii="Arial"/>
                <w:sz w:val="21"/>
              </w:rPr>
            </w:pPr>
          </w:p>
        </w:tc>
      </w:tr>
    </w:tbl>
    <w:p>
      <w:pPr>
        <w:spacing w:line="69" w:lineRule="exact"/>
        <w:rPr>
          <w:rFonts w:ascii="Arial"/>
          <w:sz w:val="6"/>
        </w:rPr>
      </w:pPr>
    </w:p>
    <w:p>
      <w:pPr>
        <w:sectPr>
          <w:pgSz w:w="11906" w:h="16839"/>
          <w:pgMar w:top="1293" w:right="1417" w:bottom="400" w:left="1418" w:header="882" w:footer="0" w:gutter="0"/>
          <w:cols w:equalWidth="0" w:num="1">
            <w:col w:w="9071"/>
          </w:cols>
        </w:sectPr>
      </w:pPr>
    </w:p>
    <w:p>
      <w:pPr>
        <w:spacing w:before="41" w:line="194" w:lineRule="auto"/>
        <w:ind w:left="428"/>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65</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417" w:bottom="400" w:left="1418" w:header="882" w:footer="0" w:gutter="0"/>
          <w:cols w:equalWidth="0" w:num="3">
            <w:col w:w="4484" w:space="100"/>
            <w:col w:w="2258" w:space="100"/>
            <w:col w:w="2130"/>
          </w:cols>
        </w:sectPr>
      </w:pPr>
    </w:p>
    <w:p>
      <w:pPr>
        <w:spacing w:line="414" w:lineRule="auto"/>
        <w:rPr>
          <w:rFonts w:ascii="Arial"/>
          <w:sz w:val="21"/>
        </w:rPr>
      </w:pPr>
      <w:r>
        <w:pict>
          <v:shape id="_x0000_s1119" o:spid="_x0000_s1119" style="position:absolute;left:0pt;margin-left:70.9pt;margin-top:63.95pt;height:0.75pt;width:453.55pt;mso-position-horizontal-relative:page;mso-position-vertical-relative:page;z-index:252656640;mso-width-relative:page;mso-height-relative:page;" fillcolor="#000000" filled="t" stroked="f" coordsize="9070,15" o:allowincell="f" path="m0,0l9070,0,9070,14,0,14,0,0xe">
            <v:fill on="t" focussize="0,0"/>
            <v:stroke on="f"/>
            <v:imagedata o:title=""/>
            <o:lock v:ext="edit"/>
          </v:shape>
        </w:pict>
      </w:r>
    </w:p>
    <w:p>
      <w:pPr>
        <w:spacing w:before="65" w:line="227" w:lineRule="auto"/>
        <w:ind w:left="3076"/>
        <w:rPr>
          <w:rFonts w:ascii="宋体" w:hAnsi="宋体" w:eastAsia="宋体" w:cs="宋体"/>
          <w:sz w:val="20"/>
          <w:szCs w:val="20"/>
        </w:rPr>
      </w:pP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p/>
    <w:p>
      <w:pPr>
        <w:spacing w:line="70" w:lineRule="exact"/>
      </w:pPr>
    </w:p>
    <w:tbl>
      <w:tblPr>
        <w:tblStyle w:val="5"/>
        <w:tblW w:w="8728"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4297"/>
        <w:gridCol w:w="541"/>
        <w:gridCol w:w="2214"/>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996" w:type="dxa"/>
            <w:tcBorders>
              <w:left w:val="single" w:color="000000" w:sz="10" w:space="0"/>
            </w:tcBorders>
            <w:vAlign w:val="top"/>
          </w:tcPr>
          <w:p>
            <w:pPr>
              <w:rPr>
                <w:rFonts w:ascii="Arial"/>
                <w:sz w:val="21"/>
              </w:rPr>
            </w:pPr>
          </w:p>
        </w:tc>
        <w:tc>
          <w:tcPr>
            <w:tcW w:w="4297" w:type="dxa"/>
            <w:vAlign w:val="top"/>
          </w:tcPr>
          <w:p>
            <w:pPr>
              <w:spacing w:before="76" w:line="228" w:lineRule="auto"/>
              <w:ind w:left="892"/>
              <w:rPr>
                <w:rFonts w:ascii="宋体" w:hAnsi="宋体" w:eastAsia="宋体" w:cs="宋体"/>
                <w:sz w:val="20"/>
                <w:szCs w:val="20"/>
              </w:rPr>
            </w:pPr>
            <w:r>
              <w:rPr>
                <w:rFonts w:ascii="宋体" w:hAnsi="宋体" w:eastAsia="宋体" w:cs="宋体"/>
                <w:spacing w:val="9"/>
                <w:sz w:val="20"/>
                <w:szCs w:val="20"/>
              </w:rPr>
              <w:t>未发生过突发水环境事件</w:t>
            </w:r>
            <w:r>
              <w:rPr>
                <w:rFonts w:ascii="宋体" w:hAnsi="宋体" w:eastAsia="宋体" w:cs="宋体"/>
                <w:spacing w:val="7"/>
                <w:sz w:val="20"/>
                <w:szCs w:val="20"/>
              </w:rPr>
              <w:t>的</w:t>
            </w:r>
          </w:p>
        </w:tc>
        <w:tc>
          <w:tcPr>
            <w:tcW w:w="541" w:type="dxa"/>
            <w:vAlign w:val="top"/>
          </w:tcPr>
          <w:p>
            <w:pPr>
              <w:spacing w:before="11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14" w:type="dxa"/>
            <w:vAlign w:val="top"/>
          </w:tcPr>
          <w:p>
            <w:pPr>
              <w:rPr>
                <w:rFonts w:ascii="Arial"/>
                <w:sz w:val="21"/>
              </w:rPr>
            </w:pPr>
          </w:p>
        </w:tc>
        <w:tc>
          <w:tcPr>
            <w:tcW w:w="680"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5293" w:type="dxa"/>
            <w:gridSpan w:val="2"/>
            <w:tcBorders>
              <w:left w:val="single" w:color="000000" w:sz="10" w:space="0"/>
            </w:tcBorders>
            <w:vAlign w:val="top"/>
          </w:tcPr>
          <w:p>
            <w:pPr>
              <w:spacing w:before="125" w:line="230" w:lineRule="auto"/>
              <w:ind w:left="2435"/>
              <w:rPr>
                <w:rFonts w:ascii="宋体" w:hAnsi="宋体" w:eastAsia="宋体" w:cs="宋体"/>
                <w:sz w:val="20"/>
                <w:szCs w:val="20"/>
              </w:rPr>
            </w:pPr>
            <w:r>
              <w:rPr>
                <w:rFonts w:ascii="宋体" w:hAnsi="宋体" w:eastAsia="宋体" w:cs="宋体"/>
                <w:spacing w:val="4"/>
                <w:sz w:val="20"/>
                <w:szCs w:val="20"/>
              </w:rPr>
              <w:t>合计</w:t>
            </w:r>
          </w:p>
        </w:tc>
        <w:tc>
          <w:tcPr>
            <w:tcW w:w="541" w:type="dxa"/>
            <w:vAlign w:val="top"/>
          </w:tcPr>
          <w:p>
            <w:pPr>
              <w:spacing w:before="161"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214" w:type="dxa"/>
            <w:vAlign w:val="top"/>
          </w:tcPr>
          <w:p>
            <w:pPr>
              <w:spacing w:before="94" w:line="274" w:lineRule="exact"/>
              <w:ind w:left="10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80" w:type="dxa"/>
            <w:tcBorders>
              <w:right w:val="single" w:color="000000" w:sz="10" w:space="0"/>
            </w:tcBorders>
            <w:vAlign w:val="top"/>
          </w:tcPr>
          <w:p>
            <w:pPr>
              <w:spacing w:before="161" w:line="195" w:lineRule="auto"/>
              <w:ind w:left="2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bl>
    <w:p>
      <w:pPr>
        <w:spacing w:before="115" w:line="376" w:lineRule="auto"/>
        <w:ind w:left="12" w:right="189" w:firstLine="477"/>
        <w:rPr>
          <w:rFonts w:ascii="宋体" w:hAnsi="宋体" w:eastAsia="宋体" w:cs="宋体"/>
          <w:sz w:val="23"/>
          <w:szCs w:val="23"/>
        </w:rPr>
      </w:pPr>
      <w:r>
        <w:rPr>
          <w:rFonts w:ascii="宋体" w:hAnsi="宋体" w:eastAsia="宋体" w:cs="宋体"/>
          <w:spacing w:val="18"/>
          <w:sz w:val="23"/>
          <w:szCs w:val="23"/>
        </w:rPr>
        <w:t>根据</w:t>
      </w:r>
      <w:r>
        <w:rPr>
          <w:rFonts w:ascii="宋体" w:hAnsi="宋体" w:eastAsia="宋体" w:cs="宋体"/>
          <w:spacing w:val="16"/>
          <w:sz w:val="23"/>
          <w:szCs w:val="23"/>
        </w:rPr>
        <w:t>上</w:t>
      </w:r>
      <w:r>
        <w:rPr>
          <w:rFonts w:ascii="宋体" w:hAnsi="宋体" w:eastAsia="宋体" w:cs="宋体"/>
          <w:spacing w:val="9"/>
          <w:sz w:val="23"/>
          <w:szCs w:val="23"/>
        </w:rPr>
        <w:t>述内容可知，企业水环境风险防控措施及突发水环境事件发生情况评估得</w:t>
      </w:r>
      <w:r>
        <w:rPr>
          <w:rFonts w:ascii="宋体" w:hAnsi="宋体" w:eastAsia="宋体" w:cs="宋体"/>
          <w:sz w:val="23"/>
          <w:szCs w:val="23"/>
        </w:rPr>
        <w:t xml:space="preserve"> </w:t>
      </w:r>
      <w:r>
        <w:rPr>
          <w:rFonts w:ascii="宋体" w:hAnsi="宋体" w:eastAsia="宋体" w:cs="宋体"/>
          <w:spacing w:val="-11"/>
          <w:sz w:val="23"/>
          <w:szCs w:val="23"/>
        </w:rPr>
        <w:t>分</w:t>
      </w:r>
      <w:r>
        <w:rPr>
          <w:rFonts w:ascii="宋体" w:hAnsi="宋体" w:eastAsia="宋体" w:cs="宋体"/>
          <w:spacing w:val="-8"/>
          <w:sz w:val="23"/>
          <w:szCs w:val="23"/>
        </w:rPr>
        <w:t xml:space="preserve">为 </w:t>
      </w:r>
      <w:r>
        <w:rPr>
          <w:rFonts w:ascii="Times New Roman" w:hAnsi="Times New Roman" w:eastAsia="Times New Roman" w:cs="Times New Roman"/>
          <w:spacing w:val="-8"/>
          <w:sz w:val="23"/>
          <w:szCs w:val="23"/>
        </w:rPr>
        <w:t>6</w:t>
      </w:r>
      <w:r>
        <w:rPr>
          <w:rFonts w:ascii="宋体" w:hAnsi="宋体" w:eastAsia="宋体" w:cs="宋体"/>
          <w:spacing w:val="-8"/>
          <w:sz w:val="23"/>
          <w:szCs w:val="23"/>
        </w:rPr>
        <w:t>。</w:t>
      </w:r>
    </w:p>
    <w:p>
      <w:pPr>
        <w:spacing w:line="303" w:lineRule="exact"/>
        <w:ind w:left="490"/>
        <w:rPr>
          <w:rFonts w:ascii="宋体" w:hAnsi="宋体" w:eastAsia="宋体" w:cs="宋体"/>
          <w:sz w:val="23"/>
          <w:szCs w:val="23"/>
        </w:rPr>
      </w:pPr>
      <w:r>
        <w:rPr>
          <w:rFonts w:ascii="Times New Roman" w:hAnsi="Times New Roman" w:eastAsia="Times New Roman" w:cs="Times New Roman"/>
          <w:spacing w:val="10"/>
          <w:position w:val="2"/>
          <w:sz w:val="23"/>
          <w:szCs w:val="23"/>
        </w:rPr>
        <w:t xml:space="preserve">3 </w:t>
      </w:r>
      <w:r>
        <w:rPr>
          <w:rFonts w:ascii="宋体" w:hAnsi="宋体" w:eastAsia="宋体" w:cs="宋体"/>
          <w:spacing w:val="7"/>
          <w:position w:val="2"/>
          <w:sz w:val="23"/>
          <w:szCs w:val="23"/>
        </w:rPr>
        <w:t>、</w:t>
      </w:r>
      <w:r>
        <w:rPr>
          <w:rFonts w:ascii="宋体" w:hAnsi="宋体" w:eastAsia="宋体" w:cs="宋体"/>
          <w:spacing w:val="5"/>
          <w:position w:val="2"/>
          <w:sz w:val="23"/>
          <w:szCs w:val="23"/>
        </w:rPr>
        <w:t>企业生产工艺与水环境风险控制水平</w:t>
      </w:r>
    </w:p>
    <w:p>
      <w:pPr>
        <w:spacing w:before="163" w:line="376" w:lineRule="auto"/>
        <w:ind w:left="8" w:right="189" w:firstLine="479"/>
        <w:rPr>
          <w:rFonts w:ascii="宋体" w:hAnsi="宋体" w:eastAsia="宋体" w:cs="宋体"/>
          <w:sz w:val="23"/>
          <w:szCs w:val="23"/>
        </w:rPr>
      </w:pPr>
      <w:r>
        <w:rPr>
          <w:rFonts w:ascii="宋体" w:hAnsi="宋体" w:eastAsia="宋体" w:cs="宋体"/>
          <w:spacing w:val="18"/>
          <w:sz w:val="23"/>
          <w:szCs w:val="23"/>
        </w:rPr>
        <w:t>将企业</w:t>
      </w:r>
      <w:r>
        <w:rPr>
          <w:rFonts w:ascii="宋体" w:hAnsi="宋体" w:eastAsia="宋体" w:cs="宋体"/>
          <w:spacing w:val="9"/>
          <w:sz w:val="23"/>
          <w:szCs w:val="23"/>
        </w:rPr>
        <w:t>生产工艺过程、水环境风险控制措施及突发水环境事件发生情况各项指标</w:t>
      </w:r>
      <w:r>
        <w:rPr>
          <w:rFonts w:ascii="宋体" w:hAnsi="宋体" w:eastAsia="宋体" w:cs="宋体"/>
          <w:sz w:val="23"/>
          <w:szCs w:val="23"/>
        </w:rPr>
        <w:t xml:space="preserve"> </w:t>
      </w:r>
      <w:r>
        <w:rPr>
          <w:rFonts w:ascii="宋体" w:hAnsi="宋体" w:eastAsia="宋体" w:cs="宋体"/>
          <w:spacing w:val="18"/>
          <w:sz w:val="23"/>
          <w:szCs w:val="23"/>
        </w:rPr>
        <w:t>评估分</w:t>
      </w:r>
      <w:r>
        <w:rPr>
          <w:rFonts w:ascii="宋体" w:hAnsi="宋体" w:eastAsia="宋体" w:cs="宋体"/>
          <w:spacing w:val="10"/>
          <w:sz w:val="23"/>
          <w:szCs w:val="23"/>
        </w:rPr>
        <w:t>值</w:t>
      </w:r>
      <w:r>
        <w:rPr>
          <w:rFonts w:ascii="宋体" w:hAnsi="宋体" w:eastAsia="宋体" w:cs="宋体"/>
          <w:spacing w:val="9"/>
          <w:sz w:val="23"/>
          <w:szCs w:val="23"/>
        </w:rPr>
        <w:t>累加，得出生产工艺过程与水环境风险控制水平值。企业生产工艺与环境风</w:t>
      </w:r>
      <w:r>
        <w:rPr>
          <w:rFonts w:ascii="宋体" w:hAnsi="宋体" w:eastAsia="宋体" w:cs="宋体"/>
          <w:sz w:val="23"/>
          <w:szCs w:val="23"/>
        </w:rPr>
        <w:t xml:space="preserve"> </w:t>
      </w:r>
      <w:r>
        <w:rPr>
          <w:rFonts w:ascii="宋体" w:hAnsi="宋体" w:eastAsia="宋体" w:cs="宋体"/>
          <w:spacing w:val="2"/>
          <w:sz w:val="23"/>
          <w:szCs w:val="23"/>
        </w:rPr>
        <w:t xml:space="preserve">险控制水平总分值为 </w:t>
      </w:r>
      <w:r>
        <w:rPr>
          <w:rFonts w:ascii="Times New Roman" w:hAnsi="Times New Roman" w:eastAsia="Times New Roman" w:cs="Times New Roman"/>
          <w:spacing w:val="2"/>
          <w:sz w:val="23"/>
          <w:szCs w:val="23"/>
        </w:rPr>
        <w:t xml:space="preserve">36 </w:t>
      </w:r>
      <w:r>
        <w:rPr>
          <w:rFonts w:ascii="宋体" w:hAnsi="宋体" w:eastAsia="宋体" w:cs="宋体"/>
          <w:spacing w:val="2"/>
          <w:sz w:val="23"/>
          <w:szCs w:val="23"/>
        </w:rPr>
        <w:t>。根据《企业突发环境事件风险分级</w:t>
      </w:r>
      <w:r>
        <w:rPr>
          <w:rFonts w:ascii="宋体" w:hAnsi="宋体" w:eastAsia="宋体" w:cs="宋体"/>
          <w:spacing w:val="1"/>
          <w:sz w:val="23"/>
          <w:szCs w:val="23"/>
        </w:rPr>
        <w:t>方法》  (</w:t>
      </w:r>
      <w:r>
        <w:rPr>
          <w:rFonts w:ascii="Times New Roman" w:hAnsi="Times New Roman" w:eastAsia="Times New Roman" w:cs="Times New Roman"/>
          <w:sz w:val="23"/>
          <w:szCs w:val="23"/>
        </w:rPr>
        <w:t>HJ</w:t>
      </w:r>
      <w:r>
        <w:rPr>
          <w:rFonts w:ascii="Times New Roman" w:hAnsi="Times New Roman" w:eastAsia="Times New Roman" w:cs="Times New Roman"/>
          <w:spacing w:val="1"/>
          <w:sz w:val="23"/>
          <w:szCs w:val="23"/>
        </w:rPr>
        <w:t>941-2018</w:t>
      </w:r>
      <w:r>
        <w:rPr>
          <w:rFonts w:ascii="宋体" w:hAnsi="宋体" w:eastAsia="宋体" w:cs="宋体"/>
          <w:spacing w:val="1"/>
          <w:sz w:val="23"/>
          <w:szCs w:val="23"/>
        </w:rPr>
        <w:t>) ，</w:t>
      </w:r>
    </w:p>
    <w:p>
      <w:pPr>
        <w:spacing w:line="228" w:lineRule="auto"/>
        <w:ind w:left="13"/>
        <w:rPr>
          <w:rFonts w:ascii="宋体" w:hAnsi="宋体" w:eastAsia="宋体" w:cs="宋体"/>
          <w:sz w:val="23"/>
          <w:szCs w:val="23"/>
        </w:rPr>
      </w:pPr>
      <w:r>
        <w:rPr>
          <w:rFonts w:ascii="宋体" w:hAnsi="宋体" w:eastAsia="宋体" w:cs="宋体"/>
          <w:spacing w:val="6"/>
          <w:sz w:val="23"/>
          <w:szCs w:val="23"/>
        </w:rPr>
        <w:t>企</w:t>
      </w:r>
      <w:r>
        <w:rPr>
          <w:rFonts w:ascii="宋体" w:hAnsi="宋体" w:eastAsia="宋体" w:cs="宋体"/>
          <w:spacing w:val="5"/>
          <w:sz w:val="23"/>
          <w:szCs w:val="23"/>
        </w:rPr>
        <w:t xml:space="preserve">业生产工艺与环境风险控制水平见表 </w:t>
      </w:r>
      <w:r>
        <w:rPr>
          <w:rFonts w:ascii="Times New Roman" w:hAnsi="Times New Roman" w:eastAsia="Times New Roman" w:cs="Times New Roman"/>
          <w:spacing w:val="5"/>
          <w:sz w:val="23"/>
          <w:szCs w:val="23"/>
        </w:rPr>
        <w:t>8.3-5</w:t>
      </w:r>
      <w:r>
        <w:rPr>
          <w:rFonts w:ascii="宋体" w:hAnsi="宋体" w:eastAsia="宋体" w:cs="宋体"/>
          <w:spacing w:val="5"/>
          <w:sz w:val="23"/>
          <w:szCs w:val="23"/>
        </w:rPr>
        <w:t>。</w:t>
      </w:r>
    </w:p>
    <w:p>
      <w:pPr>
        <w:spacing w:before="105" w:line="221" w:lineRule="auto"/>
        <w:ind w:left="1638"/>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2"/>
          <w:sz w:val="23"/>
          <w:szCs w:val="23"/>
        </w:rPr>
        <w:t xml:space="preserve"> </w:t>
      </w:r>
      <w:r>
        <w:rPr>
          <w:rFonts w:ascii="Times New Roman" w:hAnsi="Times New Roman" w:eastAsia="Times New Roman" w:cs="Times New Roman"/>
          <w:b/>
          <w:bCs/>
          <w:spacing w:val="7"/>
          <w:sz w:val="23"/>
          <w:szCs w:val="23"/>
        </w:rPr>
        <w:t>8</w:t>
      </w:r>
      <w:r>
        <w:rPr>
          <w:rFonts w:ascii="Times New Roman" w:hAnsi="Times New Roman" w:eastAsia="Times New Roman" w:cs="Times New Roman"/>
          <w:b/>
          <w:bCs/>
          <w:spacing w:val="6"/>
          <w:sz w:val="23"/>
          <w:szCs w:val="23"/>
        </w:rPr>
        <w:t>.3-5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企业生产工艺过程与环境风险控制水平类型划分</w:t>
      </w:r>
    </w:p>
    <w:tbl>
      <w:tblPr>
        <w:tblStyle w:val="5"/>
        <w:tblW w:w="8763"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3"/>
        <w:gridCol w:w="3747"/>
        <w:gridCol w:w="1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3193" w:type="dxa"/>
            <w:tcBorders>
              <w:left w:val="single" w:color="000000" w:sz="10" w:space="0"/>
            </w:tcBorders>
            <w:vAlign w:val="top"/>
          </w:tcPr>
          <w:p>
            <w:pPr>
              <w:spacing w:before="233" w:line="228" w:lineRule="auto"/>
              <w:ind w:left="11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生产工艺与环境风险控制水平</w:t>
            </w:r>
            <w:r>
              <w:rPr>
                <w:rFonts w:ascii="宋体" w:hAnsi="宋体" w:eastAsia="宋体" w:cs="宋体"/>
                <w:spacing w:val="7"/>
                <w:sz w:val="20"/>
                <w:szCs w:val="20"/>
                <w14:textOutline w14:w="3795" w14:cap="sq" w14:cmpd="sng">
                  <w14:solidFill>
                    <w14:srgbClr w14:val="000000"/>
                  </w14:solidFill>
                  <w14:prstDash w14:val="solid"/>
                  <w14:bevel/>
                </w14:textOutline>
              </w:rPr>
              <w:t>值</w:t>
            </w:r>
          </w:p>
        </w:tc>
        <w:tc>
          <w:tcPr>
            <w:tcW w:w="3747" w:type="dxa"/>
            <w:vAlign w:val="top"/>
          </w:tcPr>
          <w:p>
            <w:pPr>
              <w:spacing w:before="233" w:line="228" w:lineRule="auto"/>
              <w:ind w:left="91"/>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生</w:t>
            </w:r>
            <w:r>
              <w:rPr>
                <w:rFonts w:ascii="宋体" w:hAnsi="宋体" w:eastAsia="宋体" w:cs="宋体"/>
                <w:spacing w:val="10"/>
                <w:sz w:val="20"/>
                <w:szCs w:val="20"/>
                <w14:textOutline w14:w="3795" w14:cap="sq" w14:cmpd="sng">
                  <w14:solidFill>
                    <w14:srgbClr w14:val="000000"/>
                  </w14:solidFill>
                  <w14:prstDash w14:val="solid"/>
                  <w14:bevel/>
                </w14:textOutline>
              </w:rPr>
              <w:t>产工艺过程与环境风险控制水平类型</w:t>
            </w:r>
          </w:p>
        </w:tc>
        <w:tc>
          <w:tcPr>
            <w:tcW w:w="1823" w:type="dxa"/>
            <w:tcBorders>
              <w:right w:val="single" w:color="000000" w:sz="10" w:space="0"/>
            </w:tcBorders>
            <w:vAlign w:val="top"/>
          </w:tcPr>
          <w:p>
            <w:pPr>
              <w:spacing w:before="77" w:line="258" w:lineRule="auto"/>
              <w:ind w:left="182" w:right="56" w:hanging="99"/>
              <w:rPr>
                <w:rFonts w:ascii="宋体" w:hAnsi="宋体" w:eastAsia="宋体" w:cs="宋体"/>
                <w:sz w:val="20"/>
                <w:szCs w:val="20"/>
              </w:rPr>
            </w:pPr>
            <w:r>
              <w:rPr>
                <w:rFonts w:ascii="宋体" w:hAnsi="宋体" w:eastAsia="宋体" w:cs="宋体"/>
                <w:spacing w:val="11"/>
                <w:sz w:val="20"/>
                <w:szCs w:val="20"/>
                <w14:textOutline w14:w="3795" w14:cap="sq" w14:cmpd="sng">
                  <w14:solidFill>
                    <w14:srgbClr w14:val="000000"/>
                  </w14:solidFill>
                  <w14:prstDash w14:val="solid"/>
                  <w14:bevel/>
                </w14:textOutline>
              </w:rPr>
              <w:t>公</w:t>
            </w:r>
            <w:r>
              <w:rPr>
                <w:rFonts w:ascii="宋体" w:hAnsi="宋体" w:eastAsia="宋体" w:cs="宋体"/>
                <w:spacing w:val="8"/>
                <w:sz w:val="20"/>
                <w:szCs w:val="20"/>
                <w14:textOutline w14:w="3795" w14:cap="sq" w14:cmpd="sng">
                  <w14:solidFill>
                    <w14:srgbClr w14:val="000000"/>
                  </w14:solidFill>
                  <w14:prstDash w14:val="solid"/>
                  <w14:bevel/>
                </w14:textOutline>
              </w:rPr>
              <w:t>司工艺过程与环</w:t>
            </w:r>
            <w:r>
              <w:rPr>
                <w:rFonts w:ascii="宋体" w:hAnsi="宋体" w:eastAsia="宋体" w:cs="宋体"/>
                <w:sz w:val="20"/>
                <w:szCs w:val="20"/>
              </w:rPr>
              <w:t xml:space="preserve"> </w:t>
            </w:r>
            <w:r>
              <w:rPr>
                <w:rFonts w:ascii="宋体" w:hAnsi="宋体" w:eastAsia="宋体" w:cs="宋体"/>
                <w:spacing w:val="10"/>
                <w:sz w:val="20"/>
                <w:szCs w:val="20"/>
                <w14:textOutline w14:w="3795" w14:cap="sq" w14:cmpd="sng">
                  <w14:solidFill>
                    <w14:srgbClr w14:val="000000"/>
                  </w14:solidFill>
                  <w14:prstDash w14:val="solid"/>
                  <w14:bevel/>
                </w14:textOutline>
              </w:rPr>
              <w:t>境</w:t>
            </w:r>
            <w:r>
              <w:rPr>
                <w:rFonts w:ascii="宋体" w:hAnsi="宋体" w:eastAsia="宋体" w:cs="宋体"/>
                <w:spacing w:val="9"/>
                <w:sz w:val="20"/>
                <w:szCs w:val="20"/>
                <w14:textOutline w14:w="3795" w14:cap="sq" w14:cmpd="sng">
                  <w14:solidFill>
                    <w14:srgbClr w14:val="000000"/>
                  </w14:solidFill>
                  <w14:prstDash w14:val="solid"/>
                  <w14:bevel/>
                </w14:textOutline>
              </w:rPr>
              <w:t>风险控制水平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109" w:line="265" w:lineRule="exact"/>
              <w:ind w:left="128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M</w:t>
            </w:r>
            <w:r>
              <w:rPr>
                <w:rFonts w:ascii="宋体" w:hAnsi="宋体" w:eastAsia="宋体" w:cs="宋体"/>
                <w:spacing w:val="8"/>
                <w:position w:val="1"/>
                <w:sz w:val="20"/>
                <w:szCs w:val="20"/>
              </w:rPr>
              <w:t>＜</w:t>
            </w:r>
            <w:r>
              <w:rPr>
                <w:rFonts w:ascii="Times New Roman" w:hAnsi="Times New Roman" w:eastAsia="Times New Roman" w:cs="Times New Roman"/>
                <w:spacing w:val="8"/>
                <w:position w:val="1"/>
                <w:sz w:val="20"/>
                <w:szCs w:val="20"/>
              </w:rPr>
              <w:t>25</w:t>
            </w:r>
          </w:p>
        </w:tc>
        <w:tc>
          <w:tcPr>
            <w:tcW w:w="3747" w:type="dxa"/>
            <w:vAlign w:val="top"/>
          </w:tcPr>
          <w:p>
            <w:pPr>
              <w:spacing w:before="109"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类水平</w:t>
            </w:r>
          </w:p>
        </w:tc>
        <w:tc>
          <w:tcPr>
            <w:tcW w:w="1823" w:type="dxa"/>
            <w:vMerge w:val="restart"/>
            <w:tcBorders>
              <w:bottom w:val="nil"/>
              <w:right w:val="single" w:color="000000" w:sz="10" w:space="0"/>
            </w:tcBorders>
            <w:vAlign w:val="top"/>
          </w:tcPr>
          <w:p>
            <w:pPr>
              <w:spacing w:line="346" w:lineRule="auto"/>
              <w:rPr>
                <w:rFonts w:ascii="Arial"/>
                <w:sz w:val="21"/>
              </w:rPr>
            </w:pPr>
          </w:p>
          <w:p>
            <w:pPr>
              <w:spacing w:line="347" w:lineRule="auto"/>
              <w:rPr>
                <w:rFonts w:ascii="Arial"/>
                <w:sz w:val="21"/>
              </w:rPr>
            </w:pPr>
          </w:p>
          <w:p>
            <w:pPr>
              <w:spacing w:before="65" w:line="228" w:lineRule="auto"/>
              <w:ind w:left="429"/>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类水平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78" w:line="274" w:lineRule="exact"/>
              <w:ind w:left="1120"/>
              <w:rPr>
                <w:rFonts w:ascii="Times New Roman" w:hAnsi="Times New Roman" w:eastAsia="Times New Roman" w:cs="Times New Roman"/>
                <w:sz w:val="20"/>
                <w:szCs w:val="20"/>
              </w:rPr>
            </w:pPr>
            <w:r>
              <w:rPr>
                <w:rFonts w:ascii="Times New Roman" w:hAnsi="Times New Roman" w:eastAsia="Times New Roman" w:cs="Times New Roman"/>
                <w:spacing w:val="10"/>
                <w:position w:val="2"/>
                <w:sz w:val="20"/>
                <w:szCs w:val="20"/>
              </w:rPr>
              <w:t>2</w:t>
            </w:r>
            <w:r>
              <w:rPr>
                <w:rFonts w:ascii="Times New Roman" w:hAnsi="Times New Roman" w:eastAsia="Times New Roman" w:cs="Times New Roman"/>
                <w:spacing w:val="6"/>
                <w:position w:val="2"/>
                <w:sz w:val="20"/>
                <w:szCs w:val="20"/>
              </w:rPr>
              <w:t>5≤</w:t>
            </w:r>
            <w:r>
              <w:rPr>
                <w:rFonts w:ascii="Times New Roman" w:hAnsi="Times New Roman" w:eastAsia="Times New Roman" w:cs="Times New Roman"/>
                <w:position w:val="2"/>
                <w:sz w:val="20"/>
                <w:szCs w:val="20"/>
              </w:rPr>
              <w:t>M</w:t>
            </w:r>
            <w:r>
              <w:rPr>
                <w:rFonts w:ascii="宋体" w:hAnsi="宋体" w:eastAsia="宋体" w:cs="宋体"/>
                <w:spacing w:val="6"/>
                <w:position w:val="2"/>
                <w:sz w:val="20"/>
                <w:szCs w:val="20"/>
              </w:rPr>
              <w:t>＜</w:t>
            </w:r>
            <w:r>
              <w:rPr>
                <w:rFonts w:ascii="Times New Roman" w:hAnsi="Times New Roman" w:eastAsia="Times New Roman" w:cs="Times New Roman"/>
                <w:spacing w:val="6"/>
                <w:position w:val="2"/>
                <w:sz w:val="20"/>
                <w:szCs w:val="20"/>
              </w:rPr>
              <w:t>45</w:t>
            </w:r>
          </w:p>
        </w:tc>
        <w:tc>
          <w:tcPr>
            <w:tcW w:w="3747" w:type="dxa"/>
            <w:vAlign w:val="top"/>
          </w:tcPr>
          <w:p>
            <w:pPr>
              <w:spacing w:before="109"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类水平</w:t>
            </w:r>
          </w:p>
        </w:tc>
        <w:tc>
          <w:tcPr>
            <w:tcW w:w="182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193" w:type="dxa"/>
            <w:tcBorders>
              <w:left w:val="single" w:color="000000" w:sz="10" w:space="0"/>
            </w:tcBorders>
            <w:vAlign w:val="top"/>
          </w:tcPr>
          <w:p>
            <w:pPr>
              <w:spacing w:before="81" w:line="274" w:lineRule="exact"/>
              <w:ind w:left="1119"/>
              <w:rPr>
                <w:rFonts w:ascii="Times New Roman" w:hAnsi="Times New Roman" w:eastAsia="Times New Roman" w:cs="Times New Roman"/>
                <w:sz w:val="20"/>
                <w:szCs w:val="20"/>
              </w:rPr>
            </w:pPr>
            <w:r>
              <w:rPr>
                <w:rFonts w:ascii="Times New Roman" w:hAnsi="Times New Roman" w:eastAsia="Times New Roman" w:cs="Times New Roman"/>
                <w:spacing w:val="7"/>
                <w:position w:val="2"/>
                <w:sz w:val="20"/>
                <w:szCs w:val="20"/>
              </w:rPr>
              <w:t>45≤</w:t>
            </w:r>
            <w:r>
              <w:rPr>
                <w:rFonts w:ascii="Times New Roman" w:hAnsi="Times New Roman" w:eastAsia="Times New Roman" w:cs="Times New Roman"/>
                <w:position w:val="2"/>
                <w:sz w:val="20"/>
                <w:szCs w:val="20"/>
              </w:rPr>
              <w:t>M</w:t>
            </w:r>
            <w:r>
              <w:rPr>
                <w:rFonts w:ascii="宋体" w:hAnsi="宋体" w:eastAsia="宋体" w:cs="宋体"/>
                <w:spacing w:val="7"/>
                <w:position w:val="2"/>
                <w:sz w:val="20"/>
                <w:szCs w:val="20"/>
              </w:rPr>
              <w:t>＜</w:t>
            </w:r>
            <w:r>
              <w:rPr>
                <w:rFonts w:ascii="Times New Roman" w:hAnsi="Times New Roman" w:eastAsia="Times New Roman" w:cs="Times New Roman"/>
                <w:spacing w:val="7"/>
                <w:position w:val="2"/>
                <w:sz w:val="20"/>
                <w:szCs w:val="20"/>
              </w:rPr>
              <w:t>6</w:t>
            </w:r>
            <w:r>
              <w:rPr>
                <w:rFonts w:ascii="Times New Roman" w:hAnsi="Times New Roman" w:eastAsia="Times New Roman" w:cs="Times New Roman"/>
                <w:spacing w:val="6"/>
                <w:position w:val="2"/>
                <w:sz w:val="20"/>
                <w:szCs w:val="20"/>
              </w:rPr>
              <w:t>5</w:t>
            </w:r>
          </w:p>
        </w:tc>
        <w:tc>
          <w:tcPr>
            <w:tcW w:w="3747" w:type="dxa"/>
            <w:vAlign w:val="top"/>
          </w:tcPr>
          <w:p>
            <w:pPr>
              <w:spacing w:before="112"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类水平</w:t>
            </w:r>
          </w:p>
        </w:tc>
        <w:tc>
          <w:tcPr>
            <w:tcW w:w="1823"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3193" w:type="dxa"/>
            <w:tcBorders>
              <w:left w:val="single" w:color="000000" w:sz="10" w:space="0"/>
            </w:tcBorders>
            <w:vAlign w:val="top"/>
          </w:tcPr>
          <w:p>
            <w:pPr>
              <w:spacing w:before="81" w:line="275" w:lineRule="exact"/>
              <w:ind w:left="133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M</w:t>
            </w:r>
            <w:r>
              <w:rPr>
                <w:rFonts w:ascii="Times New Roman" w:hAnsi="Times New Roman" w:eastAsia="Times New Roman" w:cs="Times New Roman"/>
                <w:spacing w:val="6"/>
                <w:position w:val="2"/>
                <w:sz w:val="20"/>
                <w:szCs w:val="20"/>
              </w:rPr>
              <w:t>≥65</w:t>
            </w:r>
          </w:p>
        </w:tc>
        <w:tc>
          <w:tcPr>
            <w:tcW w:w="3747" w:type="dxa"/>
            <w:vAlign w:val="top"/>
          </w:tcPr>
          <w:p>
            <w:pPr>
              <w:spacing w:before="113" w:line="228" w:lineRule="auto"/>
              <w:ind w:left="1390"/>
              <w:rPr>
                <w:rFonts w:ascii="宋体" w:hAnsi="宋体" w:eastAsia="宋体" w:cs="宋体"/>
                <w:sz w:val="20"/>
                <w:szCs w:val="20"/>
              </w:rPr>
            </w:pPr>
            <w:r>
              <w:rPr>
                <w:rFonts w:ascii="Times New Roman" w:hAnsi="Times New Roman" w:eastAsia="Times New Roman" w:cs="Times New Roman"/>
                <w:sz w:val="20"/>
                <w:szCs w:val="20"/>
              </w:rPr>
              <w:t>M</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类水平</w:t>
            </w:r>
          </w:p>
        </w:tc>
        <w:tc>
          <w:tcPr>
            <w:tcW w:w="1823" w:type="dxa"/>
            <w:vMerge w:val="continue"/>
            <w:tcBorders>
              <w:top w:val="nil"/>
              <w:right w:val="single" w:color="000000" w:sz="10" w:space="0"/>
            </w:tcBorders>
            <w:vAlign w:val="top"/>
          </w:tcPr>
          <w:p>
            <w:pPr>
              <w:rPr>
                <w:rFonts w:ascii="Arial"/>
                <w:sz w:val="21"/>
              </w:rPr>
            </w:pPr>
          </w:p>
        </w:tc>
      </w:tr>
    </w:tbl>
    <w:p>
      <w:pPr>
        <w:spacing w:before="117" w:line="228" w:lineRule="auto"/>
        <w:ind w:left="489"/>
        <w:rPr>
          <w:rFonts w:ascii="宋体" w:hAnsi="宋体" w:eastAsia="宋体" w:cs="宋体"/>
          <w:sz w:val="23"/>
          <w:szCs w:val="23"/>
        </w:rPr>
      </w:pP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，企业生产工艺与</w:t>
      </w:r>
      <w:r>
        <w:rPr>
          <w:rFonts w:ascii="宋体" w:hAnsi="宋体" w:eastAsia="宋体" w:cs="宋体"/>
          <w:spacing w:val="4"/>
          <w:sz w:val="23"/>
          <w:szCs w:val="23"/>
        </w:rPr>
        <w:t>水</w:t>
      </w:r>
      <w:r>
        <w:rPr>
          <w:rFonts w:ascii="宋体" w:hAnsi="宋体" w:eastAsia="宋体" w:cs="宋体"/>
          <w:sz w:val="23"/>
          <w:szCs w:val="23"/>
        </w:rPr>
        <w:t>环</w:t>
      </w:r>
    </w:p>
    <w:p>
      <w:pPr>
        <w:spacing w:before="184" w:line="228" w:lineRule="auto"/>
        <w:ind w:left="10"/>
        <w:rPr>
          <w:rFonts w:ascii="宋体" w:hAnsi="宋体" w:eastAsia="宋体" w:cs="宋体"/>
          <w:sz w:val="23"/>
          <w:szCs w:val="23"/>
        </w:rPr>
      </w:pPr>
      <w:r>
        <w:rPr>
          <w:rFonts w:ascii="宋体" w:hAnsi="宋体" w:eastAsia="宋体" w:cs="宋体"/>
          <w:spacing w:val="5"/>
          <w:sz w:val="23"/>
          <w:szCs w:val="23"/>
        </w:rPr>
        <w:t>境</w:t>
      </w:r>
      <w:r>
        <w:rPr>
          <w:rFonts w:ascii="宋体" w:hAnsi="宋体" w:eastAsia="宋体" w:cs="宋体"/>
          <w:spacing w:val="3"/>
          <w:sz w:val="23"/>
          <w:szCs w:val="23"/>
        </w:rPr>
        <w:t xml:space="preserve">风险控制水平为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类。</w:t>
      </w:r>
    </w:p>
    <w:p>
      <w:pPr>
        <w:spacing w:before="184" w:line="228" w:lineRule="auto"/>
        <w:ind w:left="488"/>
        <w:outlineLvl w:val="2"/>
        <w:rPr>
          <w:rFonts w:ascii="宋体" w:hAnsi="宋体" w:eastAsia="宋体" w:cs="宋体"/>
          <w:sz w:val="23"/>
          <w:szCs w:val="23"/>
        </w:rPr>
      </w:pPr>
      <w:r>
        <w:rPr>
          <w:rFonts w:ascii="Times New Roman" w:hAnsi="Times New Roman" w:eastAsia="Times New Roman" w:cs="Times New Roman"/>
          <w:b/>
          <w:bCs/>
          <w:spacing w:val="10"/>
          <w:sz w:val="23"/>
          <w:szCs w:val="23"/>
        </w:rPr>
        <w:t>8</w:t>
      </w:r>
      <w:r>
        <w:rPr>
          <w:rFonts w:ascii="Times New Roman" w:hAnsi="Times New Roman" w:eastAsia="Times New Roman" w:cs="Times New Roman"/>
          <w:b/>
          <w:bCs/>
          <w:spacing w:val="8"/>
          <w:sz w:val="23"/>
          <w:szCs w:val="23"/>
        </w:rPr>
        <w:t>.3.4</w:t>
      </w:r>
      <w:r>
        <w:rPr>
          <w:rFonts w:ascii="Times New Roman" w:hAnsi="Times New Roman" w:eastAsia="Times New Roman" w:cs="Times New Roman"/>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企业水突发环境事件风险等级确定</w:t>
      </w:r>
    </w:p>
    <w:p>
      <w:pPr>
        <w:spacing w:before="147" w:line="383" w:lineRule="auto"/>
        <w:ind w:left="8" w:right="126" w:firstLine="483"/>
        <w:rPr>
          <w:rFonts w:ascii="宋体" w:hAnsi="宋体" w:eastAsia="宋体" w:cs="宋体"/>
          <w:sz w:val="23"/>
          <w:szCs w:val="23"/>
        </w:rPr>
      </w:pPr>
      <w:r>
        <w:rPr>
          <w:rFonts w:ascii="宋体" w:hAnsi="宋体" w:eastAsia="宋体" w:cs="宋体"/>
          <w:spacing w:val="16"/>
          <w:sz w:val="23"/>
          <w:szCs w:val="23"/>
        </w:rPr>
        <w:t>综</w:t>
      </w:r>
      <w:r>
        <w:rPr>
          <w:rFonts w:ascii="宋体" w:hAnsi="宋体" w:eastAsia="宋体" w:cs="宋体"/>
          <w:spacing w:val="13"/>
          <w:sz w:val="23"/>
          <w:szCs w:val="23"/>
        </w:rPr>
        <w:t>上</w:t>
      </w:r>
      <w:r>
        <w:rPr>
          <w:rFonts w:ascii="宋体" w:hAnsi="宋体" w:eastAsia="宋体" w:cs="宋体"/>
          <w:spacing w:val="8"/>
          <w:sz w:val="23"/>
          <w:szCs w:val="23"/>
        </w:rPr>
        <w:t>所述，首建科技有限公司水环境风险物质数量与临界量比</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 xml:space="preserve">=213.44  </w:t>
      </w:r>
      <w:r>
        <w:rPr>
          <w:rFonts w:ascii="宋体" w:hAnsi="宋体" w:eastAsia="宋体" w:cs="宋体"/>
          <w:spacing w:val="8"/>
          <w:sz w:val="23"/>
          <w:szCs w:val="23"/>
        </w:rPr>
        <w:t>(</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3</w:t>
      </w:r>
      <w:r>
        <w:rPr>
          <w:rFonts w:ascii="宋体" w:hAnsi="宋体" w:eastAsia="宋体" w:cs="宋体"/>
          <w:spacing w:val="8"/>
          <w:sz w:val="23"/>
          <w:szCs w:val="23"/>
        </w:rPr>
        <w:t>) ，</w:t>
      </w:r>
      <w:r>
        <w:rPr>
          <w:rFonts w:ascii="宋体" w:hAnsi="宋体" w:eastAsia="宋体" w:cs="宋体"/>
          <w:sz w:val="23"/>
          <w:szCs w:val="23"/>
        </w:rPr>
        <w:t xml:space="preserve"> </w:t>
      </w:r>
      <w:r>
        <w:rPr>
          <w:rFonts w:ascii="宋体" w:hAnsi="宋体" w:eastAsia="宋体" w:cs="宋体"/>
          <w:spacing w:val="6"/>
          <w:sz w:val="23"/>
          <w:szCs w:val="23"/>
        </w:rPr>
        <w:t>生产工</w:t>
      </w:r>
      <w:r>
        <w:rPr>
          <w:rFonts w:ascii="宋体" w:hAnsi="宋体" w:eastAsia="宋体" w:cs="宋体"/>
          <w:spacing w:val="5"/>
          <w:sz w:val="23"/>
          <w:szCs w:val="23"/>
        </w:rPr>
        <w:t>艺</w:t>
      </w:r>
      <w:r>
        <w:rPr>
          <w:rFonts w:ascii="宋体" w:hAnsi="宋体" w:eastAsia="宋体" w:cs="宋体"/>
          <w:spacing w:val="3"/>
          <w:sz w:val="23"/>
          <w:szCs w:val="23"/>
        </w:rPr>
        <w:t xml:space="preserve">过程与环境风险控制水平为 </w:t>
      </w:r>
      <w:r>
        <w:rPr>
          <w:rFonts w:ascii="Times New Roman" w:hAnsi="Times New Roman" w:eastAsia="Times New Roman" w:cs="Times New Roman"/>
          <w:sz w:val="23"/>
          <w:szCs w:val="23"/>
        </w:rPr>
        <w:t>M</w:t>
      </w:r>
      <w:r>
        <w:rPr>
          <w:rFonts w:ascii="Times New Roman" w:hAnsi="Times New Roman" w:eastAsia="Times New Roman" w:cs="Times New Roman"/>
          <w:spacing w:val="3"/>
          <w:sz w:val="23"/>
          <w:szCs w:val="23"/>
        </w:rPr>
        <w:t xml:space="preserve">2 </w:t>
      </w:r>
      <w:r>
        <w:rPr>
          <w:rFonts w:ascii="宋体" w:hAnsi="宋体" w:eastAsia="宋体" w:cs="宋体"/>
          <w:spacing w:val="3"/>
          <w:sz w:val="23"/>
          <w:szCs w:val="23"/>
        </w:rPr>
        <w:t xml:space="preserve">，环境风险受体类型为 </w:t>
      </w:r>
      <w:r>
        <w:rPr>
          <w:rFonts w:ascii="Times New Roman" w:hAnsi="Times New Roman" w:eastAsia="Times New Roman" w:cs="Times New Roman"/>
          <w:sz w:val="23"/>
          <w:szCs w:val="23"/>
        </w:rPr>
        <w:t>E</w:t>
      </w:r>
      <w:r>
        <w:rPr>
          <w:rFonts w:ascii="Times New Roman" w:hAnsi="Times New Roman" w:eastAsia="Times New Roman" w:cs="Times New Roman"/>
          <w:spacing w:val="3"/>
          <w:sz w:val="23"/>
          <w:szCs w:val="23"/>
        </w:rPr>
        <w:t xml:space="preserve">3 </w:t>
      </w:r>
      <w:r>
        <w:rPr>
          <w:rFonts w:ascii="宋体" w:hAnsi="宋体" w:eastAsia="宋体" w:cs="宋体"/>
          <w:spacing w:val="3"/>
          <w:sz w:val="23"/>
          <w:szCs w:val="23"/>
        </w:rPr>
        <w:t>，根据《企业突发</w:t>
      </w:r>
      <w:r>
        <w:rPr>
          <w:rFonts w:ascii="宋体" w:hAnsi="宋体" w:eastAsia="宋体" w:cs="宋体"/>
          <w:sz w:val="23"/>
          <w:szCs w:val="23"/>
        </w:rPr>
        <w:t xml:space="preserve"> </w:t>
      </w:r>
      <w:r>
        <w:rPr>
          <w:rFonts w:ascii="宋体" w:hAnsi="宋体" w:eastAsia="宋体" w:cs="宋体"/>
          <w:spacing w:val="8"/>
          <w:sz w:val="23"/>
          <w:szCs w:val="23"/>
        </w:rPr>
        <w:t>环境事件</w:t>
      </w:r>
      <w:r>
        <w:rPr>
          <w:rFonts w:ascii="宋体" w:hAnsi="宋体" w:eastAsia="宋体" w:cs="宋体"/>
          <w:spacing w:val="7"/>
          <w:sz w:val="23"/>
          <w:szCs w:val="23"/>
        </w:rPr>
        <w:t>风</w:t>
      </w:r>
      <w:r>
        <w:rPr>
          <w:rFonts w:ascii="宋体" w:hAnsi="宋体" w:eastAsia="宋体" w:cs="宋体"/>
          <w:spacing w:val="4"/>
          <w:sz w:val="23"/>
          <w:szCs w:val="23"/>
        </w:rPr>
        <w:t>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941-2018</w:t>
      </w:r>
      <w:r>
        <w:rPr>
          <w:rFonts w:ascii="宋体" w:hAnsi="宋体" w:eastAsia="宋体" w:cs="宋体"/>
          <w:spacing w:val="4"/>
          <w:sz w:val="23"/>
          <w:szCs w:val="23"/>
        </w:rPr>
        <w:t xml:space="preserve">) ，企业周边环境风险受体属于类型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时，按</w:t>
      </w:r>
      <w:r>
        <w:rPr>
          <w:rFonts w:ascii="宋体" w:hAnsi="宋体" w:eastAsia="宋体" w:cs="宋体"/>
          <w:sz w:val="23"/>
          <w:szCs w:val="23"/>
        </w:rPr>
        <w:t xml:space="preserve"> </w:t>
      </w:r>
      <w:r>
        <w:rPr>
          <w:rFonts w:ascii="宋体" w:hAnsi="宋体" w:eastAsia="宋体" w:cs="宋体"/>
          <w:spacing w:val="18"/>
          <w:sz w:val="23"/>
          <w:szCs w:val="23"/>
        </w:rPr>
        <w:t xml:space="preserve">表 </w:t>
      </w:r>
      <w:r>
        <w:rPr>
          <w:rFonts w:ascii="Times New Roman" w:hAnsi="Times New Roman" w:eastAsia="Times New Roman" w:cs="Times New Roman"/>
          <w:spacing w:val="18"/>
          <w:sz w:val="23"/>
          <w:szCs w:val="23"/>
        </w:rPr>
        <w:t>8</w:t>
      </w:r>
      <w:r>
        <w:rPr>
          <w:rFonts w:ascii="Times New Roman" w:hAnsi="Times New Roman" w:eastAsia="Times New Roman" w:cs="Times New Roman"/>
          <w:spacing w:val="12"/>
          <w:sz w:val="23"/>
          <w:szCs w:val="23"/>
        </w:rPr>
        <w:t>.</w:t>
      </w:r>
      <w:r>
        <w:rPr>
          <w:rFonts w:ascii="Times New Roman" w:hAnsi="Times New Roman" w:eastAsia="Times New Roman" w:cs="Times New Roman"/>
          <w:spacing w:val="9"/>
          <w:sz w:val="23"/>
          <w:szCs w:val="23"/>
        </w:rPr>
        <w:t xml:space="preserve">3-6 </w:t>
      </w:r>
      <w:r>
        <w:rPr>
          <w:rFonts w:ascii="宋体" w:hAnsi="宋体" w:eastAsia="宋体" w:cs="宋体"/>
          <w:spacing w:val="9"/>
          <w:sz w:val="23"/>
          <w:szCs w:val="23"/>
        </w:rPr>
        <w:t>确定环境风险等级。根据上述辨识结果，首建科技有限公司水环境风险等级</w:t>
      </w:r>
    </w:p>
    <w:p>
      <w:pPr>
        <w:spacing w:before="1" w:line="218" w:lineRule="auto"/>
        <w:ind w:left="12"/>
        <w:rPr>
          <w:rFonts w:ascii="宋体" w:hAnsi="宋体" w:eastAsia="宋体" w:cs="宋体"/>
          <w:sz w:val="23"/>
          <w:szCs w:val="23"/>
        </w:rPr>
      </w:pPr>
      <w:r>
        <w:rPr>
          <w:rFonts w:ascii="宋体" w:hAnsi="宋体" w:eastAsia="宋体" w:cs="宋体"/>
          <w:spacing w:val="8"/>
          <w:sz w:val="23"/>
          <w:szCs w:val="23"/>
        </w:rPr>
        <w:t>为</w:t>
      </w:r>
      <w:r>
        <w:rPr>
          <w:rFonts w:ascii="宋体" w:hAnsi="宋体" w:eastAsia="宋体" w:cs="宋体"/>
          <w:spacing w:val="8"/>
          <w:sz w:val="23"/>
          <w:szCs w:val="23"/>
          <w14:textOutline w14:w="4358" w14:cap="sq" w14:cmpd="sng">
            <w14:solidFill>
              <w14:srgbClr w14:val="000000"/>
            </w14:solidFill>
            <w14:prstDash w14:val="solid"/>
            <w14:bevel/>
          </w14:textOutline>
        </w:rPr>
        <w:t>较大</w:t>
      </w:r>
      <w:r>
        <w:rPr>
          <w:rFonts w:ascii="宋体" w:hAnsi="宋体" w:eastAsia="宋体" w:cs="宋体"/>
          <w:spacing w:val="8"/>
          <w:sz w:val="23"/>
          <w:szCs w:val="23"/>
        </w:rPr>
        <w:t>环境风险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3</w:t>
      </w:r>
      <w:r>
        <w:rPr>
          <w:rFonts w:ascii="宋体" w:hAnsi="宋体" w:eastAsia="宋体" w:cs="宋体"/>
          <w:spacing w:val="8"/>
          <w:sz w:val="23"/>
          <w:szCs w:val="23"/>
        </w:rPr>
        <w:t xml:space="preserve">) </w:t>
      </w:r>
      <w:r>
        <w:rPr>
          <w:rFonts w:ascii="宋体" w:hAnsi="宋体" w:eastAsia="宋体" w:cs="宋体"/>
          <w:spacing w:val="6"/>
          <w:sz w:val="23"/>
          <w:szCs w:val="23"/>
        </w:rPr>
        <w:t>。</w:t>
      </w:r>
    </w:p>
    <w:p>
      <w:pPr>
        <w:spacing w:before="117" w:line="228" w:lineRule="auto"/>
        <w:ind w:left="236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6"/>
          <w:sz w:val="23"/>
          <w:szCs w:val="23"/>
        </w:rPr>
        <w:t>8</w:t>
      </w:r>
      <w:r>
        <w:rPr>
          <w:rFonts w:ascii="Times New Roman" w:hAnsi="Times New Roman" w:eastAsia="Times New Roman" w:cs="Times New Roman"/>
          <w:b/>
          <w:bCs/>
          <w:spacing w:val="5"/>
          <w:sz w:val="23"/>
          <w:szCs w:val="23"/>
        </w:rPr>
        <w:t>.3-6</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企业突发环境事件风险分级矩阵表</w:t>
      </w:r>
    </w:p>
    <w:p>
      <w:pPr>
        <w:sectPr>
          <w:headerReference r:id="rId445" w:type="default"/>
          <w:footerReference r:id="rId446" w:type="default"/>
          <w:pgSz w:w="11906" w:h="16839"/>
          <w:pgMar w:top="400" w:right="1417" w:bottom="1431" w:left="1418" w:header="0" w:footer="1121" w:gutter="0"/>
          <w:cols w:space="720" w:num="1"/>
        </w:sectPr>
      </w:pPr>
    </w:p>
    <w:p>
      <w:pPr>
        <w:spacing w:before="201" w:line="4572" w:lineRule="exact"/>
        <w:ind w:firstLine="119"/>
        <w:textAlignment w:val="center"/>
      </w:pPr>
      <w:r>
        <w:pict>
          <v:rect id="_x0000_s1120" o:spid="_x0000_s1120" o:spt="1" style="position:absolute;left:0pt;margin-left:70.9pt;margin-top:770.35pt;height:0.5pt;width:453.55pt;mso-position-horizontal-relative:page;mso-position-vertical-relative:page;z-index:252657664;mso-width-relative:page;mso-height-relative:page;" fillcolor="#000000" filled="t" stroked="f" coordsize="21600,21600" o:allowincell="f">
            <v:path/>
            <v:fill on="t" focussize="0,0"/>
            <v:stroke on="f"/>
            <v:imagedata o:title=""/>
            <o:lock v:ext="edit"/>
          </v:rect>
        </w:pict>
      </w:r>
      <w:r>
        <w:drawing>
          <wp:inline distT="0" distB="0" distL="0" distR="0">
            <wp:extent cx="5753100" cy="290258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659"/>
                    <a:stretch>
                      <a:fillRect/>
                    </a:stretch>
                  </pic:blipFill>
                  <pic:spPr>
                    <a:xfrm>
                      <a:off x="0" y="0"/>
                      <a:ext cx="5753100" cy="2903219"/>
                    </a:xfrm>
                    <a:prstGeom prst="rect">
                      <a:avLst/>
                    </a:prstGeom>
                  </pic:spPr>
                </pic:pic>
              </a:graphicData>
            </a:graphic>
          </wp:inline>
        </w:drawing>
      </w:r>
    </w:p>
    <w:p>
      <w:pPr>
        <w:spacing w:before="285" w:line="376" w:lineRule="auto"/>
        <w:ind w:left="131" w:right="308" w:firstLine="479"/>
        <w:rPr>
          <w:rFonts w:ascii="宋体" w:hAnsi="宋体" w:eastAsia="宋体" w:cs="宋体"/>
          <w:sz w:val="23"/>
          <w:szCs w:val="23"/>
        </w:rPr>
      </w:pPr>
      <w:r>
        <w:rPr>
          <w:rFonts w:ascii="宋体" w:hAnsi="宋体" w:eastAsia="宋体" w:cs="宋体"/>
          <w:spacing w:val="18"/>
          <w:sz w:val="23"/>
          <w:szCs w:val="23"/>
        </w:rPr>
        <w:t>本公</w:t>
      </w:r>
      <w:r>
        <w:rPr>
          <w:rFonts w:ascii="宋体" w:hAnsi="宋体" w:eastAsia="宋体" w:cs="宋体"/>
          <w:spacing w:val="15"/>
          <w:sz w:val="23"/>
          <w:szCs w:val="23"/>
        </w:rPr>
        <w:t>司</w:t>
      </w:r>
      <w:r>
        <w:rPr>
          <w:rFonts w:ascii="宋体" w:hAnsi="宋体" w:eastAsia="宋体" w:cs="宋体"/>
          <w:spacing w:val="9"/>
          <w:sz w:val="23"/>
          <w:szCs w:val="23"/>
        </w:rPr>
        <w:t>同时涉及突发大气和水环境事件的企业，确定为本公司突发环境事件风险</w:t>
      </w:r>
      <w:r>
        <w:rPr>
          <w:rFonts w:ascii="宋体" w:hAnsi="宋体" w:eastAsia="宋体" w:cs="宋体"/>
          <w:sz w:val="23"/>
          <w:szCs w:val="23"/>
        </w:rPr>
        <w:t xml:space="preserve"> </w:t>
      </w:r>
      <w:r>
        <w:rPr>
          <w:rFonts w:ascii="宋体" w:hAnsi="宋体" w:eastAsia="宋体" w:cs="宋体"/>
          <w:spacing w:val="12"/>
          <w:sz w:val="23"/>
          <w:szCs w:val="23"/>
        </w:rPr>
        <w:t>等</w:t>
      </w:r>
      <w:r>
        <w:rPr>
          <w:rFonts w:ascii="宋体" w:hAnsi="宋体" w:eastAsia="宋体" w:cs="宋体"/>
          <w:spacing w:val="8"/>
          <w:sz w:val="23"/>
          <w:szCs w:val="23"/>
        </w:rPr>
        <w:t>级为较大突发环境事件风险等级</w:t>
      </w:r>
      <w:r>
        <w:rPr>
          <w:rFonts w:ascii="Times New Roman" w:hAnsi="Times New Roman" w:eastAsia="Times New Roman" w:cs="Times New Roman"/>
          <w:spacing w:val="8"/>
          <w:sz w:val="23"/>
          <w:szCs w:val="23"/>
        </w:rPr>
        <w:t>[</w:t>
      </w:r>
      <w:r>
        <w:rPr>
          <w:rFonts w:ascii="宋体" w:hAnsi="宋体" w:eastAsia="宋体" w:cs="宋体"/>
          <w:spacing w:val="8"/>
          <w:sz w:val="23"/>
          <w:szCs w:val="23"/>
        </w:rPr>
        <w:t>较大</w:t>
      </w:r>
      <w:r>
        <w:rPr>
          <w:rFonts w:ascii="Times New Roman" w:hAnsi="Times New Roman" w:eastAsia="Times New Roman" w:cs="Times New Roman"/>
          <w:spacing w:val="8"/>
          <w:sz w:val="23"/>
          <w:szCs w:val="23"/>
        </w:rPr>
        <w:t>-</w:t>
      </w:r>
      <w:r>
        <w:rPr>
          <w:rFonts w:ascii="宋体" w:hAnsi="宋体" w:eastAsia="宋体" w:cs="宋体"/>
          <w:spacing w:val="8"/>
          <w:sz w:val="23"/>
          <w:szCs w:val="23"/>
        </w:rPr>
        <w:t>大气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2</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w:t>
      </w:r>
      <w:r>
        <w:rPr>
          <w:rFonts w:ascii="宋体" w:hAnsi="宋体" w:eastAsia="宋体" w:cs="宋体"/>
          <w:spacing w:val="8"/>
          <w:sz w:val="23"/>
          <w:szCs w:val="23"/>
        </w:rPr>
        <w:t>较大</w:t>
      </w:r>
      <w:r>
        <w:rPr>
          <w:rFonts w:ascii="Times New Roman" w:hAnsi="Times New Roman" w:eastAsia="Times New Roman" w:cs="Times New Roman"/>
          <w:spacing w:val="8"/>
          <w:sz w:val="23"/>
          <w:szCs w:val="23"/>
        </w:rPr>
        <w:t>-</w:t>
      </w:r>
      <w:r>
        <w:rPr>
          <w:rFonts w:ascii="宋体" w:hAnsi="宋体" w:eastAsia="宋体" w:cs="宋体"/>
          <w:spacing w:val="8"/>
          <w:sz w:val="23"/>
          <w:szCs w:val="23"/>
        </w:rPr>
        <w:t>水 (</w:t>
      </w:r>
      <w:r>
        <w:rPr>
          <w:rFonts w:ascii="Times New Roman" w:hAnsi="Times New Roman" w:eastAsia="Times New Roman" w:cs="Times New Roman"/>
          <w:sz w:val="23"/>
          <w:szCs w:val="23"/>
        </w:rPr>
        <w:t>Q</w:t>
      </w:r>
      <w:r>
        <w:rPr>
          <w:rFonts w:ascii="Times New Roman" w:hAnsi="Times New Roman" w:eastAsia="Times New Roman" w:cs="Times New Roman"/>
          <w:spacing w:val="8"/>
          <w:sz w:val="23"/>
          <w:szCs w:val="23"/>
        </w:rPr>
        <w:t>3</w:t>
      </w:r>
      <w:r>
        <w:rPr>
          <w:rFonts w:ascii="Times New Roman" w:hAnsi="Times New Roman" w:eastAsia="Times New Roman" w:cs="Times New Roman"/>
          <w:sz w:val="23"/>
          <w:szCs w:val="23"/>
        </w:rPr>
        <w:t>M</w:t>
      </w:r>
      <w:r>
        <w:rPr>
          <w:rFonts w:ascii="Times New Roman" w:hAnsi="Times New Roman" w:eastAsia="Times New Roman" w:cs="Times New Roman"/>
          <w:spacing w:val="8"/>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spacing w:val="8"/>
          <w:sz w:val="23"/>
          <w:szCs w:val="23"/>
        </w:rPr>
        <w:t>3</w:t>
      </w:r>
      <w:r>
        <w:rPr>
          <w:rFonts w:ascii="宋体" w:hAnsi="宋体" w:eastAsia="宋体" w:cs="宋体"/>
          <w:spacing w:val="8"/>
          <w:sz w:val="23"/>
          <w:szCs w:val="23"/>
        </w:rPr>
        <w:t xml:space="preserve">) </w:t>
      </w:r>
      <w:r>
        <w:rPr>
          <w:rFonts w:ascii="Times New Roman" w:hAnsi="Times New Roman" w:eastAsia="Times New Roman" w:cs="Times New Roman"/>
          <w:spacing w:val="8"/>
          <w:sz w:val="23"/>
          <w:szCs w:val="23"/>
        </w:rPr>
        <w:t>]</w:t>
      </w:r>
      <w:r>
        <w:rPr>
          <w:rFonts w:ascii="宋体" w:hAnsi="宋体" w:eastAsia="宋体" w:cs="宋体"/>
          <w:spacing w:val="8"/>
          <w:sz w:val="23"/>
          <w:szCs w:val="23"/>
        </w:rPr>
        <w:t>。</w:t>
      </w:r>
    </w:p>
    <w:p>
      <w:pPr>
        <w:spacing w:before="2" w:line="383" w:lineRule="auto"/>
        <w:ind w:left="142" w:right="308" w:firstLine="466"/>
        <w:rPr>
          <w:rFonts w:ascii="宋体" w:hAnsi="宋体" w:eastAsia="宋体" w:cs="宋体"/>
          <w:sz w:val="23"/>
          <w:szCs w:val="23"/>
        </w:rPr>
      </w:pPr>
      <w:r>
        <w:rPr>
          <w:rFonts w:ascii="宋体" w:hAnsi="宋体" w:eastAsia="宋体" w:cs="宋体"/>
          <w:spacing w:val="6"/>
          <w:sz w:val="23"/>
          <w:szCs w:val="23"/>
        </w:rPr>
        <w:t>根据《企业突发环境事件风险分级方法》  (</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941-2018</w:t>
      </w:r>
      <w:r>
        <w:rPr>
          <w:rFonts w:ascii="宋体" w:hAnsi="宋体" w:eastAsia="宋体" w:cs="宋体"/>
          <w:spacing w:val="6"/>
          <w:sz w:val="23"/>
          <w:szCs w:val="23"/>
        </w:rPr>
        <w:t>) ，企业突发环境事</w:t>
      </w:r>
      <w:r>
        <w:rPr>
          <w:rFonts w:ascii="宋体" w:hAnsi="宋体" w:eastAsia="宋体" w:cs="宋体"/>
          <w:spacing w:val="4"/>
          <w:sz w:val="23"/>
          <w:szCs w:val="23"/>
        </w:rPr>
        <w:t>件</w:t>
      </w:r>
      <w:r>
        <w:rPr>
          <w:rFonts w:ascii="宋体" w:hAnsi="宋体" w:eastAsia="宋体" w:cs="宋体"/>
          <w:sz w:val="23"/>
          <w:szCs w:val="23"/>
        </w:rPr>
        <w:t xml:space="preserve">风 </w:t>
      </w:r>
      <w:r>
        <w:rPr>
          <w:rFonts w:ascii="宋体" w:hAnsi="宋体" w:eastAsia="宋体" w:cs="宋体"/>
          <w:spacing w:val="7"/>
          <w:sz w:val="23"/>
          <w:szCs w:val="23"/>
        </w:rPr>
        <w:t>险</w:t>
      </w:r>
      <w:r>
        <w:rPr>
          <w:rFonts w:ascii="宋体" w:hAnsi="宋体" w:eastAsia="宋体" w:cs="宋体"/>
          <w:spacing w:val="5"/>
          <w:sz w:val="23"/>
          <w:szCs w:val="23"/>
        </w:rPr>
        <w:t>等级为</w:t>
      </w:r>
      <w:del w:id="42" w:author="新华" w:date="2022-11-01T15:02:27Z">
        <w:r>
          <w:rPr>
            <w:rFonts w:ascii="宋体" w:hAnsi="宋体" w:eastAsia="宋体" w:cs="宋体"/>
            <w:spacing w:val="5"/>
            <w:sz w:val="23"/>
            <w:szCs w:val="23"/>
          </w:rPr>
          <w:delText>重大</w:delText>
        </w:r>
      </w:del>
      <w:ins w:id="43" w:author="新华" w:date="2022-11-01T15:02:27Z">
        <w:r>
          <w:rPr>
            <w:rFonts w:hint="eastAsia" w:ascii="宋体" w:hAnsi="宋体" w:eastAsia="宋体" w:cs="宋体"/>
            <w:spacing w:val="5"/>
            <w:sz w:val="23"/>
            <w:szCs w:val="23"/>
            <w:lang w:eastAsia="zh-CN"/>
          </w:rPr>
          <w:t>较大</w:t>
        </w:r>
      </w:ins>
      <w:r>
        <w:rPr>
          <w:rFonts w:ascii="宋体" w:hAnsi="宋体" w:eastAsia="宋体" w:cs="宋体"/>
          <w:spacing w:val="5"/>
          <w:sz w:val="23"/>
          <w:szCs w:val="23"/>
        </w:rPr>
        <w:t>。</w:t>
      </w:r>
    </w:p>
    <w:p>
      <w:pPr>
        <w:spacing w:before="37" w:line="221" w:lineRule="auto"/>
        <w:ind w:left="688"/>
        <w:outlineLvl w:val="1"/>
        <w:rPr>
          <w:rFonts w:ascii="宋体" w:hAnsi="宋体" w:eastAsia="宋体" w:cs="宋体"/>
          <w:sz w:val="28"/>
          <w:szCs w:val="28"/>
        </w:rPr>
      </w:pPr>
      <w:bookmarkStart w:id="113" w:name="_bookmark88"/>
      <w:bookmarkEnd w:id="113"/>
      <w:bookmarkStart w:id="114" w:name="_bookmark121"/>
      <w:bookmarkEnd w:id="114"/>
      <w:r>
        <w:rPr>
          <w:rFonts w:ascii="Times New Roman" w:hAnsi="Times New Roman" w:eastAsia="Times New Roman" w:cs="Times New Roman"/>
          <w:b/>
          <w:bCs/>
          <w:spacing w:val="1"/>
          <w:sz w:val="28"/>
          <w:szCs w:val="28"/>
        </w:rPr>
        <w:t>8</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危险化学品重大危险源辨识</w:t>
      </w:r>
    </w:p>
    <w:p>
      <w:pPr>
        <w:spacing w:before="231" w:line="228" w:lineRule="auto"/>
        <w:ind w:left="609"/>
        <w:rPr>
          <w:rFonts w:ascii="宋体" w:hAnsi="宋体" w:eastAsia="宋体" w:cs="宋体"/>
          <w:sz w:val="23"/>
          <w:szCs w:val="23"/>
        </w:rPr>
      </w:pPr>
      <w:r>
        <w:rPr>
          <w:rFonts w:ascii="宋体" w:hAnsi="宋体" w:eastAsia="宋体" w:cs="宋体"/>
          <w:spacing w:val="8"/>
          <w:sz w:val="23"/>
          <w:szCs w:val="23"/>
        </w:rPr>
        <w:t>根</w:t>
      </w:r>
      <w:r>
        <w:rPr>
          <w:rFonts w:ascii="宋体" w:hAnsi="宋体" w:eastAsia="宋体" w:cs="宋体"/>
          <w:spacing w:val="6"/>
          <w:sz w:val="23"/>
          <w:szCs w:val="23"/>
        </w:rPr>
        <w:t>据</w:t>
      </w:r>
      <w:r>
        <w:rPr>
          <w:rFonts w:ascii="宋体" w:hAnsi="宋体" w:eastAsia="宋体" w:cs="宋体"/>
          <w:spacing w:val="4"/>
          <w:sz w:val="23"/>
          <w:szCs w:val="23"/>
        </w:rPr>
        <w:t>《危险化学品重大危险源辨识》  (</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18218-2018</w:t>
      </w:r>
      <w:r>
        <w:rPr>
          <w:rFonts w:ascii="宋体" w:hAnsi="宋体" w:eastAsia="宋体" w:cs="宋体"/>
          <w:spacing w:val="4"/>
          <w:sz w:val="23"/>
          <w:szCs w:val="23"/>
        </w:rPr>
        <w:t>) ，公司重大危险源辨识情</w:t>
      </w:r>
    </w:p>
    <w:p>
      <w:pPr>
        <w:spacing w:before="184" w:line="228" w:lineRule="auto"/>
        <w:ind w:left="131"/>
        <w:rPr>
          <w:rFonts w:ascii="宋体" w:hAnsi="宋体" w:eastAsia="宋体" w:cs="宋体"/>
          <w:sz w:val="23"/>
          <w:szCs w:val="23"/>
        </w:rPr>
      </w:pPr>
      <w:r>
        <w:rPr>
          <w:rFonts w:ascii="宋体" w:hAnsi="宋体" w:eastAsia="宋体" w:cs="宋体"/>
          <w:spacing w:val="-12"/>
          <w:sz w:val="23"/>
          <w:szCs w:val="23"/>
        </w:rPr>
        <w:t>况</w:t>
      </w:r>
      <w:r>
        <w:rPr>
          <w:rFonts w:ascii="宋体" w:hAnsi="宋体" w:eastAsia="宋体" w:cs="宋体"/>
          <w:spacing w:val="-8"/>
          <w:sz w:val="23"/>
          <w:szCs w:val="23"/>
        </w:rPr>
        <w:t>见</w:t>
      </w:r>
      <w:r>
        <w:rPr>
          <w:rFonts w:ascii="宋体" w:hAnsi="宋体" w:eastAsia="宋体" w:cs="宋体"/>
          <w:spacing w:val="-6"/>
          <w:sz w:val="23"/>
          <w:szCs w:val="23"/>
        </w:rPr>
        <w:t xml:space="preserve">表 </w:t>
      </w:r>
      <w:r>
        <w:rPr>
          <w:rFonts w:ascii="Times New Roman" w:hAnsi="Times New Roman" w:eastAsia="Times New Roman" w:cs="Times New Roman"/>
          <w:spacing w:val="-6"/>
          <w:sz w:val="23"/>
          <w:szCs w:val="23"/>
        </w:rPr>
        <w:t>8.4- 1</w:t>
      </w:r>
      <w:r>
        <w:rPr>
          <w:rFonts w:ascii="宋体" w:hAnsi="宋体" w:eastAsia="宋体" w:cs="宋体"/>
          <w:spacing w:val="-6"/>
          <w:sz w:val="23"/>
          <w:szCs w:val="23"/>
        </w:rPr>
        <w:t>。</w:t>
      </w:r>
    </w:p>
    <w:p>
      <w:pPr>
        <w:spacing w:before="184" w:line="228" w:lineRule="auto"/>
        <w:ind w:left="1637"/>
        <w:rPr>
          <w:rFonts w:ascii="宋体" w:hAnsi="宋体" w:eastAsia="宋体" w:cs="宋体"/>
          <w:sz w:val="23"/>
          <w:szCs w:val="23"/>
        </w:rPr>
      </w:pPr>
      <w:r>
        <w:rPr>
          <w:rFonts w:ascii="宋体" w:hAnsi="宋体" w:eastAsia="宋体" w:cs="宋体"/>
          <w:spacing w:val="12"/>
          <w:sz w:val="23"/>
          <w:szCs w:val="23"/>
          <w14:textOutline w14:w="4358" w14:cap="sq" w14:cmpd="sng">
            <w14:solidFill>
              <w14:srgbClr w14:val="000000"/>
            </w14:solidFill>
            <w14:prstDash w14:val="solid"/>
            <w14:bevel/>
          </w14:textOutline>
        </w:rPr>
        <w:t>表</w:t>
      </w:r>
      <w:r>
        <w:rPr>
          <w:rFonts w:ascii="宋体" w:hAnsi="宋体" w:eastAsia="宋体" w:cs="宋体"/>
          <w:spacing w:val="11"/>
          <w:sz w:val="23"/>
          <w:szCs w:val="23"/>
        </w:rPr>
        <w:t xml:space="preserve"> </w:t>
      </w:r>
      <w:r>
        <w:rPr>
          <w:rFonts w:ascii="Times New Roman" w:hAnsi="Times New Roman" w:eastAsia="Times New Roman" w:cs="Times New Roman"/>
          <w:b/>
          <w:bCs/>
          <w:spacing w:val="6"/>
          <w:sz w:val="23"/>
          <w:szCs w:val="23"/>
        </w:rPr>
        <w:t>8.4-1</w:t>
      </w:r>
      <w:r>
        <w:rPr>
          <w:rFonts w:ascii="Times New Roman" w:hAnsi="Times New Roman" w:eastAsia="Times New Roman" w:cs="Times New Roman"/>
          <w:b/>
          <w:bCs/>
          <w:sz w:val="23"/>
          <w:szCs w:val="23"/>
        </w:rPr>
        <w:t>a</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厂区主要环境风险物质数量及临界量比值一览表</w:t>
      </w:r>
    </w:p>
    <w:p>
      <w:pPr>
        <w:spacing w:line="70" w:lineRule="exact"/>
      </w:pPr>
    </w:p>
    <w:tbl>
      <w:tblPr>
        <w:tblStyle w:val="5"/>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7"/>
        <w:gridCol w:w="1820"/>
        <w:gridCol w:w="1822"/>
        <w:gridCol w:w="1744"/>
        <w:gridCol w:w="1009"/>
        <w:gridCol w:w="1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1497" w:type="dxa"/>
            <w:tcBorders>
              <w:left w:val="single" w:color="000000" w:sz="10" w:space="0"/>
            </w:tcBorders>
            <w:vAlign w:val="top"/>
          </w:tcPr>
          <w:p>
            <w:pPr>
              <w:spacing w:before="231" w:line="229" w:lineRule="auto"/>
              <w:ind w:left="318"/>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物</w:t>
            </w:r>
            <w:r>
              <w:rPr>
                <w:rFonts w:ascii="宋体" w:hAnsi="宋体" w:eastAsia="宋体" w:cs="宋体"/>
                <w:spacing w:val="8"/>
                <w:sz w:val="20"/>
                <w:szCs w:val="20"/>
                <w14:textOutline w14:w="3795" w14:cap="sq" w14:cmpd="sng">
                  <w14:solidFill>
                    <w14:srgbClr w14:val="000000"/>
                  </w14:solidFill>
                  <w14:prstDash w14:val="solid"/>
                  <w14:bevel/>
                </w14:textOutline>
              </w:rPr>
              <w:t>料名称</w:t>
            </w:r>
          </w:p>
        </w:tc>
        <w:tc>
          <w:tcPr>
            <w:tcW w:w="1820" w:type="dxa"/>
            <w:vAlign w:val="top"/>
          </w:tcPr>
          <w:p>
            <w:pPr>
              <w:spacing w:before="231" w:line="230" w:lineRule="auto"/>
              <w:ind w:left="699"/>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位置</w:t>
            </w:r>
          </w:p>
        </w:tc>
        <w:tc>
          <w:tcPr>
            <w:tcW w:w="1822" w:type="dxa"/>
            <w:vAlign w:val="top"/>
          </w:tcPr>
          <w:p>
            <w:pPr>
              <w:spacing w:before="196" w:line="279" w:lineRule="exact"/>
              <w:ind w:left="285"/>
              <w:rPr>
                <w:rFonts w:ascii="Times New Roman" w:hAnsi="Times New Roman" w:eastAsia="Times New Roman" w:cs="Times New Roman"/>
                <w:sz w:val="20"/>
                <w:szCs w:val="20"/>
              </w:rPr>
            </w:pPr>
            <w:r>
              <w:rPr>
                <w:rFonts w:ascii="宋体" w:hAnsi="宋体" w:eastAsia="宋体" w:cs="宋体"/>
                <w:spacing w:val="9"/>
                <w:position w:val="2"/>
                <w:sz w:val="20"/>
                <w:szCs w:val="20"/>
                <w14:textOutline w14:w="3795" w14:cap="sq" w14:cmpd="sng">
                  <w14:solidFill>
                    <w14:srgbClr w14:val="000000"/>
                  </w14:solidFill>
                  <w14:prstDash w14:val="solid"/>
                  <w14:bevel/>
                </w14:textOutline>
              </w:rPr>
              <w:t>最</w:t>
            </w:r>
            <w:r>
              <w:rPr>
                <w:rFonts w:ascii="宋体" w:hAnsi="宋体" w:eastAsia="宋体" w:cs="宋体"/>
                <w:spacing w:val="7"/>
                <w:position w:val="2"/>
                <w:sz w:val="20"/>
                <w:szCs w:val="20"/>
                <w14:textOutline w14:w="3795" w14:cap="sq" w14:cmpd="sng">
                  <w14:solidFill>
                    <w14:srgbClr w14:val="000000"/>
                  </w14:solidFill>
                  <w14:prstDash w14:val="solid"/>
                  <w14:bevel/>
                </w14:textOutline>
              </w:rPr>
              <w:t>大贮存量</w:t>
            </w:r>
            <w:r>
              <w:rPr>
                <w:rFonts w:ascii="Times New Roman" w:hAnsi="Times New Roman" w:eastAsia="Times New Roman" w:cs="Times New Roman"/>
                <w:b/>
                <w:bCs/>
                <w:spacing w:val="7"/>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7"/>
                <w:position w:val="2"/>
                <w:sz w:val="20"/>
                <w:szCs w:val="20"/>
              </w:rPr>
              <w:t>)</w:t>
            </w:r>
          </w:p>
        </w:tc>
        <w:tc>
          <w:tcPr>
            <w:tcW w:w="1744" w:type="dxa"/>
            <w:vAlign w:val="top"/>
          </w:tcPr>
          <w:p>
            <w:pPr>
              <w:spacing w:before="196" w:line="279" w:lineRule="exact"/>
              <w:ind w:left="471"/>
              <w:rPr>
                <w:rFonts w:ascii="Times New Roman" w:hAnsi="Times New Roman" w:eastAsia="Times New Roman" w:cs="Times New Roman"/>
                <w:sz w:val="20"/>
                <w:szCs w:val="20"/>
              </w:rPr>
            </w:pPr>
            <w:r>
              <w:rPr>
                <w:rFonts w:ascii="宋体" w:hAnsi="宋体" w:eastAsia="宋体" w:cs="宋体"/>
                <w:spacing w:val="4"/>
                <w:position w:val="2"/>
                <w:sz w:val="20"/>
                <w:szCs w:val="20"/>
                <w14:textOutline w14:w="3795" w14:cap="sq" w14:cmpd="sng">
                  <w14:solidFill>
                    <w14:srgbClr w14:val="000000"/>
                  </w14:solidFill>
                  <w14:prstDash w14:val="solid"/>
                  <w14:bevel/>
                </w14:textOutline>
              </w:rPr>
              <w:t>临界量</w:t>
            </w:r>
            <w:r>
              <w:rPr>
                <w:rFonts w:ascii="Times New Roman" w:hAnsi="Times New Roman" w:eastAsia="Times New Roman" w:cs="Times New Roman"/>
                <w:b/>
                <w:bCs/>
                <w:spacing w:val="4"/>
                <w:position w:val="2"/>
                <w:sz w:val="20"/>
                <w:szCs w:val="20"/>
              </w:rPr>
              <w:t>(</w:t>
            </w:r>
            <w:r>
              <w:rPr>
                <w:rFonts w:ascii="Times New Roman" w:hAnsi="Times New Roman" w:eastAsia="Times New Roman" w:cs="Times New Roman"/>
                <w:b/>
                <w:bCs/>
                <w:position w:val="2"/>
                <w:sz w:val="20"/>
                <w:szCs w:val="20"/>
              </w:rPr>
              <w:t>t</w:t>
            </w:r>
            <w:r>
              <w:rPr>
                <w:rFonts w:ascii="Times New Roman" w:hAnsi="Times New Roman" w:eastAsia="Times New Roman" w:cs="Times New Roman"/>
                <w:b/>
                <w:bCs/>
                <w:spacing w:val="4"/>
                <w:position w:val="2"/>
                <w:sz w:val="20"/>
                <w:szCs w:val="20"/>
              </w:rPr>
              <w:t>)</w:t>
            </w:r>
          </w:p>
        </w:tc>
        <w:tc>
          <w:tcPr>
            <w:tcW w:w="1009" w:type="dxa"/>
            <w:vAlign w:val="top"/>
          </w:tcPr>
          <w:p>
            <w:pPr>
              <w:spacing w:before="232" w:line="228" w:lineRule="auto"/>
              <w:ind w:left="330"/>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比</w:t>
            </w:r>
            <w:r>
              <w:rPr>
                <w:rFonts w:ascii="宋体" w:hAnsi="宋体" w:eastAsia="宋体" w:cs="宋体"/>
                <w:spacing w:val="-5"/>
                <w:sz w:val="20"/>
                <w:szCs w:val="20"/>
                <w14:textOutline w14:w="3795" w14:cap="sq" w14:cmpd="sng">
                  <w14:solidFill>
                    <w14:srgbClr w14:val="000000"/>
                  </w14:solidFill>
                  <w14:prstDash w14:val="solid"/>
                  <w14:bevel/>
                </w14:textOutline>
              </w:rPr>
              <w:t>值</w:t>
            </w:r>
          </w:p>
        </w:tc>
        <w:tc>
          <w:tcPr>
            <w:tcW w:w="1390" w:type="dxa"/>
            <w:tcBorders>
              <w:right w:val="single" w:color="000000" w:sz="10" w:space="0"/>
            </w:tcBorders>
            <w:vAlign w:val="top"/>
          </w:tcPr>
          <w:p>
            <w:pPr>
              <w:spacing w:before="75" w:line="312" w:lineRule="exact"/>
              <w:ind w:left="494"/>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重</w:t>
            </w:r>
            <w:r>
              <w:rPr>
                <w:rFonts w:ascii="宋体" w:hAnsi="宋体" w:eastAsia="宋体" w:cs="宋体"/>
                <w:spacing w:val="5"/>
                <w:position w:val="7"/>
                <w:sz w:val="20"/>
                <w:szCs w:val="20"/>
                <w14:textOutline w14:w="3795" w14:cap="sq" w14:cmpd="sng">
                  <w14:solidFill>
                    <w14:srgbClr w14:val="000000"/>
                  </w14:solidFill>
                  <w14:prstDash w14:val="solid"/>
                  <w14:bevel/>
                </w14:textOutline>
              </w:rPr>
              <w:t>大</w:t>
            </w:r>
          </w:p>
          <w:p>
            <w:pPr>
              <w:spacing w:line="229" w:lineRule="auto"/>
              <w:ind w:left="39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危险</w:t>
            </w:r>
            <w:r>
              <w:rPr>
                <w:rFonts w:ascii="宋体" w:hAnsi="宋体" w:eastAsia="宋体" w:cs="宋体"/>
                <w:spacing w:val="6"/>
                <w:sz w:val="20"/>
                <w:szCs w:val="20"/>
                <w14:textOutline w14:w="3795" w14:cap="sq" w14:cmpd="sng">
                  <w14:solidFill>
                    <w14:srgbClr w14:val="000000"/>
                  </w14:solidFill>
                  <w14:prstDash w14:val="solid"/>
                  <w14:bevel/>
                </w14:textOutline>
              </w:rPr>
              <w:t>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97" w:type="dxa"/>
            <w:tcBorders>
              <w:left w:val="single" w:color="000000" w:sz="10" w:space="0"/>
            </w:tcBorders>
            <w:vAlign w:val="top"/>
          </w:tcPr>
          <w:p>
            <w:pPr>
              <w:spacing w:before="94" w:line="230" w:lineRule="auto"/>
              <w:ind w:left="424"/>
              <w:rPr>
                <w:rFonts w:ascii="宋体" w:hAnsi="宋体" w:eastAsia="宋体" w:cs="宋体"/>
                <w:sz w:val="20"/>
                <w:szCs w:val="20"/>
              </w:rPr>
            </w:pPr>
            <w:r>
              <w:rPr>
                <w:rFonts w:ascii="宋体" w:hAnsi="宋体" w:eastAsia="宋体" w:cs="宋体"/>
                <w:spacing w:val="7"/>
                <w:sz w:val="20"/>
                <w:szCs w:val="20"/>
              </w:rPr>
              <w:t>浓硝</w:t>
            </w:r>
            <w:r>
              <w:rPr>
                <w:rFonts w:ascii="宋体" w:hAnsi="宋体" w:eastAsia="宋体" w:cs="宋体"/>
                <w:spacing w:val="6"/>
                <w:sz w:val="20"/>
                <w:szCs w:val="20"/>
              </w:rPr>
              <w:t>酸</w:t>
            </w:r>
          </w:p>
        </w:tc>
        <w:tc>
          <w:tcPr>
            <w:tcW w:w="182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5" w:line="228" w:lineRule="auto"/>
              <w:ind w:left="495"/>
              <w:rPr>
                <w:rFonts w:ascii="宋体" w:hAnsi="宋体" w:eastAsia="宋体" w:cs="宋体"/>
                <w:sz w:val="20"/>
                <w:szCs w:val="20"/>
              </w:rPr>
            </w:pPr>
            <w:r>
              <w:rPr>
                <w:rFonts w:ascii="宋体" w:hAnsi="宋体" w:eastAsia="宋体" w:cs="宋体"/>
                <w:spacing w:val="6"/>
                <w:sz w:val="20"/>
                <w:szCs w:val="20"/>
              </w:rPr>
              <w:t>原料仓库</w:t>
            </w:r>
          </w:p>
        </w:tc>
        <w:tc>
          <w:tcPr>
            <w:tcW w:w="1822" w:type="dxa"/>
            <w:vAlign w:val="top"/>
          </w:tcPr>
          <w:p>
            <w:pPr>
              <w:spacing w:before="130"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44" w:type="dxa"/>
            <w:vAlign w:val="top"/>
          </w:tcPr>
          <w:p>
            <w:pPr>
              <w:spacing w:before="133" w:line="192"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3"/>
                <w:sz w:val="20"/>
                <w:szCs w:val="20"/>
              </w:rPr>
              <w:t>.5</w:t>
            </w:r>
          </w:p>
        </w:tc>
        <w:tc>
          <w:tcPr>
            <w:tcW w:w="1009" w:type="dxa"/>
            <w:vAlign w:val="top"/>
          </w:tcPr>
          <w:p>
            <w:pPr>
              <w:spacing w:before="13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.53</w:t>
            </w:r>
          </w:p>
        </w:tc>
        <w:tc>
          <w:tcPr>
            <w:tcW w:w="1390" w:type="dxa"/>
            <w:tcBorders>
              <w:right w:val="single" w:color="000000" w:sz="10" w:space="0"/>
            </w:tcBorders>
            <w:vAlign w:val="top"/>
          </w:tcPr>
          <w:p>
            <w:pPr>
              <w:spacing w:before="94" w:line="229" w:lineRule="auto"/>
              <w:ind w:left="60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97" w:type="dxa"/>
            <w:tcBorders>
              <w:left w:val="single" w:color="000000" w:sz="10" w:space="0"/>
            </w:tcBorders>
            <w:vAlign w:val="top"/>
          </w:tcPr>
          <w:p>
            <w:pPr>
              <w:spacing w:before="95" w:line="229" w:lineRule="auto"/>
              <w:ind w:left="428"/>
              <w:rPr>
                <w:rFonts w:ascii="宋体" w:hAnsi="宋体" w:eastAsia="宋体" w:cs="宋体"/>
                <w:sz w:val="20"/>
                <w:szCs w:val="20"/>
              </w:rPr>
            </w:pPr>
            <w:r>
              <w:rPr>
                <w:rFonts w:ascii="宋体" w:hAnsi="宋体" w:eastAsia="宋体" w:cs="宋体"/>
                <w:spacing w:val="6"/>
                <w:sz w:val="20"/>
                <w:szCs w:val="20"/>
              </w:rPr>
              <w:t>丙</w:t>
            </w:r>
            <w:r>
              <w:rPr>
                <w:rFonts w:ascii="宋体" w:hAnsi="宋体" w:eastAsia="宋体" w:cs="宋体"/>
                <w:spacing w:val="5"/>
                <w:sz w:val="20"/>
                <w:szCs w:val="20"/>
              </w:rPr>
              <w:t>酰氯</w:t>
            </w:r>
          </w:p>
        </w:tc>
        <w:tc>
          <w:tcPr>
            <w:tcW w:w="1820" w:type="dxa"/>
            <w:vMerge w:val="continue"/>
            <w:tcBorders>
              <w:top w:val="nil"/>
              <w:bottom w:val="nil"/>
            </w:tcBorders>
            <w:vAlign w:val="top"/>
          </w:tcPr>
          <w:p>
            <w:pPr>
              <w:rPr>
                <w:rFonts w:ascii="Arial"/>
                <w:sz w:val="21"/>
              </w:rPr>
            </w:pPr>
          </w:p>
        </w:tc>
        <w:tc>
          <w:tcPr>
            <w:tcW w:w="1822" w:type="dxa"/>
            <w:vAlign w:val="top"/>
          </w:tcPr>
          <w:p>
            <w:pPr>
              <w:spacing w:before="134" w:line="192"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44" w:type="dxa"/>
            <w:vAlign w:val="top"/>
          </w:tcPr>
          <w:p>
            <w:pPr>
              <w:spacing w:before="134" w:line="192"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9" w:type="dxa"/>
            <w:vAlign w:val="top"/>
          </w:tcPr>
          <w:p>
            <w:pPr>
              <w:spacing w:before="131" w:line="198"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90" w:type="dxa"/>
            <w:tcBorders>
              <w:right w:val="single" w:color="000000" w:sz="10" w:space="0"/>
            </w:tcBorders>
            <w:vAlign w:val="top"/>
          </w:tcPr>
          <w:p>
            <w:pPr>
              <w:spacing w:before="95"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97" w:type="dxa"/>
            <w:tcBorders>
              <w:left w:val="single" w:color="000000" w:sz="10" w:space="0"/>
            </w:tcBorders>
            <w:vAlign w:val="top"/>
          </w:tcPr>
          <w:p>
            <w:pPr>
              <w:spacing w:before="95" w:line="229" w:lineRule="auto"/>
              <w:ind w:left="441"/>
              <w:rPr>
                <w:rFonts w:ascii="宋体" w:hAnsi="宋体" w:eastAsia="宋体" w:cs="宋体"/>
                <w:sz w:val="20"/>
                <w:szCs w:val="20"/>
              </w:rPr>
            </w:pPr>
            <w:r>
              <w:rPr>
                <w:rFonts w:ascii="宋体" w:hAnsi="宋体" w:eastAsia="宋体" w:cs="宋体"/>
                <w:spacing w:val="1"/>
                <w:sz w:val="20"/>
                <w:szCs w:val="20"/>
              </w:rPr>
              <w:t>乙硫醇</w:t>
            </w:r>
          </w:p>
        </w:tc>
        <w:tc>
          <w:tcPr>
            <w:tcW w:w="1820" w:type="dxa"/>
            <w:vMerge w:val="continue"/>
            <w:tcBorders>
              <w:top w:val="nil"/>
              <w:bottom w:val="nil"/>
            </w:tcBorders>
            <w:vAlign w:val="top"/>
          </w:tcPr>
          <w:p>
            <w:pPr>
              <w:rPr>
                <w:rFonts w:ascii="Arial"/>
                <w:sz w:val="21"/>
              </w:rPr>
            </w:pPr>
          </w:p>
        </w:tc>
        <w:tc>
          <w:tcPr>
            <w:tcW w:w="1822" w:type="dxa"/>
            <w:vAlign w:val="top"/>
          </w:tcPr>
          <w:p>
            <w:pPr>
              <w:spacing w:before="133" w:line="195" w:lineRule="auto"/>
              <w:ind w:left="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44" w:type="dxa"/>
            <w:vAlign w:val="top"/>
          </w:tcPr>
          <w:p>
            <w:pPr>
              <w:spacing w:before="133"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3"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w:t>
            </w:r>
            <w:r>
              <w:rPr>
                <w:rFonts w:ascii="Times New Roman" w:hAnsi="Times New Roman" w:eastAsia="Times New Roman" w:cs="Times New Roman"/>
                <w:spacing w:val="1"/>
                <w:sz w:val="20"/>
                <w:szCs w:val="20"/>
              </w:rPr>
              <w:t>4</w:t>
            </w:r>
          </w:p>
        </w:tc>
        <w:tc>
          <w:tcPr>
            <w:tcW w:w="1390" w:type="dxa"/>
            <w:tcBorders>
              <w:right w:val="single" w:color="000000" w:sz="10" w:space="0"/>
            </w:tcBorders>
            <w:vAlign w:val="top"/>
          </w:tcPr>
          <w:p>
            <w:pPr>
              <w:spacing w:before="95" w:line="229" w:lineRule="auto"/>
              <w:ind w:left="60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497" w:type="dxa"/>
            <w:tcBorders>
              <w:left w:val="single" w:color="000000" w:sz="10" w:space="0"/>
            </w:tcBorders>
            <w:vAlign w:val="top"/>
          </w:tcPr>
          <w:p>
            <w:pPr>
              <w:spacing w:before="95" w:line="230" w:lineRule="auto"/>
              <w:ind w:left="530"/>
              <w:rPr>
                <w:rFonts w:ascii="宋体" w:hAnsi="宋体" w:eastAsia="宋体" w:cs="宋体"/>
                <w:sz w:val="20"/>
                <w:szCs w:val="20"/>
              </w:rPr>
            </w:pPr>
            <w:r>
              <w:rPr>
                <w:rFonts w:ascii="宋体" w:hAnsi="宋体" w:eastAsia="宋体" w:cs="宋体"/>
                <w:spacing w:val="5"/>
                <w:sz w:val="20"/>
                <w:szCs w:val="20"/>
              </w:rPr>
              <w:t>醋</w:t>
            </w:r>
            <w:r>
              <w:rPr>
                <w:rFonts w:ascii="宋体" w:hAnsi="宋体" w:eastAsia="宋体" w:cs="宋体"/>
                <w:spacing w:val="4"/>
                <w:sz w:val="20"/>
                <w:szCs w:val="20"/>
              </w:rPr>
              <w:t>酸</w:t>
            </w:r>
          </w:p>
        </w:tc>
        <w:tc>
          <w:tcPr>
            <w:tcW w:w="1820" w:type="dxa"/>
            <w:vMerge w:val="continue"/>
            <w:tcBorders>
              <w:top w:val="nil"/>
              <w:bottom w:val="nil"/>
            </w:tcBorders>
            <w:vAlign w:val="top"/>
          </w:tcPr>
          <w:p>
            <w:pPr>
              <w:rPr>
                <w:rFonts w:ascii="Arial"/>
                <w:sz w:val="21"/>
              </w:rPr>
            </w:pPr>
          </w:p>
        </w:tc>
        <w:tc>
          <w:tcPr>
            <w:tcW w:w="1822" w:type="dxa"/>
            <w:vAlign w:val="top"/>
          </w:tcPr>
          <w:p>
            <w:pPr>
              <w:spacing w:before="134" w:line="192" w:lineRule="auto"/>
              <w:ind w:left="86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44" w:type="dxa"/>
            <w:vAlign w:val="top"/>
          </w:tcPr>
          <w:p>
            <w:pPr>
              <w:spacing w:before="131"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2"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7</w:t>
            </w:r>
          </w:p>
        </w:tc>
        <w:tc>
          <w:tcPr>
            <w:tcW w:w="1390" w:type="dxa"/>
            <w:tcBorders>
              <w:right w:val="single" w:color="000000" w:sz="10" w:space="0"/>
            </w:tcBorders>
            <w:vAlign w:val="top"/>
          </w:tcPr>
          <w:p>
            <w:pPr>
              <w:spacing w:before="96" w:line="229" w:lineRule="auto"/>
              <w:ind w:left="60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497" w:type="dxa"/>
            <w:tcBorders>
              <w:left w:val="single" w:color="000000" w:sz="10" w:space="0"/>
            </w:tcBorders>
            <w:vAlign w:val="top"/>
          </w:tcPr>
          <w:p>
            <w:pPr>
              <w:spacing w:before="95" w:line="229" w:lineRule="auto"/>
              <w:ind w:left="424"/>
              <w:rPr>
                <w:rFonts w:ascii="宋体" w:hAnsi="宋体" w:eastAsia="宋体" w:cs="宋体"/>
                <w:sz w:val="20"/>
                <w:szCs w:val="20"/>
              </w:rPr>
            </w:pPr>
            <w:r>
              <w:rPr>
                <w:rFonts w:ascii="宋体" w:hAnsi="宋体" w:eastAsia="宋体" w:cs="宋体"/>
                <w:spacing w:val="7"/>
                <w:sz w:val="20"/>
                <w:szCs w:val="20"/>
              </w:rPr>
              <w:t>环己</w:t>
            </w:r>
            <w:r>
              <w:rPr>
                <w:rFonts w:ascii="宋体" w:hAnsi="宋体" w:eastAsia="宋体" w:cs="宋体"/>
                <w:spacing w:val="6"/>
                <w:sz w:val="20"/>
                <w:szCs w:val="20"/>
              </w:rPr>
              <w:t>烷</w:t>
            </w:r>
          </w:p>
        </w:tc>
        <w:tc>
          <w:tcPr>
            <w:tcW w:w="1820" w:type="dxa"/>
            <w:vMerge w:val="continue"/>
            <w:tcBorders>
              <w:top w:val="nil"/>
              <w:bottom w:val="nil"/>
            </w:tcBorders>
            <w:vAlign w:val="top"/>
          </w:tcPr>
          <w:p>
            <w:pPr>
              <w:rPr>
                <w:rFonts w:ascii="Arial"/>
                <w:sz w:val="21"/>
              </w:rPr>
            </w:pPr>
          </w:p>
        </w:tc>
        <w:tc>
          <w:tcPr>
            <w:tcW w:w="1822" w:type="dxa"/>
            <w:vAlign w:val="top"/>
          </w:tcPr>
          <w:p>
            <w:pPr>
              <w:spacing w:before="134" w:line="195" w:lineRule="auto"/>
              <w:ind w:left="8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4" w:type="dxa"/>
            <w:vAlign w:val="top"/>
          </w:tcPr>
          <w:p>
            <w:pPr>
              <w:spacing w:before="133"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4"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.1</w:t>
            </w:r>
          </w:p>
        </w:tc>
        <w:tc>
          <w:tcPr>
            <w:tcW w:w="1390" w:type="dxa"/>
            <w:tcBorders>
              <w:right w:val="single" w:color="000000" w:sz="10" w:space="0"/>
            </w:tcBorders>
            <w:vAlign w:val="top"/>
          </w:tcPr>
          <w:p>
            <w:pPr>
              <w:spacing w:before="95" w:line="229" w:lineRule="auto"/>
              <w:ind w:left="605"/>
              <w:rPr>
                <w:rFonts w:ascii="宋体" w:hAnsi="宋体" w:eastAsia="宋体" w:cs="宋体"/>
                <w:sz w:val="20"/>
                <w:szCs w:val="20"/>
              </w:rPr>
            </w:pPr>
            <w:r>
              <w:rPr>
                <w:rFonts w:ascii="宋体" w:hAnsi="宋体" w:eastAsia="宋体" w:cs="宋体"/>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497" w:type="dxa"/>
            <w:tcBorders>
              <w:left w:val="single" w:color="000000" w:sz="10" w:space="0"/>
            </w:tcBorders>
            <w:vAlign w:val="top"/>
          </w:tcPr>
          <w:p>
            <w:pPr>
              <w:spacing w:before="96" w:line="229" w:lineRule="auto"/>
              <w:ind w:left="331"/>
              <w:rPr>
                <w:rFonts w:ascii="宋体" w:hAnsi="宋体" w:eastAsia="宋体" w:cs="宋体"/>
                <w:sz w:val="20"/>
                <w:szCs w:val="20"/>
              </w:rPr>
            </w:pPr>
            <w:r>
              <w:rPr>
                <w:rFonts w:ascii="宋体" w:hAnsi="宋体" w:eastAsia="宋体" w:cs="宋体"/>
                <w:spacing w:val="5"/>
                <w:sz w:val="20"/>
                <w:szCs w:val="20"/>
              </w:rPr>
              <w:t>多聚甲</w:t>
            </w:r>
            <w:r>
              <w:rPr>
                <w:rFonts w:ascii="宋体" w:hAnsi="宋体" w:eastAsia="宋体" w:cs="宋体"/>
                <w:spacing w:val="4"/>
                <w:sz w:val="20"/>
                <w:szCs w:val="20"/>
              </w:rPr>
              <w:t>醛</w:t>
            </w:r>
          </w:p>
        </w:tc>
        <w:tc>
          <w:tcPr>
            <w:tcW w:w="1820" w:type="dxa"/>
            <w:vMerge w:val="continue"/>
            <w:tcBorders>
              <w:top w:val="nil"/>
              <w:bottom w:val="nil"/>
            </w:tcBorders>
            <w:vAlign w:val="top"/>
          </w:tcPr>
          <w:p>
            <w:pPr>
              <w:rPr>
                <w:rFonts w:ascii="Arial"/>
                <w:sz w:val="21"/>
              </w:rPr>
            </w:pPr>
          </w:p>
        </w:tc>
        <w:tc>
          <w:tcPr>
            <w:tcW w:w="1822" w:type="dxa"/>
            <w:vAlign w:val="top"/>
          </w:tcPr>
          <w:p>
            <w:pPr>
              <w:spacing w:before="132" w:line="195" w:lineRule="auto"/>
              <w:ind w:left="8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1744" w:type="dxa"/>
            <w:vAlign w:val="top"/>
          </w:tcPr>
          <w:p>
            <w:pPr>
              <w:spacing w:before="132" w:line="195" w:lineRule="auto"/>
              <w:ind w:left="8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9" w:type="dxa"/>
            <w:vAlign w:val="top"/>
          </w:tcPr>
          <w:p>
            <w:pPr>
              <w:spacing w:before="132"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0</w:t>
            </w:r>
          </w:p>
        </w:tc>
        <w:tc>
          <w:tcPr>
            <w:tcW w:w="1390" w:type="dxa"/>
            <w:tcBorders>
              <w:right w:val="single" w:color="000000" w:sz="10" w:space="0"/>
            </w:tcBorders>
            <w:vAlign w:val="top"/>
          </w:tcPr>
          <w:p>
            <w:pPr>
              <w:spacing w:before="96"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497" w:type="dxa"/>
            <w:tcBorders>
              <w:left w:val="single" w:color="000000" w:sz="10" w:space="0"/>
            </w:tcBorders>
            <w:vAlign w:val="top"/>
          </w:tcPr>
          <w:p>
            <w:pPr>
              <w:spacing w:before="96" w:line="229" w:lineRule="auto"/>
              <w:ind w:left="324"/>
              <w:rPr>
                <w:rFonts w:ascii="宋体" w:hAnsi="宋体" w:eastAsia="宋体" w:cs="宋体"/>
                <w:sz w:val="20"/>
                <w:szCs w:val="20"/>
              </w:rPr>
            </w:pPr>
            <w:r>
              <w:rPr>
                <w:rFonts w:ascii="宋体" w:hAnsi="宋体" w:eastAsia="宋体" w:cs="宋体"/>
                <w:spacing w:val="8"/>
                <w:sz w:val="20"/>
                <w:szCs w:val="20"/>
              </w:rPr>
              <w:t>氯</w:t>
            </w:r>
            <w:r>
              <w:rPr>
                <w:rFonts w:ascii="宋体" w:hAnsi="宋体" w:eastAsia="宋体" w:cs="宋体"/>
                <w:spacing w:val="6"/>
                <w:sz w:val="20"/>
                <w:szCs w:val="20"/>
              </w:rPr>
              <w:t>乙酰氯</w:t>
            </w:r>
          </w:p>
        </w:tc>
        <w:tc>
          <w:tcPr>
            <w:tcW w:w="1820" w:type="dxa"/>
            <w:vMerge w:val="continue"/>
            <w:tcBorders>
              <w:top w:val="nil"/>
              <w:bottom w:val="nil"/>
            </w:tcBorders>
            <w:vAlign w:val="top"/>
          </w:tcPr>
          <w:p>
            <w:pPr>
              <w:rPr>
                <w:rFonts w:ascii="Arial"/>
                <w:sz w:val="21"/>
              </w:rPr>
            </w:pPr>
          </w:p>
        </w:tc>
        <w:tc>
          <w:tcPr>
            <w:tcW w:w="1822" w:type="dxa"/>
            <w:vAlign w:val="top"/>
          </w:tcPr>
          <w:p>
            <w:pPr>
              <w:spacing w:before="134" w:line="195" w:lineRule="auto"/>
              <w:ind w:left="81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44" w:type="dxa"/>
            <w:vAlign w:val="top"/>
          </w:tcPr>
          <w:p>
            <w:pPr>
              <w:spacing w:before="137" w:line="192" w:lineRule="auto"/>
              <w:ind w:left="83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9" w:type="dxa"/>
            <w:vAlign w:val="top"/>
          </w:tcPr>
          <w:p>
            <w:pPr>
              <w:spacing w:before="13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390" w:type="dxa"/>
            <w:tcBorders>
              <w:right w:val="single" w:color="000000" w:sz="10" w:space="0"/>
            </w:tcBorders>
            <w:vAlign w:val="top"/>
          </w:tcPr>
          <w:p>
            <w:pPr>
              <w:spacing w:before="96"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497" w:type="dxa"/>
            <w:tcBorders>
              <w:left w:val="single" w:color="000000" w:sz="10" w:space="0"/>
            </w:tcBorders>
            <w:vAlign w:val="top"/>
          </w:tcPr>
          <w:p>
            <w:pPr>
              <w:spacing w:before="97" w:line="228" w:lineRule="auto"/>
              <w:ind w:left="321"/>
              <w:rPr>
                <w:rFonts w:ascii="宋体" w:hAnsi="宋体" w:eastAsia="宋体" w:cs="宋体"/>
                <w:sz w:val="20"/>
                <w:szCs w:val="20"/>
              </w:rPr>
            </w:pPr>
            <w:r>
              <w:rPr>
                <w:rFonts w:ascii="宋体" w:hAnsi="宋体" w:eastAsia="宋体" w:cs="宋体"/>
                <w:spacing w:val="8"/>
                <w:sz w:val="20"/>
                <w:szCs w:val="20"/>
              </w:rPr>
              <w:t>三</w:t>
            </w:r>
            <w:r>
              <w:rPr>
                <w:rFonts w:ascii="宋体" w:hAnsi="宋体" w:eastAsia="宋体" w:cs="宋体"/>
                <w:spacing w:val="7"/>
                <w:sz w:val="20"/>
                <w:szCs w:val="20"/>
              </w:rPr>
              <w:t>聚氯氰</w:t>
            </w:r>
          </w:p>
        </w:tc>
        <w:tc>
          <w:tcPr>
            <w:tcW w:w="1820" w:type="dxa"/>
            <w:vMerge w:val="continue"/>
            <w:tcBorders>
              <w:top w:val="nil"/>
              <w:bottom w:val="nil"/>
            </w:tcBorders>
            <w:vAlign w:val="top"/>
          </w:tcPr>
          <w:p>
            <w:pPr>
              <w:rPr>
                <w:rFonts w:ascii="Arial"/>
                <w:sz w:val="21"/>
              </w:rPr>
            </w:pPr>
          </w:p>
        </w:tc>
        <w:tc>
          <w:tcPr>
            <w:tcW w:w="1822" w:type="dxa"/>
            <w:vAlign w:val="top"/>
          </w:tcPr>
          <w:p>
            <w:pPr>
              <w:spacing w:before="133"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44" w:type="dxa"/>
            <w:vAlign w:val="top"/>
          </w:tcPr>
          <w:p>
            <w:pPr>
              <w:spacing w:before="133"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390" w:type="dxa"/>
            <w:tcBorders>
              <w:right w:val="single" w:color="000000" w:sz="10" w:space="0"/>
            </w:tcBorders>
            <w:vAlign w:val="top"/>
          </w:tcPr>
          <w:p>
            <w:pPr>
              <w:spacing w:before="97"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497" w:type="dxa"/>
            <w:tcBorders>
              <w:left w:val="single" w:color="000000" w:sz="10" w:space="0"/>
            </w:tcBorders>
            <w:vAlign w:val="top"/>
          </w:tcPr>
          <w:p>
            <w:pPr>
              <w:spacing w:before="99" w:line="228" w:lineRule="auto"/>
              <w:ind w:left="427"/>
              <w:rPr>
                <w:rFonts w:ascii="宋体" w:hAnsi="宋体" w:eastAsia="宋体" w:cs="宋体"/>
                <w:sz w:val="20"/>
                <w:szCs w:val="20"/>
              </w:rPr>
            </w:pPr>
            <w:r>
              <w:rPr>
                <w:rFonts w:ascii="宋体" w:hAnsi="宋体" w:eastAsia="宋体" w:cs="宋体"/>
                <w:spacing w:val="6"/>
                <w:sz w:val="20"/>
                <w:szCs w:val="20"/>
              </w:rPr>
              <w:t>异丙醇</w:t>
            </w:r>
          </w:p>
        </w:tc>
        <w:tc>
          <w:tcPr>
            <w:tcW w:w="1820" w:type="dxa"/>
            <w:vMerge w:val="continue"/>
            <w:tcBorders>
              <w:top w:val="nil"/>
              <w:bottom w:val="nil"/>
            </w:tcBorders>
            <w:vAlign w:val="top"/>
          </w:tcPr>
          <w:p>
            <w:pPr>
              <w:rPr>
                <w:rFonts w:ascii="Arial"/>
                <w:sz w:val="21"/>
              </w:rPr>
            </w:pPr>
          </w:p>
        </w:tc>
        <w:tc>
          <w:tcPr>
            <w:tcW w:w="1822" w:type="dxa"/>
            <w:vAlign w:val="top"/>
          </w:tcPr>
          <w:p>
            <w:pPr>
              <w:spacing w:before="135"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44" w:type="dxa"/>
            <w:vAlign w:val="top"/>
          </w:tcPr>
          <w:p>
            <w:pPr>
              <w:spacing w:before="135"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5"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0" w:type="dxa"/>
            <w:tcBorders>
              <w:right w:val="single" w:color="000000" w:sz="10" w:space="0"/>
            </w:tcBorders>
            <w:vAlign w:val="top"/>
          </w:tcPr>
          <w:p>
            <w:pPr>
              <w:spacing w:before="99"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1497" w:type="dxa"/>
            <w:tcBorders>
              <w:left w:val="single" w:color="000000" w:sz="10" w:space="0"/>
            </w:tcBorders>
            <w:vAlign w:val="top"/>
          </w:tcPr>
          <w:p>
            <w:pPr>
              <w:spacing w:before="97" w:line="229" w:lineRule="auto"/>
              <w:ind w:left="428"/>
              <w:rPr>
                <w:rFonts w:ascii="宋体" w:hAnsi="宋体" w:eastAsia="宋体" w:cs="宋体"/>
                <w:sz w:val="20"/>
                <w:szCs w:val="20"/>
              </w:rPr>
            </w:pPr>
            <w:r>
              <w:rPr>
                <w:rFonts w:ascii="宋体" w:hAnsi="宋体" w:eastAsia="宋体" w:cs="宋体"/>
                <w:spacing w:val="6"/>
                <w:sz w:val="20"/>
                <w:szCs w:val="20"/>
              </w:rPr>
              <w:t>正</w:t>
            </w:r>
            <w:r>
              <w:rPr>
                <w:rFonts w:ascii="宋体" w:hAnsi="宋体" w:eastAsia="宋体" w:cs="宋体"/>
                <w:spacing w:val="5"/>
                <w:sz w:val="20"/>
                <w:szCs w:val="20"/>
              </w:rPr>
              <w:t>丁醇</w:t>
            </w:r>
          </w:p>
        </w:tc>
        <w:tc>
          <w:tcPr>
            <w:tcW w:w="1820" w:type="dxa"/>
            <w:vMerge w:val="continue"/>
            <w:tcBorders>
              <w:top w:val="nil"/>
              <w:bottom w:val="nil"/>
            </w:tcBorders>
            <w:vAlign w:val="top"/>
          </w:tcPr>
          <w:p>
            <w:pPr>
              <w:rPr>
                <w:rFonts w:ascii="Arial"/>
                <w:sz w:val="21"/>
              </w:rPr>
            </w:pPr>
          </w:p>
        </w:tc>
        <w:tc>
          <w:tcPr>
            <w:tcW w:w="1822" w:type="dxa"/>
            <w:vAlign w:val="top"/>
          </w:tcPr>
          <w:p>
            <w:pPr>
              <w:spacing w:before="136"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44" w:type="dxa"/>
            <w:vAlign w:val="top"/>
          </w:tcPr>
          <w:p>
            <w:pPr>
              <w:spacing w:before="136"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6"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0" w:type="dxa"/>
            <w:tcBorders>
              <w:right w:val="single" w:color="000000" w:sz="10" w:space="0"/>
            </w:tcBorders>
            <w:vAlign w:val="top"/>
          </w:tcPr>
          <w:p>
            <w:pPr>
              <w:spacing w:before="97" w:line="232" w:lineRule="auto"/>
              <w:ind w:left="602"/>
              <w:rPr>
                <w:rFonts w:ascii="宋体" w:hAnsi="宋体" w:eastAsia="宋体" w:cs="宋体"/>
                <w:sz w:val="20"/>
                <w:szCs w:val="20"/>
              </w:rPr>
            </w:pPr>
            <w:r>
              <w:rPr>
                <w:rFonts w:ascii="宋体" w:hAnsi="宋体" w:eastAsia="宋体" w:cs="宋体"/>
                <w:sz w:val="20"/>
                <w:szCs w:val="20"/>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1497" w:type="dxa"/>
            <w:tcBorders>
              <w:left w:val="single" w:color="000000" w:sz="10" w:space="0"/>
            </w:tcBorders>
            <w:vAlign w:val="top"/>
          </w:tcPr>
          <w:p>
            <w:pPr>
              <w:spacing w:before="98" w:line="229" w:lineRule="auto"/>
              <w:ind w:left="557"/>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1820" w:type="dxa"/>
            <w:vMerge w:val="continue"/>
            <w:tcBorders>
              <w:top w:val="nil"/>
            </w:tcBorders>
            <w:vAlign w:val="top"/>
          </w:tcPr>
          <w:p>
            <w:pPr>
              <w:rPr>
                <w:rFonts w:ascii="Arial"/>
                <w:sz w:val="21"/>
              </w:rPr>
            </w:pPr>
          </w:p>
        </w:tc>
        <w:tc>
          <w:tcPr>
            <w:tcW w:w="1822" w:type="dxa"/>
            <w:vAlign w:val="top"/>
          </w:tcPr>
          <w:p>
            <w:pPr>
              <w:spacing w:before="134"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744" w:type="dxa"/>
            <w:vAlign w:val="top"/>
          </w:tcPr>
          <w:p>
            <w:pPr>
              <w:spacing w:before="134"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009" w:type="dxa"/>
            <w:vAlign w:val="top"/>
          </w:tcPr>
          <w:p>
            <w:pPr>
              <w:spacing w:before="134"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0" w:type="dxa"/>
            <w:tcBorders>
              <w:right w:val="single" w:color="000000" w:sz="10" w:space="0"/>
            </w:tcBorders>
            <w:vAlign w:val="top"/>
          </w:tcPr>
          <w:p>
            <w:pPr>
              <w:spacing w:before="98" w:line="232" w:lineRule="auto"/>
              <w:ind w:left="602"/>
              <w:rPr>
                <w:rFonts w:ascii="宋体" w:hAnsi="宋体" w:eastAsia="宋体" w:cs="宋体"/>
                <w:sz w:val="20"/>
                <w:szCs w:val="20"/>
              </w:rPr>
            </w:pPr>
            <w:r>
              <w:rPr>
                <w:rFonts w:ascii="宋体" w:hAnsi="宋体" w:eastAsia="宋体" w:cs="宋体"/>
                <w:sz w:val="20"/>
                <w:szCs w:val="20"/>
              </w:rPr>
              <w:t>是</w:t>
            </w:r>
          </w:p>
        </w:tc>
      </w:tr>
    </w:tbl>
    <w:p>
      <w:pPr>
        <w:spacing w:line="127" w:lineRule="exact"/>
        <w:rPr>
          <w:rFonts w:ascii="Arial"/>
          <w:sz w:val="11"/>
        </w:rPr>
      </w:pPr>
    </w:p>
    <w:p>
      <w:pPr>
        <w:sectPr>
          <w:headerReference r:id="rId447" w:type="default"/>
          <w:footerReference r:id="rId448" w:type="default"/>
          <w:pgSz w:w="11906" w:h="16839"/>
          <w:pgMar w:top="1293" w:right="1299" w:bottom="400" w:left="1298" w:header="882" w:footer="0" w:gutter="0"/>
          <w:cols w:equalWidth="0" w:num="1">
            <w:col w:w="9308"/>
          </w:cols>
        </w:sectPr>
      </w:pPr>
    </w:p>
    <w:p>
      <w:pPr>
        <w:spacing w:before="42" w:line="194" w:lineRule="auto"/>
        <w:ind w:left="547"/>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67</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293" w:right="1299" w:bottom="400" w:left="1298" w:header="882" w:footer="0" w:gutter="0"/>
          <w:cols w:equalWidth="0" w:num="3">
            <w:col w:w="4603" w:space="100"/>
            <w:col w:w="2258" w:space="100"/>
            <w:col w:w="2248"/>
          </w:cols>
        </w:sectPr>
      </w:pPr>
    </w:p>
    <w:p>
      <w:pPr>
        <w:spacing w:before="220" w:line="320" w:lineRule="exact"/>
        <w:ind w:left="1753"/>
        <w:rPr>
          <w:rFonts w:ascii="宋体" w:hAnsi="宋体" w:eastAsia="宋体" w:cs="宋体"/>
          <w:sz w:val="23"/>
          <w:szCs w:val="23"/>
        </w:rPr>
      </w:pPr>
      <w:r>
        <w:rPr>
          <w:rFonts w:ascii="宋体" w:hAnsi="宋体" w:eastAsia="宋体" w:cs="宋体"/>
          <w:spacing w:val="7"/>
          <w:position w:val="1"/>
          <w:sz w:val="23"/>
          <w:szCs w:val="23"/>
          <w14:textOutline w14:w="4358" w14:cap="sq" w14:cmpd="sng">
            <w14:solidFill>
              <w14:srgbClr w14:val="000000"/>
            </w14:solidFill>
            <w14:prstDash w14:val="solid"/>
            <w14:bevel/>
          </w14:textOutline>
        </w:rPr>
        <w:t>表</w:t>
      </w:r>
      <w:r>
        <w:rPr>
          <w:rFonts w:ascii="宋体" w:hAnsi="宋体" w:eastAsia="宋体" w:cs="宋体"/>
          <w:spacing w:val="7"/>
          <w:position w:val="1"/>
          <w:sz w:val="23"/>
          <w:szCs w:val="23"/>
        </w:rPr>
        <w:t xml:space="preserve"> </w:t>
      </w:r>
      <w:r>
        <w:rPr>
          <w:rFonts w:ascii="Times New Roman" w:hAnsi="Times New Roman" w:eastAsia="Times New Roman" w:cs="Times New Roman"/>
          <w:b/>
          <w:bCs/>
          <w:spacing w:val="7"/>
          <w:position w:val="1"/>
          <w:sz w:val="23"/>
          <w:szCs w:val="23"/>
        </w:rPr>
        <w:t>8.4-1</w:t>
      </w:r>
      <w:r>
        <w:rPr>
          <w:rFonts w:ascii="Times New Roman" w:hAnsi="Times New Roman" w:eastAsia="Times New Roman" w:cs="Times New Roman"/>
          <w:b/>
          <w:bCs/>
          <w:position w:val="1"/>
          <w:sz w:val="23"/>
          <w:szCs w:val="23"/>
        </w:rPr>
        <w:t>b</w:t>
      </w:r>
      <w:r>
        <w:rPr>
          <w:rFonts w:ascii="Times New Roman" w:hAnsi="Times New Roman" w:eastAsia="Times New Roman" w:cs="Times New Roman"/>
          <w:spacing w:val="7"/>
          <w:position w:val="1"/>
          <w:sz w:val="23"/>
          <w:szCs w:val="23"/>
        </w:rPr>
        <w:t xml:space="preserve">  </w:t>
      </w:r>
      <w:r>
        <w:rPr>
          <w:rFonts w:ascii="宋体" w:hAnsi="宋体" w:eastAsia="宋体" w:cs="宋体"/>
          <w:spacing w:val="7"/>
          <w:position w:val="1"/>
          <w:sz w:val="23"/>
          <w:szCs w:val="23"/>
          <w14:textOutline w14:w="4358" w14:cap="sq" w14:cmpd="sng">
            <w14:solidFill>
              <w14:srgbClr w14:val="000000"/>
            </w14:solidFill>
            <w14:prstDash w14:val="solid"/>
            <w14:bevel/>
          </w14:textOutline>
        </w:rPr>
        <w:t>厂区主要环境风险物质数量及临界量比值一览</w:t>
      </w:r>
      <w:r>
        <w:rPr>
          <w:rFonts w:ascii="宋体" w:hAnsi="宋体" w:eastAsia="宋体" w:cs="宋体"/>
          <w:spacing w:val="4"/>
          <w:position w:val="1"/>
          <w:sz w:val="23"/>
          <w:szCs w:val="23"/>
          <w14:textOutline w14:w="4358" w14:cap="sq" w14:cmpd="sng">
            <w14:solidFill>
              <w14:srgbClr w14:val="000000"/>
            </w14:solidFill>
            <w14:prstDash w14:val="solid"/>
            <w14:bevel/>
          </w14:textOutline>
        </w:rPr>
        <w:t>表</w:t>
      </w:r>
    </w:p>
    <w:p>
      <w:pPr>
        <w:spacing w:line="74" w:lineRule="exact"/>
      </w:pPr>
    </w:p>
    <w:tbl>
      <w:tblPr>
        <w:tblStyle w:val="5"/>
        <w:tblW w:w="928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071"/>
        <w:gridCol w:w="2092"/>
        <w:gridCol w:w="942"/>
        <w:gridCol w:w="1252"/>
        <w:gridCol w:w="1207"/>
        <w:gridCol w:w="20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trPr>
        <w:tc>
          <w:tcPr>
            <w:tcW w:w="708" w:type="dxa"/>
            <w:tcBorders>
              <w:left w:val="single" w:color="000000" w:sz="10" w:space="0"/>
            </w:tcBorders>
            <w:vAlign w:val="top"/>
          </w:tcPr>
          <w:p>
            <w:pPr>
              <w:spacing w:before="185" w:line="230" w:lineRule="auto"/>
              <w:ind w:left="13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071" w:type="dxa"/>
            <w:vAlign w:val="top"/>
          </w:tcPr>
          <w:p>
            <w:pPr>
              <w:spacing w:before="186" w:line="228" w:lineRule="auto"/>
              <w:ind w:left="11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车间名称</w:t>
            </w:r>
          </w:p>
        </w:tc>
        <w:tc>
          <w:tcPr>
            <w:tcW w:w="2092" w:type="dxa"/>
            <w:vAlign w:val="top"/>
          </w:tcPr>
          <w:p>
            <w:pPr>
              <w:spacing w:before="186" w:line="228" w:lineRule="auto"/>
              <w:ind w:left="20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原</w:t>
            </w:r>
            <w:r>
              <w:rPr>
                <w:rFonts w:ascii="宋体" w:hAnsi="宋体" w:eastAsia="宋体" w:cs="宋体"/>
                <w:spacing w:val="7"/>
                <w:sz w:val="20"/>
                <w:szCs w:val="20"/>
                <w14:textOutline w14:w="3795" w14:cap="sq" w14:cmpd="sng">
                  <w14:solidFill>
                    <w14:srgbClr w14:val="000000"/>
                  </w14:solidFill>
                  <w14:prstDash w14:val="solid"/>
                  <w14:bevel/>
                </w14:textOutline>
              </w:rPr>
              <w:t>料</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(产品)</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名称</w:t>
            </w:r>
          </w:p>
        </w:tc>
        <w:tc>
          <w:tcPr>
            <w:tcW w:w="942" w:type="dxa"/>
            <w:vAlign w:val="top"/>
          </w:tcPr>
          <w:p>
            <w:pPr>
              <w:spacing w:before="186" w:line="228" w:lineRule="auto"/>
              <w:ind w:left="15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存储量</w:t>
            </w:r>
          </w:p>
        </w:tc>
        <w:tc>
          <w:tcPr>
            <w:tcW w:w="1252" w:type="dxa"/>
            <w:vAlign w:val="top"/>
          </w:tcPr>
          <w:p>
            <w:pPr>
              <w:spacing w:before="186" w:line="228" w:lineRule="auto"/>
              <w:ind w:left="21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储罐形</w:t>
            </w:r>
            <w:r>
              <w:rPr>
                <w:rFonts w:ascii="宋体" w:hAnsi="宋体" w:eastAsia="宋体" w:cs="宋体"/>
                <w:spacing w:val="8"/>
                <w:sz w:val="20"/>
                <w:szCs w:val="20"/>
                <w14:textOutline w14:w="3795" w14:cap="sq" w14:cmpd="sng">
                  <w14:solidFill>
                    <w14:srgbClr w14:val="000000"/>
                  </w14:solidFill>
                  <w14:prstDash w14:val="solid"/>
                  <w14:bevel/>
                </w14:textOutline>
              </w:rPr>
              <w:t>式</w:t>
            </w:r>
          </w:p>
        </w:tc>
        <w:tc>
          <w:tcPr>
            <w:tcW w:w="1207" w:type="dxa"/>
            <w:vAlign w:val="top"/>
          </w:tcPr>
          <w:p>
            <w:pPr>
              <w:spacing w:before="186" w:line="228" w:lineRule="auto"/>
              <w:ind w:left="404"/>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规</w:t>
            </w:r>
            <w:r>
              <w:rPr>
                <w:rFonts w:ascii="宋体" w:hAnsi="宋体" w:eastAsia="宋体" w:cs="宋体"/>
                <w:spacing w:val="5"/>
                <w:sz w:val="20"/>
                <w:szCs w:val="20"/>
                <w14:textOutline w14:w="3795" w14:cap="sq" w14:cmpd="sng">
                  <w14:solidFill>
                    <w14:srgbClr w14:val="000000"/>
                  </w14:solidFill>
                  <w14:prstDash w14:val="solid"/>
                  <w14:bevel/>
                </w14:textOutline>
              </w:rPr>
              <w:t>格</w:t>
            </w:r>
          </w:p>
        </w:tc>
        <w:tc>
          <w:tcPr>
            <w:tcW w:w="2016" w:type="dxa"/>
            <w:tcBorders>
              <w:right w:val="single" w:color="000000" w:sz="10" w:space="0"/>
            </w:tcBorders>
            <w:vAlign w:val="top"/>
          </w:tcPr>
          <w:p>
            <w:pPr>
              <w:spacing w:before="186" w:line="228" w:lineRule="auto"/>
              <w:ind w:left="756"/>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罐</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708" w:type="dxa"/>
            <w:vMerge w:val="restart"/>
            <w:tcBorders>
              <w:left w:val="single" w:color="000000" w:sz="10" w:space="0"/>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58"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5" w:line="295" w:lineRule="auto"/>
              <w:ind w:left="113" w:right="25" w:firstLine="17"/>
              <w:rPr>
                <w:rFonts w:ascii="宋体" w:hAnsi="宋体" w:eastAsia="宋体" w:cs="宋体"/>
                <w:sz w:val="20"/>
                <w:szCs w:val="20"/>
              </w:rPr>
            </w:pPr>
            <w:r>
              <w:rPr>
                <w:rFonts w:ascii="宋体" w:hAnsi="宋体" w:eastAsia="宋体" w:cs="宋体"/>
                <w:spacing w:val="3"/>
                <w:sz w:val="20"/>
                <w:szCs w:val="20"/>
              </w:rPr>
              <w:t>乙氧氟草</w:t>
            </w:r>
            <w:r>
              <w:rPr>
                <w:rFonts w:ascii="宋体" w:hAnsi="宋体" w:eastAsia="宋体" w:cs="宋体"/>
                <w:sz w:val="20"/>
                <w:szCs w:val="20"/>
              </w:rPr>
              <w:t xml:space="preserve"> </w:t>
            </w:r>
            <w:r>
              <w:rPr>
                <w:rFonts w:ascii="宋体" w:hAnsi="宋体" w:eastAsia="宋体" w:cs="宋体"/>
                <w:spacing w:val="6"/>
                <w:sz w:val="20"/>
                <w:szCs w:val="20"/>
              </w:rPr>
              <w:t>醚 (又</w:t>
            </w:r>
            <w:r>
              <w:rPr>
                <w:rFonts w:ascii="宋体" w:hAnsi="宋体" w:eastAsia="宋体" w:cs="宋体"/>
                <w:spacing w:val="5"/>
                <w:sz w:val="20"/>
                <w:szCs w:val="20"/>
              </w:rPr>
              <w:t>名</w:t>
            </w:r>
            <w:r>
              <w:rPr>
                <w:rFonts w:ascii="宋体" w:hAnsi="宋体" w:eastAsia="宋体" w:cs="宋体"/>
                <w:sz w:val="20"/>
                <w:szCs w:val="20"/>
              </w:rPr>
              <w:t xml:space="preserve"> </w:t>
            </w:r>
            <w:r>
              <w:rPr>
                <w:rFonts w:ascii="宋体" w:hAnsi="宋体" w:eastAsia="宋体" w:cs="宋体"/>
                <w:spacing w:val="6"/>
                <w:sz w:val="20"/>
                <w:szCs w:val="20"/>
              </w:rPr>
              <w:t xml:space="preserve">果尔) </w:t>
            </w:r>
            <w:r>
              <w:rPr>
                <w:rFonts w:ascii="宋体" w:hAnsi="宋体" w:eastAsia="宋体" w:cs="宋体"/>
                <w:spacing w:val="5"/>
                <w:sz w:val="20"/>
                <w:szCs w:val="20"/>
              </w:rPr>
              <w:t>车</w:t>
            </w:r>
            <w:r>
              <w:rPr>
                <w:rFonts w:ascii="宋体" w:hAnsi="宋体" w:eastAsia="宋体" w:cs="宋体"/>
                <w:sz w:val="20"/>
                <w:szCs w:val="20"/>
              </w:rPr>
              <w:t xml:space="preserve"> </w:t>
            </w:r>
            <w:r>
              <w:rPr>
                <w:rFonts w:ascii="宋体" w:hAnsi="宋体" w:eastAsia="宋体" w:cs="宋体"/>
                <w:spacing w:val="6"/>
                <w:sz w:val="20"/>
                <w:szCs w:val="20"/>
              </w:rPr>
              <w:t>间</w:t>
            </w:r>
            <w:r>
              <w:rPr>
                <w:rFonts w:ascii="宋体" w:hAnsi="宋体" w:eastAsia="宋体" w:cs="宋体"/>
                <w:spacing w:val="5"/>
                <w:sz w:val="20"/>
                <w:szCs w:val="20"/>
              </w:rPr>
              <w:t>(新线)</w:t>
            </w:r>
          </w:p>
        </w:tc>
        <w:tc>
          <w:tcPr>
            <w:tcW w:w="2092" w:type="dxa"/>
            <w:vAlign w:val="top"/>
          </w:tcPr>
          <w:p>
            <w:pPr>
              <w:spacing w:line="241" w:lineRule="auto"/>
              <w:rPr>
                <w:rFonts w:ascii="Arial"/>
                <w:sz w:val="21"/>
              </w:rPr>
            </w:pPr>
          </w:p>
          <w:p>
            <w:pPr>
              <w:spacing w:before="65" w:line="230" w:lineRule="auto"/>
              <w:ind w:left="732"/>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942" w:type="dxa"/>
            <w:vAlign w:val="top"/>
          </w:tcPr>
          <w:p>
            <w:pPr>
              <w:spacing w:before="277"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line="241" w:lineRule="auto"/>
              <w:rPr>
                <w:rFonts w:ascii="Arial"/>
                <w:sz w:val="21"/>
              </w:rPr>
            </w:pPr>
          </w:p>
          <w:p>
            <w:pPr>
              <w:spacing w:before="65"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line="264" w:lineRule="auto"/>
              <w:rPr>
                <w:rFonts w:ascii="Arial"/>
                <w:sz w:val="21"/>
              </w:rPr>
            </w:pPr>
          </w:p>
          <w:p>
            <w:pPr>
              <w:spacing w:before="58"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line="241" w:lineRule="auto"/>
              <w:rPr>
                <w:rFonts w:ascii="Arial"/>
                <w:sz w:val="21"/>
              </w:rPr>
            </w:pPr>
          </w:p>
          <w:p>
            <w:pPr>
              <w:spacing w:before="65" w:line="228" w:lineRule="auto"/>
              <w:ind w:left="387"/>
              <w:rPr>
                <w:rFonts w:ascii="宋体" w:hAnsi="宋体" w:eastAsia="宋体" w:cs="宋体"/>
                <w:sz w:val="20"/>
                <w:szCs w:val="20"/>
              </w:rPr>
            </w:pPr>
            <w:r>
              <w:rPr>
                <w:rFonts w:ascii="宋体" w:hAnsi="宋体" w:eastAsia="宋体" w:cs="宋体"/>
                <w:spacing w:val="9"/>
                <w:sz w:val="20"/>
                <w:szCs w:val="20"/>
              </w:rPr>
              <w:t>醚</w:t>
            </w:r>
            <w:r>
              <w:rPr>
                <w:rFonts w:ascii="宋体" w:hAnsi="宋体" w:eastAsia="宋体" w:cs="宋体"/>
                <w:spacing w:val="8"/>
                <w:sz w:val="20"/>
                <w:szCs w:val="20"/>
              </w:rPr>
              <w:t>化北小罐区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178"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942" w:type="dxa"/>
            <w:vAlign w:val="top"/>
          </w:tcPr>
          <w:p>
            <w:pPr>
              <w:spacing w:before="178"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c>
          <w:tcPr>
            <w:tcW w:w="1252" w:type="dxa"/>
            <w:vAlign w:val="top"/>
          </w:tcPr>
          <w:p>
            <w:pPr>
              <w:spacing w:before="209"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225"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53" w:line="258" w:lineRule="auto"/>
              <w:ind w:left="284" w:right="97" w:hanging="164"/>
              <w:rPr>
                <w:rFonts w:ascii="宋体" w:hAnsi="宋体" w:eastAsia="宋体" w:cs="宋体"/>
                <w:sz w:val="20"/>
                <w:szCs w:val="20"/>
              </w:rPr>
            </w:pPr>
            <w:r>
              <w:rPr>
                <w:rFonts w:ascii="宋体" w:hAnsi="宋体" w:eastAsia="宋体" w:cs="宋体"/>
                <w:spacing w:val="-2"/>
                <w:sz w:val="20"/>
                <w:szCs w:val="20"/>
              </w:rPr>
              <w:t>缩合北小罐区、醚化</w:t>
            </w:r>
            <w:r>
              <w:rPr>
                <w:rFonts w:ascii="宋体" w:hAnsi="宋体" w:eastAsia="宋体" w:cs="宋体"/>
                <w:sz w:val="20"/>
                <w:szCs w:val="20"/>
              </w:rPr>
              <w:t xml:space="preserve"> </w:t>
            </w:r>
            <w:r>
              <w:rPr>
                <w:rFonts w:ascii="宋体" w:hAnsi="宋体" w:eastAsia="宋体" w:cs="宋体"/>
                <w:spacing w:val="9"/>
                <w:sz w:val="20"/>
                <w:szCs w:val="20"/>
              </w:rPr>
              <w:t>北</w:t>
            </w:r>
            <w:r>
              <w:rPr>
                <w:rFonts w:ascii="宋体" w:hAnsi="宋体" w:eastAsia="宋体" w:cs="宋体"/>
                <w:spacing w:val="8"/>
                <w:sz w:val="20"/>
                <w:szCs w:val="20"/>
              </w:rPr>
              <w:t>小罐区各一个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200" w:line="229" w:lineRule="auto"/>
              <w:ind w:left="854"/>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942" w:type="dxa"/>
            <w:vAlign w:val="top"/>
          </w:tcPr>
          <w:p>
            <w:pPr>
              <w:spacing w:before="169"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60</w:t>
            </w:r>
            <w:r>
              <w:rPr>
                <w:rFonts w:ascii="Times New Roman" w:hAnsi="Times New Roman" w:eastAsia="Times New Roman" w:cs="Times New Roman"/>
                <w:position w:val="2"/>
                <w:sz w:val="20"/>
                <w:szCs w:val="20"/>
              </w:rPr>
              <w:t>t</w:t>
            </w:r>
          </w:p>
        </w:tc>
        <w:tc>
          <w:tcPr>
            <w:tcW w:w="1252" w:type="dxa"/>
            <w:vAlign w:val="top"/>
          </w:tcPr>
          <w:p>
            <w:pPr>
              <w:spacing w:before="200"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216" w:line="216" w:lineRule="auto"/>
              <w:ind w:left="24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199" w:line="228" w:lineRule="auto"/>
              <w:ind w:left="490"/>
              <w:rPr>
                <w:rFonts w:ascii="宋体" w:hAnsi="宋体" w:eastAsia="宋体" w:cs="宋体"/>
                <w:sz w:val="20"/>
                <w:szCs w:val="20"/>
              </w:rPr>
            </w:pPr>
            <w:r>
              <w:rPr>
                <w:rFonts w:ascii="宋体" w:hAnsi="宋体" w:eastAsia="宋体" w:cs="宋体"/>
                <w:spacing w:val="8"/>
                <w:sz w:val="20"/>
                <w:szCs w:val="20"/>
              </w:rPr>
              <w:t>缩合东罐区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201" w:line="232" w:lineRule="auto"/>
              <w:ind w:left="259"/>
              <w:rPr>
                <w:rFonts w:ascii="宋体" w:hAnsi="宋体" w:eastAsia="宋体" w:cs="宋体"/>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二氯三氟甲苯</w:t>
            </w:r>
          </w:p>
        </w:tc>
        <w:tc>
          <w:tcPr>
            <w:tcW w:w="942" w:type="dxa"/>
            <w:vAlign w:val="top"/>
          </w:tcPr>
          <w:p>
            <w:pPr>
              <w:spacing w:before="23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1252" w:type="dxa"/>
            <w:vAlign w:val="top"/>
          </w:tcPr>
          <w:p>
            <w:pPr>
              <w:spacing w:before="201"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217"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200" w:line="228" w:lineRule="auto"/>
              <w:ind w:left="490"/>
              <w:rPr>
                <w:rFonts w:ascii="宋体" w:hAnsi="宋体" w:eastAsia="宋体" w:cs="宋体"/>
                <w:sz w:val="20"/>
                <w:szCs w:val="20"/>
              </w:rPr>
            </w:pPr>
            <w:r>
              <w:rPr>
                <w:rFonts w:ascii="宋体" w:hAnsi="宋体" w:eastAsia="宋体" w:cs="宋体"/>
                <w:spacing w:val="8"/>
                <w:sz w:val="20"/>
                <w:szCs w:val="20"/>
              </w:rPr>
              <w:t>缩合东罐区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7" w:line="229" w:lineRule="auto"/>
              <w:ind w:left="629"/>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942" w:type="dxa"/>
            <w:vAlign w:val="top"/>
          </w:tcPr>
          <w:p>
            <w:pPr>
              <w:spacing w:before="113"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52" w:type="dxa"/>
            <w:vAlign w:val="top"/>
          </w:tcPr>
          <w:p>
            <w:pPr>
              <w:spacing w:before="7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6" w:line="213"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77" w:line="228" w:lineRule="auto"/>
              <w:ind w:left="490"/>
              <w:rPr>
                <w:rFonts w:ascii="宋体" w:hAnsi="宋体" w:eastAsia="宋体" w:cs="宋体"/>
                <w:sz w:val="20"/>
                <w:szCs w:val="20"/>
              </w:rPr>
            </w:pPr>
            <w:r>
              <w:rPr>
                <w:rFonts w:ascii="宋体" w:hAnsi="宋体" w:eastAsia="宋体" w:cs="宋体"/>
                <w:spacing w:val="8"/>
                <w:sz w:val="20"/>
                <w:szCs w:val="20"/>
              </w:rPr>
              <w:t>缩合东罐区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8" w:line="230" w:lineRule="auto"/>
              <w:ind w:left="837"/>
              <w:rPr>
                <w:rFonts w:ascii="宋体" w:hAnsi="宋体" w:eastAsia="宋体" w:cs="宋体"/>
                <w:sz w:val="20"/>
                <w:szCs w:val="20"/>
              </w:rPr>
            </w:pPr>
            <w:r>
              <w:rPr>
                <w:rFonts w:ascii="宋体" w:hAnsi="宋体" w:eastAsia="宋体" w:cs="宋体"/>
                <w:spacing w:val="5"/>
                <w:sz w:val="20"/>
                <w:szCs w:val="20"/>
              </w:rPr>
              <w:t>氢</w:t>
            </w:r>
            <w:r>
              <w:rPr>
                <w:rFonts w:ascii="宋体" w:hAnsi="宋体" w:eastAsia="宋体" w:cs="宋体"/>
                <w:spacing w:val="4"/>
                <w:sz w:val="20"/>
                <w:szCs w:val="20"/>
              </w:rPr>
              <w:t>气</w:t>
            </w:r>
          </w:p>
        </w:tc>
        <w:tc>
          <w:tcPr>
            <w:tcW w:w="942" w:type="dxa"/>
            <w:vAlign w:val="top"/>
          </w:tcPr>
          <w:p>
            <w:pPr>
              <w:spacing w:before="11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.36</w:t>
            </w:r>
          </w:p>
        </w:tc>
        <w:tc>
          <w:tcPr>
            <w:tcW w:w="1252" w:type="dxa"/>
            <w:vAlign w:val="top"/>
          </w:tcPr>
          <w:p>
            <w:pPr>
              <w:spacing w:before="79" w:line="228" w:lineRule="auto"/>
              <w:ind w:left="214"/>
              <w:rPr>
                <w:rFonts w:ascii="宋体" w:hAnsi="宋体" w:eastAsia="宋体" w:cs="宋体"/>
                <w:sz w:val="20"/>
                <w:szCs w:val="20"/>
              </w:rPr>
            </w:pPr>
            <w:r>
              <w:rPr>
                <w:rFonts w:ascii="宋体" w:hAnsi="宋体" w:eastAsia="宋体" w:cs="宋体"/>
                <w:spacing w:val="7"/>
                <w:sz w:val="20"/>
                <w:szCs w:val="20"/>
              </w:rPr>
              <w:t>压力罐车</w:t>
            </w:r>
          </w:p>
        </w:tc>
        <w:tc>
          <w:tcPr>
            <w:tcW w:w="1207" w:type="dxa"/>
            <w:vAlign w:val="top"/>
          </w:tcPr>
          <w:p>
            <w:pPr>
              <w:spacing w:before="47" w:line="275"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016" w:type="dxa"/>
            <w:tcBorders>
              <w:right w:val="single" w:color="000000" w:sz="10" w:space="0"/>
            </w:tcBorders>
            <w:vAlign w:val="top"/>
          </w:tcPr>
          <w:p>
            <w:pPr>
              <w:spacing w:before="78" w:line="229" w:lineRule="auto"/>
              <w:ind w:left="701"/>
              <w:rPr>
                <w:rFonts w:ascii="宋体" w:hAnsi="宋体" w:eastAsia="宋体" w:cs="宋体"/>
                <w:sz w:val="20"/>
                <w:szCs w:val="20"/>
              </w:rPr>
            </w:pPr>
            <w:r>
              <w:rPr>
                <w:rFonts w:ascii="宋体" w:hAnsi="宋体" w:eastAsia="宋体" w:cs="宋体"/>
                <w:spacing w:val="7"/>
                <w:sz w:val="20"/>
                <w:szCs w:val="20"/>
              </w:rPr>
              <w:t>氢气</w:t>
            </w:r>
            <w:r>
              <w:rPr>
                <w:rFonts w:ascii="宋体" w:hAnsi="宋体" w:eastAsia="宋体" w:cs="宋体"/>
                <w:spacing w:val="6"/>
                <w:sz w:val="20"/>
                <w:szCs w:val="20"/>
              </w:rPr>
              <w:t>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2092" w:type="dxa"/>
            <w:vAlign w:val="top"/>
          </w:tcPr>
          <w:p>
            <w:pPr>
              <w:spacing w:before="77" w:line="228"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42" w:type="dxa"/>
            <w:vAlign w:val="top"/>
          </w:tcPr>
          <w:p>
            <w:pPr>
              <w:spacing w:before="113"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52" w:type="dxa"/>
            <w:vAlign w:val="top"/>
          </w:tcPr>
          <w:p>
            <w:pPr>
              <w:spacing w:before="7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6" w:line="213" w:lineRule="auto"/>
              <w:ind w:left="24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77" w:line="228" w:lineRule="auto"/>
              <w:ind w:left="490"/>
              <w:rPr>
                <w:rFonts w:ascii="宋体" w:hAnsi="宋体" w:eastAsia="宋体" w:cs="宋体"/>
                <w:sz w:val="20"/>
                <w:szCs w:val="20"/>
              </w:rPr>
            </w:pPr>
            <w:r>
              <w:rPr>
                <w:rFonts w:ascii="宋体" w:hAnsi="宋体" w:eastAsia="宋体" w:cs="宋体"/>
                <w:spacing w:val="8"/>
                <w:sz w:val="20"/>
                <w:szCs w:val="20"/>
              </w:rPr>
              <w:t>缩合东罐区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restart"/>
            <w:tcBorders>
              <w:left w:val="single" w:color="000000" w:sz="10" w:space="0"/>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5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71"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5" w:line="301" w:lineRule="auto"/>
              <w:ind w:left="119" w:right="25" w:hanging="7"/>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7"/>
                <w:sz w:val="20"/>
                <w:szCs w:val="20"/>
              </w:rPr>
              <w:t>草酮车</w:t>
            </w:r>
            <w:r>
              <w:rPr>
                <w:rFonts w:ascii="宋体" w:hAnsi="宋体" w:eastAsia="宋体" w:cs="宋体"/>
                <w:sz w:val="20"/>
                <w:szCs w:val="20"/>
              </w:rPr>
              <w:t xml:space="preserve"> </w:t>
            </w:r>
            <w:r>
              <w:rPr>
                <w:rFonts w:ascii="宋体" w:hAnsi="宋体" w:eastAsia="宋体" w:cs="宋体"/>
                <w:spacing w:val="4"/>
                <w:sz w:val="20"/>
                <w:szCs w:val="20"/>
              </w:rPr>
              <w:t>间(南线</w:t>
            </w:r>
            <w:r>
              <w:rPr>
                <w:rFonts w:ascii="宋体" w:hAnsi="宋体" w:eastAsia="宋体" w:cs="宋体"/>
                <w:spacing w:val="3"/>
                <w:sz w:val="20"/>
                <w:szCs w:val="20"/>
              </w:rPr>
              <w:t>)</w:t>
            </w:r>
          </w:p>
        </w:tc>
        <w:tc>
          <w:tcPr>
            <w:tcW w:w="2092" w:type="dxa"/>
            <w:vAlign w:val="top"/>
          </w:tcPr>
          <w:p>
            <w:pPr>
              <w:spacing w:before="26"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942" w:type="dxa"/>
            <w:vAlign w:val="top"/>
          </w:tcPr>
          <w:p>
            <w:pPr>
              <w:spacing w:before="26"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252" w:type="dxa"/>
            <w:vAlign w:val="top"/>
          </w:tcPr>
          <w:p>
            <w:pPr>
              <w:spacing w:before="57"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72"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tcBorders>
              <w:right w:val="single" w:color="000000" w:sz="10" w:space="0"/>
            </w:tcBorders>
            <w:vAlign w:val="top"/>
          </w:tcPr>
          <w:p>
            <w:pPr>
              <w:spacing w:before="57" w:line="228" w:lineRule="auto"/>
              <w:ind w:left="388"/>
              <w:rPr>
                <w:rFonts w:ascii="宋体" w:hAnsi="宋体" w:eastAsia="宋体" w:cs="宋体"/>
                <w:sz w:val="20"/>
                <w:szCs w:val="20"/>
              </w:rPr>
            </w:pPr>
            <w:r>
              <w:rPr>
                <w:rFonts w:ascii="宋体" w:hAnsi="宋体" w:eastAsia="宋体" w:cs="宋体"/>
                <w:spacing w:val="8"/>
                <w:sz w:val="20"/>
                <w:szCs w:val="20"/>
              </w:rPr>
              <w:t>车间液碱罐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56" w:line="231" w:lineRule="auto"/>
              <w:ind w:left="732"/>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942" w:type="dxa"/>
            <w:vAlign w:val="top"/>
          </w:tcPr>
          <w:p>
            <w:pPr>
              <w:spacing w:before="25" w:line="275"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57"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72"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restart"/>
            <w:tcBorders>
              <w:bottom w:val="nil"/>
              <w:right w:val="single" w:color="000000" w:sz="10" w:space="0"/>
            </w:tcBorders>
            <w:vAlign w:val="top"/>
          </w:tcPr>
          <w:p>
            <w:pPr>
              <w:spacing w:before="217" w:line="228" w:lineRule="auto"/>
              <w:ind w:left="388"/>
              <w:rPr>
                <w:rFonts w:ascii="宋体" w:hAnsi="宋体" w:eastAsia="宋体" w:cs="宋体"/>
                <w:sz w:val="20"/>
                <w:szCs w:val="20"/>
              </w:rPr>
            </w:pPr>
            <w:r>
              <w:rPr>
                <w:rFonts w:ascii="宋体" w:hAnsi="宋体" w:eastAsia="宋体" w:cs="宋体"/>
                <w:spacing w:val="8"/>
                <w:sz w:val="20"/>
                <w:szCs w:val="20"/>
              </w:rPr>
              <w:t>车间溶剂罐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55" w:line="228"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42" w:type="dxa"/>
            <w:vAlign w:val="top"/>
          </w:tcPr>
          <w:p>
            <w:pPr>
              <w:spacing w:before="25"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5</w:t>
            </w:r>
            <w:r>
              <w:rPr>
                <w:rFonts w:ascii="Times New Roman" w:hAnsi="Times New Roman" w:eastAsia="Times New Roman" w:cs="Times New Roman"/>
                <w:position w:val="2"/>
                <w:sz w:val="20"/>
                <w:szCs w:val="20"/>
              </w:rPr>
              <w:t>t</w:t>
            </w:r>
          </w:p>
        </w:tc>
        <w:tc>
          <w:tcPr>
            <w:tcW w:w="1252" w:type="dxa"/>
            <w:vAlign w:val="top"/>
          </w:tcPr>
          <w:p>
            <w:pPr>
              <w:spacing w:before="56"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72"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25"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942" w:type="dxa"/>
            <w:vAlign w:val="top"/>
          </w:tcPr>
          <w:p>
            <w:pPr>
              <w:spacing w:before="25"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100t</w:t>
            </w:r>
          </w:p>
        </w:tc>
        <w:tc>
          <w:tcPr>
            <w:tcW w:w="1252" w:type="dxa"/>
            <w:vAlign w:val="top"/>
          </w:tcPr>
          <w:p>
            <w:pPr>
              <w:spacing w:before="56"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71" w:line="216" w:lineRule="auto"/>
              <w:ind w:left="24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1×100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56" w:line="228" w:lineRule="auto"/>
              <w:ind w:left="388"/>
              <w:rPr>
                <w:rFonts w:ascii="宋体" w:hAnsi="宋体" w:eastAsia="宋体" w:cs="宋体"/>
                <w:sz w:val="20"/>
                <w:szCs w:val="20"/>
              </w:rPr>
            </w:pPr>
            <w:r>
              <w:rPr>
                <w:rFonts w:ascii="宋体" w:hAnsi="宋体" w:eastAsia="宋体" w:cs="宋体"/>
                <w:spacing w:val="8"/>
                <w:sz w:val="20"/>
                <w:szCs w:val="20"/>
              </w:rPr>
              <w:t>车间盐酸罐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55" w:line="228" w:lineRule="auto"/>
              <w:ind w:left="626"/>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环甲苯</w:t>
            </w:r>
          </w:p>
        </w:tc>
        <w:tc>
          <w:tcPr>
            <w:tcW w:w="942" w:type="dxa"/>
            <w:vAlign w:val="top"/>
          </w:tcPr>
          <w:p>
            <w:pPr>
              <w:spacing w:before="24"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55"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74" w:line="213" w:lineRule="auto"/>
              <w:ind w:left="283"/>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2016" w:type="dxa"/>
            <w:vMerge w:val="restart"/>
            <w:tcBorders>
              <w:bottom w:val="nil"/>
              <w:right w:val="single" w:color="000000" w:sz="10" w:space="0"/>
            </w:tcBorders>
            <w:vAlign w:val="top"/>
          </w:tcPr>
          <w:p>
            <w:pPr>
              <w:spacing w:line="312" w:lineRule="auto"/>
              <w:rPr>
                <w:rFonts w:ascii="Arial"/>
                <w:sz w:val="21"/>
              </w:rPr>
            </w:pPr>
          </w:p>
          <w:p>
            <w:pPr>
              <w:spacing w:before="65" w:line="228" w:lineRule="auto"/>
              <w:ind w:left="492"/>
              <w:rPr>
                <w:rFonts w:ascii="宋体" w:hAnsi="宋体" w:eastAsia="宋体" w:cs="宋体"/>
                <w:sz w:val="20"/>
                <w:szCs w:val="20"/>
              </w:rPr>
            </w:pPr>
            <w:r>
              <w:rPr>
                <w:rFonts w:ascii="宋体" w:hAnsi="宋体" w:eastAsia="宋体" w:cs="宋体"/>
                <w:spacing w:val="8"/>
                <w:sz w:val="20"/>
                <w:szCs w:val="20"/>
              </w:rPr>
              <w:t>车间小罐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57" w:line="228" w:lineRule="auto"/>
              <w:ind w:left="523"/>
              <w:rPr>
                <w:rFonts w:ascii="宋体" w:hAnsi="宋体" w:eastAsia="宋体" w:cs="宋体"/>
                <w:sz w:val="20"/>
                <w:szCs w:val="20"/>
              </w:rPr>
            </w:pPr>
            <w:r>
              <w:rPr>
                <w:rFonts w:ascii="宋体" w:hAnsi="宋体" w:eastAsia="宋体" w:cs="宋体"/>
                <w:spacing w:val="8"/>
                <w:sz w:val="20"/>
                <w:szCs w:val="20"/>
              </w:rPr>
              <w:t>循环石油醚</w:t>
            </w:r>
          </w:p>
        </w:tc>
        <w:tc>
          <w:tcPr>
            <w:tcW w:w="942" w:type="dxa"/>
            <w:vAlign w:val="top"/>
          </w:tcPr>
          <w:p>
            <w:pPr>
              <w:spacing w:before="26"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5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73"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continue"/>
            <w:tcBorders>
              <w:top w:val="nil"/>
              <w:left w:val="single" w:color="000000" w:sz="10" w:space="0"/>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2092" w:type="dxa"/>
            <w:vAlign w:val="top"/>
          </w:tcPr>
          <w:p>
            <w:pPr>
              <w:spacing w:before="57" w:line="229"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醇</w:t>
            </w:r>
          </w:p>
        </w:tc>
        <w:tc>
          <w:tcPr>
            <w:tcW w:w="942" w:type="dxa"/>
            <w:vAlign w:val="top"/>
          </w:tcPr>
          <w:p>
            <w:pPr>
              <w:spacing w:before="26"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252" w:type="dxa"/>
            <w:vAlign w:val="top"/>
          </w:tcPr>
          <w:p>
            <w:pPr>
              <w:spacing w:before="5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72"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×30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08" w:type="dxa"/>
            <w:vMerge w:val="restart"/>
            <w:tcBorders>
              <w:left w:val="single" w:color="000000" w:sz="10" w:space="0"/>
              <w:bottom w:val="nil"/>
            </w:tcBorders>
            <w:vAlign w:val="top"/>
          </w:tcPr>
          <w:p>
            <w:pPr>
              <w:spacing w:before="274"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71" w:type="dxa"/>
            <w:vMerge w:val="restart"/>
            <w:tcBorders>
              <w:bottom w:val="nil"/>
            </w:tcBorders>
            <w:vAlign w:val="top"/>
          </w:tcPr>
          <w:p>
            <w:pPr>
              <w:spacing w:before="82" w:line="260" w:lineRule="auto"/>
              <w:ind w:left="443" w:right="122" w:hanging="326"/>
              <w:rPr>
                <w:rFonts w:ascii="宋体" w:hAnsi="宋体" w:eastAsia="宋体" w:cs="宋体"/>
                <w:sz w:val="20"/>
                <w:szCs w:val="20"/>
              </w:rPr>
            </w:pPr>
            <w:r>
              <w:rPr>
                <w:rFonts w:ascii="宋体" w:hAnsi="宋体" w:eastAsia="宋体" w:cs="宋体"/>
                <w:spacing w:val="7"/>
                <w:sz w:val="20"/>
                <w:szCs w:val="20"/>
              </w:rPr>
              <w:t>丙</w:t>
            </w:r>
            <w:r>
              <w:rPr>
                <w:rFonts w:ascii="宋体" w:hAnsi="宋体" w:eastAsia="宋体" w:cs="宋体"/>
                <w:spacing w:val="6"/>
                <w:sz w:val="20"/>
                <w:szCs w:val="20"/>
              </w:rPr>
              <w:t>草胺车</w:t>
            </w:r>
            <w:r>
              <w:rPr>
                <w:rFonts w:ascii="宋体" w:hAnsi="宋体" w:eastAsia="宋体" w:cs="宋体"/>
                <w:sz w:val="20"/>
                <w:szCs w:val="20"/>
              </w:rPr>
              <w:t xml:space="preserve"> 间</w:t>
            </w:r>
          </w:p>
        </w:tc>
        <w:tc>
          <w:tcPr>
            <w:tcW w:w="2092" w:type="dxa"/>
            <w:vAlign w:val="top"/>
          </w:tcPr>
          <w:p>
            <w:pPr>
              <w:spacing w:before="56" w:line="228"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42" w:type="dxa"/>
            <w:vAlign w:val="top"/>
          </w:tcPr>
          <w:p>
            <w:pPr>
              <w:spacing w:before="25" w:line="275"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c>
          <w:tcPr>
            <w:tcW w:w="1252" w:type="dxa"/>
            <w:vAlign w:val="top"/>
          </w:tcPr>
          <w:p>
            <w:pPr>
              <w:spacing w:before="5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72"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57" w:line="228" w:lineRule="auto"/>
              <w:ind w:left="597"/>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708" w:type="dxa"/>
            <w:vMerge w:val="continue"/>
            <w:tcBorders>
              <w:top w:val="nil"/>
              <w:left w:val="single" w:color="000000" w:sz="10" w:space="0"/>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2092" w:type="dxa"/>
            <w:vAlign w:val="top"/>
          </w:tcPr>
          <w:p>
            <w:pPr>
              <w:spacing w:before="78" w:line="228" w:lineRule="auto"/>
              <w:ind w:left="527"/>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草胺原药</w:t>
            </w:r>
          </w:p>
        </w:tc>
        <w:tc>
          <w:tcPr>
            <w:tcW w:w="942" w:type="dxa"/>
            <w:vAlign w:val="top"/>
          </w:tcPr>
          <w:p>
            <w:pPr>
              <w:spacing w:before="47"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8"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3"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×20</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tcBorders>
              <w:right w:val="single" w:color="000000" w:sz="10" w:space="0"/>
            </w:tcBorders>
            <w:vAlign w:val="top"/>
          </w:tcPr>
          <w:p>
            <w:pPr>
              <w:spacing w:before="78" w:line="228" w:lineRule="auto"/>
              <w:ind w:left="597"/>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7" w:hRule="atLeast"/>
        </w:trPr>
        <w:tc>
          <w:tcPr>
            <w:tcW w:w="708" w:type="dxa"/>
            <w:vMerge w:val="restart"/>
            <w:tcBorders>
              <w:left w:val="single" w:color="000000" w:sz="10" w:space="0"/>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57" w:line="195" w:lineRule="auto"/>
              <w:ind w:left="2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71"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65" w:line="301" w:lineRule="auto"/>
              <w:ind w:left="119" w:right="25" w:hanging="7"/>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7"/>
                <w:sz w:val="20"/>
                <w:szCs w:val="20"/>
              </w:rPr>
              <w:t>草酮车</w:t>
            </w:r>
            <w:r>
              <w:rPr>
                <w:rFonts w:ascii="宋体" w:hAnsi="宋体" w:eastAsia="宋体" w:cs="宋体"/>
                <w:sz w:val="20"/>
                <w:szCs w:val="20"/>
              </w:rPr>
              <w:t xml:space="preserve"> </w:t>
            </w:r>
            <w:r>
              <w:rPr>
                <w:rFonts w:ascii="宋体" w:hAnsi="宋体" w:eastAsia="宋体" w:cs="宋体"/>
                <w:spacing w:val="4"/>
                <w:sz w:val="20"/>
                <w:szCs w:val="20"/>
              </w:rPr>
              <w:t>间(北线</w:t>
            </w:r>
            <w:r>
              <w:rPr>
                <w:rFonts w:ascii="宋体" w:hAnsi="宋体" w:eastAsia="宋体" w:cs="宋体"/>
                <w:spacing w:val="3"/>
                <w:sz w:val="20"/>
                <w:szCs w:val="20"/>
              </w:rPr>
              <w:t>)</w:t>
            </w:r>
          </w:p>
        </w:tc>
        <w:tc>
          <w:tcPr>
            <w:tcW w:w="2092" w:type="dxa"/>
            <w:vAlign w:val="top"/>
          </w:tcPr>
          <w:p>
            <w:pPr>
              <w:spacing w:before="134"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942" w:type="dxa"/>
            <w:vAlign w:val="top"/>
          </w:tcPr>
          <w:p>
            <w:pPr>
              <w:spacing w:before="134"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252" w:type="dxa"/>
            <w:vAlign w:val="top"/>
          </w:tcPr>
          <w:p>
            <w:pPr>
              <w:spacing w:before="165"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184" w:line="213"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1×5</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165" w:line="228" w:lineRule="auto"/>
              <w:ind w:left="388"/>
              <w:rPr>
                <w:rFonts w:ascii="宋体" w:hAnsi="宋体" w:eastAsia="宋体" w:cs="宋体"/>
                <w:sz w:val="20"/>
                <w:szCs w:val="20"/>
              </w:rPr>
            </w:pPr>
            <w:r>
              <w:rPr>
                <w:rFonts w:ascii="宋体" w:hAnsi="宋体" w:eastAsia="宋体" w:cs="宋体"/>
                <w:spacing w:val="8"/>
                <w:sz w:val="20"/>
                <w:szCs w:val="20"/>
              </w:rPr>
              <w:t>车间液碱罐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9" w:line="231" w:lineRule="auto"/>
              <w:ind w:left="732"/>
              <w:rPr>
                <w:rFonts w:ascii="宋体" w:hAnsi="宋体" w:eastAsia="宋体" w:cs="宋体"/>
                <w:sz w:val="20"/>
                <w:szCs w:val="20"/>
              </w:rPr>
            </w:pPr>
            <w:r>
              <w:rPr>
                <w:rFonts w:ascii="宋体" w:hAnsi="宋体" w:eastAsia="宋体" w:cs="宋体"/>
                <w:spacing w:val="7"/>
                <w:sz w:val="20"/>
                <w:szCs w:val="20"/>
              </w:rPr>
              <w:t>石</w:t>
            </w:r>
            <w:r>
              <w:rPr>
                <w:rFonts w:ascii="宋体" w:hAnsi="宋体" w:eastAsia="宋体" w:cs="宋体"/>
                <w:spacing w:val="6"/>
                <w:sz w:val="20"/>
                <w:szCs w:val="20"/>
              </w:rPr>
              <w:t>油醚</w:t>
            </w:r>
          </w:p>
        </w:tc>
        <w:tc>
          <w:tcPr>
            <w:tcW w:w="942" w:type="dxa"/>
            <w:vAlign w:val="top"/>
          </w:tcPr>
          <w:p>
            <w:pPr>
              <w:spacing w:before="4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9"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95"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restart"/>
            <w:tcBorders>
              <w:bottom w:val="nil"/>
              <w:right w:val="single" w:color="000000" w:sz="10"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5" w:line="228" w:lineRule="auto"/>
              <w:ind w:left="492"/>
              <w:rPr>
                <w:rFonts w:ascii="宋体" w:hAnsi="宋体" w:eastAsia="宋体" w:cs="宋体"/>
                <w:sz w:val="20"/>
                <w:szCs w:val="20"/>
              </w:rPr>
            </w:pPr>
            <w:r>
              <w:rPr>
                <w:rFonts w:ascii="宋体" w:hAnsi="宋体" w:eastAsia="宋体" w:cs="宋体"/>
                <w:spacing w:val="8"/>
                <w:sz w:val="20"/>
                <w:szCs w:val="20"/>
              </w:rPr>
              <w:t>车间北罐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7" w:line="228"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42" w:type="dxa"/>
            <w:vAlign w:val="top"/>
          </w:tcPr>
          <w:p>
            <w:pPr>
              <w:spacing w:before="47"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0t</w:t>
            </w:r>
          </w:p>
        </w:tc>
        <w:tc>
          <w:tcPr>
            <w:tcW w:w="1252" w:type="dxa"/>
            <w:vAlign w:val="top"/>
          </w:tcPr>
          <w:p>
            <w:pPr>
              <w:spacing w:before="78"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96" w:line="213"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1×1</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48"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盐酸</w:t>
            </w:r>
          </w:p>
        </w:tc>
        <w:tc>
          <w:tcPr>
            <w:tcW w:w="942" w:type="dxa"/>
            <w:vAlign w:val="top"/>
          </w:tcPr>
          <w:p>
            <w:pPr>
              <w:spacing w:before="48"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9"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5"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7" w:line="228" w:lineRule="auto"/>
              <w:ind w:left="626"/>
              <w:rPr>
                <w:rFonts w:ascii="宋体" w:hAnsi="宋体" w:eastAsia="宋体" w:cs="宋体"/>
                <w:sz w:val="20"/>
                <w:szCs w:val="20"/>
              </w:rPr>
            </w:pPr>
            <w:r>
              <w:rPr>
                <w:rFonts w:ascii="宋体" w:hAnsi="宋体" w:eastAsia="宋体" w:cs="宋体"/>
                <w:spacing w:val="8"/>
                <w:sz w:val="20"/>
                <w:szCs w:val="20"/>
              </w:rPr>
              <w:t>循</w:t>
            </w:r>
            <w:r>
              <w:rPr>
                <w:rFonts w:ascii="宋体" w:hAnsi="宋体" w:eastAsia="宋体" w:cs="宋体"/>
                <w:spacing w:val="7"/>
                <w:sz w:val="20"/>
                <w:szCs w:val="20"/>
              </w:rPr>
              <w:t>环甲苯</w:t>
            </w:r>
          </w:p>
        </w:tc>
        <w:tc>
          <w:tcPr>
            <w:tcW w:w="942" w:type="dxa"/>
            <w:vAlign w:val="top"/>
          </w:tcPr>
          <w:p>
            <w:pPr>
              <w:spacing w:before="47"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w:t>
            </w:r>
            <w:r>
              <w:rPr>
                <w:rFonts w:ascii="Times New Roman" w:hAnsi="Times New Roman" w:eastAsia="Times New Roman" w:cs="Times New Roman"/>
                <w:spacing w:val="1"/>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8"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6" w:line="213" w:lineRule="auto"/>
              <w:ind w:left="283"/>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×15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20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708" w:type="dxa"/>
            <w:vMerge w:val="continue"/>
            <w:tcBorders>
              <w:top w:val="nil"/>
              <w:left w:val="single" w:color="000000" w:sz="10" w:space="0"/>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2092" w:type="dxa"/>
            <w:vAlign w:val="top"/>
          </w:tcPr>
          <w:p>
            <w:pPr>
              <w:spacing w:before="79" w:line="228" w:lineRule="auto"/>
              <w:ind w:left="523"/>
              <w:rPr>
                <w:rFonts w:ascii="宋体" w:hAnsi="宋体" w:eastAsia="宋体" w:cs="宋体"/>
                <w:sz w:val="20"/>
                <w:szCs w:val="20"/>
              </w:rPr>
            </w:pPr>
            <w:r>
              <w:rPr>
                <w:rFonts w:ascii="宋体" w:hAnsi="宋体" w:eastAsia="宋体" w:cs="宋体"/>
                <w:spacing w:val="8"/>
                <w:sz w:val="20"/>
                <w:szCs w:val="20"/>
              </w:rPr>
              <w:t>循环石油醚</w:t>
            </w:r>
          </w:p>
        </w:tc>
        <w:tc>
          <w:tcPr>
            <w:tcW w:w="942" w:type="dxa"/>
            <w:vAlign w:val="top"/>
          </w:tcPr>
          <w:p>
            <w:pPr>
              <w:spacing w:before="4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9"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5" w:line="216" w:lineRule="auto"/>
              <w:ind w:left="277"/>
              <w:rPr>
                <w:rFonts w:ascii="Times New Roman" w:hAnsi="Times New Roman" w:eastAsia="Times New Roman" w:cs="Times New Roman"/>
                <w:sz w:val="13"/>
                <w:szCs w:val="13"/>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×12</w:t>
            </w:r>
            <w:r>
              <w:rPr>
                <w:rFonts w:ascii="Times New Roman" w:hAnsi="Times New Roman" w:eastAsia="Times New Roman" w:cs="Times New Roman"/>
                <w:sz w:val="20"/>
                <w:szCs w:val="20"/>
              </w:rPr>
              <w:t>m</w:t>
            </w:r>
            <w:r>
              <w:rPr>
                <w:rFonts w:ascii="Times New Roman" w:hAnsi="Times New Roman" w:eastAsia="Times New Roman" w:cs="Times New Roman"/>
                <w:spacing w:val="5"/>
                <w:position w:val="6"/>
                <w:sz w:val="13"/>
                <w:szCs w:val="13"/>
              </w:rPr>
              <w:t>3</w:t>
            </w:r>
          </w:p>
        </w:tc>
        <w:tc>
          <w:tcPr>
            <w:tcW w:w="20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8" w:hRule="atLeast"/>
        </w:trPr>
        <w:tc>
          <w:tcPr>
            <w:tcW w:w="708" w:type="dxa"/>
            <w:vMerge w:val="restart"/>
            <w:tcBorders>
              <w:left w:val="single" w:color="000000" w:sz="10" w:space="0"/>
              <w:bottom w:val="nil"/>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58" w:line="192"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71"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5" w:line="228" w:lineRule="auto"/>
              <w:ind w:left="130"/>
              <w:rPr>
                <w:rFonts w:ascii="宋体" w:hAnsi="宋体" w:eastAsia="宋体" w:cs="宋体"/>
                <w:sz w:val="20"/>
                <w:szCs w:val="20"/>
              </w:rPr>
            </w:pPr>
            <w:r>
              <w:rPr>
                <w:rFonts w:ascii="宋体" w:hAnsi="宋体" w:eastAsia="宋体" w:cs="宋体"/>
                <w:spacing w:val="3"/>
                <w:sz w:val="20"/>
                <w:szCs w:val="20"/>
              </w:rPr>
              <w:t>乙氧氟草</w:t>
            </w:r>
          </w:p>
          <w:p>
            <w:pPr>
              <w:spacing w:before="65" w:line="228" w:lineRule="auto"/>
              <w:ind w:left="216"/>
              <w:rPr>
                <w:rFonts w:ascii="宋体" w:hAnsi="宋体" w:eastAsia="宋体" w:cs="宋体"/>
                <w:sz w:val="20"/>
                <w:szCs w:val="20"/>
              </w:rPr>
            </w:pPr>
            <w:r>
              <w:rPr>
                <w:rFonts w:ascii="宋体" w:hAnsi="宋体" w:eastAsia="宋体" w:cs="宋体"/>
                <w:spacing w:val="7"/>
                <w:sz w:val="20"/>
                <w:szCs w:val="20"/>
              </w:rPr>
              <w:t>醚车</w:t>
            </w:r>
            <w:r>
              <w:rPr>
                <w:rFonts w:ascii="宋体" w:hAnsi="宋体" w:eastAsia="宋体" w:cs="宋体"/>
                <w:spacing w:val="6"/>
                <w:sz w:val="20"/>
                <w:szCs w:val="20"/>
              </w:rPr>
              <w:t>间</w:t>
            </w:r>
          </w:p>
          <w:p>
            <w:pPr>
              <w:spacing w:before="64" w:line="229" w:lineRule="auto"/>
              <w:ind w:left="123"/>
              <w:rPr>
                <w:rFonts w:ascii="宋体" w:hAnsi="宋体" w:eastAsia="宋体" w:cs="宋体"/>
                <w:sz w:val="20"/>
                <w:szCs w:val="20"/>
              </w:rPr>
            </w:pPr>
            <w:r>
              <w:rPr>
                <w:rFonts w:ascii="宋体" w:hAnsi="宋体" w:eastAsia="宋体" w:cs="宋体"/>
                <w:spacing w:val="29"/>
                <w:sz w:val="20"/>
                <w:szCs w:val="20"/>
              </w:rPr>
              <w:t>(</w:t>
            </w:r>
            <w:r>
              <w:rPr>
                <w:rFonts w:ascii="宋体" w:hAnsi="宋体" w:eastAsia="宋体" w:cs="宋体"/>
                <w:spacing w:val="27"/>
                <w:sz w:val="20"/>
                <w:szCs w:val="20"/>
              </w:rPr>
              <w:t>老线)</w:t>
            </w:r>
          </w:p>
        </w:tc>
        <w:tc>
          <w:tcPr>
            <w:tcW w:w="2092" w:type="dxa"/>
            <w:vAlign w:val="top"/>
          </w:tcPr>
          <w:p>
            <w:pPr>
              <w:spacing w:before="166" w:line="228" w:lineRule="auto"/>
              <w:ind w:left="864"/>
              <w:rPr>
                <w:rFonts w:ascii="宋体" w:hAnsi="宋体" w:eastAsia="宋体" w:cs="宋体"/>
                <w:sz w:val="20"/>
                <w:szCs w:val="20"/>
              </w:rPr>
            </w:pPr>
            <w:r>
              <w:rPr>
                <w:rFonts w:ascii="宋体" w:hAnsi="宋体" w:eastAsia="宋体" w:cs="宋体"/>
                <w:spacing w:val="-10"/>
                <w:sz w:val="20"/>
                <w:szCs w:val="20"/>
              </w:rPr>
              <w:t>甲</w:t>
            </w:r>
            <w:r>
              <w:rPr>
                <w:rFonts w:ascii="宋体" w:hAnsi="宋体" w:eastAsia="宋体" w:cs="宋体"/>
                <w:spacing w:val="-8"/>
                <w:sz w:val="20"/>
                <w:szCs w:val="20"/>
              </w:rPr>
              <w:t>苯</w:t>
            </w:r>
          </w:p>
        </w:tc>
        <w:tc>
          <w:tcPr>
            <w:tcW w:w="942" w:type="dxa"/>
            <w:vAlign w:val="top"/>
          </w:tcPr>
          <w:p>
            <w:pPr>
              <w:spacing w:before="136"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167"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182"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1×4</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167" w:line="228" w:lineRule="auto"/>
              <w:ind w:left="597"/>
              <w:rPr>
                <w:rFonts w:ascii="宋体" w:hAnsi="宋体" w:eastAsia="宋体" w:cs="宋体"/>
                <w:sz w:val="20"/>
                <w:szCs w:val="20"/>
              </w:rPr>
            </w:pPr>
            <w:r>
              <w:rPr>
                <w:rFonts w:ascii="宋体" w:hAnsi="宋体" w:eastAsia="宋体" w:cs="宋体"/>
                <w:spacing w:val="7"/>
                <w:sz w:val="20"/>
                <w:szCs w:val="20"/>
              </w:rPr>
              <w:t>车间罐</w:t>
            </w:r>
            <w:r>
              <w:rPr>
                <w:rFonts w:ascii="宋体" w:hAnsi="宋体" w:eastAsia="宋体" w:cs="宋体"/>
                <w:spacing w:val="6"/>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9" w:line="230" w:lineRule="auto"/>
              <w:ind w:left="732"/>
              <w:rPr>
                <w:rFonts w:ascii="宋体" w:hAnsi="宋体" w:eastAsia="宋体" w:cs="宋体"/>
                <w:sz w:val="20"/>
                <w:szCs w:val="20"/>
              </w:rPr>
            </w:pPr>
            <w:r>
              <w:rPr>
                <w:rFonts w:ascii="宋体" w:hAnsi="宋体" w:eastAsia="宋体" w:cs="宋体"/>
                <w:spacing w:val="7"/>
                <w:sz w:val="20"/>
                <w:szCs w:val="20"/>
              </w:rPr>
              <w:t>浓硫</w:t>
            </w:r>
            <w:r>
              <w:rPr>
                <w:rFonts w:ascii="宋体" w:hAnsi="宋体" w:eastAsia="宋体" w:cs="宋体"/>
                <w:spacing w:val="6"/>
                <w:sz w:val="20"/>
                <w:szCs w:val="20"/>
              </w:rPr>
              <w:t>酸</w:t>
            </w:r>
          </w:p>
        </w:tc>
        <w:tc>
          <w:tcPr>
            <w:tcW w:w="942" w:type="dxa"/>
            <w:vAlign w:val="top"/>
          </w:tcPr>
          <w:p>
            <w:pPr>
              <w:spacing w:before="49"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40</w:t>
            </w:r>
            <w:r>
              <w:rPr>
                <w:rFonts w:ascii="Times New Roman" w:hAnsi="Times New Roman" w:eastAsia="Times New Roman" w:cs="Times New Roman"/>
                <w:position w:val="2"/>
                <w:sz w:val="20"/>
                <w:szCs w:val="20"/>
              </w:rPr>
              <w:t>t</w:t>
            </w:r>
          </w:p>
        </w:tc>
        <w:tc>
          <w:tcPr>
            <w:tcW w:w="1252" w:type="dxa"/>
            <w:vAlign w:val="top"/>
          </w:tcPr>
          <w:p>
            <w:pPr>
              <w:spacing w:before="80"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95"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80" w:line="228" w:lineRule="auto"/>
              <w:ind w:left="388"/>
              <w:rPr>
                <w:rFonts w:ascii="宋体" w:hAnsi="宋体" w:eastAsia="宋体" w:cs="宋体"/>
                <w:sz w:val="20"/>
                <w:szCs w:val="20"/>
              </w:rPr>
            </w:pPr>
            <w:r>
              <w:rPr>
                <w:rFonts w:ascii="宋体" w:hAnsi="宋体" w:eastAsia="宋体" w:cs="宋体"/>
                <w:spacing w:val="8"/>
                <w:sz w:val="20"/>
                <w:szCs w:val="20"/>
              </w:rPr>
              <w:t>车间硫酸罐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79" w:line="229" w:lineRule="auto"/>
              <w:ind w:left="629"/>
              <w:rPr>
                <w:rFonts w:ascii="宋体" w:hAnsi="宋体" w:eastAsia="宋体" w:cs="宋体"/>
                <w:sz w:val="20"/>
                <w:szCs w:val="20"/>
              </w:rPr>
            </w:pPr>
            <w:r>
              <w:rPr>
                <w:rFonts w:ascii="宋体" w:hAnsi="宋体" w:eastAsia="宋体" w:cs="宋体"/>
                <w:spacing w:val="8"/>
                <w:sz w:val="20"/>
                <w:szCs w:val="20"/>
              </w:rPr>
              <w:t>二</w:t>
            </w:r>
            <w:r>
              <w:rPr>
                <w:rFonts w:ascii="宋体" w:hAnsi="宋体" w:eastAsia="宋体" w:cs="宋体"/>
                <w:spacing w:val="6"/>
                <w:sz w:val="20"/>
                <w:szCs w:val="20"/>
              </w:rPr>
              <w:t>氯乙烷</w:t>
            </w:r>
          </w:p>
        </w:tc>
        <w:tc>
          <w:tcPr>
            <w:tcW w:w="942" w:type="dxa"/>
            <w:vAlign w:val="top"/>
          </w:tcPr>
          <w:p>
            <w:pPr>
              <w:spacing w:before="48"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9"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4"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restart"/>
            <w:tcBorders>
              <w:bottom w:val="nil"/>
              <w:right w:val="single" w:color="000000" w:sz="10" w:space="0"/>
            </w:tcBorders>
            <w:vAlign w:val="top"/>
          </w:tcPr>
          <w:p>
            <w:pPr>
              <w:spacing w:before="261" w:line="228" w:lineRule="auto"/>
              <w:ind w:left="388"/>
              <w:rPr>
                <w:rFonts w:ascii="宋体" w:hAnsi="宋体" w:eastAsia="宋体" w:cs="宋体"/>
                <w:sz w:val="20"/>
                <w:szCs w:val="20"/>
              </w:rPr>
            </w:pPr>
            <w:r>
              <w:rPr>
                <w:rFonts w:ascii="宋体" w:hAnsi="宋体" w:eastAsia="宋体" w:cs="宋体"/>
                <w:spacing w:val="8"/>
                <w:sz w:val="20"/>
                <w:szCs w:val="20"/>
              </w:rPr>
              <w:t>车间西南罐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bottom w:val="nil"/>
            </w:tcBorders>
            <w:vAlign w:val="top"/>
          </w:tcPr>
          <w:p>
            <w:pPr>
              <w:rPr>
                <w:rFonts w:ascii="Arial"/>
                <w:sz w:val="21"/>
              </w:rPr>
            </w:pPr>
          </w:p>
        </w:tc>
        <w:tc>
          <w:tcPr>
            <w:tcW w:w="1071" w:type="dxa"/>
            <w:vMerge w:val="continue"/>
            <w:tcBorders>
              <w:top w:val="nil"/>
              <w:bottom w:val="nil"/>
            </w:tcBorders>
            <w:vAlign w:val="top"/>
          </w:tcPr>
          <w:p>
            <w:pPr>
              <w:rPr>
                <w:rFonts w:ascii="Arial"/>
                <w:sz w:val="21"/>
              </w:rPr>
            </w:pPr>
          </w:p>
        </w:tc>
        <w:tc>
          <w:tcPr>
            <w:tcW w:w="2092" w:type="dxa"/>
            <w:vAlign w:val="top"/>
          </w:tcPr>
          <w:p>
            <w:pPr>
              <w:spacing w:before="80" w:line="229" w:lineRule="auto"/>
              <w:ind w:left="854"/>
              <w:rPr>
                <w:rFonts w:ascii="宋体" w:hAnsi="宋体" w:eastAsia="宋体" w:cs="宋体"/>
                <w:sz w:val="20"/>
                <w:szCs w:val="20"/>
              </w:rPr>
            </w:pPr>
            <w:r>
              <w:rPr>
                <w:rFonts w:ascii="宋体" w:hAnsi="宋体" w:eastAsia="宋体" w:cs="宋体"/>
                <w:spacing w:val="-5"/>
                <w:sz w:val="20"/>
                <w:szCs w:val="20"/>
              </w:rPr>
              <w:t>乙</w:t>
            </w:r>
            <w:r>
              <w:rPr>
                <w:rFonts w:ascii="宋体" w:hAnsi="宋体" w:eastAsia="宋体" w:cs="宋体"/>
                <w:spacing w:val="-3"/>
                <w:sz w:val="20"/>
                <w:szCs w:val="20"/>
              </w:rPr>
              <w:t>醇</w:t>
            </w:r>
          </w:p>
        </w:tc>
        <w:tc>
          <w:tcPr>
            <w:tcW w:w="942" w:type="dxa"/>
            <w:vAlign w:val="top"/>
          </w:tcPr>
          <w:p>
            <w:pPr>
              <w:spacing w:before="49" w:line="274" w:lineRule="exact"/>
              <w:ind w:left="34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w:t>
            </w:r>
            <w:r>
              <w:rPr>
                <w:rFonts w:ascii="Times New Roman" w:hAnsi="Times New Roman" w:eastAsia="Times New Roman" w:cs="Times New Roman"/>
                <w:spacing w:val="2"/>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80"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5"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1×4</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08" w:type="dxa"/>
            <w:vMerge w:val="continue"/>
            <w:tcBorders>
              <w:top w:val="nil"/>
              <w:left w:val="single" w:color="000000" w:sz="10" w:space="0"/>
            </w:tcBorders>
            <w:vAlign w:val="top"/>
          </w:tcPr>
          <w:p>
            <w:pPr>
              <w:rPr>
                <w:rFonts w:ascii="Arial"/>
                <w:sz w:val="21"/>
              </w:rPr>
            </w:pPr>
          </w:p>
        </w:tc>
        <w:tc>
          <w:tcPr>
            <w:tcW w:w="1071" w:type="dxa"/>
            <w:vMerge w:val="continue"/>
            <w:tcBorders>
              <w:top w:val="nil"/>
            </w:tcBorders>
            <w:vAlign w:val="top"/>
          </w:tcPr>
          <w:p>
            <w:pPr>
              <w:rPr>
                <w:rFonts w:ascii="Arial"/>
                <w:sz w:val="21"/>
              </w:rPr>
            </w:pPr>
          </w:p>
        </w:tc>
        <w:tc>
          <w:tcPr>
            <w:tcW w:w="2092" w:type="dxa"/>
            <w:vAlign w:val="top"/>
          </w:tcPr>
          <w:p>
            <w:pPr>
              <w:spacing w:before="48" w:line="274" w:lineRule="exact"/>
              <w:ind w:left="643"/>
              <w:rPr>
                <w:rFonts w:ascii="宋体" w:hAnsi="宋体" w:eastAsia="宋体" w:cs="宋体"/>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液碱</w:t>
            </w:r>
          </w:p>
        </w:tc>
        <w:tc>
          <w:tcPr>
            <w:tcW w:w="942" w:type="dxa"/>
            <w:vAlign w:val="top"/>
          </w:tcPr>
          <w:p>
            <w:pPr>
              <w:spacing w:before="4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2</w:t>
            </w:r>
            <w:r>
              <w:rPr>
                <w:rFonts w:ascii="Times New Roman" w:hAnsi="Times New Roman" w:eastAsia="Times New Roman" w:cs="Times New Roman"/>
                <w:spacing w:val="4"/>
                <w:position w:val="2"/>
                <w:sz w:val="20"/>
                <w:szCs w:val="20"/>
              </w:rPr>
              <w:t>0</w:t>
            </w:r>
            <w:r>
              <w:rPr>
                <w:rFonts w:ascii="Times New Roman" w:hAnsi="Times New Roman" w:eastAsia="Times New Roman" w:cs="Times New Roman"/>
                <w:position w:val="2"/>
                <w:sz w:val="20"/>
                <w:szCs w:val="20"/>
              </w:rPr>
              <w:t>t</w:t>
            </w:r>
          </w:p>
        </w:tc>
        <w:tc>
          <w:tcPr>
            <w:tcW w:w="1252" w:type="dxa"/>
            <w:vAlign w:val="top"/>
          </w:tcPr>
          <w:p>
            <w:pPr>
              <w:spacing w:before="79" w:line="228" w:lineRule="auto"/>
              <w:ind w:left="424"/>
              <w:rPr>
                <w:rFonts w:ascii="宋体" w:hAnsi="宋体" w:eastAsia="宋体" w:cs="宋体"/>
                <w:sz w:val="20"/>
                <w:szCs w:val="20"/>
              </w:rPr>
            </w:pPr>
            <w:r>
              <w:rPr>
                <w:rFonts w:ascii="宋体" w:hAnsi="宋体" w:eastAsia="宋体" w:cs="宋体"/>
                <w:spacing w:val="5"/>
                <w:sz w:val="20"/>
                <w:szCs w:val="20"/>
              </w:rPr>
              <w:t>立</w:t>
            </w:r>
            <w:r>
              <w:rPr>
                <w:rFonts w:ascii="宋体" w:hAnsi="宋体" w:eastAsia="宋体" w:cs="宋体"/>
                <w:spacing w:val="4"/>
                <w:sz w:val="20"/>
                <w:szCs w:val="20"/>
              </w:rPr>
              <w:t>罐</w:t>
            </w:r>
          </w:p>
        </w:tc>
        <w:tc>
          <w:tcPr>
            <w:tcW w:w="1207" w:type="dxa"/>
            <w:vAlign w:val="top"/>
          </w:tcPr>
          <w:p>
            <w:pPr>
              <w:spacing w:before="94" w:line="216" w:lineRule="auto"/>
              <w:ind w:left="297"/>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1×2</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m</w:t>
            </w:r>
            <w:r>
              <w:rPr>
                <w:rFonts w:ascii="Times New Roman" w:hAnsi="Times New Roman" w:eastAsia="Times New Roman" w:cs="Times New Roman"/>
                <w:spacing w:val="1"/>
                <w:position w:val="6"/>
                <w:sz w:val="13"/>
                <w:szCs w:val="13"/>
              </w:rPr>
              <w:t>3</w:t>
            </w:r>
          </w:p>
        </w:tc>
        <w:tc>
          <w:tcPr>
            <w:tcW w:w="2016" w:type="dxa"/>
            <w:tcBorders>
              <w:right w:val="single" w:color="000000" w:sz="10" w:space="0"/>
            </w:tcBorders>
            <w:vAlign w:val="top"/>
          </w:tcPr>
          <w:p>
            <w:pPr>
              <w:spacing w:before="79" w:line="228" w:lineRule="auto"/>
              <w:ind w:left="492"/>
              <w:rPr>
                <w:rFonts w:ascii="宋体" w:hAnsi="宋体" w:eastAsia="宋体" w:cs="宋体"/>
                <w:sz w:val="20"/>
                <w:szCs w:val="20"/>
              </w:rPr>
            </w:pPr>
            <w:r>
              <w:rPr>
                <w:rFonts w:ascii="宋体" w:hAnsi="宋体" w:eastAsia="宋体" w:cs="宋体"/>
                <w:spacing w:val="8"/>
                <w:sz w:val="20"/>
                <w:szCs w:val="20"/>
              </w:rPr>
              <w:t>车间北罐</w:t>
            </w:r>
            <w:r>
              <w:rPr>
                <w:rFonts w:ascii="宋体" w:hAnsi="宋体" w:eastAsia="宋体" w:cs="宋体"/>
                <w:spacing w:val="7"/>
                <w:sz w:val="20"/>
                <w:szCs w:val="20"/>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708" w:type="dxa"/>
            <w:tcBorders>
              <w:left w:val="single" w:color="000000" w:sz="10" w:space="0"/>
            </w:tcBorders>
            <w:vAlign w:val="top"/>
          </w:tcPr>
          <w:p>
            <w:pPr>
              <w:spacing w:before="115"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1" w:type="dxa"/>
            <w:vAlign w:val="top"/>
          </w:tcPr>
          <w:p>
            <w:pPr>
              <w:spacing w:before="80" w:line="228" w:lineRule="auto"/>
              <w:ind w:left="114"/>
              <w:rPr>
                <w:rFonts w:ascii="宋体" w:hAnsi="宋体" w:eastAsia="宋体" w:cs="宋体"/>
                <w:sz w:val="20"/>
                <w:szCs w:val="20"/>
              </w:rPr>
            </w:pPr>
            <w:r>
              <w:rPr>
                <w:rFonts w:ascii="宋体" w:hAnsi="宋体" w:eastAsia="宋体" w:cs="宋体"/>
                <w:spacing w:val="7"/>
                <w:sz w:val="20"/>
                <w:szCs w:val="20"/>
              </w:rPr>
              <w:t>动力车间</w:t>
            </w:r>
          </w:p>
        </w:tc>
        <w:tc>
          <w:tcPr>
            <w:tcW w:w="2092" w:type="dxa"/>
            <w:vAlign w:val="top"/>
          </w:tcPr>
          <w:p>
            <w:pPr>
              <w:spacing w:before="80" w:line="229" w:lineRule="auto"/>
              <w:ind w:left="839"/>
              <w:rPr>
                <w:rFonts w:ascii="宋体" w:hAnsi="宋体" w:eastAsia="宋体" w:cs="宋体"/>
                <w:sz w:val="20"/>
                <w:szCs w:val="20"/>
              </w:rPr>
            </w:pPr>
            <w:r>
              <w:rPr>
                <w:rFonts w:ascii="宋体" w:hAnsi="宋体" w:eastAsia="宋体" w:cs="宋体"/>
                <w:spacing w:val="4"/>
                <w:sz w:val="20"/>
                <w:szCs w:val="20"/>
              </w:rPr>
              <w:t>液</w:t>
            </w:r>
            <w:r>
              <w:rPr>
                <w:rFonts w:ascii="宋体" w:hAnsi="宋体" w:eastAsia="宋体" w:cs="宋体"/>
                <w:spacing w:val="3"/>
                <w:sz w:val="20"/>
                <w:szCs w:val="20"/>
              </w:rPr>
              <w:t>氨</w:t>
            </w:r>
          </w:p>
        </w:tc>
        <w:tc>
          <w:tcPr>
            <w:tcW w:w="942" w:type="dxa"/>
            <w:vAlign w:val="top"/>
          </w:tcPr>
          <w:p>
            <w:pPr>
              <w:spacing w:before="49"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1</w:t>
            </w:r>
            <w:r>
              <w:rPr>
                <w:rFonts w:ascii="Times New Roman" w:hAnsi="Times New Roman" w:eastAsia="Times New Roman" w:cs="Times New Roman"/>
                <w:spacing w:val="-3"/>
                <w:position w:val="2"/>
                <w:sz w:val="20"/>
                <w:szCs w:val="20"/>
              </w:rPr>
              <w:t>5t</w:t>
            </w:r>
          </w:p>
        </w:tc>
        <w:tc>
          <w:tcPr>
            <w:tcW w:w="1252" w:type="dxa"/>
            <w:vAlign w:val="top"/>
          </w:tcPr>
          <w:p>
            <w:pPr>
              <w:spacing w:before="80" w:line="228" w:lineRule="auto"/>
              <w:ind w:left="436"/>
              <w:rPr>
                <w:rFonts w:ascii="宋体" w:hAnsi="宋体" w:eastAsia="宋体" w:cs="宋体"/>
                <w:sz w:val="20"/>
                <w:szCs w:val="20"/>
              </w:rPr>
            </w:pPr>
            <w:r>
              <w:rPr>
                <w:rFonts w:ascii="宋体" w:hAnsi="宋体" w:eastAsia="宋体" w:cs="宋体"/>
                <w:spacing w:val="-1"/>
                <w:sz w:val="20"/>
                <w:szCs w:val="20"/>
              </w:rPr>
              <w:t>卧罐</w:t>
            </w:r>
          </w:p>
        </w:tc>
        <w:tc>
          <w:tcPr>
            <w:tcW w:w="1207" w:type="dxa"/>
            <w:vAlign w:val="top"/>
          </w:tcPr>
          <w:p>
            <w:pPr>
              <w:spacing w:before="96" w:line="216" w:lineRule="auto"/>
              <w:ind w:left="25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3×4.5</w:t>
            </w:r>
            <w:r>
              <w:rPr>
                <w:rFonts w:ascii="Times New Roman" w:hAnsi="Times New Roman" w:eastAsia="Times New Roman" w:cs="Times New Roman"/>
                <w:sz w:val="20"/>
                <w:szCs w:val="20"/>
              </w:rPr>
              <w:t>m</w:t>
            </w:r>
            <w:r>
              <w:rPr>
                <w:rFonts w:ascii="Times New Roman" w:hAnsi="Times New Roman" w:eastAsia="Times New Roman" w:cs="Times New Roman"/>
                <w:spacing w:val="4"/>
                <w:position w:val="6"/>
                <w:sz w:val="13"/>
                <w:szCs w:val="13"/>
              </w:rPr>
              <w:t>3</w:t>
            </w:r>
          </w:p>
        </w:tc>
        <w:tc>
          <w:tcPr>
            <w:tcW w:w="2016" w:type="dxa"/>
            <w:tcBorders>
              <w:right w:val="single" w:color="000000" w:sz="10" w:space="0"/>
            </w:tcBorders>
            <w:vAlign w:val="top"/>
          </w:tcPr>
          <w:p>
            <w:pPr>
              <w:spacing w:before="80" w:line="228" w:lineRule="auto"/>
              <w:ind w:left="596"/>
              <w:rPr>
                <w:rFonts w:ascii="宋体" w:hAnsi="宋体" w:eastAsia="宋体" w:cs="宋体"/>
                <w:sz w:val="20"/>
                <w:szCs w:val="20"/>
              </w:rPr>
            </w:pPr>
            <w:r>
              <w:rPr>
                <w:rFonts w:ascii="宋体" w:hAnsi="宋体" w:eastAsia="宋体" w:cs="宋体"/>
                <w:spacing w:val="7"/>
                <w:sz w:val="20"/>
                <w:szCs w:val="20"/>
              </w:rPr>
              <w:t>动力车间</w:t>
            </w:r>
          </w:p>
        </w:tc>
      </w:tr>
    </w:tbl>
    <w:p>
      <w:pPr>
        <w:spacing w:before="115" w:line="376" w:lineRule="auto"/>
        <w:ind w:left="140" w:right="311" w:firstLine="500"/>
        <w:rPr>
          <w:rFonts w:ascii="宋体" w:hAnsi="宋体" w:eastAsia="宋体" w:cs="宋体"/>
          <w:sz w:val="23"/>
          <w:szCs w:val="23"/>
        </w:rPr>
      </w:pPr>
      <w:r>
        <w:rPr>
          <w:rFonts w:ascii="宋体" w:hAnsi="宋体" w:eastAsia="宋体" w:cs="宋体"/>
          <w:spacing w:val="7"/>
          <w:sz w:val="23"/>
          <w:szCs w:val="23"/>
        </w:rPr>
        <w:t xml:space="preserve">由表 </w:t>
      </w:r>
      <w:r>
        <w:rPr>
          <w:rFonts w:ascii="Times New Roman" w:hAnsi="Times New Roman" w:eastAsia="Times New Roman" w:cs="Times New Roman"/>
          <w:spacing w:val="7"/>
          <w:sz w:val="23"/>
          <w:szCs w:val="23"/>
        </w:rPr>
        <w:t xml:space="preserve">8.4- 1 </w:t>
      </w:r>
      <w:r>
        <w:rPr>
          <w:rFonts w:ascii="宋体" w:hAnsi="宋体" w:eastAsia="宋体" w:cs="宋体"/>
          <w:spacing w:val="7"/>
          <w:sz w:val="23"/>
          <w:szCs w:val="23"/>
        </w:rPr>
        <w:t>可知，公司原料仓库，乙氧氟草醚车间 (新线) 醚化北小罐区、缩</w:t>
      </w:r>
      <w:r>
        <w:rPr>
          <w:rFonts w:ascii="宋体" w:hAnsi="宋体" w:eastAsia="宋体" w:cs="宋体"/>
          <w:spacing w:val="5"/>
          <w:sz w:val="23"/>
          <w:szCs w:val="23"/>
        </w:rPr>
        <w:t>合</w:t>
      </w:r>
      <w:r>
        <w:rPr>
          <w:rFonts w:ascii="宋体" w:hAnsi="宋体" w:eastAsia="宋体" w:cs="宋体"/>
          <w:sz w:val="23"/>
          <w:szCs w:val="23"/>
        </w:rPr>
        <w:t xml:space="preserve"> </w:t>
      </w:r>
      <w:r>
        <w:rPr>
          <w:rFonts w:ascii="宋体" w:hAnsi="宋体" w:eastAsia="宋体" w:cs="宋体"/>
          <w:spacing w:val="10"/>
          <w:sz w:val="23"/>
          <w:szCs w:val="23"/>
        </w:rPr>
        <w:t>东</w:t>
      </w:r>
      <w:r>
        <w:rPr>
          <w:rFonts w:ascii="宋体" w:hAnsi="宋体" w:eastAsia="宋体" w:cs="宋体"/>
          <w:spacing w:val="9"/>
          <w:sz w:val="23"/>
          <w:szCs w:val="23"/>
        </w:rPr>
        <w:t>罐区，烯草酮车间 (南线) 车间盐酸罐区、车间溶剂罐区、车间小罐区，丙草胺车</w:t>
      </w:r>
    </w:p>
    <w:p>
      <w:pPr>
        <w:spacing w:line="228" w:lineRule="auto"/>
        <w:ind w:left="150"/>
        <w:rPr>
          <w:rFonts w:ascii="宋体" w:hAnsi="宋体" w:eastAsia="宋体" w:cs="宋体"/>
          <w:sz w:val="23"/>
          <w:szCs w:val="23"/>
        </w:rPr>
      </w:pPr>
      <w:r>
        <w:rPr>
          <w:rFonts w:ascii="宋体" w:hAnsi="宋体" w:eastAsia="宋体" w:cs="宋体"/>
          <w:spacing w:val="11"/>
          <w:sz w:val="23"/>
          <w:szCs w:val="23"/>
        </w:rPr>
        <w:t>间</w:t>
      </w:r>
      <w:r>
        <w:rPr>
          <w:rFonts w:ascii="宋体" w:hAnsi="宋体" w:eastAsia="宋体" w:cs="宋体"/>
          <w:spacing w:val="8"/>
          <w:sz w:val="23"/>
          <w:szCs w:val="23"/>
        </w:rPr>
        <w:t>车间罐区，烯草酮车间 (北线) 车间北罐区，乙氧氟草醚车间 (老线) 车间罐区、</w:t>
      </w:r>
    </w:p>
    <w:p>
      <w:pPr>
        <w:sectPr>
          <w:headerReference r:id="rId449" w:type="default"/>
          <w:footerReference r:id="rId450" w:type="default"/>
          <w:pgSz w:w="11906" w:h="16839"/>
          <w:pgMar w:top="1293" w:right="1296" w:bottom="1431" w:left="1295" w:header="882" w:footer="1121" w:gutter="0"/>
          <w:cols w:space="720" w:num="1"/>
        </w:sectPr>
      </w:pPr>
    </w:p>
    <w:p>
      <w:pPr>
        <w:spacing w:before="259" w:line="384" w:lineRule="auto"/>
        <w:ind w:left="11" w:right="189"/>
        <w:rPr>
          <w:rFonts w:ascii="宋体" w:hAnsi="宋体" w:eastAsia="宋体" w:cs="宋体"/>
          <w:sz w:val="23"/>
          <w:szCs w:val="23"/>
        </w:rPr>
      </w:pPr>
      <w:r>
        <w:rPr>
          <w:rFonts w:ascii="宋体" w:hAnsi="宋体" w:eastAsia="宋体" w:cs="宋体"/>
          <w:spacing w:val="18"/>
          <w:sz w:val="23"/>
          <w:szCs w:val="23"/>
        </w:rPr>
        <w:t>车间</w:t>
      </w:r>
      <w:r>
        <w:rPr>
          <w:rFonts w:ascii="宋体" w:hAnsi="宋体" w:eastAsia="宋体" w:cs="宋体"/>
          <w:spacing w:val="16"/>
          <w:sz w:val="23"/>
          <w:szCs w:val="23"/>
        </w:rPr>
        <w:t>硫</w:t>
      </w:r>
      <w:r>
        <w:rPr>
          <w:rFonts w:ascii="宋体" w:hAnsi="宋体" w:eastAsia="宋体" w:cs="宋体"/>
          <w:spacing w:val="9"/>
          <w:sz w:val="23"/>
          <w:szCs w:val="23"/>
        </w:rPr>
        <w:t>酸罐区、车间西南罐区，动力车间液氨罐区构成重大危险源，公司重大危险源</w:t>
      </w:r>
      <w:r>
        <w:rPr>
          <w:rFonts w:ascii="宋体" w:hAnsi="宋体" w:eastAsia="宋体" w:cs="宋体"/>
          <w:sz w:val="23"/>
          <w:szCs w:val="23"/>
        </w:rPr>
        <w:t xml:space="preserve"> </w:t>
      </w:r>
      <w:r>
        <w:rPr>
          <w:rFonts w:ascii="宋体" w:hAnsi="宋体" w:eastAsia="宋体" w:cs="宋体"/>
          <w:spacing w:val="-2"/>
          <w:sz w:val="23"/>
          <w:szCs w:val="23"/>
        </w:rPr>
        <w:t>分布见附图</w:t>
      </w:r>
      <w:r>
        <w:rPr>
          <w:rFonts w:ascii="宋体" w:hAnsi="宋体" w:eastAsia="宋体" w:cs="宋体"/>
          <w:spacing w:val="-1"/>
          <w:sz w:val="23"/>
          <w:szCs w:val="23"/>
        </w:rPr>
        <w:t xml:space="preserve"> </w:t>
      </w:r>
      <w:r>
        <w:rPr>
          <w:rFonts w:ascii="Times New Roman" w:hAnsi="Times New Roman" w:eastAsia="Times New Roman" w:cs="Times New Roman"/>
          <w:spacing w:val="-1"/>
          <w:sz w:val="23"/>
          <w:szCs w:val="23"/>
        </w:rPr>
        <w:t>8</w:t>
      </w:r>
      <w:r>
        <w:rPr>
          <w:rFonts w:ascii="宋体" w:hAnsi="宋体" w:eastAsia="宋体" w:cs="宋体"/>
          <w:spacing w:val="-1"/>
          <w:sz w:val="23"/>
          <w:szCs w:val="23"/>
        </w:rPr>
        <w:t>。</w:t>
      </w:r>
    </w:p>
    <w:p>
      <w:pPr>
        <w:sectPr>
          <w:headerReference r:id="rId451" w:type="default"/>
          <w:footerReference r:id="rId452" w:type="default"/>
          <w:pgSz w:w="11906" w:h="16839"/>
          <w:pgMar w:top="1293" w:right="1417" w:bottom="1431" w:left="1418" w:header="882" w:footer="1121" w:gutter="0"/>
          <w:cols w:space="720" w:num="1"/>
        </w:sectPr>
      </w:pPr>
    </w:p>
    <w:p>
      <w:pPr>
        <w:spacing w:before="373" w:line="223" w:lineRule="auto"/>
        <w:ind w:left="2494"/>
        <w:outlineLvl w:val="0"/>
        <w:rPr>
          <w:rFonts w:ascii="宋体" w:hAnsi="宋体" w:eastAsia="宋体" w:cs="宋体"/>
          <w:sz w:val="43"/>
          <w:szCs w:val="43"/>
        </w:rPr>
      </w:pPr>
      <w:bookmarkStart w:id="115" w:name="_bookmark89"/>
      <w:bookmarkEnd w:id="115"/>
      <w:r>
        <w:rPr>
          <w:rFonts w:ascii="宋体" w:hAnsi="宋体" w:eastAsia="宋体" w:cs="宋体"/>
          <w:spacing w:val="8"/>
          <w:sz w:val="43"/>
          <w:szCs w:val="43"/>
          <w14:textOutline w14:w="7972" w14:cap="sq" w14:cmpd="sng">
            <w14:solidFill>
              <w14:srgbClr w14:val="000000"/>
            </w14:solidFill>
            <w14:prstDash w14:val="solid"/>
            <w14:bevel/>
          </w14:textOutline>
        </w:rPr>
        <w:t>Ⅳ</w:t>
      </w:r>
      <w:r>
        <w:rPr>
          <w:rFonts w:ascii="宋体" w:hAnsi="宋体" w:eastAsia="宋体" w:cs="宋体"/>
          <w:spacing w:val="8"/>
          <w:sz w:val="43"/>
          <w:szCs w:val="43"/>
        </w:rPr>
        <w:t xml:space="preserve"> </w:t>
      </w:r>
      <w:r>
        <w:rPr>
          <w:rFonts w:ascii="宋体" w:hAnsi="宋体" w:eastAsia="宋体" w:cs="宋体"/>
          <w:spacing w:val="8"/>
          <w:sz w:val="43"/>
          <w:szCs w:val="43"/>
          <w14:textOutline w14:w="7972" w14:cap="sq" w14:cmpd="sng">
            <w14:solidFill>
              <w14:srgbClr w14:val="000000"/>
            </w14:solidFill>
            <w14:prstDash w14:val="solid"/>
            <w14:bevel/>
          </w14:textOutline>
        </w:rPr>
        <w:t>环境应急资源调查报告</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40" w:line="226" w:lineRule="auto"/>
        <w:ind w:left="4658"/>
        <w:outlineLvl w:val="0"/>
        <w:rPr>
          <w:rFonts w:ascii="宋体" w:hAnsi="宋体" w:eastAsia="宋体" w:cs="宋体"/>
          <w:sz w:val="43"/>
          <w:szCs w:val="43"/>
        </w:rPr>
      </w:pPr>
      <w:bookmarkStart w:id="116" w:name="_bookmark90"/>
      <w:bookmarkEnd w:id="116"/>
      <w:r>
        <w:rPr>
          <w:rFonts w:ascii="宋体" w:hAnsi="宋体" w:eastAsia="宋体" w:cs="宋体"/>
          <w:spacing w:val="-41"/>
          <w:sz w:val="43"/>
          <w:szCs w:val="43"/>
          <w14:textOutline w14:w="7972" w14:cap="sq" w14:cmpd="sng">
            <w14:solidFill>
              <w14:srgbClr w14:val="000000"/>
            </w14:solidFill>
            <w14:prstDash w14:val="solid"/>
            <w14:bevel/>
          </w14:textOutline>
        </w:rPr>
        <w:t>目</w:t>
      </w:r>
      <w:r>
        <w:rPr>
          <w:rFonts w:ascii="宋体" w:hAnsi="宋体" w:eastAsia="宋体" w:cs="宋体"/>
          <w:spacing w:val="-40"/>
          <w:sz w:val="43"/>
          <w:szCs w:val="43"/>
          <w14:textOutline w14:w="7972" w14:cap="sq" w14:cmpd="sng">
            <w14:solidFill>
              <w14:srgbClr w14:val="000000"/>
            </w14:solidFill>
            <w14:prstDash w14:val="solid"/>
            <w14:bevel/>
          </w14:textOutline>
        </w:rPr>
        <w:t>录</w:t>
      </w:r>
    </w:p>
    <w:p>
      <w:pPr>
        <w:spacing w:line="257" w:lineRule="auto"/>
        <w:rPr>
          <w:rFonts w:ascii="Arial"/>
          <w:sz w:val="21"/>
        </w:rPr>
      </w:pPr>
    </w:p>
    <w:p>
      <w:pPr>
        <w:spacing w:line="257" w:lineRule="auto"/>
        <w:rPr>
          <w:rFonts w:ascii="Arial"/>
          <w:sz w:val="21"/>
        </w:rPr>
      </w:pPr>
    </w:p>
    <w:sdt>
      <w:sdtPr>
        <w:rPr>
          <w:rFonts w:ascii="Times New Roman" w:hAnsi="Times New Roman" w:eastAsia="Times New Roman" w:cs="Times New Roman"/>
          <w:sz w:val="23"/>
          <w:szCs w:val="23"/>
        </w:rPr>
        <w:id w:val="6"/>
        <w:docPartObj>
          <w:docPartGallery w:val="Table of Contents"/>
          <w:docPartUnique/>
        </w:docPartObj>
      </w:sdtPr>
      <w:sdtEndPr>
        <w:rPr>
          <w:rFonts w:ascii="Times New Roman" w:hAnsi="Times New Roman" w:eastAsia="Times New Roman" w:cs="Times New Roman"/>
          <w:sz w:val="23"/>
          <w:szCs w:val="23"/>
        </w:rPr>
      </w:sdtEndPr>
      <w:sdtContent>
        <w:p>
          <w:pPr>
            <w:tabs>
              <w:tab w:val="right" w:leader="dot" w:pos="9200"/>
            </w:tabs>
            <w:spacing w:before="75" w:line="228" w:lineRule="auto"/>
            <w:ind w:left="496"/>
            <w:rPr>
              <w:rFonts w:ascii="Times New Roman" w:hAnsi="Times New Roman" w:eastAsia="Times New Roman" w:cs="Times New Roman"/>
              <w:sz w:val="23"/>
              <w:szCs w:val="23"/>
            </w:rPr>
          </w:pPr>
          <w:r>
            <w:fldChar w:fldCharType="begin"/>
          </w:r>
          <w:r>
            <w:instrText xml:space="preserve"> HYPERLINK \l "_bookmark122" </w:instrText>
          </w:r>
          <w:r>
            <w:fldChar w:fldCharType="separate"/>
          </w:r>
          <w:r>
            <w:rPr>
              <w:rFonts w:ascii="Times New Roman" w:hAnsi="Times New Roman" w:eastAsia="Times New Roman" w:cs="Times New Roman"/>
              <w:b/>
              <w:bCs/>
              <w:spacing w:val="10"/>
              <w:sz w:val="23"/>
              <w:szCs w:val="23"/>
            </w:rPr>
            <w:t>1</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调查概要</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10"/>
              <w:sz w:val="23"/>
              <w:szCs w:val="23"/>
            </w:rPr>
            <w:t>271</w:t>
          </w:r>
          <w:r>
            <w:rPr>
              <w:rFonts w:ascii="Times New Roman" w:hAnsi="Times New Roman" w:eastAsia="Times New Roman" w:cs="Times New Roman"/>
              <w:b/>
              <w:bCs/>
              <w:spacing w:val="10"/>
              <w:sz w:val="23"/>
              <w:szCs w:val="23"/>
            </w:rPr>
            <w:fldChar w:fldCharType="end"/>
          </w:r>
        </w:p>
        <w:p>
          <w:pPr>
            <w:spacing w:line="382" w:lineRule="auto"/>
            <w:rPr>
              <w:rFonts w:ascii="Arial"/>
              <w:sz w:val="21"/>
            </w:rPr>
          </w:pPr>
        </w:p>
        <w:p>
          <w:pPr>
            <w:tabs>
              <w:tab w:val="right" w:leader="dot" w:pos="9200"/>
            </w:tabs>
            <w:spacing w:before="75" w:line="228" w:lineRule="auto"/>
            <w:ind w:left="486"/>
            <w:rPr>
              <w:rFonts w:ascii="Times New Roman" w:hAnsi="Times New Roman" w:eastAsia="Times New Roman" w:cs="Times New Roman"/>
              <w:sz w:val="23"/>
              <w:szCs w:val="23"/>
            </w:rPr>
          </w:pPr>
          <w:r>
            <w:fldChar w:fldCharType="begin"/>
          </w:r>
          <w:r>
            <w:instrText xml:space="preserve"> HYPERLINK \l "_bookmark123" </w:instrText>
          </w:r>
          <w:r>
            <w:fldChar w:fldCharType="separate"/>
          </w:r>
          <w:r>
            <w:rPr>
              <w:rFonts w:ascii="Times New Roman" w:hAnsi="Times New Roman" w:eastAsia="Times New Roman" w:cs="Times New Roman"/>
              <w:b/>
              <w:bCs/>
              <w:spacing w:val="20"/>
              <w:sz w:val="23"/>
              <w:szCs w:val="23"/>
            </w:rPr>
            <w:t>2</w:t>
          </w:r>
          <w:r>
            <w:rPr>
              <w:rFonts w:ascii="Times New Roman" w:hAnsi="Times New Roman" w:eastAsia="Times New Roman" w:cs="Times New Roman"/>
              <w:spacing w:val="10"/>
              <w:sz w:val="23"/>
              <w:szCs w:val="23"/>
            </w:rPr>
            <w:t xml:space="preserve">  </w:t>
          </w:r>
          <w:r>
            <w:rPr>
              <w:rFonts w:ascii="宋体" w:hAnsi="宋体" w:eastAsia="宋体" w:cs="宋体"/>
              <w:spacing w:val="10"/>
              <w:sz w:val="23"/>
              <w:szCs w:val="23"/>
              <w14:textOutline w14:w="4358" w14:cap="sq" w14:cmpd="sng">
                <w14:solidFill>
                  <w14:srgbClr w14:val="000000"/>
                </w14:solidFill>
                <w14:prstDash w14:val="solid"/>
                <w14:bevel/>
              </w14:textOutline>
            </w:rPr>
            <w:t>调查过程及数据核实</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10"/>
              <w:sz w:val="23"/>
              <w:szCs w:val="23"/>
            </w:rPr>
            <w:t>271</w:t>
          </w:r>
          <w:r>
            <w:rPr>
              <w:rFonts w:ascii="Times New Roman" w:hAnsi="Times New Roman" w:eastAsia="Times New Roman" w:cs="Times New Roman"/>
              <w:b/>
              <w:bCs/>
              <w:spacing w:val="10"/>
              <w:sz w:val="23"/>
              <w:szCs w:val="23"/>
            </w:rPr>
            <w:fldChar w:fldCharType="end"/>
          </w:r>
        </w:p>
        <w:p>
          <w:pPr>
            <w:spacing w:line="382" w:lineRule="auto"/>
            <w:rPr>
              <w:rFonts w:ascii="Arial"/>
              <w:sz w:val="21"/>
            </w:rPr>
          </w:pPr>
        </w:p>
        <w:p>
          <w:pPr>
            <w:tabs>
              <w:tab w:val="right" w:leader="dot" w:pos="9200"/>
            </w:tabs>
            <w:spacing w:before="75" w:line="229" w:lineRule="auto"/>
            <w:ind w:left="484"/>
            <w:rPr>
              <w:rFonts w:ascii="Times New Roman" w:hAnsi="Times New Roman" w:eastAsia="Times New Roman" w:cs="Times New Roman"/>
              <w:sz w:val="23"/>
              <w:szCs w:val="23"/>
            </w:rPr>
          </w:pPr>
          <w:r>
            <w:fldChar w:fldCharType="begin"/>
          </w:r>
          <w:r>
            <w:instrText xml:space="preserve"> HYPERLINK \l "_bookmark124" </w:instrText>
          </w:r>
          <w:r>
            <w:fldChar w:fldCharType="separate"/>
          </w:r>
          <w:r>
            <w:rPr>
              <w:rFonts w:ascii="Times New Roman" w:hAnsi="Times New Roman" w:eastAsia="Times New Roman" w:cs="Times New Roman"/>
              <w:b/>
              <w:bCs/>
              <w:spacing w:val="11"/>
              <w:sz w:val="23"/>
              <w:szCs w:val="23"/>
            </w:rPr>
            <w:t>3</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调查结果与结论</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11"/>
              <w:sz w:val="23"/>
              <w:szCs w:val="23"/>
            </w:rPr>
            <w:t>27</w:t>
          </w:r>
          <w:r>
            <w:rPr>
              <w:rFonts w:ascii="Times New Roman" w:hAnsi="Times New Roman" w:eastAsia="Times New Roman" w:cs="Times New Roman"/>
              <w:b/>
              <w:bCs/>
              <w:spacing w:val="9"/>
              <w:sz w:val="23"/>
              <w:szCs w:val="23"/>
            </w:rPr>
            <w:t>2</w:t>
          </w:r>
          <w:r>
            <w:rPr>
              <w:rFonts w:ascii="Times New Roman" w:hAnsi="Times New Roman" w:eastAsia="Times New Roman" w:cs="Times New Roman"/>
              <w:b/>
              <w:bCs/>
              <w:spacing w:val="9"/>
              <w:sz w:val="23"/>
              <w:szCs w:val="23"/>
            </w:rPr>
            <w:fldChar w:fldCharType="end"/>
          </w:r>
        </w:p>
        <w:p>
          <w:pPr>
            <w:spacing w:line="382" w:lineRule="auto"/>
            <w:rPr>
              <w:rFonts w:ascii="Arial"/>
              <w:sz w:val="21"/>
            </w:rPr>
          </w:pPr>
        </w:p>
        <w:p>
          <w:pPr>
            <w:tabs>
              <w:tab w:val="right" w:leader="dot" w:pos="9200"/>
            </w:tabs>
            <w:spacing w:before="75" w:line="227" w:lineRule="auto"/>
            <w:ind w:left="486"/>
            <w:rPr>
              <w:rFonts w:ascii="Times New Roman" w:hAnsi="Times New Roman" w:eastAsia="Times New Roman" w:cs="Times New Roman"/>
              <w:sz w:val="23"/>
              <w:szCs w:val="23"/>
            </w:rPr>
          </w:pPr>
          <w:r>
            <w:fldChar w:fldCharType="begin"/>
          </w:r>
          <w:r>
            <w:instrText xml:space="preserve"> HYPERLINK \l "_bookmark125" </w:instrText>
          </w:r>
          <w:r>
            <w:fldChar w:fldCharType="separate"/>
          </w:r>
          <w:r>
            <w:rPr>
              <w:rFonts w:ascii="Times New Roman" w:hAnsi="Times New Roman" w:eastAsia="Times New Roman" w:cs="Times New Roman"/>
              <w:b/>
              <w:bCs/>
              <w:spacing w:val="12"/>
              <w:sz w:val="23"/>
              <w:szCs w:val="23"/>
            </w:rPr>
            <w:t>4</w:t>
          </w:r>
          <w:r>
            <w:rPr>
              <w:rFonts w:ascii="Times New Roman" w:hAnsi="Times New Roman" w:eastAsia="Times New Roman" w:cs="Times New Roman"/>
              <w:spacing w:val="11"/>
              <w:sz w:val="23"/>
              <w:szCs w:val="23"/>
            </w:rPr>
            <w:t xml:space="preserve">  </w:t>
          </w:r>
          <w:r>
            <w:rPr>
              <w:rFonts w:ascii="宋体" w:hAnsi="宋体" w:eastAsia="宋体" w:cs="宋体"/>
              <w:spacing w:val="11"/>
              <w:sz w:val="23"/>
              <w:szCs w:val="23"/>
              <w14:textOutline w14:w="4358" w14:cap="sq" w14:cmpd="sng">
                <w14:solidFill>
                  <w14:srgbClr w14:val="000000"/>
                </w14:solidFill>
                <w14:prstDash w14:val="solid"/>
                <w14:bevel/>
              </w14:textOutline>
            </w:rPr>
            <w:t>附件</w:t>
          </w:r>
          <w:r>
            <w:rPr>
              <w:rFonts w:ascii="Times New Roman" w:hAnsi="Times New Roman" w:eastAsia="Times New Roman" w:cs="Times New Roman"/>
              <w:b/>
              <w:bCs/>
              <w:sz w:val="23"/>
              <w:szCs w:val="23"/>
            </w:rPr>
            <w:tab/>
          </w:r>
          <w:r>
            <w:rPr>
              <w:rFonts w:ascii="Times New Roman" w:hAnsi="Times New Roman" w:eastAsia="Times New Roman" w:cs="Times New Roman"/>
              <w:b/>
              <w:bCs/>
              <w:spacing w:val="11"/>
              <w:sz w:val="23"/>
              <w:szCs w:val="23"/>
            </w:rPr>
            <w:t>274</w:t>
          </w:r>
          <w:r>
            <w:rPr>
              <w:rFonts w:ascii="Times New Roman" w:hAnsi="Times New Roman" w:eastAsia="Times New Roman" w:cs="Times New Roman"/>
              <w:b/>
              <w:bCs/>
              <w:spacing w:val="11"/>
              <w:sz w:val="23"/>
              <w:szCs w:val="23"/>
            </w:rPr>
            <w:fldChar w:fldCharType="end"/>
          </w:r>
        </w:p>
      </w:sdtContent>
    </w:sdt>
    <w:p>
      <w:pPr>
        <w:sectPr>
          <w:headerReference r:id="rId453" w:type="default"/>
          <w:footerReference r:id="rId454" w:type="default"/>
          <w:pgSz w:w="11906" w:h="16839"/>
          <w:pgMar w:top="1157" w:right="1285" w:bottom="1431" w:left="1418" w:header="882" w:footer="1121" w:gutter="0"/>
          <w:cols w:space="720" w:num="1"/>
        </w:sectPr>
      </w:pPr>
    </w:p>
    <w:p>
      <w:pPr>
        <w:spacing w:line="320" w:lineRule="auto"/>
        <w:rPr>
          <w:rFonts w:ascii="Arial"/>
          <w:sz w:val="21"/>
        </w:rPr>
      </w:pPr>
    </w:p>
    <w:p>
      <w:pPr>
        <w:spacing w:before="74" w:line="378" w:lineRule="auto"/>
        <w:ind w:left="22" w:firstLine="480"/>
        <w:rPr>
          <w:rFonts w:ascii="宋体" w:hAnsi="宋体" w:eastAsia="宋体" w:cs="宋体"/>
          <w:sz w:val="23"/>
          <w:szCs w:val="23"/>
        </w:rPr>
      </w:pPr>
      <w:r>
        <w:rPr>
          <w:rFonts w:ascii="宋体" w:hAnsi="宋体" w:eastAsia="宋体" w:cs="宋体"/>
          <w:spacing w:val="7"/>
          <w:sz w:val="23"/>
          <w:szCs w:val="23"/>
        </w:rPr>
        <w:t>根据《环境应急资源调查指南 (试行) 》  (环办应急〔</w:t>
      </w:r>
      <w:r>
        <w:rPr>
          <w:rFonts w:ascii="Times New Roman" w:hAnsi="Times New Roman" w:eastAsia="Times New Roman" w:cs="Times New Roman"/>
          <w:spacing w:val="7"/>
          <w:sz w:val="23"/>
          <w:szCs w:val="23"/>
        </w:rPr>
        <w:t>2019</w:t>
      </w:r>
      <w:r>
        <w:rPr>
          <w:rFonts w:ascii="宋体" w:hAnsi="宋体" w:eastAsia="宋体" w:cs="宋体"/>
          <w:spacing w:val="7"/>
          <w:sz w:val="23"/>
          <w:szCs w:val="23"/>
        </w:rPr>
        <w:t>〕</w:t>
      </w:r>
      <w:r>
        <w:rPr>
          <w:rFonts w:ascii="Times New Roman" w:hAnsi="Times New Roman" w:eastAsia="Times New Roman" w:cs="Times New Roman"/>
          <w:spacing w:val="7"/>
          <w:sz w:val="23"/>
          <w:szCs w:val="23"/>
        </w:rPr>
        <w:t xml:space="preserve">17 </w:t>
      </w:r>
      <w:r>
        <w:rPr>
          <w:rFonts w:ascii="宋体" w:hAnsi="宋体" w:eastAsia="宋体" w:cs="宋体"/>
          <w:spacing w:val="7"/>
          <w:sz w:val="23"/>
          <w:szCs w:val="23"/>
        </w:rPr>
        <w:t>号) ，</w:t>
      </w:r>
      <w:r>
        <w:rPr>
          <w:rFonts w:ascii="宋体" w:hAnsi="宋体" w:eastAsia="宋体" w:cs="宋体"/>
          <w:spacing w:val="4"/>
          <w:sz w:val="23"/>
          <w:szCs w:val="23"/>
        </w:rPr>
        <w:t>企</w:t>
      </w:r>
      <w:r>
        <w:rPr>
          <w:rFonts w:ascii="宋体" w:hAnsi="宋体" w:eastAsia="宋体" w:cs="宋体"/>
          <w:sz w:val="23"/>
          <w:szCs w:val="23"/>
        </w:rPr>
        <w:t xml:space="preserve"> </w:t>
      </w:r>
      <w:r>
        <w:rPr>
          <w:rFonts w:ascii="宋体" w:hAnsi="宋体" w:eastAsia="宋体" w:cs="宋体"/>
          <w:spacing w:val="9"/>
          <w:sz w:val="23"/>
          <w:szCs w:val="23"/>
        </w:rPr>
        <w:t>业</w:t>
      </w:r>
      <w:r>
        <w:rPr>
          <w:rFonts w:ascii="宋体" w:hAnsi="宋体" w:eastAsia="宋体" w:cs="宋体"/>
          <w:spacing w:val="7"/>
          <w:sz w:val="23"/>
          <w:szCs w:val="23"/>
        </w:rPr>
        <w:t>需开展环境应急资源调查，收集和掌握本地区、单位第一时间可以调用的环境</w:t>
      </w:r>
      <w:r>
        <w:rPr>
          <w:rFonts w:ascii="宋体" w:hAnsi="宋体" w:eastAsia="宋体" w:cs="宋体"/>
          <w:sz w:val="23"/>
          <w:szCs w:val="23"/>
        </w:rPr>
        <w:t xml:space="preserve"> </w:t>
      </w:r>
      <w:r>
        <w:rPr>
          <w:rFonts w:ascii="宋体" w:hAnsi="宋体" w:eastAsia="宋体" w:cs="宋体"/>
          <w:spacing w:val="4"/>
          <w:sz w:val="23"/>
          <w:szCs w:val="23"/>
        </w:rPr>
        <w:t>应急资源</w:t>
      </w:r>
      <w:r>
        <w:rPr>
          <w:rFonts w:ascii="宋体" w:hAnsi="宋体" w:eastAsia="宋体" w:cs="宋体"/>
          <w:spacing w:val="3"/>
          <w:sz w:val="23"/>
          <w:szCs w:val="23"/>
        </w:rPr>
        <w:t>状</w:t>
      </w:r>
      <w:r>
        <w:rPr>
          <w:rFonts w:ascii="宋体" w:hAnsi="宋体" w:eastAsia="宋体" w:cs="宋体"/>
          <w:spacing w:val="2"/>
          <w:sz w:val="23"/>
          <w:szCs w:val="23"/>
        </w:rPr>
        <w:t>况，建立健全重点环境应急资源信息库，加强环境应急资源储备管理，</w:t>
      </w:r>
      <w:r>
        <w:rPr>
          <w:rFonts w:ascii="宋体" w:hAnsi="宋体" w:eastAsia="宋体" w:cs="宋体"/>
          <w:sz w:val="23"/>
          <w:szCs w:val="23"/>
        </w:rPr>
        <w:t xml:space="preserve"> </w:t>
      </w:r>
      <w:r>
        <w:rPr>
          <w:rFonts w:ascii="宋体" w:hAnsi="宋体" w:eastAsia="宋体" w:cs="宋体"/>
          <w:spacing w:val="9"/>
          <w:sz w:val="23"/>
          <w:szCs w:val="23"/>
        </w:rPr>
        <w:t>促</w:t>
      </w:r>
      <w:r>
        <w:rPr>
          <w:rFonts w:ascii="宋体" w:hAnsi="宋体" w:eastAsia="宋体" w:cs="宋体"/>
          <w:spacing w:val="7"/>
          <w:sz w:val="23"/>
          <w:szCs w:val="23"/>
        </w:rPr>
        <w:t>进环境应急预案质量和环境应急能力提升。环境应急资源调查应遵循客观、专</w:t>
      </w:r>
      <w:r>
        <w:rPr>
          <w:rFonts w:ascii="宋体" w:hAnsi="宋体" w:eastAsia="宋体" w:cs="宋体"/>
          <w:sz w:val="23"/>
          <w:szCs w:val="23"/>
        </w:rPr>
        <w:t xml:space="preserve"> </w:t>
      </w:r>
      <w:r>
        <w:rPr>
          <w:rFonts w:ascii="宋体" w:hAnsi="宋体" w:eastAsia="宋体" w:cs="宋体"/>
          <w:spacing w:val="9"/>
          <w:sz w:val="23"/>
          <w:szCs w:val="23"/>
        </w:rPr>
        <w:t>业</w:t>
      </w:r>
      <w:r>
        <w:rPr>
          <w:rFonts w:ascii="宋体" w:hAnsi="宋体" w:eastAsia="宋体" w:cs="宋体"/>
          <w:spacing w:val="7"/>
          <w:sz w:val="23"/>
          <w:szCs w:val="23"/>
        </w:rPr>
        <w:t>、可靠的原则。调查内容包括发生或可能发生突发环境事件时，第一时间可以</w:t>
      </w:r>
      <w:r>
        <w:rPr>
          <w:rFonts w:ascii="宋体" w:hAnsi="宋体" w:eastAsia="宋体" w:cs="宋体"/>
          <w:sz w:val="23"/>
          <w:szCs w:val="23"/>
        </w:rPr>
        <w:t xml:space="preserve"> </w:t>
      </w:r>
      <w:r>
        <w:rPr>
          <w:rFonts w:ascii="宋体" w:hAnsi="宋体" w:eastAsia="宋体" w:cs="宋体"/>
          <w:spacing w:val="9"/>
          <w:sz w:val="23"/>
          <w:szCs w:val="23"/>
        </w:rPr>
        <w:t>调用的环境应急资源情况，包括可以直接使用或可以协调使用的环境应急资源</w:t>
      </w:r>
      <w:r>
        <w:rPr>
          <w:rFonts w:ascii="宋体" w:hAnsi="宋体" w:eastAsia="宋体" w:cs="宋体"/>
          <w:spacing w:val="5"/>
          <w:sz w:val="23"/>
          <w:szCs w:val="23"/>
        </w:rPr>
        <w:t>，</w:t>
      </w:r>
      <w:r>
        <w:rPr>
          <w:rFonts w:ascii="宋体" w:hAnsi="宋体" w:eastAsia="宋体" w:cs="宋体"/>
          <w:sz w:val="23"/>
          <w:szCs w:val="23"/>
        </w:rPr>
        <w:t xml:space="preserve"> </w:t>
      </w:r>
      <w:r>
        <w:rPr>
          <w:rFonts w:ascii="宋体" w:hAnsi="宋体" w:eastAsia="宋体" w:cs="宋体"/>
          <w:spacing w:val="18"/>
          <w:sz w:val="23"/>
          <w:szCs w:val="23"/>
        </w:rPr>
        <w:t>并</w:t>
      </w:r>
      <w:r>
        <w:rPr>
          <w:rFonts w:ascii="宋体" w:hAnsi="宋体" w:eastAsia="宋体" w:cs="宋体"/>
          <w:spacing w:val="11"/>
          <w:sz w:val="23"/>
          <w:szCs w:val="23"/>
        </w:rPr>
        <w:t>对</w:t>
      </w:r>
      <w:r>
        <w:rPr>
          <w:rFonts w:ascii="宋体" w:hAnsi="宋体" w:eastAsia="宋体" w:cs="宋体"/>
          <w:spacing w:val="9"/>
          <w:sz w:val="23"/>
          <w:szCs w:val="23"/>
        </w:rPr>
        <w:t>环境应急资源的管理、维护、获得方式与保存时限等进行调查。</w:t>
      </w:r>
    </w:p>
    <w:p>
      <w:pPr>
        <w:spacing w:before="20" w:line="225" w:lineRule="auto"/>
        <w:ind w:left="35"/>
        <w:outlineLvl w:val="1"/>
        <w:rPr>
          <w:rFonts w:ascii="宋体" w:hAnsi="宋体" w:eastAsia="宋体" w:cs="宋体"/>
          <w:sz w:val="31"/>
          <w:szCs w:val="31"/>
        </w:rPr>
      </w:pPr>
      <w:bookmarkStart w:id="117" w:name="_bookmark122"/>
      <w:bookmarkEnd w:id="117"/>
      <w:bookmarkStart w:id="118" w:name="_bookmark91"/>
      <w:bookmarkEnd w:id="118"/>
      <w:r>
        <w:rPr>
          <w:rFonts w:ascii="Times New Roman" w:hAnsi="Times New Roman" w:eastAsia="Times New Roman" w:cs="Times New Roman"/>
          <w:b/>
          <w:bCs/>
          <w:spacing w:val="7"/>
          <w:sz w:val="31"/>
          <w:szCs w:val="31"/>
        </w:rPr>
        <w:t>1</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调查概要</w:t>
      </w:r>
    </w:p>
    <w:p>
      <w:pPr>
        <w:spacing w:before="201" w:line="376" w:lineRule="auto"/>
        <w:ind w:left="21" w:right="63" w:firstLine="482"/>
        <w:rPr>
          <w:rFonts w:ascii="宋体" w:hAnsi="宋体" w:eastAsia="宋体" w:cs="宋体"/>
          <w:sz w:val="23"/>
          <w:szCs w:val="23"/>
        </w:rPr>
      </w:pPr>
      <w:r>
        <w:rPr>
          <w:rFonts w:ascii="宋体" w:hAnsi="宋体" w:eastAsia="宋体" w:cs="宋体"/>
          <w:spacing w:val="7"/>
          <w:sz w:val="23"/>
          <w:szCs w:val="23"/>
        </w:rPr>
        <w:t>本次环境应急资源调查主体为首建科技有限公司，公司位于滨州市滨城区</w:t>
      </w:r>
      <w:r>
        <w:rPr>
          <w:rFonts w:ascii="宋体" w:hAnsi="宋体" w:eastAsia="宋体" w:cs="宋体"/>
          <w:spacing w:val="2"/>
          <w:sz w:val="23"/>
          <w:szCs w:val="23"/>
        </w:rPr>
        <w:t>滨</w:t>
      </w:r>
      <w:r>
        <w:rPr>
          <w:rFonts w:ascii="宋体" w:hAnsi="宋体" w:eastAsia="宋体" w:cs="宋体"/>
          <w:sz w:val="23"/>
          <w:szCs w:val="23"/>
        </w:rPr>
        <w:t xml:space="preserve"> </w:t>
      </w:r>
      <w:r>
        <w:rPr>
          <w:rFonts w:ascii="宋体" w:hAnsi="宋体" w:eastAsia="宋体" w:cs="宋体"/>
          <w:spacing w:val="10"/>
          <w:sz w:val="23"/>
          <w:szCs w:val="23"/>
        </w:rPr>
        <w:t>北</w:t>
      </w:r>
      <w:r>
        <w:rPr>
          <w:rFonts w:ascii="宋体" w:hAnsi="宋体" w:eastAsia="宋体" w:cs="宋体"/>
          <w:spacing w:val="7"/>
          <w:sz w:val="23"/>
          <w:szCs w:val="23"/>
        </w:rPr>
        <w:t>办新永莘路南侧。厂区北侧为永莘路，东侧为山东亿尔化学有限公司，南侧为</w:t>
      </w:r>
      <w:r>
        <w:rPr>
          <w:rFonts w:ascii="宋体" w:hAnsi="宋体" w:eastAsia="宋体" w:cs="宋体"/>
          <w:sz w:val="23"/>
          <w:szCs w:val="23"/>
        </w:rPr>
        <w:t xml:space="preserve"> </w:t>
      </w:r>
      <w:r>
        <w:rPr>
          <w:rFonts w:ascii="宋体" w:hAnsi="宋体" w:eastAsia="宋体" w:cs="宋体"/>
          <w:spacing w:val="10"/>
          <w:sz w:val="23"/>
          <w:szCs w:val="23"/>
        </w:rPr>
        <w:t>山</w:t>
      </w:r>
      <w:r>
        <w:rPr>
          <w:rFonts w:ascii="宋体" w:hAnsi="宋体" w:eastAsia="宋体" w:cs="宋体"/>
          <w:spacing w:val="7"/>
          <w:sz w:val="23"/>
          <w:szCs w:val="23"/>
        </w:rPr>
        <w:t>东侨昌现代农业有限公司，西侧隔渤海二路为滨州市洪源钛业有限公司。距离</w:t>
      </w:r>
      <w:r>
        <w:rPr>
          <w:rFonts w:ascii="宋体" w:hAnsi="宋体" w:eastAsia="宋体" w:cs="宋体"/>
          <w:sz w:val="23"/>
          <w:szCs w:val="23"/>
        </w:rPr>
        <w:t xml:space="preserve"> </w:t>
      </w:r>
      <w:r>
        <w:rPr>
          <w:rFonts w:ascii="宋体" w:hAnsi="宋体" w:eastAsia="宋体" w:cs="宋体"/>
          <w:spacing w:val="12"/>
          <w:sz w:val="23"/>
          <w:szCs w:val="23"/>
        </w:rPr>
        <w:t>厂区最</w:t>
      </w:r>
      <w:r>
        <w:rPr>
          <w:rFonts w:ascii="宋体" w:hAnsi="宋体" w:eastAsia="宋体" w:cs="宋体"/>
          <w:spacing w:val="8"/>
          <w:sz w:val="23"/>
          <w:szCs w:val="23"/>
        </w:rPr>
        <w:t>近</w:t>
      </w:r>
      <w:r>
        <w:rPr>
          <w:rFonts w:ascii="宋体" w:hAnsi="宋体" w:eastAsia="宋体" w:cs="宋体"/>
          <w:spacing w:val="6"/>
          <w:sz w:val="23"/>
          <w:szCs w:val="23"/>
        </w:rPr>
        <w:t xml:space="preserve">的环境敏感目标为厂址东南侧约 </w:t>
      </w:r>
      <w:r>
        <w:rPr>
          <w:rFonts w:ascii="Times New Roman" w:hAnsi="Times New Roman" w:eastAsia="Times New Roman" w:cs="Times New Roman"/>
          <w:spacing w:val="6"/>
          <w:sz w:val="23"/>
          <w:szCs w:val="23"/>
        </w:rPr>
        <w:t>800</w:t>
      </w:r>
      <w:r>
        <w:rPr>
          <w:rFonts w:ascii="Times New Roman" w:hAnsi="Times New Roman" w:eastAsia="Times New Roman" w:cs="Times New Roman"/>
          <w:sz w:val="23"/>
          <w:szCs w:val="23"/>
        </w:rPr>
        <w:t>m</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的罗堡村。目前厂区建设有异丙</w:t>
      </w:r>
      <w:r>
        <w:rPr>
          <w:rFonts w:ascii="宋体" w:hAnsi="宋体" w:eastAsia="宋体" w:cs="宋体"/>
          <w:sz w:val="23"/>
          <w:szCs w:val="23"/>
        </w:rPr>
        <w:t xml:space="preserve"> </w:t>
      </w:r>
      <w:r>
        <w:rPr>
          <w:rFonts w:ascii="宋体" w:hAnsi="宋体" w:eastAsia="宋体" w:cs="宋体"/>
          <w:spacing w:val="12"/>
          <w:sz w:val="23"/>
          <w:szCs w:val="23"/>
        </w:rPr>
        <w:t>甲草</w:t>
      </w:r>
      <w:r>
        <w:rPr>
          <w:rFonts w:ascii="宋体" w:hAnsi="宋体" w:eastAsia="宋体" w:cs="宋体"/>
          <w:spacing w:val="8"/>
          <w:sz w:val="23"/>
          <w:szCs w:val="23"/>
        </w:rPr>
        <w:t>胺</w:t>
      </w:r>
      <w:r>
        <w:rPr>
          <w:rFonts w:ascii="宋体" w:hAnsi="宋体" w:eastAsia="宋体" w:cs="宋体"/>
          <w:spacing w:val="6"/>
          <w:sz w:val="23"/>
          <w:szCs w:val="23"/>
        </w:rPr>
        <w:t>车间 (异丙甲草胺装置一套) 、丙草胺车间 (丙草胺装置一套) 、氯醚生</w:t>
      </w:r>
      <w:r>
        <w:rPr>
          <w:rFonts w:ascii="宋体" w:hAnsi="宋体" w:eastAsia="宋体" w:cs="宋体"/>
          <w:sz w:val="23"/>
          <w:szCs w:val="23"/>
        </w:rPr>
        <w:t xml:space="preserve"> </w:t>
      </w:r>
      <w:r>
        <w:rPr>
          <w:rFonts w:ascii="宋体" w:hAnsi="宋体" w:eastAsia="宋体" w:cs="宋体"/>
          <w:spacing w:val="12"/>
          <w:sz w:val="23"/>
          <w:szCs w:val="23"/>
        </w:rPr>
        <w:t>产车间</w:t>
      </w:r>
      <w:r>
        <w:rPr>
          <w:rFonts w:ascii="宋体" w:hAnsi="宋体" w:eastAsia="宋体" w:cs="宋体"/>
          <w:spacing w:val="8"/>
          <w:sz w:val="23"/>
          <w:szCs w:val="23"/>
        </w:rPr>
        <w:t xml:space="preserve"> </w:t>
      </w:r>
      <w:r>
        <w:rPr>
          <w:rFonts w:ascii="宋体" w:hAnsi="宋体" w:eastAsia="宋体" w:cs="宋体"/>
          <w:spacing w:val="6"/>
          <w:sz w:val="23"/>
          <w:szCs w:val="23"/>
        </w:rPr>
        <w:t>(氯醚装置一套、暂未建成投产) 、烯草酮小线生产车间 (烯草酮生产装</w:t>
      </w:r>
      <w:r>
        <w:rPr>
          <w:rFonts w:ascii="宋体" w:hAnsi="宋体" w:eastAsia="宋体" w:cs="宋体"/>
          <w:sz w:val="23"/>
          <w:szCs w:val="23"/>
        </w:rPr>
        <w:t xml:space="preserve"> </w:t>
      </w:r>
      <w:r>
        <w:rPr>
          <w:rFonts w:ascii="宋体" w:hAnsi="宋体" w:eastAsia="宋体" w:cs="宋体"/>
          <w:spacing w:val="12"/>
          <w:sz w:val="23"/>
          <w:szCs w:val="23"/>
        </w:rPr>
        <w:t>置一</w:t>
      </w:r>
      <w:r>
        <w:rPr>
          <w:rFonts w:ascii="宋体" w:hAnsi="宋体" w:eastAsia="宋体" w:cs="宋体"/>
          <w:spacing w:val="8"/>
          <w:sz w:val="23"/>
          <w:szCs w:val="23"/>
        </w:rPr>
        <w:t>套</w:t>
      </w:r>
      <w:r>
        <w:rPr>
          <w:rFonts w:ascii="宋体" w:hAnsi="宋体" w:eastAsia="宋体" w:cs="宋体"/>
          <w:spacing w:val="6"/>
          <w:sz w:val="23"/>
          <w:szCs w:val="23"/>
        </w:rPr>
        <w:t>) 、烯草酮大线车间 (烯草酮大线生产装置一套) 、乙草胺车间 (乙草胺</w:t>
      </w:r>
      <w:r>
        <w:rPr>
          <w:rFonts w:ascii="宋体" w:hAnsi="宋体" w:eastAsia="宋体" w:cs="宋体"/>
          <w:sz w:val="23"/>
          <w:szCs w:val="23"/>
        </w:rPr>
        <w:t xml:space="preserve"> </w:t>
      </w:r>
      <w:r>
        <w:rPr>
          <w:rFonts w:ascii="宋体" w:hAnsi="宋体" w:eastAsia="宋体" w:cs="宋体"/>
          <w:spacing w:val="12"/>
          <w:sz w:val="23"/>
          <w:szCs w:val="23"/>
        </w:rPr>
        <w:t>装置一套</w:t>
      </w:r>
      <w:r>
        <w:rPr>
          <w:rFonts w:ascii="宋体" w:hAnsi="宋体" w:eastAsia="宋体" w:cs="宋体"/>
          <w:spacing w:val="8"/>
          <w:sz w:val="23"/>
          <w:szCs w:val="23"/>
        </w:rPr>
        <w:t>、</w:t>
      </w:r>
      <w:r>
        <w:rPr>
          <w:rFonts w:ascii="宋体" w:hAnsi="宋体" w:eastAsia="宋体" w:cs="宋体"/>
          <w:spacing w:val="6"/>
          <w:sz w:val="23"/>
          <w:szCs w:val="23"/>
        </w:rPr>
        <w:t>醇回收装置一套、氯化铵回收装置一套) 、果尔车间 (果尔生产装置</w:t>
      </w:r>
      <w:r>
        <w:rPr>
          <w:rFonts w:ascii="宋体" w:hAnsi="宋体" w:eastAsia="宋体" w:cs="宋体"/>
          <w:sz w:val="23"/>
          <w:szCs w:val="23"/>
        </w:rPr>
        <w:t xml:space="preserve"> </w:t>
      </w:r>
      <w:bookmarkStart w:id="119" w:name="_bookmark123"/>
      <w:bookmarkEnd w:id="119"/>
      <w:r>
        <w:rPr>
          <w:rFonts w:ascii="宋体" w:hAnsi="宋体" w:eastAsia="宋体" w:cs="宋体"/>
          <w:spacing w:val="7"/>
          <w:sz w:val="23"/>
          <w:szCs w:val="23"/>
        </w:rPr>
        <w:t>一</w:t>
      </w:r>
      <w:r>
        <w:rPr>
          <w:rFonts w:ascii="宋体" w:hAnsi="宋体" w:eastAsia="宋体" w:cs="宋体"/>
          <w:spacing w:val="4"/>
          <w:sz w:val="23"/>
          <w:szCs w:val="23"/>
        </w:rPr>
        <w:t>套) 。</w:t>
      </w:r>
    </w:p>
    <w:p>
      <w:pPr>
        <w:spacing w:before="2" w:line="383" w:lineRule="auto"/>
        <w:ind w:left="29" w:right="63" w:firstLine="475"/>
        <w:rPr>
          <w:rFonts w:ascii="宋体" w:hAnsi="宋体" w:eastAsia="宋体" w:cs="宋体"/>
          <w:sz w:val="23"/>
          <w:szCs w:val="23"/>
        </w:rPr>
      </w:pPr>
      <w:r>
        <w:rPr>
          <w:rFonts w:ascii="宋体" w:hAnsi="宋体" w:eastAsia="宋体" w:cs="宋体"/>
          <w:spacing w:val="4"/>
          <w:sz w:val="23"/>
          <w:szCs w:val="23"/>
        </w:rPr>
        <w:t>本次环境应急资源调查基准时间</w:t>
      </w:r>
      <w:r>
        <w:rPr>
          <w:rFonts w:ascii="宋体" w:hAnsi="宋体" w:eastAsia="宋体" w:cs="宋体"/>
          <w:spacing w:val="3"/>
          <w:sz w:val="23"/>
          <w:szCs w:val="23"/>
        </w:rPr>
        <w:t>为</w:t>
      </w:r>
      <w:r>
        <w:rPr>
          <w:rFonts w:ascii="宋体" w:hAnsi="宋体" w:eastAsia="宋体" w:cs="宋体"/>
          <w:spacing w:val="2"/>
          <w:sz w:val="23"/>
          <w:szCs w:val="23"/>
        </w:rPr>
        <w:t xml:space="preserve"> </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年，调查工作起止时间为 </w:t>
      </w:r>
      <w:r>
        <w:rPr>
          <w:rFonts w:ascii="Times New Roman" w:hAnsi="Times New Roman" w:eastAsia="Times New Roman" w:cs="Times New Roman"/>
          <w:spacing w:val="2"/>
          <w:sz w:val="23"/>
          <w:szCs w:val="23"/>
        </w:rPr>
        <w:t xml:space="preserve">2022 </w:t>
      </w:r>
      <w:r>
        <w:rPr>
          <w:rFonts w:ascii="宋体" w:hAnsi="宋体" w:eastAsia="宋体" w:cs="宋体"/>
          <w:spacing w:val="2"/>
          <w:sz w:val="23"/>
          <w:szCs w:val="23"/>
        </w:rPr>
        <w:t xml:space="preserve">年 </w:t>
      </w:r>
      <w:r>
        <w:rPr>
          <w:rFonts w:ascii="Times New Roman" w:hAnsi="Times New Roman" w:eastAsia="Times New Roman" w:cs="Times New Roman"/>
          <w:spacing w:val="2"/>
          <w:sz w:val="23"/>
          <w:szCs w:val="23"/>
        </w:rPr>
        <w:t>8</w:t>
      </w:r>
      <w:r>
        <w:rPr>
          <w:rFonts w:ascii="Times New Roman" w:hAnsi="Times New Roman" w:eastAsia="Times New Roman" w:cs="Times New Roman"/>
          <w:sz w:val="23"/>
          <w:szCs w:val="23"/>
        </w:rPr>
        <w:t xml:space="preserve"> </w:t>
      </w:r>
      <w:r>
        <w:rPr>
          <w:rFonts w:ascii="宋体" w:hAnsi="宋体" w:eastAsia="宋体" w:cs="宋体"/>
          <w:spacing w:val="-6"/>
          <w:sz w:val="23"/>
          <w:szCs w:val="23"/>
        </w:rPr>
        <w:t>月</w:t>
      </w:r>
      <w:r>
        <w:rPr>
          <w:rFonts w:ascii="宋体" w:hAnsi="宋体" w:eastAsia="宋体" w:cs="宋体"/>
          <w:spacing w:val="-5"/>
          <w:sz w:val="23"/>
          <w:szCs w:val="23"/>
        </w:rPr>
        <w:t xml:space="preserve"> </w:t>
      </w:r>
      <w:r>
        <w:rPr>
          <w:rFonts w:ascii="Times New Roman" w:hAnsi="Times New Roman" w:eastAsia="Times New Roman" w:cs="Times New Roman"/>
          <w:spacing w:val="-5"/>
          <w:sz w:val="23"/>
          <w:szCs w:val="23"/>
        </w:rPr>
        <w:t xml:space="preserve">15 </w:t>
      </w:r>
      <w:r>
        <w:rPr>
          <w:rFonts w:ascii="宋体" w:hAnsi="宋体" w:eastAsia="宋体" w:cs="宋体"/>
          <w:spacing w:val="-5"/>
          <w:sz w:val="23"/>
          <w:szCs w:val="23"/>
        </w:rPr>
        <w:t xml:space="preserve">日至 </w:t>
      </w:r>
      <w:r>
        <w:rPr>
          <w:rFonts w:ascii="Times New Roman" w:hAnsi="Times New Roman" w:eastAsia="Times New Roman" w:cs="Times New Roman"/>
          <w:spacing w:val="-5"/>
          <w:sz w:val="23"/>
          <w:szCs w:val="23"/>
        </w:rPr>
        <w:t xml:space="preserve">2022 </w:t>
      </w:r>
      <w:r>
        <w:rPr>
          <w:rFonts w:ascii="宋体" w:hAnsi="宋体" w:eastAsia="宋体" w:cs="宋体"/>
          <w:spacing w:val="-5"/>
          <w:sz w:val="23"/>
          <w:szCs w:val="23"/>
        </w:rPr>
        <w:t xml:space="preserve">年 </w:t>
      </w:r>
      <w:r>
        <w:rPr>
          <w:rFonts w:ascii="Times New Roman" w:hAnsi="Times New Roman" w:eastAsia="Times New Roman" w:cs="Times New Roman"/>
          <w:spacing w:val="-5"/>
          <w:sz w:val="23"/>
          <w:szCs w:val="23"/>
        </w:rPr>
        <w:t xml:space="preserve">8 </w:t>
      </w:r>
      <w:r>
        <w:rPr>
          <w:rFonts w:ascii="宋体" w:hAnsi="宋体" w:eastAsia="宋体" w:cs="宋体"/>
          <w:spacing w:val="-5"/>
          <w:sz w:val="23"/>
          <w:szCs w:val="23"/>
        </w:rPr>
        <w:t xml:space="preserve">月 </w:t>
      </w:r>
      <w:r>
        <w:rPr>
          <w:rFonts w:ascii="Times New Roman" w:hAnsi="Times New Roman" w:eastAsia="Times New Roman" w:cs="Times New Roman"/>
          <w:spacing w:val="-5"/>
          <w:sz w:val="23"/>
          <w:szCs w:val="23"/>
        </w:rPr>
        <w:t xml:space="preserve">25 </w:t>
      </w:r>
      <w:r>
        <w:rPr>
          <w:rFonts w:ascii="宋体" w:hAnsi="宋体" w:eastAsia="宋体" w:cs="宋体"/>
          <w:spacing w:val="-5"/>
          <w:sz w:val="23"/>
          <w:szCs w:val="23"/>
        </w:rPr>
        <w:t>日。</w:t>
      </w:r>
    </w:p>
    <w:p>
      <w:pPr>
        <w:spacing w:before="20" w:line="225" w:lineRule="auto"/>
        <w:ind w:left="21"/>
        <w:outlineLvl w:val="1"/>
        <w:rPr>
          <w:rFonts w:ascii="宋体" w:hAnsi="宋体" w:eastAsia="宋体" w:cs="宋体"/>
          <w:sz w:val="31"/>
          <w:szCs w:val="31"/>
        </w:rPr>
      </w:pPr>
      <w:bookmarkStart w:id="120" w:name="_bookmark92"/>
      <w:bookmarkEnd w:id="120"/>
      <w:r>
        <w:rPr>
          <w:rFonts w:ascii="Times New Roman" w:hAnsi="Times New Roman" w:eastAsia="Times New Roman" w:cs="Times New Roman"/>
          <w:b/>
          <w:bCs/>
          <w:spacing w:val="12"/>
          <w:sz w:val="31"/>
          <w:szCs w:val="31"/>
        </w:rPr>
        <w:t>2</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调查过程及数据核实</w:t>
      </w:r>
    </w:p>
    <w:p>
      <w:pPr>
        <w:spacing w:before="203" w:line="376" w:lineRule="auto"/>
        <w:ind w:left="22" w:right="9" w:firstLine="482"/>
        <w:rPr>
          <w:rFonts w:ascii="宋体" w:hAnsi="宋体" w:eastAsia="宋体" w:cs="宋体"/>
          <w:sz w:val="23"/>
          <w:szCs w:val="23"/>
        </w:rPr>
      </w:pPr>
      <w:r>
        <w:rPr>
          <w:rFonts w:ascii="宋体" w:hAnsi="宋体" w:eastAsia="宋体" w:cs="宋体"/>
          <w:spacing w:val="7"/>
          <w:sz w:val="23"/>
          <w:szCs w:val="23"/>
        </w:rPr>
        <w:t>调查发生突发环境事件时，第一时间可以调用的环境应急资源情况，包括</w:t>
      </w:r>
      <w:r>
        <w:rPr>
          <w:rFonts w:ascii="宋体" w:hAnsi="宋体" w:eastAsia="宋体" w:cs="宋体"/>
          <w:spacing w:val="1"/>
          <w:sz w:val="23"/>
          <w:szCs w:val="23"/>
        </w:rPr>
        <w:t>可</w:t>
      </w:r>
      <w:r>
        <w:rPr>
          <w:rFonts w:ascii="宋体" w:hAnsi="宋体" w:eastAsia="宋体" w:cs="宋体"/>
          <w:sz w:val="23"/>
          <w:szCs w:val="23"/>
        </w:rPr>
        <w:t xml:space="preserve"> </w:t>
      </w:r>
      <w:r>
        <w:rPr>
          <w:rFonts w:ascii="宋体" w:hAnsi="宋体" w:eastAsia="宋体" w:cs="宋体"/>
          <w:spacing w:val="16"/>
          <w:sz w:val="23"/>
          <w:szCs w:val="23"/>
        </w:rPr>
        <w:t>以直</w:t>
      </w:r>
      <w:r>
        <w:rPr>
          <w:rFonts w:ascii="宋体" w:hAnsi="宋体" w:eastAsia="宋体" w:cs="宋体"/>
          <w:spacing w:val="13"/>
          <w:sz w:val="23"/>
          <w:szCs w:val="23"/>
        </w:rPr>
        <w:t>接</w:t>
      </w:r>
      <w:r>
        <w:rPr>
          <w:rFonts w:ascii="宋体" w:hAnsi="宋体" w:eastAsia="宋体" w:cs="宋体"/>
          <w:spacing w:val="8"/>
          <w:sz w:val="23"/>
          <w:szCs w:val="23"/>
        </w:rPr>
        <w:t>使用或可以协调使用的环境应急资源，并对环境应急资源的管理、维护、</w:t>
      </w:r>
      <w:r>
        <w:rPr>
          <w:rFonts w:ascii="宋体" w:hAnsi="宋体" w:eastAsia="宋体" w:cs="宋体"/>
          <w:sz w:val="23"/>
          <w:szCs w:val="23"/>
        </w:rPr>
        <w:t xml:space="preserve"> </w:t>
      </w:r>
      <w:r>
        <w:rPr>
          <w:rFonts w:ascii="宋体" w:hAnsi="宋体" w:eastAsia="宋体" w:cs="宋体"/>
          <w:spacing w:val="9"/>
          <w:sz w:val="23"/>
          <w:szCs w:val="23"/>
        </w:rPr>
        <w:t>获</w:t>
      </w:r>
      <w:r>
        <w:rPr>
          <w:rFonts w:ascii="宋体" w:hAnsi="宋体" w:eastAsia="宋体" w:cs="宋体"/>
          <w:spacing w:val="7"/>
          <w:sz w:val="23"/>
          <w:szCs w:val="23"/>
        </w:rPr>
        <w:t>得方式与保存时限等进行调查。自储、代储、协议储备的环境应急资源，对能</w:t>
      </w:r>
      <w:r>
        <w:rPr>
          <w:rFonts w:ascii="宋体" w:hAnsi="宋体" w:eastAsia="宋体" w:cs="宋体"/>
          <w:sz w:val="23"/>
          <w:szCs w:val="23"/>
        </w:rPr>
        <w:t xml:space="preserve"> </w:t>
      </w:r>
      <w:r>
        <w:rPr>
          <w:rFonts w:ascii="宋体" w:hAnsi="宋体" w:eastAsia="宋体" w:cs="宋体"/>
          <w:spacing w:val="7"/>
          <w:sz w:val="23"/>
          <w:szCs w:val="23"/>
        </w:rPr>
        <w:t>够用于环境应急的产品、原料、辅料进行调查。本次环境应急资源具体调查过程</w:t>
      </w:r>
      <w:r>
        <w:rPr>
          <w:rFonts w:ascii="宋体" w:hAnsi="宋体" w:eastAsia="宋体" w:cs="宋体"/>
          <w:sz w:val="23"/>
          <w:szCs w:val="23"/>
        </w:rPr>
        <w:t xml:space="preserve"> </w:t>
      </w:r>
      <w:r>
        <w:rPr>
          <w:rFonts w:ascii="宋体" w:hAnsi="宋体" w:eastAsia="宋体" w:cs="宋体"/>
          <w:spacing w:val="4"/>
          <w:sz w:val="23"/>
          <w:szCs w:val="23"/>
        </w:rPr>
        <w:t>如下</w:t>
      </w:r>
      <w:r>
        <w:rPr>
          <w:rFonts w:ascii="宋体" w:hAnsi="宋体" w:eastAsia="宋体" w:cs="宋体"/>
          <w:spacing w:val="3"/>
          <w:sz w:val="23"/>
          <w:szCs w:val="23"/>
        </w:rPr>
        <w:t>：</w:t>
      </w:r>
    </w:p>
    <w:p>
      <w:pPr>
        <w:spacing w:before="1" w:line="228" w:lineRule="auto"/>
        <w:ind w:left="514"/>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1</w:t>
      </w:r>
      <w:r>
        <w:rPr>
          <w:rFonts w:ascii="宋体" w:hAnsi="宋体" w:eastAsia="宋体" w:cs="宋体"/>
          <w:spacing w:val="18"/>
          <w:sz w:val="23"/>
          <w:szCs w:val="23"/>
        </w:rPr>
        <w:t>) 制定调查方</w:t>
      </w:r>
      <w:r>
        <w:rPr>
          <w:rFonts w:ascii="宋体" w:hAnsi="宋体" w:eastAsia="宋体" w:cs="宋体"/>
          <w:spacing w:val="17"/>
          <w:sz w:val="23"/>
          <w:szCs w:val="23"/>
        </w:rPr>
        <w:t>案</w:t>
      </w:r>
    </w:p>
    <w:p>
      <w:pPr>
        <w:spacing w:before="182" w:line="376" w:lineRule="auto"/>
        <w:ind w:left="64" w:right="9" w:firstLine="447"/>
        <w:rPr>
          <w:rFonts w:ascii="宋体" w:hAnsi="宋体" w:eastAsia="宋体" w:cs="宋体"/>
          <w:sz w:val="23"/>
          <w:szCs w:val="23"/>
        </w:rPr>
      </w:pPr>
      <w:r>
        <w:rPr>
          <w:rFonts w:ascii="宋体" w:hAnsi="宋体" w:eastAsia="宋体" w:cs="宋体"/>
          <w:spacing w:val="16"/>
          <w:sz w:val="23"/>
          <w:szCs w:val="23"/>
        </w:rPr>
        <w:t>收</w:t>
      </w:r>
      <w:r>
        <w:rPr>
          <w:rFonts w:ascii="宋体" w:hAnsi="宋体" w:eastAsia="宋体" w:cs="宋体"/>
          <w:spacing w:val="8"/>
          <w:sz w:val="23"/>
          <w:szCs w:val="23"/>
        </w:rPr>
        <w:t>集分析环境风险评估、应急预案、演练记录、事件处置记录和历史调查、</w:t>
      </w:r>
      <w:r>
        <w:rPr>
          <w:rFonts w:ascii="宋体" w:hAnsi="宋体" w:eastAsia="宋体" w:cs="宋体"/>
          <w:sz w:val="23"/>
          <w:szCs w:val="23"/>
        </w:rPr>
        <w:t xml:space="preserve"> </w:t>
      </w:r>
      <w:r>
        <w:rPr>
          <w:rFonts w:ascii="宋体" w:hAnsi="宋体" w:eastAsia="宋体" w:cs="宋体"/>
          <w:spacing w:val="6"/>
          <w:sz w:val="23"/>
          <w:szCs w:val="23"/>
        </w:rPr>
        <w:t>日常管理资料，确定本次调查的目标、对象、范围、方式、计划等，明确人员</w:t>
      </w:r>
      <w:r>
        <w:rPr>
          <w:rFonts w:ascii="宋体" w:hAnsi="宋体" w:eastAsia="宋体" w:cs="宋体"/>
          <w:spacing w:val="1"/>
          <w:sz w:val="23"/>
          <w:szCs w:val="23"/>
        </w:rPr>
        <w:t>和</w:t>
      </w:r>
    </w:p>
    <w:p>
      <w:pPr>
        <w:spacing w:line="228" w:lineRule="auto"/>
        <w:ind w:left="22"/>
        <w:rPr>
          <w:rFonts w:ascii="宋体" w:hAnsi="宋体" w:eastAsia="宋体" w:cs="宋体"/>
          <w:sz w:val="23"/>
          <w:szCs w:val="23"/>
        </w:rPr>
      </w:pPr>
      <w:r>
        <w:rPr>
          <w:rFonts w:ascii="宋体" w:hAnsi="宋体" w:eastAsia="宋体" w:cs="宋体"/>
          <w:spacing w:val="4"/>
          <w:sz w:val="23"/>
          <w:szCs w:val="23"/>
        </w:rPr>
        <w:t>任务</w:t>
      </w:r>
      <w:r>
        <w:rPr>
          <w:rFonts w:ascii="宋体" w:hAnsi="宋体" w:eastAsia="宋体" w:cs="宋体"/>
          <w:spacing w:val="3"/>
          <w:sz w:val="23"/>
          <w:szCs w:val="23"/>
        </w:rPr>
        <w:t>。</w:t>
      </w:r>
    </w:p>
    <w:p>
      <w:pPr>
        <w:sectPr>
          <w:headerReference r:id="rId455" w:type="default"/>
          <w:footerReference r:id="rId456" w:type="default"/>
          <w:pgSz w:w="11906" w:h="16839"/>
          <w:pgMar w:top="1157" w:right="1736" w:bottom="1431" w:left="1785" w:header="882" w:footer="1121" w:gutter="0"/>
          <w:cols w:space="720" w:num="1"/>
        </w:sectPr>
      </w:pPr>
    </w:p>
    <w:p>
      <w:pPr>
        <w:spacing w:line="320" w:lineRule="auto"/>
        <w:rPr>
          <w:rFonts w:ascii="Arial"/>
          <w:sz w:val="21"/>
        </w:rPr>
      </w:pPr>
    </w:p>
    <w:p>
      <w:pPr>
        <w:spacing w:before="74" w:line="228" w:lineRule="auto"/>
        <w:ind w:left="58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2</w:t>
      </w:r>
      <w:r>
        <w:rPr>
          <w:rFonts w:ascii="宋体" w:hAnsi="宋体" w:eastAsia="宋体" w:cs="宋体"/>
          <w:spacing w:val="18"/>
          <w:sz w:val="23"/>
          <w:szCs w:val="23"/>
        </w:rPr>
        <w:t>) 安排部署调</w:t>
      </w:r>
      <w:r>
        <w:rPr>
          <w:rFonts w:ascii="宋体" w:hAnsi="宋体" w:eastAsia="宋体" w:cs="宋体"/>
          <w:spacing w:val="17"/>
          <w:sz w:val="23"/>
          <w:szCs w:val="23"/>
        </w:rPr>
        <w:t>查</w:t>
      </w:r>
    </w:p>
    <w:p>
      <w:pPr>
        <w:spacing w:before="182" w:line="376" w:lineRule="auto"/>
        <w:ind w:left="99" w:right="80" w:firstLine="470"/>
        <w:rPr>
          <w:rFonts w:ascii="宋体" w:hAnsi="宋体" w:eastAsia="宋体" w:cs="宋体"/>
          <w:sz w:val="23"/>
          <w:szCs w:val="23"/>
        </w:rPr>
      </w:pPr>
      <w:r>
        <w:rPr>
          <w:rFonts w:ascii="宋体" w:hAnsi="宋体" w:eastAsia="宋体" w:cs="宋体"/>
          <w:spacing w:val="7"/>
          <w:sz w:val="23"/>
          <w:szCs w:val="23"/>
        </w:rPr>
        <w:t>通过印发通知、组织培训、召开会议等形式，安排部署调查任务，使调查</w:t>
      </w:r>
      <w:r>
        <w:rPr>
          <w:rFonts w:ascii="宋体" w:hAnsi="宋体" w:eastAsia="宋体" w:cs="宋体"/>
          <w:spacing w:val="3"/>
          <w:sz w:val="23"/>
          <w:szCs w:val="23"/>
        </w:rPr>
        <w:t>人</w:t>
      </w:r>
      <w:r>
        <w:rPr>
          <w:rFonts w:ascii="宋体" w:hAnsi="宋体" w:eastAsia="宋体" w:cs="宋体"/>
          <w:sz w:val="23"/>
          <w:szCs w:val="23"/>
        </w:rPr>
        <w:t xml:space="preserve"> </w:t>
      </w:r>
      <w:r>
        <w:rPr>
          <w:rFonts w:ascii="宋体" w:hAnsi="宋体" w:eastAsia="宋体" w:cs="宋体"/>
          <w:spacing w:val="9"/>
          <w:sz w:val="23"/>
          <w:szCs w:val="23"/>
        </w:rPr>
        <w:t>员了解调查内容和时间安排，掌握调查技术路线和调查技术重点。</w:t>
      </w:r>
    </w:p>
    <w:p>
      <w:pPr>
        <w:spacing w:line="227" w:lineRule="auto"/>
        <w:ind w:left="581"/>
        <w:rPr>
          <w:rFonts w:ascii="宋体" w:hAnsi="宋体" w:eastAsia="宋体" w:cs="宋体"/>
          <w:sz w:val="23"/>
          <w:szCs w:val="23"/>
        </w:rPr>
      </w:pPr>
      <w:r>
        <w:rPr>
          <w:rFonts w:ascii="宋体" w:hAnsi="宋体" w:eastAsia="宋体" w:cs="宋体"/>
          <w:spacing w:val="17"/>
          <w:sz w:val="23"/>
          <w:szCs w:val="23"/>
        </w:rPr>
        <w:t>(</w:t>
      </w:r>
      <w:r>
        <w:rPr>
          <w:rFonts w:ascii="Times New Roman" w:hAnsi="Times New Roman" w:eastAsia="Times New Roman" w:cs="Times New Roman"/>
          <w:spacing w:val="16"/>
          <w:sz w:val="23"/>
          <w:szCs w:val="23"/>
        </w:rPr>
        <w:t>3</w:t>
      </w:r>
      <w:r>
        <w:rPr>
          <w:rFonts w:ascii="宋体" w:hAnsi="宋体" w:eastAsia="宋体" w:cs="宋体"/>
          <w:spacing w:val="16"/>
          <w:sz w:val="23"/>
          <w:szCs w:val="23"/>
        </w:rPr>
        <w:t>) 信息采集及数据核实</w:t>
      </w:r>
    </w:p>
    <w:p>
      <w:pPr>
        <w:spacing w:before="183" w:line="376" w:lineRule="auto"/>
        <w:ind w:left="89" w:right="80" w:firstLine="481"/>
        <w:rPr>
          <w:rFonts w:ascii="宋体" w:hAnsi="宋体" w:eastAsia="宋体" w:cs="宋体"/>
          <w:sz w:val="23"/>
          <w:szCs w:val="23"/>
        </w:rPr>
      </w:pPr>
      <w:r>
        <w:rPr>
          <w:rFonts w:ascii="宋体" w:hAnsi="宋体" w:eastAsia="宋体" w:cs="宋体"/>
          <w:spacing w:val="12"/>
          <w:sz w:val="23"/>
          <w:szCs w:val="23"/>
        </w:rPr>
        <w:t>调查人员</w:t>
      </w:r>
      <w:r>
        <w:rPr>
          <w:rFonts w:ascii="宋体" w:hAnsi="宋体" w:eastAsia="宋体" w:cs="宋体"/>
          <w:spacing w:val="6"/>
          <w:sz w:val="23"/>
          <w:szCs w:val="23"/>
        </w:rPr>
        <w:t>按照调查方案，采取填表调查、问卷调查、实地调查等相结合的方</w:t>
      </w:r>
      <w:r>
        <w:rPr>
          <w:rFonts w:ascii="宋体" w:hAnsi="宋体" w:eastAsia="宋体" w:cs="宋体"/>
          <w:sz w:val="23"/>
          <w:szCs w:val="23"/>
        </w:rPr>
        <w:t xml:space="preserve"> </w:t>
      </w:r>
      <w:r>
        <w:rPr>
          <w:rFonts w:ascii="宋体" w:hAnsi="宋体" w:eastAsia="宋体" w:cs="宋体"/>
          <w:spacing w:val="9"/>
          <w:sz w:val="23"/>
          <w:szCs w:val="23"/>
        </w:rPr>
        <w:t>式</w:t>
      </w:r>
      <w:r>
        <w:rPr>
          <w:rFonts w:ascii="宋体" w:hAnsi="宋体" w:eastAsia="宋体" w:cs="宋体"/>
          <w:spacing w:val="7"/>
          <w:sz w:val="23"/>
          <w:szCs w:val="23"/>
        </w:rPr>
        <w:t>收集有关信息，填写调查表格，重点环境应急资源进行现场勘查。汇总收集到</w:t>
      </w:r>
      <w:r>
        <w:rPr>
          <w:rFonts w:ascii="宋体" w:hAnsi="宋体" w:eastAsia="宋体" w:cs="宋体"/>
          <w:sz w:val="23"/>
          <w:szCs w:val="23"/>
        </w:rPr>
        <w:t xml:space="preserve"> </w:t>
      </w:r>
      <w:r>
        <w:rPr>
          <w:rFonts w:ascii="宋体" w:hAnsi="宋体" w:eastAsia="宋体" w:cs="宋体"/>
          <w:spacing w:val="9"/>
          <w:sz w:val="23"/>
          <w:szCs w:val="23"/>
        </w:rPr>
        <w:t>的</w:t>
      </w:r>
      <w:r>
        <w:rPr>
          <w:rFonts w:ascii="宋体" w:hAnsi="宋体" w:eastAsia="宋体" w:cs="宋体"/>
          <w:spacing w:val="7"/>
          <w:sz w:val="23"/>
          <w:szCs w:val="23"/>
        </w:rPr>
        <w:t>信息，通过逻辑分析、人员访谈、现场抽查等方式，查验数据的完备性、真实</w:t>
      </w:r>
      <w:r>
        <w:rPr>
          <w:rFonts w:ascii="宋体" w:hAnsi="宋体" w:eastAsia="宋体" w:cs="宋体"/>
          <w:sz w:val="23"/>
          <w:szCs w:val="23"/>
        </w:rPr>
        <w:t xml:space="preserve"> </w:t>
      </w:r>
      <w:r>
        <w:rPr>
          <w:rFonts w:ascii="宋体" w:hAnsi="宋体" w:eastAsia="宋体" w:cs="宋体"/>
          <w:spacing w:val="10"/>
          <w:sz w:val="23"/>
          <w:szCs w:val="23"/>
        </w:rPr>
        <w:t>性</w:t>
      </w:r>
      <w:r>
        <w:rPr>
          <w:rFonts w:ascii="宋体" w:hAnsi="宋体" w:eastAsia="宋体" w:cs="宋体"/>
          <w:spacing w:val="6"/>
          <w:sz w:val="23"/>
          <w:szCs w:val="23"/>
        </w:rPr>
        <w:t>、有效性。</w:t>
      </w:r>
    </w:p>
    <w:p>
      <w:pPr>
        <w:spacing w:before="1" w:line="226" w:lineRule="auto"/>
        <w:ind w:left="58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4</w:t>
      </w:r>
      <w:r>
        <w:rPr>
          <w:rFonts w:ascii="宋体" w:hAnsi="宋体" w:eastAsia="宋体" w:cs="宋体"/>
          <w:spacing w:val="18"/>
          <w:sz w:val="23"/>
          <w:szCs w:val="23"/>
        </w:rPr>
        <w:t>) 编写调查报</w:t>
      </w:r>
      <w:r>
        <w:rPr>
          <w:rFonts w:ascii="宋体" w:hAnsi="宋体" w:eastAsia="宋体" w:cs="宋体"/>
          <w:spacing w:val="17"/>
          <w:sz w:val="23"/>
          <w:szCs w:val="23"/>
        </w:rPr>
        <w:t>告</w:t>
      </w:r>
    </w:p>
    <w:p>
      <w:pPr>
        <w:spacing w:before="184" w:line="376" w:lineRule="auto"/>
        <w:ind w:left="90" w:right="80" w:firstLine="480"/>
        <w:rPr>
          <w:rFonts w:ascii="宋体" w:hAnsi="宋体" w:eastAsia="宋体" w:cs="宋体"/>
          <w:sz w:val="23"/>
          <w:szCs w:val="23"/>
        </w:rPr>
      </w:pPr>
      <w:r>
        <w:rPr>
          <w:rFonts w:ascii="宋体" w:hAnsi="宋体" w:eastAsia="宋体" w:cs="宋体"/>
          <w:spacing w:val="7"/>
          <w:sz w:val="23"/>
          <w:szCs w:val="23"/>
        </w:rPr>
        <w:t>调查报告包括调查概要、调查过程及数据核实、调查结果与结论，并附以</w:t>
      </w:r>
      <w:r>
        <w:rPr>
          <w:rFonts w:ascii="宋体" w:hAnsi="宋体" w:eastAsia="宋体" w:cs="宋体"/>
          <w:spacing w:val="1"/>
          <w:sz w:val="23"/>
          <w:szCs w:val="23"/>
        </w:rPr>
        <w:t>环</w:t>
      </w:r>
      <w:r>
        <w:rPr>
          <w:rFonts w:ascii="宋体" w:hAnsi="宋体" w:eastAsia="宋体" w:cs="宋体"/>
          <w:sz w:val="23"/>
          <w:szCs w:val="23"/>
        </w:rPr>
        <w:t xml:space="preserve"> </w:t>
      </w:r>
      <w:r>
        <w:rPr>
          <w:rFonts w:ascii="宋体" w:hAnsi="宋体" w:eastAsia="宋体" w:cs="宋体"/>
          <w:spacing w:val="9"/>
          <w:sz w:val="23"/>
          <w:szCs w:val="23"/>
        </w:rPr>
        <w:t>境应急资源信息清单、分布图等必要的文件</w:t>
      </w:r>
      <w:r>
        <w:rPr>
          <w:rFonts w:ascii="宋体" w:hAnsi="宋体" w:eastAsia="宋体" w:cs="宋体"/>
          <w:spacing w:val="8"/>
          <w:sz w:val="23"/>
          <w:szCs w:val="23"/>
        </w:rPr>
        <w:t>。</w:t>
      </w:r>
    </w:p>
    <w:p>
      <w:pPr>
        <w:spacing w:line="228" w:lineRule="auto"/>
        <w:ind w:left="581"/>
        <w:rPr>
          <w:rFonts w:ascii="宋体" w:hAnsi="宋体" w:eastAsia="宋体" w:cs="宋体"/>
          <w:sz w:val="23"/>
          <w:szCs w:val="23"/>
        </w:rPr>
      </w:pPr>
      <w:r>
        <w:rPr>
          <w:rFonts w:ascii="宋体" w:hAnsi="宋体" w:eastAsia="宋体" w:cs="宋体"/>
          <w:spacing w:val="18"/>
          <w:sz w:val="23"/>
          <w:szCs w:val="23"/>
        </w:rPr>
        <w:t>(</w:t>
      </w:r>
      <w:r>
        <w:rPr>
          <w:rFonts w:ascii="Times New Roman" w:hAnsi="Times New Roman" w:eastAsia="Times New Roman" w:cs="Times New Roman"/>
          <w:spacing w:val="18"/>
          <w:sz w:val="23"/>
          <w:szCs w:val="23"/>
        </w:rPr>
        <w:t>5</w:t>
      </w:r>
      <w:r>
        <w:rPr>
          <w:rFonts w:ascii="宋体" w:hAnsi="宋体" w:eastAsia="宋体" w:cs="宋体"/>
          <w:spacing w:val="18"/>
          <w:sz w:val="23"/>
          <w:szCs w:val="23"/>
        </w:rPr>
        <w:t>) 建立信息档</w:t>
      </w:r>
      <w:r>
        <w:rPr>
          <w:rFonts w:ascii="宋体" w:hAnsi="宋体" w:eastAsia="宋体" w:cs="宋体"/>
          <w:spacing w:val="17"/>
          <w:sz w:val="23"/>
          <w:szCs w:val="23"/>
        </w:rPr>
        <w:t>案</w:t>
      </w:r>
    </w:p>
    <w:p>
      <w:pPr>
        <w:spacing w:before="184" w:line="384" w:lineRule="auto"/>
        <w:ind w:left="95" w:right="25" w:firstLine="474"/>
        <w:rPr>
          <w:rFonts w:ascii="宋体" w:hAnsi="宋体" w:eastAsia="宋体" w:cs="宋体"/>
          <w:sz w:val="23"/>
          <w:szCs w:val="23"/>
        </w:rPr>
      </w:pPr>
      <w:r>
        <w:rPr>
          <w:rFonts w:ascii="宋体" w:hAnsi="宋体" w:eastAsia="宋体" w:cs="宋体"/>
          <w:spacing w:val="16"/>
          <w:sz w:val="23"/>
          <w:szCs w:val="23"/>
        </w:rPr>
        <w:t>汇总</w:t>
      </w:r>
      <w:r>
        <w:rPr>
          <w:rFonts w:ascii="宋体" w:hAnsi="宋体" w:eastAsia="宋体" w:cs="宋体"/>
          <w:spacing w:val="9"/>
          <w:sz w:val="23"/>
          <w:szCs w:val="23"/>
        </w:rPr>
        <w:t>整</w:t>
      </w:r>
      <w:r>
        <w:rPr>
          <w:rFonts w:ascii="宋体" w:hAnsi="宋体" w:eastAsia="宋体" w:cs="宋体"/>
          <w:spacing w:val="8"/>
          <w:sz w:val="23"/>
          <w:szCs w:val="23"/>
        </w:rPr>
        <w:t>理调查成果，建立资源清单、调查报告、管理制度等调查信息档案。</w:t>
      </w:r>
      <w:r>
        <w:rPr>
          <w:rFonts w:ascii="宋体" w:hAnsi="宋体" w:eastAsia="宋体" w:cs="宋体"/>
          <w:sz w:val="23"/>
          <w:szCs w:val="23"/>
        </w:rPr>
        <w:t xml:space="preserve"> </w:t>
      </w:r>
      <w:r>
        <w:rPr>
          <w:rFonts w:ascii="宋体" w:hAnsi="宋体" w:eastAsia="宋体" w:cs="宋体"/>
          <w:spacing w:val="16"/>
          <w:sz w:val="23"/>
          <w:szCs w:val="23"/>
        </w:rPr>
        <w:t>实</w:t>
      </w:r>
      <w:r>
        <w:rPr>
          <w:rFonts w:ascii="宋体" w:hAnsi="宋体" w:eastAsia="宋体" w:cs="宋体"/>
          <w:spacing w:val="12"/>
          <w:sz w:val="23"/>
          <w:szCs w:val="23"/>
        </w:rPr>
        <w:t>现</w:t>
      </w:r>
      <w:r>
        <w:rPr>
          <w:rFonts w:ascii="宋体" w:hAnsi="宋体" w:eastAsia="宋体" w:cs="宋体"/>
          <w:spacing w:val="8"/>
          <w:sz w:val="23"/>
          <w:szCs w:val="23"/>
        </w:rPr>
        <w:t>调查信息的结构化、数据化、信息化。</w:t>
      </w:r>
    </w:p>
    <w:p>
      <w:pPr>
        <w:spacing w:before="20" w:line="226" w:lineRule="auto"/>
        <w:ind w:left="85"/>
        <w:outlineLvl w:val="1"/>
        <w:rPr>
          <w:rFonts w:ascii="宋体" w:hAnsi="宋体" w:eastAsia="宋体" w:cs="宋体"/>
          <w:sz w:val="31"/>
          <w:szCs w:val="31"/>
        </w:rPr>
      </w:pPr>
      <w:bookmarkStart w:id="121" w:name="_bookmark124"/>
      <w:bookmarkEnd w:id="121"/>
      <w:bookmarkStart w:id="122" w:name="_bookmark93"/>
      <w:bookmarkEnd w:id="122"/>
      <w:r>
        <w:rPr>
          <w:rFonts w:ascii="Times New Roman" w:hAnsi="Times New Roman" w:eastAsia="Times New Roman" w:cs="Times New Roman"/>
          <w:b/>
          <w:bCs/>
          <w:spacing w:val="8"/>
          <w:sz w:val="31"/>
          <w:szCs w:val="31"/>
        </w:rPr>
        <w:t>3</w:t>
      </w:r>
      <w:r>
        <w:rPr>
          <w:rFonts w:ascii="Times New Roman" w:hAnsi="Times New Roman" w:eastAsia="Times New Roman" w:cs="Times New Roman"/>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调查结果与结论</w:t>
      </w:r>
    </w:p>
    <w:p>
      <w:pPr>
        <w:spacing w:before="204" w:line="227" w:lineRule="auto"/>
        <w:ind w:left="570"/>
        <w:rPr>
          <w:rFonts w:ascii="宋体" w:hAnsi="宋体" w:eastAsia="宋体" w:cs="宋体"/>
          <w:sz w:val="23"/>
          <w:szCs w:val="23"/>
        </w:rPr>
      </w:pPr>
      <w:r>
        <w:rPr>
          <w:rFonts w:ascii="宋体" w:hAnsi="宋体" w:eastAsia="宋体" w:cs="宋体"/>
          <w:spacing w:val="8"/>
          <w:sz w:val="23"/>
          <w:szCs w:val="23"/>
        </w:rPr>
        <w:t>本次环境应</w:t>
      </w:r>
      <w:r>
        <w:rPr>
          <w:rFonts w:ascii="宋体" w:hAnsi="宋体" w:eastAsia="宋体" w:cs="宋体"/>
          <w:spacing w:val="4"/>
          <w:sz w:val="23"/>
          <w:szCs w:val="23"/>
        </w:rPr>
        <w:t xml:space="preserve">急资源调查结果详见表 </w:t>
      </w:r>
      <w:r>
        <w:rPr>
          <w:rFonts w:ascii="Times New Roman" w:hAnsi="Times New Roman" w:eastAsia="Times New Roman" w:cs="Times New Roman"/>
          <w:spacing w:val="4"/>
          <w:sz w:val="23"/>
          <w:szCs w:val="23"/>
        </w:rPr>
        <w:t xml:space="preserve">3- 1 </w:t>
      </w:r>
      <w:r>
        <w:rPr>
          <w:rFonts w:ascii="宋体" w:hAnsi="宋体" w:eastAsia="宋体" w:cs="宋体"/>
          <w:spacing w:val="4"/>
          <w:sz w:val="23"/>
          <w:szCs w:val="23"/>
        </w:rPr>
        <w:t>环境应急资源调查报告表。</w:t>
      </w:r>
    </w:p>
    <w:p>
      <w:pPr>
        <w:spacing w:before="108" w:line="221" w:lineRule="auto"/>
        <w:ind w:left="2726"/>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8"/>
          <w:sz w:val="23"/>
          <w:szCs w:val="23"/>
        </w:rPr>
        <w:t xml:space="preserve"> </w:t>
      </w:r>
      <w:r>
        <w:rPr>
          <w:rFonts w:ascii="Times New Roman" w:hAnsi="Times New Roman" w:eastAsia="Times New Roman" w:cs="Times New Roman"/>
          <w:b/>
          <w:bCs/>
          <w:spacing w:val="4"/>
          <w:sz w:val="23"/>
          <w:szCs w:val="23"/>
        </w:rPr>
        <w:t>3-1</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环境应急资源调查报告表</w:t>
      </w:r>
    </w:p>
    <w:tbl>
      <w:tblPr>
        <w:tblStyle w:val="5"/>
        <w:tblW w:w="844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056"/>
        <w:gridCol w:w="2034"/>
        <w:gridCol w:w="26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441" w:type="dxa"/>
            <w:gridSpan w:val="4"/>
            <w:tcBorders>
              <w:left w:val="single" w:color="000000" w:sz="10" w:space="0"/>
              <w:right w:val="single" w:color="000000" w:sz="10" w:space="0"/>
            </w:tcBorders>
            <w:vAlign w:val="top"/>
          </w:tcPr>
          <w:p>
            <w:pPr>
              <w:spacing w:before="145" w:line="228" w:lineRule="auto"/>
              <w:ind w:left="12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w:t>
            </w:r>
            <w:r>
              <w:rPr>
                <w:rFonts w:ascii="宋体" w:hAnsi="宋体" w:eastAsia="宋体" w:cs="宋体"/>
                <w:spacing w:val="3"/>
                <w:sz w:val="20"/>
                <w:szCs w:val="20"/>
              </w:rPr>
              <w:t>调查概述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705" w:type="dxa"/>
            <w:tcBorders>
              <w:left w:val="single" w:color="000000" w:sz="10" w:space="0"/>
            </w:tcBorders>
            <w:vAlign w:val="top"/>
          </w:tcPr>
          <w:p>
            <w:pPr>
              <w:spacing w:before="122" w:line="230" w:lineRule="auto"/>
              <w:ind w:left="106"/>
              <w:rPr>
                <w:rFonts w:ascii="宋体" w:hAnsi="宋体" w:eastAsia="宋体" w:cs="宋体"/>
                <w:sz w:val="20"/>
                <w:szCs w:val="20"/>
              </w:rPr>
            </w:pPr>
            <w:r>
              <w:rPr>
                <w:rFonts w:ascii="宋体" w:hAnsi="宋体" w:eastAsia="宋体" w:cs="宋体"/>
                <w:spacing w:val="8"/>
                <w:sz w:val="20"/>
                <w:szCs w:val="20"/>
              </w:rPr>
              <w:t>调查开始时</w:t>
            </w:r>
            <w:r>
              <w:rPr>
                <w:rFonts w:ascii="宋体" w:hAnsi="宋体" w:eastAsia="宋体" w:cs="宋体"/>
                <w:spacing w:val="7"/>
                <w:sz w:val="20"/>
                <w:szCs w:val="20"/>
              </w:rPr>
              <w:t>间</w:t>
            </w:r>
          </w:p>
        </w:tc>
        <w:tc>
          <w:tcPr>
            <w:tcW w:w="2056" w:type="dxa"/>
            <w:vAlign w:val="top"/>
          </w:tcPr>
          <w:p>
            <w:pPr>
              <w:spacing w:before="123" w:line="228" w:lineRule="auto"/>
              <w:ind w:left="102"/>
              <w:rPr>
                <w:rFonts w:ascii="宋体" w:hAnsi="宋体" w:eastAsia="宋体" w:cs="宋体"/>
                <w:sz w:val="20"/>
                <w:szCs w:val="20"/>
              </w:rPr>
            </w:pPr>
            <w:r>
              <w:rPr>
                <w:rFonts w:ascii="Times New Roman" w:hAnsi="Times New Roman" w:eastAsia="Times New Roman" w:cs="Times New Roman"/>
                <w:spacing w:val="1"/>
                <w:sz w:val="20"/>
                <w:szCs w:val="20"/>
              </w:rPr>
              <w:t xml:space="preserve">2022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15 </w:t>
            </w:r>
            <w:r>
              <w:rPr>
                <w:rFonts w:ascii="宋体" w:hAnsi="宋体" w:eastAsia="宋体" w:cs="宋体"/>
                <w:sz w:val="20"/>
                <w:szCs w:val="20"/>
              </w:rPr>
              <w:t>日</w:t>
            </w:r>
          </w:p>
        </w:tc>
        <w:tc>
          <w:tcPr>
            <w:tcW w:w="2034" w:type="dxa"/>
            <w:vAlign w:val="top"/>
          </w:tcPr>
          <w:p>
            <w:pPr>
              <w:spacing w:before="123" w:line="228" w:lineRule="auto"/>
              <w:ind w:left="113"/>
              <w:rPr>
                <w:rFonts w:ascii="宋体" w:hAnsi="宋体" w:eastAsia="宋体" w:cs="宋体"/>
                <w:sz w:val="20"/>
                <w:szCs w:val="20"/>
              </w:rPr>
            </w:pPr>
            <w:r>
              <w:rPr>
                <w:rFonts w:ascii="宋体" w:hAnsi="宋体" w:eastAsia="宋体" w:cs="宋体"/>
                <w:spacing w:val="8"/>
                <w:sz w:val="20"/>
                <w:szCs w:val="20"/>
              </w:rPr>
              <w:t>调查结束时</w:t>
            </w:r>
            <w:r>
              <w:rPr>
                <w:rFonts w:ascii="宋体" w:hAnsi="宋体" w:eastAsia="宋体" w:cs="宋体"/>
                <w:spacing w:val="7"/>
                <w:sz w:val="20"/>
                <w:szCs w:val="20"/>
              </w:rPr>
              <w:t>间</w:t>
            </w:r>
          </w:p>
        </w:tc>
        <w:tc>
          <w:tcPr>
            <w:tcW w:w="2646" w:type="dxa"/>
            <w:tcBorders>
              <w:right w:val="single" w:color="000000" w:sz="10" w:space="0"/>
            </w:tcBorders>
            <w:vAlign w:val="top"/>
          </w:tcPr>
          <w:p>
            <w:pPr>
              <w:spacing w:before="123" w:line="228" w:lineRule="auto"/>
              <w:ind w:left="113"/>
              <w:rPr>
                <w:rFonts w:ascii="宋体" w:hAnsi="宋体" w:eastAsia="宋体" w:cs="宋体"/>
                <w:sz w:val="20"/>
                <w:szCs w:val="20"/>
              </w:rPr>
            </w:pPr>
            <w:r>
              <w:rPr>
                <w:rFonts w:ascii="Times New Roman" w:hAnsi="Times New Roman" w:eastAsia="Times New Roman" w:cs="Times New Roman"/>
                <w:spacing w:val="1"/>
                <w:sz w:val="20"/>
                <w:szCs w:val="20"/>
              </w:rPr>
              <w:t xml:space="preserve">2022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25 </w:t>
            </w:r>
            <w:r>
              <w:rPr>
                <w:rFonts w:ascii="宋体" w:hAnsi="宋体" w:eastAsia="宋体" w:cs="宋体"/>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705" w:type="dxa"/>
            <w:tcBorders>
              <w:left w:val="single" w:color="000000" w:sz="10" w:space="0"/>
            </w:tcBorders>
            <w:vAlign w:val="top"/>
          </w:tcPr>
          <w:p>
            <w:pPr>
              <w:spacing w:before="122" w:line="228" w:lineRule="auto"/>
              <w:ind w:left="106"/>
              <w:rPr>
                <w:rFonts w:ascii="宋体" w:hAnsi="宋体" w:eastAsia="宋体" w:cs="宋体"/>
                <w:sz w:val="20"/>
                <w:szCs w:val="20"/>
              </w:rPr>
            </w:pPr>
            <w:r>
              <w:rPr>
                <w:rFonts w:ascii="宋体" w:hAnsi="宋体" w:eastAsia="宋体" w:cs="宋体"/>
                <w:spacing w:val="11"/>
                <w:sz w:val="20"/>
                <w:szCs w:val="20"/>
              </w:rPr>
              <w:t>调</w:t>
            </w:r>
            <w:r>
              <w:rPr>
                <w:rFonts w:ascii="宋体" w:hAnsi="宋体" w:eastAsia="宋体" w:cs="宋体"/>
                <w:spacing w:val="8"/>
                <w:sz w:val="20"/>
                <w:szCs w:val="20"/>
              </w:rPr>
              <w:t>查负责人姓名</w:t>
            </w:r>
          </w:p>
        </w:tc>
        <w:tc>
          <w:tcPr>
            <w:tcW w:w="2056" w:type="dxa"/>
            <w:vAlign w:val="top"/>
          </w:tcPr>
          <w:p>
            <w:pPr>
              <w:spacing w:before="121" w:line="228" w:lineRule="auto"/>
              <w:ind w:left="715"/>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034" w:type="dxa"/>
            <w:vAlign w:val="top"/>
          </w:tcPr>
          <w:p>
            <w:pPr>
              <w:spacing w:before="91" w:line="274" w:lineRule="exact"/>
              <w:ind w:left="113"/>
              <w:rPr>
                <w:rFonts w:ascii="宋体" w:hAnsi="宋体" w:eastAsia="宋体" w:cs="宋体"/>
                <w:sz w:val="20"/>
                <w:szCs w:val="20"/>
              </w:rPr>
            </w:pPr>
            <w:r>
              <w:rPr>
                <w:rFonts w:ascii="宋体" w:hAnsi="宋体" w:eastAsia="宋体" w:cs="宋体"/>
                <w:spacing w:val="12"/>
                <w:position w:val="1"/>
                <w:sz w:val="20"/>
                <w:szCs w:val="20"/>
              </w:rPr>
              <w:t>调</w:t>
            </w:r>
            <w:r>
              <w:rPr>
                <w:rFonts w:ascii="宋体" w:hAnsi="宋体" w:eastAsia="宋体" w:cs="宋体"/>
                <w:spacing w:val="7"/>
                <w:position w:val="1"/>
                <w:sz w:val="20"/>
                <w:szCs w:val="20"/>
              </w:rPr>
              <w:t>查联系人</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电话</w:t>
            </w:r>
          </w:p>
        </w:tc>
        <w:tc>
          <w:tcPr>
            <w:tcW w:w="2646" w:type="dxa"/>
            <w:tcBorders>
              <w:right w:val="single" w:color="000000" w:sz="10" w:space="0"/>
            </w:tcBorders>
            <w:vAlign w:val="top"/>
          </w:tcPr>
          <w:p>
            <w:pPr>
              <w:spacing w:before="121" w:line="228" w:lineRule="auto"/>
              <w:ind w:left="119"/>
              <w:rPr>
                <w:rFonts w:ascii="Times New Roman" w:hAnsi="Times New Roman" w:eastAsia="Times New Roman" w:cs="Times New Roman"/>
                <w:sz w:val="20"/>
                <w:szCs w:val="20"/>
              </w:rPr>
            </w:pPr>
            <w:r>
              <w:rPr>
                <w:rFonts w:ascii="宋体" w:hAnsi="宋体" w:eastAsia="宋体" w:cs="宋体"/>
                <w:spacing w:val="10"/>
                <w:sz w:val="20"/>
                <w:szCs w:val="20"/>
              </w:rPr>
              <w:t>李</w:t>
            </w:r>
            <w:r>
              <w:rPr>
                <w:rFonts w:ascii="宋体" w:hAnsi="宋体" w:eastAsia="宋体" w:cs="宋体"/>
                <w:spacing w:val="7"/>
                <w:sz w:val="20"/>
                <w:szCs w:val="20"/>
              </w:rPr>
              <w:t>长</w:t>
            </w:r>
            <w:r>
              <w:rPr>
                <w:rFonts w:ascii="宋体" w:hAnsi="宋体" w:eastAsia="宋体" w:cs="宋体"/>
                <w:spacing w:val="5"/>
                <w:sz w:val="20"/>
                <w:szCs w:val="20"/>
              </w:rPr>
              <w:t xml:space="preserve">军 </w:t>
            </w:r>
            <w:r>
              <w:rPr>
                <w:rFonts w:ascii="Times New Roman" w:hAnsi="Times New Roman" w:eastAsia="Times New Roman" w:cs="Times New Roman"/>
                <w:spacing w:val="5"/>
                <w:sz w:val="20"/>
                <w:szCs w:val="20"/>
              </w:rPr>
              <w:t>18006399535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1" w:hRule="atLeast"/>
        </w:trPr>
        <w:tc>
          <w:tcPr>
            <w:tcW w:w="1705" w:type="dxa"/>
            <w:tcBorders>
              <w:left w:val="single" w:color="000000" w:sz="10"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5" w:line="229" w:lineRule="auto"/>
              <w:ind w:left="106"/>
              <w:rPr>
                <w:rFonts w:ascii="宋体" w:hAnsi="宋体" w:eastAsia="宋体" w:cs="宋体"/>
                <w:sz w:val="20"/>
                <w:szCs w:val="20"/>
              </w:rPr>
            </w:pPr>
            <w:r>
              <w:rPr>
                <w:rFonts w:ascii="宋体" w:hAnsi="宋体" w:eastAsia="宋体" w:cs="宋体"/>
                <w:spacing w:val="7"/>
                <w:sz w:val="20"/>
                <w:szCs w:val="20"/>
              </w:rPr>
              <w:t>调查过</w:t>
            </w:r>
            <w:r>
              <w:rPr>
                <w:rFonts w:ascii="宋体" w:hAnsi="宋体" w:eastAsia="宋体" w:cs="宋体"/>
                <w:spacing w:val="6"/>
                <w:sz w:val="20"/>
                <w:szCs w:val="20"/>
              </w:rPr>
              <w:t>程</w:t>
            </w:r>
          </w:p>
        </w:tc>
        <w:tc>
          <w:tcPr>
            <w:tcW w:w="6736" w:type="dxa"/>
            <w:gridSpan w:val="3"/>
            <w:tcBorders>
              <w:right w:val="single" w:color="000000" w:sz="10" w:space="0"/>
            </w:tcBorders>
            <w:vAlign w:val="top"/>
          </w:tcPr>
          <w:p>
            <w:pPr>
              <w:spacing w:before="52" w:line="229" w:lineRule="auto"/>
              <w:ind w:left="116"/>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6"/>
                <w:sz w:val="20"/>
                <w:szCs w:val="20"/>
              </w:rPr>
              <w:t>1</w:t>
            </w:r>
            <w:r>
              <w:rPr>
                <w:rFonts w:ascii="宋体" w:hAnsi="宋体" w:eastAsia="宋体" w:cs="宋体"/>
                <w:spacing w:val="16"/>
                <w:sz w:val="20"/>
                <w:szCs w:val="20"/>
              </w:rPr>
              <w:t>) 制定调查方案</w:t>
            </w:r>
          </w:p>
          <w:p>
            <w:pPr>
              <w:spacing w:before="63" w:line="288" w:lineRule="auto"/>
              <w:ind w:left="108" w:right="41" w:firstLine="4"/>
              <w:rPr>
                <w:rFonts w:ascii="宋体" w:hAnsi="宋体" w:eastAsia="宋体" w:cs="宋体"/>
                <w:sz w:val="20"/>
                <w:szCs w:val="20"/>
              </w:rPr>
            </w:pPr>
            <w:r>
              <w:rPr>
                <w:rFonts w:ascii="宋体" w:hAnsi="宋体" w:eastAsia="宋体" w:cs="宋体"/>
                <w:spacing w:val="10"/>
                <w:sz w:val="20"/>
                <w:szCs w:val="20"/>
              </w:rPr>
              <w:t>收集分析环境风险评估、应急预案、演练记录、事件处置记录和历史调</w:t>
            </w:r>
            <w:r>
              <w:rPr>
                <w:rFonts w:ascii="宋体" w:hAnsi="宋体" w:eastAsia="宋体" w:cs="宋体"/>
                <w:sz w:val="20"/>
                <w:szCs w:val="20"/>
              </w:rPr>
              <w:t xml:space="preserve"> </w:t>
            </w:r>
            <w:r>
              <w:rPr>
                <w:rFonts w:ascii="宋体" w:hAnsi="宋体" w:eastAsia="宋体" w:cs="宋体"/>
                <w:spacing w:val="10"/>
                <w:sz w:val="20"/>
                <w:szCs w:val="20"/>
              </w:rPr>
              <w:t>查、</w:t>
            </w:r>
            <w:r>
              <w:rPr>
                <w:rFonts w:ascii="宋体" w:hAnsi="宋体" w:eastAsia="宋体" w:cs="宋体"/>
                <w:spacing w:val="6"/>
                <w:sz w:val="20"/>
                <w:szCs w:val="20"/>
              </w:rPr>
              <w:t>日</w:t>
            </w:r>
            <w:r>
              <w:rPr>
                <w:rFonts w:ascii="宋体" w:hAnsi="宋体" w:eastAsia="宋体" w:cs="宋体"/>
                <w:spacing w:val="5"/>
                <w:sz w:val="20"/>
                <w:szCs w:val="20"/>
              </w:rPr>
              <w:t>常管理资料，确定本次调查的目标、对象、范围、方式、计划等，</w:t>
            </w:r>
            <w:r>
              <w:rPr>
                <w:rFonts w:ascii="宋体" w:hAnsi="宋体" w:eastAsia="宋体" w:cs="宋体"/>
                <w:sz w:val="20"/>
                <w:szCs w:val="20"/>
              </w:rPr>
              <w:t xml:space="preserve"> </w:t>
            </w:r>
            <w:r>
              <w:rPr>
                <w:rFonts w:ascii="宋体" w:hAnsi="宋体" w:eastAsia="宋体" w:cs="宋体"/>
                <w:spacing w:val="9"/>
                <w:sz w:val="20"/>
                <w:szCs w:val="20"/>
              </w:rPr>
              <w:t>明</w:t>
            </w:r>
            <w:r>
              <w:rPr>
                <w:rFonts w:ascii="宋体" w:hAnsi="宋体" w:eastAsia="宋体" w:cs="宋体"/>
                <w:spacing w:val="7"/>
                <w:sz w:val="20"/>
                <w:szCs w:val="20"/>
              </w:rPr>
              <w:t>确人员和任务。</w:t>
            </w:r>
          </w:p>
          <w:p>
            <w:pPr>
              <w:spacing w:line="228" w:lineRule="auto"/>
              <w:ind w:left="116"/>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6"/>
                <w:sz w:val="20"/>
                <w:szCs w:val="20"/>
              </w:rPr>
              <w:t>2</w:t>
            </w:r>
            <w:r>
              <w:rPr>
                <w:rFonts w:ascii="宋体" w:hAnsi="宋体" w:eastAsia="宋体" w:cs="宋体"/>
                <w:spacing w:val="16"/>
                <w:sz w:val="20"/>
                <w:szCs w:val="20"/>
              </w:rPr>
              <w:t>) 安排部署调查</w:t>
            </w:r>
          </w:p>
          <w:p>
            <w:pPr>
              <w:tabs>
                <w:tab w:val="left" w:pos="216"/>
              </w:tabs>
              <w:spacing w:before="64" w:line="288" w:lineRule="auto"/>
              <w:ind w:left="108" w:right="97" w:hanging="2"/>
              <w:rPr>
                <w:rFonts w:ascii="宋体" w:hAnsi="宋体" w:eastAsia="宋体" w:cs="宋体"/>
                <w:sz w:val="20"/>
                <w:szCs w:val="20"/>
              </w:rPr>
            </w:pPr>
            <w:r>
              <w:rPr>
                <w:rFonts w:ascii="宋体" w:hAnsi="宋体" w:eastAsia="宋体" w:cs="宋体"/>
                <w:spacing w:val="17"/>
                <w:sz w:val="20"/>
                <w:szCs w:val="20"/>
              </w:rPr>
              <w:t>通</w:t>
            </w:r>
            <w:r>
              <w:rPr>
                <w:rFonts w:ascii="宋体" w:hAnsi="宋体" w:eastAsia="宋体" w:cs="宋体"/>
                <w:spacing w:val="10"/>
                <w:sz w:val="20"/>
                <w:szCs w:val="20"/>
              </w:rPr>
              <w:t>过印发通知、组织培训、召开会议等形式，安排部署调查任务，使调</w:t>
            </w:r>
            <w:r>
              <w:rPr>
                <w:rFonts w:ascii="宋体" w:hAnsi="宋体" w:eastAsia="宋体" w:cs="宋体"/>
                <w:sz w:val="20"/>
                <w:szCs w:val="20"/>
              </w:rPr>
              <w:t xml:space="preserve"> </w:t>
            </w:r>
            <w:r>
              <w:rPr>
                <w:rFonts w:ascii="宋体" w:hAnsi="宋体" w:eastAsia="宋体" w:cs="宋体"/>
                <w:spacing w:val="14"/>
                <w:sz w:val="20"/>
                <w:szCs w:val="20"/>
              </w:rPr>
              <w:t>查</w:t>
            </w:r>
            <w:r>
              <w:rPr>
                <w:rFonts w:ascii="宋体" w:hAnsi="宋体" w:eastAsia="宋体" w:cs="宋体"/>
                <w:spacing w:val="10"/>
                <w:sz w:val="20"/>
                <w:szCs w:val="20"/>
              </w:rPr>
              <w:t>人员了解调查内容和时间安排，掌握调查技术路线和调查技术重点。</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0"/>
                <w:sz w:val="20"/>
                <w:szCs w:val="20"/>
              </w:rPr>
              <w:t>(</w:t>
            </w:r>
            <w:r>
              <w:rPr>
                <w:rFonts w:ascii="Times New Roman" w:hAnsi="Times New Roman" w:eastAsia="Times New Roman" w:cs="Times New Roman"/>
                <w:spacing w:val="7"/>
                <w:sz w:val="20"/>
                <w:szCs w:val="20"/>
              </w:rPr>
              <w:t>3</w:t>
            </w:r>
            <w:r>
              <w:rPr>
                <w:rFonts w:ascii="宋体" w:hAnsi="宋体" w:eastAsia="宋体" w:cs="宋体"/>
                <w:spacing w:val="7"/>
                <w:sz w:val="20"/>
                <w:szCs w:val="20"/>
              </w:rPr>
              <w:t>) 信息采集及数据核实</w:t>
            </w:r>
          </w:p>
          <w:p>
            <w:pPr>
              <w:spacing w:before="4" w:line="287" w:lineRule="auto"/>
              <w:ind w:left="106" w:right="25" w:firstLine="1"/>
              <w:rPr>
                <w:rFonts w:ascii="宋体" w:hAnsi="宋体" w:eastAsia="宋体" w:cs="宋体"/>
                <w:sz w:val="20"/>
                <w:szCs w:val="20"/>
              </w:rPr>
            </w:pPr>
            <w:r>
              <w:rPr>
                <w:rFonts w:ascii="宋体" w:hAnsi="宋体" w:eastAsia="宋体" w:cs="宋体"/>
                <w:spacing w:val="15"/>
                <w:sz w:val="20"/>
                <w:szCs w:val="20"/>
              </w:rPr>
              <w:t>调</w:t>
            </w:r>
            <w:r>
              <w:rPr>
                <w:rFonts w:ascii="宋体" w:hAnsi="宋体" w:eastAsia="宋体" w:cs="宋体"/>
                <w:spacing w:val="10"/>
                <w:sz w:val="20"/>
                <w:szCs w:val="20"/>
              </w:rPr>
              <w:t>查人员按照调查方案，采取填表调查、问卷调查、实地调查等相结合</w:t>
            </w:r>
            <w:r>
              <w:rPr>
                <w:rFonts w:ascii="宋体" w:hAnsi="宋体" w:eastAsia="宋体" w:cs="宋体"/>
                <w:sz w:val="20"/>
                <w:szCs w:val="20"/>
              </w:rPr>
              <w:t xml:space="preserve"> </w:t>
            </w:r>
            <w:r>
              <w:rPr>
                <w:rFonts w:ascii="宋体" w:hAnsi="宋体" w:eastAsia="宋体" w:cs="宋体"/>
                <w:spacing w:val="6"/>
                <w:sz w:val="20"/>
                <w:szCs w:val="20"/>
              </w:rPr>
              <w:t>的方式收集有关信息，填写调查表格，重点环境应急资源进行现场勘查</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7"/>
                <w:sz w:val="20"/>
                <w:szCs w:val="20"/>
              </w:rPr>
              <w:t>汇</w:t>
            </w:r>
            <w:r>
              <w:rPr>
                <w:rFonts w:ascii="宋体" w:hAnsi="宋体" w:eastAsia="宋体" w:cs="宋体"/>
                <w:spacing w:val="10"/>
                <w:sz w:val="20"/>
                <w:szCs w:val="20"/>
              </w:rPr>
              <w:t>总收集到的信息，通过逻辑分析、人员访谈、现场抽查等方式，查验</w:t>
            </w:r>
            <w:r>
              <w:rPr>
                <w:rFonts w:ascii="宋体" w:hAnsi="宋体" w:eastAsia="宋体" w:cs="宋体"/>
                <w:sz w:val="20"/>
                <w:szCs w:val="20"/>
              </w:rPr>
              <w:t xml:space="preserve"> </w:t>
            </w:r>
            <w:r>
              <w:rPr>
                <w:rFonts w:ascii="宋体" w:hAnsi="宋体" w:eastAsia="宋体" w:cs="宋体"/>
                <w:spacing w:val="16"/>
                <w:sz w:val="20"/>
                <w:szCs w:val="20"/>
              </w:rPr>
              <w:t>数</w:t>
            </w:r>
            <w:r>
              <w:rPr>
                <w:rFonts w:ascii="宋体" w:hAnsi="宋体" w:eastAsia="宋体" w:cs="宋体"/>
                <w:spacing w:val="9"/>
                <w:sz w:val="20"/>
                <w:szCs w:val="20"/>
              </w:rPr>
              <w:t>据</w:t>
            </w:r>
            <w:r>
              <w:rPr>
                <w:rFonts w:ascii="宋体" w:hAnsi="宋体" w:eastAsia="宋体" w:cs="宋体"/>
                <w:spacing w:val="8"/>
                <w:sz w:val="20"/>
                <w:szCs w:val="20"/>
              </w:rPr>
              <w:t>的完备性、真实性、有效性。</w:t>
            </w:r>
          </w:p>
          <w:p>
            <w:pPr>
              <w:spacing w:before="1" w:line="226" w:lineRule="auto"/>
              <w:ind w:left="116"/>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6"/>
                <w:sz w:val="20"/>
                <w:szCs w:val="20"/>
              </w:rPr>
              <w:t>4</w:t>
            </w:r>
            <w:r>
              <w:rPr>
                <w:rFonts w:ascii="宋体" w:hAnsi="宋体" w:eastAsia="宋体" w:cs="宋体"/>
                <w:spacing w:val="16"/>
                <w:sz w:val="20"/>
                <w:szCs w:val="20"/>
              </w:rPr>
              <w:t>) 编写调查报告</w:t>
            </w:r>
          </w:p>
          <w:p>
            <w:pPr>
              <w:spacing w:before="67" w:line="227" w:lineRule="auto"/>
              <w:ind w:left="107"/>
              <w:rPr>
                <w:rFonts w:ascii="宋体" w:hAnsi="宋体" w:eastAsia="宋体" w:cs="宋体"/>
                <w:sz w:val="20"/>
                <w:szCs w:val="20"/>
              </w:rPr>
            </w:pPr>
            <w:r>
              <w:rPr>
                <w:rFonts w:ascii="宋体" w:hAnsi="宋体" w:eastAsia="宋体" w:cs="宋体"/>
                <w:spacing w:val="15"/>
                <w:sz w:val="20"/>
                <w:szCs w:val="20"/>
              </w:rPr>
              <w:t>调</w:t>
            </w:r>
            <w:r>
              <w:rPr>
                <w:rFonts w:ascii="宋体" w:hAnsi="宋体" w:eastAsia="宋体" w:cs="宋体"/>
                <w:spacing w:val="10"/>
                <w:sz w:val="20"/>
                <w:szCs w:val="20"/>
              </w:rPr>
              <w:t>查报告包括调查概要、调查过程及数据核实、调查结果与结论，并附</w:t>
            </w:r>
          </w:p>
        </w:tc>
      </w:tr>
    </w:tbl>
    <w:p>
      <w:pPr>
        <w:spacing w:line="194" w:lineRule="exact"/>
        <w:rPr>
          <w:rFonts w:ascii="Arial"/>
          <w:sz w:val="16"/>
        </w:rPr>
      </w:pPr>
    </w:p>
    <w:p>
      <w:pPr>
        <w:sectPr>
          <w:headerReference r:id="rId457" w:type="default"/>
          <w:footerReference r:id="rId458" w:type="default"/>
          <w:pgSz w:w="11906" w:h="16839"/>
          <w:pgMar w:top="1157" w:right="1719" w:bottom="1431" w:left="1719" w:header="882" w:footer="1121" w:gutter="0"/>
          <w:cols w:space="720" w:num="1"/>
        </w:sectPr>
      </w:pPr>
    </w:p>
    <w:p/>
    <w:p>
      <w:pPr>
        <w:spacing w:line="41" w:lineRule="exact"/>
      </w:pPr>
    </w:p>
    <w:tbl>
      <w:tblPr>
        <w:tblStyle w:val="5"/>
        <w:tblW w:w="844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472"/>
        <w:gridCol w:w="6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705" w:type="dxa"/>
            <w:tcBorders>
              <w:left w:val="single" w:color="000000" w:sz="10" w:space="0"/>
            </w:tcBorders>
            <w:vAlign w:val="top"/>
          </w:tcPr>
          <w:p>
            <w:pPr>
              <w:rPr>
                <w:rFonts w:ascii="Arial"/>
                <w:sz w:val="21"/>
              </w:rPr>
            </w:pPr>
          </w:p>
        </w:tc>
        <w:tc>
          <w:tcPr>
            <w:tcW w:w="6736" w:type="dxa"/>
            <w:gridSpan w:val="2"/>
            <w:tcBorders>
              <w:right w:val="single" w:color="000000" w:sz="10" w:space="0"/>
            </w:tcBorders>
            <w:vAlign w:val="top"/>
          </w:tcPr>
          <w:p>
            <w:pPr>
              <w:spacing w:before="56" w:line="228" w:lineRule="auto"/>
              <w:ind w:left="129"/>
              <w:rPr>
                <w:rFonts w:ascii="宋体" w:hAnsi="宋体" w:eastAsia="宋体" w:cs="宋体"/>
                <w:sz w:val="20"/>
                <w:szCs w:val="20"/>
              </w:rPr>
            </w:pPr>
            <w:r>
              <w:rPr>
                <w:rFonts w:ascii="宋体" w:hAnsi="宋体" w:eastAsia="宋体" w:cs="宋体"/>
                <w:spacing w:val="9"/>
                <w:sz w:val="20"/>
                <w:szCs w:val="20"/>
              </w:rPr>
              <w:t>以</w:t>
            </w:r>
            <w:r>
              <w:rPr>
                <w:rFonts w:ascii="宋体" w:hAnsi="宋体" w:eastAsia="宋体" w:cs="宋体"/>
                <w:spacing w:val="8"/>
                <w:sz w:val="20"/>
                <w:szCs w:val="20"/>
              </w:rPr>
              <w:t>环境应急资源信息清单、分布图等必要的文件。</w:t>
            </w:r>
          </w:p>
          <w:p>
            <w:pPr>
              <w:spacing w:before="65" w:line="228" w:lineRule="auto"/>
              <w:ind w:left="116"/>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6"/>
                <w:sz w:val="20"/>
                <w:szCs w:val="20"/>
              </w:rPr>
              <w:t>5</w:t>
            </w:r>
            <w:r>
              <w:rPr>
                <w:rFonts w:ascii="宋体" w:hAnsi="宋体" w:eastAsia="宋体" w:cs="宋体"/>
                <w:spacing w:val="16"/>
                <w:sz w:val="20"/>
                <w:szCs w:val="20"/>
              </w:rPr>
              <w:t>) 建立信息档案</w:t>
            </w:r>
          </w:p>
          <w:p>
            <w:pPr>
              <w:spacing w:before="63" w:line="259" w:lineRule="auto"/>
              <w:ind w:left="107" w:right="97" w:hanging="1"/>
              <w:rPr>
                <w:rFonts w:ascii="宋体" w:hAnsi="宋体" w:eastAsia="宋体" w:cs="宋体"/>
                <w:sz w:val="20"/>
                <w:szCs w:val="20"/>
              </w:rPr>
            </w:pPr>
            <w:r>
              <w:rPr>
                <w:rFonts w:ascii="宋体" w:hAnsi="宋体" w:eastAsia="宋体" w:cs="宋体"/>
                <w:spacing w:val="17"/>
                <w:sz w:val="20"/>
                <w:szCs w:val="20"/>
              </w:rPr>
              <w:t>汇</w:t>
            </w:r>
            <w:r>
              <w:rPr>
                <w:rFonts w:ascii="宋体" w:hAnsi="宋体" w:eastAsia="宋体" w:cs="宋体"/>
                <w:spacing w:val="10"/>
                <w:sz w:val="20"/>
                <w:szCs w:val="20"/>
              </w:rPr>
              <w:t>总整理调查成果，建立资源清单、调查报告、管理制度等调查信息档</w:t>
            </w:r>
            <w:r>
              <w:rPr>
                <w:rFonts w:ascii="宋体" w:hAnsi="宋体" w:eastAsia="宋体" w:cs="宋体"/>
                <w:sz w:val="20"/>
                <w:szCs w:val="20"/>
              </w:rPr>
              <w:t xml:space="preserve"> </w:t>
            </w:r>
            <w:r>
              <w:rPr>
                <w:rFonts w:ascii="宋体" w:hAnsi="宋体" w:eastAsia="宋体" w:cs="宋体"/>
                <w:spacing w:val="9"/>
                <w:sz w:val="20"/>
                <w:szCs w:val="20"/>
              </w:rPr>
              <w:t>案。实现调查信息的结构化、数据化、信息化</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441" w:type="dxa"/>
            <w:gridSpan w:val="3"/>
            <w:tcBorders>
              <w:left w:val="single" w:color="000000" w:sz="10" w:space="0"/>
              <w:right w:val="single" w:color="000000" w:sz="10" w:space="0"/>
            </w:tcBorders>
            <w:vAlign w:val="top"/>
          </w:tcPr>
          <w:p>
            <w:pPr>
              <w:spacing w:before="121" w:line="229" w:lineRule="auto"/>
              <w:ind w:left="100"/>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6"/>
                <w:sz w:val="20"/>
                <w:szCs w:val="20"/>
              </w:rPr>
              <w:t>.</w:t>
            </w:r>
            <w:r>
              <w:rPr>
                <w:rFonts w:ascii="宋体" w:hAnsi="宋体" w:eastAsia="宋体" w:cs="宋体"/>
                <w:spacing w:val="6"/>
                <w:sz w:val="20"/>
                <w:szCs w:val="20"/>
              </w:rPr>
              <w:t>调查结果 (调查结果如果为</w:t>
            </w:r>
            <w:r>
              <w:rPr>
                <w:rFonts w:ascii="Times New Roman" w:hAnsi="Times New Roman" w:eastAsia="Times New Roman" w:cs="Times New Roman"/>
                <w:spacing w:val="6"/>
                <w:sz w:val="20"/>
                <w:szCs w:val="20"/>
              </w:rPr>
              <w:t>“</w:t>
            </w:r>
            <w:r>
              <w:rPr>
                <w:rFonts w:ascii="宋体" w:hAnsi="宋体" w:eastAsia="宋体" w:cs="宋体"/>
                <w:spacing w:val="6"/>
                <w:sz w:val="20"/>
                <w:szCs w:val="20"/>
              </w:rPr>
              <w:t>有</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，应附相应调查表)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1705" w:type="dxa"/>
            <w:tcBorders>
              <w:left w:val="single" w:color="000000" w:sz="10" w:space="0"/>
            </w:tcBorders>
            <w:vAlign w:val="top"/>
          </w:tcPr>
          <w:p>
            <w:pPr>
              <w:spacing w:line="245" w:lineRule="auto"/>
              <w:rPr>
                <w:rFonts w:ascii="Arial"/>
                <w:sz w:val="21"/>
              </w:rPr>
            </w:pPr>
          </w:p>
          <w:p>
            <w:pPr>
              <w:spacing w:before="65" w:line="229" w:lineRule="auto"/>
              <w:ind w:left="104"/>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急资源情况</w:t>
            </w:r>
          </w:p>
        </w:tc>
        <w:tc>
          <w:tcPr>
            <w:tcW w:w="6736" w:type="dxa"/>
            <w:gridSpan w:val="2"/>
            <w:tcBorders>
              <w:right w:val="single" w:color="000000" w:sz="10" w:space="0"/>
            </w:tcBorders>
            <w:vAlign w:val="top"/>
          </w:tcPr>
          <w:p>
            <w:pPr>
              <w:spacing w:before="174" w:line="224" w:lineRule="auto"/>
              <w:ind w:left="115"/>
              <w:rPr>
                <w:rFonts w:ascii="宋体" w:hAnsi="宋体" w:eastAsia="宋体" w:cs="宋体"/>
                <w:sz w:val="20"/>
                <w:szCs w:val="20"/>
              </w:rPr>
            </w:pPr>
            <w:r>
              <w:rPr>
                <w:rFonts w:ascii="宋体" w:hAnsi="宋体" w:eastAsia="宋体" w:cs="宋体"/>
                <w:spacing w:val="9"/>
                <w:sz w:val="20"/>
                <w:szCs w:val="20"/>
              </w:rPr>
              <w:t>资</w:t>
            </w:r>
            <w:r>
              <w:rPr>
                <w:rFonts w:ascii="宋体" w:hAnsi="宋体" w:eastAsia="宋体" w:cs="宋体"/>
                <w:spacing w:val="5"/>
                <w:sz w:val="20"/>
                <w:szCs w:val="20"/>
              </w:rPr>
              <w:t>源品种：</w:t>
            </w:r>
            <w:r>
              <w:rPr>
                <w:rFonts w:ascii="Times New Roman" w:hAnsi="Times New Roman" w:eastAsia="Times New Roman" w:cs="Times New Roman"/>
                <w:spacing w:val="5"/>
                <w:sz w:val="20"/>
                <w:szCs w:val="20"/>
              </w:rPr>
              <w:t xml:space="preserve">40 </w:t>
            </w:r>
            <w:r>
              <w:rPr>
                <w:rFonts w:ascii="宋体" w:hAnsi="宋体" w:eastAsia="宋体" w:cs="宋体"/>
                <w:spacing w:val="5"/>
                <w:sz w:val="20"/>
                <w:szCs w:val="20"/>
              </w:rPr>
              <w:t>种；</w:t>
            </w:r>
          </w:p>
          <w:p>
            <w:pPr>
              <w:spacing w:line="252" w:lineRule="auto"/>
              <w:ind w:left="109"/>
              <w:rPr>
                <w:rFonts w:ascii="宋体" w:hAnsi="宋体" w:eastAsia="宋体" w:cs="宋体"/>
                <w:sz w:val="20"/>
                <w:szCs w:val="20"/>
              </w:rPr>
            </w:pPr>
            <w:r>
              <w:pict>
                <v:shape id="_x0000_s1121" o:spid="_x0000_s1121" style="position:absolute;left:0pt;margin-left:151.9pt;margin-top:0.2pt;height:0.5pt;width:6.7pt;z-index:252660736;mso-width-relative:page;mso-height-relative:page;" fillcolor="#000000" filled="t" stroked="f" coordsize="133,10" path="m0,0l133,0,133,9,0,9,0,0xe">
                  <v:fill on="t" focussize="0,0"/>
                  <v:stroke on="f"/>
                  <v:imagedata o:title=""/>
                  <o:lock v:ext="edit"/>
                </v:shape>
              </w:pict>
            </w:r>
            <w:r>
              <w:rPr>
                <w:rFonts w:ascii="宋体" w:hAnsi="宋体" w:eastAsia="宋体" w:cs="宋体"/>
                <w:spacing w:val="4"/>
                <w:position w:val="5"/>
                <w:sz w:val="20"/>
                <w:szCs w:val="20"/>
              </w:rPr>
              <w:t>是否有外部环境应急支持单位：</w:t>
            </w:r>
            <w:r>
              <w:rPr>
                <w:sz w:val="20"/>
                <w:szCs w:val="20"/>
              </w:rPr>
              <w:drawing>
                <wp:inline distT="0" distB="0" distL="0" distR="0">
                  <wp:extent cx="5715" cy="165100"/>
                  <wp:effectExtent l="0" t="0" r="0" b="0"/>
                  <wp:docPr id="191" name="IM 191"/>
                  <wp:cNvGraphicFramePr/>
                  <a:graphic xmlns:a="http://schemas.openxmlformats.org/drawingml/2006/main">
                    <a:graphicData uri="http://schemas.openxmlformats.org/drawingml/2006/picture">
                      <pic:pic xmlns:pic="http://schemas.openxmlformats.org/drawingml/2006/picture">
                        <pic:nvPicPr>
                          <pic:cNvPr id="191" name="IM 191"/>
                          <pic:cNvPicPr/>
                        </pic:nvPicPr>
                        <pic:blipFill>
                          <a:blip r:embed="rId661"/>
                          <a:stretch>
                            <a:fillRect/>
                          </a:stretch>
                        </pic:blipFill>
                        <pic:spPr>
                          <a:xfrm>
                            <a:off x="0" y="0"/>
                            <a:ext cx="6251" cy="165481"/>
                          </a:xfrm>
                          <a:prstGeom prst="rect">
                            <a:avLst/>
                          </a:prstGeom>
                        </pic:spPr>
                      </pic:pic>
                    </a:graphicData>
                  </a:graphic>
                </wp:inline>
              </w:drawing>
            </w:r>
            <w:r>
              <w:rPr>
                <w:rFonts w:ascii="Times New Roman" w:hAnsi="Times New Roman" w:eastAsia="Times New Roman" w:cs="Times New Roman"/>
                <w:spacing w:val="4"/>
                <w:position w:val="5"/>
                <w:sz w:val="20"/>
                <w:szCs w:val="20"/>
                <w:u w:val="single" w:color="auto"/>
              </w:rPr>
              <w:t>√</w:t>
            </w:r>
            <w:r>
              <w:rPr>
                <w:sz w:val="20"/>
                <w:szCs w:val="20"/>
              </w:rPr>
              <w:drawing>
                <wp:inline distT="0" distB="0" distL="0" distR="0">
                  <wp:extent cx="5715" cy="15875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662"/>
                          <a:stretch>
                            <a:fillRect/>
                          </a:stretch>
                        </pic:blipFill>
                        <pic:spPr>
                          <a:xfrm>
                            <a:off x="0" y="0"/>
                            <a:ext cx="6251" cy="159384"/>
                          </a:xfrm>
                          <a:prstGeom prst="rect">
                            <a:avLst/>
                          </a:prstGeom>
                        </pic:spPr>
                      </pic:pic>
                    </a:graphicData>
                  </a:graphic>
                </wp:inline>
              </w:drawing>
            </w:r>
            <w:r>
              <w:rPr>
                <w:rFonts w:ascii="宋体" w:hAnsi="宋体" w:eastAsia="宋体" w:cs="宋体"/>
                <w:spacing w:val="4"/>
                <w:position w:val="5"/>
                <w:sz w:val="20"/>
                <w:szCs w:val="20"/>
              </w:rPr>
              <w:t xml:space="preserve">有 </w:t>
            </w:r>
            <w:r>
              <w:rPr>
                <w:rFonts w:ascii="Times New Roman" w:hAnsi="Times New Roman" w:eastAsia="Times New Roman" w:cs="Times New Roman"/>
                <w:spacing w:val="4"/>
                <w:position w:val="5"/>
                <w:sz w:val="20"/>
                <w:szCs w:val="20"/>
                <w:u w:val="single" w:color="auto"/>
              </w:rPr>
              <w:t xml:space="preserve">1 </w:t>
            </w:r>
            <w:r>
              <w:rPr>
                <w:rFonts w:ascii="宋体" w:hAnsi="宋体" w:eastAsia="宋体" w:cs="宋体"/>
                <w:spacing w:val="4"/>
                <w:position w:val="5"/>
                <w:sz w:val="20"/>
                <w:szCs w:val="20"/>
              </w:rPr>
              <w:t xml:space="preserve">家； </w:t>
            </w:r>
            <w:r>
              <w:rPr>
                <w:rFonts w:ascii="Times New Roman" w:hAnsi="Times New Roman" w:eastAsia="Times New Roman" w:cs="Times New Roman"/>
                <w:spacing w:val="4"/>
                <w:position w:val="5"/>
                <w:sz w:val="20"/>
                <w:szCs w:val="20"/>
              </w:rPr>
              <w:t>□</w:t>
            </w:r>
            <w:r>
              <w:rPr>
                <w:rFonts w:ascii="宋体" w:hAnsi="宋体" w:eastAsia="宋体" w:cs="宋体"/>
                <w:position w:val="5"/>
                <w:sz w:val="20"/>
                <w:szCs w:val="2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41" w:type="dxa"/>
            <w:gridSpan w:val="3"/>
            <w:tcBorders>
              <w:left w:val="single" w:color="000000" w:sz="10" w:space="0"/>
              <w:right w:val="single" w:color="000000" w:sz="10" w:space="0"/>
            </w:tcBorders>
            <w:vAlign w:val="top"/>
          </w:tcPr>
          <w:p>
            <w:pPr>
              <w:spacing w:before="125" w:line="228" w:lineRule="auto"/>
              <w:ind w:left="104"/>
              <w:rPr>
                <w:rFonts w:ascii="宋体" w:hAnsi="宋体" w:eastAsia="宋体" w:cs="宋体"/>
                <w:sz w:val="20"/>
                <w:szCs w:val="20"/>
              </w:rPr>
            </w:pPr>
            <w:r>
              <w:rPr>
                <w:rFonts w:ascii="Times New Roman" w:hAnsi="Times New Roman" w:eastAsia="Times New Roman" w:cs="Times New Roman"/>
                <w:spacing w:val="8"/>
                <w:sz w:val="20"/>
                <w:szCs w:val="20"/>
              </w:rPr>
              <w:t>3.</w:t>
            </w:r>
            <w:r>
              <w:rPr>
                <w:rFonts w:ascii="宋体" w:hAnsi="宋体" w:eastAsia="宋体" w:cs="宋体"/>
                <w:spacing w:val="8"/>
                <w:sz w:val="20"/>
                <w:szCs w:val="20"/>
              </w:rPr>
              <w:t>调查质量控制与管理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 w:hRule="atLeast"/>
        </w:trPr>
        <w:tc>
          <w:tcPr>
            <w:tcW w:w="8441" w:type="dxa"/>
            <w:gridSpan w:val="3"/>
            <w:tcBorders>
              <w:left w:val="single" w:color="000000" w:sz="10" w:space="0"/>
              <w:right w:val="single" w:color="000000" w:sz="10" w:space="0"/>
            </w:tcBorders>
            <w:vAlign w:val="top"/>
          </w:tcPr>
          <w:p>
            <w:pPr>
              <w:spacing w:before="261" w:line="273" w:lineRule="exact"/>
              <w:ind w:left="107"/>
              <w:rPr>
                <w:rFonts w:ascii="宋体" w:hAnsi="宋体" w:eastAsia="宋体" w:cs="宋体"/>
                <w:sz w:val="20"/>
                <w:szCs w:val="20"/>
              </w:rPr>
            </w:pPr>
            <w:r>
              <w:pict>
                <v:shape id="_x0000_s1122" o:spid="_x0000_s1122" style="position:absolute;left:0pt;margin-left:130.85pt;margin-top:13.3pt;height:40.25pt;width:6.7pt;z-index:252658688;mso-width-relative:page;mso-height-relative:page;" fillcolor="#000000" filled="t" stroked="f" coordsize="133,805" path="m0,0l133,0,133,9,0,9,0,0xem0,250l133,250,133,259,0,259,0,250xem0,0l9,0,9,259,0,259,0,0xem123,9l133,9,133,259,123,259,123,9xem0,271l133,271,133,281,0,281,0,271xem0,520l133,520,133,530,0,530,0,520xem0,271l9,271,9,530,0,530,0,271xem123,281l133,281,133,530,123,530,123,281xem0,544l133,544,133,553,0,553,0,544xem0,795l133,795,133,804,0,804,0,795xem0,544l9,544,9,804,0,804,0,544xem123,553l133,553,133,804,123,804,123,553xe">
                  <v:fill on="t" focussize="0,0"/>
                  <v:stroke on="f"/>
                  <v:imagedata o:title=""/>
                  <o:lock v:ext="edit"/>
                </v:shape>
              </w:pict>
            </w:r>
            <w:r>
              <w:rPr>
                <w:rFonts w:ascii="宋体" w:hAnsi="宋体" w:eastAsia="宋体" w:cs="宋体"/>
                <w:spacing w:val="-4"/>
                <w:sz w:val="20"/>
                <w:szCs w:val="20"/>
              </w:rPr>
              <w:t xml:space="preserve">是否进行了调查信息审核：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w:t>
            </w:r>
            <w:r>
              <w:rPr>
                <w:rFonts w:ascii="宋体" w:hAnsi="宋体" w:eastAsia="宋体" w:cs="宋体"/>
                <w:spacing w:val="-3"/>
                <w:sz w:val="20"/>
                <w:szCs w:val="20"/>
              </w:rPr>
              <w:t>无</w:t>
            </w:r>
          </w:p>
          <w:p>
            <w:pPr>
              <w:spacing w:line="272" w:lineRule="exact"/>
              <w:ind w:left="107"/>
              <w:rPr>
                <w:rFonts w:ascii="宋体" w:hAnsi="宋体" w:eastAsia="宋体" w:cs="宋体"/>
                <w:sz w:val="20"/>
                <w:szCs w:val="20"/>
              </w:rPr>
            </w:pPr>
            <w:r>
              <w:rPr>
                <w:rFonts w:ascii="宋体" w:hAnsi="宋体" w:eastAsia="宋体" w:cs="宋体"/>
                <w:spacing w:val="-4"/>
                <w:sz w:val="20"/>
                <w:szCs w:val="20"/>
              </w:rPr>
              <w:t xml:space="preserve">是否建立了调查信息档案：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w:t>
            </w:r>
            <w:r>
              <w:rPr>
                <w:rFonts w:ascii="宋体" w:hAnsi="宋体" w:eastAsia="宋体" w:cs="宋体"/>
                <w:spacing w:val="-3"/>
                <w:sz w:val="20"/>
                <w:szCs w:val="20"/>
              </w:rPr>
              <w:t>无</w:t>
            </w:r>
          </w:p>
          <w:p>
            <w:pPr>
              <w:spacing w:line="273" w:lineRule="exact"/>
              <w:ind w:left="107"/>
              <w:rPr>
                <w:rFonts w:ascii="宋体" w:hAnsi="宋体" w:eastAsia="宋体" w:cs="宋体"/>
                <w:sz w:val="20"/>
                <w:szCs w:val="20"/>
              </w:rPr>
            </w:pPr>
            <w:r>
              <w:rPr>
                <w:rFonts w:ascii="宋体" w:hAnsi="宋体" w:eastAsia="宋体" w:cs="宋体"/>
                <w:spacing w:val="-4"/>
                <w:sz w:val="20"/>
                <w:szCs w:val="20"/>
              </w:rPr>
              <w:t xml:space="preserve">是否建立了调查更新机制：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有； </w:t>
            </w:r>
            <w:r>
              <w:rPr>
                <w:rFonts w:ascii="Times New Roman" w:hAnsi="Times New Roman" w:eastAsia="Times New Roman" w:cs="Times New Roman"/>
                <w:spacing w:val="-4"/>
                <w:sz w:val="20"/>
                <w:szCs w:val="20"/>
              </w:rPr>
              <w:t>□</w:t>
            </w:r>
            <w:r>
              <w:rPr>
                <w:rFonts w:ascii="宋体" w:hAnsi="宋体" w:eastAsia="宋体" w:cs="宋体"/>
                <w:spacing w:val="-3"/>
                <w:sz w:val="20"/>
                <w:szCs w:val="20"/>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441" w:type="dxa"/>
            <w:gridSpan w:val="3"/>
            <w:tcBorders>
              <w:left w:val="single" w:color="000000" w:sz="10" w:space="0"/>
              <w:right w:val="single" w:color="000000" w:sz="10" w:space="0"/>
            </w:tcBorders>
            <w:vAlign w:val="top"/>
          </w:tcPr>
          <w:p>
            <w:pPr>
              <w:spacing w:before="125" w:line="229" w:lineRule="auto"/>
              <w:ind w:left="99"/>
              <w:rPr>
                <w:rFonts w:ascii="宋体" w:hAnsi="宋体" w:eastAsia="宋体" w:cs="宋体"/>
                <w:sz w:val="20"/>
                <w:szCs w:val="20"/>
              </w:rPr>
            </w:pPr>
            <w:r>
              <w:rPr>
                <w:rFonts w:ascii="Times New Roman" w:hAnsi="Times New Roman" w:eastAsia="Times New Roman" w:cs="Times New Roman"/>
                <w:spacing w:val="9"/>
                <w:sz w:val="20"/>
                <w:szCs w:val="20"/>
              </w:rPr>
              <w:t>4.</w:t>
            </w:r>
            <w:r>
              <w:rPr>
                <w:rFonts w:ascii="宋体" w:hAnsi="宋体" w:eastAsia="宋体" w:cs="宋体"/>
                <w:spacing w:val="9"/>
                <w:sz w:val="20"/>
                <w:szCs w:val="20"/>
              </w:rPr>
              <w:t>资源储备与应急需求匹配的分析结论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177" w:type="dxa"/>
            <w:gridSpan w:val="2"/>
            <w:tcBorders>
              <w:left w:val="single" w:color="000000" w:sz="10" w:space="0"/>
            </w:tcBorders>
            <w:vAlign w:val="top"/>
          </w:tcPr>
          <w:p>
            <w:pPr>
              <w:spacing w:before="94" w:line="254" w:lineRule="auto"/>
              <w:ind w:left="111"/>
              <w:rPr>
                <w:rFonts w:ascii="Times New Roman" w:hAnsi="Times New Roman" w:eastAsia="Times New Roman" w:cs="Times New Roman"/>
                <w:sz w:val="20"/>
                <w:szCs w:val="20"/>
              </w:rPr>
            </w:pPr>
            <w:r>
              <w:pict>
                <v:shape id="_x0000_s1123" o:spid="_x0000_s1123" style="position:absolute;left:0pt;margin-left:101.5pt;margin-top:4.95pt;height:0.5pt;width:6.7pt;z-index:252659712;mso-width-relative:page;mso-height-relative:page;" fillcolor="#000000" filled="t" stroked="f" coordsize="133,10" path="m0,0l133,0,133,9,0,9,0,0xe">
                  <v:fill on="t" focussize="0,0"/>
                  <v:stroke on="f"/>
                  <v:imagedata o:title=""/>
                  <o:lock v:ext="edit"/>
                </v:shape>
              </w:pict>
            </w:r>
            <w:r>
              <w:rPr>
                <w:rFonts w:ascii="Times New Roman" w:hAnsi="Times New Roman" w:eastAsia="Times New Roman" w:cs="Times New Roman"/>
                <w:spacing w:val="-2"/>
                <w:position w:val="5"/>
                <w:sz w:val="20"/>
                <w:szCs w:val="20"/>
              </w:rPr>
              <w:t>□</w:t>
            </w:r>
            <w:r>
              <w:rPr>
                <w:rFonts w:ascii="宋体" w:hAnsi="宋体" w:eastAsia="宋体" w:cs="宋体"/>
                <w:spacing w:val="-2"/>
                <w:position w:val="5"/>
                <w:sz w:val="20"/>
                <w:szCs w:val="20"/>
              </w:rPr>
              <w:t>完全满足；</w:t>
            </w:r>
            <w:r>
              <w:rPr>
                <w:rFonts w:ascii="宋体" w:hAnsi="宋体" w:eastAsia="宋体" w:cs="宋体"/>
                <w:spacing w:val="-1"/>
                <w:position w:val="5"/>
                <w:sz w:val="20"/>
                <w:szCs w:val="20"/>
              </w:rPr>
              <w:t xml:space="preserve"> </w:t>
            </w:r>
            <w:r>
              <w:rPr>
                <w:rFonts w:ascii="Times New Roman" w:hAnsi="Times New Roman" w:eastAsia="Times New Roman" w:cs="Times New Roman"/>
                <w:spacing w:val="-1"/>
                <w:position w:val="5"/>
                <w:sz w:val="20"/>
                <w:szCs w:val="20"/>
              </w:rPr>
              <w:t>□</w:t>
            </w:r>
            <w:r>
              <w:rPr>
                <w:rFonts w:ascii="宋体" w:hAnsi="宋体" w:eastAsia="宋体" w:cs="宋体"/>
                <w:spacing w:val="-1"/>
                <w:position w:val="5"/>
                <w:sz w:val="20"/>
                <w:szCs w:val="20"/>
              </w:rPr>
              <w:t>满足；</w:t>
            </w:r>
            <w:r>
              <w:rPr>
                <w:sz w:val="20"/>
                <w:szCs w:val="20"/>
              </w:rPr>
              <w:drawing>
                <wp:inline distT="0" distB="0" distL="0" distR="0">
                  <wp:extent cx="5715" cy="163830"/>
                  <wp:effectExtent l="0" t="0" r="0" b="0"/>
                  <wp:docPr id="193" name="IM 193"/>
                  <wp:cNvGraphicFramePr/>
                  <a:graphic xmlns:a="http://schemas.openxmlformats.org/drawingml/2006/main">
                    <a:graphicData uri="http://schemas.openxmlformats.org/drawingml/2006/picture">
                      <pic:pic xmlns:pic="http://schemas.openxmlformats.org/drawingml/2006/picture">
                        <pic:nvPicPr>
                          <pic:cNvPr id="193" name="IM 193"/>
                          <pic:cNvPicPr/>
                        </pic:nvPicPr>
                        <pic:blipFill>
                          <a:blip r:embed="rId663"/>
                          <a:stretch>
                            <a:fillRect/>
                          </a:stretch>
                        </pic:blipFill>
                        <pic:spPr>
                          <a:xfrm>
                            <a:off x="0" y="0"/>
                            <a:ext cx="6095" cy="164211"/>
                          </a:xfrm>
                          <a:prstGeom prst="rect">
                            <a:avLst/>
                          </a:prstGeom>
                        </pic:spPr>
                      </pic:pic>
                    </a:graphicData>
                  </a:graphic>
                </wp:inline>
              </w:drawing>
            </w:r>
            <w:r>
              <w:rPr>
                <w:rFonts w:ascii="Times New Roman" w:hAnsi="Times New Roman" w:eastAsia="Times New Roman" w:cs="Times New Roman"/>
                <w:spacing w:val="-1"/>
                <w:position w:val="5"/>
                <w:sz w:val="20"/>
                <w:szCs w:val="20"/>
                <w:u w:val="single" w:color="auto"/>
              </w:rPr>
              <w:t>√</w:t>
            </w:r>
          </w:p>
        </w:tc>
        <w:tc>
          <w:tcPr>
            <w:tcW w:w="6264" w:type="dxa"/>
            <w:tcBorders>
              <w:right w:val="single" w:color="000000" w:sz="10" w:space="0"/>
            </w:tcBorders>
            <w:vAlign w:val="top"/>
          </w:tcPr>
          <w:p>
            <w:pPr>
              <w:spacing w:before="124" w:line="228" w:lineRule="auto"/>
              <w:ind w:left="6"/>
              <w:rPr>
                <w:rFonts w:ascii="宋体" w:hAnsi="宋体" w:eastAsia="宋体" w:cs="宋体"/>
                <w:sz w:val="20"/>
                <w:szCs w:val="20"/>
              </w:rPr>
            </w:pPr>
            <w:r>
              <w:rPr>
                <w:rFonts w:ascii="宋体" w:hAnsi="宋体" w:eastAsia="宋体" w:cs="宋体"/>
                <w:spacing w:val="-8"/>
                <w:sz w:val="20"/>
                <w:szCs w:val="20"/>
              </w:rPr>
              <w:t>基</w:t>
            </w:r>
            <w:r>
              <w:rPr>
                <w:rFonts w:ascii="宋体" w:hAnsi="宋体" w:eastAsia="宋体" w:cs="宋体"/>
                <w:spacing w:val="-5"/>
                <w:sz w:val="20"/>
                <w:szCs w:val="20"/>
              </w:rPr>
              <w:t xml:space="preserve">本满足；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不能满足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441" w:type="dxa"/>
            <w:gridSpan w:val="3"/>
            <w:tcBorders>
              <w:left w:val="single" w:color="000000" w:sz="10" w:space="0"/>
              <w:right w:val="single" w:color="000000" w:sz="10" w:space="0"/>
            </w:tcBorders>
            <w:vAlign w:val="top"/>
          </w:tcPr>
          <w:p>
            <w:pPr>
              <w:spacing w:before="125" w:line="228" w:lineRule="auto"/>
              <w:ind w:left="106"/>
              <w:rPr>
                <w:rFonts w:ascii="宋体" w:hAnsi="宋体" w:eastAsia="宋体" w:cs="宋体"/>
                <w:sz w:val="20"/>
                <w:szCs w:val="20"/>
              </w:rPr>
            </w:pPr>
            <w:r>
              <w:rPr>
                <w:rFonts w:ascii="Times New Roman" w:hAnsi="Times New Roman" w:eastAsia="Times New Roman" w:cs="Times New Roman"/>
                <w:spacing w:val="-10"/>
                <w:sz w:val="20"/>
                <w:szCs w:val="20"/>
              </w:rPr>
              <w:t>5</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8441" w:type="dxa"/>
            <w:gridSpan w:val="3"/>
            <w:tcBorders>
              <w:left w:val="single" w:color="000000" w:sz="10" w:space="0"/>
              <w:right w:val="single" w:color="000000" w:sz="10" w:space="0"/>
            </w:tcBorders>
            <w:vAlign w:val="top"/>
          </w:tcPr>
          <w:p>
            <w:pPr>
              <w:spacing w:before="4" w:line="274" w:lineRule="exact"/>
              <w:ind w:left="120"/>
              <w:rPr>
                <w:rFonts w:ascii="宋体" w:hAnsi="宋体" w:eastAsia="宋体" w:cs="宋体"/>
                <w:sz w:val="20"/>
                <w:szCs w:val="20"/>
              </w:rPr>
            </w:pPr>
            <w:r>
              <w:rPr>
                <w:rFonts w:ascii="宋体" w:hAnsi="宋体" w:eastAsia="宋体" w:cs="宋体"/>
                <w:spacing w:val="4"/>
                <w:position w:val="1"/>
                <w:sz w:val="20"/>
                <w:szCs w:val="20"/>
              </w:rPr>
              <w:t xml:space="preserve">附件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环境应急资源</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信息汇总</w:t>
            </w:r>
            <w:r>
              <w:rPr>
                <w:rFonts w:ascii="宋体" w:hAnsi="宋体" w:eastAsia="宋体" w:cs="宋体"/>
                <w:spacing w:val="2"/>
                <w:position w:val="1"/>
                <w:sz w:val="20"/>
                <w:szCs w:val="20"/>
              </w:rPr>
              <w:t>表</w:t>
            </w:r>
          </w:p>
          <w:p>
            <w:pPr>
              <w:spacing w:before="29" w:line="228" w:lineRule="auto"/>
              <w:ind w:left="120"/>
              <w:rPr>
                <w:rFonts w:ascii="宋体" w:hAnsi="宋体" w:eastAsia="宋体" w:cs="宋体"/>
                <w:sz w:val="20"/>
                <w:szCs w:val="20"/>
              </w:rPr>
            </w:pPr>
            <w:r>
              <w:rPr>
                <w:rFonts w:ascii="宋体" w:hAnsi="宋体" w:eastAsia="宋体" w:cs="宋体"/>
                <w:spacing w:val="8"/>
                <w:sz w:val="20"/>
                <w:szCs w:val="20"/>
              </w:rPr>
              <w:t xml:space="preserve">附件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环境应急资源单位内部分布图</w:t>
            </w:r>
          </w:p>
          <w:p>
            <w:pPr>
              <w:spacing w:before="24" w:line="274" w:lineRule="exact"/>
              <w:ind w:left="120"/>
              <w:rPr>
                <w:rFonts w:ascii="宋体" w:hAnsi="宋体" w:eastAsia="宋体" w:cs="宋体"/>
                <w:sz w:val="20"/>
                <w:szCs w:val="20"/>
              </w:rPr>
            </w:pPr>
            <w:r>
              <w:rPr>
                <w:rFonts w:ascii="宋体" w:hAnsi="宋体" w:eastAsia="宋体" w:cs="宋体"/>
                <w:spacing w:val="10"/>
                <w:position w:val="4"/>
                <w:sz w:val="20"/>
                <w:szCs w:val="20"/>
              </w:rPr>
              <w:t>附</w:t>
            </w:r>
            <w:r>
              <w:rPr>
                <w:rFonts w:ascii="宋体" w:hAnsi="宋体" w:eastAsia="宋体" w:cs="宋体"/>
                <w:spacing w:val="7"/>
                <w:position w:val="4"/>
                <w:sz w:val="20"/>
                <w:szCs w:val="20"/>
              </w:rPr>
              <w:t>件</w:t>
            </w:r>
            <w:r>
              <w:rPr>
                <w:rFonts w:ascii="宋体" w:hAnsi="宋体" w:eastAsia="宋体" w:cs="宋体"/>
                <w:spacing w:val="5"/>
                <w:position w:val="4"/>
                <w:sz w:val="20"/>
                <w:szCs w:val="20"/>
              </w:rPr>
              <w:t xml:space="preserve"> </w:t>
            </w:r>
            <w:r>
              <w:rPr>
                <w:rFonts w:ascii="Times New Roman" w:hAnsi="Times New Roman" w:eastAsia="Times New Roman" w:cs="Times New Roman"/>
                <w:spacing w:val="5"/>
                <w:position w:val="4"/>
                <w:sz w:val="20"/>
                <w:szCs w:val="20"/>
              </w:rPr>
              <w:t xml:space="preserve">3  </w:t>
            </w:r>
            <w:r>
              <w:rPr>
                <w:rFonts w:ascii="宋体" w:hAnsi="宋体" w:eastAsia="宋体" w:cs="宋体"/>
                <w:spacing w:val="5"/>
                <w:position w:val="4"/>
                <w:sz w:val="20"/>
                <w:szCs w:val="20"/>
              </w:rPr>
              <w:t>环境应急资源管理、维护及更新制度</w:t>
            </w:r>
          </w:p>
          <w:p>
            <w:pPr>
              <w:spacing w:line="227" w:lineRule="auto"/>
              <w:ind w:left="120"/>
              <w:rPr>
                <w:rFonts w:ascii="宋体" w:hAnsi="宋体" w:eastAsia="宋体" w:cs="宋体"/>
                <w:sz w:val="20"/>
                <w:szCs w:val="20"/>
              </w:rPr>
            </w:pPr>
            <w:r>
              <w:rPr>
                <w:rFonts w:ascii="宋体" w:hAnsi="宋体" w:eastAsia="宋体" w:cs="宋体"/>
                <w:spacing w:val="4"/>
                <w:sz w:val="20"/>
                <w:szCs w:val="20"/>
              </w:rPr>
              <w:t xml:space="preserve">附件 </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环境应急管理制度</w:t>
            </w:r>
          </w:p>
        </w:tc>
      </w:tr>
    </w:tbl>
    <w:p>
      <w:pPr>
        <w:rPr>
          <w:rFonts w:ascii="Arial"/>
          <w:sz w:val="21"/>
        </w:rPr>
      </w:pPr>
    </w:p>
    <w:p>
      <w:pPr>
        <w:sectPr>
          <w:headerReference r:id="rId459" w:type="default"/>
          <w:footerReference r:id="rId460" w:type="default"/>
          <w:pgSz w:w="11906" w:h="16839"/>
          <w:pgMar w:top="1157" w:right="1719" w:bottom="1431" w:left="1719" w:header="882" w:footer="1121" w:gutter="0"/>
          <w:cols w:space="720" w:num="1"/>
        </w:sectPr>
      </w:pPr>
    </w:p>
    <w:p>
      <w:pPr>
        <w:spacing w:line="333" w:lineRule="auto"/>
        <w:rPr>
          <w:rFonts w:ascii="Arial"/>
          <w:sz w:val="21"/>
        </w:rPr>
      </w:pPr>
    </w:p>
    <w:p>
      <w:pPr>
        <w:spacing w:before="101" w:line="225" w:lineRule="auto"/>
        <w:ind w:left="122"/>
        <w:outlineLvl w:val="1"/>
        <w:rPr>
          <w:rFonts w:ascii="宋体" w:hAnsi="宋体" w:eastAsia="宋体" w:cs="宋体"/>
          <w:sz w:val="31"/>
          <w:szCs w:val="31"/>
        </w:rPr>
      </w:pPr>
      <w:bookmarkStart w:id="123" w:name="_bookmark94"/>
      <w:bookmarkEnd w:id="123"/>
      <w:bookmarkStart w:id="124" w:name="_bookmark125"/>
      <w:bookmarkEnd w:id="124"/>
      <w:r>
        <w:rPr>
          <w:rFonts w:ascii="Times New Roman" w:hAnsi="Times New Roman" w:eastAsia="Times New Roman" w:cs="Times New Roman"/>
          <w:b/>
          <w:bCs/>
          <w:spacing w:val="5"/>
          <w:sz w:val="31"/>
          <w:szCs w:val="31"/>
        </w:rPr>
        <w:t>4</w:t>
      </w:r>
      <w:r>
        <w:rPr>
          <w:rFonts w:ascii="Times New Roman" w:hAnsi="Times New Roman" w:eastAsia="Times New Roman" w:cs="Times New Roman"/>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附件</w:t>
      </w:r>
    </w:p>
    <w:p>
      <w:pPr>
        <w:spacing w:before="166" w:line="320" w:lineRule="exact"/>
        <w:ind w:left="622"/>
        <w:outlineLvl w:val="2"/>
        <w:rPr>
          <w:rFonts w:ascii="宋体" w:hAnsi="宋体" w:eastAsia="宋体" w:cs="宋体"/>
          <w:sz w:val="23"/>
          <w:szCs w:val="23"/>
        </w:rPr>
      </w:pPr>
      <w:r>
        <w:rPr>
          <w:rFonts w:ascii="宋体" w:hAnsi="宋体" w:eastAsia="宋体" w:cs="宋体"/>
          <w:spacing w:val="4"/>
          <w:position w:val="1"/>
          <w:sz w:val="23"/>
          <w:szCs w:val="23"/>
          <w14:textOutline w14:w="4358" w14:cap="sq" w14:cmpd="sng">
            <w14:solidFill>
              <w14:srgbClr w14:val="000000"/>
            </w14:solidFill>
            <w14:prstDash w14:val="solid"/>
            <w14:bevel/>
          </w14:textOutline>
        </w:rPr>
        <w:t>附件</w:t>
      </w:r>
      <w:r>
        <w:rPr>
          <w:rFonts w:ascii="宋体" w:hAnsi="宋体" w:eastAsia="宋体" w:cs="宋体"/>
          <w:spacing w:val="4"/>
          <w:position w:val="1"/>
          <w:sz w:val="23"/>
          <w:szCs w:val="23"/>
        </w:rPr>
        <w:t xml:space="preserve"> </w:t>
      </w:r>
      <w:r>
        <w:rPr>
          <w:rFonts w:ascii="Times New Roman" w:hAnsi="Times New Roman" w:eastAsia="Times New Roman" w:cs="Times New Roman"/>
          <w:b/>
          <w:bCs/>
          <w:spacing w:val="4"/>
          <w:position w:val="1"/>
          <w:sz w:val="23"/>
          <w:szCs w:val="23"/>
        </w:rPr>
        <w:t>1</w:t>
      </w:r>
      <w:r>
        <w:rPr>
          <w:rFonts w:ascii="Times New Roman" w:hAnsi="Times New Roman" w:eastAsia="Times New Roman" w:cs="Times New Roman"/>
          <w:spacing w:val="4"/>
          <w:position w:val="1"/>
          <w:sz w:val="23"/>
          <w:szCs w:val="23"/>
        </w:rPr>
        <w:t xml:space="preserve">  </w:t>
      </w:r>
      <w:r>
        <w:rPr>
          <w:rFonts w:ascii="宋体" w:hAnsi="宋体" w:eastAsia="宋体" w:cs="宋体"/>
          <w:spacing w:val="4"/>
          <w:position w:val="1"/>
          <w:sz w:val="23"/>
          <w:szCs w:val="23"/>
          <w14:textOutline w14:w="4358" w14:cap="sq" w14:cmpd="sng">
            <w14:solidFill>
              <w14:srgbClr w14:val="000000"/>
            </w14:solidFill>
            <w14:prstDash w14:val="solid"/>
            <w14:bevel/>
          </w14:textOutline>
        </w:rPr>
        <w:t>环境应急资源</w:t>
      </w:r>
      <w:r>
        <w:rPr>
          <w:rFonts w:ascii="Times New Roman" w:hAnsi="Times New Roman" w:eastAsia="Times New Roman" w:cs="Times New Roman"/>
          <w:b/>
          <w:bCs/>
          <w:spacing w:val="4"/>
          <w:position w:val="1"/>
          <w:sz w:val="23"/>
          <w:szCs w:val="23"/>
        </w:rPr>
        <w:t>/</w:t>
      </w:r>
      <w:r>
        <w:rPr>
          <w:rFonts w:ascii="宋体" w:hAnsi="宋体" w:eastAsia="宋体" w:cs="宋体"/>
          <w:spacing w:val="4"/>
          <w:position w:val="1"/>
          <w:sz w:val="23"/>
          <w:szCs w:val="23"/>
          <w14:textOutline w14:w="4358" w14:cap="sq" w14:cmpd="sng">
            <w14:solidFill>
              <w14:srgbClr w14:val="000000"/>
            </w14:solidFill>
            <w14:prstDash w14:val="solid"/>
            <w14:bevel/>
          </w14:textOutline>
        </w:rPr>
        <w:t>信息汇总表</w:t>
      </w:r>
    </w:p>
    <w:p>
      <w:pPr>
        <w:spacing w:before="148" w:line="320" w:lineRule="exact"/>
        <w:ind w:left="3157"/>
        <w:rPr>
          <w:rFonts w:ascii="宋体" w:hAnsi="宋体" w:eastAsia="宋体" w:cs="宋体"/>
          <w:sz w:val="23"/>
          <w:szCs w:val="23"/>
        </w:rPr>
      </w:pPr>
      <w:r>
        <w:rPr>
          <w:rFonts w:ascii="宋体" w:hAnsi="宋体" w:eastAsia="宋体" w:cs="宋体"/>
          <w:spacing w:val="14"/>
          <w:position w:val="1"/>
          <w:sz w:val="23"/>
          <w:szCs w:val="23"/>
          <w14:textOutline w14:w="4358" w14:cap="sq" w14:cmpd="sng">
            <w14:solidFill>
              <w14:srgbClr w14:val="000000"/>
            </w14:solidFill>
            <w14:prstDash w14:val="solid"/>
            <w14:bevel/>
          </w14:textOutline>
        </w:rPr>
        <w:t>环</w:t>
      </w:r>
      <w:r>
        <w:rPr>
          <w:rFonts w:ascii="宋体" w:hAnsi="宋体" w:eastAsia="宋体" w:cs="宋体"/>
          <w:spacing w:val="9"/>
          <w:position w:val="1"/>
          <w:sz w:val="23"/>
          <w:szCs w:val="23"/>
          <w14:textOutline w14:w="4358" w14:cap="sq" w14:cmpd="sng">
            <w14:solidFill>
              <w14:srgbClr w14:val="000000"/>
            </w14:solidFill>
            <w14:prstDash w14:val="solid"/>
            <w14:bevel/>
          </w14:textOutline>
        </w:rPr>
        <w:t>境应急资源</w:t>
      </w:r>
      <w:r>
        <w:rPr>
          <w:rFonts w:ascii="Times New Roman" w:hAnsi="Times New Roman" w:eastAsia="Times New Roman" w:cs="Times New Roman"/>
          <w:b/>
          <w:bCs/>
          <w:spacing w:val="9"/>
          <w:position w:val="1"/>
          <w:sz w:val="23"/>
          <w:szCs w:val="23"/>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信息汇总表</w:t>
      </w:r>
    </w:p>
    <w:p>
      <w:pPr>
        <w:spacing w:before="203" w:line="229" w:lineRule="auto"/>
        <w:ind w:left="486"/>
        <w:rPr>
          <w:rFonts w:ascii="Times New Roman" w:hAnsi="Times New Roman" w:eastAsia="Times New Roman" w:cs="Times New Roman"/>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调查人及</w:t>
      </w:r>
      <w:r>
        <w:rPr>
          <w:rFonts w:ascii="宋体" w:hAnsi="宋体" w:eastAsia="宋体" w:cs="宋体"/>
          <w:spacing w:val="5"/>
          <w:sz w:val="20"/>
          <w:szCs w:val="20"/>
          <w14:textOutline w14:w="3795" w14:cap="sq" w14:cmpd="sng">
            <w14:solidFill>
              <w14:srgbClr w14:val="000000"/>
            </w14:solidFill>
            <w14:prstDash w14:val="solid"/>
            <w14:bevel/>
          </w14:textOutline>
        </w:rPr>
        <w:t>联系方式：李长军</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18006399535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审核人及联系方式：李建军</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18954390566</w:t>
      </w:r>
    </w:p>
    <w:p>
      <w:pPr>
        <w:spacing w:line="91" w:lineRule="exact"/>
      </w:pPr>
    </w:p>
    <w:tbl>
      <w:tblPr>
        <w:tblStyle w:val="5"/>
        <w:tblW w:w="850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929"/>
        <w:gridCol w:w="164"/>
        <w:gridCol w:w="1727"/>
        <w:gridCol w:w="1006"/>
        <w:gridCol w:w="965"/>
        <w:gridCol w:w="434"/>
        <w:gridCol w:w="778"/>
        <w:gridCol w:w="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509" w:type="dxa"/>
            <w:gridSpan w:val="9"/>
            <w:tcBorders>
              <w:left w:val="single" w:color="000000" w:sz="10" w:space="0"/>
              <w:right w:val="single" w:color="000000" w:sz="10" w:space="0"/>
            </w:tcBorders>
            <w:vAlign w:val="top"/>
          </w:tcPr>
          <w:p>
            <w:pPr>
              <w:spacing w:before="111" w:line="228" w:lineRule="auto"/>
              <w:ind w:left="3309"/>
              <w:rPr>
                <w:rFonts w:ascii="宋体" w:hAnsi="宋体" w:eastAsia="宋体" w:cs="宋体"/>
                <w:sz w:val="20"/>
                <w:szCs w:val="20"/>
              </w:rPr>
            </w:pPr>
            <w:r>
              <w:rPr>
                <w:rFonts w:ascii="宋体" w:hAnsi="宋体" w:eastAsia="宋体" w:cs="宋体"/>
                <w:spacing w:val="13"/>
                <w:sz w:val="20"/>
                <w:szCs w:val="20"/>
              </w:rPr>
              <w:t>企</w:t>
            </w:r>
            <w:r>
              <w:rPr>
                <w:rFonts w:ascii="宋体" w:hAnsi="宋体" w:eastAsia="宋体" w:cs="宋体"/>
                <w:spacing w:val="8"/>
                <w:sz w:val="20"/>
                <w:szCs w:val="20"/>
              </w:rPr>
              <w:t>事业单位基本信息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9" w:type="dxa"/>
            <w:tcBorders>
              <w:left w:val="single" w:color="000000" w:sz="10" w:space="0"/>
            </w:tcBorders>
            <w:vAlign w:val="top"/>
          </w:tcPr>
          <w:p>
            <w:pPr>
              <w:spacing w:before="32" w:line="271" w:lineRule="exact"/>
              <w:ind w:left="152"/>
              <w:rPr>
                <w:rFonts w:ascii="宋体" w:hAnsi="宋体" w:eastAsia="宋体" w:cs="宋体"/>
                <w:sz w:val="20"/>
                <w:szCs w:val="20"/>
              </w:rPr>
            </w:pPr>
            <w:r>
              <w:rPr>
                <w:rFonts w:ascii="宋体" w:hAnsi="宋体" w:eastAsia="宋体" w:cs="宋体"/>
                <w:spacing w:val="4"/>
                <w:position w:val="4"/>
                <w:sz w:val="20"/>
                <w:szCs w:val="20"/>
              </w:rPr>
              <w:t>单</w:t>
            </w:r>
            <w:r>
              <w:rPr>
                <w:rFonts w:ascii="宋体" w:hAnsi="宋体" w:eastAsia="宋体" w:cs="宋体"/>
                <w:spacing w:val="3"/>
                <w:position w:val="4"/>
                <w:sz w:val="20"/>
                <w:szCs w:val="20"/>
              </w:rPr>
              <w:t>位</w:t>
            </w:r>
          </w:p>
          <w:p>
            <w:pPr>
              <w:spacing w:line="226" w:lineRule="auto"/>
              <w:ind w:left="152"/>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7780" w:type="dxa"/>
            <w:gridSpan w:val="8"/>
            <w:tcBorders>
              <w:right w:val="single" w:color="000000" w:sz="10" w:space="0"/>
            </w:tcBorders>
            <w:vAlign w:val="top"/>
          </w:tcPr>
          <w:p>
            <w:pPr>
              <w:spacing w:before="166" w:line="228" w:lineRule="auto"/>
              <w:ind w:left="3046"/>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29" w:type="dxa"/>
            <w:tcBorders>
              <w:left w:val="single" w:color="000000" w:sz="10" w:space="0"/>
            </w:tcBorders>
            <w:vAlign w:val="top"/>
          </w:tcPr>
          <w:p>
            <w:pPr>
              <w:spacing w:before="34" w:line="241" w:lineRule="auto"/>
              <w:ind w:left="149" w:right="48" w:hanging="105"/>
              <w:rPr>
                <w:rFonts w:ascii="宋体" w:hAnsi="宋体" w:eastAsia="宋体" w:cs="宋体"/>
                <w:sz w:val="20"/>
                <w:szCs w:val="20"/>
              </w:rPr>
            </w:pPr>
            <w:r>
              <w:rPr>
                <w:rFonts w:ascii="宋体" w:hAnsi="宋体" w:eastAsia="宋体" w:cs="宋体"/>
                <w:spacing w:val="7"/>
                <w:sz w:val="20"/>
                <w:szCs w:val="20"/>
              </w:rPr>
              <w:t>物资</w:t>
            </w:r>
            <w:r>
              <w:rPr>
                <w:rFonts w:ascii="宋体" w:hAnsi="宋体" w:eastAsia="宋体" w:cs="宋体"/>
                <w:spacing w:val="6"/>
                <w:sz w:val="20"/>
                <w:szCs w:val="20"/>
              </w:rPr>
              <w:t>库</w:t>
            </w:r>
            <w:r>
              <w:rPr>
                <w:rFonts w:ascii="宋体" w:hAnsi="宋体" w:eastAsia="宋体" w:cs="宋体"/>
                <w:sz w:val="20"/>
                <w:szCs w:val="20"/>
              </w:rPr>
              <w:t xml:space="preserve"> </w:t>
            </w:r>
            <w:r>
              <w:rPr>
                <w:rFonts w:ascii="宋体" w:hAnsi="宋体" w:eastAsia="宋体" w:cs="宋体"/>
                <w:spacing w:val="5"/>
                <w:sz w:val="20"/>
                <w:szCs w:val="20"/>
              </w:rPr>
              <w:t>位</w:t>
            </w:r>
            <w:r>
              <w:rPr>
                <w:rFonts w:ascii="宋体" w:hAnsi="宋体" w:eastAsia="宋体" w:cs="宋体"/>
                <w:spacing w:val="4"/>
                <w:sz w:val="20"/>
                <w:szCs w:val="20"/>
              </w:rPr>
              <w:t>置</w:t>
            </w:r>
          </w:p>
        </w:tc>
        <w:tc>
          <w:tcPr>
            <w:tcW w:w="4826" w:type="dxa"/>
            <w:gridSpan w:val="4"/>
            <w:vAlign w:val="top"/>
          </w:tcPr>
          <w:p>
            <w:pPr>
              <w:spacing w:before="172" w:line="228" w:lineRule="auto"/>
              <w:ind w:left="1053"/>
              <w:rPr>
                <w:rFonts w:ascii="宋体" w:hAnsi="宋体" w:eastAsia="宋体" w:cs="宋体"/>
                <w:sz w:val="20"/>
                <w:szCs w:val="20"/>
              </w:rPr>
            </w:pPr>
            <w:r>
              <w:rPr>
                <w:rFonts w:ascii="宋体" w:hAnsi="宋体" w:eastAsia="宋体" w:cs="宋体"/>
                <w:spacing w:val="11"/>
                <w:sz w:val="20"/>
                <w:szCs w:val="20"/>
              </w:rPr>
              <w:t>罐</w:t>
            </w:r>
            <w:r>
              <w:rPr>
                <w:rFonts w:ascii="宋体" w:hAnsi="宋体" w:eastAsia="宋体" w:cs="宋体"/>
                <w:spacing w:val="9"/>
                <w:sz w:val="20"/>
                <w:szCs w:val="20"/>
              </w:rPr>
              <w:t>区、仓库、办公室、装置区</w:t>
            </w:r>
          </w:p>
        </w:tc>
        <w:tc>
          <w:tcPr>
            <w:tcW w:w="1399" w:type="dxa"/>
            <w:gridSpan w:val="2"/>
            <w:vAlign w:val="top"/>
          </w:tcPr>
          <w:p>
            <w:pPr>
              <w:spacing w:before="172" w:line="229" w:lineRule="auto"/>
              <w:ind w:left="398"/>
              <w:rPr>
                <w:rFonts w:ascii="宋体" w:hAnsi="宋体" w:eastAsia="宋体" w:cs="宋体"/>
                <w:sz w:val="20"/>
                <w:szCs w:val="20"/>
              </w:rPr>
            </w:pPr>
            <w:r>
              <w:rPr>
                <w:rFonts w:ascii="宋体" w:hAnsi="宋体" w:eastAsia="宋体" w:cs="宋体"/>
                <w:spacing w:val="7"/>
                <w:sz w:val="20"/>
                <w:szCs w:val="20"/>
              </w:rPr>
              <w:t>经</w:t>
            </w:r>
            <w:r>
              <w:rPr>
                <w:rFonts w:ascii="宋体" w:hAnsi="宋体" w:eastAsia="宋体" w:cs="宋体"/>
                <w:spacing w:val="6"/>
                <w:sz w:val="20"/>
                <w:szCs w:val="20"/>
              </w:rPr>
              <w:t>纬度</w:t>
            </w:r>
          </w:p>
        </w:tc>
        <w:tc>
          <w:tcPr>
            <w:tcW w:w="1555" w:type="dxa"/>
            <w:gridSpan w:val="2"/>
            <w:tcBorders>
              <w:right w:val="single" w:color="000000" w:sz="10" w:space="0"/>
            </w:tcBorders>
            <w:vAlign w:val="top"/>
          </w:tcPr>
          <w:p>
            <w:pPr>
              <w:spacing w:before="54" w:line="276" w:lineRule="exact"/>
              <w:ind w:left="335"/>
              <w:rPr>
                <w:rFonts w:ascii="Times New Roman" w:hAnsi="Times New Roman" w:eastAsia="Times New Roman" w:cs="Times New Roman"/>
                <w:sz w:val="20"/>
                <w:szCs w:val="20"/>
              </w:rPr>
            </w:pPr>
            <w:r>
              <w:rPr>
                <w:rFonts w:ascii="Times New Roman" w:hAnsi="Times New Roman" w:eastAsia="Times New Roman" w:cs="Times New Roman"/>
                <w:position w:val="8"/>
                <w:sz w:val="20"/>
                <w:szCs w:val="20"/>
              </w:rPr>
              <w:t>E</w:t>
            </w:r>
            <w:r>
              <w:rPr>
                <w:rFonts w:ascii="Times New Roman" w:hAnsi="Times New Roman" w:eastAsia="Times New Roman" w:cs="Times New Roman"/>
                <w:spacing w:val="6"/>
                <w:position w:val="8"/>
                <w:sz w:val="20"/>
                <w:szCs w:val="20"/>
              </w:rPr>
              <w:t>1</w:t>
            </w:r>
            <w:r>
              <w:rPr>
                <w:rFonts w:ascii="Times New Roman" w:hAnsi="Times New Roman" w:eastAsia="Times New Roman" w:cs="Times New Roman"/>
                <w:spacing w:val="4"/>
                <w:position w:val="8"/>
                <w:sz w:val="20"/>
                <w:szCs w:val="20"/>
              </w:rPr>
              <w:t>1</w:t>
            </w:r>
            <w:r>
              <w:rPr>
                <w:rFonts w:ascii="Times New Roman" w:hAnsi="Times New Roman" w:eastAsia="Times New Roman" w:cs="Times New Roman"/>
                <w:spacing w:val="3"/>
                <w:position w:val="8"/>
                <w:sz w:val="20"/>
                <w:szCs w:val="20"/>
              </w:rPr>
              <w:t>8.025°</w:t>
            </w:r>
          </w:p>
          <w:p>
            <w:pPr>
              <w:spacing w:line="194"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N</w:t>
            </w:r>
            <w:r>
              <w:rPr>
                <w:rFonts w:ascii="Times New Roman" w:hAnsi="Times New Roman" w:eastAsia="Times New Roman" w:cs="Times New Roman"/>
                <w:spacing w:val="6"/>
                <w:sz w:val="20"/>
                <w:szCs w:val="20"/>
              </w:rPr>
              <w:t>37.488</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vMerge w:val="restart"/>
            <w:tcBorders>
              <w:left w:val="single" w:color="000000" w:sz="10" w:space="0"/>
              <w:bottom w:val="nil"/>
            </w:tcBorders>
            <w:vAlign w:val="top"/>
          </w:tcPr>
          <w:p>
            <w:pPr>
              <w:spacing w:before="289" w:line="228" w:lineRule="auto"/>
              <w:ind w:left="52"/>
              <w:rPr>
                <w:rFonts w:ascii="宋体" w:hAnsi="宋体" w:eastAsia="宋体" w:cs="宋体"/>
                <w:sz w:val="20"/>
                <w:szCs w:val="20"/>
              </w:rPr>
            </w:pPr>
            <w:r>
              <w:rPr>
                <w:rFonts w:ascii="宋体" w:hAnsi="宋体" w:eastAsia="宋体" w:cs="宋体"/>
                <w:spacing w:val="4"/>
                <w:sz w:val="20"/>
                <w:szCs w:val="20"/>
              </w:rPr>
              <w:t>负责人</w:t>
            </w:r>
          </w:p>
        </w:tc>
        <w:tc>
          <w:tcPr>
            <w:tcW w:w="1929" w:type="dxa"/>
            <w:vAlign w:val="top"/>
          </w:tcPr>
          <w:p>
            <w:pPr>
              <w:spacing w:before="90" w:line="228" w:lineRule="auto"/>
              <w:ind w:left="751"/>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891" w:type="dxa"/>
            <w:gridSpan w:val="2"/>
            <w:vAlign w:val="top"/>
          </w:tcPr>
          <w:p>
            <w:pPr>
              <w:spacing w:before="89" w:line="228" w:lineRule="auto"/>
              <w:ind w:left="636"/>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1006" w:type="dxa"/>
            <w:vMerge w:val="restart"/>
            <w:tcBorders>
              <w:bottom w:val="nil"/>
            </w:tcBorders>
            <w:vAlign w:val="top"/>
          </w:tcPr>
          <w:p>
            <w:pPr>
              <w:spacing w:before="288" w:line="231" w:lineRule="auto"/>
              <w:ind w:left="196"/>
              <w:rPr>
                <w:rFonts w:ascii="宋体" w:hAnsi="宋体" w:eastAsia="宋体" w:cs="宋体"/>
                <w:sz w:val="20"/>
                <w:szCs w:val="20"/>
              </w:rPr>
            </w:pPr>
            <w:r>
              <w:rPr>
                <w:rFonts w:ascii="宋体" w:hAnsi="宋体" w:eastAsia="宋体" w:cs="宋体"/>
                <w:spacing w:val="7"/>
                <w:sz w:val="20"/>
                <w:szCs w:val="20"/>
              </w:rPr>
              <w:t>联</w:t>
            </w:r>
            <w:r>
              <w:rPr>
                <w:rFonts w:ascii="宋体" w:hAnsi="宋体" w:eastAsia="宋体" w:cs="宋体"/>
                <w:spacing w:val="6"/>
                <w:sz w:val="20"/>
                <w:szCs w:val="20"/>
              </w:rPr>
              <w:t>系人</w:t>
            </w:r>
          </w:p>
        </w:tc>
        <w:tc>
          <w:tcPr>
            <w:tcW w:w="1399" w:type="dxa"/>
            <w:gridSpan w:val="2"/>
            <w:vAlign w:val="top"/>
          </w:tcPr>
          <w:p>
            <w:pPr>
              <w:spacing w:before="90" w:line="228" w:lineRule="auto"/>
              <w:ind w:left="502"/>
              <w:rPr>
                <w:rFonts w:ascii="宋体" w:hAnsi="宋体" w:eastAsia="宋体" w:cs="宋体"/>
                <w:sz w:val="20"/>
                <w:szCs w:val="20"/>
              </w:rPr>
            </w:pPr>
            <w:r>
              <w:rPr>
                <w:rFonts w:ascii="宋体" w:hAnsi="宋体" w:eastAsia="宋体" w:cs="宋体"/>
                <w:spacing w:val="5"/>
                <w:sz w:val="20"/>
                <w:szCs w:val="20"/>
              </w:rPr>
              <w:t>姓</w:t>
            </w:r>
            <w:r>
              <w:rPr>
                <w:rFonts w:ascii="宋体" w:hAnsi="宋体" w:eastAsia="宋体" w:cs="宋体"/>
                <w:spacing w:val="4"/>
                <w:sz w:val="20"/>
                <w:szCs w:val="20"/>
              </w:rPr>
              <w:t>名</w:t>
            </w:r>
          </w:p>
        </w:tc>
        <w:tc>
          <w:tcPr>
            <w:tcW w:w="1555" w:type="dxa"/>
            <w:gridSpan w:val="2"/>
            <w:tcBorders>
              <w:right w:val="single" w:color="000000" w:sz="10" w:space="0"/>
            </w:tcBorders>
            <w:vAlign w:val="top"/>
          </w:tcPr>
          <w:p>
            <w:pPr>
              <w:spacing w:before="89" w:line="228" w:lineRule="auto"/>
              <w:ind w:left="468"/>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vMerge w:val="continue"/>
            <w:tcBorders>
              <w:top w:val="nil"/>
              <w:left w:val="single" w:color="000000" w:sz="10" w:space="0"/>
            </w:tcBorders>
            <w:vAlign w:val="top"/>
          </w:tcPr>
          <w:p>
            <w:pPr>
              <w:rPr>
                <w:rFonts w:ascii="Arial"/>
                <w:sz w:val="21"/>
              </w:rPr>
            </w:pPr>
          </w:p>
        </w:tc>
        <w:tc>
          <w:tcPr>
            <w:tcW w:w="1929" w:type="dxa"/>
            <w:vAlign w:val="top"/>
          </w:tcPr>
          <w:p>
            <w:pPr>
              <w:spacing w:before="89" w:line="230" w:lineRule="auto"/>
              <w:ind w:left="543"/>
              <w:rPr>
                <w:rFonts w:ascii="宋体" w:hAnsi="宋体" w:eastAsia="宋体" w:cs="宋体"/>
                <w:sz w:val="20"/>
                <w:szCs w:val="20"/>
              </w:rPr>
            </w:pPr>
            <w:r>
              <w:rPr>
                <w:rFonts w:ascii="宋体" w:hAnsi="宋体" w:eastAsia="宋体" w:cs="宋体"/>
                <w:spacing w:val="7"/>
                <w:sz w:val="20"/>
                <w:szCs w:val="20"/>
              </w:rPr>
              <w:t>联系方式</w:t>
            </w:r>
          </w:p>
        </w:tc>
        <w:tc>
          <w:tcPr>
            <w:tcW w:w="1891" w:type="dxa"/>
            <w:gridSpan w:val="2"/>
            <w:vAlign w:val="top"/>
          </w:tcPr>
          <w:p>
            <w:pPr>
              <w:spacing w:before="128"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c>
          <w:tcPr>
            <w:tcW w:w="1006" w:type="dxa"/>
            <w:vMerge w:val="continue"/>
            <w:tcBorders>
              <w:top w:val="nil"/>
            </w:tcBorders>
            <w:vAlign w:val="top"/>
          </w:tcPr>
          <w:p>
            <w:pPr>
              <w:rPr>
                <w:rFonts w:ascii="Arial"/>
                <w:sz w:val="21"/>
              </w:rPr>
            </w:pPr>
          </w:p>
        </w:tc>
        <w:tc>
          <w:tcPr>
            <w:tcW w:w="1399" w:type="dxa"/>
            <w:gridSpan w:val="2"/>
            <w:vAlign w:val="top"/>
          </w:tcPr>
          <w:p>
            <w:pPr>
              <w:spacing w:before="89" w:line="230" w:lineRule="auto"/>
              <w:ind w:left="291"/>
              <w:rPr>
                <w:rFonts w:ascii="宋体" w:hAnsi="宋体" w:eastAsia="宋体" w:cs="宋体"/>
                <w:sz w:val="20"/>
                <w:szCs w:val="20"/>
              </w:rPr>
            </w:pPr>
            <w:r>
              <w:rPr>
                <w:rFonts w:ascii="宋体" w:hAnsi="宋体" w:eastAsia="宋体" w:cs="宋体"/>
                <w:spacing w:val="7"/>
                <w:sz w:val="20"/>
                <w:szCs w:val="20"/>
              </w:rPr>
              <w:t>联系方式</w:t>
            </w:r>
          </w:p>
        </w:tc>
        <w:tc>
          <w:tcPr>
            <w:tcW w:w="1555" w:type="dxa"/>
            <w:gridSpan w:val="2"/>
            <w:tcBorders>
              <w:right w:val="single" w:color="000000" w:sz="10" w:space="0"/>
            </w:tcBorders>
            <w:vAlign w:val="top"/>
          </w:tcPr>
          <w:p>
            <w:pPr>
              <w:spacing w:before="12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1800639953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8509" w:type="dxa"/>
            <w:gridSpan w:val="9"/>
            <w:tcBorders>
              <w:left w:val="single" w:color="000000" w:sz="10" w:space="0"/>
              <w:right w:val="single" w:color="000000" w:sz="10" w:space="0"/>
            </w:tcBorders>
            <w:vAlign w:val="top"/>
          </w:tcPr>
          <w:p>
            <w:pPr>
              <w:spacing w:before="90" w:line="228" w:lineRule="auto"/>
              <w:ind w:left="3409"/>
              <w:rPr>
                <w:rFonts w:ascii="宋体" w:hAnsi="宋体" w:eastAsia="宋体" w:cs="宋体"/>
                <w:sz w:val="20"/>
                <w:szCs w:val="20"/>
              </w:rPr>
            </w:pPr>
            <w:r>
              <w:rPr>
                <w:rFonts w:ascii="宋体" w:hAnsi="宋体" w:eastAsia="宋体" w:cs="宋体"/>
                <w:spacing w:val="13"/>
                <w:sz w:val="20"/>
                <w:szCs w:val="20"/>
              </w:rPr>
              <w:t>环</w:t>
            </w:r>
            <w:r>
              <w:rPr>
                <w:rFonts w:ascii="宋体" w:hAnsi="宋体" w:eastAsia="宋体" w:cs="宋体"/>
                <w:spacing w:val="8"/>
                <w:sz w:val="20"/>
                <w:szCs w:val="20"/>
              </w:rPr>
              <w:t>境应急资源信息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tcBorders>
              <w:left w:val="single" w:color="000000" w:sz="10" w:space="0"/>
            </w:tcBorders>
            <w:vAlign w:val="top"/>
          </w:tcPr>
          <w:p>
            <w:pPr>
              <w:spacing w:before="90" w:line="230" w:lineRule="auto"/>
              <w:ind w:left="149"/>
              <w:rPr>
                <w:rFonts w:ascii="宋体" w:hAnsi="宋体" w:eastAsia="宋体" w:cs="宋体"/>
                <w:sz w:val="20"/>
                <w:szCs w:val="20"/>
              </w:rPr>
            </w:pPr>
            <w:r>
              <w:rPr>
                <w:rFonts w:ascii="宋体" w:hAnsi="宋体" w:eastAsia="宋体" w:cs="宋体"/>
                <w:spacing w:val="5"/>
                <w:sz w:val="20"/>
                <w:szCs w:val="20"/>
              </w:rPr>
              <w:t>序号</w:t>
            </w:r>
          </w:p>
        </w:tc>
        <w:tc>
          <w:tcPr>
            <w:tcW w:w="2093" w:type="dxa"/>
            <w:gridSpan w:val="2"/>
            <w:vAlign w:val="top"/>
          </w:tcPr>
          <w:p>
            <w:pPr>
              <w:spacing w:before="90" w:line="231" w:lineRule="auto"/>
              <w:ind w:left="837"/>
              <w:rPr>
                <w:rFonts w:ascii="宋体" w:hAnsi="宋体" w:eastAsia="宋体" w:cs="宋体"/>
                <w:sz w:val="20"/>
                <w:szCs w:val="20"/>
              </w:rPr>
            </w:pPr>
            <w:r>
              <w:rPr>
                <w:rFonts w:ascii="宋体" w:hAnsi="宋体" w:eastAsia="宋体" w:cs="宋体"/>
                <w:spacing w:val="4"/>
                <w:sz w:val="20"/>
                <w:szCs w:val="20"/>
              </w:rPr>
              <w:t>名</w:t>
            </w:r>
            <w:r>
              <w:rPr>
                <w:rFonts w:ascii="宋体" w:hAnsi="宋体" w:eastAsia="宋体" w:cs="宋体"/>
                <w:spacing w:val="3"/>
                <w:sz w:val="20"/>
                <w:szCs w:val="20"/>
              </w:rPr>
              <w:t>称</w:t>
            </w:r>
          </w:p>
        </w:tc>
        <w:tc>
          <w:tcPr>
            <w:tcW w:w="2733" w:type="dxa"/>
            <w:gridSpan w:val="2"/>
            <w:vAlign w:val="top"/>
          </w:tcPr>
          <w:p>
            <w:pPr>
              <w:spacing w:before="60" w:line="274" w:lineRule="exact"/>
              <w:ind w:left="930"/>
              <w:rPr>
                <w:rFonts w:ascii="宋体" w:hAnsi="宋体" w:eastAsia="宋体" w:cs="宋体"/>
                <w:sz w:val="20"/>
                <w:szCs w:val="20"/>
              </w:rPr>
            </w:pPr>
            <w:r>
              <w:rPr>
                <w:rFonts w:ascii="宋体" w:hAnsi="宋体" w:eastAsia="宋体" w:cs="宋体"/>
                <w:spacing w:val="5"/>
                <w:position w:val="1"/>
                <w:sz w:val="20"/>
                <w:szCs w:val="20"/>
              </w:rPr>
              <w:t>型号</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规格</w:t>
            </w:r>
          </w:p>
        </w:tc>
        <w:tc>
          <w:tcPr>
            <w:tcW w:w="965" w:type="dxa"/>
            <w:vAlign w:val="top"/>
          </w:tcPr>
          <w:p>
            <w:pPr>
              <w:spacing w:before="91" w:line="229" w:lineRule="auto"/>
              <w:ind w:left="179"/>
              <w:rPr>
                <w:rFonts w:ascii="宋体" w:hAnsi="宋体" w:eastAsia="宋体" w:cs="宋体"/>
                <w:sz w:val="20"/>
                <w:szCs w:val="20"/>
              </w:rPr>
            </w:pPr>
            <w:r>
              <w:rPr>
                <w:rFonts w:ascii="宋体" w:hAnsi="宋体" w:eastAsia="宋体" w:cs="宋体"/>
                <w:spacing w:val="7"/>
                <w:sz w:val="20"/>
                <w:szCs w:val="20"/>
              </w:rPr>
              <w:t>储备量</w:t>
            </w:r>
          </w:p>
        </w:tc>
        <w:tc>
          <w:tcPr>
            <w:tcW w:w="1212" w:type="dxa"/>
            <w:gridSpan w:val="2"/>
            <w:vAlign w:val="top"/>
          </w:tcPr>
          <w:p>
            <w:pPr>
              <w:spacing w:before="90" w:line="230" w:lineRule="auto"/>
              <w:ind w:left="201"/>
              <w:rPr>
                <w:rFonts w:ascii="宋体" w:hAnsi="宋体" w:eastAsia="宋体" w:cs="宋体"/>
                <w:sz w:val="20"/>
                <w:szCs w:val="20"/>
              </w:rPr>
            </w:pPr>
            <w:r>
              <w:rPr>
                <w:rFonts w:ascii="宋体" w:hAnsi="宋体" w:eastAsia="宋体" w:cs="宋体"/>
                <w:spacing w:val="7"/>
                <w:sz w:val="20"/>
                <w:szCs w:val="20"/>
              </w:rPr>
              <w:t>主要功</w:t>
            </w:r>
            <w:r>
              <w:rPr>
                <w:rFonts w:ascii="宋体" w:hAnsi="宋体" w:eastAsia="宋体" w:cs="宋体"/>
                <w:spacing w:val="6"/>
                <w:sz w:val="20"/>
                <w:szCs w:val="20"/>
              </w:rPr>
              <w:t>能</w:t>
            </w:r>
          </w:p>
        </w:tc>
        <w:tc>
          <w:tcPr>
            <w:tcW w:w="777" w:type="dxa"/>
            <w:tcBorders>
              <w:right w:val="single" w:color="000000" w:sz="10" w:space="0"/>
            </w:tcBorders>
            <w:vAlign w:val="top"/>
          </w:tcPr>
          <w:p>
            <w:pPr>
              <w:spacing w:before="90" w:line="230" w:lineRule="auto"/>
              <w:ind w:left="185"/>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9" w:type="dxa"/>
            <w:tcBorders>
              <w:left w:val="single" w:color="000000" w:sz="10" w:space="0"/>
            </w:tcBorders>
            <w:vAlign w:val="top"/>
          </w:tcPr>
          <w:p>
            <w:pPr>
              <w:spacing w:before="247"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93" w:type="dxa"/>
            <w:gridSpan w:val="2"/>
            <w:vAlign w:val="top"/>
          </w:tcPr>
          <w:p>
            <w:pPr>
              <w:spacing w:before="211" w:line="228" w:lineRule="auto"/>
              <w:ind w:left="733"/>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防车</w:t>
            </w:r>
          </w:p>
        </w:tc>
        <w:tc>
          <w:tcPr>
            <w:tcW w:w="2733" w:type="dxa"/>
            <w:gridSpan w:val="2"/>
            <w:vAlign w:val="top"/>
          </w:tcPr>
          <w:p>
            <w:pPr>
              <w:spacing w:before="24" w:line="315" w:lineRule="auto"/>
              <w:ind w:left="543" w:hanging="540"/>
              <w:rPr>
                <w:rFonts w:ascii="Times New Roman" w:hAnsi="Times New Roman" w:eastAsia="Times New Roman" w:cs="Times New Roman"/>
                <w:sz w:val="20"/>
                <w:szCs w:val="20"/>
              </w:rPr>
            </w:pPr>
            <w:r>
              <w:rPr>
                <w:rFonts w:ascii="Times New Roman" w:hAnsi="Times New Roman" w:eastAsia="Times New Roman" w:cs="Times New Roman"/>
                <w:sz w:val="20"/>
                <w:szCs w:val="20"/>
              </w:rPr>
              <w:t>LLX</w:t>
            </w:r>
            <w:r>
              <w:rPr>
                <w:rFonts w:ascii="Times New Roman" w:hAnsi="Times New Roman" w:eastAsia="Times New Roman" w:cs="Times New Roman"/>
                <w:spacing w:val="14"/>
                <w:sz w:val="20"/>
                <w:szCs w:val="20"/>
              </w:rPr>
              <w:t>5</w:t>
            </w:r>
            <w:r>
              <w:rPr>
                <w:rFonts w:ascii="Times New Roman" w:hAnsi="Times New Roman" w:eastAsia="Times New Roman" w:cs="Times New Roman"/>
                <w:spacing w:val="11"/>
                <w:sz w:val="20"/>
                <w:szCs w:val="20"/>
              </w:rPr>
              <w:t>130</w:t>
            </w:r>
            <w:r>
              <w:rPr>
                <w:rFonts w:ascii="Times New Roman" w:hAnsi="Times New Roman" w:eastAsia="Times New Roman" w:cs="Times New Roman"/>
                <w:sz w:val="20"/>
                <w:szCs w:val="20"/>
              </w:rPr>
              <w:t>GXFPM</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SG</w:t>
            </w:r>
            <w:r>
              <w:rPr>
                <w:rFonts w:ascii="Times New Roman" w:hAnsi="Times New Roman" w:eastAsia="Times New Roman" w:cs="Times New Roman"/>
                <w:spacing w:val="11"/>
                <w:sz w:val="20"/>
                <w:szCs w:val="20"/>
              </w:rPr>
              <w:t>)5/</w:t>
            </w:r>
            <w:r>
              <w:rPr>
                <w:rFonts w:ascii="Times New Roman" w:hAnsi="Times New Roman" w:eastAsia="Times New Roman" w:cs="Times New Roman"/>
                <w:sz w:val="20"/>
                <w:szCs w:val="20"/>
              </w:rPr>
              <w:t>BX</w:t>
            </w:r>
            <w:r>
              <w:rPr>
                <w:rFonts w:ascii="Times New Roman" w:hAnsi="Times New Roman" w:eastAsia="Times New Roman" w:cs="Times New Roman"/>
                <w:spacing w:val="11"/>
                <w:sz w:val="20"/>
                <w:szCs w:val="20"/>
              </w:rPr>
              <w:t>527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3"/>
                <w:sz w:val="20"/>
                <w:szCs w:val="20"/>
              </w:rPr>
              <w:t>0</w:t>
            </w:r>
            <w:r>
              <w:rPr>
                <w:rFonts w:ascii="Times New Roman" w:hAnsi="Times New Roman" w:eastAsia="Times New Roman" w:cs="Times New Roman"/>
                <w:sz w:val="20"/>
                <w:szCs w:val="20"/>
              </w:rPr>
              <w:t>GXFPM</w:t>
            </w:r>
            <w:r>
              <w:rPr>
                <w:rFonts w:ascii="Times New Roman" w:hAnsi="Times New Roman" w:eastAsia="Times New Roman" w:cs="Times New Roman"/>
                <w:spacing w:val="11"/>
                <w:sz w:val="20"/>
                <w:szCs w:val="20"/>
              </w:rPr>
              <w:t>120/</w:t>
            </w:r>
            <w:r>
              <w:rPr>
                <w:rFonts w:ascii="Times New Roman" w:hAnsi="Times New Roman" w:eastAsia="Times New Roman" w:cs="Times New Roman"/>
                <w:sz w:val="20"/>
                <w:szCs w:val="20"/>
              </w:rPr>
              <w:t>HW</w:t>
            </w:r>
            <w:r>
              <w:rPr>
                <w:rFonts w:ascii="Times New Roman" w:hAnsi="Times New Roman" w:eastAsia="Times New Roman" w:cs="Times New Roman"/>
                <w:spacing w:val="11"/>
                <w:sz w:val="20"/>
                <w:szCs w:val="20"/>
              </w:rPr>
              <w:t>5</w:t>
            </w:r>
          </w:p>
        </w:tc>
        <w:tc>
          <w:tcPr>
            <w:tcW w:w="965" w:type="dxa"/>
            <w:vAlign w:val="top"/>
          </w:tcPr>
          <w:p>
            <w:pPr>
              <w:spacing w:before="211" w:line="228" w:lineRule="auto"/>
              <w:ind w:left="306"/>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辆</w:t>
            </w:r>
          </w:p>
        </w:tc>
        <w:tc>
          <w:tcPr>
            <w:tcW w:w="1212" w:type="dxa"/>
            <w:gridSpan w:val="2"/>
            <w:vAlign w:val="top"/>
          </w:tcPr>
          <w:p>
            <w:pPr>
              <w:spacing w:before="211"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18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tcBorders>
              <w:left w:val="single" w:color="000000" w:sz="10" w:space="0"/>
            </w:tcBorders>
            <w:vAlign w:val="top"/>
          </w:tcPr>
          <w:p>
            <w:pPr>
              <w:spacing w:before="13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93" w:type="dxa"/>
            <w:gridSpan w:val="2"/>
            <w:vAlign w:val="top"/>
          </w:tcPr>
          <w:p>
            <w:pPr>
              <w:spacing w:before="94" w:line="229" w:lineRule="auto"/>
              <w:ind w:left="527"/>
              <w:rPr>
                <w:rFonts w:ascii="宋体" w:hAnsi="宋体" w:eastAsia="宋体" w:cs="宋体"/>
                <w:sz w:val="20"/>
                <w:szCs w:val="20"/>
              </w:rPr>
            </w:pPr>
            <w:r>
              <w:rPr>
                <w:rFonts w:ascii="宋体" w:hAnsi="宋体" w:eastAsia="宋体" w:cs="宋体"/>
                <w:spacing w:val="7"/>
                <w:sz w:val="20"/>
                <w:szCs w:val="20"/>
              </w:rPr>
              <w:t>空气呼吸</w:t>
            </w:r>
            <w:r>
              <w:rPr>
                <w:rFonts w:ascii="宋体" w:hAnsi="宋体" w:eastAsia="宋体" w:cs="宋体"/>
                <w:spacing w:val="6"/>
                <w:sz w:val="20"/>
                <w:szCs w:val="20"/>
              </w:rPr>
              <w:t>器</w:t>
            </w:r>
          </w:p>
        </w:tc>
        <w:tc>
          <w:tcPr>
            <w:tcW w:w="2733" w:type="dxa"/>
            <w:gridSpan w:val="2"/>
            <w:vAlign w:val="top"/>
          </w:tcPr>
          <w:p>
            <w:pPr>
              <w:spacing w:before="130" w:line="195" w:lineRule="auto"/>
              <w:ind w:left="1036"/>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pacing w:val="26"/>
                <w:sz w:val="20"/>
                <w:szCs w:val="20"/>
              </w:rPr>
              <w:t>2</w:t>
            </w:r>
            <w:r>
              <w:rPr>
                <w:rFonts w:ascii="Times New Roman" w:hAnsi="Times New Roman" w:eastAsia="Times New Roman" w:cs="Times New Roman"/>
                <w:sz w:val="20"/>
                <w:szCs w:val="20"/>
              </w:rPr>
              <w:t>KF</w:t>
            </w:r>
          </w:p>
        </w:tc>
        <w:tc>
          <w:tcPr>
            <w:tcW w:w="965" w:type="dxa"/>
            <w:vAlign w:val="top"/>
          </w:tcPr>
          <w:p>
            <w:pPr>
              <w:spacing w:before="94" w:line="229" w:lineRule="auto"/>
              <w:ind w:left="273"/>
              <w:rPr>
                <w:rFonts w:ascii="宋体" w:hAnsi="宋体" w:eastAsia="宋体" w:cs="宋体"/>
                <w:sz w:val="20"/>
                <w:szCs w:val="20"/>
              </w:rPr>
            </w:pP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套</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tcBorders>
              <w:left w:val="single" w:color="000000" w:sz="10" w:space="0"/>
            </w:tcBorders>
            <w:vAlign w:val="top"/>
          </w:tcPr>
          <w:p>
            <w:pPr>
              <w:spacing w:before="12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93" w:type="dxa"/>
            <w:gridSpan w:val="2"/>
            <w:vAlign w:val="top"/>
          </w:tcPr>
          <w:p>
            <w:pPr>
              <w:spacing w:before="94" w:line="229" w:lineRule="auto"/>
              <w:ind w:left="742"/>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化服</w:t>
            </w:r>
          </w:p>
        </w:tc>
        <w:tc>
          <w:tcPr>
            <w:tcW w:w="2733" w:type="dxa"/>
            <w:gridSpan w:val="2"/>
            <w:vAlign w:val="top"/>
          </w:tcPr>
          <w:p>
            <w:pPr>
              <w:spacing w:before="130" w:line="195"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RFH</w:t>
            </w:r>
            <w:r>
              <w:rPr>
                <w:rFonts w:ascii="Times New Roman" w:hAnsi="Times New Roman" w:eastAsia="Times New Roman" w:cs="Times New Roman"/>
                <w:spacing w:val="-6"/>
                <w:sz w:val="20"/>
                <w:szCs w:val="20"/>
              </w:rPr>
              <w:t>-</w:t>
            </w:r>
            <w:r>
              <w:rPr>
                <w:rFonts w:ascii="Times New Roman" w:hAnsi="Times New Roman" w:eastAsia="Times New Roman" w:cs="Times New Roman"/>
                <w:spacing w:val="-3"/>
                <w:sz w:val="20"/>
                <w:szCs w:val="20"/>
              </w:rPr>
              <w:t xml:space="preserve"> 11</w:t>
            </w:r>
          </w:p>
        </w:tc>
        <w:tc>
          <w:tcPr>
            <w:tcW w:w="965" w:type="dxa"/>
            <w:vAlign w:val="top"/>
          </w:tcPr>
          <w:p>
            <w:pPr>
              <w:spacing w:before="94" w:line="229" w:lineRule="auto"/>
              <w:ind w:left="305"/>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93" w:type="dxa"/>
            <w:gridSpan w:val="2"/>
            <w:vAlign w:val="top"/>
          </w:tcPr>
          <w:p>
            <w:pPr>
              <w:spacing w:before="94" w:line="228" w:lineRule="auto"/>
              <w:ind w:left="522"/>
              <w:rPr>
                <w:rFonts w:ascii="宋体" w:hAnsi="宋体" w:eastAsia="宋体" w:cs="宋体"/>
                <w:sz w:val="20"/>
                <w:szCs w:val="20"/>
              </w:rPr>
            </w:pPr>
            <w:r>
              <w:rPr>
                <w:rFonts w:ascii="宋体" w:hAnsi="宋体" w:eastAsia="宋体" w:cs="宋体"/>
                <w:spacing w:val="8"/>
                <w:sz w:val="20"/>
                <w:szCs w:val="20"/>
              </w:rPr>
              <w:t>救火防护</w:t>
            </w:r>
            <w:r>
              <w:rPr>
                <w:rFonts w:ascii="宋体" w:hAnsi="宋体" w:eastAsia="宋体" w:cs="宋体"/>
                <w:spacing w:val="7"/>
                <w:sz w:val="20"/>
                <w:szCs w:val="20"/>
              </w:rPr>
              <w:t>服</w:t>
            </w:r>
          </w:p>
        </w:tc>
        <w:tc>
          <w:tcPr>
            <w:tcW w:w="2733" w:type="dxa"/>
            <w:gridSpan w:val="2"/>
            <w:vAlign w:val="top"/>
          </w:tcPr>
          <w:p>
            <w:pPr>
              <w:spacing w:before="94" w:line="231" w:lineRule="auto"/>
              <w:ind w:left="616"/>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965" w:type="dxa"/>
            <w:vAlign w:val="top"/>
          </w:tcPr>
          <w:p>
            <w:pPr>
              <w:spacing w:before="94" w:line="229" w:lineRule="auto"/>
              <w:ind w:left="253"/>
              <w:rPr>
                <w:rFonts w:ascii="宋体" w:hAnsi="宋体" w:eastAsia="宋体" w:cs="宋体"/>
                <w:sz w:val="20"/>
                <w:szCs w:val="20"/>
              </w:rPr>
            </w:pPr>
            <w:r>
              <w:rPr>
                <w:rFonts w:ascii="Times New Roman" w:hAnsi="Times New Roman" w:eastAsia="Times New Roman" w:cs="Times New Roman"/>
                <w:spacing w:val="4"/>
                <w:sz w:val="20"/>
                <w:szCs w:val="20"/>
              </w:rPr>
              <w:t xml:space="preserve">24 </w:t>
            </w:r>
            <w:r>
              <w:rPr>
                <w:rFonts w:ascii="宋体" w:hAnsi="宋体" w:eastAsia="宋体" w:cs="宋体"/>
                <w:spacing w:val="4"/>
                <w:sz w:val="20"/>
                <w:szCs w:val="20"/>
              </w:rPr>
              <w:t>套</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2" w:line="192"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93" w:type="dxa"/>
            <w:gridSpan w:val="2"/>
            <w:vAlign w:val="top"/>
          </w:tcPr>
          <w:p>
            <w:pPr>
              <w:spacing w:before="94" w:line="228" w:lineRule="auto"/>
              <w:ind w:left="639"/>
              <w:rPr>
                <w:rFonts w:ascii="宋体" w:hAnsi="宋体" w:eastAsia="宋体" w:cs="宋体"/>
                <w:sz w:val="20"/>
                <w:szCs w:val="20"/>
              </w:rPr>
            </w:pPr>
            <w:r>
              <w:rPr>
                <w:rFonts w:ascii="宋体" w:hAnsi="宋体" w:eastAsia="宋体" w:cs="宋体"/>
                <w:spacing w:val="4"/>
                <w:sz w:val="20"/>
                <w:szCs w:val="20"/>
              </w:rPr>
              <w:t>防毒面具</w:t>
            </w:r>
          </w:p>
        </w:tc>
        <w:tc>
          <w:tcPr>
            <w:tcW w:w="2733" w:type="dxa"/>
            <w:gridSpan w:val="2"/>
            <w:vAlign w:val="top"/>
          </w:tcPr>
          <w:p>
            <w:pPr>
              <w:spacing w:before="130" w:line="197" w:lineRule="auto"/>
              <w:ind w:left="955"/>
              <w:rPr>
                <w:rFonts w:ascii="Times New Roman" w:hAnsi="Times New Roman" w:eastAsia="Times New Roman" w:cs="Times New Roman"/>
                <w:sz w:val="20"/>
                <w:szCs w:val="20"/>
              </w:rPr>
            </w:pPr>
            <w:r>
              <w:rPr>
                <w:rFonts w:ascii="Times New Roman" w:hAnsi="Times New Roman" w:eastAsia="Times New Roman" w:cs="Times New Roman"/>
                <w:sz w:val="20"/>
                <w:szCs w:val="20"/>
              </w:rPr>
              <w:t>TFIP</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10"/>
                <w:sz w:val="20"/>
                <w:szCs w:val="20"/>
              </w:rPr>
              <w:t>-3</w:t>
            </w:r>
          </w:p>
        </w:tc>
        <w:tc>
          <w:tcPr>
            <w:tcW w:w="965" w:type="dxa"/>
            <w:vAlign w:val="top"/>
          </w:tcPr>
          <w:p>
            <w:pPr>
              <w:spacing w:before="94" w:line="229" w:lineRule="auto"/>
              <w:ind w:left="283"/>
              <w:rPr>
                <w:rFonts w:ascii="宋体" w:hAnsi="宋体" w:eastAsia="宋体" w:cs="宋体"/>
                <w:sz w:val="20"/>
                <w:szCs w:val="20"/>
              </w:rPr>
            </w:pPr>
            <w:r>
              <w:rPr>
                <w:rFonts w:ascii="Times New Roman" w:hAnsi="Times New Roman" w:eastAsia="Times New Roman" w:cs="Times New Roman"/>
                <w:spacing w:val="3"/>
                <w:sz w:val="20"/>
                <w:szCs w:val="20"/>
              </w:rPr>
              <w:t xml:space="preserve">9  </w:t>
            </w:r>
            <w:r>
              <w:rPr>
                <w:rFonts w:ascii="宋体" w:hAnsi="宋体" w:eastAsia="宋体" w:cs="宋体"/>
                <w:spacing w:val="2"/>
                <w:sz w:val="20"/>
                <w:szCs w:val="20"/>
              </w:rPr>
              <w:t>套</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93" w:type="dxa"/>
            <w:gridSpan w:val="2"/>
            <w:vAlign w:val="top"/>
          </w:tcPr>
          <w:p>
            <w:pPr>
              <w:spacing w:before="94" w:line="228" w:lineRule="auto"/>
              <w:ind w:left="639"/>
              <w:rPr>
                <w:rFonts w:ascii="宋体" w:hAnsi="宋体" w:eastAsia="宋体" w:cs="宋体"/>
                <w:sz w:val="20"/>
                <w:szCs w:val="20"/>
              </w:rPr>
            </w:pPr>
            <w:r>
              <w:rPr>
                <w:rFonts w:ascii="宋体" w:hAnsi="宋体" w:eastAsia="宋体" w:cs="宋体"/>
                <w:spacing w:val="4"/>
                <w:sz w:val="20"/>
                <w:szCs w:val="20"/>
              </w:rPr>
              <w:t>防毒口罩</w:t>
            </w:r>
          </w:p>
        </w:tc>
        <w:tc>
          <w:tcPr>
            <w:tcW w:w="2733" w:type="dxa"/>
            <w:gridSpan w:val="2"/>
            <w:vAlign w:val="top"/>
          </w:tcPr>
          <w:p>
            <w:pPr>
              <w:spacing w:before="129" w:line="195" w:lineRule="auto"/>
              <w:ind w:left="737"/>
              <w:rPr>
                <w:rFonts w:ascii="Times New Roman" w:hAnsi="Times New Roman" w:eastAsia="Times New Roman" w:cs="Times New Roman"/>
                <w:sz w:val="20"/>
                <w:szCs w:val="20"/>
              </w:rPr>
            </w:pPr>
            <w:r>
              <w:rPr>
                <w:rFonts w:ascii="Times New Roman" w:hAnsi="Times New Roman" w:eastAsia="Times New Roman" w:cs="Times New Roman"/>
                <w:sz w:val="20"/>
                <w:szCs w:val="20"/>
              </w:rPr>
              <w:t>LA</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2006-0384</w:t>
            </w:r>
          </w:p>
        </w:tc>
        <w:tc>
          <w:tcPr>
            <w:tcW w:w="965" w:type="dxa"/>
            <w:vAlign w:val="top"/>
          </w:tcPr>
          <w:p>
            <w:pPr>
              <w:spacing w:before="94" w:line="228" w:lineRule="auto"/>
              <w:ind w:left="273"/>
              <w:rPr>
                <w:rFonts w:ascii="宋体" w:hAnsi="宋体" w:eastAsia="宋体" w:cs="宋体"/>
                <w:sz w:val="20"/>
                <w:szCs w:val="20"/>
              </w:rPr>
            </w:pP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个</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2" w:line="192"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93" w:type="dxa"/>
            <w:gridSpan w:val="2"/>
            <w:vAlign w:val="top"/>
          </w:tcPr>
          <w:p>
            <w:pPr>
              <w:spacing w:before="93" w:line="228" w:lineRule="auto"/>
              <w:ind w:left="530"/>
              <w:rPr>
                <w:rFonts w:ascii="宋体" w:hAnsi="宋体" w:eastAsia="宋体" w:cs="宋体"/>
                <w:sz w:val="20"/>
                <w:szCs w:val="20"/>
              </w:rPr>
            </w:pPr>
            <w:r>
              <w:rPr>
                <w:rFonts w:ascii="宋体" w:hAnsi="宋体" w:eastAsia="宋体" w:cs="宋体"/>
                <w:spacing w:val="6"/>
                <w:sz w:val="20"/>
                <w:szCs w:val="20"/>
              </w:rPr>
              <w:t>医用氧气袋</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8" w:lineRule="auto"/>
              <w:ind w:left="300"/>
              <w:rPr>
                <w:rFonts w:ascii="宋体" w:hAnsi="宋体" w:eastAsia="宋体" w:cs="宋体"/>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个</w:t>
            </w:r>
          </w:p>
        </w:tc>
        <w:tc>
          <w:tcPr>
            <w:tcW w:w="1212" w:type="dxa"/>
            <w:gridSpan w:val="2"/>
            <w:vAlign w:val="top"/>
          </w:tcPr>
          <w:p>
            <w:pPr>
              <w:spacing w:before="94" w:line="228" w:lineRule="auto"/>
              <w:ind w:left="201"/>
              <w:rPr>
                <w:rFonts w:ascii="宋体" w:hAnsi="宋体" w:eastAsia="宋体" w:cs="宋体"/>
                <w:sz w:val="20"/>
                <w:szCs w:val="20"/>
              </w:rPr>
            </w:pPr>
            <w:r>
              <w:rPr>
                <w:rFonts w:ascii="宋体" w:hAnsi="宋体" w:eastAsia="宋体" w:cs="宋体"/>
                <w:spacing w:val="7"/>
                <w:sz w:val="20"/>
                <w:szCs w:val="20"/>
              </w:rPr>
              <w:t>人员救</w:t>
            </w:r>
            <w:r>
              <w:rPr>
                <w:rFonts w:ascii="宋体" w:hAnsi="宋体" w:eastAsia="宋体" w:cs="宋体"/>
                <w:spacing w:val="6"/>
                <w:sz w:val="20"/>
                <w:szCs w:val="20"/>
              </w:rPr>
              <w:t>治</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93" w:type="dxa"/>
            <w:gridSpan w:val="2"/>
            <w:vAlign w:val="top"/>
          </w:tcPr>
          <w:p>
            <w:pPr>
              <w:spacing w:before="94" w:line="227" w:lineRule="auto"/>
              <w:ind w:left="105"/>
              <w:rPr>
                <w:rFonts w:ascii="宋体" w:hAnsi="宋体" w:eastAsia="宋体" w:cs="宋体"/>
                <w:sz w:val="20"/>
                <w:szCs w:val="20"/>
              </w:rPr>
            </w:pPr>
            <w:r>
              <w:rPr>
                <w:rFonts w:ascii="宋体" w:hAnsi="宋体" w:eastAsia="宋体" w:cs="宋体"/>
                <w:spacing w:val="11"/>
                <w:sz w:val="20"/>
                <w:szCs w:val="20"/>
              </w:rPr>
              <w:t>消</w:t>
            </w:r>
            <w:r>
              <w:rPr>
                <w:rFonts w:ascii="宋体" w:hAnsi="宋体" w:eastAsia="宋体" w:cs="宋体"/>
                <w:spacing w:val="6"/>
                <w:sz w:val="20"/>
                <w:szCs w:val="20"/>
              </w:rPr>
              <w:t>防头盔 (防爆灯)</w:t>
            </w:r>
          </w:p>
        </w:tc>
        <w:tc>
          <w:tcPr>
            <w:tcW w:w="2733" w:type="dxa"/>
            <w:gridSpan w:val="2"/>
            <w:vAlign w:val="top"/>
          </w:tcPr>
          <w:p>
            <w:pPr>
              <w:spacing w:before="129" w:line="195" w:lineRule="auto"/>
              <w:ind w:left="846"/>
              <w:rPr>
                <w:rFonts w:ascii="Times New Roman" w:hAnsi="Times New Roman" w:eastAsia="Times New Roman" w:cs="Times New Roman"/>
                <w:sz w:val="20"/>
                <w:szCs w:val="20"/>
              </w:rPr>
            </w:pPr>
            <w:r>
              <w:rPr>
                <w:rFonts w:ascii="Times New Roman" w:hAnsi="Times New Roman" w:eastAsia="Times New Roman" w:cs="Times New Roman"/>
                <w:sz w:val="20"/>
                <w:szCs w:val="20"/>
              </w:rPr>
              <w:t>CXYFMZ</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1</w:t>
            </w:r>
          </w:p>
        </w:tc>
        <w:tc>
          <w:tcPr>
            <w:tcW w:w="965" w:type="dxa"/>
            <w:vAlign w:val="top"/>
          </w:tcPr>
          <w:p>
            <w:pPr>
              <w:spacing w:before="130"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93" w:type="dxa"/>
            <w:gridSpan w:val="2"/>
            <w:vAlign w:val="top"/>
          </w:tcPr>
          <w:p>
            <w:pPr>
              <w:spacing w:before="94" w:line="228" w:lineRule="auto"/>
              <w:ind w:left="534"/>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高温手套</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9" w:lineRule="auto"/>
              <w:ind w:left="273"/>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套</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安</w:t>
            </w:r>
            <w:r>
              <w:rPr>
                <w:rFonts w:ascii="宋体" w:hAnsi="宋体" w:eastAsia="宋体" w:cs="宋体"/>
                <w:spacing w:val="6"/>
                <w:sz w:val="20"/>
                <w:szCs w:val="20"/>
              </w:rPr>
              <w:t>全防护</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093" w:type="dxa"/>
            <w:gridSpan w:val="2"/>
            <w:vAlign w:val="top"/>
          </w:tcPr>
          <w:p>
            <w:pPr>
              <w:spacing w:before="94" w:line="228" w:lineRule="auto"/>
              <w:ind w:left="630"/>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防腰带</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8" w:lineRule="auto"/>
              <w:ind w:left="273"/>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条</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防工具</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2093" w:type="dxa"/>
            <w:gridSpan w:val="2"/>
            <w:vAlign w:val="top"/>
          </w:tcPr>
          <w:p>
            <w:pPr>
              <w:spacing w:before="94" w:line="229" w:lineRule="auto"/>
              <w:ind w:left="733"/>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防靴</w:t>
            </w:r>
          </w:p>
        </w:tc>
        <w:tc>
          <w:tcPr>
            <w:tcW w:w="2733" w:type="dxa"/>
            <w:gridSpan w:val="2"/>
            <w:vAlign w:val="top"/>
          </w:tcPr>
          <w:p>
            <w:pPr>
              <w:spacing w:before="94" w:line="231" w:lineRule="auto"/>
              <w:ind w:left="616"/>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965" w:type="dxa"/>
            <w:vAlign w:val="top"/>
          </w:tcPr>
          <w:p>
            <w:pPr>
              <w:spacing w:before="94" w:line="233" w:lineRule="auto"/>
              <w:ind w:left="253"/>
              <w:rPr>
                <w:rFonts w:ascii="宋体" w:hAnsi="宋体" w:eastAsia="宋体" w:cs="宋体"/>
                <w:sz w:val="20"/>
                <w:szCs w:val="20"/>
              </w:rPr>
            </w:pPr>
            <w:r>
              <w:rPr>
                <w:rFonts w:ascii="Times New Roman" w:hAnsi="Times New Roman" w:eastAsia="Times New Roman" w:cs="Times New Roman"/>
                <w:spacing w:val="4"/>
                <w:sz w:val="20"/>
                <w:szCs w:val="20"/>
              </w:rPr>
              <w:t xml:space="preserve">23 </w:t>
            </w:r>
            <w:r>
              <w:rPr>
                <w:rFonts w:ascii="宋体" w:hAnsi="宋体" w:eastAsia="宋体" w:cs="宋体"/>
                <w:spacing w:val="4"/>
                <w:sz w:val="20"/>
                <w:szCs w:val="20"/>
              </w:rPr>
              <w:t>双</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防工具</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2093" w:type="dxa"/>
            <w:gridSpan w:val="2"/>
            <w:vAlign w:val="top"/>
          </w:tcPr>
          <w:p>
            <w:pPr>
              <w:spacing w:before="94" w:line="229" w:lineRule="auto"/>
              <w:ind w:left="419"/>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7"/>
                <w:sz w:val="20"/>
                <w:szCs w:val="20"/>
              </w:rPr>
              <w:t>防员安全绳</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9" w:lineRule="auto"/>
              <w:ind w:left="273"/>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根</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防工具</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2093" w:type="dxa"/>
            <w:gridSpan w:val="2"/>
            <w:vAlign w:val="top"/>
          </w:tcPr>
          <w:p>
            <w:pPr>
              <w:spacing w:before="94" w:line="228" w:lineRule="auto"/>
              <w:ind w:left="419"/>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7"/>
                <w:sz w:val="20"/>
                <w:szCs w:val="20"/>
              </w:rPr>
              <w:t>防员呼救器</w:t>
            </w:r>
          </w:p>
        </w:tc>
        <w:tc>
          <w:tcPr>
            <w:tcW w:w="2733" w:type="dxa"/>
            <w:gridSpan w:val="2"/>
            <w:vAlign w:val="top"/>
          </w:tcPr>
          <w:p>
            <w:pPr>
              <w:spacing w:before="129"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RHJ</w:t>
            </w:r>
            <w:r>
              <w:rPr>
                <w:rFonts w:ascii="Times New Roman" w:hAnsi="Times New Roman" w:eastAsia="Times New Roman" w:cs="Times New Roman"/>
                <w:spacing w:val="9"/>
                <w:sz w:val="20"/>
                <w:szCs w:val="20"/>
              </w:rPr>
              <w:t>200</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w:t>
            </w:r>
          </w:p>
        </w:tc>
        <w:tc>
          <w:tcPr>
            <w:tcW w:w="965" w:type="dxa"/>
            <w:vAlign w:val="top"/>
          </w:tcPr>
          <w:p>
            <w:pPr>
              <w:spacing w:before="94" w:line="228" w:lineRule="auto"/>
              <w:ind w:left="284"/>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部</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防工具</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3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2093" w:type="dxa"/>
            <w:gridSpan w:val="2"/>
            <w:vAlign w:val="top"/>
          </w:tcPr>
          <w:p>
            <w:pPr>
              <w:spacing w:before="94" w:line="228" w:lineRule="auto"/>
              <w:ind w:left="630"/>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防腰斧</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3" w:line="231" w:lineRule="auto"/>
              <w:ind w:left="310"/>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2"/>
                <w:sz w:val="20"/>
                <w:szCs w:val="20"/>
              </w:rPr>
              <w:t>把</w:t>
            </w:r>
          </w:p>
        </w:tc>
        <w:tc>
          <w:tcPr>
            <w:tcW w:w="1212" w:type="dxa"/>
            <w:gridSpan w:val="2"/>
            <w:vAlign w:val="top"/>
          </w:tcPr>
          <w:p>
            <w:pPr>
              <w:spacing w:before="94" w:line="229"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防工具</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2093" w:type="dxa"/>
            <w:gridSpan w:val="2"/>
            <w:vAlign w:val="top"/>
          </w:tcPr>
          <w:p>
            <w:pPr>
              <w:spacing w:before="94" w:line="228" w:lineRule="auto"/>
              <w:ind w:left="732"/>
              <w:rPr>
                <w:rFonts w:ascii="宋体" w:hAnsi="宋体" w:eastAsia="宋体" w:cs="宋体"/>
                <w:sz w:val="20"/>
                <w:szCs w:val="20"/>
              </w:rPr>
            </w:pPr>
            <w:r>
              <w:rPr>
                <w:rFonts w:ascii="宋体" w:hAnsi="宋体" w:eastAsia="宋体" w:cs="宋体"/>
                <w:spacing w:val="6"/>
                <w:sz w:val="20"/>
                <w:szCs w:val="20"/>
              </w:rPr>
              <w:t>分水器</w:t>
            </w:r>
          </w:p>
        </w:tc>
        <w:tc>
          <w:tcPr>
            <w:tcW w:w="2733" w:type="dxa"/>
            <w:gridSpan w:val="2"/>
            <w:vAlign w:val="top"/>
          </w:tcPr>
          <w:p>
            <w:pPr>
              <w:spacing w:before="63" w:line="274" w:lineRule="exact"/>
              <w:ind w:left="13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94" w:line="228" w:lineRule="auto"/>
              <w:ind w:left="305"/>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个</w:t>
            </w:r>
          </w:p>
        </w:tc>
        <w:tc>
          <w:tcPr>
            <w:tcW w:w="1212" w:type="dxa"/>
            <w:gridSpan w:val="2"/>
            <w:vAlign w:val="top"/>
          </w:tcPr>
          <w:p>
            <w:pPr>
              <w:spacing w:before="94"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2093" w:type="dxa"/>
            <w:gridSpan w:val="2"/>
            <w:vAlign w:val="top"/>
          </w:tcPr>
          <w:p>
            <w:pPr>
              <w:spacing w:before="63" w:line="274" w:lineRule="exact"/>
              <w:ind w:left="472"/>
              <w:rPr>
                <w:rFonts w:ascii="宋体" w:hAnsi="宋体" w:eastAsia="宋体" w:cs="宋体"/>
                <w:sz w:val="20"/>
                <w:szCs w:val="20"/>
              </w:rPr>
            </w:pPr>
            <w:r>
              <w:rPr>
                <w:rFonts w:ascii="Times New Roman" w:hAnsi="Times New Roman" w:eastAsia="Times New Roman" w:cs="Times New Roman"/>
                <w:spacing w:val="9"/>
                <w:position w:val="1"/>
                <w:sz w:val="20"/>
                <w:szCs w:val="20"/>
              </w:rPr>
              <w:t>8</w:t>
            </w:r>
            <w:r>
              <w:rPr>
                <w:rFonts w:ascii="Times New Roman" w:hAnsi="Times New Roman" w:eastAsia="Times New Roman" w:cs="Times New Roman"/>
                <w:spacing w:val="5"/>
                <w:position w:val="1"/>
                <w:sz w:val="20"/>
                <w:szCs w:val="20"/>
              </w:rPr>
              <w:t>0#</w:t>
            </w:r>
            <w:r>
              <w:rPr>
                <w:rFonts w:ascii="宋体" w:hAnsi="宋体" w:eastAsia="宋体" w:cs="宋体"/>
                <w:spacing w:val="5"/>
                <w:position w:val="1"/>
                <w:sz w:val="20"/>
                <w:szCs w:val="20"/>
              </w:rPr>
              <w:t>快接水带</w:t>
            </w:r>
          </w:p>
        </w:tc>
        <w:tc>
          <w:tcPr>
            <w:tcW w:w="2733" w:type="dxa"/>
            <w:gridSpan w:val="2"/>
            <w:vAlign w:val="top"/>
          </w:tcPr>
          <w:p>
            <w:pPr>
              <w:spacing w:before="63" w:line="274" w:lineRule="exact"/>
              <w:ind w:left="13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93" w:line="236" w:lineRule="auto"/>
              <w:ind w:left="314"/>
              <w:rPr>
                <w:rFonts w:ascii="宋体" w:hAnsi="宋体" w:eastAsia="宋体" w:cs="宋体"/>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盘</w:t>
            </w:r>
          </w:p>
        </w:tc>
        <w:tc>
          <w:tcPr>
            <w:tcW w:w="1212" w:type="dxa"/>
            <w:gridSpan w:val="2"/>
            <w:vAlign w:val="top"/>
          </w:tcPr>
          <w:p>
            <w:pPr>
              <w:spacing w:before="94"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2093" w:type="dxa"/>
            <w:gridSpan w:val="2"/>
            <w:vAlign w:val="top"/>
          </w:tcPr>
          <w:p>
            <w:pPr>
              <w:spacing w:before="93" w:line="228" w:lineRule="auto"/>
              <w:ind w:left="56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伸缩梯</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9" w:lineRule="auto"/>
              <w:ind w:left="306"/>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架</w:t>
            </w:r>
          </w:p>
        </w:tc>
        <w:tc>
          <w:tcPr>
            <w:tcW w:w="1212" w:type="dxa"/>
            <w:gridSpan w:val="2"/>
            <w:vAlign w:val="top"/>
          </w:tcPr>
          <w:p>
            <w:pPr>
              <w:spacing w:before="94"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2093" w:type="dxa"/>
            <w:gridSpan w:val="2"/>
            <w:vAlign w:val="top"/>
          </w:tcPr>
          <w:p>
            <w:pPr>
              <w:spacing w:before="93" w:line="228" w:lineRule="auto"/>
              <w:ind w:left="522"/>
              <w:rPr>
                <w:rFonts w:ascii="宋体" w:hAnsi="宋体" w:eastAsia="宋体" w:cs="宋体"/>
                <w:sz w:val="20"/>
                <w:szCs w:val="20"/>
              </w:rPr>
            </w:pPr>
            <w:r>
              <w:rPr>
                <w:rFonts w:ascii="宋体" w:hAnsi="宋体" w:eastAsia="宋体" w:cs="宋体"/>
                <w:spacing w:val="8"/>
                <w:sz w:val="20"/>
                <w:szCs w:val="20"/>
              </w:rPr>
              <w:t>单杠收缩</w:t>
            </w:r>
            <w:r>
              <w:rPr>
                <w:rFonts w:ascii="宋体" w:hAnsi="宋体" w:eastAsia="宋体" w:cs="宋体"/>
                <w:spacing w:val="7"/>
                <w:sz w:val="20"/>
                <w:szCs w:val="20"/>
              </w:rPr>
              <w:t>梯</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9" w:lineRule="auto"/>
              <w:ind w:left="326"/>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架</w:t>
            </w:r>
          </w:p>
        </w:tc>
        <w:tc>
          <w:tcPr>
            <w:tcW w:w="1212" w:type="dxa"/>
            <w:gridSpan w:val="2"/>
            <w:vAlign w:val="top"/>
          </w:tcPr>
          <w:p>
            <w:pPr>
              <w:spacing w:before="93" w:line="231" w:lineRule="auto"/>
              <w:ind w:left="199"/>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2093" w:type="dxa"/>
            <w:gridSpan w:val="2"/>
            <w:vAlign w:val="top"/>
          </w:tcPr>
          <w:p>
            <w:pPr>
              <w:spacing w:before="94" w:line="228" w:lineRule="auto"/>
              <w:ind w:left="52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火栓扳手</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8" w:lineRule="auto"/>
              <w:ind w:left="312"/>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212" w:type="dxa"/>
            <w:gridSpan w:val="2"/>
            <w:vAlign w:val="top"/>
          </w:tcPr>
          <w:p>
            <w:pPr>
              <w:spacing w:before="93" w:line="231" w:lineRule="auto"/>
              <w:ind w:left="199"/>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093" w:type="dxa"/>
            <w:gridSpan w:val="2"/>
            <w:vAlign w:val="top"/>
          </w:tcPr>
          <w:p>
            <w:pPr>
              <w:spacing w:before="63" w:line="274" w:lineRule="exact"/>
              <w:ind w:left="468"/>
              <w:rPr>
                <w:rFonts w:ascii="宋体" w:hAnsi="宋体" w:eastAsia="宋体" w:cs="宋体"/>
                <w:sz w:val="20"/>
                <w:szCs w:val="20"/>
              </w:rPr>
            </w:pPr>
            <w:r>
              <w:rPr>
                <w:rFonts w:ascii="Times New Roman" w:hAnsi="Times New Roman" w:eastAsia="Times New Roman" w:cs="Times New Roman"/>
                <w:spacing w:val="7"/>
                <w:position w:val="1"/>
                <w:sz w:val="20"/>
                <w:szCs w:val="20"/>
              </w:rPr>
              <w:t>6</w:t>
            </w:r>
            <w:r>
              <w:rPr>
                <w:rFonts w:ascii="Times New Roman" w:hAnsi="Times New Roman" w:eastAsia="Times New Roman" w:cs="Times New Roman"/>
                <w:spacing w:val="6"/>
                <w:position w:val="1"/>
                <w:sz w:val="20"/>
                <w:szCs w:val="20"/>
              </w:rPr>
              <w:t>5#</w:t>
            </w:r>
            <w:r>
              <w:rPr>
                <w:rFonts w:ascii="宋体" w:hAnsi="宋体" w:eastAsia="宋体" w:cs="宋体"/>
                <w:spacing w:val="6"/>
                <w:position w:val="1"/>
                <w:sz w:val="20"/>
                <w:szCs w:val="20"/>
              </w:rPr>
              <w:t>消防水带</w:t>
            </w:r>
          </w:p>
        </w:tc>
        <w:tc>
          <w:tcPr>
            <w:tcW w:w="2733" w:type="dxa"/>
            <w:gridSpan w:val="2"/>
            <w:vAlign w:val="top"/>
          </w:tcPr>
          <w:p>
            <w:pPr>
              <w:spacing w:before="129" w:line="195" w:lineRule="auto"/>
              <w:ind w:left="10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65-25</w:t>
            </w:r>
          </w:p>
        </w:tc>
        <w:tc>
          <w:tcPr>
            <w:tcW w:w="965" w:type="dxa"/>
            <w:vAlign w:val="top"/>
          </w:tcPr>
          <w:p>
            <w:pPr>
              <w:spacing w:before="93" w:line="236" w:lineRule="auto"/>
              <w:ind w:left="305"/>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盘</w:t>
            </w:r>
          </w:p>
        </w:tc>
        <w:tc>
          <w:tcPr>
            <w:tcW w:w="1212" w:type="dxa"/>
            <w:gridSpan w:val="2"/>
            <w:vAlign w:val="top"/>
          </w:tcPr>
          <w:p>
            <w:pPr>
              <w:spacing w:before="94"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2" w:hRule="atLeast"/>
        </w:trPr>
        <w:tc>
          <w:tcPr>
            <w:tcW w:w="729" w:type="dxa"/>
            <w:tcBorders>
              <w:left w:val="single" w:color="000000" w:sz="10" w:space="0"/>
            </w:tcBorders>
            <w:vAlign w:val="top"/>
          </w:tcPr>
          <w:p>
            <w:pPr>
              <w:spacing w:before="130"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2093" w:type="dxa"/>
            <w:gridSpan w:val="2"/>
            <w:vAlign w:val="top"/>
          </w:tcPr>
          <w:p>
            <w:pPr>
              <w:spacing w:before="94" w:line="228" w:lineRule="auto"/>
              <w:ind w:left="522"/>
              <w:rPr>
                <w:rFonts w:ascii="宋体" w:hAnsi="宋体" w:eastAsia="宋体" w:cs="宋体"/>
                <w:sz w:val="20"/>
                <w:szCs w:val="20"/>
              </w:rPr>
            </w:pPr>
            <w:r>
              <w:rPr>
                <w:rFonts w:ascii="宋体" w:hAnsi="宋体" w:eastAsia="宋体" w:cs="宋体"/>
                <w:spacing w:val="8"/>
                <w:sz w:val="20"/>
                <w:szCs w:val="20"/>
              </w:rPr>
              <w:t>直流水枪</w:t>
            </w:r>
            <w:r>
              <w:rPr>
                <w:rFonts w:ascii="宋体" w:hAnsi="宋体" w:eastAsia="宋体" w:cs="宋体"/>
                <w:spacing w:val="7"/>
                <w:sz w:val="20"/>
                <w:szCs w:val="20"/>
              </w:rPr>
              <w:t>头</w:t>
            </w:r>
          </w:p>
        </w:tc>
        <w:tc>
          <w:tcPr>
            <w:tcW w:w="2733" w:type="dxa"/>
            <w:gridSpan w:val="2"/>
            <w:vAlign w:val="top"/>
          </w:tcPr>
          <w:p>
            <w:pPr>
              <w:spacing w:before="94" w:line="229" w:lineRule="auto"/>
              <w:ind w:left="1166"/>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4" w:line="229" w:lineRule="auto"/>
              <w:ind w:left="312"/>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支</w:t>
            </w:r>
          </w:p>
        </w:tc>
        <w:tc>
          <w:tcPr>
            <w:tcW w:w="1212" w:type="dxa"/>
            <w:gridSpan w:val="2"/>
            <w:vAlign w:val="top"/>
          </w:tcPr>
          <w:p>
            <w:pPr>
              <w:spacing w:before="94" w:line="228" w:lineRule="auto"/>
              <w:ind w:left="203"/>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6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spacing w:line="240" w:lineRule="exact"/>
        <w:rPr>
          <w:rFonts w:ascii="Arial"/>
          <w:sz w:val="20"/>
        </w:rPr>
      </w:pPr>
    </w:p>
    <w:p>
      <w:pPr>
        <w:sectPr>
          <w:headerReference r:id="rId461" w:type="default"/>
          <w:footerReference r:id="rId462" w:type="default"/>
          <w:pgSz w:w="11906" w:h="16839"/>
          <w:pgMar w:top="1157" w:right="1685" w:bottom="1431" w:left="1685" w:header="882" w:footer="1121" w:gutter="0"/>
          <w:cols w:space="720" w:num="1"/>
        </w:sectPr>
      </w:pPr>
    </w:p>
    <w:p/>
    <w:p>
      <w:pPr>
        <w:spacing w:line="41" w:lineRule="exact"/>
      </w:pPr>
    </w:p>
    <w:tbl>
      <w:tblPr>
        <w:tblStyle w:val="5"/>
        <w:tblW w:w="850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929"/>
        <w:gridCol w:w="165"/>
        <w:gridCol w:w="1727"/>
        <w:gridCol w:w="1006"/>
        <w:gridCol w:w="965"/>
        <w:gridCol w:w="1211"/>
        <w:gridCol w:w="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729" w:type="dxa"/>
            <w:tcBorders>
              <w:left w:val="single" w:color="000000" w:sz="10" w:space="0"/>
            </w:tcBorders>
            <w:vAlign w:val="top"/>
          </w:tcPr>
          <w:p>
            <w:pPr>
              <w:spacing w:before="150"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2094" w:type="dxa"/>
            <w:gridSpan w:val="2"/>
            <w:vAlign w:val="top"/>
          </w:tcPr>
          <w:p>
            <w:pPr>
              <w:spacing w:before="114" w:line="228" w:lineRule="auto"/>
              <w:ind w:left="625"/>
              <w:rPr>
                <w:rFonts w:ascii="宋体" w:hAnsi="宋体" w:eastAsia="宋体" w:cs="宋体"/>
                <w:sz w:val="20"/>
                <w:szCs w:val="20"/>
              </w:rPr>
            </w:pPr>
            <w:r>
              <w:rPr>
                <w:rFonts w:ascii="宋体" w:hAnsi="宋体" w:eastAsia="宋体" w:cs="宋体"/>
                <w:spacing w:val="9"/>
                <w:sz w:val="20"/>
                <w:szCs w:val="20"/>
              </w:rPr>
              <w:t>散</w:t>
            </w:r>
            <w:r>
              <w:rPr>
                <w:rFonts w:ascii="宋体" w:hAnsi="宋体" w:eastAsia="宋体" w:cs="宋体"/>
                <w:spacing w:val="7"/>
                <w:sz w:val="20"/>
                <w:szCs w:val="20"/>
              </w:rPr>
              <w:t>花枪头</w:t>
            </w:r>
          </w:p>
        </w:tc>
        <w:tc>
          <w:tcPr>
            <w:tcW w:w="2733" w:type="dxa"/>
            <w:gridSpan w:val="2"/>
            <w:vAlign w:val="top"/>
          </w:tcPr>
          <w:p>
            <w:pPr>
              <w:spacing w:before="114" w:line="229" w:lineRule="auto"/>
              <w:ind w:left="1165"/>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114" w:line="229" w:lineRule="auto"/>
              <w:ind w:left="305"/>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支</w:t>
            </w:r>
          </w:p>
        </w:tc>
        <w:tc>
          <w:tcPr>
            <w:tcW w:w="1211" w:type="dxa"/>
            <w:vAlign w:val="top"/>
          </w:tcPr>
          <w:p>
            <w:pPr>
              <w:spacing w:before="114" w:line="228" w:lineRule="auto"/>
              <w:ind w:left="202"/>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防灭火</w:t>
            </w:r>
          </w:p>
        </w:tc>
        <w:tc>
          <w:tcPr>
            <w:tcW w:w="777" w:type="dxa"/>
            <w:tcBorders>
              <w:right w:val="single" w:color="000000" w:sz="10" w:space="0"/>
            </w:tcBorders>
            <w:vAlign w:val="top"/>
          </w:tcPr>
          <w:p>
            <w:pPr>
              <w:spacing w:before="83"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29" w:type="dxa"/>
            <w:tcBorders>
              <w:left w:val="single" w:color="000000" w:sz="10" w:space="0"/>
            </w:tcBorders>
            <w:vAlign w:val="top"/>
          </w:tcPr>
          <w:p>
            <w:pPr>
              <w:spacing w:before="12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2094" w:type="dxa"/>
            <w:gridSpan w:val="2"/>
            <w:vAlign w:val="top"/>
          </w:tcPr>
          <w:p>
            <w:pPr>
              <w:spacing w:before="90" w:line="229" w:lineRule="auto"/>
              <w:ind w:left="628"/>
              <w:rPr>
                <w:rFonts w:ascii="宋体" w:hAnsi="宋体" w:eastAsia="宋体" w:cs="宋体"/>
                <w:sz w:val="20"/>
                <w:szCs w:val="20"/>
              </w:rPr>
            </w:pPr>
            <w:r>
              <w:rPr>
                <w:rFonts w:ascii="宋体" w:hAnsi="宋体" w:eastAsia="宋体" w:cs="宋体"/>
                <w:spacing w:val="7"/>
                <w:sz w:val="20"/>
                <w:szCs w:val="20"/>
              </w:rPr>
              <w:t>折叠担</w:t>
            </w:r>
            <w:r>
              <w:rPr>
                <w:rFonts w:ascii="宋体" w:hAnsi="宋体" w:eastAsia="宋体" w:cs="宋体"/>
                <w:spacing w:val="6"/>
                <w:sz w:val="20"/>
                <w:szCs w:val="20"/>
              </w:rPr>
              <w:t>架</w:t>
            </w:r>
          </w:p>
        </w:tc>
        <w:tc>
          <w:tcPr>
            <w:tcW w:w="2733" w:type="dxa"/>
            <w:gridSpan w:val="2"/>
            <w:vAlign w:val="top"/>
          </w:tcPr>
          <w:p>
            <w:pPr>
              <w:spacing w:before="90" w:line="229" w:lineRule="auto"/>
              <w:ind w:left="1165"/>
              <w:rPr>
                <w:rFonts w:ascii="宋体" w:hAnsi="宋体" w:eastAsia="宋体" w:cs="宋体"/>
                <w:sz w:val="20"/>
                <w:szCs w:val="20"/>
              </w:rPr>
            </w:pPr>
            <w:r>
              <w:rPr>
                <w:rFonts w:ascii="宋体" w:hAnsi="宋体" w:eastAsia="宋体" w:cs="宋体"/>
                <w:spacing w:val="2"/>
                <w:sz w:val="20"/>
                <w:szCs w:val="20"/>
              </w:rPr>
              <w:t>常规</w:t>
            </w:r>
          </w:p>
        </w:tc>
        <w:tc>
          <w:tcPr>
            <w:tcW w:w="965" w:type="dxa"/>
            <w:vAlign w:val="top"/>
          </w:tcPr>
          <w:p>
            <w:pPr>
              <w:spacing w:before="90" w:line="229" w:lineRule="auto"/>
              <w:ind w:left="305"/>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架</w:t>
            </w:r>
          </w:p>
        </w:tc>
        <w:tc>
          <w:tcPr>
            <w:tcW w:w="1211" w:type="dxa"/>
            <w:vAlign w:val="top"/>
          </w:tcPr>
          <w:p>
            <w:pPr>
              <w:spacing w:before="90" w:line="228" w:lineRule="auto"/>
              <w:ind w:left="200"/>
              <w:rPr>
                <w:rFonts w:ascii="宋体" w:hAnsi="宋体" w:eastAsia="宋体" w:cs="宋体"/>
                <w:sz w:val="20"/>
                <w:szCs w:val="20"/>
              </w:rPr>
            </w:pPr>
            <w:r>
              <w:rPr>
                <w:rFonts w:ascii="宋体" w:hAnsi="宋体" w:eastAsia="宋体" w:cs="宋体"/>
                <w:spacing w:val="7"/>
                <w:sz w:val="20"/>
                <w:szCs w:val="20"/>
              </w:rPr>
              <w:t>人员救</w:t>
            </w:r>
            <w:r>
              <w:rPr>
                <w:rFonts w:ascii="宋体" w:hAnsi="宋体" w:eastAsia="宋体" w:cs="宋体"/>
                <w:spacing w:val="6"/>
                <w:sz w:val="20"/>
                <w:szCs w:val="20"/>
              </w:rPr>
              <w:t>护</w:t>
            </w:r>
          </w:p>
        </w:tc>
        <w:tc>
          <w:tcPr>
            <w:tcW w:w="777" w:type="dxa"/>
            <w:tcBorders>
              <w:right w:val="single" w:color="000000" w:sz="10" w:space="0"/>
            </w:tcBorders>
            <w:vAlign w:val="top"/>
          </w:tcPr>
          <w:p>
            <w:pPr>
              <w:spacing w:before="59"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29" w:type="dxa"/>
            <w:tcBorders>
              <w:left w:val="single" w:color="000000" w:sz="10" w:space="0"/>
            </w:tcBorders>
            <w:vAlign w:val="top"/>
          </w:tcPr>
          <w:p>
            <w:pPr>
              <w:spacing w:before="12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2094" w:type="dxa"/>
            <w:gridSpan w:val="2"/>
            <w:vAlign w:val="top"/>
          </w:tcPr>
          <w:p>
            <w:pPr>
              <w:spacing w:before="91" w:line="231" w:lineRule="auto"/>
              <w:ind w:left="837"/>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袋</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6"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58</w:t>
            </w:r>
          </w:p>
        </w:tc>
        <w:tc>
          <w:tcPr>
            <w:tcW w:w="1211" w:type="dxa"/>
            <w:vAlign w:val="top"/>
          </w:tcPr>
          <w:p>
            <w:pPr>
              <w:spacing w:before="90"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29" w:type="dxa"/>
            <w:tcBorders>
              <w:left w:val="single" w:color="000000" w:sz="10" w:space="0"/>
            </w:tcBorders>
            <w:vAlign w:val="top"/>
          </w:tcPr>
          <w:p>
            <w:pPr>
              <w:spacing w:before="12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2094" w:type="dxa"/>
            <w:gridSpan w:val="2"/>
            <w:vAlign w:val="top"/>
          </w:tcPr>
          <w:p>
            <w:pPr>
              <w:spacing w:before="93" w:line="230" w:lineRule="auto"/>
              <w:ind w:left="834"/>
              <w:rPr>
                <w:rFonts w:ascii="宋体" w:hAnsi="宋体" w:eastAsia="宋体" w:cs="宋体"/>
                <w:sz w:val="20"/>
                <w:szCs w:val="20"/>
              </w:rPr>
            </w:pPr>
            <w:r>
              <w:rPr>
                <w:rFonts w:ascii="宋体" w:hAnsi="宋体" w:eastAsia="宋体" w:cs="宋体"/>
                <w:spacing w:val="5"/>
                <w:sz w:val="20"/>
                <w:szCs w:val="20"/>
              </w:rPr>
              <w:t>铁锨</w:t>
            </w:r>
          </w:p>
        </w:tc>
        <w:tc>
          <w:tcPr>
            <w:tcW w:w="2733" w:type="dxa"/>
            <w:gridSpan w:val="2"/>
            <w:vAlign w:val="top"/>
          </w:tcPr>
          <w:p>
            <w:pPr>
              <w:spacing w:before="62"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9"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211" w:type="dxa"/>
            <w:vAlign w:val="top"/>
          </w:tcPr>
          <w:p>
            <w:pPr>
              <w:spacing w:before="93"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2"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2094" w:type="dxa"/>
            <w:gridSpan w:val="2"/>
            <w:vAlign w:val="top"/>
          </w:tcPr>
          <w:p>
            <w:pPr>
              <w:spacing w:before="90" w:line="229" w:lineRule="auto"/>
              <w:ind w:left="62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急药箱</w:t>
            </w:r>
          </w:p>
        </w:tc>
        <w:tc>
          <w:tcPr>
            <w:tcW w:w="2733" w:type="dxa"/>
            <w:gridSpan w:val="2"/>
            <w:vAlign w:val="top"/>
          </w:tcPr>
          <w:p>
            <w:pPr>
              <w:spacing w:before="59"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31" w:line="192"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1" w:type="dxa"/>
            <w:vAlign w:val="top"/>
          </w:tcPr>
          <w:p>
            <w:pPr>
              <w:spacing w:before="90" w:line="228" w:lineRule="auto"/>
              <w:ind w:left="200"/>
              <w:rPr>
                <w:rFonts w:ascii="宋体" w:hAnsi="宋体" w:eastAsia="宋体" w:cs="宋体"/>
                <w:sz w:val="20"/>
                <w:szCs w:val="20"/>
              </w:rPr>
            </w:pPr>
            <w:r>
              <w:rPr>
                <w:rFonts w:ascii="宋体" w:hAnsi="宋体" w:eastAsia="宋体" w:cs="宋体"/>
                <w:spacing w:val="7"/>
                <w:sz w:val="20"/>
                <w:szCs w:val="20"/>
              </w:rPr>
              <w:t>人员救</w:t>
            </w:r>
            <w:r>
              <w:rPr>
                <w:rFonts w:ascii="宋体" w:hAnsi="宋体" w:eastAsia="宋体" w:cs="宋体"/>
                <w:spacing w:val="6"/>
                <w:sz w:val="20"/>
                <w:szCs w:val="20"/>
              </w:rPr>
              <w:t>护</w:t>
            </w:r>
          </w:p>
        </w:tc>
        <w:tc>
          <w:tcPr>
            <w:tcW w:w="777" w:type="dxa"/>
            <w:tcBorders>
              <w:right w:val="single" w:color="000000" w:sz="10" w:space="0"/>
            </w:tcBorders>
            <w:vAlign w:val="top"/>
          </w:tcPr>
          <w:p>
            <w:pPr>
              <w:spacing w:before="59"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2094" w:type="dxa"/>
            <w:gridSpan w:val="2"/>
            <w:vAlign w:val="top"/>
          </w:tcPr>
          <w:p>
            <w:pPr>
              <w:spacing w:before="90" w:line="228" w:lineRule="auto"/>
              <w:ind w:left="764"/>
              <w:rPr>
                <w:rFonts w:ascii="宋体" w:hAnsi="宋体" w:eastAsia="宋体" w:cs="宋体"/>
                <w:sz w:val="20"/>
                <w:szCs w:val="20"/>
              </w:rPr>
            </w:pPr>
            <w:r>
              <w:rPr>
                <w:rFonts w:ascii="宋体" w:hAnsi="宋体" w:eastAsia="宋体" w:cs="宋体"/>
                <w:spacing w:val="-6"/>
                <w:sz w:val="20"/>
                <w:szCs w:val="20"/>
              </w:rPr>
              <w:t>自</w:t>
            </w:r>
            <w:r>
              <w:rPr>
                <w:rFonts w:ascii="宋体" w:hAnsi="宋体" w:eastAsia="宋体" w:cs="宋体"/>
                <w:spacing w:val="-4"/>
                <w:sz w:val="20"/>
                <w:szCs w:val="20"/>
              </w:rPr>
              <w:t>吸泵</w:t>
            </w:r>
          </w:p>
        </w:tc>
        <w:tc>
          <w:tcPr>
            <w:tcW w:w="2733" w:type="dxa"/>
            <w:gridSpan w:val="2"/>
            <w:vAlign w:val="top"/>
          </w:tcPr>
          <w:p>
            <w:pPr>
              <w:spacing w:before="59"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8"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11" w:type="dxa"/>
            <w:vAlign w:val="top"/>
          </w:tcPr>
          <w:p>
            <w:pPr>
              <w:spacing w:before="90"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59"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2094" w:type="dxa"/>
            <w:gridSpan w:val="2"/>
            <w:vAlign w:val="top"/>
          </w:tcPr>
          <w:p>
            <w:pPr>
              <w:spacing w:before="90" w:line="227" w:lineRule="auto"/>
              <w:ind w:left="428"/>
              <w:rPr>
                <w:rFonts w:ascii="宋体" w:hAnsi="宋体" w:eastAsia="宋体" w:cs="宋体"/>
                <w:sz w:val="20"/>
                <w:szCs w:val="20"/>
              </w:rPr>
            </w:pPr>
            <w:r>
              <w:rPr>
                <w:rFonts w:ascii="宋体" w:hAnsi="宋体" w:eastAsia="宋体" w:cs="宋体"/>
                <w:spacing w:val="6"/>
                <w:sz w:val="20"/>
                <w:szCs w:val="20"/>
              </w:rPr>
              <w:t>防水防爆手电</w:t>
            </w:r>
          </w:p>
        </w:tc>
        <w:tc>
          <w:tcPr>
            <w:tcW w:w="2733" w:type="dxa"/>
            <w:gridSpan w:val="2"/>
            <w:vAlign w:val="top"/>
          </w:tcPr>
          <w:p>
            <w:pPr>
              <w:spacing w:before="59"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31" w:line="192"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1" w:type="dxa"/>
            <w:vAlign w:val="top"/>
          </w:tcPr>
          <w:p>
            <w:pPr>
              <w:spacing w:before="90" w:line="228" w:lineRule="auto"/>
              <w:ind w:left="410"/>
              <w:rPr>
                <w:rFonts w:ascii="宋体" w:hAnsi="宋体" w:eastAsia="宋体" w:cs="宋体"/>
                <w:sz w:val="20"/>
                <w:szCs w:val="20"/>
              </w:rPr>
            </w:pPr>
            <w:r>
              <w:rPr>
                <w:rFonts w:ascii="宋体" w:hAnsi="宋体" w:eastAsia="宋体" w:cs="宋体"/>
                <w:spacing w:val="4"/>
                <w:sz w:val="20"/>
                <w:szCs w:val="20"/>
              </w:rPr>
              <w:t>照明</w:t>
            </w:r>
          </w:p>
        </w:tc>
        <w:tc>
          <w:tcPr>
            <w:tcW w:w="777" w:type="dxa"/>
            <w:tcBorders>
              <w:right w:val="single" w:color="000000" w:sz="10" w:space="0"/>
            </w:tcBorders>
            <w:vAlign w:val="top"/>
          </w:tcPr>
          <w:p>
            <w:pPr>
              <w:spacing w:before="59"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729" w:type="dxa"/>
            <w:tcBorders>
              <w:left w:val="single" w:color="000000" w:sz="10" w:space="0"/>
            </w:tcBorders>
            <w:vAlign w:val="top"/>
          </w:tcPr>
          <w:p>
            <w:pPr>
              <w:spacing w:before="12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2094" w:type="dxa"/>
            <w:gridSpan w:val="2"/>
            <w:vAlign w:val="top"/>
          </w:tcPr>
          <w:p>
            <w:pPr>
              <w:spacing w:before="90" w:line="227" w:lineRule="auto"/>
              <w:ind w:left="534"/>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爆对讲机</w:t>
            </w:r>
          </w:p>
        </w:tc>
        <w:tc>
          <w:tcPr>
            <w:tcW w:w="2733" w:type="dxa"/>
            <w:gridSpan w:val="2"/>
            <w:vAlign w:val="top"/>
          </w:tcPr>
          <w:p>
            <w:pPr>
              <w:spacing w:before="59"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8" w:line="195"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11" w:type="dxa"/>
            <w:vAlign w:val="top"/>
          </w:tcPr>
          <w:p>
            <w:pPr>
              <w:spacing w:before="90" w:line="236" w:lineRule="auto"/>
              <w:ind w:left="409"/>
              <w:rPr>
                <w:rFonts w:ascii="宋体" w:hAnsi="宋体" w:eastAsia="宋体" w:cs="宋体"/>
                <w:sz w:val="20"/>
                <w:szCs w:val="20"/>
              </w:rPr>
            </w:pPr>
            <w:r>
              <w:rPr>
                <w:rFonts w:ascii="宋体" w:hAnsi="宋体" w:eastAsia="宋体" w:cs="宋体"/>
                <w:spacing w:val="5"/>
                <w:sz w:val="20"/>
                <w:szCs w:val="20"/>
              </w:rPr>
              <w:t>通</w:t>
            </w:r>
            <w:r>
              <w:rPr>
                <w:rFonts w:ascii="宋体" w:hAnsi="宋体" w:eastAsia="宋体" w:cs="宋体"/>
                <w:spacing w:val="4"/>
                <w:sz w:val="20"/>
                <w:szCs w:val="20"/>
              </w:rPr>
              <w:t>讯</w:t>
            </w:r>
          </w:p>
        </w:tc>
        <w:tc>
          <w:tcPr>
            <w:tcW w:w="777" w:type="dxa"/>
            <w:tcBorders>
              <w:right w:val="single" w:color="000000" w:sz="10" w:space="0"/>
            </w:tcBorders>
            <w:vAlign w:val="top"/>
          </w:tcPr>
          <w:p>
            <w:pPr>
              <w:spacing w:before="59"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2094" w:type="dxa"/>
            <w:gridSpan w:val="2"/>
            <w:vAlign w:val="top"/>
          </w:tcPr>
          <w:p>
            <w:pPr>
              <w:spacing w:before="91" w:line="229" w:lineRule="auto"/>
              <w:ind w:left="729"/>
              <w:rPr>
                <w:rFonts w:ascii="宋体" w:hAnsi="宋体" w:eastAsia="宋体" w:cs="宋体"/>
                <w:sz w:val="20"/>
                <w:szCs w:val="20"/>
              </w:rPr>
            </w:pPr>
            <w:r>
              <w:rPr>
                <w:rFonts w:ascii="宋体" w:hAnsi="宋体" w:eastAsia="宋体" w:cs="宋体"/>
                <w:spacing w:val="7"/>
                <w:sz w:val="20"/>
                <w:szCs w:val="20"/>
              </w:rPr>
              <w:t>应急</w:t>
            </w:r>
            <w:r>
              <w:rPr>
                <w:rFonts w:ascii="宋体" w:hAnsi="宋体" w:eastAsia="宋体" w:cs="宋体"/>
                <w:spacing w:val="6"/>
                <w:sz w:val="20"/>
                <w:szCs w:val="20"/>
              </w:rPr>
              <w:t>灯</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9"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11" w:type="dxa"/>
            <w:vAlign w:val="top"/>
          </w:tcPr>
          <w:p>
            <w:pPr>
              <w:spacing w:before="91" w:line="228" w:lineRule="auto"/>
              <w:ind w:left="410"/>
              <w:rPr>
                <w:rFonts w:ascii="宋体" w:hAnsi="宋体" w:eastAsia="宋体" w:cs="宋体"/>
                <w:sz w:val="20"/>
                <w:szCs w:val="20"/>
              </w:rPr>
            </w:pPr>
            <w:r>
              <w:rPr>
                <w:rFonts w:ascii="宋体" w:hAnsi="宋体" w:eastAsia="宋体" w:cs="宋体"/>
                <w:spacing w:val="4"/>
                <w:sz w:val="20"/>
                <w:szCs w:val="20"/>
              </w:rPr>
              <w:t>照明</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1</w:t>
            </w:r>
          </w:p>
        </w:tc>
        <w:tc>
          <w:tcPr>
            <w:tcW w:w="2094" w:type="dxa"/>
            <w:gridSpan w:val="2"/>
            <w:vAlign w:val="top"/>
          </w:tcPr>
          <w:p>
            <w:pPr>
              <w:spacing w:before="91" w:line="230" w:lineRule="auto"/>
              <w:ind w:left="728"/>
              <w:rPr>
                <w:rFonts w:ascii="宋体" w:hAnsi="宋体" w:eastAsia="宋体" w:cs="宋体"/>
                <w:sz w:val="20"/>
                <w:szCs w:val="20"/>
              </w:rPr>
            </w:pPr>
            <w:r>
              <w:rPr>
                <w:rFonts w:ascii="宋体" w:hAnsi="宋体" w:eastAsia="宋体" w:cs="宋体"/>
                <w:spacing w:val="7"/>
                <w:sz w:val="20"/>
                <w:szCs w:val="20"/>
              </w:rPr>
              <w:t>洗眼器</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32" w:line="192"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11" w:type="dxa"/>
            <w:vAlign w:val="top"/>
          </w:tcPr>
          <w:p>
            <w:pPr>
              <w:spacing w:before="91" w:line="228" w:lineRule="auto"/>
              <w:ind w:left="200"/>
              <w:rPr>
                <w:rFonts w:ascii="宋体" w:hAnsi="宋体" w:eastAsia="宋体" w:cs="宋体"/>
                <w:sz w:val="20"/>
                <w:szCs w:val="20"/>
              </w:rPr>
            </w:pPr>
            <w:r>
              <w:rPr>
                <w:rFonts w:ascii="宋体" w:hAnsi="宋体" w:eastAsia="宋体" w:cs="宋体"/>
                <w:spacing w:val="7"/>
                <w:sz w:val="20"/>
                <w:szCs w:val="20"/>
              </w:rPr>
              <w:t>人员救</w:t>
            </w:r>
            <w:r>
              <w:rPr>
                <w:rFonts w:ascii="宋体" w:hAnsi="宋体" w:eastAsia="宋体" w:cs="宋体"/>
                <w:spacing w:val="6"/>
                <w:sz w:val="20"/>
                <w:szCs w:val="20"/>
              </w:rPr>
              <w:t>护</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2</w:t>
            </w:r>
          </w:p>
        </w:tc>
        <w:tc>
          <w:tcPr>
            <w:tcW w:w="2094" w:type="dxa"/>
            <w:gridSpan w:val="2"/>
            <w:vAlign w:val="top"/>
          </w:tcPr>
          <w:p>
            <w:pPr>
              <w:spacing w:before="91" w:line="229" w:lineRule="auto"/>
              <w:ind w:left="742"/>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汛沙</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09" w:line="216" w:lineRule="auto"/>
              <w:ind w:left="32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2"/>
                <w:position w:val="5"/>
                <w:sz w:val="13"/>
                <w:szCs w:val="13"/>
              </w:rPr>
              <w:t>3</w:t>
            </w:r>
          </w:p>
        </w:tc>
        <w:tc>
          <w:tcPr>
            <w:tcW w:w="1211" w:type="dxa"/>
            <w:vAlign w:val="top"/>
          </w:tcPr>
          <w:p>
            <w:pPr>
              <w:spacing w:before="91"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3</w:t>
            </w:r>
          </w:p>
        </w:tc>
        <w:tc>
          <w:tcPr>
            <w:tcW w:w="2094" w:type="dxa"/>
            <w:gridSpan w:val="2"/>
            <w:vAlign w:val="top"/>
          </w:tcPr>
          <w:p>
            <w:pPr>
              <w:spacing w:before="91" w:line="228" w:lineRule="auto"/>
              <w:ind w:left="731"/>
              <w:rPr>
                <w:rFonts w:ascii="宋体" w:hAnsi="宋体" w:eastAsia="宋体" w:cs="宋体"/>
                <w:sz w:val="20"/>
                <w:szCs w:val="20"/>
              </w:rPr>
            </w:pPr>
            <w:r>
              <w:rPr>
                <w:rFonts w:ascii="宋体" w:hAnsi="宋体" w:eastAsia="宋体" w:cs="宋体"/>
                <w:spacing w:val="7"/>
                <w:sz w:val="20"/>
                <w:szCs w:val="20"/>
              </w:rPr>
              <w:t>救</w:t>
            </w:r>
            <w:r>
              <w:rPr>
                <w:rFonts w:ascii="宋体" w:hAnsi="宋体" w:eastAsia="宋体" w:cs="宋体"/>
                <w:spacing w:val="6"/>
                <w:sz w:val="20"/>
                <w:szCs w:val="20"/>
              </w:rPr>
              <w:t>生绳</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m</w:t>
            </w:r>
          </w:p>
        </w:tc>
        <w:tc>
          <w:tcPr>
            <w:tcW w:w="1211" w:type="dxa"/>
            <w:vAlign w:val="top"/>
          </w:tcPr>
          <w:p>
            <w:pPr>
              <w:spacing w:before="91" w:line="228" w:lineRule="auto"/>
              <w:ind w:left="200"/>
              <w:rPr>
                <w:rFonts w:ascii="宋体" w:hAnsi="宋体" w:eastAsia="宋体" w:cs="宋体"/>
                <w:sz w:val="20"/>
                <w:szCs w:val="20"/>
              </w:rPr>
            </w:pPr>
            <w:r>
              <w:rPr>
                <w:rFonts w:ascii="宋体" w:hAnsi="宋体" w:eastAsia="宋体" w:cs="宋体"/>
                <w:spacing w:val="7"/>
                <w:sz w:val="20"/>
                <w:szCs w:val="20"/>
              </w:rPr>
              <w:t>人员救</w:t>
            </w:r>
            <w:r>
              <w:rPr>
                <w:rFonts w:ascii="宋体" w:hAnsi="宋体" w:eastAsia="宋体" w:cs="宋体"/>
                <w:spacing w:val="6"/>
                <w:sz w:val="20"/>
                <w:szCs w:val="20"/>
              </w:rPr>
              <w:t>护</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0" w:hRule="atLeast"/>
        </w:trPr>
        <w:tc>
          <w:tcPr>
            <w:tcW w:w="729" w:type="dxa"/>
            <w:tcBorders>
              <w:left w:val="single" w:color="000000" w:sz="10" w:space="0"/>
            </w:tcBorders>
            <w:vAlign w:val="top"/>
          </w:tcPr>
          <w:p>
            <w:pPr>
              <w:spacing w:before="12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4</w:t>
            </w:r>
          </w:p>
        </w:tc>
        <w:tc>
          <w:tcPr>
            <w:tcW w:w="2094" w:type="dxa"/>
            <w:gridSpan w:val="2"/>
            <w:vAlign w:val="top"/>
          </w:tcPr>
          <w:p>
            <w:pPr>
              <w:spacing w:before="91" w:line="228" w:lineRule="auto"/>
              <w:ind w:left="639"/>
              <w:rPr>
                <w:rFonts w:ascii="宋体" w:hAnsi="宋体" w:eastAsia="宋体" w:cs="宋体"/>
                <w:sz w:val="20"/>
                <w:szCs w:val="20"/>
              </w:rPr>
            </w:pPr>
            <w:r>
              <w:rPr>
                <w:rFonts w:ascii="宋体" w:hAnsi="宋体" w:eastAsia="宋体" w:cs="宋体"/>
                <w:spacing w:val="4"/>
                <w:sz w:val="20"/>
                <w:szCs w:val="20"/>
              </w:rPr>
              <w:t>防水电缆</w:t>
            </w:r>
          </w:p>
        </w:tc>
        <w:tc>
          <w:tcPr>
            <w:tcW w:w="2733" w:type="dxa"/>
            <w:gridSpan w:val="2"/>
            <w:vAlign w:val="top"/>
          </w:tcPr>
          <w:p>
            <w:pPr>
              <w:spacing w:before="60"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2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1211" w:type="dxa"/>
            <w:vAlign w:val="top"/>
          </w:tcPr>
          <w:p>
            <w:pPr>
              <w:spacing w:before="91"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0"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5</w:t>
            </w:r>
          </w:p>
        </w:tc>
        <w:tc>
          <w:tcPr>
            <w:tcW w:w="2094" w:type="dxa"/>
            <w:gridSpan w:val="2"/>
            <w:vAlign w:val="top"/>
          </w:tcPr>
          <w:p>
            <w:pPr>
              <w:spacing w:before="92" w:line="233" w:lineRule="auto"/>
              <w:ind w:left="837"/>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土</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10" w:line="216" w:lineRule="auto"/>
              <w:ind w:left="322"/>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4"/>
                <w:position w:val="5"/>
                <w:sz w:val="13"/>
                <w:szCs w:val="13"/>
              </w:rPr>
              <w:t>3</w:t>
            </w:r>
          </w:p>
        </w:tc>
        <w:tc>
          <w:tcPr>
            <w:tcW w:w="1211" w:type="dxa"/>
            <w:vAlign w:val="top"/>
          </w:tcPr>
          <w:p>
            <w:pPr>
              <w:spacing w:before="92"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6</w:t>
            </w:r>
          </w:p>
        </w:tc>
        <w:tc>
          <w:tcPr>
            <w:tcW w:w="2094" w:type="dxa"/>
            <w:gridSpan w:val="2"/>
            <w:vAlign w:val="top"/>
          </w:tcPr>
          <w:p>
            <w:pPr>
              <w:spacing w:before="92" w:line="228" w:lineRule="auto"/>
              <w:ind w:left="83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桶</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3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11" w:type="dxa"/>
            <w:vAlign w:val="top"/>
          </w:tcPr>
          <w:p>
            <w:pPr>
              <w:spacing w:before="92"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7</w:t>
            </w:r>
          </w:p>
        </w:tc>
        <w:tc>
          <w:tcPr>
            <w:tcW w:w="2094" w:type="dxa"/>
            <w:gridSpan w:val="2"/>
            <w:vAlign w:val="top"/>
          </w:tcPr>
          <w:p>
            <w:pPr>
              <w:spacing w:before="92" w:line="228" w:lineRule="auto"/>
              <w:ind w:left="83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带</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13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1211" w:type="dxa"/>
            <w:vAlign w:val="top"/>
          </w:tcPr>
          <w:p>
            <w:pPr>
              <w:spacing w:before="92"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8</w:t>
            </w:r>
          </w:p>
        </w:tc>
        <w:tc>
          <w:tcPr>
            <w:tcW w:w="2094" w:type="dxa"/>
            <w:gridSpan w:val="2"/>
            <w:vAlign w:val="top"/>
          </w:tcPr>
          <w:p>
            <w:pPr>
              <w:spacing w:before="92" w:line="228" w:lineRule="auto"/>
              <w:ind w:left="865"/>
              <w:rPr>
                <w:rFonts w:ascii="宋体" w:hAnsi="宋体" w:eastAsia="宋体" w:cs="宋体"/>
                <w:sz w:val="20"/>
                <w:szCs w:val="20"/>
              </w:rPr>
            </w:pPr>
            <w:r>
              <w:rPr>
                <w:rFonts w:ascii="宋体" w:hAnsi="宋体" w:eastAsia="宋体" w:cs="宋体"/>
                <w:spacing w:val="-11"/>
                <w:sz w:val="20"/>
                <w:szCs w:val="20"/>
              </w:rPr>
              <w:t>白</w:t>
            </w:r>
            <w:r>
              <w:rPr>
                <w:rFonts w:ascii="宋体" w:hAnsi="宋体" w:eastAsia="宋体" w:cs="宋体"/>
                <w:spacing w:val="-10"/>
                <w:sz w:val="20"/>
                <w:szCs w:val="20"/>
              </w:rPr>
              <w:t>灰</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61" w:line="274" w:lineRule="exact"/>
              <w:ind w:left="284"/>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1211" w:type="dxa"/>
            <w:vAlign w:val="top"/>
          </w:tcPr>
          <w:p>
            <w:pPr>
              <w:spacing w:before="92"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9</w:t>
            </w:r>
          </w:p>
        </w:tc>
        <w:tc>
          <w:tcPr>
            <w:tcW w:w="2094" w:type="dxa"/>
            <w:gridSpan w:val="2"/>
            <w:vAlign w:val="top"/>
          </w:tcPr>
          <w:p>
            <w:pPr>
              <w:spacing w:before="92" w:line="228" w:lineRule="auto"/>
              <w:ind w:left="83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泥</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61" w:line="274" w:lineRule="exact"/>
              <w:ind w:left="284"/>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1211" w:type="dxa"/>
            <w:vAlign w:val="top"/>
          </w:tcPr>
          <w:p>
            <w:pPr>
              <w:spacing w:before="92" w:line="231"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急处置</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12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2094" w:type="dxa"/>
            <w:gridSpan w:val="2"/>
            <w:vAlign w:val="top"/>
          </w:tcPr>
          <w:p>
            <w:pPr>
              <w:spacing w:before="92" w:line="228" w:lineRule="auto"/>
              <w:ind w:left="520"/>
              <w:rPr>
                <w:rFonts w:ascii="宋体" w:hAnsi="宋体" w:eastAsia="宋体" w:cs="宋体"/>
                <w:sz w:val="20"/>
                <w:szCs w:val="20"/>
              </w:rPr>
            </w:pPr>
            <w:r>
              <w:rPr>
                <w:rFonts w:ascii="宋体" w:hAnsi="宋体" w:eastAsia="宋体" w:cs="宋体"/>
                <w:spacing w:val="8"/>
                <w:sz w:val="20"/>
                <w:szCs w:val="20"/>
              </w:rPr>
              <w:t>柴油发电机</w:t>
            </w:r>
          </w:p>
        </w:tc>
        <w:tc>
          <w:tcPr>
            <w:tcW w:w="2733" w:type="dxa"/>
            <w:gridSpan w:val="2"/>
            <w:vAlign w:val="top"/>
          </w:tcPr>
          <w:p>
            <w:pPr>
              <w:spacing w:before="61" w:line="274" w:lineRule="exact"/>
              <w:ind w:left="13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5" w:type="dxa"/>
            <w:vAlign w:val="top"/>
          </w:tcPr>
          <w:p>
            <w:pPr>
              <w:spacing w:before="61" w:line="274" w:lineRule="exact"/>
              <w:ind w:left="4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11" w:type="dxa"/>
            <w:vAlign w:val="top"/>
          </w:tcPr>
          <w:p>
            <w:pPr>
              <w:spacing w:before="92" w:line="229" w:lineRule="auto"/>
              <w:ind w:left="19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急发电</w:t>
            </w:r>
          </w:p>
        </w:tc>
        <w:tc>
          <w:tcPr>
            <w:tcW w:w="777" w:type="dxa"/>
            <w:tcBorders>
              <w:right w:val="single" w:color="000000" w:sz="10" w:space="0"/>
            </w:tcBorders>
            <w:vAlign w:val="top"/>
          </w:tcPr>
          <w:p>
            <w:pPr>
              <w:spacing w:before="61" w:line="274" w:lineRule="exact"/>
              <w:ind w:left="35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8509" w:type="dxa"/>
            <w:gridSpan w:val="8"/>
            <w:tcBorders>
              <w:left w:val="single" w:color="000000" w:sz="10" w:space="0"/>
              <w:right w:val="single" w:color="000000" w:sz="10" w:space="0"/>
            </w:tcBorders>
            <w:vAlign w:val="top"/>
          </w:tcPr>
          <w:p>
            <w:pPr>
              <w:spacing w:before="92" w:line="228" w:lineRule="auto"/>
              <w:ind w:left="3200"/>
              <w:rPr>
                <w:rFonts w:ascii="宋体" w:hAnsi="宋体" w:eastAsia="宋体" w:cs="宋体"/>
                <w:sz w:val="20"/>
                <w:szCs w:val="20"/>
              </w:rPr>
            </w:pPr>
            <w:r>
              <w:rPr>
                <w:rFonts w:ascii="宋体" w:hAnsi="宋体" w:eastAsia="宋体" w:cs="宋体"/>
                <w:spacing w:val="9"/>
                <w:sz w:val="20"/>
                <w:szCs w:val="20"/>
              </w:rPr>
              <w:t>环境应急支持单位信</w:t>
            </w:r>
            <w:r>
              <w:rPr>
                <w:rFonts w:ascii="宋体" w:hAnsi="宋体" w:eastAsia="宋体" w:cs="宋体"/>
                <w:spacing w:val="8"/>
                <w:sz w:val="20"/>
                <w:szCs w:val="20"/>
              </w:rPr>
              <w:t>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1" w:hRule="atLeast"/>
        </w:trPr>
        <w:tc>
          <w:tcPr>
            <w:tcW w:w="729" w:type="dxa"/>
            <w:tcBorders>
              <w:left w:val="single" w:color="000000" w:sz="10" w:space="0"/>
            </w:tcBorders>
            <w:vAlign w:val="top"/>
          </w:tcPr>
          <w:p>
            <w:pPr>
              <w:spacing w:before="92" w:line="230" w:lineRule="auto"/>
              <w:ind w:left="149"/>
              <w:rPr>
                <w:rFonts w:ascii="宋体" w:hAnsi="宋体" w:eastAsia="宋体" w:cs="宋体"/>
                <w:sz w:val="20"/>
                <w:szCs w:val="20"/>
              </w:rPr>
            </w:pPr>
            <w:r>
              <w:rPr>
                <w:rFonts w:ascii="宋体" w:hAnsi="宋体" w:eastAsia="宋体" w:cs="宋体"/>
                <w:spacing w:val="5"/>
                <w:sz w:val="20"/>
                <w:szCs w:val="20"/>
              </w:rPr>
              <w:t>序号</w:t>
            </w:r>
          </w:p>
        </w:tc>
        <w:tc>
          <w:tcPr>
            <w:tcW w:w="1929" w:type="dxa"/>
            <w:vAlign w:val="top"/>
          </w:tcPr>
          <w:p>
            <w:pPr>
              <w:spacing w:before="92" w:line="228" w:lineRule="auto"/>
              <w:ind w:left="751"/>
              <w:rPr>
                <w:rFonts w:ascii="宋体" w:hAnsi="宋体" w:eastAsia="宋体" w:cs="宋体"/>
                <w:sz w:val="20"/>
                <w:szCs w:val="20"/>
              </w:rPr>
            </w:pPr>
            <w:r>
              <w:rPr>
                <w:rFonts w:ascii="宋体" w:hAnsi="宋体" w:eastAsia="宋体" w:cs="宋体"/>
                <w:spacing w:val="5"/>
                <w:sz w:val="20"/>
                <w:szCs w:val="20"/>
              </w:rPr>
              <w:t>类</w:t>
            </w:r>
            <w:r>
              <w:rPr>
                <w:rFonts w:ascii="宋体" w:hAnsi="宋体" w:eastAsia="宋体" w:cs="宋体"/>
                <w:spacing w:val="4"/>
                <w:sz w:val="20"/>
                <w:szCs w:val="20"/>
              </w:rPr>
              <w:t>别</w:t>
            </w:r>
          </w:p>
        </w:tc>
        <w:tc>
          <w:tcPr>
            <w:tcW w:w="1892" w:type="dxa"/>
            <w:gridSpan w:val="2"/>
            <w:vAlign w:val="top"/>
          </w:tcPr>
          <w:p>
            <w:pPr>
              <w:spacing w:before="92" w:line="229" w:lineRule="auto"/>
              <w:ind w:left="530"/>
              <w:rPr>
                <w:rFonts w:ascii="宋体" w:hAnsi="宋体" w:eastAsia="宋体" w:cs="宋体"/>
                <w:sz w:val="20"/>
                <w:szCs w:val="20"/>
              </w:rPr>
            </w:pPr>
            <w:r>
              <w:rPr>
                <w:rFonts w:ascii="宋体" w:hAnsi="宋体" w:eastAsia="宋体" w:cs="宋体"/>
                <w:spacing w:val="7"/>
                <w:sz w:val="20"/>
                <w:szCs w:val="20"/>
              </w:rPr>
              <w:t>单位名</w:t>
            </w:r>
            <w:r>
              <w:rPr>
                <w:rFonts w:ascii="宋体" w:hAnsi="宋体" w:eastAsia="宋体" w:cs="宋体"/>
                <w:spacing w:val="6"/>
                <w:sz w:val="20"/>
                <w:szCs w:val="20"/>
              </w:rPr>
              <w:t>称</w:t>
            </w:r>
          </w:p>
        </w:tc>
        <w:tc>
          <w:tcPr>
            <w:tcW w:w="3959" w:type="dxa"/>
            <w:gridSpan w:val="4"/>
            <w:tcBorders>
              <w:right w:val="single" w:color="000000" w:sz="10" w:space="0"/>
            </w:tcBorders>
            <w:vAlign w:val="top"/>
          </w:tcPr>
          <w:p>
            <w:pPr>
              <w:spacing w:before="92" w:line="228" w:lineRule="auto"/>
              <w:ind w:left="1561"/>
              <w:rPr>
                <w:rFonts w:ascii="宋体" w:hAnsi="宋体" w:eastAsia="宋体" w:cs="宋体"/>
                <w:sz w:val="20"/>
                <w:szCs w:val="20"/>
              </w:rPr>
            </w:pPr>
            <w:r>
              <w:rPr>
                <w:rFonts w:ascii="宋体" w:hAnsi="宋体" w:eastAsia="宋体" w:cs="宋体"/>
                <w:spacing w:val="7"/>
                <w:sz w:val="20"/>
                <w:szCs w:val="20"/>
              </w:rPr>
              <w:t>主要能</w:t>
            </w:r>
            <w:r>
              <w:rPr>
                <w:rFonts w:ascii="宋体" w:hAnsi="宋体" w:eastAsia="宋体" w:cs="宋体"/>
                <w:spacing w:val="6"/>
                <w:sz w:val="20"/>
                <w:szCs w:val="20"/>
              </w:rPr>
              <w:t>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4" w:hRule="atLeast"/>
        </w:trPr>
        <w:tc>
          <w:tcPr>
            <w:tcW w:w="729" w:type="dxa"/>
            <w:tcBorders>
              <w:left w:val="single" w:color="000000" w:sz="10" w:space="0"/>
            </w:tcBorders>
            <w:vAlign w:val="top"/>
          </w:tcPr>
          <w:p>
            <w:pPr>
              <w:spacing w:line="344" w:lineRule="auto"/>
              <w:rPr>
                <w:rFonts w:ascii="Arial"/>
                <w:sz w:val="21"/>
              </w:rPr>
            </w:pPr>
          </w:p>
          <w:p>
            <w:pPr>
              <w:spacing w:before="58"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9" w:type="dxa"/>
            <w:vAlign w:val="top"/>
          </w:tcPr>
          <w:p>
            <w:pPr>
              <w:spacing w:line="302" w:lineRule="auto"/>
              <w:rPr>
                <w:rFonts w:ascii="Arial"/>
                <w:sz w:val="21"/>
              </w:rPr>
            </w:pPr>
          </w:p>
          <w:p>
            <w:pPr>
              <w:spacing w:before="65" w:line="228" w:lineRule="auto"/>
              <w:ind w:left="331"/>
              <w:rPr>
                <w:rFonts w:ascii="宋体" w:hAnsi="宋体" w:eastAsia="宋体" w:cs="宋体"/>
                <w:sz w:val="20"/>
                <w:szCs w:val="20"/>
              </w:rPr>
            </w:pPr>
            <w:r>
              <w:rPr>
                <w:rFonts w:ascii="宋体" w:hAnsi="宋体" w:eastAsia="宋体" w:cs="宋体"/>
                <w:spacing w:val="9"/>
                <w:sz w:val="20"/>
                <w:szCs w:val="20"/>
              </w:rPr>
              <w:t>应</w:t>
            </w:r>
            <w:r>
              <w:rPr>
                <w:rFonts w:ascii="宋体" w:hAnsi="宋体" w:eastAsia="宋体" w:cs="宋体"/>
                <w:spacing w:val="8"/>
                <w:sz w:val="20"/>
                <w:szCs w:val="20"/>
              </w:rPr>
              <w:t>急救援单位</w:t>
            </w:r>
          </w:p>
        </w:tc>
        <w:tc>
          <w:tcPr>
            <w:tcW w:w="1892" w:type="dxa"/>
            <w:gridSpan w:val="2"/>
            <w:vAlign w:val="top"/>
          </w:tcPr>
          <w:p>
            <w:pPr>
              <w:spacing w:before="212" w:line="302" w:lineRule="auto"/>
              <w:ind w:left="745" w:right="108" w:hanging="618"/>
              <w:rPr>
                <w:rFonts w:ascii="宋体" w:hAnsi="宋体" w:eastAsia="宋体" w:cs="宋体"/>
                <w:sz w:val="20"/>
                <w:szCs w:val="20"/>
              </w:rPr>
            </w:pPr>
            <w:r>
              <w:rPr>
                <w:rFonts w:ascii="宋体" w:hAnsi="宋体" w:eastAsia="宋体" w:cs="宋体"/>
                <w:spacing w:val="8"/>
                <w:sz w:val="20"/>
                <w:szCs w:val="20"/>
              </w:rPr>
              <w:t>山</w:t>
            </w:r>
            <w:r>
              <w:rPr>
                <w:rFonts w:ascii="宋体" w:hAnsi="宋体" w:eastAsia="宋体" w:cs="宋体"/>
                <w:spacing w:val="6"/>
                <w:sz w:val="20"/>
                <w:szCs w:val="20"/>
              </w:rPr>
              <w:t>东滨农科技有限</w:t>
            </w:r>
            <w:r>
              <w:rPr>
                <w:rFonts w:ascii="宋体" w:hAnsi="宋体" w:eastAsia="宋体" w:cs="宋体"/>
                <w:sz w:val="20"/>
                <w:szCs w:val="20"/>
              </w:rPr>
              <w:t xml:space="preserve"> </w:t>
            </w:r>
            <w:r>
              <w:rPr>
                <w:rFonts w:ascii="宋体" w:hAnsi="宋体" w:eastAsia="宋体" w:cs="宋体"/>
                <w:spacing w:val="2"/>
                <w:sz w:val="20"/>
                <w:szCs w:val="20"/>
              </w:rPr>
              <w:t>公</w:t>
            </w:r>
            <w:r>
              <w:rPr>
                <w:rFonts w:ascii="宋体" w:hAnsi="宋体" w:eastAsia="宋体" w:cs="宋体"/>
                <w:spacing w:val="1"/>
                <w:sz w:val="20"/>
                <w:szCs w:val="20"/>
              </w:rPr>
              <w:t>司</w:t>
            </w:r>
          </w:p>
        </w:tc>
        <w:tc>
          <w:tcPr>
            <w:tcW w:w="3959" w:type="dxa"/>
            <w:gridSpan w:val="4"/>
            <w:tcBorders>
              <w:right w:val="single" w:color="000000" w:sz="10" w:space="0"/>
            </w:tcBorders>
            <w:vAlign w:val="top"/>
          </w:tcPr>
          <w:p>
            <w:pPr>
              <w:spacing w:before="56" w:line="228" w:lineRule="auto"/>
              <w:ind w:left="12"/>
              <w:rPr>
                <w:rFonts w:ascii="宋体" w:hAnsi="宋体" w:eastAsia="宋体" w:cs="宋体"/>
                <w:sz w:val="20"/>
                <w:szCs w:val="20"/>
              </w:rPr>
            </w:pPr>
            <w:r>
              <w:rPr>
                <w:rFonts w:ascii="宋体" w:hAnsi="宋体" w:eastAsia="宋体" w:cs="宋体"/>
                <w:spacing w:val="12"/>
                <w:sz w:val="20"/>
                <w:szCs w:val="20"/>
              </w:rPr>
              <w:t>协</w:t>
            </w:r>
            <w:r>
              <w:rPr>
                <w:rFonts w:ascii="宋体" w:hAnsi="宋体" w:eastAsia="宋体" w:cs="宋体"/>
                <w:spacing w:val="10"/>
                <w:sz w:val="20"/>
                <w:szCs w:val="20"/>
              </w:rPr>
              <w:t>助</w:t>
            </w:r>
            <w:r>
              <w:rPr>
                <w:rFonts w:ascii="宋体" w:hAnsi="宋体" w:eastAsia="宋体" w:cs="宋体"/>
                <w:spacing w:val="6"/>
                <w:sz w:val="20"/>
                <w:szCs w:val="20"/>
              </w:rPr>
              <w:t>建立交通管制区域，协助疏散转移受威</w:t>
            </w:r>
          </w:p>
          <w:p>
            <w:pPr>
              <w:spacing w:before="64" w:line="228" w:lineRule="auto"/>
              <w:ind w:left="11"/>
              <w:rPr>
                <w:rFonts w:ascii="宋体" w:hAnsi="宋体" w:eastAsia="宋体" w:cs="宋体"/>
                <w:sz w:val="20"/>
                <w:szCs w:val="20"/>
              </w:rPr>
            </w:pPr>
            <w:r>
              <w:rPr>
                <w:rFonts w:ascii="宋体" w:hAnsi="宋体" w:eastAsia="宋体" w:cs="宋体"/>
                <w:spacing w:val="12"/>
                <w:sz w:val="20"/>
                <w:szCs w:val="20"/>
              </w:rPr>
              <w:t>胁</w:t>
            </w:r>
            <w:r>
              <w:rPr>
                <w:rFonts w:ascii="宋体" w:hAnsi="宋体" w:eastAsia="宋体" w:cs="宋体"/>
                <w:spacing w:val="11"/>
                <w:sz w:val="20"/>
                <w:szCs w:val="20"/>
              </w:rPr>
              <w:t>人</w:t>
            </w:r>
            <w:r>
              <w:rPr>
                <w:rFonts w:ascii="宋体" w:hAnsi="宋体" w:eastAsia="宋体" w:cs="宋体"/>
                <w:spacing w:val="6"/>
                <w:sz w:val="20"/>
                <w:szCs w:val="20"/>
              </w:rPr>
              <w:t>员至安全紧急避险场所，助调运重要生</w:t>
            </w:r>
          </w:p>
          <w:p>
            <w:pPr>
              <w:spacing w:before="64" w:line="229" w:lineRule="auto"/>
              <w:ind w:left="1563"/>
              <w:rPr>
                <w:rFonts w:ascii="宋体" w:hAnsi="宋体" w:eastAsia="宋体" w:cs="宋体"/>
                <w:sz w:val="20"/>
                <w:szCs w:val="20"/>
              </w:rPr>
            </w:pPr>
            <w:r>
              <w:rPr>
                <w:rFonts w:ascii="宋体" w:hAnsi="宋体" w:eastAsia="宋体" w:cs="宋体"/>
                <w:spacing w:val="8"/>
                <w:sz w:val="20"/>
                <w:szCs w:val="20"/>
              </w:rPr>
              <w:t>活</w:t>
            </w:r>
            <w:r>
              <w:rPr>
                <w:rFonts w:ascii="宋体" w:hAnsi="宋体" w:eastAsia="宋体" w:cs="宋体"/>
                <w:spacing w:val="6"/>
                <w:sz w:val="20"/>
                <w:szCs w:val="20"/>
              </w:rPr>
              <w:t>必需品</w:t>
            </w:r>
          </w:p>
        </w:tc>
      </w:tr>
    </w:tbl>
    <w:p>
      <w:pPr>
        <w:rPr>
          <w:rFonts w:ascii="Arial"/>
          <w:sz w:val="21"/>
        </w:rPr>
      </w:pPr>
    </w:p>
    <w:p>
      <w:pPr>
        <w:sectPr>
          <w:footerReference r:id="rId463" w:type="default"/>
          <w:pgSz w:w="11906" w:h="16839"/>
          <w:pgMar w:top="1157" w:right="1685" w:bottom="1431" w:left="1685" w:header="882" w:footer="1121" w:gutter="0"/>
          <w:cols w:space="720" w:num="1"/>
        </w:sectPr>
      </w:pPr>
    </w:p>
    <w:p>
      <w:pPr>
        <w:spacing w:line="320" w:lineRule="auto"/>
        <w:rPr>
          <w:rFonts w:ascii="Arial"/>
          <w:sz w:val="21"/>
        </w:rPr>
      </w:pPr>
    </w:p>
    <w:p>
      <w:pPr>
        <w:spacing w:before="75" w:line="227" w:lineRule="auto"/>
        <w:ind w:left="28"/>
        <w:outlineLvl w:val="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附件</w:t>
      </w:r>
      <w:r>
        <w:rPr>
          <w:rFonts w:ascii="宋体" w:hAnsi="宋体" w:eastAsia="宋体" w:cs="宋体"/>
          <w:spacing w:val="8"/>
          <w:sz w:val="23"/>
          <w:szCs w:val="23"/>
        </w:rPr>
        <w:t xml:space="preserve"> </w:t>
      </w:r>
      <w:r>
        <w:rPr>
          <w:rFonts w:ascii="Times New Roman" w:hAnsi="Times New Roman" w:eastAsia="Times New Roman" w:cs="Times New Roman"/>
          <w:b/>
          <w:bCs/>
          <w:spacing w:val="4"/>
          <w:sz w:val="23"/>
          <w:szCs w:val="23"/>
        </w:rPr>
        <w:t>2</w:t>
      </w:r>
      <w:r>
        <w:rPr>
          <w:rFonts w:ascii="Times New Roman" w:hAnsi="Times New Roman" w:eastAsia="Times New Roman" w:cs="Times New Roman"/>
          <w:spacing w:val="4"/>
          <w:sz w:val="23"/>
          <w:szCs w:val="23"/>
        </w:rPr>
        <w:t xml:space="preserve">  </w:t>
      </w:r>
      <w:r>
        <w:rPr>
          <w:rFonts w:ascii="宋体" w:hAnsi="宋体" w:eastAsia="宋体" w:cs="宋体"/>
          <w:spacing w:val="4"/>
          <w:sz w:val="23"/>
          <w:szCs w:val="23"/>
          <w14:textOutline w14:w="4358" w14:cap="sq" w14:cmpd="sng">
            <w14:solidFill>
              <w14:srgbClr w14:val="000000"/>
            </w14:solidFill>
            <w14:prstDash w14:val="solid"/>
            <w14:bevel/>
          </w14:textOutline>
        </w:rPr>
        <w:t>环境应急资源单位内部分布图</w:t>
      </w:r>
    </w:p>
    <w:p>
      <w:pPr>
        <w:spacing w:before="111" w:line="12398" w:lineRule="exact"/>
        <w:ind w:firstLine="480"/>
        <w:textAlignment w:val="center"/>
      </w:pPr>
      <w:r>
        <w:drawing>
          <wp:inline distT="0" distB="0" distL="0" distR="0">
            <wp:extent cx="4909820" cy="787273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664"/>
                    <a:stretch>
                      <a:fillRect/>
                    </a:stretch>
                  </pic:blipFill>
                  <pic:spPr>
                    <a:xfrm>
                      <a:off x="0" y="0"/>
                      <a:ext cx="4910328" cy="7872984"/>
                    </a:xfrm>
                    <a:prstGeom prst="rect">
                      <a:avLst/>
                    </a:prstGeom>
                  </pic:spPr>
                </pic:pic>
              </a:graphicData>
            </a:graphic>
          </wp:inline>
        </w:drawing>
      </w:r>
    </w:p>
    <w:p>
      <w:pPr>
        <w:sectPr>
          <w:headerReference r:id="rId464" w:type="default"/>
          <w:footerReference r:id="rId465" w:type="default"/>
          <w:pgSz w:w="11906" w:h="16839"/>
          <w:pgMar w:top="1157" w:right="1417" w:bottom="1431" w:left="1418" w:header="882" w:footer="1121" w:gutter="0"/>
          <w:cols w:space="720" w:num="1"/>
        </w:sectPr>
      </w:pPr>
    </w:p>
    <w:p>
      <w:pPr>
        <w:spacing w:line="244" w:lineRule="auto"/>
        <w:rPr>
          <w:rFonts w:ascii="Arial"/>
          <w:sz w:val="21"/>
        </w:rPr>
      </w:pPr>
      <w:r>
        <w:pict>
          <v:shape id="_x0000_s1124" o:spid="_x0000_s1124" style="position:absolute;left:0pt;margin-left:70.9pt;margin-top:91.6pt;height:1pt;width:444.1pt;mso-position-horizontal-relative:page;mso-position-vertical-relative:page;z-index:252661760;mso-width-relative:page;mso-height-relative:page;" fillcolor="#4F81BD" filled="t" stroked="f" coordsize="8882,20" o:allowincell="f" path="m0,0l8881,0,8881,19,0,19,0,0xe">
            <v:fill on="t" focussize="0,0"/>
            <v:stroke on="f"/>
            <v:imagedata o:title=""/>
            <o:lock v:ext="edit"/>
          </v:shape>
        </w:pict>
      </w:r>
    </w:p>
    <w:p>
      <w:pPr>
        <w:spacing w:before="74" w:line="227" w:lineRule="auto"/>
        <w:ind w:left="28"/>
        <w:rPr>
          <w:rFonts w:ascii="宋体" w:hAnsi="宋体" w:eastAsia="宋体" w:cs="宋体"/>
          <w:sz w:val="23"/>
          <w:szCs w:val="23"/>
        </w:rPr>
      </w:pPr>
      <w:r>
        <w:rPr>
          <w:rFonts w:ascii="宋体" w:hAnsi="宋体" w:eastAsia="宋体" w:cs="宋体"/>
          <w:spacing w:val="14"/>
          <w:sz w:val="23"/>
          <w:szCs w:val="23"/>
          <w14:textOutline w14:w="4358" w14:cap="sq" w14:cmpd="sng">
            <w14:solidFill>
              <w14:srgbClr w14:val="000000"/>
            </w14:solidFill>
            <w14:prstDash w14:val="solid"/>
            <w14:bevel/>
          </w14:textOutline>
        </w:rPr>
        <w:t>附件</w:t>
      </w:r>
      <w:r>
        <w:rPr>
          <w:rFonts w:ascii="宋体" w:hAnsi="宋体" w:eastAsia="宋体" w:cs="宋体"/>
          <w:spacing w:val="14"/>
          <w:sz w:val="23"/>
          <w:szCs w:val="23"/>
        </w:rPr>
        <w:t xml:space="preserve"> </w:t>
      </w:r>
      <w:r>
        <w:rPr>
          <w:rFonts w:ascii="Times New Roman" w:hAnsi="Times New Roman" w:eastAsia="Times New Roman" w:cs="Times New Roman"/>
          <w:b/>
          <w:bCs/>
          <w:spacing w:val="14"/>
          <w:sz w:val="23"/>
          <w:szCs w:val="23"/>
        </w:rPr>
        <w:t>3</w:t>
      </w:r>
      <w:r>
        <w:rPr>
          <w:rFonts w:ascii="Times New Roman" w:hAnsi="Times New Roman" w:eastAsia="Times New Roman" w:cs="Times New Roman"/>
          <w:spacing w:val="14"/>
          <w:sz w:val="23"/>
          <w:szCs w:val="23"/>
        </w:rPr>
        <w:t xml:space="preserve">  </w:t>
      </w:r>
      <w:r>
        <w:rPr>
          <w:rFonts w:ascii="宋体" w:hAnsi="宋体" w:eastAsia="宋体" w:cs="宋体"/>
          <w:spacing w:val="14"/>
          <w:sz w:val="23"/>
          <w:szCs w:val="23"/>
          <w14:textOutline w14:w="4358" w14:cap="sq" w14:cmpd="sng">
            <w14:solidFill>
              <w14:srgbClr w14:val="000000"/>
            </w14:solidFill>
            <w14:prstDash w14:val="solid"/>
            <w14:bevel/>
          </w14:textOutline>
        </w:rPr>
        <w:t>环境应急资源管理、维护及更新制度</w:t>
      </w:r>
    </w:p>
    <w:p>
      <w:pPr>
        <w:spacing w:line="429" w:lineRule="auto"/>
        <w:rPr>
          <w:rFonts w:ascii="Arial"/>
          <w:sz w:val="21"/>
        </w:rPr>
      </w:pPr>
    </w:p>
    <w:p>
      <w:pPr>
        <w:spacing w:before="75" w:line="227" w:lineRule="auto"/>
        <w:ind w:left="1801"/>
        <w:rPr>
          <w:rFonts w:ascii="宋体" w:hAnsi="宋体" w:eastAsia="宋体" w:cs="宋体"/>
          <w:sz w:val="23"/>
          <w:szCs w:val="23"/>
        </w:rPr>
      </w:pPr>
      <w:r>
        <w:rPr>
          <w:rFonts w:ascii="宋体" w:hAnsi="宋体" w:eastAsia="宋体" w:cs="宋体"/>
          <w:spacing w:val="18"/>
          <w:sz w:val="23"/>
          <w:szCs w:val="23"/>
          <w14:textOutline w14:w="4358" w14:cap="sq" w14:cmpd="sng">
            <w14:solidFill>
              <w14:srgbClr w14:val="000000"/>
            </w14:solidFill>
            <w14:prstDash w14:val="solid"/>
            <w14:bevel/>
          </w14:textOutline>
        </w:rPr>
        <w:t>首</w:t>
      </w:r>
      <w:r>
        <w:rPr>
          <w:rFonts w:ascii="宋体" w:hAnsi="宋体" w:eastAsia="宋体" w:cs="宋体"/>
          <w:spacing w:val="10"/>
          <w:sz w:val="23"/>
          <w:szCs w:val="23"/>
          <w14:textOutline w14:w="4358" w14:cap="sq" w14:cmpd="sng">
            <w14:solidFill>
              <w14:srgbClr w14:val="000000"/>
            </w14:solidFill>
            <w14:prstDash w14:val="solid"/>
            <w14:bevel/>
          </w14:textOutline>
        </w:rPr>
        <w:t>建科技有限公司环境应急资源管理、维护及更新制度</w:t>
      </w:r>
    </w:p>
    <w:p>
      <w:pPr>
        <w:spacing w:before="183" w:line="376" w:lineRule="auto"/>
        <w:ind w:left="9" w:right="189" w:firstLine="482"/>
        <w:rPr>
          <w:rFonts w:ascii="宋体" w:hAnsi="宋体" w:eastAsia="宋体" w:cs="宋体"/>
          <w:sz w:val="23"/>
          <w:szCs w:val="23"/>
        </w:rPr>
      </w:pPr>
      <w:r>
        <w:rPr>
          <w:rFonts w:ascii="宋体" w:hAnsi="宋体" w:eastAsia="宋体" w:cs="宋体"/>
          <w:spacing w:val="18"/>
          <w:sz w:val="23"/>
          <w:szCs w:val="23"/>
        </w:rPr>
        <w:t>为加</w:t>
      </w:r>
      <w:r>
        <w:rPr>
          <w:rFonts w:ascii="宋体" w:hAnsi="宋体" w:eastAsia="宋体" w:cs="宋体"/>
          <w:spacing w:val="13"/>
          <w:sz w:val="23"/>
          <w:szCs w:val="23"/>
        </w:rPr>
        <w:t>强</w:t>
      </w:r>
      <w:r>
        <w:rPr>
          <w:rFonts w:ascii="宋体" w:hAnsi="宋体" w:eastAsia="宋体" w:cs="宋体"/>
          <w:spacing w:val="9"/>
          <w:sz w:val="23"/>
          <w:szCs w:val="23"/>
        </w:rPr>
        <w:t>对环境风险的防控，有效提升我单位环境安全水平，避免或减少突发环境</w:t>
      </w:r>
      <w:r>
        <w:rPr>
          <w:rFonts w:ascii="宋体" w:hAnsi="宋体" w:eastAsia="宋体" w:cs="宋体"/>
          <w:sz w:val="23"/>
          <w:szCs w:val="23"/>
        </w:rPr>
        <w:t xml:space="preserve"> </w:t>
      </w:r>
      <w:r>
        <w:rPr>
          <w:rFonts w:ascii="宋体" w:hAnsi="宋体" w:eastAsia="宋体" w:cs="宋体"/>
          <w:spacing w:val="18"/>
          <w:sz w:val="23"/>
          <w:szCs w:val="23"/>
        </w:rPr>
        <w:t>事件的</w:t>
      </w:r>
      <w:r>
        <w:rPr>
          <w:rFonts w:ascii="宋体" w:hAnsi="宋体" w:eastAsia="宋体" w:cs="宋体"/>
          <w:spacing w:val="9"/>
          <w:sz w:val="23"/>
          <w:szCs w:val="23"/>
        </w:rPr>
        <w:t>发生，同时确保我企业发生突发环境事件时，能快速有效处置，避免发生重大</w:t>
      </w:r>
      <w:r>
        <w:rPr>
          <w:rFonts w:ascii="宋体" w:hAnsi="宋体" w:eastAsia="宋体" w:cs="宋体"/>
          <w:sz w:val="23"/>
          <w:szCs w:val="23"/>
        </w:rPr>
        <w:t xml:space="preserve"> </w:t>
      </w:r>
      <w:r>
        <w:rPr>
          <w:rFonts w:ascii="宋体" w:hAnsi="宋体" w:eastAsia="宋体" w:cs="宋体"/>
          <w:spacing w:val="11"/>
          <w:sz w:val="23"/>
          <w:szCs w:val="23"/>
        </w:rPr>
        <w:t>环</w:t>
      </w:r>
      <w:r>
        <w:rPr>
          <w:rFonts w:ascii="宋体" w:hAnsi="宋体" w:eastAsia="宋体" w:cs="宋体"/>
          <w:spacing w:val="9"/>
          <w:sz w:val="23"/>
          <w:szCs w:val="23"/>
        </w:rPr>
        <w:t>境污染事故，结合我企业实际，特制定本制度。</w:t>
      </w:r>
    </w:p>
    <w:p>
      <w:pPr>
        <w:spacing w:before="2" w:line="375" w:lineRule="auto"/>
        <w:ind w:left="8" w:right="189" w:firstLine="484"/>
        <w:rPr>
          <w:rFonts w:ascii="宋体" w:hAnsi="宋体" w:eastAsia="宋体" w:cs="宋体"/>
          <w:sz w:val="23"/>
          <w:szCs w:val="23"/>
        </w:rPr>
      </w:pPr>
      <w:r>
        <w:rPr>
          <w:rFonts w:ascii="宋体" w:hAnsi="宋体" w:eastAsia="宋体" w:cs="宋体"/>
          <w:spacing w:val="18"/>
          <w:sz w:val="23"/>
          <w:szCs w:val="23"/>
        </w:rPr>
        <w:t>一、</w:t>
      </w:r>
      <w:r>
        <w:rPr>
          <w:rFonts w:ascii="宋体" w:hAnsi="宋体" w:eastAsia="宋体" w:cs="宋体"/>
          <w:spacing w:val="12"/>
          <w:sz w:val="23"/>
          <w:szCs w:val="23"/>
        </w:rPr>
        <w:t>建</w:t>
      </w:r>
      <w:r>
        <w:rPr>
          <w:rFonts w:ascii="宋体" w:hAnsi="宋体" w:eastAsia="宋体" w:cs="宋体"/>
          <w:spacing w:val="9"/>
          <w:sz w:val="23"/>
          <w:szCs w:val="23"/>
        </w:rPr>
        <w:t>立环境应急目标责任制。每年制定环境应急目标，我单位的环境应急目标</w:t>
      </w:r>
      <w:r>
        <w:rPr>
          <w:rFonts w:ascii="宋体" w:hAnsi="宋体" w:eastAsia="宋体" w:cs="宋体"/>
          <w:sz w:val="23"/>
          <w:szCs w:val="23"/>
        </w:rPr>
        <w:t xml:space="preserve"> </w:t>
      </w:r>
      <w:r>
        <w:rPr>
          <w:rFonts w:ascii="宋体" w:hAnsi="宋体" w:eastAsia="宋体" w:cs="宋体"/>
          <w:spacing w:val="18"/>
          <w:sz w:val="23"/>
          <w:szCs w:val="23"/>
        </w:rPr>
        <w:t>为本年</w:t>
      </w:r>
      <w:r>
        <w:rPr>
          <w:rFonts w:ascii="宋体" w:hAnsi="宋体" w:eastAsia="宋体" w:cs="宋体"/>
          <w:spacing w:val="10"/>
          <w:sz w:val="23"/>
          <w:szCs w:val="23"/>
        </w:rPr>
        <w:t>度</w:t>
      </w:r>
      <w:r>
        <w:rPr>
          <w:rFonts w:ascii="宋体" w:hAnsi="宋体" w:eastAsia="宋体" w:cs="宋体"/>
          <w:spacing w:val="9"/>
          <w:sz w:val="23"/>
          <w:szCs w:val="23"/>
        </w:rPr>
        <w:t>不发生突发环境事件。并将此目标列入我单位环保目标责任状中，年终按责</w:t>
      </w:r>
      <w:r>
        <w:rPr>
          <w:rFonts w:ascii="宋体" w:hAnsi="宋体" w:eastAsia="宋体" w:cs="宋体"/>
          <w:sz w:val="23"/>
          <w:szCs w:val="23"/>
        </w:rPr>
        <w:t xml:space="preserve"> </w:t>
      </w:r>
      <w:r>
        <w:rPr>
          <w:rFonts w:ascii="宋体" w:hAnsi="宋体" w:eastAsia="宋体" w:cs="宋体"/>
          <w:spacing w:val="8"/>
          <w:sz w:val="23"/>
          <w:szCs w:val="23"/>
        </w:rPr>
        <w:t>任状内容进行考核</w:t>
      </w:r>
      <w:r>
        <w:rPr>
          <w:rFonts w:ascii="宋体" w:hAnsi="宋体" w:eastAsia="宋体" w:cs="宋体"/>
          <w:spacing w:val="7"/>
          <w:sz w:val="23"/>
          <w:szCs w:val="23"/>
        </w:rPr>
        <w:t>。</w:t>
      </w:r>
    </w:p>
    <w:p>
      <w:pPr>
        <w:spacing w:line="314" w:lineRule="exact"/>
        <w:ind w:left="493"/>
        <w:rPr>
          <w:rFonts w:ascii="宋体" w:hAnsi="宋体" w:eastAsia="宋体" w:cs="宋体"/>
          <w:sz w:val="23"/>
          <w:szCs w:val="23"/>
        </w:rPr>
      </w:pPr>
      <w:r>
        <w:rPr>
          <w:rFonts w:ascii="宋体" w:hAnsi="宋体" w:eastAsia="宋体" w:cs="宋体"/>
          <w:spacing w:val="18"/>
          <w:position w:val="1"/>
          <w:sz w:val="23"/>
          <w:szCs w:val="23"/>
        </w:rPr>
        <w:t>二、</w:t>
      </w:r>
      <w:r>
        <w:rPr>
          <w:rFonts w:ascii="宋体" w:hAnsi="宋体" w:eastAsia="宋体" w:cs="宋体"/>
          <w:spacing w:val="12"/>
          <w:position w:val="1"/>
          <w:sz w:val="23"/>
          <w:szCs w:val="23"/>
        </w:rPr>
        <w:t>建</w:t>
      </w:r>
      <w:r>
        <w:rPr>
          <w:rFonts w:ascii="宋体" w:hAnsi="宋体" w:eastAsia="宋体" w:cs="宋体"/>
          <w:spacing w:val="9"/>
          <w:position w:val="1"/>
          <w:sz w:val="23"/>
          <w:szCs w:val="23"/>
        </w:rPr>
        <w:t>立环境风险定期巡查制度。副总指挥要定期对我单位的环境风险点进行巡</w:t>
      </w:r>
    </w:p>
    <w:p>
      <w:pPr>
        <w:spacing w:before="154" w:line="235" w:lineRule="auto"/>
        <w:ind w:left="12"/>
        <w:rPr>
          <w:rFonts w:ascii="宋体" w:hAnsi="宋体" w:eastAsia="宋体" w:cs="宋体"/>
          <w:sz w:val="23"/>
          <w:szCs w:val="23"/>
        </w:rPr>
      </w:pPr>
      <w:r>
        <w:rPr>
          <w:rFonts w:ascii="宋体" w:hAnsi="宋体" w:eastAsia="宋体" w:cs="宋体"/>
          <w:spacing w:val="9"/>
          <w:sz w:val="23"/>
          <w:szCs w:val="23"/>
        </w:rPr>
        <w:t>查，发现问题，立即责令限期整改，并上报总指挥。</w:t>
      </w:r>
    </w:p>
    <w:p>
      <w:pPr>
        <w:spacing w:before="173" w:line="376" w:lineRule="auto"/>
        <w:ind w:left="10" w:right="189" w:firstLine="479"/>
        <w:rPr>
          <w:rFonts w:ascii="宋体" w:hAnsi="宋体" w:eastAsia="宋体" w:cs="宋体"/>
          <w:sz w:val="23"/>
          <w:szCs w:val="23"/>
        </w:rPr>
      </w:pPr>
      <w:r>
        <w:rPr>
          <w:rFonts w:ascii="宋体" w:hAnsi="宋体" w:eastAsia="宋体" w:cs="宋体"/>
          <w:spacing w:val="18"/>
          <w:sz w:val="23"/>
          <w:szCs w:val="23"/>
        </w:rPr>
        <w:t>三、</w:t>
      </w:r>
      <w:r>
        <w:rPr>
          <w:rFonts w:ascii="宋体" w:hAnsi="宋体" w:eastAsia="宋体" w:cs="宋体"/>
          <w:spacing w:val="16"/>
          <w:sz w:val="23"/>
          <w:szCs w:val="23"/>
        </w:rPr>
        <w:t>建</w:t>
      </w:r>
      <w:r>
        <w:rPr>
          <w:rFonts w:ascii="宋体" w:hAnsi="宋体" w:eastAsia="宋体" w:cs="宋体"/>
          <w:spacing w:val="9"/>
          <w:sz w:val="23"/>
          <w:szCs w:val="23"/>
        </w:rPr>
        <w:t>立突发环境事件报告和处置制度。一旦发生突发环境事件，应立即启动本</w:t>
      </w:r>
      <w:r>
        <w:rPr>
          <w:rFonts w:ascii="宋体" w:hAnsi="宋体" w:eastAsia="宋体" w:cs="宋体"/>
          <w:sz w:val="23"/>
          <w:szCs w:val="23"/>
        </w:rPr>
        <w:t xml:space="preserve"> </w:t>
      </w:r>
      <w:r>
        <w:rPr>
          <w:rFonts w:ascii="宋体" w:hAnsi="宋体" w:eastAsia="宋体" w:cs="宋体"/>
          <w:spacing w:val="18"/>
          <w:sz w:val="23"/>
          <w:szCs w:val="23"/>
        </w:rPr>
        <w:t>单位</w:t>
      </w:r>
      <w:r>
        <w:rPr>
          <w:rFonts w:ascii="宋体" w:hAnsi="宋体" w:eastAsia="宋体" w:cs="宋体"/>
          <w:spacing w:val="17"/>
          <w:sz w:val="23"/>
          <w:szCs w:val="23"/>
        </w:rPr>
        <w:t>突</w:t>
      </w:r>
      <w:r>
        <w:rPr>
          <w:rFonts w:ascii="宋体" w:hAnsi="宋体" w:eastAsia="宋体" w:cs="宋体"/>
          <w:spacing w:val="9"/>
          <w:sz w:val="23"/>
          <w:szCs w:val="23"/>
        </w:rPr>
        <w:t>发环境事件应急预案，在迅速实施救援的同时，按规定，及时将信息上报有关</w:t>
      </w:r>
      <w:r>
        <w:rPr>
          <w:rFonts w:ascii="宋体" w:hAnsi="宋体" w:eastAsia="宋体" w:cs="宋体"/>
          <w:sz w:val="23"/>
          <w:szCs w:val="23"/>
        </w:rPr>
        <w:t xml:space="preserve"> </w:t>
      </w:r>
      <w:r>
        <w:rPr>
          <w:rFonts w:ascii="宋体" w:hAnsi="宋体" w:eastAsia="宋体" w:cs="宋体"/>
          <w:spacing w:val="6"/>
          <w:sz w:val="23"/>
          <w:szCs w:val="23"/>
        </w:rPr>
        <w:t>职能部门</w:t>
      </w:r>
      <w:r>
        <w:rPr>
          <w:rFonts w:ascii="宋体" w:hAnsi="宋体" w:eastAsia="宋体" w:cs="宋体"/>
          <w:spacing w:val="5"/>
          <w:sz w:val="23"/>
          <w:szCs w:val="23"/>
        </w:rPr>
        <w:t>。</w:t>
      </w:r>
    </w:p>
    <w:p>
      <w:pPr>
        <w:spacing w:before="4" w:line="375" w:lineRule="auto"/>
        <w:ind w:left="8" w:right="189" w:firstLine="503"/>
        <w:rPr>
          <w:rFonts w:ascii="宋体" w:hAnsi="宋体" w:eastAsia="宋体" w:cs="宋体"/>
          <w:sz w:val="23"/>
          <w:szCs w:val="23"/>
        </w:rPr>
      </w:pPr>
      <w:r>
        <w:rPr>
          <w:rFonts w:ascii="宋体" w:hAnsi="宋体" w:eastAsia="宋体" w:cs="宋体"/>
          <w:spacing w:val="-1"/>
          <w:sz w:val="23"/>
          <w:szCs w:val="23"/>
        </w:rPr>
        <w:t>四、建立环境应急物资库专人负责</w:t>
      </w:r>
      <w:r>
        <w:rPr>
          <w:rFonts w:ascii="宋体" w:hAnsi="宋体" w:eastAsia="宋体" w:cs="宋体"/>
          <w:sz w:val="23"/>
          <w:szCs w:val="23"/>
        </w:rPr>
        <w:t>制。单独设立专门的应急物资储备仓库，做到</w:t>
      </w:r>
      <w:r>
        <w:rPr>
          <w:rFonts w:ascii="Times New Roman" w:hAnsi="Times New Roman" w:eastAsia="Times New Roman" w:cs="Times New Roman"/>
          <w:sz w:val="23"/>
          <w:szCs w:val="23"/>
        </w:rPr>
        <w:t>“</w:t>
      </w:r>
      <w:r>
        <w:rPr>
          <w:rFonts w:ascii="宋体" w:hAnsi="宋体" w:eastAsia="宋体" w:cs="宋体"/>
          <w:sz w:val="23"/>
          <w:szCs w:val="23"/>
        </w:rPr>
        <w:t xml:space="preserve">专 </w:t>
      </w:r>
      <w:r>
        <w:rPr>
          <w:rFonts w:ascii="宋体" w:hAnsi="宋体" w:eastAsia="宋体" w:cs="宋体"/>
          <w:spacing w:val="6"/>
          <w:sz w:val="23"/>
          <w:szCs w:val="23"/>
        </w:rPr>
        <w:t>业管理、保障急需、专物专用</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 xml:space="preserve">。专门管理人员的手机必须 </w:t>
      </w:r>
      <w:r>
        <w:rPr>
          <w:rFonts w:ascii="Times New Roman" w:hAnsi="Times New Roman" w:eastAsia="Times New Roman" w:cs="Times New Roman"/>
          <w:spacing w:val="6"/>
          <w:sz w:val="23"/>
          <w:szCs w:val="23"/>
        </w:rPr>
        <w:t xml:space="preserve">24 </w:t>
      </w:r>
      <w:r>
        <w:rPr>
          <w:rFonts w:ascii="宋体" w:hAnsi="宋体" w:eastAsia="宋体" w:cs="宋体"/>
          <w:spacing w:val="6"/>
          <w:sz w:val="23"/>
          <w:szCs w:val="23"/>
        </w:rPr>
        <w:t>小时开机，保持通讯</w:t>
      </w:r>
      <w:r>
        <w:rPr>
          <w:rFonts w:ascii="宋体" w:hAnsi="宋体" w:eastAsia="宋体" w:cs="宋体"/>
          <w:spacing w:val="5"/>
          <w:sz w:val="23"/>
          <w:szCs w:val="23"/>
        </w:rPr>
        <w:t>联</w:t>
      </w:r>
      <w:r>
        <w:rPr>
          <w:rFonts w:ascii="宋体" w:hAnsi="宋体" w:eastAsia="宋体" w:cs="宋体"/>
          <w:sz w:val="23"/>
          <w:szCs w:val="23"/>
        </w:rPr>
        <w:t xml:space="preserve"> </w:t>
      </w:r>
      <w:r>
        <w:rPr>
          <w:rFonts w:ascii="宋体" w:hAnsi="宋体" w:eastAsia="宋体" w:cs="宋体"/>
          <w:spacing w:val="18"/>
          <w:sz w:val="23"/>
          <w:szCs w:val="23"/>
        </w:rPr>
        <w:t>络的畅</w:t>
      </w:r>
      <w:r>
        <w:rPr>
          <w:rFonts w:ascii="宋体" w:hAnsi="宋体" w:eastAsia="宋体" w:cs="宋体"/>
          <w:spacing w:val="10"/>
          <w:sz w:val="23"/>
          <w:szCs w:val="23"/>
        </w:rPr>
        <w:t>通</w:t>
      </w:r>
      <w:r>
        <w:rPr>
          <w:rFonts w:ascii="宋体" w:hAnsi="宋体" w:eastAsia="宋体" w:cs="宋体"/>
          <w:spacing w:val="9"/>
          <w:sz w:val="23"/>
          <w:szCs w:val="23"/>
        </w:rPr>
        <w:t>。配足所有应急物资、应急装备，并实施物资、装备的分类储存、堆放。根</w:t>
      </w:r>
      <w:r>
        <w:rPr>
          <w:rFonts w:ascii="宋体" w:hAnsi="宋体" w:eastAsia="宋体" w:cs="宋体"/>
          <w:sz w:val="23"/>
          <w:szCs w:val="23"/>
        </w:rPr>
        <w:t xml:space="preserve"> </w:t>
      </w:r>
      <w:r>
        <w:rPr>
          <w:rFonts w:ascii="宋体" w:hAnsi="宋体" w:eastAsia="宋体" w:cs="宋体"/>
          <w:spacing w:val="18"/>
          <w:sz w:val="23"/>
          <w:szCs w:val="23"/>
        </w:rPr>
        <w:t>据所储</w:t>
      </w:r>
      <w:r>
        <w:rPr>
          <w:rFonts w:ascii="宋体" w:hAnsi="宋体" w:eastAsia="宋体" w:cs="宋体"/>
          <w:spacing w:val="10"/>
          <w:sz w:val="23"/>
          <w:szCs w:val="23"/>
        </w:rPr>
        <w:t>存</w:t>
      </w:r>
      <w:r>
        <w:rPr>
          <w:rFonts w:ascii="宋体" w:hAnsi="宋体" w:eastAsia="宋体" w:cs="宋体"/>
          <w:spacing w:val="9"/>
          <w:sz w:val="23"/>
          <w:szCs w:val="23"/>
        </w:rPr>
        <w:t>物资、装备的特性，定期进行流转或更新，储量不足时应及时增加，确保应</w:t>
      </w:r>
      <w:r>
        <w:rPr>
          <w:rFonts w:ascii="宋体" w:hAnsi="宋体" w:eastAsia="宋体" w:cs="宋体"/>
          <w:sz w:val="23"/>
          <w:szCs w:val="23"/>
        </w:rPr>
        <w:t xml:space="preserve"> </w:t>
      </w:r>
      <w:r>
        <w:rPr>
          <w:rFonts w:ascii="宋体" w:hAnsi="宋体" w:eastAsia="宋体" w:cs="宋体"/>
          <w:spacing w:val="8"/>
          <w:sz w:val="23"/>
          <w:szCs w:val="23"/>
        </w:rPr>
        <w:t>急物资足额、有效</w:t>
      </w:r>
      <w:r>
        <w:rPr>
          <w:rFonts w:ascii="宋体" w:hAnsi="宋体" w:eastAsia="宋体" w:cs="宋体"/>
          <w:spacing w:val="7"/>
          <w:sz w:val="23"/>
          <w:szCs w:val="23"/>
        </w:rPr>
        <w:t>。</w:t>
      </w:r>
    </w:p>
    <w:p>
      <w:pPr>
        <w:spacing w:before="3" w:line="375" w:lineRule="auto"/>
        <w:ind w:left="9" w:right="189" w:firstLine="485"/>
        <w:rPr>
          <w:rFonts w:ascii="宋体" w:hAnsi="宋体" w:eastAsia="宋体" w:cs="宋体"/>
          <w:sz w:val="23"/>
          <w:szCs w:val="23"/>
        </w:rPr>
      </w:pPr>
      <w:r>
        <w:rPr>
          <w:rFonts w:ascii="宋体" w:hAnsi="宋体" w:eastAsia="宋体" w:cs="宋体"/>
          <w:spacing w:val="18"/>
          <w:sz w:val="23"/>
          <w:szCs w:val="23"/>
        </w:rPr>
        <w:t>并建</w:t>
      </w:r>
      <w:r>
        <w:rPr>
          <w:rFonts w:ascii="宋体" w:hAnsi="宋体" w:eastAsia="宋体" w:cs="宋体"/>
          <w:spacing w:val="10"/>
          <w:sz w:val="23"/>
          <w:szCs w:val="23"/>
        </w:rPr>
        <w:t>立</w:t>
      </w:r>
      <w:r>
        <w:rPr>
          <w:rFonts w:ascii="宋体" w:hAnsi="宋体" w:eastAsia="宋体" w:cs="宋体"/>
          <w:spacing w:val="9"/>
          <w:sz w:val="23"/>
          <w:szCs w:val="23"/>
        </w:rPr>
        <w:t>应急物资管理台账。在发生突发环境事件后，应根据我单位应急管理人员</w:t>
      </w:r>
      <w:r>
        <w:rPr>
          <w:rFonts w:ascii="宋体" w:hAnsi="宋体" w:eastAsia="宋体" w:cs="宋体"/>
          <w:sz w:val="23"/>
          <w:szCs w:val="23"/>
        </w:rPr>
        <w:t xml:space="preserve"> </w:t>
      </w:r>
      <w:r>
        <w:rPr>
          <w:rFonts w:ascii="宋体" w:hAnsi="宋体" w:eastAsia="宋体" w:cs="宋体"/>
          <w:spacing w:val="18"/>
          <w:sz w:val="23"/>
          <w:szCs w:val="23"/>
        </w:rPr>
        <w:t>指令，</w:t>
      </w:r>
      <w:r>
        <w:rPr>
          <w:rFonts w:ascii="宋体" w:hAnsi="宋体" w:eastAsia="宋体" w:cs="宋体"/>
          <w:spacing w:val="9"/>
          <w:sz w:val="23"/>
          <w:szCs w:val="23"/>
        </w:rPr>
        <w:t>立即组织应急物资、装备的调拨，立即组织人员以最快的时间携带应急物资、</w:t>
      </w:r>
      <w:r>
        <w:rPr>
          <w:rFonts w:ascii="宋体" w:hAnsi="宋体" w:eastAsia="宋体" w:cs="宋体"/>
          <w:sz w:val="23"/>
          <w:szCs w:val="23"/>
        </w:rPr>
        <w:t xml:space="preserve"> </w:t>
      </w:r>
      <w:r>
        <w:rPr>
          <w:rFonts w:ascii="宋体" w:hAnsi="宋体" w:eastAsia="宋体" w:cs="宋体"/>
          <w:spacing w:val="16"/>
          <w:sz w:val="23"/>
          <w:szCs w:val="23"/>
        </w:rPr>
        <w:t>装</w:t>
      </w:r>
      <w:r>
        <w:rPr>
          <w:rFonts w:ascii="宋体" w:hAnsi="宋体" w:eastAsia="宋体" w:cs="宋体"/>
          <w:spacing w:val="10"/>
          <w:sz w:val="23"/>
          <w:szCs w:val="23"/>
        </w:rPr>
        <w:t>备</w:t>
      </w:r>
      <w:r>
        <w:rPr>
          <w:rFonts w:ascii="宋体" w:hAnsi="宋体" w:eastAsia="宋体" w:cs="宋体"/>
          <w:spacing w:val="8"/>
          <w:sz w:val="23"/>
          <w:szCs w:val="23"/>
        </w:rPr>
        <w:t>赶赴现场进行现场应急处置。</w:t>
      </w:r>
    </w:p>
    <w:p>
      <w:pPr>
        <w:spacing w:before="2" w:line="383" w:lineRule="auto"/>
        <w:ind w:left="12" w:right="189" w:firstLine="480"/>
        <w:rPr>
          <w:rFonts w:ascii="宋体" w:hAnsi="宋体" w:eastAsia="宋体" w:cs="宋体"/>
          <w:sz w:val="23"/>
          <w:szCs w:val="23"/>
        </w:rPr>
      </w:pPr>
      <w:r>
        <w:rPr>
          <w:rFonts w:ascii="宋体" w:hAnsi="宋体" w:eastAsia="宋体" w:cs="宋体"/>
          <w:spacing w:val="18"/>
          <w:sz w:val="23"/>
          <w:szCs w:val="23"/>
        </w:rPr>
        <w:t>五、</w:t>
      </w:r>
      <w:r>
        <w:rPr>
          <w:rFonts w:ascii="宋体" w:hAnsi="宋体" w:eastAsia="宋体" w:cs="宋体"/>
          <w:spacing w:val="12"/>
          <w:sz w:val="23"/>
          <w:szCs w:val="23"/>
        </w:rPr>
        <w:t>建</w:t>
      </w:r>
      <w:r>
        <w:rPr>
          <w:rFonts w:ascii="宋体" w:hAnsi="宋体" w:eastAsia="宋体" w:cs="宋体"/>
          <w:spacing w:val="9"/>
          <w:sz w:val="23"/>
          <w:szCs w:val="23"/>
        </w:rPr>
        <w:t>立环境应急档案管理制度。应急物资库储备物资，每年组织的环境安全培</w:t>
      </w:r>
      <w:r>
        <w:rPr>
          <w:rFonts w:ascii="宋体" w:hAnsi="宋体" w:eastAsia="宋体" w:cs="宋体"/>
          <w:sz w:val="23"/>
          <w:szCs w:val="23"/>
        </w:rPr>
        <w:t xml:space="preserve"> </w:t>
      </w:r>
      <w:r>
        <w:rPr>
          <w:rFonts w:ascii="宋体" w:hAnsi="宋体" w:eastAsia="宋体" w:cs="宋体"/>
          <w:spacing w:val="17"/>
          <w:sz w:val="23"/>
          <w:szCs w:val="23"/>
        </w:rPr>
        <w:t>训</w:t>
      </w:r>
      <w:r>
        <w:rPr>
          <w:rFonts w:ascii="宋体" w:hAnsi="宋体" w:eastAsia="宋体" w:cs="宋体"/>
          <w:spacing w:val="9"/>
          <w:sz w:val="23"/>
          <w:szCs w:val="23"/>
        </w:rPr>
        <w:t>及突发环境事件演练，均要建立相关台帐，并及时按要求规范归档。</w:t>
      </w:r>
    </w:p>
    <w:p>
      <w:pPr>
        <w:sectPr>
          <w:footerReference r:id="rId466" w:type="default"/>
          <w:pgSz w:w="11906" w:h="16839"/>
          <w:pgMar w:top="1157" w:right="1417" w:bottom="1431" w:left="1418" w:header="882" w:footer="1121" w:gutter="0"/>
          <w:cols w:space="720" w:num="1"/>
        </w:sectPr>
      </w:pPr>
    </w:p>
    <w:p>
      <w:pPr>
        <w:spacing w:line="320" w:lineRule="auto"/>
        <w:rPr>
          <w:rFonts w:ascii="Arial"/>
          <w:sz w:val="21"/>
        </w:rPr>
      </w:pPr>
    </w:p>
    <w:p>
      <w:pPr>
        <w:spacing w:before="75" w:line="227" w:lineRule="auto"/>
        <w:ind w:left="508"/>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附件</w:t>
      </w:r>
      <w:r>
        <w:rPr>
          <w:rFonts w:ascii="宋体" w:hAnsi="宋体" w:eastAsia="宋体" w:cs="宋体"/>
          <w:spacing w:val="4"/>
          <w:sz w:val="23"/>
          <w:szCs w:val="23"/>
        </w:rPr>
        <w:t xml:space="preserve"> </w:t>
      </w:r>
      <w:r>
        <w:rPr>
          <w:rFonts w:ascii="Times New Roman" w:hAnsi="Times New Roman" w:eastAsia="Times New Roman" w:cs="Times New Roman"/>
          <w:b/>
          <w:bCs/>
          <w:spacing w:val="2"/>
          <w:sz w:val="23"/>
          <w:szCs w:val="23"/>
        </w:rPr>
        <w:t>4</w:t>
      </w:r>
      <w:r>
        <w:rPr>
          <w:rFonts w:ascii="Times New Roman" w:hAnsi="Times New Roman" w:eastAsia="Times New Roman" w:cs="Times New Roman"/>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环境应急管理制度</w:t>
      </w:r>
    </w:p>
    <w:p>
      <w:pPr>
        <w:spacing w:before="184" w:line="468" w:lineRule="exact"/>
        <w:ind w:left="2766"/>
        <w:rPr>
          <w:rFonts w:ascii="宋体" w:hAnsi="宋体" w:eastAsia="宋体" w:cs="宋体"/>
          <w:sz w:val="23"/>
          <w:szCs w:val="23"/>
        </w:rPr>
      </w:pPr>
      <w:r>
        <w:rPr>
          <w:rFonts w:ascii="宋体" w:hAnsi="宋体" w:eastAsia="宋体" w:cs="宋体"/>
          <w:spacing w:val="11"/>
          <w:position w:val="17"/>
          <w:sz w:val="23"/>
          <w:szCs w:val="23"/>
          <w14:textOutline w14:w="4358" w14:cap="sq" w14:cmpd="sng">
            <w14:solidFill>
              <w14:srgbClr w14:val="000000"/>
            </w14:solidFill>
            <w14:prstDash w14:val="solid"/>
            <w14:bevel/>
          </w14:textOutline>
        </w:rPr>
        <w:t>首</w:t>
      </w:r>
      <w:r>
        <w:rPr>
          <w:rFonts w:ascii="宋体" w:hAnsi="宋体" w:eastAsia="宋体" w:cs="宋体"/>
          <w:spacing w:val="10"/>
          <w:position w:val="17"/>
          <w:sz w:val="23"/>
          <w:szCs w:val="23"/>
          <w14:textOutline w14:w="4358" w14:cap="sq" w14:cmpd="sng">
            <w14:solidFill>
              <w14:srgbClr w14:val="000000"/>
            </w14:solidFill>
            <w14:prstDash w14:val="solid"/>
            <w14:bevel/>
          </w14:textOutline>
        </w:rPr>
        <w:t>建科技有限公司环境应急管理制度</w:t>
      </w:r>
    </w:p>
    <w:p>
      <w:pPr>
        <w:spacing w:line="394" w:lineRule="exact"/>
        <w:ind w:left="493"/>
        <w:rPr>
          <w:rFonts w:ascii="宋体" w:hAnsi="宋体" w:eastAsia="宋体" w:cs="宋体"/>
          <w:sz w:val="23"/>
          <w:szCs w:val="23"/>
        </w:rPr>
      </w:pPr>
      <w:r>
        <w:rPr>
          <w:rFonts w:ascii="宋体" w:hAnsi="宋体" w:eastAsia="宋体" w:cs="宋体"/>
          <w:spacing w:val="13"/>
          <w:position w:val="2"/>
          <w:sz w:val="23"/>
          <w:szCs w:val="23"/>
          <w14:textOutline w14:w="4358" w14:cap="sq" w14:cmpd="sng">
            <w14:solidFill>
              <w14:srgbClr w14:val="000000"/>
            </w14:solidFill>
            <w14:prstDash w14:val="solid"/>
            <w14:bevel/>
          </w14:textOutline>
        </w:rPr>
        <w:t>一</w:t>
      </w:r>
      <w:r>
        <w:rPr>
          <w:rFonts w:ascii="宋体" w:hAnsi="宋体" w:eastAsia="宋体" w:cs="宋体"/>
          <w:spacing w:val="9"/>
          <w:position w:val="2"/>
          <w:sz w:val="23"/>
          <w:szCs w:val="23"/>
          <w14:textOutline w14:w="4358" w14:cap="sq" w14:cmpd="sng">
            <w14:solidFill>
              <w14:srgbClr w14:val="000000"/>
            </w14:solidFill>
            <w14:prstDash w14:val="solid"/>
            <w14:bevel/>
          </w14:textOutline>
        </w:rPr>
        <w:t>、应急机构及联系方式</w:t>
      </w:r>
    </w:p>
    <w:p>
      <w:pPr>
        <w:spacing w:before="71" w:line="376" w:lineRule="auto"/>
        <w:ind w:left="10" w:right="189" w:firstLine="486"/>
        <w:rPr>
          <w:rFonts w:ascii="宋体" w:hAnsi="宋体" w:eastAsia="宋体" w:cs="宋体"/>
          <w:sz w:val="23"/>
          <w:szCs w:val="23"/>
        </w:rPr>
      </w:pPr>
      <w:r>
        <w:rPr>
          <w:rFonts w:ascii="宋体" w:hAnsi="宋体" w:eastAsia="宋体" w:cs="宋体"/>
          <w:spacing w:val="18"/>
          <w:sz w:val="23"/>
          <w:szCs w:val="23"/>
        </w:rPr>
        <w:t>公司</w:t>
      </w:r>
      <w:r>
        <w:rPr>
          <w:rFonts w:ascii="宋体" w:hAnsi="宋体" w:eastAsia="宋体" w:cs="宋体"/>
          <w:spacing w:val="9"/>
          <w:sz w:val="23"/>
          <w:szCs w:val="23"/>
        </w:rPr>
        <w:t>应急组织机构设立应急领导小组和领导小组办公室，领导小组办公室设在环</w:t>
      </w:r>
      <w:r>
        <w:rPr>
          <w:rFonts w:ascii="宋体" w:hAnsi="宋体" w:eastAsia="宋体" w:cs="宋体"/>
          <w:sz w:val="23"/>
          <w:szCs w:val="23"/>
        </w:rPr>
        <w:t xml:space="preserve"> </w:t>
      </w:r>
      <w:r>
        <w:rPr>
          <w:rFonts w:ascii="宋体" w:hAnsi="宋体" w:eastAsia="宋体" w:cs="宋体"/>
          <w:spacing w:val="18"/>
          <w:sz w:val="23"/>
          <w:szCs w:val="23"/>
        </w:rPr>
        <w:t>保部</w:t>
      </w:r>
      <w:r>
        <w:rPr>
          <w:rFonts w:ascii="宋体" w:hAnsi="宋体" w:eastAsia="宋体" w:cs="宋体"/>
          <w:spacing w:val="17"/>
          <w:sz w:val="23"/>
          <w:szCs w:val="23"/>
        </w:rPr>
        <w:t>。</w:t>
      </w:r>
      <w:r>
        <w:rPr>
          <w:rFonts w:ascii="宋体" w:hAnsi="宋体" w:eastAsia="宋体" w:cs="宋体"/>
          <w:spacing w:val="9"/>
          <w:sz w:val="23"/>
          <w:szCs w:val="23"/>
        </w:rPr>
        <w:t>领导小组办公室下设污染处置组、抢险救援组、医疗救护组、应急监测组、后</w:t>
      </w:r>
      <w:r>
        <w:rPr>
          <w:rFonts w:ascii="宋体" w:hAnsi="宋体" w:eastAsia="宋体" w:cs="宋体"/>
          <w:sz w:val="23"/>
          <w:szCs w:val="23"/>
        </w:rPr>
        <w:t xml:space="preserve"> </w:t>
      </w:r>
      <w:r>
        <w:rPr>
          <w:rFonts w:ascii="宋体" w:hAnsi="宋体" w:eastAsia="宋体" w:cs="宋体"/>
          <w:spacing w:val="8"/>
          <w:sz w:val="23"/>
          <w:szCs w:val="23"/>
        </w:rPr>
        <w:t>勤</w:t>
      </w:r>
      <w:r>
        <w:rPr>
          <w:rFonts w:ascii="宋体" w:hAnsi="宋体" w:eastAsia="宋体" w:cs="宋体"/>
          <w:spacing w:val="4"/>
          <w:sz w:val="23"/>
          <w:szCs w:val="23"/>
        </w:rPr>
        <w:t xml:space="preserve">保障组共计 </w:t>
      </w:r>
      <w:r>
        <w:rPr>
          <w:rFonts w:ascii="Times New Roman" w:hAnsi="Times New Roman" w:eastAsia="Times New Roman" w:cs="Times New Roman"/>
          <w:spacing w:val="4"/>
          <w:sz w:val="23"/>
          <w:szCs w:val="23"/>
        </w:rPr>
        <w:t xml:space="preserve">5 </w:t>
      </w:r>
      <w:r>
        <w:rPr>
          <w:rFonts w:ascii="宋体" w:hAnsi="宋体" w:eastAsia="宋体" w:cs="宋体"/>
          <w:spacing w:val="4"/>
          <w:sz w:val="23"/>
          <w:szCs w:val="23"/>
        </w:rPr>
        <w:t>支应急救援小组。</w:t>
      </w:r>
    </w:p>
    <w:p>
      <w:pPr>
        <w:spacing w:before="2" w:line="375" w:lineRule="auto"/>
        <w:ind w:left="10" w:right="189" w:firstLine="479"/>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领</w:t>
      </w:r>
      <w:r>
        <w:rPr>
          <w:rFonts w:ascii="宋体" w:hAnsi="宋体" w:eastAsia="宋体" w:cs="宋体"/>
          <w:spacing w:val="9"/>
          <w:sz w:val="23"/>
          <w:szCs w:val="23"/>
        </w:rPr>
        <w:t>导小组由董事长担任组长，总经理担任副组长，副总经理、生产总监、制</w:t>
      </w:r>
      <w:r>
        <w:rPr>
          <w:rFonts w:ascii="宋体" w:hAnsi="宋体" w:eastAsia="宋体" w:cs="宋体"/>
          <w:sz w:val="23"/>
          <w:szCs w:val="23"/>
        </w:rPr>
        <w:t xml:space="preserve"> </w:t>
      </w:r>
      <w:r>
        <w:rPr>
          <w:rFonts w:ascii="宋体" w:hAnsi="宋体" w:eastAsia="宋体" w:cs="宋体"/>
          <w:spacing w:val="9"/>
          <w:sz w:val="23"/>
          <w:szCs w:val="23"/>
        </w:rPr>
        <w:t>剂厂厂长、合成厂厂长担任应急领导小组成员。</w:t>
      </w:r>
    </w:p>
    <w:p>
      <w:pPr>
        <w:spacing w:before="5" w:line="375" w:lineRule="auto"/>
        <w:ind w:left="7" w:right="129" w:firstLine="482"/>
        <w:rPr>
          <w:rFonts w:ascii="宋体" w:hAnsi="宋体" w:eastAsia="宋体" w:cs="宋体"/>
          <w:sz w:val="23"/>
          <w:szCs w:val="23"/>
        </w:rPr>
      </w:pPr>
      <w:r>
        <w:rPr>
          <w:rFonts w:ascii="宋体" w:hAnsi="宋体" w:eastAsia="宋体" w:cs="宋体"/>
          <w:spacing w:val="18"/>
          <w:sz w:val="23"/>
          <w:szCs w:val="23"/>
        </w:rPr>
        <w:t>专家</w:t>
      </w:r>
      <w:r>
        <w:rPr>
          <w:rFonts w:ascii="宋体" w:hAnsi="宋体" w:eastAsia="宋体" w:cs="宋体"/>
          <w:spacing w:val="15"/>
          <w:sz w:val="23"/>
          <w:szCs w:val="23"/>
        </w:rPr>
        <w:t>组</w:t>
      </w:r>
      <w:r>
        <w:rPr>
          <w:rFonts w:ascii="宋体" w:hAnsi="宋体" w:eastAsia="宋体" w:cs="宋体"/>
          <w:spacing w:val="9"/>
          <w:sz w:val="23"/>
          <w:szCs w:val="23"/>
        </w:rPr>
        <w:t>由企业根据事件严重程度决定是否聘请，非企业常设应急小组。主要负责</w:t>
      </w:r>
      <w:r>
        <w:rPr>
          <w:rFonts w:ascii="宋体" w:hAnsi="宋体" w:eastAsia="宋体" w:cs="宋体"/>
          <w:sz w:val="23"/>
          <w:szCs w:val="23"/>
        </w:rPr>
        <w:t xml:space="preserve"> </w:t>
      </w:r>
      <w:r>
        <w:rPr>
          <w:rFonts w:ascii="宋体" w:hAnsi="宋体" w:eastAsia="宋体" w:cs="宋体"/>
          <w:spacing w:val="18"/>
          <w:sz w:val="23"/>
          <w:szCs w:val="23"/>
        </w:rPr>
        <w:t>对事件</w:t>
      </w:r>
      <w:r>
        <w:rPr>
          <w:rFonts w:ascii="宋体" w:hAnsi="宋体" w:eastAsia="宋体" w:cs="宋体"/>
          <w:spacing w:val="11"/>
          <w:sz w:val="23"/>
          <w:szCs w:val="23"/>
        </w:rPr>
        <w:t>信</w:t>
      </w:r>
      <w:r>
        <w:rPr>
          <w:rFonts w:ascii="宋体" w:hAnsi="宋体" w:eastAsia="宋体" w:cs="宋体"/>
          <w:spacing w:val="9"/>
          <w:sz w:val="23"/>
          <w:szCs w:val="23"/>
        </w:rPr>
        <w:t>息进行分析、评估，提出应急处置方案和建议；根据事件进展情况和形势动</w:t>
      </w:r>
      <w:r>
        <w:rPr>
          <w:rFonts w:ascii="宋体" w:hAnsi="宋体" w:eastAsia="宋体" w:cs="宋体"/>
          <w:sz w:val="23"/>
          <w:szCs w:val="23"/>
        </w:rPr>
        <w:t xml:space="preserve"> </w:t>
      </w:r>
      <w:r>
        <w:rPr>
          <w:rFonts w:ascii="宋体" w:hAnsi="宋体" w:eastAsia="宋体" w:cs="宋体"/>
          <w:spacing w:val="18"/>
          <w:sz w:val="23"/>
          <w:szCs w:val="23"/>
        </w:rPr>
        <w:t>态</w:t>
      </w:r>
      <w:r>
        <w:rPr>
          <w:rFonts w:ascii="宋体" w:hAnsi="宋体" w:eastAsia="宋体" w:cs="宋体"/>
          <w:spacing w:val="10"/>
          <w:sz w:val="23"/>
          <w:szCs w:val="23"/>
        </w:rPr>
        <w:t>，提出相应的对策和意见；对突发环境事件造成的环境污染进行定性和定量监测，</w:t>
      </w:r>
      <w:r>
        <w:rPr>
          <w:rFonts w:ascii="宋体" w:hAnsi="宋体" w:eastAsia="宋体" w:cs="宋体"/>
          <w:sz w:val="23"/>
          <w:szCs w:val="23"/>
        </w:rPr>
        <w:t xml:space="preserve"> </w:t>
      </w:r>
      <w:r>
        <w:rPr>
          <w:rFonts w:ascii="宋体" w:hAnsi="宋体" w:eastAsia="宋体" w:cs="宋体"/>
          <w:spacing w:val="18"/>
          <w:sz w:val="23"/>
          <w:szCs w:val="23"/>
        </w:rPr>
        <w:t>鉴别污</w:t>
      </w:r>
      <w:r>
        <w:rPr>
          <w:rFonts w:ascii="宋体" w:hAnsi="宋体" w:eastAsia="宋体" w:cs="宋体"/>
          <w:spacing w:val="11"/>
          <w:sz w:val="23"/>
          <w:szCs w:val="23"/>
        </w:rPr>
        <w:t>染</w:t>
      </w:r>
      <w:r>
        <w:rPr>
          <w:rFonts w:ascii="宋体" w:hAnsi="宋体" w:eastAsia="宋体" w:cs="宋体"/>
          <w:spacing w:val="9"/>
          <w:sz w:val="23"/>
          <w:szCs w:val="23"/>
        </w:rPr>
        <w:t>物的种类、性质及危害程度，提供预警等级建议和环境污染监测数据，及时</w:t>
      </w:r>
      <w:r>
        <w:rPr>
          <w:rFonts w:ascii="宋体" w:hAnsi="宋体" w:eastAsia="宋体" w:cs="宋体"/>
          <w:sz w:val="23"/>
          <w:szCs w:val="23"/>
        </w:rPr>
        <w:t xml:space="preserve"> </w:t>
      </w:r>
      <w:r>
        <w:rPr>
          <w:rFonts w:ascii="宋体" w:hAnsi="宋体" w:eastAsia="宋体" w:cs="宋体"/>
          <w:spacing w:val="7"/>
          <w:sz w:val="23"/>
          <w:szCs w:val="23"/>
        </w:rPr>
        <w:t>报</w:t>
      </w:r>
      <w:r>
        <w:rPr>
          <w:rFonts w:ascii="宋体" w:hAnsi="宋体" w:eastAsia="宋体" w:cs="宋体"/>
          <w:spacing w:val="5"/>
          <w:sz w:val="23"/>
          <w:szCs w:val="23"/>
        </w:rPr>
        <w:t>告污染情况的动态发展，预测突发环境事件的污染范围和发展趋势，提供决策依据；</w:t>
      </w:r>
      <w:r>
        <w:rPr>
          <w:rFonts w:ascii="宋体" w:hAnsi="宋体" w:eastAsia="宋体" w:cs="宋体"/>
          <w:sz w:val="23"/>
          <w:szCs w:val="23"/>
        </w:rPr>
        <w:t xml:space="preserve"> </w:t>
      </w:r>
      <w:r>
        <w:rPr>
          <w:rFonts w:ascii="宋体" w:hAnsi="宋体" w:eastAsia="宋体" w:cs="宋体"/>
          <w:spacing w:val="18"/>
          <w:sz w:val="23"/>
          <w:szCs w:val="23"/>
        </w:rPr>
        <w:t>指导各</w:t>
      </w:r>
      <w:r>
        <w:rPr>
          <w:rFonts w:ascii="宋体" w:hAnsi="宋体" w:eastAsia="宋体" w:cs="宋体"/>
          <w:spacing w:val="11"/>
          <w:sz w:val="23"/>
          <w:szCs w:val="23"/>
        </w:rPr>
        <w:t>应</w:t>
      </w:r>
      <w:r>
        <w:rPr>
          <w:rFonts w:ascii="宋体" w:hAnsi="宋体" w:eastAsia="宋体" w:cs="宋体"/>
          <w:spacing w:val="9"/>
          <w:sz w:val="23"/>
          <w:szCs w:val="23"/>
        </w:rPr>
        <w:t>急分组进行应急处理与处置；指导环境应急工作的评价，进行事件中长期环</w:t>
      </w:r>
      <w:r>
        <w:rPr>
          <w:rFonts w:ascii="宋体" w:hAnsi="宋体" w:eastAsia="宋体" w:cs="宋体"/>
          <w:sz w:val="23"/>
          <w:szCs w:val="23"/>
        </w:rPr>
        <w:t xml:space="preserve"> </w:t>
      </w:r>
      <w:r>
        <w:rPr>
          <w:rFonts w:ascii="宋体" w:hAnsi="宋体" w:eastAsia="宋体" w:cs="宋体"/>
          <w:spacing w:val="7"/>
          <w:sz w:val="23"/>
          <w:szCs w:val="23"/>
        </w:rPr>
        <w:t>境影响评估。</w:t>
      </w:r>
    </w:p>
    <w:p>
      <w:pPr>
        <w:spacing w:before="3" w:line="375" w:lineRule="auto"/>
        <w:ind w:left="10" w:right="189" w:firstLine="482"/>
        <w:rPr>
          <w:rFonts w:ascii="宋体" w:hAnsi="宋体" w:eastAsia="宋体" w:cs="宋体"/>
          <w:sz w:val="23"/>
          <w:szCs w:val="23"/>
        </w:rPr>
      </w:pPr>
      <w:r>
        <w:rPr>
          <w:rFonts w:ascii="宋体" w:hAnsi="宋体" w:eastAsia="宋体" w:cs="宋体"/>
          <w:spacing w:val="18"/>
          <w:sz w:val="23"/>
          <w:szCs w:val="23"/>
        </w:rPr>
        <w:t>发生</w:t>
      </w:r>
      <w:r>
        <w:rPr>
          <w:rFonts w:ascii="宋体" w:hAnsi="宋体" w:eastAsia="宋体" w:cs="宋体"/>
          <w:spacing w:val="12"/>
          <w:sz w:val="23"/>
          <w:szCs w:val="23"/>
        </w:rPr>
        <w:t>事</w:t>
      </w:r>
      <w:r>
        <w:rPr>
          <w:rFonts w:ascii="宋体" w:hAnsi="宋体" w:eastAsia="宋体" w:cs="宋体"/>
          <w:spacing w:val="9"/>
          <w:sz w:val="23"/>
          <w:szCs w:val="23"/>
        </w:rPr>
        <w:t>故时，以应急领导小组为基础，在事故现场设立应急指挥部，由公司董事</w:t>
      </w:r>
      <w:r>
        <w:rPr>
          <w:rFonts w:ascii="宋体" w:hAnsi="宋体" w:eastAsia="宋体" w:cs="宋体"/>
          <w:sz w:val="23"/>
          <w:szCs w:val="23"/>
        </w:rPr>
        <w:t xml:space="preserve"> </w:t>
      </w:r>
      <w:r>
        <w:rPr>
          <w:rFonts w:ascii="宋体" w:hAnsi="宋体" w:eastAsia="宋体" w:cs="宋体"/>
          <w:spacing w:val="17"/>
          <w:sz w:val="23"/>
          <w:szCs w:val="23"/>
        </w:rPr>
        <w:t>长</w:t>
      </w:r>
      <w:r>
        <w:rPr>
          <w:rFonts w:ascii="宋体" w:hAnsi="宋体" w:eastAsia="宋体" w:cs="宋体"/>
          <w:spacing w:val="9"/>
          <w:sz w:val="23"/>
          <w:szCs w:val="23"/>
        </w:rPr>
        <w:t>任总指挥 (或委任其他人) ，总经理任副总指挥，全面负责应急救援指挥工作，应</w:t>
      </w:r>
      <w:r>
        <w:rPr>
          <w:rFonts w:ascii="宋体" w:hAnsi="宋体" w:eastAsia="宋体" w:cs="宋体"/>
          <w:sz w:val="23"/>
          <w:szCs w:val="23"/>
        </w:rPr>
        <w:t xml:space="preserve"> </w:t>
      </w:r>
      <w:r>
        <w:rPr>
          <w:rFonts w:ascii="宋体" w:hAnsi="宋体" w:eastAsia="宋体" w:cs="宋体"/>
          <w:spacing w:val="18"/>
          <w:sz w:val="23"/>
          <w:szCs w:val="23"/>
        </w:rPr>
        <w:t>急指</w:t>
      </w:r>
      <w:r>
        <w:rPr>
          <w:rFonts w:ascii="宋体" w:hAnsi="宋体" w:eastAsia="宋体" w:cs="宋体"/>
          <w:spacing w:val="17"/>
          <w:sz w:val="23"/>
          <w:szCs w:val="23"/>
        </w:rPr>
        <w:t>挥</w:t>
      </w:r>
      <w:r>
        <w:rPr>
          <w:rFonts w:ascii="宋体" w:hAnsi="宋体" w:eastAsia="宋体" w:cs="宋体"/>
          <w:spacing w:val="9"/>
          <w:sz w:val="23"/>
          <w:szCs w:val="23"/>
        </w:rPr>
        <w:t>部设在事故发生现场周边安全区域，指挥全公司统一行动。现场指挥部其他人</w:t>
      </w:r>
    </w:p>
    <w:p>
      <w:pPr>
        <w:spacing w:line="228" w:lineRule="auto"/>
        <w:ind w:left="19"/>
        <w:rPr>
          <w:rFonts w:ascii="宋体" w:hAnsi="宋体" w:eastAsia="宋体" w:cs="宋体"/>
          <w:sz w:val="23"/>
          <w:szCs w:val="23"/>
        </w:rPr>
      </w:pPr>
      <w:r>
        <w:rPr>
          <w:rFonts w:ascii="宋体" w:hAnsi="宋体" w:eastAsia="宋体" w:cs="宋体"/>
          <w:spacing w:val="8"/>
          <w:sz w:val="23"/>
          <w:szCs w:val="23"/>
        </w:rPr>
        <w:t>员由总</w:t>
      </w:r>
      <w:r>
        <w:rPr>
          <w:rFonts w:ascii="宋体" w:hAnsi="宋体" w:eastAsia="宋体" w:cs="宋体"/>
          <w:spacing w:val="5"/>
          <w:sz w:val="23"/>
          <w:szCs w:val="23"/>
        </w:rPr>
        <w:t>指</w:t>
      </w:r>
      <w:r>
        <w:rPr>
          <w:rFonts w:ascii="宋体" w:hAnsi="宋体" w:eastAsia="宋体" w:cs="宋体"/>
          <w:spacing w:val="4"/>
          <w:sz w:val="23"/>
          <w:szCs w:val="23"/>
        </w:rPr>
        <w:t xml:space="preserve">挥根据现场情况临时确立。公司应急组织体系见图 </w:t>
      </w:r>
      <w:r>
        <w:rPr>
          <w:rFonts w:ascii="Times New Roman" w:hAnsi="Times New Roman" w:eastAsia="Times New Roman" w:cs="Times New Roman"/>
          <w:spacing w:val="4"/>
          <w:sz w:val="23"/>
          <w:szCs w:val="23"/>
        </w:rPr>
        <w:t>4- 1</w:t>
      </w:r>
      <w:r>
        <w:rPr>
          <w:rFonts w:ascii="宋体" w:hAnsi="宋体" w:eastAsia="宋体" w:cs="宋体"/>
          <w:spacing w:val="4"/>
          <w:sz w:val="23"/>
          <w:szCs w:val="23"/>
        </w:rPr>
        <w:t>。</w:t>
      </w:r>
    </w:p>
    <w:p>
      <w:pPr>
        <w:spacing w:before="75" w:line="4358" w:lineRule="exact"/>
        <w:ind w:firstLine="1469"/>
        <w:textAlignment w:val="center"/>
      </w:pPr>
      <w:r>
        <w:drawing>
          <wp:inline distT="0" distB="0" distL="0" distR="0">
            <wp:extent cx="4076700" cy="2767330"/>
            <wp:effectExtent l="0" t="0" r="0" b="0"/>
            <wp:docPr id="195" name="IM 195"/>
            <wp:cNvGraphicFramePr/>
            <a:graphic xmlns:a="http://schemas.openxmlformats.org/drawingml/2006/main">
              <a:graphicData uri="http://schemas.openxmlformats.org/drawingml/2006/picture">
                <pic:pic xmlns:pic="http://schemas.openxmlformats.org/drawingml/2006/picture">
                  <pic:nvPicPr>
                    <pic:cNvPr id="195" name="IM 195"/>
                    <pic:cNvPicPr/>
                  </pic:nvPicPr>
                  <pic:blipFill>
                    <a:blip r:embed="rId665"/>
                    <a:stretch>
                      <a:fillRect/>
                    </a:stretch>
                  </pic:blipFill>
                  <pic:spPr>
                    <a:xfrm>
                      <a:off x="0" y="0"/>
                      <a:ext cx="4076700" cy="2767583"/>
                    </a:xfrm>
                    <a:prstGeom prst="rect">
                      <a:avLst/>
                    </a:prstGeom>
                  </pic:spPr>
                </pic:pic>
              </a:graphicData>
            </a:graphic>
          </wp:inline>
        </w:drawing>
      </w:r>
    </w:p>
    <w:p>
      <w:pPr>
        <w:spacing w:before="119" w:line="229" w:lineRule="auto"/>
        <w:ind w:left="3558"/>
        <w:rPr>
          <w:rFonts w:ascii="宋体" w:hAnsi="宋体" w:eastAsia="宋体" w:cs="宋体"/>
          <w:sz w:val="23"/>
          <w:szCs w:val="23"/>
        </w:rPr>
      </w:pPr>
      <w:r>
        <w:rPr>
          <w:rFonts w:ascii="宋体" w:hAnsi="宋体" w:eastAsia="宋体" w:cs="宋体"/>
          <w:spacing w:val="1"/>
          <w:sz w:val="23"/>
          <w:szCs w:val="23"/>
          <w14:textOutline w14:w="4358" w14:cap="sq" w14:cmpd="sng">
            <w14:solidFill>
              <w14:srgbClr w14:val="000000"/>
            </w14:solidFill>
            <w14:prstDash w14:val="solid"/>
            <w14:bevel/>
          </w14:textOutline>
        </w:rPr>
        <w:t>图</w:t>
      </w:r>
      <w:r>
        <w:rPr>
          <w:rFonts w:ascii="宋体" w:hAnsi="宋体" w:eastAsia="宋体" w:cs="宋体"/>
          <w:spacing w:val="1"/>
          <w:sz w:val="23"/>
          <w:szCs w:val="23"/>
        </w:rPr>
        <w:t xml:space="preserve"> </w:t>
      </w:r>
      <w:r>
        <w:rPr>
          <w:rFonts w:ascii="Times New Roman" w:hAnsi="Times New Roman" w:eastAsia="Times New Roman" w:cs="Times New Roman"/>
          <w:b/>
          <w:bCs/>
          <w:spacing w:val="1"/>
          <w:sz w:val="23"/>
          <w:szCs w:val="23"/>
        </w:rPr>
        <w:t>4-1</w:t>
      </w:r>
      <w:r>
        <w:rPr>
          <w:rFonts w:ascii="Times New Roman" w:hAnsi="Times New Roman" w:eastAsia="Times New Roman" w:cs="Times New Roman"/>
          <w:spacing w:val="1"/>
          <w:sz w:val="23"/>
          <w:szCs w:val="23"/>
        </w:rPr>
        <w:t xml:space="preserve">    </w:t>
      </w:r>
      <w:r>
        <w:rPr>
          <w:rFonts w:ascii="宋体" w:hAnsi="宋体" w:eastAsia="宋体" w:cs="宋体"/>
          <w:spacing w:val="1"/>
          <w:sz w:val="23"/>
          <w:szCs w:val="23"/>
          <w14:textOutline w14:w="4358" w14:cap="sq" w14:cmpd="sng">
            <w14:solidFill>
              <w14:srgbClr w14:val="000000"/>
            </w14:solidFill>
            <w14:prstDash w14:val="solid"/>
            <w14:bevel/>
          </w14:textOutline>
        </w:rPr>
        <w:t>应急</w:t>
      </w:r>
      <w:r>
        <w:rPr>
          <w:rFonts w:ascii="宋体" w:hAnsi="宋体" w:eastAsia="宋体" w:cs="宋体"/>
          <w:sz w:val="23"/>
          <w:szCs w:val="23"/>
          <w14:textOutline w14:w="4358" w14:cap="sq" w14:cmpd="sng">
            <w14:solidFill>
              <w14:srgbClr w14:val="000000"/>
            </w14:solidFill>
            <w14:prstDash w14:val="solid"/>
            <w14:bevel/>
          </w14:textOutline>
        </w:rPr>
        <w:t>预案体系</w:t>
      </w:r>
    </w:p>
    <w:p>
      <w:pPr>
        <w:sectPr>
          <w:footerReference r:id="rId467" w:type="default"/>
          <w:pgSz w:w="11906" w:h="16839"/>
          <w:pgMar w:top="1157" w:right="1417" w:bottom="1431" w:left="1418" w:header="882" w:footer="1121" w:gutter="0"/>
          <w:cols w:space="720" w:num="1"/>
        </w:sectPr>
      </w:pPr>
    </w:p>
    <w:p>
      <w:pPr>
        <w:spacing w:line="320" w:lineRule="auto"/>
        <w:rPr>
          <w:rFonts w:ascii="Arial"/>
          <w:sz w:val="21"/>
        </w:rPr>
      </w:pPr>
    </w:p>
    <w:p>
      <w:pPr>
        <w:spacing w:before="74" w:line="228" w:lineRule="auto"/>
        <w:ind w:left="492"/>
        <w:rPr>
          <w:rFonts w:ascii="宋体" w:hAnsi="宋体" w:eastAsia="宋体" w:cs="宋体"/>
          <w:sz w:val="23"/>
          <w:szCs w:val="23"/>
        </w:rPr>
      </w:pPr>
      <w:r>
        <w:rPr>
          <w:rFonts w:ascii="宋体" w:hAnsi="宋体" w:eastAsia="宋体" w:cs="宋体"/>
          <w:spacing w:val="1"/>
          <w:sz w:val="23"/>
          <w:szCs w:val="23"/>
        </w:rPr>
        <w:t xml:space="preserve">各小组负责人及联系电话见表 </w:t>
      </w:r>
      <w:r>
        <w:rPr>
          <w:rFonts w:ascii="Times New Roman" w:hAnsi="Times New Roman" w:eastAsia="Times New Roman" w:cs="Times New Roman"/>
          <w:spacing w:val="1"/>
          <w:sz w:val="23"/>
          <w:szCs w:val="23"/>
        </w:rPr>
        <w:t xml:space="preserve">4- </w:t>
      </w:r>
      <w:r>
        <w:rPr>
          <w:rFonts w:ascii="Times New Roman" w:hAnsi="Times New Roman" w:eastAsia="Times New Roman" w:cs="Times New Roman"/>
          <w:sz w:val="23"/>
          <w:szCs w:val="23"/>
        </w:rPr>
        <w:t>1</w:t>
      </w:r>
      <w:r>
        <w:rPr>
          <w:rFonts w:ascii="宋体" w:hAnsi="宋体" w:eastAsia="宋体" w:cs="宋体"/>
          <w:sz w:val="23"/>
          <w:szCs w:val="23"/>
        </w:rPr>
        <w:t>。</w:t>
      </w:r>
    </w:p>
    <w:p>
      <w:pPr>
        <w:spacing w:before="106" w:line="221" w:lineRule="auto"/>
        <w:ind w:left="2389"/>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4-1</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各小组负责人名单及联系电话一览表</w:t>
      </w:r>
    </w:p>
    <w:tbl>
      <w:tblPr>
        <w:tblStyle w:val="5"/>
        <w:tblW w:w="8520"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2317"/>
        <w:gridCol w:w="1548"/>
        <w:gridCol w:w="1187"/>
        <w:gridCol w:w="22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494" w:type="dxa"/>
            <w:gridSpan w:val="2"/>
            <w:tcBorders>
              <w:left w:val="single" w:color="000000" w:sz="10" w:space="0"/>
            </w:tcBorders>
            <w:vAlign w:val="top"/>
          </w:tcPr>
          <w:p>
            <w:pPr>
              <w:spacing w:before="119" w:line="228" w:lineRule="auto"/>
              <w:ind w:left="1320"/>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应</w:t>
            </w:r>
            <w:r>
              <w:rPr>
                <w:rFonts w:ascii="宋体" w:hAnsi="宋体" w:eastAsia="宋体" w:cs="宋体"/>
                <w:spacing w:val="8"/>
                <w:sz w:val="20"/>
                <w:szCs w:val="20"/>
                <w14:textOutline w14:w="3795" w14:cap="sq" w14:cmpd="sng">
                  <w14:solidFill>
                    <w14:srgbClr w14:val="000000"/>
                  </w14:solidFill>
                  <w14:prstDash w14:val="solid"/>
                  <w14:bevel/>
                </w14:textOutline>
              </w:rPr>
              <w:t>急职务</w:t>
            </w:r>
          </w:p>
        </w:tc>
        <w:tc>
          <w:tcPr>
            <w:tcW w:w="1548" w:type="dxa"/>
            <w:vAlign w:val="top"/>
          </w:tcPr>
          <w:p>
            <w:pPr>
              <w:spacing w:before="119" w:line="228" w:lineRule="auto"/>
              <w:ind w:left="36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公司职</w:t>
            </w:r>
            <w:r>
              <w:rPr>
                <w:rFonts w:ascii="宋体" w:hAnsi="宋体" w:eastAsia="宋体" w:cs="宋体"/>
                <w:spacing w:val="6"/>
                <w:sz w:val="20"/>
                <w:szCs w:val="20"/>
                <w14:textOutline w14:w="3795" w14:cap="sq" w14:cmpd="sng">
                  <w14:solidFill>
                    <w14:srgbClr w14:val="000000"/>
                  </w14:solidFill>
                  <w14:prstDash w14:val="solid"/>
                  <w14:bevel/>
                </w14:textOutline>
              </w:rPr>
              <w:t>务</w:t>
            </w:r>
          </w:p>
        </w:tc>
        <w:tc>
          <w:tcPr>
            <w:tcW w:w="1187" w:type="dxa"/>
            <w:vAlign w:val="top"/>
          </w:tcPr>
          <w:p>
            <w:pPr>
              <w:spacing w:before="119" w:line="228" w:lineRule="auto"/>
              <w:ind w:left="29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2291" w:type="dxa"/>
            <w:tcBorders>
              <w:right w:val="single" w:color="000000" w:sz="10" w:space="0"/>
            </w:tcBorders>
            <w:vAlign w:val="top"/>
          </w:tcPr>
          <w:p>
            <w:pPr>
              <w:spacing w:before="118" w:line="230" w:lineRule="auto"/>
              <w:ind w:left="73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restart"/>
            <w:tcBorders>
              <w:left w:val="single" w:color="000000" w:sz="10" w:space="0"/>
              <w:bottom w:val="nil"/>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65" w:line="301" w:lineRule="auto"/>
              <w:ind w:left="389" w:right="171" w:hanging="228"/>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急指挥</w:t>
            </w:r>
            <w:r>
              <w:rPr>
                <w:rFonts w:ascii="宋体" w:hAnsi="宋体" w:eastAsia="宋体" w:cs="宋体"/>
                <w:sz w:val="20"/>
                <w:szCs w:val="20"/>
              </w:rPr>
              <w:t xml:space="preserve"> </w:t>
            </w:r>
            <w:r>
              <w:rPr>
                <w:rFonts w:ascii="宋体" w:hAnsi="宋体" w:eastAsia="宋体" w:cs="宋体"/>
                <w:spacing w:val="-5"/>
                <w:sz w:val="20"/>
                <w:szCs w:val="20"/>
              </w:rPr>
              <w:t>中心</w:t>
            </w:r>
          </w:p>
        </w:tc>
        <w:tc>
          <w:tcPr>
            <w:tcW w:w="2317" w:type="dxa"/>
            <w:vAlign w:val="top"/>
          </w:tcPr>
          <w:p>
            <w:pPr>
              <w:spacing w:before="93" w:line="229" w:lineRule="auto"/>
              <w:ind w:left="213"/>
              <w:rPr>
                <w:rFonts w:ascii="宋体" w:hAnsi="宋体" w:eastAsia="宋体" w:cs="宋体"/>
                <w:sz w:val="20"/>
                <w:szCs w:val="20"/>
              </w:rPr>
            </w:pPr>
            <w:r>
              <w:rPr>
                <w:rFonts w:ascii="宋体" w:hAnsi="宋体" w:eastAsia="宋体" w:cs="宋体"/>
                <w:spacing w:val="9"/>
                <w:sz w:val="20"/>
                <w:szCs w:val="20"/>
              </w:rPr>
              <w:t>应急指挥中心总指</w:t>
            </w:r>
            <w:r>
              <w:rPr>
                <w:rFonts w:ascii="宋体" w:hAnsi="宋体" w:eastAsia="宋体" w:cs="宋体"/>
                <w:spacing w:val="8"/>
                <w:sz w:val="20"/>
                <w:szCs w:val="20"/>
              </w:rPr>
              <w:t>挥</w:t>
            </w:r>
          </w:p>
        </w:tc>
        <w:tc>
          <w:tcPr>
            <w:tcW w:w="1548" w:type="dxa"/>
            <w:vAlign w:val="top"/>
          </w:tcPr>
          <w:p>
            <w:pPr>
              <w:spacing w:before="93" w:line="229" w:lineRule="auto"/>
              <w:ind w:left="466"/>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事长</w:t>
            </w:r>
          </w:p>
        </w:tc>
        <w:tc>
          <w:tcPr>
            <w:tcW w:w="1187" w:type="dxa"/>
            <w:vAlign w:val="top"/>
          </w:tcPr>
          <w:p>
            <w:pPr>
              <w:spacing w:before="93" w:line="228" w:lineRule="auto"/>
              <w:ind w:left="289"/>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c>
          <w:tcPr>
            <w:tcW w:w="2291" w:type="dxa"/>
            <w:tcBorders>
              <w:right w:val="single" w:color="000000" w:sz="10" w:space="0"/>
            </w:tcBorders>
            <w:vAlign w:val="top"/>
          </w:tcPr>
          <w:p>
            <w:pPr>
              <w:spacing w:before="129"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1886052771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95" w:line="228" w:lineRule="auto"/>
              <w:ind w:left="107"/>
              <w:rPr>
                <w:rFonts w:ascii="宋体" w:hAnsi="宋体" w:eastAsia="宋体" w:cs="宋体"/>
                <w:sz w:val="20"/>
                <w:szCs w:val="20"/>
              </w:rPr>
            </w:pPr>
            <w:r>
              <w:rPr>
                <w:rFonts w:ascii="宋体" w:hAnsi="宋体" w:eastAsia="宋体" w:cs="宋体"/>
                <w:spacing w:val="9"/>
                <w:sz w:val="20"/>
                <w:szCs w:val="20"/>
              </w:rPr>
              <w:t>应急指挥中心副总指</w:t>
            </w:r>
            <w:r>
              <w:rPr>
                <w:rFonts w:ascii="宋体" w:hAnsi="宋体" w:eastAsia="宋体" w:cs="宋体"/>
                <w:spacing w:val="8"/>
                <w:sz w:val="20"/>
                <w:szCs w:val="20"/>
              </w:rPr>
              <w:t>挥</w:t>
            </w:r>
          </w:p>
        </w:tc>
        <w:tc>
          <w:tcPr>
            <w:tcW w:w="1548" w:type="dxa"/>
            <w:vAlign w:val="top"/>
          </w:tcPr>
          <w:p>
            <w:pPr>
              <w:spacing w:before="95" w:line="238" w:lineRule="auto"/>
              <w:ind w:left="466"/>
              <w:rPr>
                <w:rFonts w:ascii="宋体" w:hAnsi="宋体" w:eastAsia="宋体" w:cs="宋体"/>
                <w:sz w:val="20"/>
                <w:szCs w:val="20"/>
              </w:rPr>
            </w:pPr>
            <w:r>
              <w:rPr>
                <w:rFonts w:ascii="宋体" w:hAnsi="宋体" w:eastAsia="宋体" w:cs="宋体"/>
                <w:spacing w:val="6"/>
                <w:sz w:val="20"/>
                <w:szCs w:val="20"/>
              </w:rPr>
              <w:t>总经理</w:t>
            </w:r>
          </w:p>
        </w:tc>
        <w:tc>
          <w:tcPr>
            <w:tcW w:w="1187" w:type="dxa"/>
            <w:vAlign w:val="top"/>
          </w:tcPr>
          <w:p>
            <w:pPr>
              <w:spacing w:before="95"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1870543339</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restart"/>
            <w:tcBorders>
              <w:bottom w:val="nil"/>
            </w:tcBorders>
            <w:vAlign w:val="top"/>
          </w:tcPr>
          <w:p>
            <w:pPr>
              <w:spacing w:line="318" w:lineRule="auto"/>
              <w:rPr>
                <w:rFonts w:ascii="Arial"/>
                <w:sz w:val="21"/>
              </w:rPr>
            </w:pPr>
          </w:p>
          <w:p>
            <w:pPr>
              <w:spacing w:line="318" w:lineRule="auto"/>
              <w:rPr>
                <w:rFonts w:ascii="Arial"/>
                <w:sz w:val="21"/>
              </w:rPr>
            </w:pPr>
          </w:p>
          <w:p>
            <w:pPr>
              <w:spacing w:before="65"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96" w:line="228" w:lineRule="auto"/>
              <w:ind w:left="362"/>
              <w:rPr>
                <w:rFonts w:ascii="宋体" w:hAnsi="宋体" w:eastAsia="宋体" w:cs="宋体"/>
                <w:sz w:val="20"/>
                <w:szCs w:val="20"/>
              </w:rPr>
            </w:pPr>
            <w:r>
              <w:rPr>
                <w:rFonts w:ascii="宋体" w:hAnsi="宋体" w:eastAsia="宋体" w:cs="宋体"/>
                <w:spacing w:val="7"/>
                <w:sz w:val="20"/>
                <w:szCs w:val="20"/>
              </w:rPr>
              <w:t>副</w:t>
            </w:r>
            <w:r>
              <w:rPr>
                <w:rFonts w:ascii="宋体" w:hAnsi="宋体" w:eastAsia="宋体" w:cs="宋体"/>
                <w:spacing w:val="6"/>
                <w:sz w:val="20"/>
                <w:szCs w:val="20"/>
              </w:rPr>
              <w:t>总经理</w:t>
            </w:r>
          </w:p>
        </w:tc>
        <w:tc>
          <w:tcPr>
            <w:tcW w:w="1187" w:type="dxa"/>
            <w:vAlign w:val="top"/>
          </w:tcPr>
          <w:p>
            <w:pPr>
              <w:spacing w:before="96" w:line="230" w:lineRule="auto"/>
              <w:ind w:left="397"/>
              <w:rPr>
                <w:rFonts w:ascii="宋体" w:hAnsi="宋体" w:eastAsia="宋体" w:cs="宋体"/>
                <w:sz w:val="20"/>
                <w:szCs w:val="20"/>
              </w:rPr>
            </w:pPr>
            <w:r>
              <w:rPr>
                <w:rFonts w:ascii="宋体" w:hAnsi="宋体" w:eastAsia="宋体" w:cs="宋体"/>
                <w:spacing w:val="2"/>
                <w:sz w:val="20"/>
                <w:szCs w:val="20"/>
              </w:rPr>
              <w:t>张纹</w:t>
            </w:r>
          </w:p>
        </w:tc>
        <w:tc>
          <w:tcPr>
            <w:tcW w:w="2291" w:type="dxa"/>
            <w:tcBorders>
              <w:right w:val="single" w:color="000000" w:sz="10" w:space="0"/>
            </w:tcBorders>
            <w:vAlign w:val="top"/>
          </w:tcPr>
          <w:p>
            <w:pPr>
              <w:spacing w:before="13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1337133530</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ins w:id="44" w:author="新华" w:date="2022-11-01T15:04:20Z"/>
        </w:trPr>
        <w:tc>
          <w:tcPr>
            <w:tcW w:w="1177" w:type="dxa"/>
            <w:vMerge w:val="continue"/>
            <w:tcBorders>
              <w:top w:val="nil"/>
              <w:left w:val="single" w:color="000000" w:sz="10" w:space="0"/>
              <w:bottom w:val="nil"/>
            </w:tcBorders>
            <w:vAlign w:val="top"/>
          </w:tcPr>
          <w:p>
            <w:pPr>
              <w:rPr>
                <w:ins w:id="45" w:author="新华" w:date="2022-11-01T15:04:20Z"/>
                <w:rFonts w:ascii="Arial"/>
                <w:sz w:val="21"/>
              </w:rPr>
            </w:pPr>
            <w:bookmarkStart w:id="125" w:name="_GoBack" w:colFirst="2" w:colLast="4"/>
          </w:p>
        </w:tc>
        <w:tc>
          <w:tcPr>
            <w:tcW w:w="2317" w:type="dxa"/>
            <w:vMerge w:val="continue"/>
            <w:tcBorders>
              <w:top w:val="nil"/>
              <w:bottom w:val="nil"/>
            </w:tcBorders>
            <w:vAlign w:val="top"/>
          </w:tcPr>
          <w:p>
            <w:pPr>
              <w:rPr>
                <w:ins w:id="46" w:author="新华" w:date="2022-11-01T15:04:20Z"/>
                <w:rFonts w:ascii="Arial"/>
                <w:sz w:val="21"/>
              </w:rPr>
            </w:pPr>
          </w:p>
        </w:tc>
        <w:tc>
          <w:tcPr>
            <w:tcW w:w="1548" w:type="dxa"/>
            <w:vAlign w:val="top"/>
          </w:tcPr>
          <w:p>
            <w:pPr>
              <w:spacing w:before="94" w:line="228" w:lineRule="auto"/>
              <w:ind w:left="360" w:leftChars="0"/>
              <w:rPr>
                <w:ins w:id="47" w:author="新华" w:date="2022-11-01T15:04:20Z"/>
                <w:rFonts w:hint="eastAsia" w:ascii="宋体" w:hAnsi="宋体" w:eastAsia="宋体" w:cs="宋体"/>
                <w:snapToGrid w:val="0"/>
                <w:color w:val="000000"/>
                <w:spacing w:val="7"/>
                <w:kern w:val="0"/>
                <w:sz w:val="20"/>
                <w:szCs w:val="20"/>
                <w:lang w:eastAsia="zh-CN"/>
              </w:rPr>
            </w:pPr>
            <w:r>
              <w:rPr>
                <w:rFonts w:hint="eastAsia" w:ascii="宋体" w:hAnsi="宋体" w:eastAsia="宋体" w:cs="宋体"/>
                <w:spacing w:val="7"/>
                <w:sz w:val="20"/>
                <w:szCs w:val="20"/>
                <w:lang w:eastAsia="zh-CN"/>
              </w:rPr>
              <w:t>技术副总</w:t>
            </w:r>
          </w:p>
        </w:tc>
        <w:tc>
          <w:tcPr>
            <w:tcW w:w="1187" w:type="dxa"/>
            <w:vAlign w:val="top"/>
          </w:tcPr>
          <w:p>
            <w:pPr>
              <w:spacing w:before="94" w:line="228" w:lineRule="auto"/>
              <w:ind w:left="397" w:leftChars="0"/>
              <w:rPr>
                <w:ins w:id="48" w:author="新华" w:date="2022-11-01T15:04:20Z"/>
                <w:rFonts w:hint="eastAsia" w:ascii="宋体" w:hAnsi="宋体" w:eastAsia="宋体" w:cs="宋体"/>
                <w:snapToGrid w:val="0"/>
                <w:color w:val="000000"/>
                <w:spacing w:val="2"/>
                <w:kern w:val="0"/>
                <w:sz w:val="20"/>
                <w:szCs w:val="20"/>
                <w:lang w:eastAsia="zh-CN"/>
              </w:rPr>
            </w:pPr>
            <w:r>
              <w:rPr>
                <w:rFonts w:hint="eastAsia" w:ascii="宋体" w:hAnsi="宋体" w:eastAsia="宋体" w:cs="宋体"/>
                <w:spacing w:val="2"/>
                <w:sz w:val="20"/>
                <w:szCs w:val="20"/>
                <w:lang w:eastAsia="zh-CN"/>
              </w:rPr>
              <w:t>李科</w:t>
            </w:r>
          </w:p>
        </w:tc>
        <w:tc>
          <w:tcPr>
            <w:tcW w:w="2291" w:type="dxa"/>
            <w:tcBorders>
              <w:right w:val="single" w:color="000000" w:sz="10" w:space="0"/>
            </w:tcBorders>
            <w:vAlign w:val="top"/>
          </w:tcPr>
          <w:p>
            <w:pPr>
              <w:spacing w:before="130" w:line="195" w:lineRule="auto"/>
              <w:ind w:left="592" w:leftChars="0"/>
              <w:rPr>
                <w:ins w:id="49" w:author="新华" w:date="2022-11-01T15:04:20Z"/>
                <w:rFonts w:hint="default" w:ascii="Times New Roman" w:hAnsi="Times New Roman" w:eastAsia="宋体" w:cs="Times New Roman"/>
                <w:snapToGrid w:val="0"/>
                <w:color w:val="000000"/>
                <w:spacing w:val="3"/>
                <w:kern w:val="0"/>
                <w:sz w:val="20"/>
                <w:szCs w:val="20"/>
                <w:lang w:val="en-US" w:eastAsia="zh-CN"/>
              </w:rPr>
            </w:pPr>
            <w:r>
              <w:rPr>
                <w:rFonts w:hint="eastAsia" w:ascii="Times New Roman" w:hAnsi="Times New Roman" w:eastAsia="宋体" w:cs="Times New Roman"/>
                <w:spacing w:val="3"/>
                <w:sz w:val="20"/>
                <w:szCs w:val="20"/>
                <w:lang w:val="en-US" w:eastAsia="zh-CN"/>
              </w:rPr>
              <w:t>18860561896</w:t>
            </w:r>
            <w:r>
              <w:commentReference w:id="6"/>
            </w:r>
          </w:p>
        </w:tc>
      </w:tr>
      <w:bookmarkEnd w:id="125"/>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6" w:line="228" w:lineRule="auto"/>
              <w:ind w:left="360"/>
              <w:rPr>
                <w:rFonts w:ascii="宋体" w:hAnsi="宋体" w:eastAsia="宋体" w:cs="宋体"/>
                <w:sz w:val="20"/>
                <w:szCs w:val="20"/>
              </w:rPr>
            </w:pPr>
            <w:r>
              <w:rPr>
                <w:rFonts w:ascii="宋体" w:hAnsi="宋体" w:eastAsia="宋体" w:cs="宋体"/>
                <w:spacing w:val="7"/>
                <w:sz w:val="20"/>
                <w:szCs w:val="20"/>
              </w:rPr>
              <w:t>生产总</w:t>
            </w:r>
            <w:r>
              <w:rPr>
                <w:rFonts w:ascii="宋体" w:hAnsi="宋体" w:eastAsia="宋体" w:cs="宋体"/>
                <w:spacing w:val="6"/>
                <w:sz w:val="20"/>
                <w:szCs w:val="20"/>
              </w:rPr>
              <w:t>监</w:t>
            </w:r>
          </w:p>
        </w:tc>
        <w:tc>
          <w:tcPr>
            <w:tcW w:w="1187" w:type="dxa"/>
            <w:vAlign w:val="top"/>
          </w:tcPr>
          <w:p>
            <w:pPr>
              <w:spacing w:before="96" w:line="228" w:lineRule="auto"/>
              <w:ind w:left="397"/>
              <w:rPr>
                <w:rFonts w:ascii="宋体" w:hAnsi="宋体" w:eastAsia="宋体" w:cs="宋体"/>
                <w:sz w:val="20"/>
                <w:szCs w:val="20"/>
              </w:rPr>
            </w:pPr>
            <w:r>
              <w:rPr>
                <w:rFonts w:ascii="宋体" w:hAnsi="宋体" w:eastAsia="宋体" w:cs="宋体"/>
                <w:spacing w:val="2"/>
                <w:sz w:val="20"/>
                <w:szCs w:val="20"/>
              </w:rPr>
              <w:t>张伟</w:t>
            </w:r>
          </w:p>
        </w:tc>
        <w:tc>
          <w:tcPr>
            <w:tcW w:w="2291" w:type="dxa"/>
            <w:tcBorders>
              <w:right w:val="single" w:color="000000" w:sz="10" w:space="0"/>
            </w:tcBorders>
            <w:vAlign w:val="top"/>
          </w:tcPr>
          <w:p>
            <w:pPr>
              <w:spacing w:before="131"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1379225804</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Merge w:val="continue"/>
            <w:tcBorders>
              <w:top w:val="nil"/>
              <w:bottom w:val="nil"/>
            </w:tcBorders>
            <w:vAlign w:val="top"/>
          </w:tcPr>
          <w:p>
            <w:pPr>
              <w:rPr>
                <w:rFonts w:ascii="Arial"/>
                <w:sz w:val="21"/>
              </w:rPr>
            </w:pPr>
          </w:p>
        </w:tc>
        <w:tc>
          <w:tcPr>
            <w:tcW w:w="1548" w:type="dxa"/>
            <w:vAlign w:val="top"/>
          </w:tcPr>
          <w:p>
            <w:pPr>
              <w:spacing w:before="97" w:line="228" w:lineRule="auto"/>
              <w:ind w:left="256"/>
              <w:rPr>
                <w:rFonts w:ascii="宋体" w:hAnsi="宋体" w:eastAsia="宋体" w:cs="宋体"/>
                <w:sz w:val="20"/>
                <w:szCs w:val="20"/>
              </w:rPr>
            </w:pPr>
            <w:r>
              <w:rPr>
                <w:rFonts w:ascii="宋体" w:hAnsi="宋体" w:eastAsia="宋体" w:cs="宋体"/>
                <w:spacing w:val="8"/>
                <w:sz w:val="20"/>
                <w:szCs w:val="20"/>
              </w:rPr>
              <w:t>制剂厂厂</w:t>
            </w:r>
            <w:r>
              <w:rPr>
                <w:rFonts w:ascii="宋体" w:hAnsi="宋体" w:eastAsia="宋体" w:cs="宋体"/>
                <w:spacing w:val="7"/>
                <w:sz w:val="20"/>
                <w:szCs w:val="20"/>
              </w:rPr>
              <w:t>长</w:t>
            </w:r>
          </w:p>
        </w:tc>
        <w:tc>
          <w:tcPr>
            <w:tcW w:w="1187" w:type="dxa"/>
            <w:vAlign w:val="top"/>
          </w:tcPr>
          <w:p>
            <w:pPr>
              <w:spacing w:before="98" w:line="229" w:lineRule="auto"/>
              <w:ind w:left="291"/>
              <w:rPr>
                <w:rFonts w:ascii="宋体" w:hAnsi="宋体" w:eastAsia="宋体" w:cs="宋体"/>
                <w:sz w:val="20"/>
                <w:szCs w:val="20"/>
              </w:rPr>
            </w:pPr>
            <w:r>
              <w:rPr>
                <w:rFonts w:ascii="宋体" w:hAnsi="宋体" w:eastAsia="宋体" w:cs="宋体"/>
                <w:spacing w:val="6"/>
                <w:sz w:val="20"/>
                <w:szCs w:val="20"/>
              </w:rPr>
              <w:t>邹淑芳</w:t>
            </w:r>
          </w:p>
        </w:tc>
        <w:tc>
          <w:tcPr>
            <w:tcW w:w="2291" w:type="dxa"/>
            <w:tcBorders>
              <w:right w:val="single" w:color="000000" w:sz="10" w:space="0"/>
            </w:tcBorders>
            <w:vAlign w:val="top"/>
          </w:tcPr>
          <w:p>
            <w:pPr>
              <w:spacing w:before="13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1596637370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1177" w:type="dxa"/>
            <w:vMerge w:val="continue"/>
            <w:tcBorders>
              <w:top w:val="nil"/>
              <w:left w:val="single" w:color="000000" w:sz="10" w:space="0"/>
            </w:tcBorders>
            <w:vAlign w:val="top"/>
          </w:tcPr>
          <w:p>
            <w:pPr>
              <w:rPr>
                <w:rFonts w:ascii="Arial"/>
                <w:sz w:val="21"/>
              </w:rPr>
            </w:pPr>
          </w:p>
        </w:tc>
        <w:tc>
          <w:tcPr>
            <w:tcW w:w="2317" w:type="dxa"/>
            <w:vMerge w:val="continue"/>
            <w:tcBorders>
              <w:top w:val="nil"/>
            </w:tcBorders>
            <w:vAlign w:val="top"/>
          </w:tcPr>
          <w:p>
            <w:pPr>
              <w:rPr>
                <w:rFonts w:ascii="Arial"/>
                <w:sz w:val="21"/>
              </w:rPr>
            </w:pPr>
          </w:p>
        </w:tc>
        <w:tc>
          <w:tcPr>
            <w:tcW w:w="1548" w:type="dxa"/>
            <w:vAlign w:val="top"/>
          </w:tcPr>
          <w:p>
            <w:pPr>
              <w:spacing w:before="97" w:line="229" w:lineRule="auto"/>
              <w:ind w:left="256"/>
              <w:rPr>
                <w:rFonts w:ascii="宋体" w:hAnsi="宋体" w:eastAsia="宋体" w:cs="宋体"/>
                <w:sz w:val="20"/>
                <w:szCs w:val="20"/>
              </w:rPr>
            </w:pPr>
            <w:r>
              <w:rPr>
                <w:rFonts w:ascii="宋体" w:hAnsi="宋体" w:eastAsia="宋体" w:cs="宋体"/>
                <w:spacing w:val="8"/>
                <w:sz w:val="20"/>
                <w:szCs w:val="20"/>
              </w:rPr>
              <w:t>合成厂厂</w:t>
            </w:r>
            <w:r>
              <w:rPr>
                <w:rFonts w:ascii="宋体" w:hAnsi="宋体" w:eastAsia="宋体" w:cs="宋体"/>
                <w:spacing w:val="7"/>
                <w:sz w:val="20"/>
                <w:szCs w:val="20"/>
              </w:rPr>
              <w:t>长</w:t>
            </w:r>
          </w:p>
        </w:tc>
        <w:tc>
          <w:tcPr>
            <w:tcW w:w="1187" w:type="dxa"/>
            <w:vAlign w:val="top"/>
          </w:tcPr>
          <w:p>
            <w:pPr>
              <w:spacing w:before="97" w:line="229"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2291" w:type="dxa"/>
            <w:tcBorders>
              <w:right w:val="single" w:color="000000" w:sz="10" w:space="0"/>
            </w:tcBorders>
            <w:vAlign w:val="top"/>
          </w:tcPr>
          <w:p>
            <w:pPr>
              <w:spacing w:before="13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restart"/>
            <w:tcBorders>
              <w:left w:val="single" w:color="000000" w:sz="10" w:space="0"/>
              <w:bottom w:val="nil"/>
            </w:tcBorders>
            <w:vAlign w:val="top"/>
          </w:tcPr>
          <w:p>
            <w:pPr>
              <w:spacing w:line="319" w:lineRule="auto"/>
              <w:rPr>
                <w:rFonts w:ascii="Arial"/>
                <w:sz w:val="21"/>
              </w:rPr>
            </w:pPr>
          </w:p>
          <w:p>
            <w:pPr>
              <w:spacing w:line="319" w:lineRule="auto"/>
              <w:rPr>
                <w:rFonts w:ascii="Arial"/>
                <w:sz w:val="21"/>
              </w:rPr>
            </w:pPr>
          </w:p>
          <w:p>
            <w:pPr>
              <w:spacing w:before="65" w:line="306" w:lineRule="auto"/>
              <w:ind w:left="477" w:right="171" w:hanging="315"/>
              <w:rPr>
                <w:rFonts w:ascii="宋体" w:hAnsi="宋体" w:eastAsia="宋体" w:cs="宋体"/>
                <w:sz w:val="20"/>
                <w:szCs w:val="20"/>
              </w:rPr>
            </w:pPr>
            <w:r>
              <w:rPr>
                <w:rFonts w:ascii="宋体" w:hAnsi="宋体" w:eastAsia="宋体" w:cs="宋体"/>
                <w:spacing w:val="7"/>
                <w:sz w:val="20"/>
                <w:szCs w:val="20"/>
              </w:rPr>
              <w:t>污染处</w:t>
            </w:r>
            <w:r>
              <w:rPr>
                <w:rFonts w:ascii="宋体" w:hAnsi="宋体" w:eastAsia="宋体" w:cs="宋体"/>
                <w:spacing w:val="6"/>
                <w:sz w:val="20"/>
                <w:szCs w:val="20"/>
              </w:rPr>
              <w:t>置</w:t>
            </w:r>
            <w:r>
              <w:rPr>
                <w:rFonts w:ascii="宋体" w:hAnsi="宋体" w:eastAsia="宋体" w:cs="宋体"/>
                <w:sz w:val="20"/>
                <w:szCs w:val="20"/>
              </w:rPr>
              <w:t xml:space="preserve"> 组</w:t>
            </w:r>
          </w:p>
        </w:tc>
        <w:tc>
          <w:tcPr>
            <w:tcW w:w="2317" w:type="dxa"/>
            <w:vAlign w:val="top"/>
          </w:tcPr>
          <w:p>
            <w:pPr>
              <w:spacing w:before="56"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6" w:line="228" w:lineRule="auto"/>
              <w:ind w:left="255"/>
              <w:rPr>
                <w:rFonts w:ascii="宋体" w:hAnsi="宋体" w:eastAsia="宋体" w:cs="宋体"/>
                <w:sz w:val="20"/>
                <w:szCs w:val="20"/>
              </w:rPr>
            </w:pPr>
            <w:r>
              <w:rPr>
                <w:rFonts w:ascii="宋体" w:hAnsi="宋体" w:eastAsia="宋体" w:cs="宋体"/>
                <w:spacing w:val="8"/>
                <w:sz w:val="20"/>
                <w:szCs w:val="20"/>
              </w:rPr>
              <w:t>环保部部长</w:t>
            </w:r>
          </w:p>
        </w:tc>
        <w:tc>
          <w:tcPr>
            <w:tcW w:w="1187" w:type="dxa"/>
            <w:vAlign w:val="top"/>
          </w:tcPr>
          <w:p>
            <w:pPr>
              <w:spacing w:before="56"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长军</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1800639953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8"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259"/>
              <w:rPr>
                <w:rFonts w:ascii="宋体" w:hAnsi="宋体" w:eastAsia="宋体" w:cs="宋体"/>
                <w:sz w:val="20"/>
                <w:szCs w:val="20"/>
              </w:rPr>
            </w:pPr>
            <w:r>
              <w:rPr>
                <w:rFonts w:ascii="宋体" w:hAnsi="宋体" w:eastAsia="宋体" w:cs="宋体"/>
                <w:spacing w:val="8"/>
                <w:sz w:val="20"/>
                <w:szCs w:val="20"/>
              </w:rPr>
              <w:t>安</w:t>
            </w:r>
            <w:r>
              <w:rPr>
                <w:rFonts w:ascii="宋体" w:hAnsi="宋体" w:eastAsia="宋体" w:cs="宋体"/>
                <w:spacing w:val="7"/>
                <w:sz w:val="20"/>
                <w:szCs w:val="20"/>
              </w:rPr>
              <w:t>保科主管</w:t>
            </w:r>
          </w:p>
        </w:tc>
        <w:tc>
          <w:tcPr>
            <w:tcW w:w="1187" w:type="dxa"/>
            <w:vAlign w:val="top"/>
          </w:tcPr>
          <w:p>
            <w:pPr>
              <w:spacing w:before="58" w:line="228"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希煊</w:t>
            </w:r>
          </w:p>
        </w:tc>
        <w:tc>
          <w:tcPr>
            <w:tcW w:w="2291" w:type="dxa"/>
            <w:tcBorders>
              <w:right w:val="single" w:color="000000" w:sz="10" w:space="0"/>
            </w:tcBorders>
            <w:vAlign w:val="top"/>
          </w:tcPr>
          <w:p>
            <w:pPr>
              <w:spacing w:before="9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1895433393</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58" w:line="229"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长振</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1506526406</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57" w:line="234" w:lineRule="auto"/>
              <w:ind w:left="288"/>
              <w:rPr>
                <w:rFonts w:ascii="宋体" w:hAnsi="宋体" w:eastAsia="宋体" w:cs="宋体"/>
                <w:sz w:val="20"/>
                <w:szCs w:val="20"/>
              </w:rPr>
            </w:pPr>
            <w:r>
              <w:rPr>
                <w:rFonts w:ascii="宋体" w:hAnsi="宋体" w:eastAsia="宋体" w:cs="宋体"/>
                <w:spacing w:val="7"/>
                <w:sz w:val="20"/>
                <w:szCs w:val="20"/>
              </w:rPr>
              <w:t>赵卫山</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1340615951</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6" w:line="228"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57"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喜泉</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1335543470</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5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6" w:line="228" w:lineRule="auto"/>
              <w:ind w:left="468"/>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保科</w:t>
            </w:r>
          </w:p>
        </w:tc>
        <w:tc>
          <w:tcPr>
            <w:tcW w:w="1187" w:type="dxa"/>
            <w:vAlign w:val="top"/>
          </w:tcPr>
          <w:p>
            <w:pPr>
              <w:spacing w:before="57" w:line="228" w:lineRule="auto"/>
              <w:ind w:left="294"/>
              <w:rPr>
                <w:rFonts w:ascii="宋体" w:hAnsi="宋体" w:eastAsia="宋体" w:cs="宋体"/>
                <w:sz w:val="20"/>
                <w:szCs w:val="20"/>
              </w:rPr>
            </w:pPr>
            <w:r>
              <w:rPr>
                <w:rFonts w:ascii="宋体" w:hAnsi="宋体" w:eastAsia="宋体" w:cs="宋体"/>
                <w:spacing w:val="5"/>
                <w:sz w:val="20"/>
                <w:szCs w:val="20"/>
              </w:rPr>
              <w:t>张新镇</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1505439949</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restart"/>
            <w:tcBorders>
              <w:left w:val="single" w:color="000000" w:sz="10" w:space="0"/>
              <w:bottom w:val="nil"/>
            </w:tcBorders>
            <w:vAlign w:val="top"/>
          </w:tcPr>
          <w:p>
            <w:pPr>
              <w:spacing w:line="319" w:lineRule="auto"/>
              <w:rPr>
                <w:rFonts w:ascii="Arial"/>
                <w:sz w:val="21"/>
              </w:rPr>
            </w:pPr>
          </w:p>
          <w:p>
            <w:pPr>
              <w:spacing w:line="319" w:lineRule="auto"/>
              <w:rPr>
                <w:rFonts w:ascii="Arial"/>
                <w:sz w:val="21"/>
              </w:rPr>
            </w:pPr>
          </w:p>
          <w:p>
            <w:pPr>
              <w:spacing w:before="65" w:line="306" w:lineRule="auto"/>
              <w:ind w:left="477" w:right="171" w:hanging="316"/>
              <w:rPr>
                <w:rFonts w:ascii="宋体" w:hAnsi="宋体" w:eastAsia="宋体" w:cs="宋体"/>
                <w:sz w:val="20"/>
                <w:szCs w:val="20"/>
              </w:rPr>
            </w:pPr>
            <w:r>
              <w:rPr>
                <w:rFonts w:ascii="宋体" w:hAnsi="宋体" w:eastAsia="宋体" w:cs="宋体"/>
                <w:spacing w:val="8"/>
                <w:sz w:val="20"/>
                <w:szCs w:val="20"/>
              </w:rPr>
              <w:t>抢</w:t>
            </w:r>
            <w:r>
              <w:rPr>
                <w:rFonts w:ascii="宋体" w:hAnsi="宋体" w:eastAsia="宋体" w:cs="宋体"/>
                <w:spacing w:val="7"/>
                <w:sz w:val="20"/>
                <w:szCs w:val="20"/>
              </w:rPr>
              <w:t>险救援</w:t>
            </w:r>
            <w:r>
              <w:rPr>
                <w:rFonts w:ascii="宋体" w:hAnsi="宋体" w:eastAsia="宋体" w:cs="宋体"/>
                <w:sz w:val="20"/>
                <w:szCs w:val="20"/>
              </w:rPr>
              <w:t xml:space="preserve"> 组</w:t>
            </w:r>
          </w:p>
        </w:tc>
        <w:tc>
          <w:tcPr>
            <w:tcW w:w="2317" w:type="dxa"/>
            <w:vAlign w:val="top"/>
          </w:tcPr>
          <w:p>
            <w:pPr>
              <w:spacing w:before="56"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6" w:line="228" w:lineRule="auto"/>
              <w:ind w:left="152"/>
              <w:rPr>
                <w:rFonts w:ascii="宋体" w:hAnsi="宋体" w:eastAsia="宋体" w:cs="宋体"/>
                <w:sz w:val="20"/>
                <w:szCs w:val="20"/>
              </w:rPr>
            </w:pPr>
            <w:r>
              <w:rPr>
                <w:rFonts w:ascii="宋体" w:hAnsi="宋体" w:eastAsia="宋体" w:cs="宋体"/>
                <w:spacing w:val="8"/>
                <w:sz w:val="20"/>
                <w:szCs w:val="20"/>
              </w:rPr>
              <w:t>工程部副部</w:t>
            </w:r>
            <w:r>
              <w:rPr>
                <w:rFonts w:ascii="宋体" w:hAnsi="宋体" w:eastAsia="宋体" w:cs="宋体"/>
                <w:spacing w:val="7"/>
                <w:sz w:val="20"/>
                <w:szCs w:val="20"/>
              </w:rPr>
              <w:t>长</w:t>
            </w:r>
          </w:p>
        </w:tc>
        <w:tc>
          <w:tcPr>
            <w:tcW w:w="1187" w:type="dxa"/>
            <w:vAlign w:val="top"/>
          </w:tcPr>
          <w:p>
            <w:pPr>
              <w:spacing w:before="41" w:line="221" w:lineRule="auto"/>
              <w:ind w:left="244"/>
              <w:rPr>
                <w:rFonts w:ascii="宋体" w:hAnsi="宋体" w:eastAsia="宋体" w:cs="宋体"/>
                <w:sz w:val="23"/>
                <w:szCs w:val="23"/>
              </w:rPr>
            </w:pPr>
            <w:r>
              <w:rPr>
                <w:rFonts w:ascii="宋体" w:hAnsi="宋体" w:eastAsia="宋体" w:cs="宋体"/>
                <w:spacing w:val="7"/>
                <w:sz w:val="23"/>
                <w:szCs w:val="23"/>
              </w:rPr>
              <w:t>夏洪</w:t>
            </w:r>
            <w:r>
              <w:rPr>
                <w:rFonts w:ascii="宋体" w:hAnsi="宋体" w:eastAsia="宋体" w:cs="宋体"/>
                <w:spacing w:val="6"/>
                <w:sz w:val="23"/>
                <w:szCs w:val="23"/>
              </w:rPr>
              <w:t>明</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1358942997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8"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58" w:line="228" w:lineRule="auto"/>
              <w:ind w:left="393"/>
              <w:rPr>
                <w:rFonts w:ascii="宋体" w:hAnsi="宋体" w:eastAsia="宋体" w:cs="宋体"/>
                <w:sz w:val="20"/>
                <w:szCs w:val="20"/>
              </w:rPr>
            </w:pPr>
            <w:r>
              <w:rPr>
                <w:rFonts w:ascii="宋体" w:hAnsi="宋体" w:eastAsia="宋体" w:cs="宋体"/>
                <w:spacing w:val="4"/>
                <w:sz w:val="20"/>
                <w:szCs w:val="20"/>
              </w:rPr>
              <w:t>石涛</w:t>
            </w:r>
          </w:p>
        </w:tc>
        <w:tc>
          <w:tcPr>
            <w:tcW w:w="2291" w:type="dxa"/>
            <w:tcBorders>
              <w:right w:val="single" w:color="000000" w:sz="10" w:space="0"/>
            </w:tcBorders>
            <w:vAlign w:val="top"/>
          </w:tcPr>
          <w:p>
            <w:pPr>
              <w:spacing w:before="9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1537626909</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58" w:line="228" w:lineRule="auto"/>
              <w:ind w:left="332"/>
              <w:rPr>
                <w:rFonts w:ascii="宋体" w:hAnsi="宋体" w:eastAsia="宋体" w:cs="宋体"/>
                <w:sz w:val="20"/>
                <w:szCs w:val="20"/>
              </w:rPr>
            </w:pPr>
            <w:r>
              <w:rPr>
                <w:rFonts w:ascii="宋体" w:hAnsi="宋体" w:eastAsia="宋体" w:cs="宋体"/>
                <w:spacing w:val="5"/>
                <w:sz w:val="20"/>
                <w:szCs w:val="20"/>
              </w:rPr>
              <w:t>张俊伟</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1556300076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569"/>
              <w:rPr>
                <w:rFonts w:ascii="宋体" w:hAnsi="宋体" w:eastAsia="宋体" w:cs="宋体"/>
                <w:sz w:val="20"/>
                <w:szCs w:val="20"/>
              </w:rPr>
            </w:pPr>
            <w:r>
              <w:rPr>
                <w:rFonts w:ascii="宋体" w:hAnsi="宋体" w:eastAsia="宋体" w:cs="宋体"/>
                <w:spacing w:val="5"/>
                <w:sz w:val="20"/>
                <w:szCs w:val="20"/>
              </w:rPr>
              <w:t>机修</w:t>
            </w:r>
          </w:p>
        </w:tc>
        <w:tc>
          <w:tcPr>
            <w:tcW w:w="1187" w:type="dxa"/>
            <w:vAlign w:val="top"/>
          </w:tcPr>
          <w:p>
            <w:pPr>
              <w:spacing w:before="57" w:line="229" w:lineRule="auto"/>
              <w:ind w:left="326"/>
              <w:rPr>
                <w:rFonts w:ascii="宋体" w:hAnsi="宋体" w:eastAsia="宋体" w:cs="宋体"/>
                <w:sz w:val="20"/>
                <w:szCs w:val="20"/>
              </w:rPr>
            </w:pPr>
            <w:r>
              <w:rPr>
                <w:rFonts w:ascii="宋体" w:hAnsi="宋体" w:eastAsia="宋体" w:cs="宋体"/>
                <w:spacing w:val="7"/>
                <w:sz w:val="20"/>
                <w:szCs w:val="20"/>
              </w:rPr>
              <w:t>赵新房</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1358970900</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6" w:line="228" w:lineRule="auto"/>
              <w:ind w:left="467"/>
              <w:rPr>
                <w:rFonts w:ascii="宋体" w:hAnsi="宋体" w:eastAsia="宋体" w:cs="宋体"/>
                <w:sz w:val="20"/>
                <w:szCs w:val="20"/>
              </w:rPr>
            </w:pPr>
            <w:r>
              <w:rPr>
                <w:rFonts w:ascii="宋体" w:hAnsi="宋体" w:eastAsia="宋体" w:cs="宋体"/>
                <w:spacing w:val="6"/>
                <w:sz w:val="20"/>
                <w:szCs w:val="20"/>
              </w:rPr>
              <w:t>设备</w:t>
            </w:r>
            <w:r>
              <w:rPr>
                <w:rFonts w:ascii="宋体" w:hAnsi="宋体" w:eastAsia="宋体" w:cs="宋体"/>
                <w:spacing w:val="5"/>
                <w:sz w:val="20"/>
                <w:szCs w:val="20"/>
              </w:rPr>
              <w:t>科</w:t>
            </w:r>
          </w:p>
        </w:tc>
        <w:tc>
          <w:tcPr>
            <w:tcW w:w="1187" w:type="dxa"/>
            <w:vAlign w:val="top"/>
          </w:tcPr>
          <w:p>
            <w:pPr>
              <w:spacing w:before="57" w:line="229" w:lineRule="auto"/>
              <w:ind w:left="326"/>
              <w:rPr>
                <w:rFonts w:ascii="宋体" w:hAnsi="宋体" w:eastAsia="宋体" w:cs="宋体"/>
                <w:sz w:val="20"/>
                <w:szCs w:val="20"/>
              </w:rPr>
            </w:pPr>
            <w:r>
              <w:rPr>
                <w:rFonts w:ascii="宋体" w:hAnsi="宋体" w:eastAsia="宋体" w:cs="宋体"/>
                <w:spacing w:val="7"/>
                <w:sz w:val="20"/>
                <w:szCs w:val="20"/>
              </w:rPr>
              <w:t>刘春成</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1384196630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5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153"/>
              <w:rPr>
                <w:rFonts w:ascii="宋体" w:hAnsi="宋体" w:eastAsia="宋体" w:cs="宋体"/>
                <w:sz w:val="20"/>
                <w:szCs w:val="20"/>
              </w:rPr>
            </w:pPr>
            <w:r>
              <w:rPr>
                <w:rFonts w:ascii="宋体" w:hAnsi="宋体" w:eastAsia="宋体" w:cs="宋体"/>
                <w:spacing w:val="11"/>
                <w:sz w:val="20"/>
                <w:szCs w:val="20"/>
              </w:rPr>
              <w:t>设</w:t>
            </w:r>
            <w:r>
              <w:rPr>
                <w:rFonts w:ascii="宋体" w:hAnsi="宋体" w:eastAsia="宋体" w:cs="宋体"/>
                <w:spacing w:val="7"/>
                <w:sz w:val="20"/>
                <w:szCs w:val="20"/>
              </w:rPr>
              <w:t>备保障车间</w:t>
            </w:r>
          </w:p>
        </w:tc>
        <w:tc>
          <w:tcPr>
            <w:tcW w:w="1187" w:type="dxa"/>
            <w:vAlign w:val="top"/>
          </w:tcPr>
          <w:p>
            <w:pPr>
              <w:spacing w:before="56" w:line="231" w:lineRule="auto"/>
              <w:ind w:left="332"/>
              <w:rPr>
                <w:rFonts w:ascii="宋体" w:hAnsi="宋体" w:eastAsia="宋体" w:cs="宋体"/>
                <w:sz w:val="20"/>
                <w:szCs w:val="20"/>
              </w:rPr>
            </w:pPr>
            <w:r>
              <w:rPr>
                <w:rFonts w:ascii="宋体" w:hAnsi="宋体" w:eastAsia="宋体" w:cs="宋体"/>
                <w:spacing w:val="5"/>
                <w:sz w:val="20"/>
                <w:szCs w:val="20"/>
              </w:rPr>
              <w:t>张玉杰</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1356307847</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restart"/>
            <w:tcBorders>
              <w:left w:val="single" w:color="000000" w:sz="10" w:space="0"/>
              <w:bottom w:val="nil"/>
            </w:tcBorders>
            <w:vAlign w:val="top"/>
          </w:tcPr>
          <w:p>
            <w:pPr>
              <w:spacing w:line="319" w:lineRule="auto"/>
              <w:rPr>
                <w:rFonts w:ascii="Arial"/>
                <w:sz w:val="21"/>
              </w:rPr>
            </w:pPr>
          </w:p>
          <w:p>
            <w:pPr>
              <w:spacing w:line="319" w:lineRule="auto"/>
              <w:rPr>
                <w:rFonts w:ascii="Arial"/>
                <w:sz w:val="21"/>
              </w:rPr>
            </w:pPr>
          </w:p>
          <w:p>
            <w:pPr>
              <w:spacing w:before="65" w:line="306" w:lineRule="auto"/>
              <w:ind w:left="477" w:right="171" w:hanging="307"/>
              <w:rPr>
                <w:rFonts w:ascii="宋体" w:hAnsi="宋体" w:eastAsia="宋体" w:cs="宋体"/>
                <w:sz w:val="20"/>
                <w:szCs w:val="20"/>
              </w:rPr>
            </w:pPr>
            <w:r>
              <w:rPr>
                <w:rFonts w:ascii="宋体" w:hAnsi="宋体" w:eastAsia="宋体" w:cs="宋体"/>
                <w:spacing w:val="5"/>
                <w:sz w:val="20"/>
                <w:szCs w:val="20"/>
              </w:rPr>
              <w:t>医疗救</w:t>
            </w:r>
            <w:r>
              <w:rPr>
                <w:rFonts w:ascii="宋体" w:hAnsi="宋体" w:eastAsia="宋体" w:cs="宋体"/>
                <w:spacing w:val="4"/>
                <w:sz w:val="20"/>
                <w:szCs w:val="20"/>
              </w:rPr>
              <w:t>护</w:t>
            </w:r>
            <w:r>
              <w:rPr>
                <w:rFonts w:ascii="宋体" w:hAnsi="宋体" w:eastAsia="宋体" w:cs="宋体"/>
                <w:sz w:val="20"/>
                <w:szCs w:val="20"/>
              </w:rPr>
              <w:t xml:space="preserve"> 组</w:t>
            </w:r>
          </w:p>
        </w:tc>
        <w:tc>
          <w:tcPr>
            <w:tcW w:w="2317" w:type="dxa"/>
            <w:vAlign w:val="top"/>
          </w:tcPr>
          <w:p>
            <w:pPr>
              <w:spacing w:before="56"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6" w:line="228" w:lineRule="auto"/>
              <w:ind w:left="474"/>
              <w:rPr>
                <w:rFonts w:ascii="宋体" w:hAnsi="宋体" w:eastAsia="宋体" w:cs="宋体"/>
                <w:sz w:val="20"/>
                <w:szCs w:val="20"/>
              </w:rPr>
            </w:pPr>
            <w:r>
              <w:rPr>
                <w:rFonts w:ascii="宋体" w:hAnsi="宋体" w:eastAsia="宋体" w:cs="宋体"/>
                <w:spacing w:val="5"/>
                <w:sz w:val="20"/>
                <w:szCs w:val="20"/>
              </w:rPr>
              <w:t>医</w:t>
            </w:r>
            <w:r>
              <w:rPr>
                <w:rFonts w:ascii="宋体" w:hAnsi="宋体" w:eastAsia="宋体" w:cs="宋体"/>
                <w:spacing w:val="3"/>
                <w:sz w:val="20"/>
                <w:szCs w:val="20"/>
              </w:rPr>
              <w:t>务室</w:t>
            </w:r>
          </w:p>
        </w:tc>
        <w:tc>
          <w:tcPr>
            <w:tcW w:w="1187" w:type="dxa"/>
            <w:vAlign w:val="top"/>
          </w:tcPr>
          <w:p>
            <w:pPr>
              <w:spacing w:before="56" w:line="229" w:lineRule="auto"/>
              <w:ind w:left="395"/>
              <w:rPr>
                <w:rFonts w:ascii="宋体" w:hAnsi="宋体" w:eastAsia="宋体" w:cs="宋体"/>
                <w:sz w:val="20"/>
                <w:szCs w:val="20"/>
              </w:rPr>
            </w:pPr>
            <w:r>
              <w:rPr>
                <w:rFonts w:ascii="宋体" w:hAnsi="宋体" w:eastAsia="宋体" w:cs="宋体"/>
                <w:spacing w:val="3"/>
                <w:sz w:val="20"/>
                <w:szCs w:val="20"/>
              </w:rPr>
              <w:t>于倩</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1330649824</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8" w:line="230"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58" w:line="228" w:lineRule="auto"/>
              <w:ind w:left="300"/>
              <w:rPr>
                <w:rFonts w:ascii="宋体" w:hAnsi="宋体" w:eastAsia="宋体" w:cs="宋体"/>
                <w:sz w:val="20"/>
                <w:szCs w:val="20"/>
              </w:rPr>
            </w:pPr>
            <w:r>
              <w:rPr>
                <w:rFonts w:ascii="宋体" w:hAnsi="宋体" w:eastAsia="宋体" w:cs="宋体"/>
                <w:spacing w:val="3"/>
                <w:sz w:val="20"/>
                <w:szCs w:val="20"/>
              </w:rPr>
              <w:t>陈树辉</w:t>
            </w:r>
          </w:p>
        </w:tc>
        <w:tc>
          <w:tcPr>
            <w:tcW w:w="2291" w:type="dxa"/>
            <w:tcBorders>
              <w:right w:val="single" w:color="000000" w:sz="10" w:space="0"/>
            </w:tcBorders>
            <w:vAlign w:val="top"/>
          </w:tcPr>
          <w:p>
            <w:pPr>
              <w:spacing w:before="9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1525432993</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57" w:line="228" w:lineRule="auto"/>
              <w:ind w:left="295"/>
              <w:rPr>
                <w:rFonts w:ascii="宋体" w:hAnsi="宋体" w:eastAsia="宋体" w:cs="宋体"/>
                <w:sz w:val="20"/>
                <w:szCs w:val="20"/>
              </w:rPr>
            </w:pPr>
            <w:r>
              <w:rPr>
                <w:rFonts w:ascii="宋体" w:hAnsi="宋体" w:eastAsia="宋体" w:cs="宋体"/>
                <w:spacing w:val="6"/>
                <w:sz w:val="20"/>
                <w:szCs w:val="20"/>
              </w:rPr>
              <w:t>胡</w:t>
            </w:r>
            <w:r>
              <w:rPr>
                <w:rFonts w:ascii="宋体" w:hAnsi="宋体" w:eastAsia="宋体" w:cs="宋体"/>
                <w:spacing w:val="4"/>
                <w:sz w:val="20"/>
                <w:szCs w:val="20"/>
              </w:rPr>
              <w:t>艳青</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1379387898</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57" w:line="229" w:lineRule="auto"/>
              <w:ind w:left="289"/>
              <w:rPr>
                <w:rFonts w:ascii="宋体" w:hAnsi="宋体" w:eastAsia="宋体" w:cs="宋体"/>
                <w:sz w:val="20"/>
                <w:szCs w:val="20"/>
              </w:rPr>
            </w:pPr>
            <w:r>
              <w:rPr>
                <w:rFonts w:ascii="宋体" w:hAnsi="宋体" w:eastAsia="宋体" w:cs="宋体"/>
                <w:spacing w:val="7"/>
                <w:sz w:val="20"/>
                <w:szCs w:val="20"/>
              </w:rPr>
              <w:t>孙</w:t>
            </w:r>
            <w:r>
              <w:rPr>
                <w:rFonts w:ascii="宋体" w:hAnsi="宋体" w:eastAsia="宋体" w:cs="宋体"/>
                <w:spacing w:val="6"/>
                <w:sz w:val="20"/>
                <w:szCs w:val="20"/>
              </w:rPr>
              <w:t>春香</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1586519366</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76"/>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57" w:line="228" w:lineRule="auto"/>
              <w:ind w:left="290"/>
              <w:rPr>
                <w:rFonts w:ascii="宋体" w:hAnsi="宋体" w:eastAsia="宋体" w:cs="宋体"/>
                <w:sz w:val="20"/>
                <w:szCs w:val="20"/>
              </w:rPr>
            </w:pPr>
            <w:r>
              <w:rPr>
                <w:rFonts w:ascii="宋体" w:hAnsi="宋体" w:eastAsia="宋体" w:cs="宋体"/>
                <w:spacing w:val="7"/>
                <w:sz w:val="20"/>
                <w:szCs w:val="20"/>
              </w:rPr>
              <w:t>单</w:t>
            </w:r>
            <w:r>
              <w:rPr>
                <w:rFonts w:ascii="宋体" w:hAnsi="宋体" w:eastAsia="宋体" w:cs="宋体"/>
                <w:spacing w:val="6"/>
                <w:sz w:val="20"/>
                <w:szCs w:val="20"/>
              </w:rPr>
              <w:t>守敏</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1595473967</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5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465"/>
              <w:rPr>
                <w:rFonts w:ascii="宋体" w:hAnsi="宋体" w:eastAsia="宋体" w:cs="宋体"/>
                <w:sz w:val="20"/>
                <w:szCs w:val="20"/>
              </w:rPr>
            </w:pPr>
            <w:r>
              <w:rPr>
                <w:rFonts w:ascii="宋体" w:hAnsi="宋体" w:eastAsia="宋体" w:cs="宋体"/>
                <w:spacing w:val="7"/>
                <w:sz w:val="20"/>
                <w:szCs w:val="20"/>
              </w:rPr>
              <w:t>质</w:t>
            </w:r>
            <w:r>
              <w:rPr>
                <w:rFonts w:ascii="宋体" w:hAnsi="宋体" w:eastAsia="宋体" w:cs="宋体"/>
                <w:spacing w:val="6"/>
                <w:sz w:val="20"/>
                <w:szCs w:val="20"/>
              </w:rPr>
              <w:t>管部</w:t>
            </w:r>
          </w:p>
        </w:tc>
        <w:tc>
          <w:tcPr>
            <w:tcW w:w="1187" w:type="dxa"/>
            <w:vAlign w:val="top"/>
          </w:tcPr>
          <w:p>
            <w:pPr>
              <w:spacing w:before="57" w:line="228" w:lineRule="auto"/>
              <w:ind w:left="289"/>
              <w:rPr>
                <w:rFonts w:ascii="宋体" w:hAnsi="宋体" w:eastAsia="宋体" w:cs="宋体"/>
                <w:sz w:val="20"/>
                <w:szCs w:val="20"/>
              </w:rPr>
            </w:pPr>
            <w:r>
              <w:rPr>
                <w:rFonts w:ascii="宋体" w:hAnsi="宋体" w:eastAsia="宋体" w:cs="宋体"/>
                <w:spacing w:val="7"/>
                <w:sz w:val="20"/>
                <w:szCs w:val="20"/>
              </w:rPr>
              <w:t>苟</w:t>
            </w:r>
            <w:r>
              <w:rPr>
                <w:rFonts w:ascii="宋体" w:hAnsi="宋体" w:eastAsia="宋体" w:cs="宋体"/>
                <w:spacing w:val="6"/>
                <w:sz w:val="20"/>
                <w:szCs w:val="20"/>
              </w:rPr>
              <w:t>昕雨</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1856123713</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restart"/>
            <w:tcBorders>
              <w:left w:val="single" w:color="000000" w:sz="10" w:space="0"/>
              <w:bottom w:val="nil"/>
            </w:tcBorders>
            <w:vAlign w:val="top"/>
          </w:tcPr>
          <w:p>
            <w:pPr>
              <w:spacing w:line="319" w:lineRule="auto"/>
              <w:rPr>
                <w:rFonts w:ascii="Arial"/>
                <w:sz w:val="21"/>
              </w:rPr>
            </w:pPr>
          </w:p>
          <w:p>
            <w:pPr>
              <w:spacing w:line="319" w:lineRule="auto"/>
              <w:rPr>
                <w:rFonts w:ascii="Arial"/>
                <w:sz w:val="21"/>
              </w:rPr>
            </w:pPr>
          </w:p>
          <w:p>
            <w:pPr>
              <w:spacing w:before="65" w:line="306" w:lineRule="auto"/>
              <w:ind w:left="477" w:right="171" w:hanging="315"/>
              <w:rPr>
                <w:rFonts w:ascii="宋体" w:hAnsi="宋体" w:eastAsia="宋体" w:cs="宋体"/>
                <w:sz w:val="20"/>
                <w:szCs w:val="20"/>
              </w:rPr>
            </w:pPr>
            <w:r>
              <w:rPr>
                <w:rFonts w:ascii="宋体" w:hAnsi="宋体" w:eastAsia="宋体" w:cs="宋体"/>
                <w:spacing w:val="7"/>
                <w:sz w:val="20"/>
                <w:szCs w:val="20"/>
              </w:rPr>
              <w:t>后勤保</w:t>
            </w:r>
            <w:r>
              <w:rPr>
                <w:rFonts w:ascii="宋体" w:hAnsi="宋体" w:eastAsia="宋体" w:cs="宋体"/>
                <w:spacing w:val="6"/>
                <w:sz w:val="20"/>
                <w:szCs w:val="20"/>
              </w:rPr>
              <w:t>障</w:t>
            </w:r>
            <w:r>
              <w:rPr>
                <w:rFonts w:ascii="宋体" w:hAnsi="宋体" w:eastAsia="宋体" w:cs="宋体"/>
                <w:sz w:val="20"/>
                <w:szCs w:val="20"/>
              </w:rPr>
              <w:t xml:space="preserve"> 组</w:t>
            </w:r>
          </w:p>
        </w:tc>
        <w:tc>
          <w:tcPr>
            <w:tcW w:w="2317" w:type="dxa"/>
            <w:vAlign w:val="top"/>
          </w:tcPr>
          <w:p>
            <w:pPr>
              <w:spacing w:before="56"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6" w:line="228"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56" w:line="228" w:lineRule="auto"/>
              <w:ind w:left="292"/>
              <w:rPr>
                <w:rFonts w:ascii="宋体" w:hAnsi="宋体" w:eastAsia="宋体" w:cs="宋体"/>
                <w:sz w:val="20"/>
                <w:szCs w:val="20"/>
              </w:rPr>
            </w:pPr>
            <w:r>
              <w:rPr>
                <w:rFonts w:ascii="宋体" w:hAnsi="宋体" w:eastAsia="宋体" w:cs="宋体"/>
                <w:spacing w:val="6"/>
                <w:sz w:val="20"/>
                <w:szCs w:val="20"/>
              </w:rPr>
              <w:t>于禄</w:t>
            </w:r>
            <w:r>
              <w:rPr>
                <w:rFonts w:ascii="宋体" w:hAnsi="宋体" w:eastAsia="宋体" w:cs="宋体"/>
                <w:spacing w:val="5"/>
                <w:sz w:val="20"/>
                <w:szCs w:val="20"/>
              </w:rPr>
              <w:t>禄</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1836681317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8"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9"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58" w:line="228" w:lineRule="auto"/>
              <w:ind w:left="290"/>
              <w:rPr>
                <w:rFonts w:ascii="宋体" w:hAnsi="宋体" w:eastAsia="宋体" w:cs="宋体"/>
                <w:sz w:val="20"/>
                <w:szCs w:val="20"/>
              </w:rPr>
            </w:pPr>
            <w:r>
              <w:rPr>
                <w:rFonts w:ascii="宋体" w:hAnsi="宋体" w:eastAsia="宋体" w:cs="宋体"/>
                <w:spacing w:val="7"/>
                <w:sz w:val="20"/>
                <w:szCs w:val="20"/>
              </w:rPr>
              <w:t>吴</w:t>
            </w:r>
            <w:r>
              <w:rPr>
                <w:rFonts w:ascii="宋体" w:hAnsi="宋体" w:eastAsia="宋体" w:cs="宋体"/>
                <w:spacing w:val="6"/>
                <w:sz w:val="20"/>
                <w:szCs w:val="20"/>
              </w:rPr>
              <w:t>建国</w:t>
            </w:r>
          </w:p>
        </w:tc>
        <w:tc>
          <w:tcPr>
            <w:tcW w:w="2291" w:type="dxa"/>
            <w:tcBorders>
              <w:right w:val="single" w:color="000000" w:sz="10" w:space="0"/>
            </w:tcBorders>
            <w:vAlign w:val="top"/>
          </w:tcPr>
          <w:p>
            <w:pPr>
              <w:spacing w:before="9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1385432930</w:t>
            </w:r>
            <w:r>
              <w:rPr>
                <w:rFonts w:ascii="Times New Roman" w:hAnsi="Times New Roman" w:eastAsia="Times New Roman" w:cs="Times New Roman"/>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9"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58" w:line="229" w:lineRule="auto"/>
              <w:ind w:left="294"/>
              <w:rPr>
                <w:rFonts w:ascii="宋体" w:hAnsi="宋体" w:eastAsia="宋体" w:cs="宋体"/>
                <w:sz w:val="20"/>
                <w:szCs w:val="20"/>
              </w:rPr>
            </w:pPr>
            <w:r>
              <w:rPr>
                <w:rFonts w:ascii="宋体" w:hAnsi="宋体" w:eastAsia="宋体" w:cs="宋体"/>
                <w:spacing w:val="5"/>
                <w:sz w:val="20"/>
                <w:szCs w:val="20"/>
              </w:rPr>
              <w:t>张俊刚</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1345543195</w:t>
            </w:r>
            <w:r>
              <w:rPr>
                <w:rFonts w:ascii="Times New Roman" w:hAnsi="Times New Roman" w:eastAsia="Times New Roman" w:cs="Times New Roman"/>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9"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57" w:line="229" w:lineRule="auto"/>
              <w:ind w:left="288"/>
              <w:rPr>
                <w:rFonts w:ascii="宋体" w:hAnsi="宋体" w:eastAsia="宋体" w:cs="宋体"/>
                <w:sz w:val="20"/>
                <w:szCs w:val="20"/>
              </w:rPr>
            </w:pPr>
            <w:r>
              <w:rPr>
                <w:rFonts w:ascii="宋体" w:hAnsi="宋体" w:eastAsia="宋体" w:cs="宋体"/>
                <w:spacing w:val="7"/>
                <w:sz w:val="20"/>
                <w:szCs w:val="20"/>
              </w:rPr>
              <w:t>初丙建</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1526301565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9" w:lineRule="auto"/>
              <w:ind w:left="357"/>
              <w:rPr>
                <w:rFonts w:ascii="宋体" w:hAnsi="宋体" w:eastAsia="宋体" w:cs="宋体"/>
                <w:sz w:val="20"/>
                <w:szCs w:val="20"/>
              </w:rPr>
            </w:pPr>
            <w:r>
              <w:rPr>
                <w:rFonts w:ascii="宋体" w:hAnsi="宋体" w:eastAsia="宋体" w:cs="宋体"/>
                <w:spacing w:val="9"/>
                <w:sz w:val="20"/>
                <w:szCs w:val="20"/>
              </w:rPr>
              <w:t>仓</w:t>
            </w:r>
            <w:r>
              <w:rPr>
                <w:rFonts w:ascii="宋体" w:hAnsi="宋体" w:eastAsia="宋体" w:cs="宋体"/>
                <w:spacing w:val="7"/>
                <w:sz w:val="20"/>
                <w:szCs w:val="20"/>
              </w:rPr>
              <w:t>储中心</w:t>
            </w:r>
          </w:p>
        </w:tc>
        <w:tc>
          <w:tcPr>
            <w:tcW w:w="1187" w:type="dxa"/>
            <w:vAlign w:val="top"/>
          </w:tcPr>
          <w:p>
            <w:pPr>
              <w:spacing w:before="57" w:line="228"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岩彬</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1358971857</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5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361"/>
              <w:rPr>
                <w:rFonts w:ascii="宋体" w:hAnsi="宋体" w:eastAsia="宋体" w:cs="宋体"/>
                <w:sz w:val="20"/>
                <w:szCs w:val="20"/>
              </w:rPr>
            </w:pPr>
            <w:r>
              <w:rPr>
                <w:rFonts w:ascii="宋体" w:hAnsi="宋体" w:eastAsia="宋体" w:cs="宋体"/>
                <w:spacing w:val="9"/>
                <w:sz w:val="20"/>
                <w:szCs w:val="20"/>
              </w:rPr>
              <w:t>厂</w:t>
            </w:r>
            <w:r>
              <w:rPr>
                <w:rFonts w:ascii="宋体" w:hAnsi="宋体" w:eastAsia="宋体" w:cs="宋体"/>
                <w:spacing w:val="6"/>
                <w:sz w:val="20"/>
                <w:szCs w:val="20"/>
              </w:rPr>
              <w:t>办人员</w:t>
            </w:r>
          </w:p>
        </w:tc>
        <w:tc>
          <w:tcPr>
            <w:tcW w:w="1187" w:type="dxa"/>
            <w:vAlign w:val="top"/>
          </w:tcPr>
          <w:p>
            <w:pPr>
              <w:spacing w:before="56" w:line="231"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金环</w:t>
            </w:r>
          </w:p>
        </w:tc>
        <w:tc>
          <w:tcPr>
            <w:tcW w:w="2291" w:type="dxa"/>
            <w:tcBorders>
              <w:right w:val="single" w:color="000000" w:sz="10" w:space="0"/>
            </w:tcBorders>
            <w:vAlign w:val="top"/>
          </w:tcPr>
          <w:p>
            <w:pPr>
              <w:spacing w:before="92"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6211543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restart"/>
            <w:tcBorders>
              <w:left w:val="single" w:color="000000" w:sz="10" w:space="0"/>
              <w:bottom w:val="nil"/>
            </w:tcBorders>
            <w:vAlign w:val="top"/>
          </w:tcPr>
          <w:p>
            <w:pPr>
              <w:spacing w:line="319" w:lineRule="auto"/>
              <w:rPr>
                <w:rFonts w:ascii="Arial"/>
                <w:sz w:val="21"/>
              </w:rPr>
            </w:pPr>
          </w:p>
          <w:p>
            <w:pPr>
              <w:spacing w:line="319" w:lineRule="auto"/>
              <w:rPr>
                <w:rFonts w:ascii="Arial"/>
                <w:sz w:val="21"/>
              </w:rPr>
            </w:pPr>
          </w:p>
          <w:p>
            <w:pPr>
              <w:spacing w:before="65" w:line="306" w:lineRule="auto"/>
              <w:ind w:left="477" w:right="171" w:hanging="316"/>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急监测</w:t>
            </w:r>
            <w:r>
              <w:rPr>
                <w:rFonts w:ascii="宋体" w:hAnsi="宋体" w:eastAsia="宋体" w:cs="宋体"/>
                <w:sz w:val="20"/>
                <w:szCs w:val="20"/>
              </w:rPr>
              <w:t xml:space="preserve"> 组</w:t>
            </w:r>
          </w:p>
        </w:tc>
        <w:tc>
          <w:tcPr>
            <w:tcW w:w="2317" w:type="dxa"/>
            <w:vAlign w:val="top"/>
          </w:tcPr>
          <w:p>
            <w:pPr>
              <w:spacing w:before="56" w:line="232"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长</w:t>
            </w:r>
          </w:p>
        </w:tc>
        <w:tc>
          <w:tcPr>
            <w:tcW w:w="1548" w:type="dxa"/>
            <w:vAlign w:val="top"/>
          </w:tcPr>
          <w:p>
            <w:pPr>
              <w:spacing w:before="56" w:line="228" w:lineRule="auto"/>
              <w:ind w:left="360"/>
              <w:rPr>
                <w:rFonts w:ascii="宋体" w:hAnsi="宋体" w:eastAsia="宋体" w:cs="宋体"/>
                <w:sz w:val="20"/>
                <w:szCs w:val="20"/>
              </w:rPr>
            </w:pPr>
            <w:r>
              <w:rPr>
                <w:rFonts w:ascii="宋体" w:hAnsi="宋体" w:eastAsia="宋体" w:cs="宋体"/>
                <w:spacing w:val="7"/>
                <w:sz w:val="20"/>
                <w:szCs w:val="20"/>
              </w:rPr>
              <w:t>车间主</w:t>
            </w:r>
            <w:r>
              <w:rPr>
                <w:rFonts w:ascii="宋体" w:hAnsi="宋体" w:eastAsia="宋体" w:cs="宋体"/>
                <w:spacing w:val="6"/>
                <w:sz w:val="20"/>
                <w:szCs w:val="20"/>
              </w:rPr>
              <w:t>任</w:t>
            </w:r>
          </w:p>
        </w:tc>
        <w:tc>
          <w:tcPr>
            <w:tcW w:w="1187" w:type="dxa"/>
            <w:vAlign w:val="top"/>
          </w:tcPr>
          <w:p>
            <w:pPr>
              <w:spacing w:before="56" w:line="230" w:lineRule="auto"/>
              <w:ind w:left="394"/>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1586521154</w:t>
            </w:r>
            <w:r>
              <w:rPr>
                <w:rFonts w:ascii="Times New Roman" w:hAnsi="Times New Roman" w:eastAsia="Times New Roman" w:cs="Times New Roman"/>
                <w:spacing w:val="1"/>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8"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257"/>
              <w:rPr>
                <w:rFonts w:ascii="宋体" w:hAnsi="宋体" w:eastAsia="宋体" w:cs="宋体"/>
                <w:sz w:val="20"/>
                <w:szCs w:val="20"/>
              </w:rPr>
            </w:pPr>
            <w:r>
              <w:rPr>
                <w:rFonts w:ascii="宋体" w:hAnsi="宋体" w:eastAsia="宋体" w:cs="宋体"/>
                <w:spacing w:val="8"/>
                <w:sz w:val="20"/>
                <w:szCs w:val="20"/>
              </w:rPr>
              <w:t>车间副主</w:t>
            </w:r>
            <w:r>
              <w:rPr>
                <w:rFonts w:ascii="宋体" w:hAnsi="宋体" w:eastAsia="宋体" w:cs="宋体"/>
                <w:spacing w:val="7"/>
                <w:sz w:val="20"/>
                <w:szCs w:val="20"/>
              </w:rPr>
              <w:t>任</w:t>
            </w:r>
          </w:p>
        </w:tc>
        <w:tc>
          <w:tcPr>
            <w:tcW w:w="1187" w:type="dxa"/>
            <w:vAlign w:val="top"/>
          </w:tcPr>
          <w:p>
            <w:pPr>
              <w:spacing w:before="58" w:line="228" w:lineRule="auto"/>
              <w:ind w:left="290"/>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儒星</w:t>
            </w:r>
          </w:p>
        </w:tc>
        <w:tc>
          <w:tcPr>
            <w:tcW w:w="2291" w:type="dxa"/>
            <w:tcBorders>
              <w:right w:val="single" w:color="000000" w:sz="10" w:space="0"/>
            </w:tcBorders>
            <w:vAlign w:val="top"/>
          </w:tcPr>
          <w:p>
            <w:pPr>
              <w:spacing w:before="94"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1810543681</w:t>
            </w:r>
            <w:r>
              <w:rPr>
                <w:rFonts w:ascii="Times New Roman" w:hAnsi="Times New Roman" w:eastAsia="Times New Roman" w:cs="Times New Roman"/>
                <w:spacing w:val="1"/>
                <w:sz w:val="20"/>
                <w:szCs w:val="20"/>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58" w:line="229" w:lineRule="auto"/>
              <w:ind w:left="295"/>
              <w:rPr>
                <w:rFonts w:ascii="宋体" w:hAnsi="宋体" w:eastAsia="宋体" w:cs="宋体"/>
                <w:sz w:val="20"/>
                <w:szCs w:val="20"/>
              </w:rPr>
            </w:pPr>
            <w:r>
              <w:rPr>
                <w:rFonts w:ascii="宋体" w:hAnsi="宋体" w:eastAsia="宋体" w:cs="宋体"/>
                <w:spacing w:val="6"/>
                <w:sz w:val="20"/>
                <w:szCs w:val="20"/>
              </w:rPr>
              <w:t>尹</w:t>
            </w:r>
            <w:r>
              <w:rPr>
                <w:rFonts w:ascii="宋体" w:hAnsi="宋体" w:eastAsia="宋体" w:cs="宋体"/>
                <w:spacing w:val="4"/>
                <w:sz w:val="20"/>
                <w:szCs w:val="20"/>
              </w:rPr>
              <w:t>宪宗</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1555436286</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8" w:line="228"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57" w:line="229" w:lineRule="auto"/>
              <w:ind w:left="290"/>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荣波</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1500695352</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bottom w:val="nil"/>
            </w:tcBorders>
            <w:vAlign w:val="top"/>
          </w:tcPr>
          <w:p>
            <w:pPr>
              <w:rPr>
                <w:rFonts w:ascii="Arial"/>
                <w:sz w:val="21"/>
              </w:rPr>
            </w:pPr>
          </w:p>
        </w:tc>
        <w:tc>
          <w:tcPr>
            <w:tcW w:w="2317" w:type="dxa"/>
            <w:vAlign w:val="top"/>
          </w:tcPr>
          <w:p>
            <w:pPr>
              <w:spacing w:before="57"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466"/>
              <w:rPr>
                <w:rFonts w:ascii="宋体" w:hAnsi="宋体" w:eastAsia="宋体" w:cs="宋体"/>
                <w:sz w:val="20"/>
                <w:szCs w:val="20"/>
              </w:rPr>
            </w:pPr>
            <w:r>
              <w:rPr>
                <w:rFonts w:ascii="宋体" w:hAnsi="宋体" w:eastAsia="宋体" w:cs="宋体"/>
                <w:spacing w:val="6"/>
                <w:sz w:val="20"/>
                <w:szCs w:val="20"/>
              </w:rPr>
              <w:t>水固气</w:t>
            </w:r>
          </w:p>
        </w:tc>
        <w:tc>
          <w:tcPr>
            <w:tcW w:w="1187" w:type="dxa"/>
            <w:vAlign w:val="top"/>
          </w:tcPr>
          <w:p>
            <w:pPr>
              <w:spacing w:before="57" w:line="229" w:lineRule="auto"/>
              <w:ind w:left="290"/>
              <w:rPr>
                <w:rFonts w:ascii="宋体" w:hAnsi="宋体" w:eastAsia="宋体" w:cs="宋体"/>
                <w:sz w:val="20"/>
                <w:szCs w:val="20"/>
              </w:rPr>
            </w:pPr>
            <w:r>
              <w:rPr>
                <w:rFonts w:ascii="宋体" w:hAnsi="宋体" w:eastAsia="宋体" w:cs="宋体"/>
                <w:spacing w:val="7"/>
                <w:sz w:val="20"/>
                <w:szCs w:val="20"/>
              </w:rPr>
              <w:t>董</w:t>
            </w:r>
            <w:r>
              <w:rPr>
                <w:rFonts w:ascii="宋体" w:hAnsi="宋体" w:eastAsia="宋体" w:cs="宋体"/>
                <w:spacing w:val="6"/>
                <w:sz w:val="20"/>
                <w:szCs w:val="20"/>
              </w:rPr>
              <w:t>江鲁</w:t>
            </w:r>
          </w:p>
        </w:tc>
        <w:tc>
          <w:tcPr>
            <w:tcW w:w="2291" w:type="dxa"/>
            <w:tcBorders>
              <w:right w:val="single" w:color="000000" w:sz="10" w:space="0"/>
            </w:tcBorders>
            <w:vAlign w:val="top"/>
          </w:tcPr>
          <w:p>
            <w:pPr>
              <w:spacing w:before="9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1367543624</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1177" w:type="dxa"/>
            <w:vMerge w:val="continue"/>
            <w:tcBorders>
              <w:top w:val="nil"/>
              <w:left w:val="single" w:color="000000" w:sz="10" w:space="0"/>
            </w:tcBorders>
            <w:vAlign w:val="top"/>
          </w:tcPr>
          <w:p>
            <w:pPr>
              <w:rPr>
                <w:rFonts w:ascii="Arial"/>
                <w:sz w:val="21"/>
              </w:rPr>
            </w:pPr>
          </w:p>
        </w:tc>
        <w:tc>
          <w:tcPr>
            <w:tcW w:w="2317" w:type="dxa"/>
            <w:vAlign w:val="top"/>
          </w:tcPr>
          <w:p>
            <w:pPr>
              <w:spacing w:before="56" w:line="230" w:lineRule="auto"/>
              <w:ind w:left="950"/>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员</w:t>
            </w:r>
          </w:p>
        </w:tc>
        <w:tc>
          <w:tcPr>
            <w:tcW w:w="1548" w:type="dxa"/>
            <w:vAlign w:val="top"/>
          </w:tcPr>
          <w:p>
            <w:pPr>
              <w:spacing w:before="57" w:line="228" w:lineRule="auto"/>
              <w:ind w:left="572"/>
              <w:rPr>
                <w:rFonts w:ascii="宋体" w:hAnsi="宋体" w:eastAsia="宋体" w:cs="宋体"/>
                <w:sz w:val="20"/>
                <w:szCs w:val="20"/>
              </w:rPr>
            </w:pPr>
            <w:r>
              <w:rPr>
                <w:rFonts w:ascii="宋体" w:hAnsi="宋体" w:eastAsia="宋体" w:cs="宋体"/>
                <w:spacing w:val="4"/>
                <w:sz w:val="20"/>
                <w:szCs w:val="20"/>
              </w:rPr>
              <w:t>厂</w:t>
            </w:r>
            <w:r>
              <w:rPr>
                <w:rFonts w:ascii="宋体" w:hAnsi="宋体" w:eastAsia="宋体" w:cs="宋体"/>
                <w:spacing w:val="3"/>
                <w:sz w:val="20"/>
                <w:szCs w:val="20"/>
              </w:rPr>
              <w:t>办</w:t>
            </w:r>
          </w:p>
        </w:tc>
        <w:tc>
          <w:tcPr>
            <w:tcW w:w="1187" w:type="dxa"/>
            <w:vAlign w:val="top"/>
          </w:tcPr>
          <w:p>
            <w:pPr>
              <w:spacing w:before="57" w:line="228" w:lineRule="auto"/>
              <w:ind w:left="294"/>
              <w:rPr>
                <w:rFonts w:ascii="宋体" w:hAnsi="宋体" w:eastAsia="宋体" w:cs="宋体"/>
                <w:sz w:val="20"/>
                <w:szCs w:val="20"/>
              </w:rPr>
            </w:pPr>
            <w:r>
              <w:rPr>
                <w:rFonts w:ascii="宋体" w:hAnsi="宋体" w:eastAsia="宋体" w:cs="宋体"/>
                <w:spacing w:val="5"/>
                <w:sz w:val="20"/>
                <w:szCs w:val="20"/>
              </w:rPr>
              <w:t>张保亮</w:t>
            </w:r>
          </w:p>
        </w:tc>
        <w:tc>
          <w:tcPr>
            <w:tcW w:w="2291" w:type="dxa"/>
            <w:tcBorders>
              <w:right w:val="single" w:color="000000" w:sz="10" w:space="0"/>
            </w:tcBorders>
            <w:vAlign w:val="top"/>
          </w:tcPr>
          <w:p>
            <w:pPr>
              <w:spacing w:before="92"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1736200670</w:t>
            </w:r>
            <w:r>
              <w:rPr>
                <w:rFonts w:ascii="Times New Roman" w:hAnsi="Times New Roman" w:eastAsia="Times New Roman" w:cs="Times New Roman"/>
                <w:spacing w:val="1"/>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 w:hRule="atLeast"/>
        </w:trPr>
        <w:tc>
          <w:tcPr>
            <w:tcW w:w="1177" w:type="dxa"/>
            <w:tcBorders>
              <w:left w:val="single" w:color="000000" w:sz="10" w:space="0"/>
            </w:tcBorders>
            <w:vAlign w:val="top"/>
          </w:tcPr>
          <w:p>
            <w:pPr>
              <w:spacing w:before="56" w:line="229" w:lineRule="auto"/>
              <w:ind w:left="162"/>
              <w:rPr>
                <w:rFonts w:ascii="宋体" w:hAnsi="宋体" w:eastAsia="宋体" w:cs="宋体"/>
                <w:sz w:val="20"/>
                <w:szCs w:val="20"/>
              </w:rPr>
            </w:pPr>
            <w:r>
              <w:rPr>
                <w:rFonts w:ascii="宋体" w:hAnsi="宋体" w:eastAsia="宋体" w:cs="宋体"/>
                <w:spacing w:val="7"/>
                <w:sz w:val="20"/>
                <w:szCs w:val="20"/>
              </w:rPr>
              <w:t>现场指</w:t>
            </w:r>
            <w:r>
              <w:rPr>
                <w:rFonts w:ascii="宋体" w:hAnsi="宋体" w:eastAsia="宋体" w:cs="宋体"/>
                <w:spacing w:val="6"/>
                <w:sz w:val="20"/>
                <w:szCs w:val="20"/>
              </w:rPr>
              <w:t>挥</w:t>
            </w:r>
          </w:p>
        </w:tc>
        <w:tc>
          <w:tcPr>
            <w:tcW w:w="7343" w:type="dxa"/>
            <w:gridSpan w:val="4"/>
            <w:tcBorders>
              <w:right w:val="single" w:color="000000" w:sz="10" w:space="0"/>
            </w:tcBorders>
            <w:vAlign w:val="top"/>
          </w:tcPr>
          <w:p>
            <w:pPr>
              <w:spacing w:before="56" w:line="229" w:lineRule="auto"/>
              <w:ind w:left="108"/>
              <w:rPr>
                <w:rFonts w:ascii="宋体" w:hAnsi="宋体" w:eastAsia="宋体" w:cs="宋体"/>
                <w:sz w:val="20"/>
                <w:szCs w:val="20"/>
              </w:rPr>
            </w:pPr>
            <w:r>
              <w:rPr>
                <w:rFonts w:ascii="宋体" w:hAnsi="宋体" w:eastAsia="宋体" w:cs="宋体"/>
                <w:spacing w:val="18"/>
                <w:sz w:val="20"/>
                <w:szCs w:val="20"/>
              </w:rPr>
              <w:t>发</w:t>
            </w:r>
            <w:r>
              <w:rPr>
                <w:rFonts w:ascii="宋体" w:hAnsi="宋体" w:eastAsia="宋体" w:cs="宋体"/>
                <w:spacing w:val="11"/>
                <w:sz w:val="20"/>
                <w:szCs w:val="20"/>
              </w:rPr>
              <w:t>生</w:t>
            </w:r>
            <w:r>
              <w:rPr>
                <w:rFonts w:ascii="宋体" w:hAnsi="宋体" w:eastAsia="宋体" w:cs="宋体"/>
                <w:spacing w:val="9"/>
                <w:sz w:val="20"/>
                <w:szCs w:val="20"/>
              </w:rPr>
              <w:t>事故时，以应急救援领导小组为基础，在事故现场设立公司现场指挥部，</w:t>
            </w:r>
          </w:p>
        </w:tc>
      </w:tr>
    </w:tbl>
    <w:p>
      <w:pPr>
        <w:rPr>
          <w:rFonts w:ascii="Arial"/>
          <w:sz w:val="21"/>
        </w:rPr>
      </w:pPr>
    </w:p>
    <w:p>
      <w:pPr>
        <w:sectPr>
          <w:footerReference r:id="rId468" w:type="default"/>
          <w:pgSz w:w="11906" w:h="16839"/>
          <w:pgMar w:top="1157" w:right="1417" w:bottom="1431" w:left="1418" w:header="882" w:footer="1121" w:gutter="0"/>
          <w:cols w:space="720" w:num="1"/>
        </w:sectPr>
      </w:pPr>
    </w:p>
    <w:p/>
    <w:p>
      <w:pPr>
        <w:spacing w:line="41" w:lineRule="exact"/>
      </w:pPr>
    </w:p>
    <w:tbl>
      <w:tblPr>
        <w:tblStyle w:val="5"/>
        <w:tblW w:w="8520"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7"/>
        <w:gridCol w:w="5053"/>
        <w:gridCol w:w="2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177" w:type="dxa"/>
            <w:tcBorders>
              <w:left w:val="single" w:color="000000" w:sz="10" w:space="0"/>
            </w:tcBorders>
            <w:vAlign w:val="top"/>
          </w:tcPr>
          <w:p>
            <w:pPr>
              <w:spacing w:before="56" w:line="228" w:lineRule="auto"/>
              <w:ind w:left="478"/>
              <w:rPr>
                <w:rFonts w:ascii="宋体" w:hAnsi="宋体" w:eastAsia="宋体" w:cs="宋体"/>
                <w:sz w:val="20"/>
                <w:szCs w:val="20"/>
              </w:rPr>
            </w:pPr>
            <w:r>
              <w:rPr>
                <w:rFonts w:ascii="宋体" w:hAnsi="宋体" w:eastAsia="宋体" w:cs="宋体"/>
                <w:sz w:val="20"/>
                <w:szCs w:val="20"/>
              </w:rPr>
              <w:t>部</w:t>
            </w:r>
          </w:p>
        </w:tc>
        <w:tc>
          <w:tcPr>
            <w:tcW w:w="7343" w:type="dxa"/>
            <w:gridSpan w:val="2"/>
            <w:tcBorders>
              <w:right w:val="single" w:color="000000" w:sz="10" w:space="0"/>
            </w:tcBorders>
            <w:vAlign w:val="top"/>
          </w:tcPr>
          <w:p>
            <w:pPr>
              <w:spacing w:before="56" w:line="228" w:lineRule="auto"/>
              <w:ind w:left="130"/>
              <w:rPr>
                <w:rFonts w:ascii="宋体" w:hAnsi="宋体" w:eastAsia="宋体" w:cs="宋体"/>
                <w:sz w:val="20"/>
                <w:szCs w:val="20"/>
              </w:rPr>
            </w:pPr>
            <w:r>
              <w:rPr>
                <w:rFonts w:ascii="宋体" w:hAnsi="宋体" w:eastAsia="宋体" w:cs="宋体"/>
                <w:spacing w:val="10"/>
                <w:sz w:val="20"/>
                <w:szCs w:val="20"/>
              </w:rPr>
              <w:t>由公</w:t>
            </w:r>
            <w:r>
              <w:rPr>
                <w:rFonts w:ascii="宋体" w:hAnsi="宋体" w:eastAsia="宋体" w:cs="宋体"/>
                <w:spacing w:val="8"/>
                <w:sz w:val="20"/>
                <w:szCs w:val="20"/>
              </w:rPr>
              <w:t>司</w:t>
            </w:r>
            <w:r>
              <w:rPr>
                <w:rFonts w:ascii="宋体" w:hAnsi="宋体" w:eastAsia="宋体" w:cs="宋体"/>
                <w:spacing w:val="5"/>
                <w:sz w:val="20"/>
                <w:szCs w:val="20"/>
              </w:rPr>
              <w:t>总经理任总指挥) ，技术总监任副总指挥，全面负责应急救援指挥工作。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230" w:type="dxa"/>
            <w:gridSpan w:val="2"/>
            <w:tcBorders>
              <w:left w:val="single" w:color="000000" w:sz="10" w:space="0"/>
            </w:tcBorders>
            <w:vAlign w:val="top"/>
          </w:tcPr>
          <w:p>
            <w:pPr>
              <w:spacing w:before="66" w:line="274" w:lineRule="exact"/>
              <w:ind w:left="2332"/>
              <w:rPr>
                <w:rFonts w:ascii="宋体" w:hAnsi="宋体" w:eastAsia="宋体" w:cs="宋体"/>
                <w:sz w:val="20"/>
                <w:szCs w:val="20"/>
              </w:rPr>
            </w:pPr>
            <w:r>
              <w:rPr>
                <w:rFonts w:ascii="宋体" w:hAnsi="宋体" w:eastAsia="宋体" w:cs="宋体"/>
                <w:spacing w:val="8"/>
                <w:position w:val="1"/>
                <w:sz w:val="20"/>
                <w:szCs w:val="20"/>
              </w:rPr>
              <w:t>公</w:t>
            </w:r>
            <w:r>
              <w:rPr>
                <w:rFonts w:ascii="宋体" w:hAnsi="宋体" w:eastAsia="宋体" w:cs="宋体"/>
                <w:spacing w:val="7"/>
                <w:position w:val="1"/>
                <w:sz w:val="20"/>
                <w:szCs w:val="20"/>
              </w:rPr>
              <w:t>司</w:t>
            </w:r>
            <w:r>
              <w:rPr>
                <w:rFonts w:ascii="Times New Roman" w:hAnsi="Times New Roman" w:eastAsia="Times New Roman" w:cs="Times New Roman"/>
                <w:spacing w:val="7"/>
                <w:position w:val="1"/>
                <w:sz w:val="20"/>
                <w:szCs w:val="20"/>
              </w:rPr>
              <w:t>24</w:t>
            </w:r>
            <w:r>
              <w:rPr>
                <w:rFonts w:ascii="Times New Roman" w:hAnsi="Times New Roman" w:eastAsia="Times New Roman" w:cs="Times New Roman"/>
                <w:position w:val="1"/>
                <w:sz w:val="20"/>
                <w:szCs w:val="20"/>
              </w:rPr>
              <w:t>h</w:t>
            </w:r>
            <w:r>
              <w:rPr>
                <w:rFonts w:ascii="宋体" w:hAnsi="宋体" w:eastAsia="宋体" w:cs="宋体"/>
                <w:spacing w:val="7"/>
                <w:position w:val="1"/>
                <w:sz w:val="20"/>
                <w:szCs w:val="20"/>
              </w:rPr>
              <w:t>值班电话</w:t>
            </w:r>
          </w:p>
        </w:tc>
        <w:tc>
          <w:tcPr>
            <w:tcW w:w="2290" w:type="dxa"/>
            <w:tcBorders>
              <w:right w:val="single" w:color="000000" w:sz="10" w:space="0"/>
            </w:tcBorders>
            <w:vAlign w:val="top"/>
          </w:tcPr>
          <w:p>
            <w:pPr>
              <w:spacing w:before="133"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222911</w:t>
            </w:r>
          </w:p>
        </w:tc>
      </w:tr>
    </w:tbl>
    <w:p>
      <w:pPr>
        <w:spacing w:before="117" w:line="314" w:lineRule="exact"/>
        <w:ind w:left="493"/>
        <w:rPr>
          <w:rFonts w:ascii="宋体" w:hAnsi="宋体" w:eastAsia="宋体" w:cs="宋体"/>
          <w:sz w:val="23"/>
          <w:szCs w:val="23"/>
        </w:rPr>
      </w:pPr>
      <w:r>
        <w:rPr>
          <w:rFonts w:ascii="宋体" w:hAnsi="宋体" w:eastAsia="宋体" w:cs="宋体"/>
          <w:spacing w:val="9"/>
          <w:position w:val="1"/>
          <w:sz w:val="23"/>
          <w:szCs w:val="23"/>
          <w14:textOutline w14:w="4358" w14:cap="sq" w14:cmpd="sng">
            <w14:solidFill>
              <w14:srgbClr w14:val="000000"/>
            </w14:solidFill>
            <w14:prstDash w14:val="solid"/>
            <w14:bevel/>
          </w14:textOutline>
        </w:rPr>
        <w:t>二、指挥机构及职责</w:t>
      </w:r>
    </w:p>
    <w:p>
      <w:pPr>
        <w:spacing w:before="74" w:line="304" w:lineRule="exact"/>
        <w:ind w:left="496"/>
        <w:rPr>
          <w:rFonts w:ascii="宋体" w:hAnsi="宋体" w:eastAsia="宋体" w:cs="宋体"/>
          <w:sz w:val="23"/>
          <w:szCs w:val="23"/>
        </w:rPr>
      </w:pPr>
      <w:r>
        <w:rPr>
          <w:rFonts w:ascii="Times New Roman" w:hAnsi="Times New Roman" w:eastAsia="Times New Roman" w:cs="Times New Roman"/>
          <w:b/>
          <w:bCs/>
          <w:spacing w:val="6"/>
          <w:position w:val="2"/>
          <w:sz w:val="23"/>
          <w:szCs w:val="23"/>
        </w:rPr>
        <w:t>1</w:t>
      </w:r>
      <w:r>
        <w:rPr>
          <w:rFonts w:ascii="Times New Roman" w:hAnsi="Times New Roman" w:eastAsia="Times New Roman" w:cs="Times New Roman"/>
          <w:spacing w:val="6"/>
          <w:position w:val="2"/>
          <w:sz w:val="23"/>
          <w:szCs w:val="23"/>
        </w:rPr>
        <w:t xml:space="preserve"> </w:t>
      </w:r>
      <w:r>
        <w:rPr>
          <w:rFonts w:ascii="宋体" w:hAnsi="宋体" w:eastAsia="宋体" w:cs="宋体"/>
          <w:spacing w:val="6"/>
          <w:position w:val="2"/>
          <w:sz w:val="23"/>
          <w:szCs w:val="23"/>
          <w14:textOutline w14:w="4358" w14:cap="sq" w14:cmpd="sng">
            <w14:solidFill>
              <w14:srgbClr w14:val="000000"/>
            </w14:solidFill>
            <w14:prstDash w14:val="solid"/>
            <w14:bevel/>
          </w14:textOutline>
        </w:rPr>
        <w:t>、</w:t>
      </w:r>
      <w:r>
        <w:rPr>
          <w:rFonts w:ascii="宋体" w:hAnsi="宋体" w:eastAsia="宋体" w:cs="宋体"/>
          <w:spacing w:val="3"/>
          <w:position w:val="2"/>
          <w:sz w:val="23"/>
          <w:szCs w:val="23"/>
          <w14:textOutline w14:w="4358" w14:cap="sq" w14:cmpd="sng">
            <w14:solidFill>
              <w14:srgbClr w14:val="000000"/>
            </w14:solidFill>
            <w14:prstDash w14:val="solid"/>
            <w14:bevel/>
          </w14:textOutline>
        </w:rPr>
        <w:t>应急领导小组主要职责</w:t>
      </w:r>
    </w:p>
    <w:p>
      <w:pPr>
        <w:spacing w:before="240" w:line="228"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6"/>
          <w:sz w:val="23"/>
          <w:szCs w:val="23"/>
        </w:rPr>
        <w:t>)</w:t>
      </w:r>
      <w:r>
        <w:rPr>
          <w:rFonts w:ascii="宋体" w:hAnsi="宋体" w:eastAsia="宋体" w:cs="宋体"/>
          <w:spacing w:val="12"/>
          <w:sz w:val="23"/>
          <w:szCs w:val="23"/>
        </w:rPr>
        <w:t xml:space="preserve"> </w:t>
      </w:r>
      <w:r>
        <w:rPr>
          <w:rFonts w:ascii="宋体" w:hAnsi="宋体" w:eastAsia="宋体" w:cs="宋体"/>
          <w:spacing w:val="8"/>
          <w:sz w:val="23"/>
          <w:szCs w:val="23"/>
        </w:rPr>
        <w:t>贯彻执行国家、当地政府、上级有关部门关于环境安全的方针、政策及规定；</w:t>
      </w:r>
    </w:p>
    <w:p>
      <w:pPr>
        <w:spacing w:before="183" w:line="228" w:lineRule="auto"/>
        <w:ind w:left="485"/>
        <w:rPr>
          <w:rFonts w:ascii="宋体" w:hAnsi="宋体" w:eastAsia="宋体" w:cs="宋体"/>
          <w:sz w:val="23"/>
          <w:szCs w:val="23"/>
        </w:rPr>
      </w:pPr>
      <w:r>
        <w:rPr>
          <w:rFonts w:ascii="Times New Roman" w:hAnsi="Times New Roman" w:eastAsia="Times New Roman" w:cs="Times New Roman"/>
          <w:spacing w:val="13"/>
          <w:sz w:val="23"/>
          <w:szCs w:val="23"/>
        </w:rPr>
        <w:t>2</w:t>
      </w:r>
      <w:r>
        <w:rPr>
          <w:rFonts w:ascii="宋体" w:hAnsi="宋体" w:eastAsia="宋体" w:cs="宋体"/>
          <w:spacing w:val="8"/>
          <w:sz w:val="23"/>
          <w:szCs w:val="23"/>
        </w:rPr>
        <w:t>) 组织制定突发环境事件应急预案；</w:t>
      </w:r>
    </w:p>
    <w:p>
      <w:pPr>
        <w:spacing w:before="184"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8"/>
          <w:sz w:val="23"/>
          <w:szCs w:val="23"/>
        </w:rPr>
        <w:t>) 组建突发环境事件应急救援队伍；</w:t>
      </w:r>
    </w:p>
    <w:p>
      <w:pPr>
        <w:spacing w:before="184" w:line="228" w:lineRule="auto"/>
        <w:ind w:left="484"/>
        <w:rPr>
          <w:rFonts w:ascii="宋体" w:hAnsi="宋体" w:eastAsia="宋体" w:cs="宋体"/>
          <w:sz w:val="23"/>
          <w:szCs w:val="23"/>
        </w:rPr>
      </w:pPr>
      <w:r>
        <w:rPr>
          <w:rFonts w:ascii="Times New Roman" w:hAnsi="Times New Roman" w:eastAsia="Times New Roman" w:cs="Times New Roman"/>
          <w:spacing w:val="10"/>
          <w:sz w:val="23"/>
          <w:szCs w:val="23"/>
        </w:rPr>
        <w:t>4</w:t>
      </w:r>
      <w:r>
        <w:rPr>
          <w:rFonts w:ascii="宋体" w:hAnsi="宋体" w:eastAsia="宋体" w:cs="宋体"/>
          <w:spacing w:val="10"/>
          <w:sz w:val="23"/>
          <w:szCs w:val="23"/>
        </w:rPr>
        <w:t>) 负责应</w:t>
      </w:r>
      <w:r>
        <w:rPr>
          <w:rFonts w:ascii="宋体" w:hAnsi="宋体" w:eastAsia="宋体" w:cs="宋体"/>
          <w:spacing w:val="6"/>
          <w:sz w:val="23"/>
          <w:szCs w:val="23"/>
        </w:rPr>
        <w:t>急</w:t>
      </w:r>
      <w:r>
        <w:rPr>
          <w:rFonts w:ascii="宋体" w:hAnsi="宋体" w:eastAsia="宋体" w:cs="宋体"/>
          <w:spacing w:val="5"/>
          <w:sz w:val="23"/>
          <w:szCs w:val="23"/>
        </w:rPr>
        <w:t>防范设施 (备)  (如应急监测仪器、防护器材、救援器材和应急交通</w:t>
      </w:r>
    </w:p>
    <w:p>
      <w:pPr>
        <w:spacing w:before="184" w:line="228" w:lineRule="auto"/>
        <w:ind w:left="12"/>
        <w:rPr>
          <w:rFonts w:ascii="宋体" w:hAnsi="宋体" w:eastAsia="宋体" w:cs="宋体"/>
          <w:sz w:val="23"/>
          <w:szCs w:val="23"/>
        </w:rPr>
      </w:pPr>
      <w:r>
        <w:rPr>
          <w:rFonts w:ascii="宋体" w:hAnsi="宋体" w:eastAsia="宋体" w:cs="宋体"/>
          <w:spacing w:val="2"/>
          <w:sz w:val="23"/>
          <w:szCs w:val="23"/>
        </w:rPr>
        <w:t>工具等) 的建设； 以及应</w:t>
      </w:r>
      <w:r>
        <w:rPr>
          <w:rFonts w:ascii="宋体" w:hAnsi="宋体" w:eastAsia="宋体" w:cs="宋体"/>
          <w:spacing w:val="1"/>
          <w:sz w:val="23"/>
          <w:szCs w:val="23"/>
        </w:rPr>
        <w:t>急救援物资；</w:t>
      </w:r>
    </w:p>
    <w:p>
      <w:pPr>
        <w:spacing w:before="183" w:line="376" w:lineRule="auto"/>
        <w:ind w:left="10" w:right="109" w:firstLine="481"/>
        <w:rPr>
          <w:rFonts w:ascii="宋体" w:hAnsi="宋体" w:eastAsia="宋体" w:cs="宋体"/>
          <w:sz w:val="23"/>
          <w:szCs w:val="23"/>
        </w:rPr>
      </w:pPr>
      <w:r>
        <w:rPr>
          <w:rFonts w:ascii="Times New Roman" w:hAnsi="Times New Roman" w:eastAsia="Times New Roman" w:cs="Times New Roman"/>
          <w:spacing w:val="15"/>
          <w:sz w:val="23"/>
          <w:szCs w:val="23"/>
        </w:rPr>
        <w:t>5</w:t>
      </w:r>
      <w:r>
        <w:rPr>
          <w:rFonts w:ascii="宋体" w:hAnsi="宋体" w:eastAsia="宋体" w:cs="宋体"/>
          <w:spacing w:val="8"/>
          <w:sz w:val="23"/>
          <w:szCs w:val="23"/>
        </w:rPr>
        <w:t>) 检查、督促做好突发环境事件的预防措施和应急救援的各项准备工作，督促、</w:t>
      </w:r>
      <w:r>
        <w:rPr>
          <w:rFonts w:ascii="宋体" w:hAnsi="宋体" w:eastAsia="宋体" w:cs="宋体"/>
          <w:sz w:val="23"/>
          <w:szCs w:val="23"/>
        </w:rPr>
        <w:t xml:space="preserve"> </w:t>
      </w:r>
      <w:r>
        <w:rPr>
          <w:rFonts w:ascii="宋体" w:hAnsi="宋体" w:eastAsia="宋体" w:cs="宋体"/>
          <w:spacing w:val="13"/>
          <w:sz w:val="23"/>
          <w:szCs w:val="23"/>
        </w:rPr>
        <w:t>协</w:t>
      </w:r>
      <w:r>
        <w:rPr>
          <w:rFonts w:ascii="宋体" w:hAnsi="宋体" w:eastAsia="宋体" w:cs="宋体"/>
          <w:spacing w:val="9"/>
          <w:sz w:val="23"/>
          <w:szCs w:val="23"/>
        </w:rPr>
        <w:t>助有关部门及时消除有毒有害物质的跑、冒、滴、漏；</w:t>
      </w:r>
    </w:p>
    <w:p>
      <w:pPr>
        <w:spacing w:line="228" w:lineRule="auto"/>
        <w:ind w:left="490"/>
        <w:rPr>
          <w:rFonts w:ascii="宋体" w:hAnsi="宋体" w:eastAsia="宋体" w:cs="宋体"/>
          <w:sz w:val="23"/>
          <w:szCs w:val="23"/>
        </w:rPr>
      </w:pPr>
      <w:r>
        <w:rPr>
          <w:rFonts w:ascii="Times New Roman" w:hAnsi="Times New Roman" w:eastAsia="Times New Roman" w:cs="Times New Roman"/>
          <w:spacing w:val="22"/>
          <w:sz w:val="23"/>
          <w:szCs w:val="23"/>
        </w:rPr>
        <w:t>6</w:t>
      </w:r>
      <w:r>
        <w:rPr>
          <w:rFonts w:ascii="宋体" w:hAnsi="宋体" w:eastAsia="宋体" w:cs="宋体"/>
          <w:spacing w:val="12"/>
          <w:sz w:val="23"/>
          <w:szCs w:val="23"/>
        </w:rPr>
        <w:t>) 负责组织预案审批与更新 (企业应急领导小组负责审定企业内部各级应急预</w:t>
      </w:r>
    </w:p>
    <w:p>
      <w:pPr>
        <w:spacing w:before="184" w:line="229" w:lineRule="auto"/>
        <w:ind w:left="11"/>
        <w:rPr>
          <w:rFonts w:ascii="宋体" w:hAnsi="宋体" w:eastAsia="宋体" w:cs="宋体"/>
          <w:sz w:val="23"/>
          <w:szCs w:val="23"/>
        </w:rPr>
      </w:pPr>
      <w:r>
        <w:rPr>
          <w:rFonts w:ascii="宋体" w:hAnsi="宋体" w:eastAsia="宋体" w:cs="宋体"/>
          <w:spacing w:val="3"/>
          <w:sz w:val="23"/>
          <w:szCs w:val="23"/>
        </w:rPr>
        <w:t>案</w:t>
      </w:r>
      <w:r>
        <w:rPr>
          <w:rFonts w:ascii="宋体" w:hAnsi="宋体" w:eastAsia="宋体" w:cs="宋体"/>
          <w:spacing w:val="2"/>
          <w:sz w:val="23"/>
          <w:szCs w:val="23"/>
        </w:rPr>
        <w:t>) ；</w:t>
      </w:r>
    </w:p>
    <w:p>
      <w:pPr>
        <w:spacing w:before="183" w:line="228" w:lineRule="auto"/>
        <w:ind w:left="489"/>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7"/>
          <w:sz w:val="23"/>
          <w:szCs w:val="23"/>
        </w:rPr>
        <w:t>) 负责组织外部评审；</w:t>
      </w:r>
    </w:p>
    <w:p>
      <w:pPr>
        <w:spacing w:before="184" w:line="227" w:lineRule="auto"/>
        <w:ind w:left="495"/>
        <w:rPr>
          <w:rFonts w:ascii="宋体" w:hAnsi="宋体" w:eastAsia="宋体" w:cs="宋体"/>
          <w:sz w:val="23"/>
          <w:szCs w:val="23"/>
        </w:rPr>
      </w:pPr>
      <w:r>
        <w:rPr>
          <w:rFonts w:ascii="Times New Roman" w:hAnsi="Times New Roman" w:eastAsia="Times New Roman" w:cs="Times New Roman"/>
          <w:spacing w:val="12"/>
          <w:sz w:val="23"/>
          <w:szCs w:val="23"/>
        </w:rPr>
        <w:t>8</w:t>
      </w:r>
      <w:r>
        <w:rPr>
          <w:rFonts w:ascii="宋体" w:hAnsi="宋体" w:eastAsia="宋体" w:cs="宋体"/>
          <w:spacing w:val="7"/>
          <w:sz w:val="23"/>
          <w:szCs w:val="23"/>
        </w:rPr>
        <w:t>) 批准本预案的启动与终止；</w:t>
      </w:r>
    </w:p>
    <w:p>
      <w:pPr>
        <w:spacing w:before="185" w:line="229" w:lineRule="auto"/>
        <w:ind w:left="490"/>
        <w:rPr>
          <w:rFonts w:ascii="宋体" w:hAnsi="宋体" w:eastAsia="宋体" w:cs="宋体"/>
          <w:sz w:val="23"/>
          <w:szCs w:val="23"/>
        </w:rPr>
      </w:pPr>
      <w:r>
        <w:rPr>
          <w:rFonts w:ascii="Times New Roman" w:hAnsi="Times New Roman" w:eastAsia="Times New Roman" w:cs="Times New Roman"/>
          <w:spacing w:val="8"/>
          <w:sz w:val="23"/>
          <w:szCs w:val="23"/>
        </w:rPr>
        <w:t>9</w:t>
      </w:r>
      <w:r>
        <w:rPr>
          <w:rFonts w:ascii="宋体" w:hAnsi="宋体" w:eastAsia="宋体" w:cs="宋体"/>
          <w:spacing w:val="7"/>
          <w:sz w:val="23"/>
          <w:szCs w:val="23"/>
        </w:rPr>
        <w:t>) 确定现场指挥人员；</w:t>
      </w:r>
    </w:p>
    <w:p>
      <w:pPr>
        <w:spacing w:before="183" w:line="228" w:lineRule="auto"/>
        <w:ind w:left="508"/>
        <w:rPr>
          <w:rFonts w:ascii="宋体" w:hAnsi="宋体" w:eastAsia="宋体" w:cs="宋体"/>
          <w:sz w:val="23"/>
          <w:szCs w:val="23"/>
        </w:rPr>
      </w:pPr>
      <w:r>
        <w:rPr>
          <w:rFonts w:ascii="Times New Roman" w:hAnsi="Times New Roman" w:eastAsia="Times New Roman" w:cs="Times New Roman"/>
          <w:spacing w:val="7"/>
          <w:sz w:val="23"/>
          <w:szCs w:val="23"/>
        </w:rPr>
        <w:t>1</w:t>
      </w:r>
      <w:r>
        <w:rPr>
          <w:rFonts w:ascii="Times New Roman" w:hAnsi="Times New Roman" w:eastAsia="Times New Roman" w:cs="Times New Roman"/>
          <w:spacing w:val="6"/>
          <w:sz w:val="23"/>
          <w:szCs w:val="23"/>
        </w:rPr>
        <w:t>0</w:t>
      </w:r>
      <w:r>
        <w:rPr>
          <w:rFonts w:ascii="宋体" w:hAnsi="宋体" w:eastAsia="宋体" w:cs="宋体"/>
          <w:spacing w:val="6"/>
          <w:sz w:val="23"/>
          <w:szCs w:val="23"/>
        </w:rPr>
        <w:t>) 协调事件现场有关工作；</w:t>
      </w:r>
    </w:p>
    <w:p>
      <w:pPr>
        <w:spacing w:before="184" w:line="228" w:lineRule="auto"/>
        <w:ind w:left="508"/>
        <w:rPr>
          <w:rFonts w:ascii="宋体" w:hAnsi="宋体" w:eastAsia="宋体" w:cs="宋体"/>
          <w:sz w:val="23"/>
          <w:szCs w:val="23"/>
        </w:rPr>
      </w:pPr>
      <w:r>
        <w:rPr>
          <w:rFonts w:ascii="Times New Roman" w:hAnsi="Times New Roman" w:eastAsia="Times New Roman" w:cs="Times New Roman"/>
          <w:spacing w:val="7"/>
          <w:sz w:val="23"/>
          <w:szCs w:val="23"/>
        </w:rPr>
        <w:t>11</w:t>
      </w:r>
      <w:r>
        <w:rPr>
          <w:rFonts w:ascii="宋体" w:hAnsi="宋体" w:eastAsia="宋体" w:cs="宋体"/>
          <w:spacing w:val="7"/>
          <w:sz w:val="23"/>
          <w:szCs w:val="23"/>
        </w:rPr>
        <w:t>) 负责应急队伍的调动和资源配置</w:t>
      </w:r>
      <w:r>
        <w:rPr>
          <w:rFonts w:ascii="宋体" w:hAnsi="宋体" w:eastAsia="宋体" w:cs="宋体"/>
          <w:spacing w:val="5"/>
          <w:sz w:val="23"/>
          <w:szCs w:val="23"/>
        </w:rPr>
        <w:t>；</w:t>
      </w:r>
    </w:p>
    <w:p>
      <w:pPr>
        <w:spacing w:before="184" w:line="228" w:lineRule="auto"/>
        <w:ind w:left="508"/>
        <w:rPr>
          <w:rFonts w:ascii="宋体" w:hAnsi="宋体" w:eastAsia="宋体" w:cs="宋体"/>
          <w:sz w:val="23"/>
          <w:szCs w:val="23"/>
        </w:rPr>
      </w:pPr>
      <w:r>
        <w:rPr>
          <w:rFonts w:ascii="Times New Roman" w:hAnsi="Times New Roman" w:eastAsia="Times New Roman" w:cs="Times New Roman"/>
          <w:spacing w:val="8"/>
          <w:sz w:val="23"/>
          <w:szCs w:val="23"/>
        </w:rPr>
        <w:t>12</w:t>
      </w:r>
      <w:r>
        <w:rPr>
          <w:rFonts w:ascii="宋体" w:hAnsi="宋体" w:eastAsia="宋体" w:cs="宋体"/>
          <w:spacing w:val="8"/>
          <w:sz w:val="23"/>
          <w:szCs w:val="23"/>
        </w:rPr>
        <w:t>) 突发环境事件信息的上报及可能受影响区域的通报工作</w:t>
      </w:r>
      <w:r>
        <w:rPr>
          <w:rFonts w:ascii="宋体" w:hAnsi="宋体" w:eastAsia="宋体" w:cs="宋体"/>
          <w:spacing w:val="7"/>
          <w:sz w:val="23"/>
          <w:szCs w:val="23"/>
        </w:rPr>
        <w:t>；</w:t>
      </w:r>
    </w:p>
    <w:p>
      <w:pPr>
        <w:spacing w:before="184" w:line="228" w:lineRule="auto"/>
        <w:ind w:left="508"/>
        <w:rPr>
          <w:rFonts w:ascii="宋体" w:hAnsi="宋体" w:eastAsia="宋体" w:cs="宋体"/>
          <w:sz w:val="23"/>
          <w:szCs w:val="23"/>
        </w:rPr>
      </w:pPr>
      <w:r>
        <w:rPr>
          <w:rFonts w:ascii="Times New Roman" w:hAnsi="Times New Roman" w:eastAsia="Times New Roman" w:cs="Times New Roman"/>
          <w:spacing w:val="14"/>
          <w:sz w:val="23"/>
          <w:szCs w:val="23"/>
        </w:rPr>
        <w:t>1</w:t>
      </w:r>
      <w:r>
        <w:rPr>
          <w:rFonts w:ascii="Times New Roman" w:hAnsi="Times New Roman" w:eastAsia="Times New Roman" w:cs="Times New Roman"/>
          <w:spacing w:val="10"/>
          <w:sz w:val="23"/>
          <w:szCs w:val="23"/>
        </w:rPr>
        <w:t>3</w:t>
      </w:r>
      <w:r>
        <w:rPr>
          <w:rFonts w:ascii="宋体" w:hAnsi="宋体" w:eastAsia="宋体" w:cs="宋体"/>
          <w:spacing w:val="7"/>
          <w:sz w:val="23"/>
          <w:szCs w:val="23"/>
        </w:rPr>
        <w:t>) 负责应急状态下请求外部救援力量的决策；</w:t>
      </w:r>
    </w:p>
    <w:p>
      <w:pPr>
        <w:spacing w:before="183" w:line="376" w:lineRule="auto"/>
        <w:ind w:left="8" w:right="189" w:firstLine="499"/>
        <w:rPr>
          <w:rFonts w:ascii="宋体" w:hAnsi="宋体" w:eastAsia="宋体" w:cs="宋体"/>
          <w:sz w:val="23"/>
          <w:szCs w:val="23"/>
        </w:rPr>
      </w:pPr>
      <w:r>
        <w:rPr>
          <w:rFonts w:ascii="Times New Roman" w:hAnsi="Times New Roman" w:eastAsia="Times New Roman" w:cs="Times New Roman"/>
          <w:spacing w:val="16"/>
          <w:sz w:val="23"/>
          <w:szCs w:val="23"/>
        </w:rPr>
        <w:t>14</w:t>
      </w:r>
      <w:r>
        <w:rPr>
          <w:rFonts w:ascii="宋体" w:hAnsi="宋体" w:eastAsia="宋体" w:cs="宋体"/>
          <w:spacing w:val="16"/>
          <w:sz w:val="23"/>
          <w:szCs w:val="23"/>
        </w:rPr>
        <w:t>)</w:t>
      </w:r>
      <w:r>
        <w:rPr>
          <w:rFonts w:ascii="宋体" w:hAnsi="宋体" w:eastAsia="宋体" w:cs="宋体"/>
          <w:spacing w:val="9"/>
          <w:sz w:val="23"/>
          <w:szCs w:val="23"/>
        </w:rPr>
        <w:t xml:space="preserve"> </w:t>
      </w:r>
      <w:r>
        <w:rPr>
          <w:rFonts w:ascii="宋体" w:hAnsi="宋体" w:eastAsia="宋体" w:cs="宋体"/>
          <w:spacing w:val="8"/>
          <w:sz w:val="23"/>
          <w:szCs w:val="23"/>
        </w:rPr>
        <w:t>接受上级应急救援指挥机构的指令和调动，协助事件的处理；配合有关部门</w:t>
      </w:r>
      <w:r>
        <w:rPr>
          <w:rFonts w:ascii="宋体" w:hAnsi="宋体" w:eastAsia="宋体" w:cs="宋体"/>
          <w:sz w:val="23"/>
          <w:szCs w:val="23"/>
        </w:rPr>
        <w:t xml:space="preserve"> </w:t>
      </w:r>
      <w:r>
        <w:rPr>
          <w:rFonts w:ascii="宋体" w:hAnsi="宋体" w:eastAsia="宋体" w:cs="宋体"/>
          <w:spacing w:val="10"/>
          <w:sz w:val="23"/>
          <w:szCs w:val="23"/>
        </w:rPr>
        <w:t>对</w:t>
      </w:r>
      <w:r>
        <w:rPr>
          <w:rFonts w:ascii="宋体" w:hAnsi="宋体" w:eastAsia="宋体" w:cs="宋体"/>
          <w:spacing w:val="9"/>
          <w:sz w:val="23"/>
          <w:szCs w:val="23"/>
        </w:rPr>
        <w:t>环境进行修复、事件调查、经验教训总结；</w:t>
      </w:r>
    </w:p>
    <w:p>
      <w:pPr>
        <w:spacing w:line="228" w:lineRule="auto"/>
        <w:ind w:left="508"/>
        <w:rPr>
          <w:rFonts w:ascii="宋体" w:hAnsi="宋体" w:eastAsia="宋体" w:cs="宋体"/>
          <w:sz w:val="23"/>
          <w:szCs w:val="23"/>
        </w:rPr>
      </w:pPr>
      <w:r>
        <w:rPr>
          <w:rFonts w:ascii="Times New Roman" w:hAnsi="Times New Roman" w:eastAsia="Times New Roman" w:cs="Times New Roman"/>
          <w:spacing w:val="12"/>
          <w:sz w:val="23"/>
          <w:szCs w:val="23"/>
        </w:rPr>
        <w:t>15</w:t>
      </w:r>
      <w:r>
        <w:rPr>
          <w:rFonts w:ascii="宋体" w:hAnsi="宋体" w:eastAsia="宋体" w:cs="宋体"/>
          <w:spacing w:val="7"/>
          <w:sz w:val="23"/>
          <w:szCs w:val="23"/>
        </w:rPr>
        <w:t>)</w:t>
      </w:r>
      <w:r>
        <w:rPr>
          <w:rFonts w:ascii="宋体" w:hAnsi="宋体" w:eastAsia="宋体" w:cs="宋体"/>
          <w:spacing w:val="6"/>
          <w:sz w:val="23"/>
          <w:szCs w:val="23"/>
        </w:rPr>
        <w:t xml:space="preserve"> 负责保护事件现场及相关数据；</w:t>
      </w:r>
    </w:p>
    <w:p>
      <w:pPr>
        <w:spacing w:before="183" w:line="376" w:lineRule="auto"/>
        <w:ind w:left="34" w:right="246" w:firstLine="474"/>
        <w:rPr>
          <w:rFonts w:ascii="宋体" w:hAnsi="宋体" w:eastAsia="宋体" w:cs="宋体"/>
          <w:sz w:val="23"/>
          <w:szCs w:val="23"/>
        </w:rPr>
      </w:pPr>
      <w:r>
        <w:rPr>
          <w:rFonts w:ascii="Times New Roman" w:hAnsi="Times New Roman" w:eastAsia="Times New Roman" w:cs="Times New Roman"/>
          <w:spacing w:val="13"/>
          <w:sz w:val="23"/>
          <w:szCs w:val="23"/>
        </w:rPr>
        <w:t>1</w:t>
      </w:r>
      <w:r>
        <w:rPr>
          <w:rFonts w:ascii="Times New Roman" w:hAnsi="Times New Roman" w:eastAsia="Times New Roman" w:cs="Times New Roman"/>
          <w:spacing w:val="7"/>
          <w:sz w:val="23"/>
          <w:szCs w:val="23"/>
        </w:rPr>
        <w:t>6</w:t>
      </w:r>
      <w:r>
        <w:rPr>
          <w:rFonts w:ascii="宋体" w:hAnsi="宋体" w:eastAsia="宋体" w:cs="宋体"/>
          <w:spacing w:val="7"/>
          <w:sz w:val="23"/>
          <w:szCs w:val="23"/>
        </w:rPr>
        <w:t>) 有计划地组织实施突发环境事件应急救援的培训，根据应急预案进行演练，</w:t>
      </w:r>
      <w:r>
        <w:rPr>
          <w:rFonts w:ascii="宋体" w:hAnsi="宋体" w:eastAsia="宋体" w:cs="宋体"/>
          <w:sz w:val="23"/>
          <w:szCs w:val="23"/>
        </w:rPr>
        <w:t xml:space="preserve"> </w:t>
      </w:r>
      <w:r>
        <w:rPr>
          <w:rFonts w:ascii="宋体" w:hAnsi="宋体" w:eastAsia="宋体" w:cs="宋体"/>
          <w:spacing w:val="16"/>
          <w:sz w:val="23"/>
          <w:szCs w:val="23"/>
        </w:rPr>
        <w:t>向周</w:t>
      </w:r>
      <w:r>
        <w:rPr>
          <w:rFonts w:ascii="宋体" w:hAnsi="宋体" w:eastAsia="宋体" w:cs="宋体"/>
          <w:spacing w:val="12"/>
          <w:sz w:val="23"/>
          <w:szCs w:val="23"/>
        </w:rPr>
        <w:t>边</w:t>
      </w:r>
      <w:r>
        <w:rPr>
          <w:rFonts w:ascii="宋体" w:hAnsi="宋体" w:eastAsia="宋体" w:cs="宋体"/>
          <w:spacing w:val="8"/>
          <w:sz w:val="23"/>
          <w:szCs w:val="23"/>
        </w:rPr>
        <w:t>企业、村落提供本单位有关危险物质特性、救援知识等宣传材料。</w:t>
      </w:r>
    </w:p>
    <w:p>
      <w:pPr>
        <w:spacing w:line="304" w:lineRule="exact"/>
        <w:ind w:left="486"/>
        <w:rPr>
          <w:rFonts w:ascii="宋体" w:hAnsi="宋体" w:eastAsia="宋体" w:cs="宋体"/>
          <w:sz w:val="23"/>
          <w:szCs w:val="23"/>
        </w:rPr>
      </w:pPr>
      <w:r>
        <w:rPr>
          <w:rFonts w:ascii="Times New Roman" w:hAnsi="Times New Roman" w:eastAsia="Times New Roman" w:cs="Times New Roman"/>
          <w:b/>
          <w:bCs/>
          <w:spacing w:val="3"/>
          <w:position w:val="2"/>
          <w:sz w:val="23"/>
          <w:szCs w:val="23"/>
        </w:rPr>
        <w:t>2</w:t>
      </w:r>
      <w:r>
        <w:rPr>
          <w:rFonts w:ascii="Times New Roman" w:hAnsi="Times New Roman" w:eastAsia="Times New Roman" w:cs="Times New Roman"/>
          <w:spacing w:val="3"/>
          <w:position w:val="2"/>
          <w:sz w:val="23"/>
          <w:szCs w:val="23"/>
        </w:rPr>
        <w:t xml:space="preserve"> </w:t>
      </w:r>
      <w:r>
        <w:rPr>
          <w:rFonts w:ascii="宋体" w:hAnsi="宋体" w:eastAsia="宋体" w:cs="宋体"/>
          <w:spacing w:val="3"/>
          <w:position w:val="2"/>
          <w:sz w:val="23"/>
          <w:szCs w:val="23"/>
          <w14:textOutline w14:w="4358" w14:cap="sq" w14:cmpd="sng">
            <w14:solidFill>
              <w14:srgbClr w14:val="000000"/>
            </w14:solidFill>
            <w14:prstDash w14:val="solid"/>
            <w14:bevel/>
          </w14:textOutline>
        </w:rPr>
        <w:t>、领导小组办公</w:t>
      </w:r>
      <w:r>
        <w:rPr>
          <w:rFonts w:ascii="宋体" w:hAnsi="宋体" w:eastAsia="宋体" w:cs="宋体"/>
          <w:spacing w:val="1"/>
          <w:position w:val="2"/>
          <w:sz w:val="23"/>
          <w:szCs w:val="23"/>
          <w14:textOutline w14:w="4358" w14:cap="sq" w14:cmpd="sng">
            <w14:solidFill>
              <w14:srgbClr w14:val="000000"/>
            </w14:solidFill>
            <w14:prstDash w14:val="solid"/>
            <w14:bevel/>
          </w14:textOutline>
        </w:rPr>
        <w:t>室</w:t>
      </w:r>
    </w:p>
    <w:p>
      <w:pPr>
        <w:spacing w:before="163" w:line="376" w:lineRule="auto"/>
        <w:ind w:left="489" w:right="228"/>
        <w:rPr>
          <w:rFonts w:ascii="宋体" w:hAnsi="宋体" w:eastAsia="宋体" w:cs="宋体"/>
          <w:sz w:val="23"/>
          <w:szCs w:val="23"/>
        </w:rPr>
      </w:pPr>
      <w:r>
        <w:rPr>
          <w:rFonts w:ascii="宋体" w:hAnsi="宋体" w:eastAsia="宋体" w:cs="宋体"/>
          <w:spacing w:val="16"/>
          <w:sz w:val="23"/>
          <w:szCs w:val="23"/>
        </w:rPr>
        <w:t>领导</w:t>
      </w:r>
      <w:r>
        <w:rPr>
          <w:rFonts w:ascii="宋体" w:hAnsi="宋体" w:eastAsia="宋体" w:cs="宋体"/>
          <w:spacing w:val="13"/>
          <w:sz w:val="23"/>
          <w:szCs w:val="23"/>
        </w:rPr>
        <w:t>小</w:t>
      </w:r>
      <w:r>
        <w:rPr>
          <w:rFonts w:ascii="宋体" w:hAnsi="宋体" w:eastAsia="宋体" w:cs="宋体"/>
          <w:spacing w:val="8"/>
          <w:sz w:val="23"/>
          <w:szCs w:val="23"/>
        </w:rPr>
        <w:t>组办公室设立在环保部，负责应急领导小组日常的联络、组织协调工作。</w:t>
      </w:r>
      <w:r>
        <w:rPr>
          <w:rFonts w:ascii="宋体" w:hAnsi="宋体" w:eastAsia="宋体" w:cs="宋体"/>
          <w:sz w:val="23"/>
          <w:szCs w:val="23"/>
        </w:rPr>
        <w:t xml:space="preserve"> </w:t>
      </w:r>
      <w:r>
        <w:rPr>
          <w:rFonts w:ascii="宋体" w:hAnsi="宋体" w:eastAsia="宋体" w:cs="宋体"/>
          <w:spacing w:val="14"/>
          <w:sz w:val="23"/>
          <w:szCs w:val="23"/>
        </w:rPr>
        <w:t>领</w:t>
      </w:r>
      <w:r>
        <w:rPr>
          <w:rFonts w:ascii="宋体" w:hAnsi="宋体" w:eastAsia="宋体" w:cs="宋体"/>
          <w:spacing w:val="9"/>
          <w:sz w:val="23"/>
          <w:szCs w:val="23"/>
        </w:rPr>
        <w:t>导小组办公室主任：环保部部长</w:t>
      </w:r>
    </w:p>
    <w:p>
      <w:pPr>
        <w:spacing w:line="468" w:lineRule="exact"/>
        <w:ind w:left="491"/>
        <w:rPr>
          <w:rFonts w:ascii="宋体" w:hAnsi="宋体" w:eastAsia="宋体" w:cs="宋体"/>
          <w:sz w:val="23"/>
          <w:szCs w:val="23"/>
        </w:rPr>
      </w:pPr>
      <w:r>
        <w:rPr>
          <w:rFonts w:ascii="宋体" w:hAnsi="宋体" w:eastAsia="宋体" w:cs="宋体"/>
          <w:spacing w:val="10"/>
          <w:position w:val="17"/>
          <w:sz w:val="23"/>
          <w:szCs w:val="23"/>
        </w:rPr>
        <w:t>成</w:t>
      </w:r>
      <w:r>
        <w:rPr>
          <w:rFonts w:ascii="宋体" w:hAnsi="宋体" w:eastAsia="宋体" w:cs="宋体"/>
          <w:spacing w:val="8"/>
          <w:position w:val="17"/>
          <w:sz w:val="23"/>
          <w:szCs w:val="23"/>
        </w:rPr>
        <w:t xml:space="preserve">  员：环保部所有人员</w:t>
      </w:r>
    </w:p>
    <w:p>
      <w:pPr>
        <w:spacing w:before="1" w:line="229" w:lineRule="auto"/>
        <w:ind w:left="490"/>
        <w:rPr>
          <w:rFonts w:ascii="宋体" w:hAnsi="宋体" w:eastAsia="宋体" w:cs="宋体"/>
          <w:sz w:val="23"/>
          <w:szCs w:val="23"/>
        </w:rPr>
      </w:pPr>
      <w:r>
        <w:rPr>
          <w:rFonts w:ascii="宋体" w:hAnsi="宋体" w:eastAsia="宋体" w:cs="宋体"/>
          <w:spacing w:val="4"/>
          <w:sz w:val="23"/>
          <w:szCs w:val="23"/>
        </w:rPr>
        <w:t>职  责</w:t>
      </w:r>
      <w:r>
        <w:rPr>
          <w:rFonts w:ascii="宋体" w:hAnsi="宋体" w:eastAsia="宋体" w:cs="宋体"/>
          <w:spacing w:val="3"/>
          <w:sz w:val="23"/>
          <w:szCs w:val="23"/>
        </w:rPr>
        <w:t>：</w:t>
      </w:r>
    </w:p>
    <w:p>
      <w:pPr>
        <w:sectPr>
          <w:footerReference r:id="rId469" w:type="default"/>
          <w:pgSz w:w="11906" w:h="16839"/>
          <w:pgMar w:top="1157" w:right="1417" w:bottom="1431" w:left="1418" w:header="882" w:footer="1121" w:gutter="0"/>
          <w:cols w:space="720" w:num="1"/>
        </w:sectPr>
      </w:pPr>
    </w:p>
    <w:p>
      <w:pPr>
        <w:spacing w:line="319" w:lineRule="auto"/>
        <w:rPr>
          <w:rFonts w:ascii="Arial"/>
          <w:sz w:val="21"/>
        </w:rPr>
      </w:pPr>
    </w:p>
    <w:p>
      <w:pPr>
        <w:spacing w:before="75" w:line="229" w:lineRule="auto"/>
        <w:ind w:left="508"/>
        <w:rPr>
          <w:rFonts w:ascii="宋体" w:hAnsi="宋体" w:eastAsia="宋体" w:cs="宋体"/>
          <w:sz w:val="23"/>
          <w:szCs w:val="23"/>
        </w:rPr>
      </w:pPr>
      <w:r>
        <w:rPr>
          <w:rFonts w:ascii="Times New Roman" w:hAnsi="Times New Roman" w:eastAsia="Times New Roman" w:cs="Times New Roman"/>
          <w:spacing w:val="16"/>
          <w:sz w:val="23"/>
          <w:szCs w:val="23"/>
        </w:rPr>
        <w:t>1</w:t>
      </w:r>
      <w:r>
        <w:rPr>
          <w:rFonts w:ascii="宋体" w:hAnsi="宋体" w:eastAsia="宋体" w:cs="宋体"/>
          <w:spacing w:val="12"/>
          <w:sz w:val="23"/>
          <w:szCs w:val="23"/>
        </w:rPr>
        <w:t>)</w:t>
      </w:r>
      <w:r>
        <w:rPr>
          <w:rFonts w:ascii="宋体" w:hAnsi="宋体" w:eastAsia="宋体" w:cs="宋体"/>
          <w:spacing w:val="8"/>
          <w:sz w:val="23"/>
          <w:szCs w:val="23"/>
        </w:rPr>
        <w:t xml:space="preserve"> 接受公司事故、事件的报告，请示应急领导小组启动事故应急预案；</w:t>
      </w:r>
    </w:p>
    <w:p>
      <w:pPr>
        <w:spacing w:before="183" w:line="228" w:lineRule="auto"/>
        <w:ind w:left="485"/>
        <w:rPr>
          <w:rFonts w:ascii="宋体" w:hAnsi="宋体" w:eastAsia="宋体" w:cs="宋体"/>
          <w:sz w:val="23"/>
          <w:szCs w:val="23"/>
        </w:rPr>
      </w:pPr>
      <w:r>
        <w:rPr>
          <w:rFonts w:ascii="Times New Roman" w:hAnsi="Times New Roman" w:eastAsia="Times New Roman" w:cs="Times New Roman"/>
          <w:spacing w:val="9"/>
          <w:sz w:val="23"/>
          <w:szCs w:val="23"/>
        </w:rPr>
        <w:t>2</w:t>
      </w:r>
      <w:r>
        <w:rPr>
          <w:rFonts w:ascii="宋体" w:hAnsi="宋体" w:eastAsia="宋体" w:cs="宋体"/>
          <w:spacing w:val="9"/>
          <w:sz w:val="23"/>
          <w:szCs w:val="23"/>
        </w:rPr>
        <w:t>) 负责通知领导小组成员和各专业组人员到指定地点集合</w:t>
      </w:r>
      <w:r>
        <w:rPr>
          <w:rFonts w:ascii="宋体" w:hAnsi="宋体" w:eastAsia="宋体" w:cs="宋体"/>
          <w:spacing w:val="6"/>
          <w:sz w:val="23"/>
          <w:szCs w:val="23"/>
        </w:rPr>
        <w:t>；</w:t>
      </w:r>
    </w:p>
    <w:p>
      <w:pPr>
        <w:spacing w:before="184" w:line="227"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9"/>
          <w:sz w:val="23"/>
          <w:szCs w:val="23"/>
        </w:rPr>
        <w:t>) 传达应急领导小组下达的各项命令，通知抢险救灾人员赶赴事故现场</w:t>
      </w:r>
      <w:r>
        <w:rPr>
          <w:rFonts w:ascii="宋体" w:hAnsi="宋体" w:eastAsia="宋体" w:cs="宋体"/>
          <w:spacing w:val="8"/>
          <w:sz w:val="23"/>
          <w:szCs w:val="23"/>
        </w:rPr>
        <w:t>；</w:t>
      </w:r>
    </w:p>
    <w:p>
      <w:pPr>
        <w:spacing w:before="183" w:line="376" w:lineRule="auto"/>
        <w:ind w:left="22" w:right="189" w:firstLine="461"/>
        <w:rPr>
          <w:rFonts w:ascii="宋体" w:hAnsi="宋体" w:eastAsia="宋体" w:cs="宋体"/>
          <w:sz w:val="23"/>
          <w:szCs w:val="23"/>
        </w:rPr>
      </w:pPr>
      <w:r>
        <w:rPr>
          <w:rFonts w:ascii="Times New Roman" w:hAnsi="Times New Roman" w:eastAsia="Times New Roman" w:cs="Times New Roman"/>
          <w:spacing w:val="12"/>
          <w:sz w:val="23"/>
          <w:szCs w:val="23"/>
        </w:rPr>
        <w:t>4</w:t>
      </w:r>
      <w:r>
        <w:rPr>
          <w:rFonts w:ascii="宋体" w:hAnsi="宋体" w:eastAsia="宋体" w:cs="宋体"/>
          <w:spacing w:val="9"/>
          <w:sz w:val="23"/>
          <w:szCs w:val="23"/>
        </w:rPr>
        <w:t>)</w:t>
      </w:r>
      <w:r>
        <w:rPr>
          <w:rFonts w:ascii="宋体" w:hAnsi="宋体" w:eastAsia="宋体" w:cs="宋体"/>
          <w:spacing w:val="6"/>
          <w:sz w:val="23"/>
          <w:szCs w:val="23"/>
        </w:rPr>
        <w:t xml:space="preserve"> 在事故应急过程中，负责各专业组的碰头会，协调各专业组、各成员部门的抢</w:t>
      </w:r>
      <w:r>
        <w:rPr>
          <w:rFonts w:ascii="宋体" w:hAnsi="宋体" w:eastAsia="宋体" w:cs="宋体"/>
          <w:sz w:val="23"/>
          <w:szCs w:val="23"/>
        </w:rPr>
        <w:t xml:space="preserve"> </w:t>
      </w:r>
      <w:r>
        <w:rPr>
          <w:rFonts w:ascii="宋体" w:hAnsi="宋体" w:eastAsia="宋体" w:cs="宋体"/>
          <w:spacing w:val="7"/>
          <w:sz w:val="23"/>
          <w:szCs w:val="23"/>
        </w:rPr>
        <w:t>险救援工作，报告上级；</w:t>
      </w:r>
    </w:p>
    <w:p>
      <w:pPr>
        <w:spacing w:line="231" w:lineRule="auto"/>
        <w:ind w:left="491"/>
        <w:rPr>
          <w:rFonts w:ascii="宋体" w:hAnsi="宋体" w:eastAsia="宋体" w:cs="宋体"/>
          <w:sz w:val="23"/>
          <w:szCs w:val="23"/>
        </w:rPr>
      </w:pPr>
      <w:r>
        <w:rPr>
          <w:rFonts w:ascii="Times New Roman" w:hAnsi="Times New Roman" w:eastAsia="Times New Roman" w:cs="Times New Roman"/>
          <w:spacing w:val="16"/>
          <w:sz w:val="23"/>
          <w:szCs w:val="23"/>
        </w:rPr>
        <w:t>5</w:t>
      </w:r>
      <w:r>
        <w:rPr>
          <w:rFonts w:ascii="宋体" w:hAnsi="宋体" w:eastAsia="宋体" w:cs="宋体"/>
          <w:spacing w:val="16"/>
          <w:sz w:val="23"/>
          <w:szCs w:val="23"/>
        </w:rPr>
        <w:t>)</w:t>
      </w:r>
      <w:r>
        <w:rPr>
          <w:rFonts w:ascii="宋体" w:hAnsi="宋体" w:eastAsia="宋体" w:cs="宋体"/>
          <w:spacing w:val="15"/>
          <w:sz w:val="23"/>
          <w:szCs w:val="23"/>
        </w:rPr>
        <w:t xml:space="preserve"> </w:t>
      </w:r>
      <w:r>
        <w:rPr>
          <w:rFonts w:ascii="宋体" w:hAnsi="宋体" w:eastAsia="宋体" w:cs="宋体"/>
          <w:spacing w:val="8"/>
          <w:sz w:val="23"/>
          <w:szCs w:val="23"/>
        </w:rPr>
        <w:t>组织、协调对外请求援助等相关事宜，负责事故的上报工作；</w:t>
      </w:r>
    </w:p>
    <w:p>
      <w:pPr>
        <w:spacing w:before="179" w:line="376" w:lineRule="auto"/>
        <w:ind w:left="15" w:right="126" w:firstLine="475"/>
        <w:rPr>
          <w:rFonts w:ascii="宋体" w:hAnsi="宋体" w:eastAsia="宋体" w:cs="宋体"/>
          <w:sz w:val="23"/>
          <w:szCs w:val="23"/>
        </w:rPr>
      </w:pPr>
      <w:r>
        <w:rPr>
          <w:rFonts w:ascii="Times New Roman" w:hAnsi="Times New Roman" w:eastAsia="Times New Roman" w:cs="Times New Roman"/>
          <w:spacing w:val="14"/>
          <w:sz w:val="23"/>
          <w:szCs w:val="23"/>
        </w:rPr>
        <w:t>6</w:t>
      </w:r>
      <w:r>
        <w:rPr>
          <w:rFonts w:ascii="宋体" w:hAnsi="宋体" w:eastAsia="宋体" w:cs="宋体"/>
          <w:spacing w:val="14"/>
          <w:sz w:val="23"/>
          <w:szCs w:val="23"/>
        </w:rPr>
        <w:t>)</w:t>
      </w:r>
      <w:r>
        <w:rPr>
          <w:rFonts w:ascii="宋体" w:hAnsi="宋体" w:eastAsia="宋体" w:cs="宋体"/>
          <w:spacing w:val="8"/>
          <w:sz w:val="23"/>
          <w:szCs w:val="23"/>
        </w:rPr>
        <w:t xml:space="preserve"> </w:t>
      </w:r>
      <w:r>
        <w:rPr>
          <w:rFonts w:ascii="宋体" w:hAnsi="宋体" w:eastAsia="宋体" w:cs="宋体"/>
          <w:spacing w:val="7"/>
          <w:sz w:val="23"/>
          <w:szCs w:val="23"/>
        </w:rPr>
        <w:t>落实上级 (公司、地方政府) 有关指示和批示，对内通报事故抢救进展情况，</w:t>
      </w:r>
      <w:r>
        <w:rPr>
          <w:rFonts w:ascii="宋体" w:hAnsi="宋体" w:eastAsia="宋体" w:cs="宋体"/>
          <w:sz w:val="23"/>
          <w:szCs w:val="23"/>
        </w:rPr>
        <w:t xml:space="preserve"> </w:t>
      </w:r>
      <w:r>
        <w:rPr>
          <w:rFonts w:ascii="宋体" w:hAnsi="宋体" w:eastAsia="宋体" w:cs="宋体"/>
          <w:spacing w:val="16"/>
          <w:sz w:val="23"/>
          <w:szCs w:val="23"/>
        </w:rPr>
        <w:t>并</w:t>
      </w:r>
      <w:r>
        <w:rPr>
          <w:rFonts w:ascii="宋体" w:hAnsi="宋体" w:eastAsia="宋体" w:cs="宋体"/>
          <w:spacing w:val="9"/>
          <w:sz w:val="23"/>
          <w:szCs w:val="23"/>
        </w:rPr>
        <w:t>做好相关记录；组织公司各类事故应急预案演练，监督各部门事故演练。</w:t>
      </w:r>
    </w:p>
    <w:p>
      <w:pPr>
        <w:spacing w:line="228" w:lineRule="auto"/>
        <w:ind w:left="489"/>
        <w:rPr>
          <w:rFonts w:ascii="宋体" w:hAnsi="宋体" w:eastAsia="宋体" w:cs="宋体"/>
          <w:sz w:val="23"/>
          <w:szCs w:val="23"/>
        </w:rPr>
      </w:pPr>
      <w:r>
        <w:rPr>
          <w:rFonts w:ascii="Times New Roman" w:hAnsi="Times New Roman" w:eastAsia="Times New Roman" w:cs="Times New Roman"/>
          <w:spacing w:val="9"/>
          <w:sz w:val="23"/>
          <w:szCs w:val="23"/>
        </w:rPr>
        <w:t>7</w:t>
      </w:r>
      <w:r>
        <w:rPr>
          <w:rFonts w:ascii="宋体" w:hAnsi="宋体" w:eastAsia="宋体" w:cs="宋体"/>
          <w:spacing w:val="9"/>
          <w:sz w:val="23"/>
          <w:szCs w:val="23"/>
        </w:rPr>
        <w:t>) 负责对员工进行安全培训，并向周边相关单位进行宣传工作</w:t>
      </w:r>
      <w:r>
        <w:rPr>
          <w:rFonts w:ascii="宋体" w:hAnsi="宋体" w:eastAsia="宋体" w:cs="宋体"/>
          <w:spacing w:val="5"/>
          <w:sz w:val="23"/>
          <w:szCs w:val="23"/>
        </w:rPr>
        <w:t>。</w:t>
      </w:r>
    </w:p>
    <w:p>
      <w:pPr>
        <w:spacing w:before="183" w:line="304" w:lineRule="exact"/>
        <w:ind w:left="484"/>
        <w:rPr>
          <w:rFonts w:ascii="宋体" w:hAnsi="宋体" w:eastAsia="宋体" w:cs="宋体"/>
          <w:sz w:val="23"/>
          <w:szCs w:val="23"/>
        </w:rPr>
      </w:pPr>
      <w:r>
        <w:rPr>
          <w:rFonts w:ascii="Times New Roman" w:hAnsi="Times New Roman" w:eastAsia="Times New Roman" w:cs="Times New Roman"/>
          <w:b/>
          <w:bCs/>
          <w:spacing w:val="1"/>
          <w:position w:val="2"/>
          <w:sz w:val="23"/>
          <w:szCs w:val="23"/>
        </w:rPr>
        <w:t>3</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14:textOutline w14:w="4358" w14:cap="sq" w14:cmpd="sng">
            <w14:solidFill>
              <w14:srgbClr w14:val="000000"/>
            </w14:solidFill>
            <w14:prstDash w14:val="solid"/>
            <w14:bevel/>
          </w14:textOutline>
        </w:rPr>
        <w:t>、现场指挥部</w:t>
      </w:r>
    </w:p>
    <w:p>
      <w:pPr>
        <w:spacing w:before="163" w:line="376" w:lineRule="auto"/>
        <w:ind w:left="10" w:right="187" w:firstLine="473"/>
        <w:rPr>
          <w:rFonts w:ascii="宋体" w:hAnsi="宋体" w:eastAsia="宋体" w:cs="宋体"/>
          <w:sz w:val="23"/>
          <w:szCs w:val="23"/>
        </w:rPr>
      </w:pPr>
      <w:r>
        <w:rPr>
          <w:rFonts w:ascii="宋体" w:hAnsi="宋体" w:eastAsia="宋体" w:cs="宋体"/>
          <w:spacing w:val="10"/>
          <w:sz w:val="23"/>
          <w:szCs w:val="23"/>
        </w:rPr>
        <w:t>发生事故时，以应急领导小组为基础，在事故现场设立应急指挥部，由公司董</w:t>
      </w:r>
      <w:r>
        <w:rPr>
          <w:rFonts w:ascii="宋体" w:hAnsi="宋体" w:eastAsia="宋体" w:cs="宋体"/>
          <w:spacing w:val="8"/>
          <w:sz w:val="23"/>
          <w:szCs w:val="23"/>
        </w:rPr>
        <w:t>事</w:t>
      </w:r>
      <w:r>
        <w:rPr>
          <w:rFonts w:ascii="宋体" w:hAnsi="宋体" w:eastAsia="宋体" w:cs="宋体"/>
          <w:sz w:val="23"/>
          <w:szCs w:val="23"/>
        </w:rPr>
        <w:t xml:space="preserve"> </w:t>
      </w:r>
      <w:r>
        <w:rPr>
          <w:rFonts w:ascii="宋体" w:hAnsi="宋体" w:eastAsia="宋体" w:cs="宋体"/>
          <w:spacing w:val="18"/>
          <w:sz w:val="23"/>
          <w:szCs w:val="23"/>
        </w:rPr>
        <w:t>长任</w:t>
      </w:r>
      <w:r>
        <w:rPr>
          <w:rFonts w:ascii="宋体" w:hAnsi="宋体" w:eastAsia="宋体" w:cs="宋体"/>
          <w:spacing w:val="17"/>
          <w:sz w:val="23"/>
          <w:szCs w:val="23"/>
        </w:rPr>
        <w:t>总</w:t>
      </w:r>
      <w:r>
        <w:rPr>
          <w:rFonts w:ascii="宋体" w:hAnsi="宋体" w:eastAsia="宋体" w:cs="宋体"/>
          <w:spacing w:val="9"/>
          <w:sz w:val="23"/>
          <w:szCs w:val="23"/>
        </w:rPr>
        <w:t>指挥，总经理任副总指挥，全面负责应急救援指挥工作，应急指挥部设在事故</w:t>
      </w:r>
      <w:r>
        <w:rPr>
          <w:rFonts w:ascii="宋体" w:hAnsi="宋体" w:eastAsia="宋体" w:cs="宋体"/>
          <w:sz w:val="23"/>
          <w:szCs w:val="23"/>
        </w:rPr>
        <w:t xml:space="preserve"> </w:t>
      </w:r>
      <w:r>
        <w:rPr>
          <w:rFonts w:ascii="宋体" w:hAnsi="宋体" w:eastAsia="宋体" w:cs="宋体"/>
          <w:spacing w:val="9"/>
          <w:sz w:val="23"/>
          <w:szCs w:val="23"/>
        </w:rPr>
        <w:t>发生现场周边安全区域，指挥全公司统一行动。</w:t>
      </w:r>
    </w:p>
    <w:p>
      <w:pPr>
        <w:spacing w:line="468" w:lineRule="exact"/>
        <w:ind w:left="483"/>
        <w:rPr>
          <w:rFonts w:ascii="宋体" w:hAnsi="宋体" w:eastAsia="宋体" w:cs="宋体"/>
          <w:sz w:val="23"/>
          <w:szCs w:val="23"/>
        </w:rPr>
      </w:pPr>
      <w:r>
        <w:rPr>
          <w:rFonts w:ascii="宋体" w:hAnsi="宋体" w:eastAsia="宋体" w:cs="宋体"/>
          <w:spacing w:val="9"/>
          <w:position w:val="17"/>
          <w:sz w:val="23"/>
          <w:szCs w:val="23"/>
          <w14:textOutline w14:w="4358" w14:cap="sq" w14:cmpd="sng">
            <w14:solidFill>
              <w14:srgbClr w14:val="000000"/>
            </w14:solidFill>
            <w14:prstDash w14:val="solid"/>
            <w14:bevel/>
          </w14:textOutline>
        </w:rPr>
        <w:t>指挥机构分工及主要责任</w:t>
      </w:r>
      <w:r>
        <w:rPr>
          <w:rFonts w:ascii="宋体" w:hAnsi="宋体" w:eastAsia="宋体" w:cs="宋体"/>
          <w:spacing w:val="8"/>
          <w:position w:val="17"/>
          <w:sz w:val="23"/>
          <w:szCs w:val="23"/>
          <w14:textOutline w14:w="4358" w14:cap="sq" w14:cmpd="sng">
            <w14:solidFill>
              <w14:srgbClr w14:val="000000"/>
            </w14:solidFill>
            <w14:prstDash w14:val="solid"/>
            <w14:bevel/>
          </w14:textOutline>
        </w:rPr>
        <w:t>：</w:t>
      </w:r>
    </w:p>
    <w:p>
      <w:pPr>
        <w:spacing w:before="1" w:line="228" w:lineRule="auto"/>
        <w:ind w:left="48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总指挥：董事</w:t>
      </w:r>
      <w:r>
        <w:rPr>
          <w:rFonts w:ascii="宋体" w:hAnsi="宋体" w:eastAsia="宋体" w:cs="宋体"/>
          <w:spacing w:val="8"/>
          <w:sz w:val="23"/>
          <w:szCs w:val="23"/>
          <w14:textOutline w14:w="4358" w14:cap="sq" w14:cmpd="sng">
            <w14:solidFill>
              <w14:srgbClr w14:val="000000"/>
            </w14:solidFill>
            <w14:prstDash w14:val="solid"/>
            <w14:bevel/>
          </w14:textOutline>
        </w:rPr>
        <w:t>长</w:t>
      </w:r>
    </w:p>
    <w:p>
      <w:pPr>
        <w:spacing w:before="183" w:line="468" w:lineRule="exact"/>
        <w:ind w:left="480"/>
        <w:rPr>
          <w:rFonts w:ascii="宋体" w:hAnsi="宋体" w:eastAsia="宋体" w:cs="宋体"/>
          <w:sz w:val="23"/>
          <w:szCs w:val="23"/>
        </w:rPr>
      </w:pPr>
      <w:r>
        <w:rPr>
          <w:rFonts w:ascii="宋体" w:hAnsi="宋体" w:eastAsia="宋体" w:cs="宋体"/>
          <w:spacing w:val="12"/>
          <w:position w:val="17"/>
          <w:sz w:val="23"/>
          <w:szCs w:val="23"/>
        </w:rPr>
        <w:t>确</w:t>
      </w:r>
      <w:r>
        <w:rPr>
          <w:rFonts w:ascii="宋体" w:hAnsi="宋体" w:eastAsia="宋体" w:cs="宋体"/>
          <w:spacing w:val="9"/>
          <w:position w:val="17"/>
          <w:sz w:val="23"/>
          <w:szCs w:val="23"/>
        </w:rPr>
        <w:t>定现场指挥人员，全面负责各小组应急指挥工作；</w:t>
      </w:r>
    </w:p>
    <w:p>
      <w:pPr>
        <w:spacing w:before="1" w:line="228" w:lineRule="auto"/>
        <w:ind w:left="482"/>
        <w:rPr>
          <w:rFonts w:ascii="宋体" w:hAnsi="宋体" w:eastAsia="宋体" w:cs="宋体"/>
          <w:sz w:val="23"/>
          <w:szCs w:val="23"/>
        </w:rPr>
      </w:pPr>
      <w:r>
        <w:rPr>
          <w:rFonts w:ascii="宋体" w:hAnsi="宋体" w:eastAsia="宋体" w:cs="宋体"/>
          <w:spacing w:val="16"/>
          <w:sz w:val="23"/>
          <w:szCs w:val="23"/>
        </w:rPr>
        <w:t>调</w:t>
      </w:r>
      <w:r>
        <w:rPr>
          <w:rFonts w:ascii="宋体" w:hAnsi="宋体" w:eastAsia="宋体" w:cs="宋体"/>
          <w:spacing w:val="10"/>
          <w:sz w:val="23"/>
          <w:szCs w:val="23"/>
        </w:rPr>
        <w:t>动</w:t>
      </w:r>
      <w:r>
        <w:rPr>
          <w:rFonts w:ascii="宋体" w:hAnsi="宋体" w:eastAsia="宋体" w:cs="宋体"/>
          <w:spacing w:val="8"/>
          <w:sz w:val="23"/>
          <w:szCs w:val="23"/>
        </w:rPr>
        <w:t>人员、物资，并发布应急指令；</w:t>
      </w:r>
    </w:p>
    <w:p>
      <w:pPr>
        <w:spacing w:before="184" w:line="227" w:lineRule="auto"/>
        <w:ind w:left="479"/>
        <w:rPr>
          <w:rFonts w:ascii="宋体" w:hAnsi="宋体" w:eastAsia="宋体" w:cs="宋体"/>
          <w:sz w:val="23"/>
          <w:szCs w:val="23"/>
        </w:rPr>
      </w:pPr>
      <w:r>
        <w:rPr>
          <w:rFonts w:ascii="宋体" w:hAnsi="宋体" w:eastAsia="宋体" w:cs="宋体"/>
          <w:spacing w:val="11"/>
          <w:sz w:val="23"/>
          <w:szCs w:val="23"/>
        </w:rPr>
        <w:t>接</w:t>
      </w:r>
      <w:r>
        <w:rPr>
          <w:rFonts w:ascii="宋体" w:hAnsi="宋体" w:eastAsia="宋体" w:cs="宋体"/>
          <w:spacing w:val="8"/>
          <w:sz w:val="23"/>
          <w:szCs w:val="23"/>
        </w:rPr>
        <w:t>受政府的指令和调动；</w:t>
      </w:r>
    </w:p>
    <w:p>
      <w:pPr>
        <w:spacing w:before="184" w:line="228" w:lineRule="auto"/>
        <w:ind w:left="489"/>
        <w:rPr>
          <w:rFonts w:ascii="宋体" w:hAnsi="宋体" w:eastAsia="宋体" w:cs="宋体"/>
          <w:sz w:val="23"/>
          <w:szCs w:val="23"/>
        </w:rPr>
      </w:pPr>
      <w:r>
        <w:rPr>
          <w:rFonts w:ascii="宋体" w:hAnsi="宋体" w:eastAsia="宋体" w:cs="宋体"/>
          <w:spacing w:val="11"/>
          <w:sz w:val="23"/>
          <w:szCs w:val="23"/>
        </w:rPr>
        <w:t>负</w:t>
      </w:r>
      <w:r>
        <w:rPr>
          <w:rFonts w:ascii="宋体" w:hAnsi="宋体" w:eastAsia="宋体" w:cs="宋体"/>
          <w:spacing w:val="8"/>
          <w:sz w:val="23"/>
          <w:szCs w:val="23"/>
        </w:rPr>
        <w:t>责突发环境事件信息的上报工作。</w:t>
      </w:r>
    </w:p>
    <w:p>
      <w:pPr>
        <w:spacing w:before="184" w:line="228" w:lineRule="auto"/>
        <w:ind w:left="48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副</w:t>
      </w:r>
      <w:r>
        <w:rPr>
          <w:rFonts w:ascii="宋体" w:hAnsi="宋体" w:eastAsia="宋体" w:cs="宋体"/>
          <w:spacing w:val="9"/>
          <w:sz w:val="23"/>
          <w:szCs w:val="23"/>
          <w14:textOutline w14:w="4358" w14:cap="sq" w14:cmpd="sng">
            <w14:solidFill>
              <w14:srgbClr w14:val="000000"/>
            </w14:solidFill>
            <w14:prstDash w14:val="solid"/>
            <w14:bevel/>
          </w14:textOutline>
        </w:rPr>
        <w:t>总指挥：总经理</w:t>
      </w:r>
    </w:p>
    <w:p>
      <w:pPr>
        <w:spacing w:before="184" w:line="468" w:lineRule="exact"/>
        <w:ind w:left="489"/>
        <w:rPr>
          <w:rFonts w:ascii="宋体" w:hAnsi="宋体" w:eastAsia="宋体" w:cs="宋体"/>
          <w:sz w:val="23"/>
          <w:szCs w:val="23"/>
        </w:rPr>
      </w:pPr>
      <w:r>
        <w:rPr>
          <w:rFonts w:ascii="宋体" w:hAnsi="宋体" w:eastAsia="宋体" w:cs="宋体"/>
          <w:spacing w:val="11"/>
          <w:position w:val="17"/>
          <w:sz w:val="23"/>
          <w:szCs w:val="23"/>
        </w:rPr>
        <w:t>负</w:t>
      </w:r>
      <w:r>
        <w:rPr>
          <w:rFonts w:ascii="宋体" w:hAnsi="宋体" w:eastAsia="宋体" w:cs="宋体"/>
          <w:spacing w:val="8"/>
          <w:position w:val="17"/>
          <w:sz w:val="23"/>
          <w:szCs w:val="23"/>
        </w:rPr>
        <w:t>责具体落实各应急小组应急工作；</w:t>
      </w:r>
    </w:p>
    <w:p>
      <w:pPr>
        <w:spacing w:line="228" w:lineRule="auto"/>
        <w:ind w:left="489"/>
        <w:rPr>
          <w:rFonts w:ascii="宋体" w:hAnsi="宋体" w:eastAsia="宋体" w:cs="宋体"/>
          <w:sz w:val="23"/>
          <w:szCs w:val="23"/>
        </w:rPr>
      </w:pPr>
      <w:r>
        <w:rPr>
          <w:rFonts w:ascii="宋体" w:hAnsi="宋体" w:eastAsia="宋体" w:cs="宋体"/>
          <w:spacing w:val="11"/>
          <w:sz w:val="23"/>
          <w:szCs w:val="23"/>
        </w:rPr>
        <w:t>负</w:t>
      </w:r>
      <w:r>
        <w:rPr>
          <w:rFonts w:ascii="宋体" w:hAnsi="宋体" w:eastAsia="宋体" w:cs="宋体"/>
          <w:spacing w:val="8"/>
          <w:sz w:val="23"/>
          <w:szCs w:val="23"/>
        </w:rPr>
        <w:t>责各应急小组组长工作任务分配；</w:t>
      </w:r>
    </w:p>
    <w:p>
      <w:pPr>
        <w:spacing w:before="184" w:line="229" w:lineRule="auto"/>
        <w:ind w:left="481"/>
        <w:rPr>
          <w:rFonts w:ascii="宋体" w:hAnsi="宋体" w:eastAsia="宋体" w:cs="宋体"/>
          <w:sz w:val="23"/>
          <w:szCs w:val="23"/>
        </w:rPr>
      </w:pPr>
      <w:r>
        <w:rPr>
          <w:rFonts w:ascii="宋体" w:hAnsi="宋体" w:eastAsia="宋体" w:cs="宋体"/>
          <w:spacing w:val="9"/>
          <w:sz w:val="23"/>
          <w:szCs w:val="23"/>
        </w:rPr>
        <w:t>协</w:t>
      </w:r>
      <w:r>
        <w:rPr>
          <w:rFonts w:ascii="宋体" w:hAnsi="宋体" w:eastAsia="宋体" w:cs="宋体"/>
          <w:spacing w:val="8"/>
          <w:sz w:val="23"/>
          <w:szCs w:val="23"/>
        </w:rPr>
        <w:t>调事故现场有关工作；</w:t>
      </w:r>
    </w:p>
    <w:p>
      <w:pPr>
        <w:spacing w:before="183" w:line="229" w:lineRule="auto"/>
        <w:ind w:left="483"/>
        <w:rPr>
          <w:rFonts w:ascii="宋体" w:hAnsi="宋体" w:eastAsia="宋体" w:cs="宋体"/>
          <w:sz w:val="23"/>
          <w:szCs w:val="23"/>
        </w:rPr>
      </w:pPr>
      <w:r>
        <w:rPr>
          <w:rFonts w:ascii="宋体" w:hAnsi="宋体" w:eastAsia="宋体" w:cs="宋体"/>
          <w:spacing w:val="14"/>
          <w:sz w:val="23"/>
          <w:szCs w:val="23"/>
        </w:rPr>
        <w:t>组</w:t>
      </w:r>
      <w:r>
        <w:rPr>
          <w:rFonts w:ascii="宋体" w:hAnsi="宋体" w:eastAsia="宋体" w:cs="宋体"/>
          <w:spacing w:val="7"/>
          <w:sz w:val="23"/>
          <w:szCs w:val="23"/>
        </w:rPr>
        <w:t>织应急预案的演练；</w:t>
      </w:r>
    </w:p>
    <w:p>
      <w:pPr>
        <w:spacing w:before="182" w:line="468" w:lineRule="exact"/>
        <w:ind w:left="489"/>
        <w:rPr>
          <w:rFonts w:ascii="宋体" w:hAnsi="宋体" w:eastAsia="宋体" w:cs="宋体"/>
          <w:sz w:val="23"/>
          <w:szCs w:val="23"/>
        </w:rPr>
      </w:pPr>
      <w:r>
        <w:rPr>
          <w:rFonts w:ascii="宋体" w:hAnsi="宋体" w:eastAsia="宋体" w:cs="宋体"/>
          <w:spacing w:val="11"/>
          <w:position w:val="17"/>
          <w:sz w:val="23"/>
          <w:szCs w:val="23"/>
        </w:rPr>
        <w:t>负</w:t>
      </w:r>
      <w:r>
        <w:rPr>
          <w:rFonts w:ascii="宋体" w:hAnsi="宋体" w:eastAsia="宋体" w:cs="宋体"/>
          <w:spacing w:val="8"/>
          <w:position w:val="17"/>
          <w:sz w:val="23"/>
          <w:szCs w:val="23"/>
        </w:rPr>
        <w:t>责事故现场保护及相关数据收集；</w:t>
      </w:r>
    </w:p>
    <w:p>
      <w:pPr>
        <w:spacing w:before="1" w:line="228" w:lineRule="auto"/>
        <w:ind w:left="489"/>
        <w:rPr>
          <w:rFonts w:ascii="宋体" w:hAnsi="宋体" w:eastAsia="宋体" w:cs="宋体"/>
          <w:sz w:val="23"/>
          <w:szCs w:val="23"/>
        </w:rPr>
      </w:pPr>
      <w:r>
        <w:rPr>
          <w:rFonts w:ascii="宋体" w:hAnsi="宋体" w:eastAsia="宋体" w:cs="宋体"/>
          <w:spacing w:val="8"/>
          <w:sz w:val="23"/>
          <w:szCs w:val="23"/>
        </w:rPr>
        <w:t>负责事故原因调查、事故总结</w:t>
      </w:r>
      <w:r>
        <w:rPr>
          <w:rFonts w:ascii="宋体" w:hAnsi="宋体" w:eastAsia="宋体" w:cs="宋体"/>
          <w:spacing w:val="7"/>
          <w:sz w:val="23"/>
          <w:szCs w:val="23"/>
        </w:rPr>
        <w:t>。</w:t>
      </w:r>
    </w:p>
    <w:p>
      <w:pPr>
        <w:spacing w:before="183" w:line="304" w:lineRule="exact"/>
        <w:ind w:left="476"/>
        <w:rPr>
          <w:rFonts w:ascii="宋体" w:hAnsi="宋体" w:eastAsia="宋体" w:cs="宋体"/>
          <w:sz w:val="23"/>
          <w:szCs w:val="23"/>
        </w:rPr>
      </w:pPr>
      <w:r>
        <w:rPr>
          <w:rFonts w:ascii="Times New Roman" w:hAnsi="Times New Roman" w:eastAsia="Times New Roman" w:cs="Times New Roman"/>
          <w:b/>
          <w:bCs/>
          <w:spacing w:val="12"/>
          <w:position w:val="2"/>
          <w:sz w:val="23"/>
          <w:szCs w:val="23"/>
        </w:rPr>
        <w:t>4</w:t>
      </w:r>
      <w:r>
        <w:rPr>
          <w:rFonts w:ascii="Times New Roman" w:hAnsi="Times New Roman" w:eastAsia="Times New Roman" w:cs="Times New Roman"/>
          <w:spacing w:val="11"/>
          <w:position w:val="2"/>
          <w:sz w:val="23"/>
          <w:szCs w:val="23"/>
        </w:rPr>
        <w:t xml:space="preserve"> </w:t>
      </w:r>
      <w:r>
        <w:rPr>
          <w:rFonts w:ascii="宋体" w:hAnsi="宋体" w:eastAsia="宋体" w:cs="宋体"/>
          <w:spacing w:val="6"/>
          <w:position w:val="2"/>
          <w:sz w:val="23"/>
          <w:szCs w:val="23"/>
          <w14:textOutline w14:w="4358" w14:cap="sq" w14:cmpd="sng">
            <w14:solidFill>
              <w14:srgbClr w14:val="000000"/>
            </w14:solidFill>
            <w14:prstDash w14:val="solid"/>
            <w14:bevel/>
          </w14:textOutline>
        </w:rPr>
        <w:t>、应急救援专业队的组成、分工及职责</w:t>
      </w:r>
    </w:p>
    <w:p>
      <w:pPr>
        <w:spacing w:before="164" w:line="468" w:lineRule="exact"/>
        <w:ind w:left="498"/>
        <w:rPr>
          <w:rFonts w:ascii="宋体" w:hAnsi="宋体" w:eastAsia="宋体" w:cs="宋体"/>
          <w:sz w:val="23"/>
          <w:szCs w:val="23"/>
        </w:rPr>
      </w:pPr>
      <w:r>
        <w:rPr>
          <w:rFonts w:ascii="Times New Roman" w:hAnsi="Times New Roman" w:eastAsia="Times New Roman" w:cs="Times New Roman"/>
          <w:spacing w:val="8"/>
          <w:position w:val="17"/>
          <w:sz w:val="23"/>
          <w:szCs w:val="23"/>
        </w:rPr>
        <w:t>1</w:t>
      </w:r>
      <w:r>
        <w:rPr>
          <w:rFonts w:ascii="宋体" w:hAnsi="宋体" w:eastAsia="宋体" w:cs="宋体"/>
          <w:spacing w:val="4"/>
          <w:position w:val="17"/>
          <w:sz w:val="23"/>
          <w:szCs w:val="23"/>
        </w:rPr>
        <w:t>) 污染处置组</w:t>
      </w:r>
    </w:p>
    <w:p>
      <w:pPr>
        <w:spacing w:before="1"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责人：李长军</w:t>
      </w:r>
    </w:p>
    <w:p>
      <w:pPr>
        <w:spacing w:before="183" w:line="226"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员：吴希煊、李长振、赵卫山、李喜泉、张新镇</w:t>
      </w:r>
    </w:p>
    <w:p>
      <w:pPr>
        <w:sectPr>
          <w:footerReference r:id="rId470" w:type="default"/>
          <w:pgSz w:w="11906" w:h="16839"/>
          <w:pgMar w:top="1157" w:right="1417" w:bottom="1431" w:left="1418" w:header="882" w:footer="1121" w:gutter="0"/>
          <w:cols w:space="720" w:num="1"/>
        </w:sectPr>
      </w:pPr>
    </w:p>
    <w:p>
      <w:pPr>
        <w:spacing w:line="317" w:lineRule="auto"/>
        <w:rPr>
          <w:rFonts w:ascii="Arial"/>
          <w:sz w:val="21"/>
        </w:rPr>
      </w:pPr>
    </w:p>
    <w:p>
      <w:pPr>
        <w:spacing w:before="75" w:line="376" w:lineRule="auto"/>
        <w:ind w:left="10" w:right="189" w:firstLine="479"/>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职</w:t>
      </w:r>
      <w:r>
        <w:rPr>
          <w:rFonts w:ascii="宋体" w:hAnsi="宋体" w:eastAsia="宋体" w:cs="宋体"/>
          <w:spacing w:val="9"/>
          <w:sz w:val="23"/>
          <w:szCs w:val="23"/>
        </w:rPr>
        <w:t>责：收集汇总相关数据，组织进行技术研判，开展事态分析；迅速组织切</w:t>
      </w:r>
      <w:r>
        <w:rPr>
          <w:rFonts w:ascii="宋体" w:hAnsi="宋体" w:eastAsia="宋体" w:cs="宋体"/>
          <w:sz w:val="23"/>
          <w:szCs w:val="23"/>
        </w:rPr>
        <w:t xml:space="preserve"> </w:t>
      </w:r>
      <w:r>
        <w:rPr>
          <w:rFonts w:ascii="宋体" w:hAnsi="宋体" w:eastAsia="宋体" w:cs="宋体"/>
          <w:spacing w:val="18"/>
          <w:sz w:val="23"/>
          <w:szCs w:val="23"/>
        </w:rPr>
        <w:t>断污</w:t>
      </w:r>
      <w:r>
        <w:rPr>
          <w:rFonts w:ascii="宋体" w:hAnsi="宋体" w:eastAsia="宋体" w:cs="宋体"/>
          <w:spacing w:val="17"/>
          <w:sz w:val="23"/>
          <w:szCs w:val="23"/>
        </w:rPr>
        <w:t>染</w:t>
      </w:r>
      <w:r>
        <w:rPr>
          <w:rFonts w:ascii="宋体" w:hAnsi="宋体" w:eastAsia="宋体" w:cs="宋体"/>
          <w:spacing w:val="9"/>
          <w:sz w:val="23"/>
          <w:szCs w:val="23"/>
        </w:rPr>
        <w:t>源，分析污染途径，明确防止污染物扩散的程序；明确不同情况下的现场处置</w:t>
      </w:r>
      <w:r>
        <w:rPr>
          <w:rFonts w:ascii="宋体" w:hAnsi="宋体" w:eastAsia="宋体" w:cs="宋体"/>
          <w:sz w:val="23"/>
          <w:szCs w:val="23"/>
        </w:rPr>
        <w:t xml:space="preserve"> </w:t>
      </w:r>
      <w:r>
        <w:rPr>
          <w:rFonts w:ascii="宋体" w:hAnsi="宋体" w:eastAsia="宋体" w:cs="宋体"/>
          <w:spacing w:val="18"/>
          <w:sz w:val="23"/>
          <w:szCs w:val="23"/>
        </w:rPr>
        <w:t>人员</w:t>
      </w:r>
      <w:r>
        <w:rPr>
          <w:rFonts w:ascii="宋体" w:hAnsi="宋体" w:eastAsia="宋体" w:cs="宋体"/>
          <w:spacing w:val="17"/>
          <w:sz w:val="23"/>
          <w:szCs w:val="23"/>
        </w:rPr>
        <w:t>须</w:t>
      </w:r>
      <w:r>
        <w:rPr>
          <w:rFonts w:ascii="宋体" w:hAnsi="宋体" w:eastAsia="宋体" w:cs="宋体"/>
          <w:spacing w:val="9"/>
          <w:sz w:val="23"/>
          <w:szCs w:val="23"/>
        </w:rPr>
        <w:t>采取的个人防护措施；组织建立现场警戒区和交通管制区域，确定重点防护区</w:t>
      </w:r>
      <w:r>
        <w:rPr>
          <w:rFonts w:ascii="宋体" w:hAnsi="宋体" w:eastAsia="宋体" w:cs="宋体"/>
          <w:sz w:val="23"/>
          <w:szCs w:val="23"/>
        </w:rPr>
        <w:t xml:space="preserve"> </w:t>
      </w:r>
      <w:r>
        <w:rPr>
          <w:rFonts w:ascii="宋体" w:hAnsi="宋体" w:eastAsia="宋体" w:cs="宋体"/>
          <w:spacing w:val="18"/>
          <w:sz w:val="23"/>
          <w:szCs w:val="23"/>
        </w:rPr>
        <w:t>域</w:t>
      </w:r>
      <w:r>
        <w:rPr>
          <w:rFonts w:ascii="宋体" w:hAnsi="宋体" w:eastAsia="宋体" w:cs="宋体"/>
          <w:spacing w:val="16"/>
          <w:sz w:val="23"/>
          <w:szCs w:val="23"/>
        </w:rPr>
        <w:t>，</w:t>
      </w:r>
      <w:r>
        <w:rPr>
          <w:rFonts w:ascii="宋体" w:hAnsi="宋体" w:eastAsia="宋体" w:cs="宋体"/>
          <w:spacing w:val="9"/>
          <w:sz w:val="23"/>
          <w:szCs w:val="23"/>
        </w:rPr>
        <w:t>确定受威胁人员疏散的方式和途径，疏散转移受威胁人员至安全紧急避险场所；</w:t>
      </w:r>
      <w:r>
        <w:rPr>
          <w:rFonts w:ascii="宋体" w:hAnsi="宋体" w:eastAsia="宋体" w:cs="宋体"/>
          <w:sz w:val="23"/>
          <w:szCs w:val="23"/>
        </w:rPr>
        <w:t xml:space="preserve"> </w:t>
      </w:r>
      <w:r>
        <w:rPr>
          <w:rFonts w:ascii="宋体" w:hAnsi="宋体" w:eastAsia="宋体" w:cs="宋体"/>
          <w:spacing w:val="16"/>
          <w:sz w:val="23"/>
          <w:szCs w:val="23"/>
        </w:rPr>
        <w:t>并</w:t>
      </w:r>
      <w:r>
        <w:rPr>
          <w:rFonts w:ascii="宋体" w:hAnsi="宋体" w:eastAsia="宋体" w:cs="宋体"/>
          <w:spacing w:val="11"/>
          <w:sz w:val="23"/>
          <w:szCs w:val="23"/>
        </w:rPr>
        <w:t>负</w:t>
      </w:r>
      <w:r>
        <w:rPr>
          <w:rFonts w:ascii="宋体" w:hAnsi="宋体" w:eastAsia="宋体" w:cs="宋体"/>
          <w:spacing w:val="8"/>
          <w:sz w:val="23"/>
          <w:szCs w:val="23"/>
        </w:rPr>
        <w:t>责公司对外的联络、协调工作。</w:t>
      </w:r>
    </w:p>
    <w:p>
      <w:pPr>
        <w:spacing w:before="1" w:line="375" w:lineRule="auto"/>
        <w:ind w:left="9" w:right="189" w:firstLine="521"/>
        <w:rPr>
          <w:rFonts w:ascii="宋体" w:hAnsi="宋体" w:eastAsia="宋体" w:cs="宋体"/>
          <w:sz w:val="23"/>
          <w:szCs w:val="23"/>
        </w:rPr>
      </w:pPr>
      <w:r>
        <w:rPr>
          <w:rFonts w:ascii="宋体" w:hAnsi="宋体" w:eastAsia="宋体" w:cs="宋体"/>
          <w:spacing w:val="16"/>
          <w:sz w:val="23"/>
          <w:szCs w:val="23"/>
        </w:rPr>
        <w:t>日常</w:t>
      </w:r>
      <w:r>
        <w:rPr>
          <w:rFonts w:ascii="宋体" w:hAnsi="宋体" w:eastAsia="宋体" w:cs="宋体"/>
          <w:spacing w:val="11"/>
          <w:sz w:val="23"/>
          <w:szCs w:val="23"/>
        </w:rPr>
        <w:t>职</w:t>
      </w:r>
      <w:r>
        <w:rPr>
          <w:rFonts w:ascii="宋体" w:hAnsi="宋体" w:eastAsia="宋体" w:cs="宋体"/>
          <w:spacing w:val="8"/>
          <w:sz w:val="23"/>
          <w:szCs w:val="23"/>
        </w:rPr>
        <w:t>责：学习消防知识，熟悉应急设备使用方法，定期开展演练。定期进行泄</w:t>
      </w:r>
      <w:r>
        <w:rPr>
          <w:rFonts w:ascii="宋体" w:hAnsi="宋体" w:eastAsia="宋体" w:cs="宋体"/>
          <w:sz w:val="23"/>
          <w:szCs w:val="23"/>
        </w:rPr>
        <w:t xml:space="preserve"> </w:t>
      </w:r>
      <w:r>
        <w:rPr>
          <w:rFonts w:ascii="宋体" w:hAnsi="宋体" w:eastAsia="宋体" w:cs="宋体"/>
          <w:spacing w:val="17"/>
          <w:sz w:val="23"/>
          <w:szCs w:val="23"/>
        </w:rPr>
        <w:t>漏</w:t>
      </w:r>
      <w:r>
        <w:rPr>
          <w:rFonts w:ascii="宋体" w:hAnsi="宋体" w:eastAsia="宋体" w:cs="宋体"/>
          <w:spacing w:val="9"/>
          <w:sz w:val="23"/>
          <w:szCs w:val="23"/>
        </w:rPr>
        <w:t>、火灾等事故的演练，根据演练效果及时调整修改预案内容。</w:t>
      </w:r>
    </w:p>
    <w:p>
      <w:pPr>
        <w:spacing w:line="467" w:lineRule="exact"/>
        <w:ind w:left="475"/>
        <w:rPr>
          <w:rFonts w:ascii="宋体" w:hAnsi="宋体" w:eastAsia="宋体" w:cs="宋体"/>
          <w:sz w:val="23"/>
          <w:szCs w:val="23"/>
        </w:rPr>
      </w:pPr>
      <w:r>
        <w:rPr>
          <w:rFonts w:ascii="Times New Roman" w:hAnsi="Times New Roman" w:eastAsia="Times New Roman" w:cs="Times New Roman"/>
          <w:spacing w:val="10"/>
          <w:position w:val="17"/>
          <w:sz w:val="23"/>
          <w:szCs w:val="23"/>
        </w:rPr>
        <w:t>2</w:t>
      </w:r>
      <w:r>
        <w:rPr>
          <w:rFonts w:ascii="宋体" w:hAnsi="宋体" w:eastAsia="宋体" w:cs="宋体"/>
          <w:spacing w:val="7"/>
          <w:position w:val="17"/>
          <w:sz w:val="23"/>
          <w:szCs w:val="23"/>
        </w:rPr>
        <w:t>) 抢险救援组</w:t>
      </w:r>
    </w:p>
    <w:p>
      <w:pPr>
        <w:spacing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责人：夏洪明</w:t>
      </w:r>
    </w:p>
    <w:p>
      <w:pPr>
        <w:spacing w:before="183" w:line="230" w:lineRule="auto"/>
        <w:ind w:left="483"/>
        <w:rPr>
          <w:rFonts w:ascii="宋体" w:hAnsi="宋体" w:eastAsia="宋体" w:cs="宋体"/>
          <w:sz w:val="23"/>
          <w:szCs w:val="23"/>
        </w:rPr>
      </w:pPr>
      <w:r>
        <w:rPr>
          <w:rFonts w:ascii="宋体" w:hAnsi="宋体" w:eastAsia="宋体" w:cs="宋体"/>
          <w:spacing w:val="17"/>
          <w:sz w:val="23"/>
          <w:szCs w:val="23"/>
        </w:rPr>
        <w:t>组</w:t>
      </w:r>
      <w:r>
        <w:rPr>
          <w:rFonts w:ascii="宋体" w:hAnsi="宋体" w:eastAsia="宋体" w:cs="宋体"/>
          <w:spacing w:val="9"/>
          <w:sz w:val="23"/>
          <w:szCs w:val="23"/>
        </w:rPr>
        <w:t>员：石涛、张俊伟、赵新房、刘春成、张玉杰</w:t>
      </w:r>
    </w:p>
    <w:p>
      <w:pPr>
        <w:spacing w:before="181" w:line="230" w:lineRule="auto"/>
        <w:ind w:left="489"/>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职</w:t>
      </w:r>
      <w:r>
        <w:rPr>
          <w:rFonts w:ascii="宋体" w:hAnsi="宋体" w:eastAsia="宋体" w:cs="宋体"/>
          <w:spacing w:val="9"/>
          <w:sz w:val="23"/>
          <w:szCs w:val="23"/>
        </w:rPr>
        <w:t>责：负责查明事故具体部位、泄漏位置、泄漏物质等，并初步分析事故原</w:t>
      </w:r>
    </w:p>
    <w:p>
      <w:pPr>
        <w:spacing w:before="181" w:line="376" w:lineRule="auto"/>
        <w:ind w:left="9" w:right="109" w:firstLine="18"/>
        <w:rPr>
          <w:rFonts w:ascii="宋体" w:hAnsi="宋体" w:eastAsia="宋体" w:cs="宋体"/>
          <w:sz w:val="23"/>
          <w:szCs w:val="23"/>
        </w:rPr>
      </w:pPr>
      <w:r>
        <w:rPr>
          <w:rFonts w:ascii="宋体" w:hAnsi="宋体" w:eastAsia="宋体" w:cs="宋体"/>
          <w:spacing w:val="7"/>
          <w:sz w:val="23"/>
          <w:szCs w:val="23"/>
        </w:rPr>
        <w:t>因</w:t>
      </w:r>
      <w:r>
        <w:rPr>
          <w:rFonts w:ascii="宋体" w:hAnsi="宋体" w:eastAsia="宋体" w:cs="宋体"/>
          <w:spacing w:val="5"/>
          <w:sz w:val="23"/>
          <w:szCs w:val="23"/>
        </w:rPr>
        <w:t>；组织采取有效措施，消除或减轻已经造成的污染；负责堵漏、人员抢救等、抢险、</w:t>
      </w:r>
      <w:r>
        <w:rPr>
          <w:rFonts w:ascii="宋体" w:hAnsi="宋体" w:eastAsia="宋体" w:cs="宋体"/>
          <w:sz w:val="23"/>
          <w:szCs w:val="23"/>
        </w:rPr>
        <w:t xml:space="preserve"> </w:t>
      </w:r>
      <w:r>
        <w:rPr>
          <w:rFonts w:ascii="宋体" w:hAnsi="宋体" w:eastAsia="宋体" w:cs="宋体"/>
          <w:spacing w:val="18"/>
          <w:sz w:val="23"/>
          <w:szCs w:val="23"/>
        </w:rPr>
        <w:t>抢修工</w:t>
      </w:r>
      <w:r>
        <w:rPr>
          <w:rFonts w:ascii="宋体" w:hAnsi="宋体" w:eastAsia="宋体" w:cs="宋体"/>
          <w:spacing w:val="9"/>
          <w:sz w:val="23"/>
          <w:szCs w:val="23"/>
        </w:rPr>
        <w:t>作。同时，组织开展伤病员医疗救治、应急心理援助；指导和协助开展受污染</w:t>
      </w:r>
      <w:r>
        <w:rPr>
          <w:rFonts w:ascii="宋体" w:hAnsi="宋体" w:eastAsia="宋体" w:cs="宋体"/>
          <w:sz w:val="23"/>
          <w:szCs w:val="23"/>
        </w:rPr>
        <w:t xml:space="preserve"> </w:t>
      </w:r>
      <w:r>
        <w:rPr>
          <w:rFonts w:ascii="宋体" w:hAnsi="宋体" w:eastAsia="宋体" w:cs="宋体"/>
          <w:spacing w:val="18"/>
          <w:sz w:val="23"/>
          <w:szCs w:val="23"/>
        </w:rPr>
        <w:t>人员的</w:t>
      </w:r>
      <w:r>
        <w:rPr>
          <w:rFonts w:ascii="宋体" w:hAnsi="宋体" w:eastAsia="宋体" w:cs="宋体"/>
          <w:spacing w:val="9"/>
          <w:sz w:val="23"/>
          <w:szCs w:val="23"/>
        </w:rPr>
        <w:t>去污洗消工作；提出保护公众健康的措施建议；禁止或限制受污染食品和饮用</w:t>
      </w:r>
      <w:r>
        <w:rPr>
          <w:rFonts w:ascii="宋体" w:hAnsi="宋体" w:eastAsia="宋体" w:cs="宋体"/>
          <w:sz w:val="23"/>
          <w:szCs w:val="23"/>
        </w:rPr>
        <w:t xml:space="preserve"> </w:t>
      </w:r>
      <w:r>
        <w:rPr>
          <w:rFonts w:ascii="宋体" w:hAnsi="宋体" w:eastAsia="宋体" w:cs="宋体"/>
          <w:spacing w:val="18"/>
          <w:sz w:val="23"/>
          <w:szCs w:val="23"/>
        </w:rPr>
        <w:t>水</w:t>
      </w:r>
      <w:r>
        <w:rPr>
          <w:rFonts w:ascii="宋体" w:hAnsi="宋体" w:eastAsia="宋体" w:cs="宋体"/>
          <w:spacing w:val="11"/>
          <w:sz w:val="23"/>
          <w:szCs w:val="23"/>
        </w:rPr>
        <w:t>的</w:t>
      </w:r>
      <w:r>
        <w:rPr>
          <w:rFonts w:ascii="宋体" w:hAnsi="宋体" w:eastAsia="宋体" w:cs="宋体"/>
          <w:spacing w:val="9"/>
          <w:sz w:val="23"/>
          <w:szCs w:val="23"/>
        </w:rPr>
        <w:t>生产、加工、流通和食用，防范因突发环境事件造成集体中毒等。</w:t>
      </w:r>
    </w:p>
    <w:p>
      <w:pPr>
        <w:spacing w:before="1" w:line="375" w:lineRule="auto"/>
        <w:ind w:left="12" w:right="189" w:firstLine="518"/>
        <w:rPr>
          <w:rFonts w:ascii="宋体" w:hAnsi="宋体" w:eastAsia="宋体" w:cs="宋体"/>
          <w:sz w:val="23"/>
          <w:szCs w:val="23"/>
        </w:rPr>
      </w:pPr>
      <w:r>
        <w:rPr>
          <w:rFonts w:ascii="宋体" w:hAnsi="宋体" w:eastAsia="宋体" w:cs="宋体"/>
          <w:spacing w:val="16"/>
          <w:sz w:val="23"/>
          <w:szCs w:val="23"/>
        </w:rPr>
        <w:t>日常</w:t>
      </w:r>
      <w:r>
        <w:rPr>
          <w:rFonts w:ascii="宋体" w:hAnsi="宋体" w:eastAsia="宋体" w:cs="宋体"/>
          <w:spacing w:val="11"/>
          <w:sz w:val="23"/>
          <w:szCs w:val="23"/>
        </w:rPr>
        <w:t>职</w:t>
      </w:r>
      <w:r>
        <w:rPr>
          <w:rFonts w:ascii="宋体" w:hAnsi="宋体" w:eastAsia="宋体" w:cs="宋体"/>
          <w:spacing w:val="8"/>
          <w:sz w:val="23"/>
          <w:szCs w:val="23"/>
        </w:rPr>
        <w:t>责：负责设备设施日常检查和维护保养；负责各类抢险抢修器材、工具储</w:t>
      </w:r>
      <w:r>
        <w:rPr>
          <w:rFonts w:ascii="宋体" w:hAnsi="宋体" w:eastAsia="宋体" w:cs="宋体"/>
          <w:sz w:val="23"/>
          <w:szCs w:val="23"/>
        </w:rPr>
        <w:t xml:space="preserve"> </w:t>
      </w:r>
      <w:r>
        <w:rPr>
          <w:rFonts w:ascii="宋体" w:hAnsi="宋体" w:eastAsia="宋体" w:cs="宋体"/>
          <w:spacing w:val="-2"/>
          <w:sz w:val="23"/>
          <w:szCs w:val="23"/>
        </w:rPr>
        <w:t>备</w:t>
      </w:r>
      <w:r>
        <w:rPr>
          <w:rFonts w:ascii="宋体" w:hAnsi="宋体" w:eastAsia="宋体" w:cs="宋体"/>
          <w:spacing w:val="-1"/>
          <w:sz w:val="23"/>
          <w:szCs w:val="23"/>
        </w:rPr>
        <w:t>。</w:t>
      </w:r>
    </w:p>
    <w:p>
      <w:pPr>
        <w:spacing w:line="468" w:lineRule="exact"/>
        <w:ind w:left="480"/>
        <w:rPr>
          <w:rFonts w:ascii="宋体" w:hAnsi="宋体" w:eastAsia="宋体" w:cs="宋体"/>
          <w:sz w:val="23"/>
          <w:szCs w:val="23"/>
        </w:rPr>
      </w:pPr>
      <w:r>
        <w:rPr>
          <w:rFonts w:ascii="Times New Roman" w:hAnsi="Times New Roman" w:eastAsia="Times New Roman" w:cs="Times New Roman"/>
          <w:spacing w:val="7"/>
          <w:position w:val="17"/>
          <w:sz w:val="23"/>
          <w:szCs w:val="23"/>
        </w:rPr>
        <w:t>3</w:t>
      </w:r>
      <w:r>
        <w:rPr>
          <w:rFonts w:ascii="宋体" w:hAnsi="宋体" w:eastAsia="宋体" w:cs="宋体"/>
          <w:spacing w:val="7"/>
          <w:position w:val="17"/>
          <w:sz w:val="23"/>
          <w:szCs w:val="23"/>
        </w:rPr>
        <w:t>) 医疗救护</w:t>
      </w:r>
      <w:r>
        <w:rPr>
          <w:rFonts w:ascii="宋体" w:hAnsi="宋体" w:eastAsia="宋体" w:cs="宋体"/>
          <w:spacing w:val="6"/>
          <w:position w:val="17"/>
          <w:sz w:val="23"/>
          <w:szCs w:val="23"/>
        </w:rPr>
        <w:t>组</w:t>
      </w:r>
    </w:p>
    <w:p>
      <w:pPr>
        <w:spacing w:before="1" w:line="228" w:lineRule="auto"/>
        <w:ind w:left="489"/>
        <w:rPr>
          <w:rFonts w:ascii="宋体" w:hAnsi="宋体" w:eastAsia="宋体" w:cs="宋体"/>
          <w:sz w:val="23"/>
          <w:szCs w:val="23"/>
        </w:rPr>
      </w:pPr>
      <w:r>
        <w:rPr>
          <w:rFonts w:ascii="宋体" w:hAnsi="宋体" w:eastAsia="宋体" w:cs="宋体"/>
          <w:spacing w:val="7"/>
          <w:sz w:val="23"/>
          <w:szCs w:val="23"/>
        </w:rPr>
        <w:t>负责人：于</w:t>
      </w:r>
      <w:r>
        <w:rPr>
          <w:rFonts w:ascii="宋体" w:hAnsi="宋体" w:eastAsia="宋体" w:cs="宋体"/>
          <w:spacing w:val="6"/>
          <w:sz w:val="23"/>
          <w:szCs w:val="23"/>
        </w:rPr>
        <w:t>倩</w:t>
      </w:r>
    </w:p>
    <w:p>
      <w:pPr>
        <w:spacing w:before="183"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员：陈树辉、胡艳青、孙春香、单守敏、苟昕雨</w:t>
      </w:r>
    </w:p>
    <w:p>
      <w:pPr>
        <w:spacing w:before="180" w:line="376" w:lineRule="auto"/>
        <w:ind w:left="11" w:right="189" w:firstLine="468"/>
        <w:rPr>
          <w:rFonts w:ascii="宋体" w:hAnsi="宋体" w:eastAsia="宋体" w:cs="宋体"/>
          <w:sz w:val="23"/>
          <w:szCs w:val="23"/>
        </w:rPr>
      </w:pPr>
      <w:r>
        <w:rPr>
          <w:rFonts w:ascii="宋体" w:hAnsi="宋体" w:eastAsia="宋体" w:cs="宋体"/>
          <w:spacing w:val="10"/>
          <w:sz w:val="23"/>
          <w:szCs w:val="23"/>
        </w:rPr>
        <w:t>应急职责：组织开展伤、病员与医疗救护、应急心里援助；指导和协调开展受污</w:t>
      </w:r>
      <w:r>
        <w:rPr>
          <w:rFonts w:ascii="宋体" w:hAnsi="宋体" w:eastAsia="宋体" w:cs="宋体"/>
          <w:sz w:val="23"/>
          <w:szCs w:val="23"/>
        </w:rPr>
        <w:t xml:space="preserve"> </w:t>
      </w:r>
      <w:r>
        <w:rPr>
          <w:rFonts w:ascii="宋体" w:hAnsi="宋体" w:eastAsia="宋体" w:cs="宋体"/>
          <w:spacing w:val="18"/>
          <w:sz w:val="23"/>
          <w:szCs w:val="23"/>
        </w:rPr>
        <w:t>染人</w:t>
      </w:r>
      <w:r>
        <w:rPr>
          <w:rFonts w:ascii="宋体" w:hAnsi="宋体" w:eastAsia="宋体" w:cs="宋体"/>
          <w:spacing w:val="16"/>
          <w:sz w:val="23"/>
          <w:szCs w:val="23"/>
        </w:rPr>
        <w:t>员</w:t>
      </w:r>
      <w:r>
        <w:rPr>
          <w:rFonts w:ascii="宋体" w:hAnsi="宋体" w:eastAsia="宋体" w:cs="宋体"/>
          <w:spacing w:val="9"/>
          <w:sz w:val="23"/>
          <w:szCs w:val="23"/>
        </w:rPr>
        <w:t>的去污洗消工作；提出保护公众健康的措施建议；禁止或限制受污染食品和饮</w:t>
      </w:r>
      <w:r>
        <w:rPr>
          <w:rFonts w:ascii="宋体" w:hAnsi="宋体" w:eastAsia="宋体" w:cs="宋体"/>
          <w:sz w:val="23"/>
          <w:szCs w:val="23"/>
        </w:rPr>
        <w:t xml:space="preserve"> </w:t>
      </w:r>
      <w:r>
        <w:rPr>
          <w:rFonts w:ascii="宋体" w:hAnsi="宋体" w:eastAsia="宋体" w:cs="宋体"/>
          <w:spacing w:val="18"/>
          <w:sz w:val="23"/>
          <w:szCs w:val="23"/>
        </w:rPr>
        <w:t>用</w:t>
      </w:r>
      <w:r>
        <w:rPr>
          <w:rFonts w:ascii="宋体" w:hAnsi="宋体" w:eastAsia="宋体" w:cs="宋体"/>
          <w:spacing w:val="10"/>
          <w:sz w:val="23"/>
          <w:szCs w:val="23"/>
        </w:rPr>
        <w:t>水</w:t>
      </w:r>
      <w:r>
        <w:rPr>
          <w:rFonts w:ascii="宋体" w:hAnsi="宋体" w:eastAsia="宋体" w:cs="宋体"/>
          <w:spacing w:val="9"/>
          <w:sz w:val="23"/>
          <w:szCs w:val="23"/>
        </w:rPr>
        <w:t>的生产、加工、流通和食用，防范因突发环境事件造成集体中毒等。</w:t>
      </w:r>
    </w:p>
    <w:p>
      <w:pPr>
        <w:spacing w:before="2" w:line="228" w:lineRule="auto"/>
        <w:ind w:left="531"/>
        <w:rPr>
          <w:rFonts w:ascii="宋体" w:hAnsi="宋体" w:eastAsia="宋体" w:cs="宋体"/>
          <w:sz w:val="23"/>
          <w:szCs w:val="23"/>
        </w:rPr>
      </w:pPr>
      <w:r>
        <w:rPr>
          <w:rFonts w:ascii="宋体" w:hAnsi="宋体" w:eastAsia="宋体" w:cs="宋体"/>
          <w:spacing w:val="8"/>
          <w:sz w:val="23"/>
          <w:szCs w:val="23"/>
        </w:rPr>
        <w:t>日常职责：负责各类医疗救护物资的储备；负责员工职业健康管理</w:t>
      </w:r>
      <w:r>
        <w:rPr>
          <w:rFonts w:ascii="宋体" w:hAnsi="宋体" w:eastAsia="宋体" w:cs="宋体"/>
          <w:spacing w:val="7"/>
          <w:sz w:val="23"/>
          <w:szCs w:val="23"/>
        </w:rPr>
        <w:t>。</w:t>
      </w:r>
    </w:p>
    <w:p>
      <w:pPr>
        <w:spacing w:before="182" w:line="468" w:lineRule="exact"/>
        <w:ind w:left="474"/>
        <w:rPr>
          <w:rFonts w:ascii="宋体" w:hAnsi="宋体" w:eastAsia="宋体" w:cs="宋体"/>
          <w:sz w:val="23"/>
          <w:szCs w:val="23"/>
        </w:rPr>
      </w:pPr>
      <w:r>
        <w:rPr>
          <w:rFonts w:ascii="Times New Roman" w:hAnsi="Times New Roman" w:eastAsia="Times New Roman" w:cs="Times New Roman"/>
          <w:spacing w:val="12"/>
          <w:position w:val="17"/>
          <w:sz w:val="23"/>
          <w:szCs w:val="23"/>
        </w:rPr>
        <w:t>4</w:t>
      </w:r>
      <w:r>
        <w:rPr>
          <w:rFonts w:ascii="宋体" w:hAnsi="宋体" w:eastAsia="宋体" w:cs="宋体"/>
          <w:spacing w:val="7"/>
          <w:position w:val="17"/>
          <w:sz w:val="23"/>
          <w:szCs w:val="23"/>
        </w:rPr>
        <w:t>) 后勤保障组</w:t>
      </w:r>
    </w:p>
    <w:p>
      <w:pPr>
        <w:spacing w:before="1" w:line="228" w:lineRule="auto"/>
        <w:ind w:left="489"/>
        <w:rPr>
          <w:rFonts w:ascii="宋体" w:hAnsi="宋体" w:eastAsia="宋体" w:cs="宋体"/>
          <w:sz w:val="23"/>
          <w:szCs w:val="23"/>
        </w:rPr>
      </w:pPr>
      <w:r>
        <w:rPr>
          <w:rFonts w:ascii="宋体" w:hAnsi="宋体" w:eastAsia="宋体" w:cs="宋体"/>
          <w:spacing w:val="9"/>
          <w:sz w:val="23"/>
          <w:szCs w:val="23"/>
        </w:rPr>
        <w:t>负</w:t>
      </w:r>
      <w:r>
        <w:rPr>
          <w:rFonts w:ascii="宋体" w:hAnsi="宋体" w:eastAsia="宋体" w:cs="宋体"/>
          <w:spacing w:val="7"/>
          <w:sz w:val="23"/>
          <w:szCs w:val="23"/>
        </w:rPr>
        <w:t>责人：于禄禄</w:t>
      </w:r>
    </w:p>
    <w:p>
      <w:pPr>
        <w:spacing w:before="183"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员：吴建国、张俊刚、初丙建、王岩彬、王金环</w:t>
      </w:r>
    </w:p>
    <w:p>
      <w:pPr>
        <w:spacing w:before="181" w:line="376" w:lineRule="auto"/>
        <w:ind w:left="9" w:right="189" w:firstLine="480"/>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职</w:t>
      </w:r>
      <w:r>
        <w:rPr>
          <w:rFonts w:ascii="宋体" w:hAnsi="宋体" w:eastAsia="宋体" w:cs="宋体"/>
          <w:spacing w:val="9"/>
          <w:sz w:val="23"/>
          <w:szCs w:val="23"/>
        </w:rPr>
        <w:t>责：组织做好事件影响区域有关人员的紧急转移和临时安置工作；组织做</w:t>
      </w:r>
      <w:r>
        <w:rPr>
          <w:rFonts w:ascii="宋体" w:hAnsi="宋体" w:eastAsia="宋体" w:cs="宋体"/>
          <w:sz w:val="23"/>
          <w:szCs w:val="23"/>
        </w:rPr>
        <w:t xml:space="preserve"> </w:t>
      </w:r>
      <w:r>
        <w:rPr>
          <w:rFonts w:ascii="宋体" w:hAnsi="宋体" w:eastAsia="宋体" w:cs="宋体"/>
          <w:spacing w:val="18"/>
          <w:sz w:val="23"/>
          <w:szCs w:val="23"/>
        </w:rPr>
        <w:t>好环境</w:t>
      </w:r>
      <w:r>
        <w:rPr>
          <w:rFonts w:ascii="宋体" w:hAnsi="宋体" w:eastAsia="宋体" w:cs="宋体"/>
          <w:spacing w:val="9"/>
          <w:sz w:val="23"/>
          <w:szCs w:val="23"/>
        </w:rPr>
        <w:t>应急救援物资及临时安置重要物资的紧急生产、储备调拨和紧急配送工作；及</w:t>
      </w:r>
    </w:p>
    <w:p>
      <w:pPr>
        <w:spacing w:before="1" w:line="225" w:lineRule="auto"/>
        <w:ind w:left="21"/>
        <w:rPr>
          <w:rFonts w:ascii="宋体" w:hAnsi="宋体" w:eastAsia="宋体" w:cs="宋体"/>
          <w:sz w:val="23"/>
          <w:szCs w:val="23"/>
        </w:rPr>
      </w:pPr>
      <w:r>
        <w:rPr>
          <w:rFonts w:ascii="宋体" w:hAnsi="宋体" w:eastAsia="宋体" w:cs="宋体"/>
          <w:spacing w:val="7"/>
          <w:sz w:val="23"/>
          <w:szCs w:val="23"/>
        </w:rPr>
        <w:t>时</w:t>
      </w:r>
      <w:r>
        <w:rPr>
          <w:rFonts w:ascii="宋体" w:hAnsi="宋体" w:eastAsia="宋体" w:cs="宋体"/>
          <w:spacing w:val="6"/>
          <w:sz w:val="23"/>
          <w:szCs w:val="23"/>
        </w:rPr>
        <w:t>组织调运重要生活必需品，保障群众基本生活和市场供应；负责后续现场通讯工作。</w:t>
      </w:r>
    </w:p>
    <w:p>
      <w:pPr>
        <w:sectPr>
          <w:footerReference r:id="rId471" w:type="default"/>
          <w:pgSz w:w="11906" w:h="16839"/>
          <w:pgMar w:top="1157" w:right="1417" w:bottom="1431" w:left="1418" w:header="882" w:footer="1121" w:gutter="0"/>
          <w:cols w:space="720" w:num="1"/>
        </w:sectPr>
      </w:pPr>
    </w:p>
    <w:p>
      <w:pPr>
        <w:spacing w:line="320" w:lineRule="auto"/>
        <w:rPr>
          <w:rFonts w:ascii="Arial"/>
          <w:sz w:val="21"/>
        </w:rPr>
      </w:pPr>
    </w:p>
    <w:p>
      <w:pPr>
        <w:spacing w:before="74" w:line="228" w:lineRule="auto"/>
        <w:ind w:left="531"/>
        <w:rPr>
          <w:rFonts w:ascii="宋体" w:hAnsi="宋体" w:eastAsia="宋体" w:cs="宋体"/>
          <w:sz w:val="23"/>
          <w:szCs w:val="23"/>
        </w:rPr>
      </w:pPr>
      <w:r>
        <w:rPr>
          <w:rFonts w:ascii="宋体" w:hAnsi="宋体" w:eastAsia="宋体" w:cs="宋体"/>
          <w:spacing w:val="6"/>
          <w:sz w:val="23"/>
          <w:szCs w:val="23"/>
        </w:rPr>
        <w:t>日常职责：</w:t>
      </w:r>
      <w:r>
        <w:rPr>
          <w:rFonts w:ascii="宋体" w:hAnsi="宋体" w:eastAsia="宋体" w:cs="宋体"/>
          <w:spacing w:val="5"/>
          <w:sz w:val="23"/>
          <w:szCs w:val="23"/>
        </w:rPr>
        <w:t xml:space="preserve"> </w:t>
      </w:r>
      <w:r>
        <w:rPr>
          <w:rFonts w:ascii="宋体" w:hAnsi="宋体" w:eastAsia="宋体" w:cs="宋体"/>
          <w:spacing w:val="3"/>
          <w:sz w:val="23"/>
          <w:szCs w:val="23"/>
        </w:rPr>
        <w:t>日常状态下应急组织、人员的通讯保障及模拟测试。</w:t>
      </w:r>
    </w:p>
    <w:p>
      <w:pPr>
        <w:spacing w:before="183" w:line="468" w:lineRule="exact"/>
        <w:ind w:left="482"/>
        <w:rPr>
          <w:rFonts w:ascii="宋体" w:hAnsi="宋体" w:eastAsia="宋体" w:cs="宋体"/>
          <w:sz w:val="23"/>
          <w:szCs w:val="23"/>
        </w:rPr>
      </w:pPr>
      <w:r>
        <w:rPr>
          <w:rFonts w:ascii="Times New Roman" w:hAnsi="Times New Roman" w:eastAsia="Times New Roman" w:cs="Times New Roman"/>
          <w:spacing w:val="11"/>
          <w:position w:val="17"/>
          <w:sz w:val="23"/>
          <w:szCs w:val="23"/>
        </w:rPr>
        <w:t>5</w:t>
      </w:r>
      <w:r>
        <w:rPr>
          <w:rFonts w:ascii="宋体" w:hAnsi="宋体" w:eastAsia="宋体" w:cs="宋体"/>
          <w:spacing w:val="6"/>
          <w:position w:val="17"/>
          <w:sz w:val="23"/>
          <w:szCs w:val="23"/>
        </w:rPr>
        <w:t>) 应急监测组</w:t>
      </w:r>
    </w:p>
    <w:p>
      <w:pPr>
        <w:spacing w:line="228" w:lineRule="auto"/>
        <w:ind w:left="489"/>
        <w:rPr>
          <w:rFonts w:ascii="宋体" w:hAnsi="宋体" w:eastAsia="宋体" w:cs="宋体"/>
          <w:sz w:val="23"/>
          <w:szCs w:val="23"/>
        </w:rPr>
      </w:pPr>
      <w:r>
        <w:rPr>
          <w:rFonts w:ascii="宋体" w:hAnsi="宋体" w:eastAsia="宋体" w:cs="宋体"/>
          <w:spacing w:val="7"/>
          <w:sz w:val="23"/>
          <w:szCs w:val="23"/>
        </w:rPr>
        <w:t>负责人：李</w:t>
      </w:r>
      <w:r>
        <w:rPr>
          <w:rFonts w:ascii="宋体" w:hAnsi="宋体" w:eastAsia="宋体" w:cs="宋体"/>
          <w:spacing w:val="6"/>
          <w:sz w:val="23"/>
          <w:szCs w:val="23"/>
        </w:rPr>
        <w:t>杰</w:t>
      </w:r>
    </w:p>
    <w:p>
      <w:pPr>
        <w:spacing w:before="183" w:line="230" w:lineRule="auto"/>
        <w:ind w:left="483"/>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9"/>
          <w:sz w:val="23"/>
          <w:szCs w:val="23"/>
        </w:rPr>
        <w:t>员：李儒星、尹宪宗、王荣波、董江鲁、张保亮</w:t>
      </w:r>
    </w:p>
    <w:p>
      <w:pPr>
        <w:spacing w:before="102" w:line="230" w:lineRule="auto"/>
        <w:ind w:left="489"/>
        <w:rPr>
          <w:rFonts w:ascii="宋体" w:hAnsi="宋体" w:eastAsia="宋体" w:cs="宋体"/>
          <w:sz w:val="23"/>
          <w:szCs w:val="23"/>
        </w:rPr>
      </w:pPr>
      <w:r>
        <w:rPr>
          <w:rFonts w:ascii="宋体" w:hAnsi="宋体" w:eastAsia="宋体" w:cs="宋体"/>
          <w:spacing w:val="16"/>
          <w:sz w:val="23"/>
          <w:szCs w:val="23"/>
        </w:rPr>
        <w:t>应</w:t>
      </w:r>
      <w:r>
        <w:rPr>
          <w:rFonts w:ascii="宋体" w:hAnsi="宋体" w:eastAsia="宋体" w:cs="宋体"/>
          <w:spacing w:val="12"/>
          <w:sz w:val="23"/>
          <w:szCs w:val="23"/>
        </w:rPr>
        <w:t>急</w:t>
      </w:r>
      <w:r>
        <w:rPr>
          <w:rFonts w:ascii="宋体" w:hAnsi="宋体" w:eastAsia="宋体" w:cs="宋体"/>
          <w:spacing w:val="8"/>
          <w:sz w:val="23"/>
          <w:szCs w:val="23"/>
        </w:rPr>
        <w:t>职责：根据突发环境事件的污染种类、性质及当地气象、自然、社会环境状况</w:t>
      </w:r>
    </w:p>
    <w:p>
      <w:pPr>
        <w:spacing w:before="182" w:line="382" w:lineRule="auto"/>
        <w:ind w:left="9" w:right="6" w:firstLine="1"/>
        <w:rPr>
          <w:rFonts w:ascii="宋体" w:hAnsi="宋体" w:eastAsia="宋体" w:cs="宋体"/>
          <w:sz w:val="23"/>
          <w:szCs w:val="23"/>
        </w:rPr>
      </w:pPr>
      <w:r>
        <w:rPr>
          <w:rFonts w:ascii="宋体" w:hAnsi="宋体" w:eastAsia="宋体" w:cs="宋体"/>
          <w:spacing w:val="16"/>
          <w:sz w:val="23"/>
          <w:szCs w:val="23"/>
        </w:rPr>
        <w:t>等</w:t>
      </w:r>
      <w:r>
        <w:rPr>
          <w:rFonts w:ascii="宋体" w:hAnsi="宋体" w:eastAsia="宋体" w:cs="宋体"/>
          <w:spacing w:val="8"/>
          <w:sz w:val="23"/>
          <w:szCs w:val="23"/>
        </w:rPr>
        <w:t>，明确相应的监测方案及监测方法；确定污染物扩散范围，明确监测的布点和频次，</w:t>
      </w:r>
      <w:r>
        <w:rPr>
          <w:rFonts w:ascii="宋体" w:hAnsi="宋体" w:eastAsia="宋体" w:cs="宋体"/>
          <w:sz w:val="23"/>
          <w:szCs w:val="23"/>
        </w:rPr>
        <w:t xml:space="preserve"> </w:t>
      </w:r>
      <w:r>
        <w:rPr>
          <w:rFonts w:ascii="宋体" w:hAnsi="宋体" w:eastAsia="宋体" w:cs="宋体"/>
          <w:spacing w:val="18"/>
          <w:sz w:val="23"/>
          <w:szCs w:val="23"/>
        </w:rPr>
        <w:t>做</w:t>
      </w:r>
      <w:r>
        <w:rPr>
          <w:rFonts w:ascii="宋体" w:hAnsi="宋体" w:eastAsia="宋体" w:cs="宋体"/>
          <w:spacing w:val="12"/>
          <w:sz w:val="23"/>
          <w:szCs w:val="23"/>
        </w:rPr>
        <w:t>好</w:t>
      </w:r>
      <w:r>
        <w:rPr>
          <w:rFonts w:ascii="宋体" w:hAnsi="宋体" w:eastAsia="宋体" w:cs="宋体"/>
          <w:spacing w:val="9"/>
          <w:sz w:val="23"/>
          <w:szCs w:val="23"/>
        </w:rPr>
        <w:t>大气、水体、土壤等应急监测，为突发环境事件应急决策提供依据。</w:t>
      </w:r>
    </w:p>
    <w:p>
      <w:pPr>
        <w:spacing w:before="61" w:line="229" w:lineRule="auto"/>
        <w:ind w:left="521"/>
        <w:rPr>
          <w:rFonts w:ascii="宋体" w:hAnsi="宋体" w:eastAsia="宋体" w:cs="宋体"/>
          <w:sz w:val="23"/>
          <w:szCs w:val="23"/>
        </w:rPr>
      </w:pPr>
      <w:r>
        <w:rPr>
          <w:rFonts w:ascii="宋体" w:hAnsi="宋体" w:eastAsia="宋体" w:cs="宋体"/>
          <w:spacing w:val="13"/>
          <w:sz w:val="23"/>
          <w:szCs w:val="23"/>
        </w:rPr>
        <w:t>日</w:t>
      </w:r>
      <w:r>
        <w:rPr>
          <w:rFonts w:ascii="宋体" w:hAnsi="宋体" w:eastAsia="宋体" w:cs="宋体"/>
          <w:spacing w:val="8"/>
          <w:sz w:val="23"/>
          <w:szCs w:val="23"/>
        </w:rPr>
        <w:t>常职责：负责检测设备设施日常检查和维护保养；负责各类设备的储备。</w:t>
      </w:r>
    </w:p>
    <w:p>
      <w:pPr>
        <w:spacing w:before="182" w:line="304" w:lineRule="exact"/>
        <w:ind w:left="485"/>
        <w:rPr>
          <w:rFonts w:ascii="宋体" w:hAnsi="宋体" w:eastAsia="宋体" w:cs="宋体"/>
          <w:sz w:val="23"/>
          <w:szCs w:val="23"/>
        </w:rPr>
      </w:pPr>
      <w:r>
        <w:rPr>
          <w:rFonts w:ascii="Times New Roman" w:hAnsi="Times New Roman" w:eastAsia="Times New Roman" w:cs="Times New Roman"/>
          <w:spacing w:val="-2"/>
          <w:position w:val="2"/>
          <w:sz w:val="23"/>
          <w:szCs w:val="23"/>
        </w:rPr>
        <w:t>2</w:t>
      </w:r>
      <w:r>
        <w:rPr>
          <w:rFonts w:ascii="Times New Roman" w:hAnsi="Times New Roman" w:eastAsia="Times New Roman" w:cs="Times New Roman"/>
          <w:spacing w:val="-1"/>
          <w:position w:val="2"/>
          <w:sz w:val="23"/>
          <w:szCs w:val="23"/>
        </w:rPr>
        <w:t xml:space="preserve"> </w:t>
      </w:r>
      <w:r>
        <w:rPr>
          <w:rFonts w:ascii="宋体" w:hAnsi="宋体" w:eastAsia="宋体" w:cs="宋体"/>
          <w:spacing w:val="-1"/>
          <w:position w:val="2"/>
          <w:sz w:val="23"/>
          <w:szCs w:val="23"/>
        </w:rPr>
        <w:t>、财力保障</w:t>
      </w:r>
    </w:p>
    <w:p>
      <w:pPr>
        <w:spacing w:before="163" w:line="376" w:lineRule="auto"/>
        <w:ind w:left="11" w:right="189" w:firstLine="478"/>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救</w:t>
      </w:r>
      <w:r>
        <w:rPr>
          <w:rFonts w:ascii="宋体" w:hAnsi="宋体" w:eastAsia="宋体" w:cs="宋体"/>
          <w:spacing w:val="9"/>
          <w:sz w:val="23"/>
          <w:szCs w:val="23"/>
        </w:rPr>
        <w:t>援经费保障是在突发环境事件发生时迅速开展应急工作的前提保障，没有</w:t>
      </w:r>
      <w:r>
        <w:rPr>
          <w:rFonts w:ascii="宋体" w:hAnsi="宋体" w:eastAsia="宋体" w:cs="宋体"/>
          <w:sz w:val="23"/>
          <w:szCs w:val="23"/>
        </w:rPr>
        <w:t xml:space="preserve"> </w:t>
      </w:r>
      <w:r>
        <w:rPr>
          <w:rFonts w:ascii="宋体" w:hAnsi="宋体" w:eastAsia="宋体" w:cs="宋体"/>
          <w:spacing w:val="18"/>
          <w:sz w:val="23"/>
          <w:szCs w:val="23"/>
        </w:rPr>
        <w:t>可靠</w:t>
      </w:r>
      <w:r>
        <w:rPr>
          <w:rFonts w:ascii="宋体" w:hAnsi="宋体" w:eastAsia="宋体" w:cs="宋体"/>
          <w:spacing w:val="16"/>
          <w:sz w:val="23"/>
          <w:szCs w:val="23"/>
        </w:rPr>
        <w:t>的</w:t>
      </w:r>
      <w:r>
        <w:rPr>
          <w:rFonts w:ascii="宋体" w:hAnsi="宋体" w:eastAsia="宋体" w:cs="宋体"/>
          <w:spacing w:val="9"/>
          <w:sz w:val="23"/>
          <w:szCs w:val="23"/>
        </w:rPr>
        <w:t>资金渠道和充足的应急救援经费，就无法保证有效开展应急救援工作和维护应</w:t>
      </w:r>
      <w:r>
        <w:rPr>
          <w:rFonts w:ascii="宋体" w:hAnsi="宋体" w:eastAsia="宋体" w:cs="宋体"/>
          <w:sz w:val="23"/>
          <w:szCs w:val="23"/>
        </w:rPr>
        <w:t xml:space="preserve"> </w:t>
      </w:r>
      <w:r>
        <w:rPr>
          <w:rFonts w:ascii="宋体" w:hAnsi="宋体" w:eastAsia="宋体" w:cs="宋体"/>
          <w:spacing w:val="18"/>
          <w:sz w:val="23"/>
          <w:szCs w:val="23"/>
        </w:rPr>
        <w:t>急</w:t>
      </w:r>
      <w:r>
        <w:rPr>
          <w:rFonts w:ascii="宋体" w:hAnsi="宋体" w:eastAsia="宋体" w:cs="宋体"/>
          <w:spacing w:val="13"/>
          <w:sz w:val="23"/>
          <w:szCs w:val="23"/>
        </w:rPr>
        <w:t>管</w:t>
      </w:r>
      <w:r>
        <w:rPr>
          <w:rFonts w:ascii="宋体" w:hAnsi="宋体" w:eastAsia="宋体" w:cs="宋体"/>
          <w:spacing w:val="9"/>
          <w:sz w:val="23"/>
          <w:szCs w:val="23"/>
        </w:rPr>
        <w:t>理体系正常运转，为此公司应制定应急救援专项经费保障措施，具体如下：</w:t>
      </w:r>
    </w:p>
    <w:p>
      <w:pPr>
        <w:spacing w:before="1" w:line="227" w:lineRule="auto"/>
        <w:ind w:left="508"/>
        <w:rPr>
          <w:rFonts w:ascii="宋体" w:hAnsi="宋体" w:eastAsia="宋体" w:cs="宋体"/>
          <w:sz w:val="23"/>
          <w:szCs w:val="23"/>
        </w:rPr>
      </w:pPr>
      <w:r>
        <w:rPr>
          <w:rFonts w:ascii="Times New Roman" w:hAnsi="Times New Roman" w:eastAsia="Times New Roman" w:cs="Times New Roman"/>
          <w:spacing w:val="12"/>
          <w:sz w:val="23"/>
          <w:szCs w:val="23"/>
        </w:rPr>
        <w:t>1</w:t>
      </w:r>
      <w:r>
        <w:rPr>
          <w:rFonts w:ascii="宋体" w:hAnsi="宋体" w:eastAsia="宋体" w:cs="宋体"/>
          <w:spacing w:val="8"/>
          <w:sz w:val="23"/>
          <w:szCs w:val="23"/>
        </w:rPr>
        <w:t>)</w:t>
      </w:r>
      <w:r>
        <w:rPr>
          <w:rFonts w:ascii="宋体" w:hAnsi="宋体" w:eastAsia="宋体" w:cs="宋体"/>
          <w:spacing w:val="6"/>
          <w:sz w:val="23"/>
          <w:szCs w:val="23"/>
        </w:rPr>
        <w:t xml:space="preserve"> 建立应急经费保障机制</w:t>
      </w:r>
    </w:p>
    <w:p>
      <w:pPr>
        <w:spacing w:before="179" w:line="376" w:lineRule="auto"/>
        <w:ind w:left="8" w:right="109" w:firstLine="482"/>
        <w:rPr>
          <w:rFonts w:ascii="宋体" w:hAnsi="宋体" w:eastAsia="宋体" w:cs="宋体"/>
          <w:sz w:val="23"/>
          <w:szCs w:val="23"/>
        </w:rPr>
      </w:pPr>
      <w:r>
        <w:rPr>
          <w:rFonts w:ascii="宋体" w:hAnsi="宋体" w:eastAsia="宋体" w:cs="宋体"/>
          <w:spacing w:val="10"/>
          <w:sz w:val="23"/>
          <w:szCs w:val="23"/>
        </w:rPr>
        <w:t>可</w:t>
      </w:r>
      <w:r>
        <w:rPr>
          <w:rFonts w:ascii="宋体" w:hAnsi="宋体" w:eastAsia="宋体" w:cs="宋体"/>
          <w:spacing w:val="8"/>
          <w:sz w:val="23"/>
          <w:szCs w:val="23"/>
        </w:rPr>
        <w:t>考</w:t>
      </w:r>
      <w:r>
        <w:rPr>
          <w:rFonts w:ascii="宋体" w:hAnsi="宋体" w:eastAsia="宋体" w:cs="宋体"/>
          <w:spacing w:val="5"/>
          <w:sz w:val="23"/>
          <w:szCs w:val="23"/>
        </w:rPr>
        <w:t>虑着眼应对多种安全威胁，完成多样化救援任务的能力需要，按照战时应战、</w:t>
      </w:r>
      <w:r>
        <w:rPr>
          <w:rFonts w:ascii="宋体" w:hAnsi="宋体" w:eastAsia="宋体" w:cs="宋体"/>
          <w:sz w:val="23"/>
          <w:szCs w:val="23"/>
        </w:rPr>
        <w:t xml:space="preserve"> </w:t>
      </w:r>
      <w:r>
        <w:rPr>
          <w:rFonts w:ascii="宋体" w:hAnsi="宋体" w:eastAsia="宋体" w:cs="宋体"/>
          <w:spacing w:val="18"/>
          <w:sz w:val="23"/>
          <w:szCs w:val="23"/>
        </w:rPr>
        <w:t>平时应</w:t>
      </w:r>
      <w:r>
        <w:rPr>
          <w:rFonts w:ascii="宋体" w:hAnsi="宋体" w:eastAsia="宋体" w:cs="宋体"/>
          <w:spacing w:val="10"/>
          <w:sz w:val="23"/>
          <w:szCs w:val="23"/>
        </w:rPr>
        <w:t>急</w:t>
      </w:r>
      <w:r>
        <w:rPr>
          <w:rFonts w:ascii="宋体" w:hAnsi="宋体" w:eastAsia="宋体" w:cs="宋体"/>
          <w:spacing w:val="9"/>
          <w:sz w:val="23"/>
          <w:szCs w:val="23"/>
        </w:rPr>
        <w:t>的思路，将现有应急管理体系中的抢险救灾领导机构和各应急救援专业小组</w:t>
      </w:r>
      <w:r>
        <w:rPr>
          <w:rFonts w:ascii="宋体" w:hAnsi="宋体" w:eastAsia="宋体" w:cs="宋体"/>
          <w:sz w:val="23"/>
          <w:szCs w:val="23"/>
        </w:rPr>
        <w:t xml:space="preserve"> </w:t>
      </w:r>
      <w:r>
        <w:rPr>
          <w:rFonts w:ascii="宋体" w:hAnsi="宋体" w:eastAsia="宋体" w:cs="宋体"/>
          <w:spacing w:val="18"/>
          <w:sz w:val="23"/>
          <w:szCs w:val="23"/>
        </w:rPr>
        <w:t>有机结</w:t>
      </w:r>
      <w:r>
        <w:rPr>
          <w:rFonts w:ascii="宋体" w:hAnsi="宋体" w:eastAsia="宋体" w:cs="宋体"/>
          <w:spacing w:val="10"/>
          <w:sz w:val="23"/>
          <w:szCs w:val="23"/>
        </w:rPr>
        <w:t>合</w:t>
      </w:r>
      <w:r>
        <w:rPr>
          <w:rFonts w:ascii="宋体" w:hAnsi="宋体" w:eastAsia="宋体" w:cs="宋体"/>
          <w:spacing w:val="9"/>
          <w:sz w:val="23"/>
          <w:szCs w:val="23"/>
        </w:rPr>
        <w:t>起来，平时领导抢险救灾和做好动员准备，战时指挥动员实施职能。应急救</w:t>
      </w:r>
      <w:r>
        <w:rPr>
          <w:rFonts w:ascii="宋体" w:hAnsi="宋体" w:eastAsia="宋体" w:cs="宋体"/>
          <w:sz w:val="23"/>
          <w:szCs w:val="23"/>
        </w:rPr>
        <w:t xml:space="preserve"> </w:t>
      </w:r>
      <w:r>
        <w:rPr>
          <w:rFonts w:ascii="宋体" w:hAnsi="宋体" w:eastAsia="宋体" w:cs="宋体"/>
          <w:spacing w:val="20"/>
          <w:sz w:val="23"/>
          <w:szCs w:val="23"/>
        </w:rPr>
        <w:t>援</w:t>
      </w:r>
      <w:r>
        <w:rPr>
          <w:rFonts w:ascii="宋体" w:hAnsi="宋体" w:eastAsia="宋体" w:cs="宋体"/>
          <w:spacing w:val="14"/>
          <w:sz w:val="23"/>
          <w:szCs w:val="23"/>
        </w:rPr>
        <w:t>财</w:t>
      </w:r>
      <w:r>
        <w:rPr>
          <w:rFonts w:ascii="宋体" w:hAnsi="宋体" w:eastAsia="宋体" w:cs="宋体"/>
          <w:spacing w:val="10"/>
          <w:sz w:val="23"/>
          <w:szCs w:val="23"/>
        </w:rPr>
        <w:t>力保障专业小组要把抢险救灾经费、物资装备经费等项目进行整合和统一管理。</w:t>
      </w:r>
      <w:r>
        <w:rPr>
          <w:rFonts w:ascii="宋体" w:hAnsi="宋体" w:eastAsia="宋体" w:cs="宋体"/>
          <w:sz w:val="23"/>
          <w:szCs w:val="23"/>
        </w:rPr>
        <w:t xml:space="preserve"> </w:t>
      </w:r>
      <w:r>
        <w:rPr>
          <w:rFonts w:ascii="宋体" w:hAnsi="宋体" w:eastAsia="宋体" w:cs="宋体"/>
          <w:spacing w:val="18"/>
          <w:sz w:val="23"/>
          <w:szCs w:val="23"/>
        </w:rPr>
        <w:t>主要职</w:t>
      </w:r>
      <w:r>
        <w:rPr>
          <w:rFonts w:ascii="宋体" w:hAnsi="宋体" w:eastAsia="宋体" w:cs="宋体"/>
          <w:spacing w:val="10"/>
          <w:sz w:val="23"/>
          <w:szCs w:val="23"/>
        </w:rPr>
        <w:t>责</w:t>
      </w:r>
      <w:r>
        <w:rPr>
          <w:rFonts w:ascii="宋体" w:hAnsi="宋体" w:eastAsia="宋体" w:cs="宋体"/>
          <w:spacing w:val="9"/>
          <w:sz w:val="23"/>
          <w:szCs w:val="23"/>
        </w:rPr>
        <w:t>是：平时做好动员准备、开展动员演练的经费保障，以及防灾抗灾经费管理</w:t>
      </w:r>
      <w:r>
        <w:rPr>
          <w:rFonts w:ascii="宋体" w:hAnsi="宋体" w:eastAsia="宋体" w:cs="宋体"/>
          <w:sz w:val="23"/>
          <w:szCs w:val="23"/>
        </w:rPr>
        <w:t xml:space="preserve"> </w:t>
      </w:r>
      <w:r>
        <w:rPr>
          <w:rFonts w:ascii="宋体" w:hAnsi="宋体" w:eastAsia="宋体" w:cs="宋体"/>
          <w:spacing w:val="10"/>
          <w:sz w:val="23"/>
          <w:szCs w:val="23"/>
        </w:rPr>
        <w:t>的基础工</w:t>
      </w:r>
      <w:r>
        <w:rPr>
          <w:rFonts w:ascii="宋体" w:hAnsi="宋体" w:eastAsia="宋体" w:cs="宋体"/>
          <w:spacing w:val="6"/>
          <w:sz w:val="23"/>
          <w:szCs w:val="23"/>
        </w:rPr>
        <w:t>作</w:t>
      </w:r>
      <w:r>
        <w:rPr>
          <w:rFonts w:ascii="宋体" w:hAnsi="宋体" w:eastAsia="宋体" w:cs="宋体"/>
          <w:spacing w:val="5"/>
          <w:sz w:val="23"/>
          <w:szCs w:val="23"/>
        </w:rPr>
        <w:t>，负责对包括应急投入和应急专项资金在内的所有保障基金的管理和运营；</w:t>
      </w:r>
      <w:r>
        <w:rPr>
          <w:rFonts w:ascii="宋体" w:hAnsi="宋体" w:eastAsia="宋体" w:cs="宋体"/>
          <w:sz w:val="23"/>
          <w:szCs w:val="23"/>
        </w:rPr>
        <w:t xml:space="preserve"> </w:t>
      </w:r>
      <w:r>
        <w:rPr>
          <w:rFonts w:ascii="宋体" w:hAnsi="宋体" w:eastAsia="宋体" w:cs="宋体"/>
          <w:spacing w:val="18"/>
          <w:sz w:val="23"/>
          <w:szCs w:val="23"/>
        </w:rPr>
        <w:t>制定应</w:t>
      </w:r>
      <w:r>
        <w:rPr>
          <w:rFonts w:ascii="宋体" w:hAnsi="宋体" w:eastAsia="宋体" w:cs="宋体"/>
          <w:spacing w:val="10"/>
          <w:sz w:val="23"/>
          <w:szCs w:val="23"/>
        </w:rPr>
        <w:t>对</w:t>
      </w:r>
      <w:r>
        <w:rPr>
          <w:rFonts w:ascii="宋体" w:hAnsi="宋体" w:eastAsia="宋体" w:cs="宋体"/>
          <w:spacing w:val="9"/>
          <w:sz w:val="23"/>
          <w:szCs w:val="23"/>
        </w:rPr>
        <w:t>各种自然灾害和突发事件经费保障的应急经费保障预案、紧急状态下的财经</w:t>
      </w:r>
      <w:r>
        <w:rPr>
          <w:rFonts w:ascii="宋体" w:hAnsi="宋体" w:eastAsia="宋体" w:cs="宋体"/>
          <w:sz w:val="23"/>
          <w:szCs w:val="23"/>
        </w:rPr>
        <w:t xml:space="preserve"> </w:t>
      </w:r>
      <w:r>
        <w:rPr>
          <w:rFonts w:ascii="宋体" w:hAnsi="宋体" w:eastAsia="宋体" w:cs="宋体"/>
          <w:spacing w:val="18"/>
          <w:sz w:val="23"/>
          <w:szCs w:val="23"/>
        </w:rPr>
        <w:t>执行法</w:t>
      </w:r>
      <w:r>
        <w:rPr>
          <w:rFonts w:ascii="宋体" w:hAnsi="宋体" w:eastAsia="宋体" w:cs="宋体"/>
          <w:spacing w:val="10"/>
          <w:sz w:val="23"/>
          <w:szCs w:val="23"/>
        </w:rPr>
        <w:t>规</w:t>
      </w:r>
      <w:r>
        <w:rPr>
          <w:rFonts w:ascii="宋体" w:hAnsi="宋体" w:eastAsia="宋体" w:cs="宋体"/>
          <w:spacing w:val="9"/>
          <w:sz w:val="23"/>
          <w:szCs w:val="23"/>
        </w:rPr>
        <w:t>和制度；与包括抢险救援、医疗救护、通信信息、交通运输、后勤服务在内</w:t>
      </w:r>
      <w:r>
        <w:rPr>
          <w:rFonts w:ascii="宋体" w:hAnsi="宋体" w:eastAsia="宋体" w:cs="宋体"/>
          <w:sz w:val="23"/>
          <w:szCs w:val="23"/>
        </w:rPr>
        <w:t xml:space="preserve"> </w:t>
      </w:r>
      <w:r>
        <w:rPr>
          <w:rFonts w:ascii="宋体" w:hAnsi="宋体" w:eastAsia="宋体" w:cs="宋体"/>
          <w:spacing w:val="18"/>
          <w:sz w:val="23"/>
          <w:szCs w:val="23"/>
        </w:rPr>
        <w:t>的各有</w:t>
      </w:r>
      <w:r>
        <w:rPr>
          <w:rFonts w:ascii="宋体" w:hAnsi="宋体" w:eastAsia="宋体" w:cs="宋体"/>
          <w:spacing w:val="10"/>
          <w:sz w:val="23"/>
          <w:szCs w:val="23"/>
        </w:rPr>
        <w:t>关</w:t>
      </w:r>
      <w:r>
        <w:rPr>
          <w:rFonts w:ascii="宋体" w:hAnsi="宋体" w:eastAsia="宋体" w:cs="宋体"/>
          <w:spacing w:val="9"/>
          <w:sz w:val="23"/>
          <w:szCs w:val="23"/>
        </w:rPr>
        <w:t>职能小组建立紧急状况下的经费协调关系。一旦发生自然灾害或突发紧急事</w:t>
      </w:r>
      <w:r>
        <w:rPr>
          <w:rFonts w:ascii="宋体" w:hAnsi="宋体" w:eastAsia="宋体" w:cs="宋体"/>
          <w:sz w:val="23"/>
          <w:szCs w:val="23"/>
        </w:rPr>
        <w:t xml:space="preserve"> </w:t>
      </w:r>
      <w:r>
        <w:rPr>
          <w:rFonts w:ascii="宋体" w:hAnsi="宋体" w:eastAsia="宋体" w:cs="宋体"/>
          <w:spacing w:val="18"/>
          <w:sz w:val="23"/>
          <w:szCs w:val="23"/>
        </w:rPr>
        <w:t>件，经</w:t>
      </w:r>
      <w:r>
        <w:rPr>
          <w:rFonts w:ascii="宋体" w:hAnsi="宋体" w:eastAsia="宋体" w:cs="宋体"/>
          <w:spacing w:val="10"/>
          <w:sz w:val="23"/>
          <w:szCs w:val="23"/>
        </w:rPr>
        <w:t>费</w:t>
      </w:r>
      <w:r>
        <w:rPr>
          <w:rFonts w:ascii="宋体" w:hAnsi="宋体" w:eastAsia="宋体" w:cs="宋体"/>
          <w:spacing w:val="9"/>
          <w:sz w:val="23"/>
          <w:szCs w:val="23"/>
        </w:rPr>
        <w:t>保障管理机构即成为应急救援经费管理指挥中心，负责召集上述相关部门进</w:t>
      </w:r>
      <w:r>
        <w:rPr>
          <w:rFonts w:ascii="宋体" w:hAnsi="宋体" w:eastAsia="宋体" w:cs="宋体"/>
          <w:sz w:val="23"/>
          <w:szCs w:val="23"/>
        </w:rPr>
        <w:t xml:space="preserve"> </w:t>
      </w:r>
      <w:r>
        <w:rPr>
          <w:rFonts w:ascii="宋体" w:hAnsi="宋体" w:eastAsia="宋体" w:cs="宋体"/>
          <w:spacing w:val="18"/>
          <w:sz w:val="23"/>
          <w:szCs w:val="23"/>
        </w:rPr>
        <w:t>行灾情</w:t>
      </w:r>
      <w:r>
        <w:rPr>
          <w:rFonts w:ascii="宋体" w:hAnsi="宋体" w:eastAsia="宋体" w:cs="宋体"/>
          <w:spacing w:val="10"/>
          <w:sz w:val="23"/>
          <w:szCs w:val="23"/>
        </w:rPr>
        <w:t>分</w:t>
      </w:r>
      <w:r>
        <w:rPr>
          <w:rFonts w:ascii="宋体" w:hAnsi="宋体" w:eastAsia="宋体" w:cs="宋体"/>
          <w:spacing w:val="9"/>
          <w:sz w:val="23"/>
          <w:szCs w:val="23"/>
        </w:rPr>
        <w:t>析和项目论证、救灾资金的紧急动员、各部门资金需求统计和协调、救灾物</w:t>
      </w:r>
      <w:r>
        <w:rPr>
          <w:rFonts w:ascii="宋体" w:hAnsi="宋体" w:eastAsia="宋体" w:cs="宋体"/>
          <w:sz w:val="23"/>
          <w:szCs w:val="23"/>
        </w:rPr>
        <w:t xml:space="preserve"> </w:t>
      </w:r>
      <w:r>
        <w:rPr>
          <w:rFonts w:ascii="宋体" w:hAnsi="宋体" w:eastAsia="宋体" w:cs="宋体"/>
          <w:spacing w:val="11"/>
          <w:sz w:val="23"/>
          <w:szCs w:val="23"/>
        </w:rPr>
        <w:t>资</w:t>
      </w:r>
      <w:r>
        <w:rPr>
          <w:rFonts w:ascii="宋体" w:hAnsi="宋体" w:eastAsia="宋体" w:cs="宋体"/>
          <w:spacing w:val="9"/>
          <w:sz w:val="23"/>
          <w:szCs w:val="23"/>
        </w:rPr>
        <w:t>的采购和统一支付以及阶段性资金投入使用。</w:t>
      </w:r>
    </w:p>
    <w:p>
      <w:pPr>
        <w:spacing w:before="1" w:line="227" w:lineRule="auto"/>
        <w:ind w:left="485"/>
        <w:rPr>
          <w:rFonts w:ascii="宋体" w:hAnsi="宋体" w:eastAsia="宋体" w:cs="宋体"/>
          <w:sz w:val="23"/>
          <w:szCs w:val="23"/>
        </w:rPr>
      </w:pPr>
      <w:r>
        <w:rPr>
          <w:rFonts w:ascii="Times New Roman" w:hAnsi="Times New Roman" w:eastAsia="Times New Roman" w:cs="Times New Roman"/>
          <w:spacing w:val="15"/>
          <w:sz w:val="23"/>
          <w:szCs w:val="23"/>
        </w:rPr>
        <w:t>2</w:t>
      </w:r>
      <w:r>
        <w:rPr>
          <w:rFonts w:ascii="宋体" w:hAnsi="宋体" w:eastAsia="宋体" w:cs="宋体"/>
          <w:spacing w:val="8"/>
          <w:sz w:val="23"/>
          <w:szCs w:val="23"/>
        </w:rPr>
        <w:t>) 建立有机统一的协调机制</w:t>
      </w:r>
    </w:p>
    <w:p>
      <w:pPr>
        <w:spacing w:before="185" w:line="228" w:lineRule="auto"/>
        <w:ind w:left="493"/>
        <w:rPr>
          <w:rFonts w:ascii="宋体" w:hAnsi="宋体" w:eastAsia="宋体" w:cs="宋体"/>
          <w:sz w:val="23"/>
          <w:szCs w:val="23"/>
        </w:rPr>
      </w:pPr>
      <w:r>
        <w:rPr>
          <w:rFonts w:ascii="宋体" w:hAnsi="宋体" w:eastAsia="宋体" w:cs="宋体"/>
          <w:spacing w:val="18"/>
          <w:sz w:val="23"/>
          <w:szCs w:val="23"/>
        </w:rPr>
        <w:t>首先</w:t>
      </w:r>
      <w:r>
        <w:rPr>
          <w:rFonts w:ascii="宋体" w:hAnsi="宋体" w:eastAsia="宋体" w:cs="宋体"/>
          <w:spacing w:val="12"/>
          <w:sz w:val="23"/>
          <w:szCs w:val="23"/>
        </w:rPr>
        <w:t>要</w:t>
      </w:r>
      <w:r>
        <w:rPr>
          <w:rFonts w:ascii="宋体" w:hAnsi="宋体" w:eastAsia="宋体" w:cs="宋体"/>
          <w:spacing w:val="9"/>
          <w:sz w:val="23"/>
          <w:szCs w:val="23"/>
        </w:rPr>
        <w:t>明确经费保障的协调主体及其职责。总体上可考虑依托企业应急救援领导</w:t>
      </w:r>
    </w:p>
    <w:p>
      <w:pPr>
        <w:spacing w:before="182" w:line="376" w:lineRule="auto"/>
        <w:ind w:left="11" w:right="189"/>
        <w:rPr>
          <w:rFonts w:ascii="宋体" w:hAnsi="宋体" w:eastAsia="宋体" w:cs="宋体"/>
          <w:sz w:val="23"/>
          <w:szCs w:val="23"/>
        </w:rPr>
      </w:pPr>
      <w:r>
        <w:rPr>
          <w:rFonts w:ascii="宋体" w:hAnsi="宋体" w:eastAsia="宋体" w:cs="宋体"/>
          <w:spacing w:val="18"/>
          <w:sz w:val="23"/>
          <w:szCs w:val="23"/>
        </w:rPr>
        <w:t>组，</w:t>
      </w:r>
      <w:r>
        <w:rPr>
          <w:rFonts w:ascii="宋体" w:hAnsi="宋体" w:eastAsia="宋体" w:cs="宋体"/>
          <w:spacing w:val="15"/>
          <w:sz w:val="23"/>
          <w:szCs w:val="23"/>
        </w:rPr>
        <w:t>由</w:t>
      </w:r>
      <w:r>
        <w:rPr>
          <w:rFonts w:ascii="宋体" w:hAnsi="宋体" w:eastAsia="宋体" w:cs="宋体"/>
          <w:spacing w:val="9"/>
          <w:sz w:val="23"/>
          <w:szCs w:val="23"/>
        </w:rPr>
        <w:t>企业应急办公室统一管理调度，发生重大自然灾害和突发事件时积极响应防灾</w:t>
      </w:r>
      <w:r>
        <w:rPr>
          <w:rFonts w:ascii="宋体" w:hAnsi="宋体" w:eastAsia="宋体" w:cs="宋体"/>
          <w:sz w:val="23"/>
          <w:szCs w:val="23"/>
        </w:rPr>
        <w:t xml:space="preserve"> </w:t>
      </w:r>
      <w:r>
        <w:rPr>
          <w:rFonts w:ascii="宋体" w:hAnsi="宋体" w:eastAsia="宋体" w:cs="宋体"/>
          <w:spacing w:val="18"/>
          <w:sz w:val="23"/>
          <w:szCs w:val="23"/>
        </w:rPr>
        <w:t>救灾</w:t>
      </w:r>
      <w:r>
        <w:rPr>
          <w:rFonts w:ascii="宋体" w:hAnsi="宋体" w:eastAsia="宋体" w:cs="宋体"/>
          <w:spacing w:val="16"/>
          <w:sz w:val="23"/>
          <w:szCs w:val="23"/>
        </w:rPr>
        <w:t>经</w:t>
      </w:r>
      <w:r>
        <w:rPr>
          <w:rFonts w:ascii="宋体" w:hAnsi="宋体" w:eastAsia="宋体" w:cs="宋体"/>
          <w:spacing w:val="9"/>
          <w:sz w:val="23"/>
          <w:szCs w:val="23"/>
        </w:rPr>
        <w:t>费保障统管部门组织工作。由企业组织抗灾救援工作时，后勤保障组申请企业</w:t>
      </w:r>
    </w:p>
    <w:p>
      <w:pPr>
        <w:spacing w:before="1" w:line="227" w:lineRule="auto"/>
        <w:ind w:left="10"/>
        <w:rPr>
          <w:rFonts w:ascii="宋体" w:hAnsi="宋体" w:eastAsia="宋体" w:cs="宋体"/>
          <w:sz w:val="23"/>
          <w:szCs w:val="23"/>
        </w:rPr>
      </w:pPr>
      <w:r>
        <w:rPr>
          <w:rFonts w:ascii="宋体" w:hAnsi="宋体" w:eastAsia="宋体" w:cs="宋体"/>
          <w:spacing w:val="18"/>
          <w:sz w:val="23"/>
          <w:szCs w:val="23"/>
        </w:rPr>
        <w:t>财务</w:t>
      </w:r>
      <w:r>
        <w:rPr>
          <w:rFonts w:ascii="宋体" w:hAnsi="宋体" w:eastAsia="宋体" w:cs="宋体"/>
          <w:spacing w:val="17"/>
          <w:sz w:val="23"/>
          <w:szCs w:val="23"/>
        </w:rPr>
        <w:t>资</w:t>
      </w:r>
      <w:r>
        <w:rPr>
          <w:rFonts w:ascii="宋体" w:hAnsi="宋体" w:eastAsia="宋体" w:cs="宋体"/>
          <w:spacing w:val="9"/>
          <w:sz w:val="23"/>
          <w:szCs w:val="23"/>
        </w:rPr>
        <w:t>金及时划拨应急保障；其次要进一步理顺企业内部需求上报渠道。企业进行抗</w:t>
      </w:r>
    </w:p>
    <w:p>
      <w:pPr>
        <w:sectPr>
          <w:footerReference r:id="rId472" w:type="default"/>
          <w:pgSz w:w="11906" w:h="16839"/>
          <w:pgMar w:top="1157" w:right="1417" w:bottom="1431" w:left="1418" w:header="882" w:footer="1121" w:gutter="0"/>
          <w:cols w:space="720" w:num="1"/>
        </w:sectPr>
      </w:pPr>
    </w:p>
    <w:p>
      <w:pPr>
        <w:spacing w:line="320" w:lineRule="auto"/>
        <w:rPr>
          <w:rFonts w:ascii="Arial"/>
          <w:sz w:val="21"/>
        </w:rPr>
      </w:pPr>
      <w:r>
        <w:pict>
          <v:rect id="_x0000_s1125" o:spid="_x0000_s1125" o:spt="1" style="position:absolute;left:0pt;margin-left:70.9pt;margin-top:770.35pt;height:0.5pt;width:453.55pt;mso-position-horizontal-relative:page;mso-position-vertical-relative:page;z-index:252662784;mso-width-relative:page;mso-height-relative:page;" fillcolor="#000000" filled="t" stroked="f" coordsize="21600,21600" o:allowincell="f">
            <v:path/>
            <v:fill on="t" focussize="0,0"/>
            <v:stroke on="f"/>
            <v:imagedata o:title=""/>
            <o:lock v:ext="edit"/>
          </v:rect>
        </w:pict>
      </w:r>
    </w:p>
    <w:p>
      <w:pPr>
        <w:spacing w:before="74" w:line="228" w:lineRule="auto"/>
        <w:ind w:left="46"/>
        <w:rPr>
          <w:rFonts w:ascii="宋体" w:hAnsi="宋体" w:eastAsia="宋体" w:cs="宋体"/>
          <w:sz w:val="23"/>
          <w:szCs w:val="23"/>
        </w:rPr>
      </w:pPr>
      <w:r>
        <w:rPr>
          <w:rFonts w:ascii="宋体" w:hAnsi="宋体" w:eastAsia="宋体" w:cs="宋体"/>
          <w:spacing w:val="18"/>
          <w:sz w:val="23"/>
          <w:szCs w:val="23"/>
        </w:rPr>
        <w:t>灾</w:t>
      </w:r>
      <w:r>
        <w:rPr>
          <w:rFonts w:ascii="宋体" w:hAnsi="宋体" w:eastAsia="宋体" w:cs="宋体"/>
          <w:spacing w:val="11"/>
          <w:sz w:val="23"/>
          <w:szCs w:val="23"/>
        </w:rPr>
        <w:t>救</w:t>
      </w:r>
      <w:r>
        <w:rPr>
          <w:rFonts w:ascii="宋体" w:hAnsi="宋体" w:eastAsia="宋体" w:cs="宋体"/>
          <w:spacing w:val="9"/>
          <w:sz w:val="23"/>
          <w:szCs w:val="23"/>
        </w:rPr>
        <w:t>灾活动要逐渐形成统计上报制度，并保证企业内部各系统之间信息渠道的顺畅。</w:t>
      </w:r>
    </w:p>
    <w:p>
      <w:pPr>
        <w:spacing w:before="183" w:line="228" w:lineRule="auto"/>
        <w:ind w:left="521"/>
        <w:rPr>
          <w:rFonts w:ascii="宋体" w:hAnsi="宋体" w:eastAsia="宋体" w:cs="宋体"/>
          <w:sz w:val="23"/>
          <w:szCs w:val="23"/>
        </w:rPr>
      </w:pPr>
      <w:r>
        <w:rPr>
          <w:rFonts w:ascii="Times New Roman" w:hAnsi="Times New Roman" w:eastAsia="Times New Roman" w:cs="Times New Roman"/>
          <w:spacing w:val="11"/>
          <w:sz w:val="23"/>
          <w:szCs w:val="23"/>
        </w:rPr>
        <w:t>3</w:t>
      </w:r>
      <w:r>
        <w:rPr>
          <w:rFonts w:ascii="宋体" w:hAnsi="宋体" w:eastAsia="宋体" w:cs="宋体"/>
          <w:spacing w:val="8"/>
          <w:sz w:val="23"/>
          <w:szCs w:val="23"/>
        </w:rPr>
        <w:t>) 建立可靠的资金保障体系</w:t>
      </w:r>
    </w:p>
    <w:p>
      <w:pPr>
        <w:spacing w:before="182" w:line="376" w:lineRule="auto"/>
        <w:ind w:left="44" w:right="404" w:firstLine="480"/>
        <w:rPr>
          <w:rFonts w:ascii="宋体" w:hAnsi="宋体" w:eastAsia="宋体" w:cs="宋体"/>
          <w:sz w:val="23"/>
          <w:szCs w:val="23"/>
        </w:rPr>
      </w:pPr>
      <w:r>
        <w:rPr>
          <w:rFonts w:ascii="宋体" w:hAnsi="宋体" w:eastAsia="宋体" w:cs="宋体"/>
          <w:spacing w:val="18"/>
          <w:sz w:val="23"/>
          <w:szCs w:val="23"/>
        </w:rPr>
        <w:t>企业</w:t>
      </w:r>
      <w:r>
        <w:rPr>
          <w:rFonts w:ascii="宋体" w:hAnsi="宋体" w:eastAsia="宋体" w:cs="宋体"/>
          <w:spacing w:val="12"/>
          <w:sz w:val="23"/>
          <w:szCs w:val="23"/>
        </w:rPr>
        <w:t>要</w:t>
      </w:r>
      <w:r>
        <w:rPr>
          <w:rFonts w:ascii="宋体" w:hAnsi="宋体" w:eastAsia="宋体" w:cs="宋体"/>
          <w:spacing w:val="9"/>
          <w:sz w:val="23"/>
          <w:szCs w:val="23"/>
        </w:rPr>
        <w:t>建立一定规模的应急资金。企业每年在制定安全生产投入计划时要预留部</w:t>
      </w:r>
      <w:r>
        <w:rPr>
          <w:rFonts w:ascii="宋体" w:hAnsi="宋体" w:eastAsia="宋体" w:cs="宋体"/>
          <w:sz w:val="23"/>
          <w:szCs w:val="23"/>
        </w:rPr>
        <w:t xml:space="preserve"> </w:t>
      </w:r>
      <w:r>
        <w:rPr>
          <w:rFonts w:ascii="宋体" w:hAnsi="宋体" w:eastAsia="宋体" w:cs="宋体"/>
          <w:spacing w:val="9"/>
          <w:sz w:val="23"/>
          <w:szCs w:val="23"/>
        </w:rPr>
        <w:t>分应急资金，并把这部分应急资金列入企业预算</w:t>
      </w:r>
      <w:r>
        <w:rPr>
          <w:rFonts w:ascii="宋体" w:hAnsi="宋体" w:eastAsia="宋体" w:cs="宋体"/>
          <w:spacing w:val="8"/>
          <w:sz w:val="23"/>
          <w:szCs w:val="23"/>
        </w:rPr>
        <w:t>。</w:t>
      </w:r>
    </w:p>
    <w:p>
      <w:pPr>
        <w:spacing w:line="228" w:lineRule="auto"/>
        <w:ind w:left="515"/>
        <w:rPr>
          <w:rFonts w:ascii="宋体" w:hAnsi="宋体" w:eastAsia="宋体" w:cs="宋体"/>
          <w:sz w:val="23"/>
          <w:szCs w:val="23"/>
        </w:rPr>
      </w:pPr>
      <w:r>
        <w:rPr>
          <w:rFonts w:ascii="Times New Roman" w:hAnsi="Times New Roman" w:eastAsia="Times New Roman" w:cs="Times New Roman"/>
          <w:spacing w:val="15"/>
          <w:sz w:val="23"/>
          <w:szCs w:val="23"/>
        </w:rPr>
        <w:t>4</w:t>
      </w:r>
      <w:r>
        <w:rPr>
          <w:rFonts w:ascii="宋体" w:hAnsi="宋体" w:eastAsia="宋体" w:cs="宋体"/>
          <w:spacing w:val="8"/>
          <w:sz w:val="23"/>
          <w:szCs w:val="23"/>
        </w:rPr>
        <w:t>) 强化经费保障监管力度</w:t>
      </w:r>
    </w:p>
    <w:p>
      <w:pPr>
        <w:spacing w:before="182" w:line="376" w:lineRule="auto"/>
        <w:ind w:left="39" w:right="404" w:firstLine="485"/>
        <w:rPr>
          <w:rFonts w:ascii="宋体" w:hAnsi="宋体" w:eastAsia="宋体" w:cs="宋体"/>
          <w:sz w:val="23"/>
          <w:szCs w:val="23"/>
        </w:rPr>
      </w:pPr>
      <w:r>
        <w:rPr>
          <w:rFonts w:ascii="宋体" w:hAnsi="宋体" w:eastAsia="宋体" w:cs="宋体"/>
          <w:spacing w:val="18"/>
          <w:sz w:val="23"/>
          <w:szCs w:val="23"/>
        </w:rPr>
        <w:t>首先</w:t>
      </w:r>
      <w:r>
        <w:rPr>
          <w:rFonts w:ascii="宋体" w:hAnsi="宋体" w:eastAsia="宋体" w:cs="宋体"/>
          <w:spacing w:val="12"/>
          <w:sz w:val="23"/>
          <w:szCs w:val="23"/>
        </w:rPr>
        <w:t>要</w:t>
      </w:r>
      <w:r>
        <w:rPr>
          <w:rFonts w:ascii="宋体" w:hAnsi="宋体" w:eastAsia="宋体" w:cs="宋体"/>
          <w:spacing w:val="9"/>
          <w:sz w:val="23"/>
          <w:szCs w:val="23"/>
        </w:rPr>
        <w:t>建立全方位监管制度。完善的法规制度是实施经费保障监管工作的根本依</w:t>
      </w:r>
      <w:r>
        <w:rPr>
          <w:rFonts w:ascii="宋体" w:hAnsi="宋体" w:eastAsia="宋体" w:cs="宋体"/>
          <w:sz w:val="23"/>
          <w:szCs w:val="23"/>
        </w:rPr>
        <w:t xml:space="preserve"> </w:t>
      </w:r>
      <w:r>
        <w:rPr>
          <w:rFonts w:ascii="宋体" w:hAnsi="宋体" w:eastAsia="宋体" w:cs="宋体"/>
          <w:spacing w:val="18"/>
          <w:sz w:val="23"/>
          <w:szCs w:val="23"/>
        </w:rPr>
        <w:t>据。要</w:t>
      </w:r>
      <w:r>
        <w:rPr>
          <w:rFonts w:ascii="宋体" w:hAnsi="宋体" w:eastAsia="宋体" w:cs="宋体"/>
          <w:spacing w:val="11"/>
          <w:sz w:val="23"/>
          <w:szCs w:val="23"/>
        </w:rPr>
        <w:t>健</w:t>
      </w:r>
      <w:r>
        <w:rPr>
          <w:rFonts w:ascii="宋体" w:hAnsi="宋体" w:eastAsia="宋体" w:cs="宋体"/>
          <w:spacing w:val="9"/>
          <w:sz w:val="23"/>
          <w:szCs w:val="23"/>
        </w:rPr>
        <w:t>全完善救灾经费管理的规章和管理办法，使经费监管工作有章可循。其次要</w:t>
      </w:r>
      <w:r>
        <w:rPr>
          <w:rFonts w:ascii="宋体" w:hAnsi="宋体" w:eastAsia="宋体" w:cs="宋体"/>
          <w:sz w:val="23"/>
          <w:szCs w:val="23"/>
        </w:rPr>
        <w:t xml:space="preserve"> </w:t>
      </w:r>
      <w:r>
        <w:rPr>
          <w:rFonts w:ascii="宋体" w:hAnsi="宋体" w:eastAsia="宋体" w:cs="宋体"/>
          <w:spacing w:val="12"/>
          <w:sz w:val="23"/>
          <w:szCs w:val="23"/>
        </w:rPr>
        <w:t>建立全</w:t>
      </w:r>
      <w:r>
        <w:rPr>
          <w:rFonts w:ascii="宋体" w:hAnsi="宋体" w:eastAsia="宋体" w:cs="宋体"/>
          <w:spacing w:val="7"/>
          <w:sz w:val="23"/>
          <w:szCs w:val="23"/>
        </w:rPr>
        <w:t>过</w:t>
      </w:r>
      <w:r>
        <w:rPr>
          <w:rFonts w:ascii="宋体" w:hAnsi="宋体" w:eastAsia="宋体" w:cs="宋体"/>
          <w:spacing w:val="6"/>
          <w:sz w:val="23"/>
          <w:szCs w:val="23"/>
        </w:rPr>
        <w:t>程全方位监控机制。监督管理工作要能够覆盖经费筹措募集、 申请划拨、采</w:t>
      </w:r>
      <w:r>
        <w:rPr>
          <w:rFonts w:ascii="宋体" w:hAnsi="宋体" w:eastAsia="宋体" w:cs="宋体"/>
          <w:sz w:val="23"/>
          <w:szCs w:val="23"/>
        </w:rPr>
        <w:t xml:space="preserve"> </w:t>
      </w:r>
      <w:r>
        <w:rPr>
          <w:rFonts w:ascii="宋体" w:hAnsi="宋体" w:eastAsia="宋体" w:cs="宋体"/>
          <w:spacing w:val="10"/>
          <w:sz w:val="23"/>
          <w:szCs w:val="23"/>
        </w:rPr>
        <w:t>购</w:t>
      </w:r>
      <w:r>
        <w:rPr>
          <w:rFonts w:ascii="宋体" w:hAnsi="宋体" w:eastAsia="宋体" w:cs="宋体"/>
          <w:spacing w:val="7"/>
          <w:sz w:val="23"/>
          <w:szCs w:val="23"/>
        </w:rPr>
        <w:t>支付全过程。</w:t>
      </w:r>
    </w:p>
    <w:p>
      <w:pPr>
        <w:spacing w:before="1" w:line="228" w:lineRule="auto"/>
        <w:ind w:left="523"/>
        <w:rPr>
          <w:rFonts w:ascii="宋体" w:hAnsi="宋体" w:eastAsia="宋体" w:cs="宋体"/>
          <w:sz w:val="23"/>
          <w:szCs w:val="23"/>
        </w:rPr>
      </w:pPr>
      <w:r>
        <w:rPr>
          <w:rFonts w:ascii="Times New Roman" w:hAnsi="Times New Roman" w:eastAsia="Times New Roman" w:cs="Times New Roman"/>
          <w:spacing w:val="13"/>
          <w:sz w:val="23"/>
          <w:szCs w:val="23"/>
        </w:rPr>
        <w:t>5</w:t>
      </w:r>
      <w:r>
        <w:rPr>
          <w:rFonts w:ascii="宋体" w:hAnsi="宋体" w:eastAsia="宋体" w:cs="宋体"/>
          <w:spacing w:val="7"/>
          <w:sz w:val="23"/>
          <w:szCs w:val="23"/>
        </w:rPr>
        <w:t>) 完善经费保障体系</w:t>
      </w:r>
    </w:p>
    <w:p>
      <w:pPr>
        <w:spacing w:before="180" w:line="376" w:lineRule="auto"/>
        <w:ind w:left="41" w:right="404" w:firstLine="480"/>
        <w:rPr>
          <w:rFonts w:ascii="宋体" w:hAnsi="宋体" w:eastAsia="宋体" w:cs="宋体"/>
          <w:sz w:val="23"/>
          <w:szCs w:val="23"/>
        </w:rPr>
      </w:pPr>
      <w:r>
        <w:rPr>
          <w:rFonts w:ascii="宋体" w:hAnsi="宋体" w:eastAsia="宋体" w:cs="宋体"/>
          <w:spacing w:val="18"/>
          <w:sz w:val="23"/>
          <w:szCs w:val="23"/>
        </w:rPr>
        <w:t>要进</w:t>
      </w:r>
      <w:r>
        <w:rPr>
          <w:rFonts w:ascii="宋体" w:hAnsi="宋体" w:eastAsia="宋体" w:cs="宋体"/>
          <w:spacing w:val="15"/>
          <w:sz w:val="23"/>
          <w:szCs w:val="23"/>
        </w:rPr>
        <w:t>一</w:t>
      </w:r>
      <w:r>
        <w:rPr>
          <w:rFonts w:ascii="宋体" w:hAnsi="宋体" w:eastAsia="宋体" w:cs="宋体"/>
          <w:spacing w:val="9"/>
          <w:sz w:val="23"/>
          <w:szCs w:val="23"/>
        </w:rPr>
        <w:t>步整合完善在应对环境保护与安全生产等突发事件中制定的各项标准和经</w:t>
      </w:r>
      <w:r>
        <w:rPr>
          <w:rFonts w:ascii="宋体" w:hAnsi="宋体" w:eastAsia="宋体" w:cs="宋体"/>
          <w:sz w:val="23"/>
          <w:szCs w:val="23"/>
        </w:rPr>
        <w:t xml:space="preserve"> </w:t>
      </w:r>
      <w:r>
        <w:rPr>
          <w:rFonts w:ascii="宋体" w:hAnsi="宋体" w:eastAsia="宋体" w:cs="宋体"/>
          <w:spacing w:val="18"/>
          <w:sz w:val="23"/>
          <w:szCs w:val="23"/>
        </w:rPr>
        <w:t>费保障</w:t>
      </w:r>
      <w:r>
        <w:rPr>
          <w:rFonts w:ascii="宋体" w:hAnsi="宋体" w:eastAsia="宋体" w:cs="宋体"/>
          <w:spacing w:val="9"/>
          <w:sz w:val="23"/>
          <w:szCs w:val="23"/>
        </w:rPr>
        <w:t>管理规定。根据企业安全形势的变化，以及可能发生的突发事件，对救援经费</w:t>
      </w:r>
      <w:r>
        <w:rPr>
          <w:rFonts w:ascii="宋体" w:hAnsi="宋体" w:eastAsia="宋体" w:cs="宋体"/>
          <w:sz w:val="23"/>
          <w:szCs w:val="23"/>
        </w:rPr>
        <w:t xml:space="preserve"> </w:t>
      </w:r>
      <w:r>
        <w:rPr>
          <w:rFonts w:ascii="宋体" w:hAnsi="宋体" w:eastAsia="宋体" w:cs="宋体"/>
          <w:spacing w:val="18"/>
          <w:sz w:val="23"/>
          <w:szCs w:val="23"/>
        </w:rPr>
        <w:t>管理规</w:t>
      </w:r>
      <w:r>
        <w:rPr>
          <w:rFonts w:ascii="宋体" w:hAnsi="宋体" w:eastAsia="宋体" w:cs="宋体"/>
          <w:spacing w:val="9"/>
          <w:sz w:val="23"/>
          <w:szCs w:val="23"/>
        </w:rPr>
        <w:t>定和相关标准及时修订整理和完善，使应对突发事件的经费保障管理制度更加</w:t>
      </w:r>
      <w:r>
        <w:rPr>
          <w:rFonts w:ascii="宋体" w:hAnsi="宋体" w:eastAsia="宋体" w:cs="宋体"/>
          <w:sz w:val="23"/>
          <w:szCs w:val="23"/>
        </w:rPr>
        <w:t xml:space="preserve"> </w:t>
      </w:r>
      <w:r>
        <w:rPr>
          <w:rFonts w:ascii="宋体" w:hAnsi="宋体" w:eastAsia="宋体" w:cs="宋体"/>
          <w:spacing w:val="18"/>
          <w:sz w:val="23"/>
          <w:szCs w:val="23"/>
        </w:rPr>
        <w:t>体系化</w:t>
      </w:r>
      <w:r>
        <w:rPr>
          <w:rFonts w:ascii="宋体" w:hAnsi="宋体" w:eastAsia="宋体" w:cs="宋体"/>
          <w:spacing w:val="9"/>
          <w:sz w:val="23"/>
          <w:szCs w:val="23"/>
        </w:rPr>
        <w:t>、规范化、条理化。此外，还要制定针对性和操作性强的应急救援经费保障工</w:t>
      </w:r>
      <w:r>
        <w:rPr>
          <w:rFonts w:ascii="宋体" w:hAnsi="宋体" w:eastAsia="宋体" w:cs="宋体"/>
          <w:sz w:val="23"/>
          <w:szCs w:val="23"/>
        </w:rPr>
        <w:t xml:space="preserve"> </w:t>
      </w:r>
      <w:r>
        <w:rPr>
          <w:rFonts w:ascii="宋体" w:hAnsi="宋体" w:eastAsia="宋体" w:cs="宋体"/>
          <w:spacing w:val="18"/>
          <w:sz w:val="23"/>
          <w:szCs w:val="23"/>
        </w:rPr>
        <w:t>作规章</w:t>
      </w:r>
      <w:r>
        <w:rPr>
          <w:rFonts w:ascii="宋体" w:hAnsi="宋体" w:eastAsia="宋体" w:cs="宋体"/>
          <w:spacing w:val="9"/>
          <w:sz w:val="23"/>
          <w:szCs w:val="23"/>
        </w:rPr>
        <w:t>。明确相关人员在应急救援经费保障工作中的职责、任务、行动方式、协作办</w:t>
      </w:r>
      <w:r>
        <w:rPr>
          <w:rFonts w:ascii="宋体" w:hAnsi="宋体" w:eastAsia="宋体" w:cs="宋体"/>
          <w:sz w:val="23"/>
          <w:szCs w:val="23"/>
        </w:rPr>
        <w:t xml:space="preserve"> </w:t>
      </w:r>
      <w:r>
        <w:rPr>
          <w:rFonts w:ascii="宋体" w:hAnsi="宋体" w:eastAsia="宋体" w:cs="宋体"/>
          <w:spacing w:val="18"/>
          <w:sz w:val="23"/>
          <w:szCs w:val="23"/>
        </w:rPr>
        <w:t>法，形</w:t>
      </w:r>
      <w:r>
        <w:rPr>
          <w:rFonts w:ascii="宋体" w:hAnsi="宋体" w:eastAsia="宋体" w:cs="宋体"/>
          <w:spacing w:val="9"/>
          <w:sz w:val="23"/>
          <w:szCs w:val="23"/>
        </w:rPr>
        <w:t>成一套条款详细、操作性强的管理办法，使各部门、各环节在应急救援经费保</w:t>
      </w:r>
      <w:r>
        <w:rPr>
          <w:rFonts w:ascii="宋体" w:hAnsi="宋体" w:eastAsia="宋体" w:cs="宋体"/>
          <w:sz w:val="23"/>
          <w:szCs w:val="23"/>
        </w:rPr>
        <w:t xml:space="preserve"> </w:t>
      </w:r>
      <w:r>
        <w:rPr>
          <w:rFonts w:ascii="宋体" w:hAnsi="宋体" w:eastAsia="宋体" w:cs="宋体"/>
          <w:spacing w:val="8"/>
          <w:sz w:val="23"/>
          <w:szCs w:val="23"/>
        </w:rPr>
        <w:t>障中能够相互配合</w:t>
      </w:r>
      <w:r>
        <w:rPr>
          <w:rFonts w:ascii="宋体" w:hAnsi="宋体" w:eastAsia="宋体" w:cs="宋体"/>
          <w:spacing w:val="6"/>
          <w:sz w:val="23"/>
          <w:szCs w:val="23"/>
        </w:rPr>
        <w:t>。</w:t>
      </w:r>
    </w:p>
    <w:p>
      <w:pPr>
        <w:spacing w:line="304" w:lineRule="exact"/>
        <w:ind w:left="521"/>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3 </w:t>
      </w:r>
      <w:r>
        <w:rPr>
          <w:rFonts w:ascii="宋体" w:hAnsi="宋体" w:eastAsia="宋体" w:cs="宋体"/>
          <w:spacing w:val="-2"/>
          <w:position w:val="2"/>
          <w:sz w:val="23"/>
          <w:szCs w:val="23"/>
        </w:rPr>
        <w:t>、物资保</w:t>
      </w:r>
      <w:r>
        <w:rPr>
          <w:rFonts w:ascii="宋体" w:hAnsi="宋体" w:eastAsia="宋体" w:cs="宋体"/>
          <w:spacing w:val="-1"/>
          <w:position w:val="2"/>
          <w:sz w:val="23"/>
          <w:szCs w:val="23"/>
        </w:rPr>
        <w:t>障</w:t>
      </w:r>
    </w:p>
    <w:p>
      <w:pPr>
        <w:spacing w:before="164" w:line="510" w:lineRule="exact"/>
        <w:ind w:left="521"/>
        <w:rPr>
          <w:rFonts w:ascii="宋体" w:hAnsi="宋体" w:eastAsia="宋体" w:cs="宋体"/>
          <w:sz w:val="23"/>
          <w:szCs w:val="23"/>
        </w:rPr>
      </w:pPr>
      <w:r>
        <w:rPr>
          <w:rFonts w:ascii="宋体" w:hAnsi="宋体" w:eastAsia="宋体" w:cs="宋体"/>
          <w:spacing w:val="32"/>
          <w:position w:val="20"/>
          <w:sz w:val="23"/>
          <w:szCs w:val="23"/>
        </w:rPr>
        <w:t>根</w:t>
      </w:r>
      <w:r>
        <w:rPr>
          <w:rFonts w:ascii="宋体" w:hAnsi="宋体" w:eastAsia="宋体" w:cs="宋体"/>
          <w:spacing w:val="26"/>
          <w:position w:val="20"/>
          <w:sz w:val="23"/>
          <w:szCs w:val="23"/>
        </w:rPr>
        <w:t>据</w:t>
      </w:r>
      <w:r>
        <w:rPr>
          <w:rFonts w:ascii="宋体" w:hAnsi="宋体" w:eastAsia="宋体" w:cs="宋体"/>
          <w:spacing w:val="16"/>
          <w:position w:val="20"/>
          <w:sz w:val="23"/>
          <w:szCs w:val="23"/>
        </w:rPr>
        <w:t>对首建科技有限公司环境应急资源调查情况，公司环境应急资源情况详见</w:t>
      </w:r>
    </w:p>
    <w:p>
      <w:pPr>
        <w:spacing w:line="189" w:lineRule="auto"/>
        <w:ind w:left="35"/>
        <w:rPr>
          <w:rFonts w:ascii="宋体" w:hAnsi="宋体" w:eastAsia="宋体" w:cs="宋体"/>
          <w:sz w:val="23"/>
          <w:szCs w:val="23"/>
        </w:rPr>
      </w:pPr>
      <w:r>
        <w:rPr>
          <w:rFonts w:ascii="Times New Roman" w:hAnsi="Times New Roman" w:eastAsia="Times New Roman" w:cs="Times New Roman"/>
          <w:spacing w:val="-3"/>
          <w:sz w:val="23"/>
          <w:szCs w:val="23"/>
        </w:rPr>
        <w:t xml:space="preserve">4-2 </w:t>
      </w:r>
      <w:r>
        <w:rPr>
          <w:rFonts w:ascii="宋体" w:hAnsi="宋体" w:eastAsia="宋体" w:cs="宋体"/>
          <w:spacing w:val="-3"/>
          <w:sz w:val="23"/>
          <w:szCs w:val="23"/>
        </w:rPr>
        <w:t>、</w:t>
      </w:r>
      <w:r>
        <w:rPr>
          <w:rFonts w:ascii="Times New Roman" w:hAnsi="Times New Roman" w:eastAsia="Times New Roman" w:cs="Times New Roman"/>
          <w:spacing w:val="-3"/>
          <w:sz w:val="23"/>
          <w:szCs w:val="23"/>
        </w:rPr>
        <w:t>4-3</w:t>
      </w:r>
      <w:r>
        <w:rPr>
          <w:rFonts w:ascii="宋体" w:hAnsi="宋体" w:eastAsia="宋体" w:cs="宋体"/>
          <w:spacing w:val="-3"/>
          <w:sz w:val="23"/>
          <w:szCs w:val="23"/>
        </w:rPr>
        <w:t>。</w:t>
      </w:r>
    </w:p>
    <w:p>
      <w:pPr>
        <w:spacing w:before="114" w:line="221" w:lineRule="auto"/>
        <w:ind w:left="2543"/>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2</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应急设施、器材及防护用品一览表</w:t>
      </w:r>
    </w:p>
    <w:tbl>
      <w:tblPr>
        <w:tblStyle w:val="5"/>
        <w:tblW w:w="92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416"/>
        <w:gridCol w:w="1297"/>
        <w:gridCol w:w="2256"/>
        <w:gridCol w:w="1600"/>
        <w:gridCol w:w="2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51" w:type="dxa"/>
            <w:tcBorders>
              <w:left w:val="single" w:color="000000" w:sz="10" w:space="0"/>
            </w:tcBorders>
            <w:vAlign w:val="top"/>
          </w:tcPr>
          <w:p>
            <w:pPr>
              <w:spacing w:before="75" w:line="230" w:lineRule="auto"/>
              <w:ind w:left="10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1416" w:type="dxa"/>
            <w:vAlign w:val="top"/>
          </w:tcPr>
          <w:p>
            <w:pPr>
              <w:spacing w:before="75" w:line="231" w:lineRule="auto"/>
              <w:ind w:left="497"/>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297" w:type="dxa"/>
            <w:vAlign w:val="top"/>
          </w:tcPr>
          <w:p>
            <w:pPr>
              <w:spacing w:before="76" w:line="228" w:lineRule="auto"/>
              <w:ind w:left="44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2256" w:type="dxa"/>
            <w:vAlign w:val="top"/>
          </w:tcPr>
          <w:p>
            <w:pPr>
              <w:spacing w:before="75" w:line="233" w:lineRule="auto"/>
              <w:ind w:left="923"/>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地点</w:t>
            </w:r>
          </w:p>
        </w:tc>
        <w:tc>
          <w:tcPr>
            <w:tcW w:w="1600" w:type="dxa"/>
            <w:vAlign w:val="top"/>
          </w:tcPr>
          <w:p>
            <w:pPr>
              <w:spacing w:before="76" w:line="228" w:lineRule="auto"/>
              <w:ind w:left="500"/>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管</w:t>
            </w:r>
            <w:r>
              <w:rPr>
                <w:rFonts w:ascii="宋体" w:hAnsi="宋体" w:eastAsia="宋体" w:cs="宋体"/>
                <w:spacing w:val="6"/>
                <w:sz w:val="20"/>
                <w:szCs w:val="20"/>
                <w14:textOutline w14:w="3795" w14:cap="sq" w14:cmpd="sng">
                  <w14:solidFill>
                    <w14:srgbClr w14:val="000000"/>
                  </w14:solidFill>
                  <w14:prstDash w14:val="solid"/>
                  <w14:bevel/>
                </w14:textOutline>
              </w:rPr>
              <w:t>理人</w:t>
            </w:r>
          </w:p>
        </w:tc>
        <w:tc>
          <w:tcPr>
            <w:tcW w:w="2070" w:type="dxa"/>
            <w:tcBorders>
              <w:right w:val="single" w:color="000000" w:sz="10" w:space="0"/>
            </w:tcBorders>
            <w:vAlign w:val="top"/>
          </w:tcPr>
          <w:p>
            <w:pPr>
              <w:spacing w:before="75" w:line="231" w:lineRule="auto"/>
              <w:ind w:left="62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Merge w:val="restart"/>
            <w:tcBorders>
              <w:left w:val="single" w:color="000000" w:sz="10" w:space="0"/>
              <w:bottom w:val="nil"/>
            </w:tcBorders>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58"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65" w:line="231" w:lineRule="auto"/>
              <w:ind w:left="496"/>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袋</w:t>
            </w:r>
          </w:p>
        </w:tc>
        <w:tc>
          <w:tcPr>
            <w:tcW w:w="1297" w:type="dxa"/>
            <w:vAlign w:val="top"/>
          </w:tcPr>
          <w:p>
            <w:pPr>
              <w:spacing w:before="87"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256" w:type="dxa"/>
            <w:vAlign w:val="top"/>
          </w:tcPr>
          <w:p>
            <w:pPr>
              <w:spacing w:before="51"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1"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87"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0"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141</w:t>
            </w:r>
          </w:p>
        </w:tc>
        <w:tc>
          <w:tcPr>
            <w:tcW w:w="2256" w:type="dxa"/>
            <w:vAlign w:val="top"/>
          </w:tcPr>
          <w:p>
            <w:pPr>
              <w:spacing w:before="54"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4"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89"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20</w:t>
            </w:r>
          </w:p>
        </w:tc>
        <w:tc>
          <w:tcPr>
            <w:tcW w:w="2256" w:type="dxa"/>
            <w:vAlign w:val="top"/>
          </w:tcPr>
          <w:p>
            <w:pPr>
              <w:spacing w:before="54"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3"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8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89"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122</w:t>
            </w:r>
          </w:p>
        </w:tc>
        <w:tc>
          <w:tcPr>
            <w:tcW w:w="2256" w:type="dxa"/>
            <w:vAlign w:val="top"/>
          </w:tcPr>
          <w:p>
            <w:pPr>
              <w:spacing w:before="53"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3"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8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8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47</w:t>
            </w:r>
          </w:p>
        </w:tc>
        <w:tc>
          <w:tcPr>
            <w:tcW w:w="2256" w:type="dxa"/>
            <w:vAlign w:val="top"/>
          </w:tcPr>
          <w:p>
            <w:pPr>
              <w:spacing w:before="54"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3"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8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89" w:line="195" w:lineRule="auto"/>
              <w:ind w:left="547"/>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2256" w:type="dxa"/>
            <w:vAlign w:val="top"/>
          </w:tcPr>
          <w:p>
            <w:pPr>
              <w:spacing w:before="53" w:line="229" w:lineRule="auto"/>
              <w:ind w:left="820"/>
              <w:rPr>
                <w:rFonts w:ascii="宋体" w:hAnsi="宋体" w:eastAsia="宋体" w:cs="宋体"/>
                <w:sz w:val="20"/>
                <w:szCs w:val="20"/>
              </w:rPr>
            </w:pPr>
            <w:r>
              <w:rPr>
                <w:rFonts w:ascii="宋体" w:hAnsi="宋体" w:eastAsia="宋体" w:cs="宋体"/>
                <w:spacing w:val="7"/>
                <w:sz w:val="20"/>
                <w:szCs w:val="20"/>
              </w:rPr>
              <w:t>合</w:t>
            </w:r>
            <w:r>
              <w:rPr>
                <w:rFonts w:ascii="宋体" w:hAnsi="宋体" w:eastAsia="宋体" w:cs="宋体"/>
                <w:spacing w:val="6"/>
                <w:sz w:val="20"/>
                <w:szCs w:val="20"/>
              </w:rPr>
              <w:t>成厂</w:t>
            </w:r>
          </w:p>
        </w:tc>
        <w:tc>
          <w:tcPr>
            <w:tcW w:w="1600" w:type="dxa"/>
            <w:vAlign w:val="top"/>
          </w:tcPr>
          <w:p>
            <w:pPr>
              <w:spacing w:before="53" w:line="229" w:lineRule="auto"/>
              <w:ind w:left="49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新国</w:t>
            </w:r>
          </w:p>
        </w:tc>
        <w:tc>
          <w:tcPr>
            <w:tcW w:w="2070" w:type="dxa"/>
            <w:tcBorders>
              <w:right w:val="single" w:color="000000" w:sz="10" w:space="0"/>
            </w:tcBorders>
            <w:vAlign w:val="top"/>
          </w:tcPr>
          <w:p>
            <w:pPr>
              <w:spacing w:before="8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1358973895</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restart"/>
            <w:tcBorders>
              <w:left w:val="single" w:color="000000" w:sz="10" w:space="0"/>
              <w:bottom w:val="nil"/>
            </w:tcBorders>
            <w:vAlign w:val="top"/>
          </w:tcPr>
          <w:p>
            <w:pPr>
              <w:spacing w:line="337" w:lineRule="auto"/>
              <w:rPr>
                <w:rFonts w:ascii="Arial"/>
                <w:sz w:val="21"/>
              </w:rPr>
            </w:pPr>
          </w:p>
          <w:p>
            <w:pPr>
              <w:spacing w:line="337" w:lineRule="auto"/>
              <w:rPr>
                <w:rFonts w:ascii="Arial"/>
                <w:sz w:val="21"/>
              </w:rPr>
            </w:pPr>
          </w:p>
          <w:p>
            <w:pPr>
              <w:spacing w:before="5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6" w:type="dxa"/>
            <w:vMerge w:val="restart"/>
            <w:tcBorders>
              <w:bottom w:val="nil"/>
            </w:tcBorders>
            <w:vAlign w:val="top"/>
          </w:tcPr>
          <w:p>
            <w:pPr>
              <w:spacing w:line="315" w:lineRule="auto"/>
              <w:rPr>
                <w:rFonts w:ascii="Arial"/>
                <w:sz w:val="21"/>
              </w:rPr>
            </w:pPr>
          </w:p>
          <w:p>
            <w:pPr>
              <w:spacing w:line="315" w:lineRule="auto"/>
              <w:rPr>
                <w:rFonts w:ascii="Arial"/>
                <w:sz w:val="21"/>
              </w:rPr>
            </w:pPr>
          </w:p>
          <w:p>
            <w:pPr>
              <w:spacing w:before="65" w:line="230" w:lineRule="auto"/>
              <w:ind w:left="493"/>
              <w:rPr>
                <w:rFonts w:ascii="宋体" w:hAnsi="宋体" w:eastAsia="宋体" w:cs="宋体"/>
                <w:sz w:val="20"/>
                <w:szCs w:val="20"/>
              </w:rPr>
            </w:pPr>
            <w:r>
              <w:rPr>
                <w:rFonts w:ascii="宋体" w:hAnsi="宋体" w:eastAsia="宋体" w:cs="宋体"/>
                <w:spacing w:val="5"/>
                <w:sz w:val="20"/>
                <w:szCs w:val="20"/>
              </w:rPr>
              <w:t>铁锨</w:t>
            </w:r>
          </w:p>
        </w:tc>
        <w:tc>
          <w:tcPr>
            <w:tcW w:w="1297" w:type="dxa"/>
            <w:vAlign w:val="top"/>
          </w:tcPr>
          <w:p>
            <w:pPr>
              <w:spacing w:before="9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54"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4"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5"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56"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6"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56"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5"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2"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6"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6"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2"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6"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5"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51" w:type="dxa"/>
            <w:tcBorders>
              <w:left w:val="single" w:color="000000" w:sz="10" w:space="0"/>
            </w:tcBorders>
            <w:vAlign w:val="top"/>
          </w:tcPr>
          <w:p>
            <w:pPr>
              <w:spacing w:before="9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16" w:type="dxa"/>
            <w:vAlign w:val="top"/>
          </w:tcPr>
          <w:p>
            <w:pPr>
              <w:spacing w:before="55" w:line="229" w:lineRule="auto"/>
              <w:ind w:left="285"/>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急药箱</w:t>
            </w:r>
          </w:p>
        </w:tc>
        <w:tc>
          <w:tcPr>
            <w:tcW w:w="1297" w:type="dxa"/>
            <w:vAlign w:val="top"/>
          </w:tcPr>
          <w:p>
            <w:pPr>
              <w:spacing w:before="9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6"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6"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bl>
    <w:p>
      <w:pPr>
        <w:spacing w:line="82" w:lineRule="exact"/>
        <w:rPr>
          <w:rFonts w:ascii="Arial"/>
          <w:sz w:val="7"/>
        </w:rPr>
      </w:pPr>
    </w:p>
    <w:p>
      <w:pPr>
        <w:sectPr>
          <w:headerReference r:id="rId473" w:type="default"/>
          <w:footerReference r:id="rId474" w:type="default"/>
          <w:pgSz w:w="11906" w:h="16839"/>
          <w:pgMar w:top="1157" w:right="1203" w:bottom="400" w:left="1386" w:header="882" w:footer="0" w:gutter="0"/>
          <w:cols w:equalWidth="0" w:num="1">
            <w:col w:w="9316"/>
          </w:cols>
        </w:sectPr>
      </w:pPr>
    </w:p>
    <w:p>
      <w:pPr>
        <w:spacing w:before="42" w:line="194" w:lineRule="auto"/>
        <w:ind w:left="459"/>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1"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84</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157" w:right="1203" w:bottom="400" w:left="1386" w:header="882" w:footer="0" w:gutter="0"/>
          <w:cols w:equalWidth="0" w:num="3">
            <w:col w:w="4515" w:space="100"/>
            <w:col w:w="2258" w:space="100"/>
            <w:col w:w="2344"/>
          </w:cols>
        </w:sectPr>
      </w:pPr>
    </w:p>
    <w:p>
      <w:r>
        <w:pict>
          <v:rect id="_x0000_s1126" o:spid="_x0000_s1126" o:spt="1" style="position:absolute;left:0pt;margin-left:70.9pt;margin-top:770.35pt;height:0.5pt;width:453.55pt;mso-position-horizontal-relative:page;mso-position-vertical-relative:page;z-index:252663808;mso-width-relative:page;mso-height-relative:page;" fillcolor="#000000" filled="t" stroked="f" coordsize="21600,21600" o:allowincell="f">
            <v:path/>
            <v:fill on="t" focussize="0,0"/>
            <v:stroke on="f"/>
            <v:imagedata o:title=""/>
            <o:lock v:ext="edit"/>
          </v:rect>
        </w:pict>
      </w:r>
    </w:p>
    <w:p>
      <w:pPr>
        <w:spacing w:line="41" w:lineRule="exact"/>
      </w:pPr>
    </w:p>
    <w:tbl>
      <w:tblPr>
        <w:tblStyle w:val="5"/>
        <w:tblW w:w="92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416"/>
        <w:gridCol w:w="1297"/>
        <w:gridCol w:w="2256"/>
        <w:gridCol w:w="1600"/>
        <w:gridCol w:w="2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rPr>
                <w:rFonts w:ascii="Arial"/>
                <w:sz w:val="21"/>
              </w:rPr>
            </w:pPr>
          </w:p>
        </w:tc>
        <w:tc>
          <w:tcPr>
            <w:tcW w:w="1416" w:type="dxa"/>
            <w:vMerge w:val="restart"/>
            <w:tcBorders>
              <w:bottom w:val="nil"/>
            </w:tcBorders>
            <w:vAlign w:val="top"/>
          </w:tcPr>
          <w:p>
            <w:pPr>
              <w:rPr>
                <w:rFonts w:ascii="Arial"/>
                <w:sz w:val="21"/>
              </w:rPr>
            </w:pPr>
          </w:p>
        </w:tc>
        <w:tc>
          <w:tcPr>
            <w:tcW w:w="1297" w:type="dxa"/>
            <w:vAlign w:val="top"/>
          </w:tcPr>
          <w:p>
            <w:pPr>
              <w:spacing w:before="11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76"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76"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11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87"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1"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1"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87"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89"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3"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3"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8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88"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3"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2"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8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651" w:type="dxa"/>
            <w:vMerge w:val="restart"/>
            <w:tcBorders>
              <w:left w:val="single" w:color="000000" w:sz="10" w:space="0"/>
              <w:bottom w:val="nil"/>
            </w:tcBorders>
            <w:vAlign w:val="top"/>
          </w:tcPr>
          <w:p>
            <w:pPr>
              <w:spacing w:line="255" w:lineRule="auto"/>
              <w:rPr>
                <w:rFonts w:ascii="Arial"/>
                <w:sz w:val="21"/>
              </w:rPr>
            </w:pPr>
          </w:p>
          <w:p>
            <w:pPr>
              <w:spacing w:line="255" w:lineRule="auto"/>
              <w:rPr>
                <w:rFonts w:ascii="Arial"/>
                <w:sz w:val="21"/>
              </w:rPr>
            </w:pPr>
          </w:p>
          <w:p>
            <w:pPr>
              <w:spacing w:before="5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416" w:type="dxa"/>
            <w:vMerge w:val="restart"/>
            <w:tcBorders>
              <w:bottom w:val="nil"/>
            </w:tcBorders>
            <w:vAlign w:val="top"/>
          </w:tcPr>
          <w:p>
            <w:pPr>
              <w:spacing w:line="466" w:lineRule="auto"/>
              <w:rPr>
                <w:rFonts w:ascii="Arial"/>
                <w:sz w:val="21"/>
              </w:rPr>
            </w:pPr>
          </w:p>
          <w:p>
            <w:pPr>
              <w:spacing w:before="65" w:line="228" w:lineRule="auto"/>
              <w:ind w:left="395"/>
              <w:rPr>
                <w:rFonts w:ascii="宋体" w:hAnsi="宋体" w:eastAsia="宋体" w:cs="宋体"/>
                <w:sz w:val="20"/>
                <w:szCs w:val="20"/>
              </w:rPr>
            </w:pPr>
            <w:r>
              <w:rPr>
                <w:rFonts w:ascii="宋体" w:hAnsi="宋体" w:eastAsia="宋体" w:cs="宋体"/>
                <w:spacing w:val="6"/>
                <w:sz w:val="20"/>
                <w:szCs w:val="20"/>
              </w:rPr>
              <w:t>塑</w:t>
            </w:r>
            <w:r>
              <w:rPr>
                <w:rFonts w:ascii="宋体" w:hAnsi="宋体" w:eastAsia="宋体" w:cs="宋体"/>
                <w:spacing w:val="5"/>
                <w:sz w:val="20"/>
                <w:szCs w:val="20"/>
              </w:rPr>
              <w:t>料布</w:t>
            </w:r>
          </w:p>
        </w:tc>
        <w:tc>
          <w:tcPr>
            <w:tcW w:w="1297" w:type="dxa"/>
            <w:vAlign w:val="top"/>
          </w:tcPr>
          <w:p>
            <w:pPr>
              <w:spacing w:before="68" w:line="216" w:lineRule="auto"/>
              <w:ind w:left="39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r>
              <w:rPr>
                <w:rFonts w:ascii="Times New Roman" w:hAnsi="Times New Roman" w:eastAsia="Times New Roman" w:cs="Times New Roman"/>
                <w:position w:val="6"/>
                <w:sz w:val="13"/>
                <w:szCs w:val="13"/>
              </w:rPr>
              <w:t>2</w:t>
            </w:r>
          </w:p>
        </w:tc>
        <w:tc>
          <w:tcPr>
            <w:tcW w:w="2256" w:type="dxa"/>
            <w:vAlign w:val="top"/>
          </w:tcPr>
          <w:p>
            <w:pPr>
              <w:spacing w:before="52"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2"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8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68" w:line="216" w:lineRule="auto"/>
              <w:ind w:left="43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50</w:t>
            </w:r>
            <w:r>
              <w:rPr>
                <w:rFonts w:ascii="Times New Roman" w:hAnsi="Times New Roman" w:eastAsia="Times New Roman" w:cs="Times New Roman"/>
                <w:position w:val="-1"/>
                <w:sz w:val="20"/>
                <w:szCs w:val="20"/>
              </w:rPr>
              <w:t>m</w:t>
            </w:r>
            <w:r>
              <w:rPr>
                <w:rFonts w:ascii="Times New Roman" w:hAnsi="Times New Roman" w:eastAsia="Times New Roman" w:cs="Times New Roman"/>
                <w:spacing w:val="3"/>
                <w:position w:val="5"/>
                <w:sz w:val="13"/>
                <w:szCs w:val="13"/>
              </w:rPr>
              <w:t>2</w:t>
            </w:r>
          </w:p>
        </w:tc>
        <w:tc>
          <w:tcPr>
            <w:tcW w:w="2256" w:type="dxa"/>
            <w:vAlign w:val="top"/>
          </w:tcPr>
          <w:p>
            <w:pPr>
              <w:spacing w:before="53"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3"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8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71" w:line="213" w:lineRule="auto"/>
              <w:ind w:left="39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r>
              <w:rPr>
                <w:rFonts w:ascii="Times New Roman" w:hAnsi="Times New Roman" w:eastAsia="Times New Roman" w:cs="Times New Roman"/>
                <w:position w:val="5"/>
                <w:sz w:val="13"/>
                <w:szCs w:val="13"/>
              </w:rPr>
              <w:t>2</w:t>
            </w:r>
          </w:p>
        </w:tc>
        <w:tc>
          <w:tcPr>
            <w:tcW w:w="2256" w:type="dxa"/>
            <w:vAlign w:val="top"/>
          </w:tcPr>
          <w:p>
            <w:pPr>
              <w:spacing w:before="53"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2"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8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70" w:line="213" w:lineRule="auto"/>
              <w:ind w:left="43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50</w:t>
            </w:r>
            <w:r>
              <w:rPr>
                <w:rFonts w:ascii="Times New Roman" w:hAnsi="Times New Roman" w:eastAsia="Times New Roman" w:cs="Times New Roman"/>
                <w:sz w:val="20"/>
                <w:szCs w:val="20"/>
              </w:rPr>
              <w:t>m</w:t>
            </w:r>
            <w:r>
              <w:rPr>
                <w:rFonts w:ascii="Times New Roman" w:hAnsi="Times New Roman" w:eastAsia="Times New Roman" w:cs="Times New Roman"/>
                <w:spacing w:val="3"/>
                <w:position w:val="5"/>
                <w:sz w:val="13"/>
                <w:szCs w:val="13"/>
              </w:rPr>
              <w:t>2</w:t>
            </w:r>
          </w:p>
        </w:tc>
        <w:tc>
          <w:tcPr>
            <w:tcW w:w="2256" w:type="dxa"/>
            <w:vAlign w:val="top"/>
          </w:tcPr>
          <w:p>
            <w:pPr>
              <w:spacing w:before="52"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2"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8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651" w:type="dxa"/>
            <w:vMerge w:val="restart"/>
            <w:tcBorders>
              <w:left w:val="single" w:color="000000" w:sz="10" w:space="0"/>
              <w:bottom w:val="nil"/>
            </w:tcBorders>
            <w:vAlign w:val="top"/>
          </w:tcPr>
          <w:p>
            <w:pPr>
              <w:spacing w:line="337" w:lineRule="auto"/>
              <w:rPr>
                <w:rFonts w:ascii="Arial"/>
                <w:sz w:val="21"/>
              </w:rPr>
            </w:pPr>
          </w:p>
          <w:p>
            <w:pPr>
              <w:spacing w:line="337" w:lineRule="auto"/>
              <w:rPr>
                <w:rFonts w:ascii="Arial"/>
                <w:sz w:val="21"/>
              </w:rPr>
            </w:pPr>
          </w:p>
          <w:p>
            <w:pPr>
              <w:spacing w:before="58" w:line="192" w:lineRule="auto"/>
              <w:ind w:left="2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16" w:type="dxa"/>
            <w:vMerge w:val="restart"/>
            <w:tcBorders>
              <w:bottom w:val="nil"/>
            </w:tcBorders>
            <w:vAlign w:val="top"/>
          </w:tcPr>
          <w:p>
            <w:pPr>
              <w:spacing w:line="314" w:lineRule="auto"/>
              <w:rPr>
                <w:rFonts w:ascii="Arial"/>
                <w:sz w:val="21"/>
              </w:rPr>
            </w:pPr>
          </w:p>
          <w:p>
            <w:pPr>
              <w:spacing w:line="315" w:lineRule="auto"/>
              <w:rPr>
                <w:rFonts w:ascii="Arial"/>
                <w:sz w:val="21"/>
              </w:rPr>
            </w:pPr>
          </w:p>
          <w:p>
            <w:pPr>
              <w:spacing w:before="65" w:line="228" w:lineRule="auto"/>
              <w:ind w:left="425"/>
              <w:rPr>
                <w:rFonts w:ascii="宋体" w:hAnsi="宋体" w:eastAsia="宋体" w:cs="宋体"/>
                <w:sz w:val="20"/>
                <w:szCs w:val="20"/>
              </w:rPr>
            </w:pPr>
            <w:r>
              <w:rPr>
                <w:rFonts w:ascii="宋体" w:hAnsi="宋体" w:eastAsia="宋体" w:cs="宋体"/>
                <w:spacing w:val="-6"/>
                <w:sz w:val="20"/>
                <w:szCs w:val="20"/>
              </w:rPr>
              <w:t>自</w:t>
            </w:r>
            <w:r>
              <w:rPr>
                <w:rFonts w:ascii="宋体" w:hAnsi="宋体" w:eastAsia="宋体" w:cs="宋体"/>
                <w:spacing w:val="-4"/>
                <w:sz w:val="20"/>
                <w:szCs w:val="20"/>
              </w:rPr>
              <w:t>吸泵</w:t>
            </w:r>
          </w:p>
        </w:tc>
        <w:tc>
          <w:tcPr>
            <w:tcW w:w="1297" w:type="dxa"/>
            <w:vAlign w:val="top"/>
          </w:tcPr>
          <w:p>
            <w:pPr>
              <w:spacing w:before="90"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4"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4"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0"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5"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5"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5"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5"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5"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5"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0"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5"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4"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restart"/>
            <w:tcBorders>
              <w:left w:val="single" w:color="000000" w:sz="10" w:space="0"/>
              <w:bottom w:val="nil"/>
            </w:tcBorders>
            <w:vAlign w:val="top"/>
          </w:tcPr>
          <w:p>
            <w:pPr>
              <w:spacing w:line="257" w:lineRule="auto"/>
              <w:rPr>
                <w:rFonts w:ascii="Arial"/>
                <w:sz w:val="21"/>
              </w:rPr>
            </w:pPr>
          </w:p>
          <w:p>
            <w:pPr>
              <w:spacing w:line="257" w:lineRule="auto"/>
              <w:rPr>
                <w:rFonts w:ascii="Arial"/>
                <w:sz w:val="21"/>
              </w:rPr>
            </w:pPr>
          </w:p>
          <w:p>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16" w:type="dxa"/>
            <w:vMerge w:val="restart"/>
            <w:tcBorders>
              <w:bottom w:val="nil"/>
            </w:tcBorders>
            <w:vAlign w:val="top"/>
          </w:tcPr>
          <w:p>
            <w:pPr>
              <w:spacing w:line="471" w:lineRule="auto"/>
              <w:rPr>
                <w:rFonts w:ascii="Arial"/>
                <w:sz w:val="21"/>
              </w:rPr>
            </w:pPr>
          </w:p>
          <w:p>
            <w:pPr>
              <w:spacing w:before="65" w:line="228" w:lineRule="auto"/>
              <w:ind w:left="393"/>
              <w:rPr>
                <w:rFonts w:ascii="宋体" w:hAnsi="宋体" w:eastAsia="宋体" w:cs="宋体"/>
                <w:sz w:val="20"/>
                <w:szCs w:val="20"/>
              </w:rPr>
            </w:pPr>
            <w:r>
              <w:rPr>
                <w:rFonts w:ascii="宋体" w:hAnsi="宋体" w:eastAsia="宋体" w:cs="宋体"/>
                <w:spacing w:val="7"/>
                <w:sz w:val="20"/>
                <w:szCs w:val="20"/>
              </w:rPr>
              <w:t>编</w:t>
            </w:r>
            <w:r>
              <w:rPr>
                <w:rFonts w:ascii="宋体" w:hAnsi="宋体" w:eastAsia="宋体" w:cs="宋体"/>
                <w:spacing w:val="6"/>
                <w:sz w:val="20"/>
                <w:szCs w:val="20"/>
              </w:rPr>
              <w:t>织袋</w:t>
            </w:r>
          </w:p>
        </w:tc>
        <w:tc>
          <w:tcPr>
            <w:tcW w:w="1297" w:type="dxa"/>
            <w:vAlign w:val="top"/>
          </w:tcPr>
          <w:p>
            <w:pPr>
              <w:spacing w:before="90"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256" w:type="dxa"/>
            <w:vAlign w:val="top"/>
          </w:tcPr>
          <w:p>
            <w:pPr>
              <w:spacing w:before="54"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4"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2" w:line="195" w:lineRule="auto"/>
              <w:ind w:left="54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56" w:type="dxa"/>
            <w:vAlign w:val="top"/>
          </w:tcPr>
          <w:p>
            <w:pPr>
              <w:spacing w:before="56"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6"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256" w:type="dxa"/>
            <w:vAlign w:val="top"/>
          </w:tcPr>
          <w:p>
            <w:pPr>
              <w:spacing w:before="56"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5"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1" w:line="195" w:lineRule="auto"/>
              <w:ind w:left="5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2256" w:type="dxa"/>
            <w:vAlign w:val="top"/>
          </w:tcPr>
          <w:p>
            <w:pPr>
              <w:spacing w:before="55"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5"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restart"/>
            <w:tcBorders>
              <w:left w:val="single" w:color="000000" w:sz="10" w:space="0"/>
              <w:bottom w:val="nil"/>
            </w:tcBorders>
            <w:vAlign w:val="top"/>
          </w:tcPr>
          <w:p>
            <w:pPr>
              <w:spacing w:line="337" w:lineRule="auto"/>
              <w:rPr>
                <w:rFonts w:ascii="Arial"/>
                <w:sz w:val="21"/>
              </w:rPr>
            </w:pPr>
          </w:p>
          <w:p>
            <w:pPr>
              <w:spacing w:line="338" w:lineRule="auto"/>
              <w:rPr>
                <w:rFonts w:ascii="Arial"/>
                <w:sz w:val="21"/>
              </w:rPr>
            </w:pPr>
          </w:p>
          <w:p>
            <w:pPr>
              <w:spacing w:before="57" w:line="192"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16" w:type="dxa"/>
            <w:vMerge w:val="restart"/>
            <w:tcBorders>
              <w:bottom w:val="nil"/>
            </w:tcBorders>
            <w:vAlign w:val="top"/>
          </w:tcPr>
          <w:p>
            <w:pPr>
              <w:spacing w:line="314" w:lineRule="auto"/>
              <w:rPr>
                <w:rFonts w:ascii="Arial"/>
                <w:sz w:val="21"/>
              </w:rPr>
            </w:pPr>
          </w:p>
          <w:p>
            <w:pPr>
              <w:spacing w:line="315" w:lineRule="auto"/>
              <w:rPr>
                <w:rFonts w:ascii="Arial"/>
                <w:sz w:val="21"/>
              </w:rPr>
            </w:pPr>
          </w:p>
          <w:p>
            <w:pPr>
              <w:spacing w:before="65" w:line="230" w:lineRule="auto"/>
              <w:ind w:left="502"/>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衣</w:t>
            </w:r>
          </w:p>
        </w:tc>
        <w:tc>
          <w:tcPr>
            <w:tcW w:w="1297" w:type="dxa"/>
            <w:vAlign w:val="top"/>
          </w:tcPr>
          <w:p>
            <w:pPr>
              <w:spacing w:before="9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55"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5"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3"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55"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5"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54"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4"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2"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56"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6"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4"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56"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5"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restart"/>
            <w:tcBorders>
              <w:left w:val="single" w:color="000000" w:sz="10" w:space="0"/>
              <w:bottom w:val="nil"/>
            </w:tcBorders>
            <w:vAlign w:val="top"/>
          </w:tcPr>
          <w:p>
            <w:pPr>
              <w:spacing w:line="336" w:lineRule="auto"/>
              <w:rPr>
                <w:rFonts w:ascii="Arial"/>
                <w:sz w:val="21"/>
              </w:rPr>
            </w:pPr>
          </w:p>
          <w:p>
            <w:pPr>
              <w:spacing w:line="336" w:lineRule="auto"/>
              <w:rPr>
                <w:rFonts w:ascii="Arial"/>
                <w:sz w:val="21"/>
              </w:rPr>
            </w:pPr>
          </w:p>
          <w:p>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16" w:type="dxa"/>
            <w:vMerge w:val="restart"/>
            <w:tcBorders>
              <w:bottom w:val="nil"/>
            </w:tcBorders>
            <w:vAlign w:val="top"/>
          </w:tcPr>
          <w:p>
            <w:pPr>
              <w:spacing w:line="314" w:lineRule="auto"/>
              <w:rPr>
                <w:rFonts w:ascii="Arial"/>
                <w:sz w:val="21"/>
              </w:rPr>
            </w:pPr>
          </w:p>
          <w:p>
            <w:pPr>
              <w:spacing w:line="315" w:lineRule="auto"/>
              <w:rPr>
                <w:rFonts w:ascii="Arial"/>
                <w:sz w:val="21"/>
              </w:rPr>
            </w:pPr>
          </w:p>
          <w:p>
            <w:pPr>
              <w:spacing w:before="65" w:line="229" w:lineRule="auto"/>
              <w:ind w:left="502"/>
              <w:rPr>
                <w:rFonts w:ascii="宋体" w:hAnsi="宋体" w:eastAsia="宋体" w:cs="宋体"/>
                <w:sz w:val="20"/>
                <w:szCs w:val="20"/>
              </w:rPr>
            </w:pPr>
            <w:r>
              <w:rPr>
                <w:rFonts w:ascii="宋体" w:hAnsi="宋体" w:eastAsia="宋体" w:cs="宋体"/>
                <w:spacing w:val="1"/>
                <w:sz w:val="20"/>
                <w:szCs w:val="20"/>
              </w:rPr>
              <w:t>雨</w:t>
            </w:r>
            <w:r>
              <w:rPr>
                <w:rFonts w:ascii="宋体" w:hAnsi="宋体" w:eastAsia="宋体" w:cs="宋体"/>
                <w:sz w:val="20"/>
                <w:szCs w:val="20"/>
              </w:rPr>
              <w:t>鞋</w:t>
            </w:r>
          </w:p>
        </w:tc>
        <w:tc>
          <w:tcPr>
            <w:tcW w:w="1297" w:type="dxa"/>
            <w:vAlign w:val="top"/>
          </w:tcPr>
          <w:p>
            <w:pPr>
              <w:spacing w:before="91"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55"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5"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3"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55"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5"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2256" w:type="dxa"/>
            <w:vAlign w:val="top"/>
          </w:tcPr>
          <w:p>
            <w:pPr>
              <w:spacing w:before="55"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4"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0"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54"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4"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5" w:line="192" w:lineRule="auto"/>
              <w:ind w:left="59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56" w:type="dxa"/>
            <w:vAlign w:val="top"/>
          </w:tcPr>
          <w:p>
            <w:pPr>
              <w:spacing w:before="56"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6"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2"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1" w:hRule="atLeast"/>
        </w:trPr>
        <w:tc>
          <w:tcPr>
            <w:tcW w:w="651" w:type="dxa"/>
            <w:vMerge w:val="restart"/>
            <w:tcBorders>
              <w:left w:val="single" w:color="000000" w:sz="10" w:space="0"/>
              <w:bottom w:val="nil"/>
            </w:tcBorders>
            <w:vAlign w:val="top"/>
          </w:tcPr>
          <w:p>
            <w:pPr>
              <w:spacing w:line="365" w:lineRule="auto"/>
              <w:rPr>
                <w:rFonts w:ascii="Arial"/>
                <w:sz w:val="21"/>
              </w:rPr>
            </w:pPr>
          </w:p>
          <w:p>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16" w:type="dxa"/>
            <w:vMerge w:val="restart"/>
            <w:tcBorders>
              <w:bottom w:val="nil"/>
            </w:tcBorders>
            <w:vAlign w:val="top"/>
          </w:tcPr>
          <w:p>
            <w:pPr>
              <w:spacing w:before="154" w:line="468" w:lineRule="exact"/>
              <w:ind w:left="193"/>
              <w:rPr>
                <w:rFonts w:ascii="宋体" w:hAnsi="宋体" w:eastAsia="宋体" w:cs="宋体"/>
                <w:sz w:val="20"/>
                <w:szCs w:val="20"/>
              </w:rPr>
            </w:pPr>
            <w:r>
              <w:rPr>
                <w:rFonts w:ascii="宋体" w:hAnsi="宋体" w:eastAsia="宋体" w:cs="宋体"/>
                <w:spacing w:val="7"/>
                <w:position w:val="20"/>
                <w:sz w:val="20"/>
                <w:szCs w:val="20"/>
              </w:rPr>
              <w:t>防</w:t>
            </w:r>
            <w:r>
              <w:rPr>
                <w:rFonts w:ascii="宋体" w:hAnsi="宋体" w:eastAsia="宋体" w:cs="宋体"/>
                <w:spacing w:val="5"/>
                <w:position w:val="20"/>
                <w:sz w:val="20"/>
                <w:szCs w:val="20"/>
              </w:rPr>
              <w:t>水防爆手</w:t>
            </w:r>
          </w:p>
          <w:p>
            <w:pPr>
              <w:spacing w:line="234" w:lineRule="auto"/>
              <w:ind w:left="624"/>
              <w:rPr>
                <w:rFonts w:ascii="宋体" w:hAnsi="宋体" w:eastAsia="宋体" w:cs="宋体"/>
                <w:sz w:val="20"/>
                <w:szCs w:val="20"/>
              </w:rPr>
            </w:pPr>
            <w:r>
              <w:rPr>
                <w:rFonts w:ascii="宋体" w:hAnsi="宋体" w:eastAsia="宋体" w:cs="宋体"/>
                <w:sz w:val="20"/>
                <w:szCs w:val="20"/>
              </w:rPr>
              <w:t>电</w:t>
            </w:r>
          </w:p>
        </w:tc>
        <w:tc>
          <w:tcPr>
            <w:tcW w:w="1297" w:type="dxa"/>
            <w:vAlign w:val="top"/>
          </w:tcPr>
          <w:p>
            <w:pPr>
              <w:spacing w:before="103"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68"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68"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103"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56" w:type="dxa"/>
            <w:vAlign w:val="top"/>
          </w:tcPr>
          <w:p>
            <w:pPr>
              <w:spacing w:before="55"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5"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3"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7"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7"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3"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tcBorders>
              <w:left w:val="single" w:color="000000" w:sz="10" w:space="0"/>
            </w:tcBorders>
            <w:vAlign w:val="top"/>
          </w:tcPr>
          <w:p>
            <w:pPr>
              <w:spacing w:before="9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416" w:type="dxa"/>
            <w:vAlign w:val="top"/>
          </w:tcPr>
          <w:p>
            <w:pPr>
              <w:spacing w:before="57" w:line="227" w:lineRule="auto"/>
              <w:ind w:left="193"/>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爆对讲机</w:t>
            </w:r>
          </w:p>
        </w:tc>
        <w:tc>
          <w:tcPr>
            <w:tcW w:w="1297" w:type="dxa"/>
            <w:vAlign w:val="top"/>
          </w:tcPr>
          <w:p>
            <w:pPr>
              <w:spacing w:before="92"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56" w:type="dxa"/>
            <w:vAlign w:val="top"/>
          </w:tcPr>
          <w:p>
            <w:pPr>
              <w:spacing w:before="57"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7"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tcBorders>
              <w:left w:val="single" w:color="000000" w:sz="10" w:space="0"/>
            </w:tcBorders>
            <w:vAlign w:val="top"/>
          </w:tcPr>
          <w:p>
            <w:pPr>
              <w:spacing w:before="9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416" w:type="dxa"/>
            <w:vAlign w:val="top"/>
          </w:tcPr>
          <w:p>
            <w:pPr>
              <w:spacing w:before="56" w:line="229" w:lineRule="auto"/>
              <w:ind w:left="391"/>
              <w:rPr>
                <w:rFonts w:ascii="宋体" w:hAnsi="宋体" w:eastAsia="宋体" w:cs="宋体"/>
                <w:sz w:val="20"/>
                <w:szCs w:val="20"/>
              </w:rPr>
            </w:pPr>
            <w:r>
              <w:rPr>
                <w:rFonts w:ascii="宋体" w:hAnsi="宋体" w:eastAsia="宋体" w:cs="宋体"/>
                <w:spacing w:val="7"/>
                <w:sz w:val="20"/>
                <w:szCs w:val="20"/>
              </w:rPr>
              <w:t>应急</w:t>
            </w:r>
            <w:r>
              <w:rPr>
                <w:rFonts w:ascii="宋体" w:hAnsi="宋体" w:eastAsia="宋体" w:cs="宋体"/>
                <w:spacing w:val="6"/>
                <w:sz w:val="20"/>
                <w:szCs w:val="20"/>
              </w:rPr>
              <w:t>灯</w:t>
            </w:r>
          </w:p>
        </w:tc>
        <w:tc>
          <w:tcPr>
            <w:tcW w:w="1297" w:type="dxa"/>
            <w:vAlign w:val="top"/>
          </w:tcPr>
          <w:p>
            <w:pPr>
              <w:spacing w:before="9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7"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6"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651" w:type="dxa"/>
            <w:vMerge w:val="restart"/>
            <w:tcBorders>
              <w:left w:val="single" w:color="000000" w:sz="10" w:space="0"/>
              <w:bottom w:val="nil"/>
            </w:tcBorders>
            <w:vAlign w:val="top"/>
          </w:tcPr>
          <w:p>
            <w:pPr>
              <w:spacing w:line="338" w:lineRule="auto"/>
              <w:rPr>
                <w:rFonts w:ascii="Arial"/>
                <w:sz w:val="21"/>
              </w:rPr>
            </w:pPr>
          </w:p>
          <w:p>
            <w:pPr>
              <w:spacing w:line="338" w:lineRule="auto"/>
              <w:rPr>
                <w:rFonts w:ascii="Arial"/>
                <w:sz w:val="21"/>
              </w:rPr>
            </w:pPr>
          </w:p>
          <w:p>
            <w:pPr>
              <w:spacing w:before="57"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416"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before="65" w:line="230" w:lineRule="auto"/>
              <w:ind w:left="390"/>
              <w:rPr>
                <w:rFonts w:ascii="宋体" w:hAnsi="宋体" w:eastAsia="宋体" w:cs="宋体"/>
                <w:sz w:val="20"/>
                <w:szCs w:val="20"/>
              </w:rPr>
            </w:pPr>
            <w:r>
              <w:rPr>
                <w:rFonts w:ascii="宋体" w:hAnsi="宋体" w:eastAsia="宋体" w:cs="宋体"/>
                <w:spacing w:val="7"/>
                <w:sz w:val="20"/>
                <w:szCs w:val="20"/>
              </w:rPr>
              <w:t>洗眼器</w:t>
            </w:r>
          </w:p>
        </w:tc>
        <w:tc>
          <w:tcPr>
            <w:tcW w:w="1297" w:type="dxa"/>
            <w:vAlign w:val="top"/>
          </w:tcPr>
          <w:p>
            <w:pPr>
              <w:spacing w:before="9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6"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6"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6"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6"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6"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5"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bottom w:val="nil"/>
            </w:tcBorders>
            <w:vAlign w:val="top"/>
          </w:tcPr>
          <w:p>
            <w:pPr>
              <w:rPr>
                <w:rFonts w:ascii="Arial"/>
                <w:sz w:val="21"/>
              </w:rPr>
            </w:pPr>
          </w:p>
        </w:tc>
        <w:tc>
          <w:tcPr>
            <w:tcW w:w="1416" w:type="dxa"/>
            <w:vMerge w:val="continue"/>
            <w:tcBorders>
              <w:top w:val="nil"/>
              <w:bottom w:val="nil"/>
            </w:tcBorders>
            <w:vAlign w:val="top"/>
          </w:tcPr>
          <w:p>
            <w:pPr>
              <w:rPr>
                <w:rFonts w:ascii="Arial"/>
                <w:sz w:val="21"/>
              </w:rPr>
            </w:pPr>
          </w:p>
        </w:tc>
        <w:tc>
          <w:tcPr>
            <w:tcW w:w="1297" w:type="dxa"/>
            <w:vAlign w:val="top"/>
          </w:tcPr>
          <w:p>
            <w:pPr>
              <w:spacing w:before="91"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5" w:line="228" w:lineRule="auto"/>
              <w:ind w:left="715"/>
              <w:rPr>
                <w:rFonts w:ascii="宋体" w:hAnsi="宋体" w:eastAsia="宋体" w:cs="宋体"/>
                <w:sz w:val="20"/>
                <w:szCs w:val="20"/>
              </w:rPr>
            </w:pPr>
            <w:r>
              <w:rPr>
                <w:rFonts w:ascii="宋体" w:hAnsi="宋体" w:eastAsia="宋体" w:cs="宋体"/>
                <w:spacing w:val="7"/>
                <w:sz w:val="20"/>
                <w:szCs w:val="20"/>
              </w:rPr>
              <w:t>动力车间</w:t>
            </w:r>
          </w:p>
        </w:tc>
        <w:tc>
          <w:tcPr>
            <w:tcW w:w="1600" w:type="dxa"/>
            <w:vAlign w:val="top"/>
          </w:tcPr>
          <w:p>
            <w:pPr>
              <w:spacing w:before="55" w:line="229" w:lineRule="auto"/>
              <w:ind w:left="502"/>
              <w:rPr>
                <w:rFonts w:ascii="宋体" w:hAnsi="宋体" w:eastAsia="宋体" w:cs="宋体"/>
                <w:sz w:val="20"/>
                <w:szCs w:val="20"/>
              </w:rPr>
            </w:pPr>
            <w:r>
              <w:rPr>
                <w:rFonts w:ascii="宋体" w:hAnsi="宋体" w:eastAsia="宋体" w:cs="宋体"/>
                <w:spacing w:val="6"/>
                <w:sz w:val="20"/>
                <w:szCs w:val="20"/>
              </w:rPr>
              <w:t>马</w:t>
            </w:r>
            <w:r>
              <w:rPr>
                <w:rFonts w:ascii="宋体" w:hAnsi="宋体" w:eastAsia="宋体" w:cs="宋体"/>
                <w:spacing w:val="4"/>
                <w:sz w:val="20"/>
                <w:szCs w:val="20"/>
              </w:rPr>
              <w:t>殿全</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1346507804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93"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56" w:type="dxa"/>
            <w:vAlign w:val="top"/>
          </w:tcPr>
          <w:p>
            <w:pPr>
              <w:spacing w:before="57"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7"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tcBorders>
              <w:left w:val="single" w:color="000000" w:sz="10" w:space="0"/>
            </w:tcBorders>
            <w:vAlign w:val="top"/>
          </w:tcPr>
          <w:p>
            <w:pPr>
              <w:spacing w:before="9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416" w:type="dxa"/>
            <w:vAlign w:val="top"/>
          </w:tcPr>
          <w:p>
            <w:pPr>
              <w:spacing w:before="57" w:line="229" w:lineRule="auto"/>
              <w:ind w:left="404"/>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汛沙</w:t>
            </w:r>
          </w:p>
        </w:tc>
        <w:tc>
          <w:tcPr>
            <w:tcW w:w="1297" w:type="dxa"/>
            <w:vAlign w:val="top"/>
          </w:tcPr>
          <w:p>
            <w:pPr>
              <w:spacing w:before="56" w:line="230" w:lineRule="auto"/>
              <w:ind w:left="466"/>
              <w:rPr>
                <w:rFonts w:ascii="宋体" w:hAnsi="宋体" w:eastAsia="宋体" w:cs="宋体"/>
                <w:sz w:val="20"/>
                <w:szCs w:val="20"/>
              </w:rPr>
            </w:pP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方</w:t>
            </w:r>
          </w:p>
        </w:tc>
        <w:tc>
          <w:tcPr>
            <w:tcW w:w="2256" w:type="dxa"/>
            <w:vAlign w:val="top"/>
          </w:tcPr>
          <w:p>
            <w:pPr>
              <w:spacing w:before="57"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7"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tcBorders>
              <w:left w:val="single" w:color="000000" w:sz="10" w:space="0"/>
            </w:tcBorders>
            <w:vAlign w:val="top"/>
          </w:tcPr>
          <w:p>
            <w:pPr>
              <w:spacing w:before="9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416" w:type="dxa"/>
            <w:vAlign w:val="top"/>
          </w:tcPr>
          <w:p>
            <w:pPr>
              <w:spacing w:before="57" w:line="228" w:lineRule="auto"/>
              <w:ind w:left="393"/>
              <w:rPr>
                <w:rFonts w:ascii="宋体" w:hAnsi="宋体" w:eastAsia="宋体" w:cs="宋体"/>
                <w:sz w:val="20"/>
                <w:szCs w:val="20"/>
              </w:rPr>
            </w:pPr>
            <w:r>
              <w:rPr>
                <w:rFonts w:ascii="宋体" w:hAnsi="宋体" w:eastAsia="宋体" w:cs="宋体"/>
                <w:spacing w:val="7"/>
                <w:sz w:val="20"/>
                <w:szCs w:val="20"/>
              </w:rPr>
              <w:t>救</w:t>
            </w:r>
            <w:r>
              <w:rPr>
                <w:rFonts w:ascii="宋体" w:hAnsi="宋体" w:eastAsia="宋体" w:cs="宋体"/>
                <w:spacing w:val="6"/>
                <w:sz w:val="20"/>
                <w:szCs w:val="20"/>
              </w:rPr>
              <w:t>生绳</w:t>
            </w:r>
          </w:p>
        </w:tc>
        <w:tc>
          <w:tcPr>
            <w:tcW w:w="1297" w:type="dxa"/>
            <w:vAlign w:val="top"/>
          </w:tcPr>
          <w:p>
            <w:pPr>
              <w:spacing w:before="92"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m</w:t>
            </w:r>
          </w:p>
        </w:tc>
        <w:tc>
          <w:tcPr>
            <w:tcW w:w="2256" w:type="dxa"/>
            <w:vAlign w:val="top"/>
          </w:tcPr>
          <w:p>
            <w:pPr>
              <w:spacing w:before="57" w:line="228" w:lineRule="auto"/>
              <w:ind w:left="613"/>
              <w:rPr>
                <w:rFonts w:ascii="宋体" w:hAnsi="宋体" w:eastAsia="宋体" w:cs="宋体"/>
                <w:sz w:val="20"/>
                <w:szCs w:val="20"/>
              </w:rPr>
            </w:pPr>
            <w:r>
              <w:rPr>
                <w:rFonts w:ascii="宋体" w:hAnsi="宋体" w:eastAsia="宋体" w:cs="宋体"/>
                <w:spacing w:val="8"/>
                <w:sz w:val="20"/>
                <w:szCs w:val="20"/>
              </w:rPr>
              <w:t>丙</w:t>
            </w:r>
            <w:r>
              <w:rPr>
                <w:rFonts w:ascii="宋体" w:hAnsi="宋体" w:eastAsia="宋体" w:cs="宋体"/>
                <w:spacing w:val="7"/>
                <w:sz w:val="20"/>
                <w:szCs w:val="20"/>
              </w:rPr>
              <w:t>草胺车间</w:t>
            </w:r>
          </w:p>
        </w:tc>
        <w:tc>
          <w:tcPr>
            <w:tcW w:w="1600" w:type="dxa"/>
            <w:vAlign w:val="top"/>
          </w:tcPr>
          <w:p>
            <w:pPr>
              <w:spacing w:before="57" w:line="228" w:lineRule="auto"/>
              <w:ind w:left="500"/>
              <w:rPr>
                <w:rFonts w:ascii="宋体" w:hAnsi="宋体" w:eastAsia="宋体" w:cs="宋体"/>
                <w:sz w:val="20"/>
                <w:szCs w:val="20"/>
              </w:rPr>
            </w:pPr>
            <w:r>
              <w:rPr>
                <w:rFonts w:ascii="宋体" w:hAnsi="宋体" w:eastAsia="宋体" w:cs="宋体"/>
                <w:spacing w:val="6"/>
                <w:sz w:val="20"/>
                <w:szCs w:val="20"/>
              </w:rPr>
              <w:t>苏</w:t>
            </w:r>
            <w:r>
              <w:rPr>
                <w:rFonts w:ascii="宋体" w:hAnsi="宋体" w:eastAsia="宋体" w:cs="宋体"/>
                <w:spacing w:val="5"/>
                <w:sz w:val="20"/>
                <w:szCs w:val="20"/>
              </w:rPr>
              <w:t>智峰</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1516990634</w:t>
            </w:r>
            <w:r>
              <w:rPr>
                <w:rFonts w:ascii="Times New Roman" w:hAnsi="Times New Roman" w:eastAsia="Times New Roman" w:cs="Times New Roman"/>
                <w:spacing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tcBorders>
              <w:left w:val="single" w:color="000000" w:sz="10" w:space="0"/>
            </w:tcBorders>
            <w:vAlign w:val="top"/>
          </w:tcPr>
          <w:p>
            <w:pPr>
              <w:spacing w:before="9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416" w:type="dxa"/>
            <w:vAlign w:val="top"/>
          </w:tcPr>
          <w:p>
            <w:pPr>
              <w:spacing w:before="56" w:line="228" w:lineRule="auto"/>
              <w:ind w:left="299"/>
              <w:rPr>
                <w:rFonts w:ascii="宋体" w:hAnsi="宋体" w:eastAsia="宋体" w:cs="宋体"/>
                <w:sz w:val="20"/>
                <w:szCs w:val="20"/>
              </w:rPr>
            </w:pPr>
            <w:r>
              <w:rPr>
                <w:rFonts w:ascii="宋体" w:hAnsi="宋体" w:eastAsia="宋体" w:cs="宋体"/>
                <w:spacing w:val="4"/>
                <w:sz w:val="20"/>
                <w:szCs w:val="20"/>
              </w:rPr>
              <w:t>防水电缆</w:t>
            </w:r>
          </w:p>
        </w:tc>
        <w:tc>
          <w:tcPr>
            <w:tcW w:w="1297" w:type="dxa"/>
            <w:vAlign w:val="top"/>
          </w:tcPr>
          <w:p>
            <w:pPr>
              <w:spacing w:before="92"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2256" w:type="dxa"/>
            <w:vAlign w:val="top"/>
          </w:tcPr>
          <w:p>
            <w:pPr>
              <w:spacing w:before="56" w:line="228" w:lineRule="auto"/>
              <w:ind w:left="608"/>
              <w:rPr>
                <w:rFonts w:ascii="宋体" w:hAnsi="宋体" w:eastAsia="宋体" w:cs="宋体"/>
                <w:sz w:val="20"/>
                <w:szCs w:val="20"/>
              </w:rPr>
            </w:pPr>
            <w:r>
              <w:rPr>
                <w:rFonts w:ascii="宋体" w:hAnsi="宋体" w:eastAsia="宋体" w:cs="宋体"/>
                <w:spacing w:val="9"/>
                <w:sz w:val="20"/>
                <w:szCs w:val="20"/>
              </w:rPr>
              <w:t>烯</w:t>
            </w:r>
            <w:r>
              <w:rPr>
                <w:rFonts w:ascii="宋体" w:hAnsi="宋体" w:eastAsia="宋体" w:cs="宋体"/>
                <w:spacing w:val="8"/>
                <w:sz w:val="20"/>
                <w:szCs w:val="20"/>
              </w:rPr>
              <w:t>草酮车间</w:t>
            </w:r>
          </w:p>
        </w:tc>
        <w:tc>
          <w:tcPr>
            <w:tcW w:w="1600" w:type="dxa"/>
            <w:vAlign w:val="top"/>
          </w:tcPr>
          <w:p>
            <w:pPr>
              <w:spacing w:before="56" w:line="230" w:lineRule="auto"/>
              <w:ind w:left="497"/>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延同</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1805435304</w:t>
            </w:r>
            <w:r>
              <w:rPr>
                <w:rFonts w:ascii="Times New Roman" w:hAnsi="Times New Roman" w:eastAsia="Times New Roman" w:cs="Times New Roman"/>
                <w:spacing w:val="1"/>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restart"/>
            <w:tcBorders>
              <w:left w:val="single" w:color="000000" w:sz="10" w:space="0"/>
              <w:bottom w:val="nil"/>
            </w:tcBorders>
            <w:vAlign w:val="top"/>
          </w:tcPr>
          <w:p>
            <w:pPr>
              <w:spacing w:before="25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416" w:type="dxa"/>
            <w:vMerge w:val="restart"/>
            <w:tcBorders>
              <w:bottom w:val="nil"/>
            </w:tcBorders>
            <w:vAlign w:val="top"/>
          </w:tcPr>
          <w:p>
            <w:pPr>
              <w:spacing w:before="216" w:line="233" w:lineRule="auto"/>
              <w:ind w:left="496"/>
              <w:rPr>
                <w:rFonts w:ascii="宋体" w:hAnsi="宋体" w:eastAsia="宋体" w:cs="宋体"/>
                <w:sz w:val="20"/>
                <w:szCs w:val="20"/>
              </w:rPr>
            </w:pPr>
            <w:r>
              <w:rPr>
                <w:rFonts w:ascii="宋体" w:hAnsi="宋体" w:eastAsia="宋体" w:cs="宋体"/>
                <w:spacing w:val="4"/>
                <w:sz w:val="20"/>
                <w:szCs w:val="20"/>
              </w:rPr>
              <w:t>沙</w:t>
            </w:r>
            <w:r>
              <w:rPr>
                <w:rFonts w:ascii="宋体" w:hAnsi="宋体" w:eastAsia="宋体" w:cs="宋体"/>
                <w:spacing w:val="3"/>
                <w:sz w:val="20"/>
                <w:szCs w:val="20"/>
              </w:rPr>
              <w:t>土</w:t>
            </w:r>
          </w:p>
        </w:tc>
        <w:tc>
          <w:tcPr>
            <w:tcW w:w="1297" w:type="dxa"/>
            <w:vAlign w:val="top"/>
          </w:tcPr>
          <w:p>
            <w:pPr>
              <w:spacing w:before="91"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m</w:t>
            </w:r>
            <w:r>
              <w:rPr>
                <w:rFonts w:ascii="Times New Roman" w:hAnsi="Times New Roman" w:eastAsia="Times New Roman" w:cs="Times New Roman"/>
                <w:spacing w:val="4"/>
                <w:sz w:val="20"/>
                <w:szCs w:val="20"/>
              </w:rPr>
              <w:t>³</w:t>
            </w:r>
          </w:p>
        </w:tc>
        <w:tc>
          <w:tcPr>
            <w:tcW w:w="2256" w:type="dxa"/>
            <w:vAlign w:val="top"/>
          </w:tcPr>
          <w:p>
            <w:pPr>
              <w:spacing w:before="56"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5"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651" w:type="dxa"/>
            <w:vMerge w:val="continue"/>
            <w:tcBorders>
              <w:top w:val="nil"/>
              <w:left w:val="single" w:color="000000" w:sz="10" w:space="0"/>
            </w:tcBorders>
            <w:vAlign w:val="top"/>
          </w:tcPr>
          <w:p>
            <w:pPr>
              <w:rPr>
                <w:rFonts w:ascii="Arial"/>
                <w:sz w:val="21"/>
              </w:rPr>
            </w:pPr>
          </w:p>
        </w:tc>
        <w:tc>
          <w:tcPr>
            <w:tcW w:w="1416" w:type="dxa"/>
            <w:vMerge w:val="continue"/>
            <w:tcBorders>
              <w:top w:val="nil"/>
            </w:tcBorders>
            <w:vAlign w:val="top"/>
          </w:tcPr>
          <w:p>
            <w:pPr>
              <w:rPr>
                <w:rFonts w:ascii="Arial"/>
                <w:sz w:val="21"/>
              </w:rPr>
            </w:pPr>
          </w:p>
        </w:tc>
        <w:tc>
          <w:tcPr>
            <w:tcW w:w="1297" w:type="dxa"/>
            <w:vAlign w:val="top"/>
          </w:tcPr>
          <w:p>
            <w:pPr>
              <w:spacing w:before="24" w:line="274"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256" w:type="dxa"/>
            <w:vAlign w:val="top"/>
          </w:tcPr>
          <w:p>
            <w:pPr>
              <w:spacing w:before="55"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5"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1"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8" w:hRule="atLeast"/>
        </w:trPr>
        <w:tc>
          <w:tcPr>
            <w:tcW w:w="651" w:type="dxa"/>
            <w:tcBorders>
              <w:left w:val="single" w:color="000000" w:sz="10" w:space="0"/>
            </w:tcBorders>
            <w:vAlign w:val="top"/>
          </w:tcPr>
          <w:p>
            <w:pPr>
              <w:spacing w:before="9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416" w:type="dxa"/>
            <w:vAlign w:val="top"/>
          </w:tcPr>
          <w:p>
            <w:pPr>
              <w:spacing w:before="57" w:line="228" w:lineRule="auto"/>
              <w:ind w:left="49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桶</w:t>
            </w:r>
          </w:p>
        </w:tc>
        <w:tc>
          <w:tcPr>
            <w:tcW w:w="1297" w:type="dxa"/>
            <w:vAlign w:val="top"/>
          </w:tcPr>
          <w:p>
            <w:pPr>
              <w:spacing w:before="93"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56" w:type="dxa"/>
            <w:vAlign w:val="top"/>
          </w:tcPr>
          <w:p>
            <w:pPr>
              <w:spacing w:before="57"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57"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9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bl>
    <w:p>
      <w:pPr>
        <w:spacing w:line="67" w:lineRule="exact"/>
        <w:rPr>
          <w:rFonts w:ascii="Arial"/>
          <w:sz w:val="5"/>
        </w:rPr>
      </w:pPr>
    </w:p>
    <w:p>
      <w:pPr>
        <w:sectPr>
          <w:headerReference r:id="rId475" w:type="default"/>
          <w:pgSz w:w="11906" w:h="16839"/>
          <w:pgMar w:top="1157" w:right="1203" w:bottom="400" w:left="1386" w:header="882" w:footer="0" w:gutter="0"/>
          <w:cols w:equalWidth="0" w:num="1">
            <w:col w:w="9316"/>
          </w:cols>
        </w:sectPr>
      </w:pPr>
    </w:p>
    <w:p>
      <w:pPr>
        <w:spacing w:before="41" w:line="194" w:lineRule="auto"/>
        <w:ind w:left="459"/>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85</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157" w:right="1203" w:bottom="400" w:left="1386" w:header="882" w:footer="0" w:gutter="0"/>
          <w:cols w:equalWidth="0" w:num="3">
            <w:col w:w="4515" w:space="100"/>
            <w:col w:w="2258" w:space="100"/>
            <w:col w:w="2344"/>
          </w:cols>
        </w:sectPr>
      </w:pPr>
    </w:p>
    <w:p/>
    <w:p>
      <w:pPr>
        <w:spacing w:line="41" w:lineRule="exact"/>
      </w:pPr>
    </w:p>
    <w:tbl>
      <w:tblPr>
        <w:tblStyle w:val="5"/>
        <w:tblW w:w="929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1416"/>
        <w:gridCol w:w="1297"/>
        <w:gridCol w:w="2256"/>
        <w:gridCol w:w="1600"/>
        <w:gridCol w:w="20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51" w:type="dxa"/>
            <w:tcBorders>
              <w:left w:val="single" w:color="000000" w:sz="10" w:space="0"/>
            </w:tcBorders>
            <w:vAlign w:val="top"/>
          </w:tcPr>
          <w:p>
            <w:pPr>
              <w:spacing w:before="11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416" w:type="dxa"/>
            <w:vAlign w:val="top"/>
          </w:tcPr>
          <w:p>
            <w:pPr>
              <w:spacing w:before="76" w:line="228" w:lineRule="auto"/>
              <w:ind w:left="49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带</w:t>
            </w:r>
          </w:p>
        </w:tc>
        <w:tc>
          <w:tcPr>
            <w:tcW w:w="1297" w:type="dxa"/>
            <w:vAlign w:val="top"/>
          </w:tcPr>
          <w:p>
            <w:pPr>
              <w:spacing w:before="11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00m</w:t>
            </w:r>
          </w:p>
        </w:tc>
        <w:tc>
          <w:tcPr>
            <w:tcW w:w="2256" w:type="dxa"/>
            <w:vAlign w:val="top"/>
          </w:tcPr>
          <w:p>
            <w:pPr>
              <w:spacing w:before="76" w:line="228" w:lineRule="auto"/>
              <w:ind w:left="611"/>
              <w:rPr>
                <w:rFonts w:ascii="宋体" w:hAnsi="宋体" w:eastAsia="宋体" w:cs="宋体"/>
                <w:sz w:val="20"/>
                <w:szCs w:val="20"/>
              </w:rPr>
            </w:pPr>
            <w:r>
              <w:rPr>
                <w:rFonts w:ascii="宋体" w:hAnsi="宋体" w:eastAsia="宋体" w:cs="宋体"/>
                <w:spacing w:val="10"/>
                <w:sz w:val="20"/>
                <w:szCs w:val="20"/>
              </w:rPr>
              <w:t>水</w:t>
            </w:r>
            <w:r>
              <w:rPr>
                <w:rFonts w:ascii="宋体" w:hAnsi="宋体" w:eastAsia="宋体" w:cs="宋体"/>
                <w:spacing w:val="7"/>
                <w:sz w:val="20"/>
                <w:szCs w:val="20"/>
              </w:rPr>
              <w:t>固气车间</w:t>
            </w:r>
          </w:p>
        </w:tc>
        <w:tc>
          <w:tcPr>
            <w:tcW w:w="1600" w:type="dxa"/>
            <w:vAlign w:val="top"/>
          </w:tcPr>
          <w:p>
            <w:pPr>
              <w:spacing w:before="75" w:line="230" w:lineRule="auto"/>
              <w:ind w:left="603"/>
              <w:rPr>
                <w:rFonts w:ascii="宋体" w:hAnsi="宋体" w:eastAsia="宋体" w:cs="宋体"/>
                <w:sz w:val="20"/>
                <w:szCs w:val="20"/>
              </w:rPr>
            </w:pPr>
            <w:r>
              <w:rPr>
                <w:rFonts w:ascii="宋体" w:hAnsi="宋体" w:eastAsia="宋体" w:cs="宋体"/>
                <w:spacing w:val="4"/>
                <w:sz w:val="20"/>
                <w:szCs w:val="20"/>
              </w:rPr>
              <w:t>李</w:t>
            </w:r>
            <w:r>
              <w:rPr>
                <w:rFonts w:ascii="宋体" w:hAnsi="宋体" w:eastAsia="宋体" w:cs="宋体"/>
                <w:spacing w:val="3"/>
                <w:sz w:val="20"/>
                <w:szCs w:val="20"/>
              </w:rPr>
              <w:t>杰</w:t>
            </w:r>
          </w:p>
        </w:tc>
        <w:tc>
          <w:tcPr>
            <w:tcW w:w="2070" w:type="dxa"/>
            <w:tcBorders>
              <w:right w:val="single" w:color="000000" w:sz="10" w:space="0"/>
            </w:tcBorders>
            <w:vAlign w:val="top"/>
          </w:tcPr>
          <w:p>
            <w:pPr>
              <w:spacing w:before="11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5865211543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51" w:type="dxa"/>
            <w:tcBorders>
              <w:left w:val="single" w:color="000000" w:sz="10" w:space="0"/>
            </w:tcBorders>
            <w:vAlign w:val="top"/>
          </w:tcPr>
          <w:p>
            <w:pPr>
              <w:spacing w:before="8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416" w:type="dxa"/>
            <w:vAlign w:val="top"/>
          </w:tcPr>
          <w:p>
            <w:pPr>
              <w:spacing w:before="52" w:line="228" w:lineRule="auto"/>
              <w:ind w:left="525"/>
              <w:rPr>
                <w:rFonts w:ascii="宋体" w:hAnsi="宋体" w:eastAsia="宋体" w:cs="宋体"/>
                <w:sz w:val="20"/>
                <w:szCs w:val="20"/>
              </w:rPr>
            </w:pPr>
            <w:r>
              <w:rPr>
                <w:rFonts w:ascii="宋体" w:hAnsi="宋体" w:eastAsia="宋体" w:cs="宋体"/>
                <w:spacing w:val="-11"/>
                <w:sz w:val="20"/>
                <w:szCs w:val="20"/>
              </w:rPr>
              <w:t>白</w:t>
            </w:r>
            <w:r>
              <w:rPr>
                <w:rFonts w:ascii="宋体" w:hAnsi="宋体" w:eastAsia="宋体" w:cs="宋体"/>
                <w:spacing w:val="-10"/>
                <w:sz w:val="20"/>
                <w:szCs w:val="20"/>
              </w:rPr>
              <w:t>灰</w:t>
            </w:r>
          </w:p>
        </w:tc>
        <w:tc>
          <w:tcPr>
            <w:tcW w:w="1297" w:type="dxa"/>
            <w:vAlign w:val="top"/>
          </w:tcPr>
          <w:p>
            <w:pPr>
              <w:spacing w:before="21" w:line="274"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256" w:type="dxa"/>
            <w:vAlign w:val="top"/>
          </w:tcPr>
          <w:p>
            <w:pPr>
              <w:spacing w:before="52"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2"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8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651" w:type="dxa"/>
            <w:tcBorders>
              <w:left w:val="single" w:color="000000" w:sz="10" w:space="0"/>
            </w:tcBorders>
            <w:vAlign w:val="top"/>
          </w:tcPr>
          <w:p>
            <w:pPr>
              <w:spacing w:before="92"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416" w:type="dxa"/>
            <w:vAlign w:val="top"/>
          </w:tcPr>
          <w:p>
            <w:pPr>
              <w:spacing w:before="54" w:line="228" w:lineRule="auto"/>
              <w:ind w:left="497"/>
              <w:rPr>
                <w:rFonts w:ascii="宋体" w:hAnsi="宋体" w:eastAsia="宋体" w:cs="宋体"/>
                <w:sz w:val="20"/>
                <w:szCs w:val="20"/>
              </w:rPr>
            </w:pPr>
            <w:r>
              <w:rPr>
                <w:rFonts w:ascii="宋体" w:hAnsi="宋体" w:eastAsia="宋体" w:cs="宋体"/>
                <w:spacing w:val="4"/>
                <w:sz w:val="20"/>
                <w:szCs w:val="20"/>
              </w:rPr>
              <w:t>水</w:t>
            </w:r>
            <w:r>
              <w:rPr>
                <w:rFonts w:ascii="宋体" w:hAnsi="宋体" w:eastAsia="宋体" w:cs="宋体"/>
                <w:spacing w:val="3"/>
                <w:sz w:val="20"/>
                <w:szCs w:val="20"/>
              </w:rPr>
              <w:t>泥</w:t>
            </w:r>
          </w:p>
        </w:tc>
        <w:tc>
          <w:tcPr>
            <w:tcW w:w="1297" w:type="dxa"/>
            <w:vAlign w:val="top"/>
          </w:tcPr>
          <w:p>
            <w:pPr>
              <w:spacing w:before="25" w:line="274" w:lineRule="exact"/>
              <w:ind w:left="44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kg</w:t>
            </w:r>
          </w:p>
        </w:tc>
        <w:tc>
          <w:tcPr>
            <w:tcW w:w="2256" w:type="dxa"/>
            <w:vAlign w:val="top"/>
          </w:tcPr>
          <w:p>
            <w:pPr>
              <w:spacing w:before="56" w:line="228" w:lineRule="auto"/>
              <w:ind w:left="718"/>
              <w:rPr>
                <w:rFonts w:ascii="宋体" w:hAnsi="宋体" w:eastAsia="宋体" w:cs="宋体"/>
                <w:sz w:val="20"/>
                <w:szCs w:val="20"/>
              </w:rPr>
            </w:pPr>
            <w:r>
              <w:rPr>
                <w:rFonts w:ascii="宋体" w:hAnsi="宋体" w:eastAsia="宋体" w:cs="宋体"/>
                <w:spacing w:val="7"/>
                <w:sz w:val="20"/>
                <w:szCs w:val="20"/>
              </w:rPr>
              <w:t>果</w:t>
            </w:r>
            <w:r>
              <w:rPr>
                <w:rFonts w:ascii="宋体" w:hAnsi="宋体" w:eastAsia="宋体" w:cs="宋体"/>
                <w:spacing w:val="6"/>
                <w:sz w:val="20"/>
                <w:szCs w:val="20"/>
              </w:rPr>
              <w:t>尔车间</w:t>
            </w:r>
          </w:p>
        </w:tc>
        <w:tc>
          <w:tcPr>
            <w:tcW w:w="1600" w:type="dxa"/>
            <w:vAlign w:val="top"/>
          </w:tcPr>
          <w:p>
            <w:pPr>
              <w:spacing w:before="56" w:line="228" w:lineRule="auto"/>
              <w:ind w:left="497"/>
              <w:rPr>
                <w:rFonts w:ascii="宋体" w:hAnsi="宋体" w:eastAsia="宋体" w:cs="宋体"/>
                <w:sz w:val="20"/>
                <w:szCs w:val="20"/>
              </w:rPr>
            </w:pPr>
            <w:r>
              <w:rPr>
                <w:rFonts w:ascii="宋体" w:hAnsi="宋体" w:eastAsia="宋体" w:cs="宋体"/>
                <w:spacing w:val="7"/>
                <w:sz w:val="20"/>
                <w:szCs w:val="20"/>
              </w:rPr>
              <w:t>崔</w:t>
            </w:r>
            <w:r>
              <w:rPr>
                <w:rFonts w:ascii="宋体" w:hAnsi="宋体" w:eastAsia="宋体" w:cs="宋体"/>
                <w:spacing w:val="6"/>
                <w:sz w:val="20"/>
                <w:szCs w:val="20"/>
              </w:rPr>
              <w:t>新滨</w:t>
            </w:r>
          </w:p>
        </w:tc>
        <w:tc>
          <w:tcPr>
            <w:tcW w:w="2070" w:type="dxa"/>
            <w:tcBorders>
              <w:right w:val="single" w:color="000000" w:sz="10" w:space="0"/>
            </w:tcBorders>
            <w:vAlign w:val="top"/>
          </w:tcPr>
          <w:p>
            <w:pPr>
              <w:spacing w:before="92"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1395438444</w:t>
            </w:r>
            <w:r>
              <w:rPr>
                <w:rFonts w:ascii="Times New Roman" w:hAnsi="Times New Roman" w:eastAsia="Times New Roman" w:cs="Times New Roman"/>
                <w:spacing w:val="1"/>
                <w:sz w:val="20"/>
                <w:szCs w:val="20"/>
              </w:rPr>
              <w:t>6</w:t>
            </w:r>
          </w:p>
        </w:tc>
      </w:tr>
    </w:tbl>
    <w:p>
      <w:pPr>
        <w:spacing w:before="116" w:line="229" w:lineRule="auto"/>
        <w:ind w:left="3505"/>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4-3</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消防设施一览</w:t>
      </w:r>
      <w:r>
        <w:rPr>
          <w:rFonts w:ascii="宋体" w:hAnsi="宋体" w:eastAsia="宋体" w:cs="宋体"/>
          <w:spacing w:val="2"/>
          <w:sz w:val="23"/>
          <w:szCs w:val="23"/>
          <w14:textOutline w14:w="4358" w14:cap="sq" w14:cmpd="sng">
            <w14:solidFill>
              <w14:srgbClr w14:val="000000"/>
            </w14:solidFill>
            <w14:prstDash w14:val="solid"/>
            <w14:bevel/>
          </w14:textOutline>
        </w:rPr>
        <w:t>表</w:t>
      </w:r>
    </w:p>
    <w:p>
      <w:pPr>
        <w:spacing w:line="67" w:lineRule="exact"/>
      </w:pPr>
    </w:p>
    <w:tbl>
      <w:tblPr>
        <w:tblStyle w:val="5"/>
        <w:tblW w:w="892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3" w:hRule="atLeast"/>
        </w:trPr>
        <w:tc>
          <w:tcPr>
            <w:tcW w:w="514" w:type="dxa"/>
            <w:tcBorders>
              <w:left w:val="single" w:color="000000" w:sz="10" w:space="0"/>
            </w:tcBorders>
            <w:textDirection w:val="tbRlV"/>
            <w:vAlign w:val="top"/>
          </w:tcPr>
          <w:p>
            <w:pPr>
              <w:spacing w:before="155" w:line="218" w:lineRule="auto"/>
              <w:ind w:left="7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序</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号</w:t>
            </w:r>
          </w:p>
        </w:tc>
        <w:tc>
          <w:tcPr>
            <w:tcW w:w="1281" w:type="dxa"/>
            <w:vAlign w:val="top"/>
          </w:tcPr>
          <w:p>
            <w:pPr>
              <w:spacing w:before="232" w:line="231" w:lineRule="auto"/>
              <w:ind w:left="428"/>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4"/>
                <w:sz w:val="20"/>
                <w:szCs w:val="20"/>
                <w14:textOutline w14:w="3795" w14:cap="sq" w14:cmpd="sng">
                  <w14:solidFill>
                    <w14:srgbClr w14:val="000000"/>
                  </w14:solidFill>
                  <w14:prstDash w14:val="solid"/>
                  <w14:bevel/>
                </w14:textOutline>
              </w:rPr>
              <w:t>称</w:t>
            </w:r>
          </w:p>
        </w:tc>
        <w:tc>
          <w:tcPr>
            <w:tcW w:w="1784" w:type="dxa"/>
            <w:vAlign w:val="top"/>
          </w:tcPr>
          <w:p>
            <w:pPr>
              <w:spacing w:before="198" w:line="278" w:lineRule="exact"/>
              <w:ind w:left="441"/>
              <w:rPr>
                <w:rFonts w:ascii="宋体" w:hAnsi="宋体" w:eastAsia="宋体" w:cs="宋体"/>
                <w:sz w:val="20"/>
                <w:szCs w:val="20"/>
              </w:rPr>
            </w:pPr>
            <w:r>
              <w:rPr>
                <w:rFonts w:ascii="宋体" w:hAnsi="宋体" w:eastAsia="宋体" w:cs="宋体"/>
                <w:spacing w:val="7"/>
                <w:position w:val="1"/>
                <w:sz w:val="20"/>
                <w:szCs w:val="20"/>
                <w14:textOutline w14:w="3795" w14:cap="sq" w14:cmpd="sng">
                  <w14:solidFill>
                    <w14:srgbClr w14:val="000000"/>
                  </w14:solidFill>
                  <w14:prstDash w14:val="solid"/>
                  <w14:bevel/>
                </w14:textOutline>
              </w:rPr>
              <w:t>规格</w:t>
            </w:r>
            <w:r>
              <w:rPr>
                <w:rFonts w:ascii="Times New Roman" w:hAnsi="Times New Roman" w:eastAsia="Times New Roman" w:cs="Times New Roman"/>
                <w:b/>
                <w:bCs/>
                <w:spacing w:val="7"/>
                <w:position w:val="1"/>
                <w:sz w:val="20"/>
                <w:szCs w:val="20"/>
              </w:rPr>
              <w:t>/</w:t>
            </w:r>
            <w:r>
              <w:rPr>
                <w:rFonts w:ascii="宋体" w:hAnsi="宋体" w:eastAsia="宋体" w:cs="宋体"/>
                <w:spacing w:val="7"/>
                <w:position w:val="1"/>
                <w:sz w:val="20"/>
                <w:szCs w:val="20"/>
                <w14:textOutline w14:w="3795" w14:cap="sq" w14:cmpd="sng">
                  <w14:solidFill>
                    <w14:srgbClr w14:val="000000"/>
                  </w14:solidFill>
                  <w14:prstDash w14:val="solid"/>
                  <w14:bevel/>
                </w14:textOutline>
              </w:rPr>
              <w:t>型号</w:t>
            </w:r>
          </w:p>
        </w:tc>
        <w:tc>
          <w:tcPr>
            <w:tcW w:w="698" w:type="dxa"/>
            <w:vAlign w:val="top"/>
          </w:tcPr>
          <w:p>
            <w:pPr>
              <w:spacing w:before="233" w:line="228" w:lineRule="auto"/>
              <w:ind w:left="14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986" w:type="dxa"/>
            <w:vAlign w:val="top"/>
          </w:tcPr>
          <w:p>
            <w:pPr>
              <w:spacing w:before="233" w:line="228" w:lineRule="auto"/>
              <w:ind w:left="57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存放位</w:t>
            </w:r>
            <w:r>
              <w:rPr>
                <w:rFonts w:ascii="宋体" w:hAnsi="宋体" w:eastAsia="宋体" w:cs="宋体"/>
                <w:spacing w:val="8"/>
                <w:sz w:val="20"/>
                <w:szCs w:val="20"/>
                <w14:textOutline w14:w="3795" w14:cap="sq" w14:cmpd="sng">
                  <w14:solidFill>
                    <w14:srgbClr w14:val="000000"/>
                  </w14:solidFill>
                  <w14:prstDash w14:val="solid"/>
                  <w14:bevel/>
                </w14:textOutline>
              </w:rPr>
              <w:t>置</w:t>
            </w:r>
          </w:p>
        </w:tc>
        <w:tc>
          <w:tcPr>
            <w:tcW w:w="1037" w:type="dxa"/>
            <w:vAlign w:val="top"/>
          </w:tcPr>
          <w:p>
            <w:pPr>
              <w:spacing w:before="233" w:line="228" w:lineRule="auto"/>
              <w:ind w:left="224"/>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1626" w:type="dxa"/>
            <w:tcBorders>
              <w:right w:val="single" w:color="000000" w:sz="10" w:space="0"/>
            </w:tcBorders>
            <w:vAlign w:val="top"/>
          </w:tcPr>
          <w:p>
            <w:pPr>
              <w:spacing w:before="233" w:line="230" w:lineRule="auto"/>
              <w:ind w:left="40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4" w:type="dxa"/>
            <w:tcBorders>
              <w:left w:val="single" w:color="000000" w:sz="10" w:space="0"/>
            </w:tcBorders>
            <w:vAlign w:val="top"/>
          </w:tcPr>
          <w:p>
            <w:pPr>
              <w:spacing w:before="244" w:line="195"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81" w:type="dxa"/>
            <w:vAlign w:val="top"/>
          </w:tcPr>
          <w:p>
            <w:pPr>
              <w:spacing w:before="209" w:line="228" w:lineRule="auto"/>
              <w:ind w:left="326"/>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防车</w:t>
            </w:r>
          </w:p>
        </w:tc>
        <w:tc>
          <w:tcPr>
            <w:tcW w:w="1784" w:type="dxa"/>
            <w:vAlign w:val="top"/>
          </w:tcPr>
          <w:p>
            <w:pPr>
              <w:spacing w:before="88" w:line="195" w:lineRule="auto"/>
              <w:ind w:left="112"/>
              <w:rPr>
                <w:rFonts w:ascii="Times New Roman" w:hAnsi="Times New Roman" w:eastAsia="Times New Roman" w:cs="Times New Roman"/>
                <w:sz w:val="20"/>
                <w:szCs w:val="20"/>
              </w:rPr>
            </w:pPr>
            <w:r>
              <w:rPr>
                <w:rFonts w:ascii="Times New Roman" w:hAnsi="Times New Roman" w:eastAsia="Times New Roman" w:cs="Times New Roman"/>
                <w:sz w:val="20"/>
                <w:szCs w:val="20"/>
              </w:rPr>
              <w:t>LLX</w:t>
            </w:r>
            <w:r>
              <w:rPr>
                <w:rFonts w:ascii="Times New Roman" w:hAnsi="Times New Roman" w:eastAsia="Times New Roman" w:cs="Times New Roman"/>
                <w:spacing w:val="18"/>
                <w:sz w:val="20"/>
                <w:szCs w:val="20"/>
              </w:rPr>
              <w:t>5</w:t>
            </w:r>
            <w:r>
              <w:rPr>
                <w:rFonts w:ascii="Times New Roman" w:hAnsi="Times New Roman" w:eastAsia="Times New Roman" w:cs="Times New Roman"/>
                <w:spacing w:val="16"/>
                <w:sz w:val="20"/>
                <w:szCs w:val="20"/>
              </w:rPr>
              <w:t>130</w:t>
            </w:r>
            <w:r>
              <w:rPr>
                <w:rFonts w:ascii="Times New Roman" w:hAnsi="Times New Roman" w:eastAsia="Times New Roman" w:cs="Times New Roman"/>
                <w:sz w:val="20"/>
                <w:szCs w:val="20"/>
              </w:rPr>
              <w:t>GXFPM</w:t>
            </w:r>
          </w:p>
          <w:p>
            <w:pPr>
              <w:spacing w:before="58" w:line="274" w:lineRule="exact"/>
              <w:ind w:left="637"/>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SG</w:t>
            </w:r>
            <w:r>
              <w:rPr>
                <w:rFonts w:ascii="Times New Roman" w:hAnsi="Times New Roman" w:eastAsia="Times New Roman" w:cs="Times New Roman"/>
                <w:spacing w:val="6"/>
                <w:position w:val="3"/>
                <w:sz w:val="20"/>
                <w:szCs w:val="20"/>
              </w:rPr>
              <w:t>)5</w:t>
            </w:r>
          </w:p>
        </w:tc>
        <w:tc>
          <w:tcPr>
            <w:tcW w:w="698" w:type="dxa"/>
            <w:vAlign w:val="top"/>
          </w:tcPr>
          <w:p>
            <w:pPr>
              <w:spacing w:before="209"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辆</w:t>
            </w:r>
          </w:p>
        </w:tc>
        <w:tc>
          <w:tcPr>
            <w:tcW w:w="1986" w:type="dxa"/>
            <w:vAlign w:val="top"/>
          </w:tcPr>
          <w:p>
            <w:pPr>
              <w:spacing w:before="209"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防车库</w:t>
            </w:r>
          </w:p>
        </w:tc>
        <w:tc>
          <w:tcPr>
            <w:tcW w:w="1037" w:type="dxa"/>
            <w:vAlign w:val="top"/>
          </w:tcPr>
          <w:p>
            <w:pPr>
              <w:spacing w:before="20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14" w:type="dxa"/>
            <w:tcBorders>
              <w:left w:val="single" w:color="000000" w:sz="10" w:space="0"/>
            </w:tcBorders>
            <w:vAlign w:val="top"/>
          </w:tcPr>
          <w:p>
            <w:pPr>
              <w:spacing w:before="245"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81" w:type="dxa"/>
            <w:vAlign w:val="top"/>
          </w:tcPr>
          <w:p>
            <w:pPr>
              <w:spacing w:before="209" w:line="228" w:lineRule="auto"/>
              <w:ind w:left="113"/>
              <w:rPr>
                <w:rFonts w:ascii="宋体" w:hAnsi="宋体" w:eastAsia="宋体" w:cs="宋体"/>
                <w:sz w:val="20"/>
                <w:szCs w:val="20"/>
              </w:rPr>
            </w:pPr>
            <w:r>
              <w:rPr>
                <w:rFonts w:ascii="宋体" w:hAnsi="宋体" w:eastAsia="宋体" w:cs="宋体"/>
                <w:spacing w:val="8"/>
                <w:sz w:val="20"/>
                <w:szCs w:val="20"/>
              </w:rPr>
              <w:t>泡沫消防</w:t>
            </w:r>
            <w:r>
              <w:rPr>
                <w:rFonts w:ascii="宋体" w:hAnsi="宋体" w:eastAsia="宋体" w:cs="宋体"/>
                <w:spacing w:val="7"/>
                <w:sz w:val="20"/>
                <w:szCs w:val="20"/>
              </w:rPr>
              <w:t>车</w:t>
            </w:r>
          </w:p>
        </w:tc>
        <w:tc>
          <w:tcPr>
            <w:tcW w:w="1784" w:type="dxa"/>
            <w:vAlign w:val="top"/>
          </w:tcPr>
          <w:p>
            <w:pPr>
              <w:spacing w:before="8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z w:val="20"/>
                <w:szCs w:val="20"/>
              </w:rPr>
              <w:t>BX</w:t>
            </w:r>
            <w:r>
              <w:rPr>
                <w:rFonts w:ascii="Times New Roman" w:hAnsi="Times New Roman" w:eastAsia="Times New Roman" w:cs="Times New Roman"/>
                <w:spacing w:val="14"/>
                <w:sz w:val="20"/>
                <w:szCs w:val="20"/>
              </w:rPr>
              <w:t>5270</w:t>
            </w:r>
            <w:r>
              <w:rPr>
                <w:rFonts w:ascii="Times New Roman" w:hAnsi="Times New Roman" w:eastAsia="Times New Roman" w:cs="Times New Roman"/>
                <w:sz w:val="20"/>
                <w:szCs w:val="20"/>
              </w:rPr>
              <w:t>GXFPM</w:t>
            </w:r>
            <w:r>
              <w:rPr>
                <w:rFonts w:ascii="Times New Roman" w:hAnsi="Times New Roman" w:eastAsia="Times New Roman" w:cs="Times New Roman"/>
                <w:spacing w:val="13"/>
                <w:sz w:val="20"/>
                <w:szCs w:val="20"/>
              </w:rPr>
              <w:t>1</w:t>
            </w:r>
          </w:p>
          <w:p>
            <w:pPr>
              <w:spacing w:before="58"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20/</w:t>
            </w:r>
            <w:r>
              <w:rPr>
                <w:rFonts w:ascii="Times New Roman" w:hAnsi="Times New Roman" w:eastAsia="Times New Roman" w:cs="Times New Roman"/>
                <w:position w:val="1"/>
                <w:sz w:val="20"/>
                <w:szCs w:val="20"/>
              </w:rPr>
              <w:t>HW</w:t>
            </w:r>
            <w:r>
              <w:rPr>
                <w:rFonts w:ascii="Times New Roman" w:hAnsi="Times New Roman" w:eastAsia="Times New Roman" w:cs="Times New Roman"/>
                <w:spacing w:val="7"/>
                <w:position w:val="1"/>
                <w:sz w:val="20"/>
                <w:szCs w:val="20"/>
              </w:rPr>
              <w:t>5</w:t>
            </w:r>
          </w:p>
        </w:tc>
        <w:tc>
          <w:tcPr>
            <w:tcW w:w="698" w:type="dxa"/>
            <w:vAlign w:val="top"/>
          </w:tcPr>
          <w:p>
            <w:pPr>
              <w:spacing w:before="209"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辆</w:t>
            </w:r>
          </w:p>
        </w:tc>
        <w:tc>
          <w:tcPr>
            <w:tcW w:w="1986" w:type="dxa"/>
            <w:vAlign w:val="top"/>
          </w:tcPr>
          <w:p>
            <w:pPr>
              <w:spacing w:before="209"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防车库</w:t>
            </w:r>
          </w:p>
        </w:tc>
        <w:tc>
          <w:tcPr>
            <w:tcW w:w="1037" w:type="dxa"/>
            <w:vAlign w:val="top"/>
          </w:tcPr>
          <w:p>
            <w:pPr>
              <w:spacing w:before="20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5"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14" w:type="dxa"/>
            <w:vMerge w:val="restart"/>
            <w:tcBorders>
              <w:left w:val="single" w:color="000000" w:sz="10" w:space="0"/>
              <w:bottom w:val="nil"/>
            </w:tcBorders>
            <w:vAlign w:val="top"/>
          </w:tcPr>
          <w:p>
            <w:pPr>
              <w:spacing w:line="350" w:lineRule="auto"/>
              <w:rPr>
                <w:rFonts w:ascii="Arial"/>
                <w:sz w:val="21"/>
              </w:rPr>
            </w:pPr>
          </w:p>
          <w:p>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81" w:type="dxa"/>
            <w:vMerge w:val="restart"/>
            <w:tcBorders>
              <w:bottom w:val="nil"/>
            </w:tcBorders>
            <w:vAlign w:val="top"/>
          </w:tcPr>
          <w:p>
            <w:pPr>
              <w:spacing w:line="307" w:lineRule="auto"/>
              <w:rPr>
                <w:rFonts w:ascii="Arial"/>
                <w:sz w:val="21"/>
              </w:rPr>
            </w:pPr>
          </w:p>
          <w:p>
            <w:pPr>
              <w:spacing w:before="65" w:line="229" w:lineRule="auto"/>
              <w:ind w:left="117"/>
              <w:rPr>
                <w:rFonts w:ascii="宋体" w:hAnsi="宋体" w:eastAsia="宋体" w:cs="宋体"/>
                <w:sz w:val="20"/>
                <w:szCs w:val="20"/>
              </w:rPr>
            </w:pPr>
            <w:r>
              <w:rPr>
                <w:rFonts w:ascii="宋体" w:hAnsi="宋体" w:eastAsia="宋体" w:cs="宋体"/>
                <w:spacing w:val="7"/>
                <w:sz w:val="20"/>
                <w:szCs w:val="20"/>
              </w:rPr>
              <w:t>空气呼吸</w:t>
            </w:r>
            <w:r>
              <w:rPr>
                <w:rFonts w:ascii="宋体" w:hAnsi="宋体" w:eastAsia="宋体" w:cs="宋体"/>
                <w:spacing w:val="6"/>
                <w:sz w:val="20"/>
                <w:szCs w:val="20"/>
              </w:rPr>
              <w:t>器</w:t>
            </w:r>
          </w:p>
        </w:tc>
        <w:tc>
          <w:tcPr>
            <w:tcW w:w="1784" w:type="dxa"/>
            <w:vMerge w:val="restart"/>
            <w:tcBorders>
              <w:bottom w:val="nil"/>
            </w:tcBorders>
            <w:vAlign w:val="top"/>
          </w:tcPr>
          <w:p>
            <w:pPr>
              <w:spacing w:line="350" w:lineRule="auto"/>
              <w:rPr>
                <w:rFonts w:ascii="Arial"/>
                <w:sz w:val="21"/>
              </w:rPr>
            </w:pPr>
          </w:p>
          <w:p>
            <w:pPr>
              <w:spacing w:before="5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pacing w:val="26"/>
                <w:sz w:val="20"/>
                <w:szCs w:val="20"/>
              </w:rPr>
              <w:t>2</w:t>
            </w:r>
            <w:r>
              <w:rPr>
                <w:rFonts w:ascii="Times New Roman" w:hAnsi="Times New Roman" w:eastAsia="Times New Roman" w:cs="Times New Roman"/>
                <w:sz w:val="20"/>
                <w:szCs w:val="20"/>
              </w:rPr>
              <w:t>KF</w:t>
            </w:r>
          </w:p>
        </w:tc>
        <w:tc>
          <w:tcPr>
            <w:tcW w:w="698" w:type="dxa"/>
            <w:vAlign w:val="top"/>
          </w:tcPr>
          <w:p>
            <w:pPr>
              <w:spacing w:before="53"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套</w:t>
            </w:r>
          </w:p>
        </w:tc>
        <w:tc>
          <w:tcPr>
            <w:tcW w:w="1986" w:type="dxa"/>
            <w:vAlign w:val="top"/>
          </w:tcPr>
          <w:p>
            <w:pPr>
              <w:spacing w:before="53"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07"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350" w:lineRule="auto"/>
              <w:rPr>
                <w:rFonts w:ascii="Arial"/>
                <w:sz w:val="21"/>
              </w:rPr>
            </w:pPr>
          </w:p>
          <w:p>
            <w:pPr>
              <w:spacing w:before="5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vMerge w:val="continue"/>
            <w:tcBorders>
              <w:top w:val="nil"/>
              <w:left w:val="single" w:color="000000" w:sz="10" w:space="0"/>
              <w:bottom w:val="nil"/>
            </w:tcBorders>
            <w:vAlign w:val="top"/>
          </w:tcPr>
          <w:p>
            <w:pPr>
              <w:rPr>
                <w:rFonts w:ascii="Arial"/>
                <w:sz w:val="21"/>
              </w:rPr>
            </w:pPr>
          </w:p>
        </w:tc>
        <w:tc>
          <w:tcPr>
            <w:tcW w:w="1281" w:type="dxa"/>
            <w:vMerge w:val="continue"/>
            <w:tcBorders>
              <w:top w:val="nil"/>
              <w:bottom w:val="nil"/>
            </w:tcBorders>
            <w:vAlign w:val="top"/>
          </w:tcPr>
          <w:p>
            <w:pPr>
              <w:rPr>
                <w:rFonts w:ascii="Arial"/>
                <w:sz w:val="21"/>
              </w:rPr>
            </w:pPr>
          </w:p>
        </w:tc>
        <w:tc>
          <w:tcPr>
            <w:tcW w:w="1784" w:type="dxa"/>
            <w:vMerge w:val="continue"/>
            <w:tcBorders>
              <w:top w:val="nil"/>
              <w:bottom w:val="nil"/>
            </w:tcBorders>
            <w:vAlign w:val="top"/>
          </w:tcPr>
          <w:p>
            <w:pPr>
              <w:rPr>
                <w:rFonts w:ascii="Arial"/>
                <w:sz w:val="21"/>
              </w:rPr>
            </w:pPr>
          </w:p>
        </w:tc>
        <w:tc>
          <w:tcPr>
            <w:tcW w:w="698" w:type="dxa"/>
            <w:vAlign w:val="top"/>
          </w:tcPr>
          <w:p>
            <w:pPr>
              <w:spacing w:before="52" w:line="229"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2"/>
                <w:sz w:val="20"/>
                <w:szCs w:val="20"/>
              </w:rPr>
              <w:t>套</w:t>
            </w:r>
          </w:p>
        </w:tc>
        <w:tc>
          <w:tcPr>
            <w:tcW w:w="1986" w:type="dxa"/>
            <w:vAlign w:val="top"/>
          </w:tcPr>
          <w:p>
            <w:pPr>
              <w:spacing w:before="52"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continue"/>
            <w:tcBorders>
              <w:top w:val="nil"/>
              <w:bottom w:val="nil"/>
            </w:tcBorders>
            <w:vAlign w:val="top"/>
          </w:tcPr>
          <w:p>
            <w:pPr>
              <w:rPr>
                <w:rFonts w:ascii="Arial"/>
                <w:sz w:val="21"/>
              </w:rPr>
            </w:pPr>
          </w:p>
        </w:tc>
        <w:tc>
          <w:tcPr>
            <w:tcW w:w="162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52" w:line="229" w:lineRule="auto"/>
              <w:ind w:left="163"/>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986" w:type="dxa"/>
            <w:vAlign w:val="top"/>
          </w:tcPr>
          <w:p>
            <w:pPr>
              <w:spacing w:before="52"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0" w:line="195"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81" w:type="dxa"/>
            <w:vAlign w:val="top"/>
          </w:tcPr>
          <w:p>
            <w:pPr>
              <w:spacing w:before="54" w:line="229" w:lineRule="auto"/>
              <w:ind w:left="335"/>
              <w:rPr>
                <w:rFonts w:ascii="宋体" w:hAnsi="宋体" w:eastAsia="宋体" w:cs="宋体"/>
                <w:sz w:val="20"/>
                <w:szCs w:val="20"/>
              </w:rPr>
            </w:pPr>
            <w:r>
              <w:rPr>
                <w:rFonts w:ascii="宋体" w:hAnsi="宋体" w:eastAsia="宋体" w:cs="宋体"/>
                <w:spacing w:val="3"/>
                <w:sz w:val="20"/>
                <w:szCs w:val="20"/>
              </w:rPr>
              <w:t>防</w:t>
            </w:r>
            <w:r>
              <w:rPr>
                <w:rFonts w:ascii="宋体" w:hAnsi="宋体" w:eastAsia="宋体" w:cs="宋体"/>
                <w:spacing w:val="2"/>
                <w:sz w:val="20"/>
                <w:szCs w:val="20"/>
              </w:rPr>
              <w:t>化服</w:t>
            </w:r>
          </w:p>
        </w:tc>
        <w:tc>
          <w:tcPr>
            <w:tcW w:w="1784" w:type="dxa"/>
            <w:vAlign w:val="top"/>
          </w:tcPr>
          <w:p>
            <w:pPr>
              <w:spacing w:before="90"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RFH</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 xml:space="preserve"> 11</w:t>
            </w:r>
          </w:p>
        </w:tc>
        <w:tc>
          <w:tcPr>
            <w:tcW w:w="698" w:type="dxa"/>
            <w:vAlign w:val="top"/>
          </w:tcPr>
          <w:p>
            <w:pPr>
              <w:spacing w:before="54" w:line="229" w:lineRule="auto"/>
              <w:ind w:left="163"/>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套</w:t>
            </w:r>
          </w:p>
        </w:tc>
        <w:tc>
          <w:tcPr>
            <w:tcW w:w="1986" w:type="dxa"/>
            <w:vAlign w:val="top"/>
          </w:tcPr>
          <w:p>
            <w:pPr>
              <w:spacing w:before="54"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4"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7" w:hRule="atLeast"/>
        </w:trPr>
        <w:tc>
          <w:tcPr>
            <w:tcW w:w="514" w:type="dxa"/>
            <w:vMerge w:val="restart"/>
            <w:tcBorders>
              <w:left w:val="single" w:color="000000" w:sz="10" w:space="0"/>
              <w:bottom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57" w:line="192"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81" w:type="dxa"/>
            <w:vMerge w:val="restart"/>
            <w:tcBorders>
              <w:bottom w:val="nil"/>
            </w:tcBorders>
            <w:vAlign w:val="top"/>
          </w:tcPr>
          <w:p>
            <w:pPr>
              <w:spacing w:line="342" w:lineRule="auto"/>
              <w:rPr>
                <w:rFonts w:ascii="Arial"/>
                <w:sz w:val="21"/>
              </w:rPr>
            </w:pPr>
          </w:p>
          <w:p>
            <w:pPr>
              <w:spacing w:line="343" w:lineRule="auto"/>
              <w:rPr>
                <w:rFonts w:ascii="Arial"/>
                <w:sz w:val="21"/>
              </w:rPr>
            </w:pPr>
          </w:p>
          <w:p>
            <w:pPr>
              <w:spacing w:before="65" w:line="228" w:lineRule="auto"/>
              <w:ind w:left="113"/>
              <w:rPr>
                <w:rFonts w:ascii="宋体" w:hAnsi="宋体" w:eastAsia="宋体" w:cs="宋体"/>
                <w:sz w:val="20"/>
                <w:szCs w:val="20"/>
              </w:rPr>
            </w:pPr>
            <w:r>
              <w:rPr>
                <w:rFonts w:ascii="宋体" w:hAnsi="宋体" w:eastAsia="宋体" w:cs="宋体"/>
                <w:spacing w:val="8"/>
                <w:sz w:val="20"/>
                <w:szCs w:val="20"/>
              </w:rPr>
              <w:t>救火防护</w:t>
            </w:r>
            <w:r>
              <w:rPr>
                <w:rFonts w:ascii="宋体" w:hAnsi="宋体" w:eastAsia="宋体" w:cs="宋体"/>
                <w:spacing w:val="7"/>
                <w:sz w:val="20"/>
                <w:szCs w:val="20"/>
              </w:rPr>
              <w:t>服</w:t>
            </w:r>
          </w:p>
        </w:tc>
        <w:tc>
          <w:tcPr>
            <w:tcW w:w="1784" w:type="dxa"/>
            <w:vMerge w:val="restart"/>
            <w:tcBorders>
              <w:bottom w:val="nil"/>
            </w:tcBorders>
            <w:vAlign w:val="top"/>
          </w:tcPr>
          <w:p>
            <w:pPr>
              <w:spacing w:line="342" w:lineRule="auto"/>
              <w:rPr>
                <w:rFonts w:ascii="Arial"/>
                <w:sz w:val="21"/>
              </w:rPr>
            </w:pPr>
          </w:p>
          <w:p>
            <w:pPr>
              <w:spacing w:line="343" w:lineRule="auto"/>
              <w:rPr>
                <w:rFonts w:ascii="Arial"/>
                <w:sz w:val="21"/>
              </w:rPr>
            </w:pPr>
          </w:p>
          <w:p>
            <w:pPr>
              <w:spacing w:before="65" w:line="231" w:lineRule="auto"/>
              <w:ind w:left="135"/>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698" w:type="dxa"/>
            <w:vAlign w:val="top"/>
          </w:tcPr>
          <w:p>
            <w:pPr>
              <w:spacing w:line="256" w:lineRule="auto"/>
              <w:rPr>
                <w:rFonts w:ascii="Arial"/>
                <w:sz w:val="21"/>
              </w:rPr>
            </w:pPr>
          </w:p>
          <w:p>
            <w:pPr>
              <w:spacing w:before="65" w:line="229"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套</w:t>
            </w:r>
          </w:p>
        </w:tc>
        <w:tc>
          <w:tcPr>
            <w:tcW w:w="1986" w:type="dxa"/>
            <w:vAlign w:val="top"/>
          </w:tcPr>
          <w:p>
            <w:pPr>
              <w:spacing w:line="256" w:lineRule="auto"/>
              <w:rPr>
                <w:rFonts w:ascii="Arial"/>
                <w:sz w:val="21"/>
              </w:rPr>
            </w:pPr>
          </w:p>
          <w:p>
            <w:pPr>
              <w:spacing w:before="6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42" w:lineRule="auto"/>
              <w:rPr>
                <w:rFonts w:ascii="Arial"/>
                <w:sz w:val="21"/>
              </w:rPr>
            </w:pPr>
          </w:p>
          <w:p>
            <w:pPr>
              <w:spacing w:line="343"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7"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line="258" w:lineRule="auto"/>
              <w:rPr>
                <w:rFonts w:ascii="Arial"/>
                <w:sz w:val="21"/>
              </w:rPr>
            </w:pPr>
          </w:p>
          <w:p>
            <w:pPr>
              <w:spacing w:before="65"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19 </w:t>
            </w:r>
            <w:r>
              <w:rPr>
                <w:rFonts w:ascii="宋体" w:hAnsi="宋体" w:eastAsia="宋体" w:cs="宋体"/>
                <w:spacing w:val="-1"/>
                <w:sz w:val="20"/>
                <w:szCs w:val="20"/>
              </w:rPr>
              <w:t>套</w:t>
            </w:r>
          </w:p>
        </w:tc>
        <w:tc>
          <w:tcPr>
            <w:tcW w:w="1986" w:type="dxa"/>
            <w:vAlign w:val="top"/>
          </w:tcPr>
          <w:p>
            <w:pPr>
              <w:spacing w:before="168" w:line="301" w:lineRule="auto"/>
              <w:ind w:left="686" w:right="360" w:hanging="312"/>
              <w:rPr>
                <w:rFonts w:ascii="宋体" w:hAnsi="宋体" w:eastAsia="宋体" w:cs="宋体"/>
                <w:sz w:val="20"/>
                <w:szCs w:val="20"/>
              </w:rPr>
            </w:pPr>
            <w:r>
              <w:rPr>
                <w:rFonts w:ascii="宋体" w:hAnsi="宋体" w:eastAsia="宋体" w:cs="宋体"/>
                <w:spacing w:val="10"/>
                <w:sz w:val="20"/>
                <w:szCs w:val="20"/>
              </w:rPr>
              <w:t>消</w:t>
            </w:r>
            <w:r>
              <w:rPr>
                <w:rFonts w:ascii="宋体" w:hAnsi="宋体" w:eastAsia="宋体" w:cs="宋体"/>
                <w:spacing w:val="7"/>
                <w:sz w:val="20"/>
                <w:szCs w:val="20"/>
              </w:rPr>
              <w:t>防车、车库</w:t>
            </w:r>
            <w:r>
              <w:rPr>
                <w:rFonts w:ascii="宋体" w:hAnsi="宋体" w:eastAsia="宋体" w:cs="宋体"/>
                <w:sz w:val="20"/>
                <w:szCs w:val="20"/>
              </w:rPr>
              <w:t xml:space="preserve"> </w:t>
            </w:r>
            <w:r>
              <w:rPr>
                <w:rFonts w:ascii="宋体" w:hAnsi="宋体" w:eastAsia="宋体" w:cs="宋体"/>
                <w:spacing w:val="7"/>
                <w:sz w:val="20"/>
                <w:szCs w:val="20"/>
              </w:rPr>
              <w:t>服装</w:t>
            </w:r>
            <w:r>
              <w:rPr>
                <w:rFonts w:ascii="宋体" w:hAnsi="宋体" w:eastAsia="宋体" w:cs="宋体"/>
                <w:spacing w:val="6"/>
                <w:sz w:val="20"/>
                <w:szCs w:val="20"/>
              </w:rPr>
              <w:t>柜</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trPr>
        <w:tc>
          <w:tcPr>
            <w:tcW w:w="514" w:type="dxa"/>
            <w:tcBorders>
              <w:left w:val="single" w:color="000000" w:sz="10" w:space="0"/>
            </w:tcBorders>
            <w:vAlign w:val="top"/>
          </w:tcPr>
          <w:p>
            <w:pPr>
              <w:spacing w:before="100" w:line="195" w:lineRule="auto"/>
              <w:ind w:left="19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81" w:type="dxa"/>
            <w:vAlign w:val="top"/>
          </w:tcPr>
          <w:p>
            <w:pPr>
              <w:spacing w:before="65" w:line="228" w:lineRule="auto"/>
              <w:ind w:left="230"/>
              <w:rPr>
                <w:rFonts w:ascii="宋体" w:hAnsi="宋体" w:eastAsia="宋体" w:cs="宋体"/>
                <w:sz w:val="20"/>
                <w:szCs w:val="20"/>
              </w:rPr>
            </w:pPr>
            <w:r>
              <w:rPr>
                <w:rFonts w:ascii="宋体" w:hAnsi="宋体" w:eastAsia="宋体" w:cs="宋体"/>
                <w:spacing w:val="4"/>
                <w:sz w:val="20"/>
                <w:szCs w:val="20"/>
              </w:rPr>
              <w:t>防毒面具</w:t>
            </w:r>
          </w:p>
        </w:tc>
        <w:tc>
          <w:tcPr>
            <w:tcW w:w="1784" w:type="dxa"/>
            <w:vAlign w:val="top"/>
          </w:tcPr>
          <w:p>
            <w:pPr>
              <w:spacing w:before="100" w:line="195" w:lineRule="auto"/>
              <w:ind w:left="477"/>
              <w:rPr>
                <w:rFonts w:ascii="Times New Roman" w:hAnsi="Times New Roman" w:eastAsia="Times New Roman" w:cs="Times New Roman"/>
                <w:sz w:val="20"/>
                <w:szCs w:val="20"/>
              </w:rPr>
            </w:pPr>
            <w:r>
              <w:rPr>
                <w:rFonts w:ascii="Times New Roman" w:hAnsi="Times New Roman" w:eastAsia="Times New Roman" w:cs="Times New Roman"/>
                <w:sz w:val="20"/>
                <w:szCs w:val="20"/>
              </w:rPr>
              <w:t>TFIP</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-3</w:t>
            </w:r>
          </w:p>
        </w:tc>
        <w:tc>
          <w:tcPr>
            <w:tcW w:w="698" w:type="dxa"/>
            <w:vAlign w:val="top"/>
          </w:tcPr>
          <w:p>
            <w:pPr>
              <w:spacing w:before="65" w:line="229" w:lineRule="auto"/>
              <w:ind w:left="142"/>
              <w:rPr>
                <w:rFonts w:ascii="宋体" w:hAnsi="宋体" w:eastAsia="宋体" w:cs="宋体"/>
                <w:sz w:val="20"/>
                <w:szCs w:val="20"/>
              </w:rPr>
            </w:pPr>
            <w:r>
              <w:rPr>
                <w:rFonts w:ascii="Times New Roman" w:hAnsi="Times New Roman" w:eastAsia="Times New Roman" w:cs="Times New Roman"/>
                <w:spacing w:val="3"/>
                <w:sz w:val="20"/>
                <w:szCs w:val="20"/>
              </w:rPr>
              <w:t xml:space="preserve">9  </w:t>
            </w:r>
            <w:r>
              <w:rPr>
                <w:rFonts w:ascii="宋体" w:hAnsi="宋体" w:eastAsia="宋体" w:cs="宋体"/>
                <w:spacing w:val="2"/>
                <w:sz w:val="20"/>
                <w:szCs w:val="20"/>
              </w:rPr>
              <w:t>套</w:t>
            </w:r>
          </w:p>
        </w:tc>
        <w:tc>
          <w:tcPr>
            <w:tcW w:w="1986" w:type="dxa"/>
            <w:vAlign w:val="top"/>
          </w:tcPr>
          <w:p>
            <w:pPr>
              <w:spacing w:before="6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10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5"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81" w:type="dxa"/>
            <w:vAlign w:val="top"/>
          </w:tcPr>
          <w:p>
            <w:pPr>
              <w:spacing w:before="56" w:line="228" w:lineRule="auto"/>
              <w:ind w:left="230"/>
              <w:rPr>
                <w:rFonts w:ascii="宋体" w:hAnsi="宋体" w:eastAsia="宋体" w:cs="宋体"/>
                <w:sz w:val="20"/>
                <w:szCs w:val="20"/>
              </w:rPr>
            </w:pPr>
            <w:r>
              <w:rPr>
                <w:rFonts w:ascii="宋体" w:hAnsi="宋体" w:eastAsia="宋体" w:cs="宋体"/>
                <w:spacing w:val="4"/>
                <w:sz w:val="20"/>
                <w:szCs w:val="20"/>
              </w:rPr>
              <w:t>防毒口罩</w:t>
            </w:r>
          </w:p>
        </w:tc>
        <w:tc>
          <w:tcPr>
            <w:tcW w:w="1784" w:type="dxa"/>
            <w:vAlign w:val="top"/>
          </w:tcPr>
          <w:p>
            <w:pPr>
              <w:spacing w:before="92" w:line="195" w:lineRule="auto"/>
              <w:ind w:left="259"/>
              <w:rPr>
                <w:rFonts w:ascii="Times New Roman" w:hAnsi="Times New Roman" w:eastAsia="Times New Roman" w:cs="Times New Roman"/>
                <w:sz w:val="20"/>
                <w:szCs w:val="20"/>
              </w:rPr>
            </w:pPr>
            <w:r>
              <w:rPr>
                <w:rFonts w:ascii="Times New Roman" w:hAnsi="Times New Roman" w:eastAsia="Times New Roman" w:cs="Times New Roman"/>
                <w:sz w:val="20"/>
                <w:szCs w:val="20"/>
              </w:rPr>
              <w:t>LA</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2006-0384</w:t>
            </w:r>
          </w:p>
        </w:tc>
        <w:tc>
          <w:tcPr>
            <w:tcW w:w="698" w:type="dxa"/>
            <w:vAlign w:val="top"/>
          </w:tcPr>
          <w:p>
            <w:pPr>
              <w:spacing w:before="56" w:line="228"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个</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514" w:type="dxa"/>
            <w:tcBorders>
              <w:left w:val="single" w:color="000000" w:sz="10" w:space="0"/>
            </w:tcBorders>
            <w:vAlign w:val="top"/>
          </w:tcPr>
          <w:p>
            <w:pPr>
              <w:spacing w:before="22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81" w:type="dxa"/>
            <w:vAlign w:val="top"/>
          </w:tcPr>
          <w:p>
            <w:pPr>
              <w:spacing w:before="185" w:line="228" w:lineRule="auto"/>
              <w:ind w:left="121"/>
              <w:rPr>
                <w:rFonts w:ascii="宋体" w:hAnsi="宋体" w:eastAsia="宋体" w:cs="宋体"/>
                <w:sz w:val="20"/>
                <w:szCs w:val="20"/>
              </w:rPr>
            </w:pPr>
            <w:r>
              <w:rPr>
                <w:rFonts w:ascii="宋体" w:hAnsi="宋体" w:eastAsia="宋体" w:cs="宋体"/>
                <w:spacing w:val="6"/>
                <w:sz w:val="20"/>
                <w:szCs w:val="20"/>
              </w:rPr>
              <w:t>医用氧气袋</w:t>
            </w:r>
          </w:p>
        </w:tc>
        <w:tc>
          <w:tcPr>
            <w:tcW w:w="1784" w:type="dxa"/>
            <w:vAlign w:val="top"/>
          </w:tcPr>
          <w:p>
            <w:pPr>
              <w:spacing w:before="185"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185"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986" w:type="dxa"/>
            <w:vAlign w:val="top"/>
          </w:tcPr>
          <w:p>
            <w:pPr>
              <w:spacing w:before="18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18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2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5" w:hRule="atLeast"/>
        </w:trPr>
        <w:tc>
          <w:tcPr>
            <w:tcW w:w="514" w:type="dxa"/>
            <w:vMerge w:val="restart"/>
            <w:tcBorders>
              <w:left w:val="single" w:color="000000" w:sz="10" w:space="0"/>
              <w:bottom w:val="nil"/>
            </w:tcBorders>
            <w:vAlign w:val="top"/>
          </w:tcPr>
          <w:p>
            <w:pPr>
              <w:spacing w:line="385" w:lineRule="auto"/>
              <w:rPr>
                <w:rFonts w:ascii="Arial"/>
                <w:sz w:val="21"/>
              </w:rPr>
            </w:pPr>
          </w:p>
          <w:p>
            <w:pPr>
              <w:spacing w:before="58" w:line="195" w:lineRule="auto"/>
              <w:ind w:left="19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81" w:type="dxa"/>
            <w:vMerge w:val="restart"/>
            <w:tcBorders>
              <w:bottom w:val="nil"/>
            </w:tcBorders>
            <w:vAlign w:val="top"/>
          </w:tcPr>
          <w:p>
            <w:pPr>
              <w:spacing w:before="253" w:line="300" w:lineRule="auto"/>
              <w:ind w:left="111" w:right="46" w:firstLine="109"/>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防头盔</w:t>
            </w:r>
            <w:r>
              <w:rPr>
                <w:rFonts w:ascii="宋体" w:hAnsi="宋体" w:eastAsia="宋体" w:cs="宋体"/>
                <w:sz w:val="20"/>
                <w:szCs w:val="20"/>
              </w:rPr>
              <w:t xml:space="preserve">  </w:t>
            </w:r>
            <w:r>
              <w:rPr>
                <w:rFonts w:ascii="宋体" w:hAnsi="宋体" w:eastAsia="宋体" w:cs="宋体"/>
                <w:spacing w:val="23"/>
                <w:sz w:val="20"/>
                <w:szCs w:val="20"/>
              </w:rPr>
              <w:t>(</w:t>
            </w:r>
            <w:r>
              <w:rPr>
                <w:rFonts w:ascii="宋体" w:hAnsi="宋体" w:eastAsia="宋体" w:cs="宋体"/>
                <w:spacing w:val="19"/>
                <w:sz w:val="20"/>
                <w:szCs w:val="20"/>
              </w:rPr>
              <w:t>防 爆灯)</w:t>
            </w:r>
          </w:p>
        </w:tc>
        <w:tc>
          <w:tcPr>
            <w:tcW w:w="1784" w:type="dxa"/>
            <w:vMerge w:val="restart"/>
            <w:tcBorders>
              <w:bottom w:val="nil"/>
            </w:tcBorders>
            <w:vAlign w:val="top"/>
          </w:tcPr>
          <w:p>
            <w:pPr>
              <w:spacing w:line="385" w:lineRule="auto"/>
              <w:rPr>
                <w:rFonts w:ascii="Arial"/>
                <w:sz w:val="21"/>
              </w:rPr>
            </w:pPr>
          </w:p>
          <w:p>
            <w:pPr>
              <w:spacing w:before="57"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CXYFMZ</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1</w:t>
            </w:r>
          </w:p>
        </w:tc>
        <w:tc>
          <w:tcPr>
            <w:tcW w:w="698" w:type="dxa"/>
            <w:vAlign w:val="top"/>
          </w:tcPr>
          <w:p>
            <w:pPr>
              <w:spacing w:before="248" w:line="229" w:lineRule="auto"/>
              <w:ind w:left="137"/>
              <w:rPr>
                <w:rFonts w:ascii="宋体" w:hAnsi="宋体" w:eastAsia="宋体" w:cs="宋体"/>
                <w:sz w:val="20"/>
                <w:szCs w:val="20"/>
              </w:rPr>
            </w:pP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套</w:t>
            </w:r>
          </w:p>
        </w:tc>
        <w:tc>
          <w:tcPr>
            <w:tcW w:w="1986" w:type="dxa"/>
            <w:vAlign w:val="top"/>
          </w:tcPr>
          <w:p>
            <w:pPr>
              <w:spacing w:before="248"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42"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385" w:lineRule="auto"/>
              <w:rPr>
                <w:rFonts w:ascii="Arial"/>
                <w:sz w:val="21"/>
              </w:rPr>
            </w:pPr>
          </w:p>
          <w:p>
            <w:pPr>
              <w:spacing w:before="5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57" w:line="229" w:lineRule="auto"/>
              <w:ind w:left="146"/>
              <w:rPr>
                <w:rFonts w:ascii="宋体" w:hAnsi="宋体" w:eastAsia="宋体" w:cs="宋体"/>
                <w:sz w:val="20"/>
                <w:szCs w:val="20"/>
              </w:rPr>
            </w:pPr>
            <w:r>
              <w:rPr>
                <w:rFonts w:ascii="Times New Roman" w:hAnsi="Times New Roman" w:eastAsia="Times New Roman" w:cs="Times New Roman"/>
                <w:spacing w:val="2"/>
                <w:sz w:val="20"/>
                <w:szCs w:val="20"/>
              </w:rPr>
              <w:t xml:space="preserve">8  </w:t>
            </w:r>
            <w:r>
              <w:rPr>
                <w:rFonts w:ascii="宋体" w:hAnsi="宋体" w:eastAsia="宋体" w:cs="宋体"/>
                <w:spacing w:val="1"/>
                <w:sz w:val="20"/>
                <w:szCs w:val="20"/>
              </w:rPr>
              <w:t>套</w:t>
            </w:r>
          </w:p>
        </w:tc>
        <w:tc>
          <w:tcPr>
            <w:tcW w:w="1986" w:type="dxa"/>
            <w:vAlign w:val="top"/>
          </w:tcPr>
          <w:p>
            <w:pPr>
              <w:spacing w:before="57" w:line="228" w:lineRule="auto"/>
              <w:ind w:left="691"/>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防车</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281" w:type="dxa"/>
            <w:vAlign w:val="top"/>
          </w:tcPr>
          <w:p>
            <w:pPr>
              <w:spacing w:before="57" w:line="228" w:lineRule="auto"/>
              <w:ind w:left="124"/>
              <w:rPr>
                <w:rFonts w:ascii="宋体" w:hAnsi="宋体" w:eastAsia="宋体" w:cs="宋体"/>
                <w:sz w:val="20"/>
                <w:szCs w:val="20"/>
              </w:rPr>
            </w:pPr>
            <w:r>
              <w:rPr>
                <w:rFonts w:ascii="宋体" w:hAnsi="宋体" w:eastAsia="宋体" w:cs="宋体"/>
                <w:spacing w:val="7"/>
                <w:sz w:val="20"/>
                <w:szCs w:val="20"/>
              </w:rPr>
              <w:t>防</w:t>
            </w:r>
            <w:r>
              <w:rPr>
                <w:rFonts w:ascii="宋体" w:hAnsi="宋体" w:eastAsia="宋体" w:cs="宋体"/>
                <w:spacing w:val="5"/>
                <w:sz w:val="20"/>
                <w:szCs w:val="20"/>
              </w:rPr>
              <w:t>高温手套</w:t>
            </w:r>
          </w:p>
        </w:tc>
        <w:tc>
          <w:tcPr>
            <w:tcW w:w="1784" w:type="dxa"/>
            <w:vAlign w:val="top"/>
          </w:tcPr>
          <w:p>
            <w:pPr>
              <w:spacing w:before="56"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6"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套</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1</w:t>
            </w:r>
          </w:p>
        </w:tc>
        <w:tc>
          <w:tcPr>
            <w:tcW w:w="1281" w:type="dxa"/>
            <w:vAlign w:val="top"/>
          </w:tcPr>
          <w:p>
            <w:pPr>
              <w:spacing w:before="56" w:line="228" w:lineRule="auto"/>
              <w:ind w:left="221"/>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防腰带</w:t>
            </w:r>
          </w:p>
        </w:tc>
        <w:tc>
          <w:tcPr>
            <w:tcW w:w="1784" w:type="dxa"/>
            <w:vAlign w:val="top"/>
          </w:tcPr>
          <w:p>
            <w:pPr>
              <w:spacing w:before="56"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6" w:line="228"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条</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vMerge w:val="restart"/>
            <w:tcBorders>
              <w:left w:val="single" w:color="000000" w:sz="10" w:space="0"/>
              <w:bottom w:val="nil"/>
            </w:tcBorders>
            <w:vAlign w:val="top"/>
          </w:tcPr>
          <w:p>
            <w:pPr>
              <w:spacing w:line="348" w:lineRule="auto"/>
              <w:rPr>
                <w:rFonts w:ascii="Arial"/>
                <w:sz w:val="21"/>
              </w:rPr>
            </w:pPr>
          </w:p>
          <w:p>
            <w:pPr>
              <w:spacing w:before="58"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281" w:type="dxa"/>
            <w:vMerge w:val="restart"/>
            <w:tcBorders>
              <w:bottom w:val="nil"/>
            </w:tcBorders>
            <w:vAlign w:val="top"/>
          </w:tcPr>
          <w:p>
            <w:pPr>
              <w:spacing w:line="305" w:lineRule="auto"/>
              <w:rPr>
                <w:rFonts w:ascii="Arial"/>
                <w:sz w:val="21"/>
              </w:rPr>
            </w:pPr>
          </w:p>
          <w:p>
            <w:pPr>
              <w:spacing w:before="65" w:line="229" w:lineRule="auto"/>
              <w:ind w:left="326"/>
              <w:rPr>
                <w:rFonts w:ascii="宋体" w:hAnsi="宋体" w:eastAsia="宋体" w:cs="宋体"/>
                <w:sz w:val="20"/>
                <w:szCs w:val="20"/>
              </w:rPr>
            </w:pPr>
            <w:r>
              <w:rPr>
                <w:rFonts w:ascii="宋体" w:hAnsi="宋体" w:eastAsia="宋体" w:cs="宋体"/>
                <w:spacing w:val="6"/>
                <w:sz w:val="20"/>
                <w:szCs w:val="20"/>
              </w:rPr>
              <w:t>消</w:t>
            </w:r>
            <w:r>
              <w:rPr>
                <w:rFonts w:ascii="宋体" w:hAnsi="宋体" w:eastAsia="宋体" w:cs="宋体"/>
                <w:spacing w:val="5"/>
                <w:sz w:val="20"/>
                <w:szCs w:val="20"/>
              </w:rPr>
              <w:t>防靴</w:t>
            </w:r>
          </w:p>
        </w:tc>
        <w:tc>
          <w:tcPr>
            <w:tcW w:w="1784" w:type="dxa"/>
            <w:vMerge w:val="restart"/>
            <w:tcBorders>
              <w:bottom w:val="nil"/>
            </w:tcBorders>
            <w:vAlign w:val="top"/>
          </w:tcPr>
          <w:p>
            <w:pPr>
              <w:spacing w:line="306" w:lineRule="auto"/>
              <w:rPr>
                <w:rFonts w:ascii="Arial"/>
                <w:sz w:val="21"/>
              </w:rPr>
            </w:pPr>
          </w:p>
          <w:p>
            <w:pPr>
              <w:spacing w:before="65" w:line="231" w:lineRule="auto"/>
              <w:ind w:left="135"/>
              <w:rPr>
                <w:rFonts w:ascii="宋体" w:hAnsi="宋体" w:eastAsia="宋体" w:cs="宋体"/>
                <w:sz w:val="20"/>
                <w:szCs w:val="20"/>
              </w:rPr>
            </w:pPr>
            <w:r>
              <w:rPr>
                <w:rFonts w:ascii="Times New Roman" w:hAnsi="Times New Roman" w:eastAsia="Times New Roman" w:cs="Times New Roman"/>
                <w:sz w:val="20"/>
                <w:szCs w:val="20"/>
              </w:rPr>
              <w:t>ZFMH</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w:t>
            </w:r>
            <w:r>
              <w:rPr>
                <w:rFonts w:ascii="Times New Roman" w:hAnsi="Times New Roman" w:eastAsia="Times New Roman" w:cs="Times New Roman"/>
                <w:spacing w:val="1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A</w:t>
            </w:r>
            <w:r>
              <w:rPr>
                <w:rFonts w:ascii="宋体" w:hAnsi="宋体" w:eastAsia="宋体" w:cs="宋体"/>
                <w:spacing w:val="11"/>
                <w:sz w:val="20"/>
                <w:szCs w:val="20"/>
              </w:rPr>
              <w:t>)</w:t>
            </w:r>
          </w:p>
        </w:tc>
        <w:tc>
          <w:tcPr>
            <w:tcW w:w="698" w:type="dxa"/>
            <w:vAlign w:val="top"/>
          </w:tcPr>
          <w:p>
            <w:pPr>
              <w:spacing w:before="56" w:line="233"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双</w:t>
            </w:r>
          </w:p>
        </w:tc>
        <w:tc>
          <w:tcPr>
            <w:tcW w:w="1986" w:type="dxa"/>
            <w:vAlign w:val="top"/>
          </w:tcPr>
          <w:p>
            <w:pPr>
              <w:spacing w:before="5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Merge w:val="restart"/>
            <w:tcBorders>
              <w:bottom w:val="nil"/>
            </w:tcBorders>
            <w:vAlign w:val="top"/>
          </w:tcPr>
          <w:p>
            <w:pPr>
              <w:spacing w:line="305" w:lineRule="auto"/>
              <w:rPr>
                <w:rFonts w:ascii="Arial"/>
                <w:sz w:val="21"/>
              </w:rPr>
            </w:pPr>
          </w:p>
          <w:p>
            <w:pPr>
              <w:spacing w:before="6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vMerge w:val="restart"/>
            <w:tcBorders>
              <w:bottom w:val="nil"/>
              <w:right w:val="single" w:color="000000" w:sz="10" w:space="0"/>
            </w:tcBorders>
            <w:vAlign w:val="top"/>
          </w:tcPr>
          <w:p>
            <w:pPr>
              <w:spacing w:line="348" w:lineRule="auto"/>
              <w:rPr>
                <w:rFonts w:ascii="Arial"/>
                <w:sz w:val="21"/>
              </w:rPr>
            </w:pPr>
          </w:p>
          <w:p>
            <w:pPr>
              <w:spacing w:before="5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14" w:type="dxa"/>
            <w:vMerge w:val="continue"/>
            <w:tcBorders>
              <w:top w:val="nil"/>
              <w:left w:val="single" w:color="000000" w:sz="10" w:space="0"/>
            </w:tcBorders>
            <w:vAlign w:val="top"/>
          </w:tcPr>
          <w:p>
            <w:pPr>
              <w:rPr>
                <w:rFonts w:ascii="Arial"/>
                <w:sz w:val="21"/>
              </w:rPr>
            </w:pPr>
          </w:p>
        </w:tc>
        <w:tc>
          <w:tcPr>
            <w:tcW w:w="1281" w:type="dxa"/>
            <w:vMerge w:val="continue"/>
            <w:tcBorders>
              <w:top w:val="nil"/>
            </w:tcBorders>
            <w:vAlign w:val="top"/>
          </w:tcPr>
          <w:p>
            <w:pPr>
              <w:rPr>
                <w:rFonts w:ascii="Arial"/>
                <w:sz w:val="21"/>
              </w:rPr>
            </w:pPr>
          </w:p>
        </w:tc>
        <w:tc>
          <w:tcPr>
            <w:tcW w:w="1784" w:type="dxa"/>
            <w:vMerge w:val="continue"/>
            <w:tcBorders>
              <w:top w:val="nil"/>
            </w:tcBorders>
            <w:vAlign w:val="top"/>
          </w:tcPr>
          <w:p>
            <w:pPr>
              <w:rPr>
                <w:rFonts w:ascii="Arial"/>
                <w:sz w:val="21"/>
              </w:rPr>
            </w:pPr>
          </w:p>
        </w:tc>
        <w:tc>
          <w:tcPr>
            <w:tcW w:w="698" w:type="dxa"/>
            <w:vAlign w:val="top"/>
          </w:tcPr>
          <w:p>
            <w:pPr>
              <w:spacing w:before="211" w:line="233"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11 </w:t>
            </w:r>
            <w:r>
              <w:rPr>
                <w:rFonts w:ascii="宋体" w:hAnsi="宋体" w:eastAsia="宋体" w:cs="宋体"/>
                <w:spacing w:val="-1"/>
                <w:sz w:val="20"/>
                <w:szCs w:val="20"/>
              </w:rPr>
              <w:t>双</w:t>
            </w:r>
          </w:p>
        </w:tc>
        <w:tc>
          <w:tcPr>
            <w:tcW w:w="1986" w:type="dxa"/>
            <w:vAlign w:val="top"/>
          </w:tcPr>
          <w:p>
            <w:pPr>
              <w:spacing w:before="54" w:line="259" w:lineRule="auto"/>
              <w:ind w:left="895" w:right="149" w:hanging="729"/>
              <w:rPr>
                <w:rFonts w:ascii="宋体" w:hAnsi="宋体" w:eastAsia="宋体" w:cs="宋体"/>
                <w:sz w:val="20"/>
                <w:szCs w:val="20"/>
              </w:rPr>
            </w:pPr>
            <w:r>
              <w:rPr>
                <w:rFonts w:ascii="宋体" w:hAnsi="宋体" w:eastAsia="宋体" w:cs="宋体"/>
                <w:spacing w:val="9"/>
                <w:sz w:val="20"/>
                <w:szCs w:val="20"/>
              </w:rPr>
              <w:t>消</w:t>
            </w:r>
            <w:r>
              <w:rPr>
                <w:rFonts w:ascii="宋体" w:hAnsi="宋体" w:eastAsia="宋体" w:cs="宋体"/>
                <w:spacing w:val="8"/>
                <w:sz w:val="20"/>
                <w:szCs w:val="20"/>
              </w:rPr>
              <w:t>防车、车库服装</w:t>
            </w:r>
            <w:r>
              <w:rPr>
                <w:rFonts w:ascii="宋体" w:hAnsi="宋体" w:eastAsia="宋体" w:cs="宋体"/>
                <w:sz w:val="20"/>
                <w:szCs w:val="20"/>
              </w:rPr>
              <w:t xml:space="preserve"> </w:t>
            </w:r>
            <w:r>
              <w:rPr>
                <w:rFonts w:ascii="宋体" w:hAnsi="宋体" w:eastAsia="宋体" w:cs="宋体"/>
                <w:spacing w:val="1"/>
                <w:sz w:val="20"/>
                <w:szCs w:val="20"/>
              </w:rPr>
              <w:t>柜</w:t>
            </w:r>
          </w:p>
        </w:tc>
        <w:tc>
          <w:tcPr>
            <w:tcW w:w="1037" w:type="dxa"/>
            <w:vMerge w:val="continue"/>
            <w:tcBorders>
              <w:top w:val="nil"/>
            </w:tcBorders>
            <w:vAlign w:val="top"/>
          </w:tcPr>
          <w:p>
            <w:pPr>
              <w:rPr>
                <w:rFonts w:ascii="Arial"/>
                <w:sz w:val="21"/>
              </w:rPr>
            </w:pPr>
          </w:p>
        </w:tc>
        <w:tc>
          <w:tcPr>
            <w:tcW w:w="162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14" w:type="dxa"/>
            <w:tcBorders>
              <w:left w:val="single" w:color="000000" w:sz="10" w:space="0"/>
            </w:tcBorders>
            <w:vAlign w:val="top"/>
          </w:tcPr>
          <w:p>
            <w:pPr>
              <w:spacing w:before="249"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281" w:type="dxa"/>
            <w:vAlign w:val="top"/>
          </w:tcPr>
          <w:p>
            <w:pPr>
              <w:spacing w:before="57" w:line="261" w:lineRule="auto"/>
              <w:ind w:left="530" w:right="123" w:hanging="4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防员安全</w:t>
            </w:r>
            <w:r>
              <w:rPr>
                <w:rFonts w:ascii="宋体" w:hAnsi="宋体" w:eastAsia="宋体" w:cs="宋体"/>
                <w:sz w:val="20"/>
                <w:szCs w:val="20"/>
              </w:rPr>
              <w:t xml:space="preserve"> 绳</w:t>
            </w:r>
          </w:p>
        </w:tc>
        <w:tc>
          <w:tcPr>
            <w:tcW w:w="1784" w:type="dxa"/>
            <w:vAlign w:val="top"/>
          </w:tcPr>
          <w:p>
            <w:pPr>
              <w:spacing w:before="213"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213" w:line="229" w:lineRule="auto"/>
              <w:ind w:left="132"/>
              <w:rPr>
                <w:rFonts w:ascii="宋体" w:hAnsi="宋体" w:eastAsia="宋体" w:cs="宋体"/>
                <w:sz w:val="20"/>
                <w:szCs w:val="20"/>
              </w:rPr>
            </w:pP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根</w:t>
            </w:r>
          </w:p>
        </w:tc>
        <w:tc>
          <w:tcPr>
            <w:tcW w:w="1986" w:type="dxa"/>
            <w:vAlign w:val="top"/>
          </w:tcPr>
          <w:p>
            <w:pPr>
              <w:spacing w:before="213"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213"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14" w:type="dxa"/>
            <w:tcBorders>
              <w:left w:val="single" w:color="000000" w:sz="10" w:space="0"/>
            </w:tcBorders>
            <w:vAlign w:val="top"/>
          </w:tcPr>
          <w:p>
            <w:pPr>
              <w:spacing w:before="249"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281" w:type="dxa"/>
            <w:vAlign w:val="top"/>
          </w:tcPr>
          <w:p>
            <w:pPr>
              <w:spacing w:before="56" w:line="261" w:lineRule="auto"/>
              <w:ind w:left="530" w:right="123" w:hanging="4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防员呼救</w:t>
            </w:r>
            <w:r>
              <w:rPr>
                <w:rFonts w:ascii="宋体" w:hAnsi="宋体" w:eastAsia="宋体" w:cs="宋体"/>
                <w:sz w:val="20"/>
                <w:szCs w:val="20"/>
              </w:rPr>
              <w:t xml:space="preserve"> 器</w:t>
            </w:r>
          </w:p>
        </w:tc>
        <w:tc>
          <w:tcPr>
            <w:tcW w:w="1784" w:type="dxa"/>
            <w:vAlign w:val="top"/>
          </w:tcPr>
          <w:p>
            <w:pPr>
              <w:spacing w:before="248" w:line="195"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RHJ</w:t>
            </w:r>
            <w:r>
              <w:rPr>
                <w:rFonts w:ascii="Times New Roman" w:hAnsi="Times New Roman" w:eastAsia="Times New Roman" w:cs="Times New Roman"/>
                <w:spacing w:val="9"/>
                <w:sz w:val="20"/>
                <w:szCs w:val="20"/>
              </w:rPr>
              <w:t>200</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w:t>
            </w:r>
          </w:p>
        </w:tc>
        <w:tc>
          <w:tcPr>
            <w:tcW w:w="698" w:type="dxa"/>
            <w:vAlign w:val="top"/>
          </w:tcPr>
          <w:p>
            <w:pPr>
              <w:spacing w:before="213" w:line="228" w:lineRule="auto"/>
              <w:ind w:left="143"/>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部</w:t>
            </w:r>
          </w:p>
        </w:tc>
        <w:tc>
          <w:tcPr>
            <w:tcW w:w="1986" w:type="dxa"/>
            <w:vAlign w:val="top"/>
          </w:tcPr>
          <w:p>
            <w:pPr>
              <w:spacing w:before="213"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213"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281" w:type="dxa"/>
            <w:vAlign w:val="top"/>
          </w:tcPr>
          <w:p>
            <w:pPr>
              <w:spacing w:before="57" w:line="228" w:lineRule="auto"/>
              <w:ind w:left="221"/>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防腰斧</w:t>
            </w:r>
          </w:p>
        </w:tc>
        <w:tc>
          <w:tcPr>
            <w:tcW w:w="1784" w:type="dxa"/>
            <w:vAlign w:val="top"/>
          </w:tcPr>
          <w:p>
            <w:pPr>
              <w:spacing w:before="56"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6" w:line="231" w:lineRule="auto"/>
              <w:ind w:left="169"/>
              <w:rPr>
                <w:rFonts w:ascii="宋体" w:hAnsi="宋体" w:eastAsia="宋体" w:cs="宋体"/>
                <w:sz w:val="20"/>
                <w:szCs w:val="20"/>
              </w:rPr>
            </w:pPr>
            <w:r>
              <w:rPr>
                <w:rFonts w:ascii="Times New Roman" w:hAnsi="Times New Roman" w:eastAsia="Times New Roman" w:cs="Times New Roman"/>
                <w:spacing w:val="3"/>
                <w:sz w:val="20"/>
                <w:szCs w:val="20"/>
              </w:rPr>
              <w:t xml:space="preserve">6 </w:t>
            </w:r>
            <w:r>
              <w:rPr>
                <w:rFonts w:ascii="宋体" w:hAnsi="宋体" w:eastAsia="宋体" w:cs="宋体"/>
                <w:spacing w:val="2"/>
                <w:sz w:val="20"/>
                <w:szCs w:val="20"/>
              </w:rPr>
              <w:t>把</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2"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281" w:type="dxa"/>
            <w:vAlign w:val="top"/>
          </w:tcPr>
          <w:p>
            <w:pPr>
              <w:spacing w:before="56" w:line="228" w:lineRule="auto"/>
              <w:ind w:left="325"/>
              <w:rPr>
                <w:rFonts w:ascii="宋体" w:hAnsi="宋体" w:eastAsia="宋体" w:cs="宋体"/>
                <w:sz w:val="20"/>
                <w:szCs w:val="20"/>
              </w:rPr>
            </w:pPr>
            <w:r>
              <w:rPr>
                <w:rFonts w:ascii="宋体" w:hAnsi="宋体" w:eastAsia="宋体" w:cs="宋体"/>
                <w:spacing w:val="6"/>
                <w:sz w:val="20"/>
                <w:szCs w:val="20"/>
              </w:rPr>
              <w:t>分水器</w:t>
            </w:r>
          </w:p>
        </w:tc>
        <w:tc>
          <w:tcPr>
            <w:tcW w:w="1784" w:type="dxa"/>
            <w:vAlign w:val="top"/>
          </w:tcPr>
          <w:p>
            <w:pPr>
              <w:spacing w:before="25"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56" w:line="228" w:lineRule="auto"/>
              <w:ind w:left="163"/>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个</w:t>
            </w:r>
          </w:p>
        </w:tc>
        <w:tc>
          <w:tcPr>
            <w:tcW w:w="1986" w:type="dxa"/>
            <w:vAlign w:val="top"/>
          </w:tcPr>
          <w:p>
            <w:pPr>
              <w:spacing w:before="56"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514" w:type="dxa"/>
            <w:tcBorders>
              <w:left w:val="single" w:color="000000" w:sz="10" w:space="0"/>
            </w:tcBorders>
            <w:vAlign w:val="top"/>
          </w:tcPr>
          <w:p>
            <w:pPr>
              <w:spacing w:before="24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281" w:type="dxa"/>
            <w:vAlign w:val="top"/>
          </w:tcPr>
          <w:p>
            <w:pPr>
              <w:spacing w:before="25" w:line="272" w:lineRule="auto"/>
              <w:ind w:left="533" w:right="176" w:hanging="365"/>
              <w:rPr>
                <w:rFonts w:ascii="宋体" w:hAnsi="宋体" w:eastAsia="宋体" w:cs="宋体"/>
                <w:sz w:val="20"/>
                <w:szCs w:val="20"/>
              </w:rPr>
            </w:pPr>
            <w:r>
              <w:rPr>
                <w:rFonts w:ascii="Times New Roman" w:hAnsi="Times New Roman" w:eastAsia="Times New Roman" w:cs="Times New Roman"/>
                <w:spacing w:val="5"/>
                <w:sz w:val="20"/>
                <w:szCs w:val="20"/>
              </w:rPr>
              <w:t>80#</w:t>
            </w:r>
            <w:r>
              <w:rPr>
                <w:rFonts w:ascii="宋体" w:hAnsi="宋体" w:eastAsia="宋体" w:cs="宋体"/>
                <w:spacing w:val="5"/>
                <w:sz w:val="20"/>
                <w:szCs w:val="20"/>
              </w:rPr>
              <w:t>快接水</w:t>
            </w:r>
            <w:r>
              <w:rPr>
                <w:rFonts w:ascii="宋体" w:hAnsi="宋体" w:eastAsia="宋体" w:cs="宋体"/>
                <w:sz w:val="20"/>
                <w:szCs w:val="20"/>
              </w:rPr>
              <w:t xml:space="preserve"> 带</w:t>
            </w:r>
          </w:p>
        </w:tc>
        <w:tc>
          <w:tcPr>
            <w:tcW w:w="1784" w:type="dxa"/>
            <w:vAlign w:val="top"/>
          </w:tcPr>
          <w:p>
            <w:pPr>
              <w:spacing w:before="181" w:line="274" w:lineRule="exact"/>
              <w:ind w:left="8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98" w:type="dxa"/>
            <w:vAlign w:val="top"/>
          </w:tcPr>
          <w:p>
            <w:pPr>
              <w:spacing w:before="211" w:line="236" w:lineRule="auto"/>
              <w:ind w:left="173"/>
              <w:rPr>
                <w:rFonts w:ascii="宋体" w:hAnsi="宋体" w:eastAsia="宋体" w:cs="宋体"/>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盘</w:t>
            </w:r>
          </w:p>
        </w:tc>
        <w:tc>
          <w:tcPr>
            <w:tcW w:w="1986" w:type="dxa"/>
            <w:vAlign w:val="top"/>
          </w:tcPr>
          <w:p>
            <w:pPr>
              <w:spacing w:before="212"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防车内</w:t>
            </w:r>
          </w:p>
        </w:tc>
        <w:tc>
          <w:tcPr>
            <w:tcW w:w="1037" w:type="dxa"/>
            <w:vAlign w:val="top"/>
          </w:tcPr>
          <w:p>
            <w:pPr>
              <w:spacing w:before="21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5" w:hRule="atLeast"/>
        </w:trPr>
        <w:tc>
          <w:tcPr>
            <w:tcW w:w="514" w:type="dxa"/>
            <w:tcBorders>
              <w:left w:val="single" w:color="000000" w:sz="10" w:space="0"/>
            </w:tcBorders>
            <w:vAlign w:val="top"/>
          </w:tcPr>
          <w:p>
            <w:pPr>
              <w:spacing w:before="244"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281" w:type="dxa"/>
            <w:vAlign w:val="top"/>
          </w:tcPr>
          <w:p>
            <w:pPr>
              <w:spacing w:before="208" w:line="228" w:lineRule="auto"/>
              <w:ind w:left="136"/>
              <w:rPr>
                <w:rFonts w:ascii="宋体" w:hAnsi="宋体" w:eastAsia="宋体" w:cs="宋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z w:val="20"/>
                <w:szCs w:val="20"/>
              </w:rPr>
              <w:t>m</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伸缩梯</w:t>
            </w:r>
          </w:p>
        </w:tc>
        <w:tc>
          <w:tcPr>
            <w:tcW w:w="1784" w:type="dxa"/>
            <w:vAlign w:val="top"/>
          </w:tcPr>
          <w:p>
            <w:pPr>
              <w:spacing w:before="209"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209" w:line="229"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架</w:t>
            </w:r>
          </w:p>
        </w:tc>
        <w:tc>
          <w:tcPr>
            <w:tcW w:w="1986" w:type="dxa"/>
            <w:vAlign w:val="top"/>
          </w:tcPr>
          <w:p>
            <w:pPr>
              <w:spacing w:before="209"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防车顶</w:t>
            </w:r>
          </w:p>
        </w:tc>
        <w:tc>
          <w:tcPr>
            <w:tcW w:w="1037" w:type="dxa"/>
            <w:vAlign w:val="top"/>
          </w:tcPr>
          <w:p>
            <w:pPr>
              <w:spacing w:before="209"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bl>
    <w:p>
      <w:pPr>
        <w:rPr>
          <w:rFonts w:ascii="Arial"/>
          <w:sz w:val="21"/>
        </w:rPr>
      </w:pPr>
    </w:p>
    <w:p>
      <w:pPr>
        <w:sectPr>
          <w:footerReference r:id="rId476" w:type="default"/>
          <w:pgSz w:w="11906" w:h="16839"/>
          <w:pgMar w:top="1157" w:right="1203" w:bottom="1431" w:left="1386" w:header="882" w:footer="1121" w:gutter="0"/>
          <w:cols w:space="720" w:num="1"/>
        </w:sectPr>
      </w:pPr>
    </w:p>
    <w:p>
      <w:r>
        <w:pict>
          <v:shape id="_x0000_s1127" o:spid="_x0000_s1127" style="position:absolute;left:0pt;margin-left:70.9pt;margin-top:770.35pt;height:0.5pt;width:453.55pt;mso-position-horizontal-relative:page;mso-position-vertical-relative:page;z-index:252664832;mso-width-relative:page;mso-height-relative:page;" fillcolor="#000000" filled="t" stroked="f" coordsize="9070,10" o:allowincell="f" path="m0,0l9070,0,9070,9,0,9,0,0xe">
            <v:fill on="t" focussize="0,0"/>
            <v:stroke on="f"/>
            <v:imagedata o:title=""/>
            <o:lock v:ext="edit"/>
          </v:shape>
        </w:pict>
      </w:r>
    </w:p>
    <w:p>
      <w:pPr>
        <w:spacing w:line="41" w:lineRule="exact"/>
      </w:pPr>
    </w:p>
    <w:tbl>
      <w:tblPr>
        <w:tblStyle w:val="5"/>
        <w:tblW w:w="8926"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281"/>
        <w:gridCol w:w="1784"/>
        <w:gridCol w:w="698"/>
        <w:gridCol w:w="1986"/>
        <w:gridCol w:w="1037"/>
        <w:gridCol w:w="16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8" w:hRule="atLeast"/>
        </w:trPr>
        <w:tc>
          <w:tcPr>
            <w:tcW w:w="514" w:type="dxa"/>
            <w:tcBorders>
              <w:left w:val="single" w:color="000000" w:sz="10" w:space="0"/>
            </w:tcBorders>
            <w:vAlign w:val="top"/>
          </w:tcPr>
          <w:p>
            <w:pPr>
              <w:rPr>
                <w:rFonts w:ascii="Arial"/>
                <w:sz w:val="21"/>
              </w:rPr>
            </w:pPr>
          </w:p>
        </w:tc>
        <w:tc>
          <w:tcPr>
            <w:tcW w:w="1281" w:type="dxa"/>
            <w:vAlign w:val="top"/>
          </w:tcPr>
          <w:p>
            <w:pPr>
              <w:rPr>
                <w:rFonts w:ascii="Arial"/>
                <w:sz w:val="21"/>
              </w:rPr>
            </w:pPr>
          </w:p>
        </w:tc>
        <w:tc>
          <w:tcPr>
            <w:tcW w:w="1784" w:type="dxa"/>
            <w:vAlign w:val="top"/>
          </w:tcPr>
          <w:p>
            <w:pPr>
              <w:rPr>
                <w:rFonts w:ascii="Arial"/>
                <w:sz w:val="21"/>
              </w:rPr>
            </w:pPr>
          </w:p>
        </w:tc>
        <w:tc>
          <w:tcPr>
            <w:tcW w:w="698" w:type="dxa"/>
            <w:vAlign w:val="top"/>
          </w:tcPr>
          <w:p>
            <w:pPr>
              <w:spacing w:before="229" w:line="229"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架</w:t>
            </w:r>
          </w:p>
        </w:tc>
        <w:tc>
          <w:tcPr>
            <w:tcW w:w="1986" w:type="dxa"/>
            <w:vAlign w:val="top"/>
          </w:tcPr>
          <w:p>
            <w:pPr>
              <w:spacing w:before="229" w:line="228" w:lineRule="auto"/>
              <w:ind w:left="586"/>
              <w:rPr>
                <w:rFonts w:ascii="宋体" w:hAnsi="宋体" w:eastAsia="宋体" w:cs="宋体"/>
                <w:sz w:val="20"/>
                <w:szCs w:val="20"/>
              </w:rPr>
            </w:pPr>
            <w:r>
              <w:rPr>
                <w:rFonts w:ascii="宋体" w:hAnsi="宋体" w:eastAsia="宋体" w:cs="宋体"/>
                <w:spacing w:val="7"/>
                <w:sz w:val="20"/>
                <w:szCs w:val="20"/>
              </w:rPr>
              <w:t>消</w:t>
            </w:r>
            <w:r>
              <w:rPr>
                <w:rFonts w:ascii="宋体" w:hAnsi="宋体" w:eastAsia="宋体" w:cs="宋体"/>
                <w:spacing w:val="6"/>
                <w:sz w:val="20"/>
                <w:szCs w:val="20"/>
              </w:rPr>
              <w:t>防车顶</w:t>
            </w:r>
          </w:p>
        </w:tc>
        <w:tc>
          <w:tcPr>
            <w:tcW w:w="1037" w:type="dxa"/>
            <w:vAlign w:val="top"/>
          </w:tcPr>
          <w:p>
            <w:pPr>
              <w:rPr>
                <w:rFonts w:ascii="Arial"/>
                <w:sz w:val="21"/>
              </w:rPr>
            </w:pPr>
          </w:p>
        </w:tc>
        <w:tc>
          <w:tcPr>
            <w:tcW w:w="1626"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4" w:type="dxa"/>
            <w:tcBorders>
              <w:left w:val="single" w:color="000000" w:sz="10" w:space="0"/>
            </w:tcBorders>
            <w:vAlign w:val="top"/>
          </w:tcPr>
          <w:p>
            <w:pPr>
              <w:spacing w:before="8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281" w:type="dxa"/>
            <w:vAlign w:val="top"/>
          </w:tcPr>
          <w:p>
            <w:pPr>
              <w:spacing w:before="51" w:line="228" w:lineRule="auto"/>
              <w:ind w:left="113"/>
              <w:rPr>
                <w:rFonts w:ascii="宋体" w:hAnsi="宋体" w:eastAsia="宋体" w:cs="宋体"/>
                <w:sz w:val="20"/>
                <w:szCs w:val="20"/>
              </w:rPr>
            </w:pPr>
            <w:r>
              <w:rPr>
                <w:rFonts w:ascii="宋体" w:hAnsi="宋体" w:eastAsia="宋体" w:cs="宋体"/>
                <w:spacing w:val="8"/>
                <w:sz w:val="20"/>
                <w:szCs w:val="20"/>
              </w:rPr>
              <w:t>单杠收缩</w:t>
            </w:r>
            <w:r>
              <w:rPr>
                <w:rFonts w:ascii="宋体" w:hAnsi="宋体" w:eastAsia="宋体" w:cs="宋体"/>
                <w:spacing w:val="7"/>
                <w:sz w:val="20"/>
                <w:szCs w:val="20"/>
              </w:rPr>
              <w:t>梯</w:t>
            </w:r>
          </w:p>
        </w:tc>
        <w:tc>
          <w:tcPr>
            <w:tcW w:w="1784" w:type="dxa"/>
            <w:vAlign w:val="top"/>
          </w:tcPr>
          <w:p>
            <w:pPr>
              <w:spacing w:before="51"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1" w:line="229"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架</w:t>
            </w:r>
          </w:p>
        </w:tc>
        <w:tc>
          <w:tcPr>
            <w:tcW w:w="1986" w:type="dxa"/>
            <w:vAlign w:val="top"/>
          </w:tcPr>
          <w:p>
            <w:pPr>
              <w:spacing w:before="51" w:line="228" w:lineRule="auto"/>
              <w:ind w:left="480"/>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防车车顶</w:t>
            </w:r>
          </w:p>
        </w:tc>
        <w:tc>
          <w:tcPr>
            <w:tcW w:w="1037" w:type="dxa"/>
            <w:vAlign w:val="top"/>
          </w:tcPr>
          <w:p>
            <w:pPr>
              <w:spacing w:before="5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8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14" w:type="dxa"/>
            <w:tcBorders>
              <w:left w:val="single" w:color="000000" w:sz="10" w:space="0"/>
            </w:tcBorders>
            <w:vAlign w:val="top"/>
          </w:tcPr>
          <w:p>
            <w:pPr>
              <w:spacing w:before="90"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281" w:type="dxa"/>
            <w:vAlign w:val="top"/>
          </w:tcPr>
          <w:p>
            <w:pPr>
              <w:spacing w:before="54" w:line="228" w:lineRule="auto"/>
              <w:ind w:left="115"/>
              <w:rPr>
                <w:rFonts w:ascii="宋体" w:hAnsi="宋体" w:eastAsia="宋体" w:cs="宋体"/>
                <w:sz w:val="20"/>
                <w:szCs w:val="20"/>
              </w:rPr>
            </w:pPr>
            <w:r>
              <w:rPr>
                <w:rFonts w:ascii="宋体" w:hAnsi="宋体" w:eastAsia="宋体" w:cs="宋体"/>
                <w:spacing w:val="8"/>
                <w:sz w:val="20"/>
                <w:szCs w:val="20"/>
              </w:rPr>
              <w:t>消</w:t>
            </w:r>
            <w:r>
              <w:rPr>
                <w:rFonts w:ascii="宋体" w:hAnsi="宋体" w:eastAsia="宋体" w:cs="宋体"/>
                <w:spacing w:val="7"/>
                <w:sz w:val="20"/>
                <w:szCs w:val="20"/>
              </w:rPr>
              <w:t>火栓扳手</w:t>
            </w:r>
          </w:p>
        </w:tc>
        <w:tc>
          <w:tcPr>
            <w:tcW w:w="1784" w:type="dxa"/>
            <w:vAlign w:val="top"/>
          </w:tcPr>
          <w:p>
            <w:pPr>
              <w:spacing w:before="54"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4" w:line="228"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w:t>
            </w:r>
          </w:p>
        </w:tc>
        <w:tc>
          <w:tcPr>
            <w:tcW w:w="1986" w:type="dxa"/>
            <w:vAlign w:val="top"/>
          </w:tcPr>
          <w:p>
            <w:pPr>
              <w:spacing w:before="54"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4"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4" w:type="dxa"/>
            <w:tcBorders>
              <w:left w:val="single" w:color="000000" w:sz="10" w:space="0"/>
            </w:tcBorders>
            <w:vAlign w:val="top"/>
          </w:tcPr>
          <w:p>
            <w:pPr>
              <w:spacing w:before="247"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281" w:type="dxa"/>
            <w:vAlign w:val="top"/>
          </w:tcPr>
          <w:p>
            <w:pPr>
              <w:spacing w:before="25" w:line="272" w:lineRule="auto"/>
              <w:ind w:left="533" w:right="176" w:hanging="369"/>
              <w:rPr>
                <w:rFonts w:ascii="宋体" w:hAnsi="宋体" w:eastAsia="宋体" w:cs="宋体"/>
                <w:sz w:val="20"/>
                <w:szCs w:val="20"/>
              </w:rPr>
            </w:pPr>
            <w:r>
              <w:rPr>
                <w:rFonts w:ascii="Times New Roman" w:hAnsi="Times New Roman" w:eastAsia="Times New Roman" w:cs="Times New Roman"/>
                <w:spacing w:val="9"/>
                <w:sz w:val="20"/>
                <w:szCs w:val="20"/>
              </w:rPr>
              <w:t>6</w:t>
            </w:r>
            <w:r>
              <w:rPr>
                <w:rFonts w:ascii="Times New Roman" w:hAnsi="Times New Roman" w:eastAsia="Times New Roman" w:cs="Times New Roman"/>
                <w:spacing w:val="5"/>
                <w:sz w:val="20"/>
                <w:szCs w:val="20"/>
              </w:rPr>
              <w:t>5#</w:t>
            </w:r>
            <w:r>
              <w:rPr>
                <w:rFonts w:ascii="宋体" w:hAnsi="宋体" w:eastAsia="宋体" w:cs="宋体"/>
                <w:spacing w:val="5"/>
                <w:sz w:val="20"/>
                <w:szCs w:val="20"/>
              </w:rPr>
              <w:t>消防水</w:t>
            </w:r>
            <w:r>
              <w:rPr>
                <w:rFonts w:ascii="宋体" w:hAnsi="宋体" w:eastAsia="宋体" w:cs="宋体"/>
                <w:sz w:val="20"/>
                <w:szCs w:val="20"/>
              </w:rPr>
              <w:t xml:space="preserve"> 带</w:t>
            </w:r>
          </w:p>
        </w:tc>
        <w:tc>
          <w:tcPr>
            <w:tcW w:w="1784" w:type="dxa"/>
            <w:vAlign w:val="top"/>
          </w:tcPr>
          <w:p>
            <w:pPr>
              <w:spacing w:before="90"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w:t>
            </w:r>
            <w:r>
              <w:rPr>
                <w:rFonts w:ascii="Times New Roman" w:hAnsi="Times New Roman" w:eastAsia="Times New Roman" w:cs="Times New Roman"/>
                <w:spacing w:val="1"/>
                <w:sz w:val="20"/>
                <w:szCs w:val="20"/>
              </w:rPr>
              <w:t>65-25</w:t>
            </w:r>
          </w:p>
        </w:tc>
        <w:tc>
          <w:tcPr>
            <w:tcW w:w="698" w:type="dxa"/>
            <w:vAlign w:val="top"/>
          </w:tcPr>
          <w:p>
            <w:pPr>
              <w:spacing w:before="210" w:line="236" w:lineRule="auto"/>
              <w:ind w:left="163"/>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盘</w:t>
            </w:r>
          </w:p>
        </w:tc>
        <w:tc>
          <w:tcPr>
            <w:tcW w:w="1986" w:type="dxa"/>
            <w:vAlign w:val="top"/>
          </w:tcPr>
          <w:p>
            <w:pPr>
              <w:spacing w:before="211"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211"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24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514" w:type="dxa"/>
            <w:tcBorders>
              <w:left w:val="single" w:color="000000" w:sz="10" w:space="0"/>
            </w:tcBorders>
            <w:vAlign w:val="top"/>
          </w:tcPr>
          <w:p>
            <w:pPr>
              <w:spacing w:before="9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281" w:type="dxa"/>
            <w:vAlign w:val="top"/>
          </w:tcPr>
          <w:p>
            <w:pPr>
              <w:spacing w:before="56" w:line="228" w:lineRule="auto"/>
              <w:ind w:left="113"/>
              <w:rPr>
                <w:rFonts w:ascii="宋体" w:hAnsi="宋体" w:eastAsia="宋体" w:cs="宋体"/>
                <w:sz w:val="20"/>
                <w:szCs w:val="20"/>
              </w:rPr>
            </w:pPr>
            <w:r>
              <w:rPr>
                <w:rFonts w:ascii="宋体" w:hAnsi="宋体" w:eastAsia="宋体" w:cs="宋体"/>
                <w:spacing w:val="8"/>
                <w:sz w:val="20"/>
                <w:szCs w:val="20"/>
              </w:rPr>
              <w:t>直流水枪</w:t>
            </w:r>
            <w:r>
              <w:rPr>
                <w:rFonts w:ascii="宋体" w:hAnsi="宋体" w:eastAsia="宋体" w:cs="宋体"/>
                <w:spacing w:val="7"/>
                <w:sz w:val="20"/>
                <w:szCs w:val="20"/>
              </w:rPr>
              <w:t>头</w:t>
            </w:r>
          </w:p>
        </w:tc>
        <w:tc>
          <w:tcPr>
            <w:tcW w:w="1784" w:type="dxa"/>
            <w:vAlign w:val="top"/>
          </w:tcPr>
          <w:p>
            <w:pPr>
              <w:spacing w:before="55"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5" w:line="229" w:lineRule="auto"/>
              <w:ind w:left="170"/>
              <w:rPr>
                <w:rFonts w:ascii="宋体" w:hAnsi="宋体" w:eastAsia="宋体" w:cs="宋体"/>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支</w:t>
            </w:r>
          </w:p>
        </w:tc>
        <w:tc>
          <w:tcPr>
            <w:tcW w:w="1986" w:type="dxa"/>
            <w:vAlign w:val="top"/>
          </w:tcPr>
          <w:p>
            <w:pPr>
              <w:spacing w:before="55"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5"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514" w:type="dxa"/>
            <w:tcBorders>
              <w:left w:val="single" w:color="000000" w:sz="10" w:space="0"/>
            </w:tcBorders>
            <w:vAlign w:val="top"/>
          </w:tcPr>
          <w:p>
            <w:pPr>
              <w:spacing w:before="9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281" w:type="dxa"/>
            <w:vAlign w:val="top"/>
          </w:tcPr>
          <w:p>
            <w:pPr>
              <w:spacing w:before="56" w:line="228" w:lineRule="auto"/>
              <w:ind w:left="216"/>
              <w:rPr>
                <w:rFonts w:ascii="宋体" w:hAnsi="宋体" w:eastAsia="宋体" w:cs="宋体"/>
                <w:sz w:val="20"/>
                <w:szCs w:val="20"/>
              </w:rPr>
            </w:pPr>
            <w:r>
              <w:rPr>
                <w:rFonts w:ascii="宋体" w:hAnsi="宋体" w:eastAsia="宋体" w:cs="宋体"/>
                <w:spacing w:val="9"/>
                <w:sz w:val="20"/>
                <w:szCs w:val="20"/>
              </w:rPr>
              <w:t>散</w:t>
            </w:r>
            <w:r>
              <w:rPr>
                <w:rFonts w:ascii="宋体" w:hAnsi="宋体" w:eastAsia="宋体" w:cs="宋体"/>
                <w:spacing w:val="7"/>
                <w:sz w:val="20"/>
                <w:szCs w:val="20"/>
              </w:rPr>
              <w:t>花枪头</w:t>
            </w:r>
          </w:p>
        </w:tc>
        <w:tc>
          <w:tcPr>
            <w:tcW w:w="1784" w:type="dxa"/>
            <w:vAlign w:val="top"/>
          </w:tcPr>
          <w:p>
            <w:pPr>
              <w:spacing w:before="56"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6" w:line="229" w:lineRule="auto"/>
              <w:ind w:left="164"/>
              <w:rPr>
                <w:rFonts w:ascii="宋体" w:hAnsi="宋体" w:eastAsia="宋体" w:cs="宋体"/>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支</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14" w:type="dxa"/>
            <w:tcBorders>
              <w:left w:val="single" w:color="000000" w:sz="10" w:space="0"/>
            </w:tcBorders>
            <w:vAlign w:val="top"/>
          </w:tcPr>
          <w:p>
            <w:pPr>
              <w:spacing w:before="9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281" w:type="dxa"/>
            <w:vAlign w:val="top"/>
          </w:tcPr>
          <w:p>
            <w:pPr>
              <w:spacing w:before="56" w:line="229" w:lineRule="auto"/>
              <w:ind w:left="218"/>
              <w:rPr>
                <w:rFonts w:ascii="宋体" w:hAnsi="宋体" w:eastAsia="宋体" w:cs="宋体"/>
                <w:sz w:val="20"/>
                <w:szCs w:val="20"/>
              </w:rPr>
            </w:pPr>
            <w:r>
              <w:rPr>
                <w:rFonts w:ascii="宋体" w:hAnsi="宋体" w:eastAsia="宋体" w:cs="宋体"/>
                <w:spacing w:val="7"/>
                <w:sz w:val="20"/>
                <w:szCs w:val="20"/>
              </w:rPr>
              <w:t>折叠担</w:t>
            </w:r>
            <w:r>
              <w:rPr>
                <w:rFonts w:ascii="宋体" w:hAnsi="宋体" w:eastAsia="宋体" w:cs="宋体"/>
                <w:spacing w:val="6"/>
                <w:sz w:val="20"/>
                <w:szCs w:val="20"/>
              </w:rPr>
              <w:t>架</w:t>
            </w:r>
          </w:p>
        </w:tc>
        <w:tc>
          <w:tcPr>
            <w:tcW w:w="1784" w:type="dxa"/>
            <w:vAlign w:val="top"/>
          </w:tcPr>
          <w:p>
            <w:pPr>
              <w:spacing w:before="56" w:line="229" w:lineRule="auto"/>
              <w:ind w:left="688"/>
              <w:rPr>
                <w:rFonts w:ascii="宋体" w:hAnsi="宋体" w:eastAsia="宋体" w:cs="宋体"/>
                <w:sz w:val="20"/>
                <w:szCs w:val="20"/>
              </w:rPr>
            </w:pPr>
            <w:r>
              <w:rPr>
                <w:rFonts w:ascii="宋体" w:hAnsi="宋体" w:eastAsia="宋体" w:cs="宋体"/>
                <w:spacing w:val="2"/>
                <w:sz w:val="20"/>
                <w:szCs w:val="20"/>
              </w:rPr>
              <w:t>常规</w:t>
            </w:r>
          </w:p>
        </w:tc>
        <w:tc>
          <w:tcPr>
            <w:tcW w:w="698" w:type="dxa"/>
            <w:vAlign w:val="top"/>
          </w:tcPr>
          <w:p>
            <w:pPr>
              <w:spacing w:before="56" w:line="228" w:lineRule="auto"/>
              <w:ind w:left="185"/>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付</w:t>
            </w:r>
          </w:p>
        </w:tc>
        <w:tc>
          <w:tcPr>
            <w:tcW w:w="1986" w:type="dxa"/>
            <w:vAlign w:val="top"/>
          </w:tcPr>
          <w:p>
            <w:pPr>
              <w:spacing w:before="56" w:line="229" w:lineRule="auto"/>
              <w:ind w:left="476"/>
              <w:rPr>
                <w:rFonts w:ascii="宋体" w:hAnsi="宋体" w:eastAsia="宋体" w:cs="宋体"/>
                <w:sz w:val="20"/>
                <w:szCs w:val="20"/>
              </w:rPr>
            </w:pPr>
            <w:r>
              <w:rPr>
                <w:rFonts w:ascii="宋体" w:hAnsi="宋体" w:eastAsia="宋体" w:cs="宋体"/>
                <w:spacing w:val="8"/>
                <w:sz w:val="20"/>
                <w:szCs w:val="20"/>
              </w:rPr>
              <w:t>应急战备室</w:t>
            </w:r>
          </w:p>
        </w:tc>
        <w:tc>
          <w:tcPr>
            <w:tcW w:w="1037" w:type="dxa"/>
            <w:vAlign w:val="top"/>
          </w:tcPr>
          <w:p>
            <w:pPr>
              <w:spacing w:before="56" w:line="229" w:lineRule="auto"/>
              <w:ind w:left="217"/>
              <w:rPr>
                <w:rFonts w:ascii="宋体" w:hAnsi="宋体" w:eastAsia="宋体" w:cs="宋体"/>
                <w:sz w:val="20"/>
                <w:szCs w:val="20"/>
              </w:rPr>
            </w:pPr>
            <w:r>
              <w:rPr>
                <w:rFonts w:ascii="宋体" w:hAnsi="宋体" w:eastAsia="宋体" w:cs="宋体"/>
                <w:spacing w:val="7"/>
                <w:sz w:val="20"/>
                <w:szCs w:val="20"/>
              </w:rPr>
              <w:t>王</w:t>
            </w:r>
            <w:r>
              <w:rPr>
                <w:rFonts w:ascii="宋体" w:hAnsi="宋体" w:eastAsia="宋体" w:cs="宋体"/>
                <w:spacing w:val="6"/>
                <w:sz w:val="20"/>
                <w:szCs w:val="20"/>
              </w:rPr>
              <w:t>旭飞</w:t>
            </w:r>
          </w:p>
        </w:tc>
        <w:tc>
          <w:tcPr>
            <w:tcW w:w="1626" w:type="dxa"/>
            <w:tcBorders>
              <w:right w:val="single" w:color="000000" w:sz="10" w:space="0"/>
            </w:tcBorders>
            <w:vAlign w:val="top"/>
          </w:tcPr>
          <w:p>
            <w:pPr>
              <w:spacing w:before="9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1336377666</w:t>
            </w:r>
            <w:r>
              <w:rPr>
                <w:rFonts w:ascii="Times New Roman" w:hAnsi="Times New Roman" w:eastAsia="Times New Roman" w:cs="Times New Roman"/>
                <w:spacing w:val="1"/>
                <w:sz w:val="20"/>
                <w:szCs w:val="20"/>
              </w:rPr>
              <w:t>8</w:t>
            </w:r>
          </w:p>
        </w:tc>
      </w:tr>
    </w:tbl>
    <w:p>
      <w:pPr>
        <w:spacing w:before="115" w:line="304" w:lineRule="exact"/>
        <w:ind w:left="606"/>
        <w:rPr>
          <w:rFonts w:ascii="宋体" w:hAnsi="宋体" w:eastAsia="宋体" w:cs="宋体"/>
          <w:sz w:val="23"/>
          <w:szCs w:val="23"/>
        </w:rPr>
      </w:pPr>
      <w:r>
        <w:rPr>
          <w:rFonts w:ascii="Times New Roman" w:hAnsi="Times New Roman" w:eastAsia="Times New Roman" w:cs="Times New Roman"/>
          <w:spacing w:val="2"/>
          <w:position w:val="2"/>
          <w:sz w:val="23"/>
          <w:szCs w:val="23"/>
        </w:rPr>
        <w:t xml:space="preserve">4 </w:t>
      </w:r>
      <w:r>
        <w:rPr>
          <w:rFonts w:ascii="宋体" w:hAnsi="宋体" w:eastAsia="宋体" w:cs="宋体"/>
          <w:spacing w:val="2"/>
          <w:position w:val="2"/>
          <w:sz w:val="23"/>
          <w:szCs w:val="23"/>
        </w:rPr>
        <w:t>、外</w:t>
      </w:r>
      <w:r>
        <w:rPr>
          <w:rFonts w:ascii="宋体" w:hAnsi="宋体" w:eastAsia="宋体" w:cs="宋体"/>
          <w:spacing w:val="1"/>
          <w:position w:val="2"/>
          <w:sz w:val="23"/>
          <w:szCs w:val="23"/>
        </w:rPr>
        <w:t>部资源保障</w:t>
      </w:r>
    </w:p>
    <w:p>
      <w:pPr>
        <w:spacing w:before="164" w:line="468" w:lineRule="exact"/>
        <w:ind w:left="612"/>
        <w:rPr>
          <w:rFonts w:ascii="宋体" w:hAnsi="宋体" w:eastAsia="宋体" w:cs="宋体"/>
          <w:sz w:val="23"/>
          <w:szCs w:val="23"/>
        </w:rPr>
      </w:pPr>
      <w:r>
        <w:rPr>
          <w:rFonts w:ascii="宋体" w:hAnsi="宋体" w:eastAsia="宋体" w:cs="宋体"/>
          <w:spacing w:val="18"/>
          <w:position w:val="17"/>
          <w:sz w:val="23"/>
          <w:szCs w:val="23"/>
        </w:rPr>
        <w:t>根据</w:t>
      </w:r>
      <w:r>
        <w:rPr>
          <w:rFonts w:ascii="宋体" w:hAnsi="宋体" w:eastAsia="宋体" w:cs="宋体"/>
          <w:spacing w:val="16"/>
          <w:position w:val="17"/>
          <w:sz w:val="23"/>
          <w:szCs w:val="23"/>
        </w:rPr>
        <w:t>首</w:t>
      </w:r>
      <w:r>
        <w:rPr>
          <w:rFonts w:ascii="宋体" w:hAnsi="宋体" w:eastAsia="宋体" w:cs="宋体"/>
          <w:spacing w:val="9"/>
          <w:position w:val="17"/>
          <w:sz w:val="23"/>
          <w:szCs w:val="23"/>
        </w:rPr>
        <w:t>建科技有限公司对周边临近公司的调研，周边企业可调用的应急物资详见</w:t>
      </w:r>
    </w:p>
    <w:p>
      <w:pPr>
        <w:spacing w:line="229" w:lineRule="auto"/>
        <w:ind w:left="131"/>
        <w:rPr>
          <w:rFonts w:ascii="宋体" w:hAnsi="宋体" w:eastAsia="宋体" w:cs="宋体"/>
          <w:sz w:val="23"/>
          <w:szCs w:val="23"/>
        </w:rPr>
      </w:pPr>
      <w:r>
        <w:rPr>
          <w:rFonts w:ascii="宋体" w:hAnsi="宋体" w:eastAsia="宋体" w:cs="宋体"/>
          <w:spacing w:val="-7"/>
          <w:sz w:val="23"/>
          <w:szCs w:val="23"/>
        </w:rPr>
        <w:t xml:space="preserve">表 </w:t>
      </w:r>
      <w:r>
        <w:rPr>
          <w:rFonts w:ascii="Times New Roman" w:hAnsi="Times New Roman" w:eastAsia="Times New Roman" w:cs="Times New Roman"/>
          <w:spacing w:val="-7"/>
          <w:sz w:val="23"/>
          <w:szCs w:val="23"/>
        </w:rPr>
        <w:t>4-4</w:t>
      </w:r>
      <w:r>
        <w:rPr>
          <w:rFonts w:ascii="宋体" w:hAnsi="宋体" w:eastAsia="宋体" w:cs="宋体"/>
          <w:spacing w:val="-6"/>
          <w:sz w:val="23"/>
          <w:szCs w:val="23"/>
        </w:rPr>
        <w:t>。</w:t>
      </w:r>
    </w:p>
    <w:p>
      <w:pPr>
        <w:spacing w:before="105" w:line="220" w:lineRule="auto"/>
        <w:ind w:left="263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4</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周边企业可调用的应急物资一览表</w:t>
      </w:r>
    </w:p>
    <w:tbl>
      <w:tblPr>
        <w:tblStyle w:val="5"/>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2239"/>
        <w:gridCol w:w="717"/>
        <w:gridCol w:w="1087"/>
        <w:gridCol w:w="1681"/>
        <w:gridCol w:w="1054"/>
        <w:gridCol w:w="1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736" w:type="dxa"/>
            <w:tcBorders>
              <w:left w:val="single" w:color="000000" w:sz="10" w:space="0"/>
            </w:tcBorders>
            <w:vAlign w:val="top"/>
          </w:tcPr>
          <w:p>
            <w:pPr>
              <w:spacing w:before="118" w:line="230" w:lineRule="auto"/>
              <w:ind w:left="148"/>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序号</w:t>
            </w:r>
          </w:p>
        </w:tc>
        <w:tc>
          <w:tcPr>
            <w:tcW w:w="2239" w:type="dxa"/>
            <w:vAlign w:val="top"/>
          </w:tcPr>
          <w:p>
            <w:pPr>
              <w:spacing w:before="118" w:line="231" w:lineRule="auto"/>
              <w:ind w:left="856"/>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名</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称</w:t>
            </w:r>
          </w:p>
        </w:tc>
        <w:tc>
          <w:tcPr>
            <w:tcW w:w="717" w:type="dxa"/>
            <w:vAlign w:val="top"/>
          </w:tcPr>
          <w:p>
            <w:pPr>
              <w:spacing w:before="119" w:line="229" w:lineRule="auto"/>
              <w:ind w:left="15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1087" w:type="dxa"/>
            <w:vAlign w:val="top"/>
          </w:tcPr>
          <w:p>
            <w:pPr>
              <w:spacing w:before="119" w:line="228" w:lineRule="auto"/>
              <w:ind w:left="34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数量</w:t>
            </w:r>
          </w:p>
        </w:tc>
        <w:tc>
          <w:tcPr>
            <w:tcW w:w="1681" w:type="dxa"/>
            <w:vAlign w:val="top"/>
          </w:tcPr>
          <w:p>
            <w:pPr>
              <w:spacing w:before="119" w:line="229" w:lineRule="auto"/>
              <w:ind w:left="429"/>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单位名称</w:t>
            </w:r>
          </w:p>
        </w:tc>
        <w:tc>
          <w:tcPr>
            <w:tcW w:w="1054" w:type="dxa"/>
            <w:vAlign w:val="top"/>
          </w:tcPr>
          <w:p>
            <w:pPr>
              <w:spacing w:before="119" w:line="228" w:lineRule="auto"/>
              <w:ind w:left="23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c>
          <w:tcPr>
            <w:tcW w:w="1768" w:type="dxa"/>
            <w:tcBorders>
              <w:right w:val="single" w:color="000000" w:sz="10" w:space="0"/>
            </w:tcBorders>
            <w:vAlign w:val="top"/>
          </w:tcPr>
          <w:p>
            <w:pPr>
              <w:spacing w:before="118" w:line="231" w:lineRule="auto"/>
              <w:ind w:left="47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36" w:type="dxa"/>
            <w:tcBorders>
              <w:left w:val="single" w:color="000000" w:sz="10" w:space="0"/>
            </w:tcBorders>
            <w:vAlign w:val="top"/>
          </w:tcPr>
          <w:p>
            <w:pPr>
              <w:spacing w:before="129"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39" w:type="dxa"/>
            <w:vAlign w:val="top"/>
          </w:tcPr>
          <w:p>
            <w:pPr>
              <w:spacing w:before="94" w:line="228" w:lineRule="auto"/>
              <w:ind w:left="591"/>
              <w:rPr>
                <w:rFonts w:ascii="宋体" w:hAnsi="宋体" w:eastAsia="宋体" w:cs="宋体"/>
                <w:sz w:val="20"/>
                <w:szCs w:val="20"/>
              </w:rPr>
            </w:pPr>
            <w:r>
              <w:rPr>
                <w:rFonts w:ascii="宋体" w:hAnsi="宋体" w:eastAsia="宋体" w:cs="宋体"/>
                <w:spacing w:val="8"/>
                <w:sz w:val="20"/>
                <w:szCs w:val="20"/>
              </w:rPr>
              <w:t>应急照明灯</w:t>
            </w:r>
          </w:p>
        </w:tc>
        <w:tc>
          <w:tcPr>
            <w:tcW w:w="717" w:type="dxa"/>
            <w:vAlign w:val="top"/>
          </w:tcPr>
          <w:p>
            <w:pPr>
              <w:spacing w:before="94" w:line="228" w:lineRule="auto"/>
              <w:ind w:left="256"/>
              <w:rPr>
                <w:rFonts w:ascii="宋体" w:hAnsi="宋体" w:eastAsia="宋体" w:cs="宋体"/>
                <w:sz w:val="20"/>
                <w:szCs w:val="20"/>
              </w:rPr>
            </w:pPr>
            <w:r>
              <w:rPr>
                <w:rFonts w:ascii="宋体" w:hAnsi="宋体" w:eastAsia="宋体" w:cs="宋体"/>
                <w:sz w:val="20"/>
                <w:szCs w:val="20"/>
              </w:rPr>
              <w:t>个</w:t>
            </w:r>
          </w:p>
        </w:tc>
        <w:tc>
          <w:tcPr>
            <w:tcW w:w="1087" w:type="dxa"/>
            <w:vAlign w:val="top"/>
          </w:tcPr>
          <w:p>
            <w:pPr>
              <w:spacing w:before="12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681"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5" w:line="301" w:lineRule="auto"/>
              <w:ind w:left="549" w:right="99" w:hanging="415"/>
              <w:rPr>
                <w:rFonts w:ascii="宋体" w:hAnsi="宋体" w:eastAsia="宋体" w:cs="宋体"/>
                <w:sz w:val="20"/>
                <w:szCs w:val="20"/>
              </w:rPr>
            </w:pPr>
            <w:r>
              <w:rPr>
                <w:rFonts w:ascii="宋体" w:hAnsi="宋体" w:eastAsia="宋体" w:cs="宋体"/>
                <w:spacing w:val="6"/>
                <w:sz w:val="20"/>
                <w:szCs w:val="20"/>
              </w:rPr>
              <w:t>山东滨农科技有</w:t>
            </w:r>
            <w:r>
              <w:rPr>
                <w:rFonts w:ascii="宋体" w:hAnsi="宋体" w:eastAsia="宋体" w:cs="宋体"/>
                <w:sz w:val="20"/>
                <w:szCs w:val="20"/>
              </w:rPr>
              <w:t xml:space="preserve"> </w:t>
            </w:r>
            <w:r>
              <w:rPr>
                <w:rFonts w:ascii="宋体" w:hAnsi="宋体" w:eastAsia="宋体" w:cs="宋体"/>
                <w:spacing w:val="2"/>
                <w:sz w:val="20"/>
                <w:szCs w:val="20"/>
              </w:rPr>
              <w:t>限公司</w:t>
            </w:r>
          </w:p>
        </w:tc>
        <w:tc>
          <w:tcPr>
            <w:tcW w:w="1054"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229"/>
              <w:rPr>
                <w:rFonts w:ascii="宋体" w:hAnsi="宋体" w:eastAsia="宋体" w:cs="宋体"/>
                <w:sz w:val="20"/>
                <w:szCs w:val="20"/>
              </w:rPr>
            </w:pPr>
            <w:r>
              <w:rPr>
                <w:rFonts w:ascii="宋体" w:hAnsi="宋体" w:eastAsia="宋体" w:cs="宋体"/>
                <w:spacing w:val="5"/>
                <w:sz w:val="20"/>
                <w:szCs w:val="20"/>
              </w:rPr>
              <w:t>张雪松</w:t>
            </w:r>
          </w:p>
        </w:tc>
        <w:tc>
          <w:tcPr>
            <w:tcW w:w="1768" w:type="dxa"/>
            <w:vMerge w:val="restart"/>
            <w:tcBorders>
              <w:bottom w:val="nil"/>
              <w:right w:val="single" w:color="000000" w:sz="10" w:space="0"/>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58"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1846426408</w:t>
            </w:r>
            <w:r>
              <w:rPr>
                <w:rFonts w:ascii="Times New Roman" w:hAnsi="Times New Roman" w:eastAsia="Times New Roman" w:cs="Times New Roman"/>
                <w:spacing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tcBorders>
              <w:left w:val="single" w:color="000000" w:sz="10" w:space="0"/>
            </w:tcBorders>
            <w:vAlign w:val="top"/>
          </w:tcPr>
          <w:p>
            <w:pPr>
              <w:spacing w:before="13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39" w:type="dxa"/>
            <w:vAlign w:val="top"/>
          </w:tcPr>
          <w:p>
            <w:pPr>
              <w:spacing w:before="95" w:line="228" w:lineRule="auto"/>
              <w:ind w:left="807"/>
              <w:rPr>
                <w:rFonts w:ascii="宋体" w:hAnsi="宋体" w:eastAsia="宋体" w:cs="宋体"/>
                <w:sz w:val="20"/>
                <w:szCs w:val="20"/>
              </w:rPr>
            </w:pPr>
            <w:r>
              <w:rPr>
                <w:rFonts w:ascii="宋体" w:hAnsi="宋体" w:eastAsia="宋体" w:cs="宋体"/>
                <w:spacing w:val="6"/>
                <w:sz w:val="20"/>
                <w:szCs w:val="20"/>
              </w:rPr>
              <w:t>安</w:t>
            </w:r>
            <w:r>
              <w:rPr>
                <w:rFonts w:ascii="宋体" w:hAnsi="宋体" w:eastAsia="宋体" w:cs="宋体"/>
                <w:spacing w:val="5"/>
                <w:sz w:val="20"/>
                <w:szCs w:val="20"/>
              </w:rPr>
              <w:t>全帽</w:t>
            </w:r>
          </w:p>
        </w:tc>
        <w:tc>
          <w:tcPr>
            <w:tcW w:w="717" w:type="dxa"/>
            <w:vAlign w:val="top"/>
          </w:tcPr>
          <w:p>
            <w:pPr>
              <w:spacing w:before="96" w:line="228" w:lineRule="auto"/>
              <w:ind w:left="256"/>
              <w:rPr>
                <w:rFonts w:ascii="宋体" w:hAnsi="宋体" w:eastAsia="宋体" w:cs="宋体"/>
                <w:sz w:val="20"/>
                <w:szCs w:val="20"/>
              </w:rPr>
            </w:pPr>
            <w:r>
              <w:rPr>
                <w:rFonts w:ascii="宋体" w:hAnsi="宋体" w:eastAsia="宋体" w:cs="宋体"/>
                <w:sz w:val="20"/>
                <w:szCs w:val="20"/>
              </w:rPr>
              <w:t>顶</w:t>
            </w:r>
          </w:p>
        </w:tc>
        <w:tc>
          <w:tcPr>
            <w:tcW w:w="1087" w:type="dxa"/>
            <w:vAlign w:val="top"/>
          </w:tcPr>
          <w:p>
            <w:pPr>
              <w:spacing w:before="131"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pacing w:val="2"/>
                <w:sz w:val="20"/>
                <w:szCs w:val="20"/>
              </w:rPr>
              <w:t>00</w:t>
            </w:r>
          </w:p>
        </w:tc>
        <w:tc>
          <w:tcPr>
            <w:tcW w:w="1681" w:type="dxa"/>
            <w:vMerge w:val="continue"/>
            <w:tcBorders>
              <w:top w:val="nil"/>
              <w:bottom w:val="nil"/>
            </w:tcBorders>
            <w:vAlign w:val="top"/>
          </w:tcPr>
          <w:p>
            <w:pPr>
              <w:rPr>
                <w:rFonts w:ascii="Arial"/>
                <w:sz w:val="21"/>
              </w:rPr>
            </w:pPr>
          </w:p>
        </w:tc>
        <w:tc>
          <w:tcPr>
            <w:tcW w:w="1054" w:type="dxa"/>
            <w:vMerge w:val="continue"/>
            <w:tcBorders>
              <w:top w:val="nil"/>
              <w:bottom w:val="nil"/>
            </w:tcBorders>
            <w:vAlign w:val="top"/>
          </w:tcPr>
          <w:p>
            <w:pPr>
              <w:rPr>
                <w:rFonts w:ascii="Arial"/>
                <w:sz w:val="21"/>
              </w:rPr>
            </w:pPr>
          </w:p>
        </w:tc>
        <w:tc>
          <w:tcPr>
            <w:tcW w:w="1768"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36" w:type="dxa"/>
            <w:tcBorders>
              <w:left w:val="single" w:color="000000" w:sz="10" w:space="0"/>
            </w:tcBorders>
            <w:vAlign w:val="top"/>
          </w:tcPr>
          <w:p>
            <w:pPr>
              <w:spacing w:before="13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39" w:type="dxa"/>
            <w:vAlign w:val="top"/>
          </w:tcPr>
          <w:p>
            <w:pPr>
              <w:spacing w:before="94" w:line="228" w:lineRule="auto"/>
              <w:ind w:left="806"/>
              <w:rPr>
                <w:rFonts w:ascii="宋体" w:hAnsi="宋体" w:eastAsia="宋体" w:cs="宋体"/>
                <w:sz w:val="20"/>
                <w:szCs w:val="20"/>
              </w:rPr>
            </w:pPr>
            <w:r>
              <w:rPr>
                <w:rFonts w:ascii="宋体" w:hAnsi="宋体" w:eastAsia="宋体" w:cs="宋体"/>
                <w:spacing w:val="6"/>
                <w:sz w:val="20"/>
                <w:szCs w:val="20"/>
              </w:rPr>
              <w:t>警戒</w:t>
            </w:r>
            <w:r>
              <w:rPr>
                <w:rFonts w:ascii="宋体" w:hAnsi="宋体" w:eastAsia="宋体" w:cs="宋体"/>
                <w:spacing w:val="5"/>
                <w:sz w:val="20"/>
                <w:szCs w:val="20"/>
              </w:rPr>
              <w:t>带</w:t>
            </w:r>
          </w:p>
        </w:tc>
        <w:tc>
          <w:tcPr>
            <w:tcW w:w="717" w:type="dxa"/>
            <w:vAlign w:val="top"/>
          </w:tcPr>
          <w:p>
            <w:pPr>
              <w:spacing w:before="93" w:line="236" w:lineRule="auto"/>
              <w:ind w:left="256"/>
              <w:rPr>
                <w:rFonts w:ascii="宋体" w:hAnsi="宋体" w:eastAsia="宋体" w:cs="宋体"/>
                <w:sz w:val="20"/>
                <w:szCs w:val="20"/>
              </w:rPr>
            </w:pPr>
            <w:r>
              <w:rPr>
                <w:rFonts w:ascii="宋体" w:hAnsi="宋体" w:eastAsia="宋体" w:cs="宋体"/>
                <w:sz w:val="20"/>
                <w:szCs w:val="20"/>
              </w:rPr>
              <w:t>盘</w:t>
            </w:r>
          </w:p>
        </w:tc>
        <w:tc>
          <w:tcPr>
            <w:tcW w:w="1087" w:type="dxa"/>
            <w:vAlign w:val="top"/>
          </w:tcPr>
          <w:p>
            <w:pPr>
              <w:spacing w:before="130"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681" w:type="dxa"/>
            <w:vMerge w:val="continue"/>
            <w:tcBorders>
              <w:top w:val="nil"/>
              <w:bottom w:val="nil"/>
            </w:tcBorders>
            <w:vAlign w:val="top"/>
          </w:tcPr>
          <w:p>
            <w:pPr>
              <w:rPr>
                <w:rFonts w:ascii="Arial"/>
                <w:sz w:val="21"/>
              </w:rPr>
            </w:pPr>
          </w:p>
        </w:tc>
        <w:tc>
          <w:tcPr>
            <w:tcW w:w="1054" w:type="dxa"/>
            <w:vMerge w:val="continue"/>
            <w:tcBorders>
              <w:top w:val="nil"/>
              <w:bottom w:val="nil"/>
            </w:tcBorders>
            <w:vAlign w:val="top"/>
          </w:tcPr>
          <w:p>
            <w:pPr>
              <w:rPr>
                <w:rFonts w:ascii="Arial"/>
                <w:sz w:val="21"/>
              </w:rPr>
            </w:pPr>
          </w:p>
        </w:tc>
        <w:tc>
          <w:tcPr>
            <w:tcW w:w="1768"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736" w:type="dxa"/>
            <w:tcBorders>
              <w:left w:val="single" w:color="000000" w:sz="10" w:space="0"/>
            </w:tcBorders>
            <w:vAlign w:val="top"/>
          </w:tcPr>
          <w:p>
            <w:pPr>
              <w:spacing w:before="13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39" w:type="dxa"/>
            <w:vAlign w:val="top"/>
          </w:tcPr>
          <w:p>
            <w:pPr>
              <w:spacing w:before="96" w:line="228" w:lineRule="auto"/>
              <w:ind w:left="806"/>
              <w:rPr>
                <w:rFonts w:ascii="宋体" w:hAnsi="宋体" w:eastAsia="宋体" w:cs="宋体"/>
                <w:sz w:val="20"/>
                <w:szCs w:val="20"/>
              </w:rPr>
            </w:pPr>
            <w:r>
              <w:rPr>
                <w:rFonts w:ascii="宋体" w:hAnsi="宋体" w:eastAsia="宋体" w:cs="宋体"/>
                <w:spacing w:val="6"/>
                <w:sz w:val="20"/>
                <w:szCs w:val="20"/>
              </w:rPr>
              <w:t>灭火</w:t>
            </w:r>
            <w:r>
              <w:rPr>
                <w:rFonts w:ascii="宋体" w:hAnsi="宋体" w:eastAsia="宋体" w:cs="宋体"/>
                <w:spacing w:val="5"/>
                <w:sz w:val="20"/>
                <w:szCs w:val="20"/>
              </w:rPr>
              <w:t>器</w:t>
            </w:r>
          </w:p>
        </w:tc>
        <w:tc>
          <w:tcPr>
            <w:tcW w:w="717" w:type="dxa"/>
            <w:vAlign w:val="top"/>
          </w:tcPr>
          <w:p>
            <w:pPr>
              <w:spacing w:before="95" w:line="231" w:lineRule="auto"/>
              <w:ind w:left="272"/>
              <w:rPr>
                <w:rFonts w:ascii="宋体" w:hAnsi="宋体" w:eastAsia="宋体" w:cs="宋体"/>
                <w:sz w:val="20"/>
                <w:szCs w:val="20"/>
              </w:rPr>
            </w:pPr>
            <w:r>
              <w:rPr>
                <w:rFonts w:ascii="宋体" w:hAnsi="宋体" w:eastAsia="宋体" w:cs="宋体"/>
                <w:sz w:val="20"/>
                <w:szCs w:val="20"/>
              </w:rPr>
              <w:t>台</w:t>
            </w:r>
          </w:p>
        </w:tc>
        <w:tc>
          <w:tcPr>
            <w:tcW w:w="1087" w:type="dxa"/>
            <w:vAlign w:val="top"/>
          </w:tcPr>
          <w:p>
            <w:pPr>
              <w:spacing w:before="132"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681" w:type="dxa"/>
            <w:vMerge w:val="continue"/>
            <w:tcBorders>
              <w:top w:val="nil"/>
              <w:bottom w:val="nil"/>
            </w:tcBorders>
            <w:vAlign w:val="top"/>
          </w:tcPr>
          <w:p>
            <w:pPr>
              <w:rPr>
                <w:rFonts w:ascii="Arial"/>
                <w:sz w:val="21"/>
              </w:rPr>
            </w:pPr>
          </w:p>
        </w:tc>
        <w:tc>
          <w:tcPr>
            <w:tcW w:w="1054" w:type="dxa"/>
            <w:vMerge w:val="continue"/>
            <w:tcBorders>
              <w:top w:val="nil"/>
              <w:bottom w:val="nil"/>
            </w:tcBorders>
            <w:vAlign w:val="top"/>
          </w:tcPr>
          <w:p>
            <w:pPr>
              <w:rPr>
                <w:rFonts w:ascii="Arial"/>
                <w:sz w:val="21"/>
              </w:rPr>
            </w:pPr>
          </w:p>
        </w:tc>
        <w:tc>
          <w:tcPr>
            <w:tcW w:w="1768"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736" w:type="dxa"/>
            <w:tcBorders>
              <w:left w:val="single" w:color="000000" w:sz="10" w:space="0"/>
            </w:tcBorders>
            <w:vAlign w:val="top"/>
          </w:tcPr>
          <w:p>
            <w:pPr>
              <w:spacing w:before="137" w:line="192"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39" w:type="dxa"/>
            <w:vAlign w:val="top"/>
          </w:tcPr>
          <w:p>
            <w:pPr>
              <w:spacing w:before="98" w:line="229" w:lineRule="auto"/>
              <w:ind w:left="487"/>
              <w:rPr>
                <w:rFonts w:ascii="宋体" w:hAnsi="宋体" w:eastAsia="宋体" w:cs="宋体"/>
                <w:sz w:val="20"/>
                <w:szCs w:val="20"/>
              </w:rPr>
            </w:pPr>
            <w:r>
              <w:rPr>
                <w:rFonts w:ascii="宋体" w:hAnsi="宋体" w:eastAsia="宋体" w:cs="宋体"/>
                <w:spacing w:val="8"/>
                <w:sz w:val="20"/>
                <w:szCs w:val="20"/>
              </w:rPr>
              <w:t>化学防护眼镜</w:t>
            </w:r>
          </w:p>
        </w:tc>
        <w:tc>
          <w:tcPr>
            <w:tcW w:w="717" w:type="dxa"/>
            <w:vAlign w:val="top"/>
          </w:tcPr>
          <w:p>
            <w:pPr>
              <w:spacing w:before="98" w:line="228" w:lineRule="auto"/>
              <w:ind w:left="256"/>
              <w:rPr>
                <w:rFonts w:ascii="宋体" w:hAnsi="宋体" w:eastAsia="宋体" w:cs="宋体"/>
                <w:sz w:val="20"/>
                <w:szCs w:val="20"/>
              </w:rPr>
            </w:pPr>
            <w:r>
              <w:rPr>
                <w:rFonts w:ascii="宋体" w:hAnsi="宋体" w:eastAsia="宋体" w:cs="宋体"/>
                <w:sz w:val="20"/>
                <w:szCs w:val="20"/>
              </w:rPr>
              <w:t>付</w:t>
            </w:r>
          </w:p>
        </w:tc>
        <w:tc>
          <w:tcPr>
            <w:tcW w:w="1087" w:type="dxa"/>
            <w:vAlign w:val="top"/>
          </w:tcPr>
          <w:p>
            <w:pPr>
              <w:spacing w:before="134"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40</w:t>
            </w:r>
          </w:p>
        </w:tc>
        <w:tc>
          <w:tcPr>
            <w:tcW w:w="1681" w:type="dxa"/>
            <w:vMerge w:val="continue"/>
            <w:tcBorders>
              <w:top w:val="nil"/>
              <w:bottom w:val="nil"/>
            </w:tcBorders>
            <w:vAlign w:val="top"/>
          </w:tcPr>
          <w:p>
            <w:pPr>
              <w:rPr>
                <w:rFonts w:ascii="Arial"/>
                <w:sz w:val="21"/>
              </w:rPr>
            </w:pPr>
          </w:p>
        </w:tc>
        <w:tc>
          <w:tcPr>
            <w:tcW w:w="1054" w:type="dxa"/>
            <w:vMerge w:val="continue"/>
            <w:tcBorders>
              <w:top w:val="nil"/>
              <w:bottom w:val="nil"/>
            </w:tcBorders>
            <w:vAlign w:val="top"/>
          </w:tcPr>
          <w:p>
            <w:pPr>
              <w:rPr>
                <w:rFonts w:ascii="Arial"/>
                <w:sz w:val="21"/>
              </w:rPr>
            </w:pPr>
          </w:p>
        </w:tc>
        <w:tc>
          <w:tcPr>
            <w:tcW w:w="1768"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736" w:type="dxa"/>
            <w:tcBorders>
              <w:left w:val="single" w:color="000000" w:sz="10" w:space="0"/>
            </w:tcBorders>
            <w:vAlign w:val="top"/>
          </w:tcPr>
          <w:p>
            <w:pPr>
              <w:spacing w:before="13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39" w:type="dxa"/>
            <w:vAlign w:val="top"/>
          </w:tcPr>
          <w:p>
            <w:pPr>
              <w:spacing w:before="98" w:line="228" w:lineRule="auto"/>
              <w:ind w:left="710"/>
              <w:rPr>
                <w:rFonts w:ascii="宋体" w:hAnsi="宋体" w:eastAsia="宋体" w:cs="宋体"/>
                <w:sz w:val="20"/>
                <w:szCs w:val="20"/>
              </w:rPr>
            </w:pPr>
            <w:r>
              <w:rPr>
                <w:rFonts w:ascii="宋体" w:hAnsi="宋体" w:eastAsia="宋体" w:cs="宋体"/>
                <w:spacing w:val="4"/>
                <w:sz w:val="20"/>
                <w:szCs w:val="20"/>
              </w:rPr>
              <w:t>防毒面具</w:t>
            </w:r>
          </w:p>
        </w:tc>
        <w:tc>
          <w:tcPr>
            <w:tcW w:w="717" w:type="dxa"/>
            <w:vAlign w:val="top"/>
          </w:tcPr>
          <w:p>
            <w:pPr>
              <w:spacing w:before="97" w:line="229" w:lineRule="auto"/>
              <w:ind w:left="256"/>
              <w:rPr>
                <w:rFonts w:ascii="宋体" w:hAnsi="宋体" w:eastAsia="宋体" w:cs="宋体"/>
                <w:sz w:val="20"/>
                <w:szCs w:val="20"/>
              </w:rPr>
            </w:pPr>
            <w:r>
              <w:rPr>
                <w:rFonts w:ascii="宋体" w:hAnsi="宋体" w:eastAsia="宋体" w:cs="宋体"/>
                <w:sz w:val="20"/>
                <w:szCs w:val="20"/>
              </w:rPr>
              <w:t>套</w:t>
            </w:r>
          </w:p>
        </w:tc>
        <w:tc>
          <w:tcPr>
            <w:tcW w:w="1087" w:type="dxa"/>
            <w:vAlign w:val="top"/>
          </w:tcPr>
          <w:p>
            <w:pPr>
              <w:spacing w:before="133"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40</w:t>
            </w:r>
          </w:p>
        </w:tc>
        <w:tc>
          <w:tcPr>
            <w:tcW w:w="1681" w:type="dxa"/>
            <w:vMerge w:val="continue"/>
            <w:tcBorders>
              <w:top w:val="nil"/>
            </w:tcBorders>
            <w:vAlign w:val="top"/>
          </w:tcPr>
          <w:p>
            <w:pPr>
              <w:rPr>
                <w:rFonts w:ascii="Arial"/>
                <w:sz w:val="21"/>
              </w:rPr>
            </w:pPr>
          </w:p>
        </w:tc>
        <w:tc>
          <w:tcPr>
            <w:tcW w:w="1054" w:type="dxa"/>
            <w:vMerge w:val="continue"/>
            <w:tcBorders>
              <w:top w:val="nil"/>
            </w:tcBorders>
            <w:vAlign w:val="top"/>
          </w:tcPr>
          <w:p>
            <w:pPr>
              <w:rPr>
                <w:rFonts w:ascii="Arial"/>
                <w:sz w:val="21"/>
              </w:rPr>
            </w:pPr>
          </w:p>
        </w:tc>
        <w:tc>
          <w:tcPr>
            <w:tcW w:w="1768" w:type="dxa"/>
            <w:vMerge w:val="continue"/>
            <w:tcBorders>
              <w:top w:val="nil"/>
              <w:right w:val="single" w:color="000000" w:sz="10" w:space="0"/>
            </w:tcBorders>
            <w:vAlign w:val="top"/>
          </w:tcPr>
          <w:p>
            <w:pPr>
              <w:rPr>
                <w:rFonts w:ascii="Arial"/>
                <w:sz w:val="21"/>
              </w:rPr>
            </w:pPr>
          </w:p>
        </w:tc>
      </w:tr>
    </w:tbl>
    <w:p>
      <w:pPr>
        <w:spacing w:before="113" w:line="376" w:lineRule="auto"/>
        <w:ind w:left="130" w:right="224" w:firstLine="485"/>
        <w:rPr>
          <w:rFonts w:ascii="宋体" w:hAnsi="宋体" w:eastAsia="宋体" w:cs="宋体"/>
          <w:sz w:val="23"/>
          <w:szCs w:val="23"/>
        </w:rPr>
      </w:pPr>
      <w:r>
        <w:rPr>
          <w:rFonts w:ascii="宋体" w:hAnsi="宋体" w:eastAsia="宋体" w:cs="宋体"/>
          <w:spacing w:val="18"/>
          <w:sz w:val="23"/>
          <w:szCs w:val="23"/>
        </w:rPr>
        <w:t>如事</w:t>
      </w:r>
      <w:r>
        <w:rPr>
          <w:rFonts w:ascii="宋体" w:hAnsi="宋体" w:eastAsia="宋体" w:cs="宋体"/>
          <w:spacing w:val="12"/>
          <w:sz w:val="23"/>
          <w:szCs w:val="23"/>
        </w:rPr>
        <w:t>件</w:t>
      </w:r>
      <w:r>
        <w:rPr>
          <w:rFonts w:ascii="宋体" w:hAnsi="宋体" w:eastAsia="宋体" w:cs="宋体"/>
          <w:spacing w:val="9"/>
          <w:sz w:val="23"/>
          <w:szCs w:val="23"/>
        </w:rPr>
        <w:t>较为严重，依靠企业自身力量无法消除危害时，立即向周边应急救援力量</w:t>
      </w:r>
      <w:r>
        <w:rPr>
          <w:rFonts w:ascii="宋体" w:hAnsi="宋体" w:eastAsia="宋体" w:cs="宋体"/>
          <w:sz w:val="23"/>
          <w:szCs w:val="23"/>
        </w:rPr>
        <w:t xml:space="preserve"> </w:t>
      </w:r>
      <w:r>
        <w:rPr>
          <w:rFonts w:ascii="宋体" w:hAnsi="宋体" w:eastAsia="宋体" w:cs="宋体"/>
          <w:spacing w:val="10"/>
          <w:sz w:val="23"/>
          <w:szCs w:val="23"/>
        </w:rPr>
        <w:t>请求支</w:t>
      </w:r>
      <w:r>
        <w:rPr>
          <w:rFonts w:ascii="宋体" w:hAnsi="宋体" w:eastAsia="宋体" w:cs="宋体"/>
          <w:spacing w:val="7"/>
          <w:sz w:val="23"/>
          <w:szCs w:val="23"/>
        </w:rPr>
        <w:t>援</w:t>
      </w:r>
      <w:r>
        <w:rPr>
          <w:rFonts w:ascii="宋体" w:hAnsi="宋体" w:eastAsia="宋体" w:cs="宋体"/>
          <w:spacing w:val="5"/>
          <w:sz w:val="23"/>
          <w:szCs w:val="23"/>
        </w:rPr>
        <w:t>。向有关单位发出请求支援时，采用电话、手机(危险防爆区域内禁止使用)、</w:t>
      </w:r>
      <w:r>
        <w:rPr>
          <w:rFonts w:ascii="宋体" w:hAnsi="宋体" w:eastAsia="宋体" w:cs="宋体"/>
          <w:sz w:val="23"/>
          <w:szCs w:val="23"/>
        </w:rPr>
        <w:t xml:space="preserve"> </w:t>
      </w:r>
      <w:r>
        <w:rPr>
          <w:rFonts w:ascii="宋体" w:hAnsi="宋体" w:eastAsia="宋体" w:cs="宋体"/>
          <w:spacing w:val="18"/>
          <w:sz w:val="23"/>
          <w:szCs w:val="23"/>
        </w:rPr>
        <w:t>网络、</w:t>
      </w:r>
      <w:r>
        <w:rPr>
          <w:rFonts w:ascii="宋体" w:hAnsi="宋体" w:eastAsia="宋体" w:cs="宋体"/>
          <w:spacing w:val="11"/>
          <w:sz w:val="23"/>
          <w:szCs w:val="23"/>
        </w:rPr>
        <w:t>文</w:t>
      </w:r>
      <w:r>
        <w:rPr>
          <w:rFonts w:ascii="宋体" w:hAnsi="宋体" w:eastAsia="宋体" w:cs="宋体"/>
          <w:spacing w:val="9"/>
          <w:sz w:val="23"/>
          <w:szCs w:val="23"/>
        </w:rPr>
        <w:t>书等方式。依靠企业自身力量和周边可借助的力量仍无法消除危害时，立即</w:t>
      </w:r>
      <w:r>
        <w:rPr>
          <w:rFonts w:ascii="宋体" w:hAnsi="宋体" w:eastAsia="宋体" w:cs="宋体"/>
          <w:sz w:val="23"/>
          <w:szCs w:val="23"/>
        </w:rPr>
        <w:t xml:space="preserve"> </w:t>
      </w:r>
      <w:r>
        <w:rPr>
          <w:rFonts w:ascii="宋体" w:hAnsi="宋体" w:eastAsia="宋体" w:cs="宋体"/>
          <w:spacing w:val="18"/>
          <w:sz w:val="23"/>
          <w:szCs w:val="23"/>
        </w:rPr>
        <w:t>向滨州</w:t>
      </w:r>
      <w:r>
        <w:rPr>
          <w:rFonts w:ascii="宋体" w:hAnsi="宋体" w:eastAsia="宋体" w:cs="宋体"/>
          <w:spacing w:val="11"/>
          <w:sz w:val="23"/>
          <w:szCs w:val="23"/>
        </w:rPr>
        <w:t>市</w:t>
      </w:r>
      <w:r>
        <w:rPr>
          <w:rFonts w:ascii="宋体" w:hAnsi="宋体" w:eastAsia="宋体" w:cs="宋体"/>
          <w:spacing w:val="9"/>
          <w:sz w:val="23"/>
          <w:szCs w:val="23"/>
        </w:rPr>
        <w:t>滨城区政府及公安消防部门报告，请求政府救援。外部有关单位应急联系方</w:t>
      </w:r>
    </w:p>
    <w:p>
      <w:pPr>
        <w:spacing w:before="1" w:line="228" w:lineRule="auto"/>
        <w:ind w:left="136"/>
        <w:rPr>
          <w:rFonts w:ascii="宋体" w:hAnsi="宋体" w:eastAsia="宋体" w:cs="宋体"/>
          <w:sz w:val="23"/>
          <w:szCs w:val="23"/>
        </w:rPr>
      </w:pPr>
      <w:r>
        <w:rPr>
          <w:rFonts w:ascii="宋体" w:hAnsi="宋体" w:eastAsia="宋体" w:cs="宋体"/>
          <w:spacing w:val="-6"/>
          <w:sz w:val="23"/>
          <w:szCs w:val="23"/>
        </w:rPr>
        <w:t>式</w:t>
      </w:r>
      <w:r>
        <w:rPr>
          <w:rFonts w:ascii="宋体" w:hAnsi="宋体" w:eastAsia="宋体" w:cs="宋体"/>
          <w:spacing w:val="-3"/>
          <w:sz w:val="23"/>
          <w:szCs w:val="23"/>
        </w:rPr>
        <w:t xml:space="preserve">见表 </w:t>
      </w:r>
      <w:r>
        <w:rPr>
          <w:rFonts w:ascii="Times New Roman" w:hAnsi="Times New Roman" w:eastAsia="Times New Roman" w:cs="Times New Roman"/>
          <w:spacing w:val="-3"/>
          <w:sz w:val="23"/>
          <w:szCs w:val="23"/>
        </w:rPr>
        <w:t>4-5</w:t>
      </w:r>
      <w:r>
        <w:rPr>
          <w:rFonts w:ascii="宋体" w:hAnsi="宋体" w:eastAsia="宋体" w:cs="宋体"/>
          <w:spacing w:val="-3"/>
          <w:sz w:val="23"/>
          <w:szCs w:val="23"/>
        </w:rPr>
        <w:t>。</w:t>
      </w:r>
    </w:p>
    <w:p>
      <w:pPr>
        <w:spacing w:before="107" w:line="220" w:lineRule="auto"/>
        <w:ind w:left="2634"/>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表</w:t>
      </w:r>
      <w:r>
        <w:rPr>
          <w:rFonts w:ascii="宋体" w:hAnsi="宋体" w:eastAsia="宋体" w:cs="宋体"/>
          <w:spacing w:val="10"/>
          <w:sz w:val="23"/>
          <w:szCs w:val="23"/>
        </w:rPr>
        <w:t xml:space="preserve"> </w:t>
      </w:r>
      <w:r>
        <w:rPr>
          <w:rFonts w:ascii="Times New Roman" w:hAnsi="Times New Roman" w:eastAsia="Times New Roman" w:cs="Times New Roman"/>
          <w:b/>
          <w:bCs/>
          <w:spacing w:val="10"/>
          <w:sz w:val="23"/>
          <w:szCs w:val="23"/>
        </w:rPr>
        <w:t>4</w:t>
      </w:r>
      <w:r>
        <w:rPr>
          <w:rFonts w:ascii="Times New Roman" w:hAnsi="Times New Roman" w:eastAsia="Times New Roman" w:cs="Times New Roman"/>
          <w:b/>
          <w:bCs/>
          <w:spacing w:val="6"/>
          <w:sz w:val="23"/>
          <w:szCs w:val="23"/>
        </w:rPr>
        <w:t>-</w:t>
      </w:r>
      <w:r>
        <w:rPr>
          <w:rFonts w:ascii="Times New Roman" w:hAnsi="Times New Roman" w:eastAsia="Times New Roman" w:cs="Times New Roman"/>
          <w:b/>
          <w:bCs/>
          <w:spacing w:val="5"/>
          <w:sz w:val="23"/>
          <w:szCs w:val="23"/>
        </w:rPr>
        <w:t>5</w:t>
      </w:r>
      <w:r>
        <w:rPr>
          <w:rFonts w:ascii="Times New Roman" w:hAnsi="Times New Roman" w:eastAsia="Times New Roman" w:cs="Times New Roman"/>
          <w:spacing w:val="5"/>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外部有关单位应急联系方式一览表</w:t>
      </w:r>
    </w:p>
    <w:tbl>
      <w:tblPr>
        <w:tblStyle w:val="5"/>
        <w:tblW w:w="8853" w:type="dxa"/>
        <w:tblInd w:w="2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0"/>
        <w:gridCol w:w="2975"/>
        <w:gridCol w:w="2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3290" w:type="dxa"/>
            <w:tcBorders>
              <w:left w:val="single" w:color="000000" w:sz="10" w:space="0"/>
            </w:tcBorders>
            <w:vAlign w:val="top"/>
          </w:tcPr>
          <w:p>
            <w:pPr>
              <w:spacing w:before="119" w:line="229" w:lineRule="auto"/>
              <w:ind w:left="1430"/>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单位</w:t>
            </w:r>
          </w:p>
        </w:tc>
        <w:tc>
          <w:tcPr>
            <w:tcW w:w="2975" w:type="dxa"/>
            <w:vAlign w:val="top"/>
          </w:tcPr>
          <w:p>
            <w:pPr>
              <w:spacing w:before="84" w:line="278" w:lineRule="exact"/>
              <w:ind w:left="832"/>
              <w:rPr>
                <w:rFonts w:ascii="宋体" w:hAnsi="宋体" w:eastAsia="宋体" w:cs="宋体"/>
                <w:sz w:val="20"/>
                <w:szCs w:val="20"/>
              </w:rPr>
            </w:pPr>
            <w:r>
              <w:rPr>
                <w:rFonts w:ascii="宋体" w:hAnsi="宋体" w:eastAsia="宋体" w:cs="宋体"/>
                <w:spacing w:val="10"/>
                <w:position w:val="1"/>
                <w:sz w:val="20"/>
                <w:szCs w:val="20"/>
                <w14:textOutline w14:w="3795" w14:cap="sq" w14:cmpd="sng">
                  <w14:solidFill>
                    <w14:srgbClr w14:val="000000"/>
                  </w14:solidFill>
                  <w14:prstDash w14:val="solid"/>
                  <w14:bevel/>
                </w14:textOutline>
              </w:rPr>
              <w:t>支</w:t>
            </w:r>
            <w:r>
              <w:rPr>
                <w:rFonts w:ascii="宋体" w:hAnsi="宋体" w:eastAsia="宋体" w:cs="宋体"/>
                <w:spacing w:val="8"/>
                <w:position w:val="1"/>
                <w:sz w:val="20"/>
                <w:szCs w:val="20"/>
                <w14:textOutline w14:w="3795" w14:cap="sq" w14:cmpd="sng">
                  <w14:solidFill>
                    <w14:srgbClr w14:val="000000"/>
                  </w14:solidFill>
                  <w14:prstDash w14:val="solid"/>
                  <w14:bevel/>
                </w14:textOutline>
              </w:rPr>
              <w:t>持方式</w:t>
            </w:r>
            <w:r>
              <w:rPr>
                <w:rFonts w:ascii="Times New Roman" w:hAnsi="Times New Roman" w:eastAsia="Times New Roman" w:cs="Times New Roman"/>
                <w:b/>
                <w:bCs/>
                <w:spacing w:val="8"/>
                <w:position w:val="1"/>
                <w:sz w:val="20"/>
                <w:szCs w:val="20"/>
              </w:rPr>
              <w:t>/</w:t>
            </w:r>
            <w:r>
              <w:rPr>
                <w:rFonts w:ascii="宋体" w:hAnsi="宋体" w:eastAsia="宋体" w:cs="宋体"/>
                <w:spacing w:val="8"/>
                <w:position w:val="1"/>
                <w:sz w:val="20"/>
                <w:szCs w:val="20"/>
                <w14:textOutline w14:w="3795" w14:cap="sq" w14:cmpd="sng">
                  <w14:solidFill>
                    <w14:srgbClr w14:val="000000"/>
                  </w14:solidFill>
                  <w14:prstDash w14:val="solid"/>
                  <w14:bevel/>
                </w14:textOutline>
              </w:rPr>
              <w:t>能力</w:t>
            </w:r>
          </w:p>
        </w:tc>
        <w:tc>
          <w:tcPr>
            <w:tcW w:w="2588" w:type="dxa"/>
            <w:tcBorders>
              <w:right w:val="single" w:color="000000" w:sz="10" w:space="0"/>
            </w:tcBorders>
            <w:vAlign w:val="top"/>
          </w:tcPr>
          <w:p>
            <w:pPr>
              <w:spacing w:before="118" w:line="231" w:lineRule="auto"/>
              <w:ind w:left="881"/>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联</w:t>
            </w:r>
            <w:r>
              <w:rPr>
                <w:rFonts w:ascii="宋体" w:hAnsi="宋体" w:eastAsia="宋体" w:cs="宋体"/>
                <w:spacing w:val="8"/>
                <w:sz w:val="20"/>
                <w:szCs w:val="20"/>
                <w14:textOutline w14:w="3795" w14:cap="sq" w14:cmpd="sng">
                  <w14:solidFill>
                    <w14:srgbClr w14:val="000000"/>
                  </w14:solidFill>
                  <w14:prstDash w14:val="solid"/>
                  <w14:bevel/>
                </w14:textOutline>
              </w:rPr>
              <w:t>系电话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3" w:line="229" w:lineRule="auto"/>
              <w:ind w:left="1432"/>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975" w:type="dxa"/>
            <w:vAlign w:val="top"/>
          </w:tcPr>
          <w:p>
            <w:pPr>
              <w:spacing w:before="93" w:line="229" w:lineRule="auto"/>
              <w:ind w:left="1289"/>
              <w:rPr>
                <w:rFonts w:ascii="宋体" w:hAnsi="宋体" w:eastAsia="宋体" w:cs="宋体"/>
                <w:sz w:val="20"/>
                <w:szCs w:val="20"/>
              </w:rPr>
            </w:pPr>
            <w:r>
              <w:rPr>
                <w:rFonts w:ascii="宋体" w:hAnsi="宋体" w:eastAsia="宋体" w:cs="宋体"/>
                <w:spacing w:val="3"/>
                <w:sz w:val="20"/>
                <w:szCs w:val="20"/>
              </w:rPr>
              <w:t>消</w:t>
            </w:r>
            <w:r>
              <w:rPr>
                <w:rFonts w:ascii="宋体" w:hAnsi="宋体" w:eastAsia="宋体" w:cs="宋体"/>
                <w:spacing w:val="2"/>
                <w:sz w:val="20"/>
                <w:szCs w:val="20"/>
              </w:rPr>
              <w:t>防</w:t>
            </w:r>
          </w:p>
        </w:tc>
        <w:tc>
          <w:tcPr>
            <w:tcW w:w="2588" w:type="dxa"/>
            <w:tcBorders>
              <w:right w:val="single" w:color="000000" w:sz="10" w:space="0"/>
            </w:tcBorders>
            <w:vAlign w:val="top"/>
          </w:tcPr>
          <w:p>
            <w:pPr>
              <w:spacing w:before="129"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290" w:type="dxa"/>
            <w:tcBorders>
              <w:left w:val="single" w:color="000000" w:sz="10" w:space="0"/>
            </w:tcBorders>
            <w:vAlign w:val="top"/>
          </w:tcPr>
          <w:p>
            <w:pPr>
              <w:spacing w:before="96" w:line="228" w:lineRule="auto"/>
              <w:ind w:left="1435"/>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975" w:type="dxa"/>
            <w:vAlign w:val="top"/>
          </w:tcPr>
          <w:p>
            <w:pPr>
              <w:spacing w:before="96" w:line="228" w:lineRule="auto"/>
              <w:ind w:left="1292"/>
              <w:rPr>
                <w:rFonts w:ascii="宋体" w:hAnsi="宋体" w:eastAsia="宋体" w:cs="宋体"/>
                <w:sz w:val="20"/>
                <w:szCs w:val="20"/>
              </w:rPr>
            </w:pPr>
            <w:r>
              <w:rPr>
                <w:rFonts w:ascii="宋体" w:hAnsi="宋体" w:eastAsia="宋体" w:cs="宋体"/>
                <w:spacing w:val="2"/>
                <w:sz w:val="20"/>
                <w:szCs w:val="20"/>
              </w:rPr>
              <w:t>急</w:t>
            </w:r>
            <w:r>
              <w:rPr>
                <w:rFonts w:ascii="宋体" w:hAnsi="宋体" w:eastAsia="宋体" w:cs="宋体"/>
                <w:spacing w:val="1"/>
                <w:sz w:val="20"/>
                <w:szCs w:val="20"/>
              </w:rPr>
              <w:t>救</w:t>
            </w:r>
          </w:p>
        </w:tc>
        <w:tc>
          <w:tcPr>
            <w:tcW w:w="2588" w:type="dxa"/>
            <w:tcBorders>
              <w:right w:val="single" w:color="000000" w:sz="10" w:space="0"/>
            </w:tcBorders>
            <w:vAlign w:val="top"/>
          </w:tcPr>
          <w:p>
            <w:pPr>
              <w:spacing w:before="131" w:line="195" w:lineRule="auto"/>
              <w:ind w:left="11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4" w:line="228" w:lineRule="auto"/>
              <w:ind w:left="1427"/>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975" w:type="dxa"/>
            <w:vAlign w:val="top"/>
          </w:tcPr>
          <w:p>
            <w:pPr>
              <w:spacing w:before="94" w:line="228" w:lineRule="auto"/>
              <w:ind w:left="1283"/>
              <w:rPr>
                <w:rFonts w:ascii="宋体" w:hAnsi="宋体" w:eastAsia="宋体" w:cs="宋体"/>
                <w:sz w:val="20"/>
                <w:szCs w:val="20"/>
              </w:rPr>
            </w:pPr>
            <w:r>
              <w:rPr>
                <w:rFonts w:ascii="宋体" w:hAnsi="宋体" w:eastAsia="宋体" w:cs="宋体"/>
                <w:spacing w:val="6"/>
                <w:sz w:val="20"/>
                <w:szCs w:val="20"/>
              </w:rPr>
              <w:t>报</w:t>
            </w:r>
            <w:r>
              <w:rPr>
                <w:rFonts w:ascii="宋体" w:hAnsi="宋体" w:eastAsia="宋体" w:cs="宋体"/>
                <w:spacing w:val="5"/>
                <w:sz w:val="20"/>
                <w:szCs w:val="20"/>
              </w:rPr>
              <w:t>警</w:t>
            </w:r>
          </w:p>
        </w:tc>
        <w:tc>
          <w:tcPr>
            <w:tcW w:w="2588" w:type="dxa"/>
            <w:tcBorders>
              <w:right w:val="single" w:color="000000" w:sz="10" w:space="0"/>
            </w:tcBorders>
            <w:vAlign w:val="top"/>
          </w:tcPr>
          <w:p>
            <w:pPr>
              <w:spacing w:before="130" w:line="195" w:lineRule="auto"/>
              <w:ind w:left="11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5"/>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799"/>
              <w:rPr>
                <w:rFonts w:ascii="宋体" w:hAnsi="宋体" w:eastAsia="宋体" w:cs="宋体"/>
                <w:sz w:val="20"/>
                <w:szCs w:val="20"/>
              </w:rPr>
            </w:pPr>
            <w:r>
              <w:rPr>
                <w:rFonts w:ascii="宋体" w:hAnsi="宋体" w:eastAsia="宋体" w:cs="宋体"/>
                <w:spacing w:val="9"/>
                <w:sz w:val="20"/>
                <w:szCs w:val="20"/>
              </w:rPr>
              <w:t>滨州市应急管理</w:t>
            </w:r>
            <w:r>
              <w:rPr>
                <w:rFonts w:ascii="宋体" w:hAnsi="宋体" w:eastAsia="宋体" w:cs="宋体"/>
                <w:spacing w:val="7"/>
                <w:sz w:val="20"/>
                <w:szCs w:val="20"/>
              </w:rPr>
              <w:t>局</w:t>
            </w:r>
          </w:p>
        </w:tc>
        <w:tc>
          <w:tcPr>
            <w:tcW w:w="2975" w:type="dxa"/>
            <w:vAlign w:val="top"/>
          </w:tcPr>
          <w:p>
            <w:pPr>
              <w:spacing w:before="96"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543-3165000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7" w:line="228" w:lineRule="auto"/>
              <w:ind w:left="799"/>
              <w:rPr>
                <w:rFonts w:ascii="宋体" w:hAnsi="宋体" w:eastAsia="宋体" w:cs="宋体"/>
                <w:sz w:val="20"/>
                <w:szCs w:val="20"/>
              </w:rPr>
            </w:pPr>
            <w:r>
              <w:rPr>
                <w:rFonts w:ascii="宋体" w:hAnsi="宋体" w:eastAsia="宋体" w:cs="宋体"/>
                <w:spacing w:val="9"/>
                <w:sz w:val="20"/>
                <w:szCs w:val="20"/>
              </w:rPr>
              <w:t>滨城区应急管理</w:t>
            </w:r>
            <w:r>
              <w:rPr>
                <w:rFonts w:ascii="宋体" w:hAnsi="宋体" w:eastAsia="宋体" w:cs="宋体"/>
                <w:spacing w:val="7"/>
                <w:sz w:val="20"/>
                <w:szCs w:val="20"/>
              </w:rPr>
              <w:t>局</w:t>
            </w:r>
          </w:p>
        </w:tc>
        <w:tc>
          <w:tcPr>
            <w:tcW w:w="2975" w:type="dxa"/>
            <w:vAlign w:val="top"/>
          </w:tcPr>
          <w:p>
            <w:pPr>
              <w:spacing w:before="97"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543-3336275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2" w:hRule="atLeast"/>
        </w:trPr>
        <w:tc>
          <w:tcPr>
            <w:tcW w:w="3290" w:type="dxa"/>
            <w:tcBorders>
              <w:left w:val="single" w:color="000000" w:sz="10" w:space="0"/>
            </w:tcBorders>
            <w:vAlign w:val="top"/>
          </w:tcPr>
          <w:p>
            <w:pPr>
              <w:spacing w:before="96" w:line="228" w:lineRule="auto"/>
              <w:ind w:left="799"/>
              <w:rPr>
                <w:rFonts w:ascii="宋体" w:hAnsi="宋体" w:eastAsia="宋体" w:cs="宋体"/>
                <w:sz w:val="20"/>
                <w:szCs w:val="20"/>
              </w:rPr>
            </w:pPr>
            <w:r>
              <w:rPr>
                <w:rFonts w:ascii="宋体" w:hAnsi="宋体" w:eastAsia="宋体" w:cs="宋体"/>
                <w:spacing w:val="9"/>
                <w:sz w:val="20"/>
                <w:szCs w:val="20"/>
              </w:rPr>
              <w:t>滨州市生态环境</w:t>
            </w:r>
            <w:r>
              <w:rPr>
                <w:rFonts w:ascii="宋体" w:hAnsi="宋体" w:eastAsia="宋体" w:cs="宋体"/>
                <w:spacing w:val="7"/>
                <w:sz w:val="20"/>
                <w:szCs w:val="20"/>
              </w:rPr>
              <w:t>局</w:t>
            </w:r>
          </w:p>
        </w:tc>
        <w:tc>
          <w:tcPr>
            <w:tcW w:w="2975" w:type="dxa"/>
            <w:vAlign w:val="top"/>
          </w:tcPr>
          <w:p>
            <w:pPr>
              <w:spacing w:before="97"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543-3186800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1" w:hRule="atLeast"/>
        </w:trPr>
        <w:tc>
          <w:tcPr>
            <w:tcW w:w="3290" w:type="dxa"/>
            <w:tcBorders>
              <w:left w:val="single" w:color="000000" w:sz="10" w:space="0"/>
            </w:tcBorders>
            <w:vAlign w:val="top"/>
          </w:tcPr>
          <w:p>
            <w:pPr>
              <w:spacing w:before="97" w:line="228" w:lineRule="auto"/>
              <w:ind w:left="379"/>
              <w:rPr>
                <w:rFonts w:ascii="宋体" w:hAnsi="宋体" w:eastAsia="宋体" w:cs="宋体"/>
                <w:sz w:val="20"/>
                <w:szCs w:val="20"/>
              </w:rPr>
            </w:pPr>
            <w:r>
              <w:rPr>
                <w:rFonts w:ascii="宋体" w:hAnsi="宋体" w:eastAsia="宋体" w:cs="宋体"/>
                <w:spacing w:val="11"/>
                <w:sz w:val="20"/>
                <w:szCs w:val="20"/>
              </w:rPr>
              <w:t>滨</w:t>
            </w:r>
            <w:r>
              <w:rPr>
                <w:rFonts w:ascii="宋体" w:hAnsi="宋体" w:eastAsia="宋体" w:cs="宋体"/>
                <w:spacing w:val="9"/>
                <w:sz w:val="20"/>
                <w:szCs w:val="20"/>
              </w:rPr>
              <w:t>州市生态环境局滨城分局</w:t>
            </w:r>
          </w:p>
        </w:tc>
        <w:tc>
          <w:tcPr>
            <w:tcW w:w="2975" w:type="dxa"/>
            <w:vAlign w:val="top"/>
          </w:tcPr>
          <w:p>
            <w:pPr>
              <w:spacing w:before="98"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33"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543-3157161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3" w:hRule="atLeast"/>
        </w:trPr>
        <w:tc>
          <w:tcPr>
            <w:tcW w:w="3290" w:type="dxa"/>
            <w:tcBorders>
              <w:left w:val="single" w:color="000000" w:sz="10" w:space="0"/>
            </w:tcBorders>
            <w:vAlign w:val="top"/>
          </w:tcPr>
          <w:p>
            <w:pPr>
              <w:spacing w:before="98" w:line="228" w:lineRule="auto"/>
              <w:ind w:left="1007"/>
              <w:rPr>
                <w:rFonts w:ascii="宋体" w:hAnsi="宋体" w:eastAsia="宋体" w:cs="宋体"/>
                <w:sz w:val="20"/>
                <w:szCs w:val="20"/>
              </w:rPr>
            </w:pPr>
            <w:r>
              <w:rPr>
                <w:rFonts w:ascii="宋体" w:hAnsi="宋体" w:eastAsia="宋体" w:cs="宋体"/>
                <w:spacing w:val="10"/>
                <w:sz w:val="20"/>
                <w:szCs w:val="20"/>
              </w:rPr>
              <w:t>滨</w:t>
            </w:r>
            <w:r>
              <w:rPr>
                <w:rFonts w:ascii="宋体" w:hAnsi="宋体" w:eastAsia="宋体" w:cs="宋体"/>
                <w:spacing w:val="8"/>
                <w:sz w:val="20"/>
                <w:szCs w:val="20"/>
              </w:rPr>
              <w:t>城区公安局</w:t>
            </w:r>
          </w:p>
        </w:tc>
        <w:tc>
          <w:tcPr>
            <w:tcW w:w="2975" w:type="dxa"/>
            <w:vAlign w:val="top"/>
          </w:tcPr>
          <w:p>
            <w:pPr>
              <w:spacing w:before="97" w:line="229" w:lineRule="auto"/>
              <w:ind w:left="1079"/>
              <w:rPr>
                <w:rFonts w:ascii="宋体" w:hAnsi="宋体" w:eastAsia="宋体" w:cs="宋体"/>
                <w:sz w:val="20"/>
                <w:szCs w:val="20"/>
              </w:rPr>
            </w:pPr>
            <w:r>
              <w:rPr>
                <w:rFonts w:ascii="宋体" w:hAnsi="宋体" w:eastAsia="宋体" w:cs="宋体"/>
                <w:spacing w:val="6"/>
                <w:sz w:val="20"/>
                <w:szCs w:val="20"/>
              </w:rPr>
              <w:t>治安警戒</w:t>
            </w:r>
          </w:p>
        </w:tc>
        <w:tc>
          <w:tcPr>
            <w:tcW w:w="2588" w:type="dxa"/>
            <w:tcBorders>
              <w:right w:val="single" w:color="000000" w:sz="10" w:space="0"/>
            </w:tcBorders>
            <w:vAlign w:val="top"/>
          </w:tcPr>
          <w:p>
            <w:pPr>
              <w:spacing w:before="133"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3"/>
                <w:sz w:val="20"/>
                <w:szCs w:val="20"/>
              </w:rPr>
              <w:t>43-2115417</w:t>
            </w:r>
          </w:p>
        </w:tc>
      </w:tr>
    </w:tbl>
    <w:p>
      <w:pPr>
        <w:spacing w:line="88" w:lineRule="exact"/>
        <w:rPr>
          <w:rFonts w:ascii="Arial"/>
          <w:sz w:val="7"/>
        </w:rPr>
      </w:pPr>
    </w:p>
    <w:p>
      <w:pPr>
        <w:sectPr>
          <w:headerReference r:id="rId477" w:type="default"/>
          <w:footerReference r:id="rId478" w:type="default"/>
          <w:pgSz w:w="11906" w:h="16839"/>
          <w:pgMar w:top="1157" w:right="1302" w:bottom="400" w:left="1295" w:header="882" w:footer="0" w:gutter="0"/>
          <w:cols w:equalWidth="0" w:num="1">
            <w:col w:w="9308"/>
          </w:cols>
        </w:sectPr>
      </w:pPr>
    </w:p>
    <w:p>
      <w:pPr>
        <w:spacing w:before="41" w:line="194" w:lineRule="auto"/>
        <w:ind w:left="550"/>
        <w:rPr>
          <w:rFonts w:ascii="宋体" w:hAnsi="宋体" w:eastAsia="宋体" w:cs="宋体"/>
          <w:sz w:val="20"/>
          <w:szCs w:val="20"/>
        </w:rPr>
      </w:pPr>
      <w:r>
        <w:rPr>
          <w:rFonts w:ascii="宋体" w:hAnsi="宋体" w:eastAsia="宋体" w:cs="宋体"/>
          <w:spacing w:val="8"/>
          <w:sz w:val="20"/>
          <w:szCs w:val="20"/>
        </w:rPr>
        <w:t>第一次修订</w:t>
      </w:r>
    </w:p>
    <w:p>
      <w:pPr>
        <w:spacing w:line="14" w:lineRule="auto"/>
        <w:rPr>
          <w:rFonts w:ascii="Arial"/>
          <w:sz w:val="2"/>
        </w:rPr>
      </w:pPr>
      <w:r>
        <w:rPr>
          <w:rFonts w:ascii="Arial" w:hAnsi="Arial" w:eastAsia="Arial" w:cs="Arial"/>
          <w:sz w:val="2"/>
          <w:szCs w:val="2"/>
        </w:rPr>
        <w:br w:type="column"/>
      </w:r>
    </w:p>
    <w:p>
      <w:pPr>
        <w:spacing w:before="50" w:line="197" w:lineRule="auto"/>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87</w:t>
      </w:r>
    </w:p>
    <w:p>
      <w:pPr>
        <w:spacing w:line="14" w:lineRule="auto"/>
        <w:rPr>
          <w:rFonts w:ascii="Arial"/>
          <w:sz w:val="2"/>
        </w:rPr>
      </w:pPr>
      <w:r>
        <w:rPr>
          <w:rFonts w:ascii="Arial" w:hAnsi="Arial" w:eastAsia="Arial" w:cs="Arial"/>
          <w:sz w:val="2"/>
          <w:szCs w:val="2"/>
        </w:rPr>
        <w:br w:type="column"/>
      </w:r>
    </w:p>
    <w:p>
      <w:pPr>
        <w:spacing w:before="40" w:line="194" w:lineRule="auto"/>
        <w:rPr>
          <w:rFonts w:ascii="宋体" w:hAnsi="宋体" w:eastAsia="宋体" w:cs="宋体"/>
          <w:sz w:val="20"/>
          <w:szCs w:val="20"/>
        </w:rPr>
      </w:pPr>
      <w:r>
        <w:rPr>
          <w:rFonts w:ascii="宋体" w:hAnsi="宋体" w:eastAsia="宋体" w:cs="宋体"/>
          <w:spacing w:val="10"/>
          <w:sz w:val="20"/>
          <w:szCs w:val="20"/>
        </w:rPr>
        <w:t>首</w:t>
      </w:r>
      <w:r>
        <w:rPr>
          <w:rFonts w:ascii="宋体" w:hAnsi="宋体" w:eastAsia="宋体" w:cs="宋体"/>
          <w:spacing w:val="8"/>
          <w:sz w:val="20"/>
          <w:szCs w:val="20"/>
        </w:rPr>
        <w:t>建科技有限公司</w:t>
      </w:r>
    </w:p>
    <w:p>
      <w:pPr>
        <w:sectPr>
          <w:type w:val="continuous"/>
          <w:pgSz w:w="11906" w:h="16839"/>
          <w:pgMar w:top="1157" w:right="1302" w:bottom="400" w:left="1295" w:header="882" w:footer="0" w:gutter="0"/>
          <w:cols w:equalWidth="0" w:num="3">
            <w:col w:w="4606" w:space="100"/>
            <w:col w:w="2258" w:space="100"/>
            <w:col w:w="2245"/>
          </w:cols>
        </w:sectPr>
      </w:pPr>
    </w:p>
    <w:p/>
    <w:p>
      <w:pPr>
        <w:spacing w:line="41" w:lineRule="exact"/>
      </w:pPr>
    </w:p>
    <w:tbl>
      <w:tblPr>
        <w:tblStyle w:val="5"/>
        <w:tblW w:w="8853"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0"/>
        <w:gridCol w:w="2975"/>
        <w:gridCol w:w="2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3290" w:type="dxa"/>
            <w:tcBorders>
              <w:left w:val="single" w:color="000000" w:sz="10" w:space="0"/>
            </w:tcBorders>
            <w:vAlign w:val="top"/>
          </w:tcPr>
          <w:p>
            <w:pPr>
              <w:spacing w:before="119" w:line="228" w:lineRule="auto"/>
              <w:ind w:left="693"/>
              <w:rPr>
                <w:rFonts w:ascii="宋体" w:hAnsi="宋体" w:eastAsia="宋体" w:cs="宋体"/>
                <w:sz w:val="20"/>
                <w:szCs w:val="20"/>
              </w:rPr>
            </w:pPr>
            <w:r>
              <w:rPr>
                <w:rFonts w:ascii="宋体" w:hAnsi="宋体" w:eastAsia="宋体" w:cs="宋体"/>
                <w:spacing w:val="9"/>
                <w:sz w:val="20"/>
                <w:szCs w:val="20"/>
              </w:rPr>
              <w:t>滨城区应急救援中心</w:t>
            </w:r>
          </w:p>
        </w:tc>
        <w:tc>
          <w:tcPr>
            <w:tcW w:w="2975" w:type="dxa"/>
            <w:vAlign w:val="top"/>
          </w:tcPr>
          <w:p>
            <w:pPr>
              <w:spacing w:before="119" w:line="228" w:lineRule="auto"/>
              <w:ind w:left="1076"/>
              <w:rPr>
                <w:rFonts w:ascii="宋体" w:hAnsi="宋体" w:eastAsia="宋体" w:cs="宋体"/>
                <w:sz w:val="20"/>
                <w:szCs w:val="20"/>
              </w:rPr>
            </w:pPr>
            <w:r>
              <w:rPr>
                <w:rFonts w:ascii="宋体" w:hAnsi="宋体" w:eastAsia="宋体" w:cs="宋体"/>
                <w:spacing w:val="7"/>
                <w:sz w:val="20"/>
                <w:szCs w:val="20"/>
              </w:rPr>
              <w:t>救援指</w:t>
            </w:r>
            <w:r>
              <w:rPr>
                <w:rFonts w:ascii="宋体" w:hAnsi="宋体" w:eastAsia="宋体" w:cs="宋体"/>
                <w:spacing w:val="6"/>
                <w:sz w:val="20"/>
                <w:szCs w:val="20"/>
              </w:rPr>
              <w:t>导</w:t>
            </w:r>
          </w:p>
        </w:tc>
        <w:tc>
          <w:tcPr>
            <w:tcW w:w="2588" w:type="dxa"/>
            <w:tcBorders>
              <w:right w:val="single" w:color="000000" w:sz="10" w:space="0"/>
            </w:tcBorders>
            <w:vAlign w:val="top"/>
          </w:tcPr>
          <w:p>
            <w:pPr>
              <w:spacing w:before="154"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4" w:line="228" w:lineRule="auto"/>
              <w:ind w:left="799"/>
              <w:rPr>
                <w:rFonts w:ascii="宋体" w:hAnsi="宋体" w:eastAsia="宋体" w:cs="宋体"/>
                <w:sz w:val="20"/>
                <w:szCs w:val="20"/>
              </w:rPr>
            </w:pPr>
            <w:r>
              <w:rPr>
                <w:rFonts w:ascii="宋体" w:hAnsi="宋体" w:eastAsia="宋体" w:cs="宋体"/>
                <w:spacing w:val="9"/>
                <w:sz w:val="20"/>
                <w:szCs w:val="20"/>
              </w:rPr>
              <w:t>滨城区交通运输</w:t>
            </w:r>
            <w:r>
              <w:rPr>
                <w:rFonts w:ascii="宋体" w:hAnsi="宋体" w:eastAsia="宋体" w:cs="宋体"/>
                <w:spacing w:val="7"/>
                <w:sz w:val="20"/>
                <w:szCs w:val="20"/>
              </w:rPr>
              <w:t>局</w:t>
            </w:r>
          </w:p>
        </w:tc>
        <w:tc>
          <w:tcPr>
            <w:tcW w:w="2975" w:type="dxa"/>
            <w:vAlign w:val="top"/>
          </w:tcPr>
          <w:p>
            <w:pPr>
              <w:spacing w:before="94" w:line="228" w:lineRule="auto"/>
              <w:ind w:left="1078"/>
              <w:rPr>
                <w:rFonts w:ascii="宋体" w:hAnsi="宋体" w:eastAsia="宋体" w:cs="宋体"/>
                <w:sz w:val="20"/>
                <w:szCs w:val="20"/>
              </w:rPr>
            </w:pPr>
            <w:r>
              <w:rPr>
                <w:rFonts w:ascii="宋体" w:hAnsi="宋体" w:eastAsia="宋体" w:cs="宋体"/>
                <w:spacing w:val="7"/>
                <w:sz w:val="20"/>
                <w:szCs w:val="20"/>
              </w:rPr>
              <w:t>交</w:t>
            </w:r>
            <w:r>
              <w:rPr>
                <w:rFonts w:ascii="宋体" w:hAnsi="宋体" w:eastAsia="宋体" w:cs="宋体"/>
                <w:spacing w:val="6"/>
                <w:sz w:val="20"/>
                <w:szCs w:val="20"/>
              </w:rPr>
              <w:t>通管制</w:t>
            </w:r>
          </w:p>
        </w:tc>
        <w:tc>
          <w:tcPr>
            <w:tcW w:w="2588" w:type="dxa"/>
            <w:tcBorders>
              <w:right w:val="single" w:color="000000" w:sz="10" w:space="0"/>
            </w:tcBorders>
            <w:vAlign w:val="top"/>
          </w:tcPr>
          <w:p>
            <w:pPr>
              <w:spacing w:before="130"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543-3156610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6" w:line="228" w:lineRule="auto"/>
              <w:ind w:left="693"/>
              <w:rPr>
                <w:rFonts w:ascii="宋体" w:hAnsi="宋体" w:eastAsia="宋体" w:cs="宋体"/>
                <w:sz w:val="20"/>
                <w:szCs w:val="20"/>
              </w:rPr>
            </w:pPr>
            <w:r>
              <w:rPr>
                <w:rFonts w:ascii="宋体" w:hAnsi="宋体" w:eastAsia="宋体" w:cs="宋体"/>
                <w:spacing w:val="9"/>
                <w:sz w:val="20"/>
                <w:szCs w:val="20"/>
              </w:rPr>
              <w:t>滨州市滨城区化工园</w:t>
            </w:r>
          </w:p>
        </w:tc>
        <w:tc>
          <w:tcPr>
            <w:tcW w:w="2975" w:type="dxa"/>
            <w:vAlign w:val="top"/>
          </w:tcPr>
          <w:p>
            <w:pPr>
              <w:spacing w:before="96" w:line="228" w:lineRule="auto"/>
              <w:ind w:left="1184"/>
              <w:rPr>
                <w:rFonts w:ascii="宋体" w:hAnsi="宋体" w:eastAsia="宋体" w:cs="宋体"/>
                <w:sz w:val="20"/>
                <w:szCs w:val="20"/>
              </w:rPr>
            </w:pPr>
            <w:r>
              <w:rPr>
                <w:rFonts w:ascii="宋体" w:hAnsi="宋体" w:eastAsia="宋体" w:cs="宋体"/>
                <w:spacing w:val="6"/>
                <w:sz w:val="20"/>
                <w:szCs w:val="20"/>
              </w:rPr>
              <w:t>办</w:t>
            </w:r>
            <w:r>
              <w:rPr>
                <w:rFonts w:ascii="宋体" w:hAnsi="宋体" w:eastAsia="宋体" w:cs="宋体"/>
                <w:spacing w:val="5"/>
                <w:sz w:val="20"/>
                <w:szCs w:val="20"/>
              </w:rPr>
              <w:t>公室</w:t>
            </w:r>
          </w:p>
        </w:tc>
        <w:tc>
          <w:tcPr>
            <w:tcW w:w="2588" w:type="dxa"/>
            <w:tcBorders>
              <w:right w:val="single" w:color="000000" w:sz="10" w:space="0"/>
            </w:tcBorders>
            <w:vAlign w:val="top"/>
          </w:tcPr>
          <w:p>
            <w:pPr>
              <w:spacing w:before="132"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543-3197167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290" w:type="dxa"/>
            <w:tcBorders>
              <w:left w:val="single" w:color="000000" w:sz="10" w:space="0"/>
            </w:tcBorders>
            <w:vAlign w:val="top"/>
          </w:tcPr>
          <w:p>
            <w:pPr>
              <w:spacing w:before="98" w:line="228" w:lineRule="auto"/>
              <w:ind w:left="904"/>
              <w:rPr>
                <w:rFonts w:ascii="宋体" w:hAnsi="宋体" w:eastAsia="宋体" w:cs="宋体"/>
                <w:sz w:val="20"/>
                <w:szCs w:val="20"/>
              </w:rPr>
            </w:pPr>
            <w:r>
              <w:rPr>
                <w:rFonts w:ascii="宋体" w:hAnsi="宋体" w:eastAsia="宋体" w:cs="宋体"/>
                <w:spacing w:val="9"/>
                <w:sz w:val="20"/>
                <w:szCs w:val="20"/>
              </w:rPr>
              <w:t>滨农科技消防</w:t>
            </w:r>
            <w:r>
              <w:rPr>
                <w:rFonts w:ascii="宋体" w:hAnsi="宋体" w:eastAsia="宋体" w:cs="宋体"/>
                <w:spacing w:val="7"/>
                <w:sz w:val="20"/>
                <w:szCs w:val="20"/>
              </w:rPr>
              <w:t>队</w:t>
            </w:r>
          </w:p>
        </w:tc>
        <w:tc>
          <w:tcPr>
            <w:tcW w:w="2975" w:type="dxa"/>
            <w:vAlign w:val="top"/>
          </w:tcPr>
          <w:p>
            <w:pPr>
              <w:spacing w:before="98"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4"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3-5087119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3290" w:type="dxa"/>
            <w:tcBorders>
              <w:left w:val="single" w:color="000000" w:sz="10" w:space="0"/>
            </w:tcBorders>
            <w:vAlign w:val="top"/>
          </w:tcPr>
          <w:p>
            <w:pPr>
              <w:spacing w:before="97" w:line="228" w:lineRule="auto"/>
              <w:ind w:left="906"/>
              <w:rPr>
                <w:rFonts w:ascii="宋体" w:hAnsi="宋体" w:eastAsia="宋体" w:cs="宋体"/>
                <w:sz w:val="20"/>
                <w:szCs w:val="20"/>
              </w:rPr>
            </w:pPr>
            <w:r>
              <w:rPr>
                <w:rFonts w:ascii="宋体" w:hAnsi="宋体" w:eastAsia="宋体" w:cs="宋体"/>
                <w:spacing w:val="11"/>
                <w:sz w:val="20"/>
                <w:szCs w:val="20"/>
              </w:rPr>
              <w:t>友</w:t>
            </w:r>
            <w:r>
              <w:rPr>
                <w:rFonts w:ascii="宋体" w:hAnsi="宋体" w:eastAsia="宋体" w:cs="宋体"/>
                <w:spacing w:val="8"/>
                <w:sz w:val="20"/>
                <w:szCs w:val="20"/>
              </w:rPr>
              <w:t>泰科技消防队</w:t>
            </w:r>
          </w:p>
        </w:tc>
        <w:tc>
          <w:tcPr>
            <w:tcW w:w="2975" w:type="dxa"/>
            <w:vAlign w:val="top"/>
          </w:tcPr>
          <w:p>
            <w:pPr>
              <w:spacing w:before="98" w:line="228" w:lineRule="auto"/>
              <w:ind w:left="1076"/>
              <w:rPr>
                <w:rFonts w:ascii="宋体" w:hAnsi="宋体" w:eastAsia="宋体" w:cs="宋体"/>
                <w:sz w:val="20"/>
                <w:szCs w:val="20"/>
              </w:rPr>
            </w:pPr>
            <w:r>
              <w:rPr>
                <w:rFonts w:ascii="宋体" w:hAnsi="宋体" w:eastAsia="宋体" w:cs="宋体"/>
                <w:spacing w:val="7"/>
                <w:sz w:val="20"/>
                <w:szCs w:val="20"/>
              </w:rPr>
              <w:t>救援互</w:t>
            </w:r>
            <w:r>
              <w:rPr>
                <w:rFonts w:ascii="宋体" w:hAnsi="宋体" w:eastAsia="宋体" w:cs="宋体"/>
                <w:spacing w:val="6"/>
                <w:sz w:val="20"/>
                <w:szCs w:val="20"/>
              </w:rPr>
              <w:t>助</w:t>
            </w:r>
          </w:p>
        </w:tc>
        <w:tc>
          <w:tcPr>
            <w:tcW w:w="2588" w:type="dxa"/>
            <w:tcBorders>
              <w:right w:val="single" w:color="000000" w:sz="10" w:space="0"/>
            </w:tcBorders>
            <w:vAlign w:val="top"/>
          </w:tcPr>
          <w:p>
            <w:pPr>
              <w:spacing w:before="134"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05</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3-8176119</w:t>
            </w:r>
          </w:p>
        </w:tc>
      </w:tr>
    </w:tbl>
    <w:p>
      <w:pPr>
        <w:spacing w:before="115" w:line="228" w:lineRule="auto"/>
        <w:ind w:left="508"/>
        <w:rPr>
          <w:rFonts w:ascii="宋体" w:hAnsi="宋体" w:eastAsia="宋体" w:cs="宋体"/>
          <w:sz w:val="23"/>
          <w:szCs w:val="23"/>
        </w:rPr>
      </w:pPr>
      <w:r>
        <w:rPr>
          <w:rFonts w:ascii="Times New Roman" w:hAnsi="Times New Roman" w:eastAsia="Times New Roman" w:cs="Times New Roman"/>
          <w:spacing w:val="6"/>
          <w:sz w:val="23"/>
          <w:szCs w:val="23"/>
        </w:rPr>
        <w:t>1</w:t>
      </w:r>
      <w:r>
        <w:rPr>
          <w:rFonts w:ascii="宋体" w:hAnsi="宋体" w:eastAsia="宋体" w:cs="宋体"/>
          <w:spacing w:val="5"/>
          <w:sz w:val="23"/>
          <w:szCs w:val="23"/>
        </w:rPr>
        <w:t>) 应急监测保障</w:t>
      </w:r>
    </w:p>
    <w:p>
      <w:pPr>
        <w:spacing w:before="182" w:line="376" w:lineRule="auto"/>
        <w:ind w:left="10" w:right="189" w:firstLine="482"/>
        <w:rPr>
          <w:rFonts w:ascii="宋体" w:hAnsi="宋体" w:eastAsia="宋体" w:cs="宋体"/>
          <w:sz w:val="23"/>
          <w:szCs w:val="23"/>
        </w:rPr>
      </w:pPr>
      <w:r>
        <w:rPr>
          <w:rFonts w:ascii="宋体" w:hAnsi="宋体" w:eastAsia="宋体" w:cs="宋体"/>
          <w:spacing w:val="18"/>
          <w:sz w:val="23"/>
          <w:szCs w:val="23"/>
        </w:rPr>
        <w:t>发生</w:t>
      </w:r>
      <w:r>
        <w:rPr>
          <w:rFonts w:ascii="宋体" w:hAnsi="宋体" w:eastAsia="宋体" w:cs="宋体"/>
          <w:spacing w:val="12"/>
          <w:sz w:val="23"/>
          <w:szCs w:val="23"/>
        </w:rPr>
        <w:t>环</w:t>
      </w:r>
      <w:r>
        <w:rPr>
          <w:rFonts w:ascii="宋体" w:hAnsi="宋体" w:eastAsia="宋体" w:cs="宋体"/>
          <w:spacing w:val="9"/>
          <w:sz w:val="23"/>
          <w:szCs w:val="23"/>
        </w:rPr>
        <w:t>境风险事故造成大气、水体污染，如自身监测机构能力有限，可依托周边</w:t>
      </w:r>
      <w:r>
        <w:rPr>
          <w:rFonts w:ascii="宋体" w:hAnsi="宋体" w:eastAsia="宋体" w:cs="宋体"/>
          <w:sz w:val="23"/>
          <w:szCs w:val="23"/>
        </w:rPr>
        <w:t xml:space="preserve"> </w:t>
      </w:r>
      <w:r>
        <w:rPr>
          <w:rFonts w:ascii="宋体" w:hAnsi="宋体" w:eastAsia="宋体" w:cs="宋体"/>
          <w:spacing w:val="18"/>
          <w:sz w:val="23"/>
          <w:szCs w:val="23"/>
        </w:rPr>
        <w:t>企业</w:t>
      </w:r>
      <w:r>
        <w:rPr>
          <w:rFonts w:ascii="宋体" w:hAnsi="宋体" w:eastAsia="宋体" w:cs="宋体"/>
          <w:spacing w:val="17"/>
          <w:sz w:val="23"/>
          <w:szCs w:val="23"/>
        </w:rPr>
        <w:t>已</w:t>
      </w:r>
      <w:r>
        <w:rPr>
          <w:rFonts w:ascii="宋体" w:hAnsi="宋体" w:eastAsia="宋体" w:cs="宋体"/>
          <w:spacing w:val="9"/>
          <w:sz w:val="23"/>
          <w:szCs w:val="23"/>
        </w:rPr>
        <w:t>有监测资源、所在地环境主管部门应急监测资源，确保对事故影响区域环境指</w:t>
      </w:r>
      <w:r>
        <w:rPr>
          <w:rFonts w:ascii="宋体" w:hAnsi="宋体" w:eastAsia="宋体" w:cs="宋体"/>
          <w:sz w:val="23"/>
          <w:szCs w:val="23"/>
        </w:rPr>
        <w:t xml:space="preserve"> </w:t>
      </w:r>
      <w:r>
        <w:rPr>
          <w:rFonts w:ascii="宋体" w:hAnsi="宋体" w:eastAsia="宋体" w:cs="宋体"/>
          <w:spacing w:val="9"/>
          <w:sz w:val="23"/>
          <w:szCs w:val="23"/>
        </w:rPr>
        <w:t>标</w:t>
      </w:r>
      <w:r>
        <w:rPr>
          <w:rFonts w:ascii="宋体" w:hAnsi="宋体" w:eastAsia="宋体" w:cs="宋体"/>
          <w:spacing w:val="6"/>
          <w:sz w:val="23"/>
          <w:szCs w:val="23"/>
        </w:rPr>
        <w:t>进行监控。</w:t>
      </w:r>
    </w:p>
    <w:p>
      <w:pPr>
        <w:spacing w:before="1" w:line="228" w:lineRule="auto"/>
        <w:ind w:left="485"/>
        <w:rPr>
          <w:rFonts w:ascii="宋体" w:hAnsi="宋体" w:eastAsia="宋体" w:cs="宋体"/>
          <w:sz w:val="23"/>
          <w:szCs w:val="23"/>
        </w:rPr>
      </w:pPr>
      <w:r>
        <w:rPr>
          <w:rFonts w:ascii="Times New Roman" w:hAnsi="Times New Roman" w:eastAsia="Times New Roman" w:cs="Times New Roman"/>
          <w:spacing w:val="6"/>
          <w:sz w:val="23"/>
          <w:szCs w:val="23"/>
        </w:rPr>
        <w:t>2</w:t>
      </w:r>
      <w:r>
        <w:rPr>
          <w:rFonts w:ascii="宋体" w:hAnsi="宋体" w:eastAsia="宋体" w:cs="宋体"/>
          <w:spacing w:val="6"/>
          <w:sz w:val="23"/>
          <w:szCs w:val="23"/>
        </w:rPr>
        <w:t>) 消</w:t>
      </w:r>
      <w:r>
        <w:rPr>
          <w:rFonts w:ascii="宋体" w:hAnsi="宋体" w:eastAsia="宋体" w:cs="宋体"/>
          <w:spacing w:val="5"/>
          <w:sz w:val="23"/>
          <w:szCs w:val="23"/>
        </w:rPr>
        <w:t>防</w:t>
      </w:r>
    </w:p>
    <w:p>
      <w:pPr>
        <w:spacing w:before="182" w:line="376" w:lineRule="auto"/>
        <w:ind w:left="7" w:right="189" w:firstLine="481"/>
        <w:rPr>
          <w:rFonts w:ascii="宋体" w:hAnsi="宋体" w:eastAsia="宋体" w:cs="宋体"/>
          <w:sz w:val="23"/>
          <w:szCs w:val="23"/>
        </w:rPr>
      </w:pPr>
      <w:r>
        <w:rPr>
          <w:rFonts w:ascii="宋体" w:hAnsi="宋体" w:eastAsia="宋体" w:cs="宋体"/>
          <w:spacing w:val="16"/>
          <w:sz w:val="23"/>
          <w:szCs w:val="23"/>
        </w:rPr>
        <w:t>应急期</w:t>
      </w:r>
      <w:r>
        <w:rPr>
          <w:rFonts w:ascii="宋体" w:hAnsi="宋体" w:eastAsia="宋体" w:cs="宋体"/>
          <w:spacing w:val="12"/>
          <w:sz w:val="23"/>
          <w:szCs w:val="23"/>
        </w:rPr>
        <w:t>间</w:t>
      </w:r>
      <w:r>
        <w:rPr>
          <w:rFonts w:ascii="宋体" w:hAnsi="宋体" w:eastAsia="宋体" w:cs="宋体"/>
          <w:spacing w:val="8"/>
          <w:sz w:val="23"/>
          <w:szCs w:val="23"/>
        </w:rPr>
        <w:t xml:space="preserve">应急领导组必要时及时联系当地消防部门 (报警电话 </w:t>
      </w:r>
      <w:r>
        <w:rPr>
          <w:rFonts w:ascii="Times New Roman" w:hAnsi="Times New Roman" w:eastAsia="Times New Roman" w:cs="Times New Roman"/>
          <w:spacing w:val="8"/>
          <w:sz w:val="23"/>
          <w:szCs w:val="23"/>
        </w:rPr>
        <w:t>119</w:t>
      </w:r>
      <w:r>
        <w:rPr>
          <w:rFonts w:ascii="宋体" w:hAnsi="宋体" w:eastAsia="宋体" w:cs="宋体"/>
          <w:spacing w:val="8"/>
          <w:sz w:val="23"/>
          <w:szCs w:val="23"/>
        </w:rPr>
        <w:t>) ，对现场火</w:t>
      </w:r>
      <w:r>
        <w:rPr>
          <w:rFonts w:ascii="宋体" w:hAnsi="宋体" w:eastAsia="宋体" w:cs="宋体"/>
          <w:sz w:val="23"/>
          <w:szCs w:val="23"/>
        </w:rPr>
        <w:t xml:space="preserve"> </w:t>
      </w:r>
      <w:r>
        <w:rPr>
          <w:rFonts w:ascii="宋体" w:hAnsi="宋体" w:eastAsia="宋体" w:cs="宋体"/>
          <w:spacing w:val="10"/>
          <w:sz w:val="23"/>
          <w:szCs w:val="23"/>
        </w:rPr>
        <w:t>情</w:t>
      </w:r>
      <w:r>
        <w:rPr>
          <w:rFonts w:ascii="宋体" w:hAnsi="宋体" w:eastAsia="宋体" w:cs="宋体"/>
          <w:spacing w:val="8"/>
          <w:sz w:val="23"/>
          <w:szCs w:val="23"/>
        </w:rPr>
        <w:t>实施及时快速补救。</w:t>
      </w:r>
    </w:p>
    <w:p>
      <w:pPr>
        <w:spacing w:line="228" w:lineRule="auto"/>
        <w:ind w:left="490"/>
        <w:rPr>
          <w:rFonts w:ascii="宋体" w:hAnsi="宋体" w:eastAsia="宋体" w:cs="宋体"/>
          <w:sz w:val="23"/>
          <w:szCs w:val="23"/>
        </w:rPr>
      </w:pPr>
      <w:r>
        <w:rPr>
          <w:rFonts w:ascii="Times New Roman" w:hAnsi="Times New Roman" w:eastAsia="Times New Roman" w:cs="Times New Roman"/>
          <w:spacing w:val="9"/>
          <w:sz w:val="23"/>
          <w:szCs w:val="23"/>
        </w:rPr>
        <w:t>3</w:t>
      </w:r>
      <w:r>
        <w:rPr>
          <w:rFonts w:ascii="宋体" w:hAnsi="宋体" w:eastAsia="宋体" w:cs="宋体"/>
          <w:spacing w:val="6"/>
          <w:sz w:val="23"/>
          <w:szCs w:val="23"/>
        </w:rPr>
        <w:t>) 治安保障</w:t>
      </w:r>
    </w:p>
    <w:p>
      <w:pPr>
        <w:spacing w:before="182" w:line="376" w:lineRule="auto"/>
        <w:ind w:left="14" w:right="189" w:firstLine="475"/>
        <w:rPr>
          <w:rFonts w:ascii="宋体" w:hAnsi="宋体" w:eastAsia="宋体" w:cs="宋体"/>
          <w:sz w:val="23"/>
          <w:szCs w:val="23"/>
        </w:rPr>
      </w:pPr>
      <w:r>
        <w:rPr>
          <w:rFonts w:ascii="宋体" w:hAnsi="宋体" w:eastAsia="宋体" w:cs="宋体"/>
          <w:spacing w:val="16"/>
          <w:sz w:val="23"/>
          <w:szCs w:val="23"/>
        </w:rPr>
        <w:t>应急期</w:t>
      </w:r>
      <w:r>
        <w:rPr>
          <w:rFonts w:ascii="宋体" w:hAnsi="宋体" w:eastAsia="宋体" w:cs="宋体"/>
          <w:spacing w:val="12"/>
          <w:sz w:val="23"/>
          <w:szCs w:val="23"/>
        </w:rPr>
        <w:t>间</w:t>
      </w:r>
      <w:r>
        <w:rPr>
          <w:rFonts w:ascii="宋体" w:hAnsi="宋体" w:eastAsia="宋体" w:cs="宋体"/>
          <w:spacing w:val="8"/>
          <w:sz w:val="23"/>
          <w:szCs w:val="23"/>
        </w:rPr>
        <w:t xml:space="preserve">应急领导组必要时及时联系当地派出所 (报警电话 </w:t>
      </w:r>
      <w:r>
        <w:rPr>
          <w:rFonts w:ascii="Times New Roman" w:hAnsi="Times New Roman" w:eastAsia="Times New Roman" w:cs="Times New Roman"/>
          <w:spacing w:val="8"/>
          <w:sz w:val="23"/>
          <w:szCs w:val="23"/>
        </w:rPr>
        <w:t>110</w:t>
      </w:r>
      <w:r>
        <w:rPr>
          <w:rFonts w:ascii="宋体" w:hAnsi="宋体" w:eastAsia="宋体" w:cs="宋体"/>
          <w:spacing w:val="8"/>
          <w:sz w:val="23"/>
          <w:szCs w:val="23"/>
        </w:rPr>
        <w:t>) ，随时增加治</w:t>
      </w:r>
      <w:r>
        <w:rPr>
          <w:rFonts w:ascii="宋体" w:hAnsi="宋体" w:eastAsia="宋体" w:cs="宋体"/>
          <w:sz w:val="23"/>
          <w:szCs w:val="23"/>
        </w:rPr>
        <w:t xml:space="preserve"> </w:t>
      </w:r>
      <w:r>
        <w:rPr>
          <w:rFonts w:ascii="宋体" w:hAnsi="宋体" w:eastAsia="宋体" w:cs="宋体"/>
          <w:spacing w:val="16"/>
          <w:sz w:val="23"/>
          <w:szCs w:val="23"/>
        </w:rPr>
        <w:t>安</w:t>
      </w:r>
      <w:r>
        <w:rPr>
          <w:rFonts w:ascii="宋体" w:hAnsi="宋体" w:eastAsia="宋体" w:cs="宋体"/>
          <w:spacing w:val="9"/>
          <w:sz w:val="23"/>
          <w:szCs w:val="23"/>
        </w:rPr>
        <w:t>保卫能力，配合派出所做好现场及周围治安保卫工作，确保社会稳定。</w:t>
      </w:r>
    </w:p>
    <w:p>
      <w:pPr>
        <w:spacing w:line="228" w:lineRule="auto"/>
        <w:ind w:left="484"/>
        <w:rPr>
          <w:rFonts w:ascii="宋体" w:hAnsi="宋体" w:eastAsia="宋体" w:cs="宋体"/>
          <w:sz w:val="23"/>
          <w:szCs w:val="23"/>
        </w:rPr>
      </w:pPr>
      <w:r>
        <w:rPr>
          <w:rFonts w:ascii="Times New Roman" w:hAnsi="Times New Roman" w:eastAsia="Times New Roman" w:cs="Times New Roman"/>
          <w:spacing w:val="9"/>
          <w:sz w:val="23"/>
          <w:szCs w:val="23"/>
        </w:rPr>
        <w:t>4</w:t>
      </w:r>
      <w:r>
        <w:rPr>
          <w:rFonts w:ascii="宋体" w:hAnsi="宋体" w:eastAsia="宋体" w:cs="宋体"/>
          <w:spacing w:val="7"/>
          <w:sz w:val="23"/>
          <w:szCs w:val="23"/>
        </w:rPr>
        <w:t>) 医疗保障</w:t>
      </w:r>
    </w:p>
    <w:p>
      <w:pPr>
        <w:spacing w:before="183" w:line="376" w:lineRule="auto"/>
        <w:ind w:left="9" w:right="189" w:firstLine="487"/>
        <w:rPr>
          <w:rFonts w:ascii="宋体" w:hAnsi="宋体" w:eastAsia="宋体" w:cs="宋体"/>
          <w:sz w:val="23"/>
          <w:szCs w:val="23"/>
        </w:rPr>
      </w:pPr>
      <w:r>
        <w:rPr>
          <w:rFonts w:ascii="宋体" w:hAnsi="宋体" w:eastAsia="宋体" w:cs="宋体"/>
          <w:spacing w:val="18"/>
          <w:sz w:val="23"/>
          <w:szCs w:val="23"/>
        </w:rPr>
        <w:t>公</w:t>
      </w:r>
      <w:r>
        <w:rPr>
          <w:rFonts w:ascii="宋体" w:hAnsi="宋体" w:eastAsia="宋体" w:cs="宋体"/>
          <w:spacing w:val="9"/>
          <w:sz w:val="23"/>
          <w:szCs w:val="23"/>
        </w:rPr>
        <w:t>司备有应急药物，能做现场简单救护；依托滨城区现有医疗救护资源 (报警电</w:t>
      </w:r>
      <w:r>
        <w:rPr>
          <w:rFonts w:ascii="宋体" w:hAnsi="宋体" w:eastAsia="宋体" w:cs="宋体"/>
          <w:sz w:val="23"/>
          <w:szCs w:val="23"/>
        </w:rPr>
        <w:t xml:space="preserve"> </w:t>
      </w:r>
      <w:r>
        <w:rPr>
          <w:rFonts w:ascii="宋体" w:hAnsi="宋体" w:eastAsia="宋体" w:cs="宋体"/>
          <w:spacing w:val="9"/>
          <w:sz w:val="23"/>
          <w:szCs w:val="23"/>
        </w:rPr>
        <w:t>话</w:t>
      </w:r>
      <w:r>
        <w:rPr>
          <w:rFonts w:ascii="宋体" w:hAnsi="宋体" w:eastAsia="宋体" w:cs="宋体"/>
          <w:spacing w:val="7"/>
          <w:sz w:val="23"/>
          <w:szCs w:val="23"/>
        </w:rPr>
        <w:t xml:space="preserve"> </w:t>
      </w:r>
      <w:r>
        <w:rPr>
          <w:rFonts w:ascii="Times New Roman" w:hAnsi="Times New Roman" w:eastAsia="Times New Roman" w:cs="Times New Roman"/>
          <w:spacing w:val="7"/>
          <w:sz w:val="23"/>
          <w:szCs w:val="23"/>
        </w:rPr>
        <w:t>120</w:t>
      </w:r>
      <w:r>
        <w:rPr>
          <w:rFonts w:ascii="宋体" w:hAnsi="宋体" w:eastAsia="宋体" w:cs="宋体"/>
          <w:spacing w:val="7"/>
          <w:sz w:val="23"/>
          <w:szCs w:val="23"/>
        </w:rPr>
        <w:t xml:space="preserve">) 作为应急状态下的医疗救护保障；充分利用 </w:t>
      </w:r>
      <w:r>
        <w:rPr>
          <w:rFonts w:ascii="Times New Roman" w:hAnsi="Times New Roman" w:eastAsia="Times New Roman" w:cs="Times New Roman"/>
          <w:spacing w:val="7"/>
          <w:sz w:val="23"/>
          <w:szCs w:val="23"/>
        </w:rPr>
        <w:t xml:space="preserve">120 </w:t>
      </w:r>
      <w:r>
        <w:rPr>
          <w:rFonts w:ascii="宋体" w:hAnsi="宋体" w:eastAsia="宋体" w:cs="宋体"/>
          <w:spacing w:val="7"/>
          <w:sz w:val="23"/>
          <w:szCs w:val="23"/>
        </w:rPr>
        <w:t>应急求救电话获得医疗救护</w:t>
      </w:r>
      <w:r>
        <w:rPr>
          <w:rFonts w:ascii="宋体" w:hAnsi="宋体" w:eastAsia="宋体" w:cs="宋体"/>
          <w:sz w:val="23"/>
          <w:szCs w:val="23"/>
        </w:rPr>
        <w:t xml:space="preserve"> </w:t>
      </w:r>
      <w:r>
        <w:rPr>
          <w:rFonts w:ascii="宋体" w:hAnsi="宋体" w:eastAsia="宋体" w:cs="宋体"/>
          <w:spacing w:val="6"/>
          <w:sz w:val="23"/>
          <w:szCs w:val="23"/>
        </w:rPr>
        <w:t>资源保障。</w:t>
      </w:r>
    </w:p>
    <w:p>
      <w:pPr>
        <w:spacing w:line="304" w:lineRule="exact"/>
        <w:ind w:left="491"/>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5 </w:t>
      </w:r>
      <w:r>
        <w:rPr>
          <w:rFonts w:ascii="宋体" w:hAnsi="宋体" w:eastAsia="宋体" w:cs="宋体"/>
          <w:spacing w:val="1"/>
          <w:position w:val="2"/>
          <w:sz w:val="23"/>
          <w:szCs w:val="23"/>
        </w:rPr>
        <w:t>、应急</w:t>
      </w:r>
      <w:r>
        <w:rPr>
          <w:rFonts w:ascii="宋体" w:hAnsi="宋体" w:eastAsia="宋体" w:cs="宋体"/>
          <w:position w:val="2"/>
          <w:sz w:val="23"/>
          <w:szCs w:val="23"/>
        </w:rPr>
        <w:t>培训保障</w:t>
      </w:r>
    </w:p>
    <w:p>
      <w:pPr>
        <w:spacing w:before="164" w:line="227" w:lineRule="auto"/>
        <w:ind w:left="489"/>
        <w:rPr>
          <w:rFonts w:ascii="宋体" w:hAnsi="宋体" w:eastAsia="宋体" w:cs="宋体"/>
          <w:sz w:val="23"/>
          <w:szCs w:val="23"/>
        </w:rPr>
      </w:pPr>
      <w:r>
        <w:rPr>
          <w:rFonts w:ascii="宋体" w:hAnsi="宋体" w:eastAsia="宋体" w:cs="宋体"/>
          <w:spacing w:val="18"/>
          <w:sz w:val="23"/>
          <w:szCs w:val="23"/>
        </w:rPr>
        <w:t>根</w:t>
      </w:r>
      <w:r>
        <w:rPr>
          <w:rFonts w:ascii="宋体" w:hAnsi="宋体" w:eastAsia="宋体" w:cs="宋体"/>
          <w:spacing w:val="13"/>
          <w:sz w:val="23"/>
          <w:szCs w:val="23"/>
        </w:rPr>
        <w:t>据</w:t>
      </w:r>
      <w:r>
        <w:rPr>
          <w:rFonts w:ascii="宋体" w:hAnsi="宋体" w:eastAsia="宋体" w:cs="宋体"/>
          <w:spacing w:val="9"/>
          <w:sz w:val="23"/>
          <w:szCs w:val="23"/>
        </w:rPr>
        <w:t>对从业人员能力的评估和周边人员素质的分析结果，应做好以下工作：</w:t>
      </w:r>
    </w:p>
    <w:p>
      <w:pPr>
        <w:spacing w:before="184" w:line="376" w:lineRule="auto"/>
        <w:ind w:left="15" w:right="189" w:firstLine="474"/>
        <w:rPr>
          <w:rFonts w:ascii="宋体" w:hAnsi="宋体" w:eastAsia="宋体" w:cs="宋体"/>
          <w:sz w:val="23"/>
          <w:szCs w:val="23"/>
        </w:rPr>
      </w:pPr>
      <w:r>
        <w:rPr>
          <w:rFonts w:ascii="宋体" w:hAnsi="宋体" w:eastAsia="宋体" w:cs="宋体"/>
          <w:spacing w:val="18"/>
          <w:sz w:val="23"/>
          <w:szCs w:val="23"/>
        </w:rPr>
        <w:t>应急</w:t>
      </w:r>
      <w:r>
        <w:rPr>
          <w:rFonts w:ascii="宋体" w:hAnsi="宋体" w:eastAsia="宋体" w:cs="宋体"/>
          <w:spacing w:val="16"/>
          <w:sz w:val="23"/>
          <w:szCs w:val="23"/>
        </w:rPr>
        <w:t>救</w:t>
      </w:r>
      <w:r>
        <w:rPr>
          <w:rFonts w:ascii="宋体" w:hAnsi="宋体" w:eastAsia="宋体" w:cs="宋体"/>
          <w:spacing w:val="9"/>
          <w:sz w:val="23"/>
          <w:szCs w:val="23"/>
        </w:rPr>
        <w:t>援人员的培训：为保证应急救援人员在一旦发生事件时，抢救有效，公司</w:t>
      </w:r>
      <w:r>
        <w:rPr>
          <w:rFonts w:ascii="宋体" w:hAnsi="宋体" w:eastAsia="宋体" w:cs="宋体"/>
          <w:sz w:val="23"/>
          <w:szCs w:val="23"/>
        </w:rPr>
        <w:t xml:space="preserve"> </w:t>
      </w:r>
      <w:r>
        <w:rPr>
          <w:rFonts w:ascii="宋体" w:hAnsi="宋体" w:eastAsia="宋体" w:cs="宋体"/>
          <w:spacing w:val="8"/>
          <w:sz w:val="23"/>
          <w:szCs w:val="23"/>
        </w:rPr>
        <w:t>定</w:t>
      </w:r>
      <w:r>
        <w:rPr>
          <w:rFonts w:ascii="宋体" w:hAnsi="宋体" w:eastAsia="宋体" w:cs="宋体"/>
          <w:spacing w:val="5"/>
          <w:sz w:val="23"/>
          <w:szCs w:val="23"/>
        </w:rPr>
        <w:t>期</w:t>
      </w:r>
      <w:r>
        <w:rPr>
          <w:rFonts w:ascii="宋体" w:hAnsi="宋体" w:eastAsia="宋体" w:cs="宋体"/>
          <w:spacing w:val="4"/>
          <w:sz w:val="23"/>
          <w:szCs w:val="23"/>
        </w:rPr>
        <w:t xml:space="preserve">组织专项培训，一般每年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次。</w:t>
      </w:r>
    </w:p>
    <w:p>
      <w:pPr>
        <w:spacing w:line="228" w:lineRule="auto"/>
        <w:ind w:left="499"/>
        <w:rPr>
          <w:rFonts w:ascii="宋体" w:hAnsi="宋体" w:eastAsia="宋体" w:cs="宋体"/>
          <w:sz w:val="23"/>
          <w:szCs w:val="23"/>
        </w:rPr>
      </w:pPr>
      <w:r>
        <w:rPr>
          <w:rFonts w:ascii="宋体" w:hAnsi="宋体" w:eastAsia="宋体" w:cs="宋体"/>
          <w:spacing w:val="7"/>
          <w:sz w:val="23"/>
          <w:szCs w:val="23"/>
        </w:rPr>
        <w:t xml:space="preserve">员工应急响应培训：公司定期组织员工应急响应的培训，一般每年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次</w:t>
      </w:r>
      <w:r>
        <w:rPr>
          <w:rFonts w:ascii="宋体" w:hAnsi="宋体" w:eastAsia="宋体" w:cs="宋体"/>
          <w:spacing w:val="2"/>
          <w:sz w:val="23"/>
          <w:szCs w:val="23"/>
        </w:rPr>
        <w:t>。</w:t>
      </w:r>
    </w:p>
    <w:p>
      <w:pPr>
        <w:spacing w:before="184" w:line="228" w:lineRule="auto"/>
        <w:ind w:left="494"/>
        <w:rPr>
          <w:rFonts w:ascii="宋体" w:hAnsi="宋体" w:eastAsia="宋体" w:cs="宋体"/>
          <w:sz w:val="23"/>
          <w:szCs w:val="23"/>
        </w:rPr>
      </w:pPr>
      <w:r>
        <w:rPr>
          <w:rFonts w:ascii="宋体" w:hAnsi="宋体" w:eastAsia="宋体" w:cs="宋体"/>
          <w:spacing w:val="10"/>
          <w:sz w:val="23"/>
          <w:szCs w:val="23"/>
        </w:rPr>
        <w:t>办公室</w:t>
      </w:r>
      <w:r>
        <w:rPr>
          <w:rFonts w:ascii="宋体" w:hAnsi="宋体" w:eastAsia="宋体" w:cs="宋体"/>
          <w:spacing w:val="5"/>
          <w:sz w:val="23"/>
          <w:szCs w:val="23"/>
        </w:rPr>
        <w:t xml:space="preserve">负责组织培训工作，培训计划如表 </w:t>
      </w:r>
      <w:r>
        <w:rPr>
          <w:rFonts w:ascii="Times New Roman" w:hAnsi="Times New Roman" w:eastAsia="Times New Roman" w:cs="Times New Roman"/>
          <w:spacing w:val="5"/>
          <w:sz w:val="23"/>
          <w:szCs w:val="23"/>
        </w:rPr>
        <w:t xml:space="preserve">4-6 </w:t>
      </w:r>
      <w:r>
        <w:rPr>
          <w:rFonts w:ascii="宋体" w:hAnsi="宋体" w:eastAsia="宋体" w:cs="宋体"/>
          <w:spacing w:val="5"/>
          <w:sz w:val="23"/>
          <w:szCs w:val="23"/>
        </w:rPr>
        <w:t>所示。</w:t>
      </w:r>
    </w:p>
    <w:p>
      <w:pPr>
        <w:spacing w:before="107" w:line="220" w:lineRule="auto"/>
        <w:ind w:left="3174"/>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3"/>
          <w:sz w:val="23"/>
          <w:szCs w:val="23"/>
        </w:rPr>
        <w:t>6</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应急培训计划一览表</w:t>
      </w:r>
    </w:p>
    <w:tbl>
      <w:tblPr>
        <w:tblStyle w:val="5"/>
        <w:tblW w:w="8723" w:type="dxa"/>
        <w:tblInd w:w="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63"/>
        <w:gridCol w:w="4558"/>
        <w:gridCol w:w="1325"/>
        <w:gridCol w:w="9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2" w:hRule="atLeast"/>
        </w:trPr>
        <w:tc>
          <w:tcPr>
            <w:tcW w:w="810" w:type="dxa"/>
            <w:tcBorders>
              <w:left w:val="single" w:color="000000" w:sz="10" w:space="0"/>
            </w:tcBorders>
            <w:vAlign w:val="top"/>
          </w:tcPr>
          <w:p>
            <w:pPr>
              <w:spacing w:before="76" w:line="312" w:lineRule="exact"/>
              <w:ind w:left="186"/>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7"/>
                <w:sz w:val="20"/>
                <w:szCs w:val="20"/>
                <w14:textOutline w14:w="3795" w14:cap="sq" w14:cmpd="sng">
                  <w14:solidFill>
                    <w14:srgbClr w14:val="000000"/>
                  </w14:solidFill>
                  <w14:prstDash w14:val="solid"/>
                  <w14:bevel/>
                </w14:textOutline>
              </w:rPr>
              <w:t>训</w:t>
            </w:r>
          </w:p>
          <w:p>
            <w:pPr>
              <w:spacing w:line="230" w:lineRule="auto"/>
              <w:ind w:left="195"/>
              <w:rPr>
                <w:rFonts w:ascii="宋体" w:hAnsi="宋体" w:eastAsia="宋体" w:cs="宋体"/>
                <w:sz w:val="20"/>
                <w:szCs w:val="20"/>
              </w:rPr>
            </w:pPr>
            <w:r>
              <w:rPr>
                <w:rFonts w:ascii="宋体" w:hAnsi="宋体" w:eastAsia="宋体" w:cs="宋体"/>
                <w:spacing w:val="1"/>
                <w:sz w:val="20"/>
                <w:szCs w:val="20"/>
                <w14:textOutline w14:w="3795" w14:cap="sq" w14:cmpd="sng">
                  <w14:solidFill>
                    <w14:srgbClr w14:val="000000"/>
                  </w14:solidFill>
                  <w14:prstDash w14:val="solid"/>
                  <w14:bevel/>
                </w14:textOutline>
              </w:rPr>
              <w:t>时间</w:t>
            </w:r>
          </w:p>
        </w:tc>
        <w:tc>
          <w:tcPr>
            <w:tcW w:w="1063" w:type="dxa"/>
            <w:vAlign w:val="top"/>
          </w:tcPr>
          <w:p>
            <w:pPr>
              <w:spacing w:before="76" w:line="312" w:lineRule="exact"/>
              <w:ind w:left="317"/>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7"/>
                <w:sz w:val="20"/>
                <w:szCs w:val="20"/>
                <w14:textOutline w14:w="3795" w14:cap="sq" w14:cmpd="sng">
                  <w14:solidFill>
                    <w14:srgbClr w14:val="000000"/>
                  </w14:solidFill>
                  <w14:prstDash w14:val="solid"/>
                  <w14:bevel/>
                </w14:textOutline>
              </w:rPr>
              <w:t>训</w:t>
            </w:r>
          </w:p>
          <w:p>
            <w:pPr>
              <w:spacing w:line="228" w:lineRule="auto"/>
              <w:ind w:left="31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对象</w:t>
            </w:r>
          </w:p>
        </w:tc>
        <w:tc>
          <w:tcPr>
            <w:tcW w:w="4558" w:type="dxa"/>
            <w:vAlign w:val="top"/>
          </w:tcPr>
          <w:p>
            <w:pPr>
              <w:spacing w:before="232" w:line="228" w:lineRule="auto"/>
              <w:ind w:left="1863"/>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培</w:t>
            </w:r>
            <w:r>
              <w:rPr>
                <w:rFonts w:ascii="宋体" w:hAnsi="宋体" w:eastAsia="宋体" w:cs="宋体"/>
                <w:spacing w:val="8"/>
                <w:sz w:val="20"/>
                <w:szCs w:val="20"/>
                <w14:textOutline w14:w="3795" w14:cap="sq" w14:cmpd="sng">
                  <w14:solidFill>
                    <w14:srgbClr w14:val="000000"/>
                  </w14:solidFill>
                  <w14:prstDash w14:val="solid"/>
                  <w14:bevel/>
                </w14:textOutline>
              </w:rPr>
              <w:t>训内容</w:t>
            </w:r>
          </w:p>
        </w:tc>
        <w:tc>
          <w:tcPr>
            <w:tcW w:w="1325" w:type="dxa"/>
            <w:vAlign w:val="top"/>
          </w:tcPr>
          <w:p>
            <w:pPr>
              <w:spacing w:before="76" w:line="312" w:lineRule="exact"/>
              <w:ind w:left="465"/>
              <w:rPr>
                <w:rFonts w:ascii="宋体" w:hAnsi="宋体" w:eastAsia="宋体" w:cs="宋体"/>
                <w:sz w:val="20"/>
                <w:szCs w:val="20"/>
              </w:rPr>
            </w:pPr>
            <w:r>
              <w:rPr>
                <w:rFonts w:ascii="宋体" w:hAnsi="宋体" w:eastAsia="宋体" w:cs="宋体"/>
                <w:spacing w:val="6"/>
                <w:position w:val="7"/>
                <w:sz w:val="20"/>
                <w:szCs w:val="20"/>
                <w14:textOutline w14:w="3795" w14:cap="sq" w14:cmpd="sng">
                  <w14:solidFill>
                    <w14:srgbClr w14:val="000000"/>
                  </w14:solidFill>
                  <w14:prstDash w14:val="solid"/>
                  <w14:bevel/>
                </w14:textOutline>
              </w:rPr>
              <w:t>培</w:t>
            </w:r>
            <w:r>
              <w:rPr>
                <w:rFonts w:ascii="宋体" w:hAnsi="宋体" w:eastAsia="宋体" w:cs="宋体"/>
                <w:spacing w:val="5"/>
                <w:position w:val="7"/>
                <w:sz w:val="20"/>
                <w:szCs w:val="20"/>
                <w14:textOutline w14:w="3795" w14:cap="sq" w14:cmpd="sng">
                  <w14:solidFill>
                    <w14:srgbClr w14:val="000000"/>
                  </w14:solidFill>
                  <w14:prstDash w14:val="solid"/>
                  <w14:bevel/>
                </w14:textOutline>
              </w:rPr>
              <w:t>训</w:t>
            </w:r>
          </w:p>
          <w:p>
            <w:pPr>
              <w:spacing w:line="229" w:lineRule="auto"/>
              <w:ind w:left="465"/>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方</w:t>
            </w:r>
            <w:r>
              <w:rPr>
                <w:rFonts w:ascii="宋体" w:hAnsi="宋体" w:eastAsia="宋体" w:cs="宋体"/>
                <w:spacing w:val="5"/>
                <w:sz w:val="20"/>
                <w:szCs w:val="20"/>
                <w14:textOutline w14:w="3795" w14:cap="sq" w14:cmpd="sng">
                  <w14:solidFill>
                    <w14:srgbClr w14:val="000000"/>
                  </w14:solidFill>
                  <w14:prstDash w14:val="solid"/>
                  <w14:bevel/>
                </w14:textOutline>
              </w:rPr>
              <w:t>式</w:t>
            </w:r>
          </w:p>
        </w:tc>
        <w:tc>
          <w:tcPr>
            <w:tcW w:w="967" w:type="dxa"/>
            <w:tcBorders>
              <w:right w:val="single" w:color="000000" w:sz="10" w:space="0"/>
            </w:tcBorders>
            <w:vAlign w:val="top"/>
          </w:tcPr>
          <w:p>
            <w:pPr>
              <w:spacing w:before="232" w:line="228" w:lineRule="auto"/>
              <w:ind w:left="185"/>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810" w:type="dxa"/>
            <w:tcBorders>
              <w:left w:val="single" w:color="000000" w:sz="10" w:space="0"/>
            </w:tcBorders>
            <w:textDirection w:val="tbRlV"/>
            <w:vAlign w:val="top"/>
          </w:tcPr>
          <w:p>
            <w:pPr>
              <w:spacing w:before="302" w:line="215" w:lineRule="auto"/>
              <w:ind w:left="208"/>
              <w:rPr>
                <w:rFonts w:ascii="宋体" w:hAnsi="宋体" w:eastAsia="宋体" w:cs="宋体"/>
                <w:sz w:val="20"/>
                <w:szCs w:val="20"/>
              </w:rPr>
            </w:pPr>
            <w:r>
              <w:rPr>
                <w:rFonts w:ascii="宋体" w:hAnsi="宋体" w:eastAsia="宋体" w:cs="宋体"/>
                <w:spacing w:val="9"/>
                <w:sz w:val="20"/>
                <w:szCs w:val="20"/>
              </w:rPr>
              <w:t>上</w:t>
            </w:r>
            <w:r>
              <w:rPr>
                <w:rFonts w:ascii="宋体" w:hAnsi="宋体" w:eastAsia="宋体" w:cs="宋体"/>
                <w:spacing w:val="6"/>
                <w:sz w:val="20"/>
                <w:szCs w:val="20"/>
              </w:rPr>
              <w:t xml:space="preserve"> 半 年</w:t>
            </w:r>
          </w:p>
        </w:tc>
        <w:tc>
          <w:tcPr>
            <w:tcW w:w="1063" w:type="dxa"/>
            <w:vAlign w:val="top"/>
          </w:tcPr>
          <w:p>
            <w:pPr>
              <w:spacing w:line="298" w:lineRule="auto"/>
              <w:rPr>
                <w:rFonts w:ascii="Arial"/>
                <w:sz w:val="21"/>
              </w:rPr>
            </w:pPr>
          </w:p>
          <w:p>
            <w:pPr>
              <w:spacing w:before="65" w:line="301" w:lineRule="auto"/>
              <w:ind w:left="319" w:right="120" w:hanging="21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急救援</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3"/>
                <w:sz w:val="20"/>
                <w:szCs w:val="20"/>
              </w:rPr>
              <w:t>员</w:t>
            </w:r>
          </w:p>
        </w:tc>
        <w:tc>
          <w:tcPr>
            <w:tcW w:w="4558" w:type="dxa"/>
            <w:vAlign w:val="top"/>
          </w:tcPr>
          <w:p>
            <w:pPr>
              <w:spacing w:before="52" w:line="312" w:lineRule="exact"/>
              <w:ind w:left="121"/>
              <w:rPr>
                <w:rFonts w:ascii="宋体" w:hAnsi="宋体" w:eastAsia="宋体" w:cs="宋体"/>
                <w:sz w:val="20"/>
                <w:szCs w:val="20"/>
              </w:rPr>
            </w:pPr>
            <w:r>
              <w:rPr>
                <w:rFonts w:ascii="Times New Roman" w:hAnsi="Times New Roman" w:eastAsia="Times New Roman" w:cs="Times New Roman"/>
                <w:position w:val="8"/>
                <w:sz w:val="20"/>
                <w:szCs w:val="20"/>
              </w:rPr>
              <w:t xml:space="preserve">1 </w:t>
            </w:r>
            <w:r>
              <w:rPr>
                <w:rFonts w:ascii="宋体" w:hAnsi="宋体" w:eastAsia="宋体" w:cs="宋体"/>
                <w:position w:val="8"/>
                <w:sz w:val="20"/>
                <w:szCs w:val="20"/>
              </w:rPr>
              <w:t>、如何识别危险；</w:t>
            </w:r>
          </w:p>
          <w:p>
            <w:pPr>
              <w:spacing w:line="264"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、如何启动紧急报警系统；</w:t>
            </w:r>
          </w:p>
          <w:p>
            <w:pPr>
              <w:spacing w:before="47" w:line="265" w:lineRule="exact"/>
              <w:ind w:left="105"/>
              <w:rPr>
                <w:rFonts w:ascii="宋体" w:hAnsi="宋体" w:eastAsia="宋体" w:cs="宋体"/>
                <w:sz w:val="20"/>
                <w:szCs w:val="20"/>
              </w:rPr>
            </w:pPr>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、如何进行信息上报</w:t>
            </w:r>
          </w:p>
          <w:p>
            <w:pPr>
              <w:spacing w:before="47" w:line="229" w:lineRule="auto"/>
              <w:ind w:left="108"/>
              <w:rPr>
                <w:rFonts w:ascii="宋体" w:hAnsi="宋体" w:eastAsia="宋体" w:cs="宋体"/>
                <w:sz w:val="20"/>
                <w:szCs w:val="20"/>
              </w:rPr>
            </w:pPr>
            <w:r>
              <w:rPr>
                <w:rFonts w:ascii="宋体" w:hAnsi="宋体" w:eastAsia="宋体" w:cs="宋体"/>
                <w:spacing w:val="16"/>
                <w:sz w:val="20"/>
                <w:szCs w:val="20"/>
              </w:rPr>
              <w:t>泄</w:t>
            </w:r>
            <w:r>
              <w:rPr>
                <w:rFonts w:ascii="宋体" w:hAnsi="宋体" w:eastAsia="宋体" w:cs="宋体"/>
                <w:spacing w:val="9"/>
                <w:sz w:val="20"/>
                <w:szCs w:val="20"/>
              </w:rPr>
              <w:t>漏</w:t>
            </w:r>
            <w:r>
              <w:rPr>
                <w:rFonts w:ascii="宋体" w:hAnsi="宋体" w:eastAsia="宋体" w:cs="宋体"/>
                <w:spacing w:val="8"/>
                <w:sz w:val="20"/>
                <w:szCs w:val="20"/>
              </w:rPr>
              <w:t>处理措施及三级防控措施启动；</w:t>
            </w:r>
          </w:p>
        </w:tc>
        <w:tc>
          <w:tcPr>
            <w:tcW w:w="1325" w:type="dxa"/>
            <w:vAlign w:val="top"/>
          </w:tcPr>
          <w:p>
            <w:pPr>
              <w:spacing w:before="209" w:line="228" w:lineRule="auto"/>
              <w:ind w:left="256"/>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中培训</w:t>
            </w:r>
          </w:p>
          <w:p>
            <w:pPr>
              <w:spacing w:before="64" w:line="229" w:lineRule="auto"/>
              <w:ind w:left="260"/>
              <w:rPr>
                <w:rFonts w:ascii="宋体" w:hAnsi="宋体" w:eastAsia="宋体" w:cs="宋体"/>
                <w:sz w:val="20"/>
                <w:szCs w:val="20"/>
              </w:rPr>
            </w:pPr>
            <w:r>
              <w:rPr>
                <w:rFonts w:ascii="宋体" w:hAnsi="宋体" w:eastAsia="宋体" w:cs="宋体"/>
                <w:spacing w:val="7"/>
                <w:sz w:val="20"/>
                <w:szCs w:val="20"/>
              </w:rPr>
              <w:t>与</w:t>
            </w:r>
            <w:r>
              <w:rPr>
                <w:rFonts w:ascii="宋体" w:hAnsi="宋体" w:eastAsia="宋体" w:cs="宋体"/>
                <w:spacing w:val="6"/>
                <w:sz w:val="20"/>
                <w:szCs w:val="20"/>
              </w:rPr>
              <w:t>自学相</w:t>
            </w:r>
          </w:p>
          <w:p>
            <w:pPr>
              <w:spacing w:before="63" w:line="230" w:lineRule="auto"/>
              <w:ind w:left="470"/>
              <w:rPr>
                <w:rFonts w:ascii="宋体" w:hAnsi="宋体" w:eastAsia="宋体" w:cs="宋体"/>
                <w:sz w:val="20"/>
                <w:szCs w:val="20"/>
              </w:rPr>
            </w:pPr>
            <w:r>
              <w:rPr>
                <w:rFonts w:ascii="宋体" w:hAnsi="宋体" w:eastAsia="宋体" w:cs="宋体"/>
                <w:spacing w:val="2"/>
                <w:sz w:val="20"/>
                <w:szCs w:val="20"/>
              </w:rPr>
              <w:t>结合</w:t>
            </w:r>
          </w:p>
        </w:tc>
        <w:tc>
          <w:tcPr>
            <w:tcW w:w="967" w:type="dxa"/>
            <w:tcBorders>
              <w:right w:val="single" w:color="000000" w:sz="10" w:space="0"/>
            </w:tcBorders>
            <w:vAlign w:val="top"/>
          </w:tcPr>
          <w:p>
            <w:pPr>
              <w:spacing w:line="453" w:lineRule="auto"/>
              <w:rPr>
                <w:rFonts w:ascii="Arial"/>
                <w:sz w:val="21"/>
              </w:rPr>
            </w:pPr>
          </w:p>
          <w:p>
            <w:pPr>
              <w:spacing w:before="65" w:line="228" w:lineRule="auto"/>
              <w:ind w:left="180"/>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r>
    </w:tbl>
    <w:p>
      <w:pPr>
        <w:rPr>
          <w:rFonts w:ascii="Arial"/>
          <w:sz w:val="21"/>
        </w:rPr>
      </w:pPr>
    </w:p>
    <w:p>
      <w:pPr>
        <w:sectPr>
          <w:headerReference r:id="rId479" w:type="default"/>
          <w:footerReference r:id="rId480" w:type="default"/>
          <w:pgSz w:w="11906" w:h="16839"/>
          <w:pgMar w:top="1157" w:right="1417" w:bottom="1431" w:left="1418" w:header="882" w:footer="1121" w:gutter="0"/>
          <w:cols w:space="720" w:num="1"/>
        </w:sectPr>
      </w:pPr>
    </w:p>
    <w:p/>
    <w:p>
      <w:pPr>
        <w:spacing w:line="41" w:lineRule="exact"/>
      </w:pPr>
    </w:p>
    <w:tbl>
      <w:tblPr>
        <w:tblStyle w:val="5"/>
        <w:tblW w:w="8723" w:type="dxa"/>
        <w:tblInd w:w="2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63"/>
        <w:gridCol w:w="4558"/>
        <w:gridCol w:w="1325"/>
        <w:gridCol w:w="9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7" w:hRule="atLeast"/>
        </w:trPr>
        <w:tc>
          <w:tcPr>
            <w:tcW w:w="810" w:type="dxa"/>
            <w:vMerge w:val="restart"/>
            <w:tcBorders>
              <w:left w:val="single" w:color="000000" w:sz="10" w:space="0"/>
              <w:bottom w:val="nil"/>
            </w:tcBorders>
            <w:vAlign w:val="top"/>
          </w:tcPr>
          <w:p>
            <w:pPr>
              <w:rPr>
                <w:rFonts w:ascii="Arial"/>
                <w:sz w:val="21"/>
              </w:rPr>
            </w:pPr>
          </w:p>
        </w:tc>
        <w:tc>
          <w:tcPr>
            <w:tcW w:w="1063" w:type="dxa"/>
            <w:vAlign w:val="top"/>
          </w:tcPr>
          <w:p>
            <w:pPr>
              <w:rPr>
                <w:rFonts w:ascii="Arial"/>
                <w:sz w:val="21"/>
              </w:rPr>
            </w:pPr>
          </w:p>
        </w:tc>
        <w:tc>
          <w:tcPr>
            <w:tcW w:w="4558" w:type="dxa"/>
            <w:vAlign w:val="top"/>
          </w:tcPr>
          <w:p>
            <w:pPr>
              <w:spacing w:before="56" w:line="265" w:lineRule="exact"/>
              <w:ind w:left="100"/>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4 </w:t>
            </w:r>
            <w:r>
              <w:rPr>
                <w:rFonts w:ascii="宋体" w:hAnsi="宋体" w:eastAsia="宋体" w:cs="宋体"/>
                <w:spacing w:val="5"/>
                <w:position w:val="1"/>
                <w:sz w:val="20"/>
                <w:szCs w:val="20"/>
              </w:rPr>
              <w:t>、各种应急设备的使用方法</w:t>
            </w:r>
            <w:r>
              <w:rPr>
                <w:rFonts w:ascii="宋体" w:hAnsi="宋体" w:eastAsia="宋体" w:cs="宋体"/>
                <w:spacing w:val="2"/>
                <w:position w:val="1"/>
                <w:sz w:val="20"/>
                <w:szCs w:val="20"/>
              </w:rPr>
              <w:t>；</w:t>
            </w:r>
          </w:p>
          <w:p>
            <w:pPr>
              <w:spacing w:before="47" w:line="265" w:lineRule="exact"/>
              <w:ind w:left="107"/>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、防护用品佩戴使用知识</w:t>
            </w:r>
            <w:r>
              <w:rPr>
                <w:rFonts w:ascii="宋体" w:hAnsi="宋体" w:eastAsia="宋体" w:cs="宋体"/>
                <w:spacing w:val="2"/>
                <w:position w:val="1"/>
                <w:sz w:val="20"/>
                <w:szCs w:val="20"/>
              </w:rPr>
              <w:t>；</w:t>
            </w:r>
          </w:p>
          <w:p>
            <w:pPr>
              <w:spacing w:before="47" w:line="264" w:lineRule="exact"/>
              <w:ind w:left="106"/>
              <w:rPr>
                <w:rFonts w:ascii="宋体" w:hAnsi="宋体" w:eastAsia="宋体" w:cs="宋体"/>
                <w:sz w:val="20"/>
                <w:szCs w:val="20"/>
              </w:rPr>
            </w:pPr>
            <w:r>
              <w:rPr>
                <w:rFonts w:ascii="Times New Roman" w:hAnsi="Times New Roman" w:eastAsia="Times New Roman" w:cs="Times New Roman"/>
                <w:spacing w:val="6"/>
                <w:position w:val="1"/>
                <w:sz w:val="20"/>
                <w:szCs w:val="20"/>
              </w:rPr>
              <w:t>6</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、如何安全疏散人员等基本操作；</w:t>
            </w:r>
          </w:p>
          <w:p>
            <w:pPr>
              <w:spacing w:before="47" w:line="264" w:lineRule="exact"/>
              <w:ind w:left="105"/>
              <w:rPr>
                <w:rFonts w:ascii="宋体" w:hAnsi="宋体" w:eastAsia="宋体" w:cs="宋体"/>
                <w:sz w:val="20"/>
                <w:szCs w:val="20"/>
              </w:rPr>
            </w:pPr>
            <w:r>
              <w:rPr>
                <w:rFonts w:ascii="Times New Roman" w:hAnsi="Times New Roman" w:eastAsia="Times New Roman" w:cs="Times New Roman"/>
                <w:spacing w:val="10"/>
                <w:position w:val="1"/>
                <w:sz w:val="20"/>
                <w:szCs w:val="20"/>
              </w:rPr>
              <w:t xml:space="preserve">7 </w:t>
            </w:r>
            <w:r>
              <w:rPr>
                <w:rFonts w:ascii="宋体" w:hAnsi="宋体" w:eastAsia="宋体" w:cs="宋体"/>
                <w:spacing w:val="7"/>
                <w:position w:val="1"/>
                <w:sz w:val="20"/>
                <w:szCs w:val="20"/>
              </w:rPr>
              <w:t>、</w:t>
            </w:r>
            <w:r>
              <w:rPr>
                <w:rFonts w:ascii="宋体" w:hAnsi="宋体" w:eastAsia="宋体" w:cs="宋体"/>
                <w:spacing w:val="5"/>
                <w:position w:val="1"/>
                <w:sz w:val="20"/>
                <w:szCs w:val="20"/>
              </w:rPr>
              <w:t>部门所承担工作的标准化操作程序。</w:t>
            </w:r>
          </w:p>
        </w:tc>
        <w:tc>
          <w:tcPr>
            <w:tcW w:w="1325" w:type="dxa"/>
            <w:vMerge w:val="restart"/>
            <w:tcBorders>
              <w:bottom w:val="nil"/>
            </w:tcBorders>
            <w:vAlign w:val="top"/>
          </w:tcPr>
          <w:p>
            <w:pPr>
              <w:rPr>
                <w:rFonts w:ascii="Arial"/>
                <w:sz w:val="21"/>
              </w:rPr>
            </w:pPr>
          </w:p>
        </w:tc>
        <w:tc>
          <w:tcPr>
            <w:tcW w:w="967" w:type="dxa"/>
            <w:vMerge w:val="restart"/>
            <w:tcBorders>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10" w:type="dxa"/>
            <w:vMerge w:val="continue"/>
            <w:tcBorders>
              <w:top w:val="nil"/>
              <w:left w:val="single" w:color="000000" w:sz="10" w:space="0"/>
              <w:bottom w:val="nil"/>
            </w:tcBorders>
            <w:vAlign w:val="top"/>
          </w:tcPr>
          <w:p>
            <w:pPr>
              <w:rPr>
                <w:rFonts w:ascii="Arial"/>
                <w:sz w:val="21"/>
              </w:rPr>
            </w:pPr>
          </w:p>
        </w:tc>
        <w:tc>
          <w:tcPr>
            <w:tcW w:w="1063" w:type="dxa"/>
            <w:vAlign w:val="top"/>
          </w:tcPr>
          <w:p>
            <w:pPr>
              <w:spacing w:line="297" w:lineRule="auto"/>
              <w:rPr>
                <w:rFonts w:ascii="Arial"/>
                <w:sz w:val="21"/>
              </w:rPr>
            </w:pPr>
          </w:p>
          <w:p>
            <w:pPr>
              <w:spacing w:before="65" w:line="230" w:lineRule="auto"/>
              <w:ind w:left="327"/>
              <w:rPr>
                <w:rFonts w:ascii="宋体" w:hAnsi="宋体" w:eastAsia="宋体" w:cs="宋体"/>
                <w:sz w:val="20"/>
                <w:szCs w:val="20"/>
              </w:rPr>
            </w:pPr>
            <w:r>
              <w:rPr>
                <w:rFonts w:ascii="宋体" w:hAnsi="宋体" w:eastAsia="宋体" w:cs="宋体"/>
                <w:spacing w:val="1"/>
                <w:sz w:val="20"/>
                <w:szCs w:val="20"/>
              </w:rPr>
              <w:t>员</w:t>
            </w:r>
            <w:r>
              <w:rPr>
                <w:rFonts w:ascii="宋体" w:hAnsi="宋体" w:eastAsia="宋体" w:cs="宋体"/>
                <w:sz w:val="20"/>
                <w:szCs w:val="20"/>
              </w:rPr>
              <w:t>工</w:t>
            </w:r>
          </w:p>
        </w:tc>
        <w:tc>
          <w:tcPr>
            <w:tcW w:w="4558" w:type="dxa"/>
            <w:vAlign w:val="top"/>
          </w:tcPr>
          <w:p>
            <w:pPr>
              <w:spacing w:before="52" w:line="264" w:lineRule="exact"/>
              <w:ind w:left="121"/>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、泄</w:t>
            </w:r>
            <w:r>
              <w:rPr>
                <w:rFonts w:ascii="宋体" w:hAnsi="宋体" w:eastAsia="宋体" w:cs="宋体"/>
                <w:spacing w:val="3"/>
                <w:position w:val="1"/>
                <w:sz w:val="20"/>
                <w:szCs w:val="20"/>
              </w:rPr>
              <w:t>漏应急救援预案学习演练；</w:t>
            </w:r>
          </w:p>
          <w:p>
            <w:pPr>
              <w:spacing w:before="47" w:line="265"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、消防设施正确使用方法；</w:t>
            </w:r>
          </w:p>
          <w:p>
            <w:pPr>
              <w:spacing w:before="47" w:line="228" w:lineRule="auto"/>
              <w:ind w:left="105"/>
              <w:rPr>
                <w:rFonts w:ascii="宋体" w:hAnsi="宋体" w:eastAsia="宋体" w:cs="宋体"/>
                <w:sz w:val="20"/>
                <w:szCs w:val="20"/>
              </w:rPr>
            </w:pP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自救和呼救的基本知识。</w:t>
            </w:r>
          </w:p>
        </w:tc>
        <w:tc>
          <w:tcPr>
            <w:tcW w:w="1325" w:type="dxa"/>
            <w:vMerge w:val="continue"/>
            <w:tcBorders>
              <w:top w:val="nil"/>
            </w:tcBorders>
            <w:vAlign w:val="top"/>
          </w:tcPr>
          <w:p>
            <w:pPr>
              <w:rPr>
                <w:rFonts w:ascii="Arial"/>
                <w:sz w:val="21"/>
              </w:rPr>
            </w:pPr>
          </w:p>
        </w:tc>
        <w:tc>
          <w:tcPr>
            <w:tcW w:w="96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10" w:type="dxa"/>
            <w:vMerge w:val="continue"/>
            <w:tcBorders>
              <w:top w:val="nil"/>
              <w:left w:val="single" w:color="000000" w:sz="10" w:space="0"/>
            </w:tcBorders>
            <w:vAlign w:val="top"/>
          </w:tcPr>
          <w:p>
            <w:pPr>
              <w:rPr>
                <w:rFonts w:ascii="Arial"/>
                <w:sz w:val="21"/>
              </w:rPr>
            </w:pPr>
          </w:p>
        </w:tc>
        <w:tc>
          <w:tcPr>
            <w:tcW w:w="1063" w:type="dxa"/>
            <w:vAlign w:val="top"/>
          </w:tcPr>
          <w:p>
            <w:pPr>
              <w:spacing w:before="209" w:line="228" w:lineRule="auto"/>
              <w:ind w:left="325"/>
              <w:rPr>
                <w:rFonts w:ascii="宋体" w:hAnsi="宋体" w:eastAsia="宋体" w:cs="宋体"/>
                <w:sz w:val="20"/>
                <w:szCs w:val="20"/>
              </w:rPr>
            </w:pPr>
            <w:r>
              <w:rPr>
                <w:rFonts w:ascii="宋体" w:hAnsi="宋体" w:eastAsia="宋体" w:cs="宋体"/>
                <w:spacing w:val="2"/>
                <w:sz w:val="20"/>
                <w:szCs w:val="20"/>
              </w:rPr>
              <w:t>公</w:t>
            </w:r>
            <w:r>
              <w:rPr>
                <w:rFonts w:ascii="宋体" w:hAnsi="宋体" w:eastAsia="宋体" w:cs="宋体"/>
                <w:spacing w:val="1"/>
                <w:sz w:val="20"/>
                <w:szCs w:val="20"/>
              </w:rPr>
              <w:t>众</w:t>
            </w:r>
          </w:p>
        </w:tc>
        <w:tc>
          <w:tcPr>
            <w:tcW w:w="4558" w:type="dxa"/>
            <w:vAlign w:val="top"/>
          </w:tcPr>
          <w:p>
            <w:pPr>
              <w:spacing w:before="52" w:line="265" w:lineRule="exact"/>
              <w:ind w:left="121"/>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、发生事故基本防护知识</w:t>
            </w:r>
            <w:r>
              <w:rPr>
                <w:rFonts w:ascii="宋体" w:hAnsi="宋体" w:eastAsia="宋体" w:cs="宋体"/>
                <w:spacing w:val="1"/>
                <w:position w:val="1"/>
                <w:sz w:val="20"/>
                <w:szCs w:val="20"/>
              </w:rPr>
              <w:t>；</w:t>
            </w:r>
          </w:p>
          <w:p>
            <w:pPr>
              <w:spacing w:before="47" w:line="264" w:lineRule="exact"/>
              <w:ind w:left="101"/>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、撤离疏散方法和程序</w:t>
            </w:r>
            <w:r>
              <w:rPr>
                <w:rFonts w:ascii="宋体" w:hAnsi="宋体" w:eastAsia="宋体" w:cs="宋体"/>
                <w:spacing w:val="3"/>
                <w:position w:val="1"/>
                <w:sz w:val="20"/>
                <w:szCs w:val="20"/>
              </w:rPr>
              <w:t>。</w:t>
            </w:r>
          </w:p>
        </w:tc>
        <w:tc>
          <w:tcPr>
            <w:tcW w:w="1325" w:type="dxa"/>
            <w:vAlign w:val="top"/>
          </w:tcPr>
          <w:p>
            <w:pPr>
              <w:spacing w:before="52" w:line="258" w:lineRule="auto"/>
              <w:ind w:left="464" w:right="234" w:hanging="205"/>
              <w:rPr>
                <w:rFonts w:ascii="宋体" w:hAnsi="宋体" w:eastAsia="宋体" w:cs="宋体"/>
                <w:sz w:val="20"/>
                <w:szCs w:val="20"/>
              </w:rPr>
            </w:pPr>
            <w:r>
              <w:rPr>
                <w:rFonts w:ascii="宋体" w:hAnsi="宋体" w:eastAsia="宋体" w:cs="宋体"/>
                <w:spacing w:val="8"/>
                <w:sz w:val="20"/>
                <w:szCs w:val="20"/>
              </w:rPr>
              <w:t>发</w:t>
            </w:r>
            <w:r>
              <w:rPr>
                <w:rFonts w:ascii="宋体" w:hAnsi="宋体" w:eastAsia="宋体" w:cs="宋体"/>
                <w:spacing w:val="6"/>
                <w:sz w:val="20"/>
                <w:szCs w:val="20"/>
              </w:rPr>
              <w:t>放宣传</w:t>
            </w:r>
            <w:r>
              <w:rPr>
                <w:rFonts w:ascii="宋体" w:hAnsi="宋体" w:eastAsia="宋体" w:cs="宋体"/>
                <w:sz w:val="20"/>
                <w:szCs w:val="20"/>
              </w:rPr>
              <w:t xml:space="preserve"> </w:t>
            </w:r>
            <w:r>
              <w:rPr>
                <w:rFonts w:ascii="宋体" w:hAnsi="宋体" w:eastAsia="宋体" w:cs="宋体"/>
                <w:spacing w:val="5"/>
                <w:sz w:val="20"/>
                <w:szCs w:val="20"/>
              </w:rPr>
              <w:t>材</w:t>
            </w:r>
            <w:r>
              <w:rPr>
                <w:rFonts w:ascii="宋体" w:hAnsi="宋体" w:eastAsia="宋体" w:cs="宋体"/>
                <w:spacing w:val="4"/>
                <w:sz w:val="20"/>
                <w:szCs w:val="20"/>
              </w:rPr>
              <w:t>料</w:t>
            </w:r>
          </w:p>
        </w:tc>
        <w:tc>
          <w:tcPr>
            <w:tcW w:w="967" w:type="dxa"/>
            <w:tcBorders>
              <w:right w:val="single" w:color="000000" w:sz="10" w:space="0"/>
            </w:tcBorders>
            <w:vAlign w:val="top"/>
          </w:tcPr>
          <w:p>
            <w:pPr>
              <w:spacing w:before="209" w:line="228" w:lineRule="auto"/>
              <w:ind w:left="180"/>
              <w:rPr>
                <w:rFonts w:ascii="宋体" w:hAnsi="宋体" w:eastAsia="宋体" w:cs="宋体"/>
                <w:sz w:val="20"/>
                <w:szCs w:val="20"/>
              </w:rPr>
            </w:pPr>
            <w:r>
              <w:rPr>
                <w:rFonts w:ascii="宋体" w:hAnsi="宋体" w:eastAsia="宋体" w:cs="宋体"/>
                <w:spacing w:val="7"/>
                <w:sz w:val="20"/>
                <w:szCs w:val="20"/>
              </w:rPr>
              <w:t>沈</w:t>
            </w:r>
            <w:r>
              <w:rPr>
                <w:rFonts w:ascii="宋体" w:hAnsi="宋体" w:eastAsia="宋体" w:cs="宋体"/>
                <w:spacing w:val="6"/>
                <w:sz w:val="20"/>
                <w:szCs w:val="20"/>
              </w:rPr>
              <w:t>晓峰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10" w:type="dxa"/>
            <w:vMerge w:val="restart"/>
            <w:tcBorders>
              <w:left w:val="single" w:color="000000" w:sz="10" w:space="0"/>
              <w:bottom w:val="nil"/>
            </w:tcBorders>
            <w:textDirection w:val="tbRlV"/>
            <w:vAlign w:val="top"/>
          </w:tcPr>
          <w:p>
            <w:pPr>
              <w:spacing w:before="302" w:line="215" w:lineRule="auto"/>
              <w:ind w:left="1624"/>
              <w:rPr>
                <w:rFonts w:ascii="宋体" w:hAnsi="宋体" w:eastAsia="宋体" w:cs="宋体"/>
                <w:sz w:val="20"/>
                <w:szCs w:val="20"/>
              </w:rPr>
            </w:pPr>
            <w:r>
              <w:rPr>
                <w:rFonts w:ascii="宋体" w:hAnsi="宋体" w:eastAsia="宋体" w:cs="宋体"/>
                <w:spacing w:val="9"/>
                <w:sz w:val="20"/>
                <w:szCs w:val="20"/>
              </w:rPr>
              <w:t>下</w:t>
            </w:r>
            <w:r>
              <w:rPr>
                <w:rFonts w:ascii="宋体" w:hAnsi="宋体" w:eastAsia="宋体" w:cs="宋体"/>
                <w:spacing w:val="6"/>
                <w:sz w:val="20"/>
                <w:szCs w:val="20"/>
              </w:rPr>
              <w:t xml:space="preserve"> 半 年</w:t>
            </w:r>
          </w:p>
        </w:tc>
        <w:tc>
          <w:tcPr>
            <w:tcW w:w="1063"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65" w:line="301" w:lineRule="auto"/>
              <w:ind w:left="319" w:right="120" w:hanging="212"/>
              <w:rPr>
                <w:rFonts w:ascii="宋体" w:hAnsi="宋体" w:eastAsia="宋体" w:cs="宋体"/>
                <w:sz w:val="20"/>
                <w:szCs w:val="20"/>
              </w:rPr>
            </w:pPr>
            <w:r>
              <w:rPr>
                <w:rFonts w:ascii="宋体" w:hAnsi="宋体" w:eastAsia="宋体" w:cs="宋体"/>
                <w:spacing w:val="8"/>
                <w:sz w:val="20"/>
                <w:szCs w:val="20"/>
              </w:rPr>
              <w:t>应</w:t>
            </w:r>
            <w:r>
              <w:rPr>
                <w:rFonts w:ascii="宋体" w:hAnsi="宋体" w:eastAsia="宋体" w:cs="宋体"/>
                <w:spacing w:val="7"/>
                <w:sz w:val="20"/>
                <w:szCs w:val="20"/>
              </w:rPr>
              <w:t>急救援</w:t>
            </w:r>
            <w:r>
              <w:rPr>
                <w:rFonts w:ascii="宋体" w:hAnsi="宋体" w:eastAsia="宋体" w:cs="宋体"/>
                <w:sz w:val="20"/>
                <w:szCs w:val="20"/>
              </w:rPr>
              <w:t xml:space="preserve"> </w:t>
            </w:r>
            <w:r>
              <w:rPr>
                <w:rFonts w:ascii="宋体" w:hAnsi="宋体" w:eastAsia="宋体" w:cs="宋体"/>
                <w:spacing w:val="4"/>
                <w:sz w:val="20"/>
                <w:szCs w:val="20"/>
              </w:rPr>
              <w:t>人</w:t>
            </w:r>
            <w:r>
              <w:rPr>
                <w:rFonts w:ascii="宋体" w:hAnsi="宋体" w:eastAsia="宋体" w:cs="宋体"/>
                <w:spacing w:val="3"/>
                <w:sz w:val="20"/>
                <w:szCs w:val="20"/>
              </w:rPr>
              <w:t>员</w:t>
            </w:r>
          </w:p>
        </w:tc>
        <w:tc>
          <w:tcPr>
            <w:tcW w:w="4558" w:type="dxa"/>
            <w:vAlign w:val="top"/>
          </w:tcPr>
          <w:p>
            <w:pPr>
              <w:spacing w:before="52" w:line="264" w:lineRule="exact"/>
              <w:ind w:left="121"/>
              <w:rPr>
                <w:rFonts w:ascii="宋体" w:hAnsi="宋体" w:eastAsia="宋体" w:cs="宋体"/>
                <w:sz w:val="20"/>
                <w:szCs w:val="20"/>
              </w:rPr>
            </w:pPr>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、如何识别危险；</w:t>
            </w:r>
          </w:p>
          <w:p>
            <w:pPr>
              <w:spacing w:before="47" w:line="264"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、如何启动紧急报警系统；</w:t>
            </w:r>
          </w:p>
          <w:p>
            <w:pPr>
              <w:spacing w:before="47" w:line="264" w:lineRule="exact"/>
              <w:ind w:left="105"/>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、火灾事故紧急处理措施</w:t>
            </w:r>
            <w:r>
              <w:rPr>
                <w:rFonts w:ascii="宋体" w:hAnsi="宋体" w:eastAsia="宋体" w:cs="宋体"/>
                <w:spacing w:val="3"/>
                <w:position w:val="1"/>
                <w:sz w:val="20"/>
                <w:szCs w:val="20"/>
              </w:rPr>
              <w:t>；</w:t>
            </w:r>
          </w:p>
          <w:p>
            <w:pPr>
              <w:spacing w:before="48" w:line="264" w:lineRule="exact"/>
              <w:ind w:left="100"/>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5"/>
                <w:position w:val="1"/>
                <w:sz w:val="20"/>
                <w:szCs w:val="20"/>
              </w:rPr>
              <w:t>、</w:t>
            </w:r>
            <w:r>
              <w:rPr>
                <w:rFonts w:ascii="宋体" w:hAnsi="宋体" w:eastAsia="宋体" w:cs="宋体"/>
                <w:spacing w:val="4"/>
                <w:position w:val="1"/>
                <w:sz w:val="20"/>
                <w:szCs w:val="20"/>
              </w:rPr>
              <w:t>各种应急设备的使用方法；</w:t>
            </w:r>
          </w:p>
          <w:p>
            <w:pPr>
              <w:spacing w:before="48" w:line="264" w:lineRule="exact"/>
              <w:ind w:left="107"/>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、防护用品佩戴使用知识</w:t>
            </w:r>
            <w:r>
              <w:rPr>
                <w:rFonts w:ascii="宋体" w:hAnsi="宋体" w:eastAsia="宋体" w:cs="宋体"/>
                <w:spacing w:val="2"/>
                <w:position w:val="1"/>
                <w:sz w:val="20"/>
                <w:szCs w:val="20"/>
              </w:rPr>
              <w:t>；</w:t>
            </w:r>
          </w:p>
          <w:p>
            <w:pPr>
              <w:spacing w:before="48" w:line="264" w:lineRule="exact"/>
              <w:ind w:left="106"/>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6 </w:t>
            </w:r>
            <w:r>
              <w:rPr>
                <w:rFonts w:ascii="宋体" w:hAnsi="宋体" w:eastAsia="宋体" w:cs="宋体"/>
                <w:spacing w:val="5"/>
                <w:position w:val="1"/>
                <w:sz w:val="20"/>
                <w:szCs w:val="20"/>
              </w:rPr>
              <w:t>、如何安全疏散人员等基本操作</w:t>
            </w:r>
            <w:r>
              <w:rPr>
                <w:rFonts w:ascii="宋体" w:hAnsi="宋体" w:eastAsia="宋体" w:cs="宋体"/>
                <w:spacing w:val="4"/>
                <w:position w:val="1"/>
                <w:sz w:val="20"/>
                <w:szCs w:val="20"/>
              </w:rPr>
              <w:t>；</w:t>
            </w:r>
          </w:p>
          <w:p>
            <w:pPr>
              <w:spacing w:before="48" w:line="262" w:lineRule="exact"/>
              <w:ind w:left="105"/>
              <w:rPr>
                <w:rFonts w:ascii="宋体" w:hAnsi="宋体" w:eastAsia="宋体" w:cs="宋体"/>
                <w:sz w:val="20"/>
                <w:szCs w:val="20"/>
              </w:rPr>
            </w:pPr>
            <w:r>
              <w:rPr>
                <w:rFonts w:ascii="Times New Roman" w:hAnsi="Times New Roman" w:eastAsia="Times New Roman" w:cs="Times New Roman"/>
                <w:spacing w:val="10"/>
                <w:position w:val="1"/>
                <w:sz w:val="20"/>
                <w:szCs w:val="20"/>
              </w:rPr>
              <w:t>7</w:t>
            </w:r>
            <w:r>
              <w:rPr>
                <w:rFonts w:ascii="Times New Roman" w:hAnsi="Times New Roman" w:eastAsia="Times New Roman" w:cs="Times New Roman"/>
                <w:spacing w:val="6"/>
                <w:position w:val="1"/>
                <w:sz w:val="20"/>
                <w:szCs w:val="20"/>
              </w:rPr>
              <w:t xml:space="preserve"> </w:t>
            </w:r>
            <w:r>
              <w:rPr>
                <w:rFonts w:ascii="宋体" w:hAnsi="宋体" w:eastAsia="宋体" w:cs="宋体"/>
                <w:spacing w:val="5"/>
                <w:position w:val="1"/>
                <w:sz w:val="20"/>
                <w:szCs w:val="20"/>
              </w:rPr>
              <w:t>、在污染区行动时必须遵守的原则。</w:t>
            </w:r>
          </w:p>
        </w:tc>
        <w:tc>
          <w:tcPr>
            <w:tcW w:w="132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256"/>
              <w:rPr>
                <w:rFonts w:ascii="宋体" w:hAnsi="宋体" w:eastAsia="宋体" w:cs="宋体"/>
                <w:sz w:val="20"/>
                <w:szCs w:val="20"/>
              </w:rPr>
            </w:pPr>
            <w:r>
              <w:rPr>
                <w:rFonts w:ascii="宋体" w:hAnsi="宋体" w:eastAsia="宋体" w:cs="宋体"/>
                <w:spacing w:val="8"/>
                <w:sz w:val="20"/>
                <w:szCs w:val="20"/>
              </w:rPr>
              <w:t>集</w:t>
            </w:r>
            <w:r>
              <w:rPr>
                <w:rFonts w:ascii="宋体" w:hAnsi="宋体" w:eastAsia="宋体" w:cs="宋体"/>
                <w:spacing w:val="7"/>
                <w:sz w:val="20"/>
                <w:szCs w:val="20"/>
              </w:rPr>
              <w:t>中培训</w:t>
            </w:r>
          </w:p>
          <w:p>
            <w:pPr>
              <w:spacing w:before="64" w:line="229" w:lineRule="auto"/>
              <w:ind w:left="260"/>
              <w:rPr>
                <w:rFonts w:ascii="宋体" w:hAnsi="宋体" w:eastAsia="宋体" w:cs="宋体"/>
                <w:sz w:val="20"/>
                <w:szCs w:val="20"/>
              </w:rPr>
            </w:pPr>
            <w:r>
              <w:rPr>
                <w:rFonts w:ascii="宋体" w:hAnsi="宋体" w:eastAsia="宋体" w:cs="宋体"/>
                <w:spacing w:val="7"/>
                <w:sz w:val="20"/>
                <w:szCs w:val="20"/>
              </w:rPr>
              <w:t>与</w:t>
            </w:r>
            <w:r>
              <w:rPr>
                <w:rFonts w:ascii="宋体" w:hAnsi="宋体" w:eastAsia="宋体" w:cs="宋体"/>
                <w:spacing w:val="6"/>
                <w:sz w:val="20"/>
                <w:szCs w:val="20"/>
              </w:rPr>
              <w:t>自学相</w:t>
            </w:r>
          </w:p>
          <w:p>
            <w:pPr>
              <w:spacing w:before="63" w:line="230" w:lineRule="auto"/>
              <w:ind w:left="470"/>
              <w:rPr>
                <w:rFonts w:ascii="宋体" w:hAnsi="宋体" w:eastAsia="宋体" w:cs="宋体"/>
                <w:sz w:val="20"/>
                <w:szCs w:val="20"/>
              </w:rPr>
            </w:pPr>
            <w:r>
              <w:rPr>
                <w:rFonts w:ascii="宋体" w:hAnsi="宋体" w:eastAsia="宋体" w:cs="宋体"/>
                <w:spacing w:val="2"/>
                <w:sz w:val="20"/>
                <w:szCs w:val="20"/>
              </w:rPr>
              <w:t>结合</w:t>
            </w:r>
          </w:p>
        </w:tc>
        <w:tc>
          <w:tcPr>
            <w:tcW w:w="967" w:type="dxa"/>
            <w:vMerge w:val="restart"/>
            <w:tcBorders>
              <w:bottom w:val="nil"/>
              <w:right w:val="single" w:color="000000" w:sz="10"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5" w:line="228" w:lineRule="auto"/>
              <w:ind w:left="181"/>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2" w:hRule="atLeast"/>
        </w:trPr>
        <w:tc>
          <w:tcPr>
            <w:tcW w:w="810" w:type="dxa"/>
            <w:vMerge w:val="continue"/>
            <w:tcBorders>
              <w:top w:val="nil"/>
              <w:left w:val="single" w:color="000000" w:sz="10" w:space="0"/>
              <w:bottom w:val="nil"/>
            </w:tcBorders>
            <w:textDirection w:val="tbRlV"/>
            <w:vAlign w:val="top"/>
          </w:tcPr>
          <w:p>
            <w:pPr>
              <w:rPr>
                <w:rFonts w:ascii="Arial"/>
                <w:sz w:val="21"/>
              </w:rPr>
            </w:pPr>
          </w:p>
        </w:tc>
        <w:tc>
          <w:tcPr>
            <w:tcW w:w="1063" w:type="dxa"/>
            <w:vAlign w:val="top"/>
          </w:tcPr>
          <w:p>
            <w:pPr>
              <w:spacing w:line="456" w:lineRule="auto"/>
              <w:rPr>
                <w:rFonts w:ascii="Arial"/>
                <w:sz w:val="21"/>
              </w:rPr>
            </w:pPr>
          </w:p>
          <w:p>
            <w:pPr>
              <w:spacing w:before="65" w:line="230" w:lineRule="auto"/>
              <w:ind w:left="327"/>
              <w:rPr>
                <w:rFonts w:ascii="宋体" w:hAnsi="宋体" w:eastAsia="宋体" w:cs="宋体"/>
                <w:sz w:val="20"/>
                <w:szCs w:val="20"/>
              </w:rPr>
            </w:pPr>
            <w:r>
              <w:rPr>
                <w:rFonts w:ascii="宋体" w:hAnsi="宋体" w:eastAsia="宋体" w:cs="宋体"/>
                <w:spacing w:val="1"/>
                <w:sz w:val="20"/>
                <w:szCs w:val="20"/>
              </w:rPr>
              <w:t>员</w:t>
            </w:r>
            <w:r>
              <w:rPr>
                <w:rFonts w:ascii="宋体" w:hAnsi="宋体" w:eastAsia="宋体" w:cs="宋体"/>
                <w:sz w:val="20"/>
                <w:szCs w:val="20"/>
              </w:rPr>
              <w:t>工</w:t>
            </w:r>
          </w:p>
        </w:tc>
        <w:tc>
          <w:tcPr>
            <w:tcW w:w="4558" w:type="dxa"/>
            <w:vAlign w:val="top"/>
          </w:tcPr>
          <w:p>
            <w:pPr>
              <w:spacing w:before="56" w:line="264" w:lineRule="exact"/>
              <w:ind w:left="121"/>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、事</w:t>
            </w:r>
            <w:r>
              <w:rPr>
                <w:rFonts w:ascii="宋体" w:hAnsi="宋体" w:eastAsia="宋体" w:cs="宋体"/>
                <w:spacing w:val="3"/>
                <w:position w:val="1"/>
                <w:sz w:val="20"/>
                <w:szCs w:val="20"/>
              </w:rPr>
              <w:t>故应急救援预案学习演练；</w:t>
            </w:r>
          </w:p>
          <w:p>
            <w:pPr>
              <w:spacing w:before="47" w:line="265" w:lineRule="exact"/>
              <w:ind w:left="101"/>
              <w:rPr>
                <w:rFonts w:ascii="宋体" w:hAnsi="宋体" w:eastAsia="宋体" w:cs="宋体"/>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、消防设施正确使用方法；</w:t>
            </w:r>
          </w:p>
          <w:p>
            <w:pPr>
              <w:spacing w:before="47" w:line="264" w:lineRule="exact"/>
              <w:ind w:left="105"/>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Times New Roman" w:hAnsi="Times New Roman" w:eastAsia="Times New Roman" w:cs="Times New Roman"/>
                <w:spacing w:val="7"/>
                <w:position w:val="1"/>
                <w:sz w:val="20"/>
                <w:szCs w:val="20"/>
              </w:rPr>
              <w:t xml:space="preserve"> </w:t>
            </w:r>
            <w:r>
              <w:rPr>
                <w:rFonts w:ascii="宋体" w:hAnsi="宋体" w:eastAsia="宋体" w:cs="宋体"/>
                <w:spacing w:val="4"/>
                <w:position w:val="1"/>
                <w:sz w:val="20"/>
                <w:szCs w:val="20"/>
              </w:rPr>
              <w:t>、潜在或次生事故的危险性；</w:t>
            </w:r>
          </w:p>
          <w:p>
            <w:pPr>
              <w:spacing w:before="47"/>
              <w:ind w:left="100"/>
              <w:rPr>
                <w:rFonts w:ascii="宋体" w:hAnsi="宋体" w:eastAsia="宋体" w:cs="宋体"/>
                <w:sz w:val="20"/>
                <w:szCs w:val="20"/>
              </w:rPr>
            </w:pP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、基本防护知识。</w:t>
            </w:r>
          </w:p>
        </w:tc>
        <w:tc>
          <w:tcPr>
            <w:tcW w:w="1325" w:type="dxa"/>
            <w:vMerge w:val="continue"/>
            <w:tcBorders>
              <w:top w:val="nil"/>
            </w:tcBorders>
            <w:vAlign w:val="top"/>
          </w:tcPr>
          <w:p>
            <w:pPr>
              <w:rPr>
                <w:rFonts w:ascii="Arial"/>
                <w:sz w:val="21"/>
              </w:rPr>
            </w:pPr>
          </w:p>
        </w:tc>
        <w:tc>
          <w:tcPr>
            <w:tcW w:w="967"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810" w:type="dxa"/>
            <w:vMerge w:val="continue"/>
            <w:tcBorders>
              <w:top w:val="nil"/>
              <w:left w:val="single" w:color="000000" w:sz="10" w:space="0"/>
            </w:tcBorders>
            <w:textDirection w:val="tbRlV"/>
            <w:vAlign w:val="top"/>
          </w:tcPr>
          <w:p>
            <w:pPr>
              <w:rPr>
                <w:rFonts w:ascii="Arial"/>
                <w:sz w:val="21"/>
              </w:rPr>
            </w:pPr>
          </w:p>
        </w:tc>
        <w:tc>
          <w:tcPr>
            <w:tcW w:w="1063" w:type="dxa"/>
            <w:vAlign w:val="top"/>
          </w:tcPr>
          <w:p>
            <w:pPr>
              <w:spacing w:before="213" w:line="228" w:lineRule="auto"/>
              <w:ind w:left="325"/>
              <w:rPr>
                <w:rFonts w:ascii="宋体" w:hAnsi="宋体" w:eastAsia="宋体" w:cs="宋体"/>
                <w:sz w:val="20"/>
                <w:szCs w:val="20"/>
              </w:rPr>
            </w:pPr>
            <w:r>
              <w:rPr>
                <w:rFonts w:ascii="宋体" w:hAnsi="宋体" w:eastAsia="宋体" w:cs="宋体"/>
                <w:spacing w:val="2"/>
                <w:sz w:val="20"/>
                <w:szCs w:val="20"/>
              </w:rPr>
              <w:t>公</w:t>
            </w:r>
            <w:r>
              <w:rPr>
                <w:rFonts w:ascii="宋体" w:hAnsi="宋体" w:eastAsia="宋体" w:cs="宋体"/>
                <w:spacing w:val="1"/>
                <w:sz w:val="20"/>
                <w:szCs w:val="20"/>
              </w:rPr>
              <w:t>众</w:t>
            </w:r>
          </w:p>
        </w:tc>
        <w:tc>
          <w:tcPr>
            <w:tcW w:w="4558" w:type="dxa"/>
            <w:vAlign w:val="top"/>
          </w:tcPr>
          <w:p>
            <w:pPr>
              <w:spacing w:before="56" w:line="265" w:lineRule="exact"/>
              <w:ind w:left="121"/>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、发生事故基本防护知识</w:t>
            </w:r>
            <w:r>
              <w:rPr>
                <w:rFonts w:ascii="宋体" w:hAnsi="宋体" w:eastAsia="宋体" w:cs="宋体"/>
                <w:spacing w:val="1"/>
                <w:position w:val="1"/>
                <w:sz w:val="20"/>
                <w:szCs w:val="20"/>
              </w:rPr>
              <w:t>；</w:t>
            </w:r>
          </w:p>
          <w:p>
            <w:pPr>
              <w:spacing w:before="47" w:line="239" w:lineRule="auto"/>
              <w:ind w:left="101"/>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撤离疏散方法和程序。</w:t>
            </w:r>
          </w:p>
        </w:tc>
        <w:tc>
          <w:tcPr>
            <w:tcW w:w="1325" w:type="dxa"/>
            <w:vAlign w:val="top"/>
          </w:tcPr>
          <w:p>
            <w:pPr>
              <w:spacing w:before="55" w:line="259" w:lineRule="auto"/>
              <w:ind w:left="570" w:right="128" w:hanging="416"/>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7"/>
                <w:sz w:val="20"/>
                <w:szCs w:val="20"/>
              </w:rPr>
              <w:t>放宣传材</w:t>
            </w:r>
            <w:r>
              <w:rPr>
                <w:rFonts w:ascii="宋体" w:hAnsi="宋体" w:eastAsia="宋体" w:cs="宋体"/>
                <w:sz w:val="20"/>
                <w:szCs w:val="20"/>
              </w:rPr>
              <w:t xml:space="preserve"> 料</w:t>
            </w:r>
          </w:p>
        </w:tc>
        <w:tc>
          <w:tcPr>
            <w:tcW w:w="967" w:type="dxa"/>
            <w:tcBorders>
              <w:right w:val="single" w:color="000000" w:sz="10" w:space="0"/>
            </w:tcBorders>
            <w:vAlign w:val="top"/>
          </w:tcPr>
          <w:p>
            <w:pPr>
              <w:spacing w:before="212" w:line="228" w:lineRule="auto"/>
              <w:ind w:left="181"/>
              <w:rPr>
                <w:rFonts w:ascii="宋体" w:hAnsi="宋体" w:eastAsia="宋体" w:cs="宋体"/>
                <w:sz w:val="20"/>
                <w:szCs w:val="20"/>
              </w:rPr>
            </w:pPr>
            <w:r>
              <w:rPr>
                <w:rFonts w:ascii="宋体" w:hAnsi="宋体" w:eastAsia="宋体" w:cs="宋体"/>
                <w:spacing w:val="7"/>
                <w:sz w:val="20"/>
                <w:szCs w:val="20"/>
              </w:rPr>
              <w:t>李</w:t>
            </w:r>
            <w:r>
              <w:rPr>
                <w:rFonts w:ascii="宋体" w:hAnsi="宋体" w:eastAsia="宋体" w:cs="宋体"/>
                <w:spacing w:val="6"/>
                <w:sz w:val="20"/>
                <w:szCs w:val="20"/>
              </w:rPr>
              <w:t>建军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810" w:type="dxa"/>
            <w:tcBorders>
              <w:left w:val="single" w:color="000000" w:sz="10" w:space="0"/>
            </w:tcBorders>
            <w:vAlign w:val="top"/>
          </w:tcPr>
          <w:p>
            <w:pPr>
              <w:spacing w:before="98" w:line="230" w:lineRule="auto"/>
              <w:ind w:left="187"/>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c>
          <w:tcPr>
            <w:tcW w:w="7913" w:type="dxa"/>
            <w:gridSpan w:val="4"/>
            <w:tcBorders>
              <w:right w:val="single" w:color="000000" w:sz="10" w:space="0"/>
            </w:tcBorders>
            <w:vAlign w:val="top"/>
          </w:tcPr>
          <w:p>
            <w:pPr>
              <w:spacing w:before="98" w:line="229" w:lineRule="auto"/>
              <w:ind w:left="1752"/>
              <w:rPr>
                <w:rFonts w:ascii="宋体" w:hAnsi="宋体" w:eastAsia="宋体" w:cs="宋体"/>
                <w:sz w:val="20"/>
                <w:szCs w:val="20"/>
              </w:rPr>
            </w:pPr>
            <w:r>
              <w:rPr>
                <w:rFonts w:ascii="宋体" w:hAnsi="宋体" w:eastAsia="宋体" w:cs="宋体"/>
                <w:spacing w:val="9"/>
                <w:sz w:val="20"/>
                <w:szCs w:val="20"/>
              </w:rPr>
              <w:t>培训要求：针对性、周期性、定期性、真实性</w:t>
            </w:r>
            <w:r>
              <w:rPr>
                <w:rFonts w:ascii="宋体" w:hAnsi="宋体" w:eastAsia="宋体" w:cs="宋体"/>
                <w:spacing w:val="8"/>
                <w:sz w:val="20"/>
                <w:szCs w:val="20"/>
              </w:rPr>
              <w:t>。</w:t>
            </w:r>
          </w:p>
        </w:tc>
      </w:tr>
    </w:tbl>
    <w:p>
      <w:pPr>
        <w:spacing w:before="115" w:line="304" w:lineRule="exact"/>
        <w:ind w:left="612"/>
        <w:rPr>
          <w:rFonts w:ascii="宋体" w:hAnsi="宋体" w:eastAsia="宋体" w:cs="宋体"/>
          <w:sz w:val="23"/>
          <w:szCs w:val="23"/>
        </w:rPr>
      </w:pPr>
      <w:r>
        <w:rPr>
          <w:rFonts w:ascii="Times New Roman" w:hAnsi="Times New Roman" w:eastAsia="Times New Roman" w:cs="Times New Roman"/>
          <w:spacing w:val="1"/>
          <w:position w:val="2"/>
          <w:sz w:val="23"/>
          <w:szCs w:val="23"/>
        </w:rPr>
        <w:t xml:space="preserve">6 </w:t>
      </w:r>
      <w:r>
        <w:rPr>
          <w:rFonts w:ascii="宋体" w:hAnsi="宋体" w:eastAsia="宋体" w:cs="宋体"/>
          <w:spacing w:val="1"/>
          <w:position w:val="2"/>
          <w:sz w:val="23"/>
          <w:szCs w:val="23"/>
        </w:rPr>
        <w:t>、应急演练</w:t>
      </w:r>
      <w:r>
        <w:rPr>
          <w:rFonts w:ascii="宋体" w:hAnsi="宋体" w:eastAsia="宋体" w:cs="宋体"/>
          <w:position w:val="2"/>
          <w:sz w:val="23"/>
          <w:szCs w:val="23"/>
        </w:rPr>
        <w:t>保障</w:t>
      </w:r>
    </w:p>
    <w:p>
      <w:pPr>
        <w:spacing w:before="162" w:line="376" w:lineRule="auto"/>
        <w:ind w:left="134" w:right="311" w:firstLine="480"/>
        <w:rPr>
          <w:rFonts w:ascii="宋体" w:hAnsi="宋体" w:eastAsia="宋体" w:cs="宋体"/>
          <w:sz w:val="23"/>
          <w:szCs w:val="23"/>
        </w:rPr>
      </w:pPr>
      <w:r>
        <w:rPr>
          <w:rFonts w:ascii="宋体" w:hAnsi="宋体" w:eastAsia="宋体" w:cs="宋体"/>
          <w:spacing w:val="18"/>
          <w:sz w:val="23"/>
          <w:szCs w:val="23"/>
        </w:rPr>
        <w:t>为保</w:t>
      </w:r>
      <w:r>
        <w:rPr>
          <w:rFonts w:ascii="宋体" w:hAnsi="宋体" w:eastAsia="宋体" w:cs="宋体"/>
          <w:spacing w:val="13"/>
          <w:sz w:val="23"/>
          <w:szCs w:val="23"/>
        </w:rPr>
        <w:t>证</w:t>
      </w:r>
      <w:r>
        <w:rPr>
          <w:rFonts w:ascii="宋体" w:hAnsi="宋体" w:eastAsia="宋体" w:cs="宋体"/>
          <w:spacing w:val="9"/>
          <w:sz w:val="23"/>
          <w:szCs w:val="23"/>
        </w:rPr>
        <w:t>现场指挥部和抢救队伍在一旦发生事件时正确指挥和抢救有效。每年全公</w:t>
      </w:r>
      <w:r>
        <w:rPr>
          <w:rFonts w:ascii="宋体" w:hAnsi="宋体" w:eastAsia="宋体" w:cs="宋体"/>
          <w:sz w:val="23"/>
          <w:szCs w:val="23"/>
        </w:rPr>
        <w:t xml:space="preserve"> </w:t>
      </w:r>
      <w:r>
        <w:rPr>
          <w:rFonts w:ascii="宋体" w:hAnsi="宋体" w:eastAsia="宋体" w:cs="宋体"/>
          <w:spacing w:val="18"/>
          <w:sz w:val="23"/>
          <w:szCs w:val="23"/>
        </w:rPr>
        <w:t>司制</w:t>
      </w:r>
      <w:r>
        <w:rPr>
          <w:rFonts w:ascii="宋体" w:hAnsi="宋体" w:eastAsia="宋体" w:cs="宋体"/>
          <w:spacing w:val="15"/>
          <w:sz w:val="23"/>
          <w:szCs w:val="23"/>
        </w:rPr>
        <w:t>定</w:t>
      </w:r>
      <w:r>
        <w:rPr>
          <w:rFonts w:ascii="宋体" w:hAnsi="宋体" w:eastAsia="宋体" w:cs="宋体"/>
          <w:spacing w:val="9"/>
          <w:sz w:val="23"/>
          <w:szCs w:val="23"/>
        </w:rPr>
        <w:t>本单位的应急预案演练计划，根据本单位的事件预防重点，每年至少组织一次</w:t>
      </w:r>
      <w:r>
        <w:rPr>
          <w:rFonts w:ascii="宋体" w:hAnsi="宋体" w:eastAsia="宋体" w:cs="宋体"/>
          <w:sz w:val="23"/>
          <w:szCs w:val="23"/>
        </w:rPr>
        <w:t xml:space="preserve"> </w:t>
      </w:r>
      <w:r>
        <w:rPr>
          <w:rFonts w:ascii="宋体" w:hAnsi="宋体" w:eastAsia="宋体" w:cs="宋体"/>
          <w:spacing w:val="18"/>
          <w:sz w:val="23"/>
          <w:szCs w:val="23"/>
        </w:rPr>
        <w:t>综合</w:t>
      </w:r>
      <w:r>
        <w:rPr>
          <w:rFonts w:ascii="宋体" w:hAnsi="宋体" w:eastAsia="宋体" w:cs="宋体"/>
          <w:spacing w:val="15"/>
          <w:sz w:val="23"/>
          <w:szCs w:val="23"/>
        </w:rPr>
        <w:t>应</w:t>
      </w:r>
      <w:r>
        <w:rPr>
          <w:rFonts w:ascii="宋体" w:hAnsi="宋体" w:eastAsia="宋体" w:cs="宋体"/>
          <w:spacing w:val="9"/>
          <w:sz w:val="23"/>
          <w:szCs w:val="23"/>
        </w:rPr>
        <w:t>急演练或者专项应急演练，每年至少组织一次现场处置方案演练。演练内容见</w:t>
      </w:r>
    </w:p>
    <w:p>
      <w:pPr>
        <w:spacing w:line="229" w:lineRule="auto"/>
        <w:ind w:left="130"/>
        <w:rPr>
          <w:rFonts w:ascii="宋体" w:hAnsi="宋体" w:eastAsia="宋体" w:cs="宋体"/>
          <w:sz w:val="23"/>
          <w:szCs w:val="23"/>
        </w:rPr>
      </w:pPr>
      <w:r>
        <w:rPr>
          <w:rFonts w:ascii="宋体" w:hAnsi="宋体" w:eastAsia="宋体" w:cs="宋体"/>
          <w:spacing w:val="-7"/>
          <w:sz w:val="23"/>
          <w:szCs w:val="23"/>
        </w:rPr>
        <w:t xml:space="preserve">表 </w:t>
      </w:r>
      <w:r>
        <w:rPr>
          <w:rFonts w:ascii="Times New Roman" w:hAnsi="Times New Roman" w:eastAsia="Times New Roman" w:cs="Times New Roman"/>
          <w:spacing w:val="-7"/>
          <w:sz w:val="23"/>
          <w:szCs w:val="23"/>
        </w:rPr>
        <w:t>4-7</w:t>
      </w:r>
      <w:r>
        <w:rPr>
          <w:rFonts w:ascii="宋体" w:hAnsi="宋体" w:eastAsia="宋体" w:cs="宋体"/>
          <w:spacing w:val="-6"/>
          <w:sz w:val="23"/>
          <w:szCs w:val="23"/>
        </w:rPr>
        <w:t>。</w:t>
      </w:r>
    </w:p>
    <w:p>
      <w:pPr>
        <w:spacing w:before="104" w:line="221" w:lineRule="auto"/>
        <w:ind w:left="3595"/>
        <w:rPr>
          <w:rFonts w:ascii="宋体" w:hAnsi="宋体" w:eastAsia="宋体" w:cs="宋体"/>
          <w:sz w:val="23"/>
          <w:szCs w:val="23"/>
        </w:rPr>
      </w:pPr>
      <w:r>
        <w:rPr>
          <w:rFonts w:ascii="宋体" w:hAnsi="宋体" w:eastAsia="宋体" w:cs="宋体"/>
          <w:spacing w:val="3"/>
          <w:sz w:val="23"/>
          <w:szCs w:val="23"/>
          <w14:textOutline w14:w="4358" w14:cap="sq" w14:cmpd="sng">
            <w14:solidFill>
              <w14:srgbClr w14:val="000000"/>
            </w14:solidFill>
            <w14:prstDash w14:val="solid"/>
            <w14:bevel/>
          </w14:textOutline>
        </w:rPr>
        <w:t>表</w:t>
      </w:r>
      <w:r>
        <w:rPr>
          <w:rFonts w:ascii="宋体" w:hAnsi="宋体" w:eastAsia="宋体" w:cs="宋体"/>
          <w:spacing w:val="3"/>
          <w:sz w:val="23"/>
          <w:szCs w:val="23"/>
        </w:rPr>
        <w:t xml:space="preserve"> </w:t>
      </w:r>
      <w:r>
        <w:rPr>
          <w:rFonts w:ascii="Times New Roman" w:hAnsi="Times New Roman" w:eastAsia="Times New Roman" w:cs="Times New Roman"/>
          <w:b/>
          <w:bCs/>
          <w:spacing w:val="3"/>
          <w:sz w:val="23"/>
          <w:szCs w:val="23"/>
        </w:rPr>
        <w:t>4-7</w:t>
      </w:r>
      <w:r>
        <w:rPr>
          <w:rFonts w:ascii="Times New Roman" w:hAnsi="Times New Roman" w:eastAsia="Times New Roman" w:cs="Times New Roman"/>
          <w:spacing w:val="3"/>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演练情况一览</w:t>
      </w:r>
      <w:r>
        <w:rPr>
          <w:rFonts w:ascii="宋体" w:hAnsi="宋体" w:eastAsia="宋体" w:cs="宋体"/>
          <w:spacing w:val="2"/>
          <w:sz w:val="23"/>
          <w:szCs w:val="23"/>
          <w14:textOutline w14:w="4358" w14:cap="sq" w14:cmpd="sng">
            <w14:solidFill>
              <w14:srgbClr w14:val="000000"/>
            </w14:solidFill>
            <w14:prstDash w14:val="solid"/>
            <w14:bevel/>
          </w14:textOutline>
        </w:rPr>
        <w:t>表</w:t>
      </w:r>
    </w:p>
    <w:tbl>
      <w:tblPr>
        <w:tblStyle w:val="5"/>
        <w:tblW w:w="92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7"/>
        <w:gridCol w:w="7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457" w:type="dxa"/>
            <w:tcBorders>
              <w:left w:val="single" w:color="000000" w:sz="10" w:space="0"/>
            </w:tcBorders>
            <w:vAlign w:val="top"/>
          </w:tcPr>
          <w:p>
            <w:pPr>
              <w:spacing w:before="119" w:line="228" w:lineRule="auto"/>
              <w:ind w:left="550"/>
              <w:rPr>
                <w:rFonts w:ascii="宋体" w:hAnsi="宋体" w:eastAsia="宋体" w:cs="宋体"/>
                <w:sz w:val="20"/>
                <w:szCs w:val="20"/>
              </w:rPr>
            </w:pPr>
            <w:r>
              <w:rPr>
                <w:rFonts w:ascii="宋体" w:hAnsi="宋体" w:eastAsia="宋体" w:cs="宋体"/>
                <w:spacing w:val="-14"/>
                <w:sz w:val="20"/>
                <w:szCs w:val="20"/>
                <w14:textOutline w14:w="3795" w14:cap="sq" w14:cmpd="sng">
                  <w14:solidFill>
                    <w14:srgbClr w14:val="000000"/>
                  </w14:solidFill>
                  <w14:prstDash w14:val="solid"/>
                  <w14:bevel/>
                </w14:textOutline>
              </w:rPr>
              <w:t>目次</w:t>
            </w:r>
          </w:p>
        </w:tc>
        <w:tc>
          <w:tcPr>
            <w:tcW w:w="7830" w:type="dxa"/>
            <w:tcBorders>
              <w:right w:val="single" w:color="000000" w:sz="10" w:space="0"/>
            </w:tcBorders>
            <w:vAlign w:val="top"/>
          </w:tcPr>
          <w:p>
            <w:pPr>
              <w:spacing w:before="119" w:line="228" w:lineRule="auto"/>
              <w:ind w:left="3498"/>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具</w:t>
            </w:r>
            <w:r>
              <w:rPr>
                <w:rFonts w:ascii="宋体" w:hAnsi="宋体" w:eastAsia="宋体" w:cs="宋体"/>
                <w:spacing w:val="7"/>
                <w:sz w:val="20"/>
                <w:szCs w:val="20"/>
                <w14:textOutline w14:w="3795" w14:cap="sq" w14:cmpd="sng">
                  <w14:solidFill>
                    <w14:srgbClr w14:val="000000"/>
                  </w14:solidFill>
                  <w14:prstDash w14:val="solid"/>
                  <w14:bevel/>
                </w14:textOutline>
              </w:rPr>
              <w:t>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57" w:type="dxa"/>
            <w:tcBorders>
              <w:left w:val="single" w:color="000000" w:sz="10" w:space="0"/>
            </w:tcBorders>
            <w:vAlign w:val="top"/>
          </w:tcPr>
          <w:p>
            <w:pPr>
              <w:spacing w:before="93" w:line="228" w:lineRule="auto"/>
              <w:ind w:left="300"/>
              <w:rPr>
                <w:rFonts w:ascii="宋体" w:hAnsi="宋体" w:eastAsia="宋体" w:cs="宋体"/>
                <w:sz w:val="20"/>
                <w:szCs w:val="20"/>
              </w:rPr>
            </w:pPr>
            <w:r>
              <w:rPr>
                <w:rFonts w:ascii="宋体" w:hAnsi="宋体" w:eastAsia="宋体" w:cs="宋体"/>
                <w:spacing w:val="7"/>
                <w:sz w:val="20"/>
                <w:szCs w:val="20"/>
              </w:rPr>
              <w:t>演练规模</w:t>
            </w:r>
          </w:p>
        </w:tc>
        <w:tc>
          <w:tcPr>
            <w:tcW w:w="7830" w:type="dxa"/>
            <w:tcBorders>
              <w:right w:val="single" w:color="000000" w:sz="10" w:space="0"/>
            </w:tcBorders>
            <w:vAlign w:val="top"/>
          </w:tcPr>
          <w:p>
            <w:pPr>
              <w:spacing w:before="93" w:line="229" w:lineRule="auto"/>
              <w:ind w:left="119"/>
              <w:rPr>
                <w:rFonts w:ascii="宋体" w:hAnsi="宋体" w:eastAsia="宋体" w:cs="宋体"/>
                <w:sz w:val="20"/>
                <w:szCs w:val="20"/>
              </w:rPr>
            </w:pPr>
            <w:r>
              <w:rPr>
                <w:rFonts w:ascii="宋体" w:hAnsi="宋体" w:eastAsia="宋体" w:cs="宋体"/>
                <w:spacing w:val="9"/>
                <w:sz w:val="20"/>
                <w:szCs w:val="20"/>
              </w:rPr>
              <w:t>限于岗位、车间或公司范围，本范围内除留值班人员外要全部参加</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57" w:type="dxa"/>
            <w:tcBorders>
              <w:left w:val="single" w:color="000000" w:sz="10" w:space="0"/>
            </w:tcBorders>
            <w:vAlign w:val="top"/>
          </w:tcPr>
          <w:p>
            <w:pPr>
              <w:spacing w:before="209" w:line="230" w:lineRule="auto"/>
              <w:ind w:left="511"/>
              <w:rPr>
                <w:rFonts w:ascii="宋体" w:hAnsi="宋体" w:eastAsia="宋体" w:cs="宋体"/>
                <w:sz w:val="20"/>
                <w:szCs w:val="20"/>
              </w:rPr>
            </w:pPr>
            <w:r>
              <w:rPr>
                <w:rFonts w:ascii="宋体" w:hAnsi="宋体" w:eastAsia="宋体" w:cs="宋体"/>
                <w:spacing w:val="4"/>
                <w:sz w:val="20"/>
                <w:szCs w:val="20"/>
              </w:rPr>
              <w:t>方式</w:t>
            </w:r>
          </w:p>
        </w:tc>
        <w:tc>
          <w:tcPr>
            <w:tcW w:w="7830" w:type="dxa"/>
            <w:tcBorders>
              <w:right w:val="single" w:color="000000" w:sz="10" w:space="0"/>
            </w:tcBorders>
            <w:vAlign w:val="top"/>
          </w:tcPr>
          <w:p>
            <w:pPr>
              <w:spacing w:before="53" w:line="258" w:lineRule="auto"/>
              <w:ind w:left="104" w:right="27"/>
              <w:rPr>
                <w:rFonts w:ascii="宋体" w:hAnsi="宋体" w:eastAsia="宋体" w:cs="宋体"/>
                <w:sz w:val="20"/>
                <w:szCs w:val="20"/>
              </w:rPr>
            </w:pPr>
            <w:r>
              <w:rPr>
                <w:rFonts w:ascii="宋体" w:hAnsi="宋体" w:eastAsia="宋体" w:cs="宋体"/>
                <w:spacing w:val="14"/>
                <w:sz w:val="20"/>
                <w:szCs w:val="20"/>
              </w:rPr>
              <w:t>接近逼</w:t>
            </w:r>
            <w:r>
              <w:rPr>
                <w:rFonts w:ascii="宋体" w:hAnsi="宋体" w:eastAsia="宋体" w:cs="宋体"/>
                <w:spacing w:val="10"/>
                <w:sz w:val="20"/>
                <w:szCs w:val="20"/>
              </w:rPr>
              <w:t>真</w:t>
            </w:r>
            <w:r>
              <w:rPr>
                <w:rFonts w:ascii="宋体" w:hAnsi="宋体" w:eastAsia="宋体" w:cs="宋体"/>
                <w:spacing w:val="7"/>
                <w:sz w:val="20"/>
                <w:szCs w:val="20"/>
              </w:rPr>
              <w:t>形式的模拟演练，室内桌面演练，室外模拟演练；演练中各种消防、防护、</w:t>
            </w:r>
            <w:r>
              <w:rPr>
                <w:rFonts w:ascii="宋体" w:hAnsi="宋体" w:eastAsia="宋体" w:cs="宋体"/>
                <w:sz w:val="20"/>
                <w:szCs w:val="20"/>
              </w:rPr>
              <w:t xml:space="preserve"> </w:t>
            </w:r>
            <w:r>
              <w:rPr>
                <w:rFonts w:ascii="宋体" w:hAnsi="宋体" w:eastAsia="宋体" w:cs="宋体"/>
                <w:spacing w:val="16"/>
                <w:sz w:val="20"/>
                <w:szCs w:val="20"/>
              </w:rPr>
              <w:t>通</w:t>
            </w:r>
            <w:r>
              <w:rPr>
                <w:rFonts w:ascii="宋体" w:hAnsi="宋体" w:eastAsia="宋体" w:cs="宋体"/>
                <w:spacing w:val="8"/>
                <w:sz w:val="20"/>
                <w:szCs w:val="20"/>
              </w:rPr>
              <w:t>讯等规定配备器材必须到位。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7" w:type="dxa"/>
            <w:tcBorders>
              <w:left w:val="single" w:color="000000" w:sz="10" w:space="0"/>
            </w:tcBorders>
            <w:vAlign w:val="top"/>
          </w:tcPr>
          <w:p>
            <w:pPr>
              <w:spacing w:before="94" w:line="229" w:lineRule="auto"/>
              <w:ind w:left="515"/>
              <w:rPr>
                <w:rFonts w:ascii="宋体" w:hAnsi="宋体" w:eastAsia="宋体" w:cs="宋体"/>
                <w:sz w:val="20"/>
                <w:szCs w:val="20"/>
              </w:rPr>
            </w:pPr>
            <w:r>
              <w:rPr>
                <w:rFonts w:ascii="宋体" w:hAnsi="宋体" w:eastAsia="宋体" w:cs="宋体"/>
                <w:spacing w:val="2"/>
                <w:sz w:val="20"/>
                <w:szCs w:val="20"/>
              </w:rPr>
              <w:t>范围</w:t>
            </w:r>
          </w:p>
        </w:tc>
        <w:tc>
          <w:tcPr>
            <w:tcW w:w="7830" w:type="dxa"/>
            <w:tcBorders>
              <w:right w:val="single" w:color="000000" w:sz="10" w:space="0"/>
            </w:tcBorders>
            <w:vAlign w:val="top"/>
          </w:tcPr>
          <w:p>
            <w:pPr>
              <w:spacing w:before="94" w:line="228" w:lineRule="auto"/>
              <w:ind w:left="105"/>
              <w:rPr>
                <w:rFonts w:ascii="宋体" w:hAnsi="宋体" w:eastAsia="宋体" w:cs="宋体"/>
                <w:sz w:val="20"/>
                <w:szCs w:val="20"/>
              </w:rPr>
            </w:pPr>
            <w:r>
              <w:rPr>
                <w:rFonts w:ascii="宋体" w:hAnsi="宋体" w:eastAsia="宋体" w:cs="宋体"/>
                <w:spacing w:val="18"/>
                <w:sz w:val="20"/>
                <w:szCs w:val="20"/>
              </w:rPr>
              <w:t>所</w:t>
            </w:r>
            <w:r>
              <w:rPr>
                <w:rFonts w:ascii="宋体" w:hAnsi="宋体" w:eastAsia="宋体" w:cs="宋体"/>
                <w:spacing w:val="12"/>
                <w:sz w:val="20"/>
                <w:szCs w:val="20"/>
              </w:rPr>
              <w:t>有</w:t>
            </w:r>
            <w:r>
              <w:rPr>
                <w:rFonts w:ascii="宋体" w:hAnsi="宋体" w:eastAsia="宋体" w:cs="宋体"/>
                <w:spacing w:val="9"/>
                <w:sz w:val="20"/>
                <w:szCs w:val="20"/>
              </w:rPr>
              <w:t>预案演练必须制作模拟装置，远离实际危险源，相对安全方位进行。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457" w:type="dxa"/>
            <w:tcBorders>
              <w:left w:val="single" w:color="000000" w:sz="10" w:space="0"/>
            </w:tcBorders>
            <w:vAlign w:val="top"/>
          </w:tcPr>
          <w:p>
            <w:pPr>
              <w:spacing w:before="210" w:line="228" w:lineRule="auto"/>
              <w:ind w:left="511"/>
              <w:rPr>
                <w:rFonts w:ascii="宋体" w:hAnsi="宋体" w:eastAsia="宋体" w:cs="宋体"/>
                <w:sz w:val="20"/>
                <w:szCs w:val="20"/>
              </w:rPr>
            </w:pPr>
            <w:r>
              <w:rPr>
                <w:rFonts w:ascii="宋体" w:hAnsi="宋体" w:eastAsia="宋体" w:cs="宋体"/>
                <w:spacing w:val="4"/>
                <w:sz w:val="20"/>
                <w:szCs w:val="20"/>
              </w:rPr>
              <w:t>频次</w:t>
            </w:r>
          </w:p>
        </w:tc>
        <w:tc>
          <w:tcPr>
            <w:tcW w:w="7830" w:type="dxa"/>
            <w:tcBorders>
              <w:right w:val="single" w:color="000000" w:sz="10" w:space="0"/>
            </w:tcBorders>
            <w:vAlign w:val="top"/>
          </w:tcPr>
          <w:p>
            <w:pPr>
              <w:spacing w:before="52" w:line="259" w:lineRule="auto"/>
              <w:ind w:left="106" w:right="98" w:hanging="1"/>
              <w:rPr>
                <w:rFonts w:ascii="宋体" w:hAnsi="宋体" w:eastAsia="宋体" w:cs="宋体"/>
                <w:sz w:val="20"/>
                <w:szCs w:val="20"/>
              </w:rPr>
            </w:pPr>
            <w:r>
              <w:rPr>
                <w:rFonts w:ascii="宋体" w:hAnsi="宋体" w:eastAsia="宋体" w:cs="宋体"/>
                <w:spacing w:val="22"/>
                <w:sz w:val="20"/>
                <w:szCs w:val="20"/>
              </w:rPr>
              <w:t>每</w:t>
            </w:r>
            <w:r>
              <w:rPr>
                <w:rFonts w:ascii="宋体" w:hAnsi="宋体" w:eastAsia="宋体" w:cs="宋体"/>
                <w:spacing w:val="15"/>
                <w:sz w:val="20"/>
                <w:szCs w:val="20"/>
              </w:rPr>
              <w:t>年</w:t>
            </w:r>
            <w:r>
              <w:rPr>
                <w:rFonts w:ascii="宋体" w:hAnsi="宋体" w:eastAsia="宋体" w:cs="宋体"/>
                <w:spacing w:val="11"/>
                <w:sz w:val="20"/>
                <w:szCs w:val="20"/>
              </w:rPr>
              <w:t>至少组织一次综合应急演练或者专项应急演练，每年至少组织一次现场处置方</w:t>
            </w:r>
            <w:r>
              <w:rPr>
                <w:rFonts w:ascii="宋体" w:hAnsi="宋体" w:eastAsia="宋体" w:cs="宋体"/>
                <w:sz w:val="20"/>
                <w:szCs w:val="20"/>
              </w:rPr>
              <w:t xml:space="preserve"> </w:t>
            </w:r>
            <w:r>
              <w:rPr>
                <w:rFonts w:ascii="宋体" w:hAnsi="宋体" w:eastAsia="宋体" w:cs="宋体"/>
                <w:spacing w:val="7"/>
                <w:sz w:val="20"/>
                <w:szCs w:val="20"/>
              </w:rPr>
              <w:t>案</w:t>
            </w:r>
            <w:r>
              <w:rPr>
                <w:rFonts w:ascii="宋体" w:hAnsi="宋体" w:eastAsia="宋体" w:cs="宋体"/>
                <w:spacing w:val="4"/>
                <w:sz w:val="20"/>
                <w:szCs w:val="20"/>
              </w:rPr>
              <w:t>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457" w:type="dxa"/>
            <w:tcBorders>
              <w:left w:val="single" w:color="000000" w:sz="10" w:space="0"/>
            </w:tcBorders>
            <w:vAlign w:val="top"/>
          </w:tcPr>
          <w:p>
            <w:pPr>
              <w:spacing w:before="209" w:line="233" w:lineRule="auto"/>
              <w:ind w:left="513"/>
              <w:rPr>
                <w:rFonts w:ascii="宋体" w:hAnsi="宋体" w:eastAsia="宋体" w:cs="宋体"/>
                <w:sz w:val="20"/>
                <w:szCs w:val="20"/>
              </w:rPr>
            </w:pPr>
            <w:r>
              <w:rPr>
                <w:rFonts w:ascii="宋体" w:hAnsi="宋体" w:eastAsia="宋体" w:cs="宋体"/>
                <w:spacing w:val="4"/>
                <w:sz w:val="20"/>
                <w:szCs w:val="20"/>
              </w:rPr>
              <w:t>组</w:t>
            </w:r>
            <w:r>
              <w:rPr>
                <w:rFonts w:ascii="宋体" w:hAnsi="宋体" w:eastAsia="宋体" w:cs="宋体"/>
                <w:spacing w:val="3"/>
                <w:sz w:val="20"/>
                <w:szCs w:val="20"/>
              </w:rPr>
              <w:t>织</w:t>
            </w:r>
          </w:p>
        </w:tc>
        <w:tc>
          <w:tcPr>
            <w:tcW w:w="7830" w:type="dxa"/>
            <w:tcBorders>
              <w:right w:val="single" w:color="000000" w:sz="10" w:space="0"/>
            </w:tcBorders>
            <w:vAlign w:val="top"/>
          </w:tcPr>
          <w:p>
            <w:pPr>
              <w:spacing w:before="55" w:line="260" w:lineRule="auto"/>
              <w:ind w:left="106" w:right="98"/>
              <w:rPr>
                <w:rFonts w:ascii="宋体" w:hAnsi="宋体" w:eastAsia="宋体" w:cs="宋体"/>
                <w:sz w:val="20"/>
                <w:szCs w:val="20"/>
              </w:rPr>
            </w:pPr>
            <w:r>
              <w:rPr>
                <w:rFonts w:ascii="宋体" w:hAnsi="宋体" w:eastAsia="宋体" w:cs="宋体"/>
                <w:spacing w:val="22"/>
                <w:sz w:val="20"/>
                <w:szCs w:val="20"/>
              </w:rPr>
              <w:t>现</w:t>
            </w:r>
            <w:r>
              <w:rPr>
                <w:rFonts w:ascii="宋体" w:hAnsi="宋体" w:eastAsia="宋体" w:cs="宋体"/>
                <w:spacing w:val="14"/>
                <w:sz w:val="20"/>
                <w:szCs w:val="20"/>
              </w:rPr>
              <w:t>场</w:t>
            </w:r>
            <w:r>
              <w:rPr>
                <w:rFonts w:ascii="宋体" w:hAnsi="宋体" w:eastAsia="宋体" w:cs="宋体"/>
                <w:spacing w:val="11"/>
                <w:sz w:val="20"/>
                <w:szCs w:val="20"/>
              </w:rPr>
              <w:t>处置方案演练由班长负责，专项预案演练由经理组织，综合预案演练由总经理</w:t>
            </w:r>
            <w:r>
              <w:rPr>
                <w:rFonts w:ascii="宋体" w:hAnsi="宋体" w:eastAsia="宋体" w:cs="宋体"/>
                <w:sz w:val="20"/>
                <w:szCs w:val="20"/>
              </w:rPr>
              <w:t xml:space="preserve"> </w:t>
            </w:r>
            <w:r>
              <w:rPr>
                <w:rFonts w:ascii="宋体" w:hAnsi="宋体" w:eastAsia="宋体" w:cs="宋体"/>
                <w:spacing w:val="9"/>
                <w:sz w:val="20"/>
                <w:szCs w:val="20"/>
              </w:rPr>
              <w:t>组织，全公司各部门根据分工协作进行演练</w:t>
            </w:r>
            <w:r>
              <w:rPr>
                <w:rFonts w:ascii="宋体" w:hAnsi="宋体" w:eastAsia="宋体" w:cs="宋体"/>
                <w:spacing w:val="7"/>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0" w:hRule="atLeast"/>
        </w:trPr>
        <w:tc>
          <w:tcPr>
            <w:tcW w:w="1457" w:type="dxa"/>
            <w:tcBorders>
              <w:left w:val="single" w:color="000000" w:sz="10" w:space="0"/>
            </w:tcBorders>
            <w:vAlign w:val="top"/>
          </w:tcPr>
          <w:p>
            <w:pPr>
              <w:spacing w:before="213" w:line="228" w:lineRule="auto"/>
              <w:ind w:left="535"/>
              <w:rPr>
                <w:rFonts w:ascii="宋体" w:hAnsi="宋体" w:eastAsia="宋体" w:cs="宋体"/>
                <w:sz w:val="20"/>
                <w:szCs w:val="20"/>
              </w:rPr>
            </w:pPr>
            <w:r>
              <w:rPr>
                <w:rFonts w:ascii="宋体" w:hAnsi="宋体" w:eastAsia="宋体" w:cs="宋体"/>
                <w:spacing w:val="-8"/>
                <w:sz w:val="20"/>
                <w:szCs w:val="20"/>
              </w:rPr>
              <w:t>内容</w:t>
            </w:r>
          </w:p>
        </w:tc>
        <w:tc>
          <w:tcPr>
            <w:tcW w:w="7830" w:type="dxa"/>
            <w:tcBorders>
              <w:right w:val="single" w:color="000000" w:sz="10" w:space="0"/>
            </w:tcBorders>
            <w:vAlign w:val="top"/>
          </w:tcPr>
          <w:p>
            <w:pPr>
              <w:spacing w:before="57" w:line="228" w:lineRule="auto"/>
              <w:ind w:left="105"/>
              <w:rPr>
                <w:rFonts w:ascii="宋体" w:hAnsi="宋体" w:eastAsia="宋体" w:cs="宋体"/>
                <w:sz w:val="20"/>
                <w:szCs w:val="20"/>
              </w:rPr>
            </w:pPr>
            <w:r>
              <w:rPr>
                <w:rFonts w:ascii="宋体" w:hAnsi="宋体" w:eastAsia="宋体" w:cs="宋体"/>
                <w:spacing w:val="9"/>
                <w:sz w:val="20"/>
                <w:szCs w:val="20"/>
              </w:rPr>
              <w:t>根据所要进行的演练预案内容，主要做到</w:t>
            </w:r>
            <w:r>
              <w:rPr>
                <w:rFonts w:ascii="宋体" w:hAnsi="宋体" w:eastAsia="宋体" w:cs="宋体"/>
                <w:spacing w:val="7"/>
                <w:sz w:val="20"/>
                <w:szCs w:val="20"/>
              </w:rPr>
              <w:t>：</w:t>
            </w:r>
          </w:p>
          <w:p>
            <w:pPr>
              <w:spacing w:before="64" w:line="265" w:lineRule="exact"/>
              <w:ind w:left="121"/>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1 </w:t>
            </w:r>
            <w:r>
              <w:rPr>
                <w:rFonts w:ascii="宋体" w:hAnsi="宋体" w:eastAsia="宋体" w:cs="宋体"/>
                <w:spacing w:val="8"/>
                <w:position w:val="1"/>
                <w:sz w:val="20"/>
                <w:szCs w:val="20"/>
              </w:rPr>
              <w:t>、</w:t>
            </w:r>
            <w:r>
              <w:rPr>
                <w:rFonts w:ascii="宋体" w:hAnsi="宋体" w:eastAsia="宋体" w:cs="宋体"/>
                <w:spacing w:val="4"/>
                <w:position w:val="1"/>
                <w:sz w:val="20"/>
                <w:szCs w:val="20"/>
              </w:rPr>
              <w:t>危险识别；如何启动紧急报警系统；</w:t>
            </w:r>
          </w:p>
        </w:tc>
      </w:tr>
    </w:tbl>
    <w:p>
      <w:pPr>
        <w:spacing w:line="150" w:lineRule="exact"/>
        <w:rPr>
          <w:rFonts w:ascii="Arial"/>
          <w:sz w:val="13"/>
        </w:rPr>
      </w:pPr>
    </w:p>
    <w:p>
      <w:pPr>
        <w:sectPr>
          <w:headerReference r:id="rId481" w:type="default"/>
          <w:footerReference r:id="rId482" w:type="default"/>
          <w:pgSz w:w="11906" w:h="16839"/>
          <w:pgMar w:top="1157" w:right="1296" w:bottom="1431" w:left="1296" w:header="882" w:footer="1121" w:gutter="0"/>
          <w:cols w:space="720" w:num="1"/>
        </w:sectPr>
      </w:pPr>
    </w:p>
    <w:p/>
    <w:p>
      <w:pPr>
        <w:spacing w:line="41" w:lineRule="exact"/>
      </w:pPr>
    </w:p>
    <w:tbl>
      <w:tblPr>
        <w:tblStyle w:val="5"/>
        <w:tblW w:w="92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7"/>
        <w:gridCol w:w="78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8" w:hRule="atLeast"/>
        </w:trPr>
        <w:tc>
          <w:tcPr>
            <w:tcW w:w="1457" w:type="dxa"/>
            <w:tcBorders>
              <w:left w:val="single" w:color="000000" w:sz="10" w:space="0"/>
            </w:tcBorders>
            <w:vAlign w:val="top"/>
          </w:tcPr>
          <w:p>
            <w:pPr>
              <w:rPr>
                <w:rFonts w:ascii="Arial"/>
                <w:sz w:val="21"/>
              </w:rPr>
            </w:pPr>
          </w:p>
        </w:tc>
        <w:tc>
          <w:tcPr>
            <w:tcW w:w="7830" w:type="dxa"/>
            <w:tcBorders>
              <w:right w:val="single" w:color="000000" w:sz="10" w:space="0"/>
            </w:tcBorders>
            <w:vAlign w:val="top"/>
          </w:tcPr>
          <w:p>
            <w:pPr>
              <w:spacing w:before="56" w:line="265" w:lineRule="exact"/>
              <w:ind w:left="101"/>
              <w:rPr>
                <w:rFonts w:ascii="宋体" w:hAnsi="宋体" w:eastAsia="宋体" w:cs="宋体"/>
                <w:sz w:val="20"/>
                <w:szCs w:val="20"/>
              </w:rPr>
            </w:pP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、物料泄漏应急处理措施；</w:t>
            </w:r>
          </w:p>
          <w:p>
            <w:pPr>
              <w:spacing w:before="47" w:line="265" w:lineRule="exact"/>
              <w:ind w:left="105"/>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、火灾事故紧急处理措施</w:t>
            </w:r>
            <w:r>
              <w:rPr>
                <w:rFonts w:ascii="宋体" w:hAnsi="宋体" w:eastAsia="宋体" w:cs="宋体"/>
                <w:spacing w:val="1"/>
                <w:position w:val="1"/>
                <w:sz w:val="20"/>
                <w:szCs w:val="20"/>
              </w:rPr>
              <w:t>；</w:t>
            </w:r>
          </w:p>
          <w:p>
            <w:pPr>
              <w:spacing w:before="47" w:line="264" w:lineRule="exact"/>
              <w:ind w:left="100"/>
              <w:rPr>
                <w:rFonts w:ascii="宋体" w:hAnsi="宋体" w:eastAsia="宋体" w:cs="宋体"/>
                <w:sz w:val="20"/>
                <w:szCs w:val="20"/>
              </w:rPr>
            </w:pPr>
            <w:r>
              <w:rPr>
                <w:rFonts w:ascii="Times New Roman" w:hAnsi="Times New Roman" w:eastAsia="Times New Roman" w:cs="Times New Roman"/>
                <w:spacing w:val="6"/>
                <w:position w:val="1"/>
                <w:sz w:val="20"/>
                <w:szCs w:val="20"/>
              </w:rPr>
              <w:t>4</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、各种应急设备使用方法；</w:t>
            </w:r>
          </w:p>
          <w:p>
            <w:pPr>
              <w:spacing w:before="47" w:line="264" w:lineRule="exact"/>
              <w:ind w:left="107"/>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、防</w:t>
            </w:r>
            <w:r>
              <w:rPr>
                <w:rFonts w:ascii="宋体" w:hAnsi="宋体" w:eastAsia="宋体" w:cs="宋体"/>
                <w:spacing w:val="2"/>
                <w:position w:val="1"/>
                <w:sz w:val="20"/>
                <w:szCs w:val="20"/>
              </w:rPr>
              <w:t>护用品佩戴方法；</w:t>
            </w:r>
          </w:p>
          <w:p>
            <w:pPr>
              <w:spacing w:before="47" w:line="264" w:lineRule="exact"/>
              <w:ind w:left="105"/>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6 </w:t>
            </w:r>
            <w:r>
              <w:rPr>
                <w:rFonts w:ascii="宋体" w:hAnsi="宋体" w:eastAsia="宋体" w:cs="宋体"/>
                <w:spacing w:val="5"/>
                <w:position w:val="1"/>
                <w:sz w:val="20"/>
                <w:szCs w:val="20"/>
              </w:rPr>
              <w:t>、如何安全疏散人员等基本操作</w:t>
            </w:r>
            <w:r>
              <w:rPr>
                <w:rFonts w:ascii="宋体" w:hAnsi="宋体" w:eastAsia="宋体" w:cs="宋体"/>
                <w:spacing w:val="4"/>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457" w:type="dxa"/>
            <w:tcBorders>
              <w:left w:val="single" w:color="000000" w:sz="10" w:space="0"/>
            </w:tcBorders>
            <w:vAlign w:val="top"/>
          </w:tcPr>
          <w:p>
            <w:pPr>
              <w:spacing w:line="453" w:lineRule="auto"/>
              <w:rPr>
                <w:rFonts w:ascii="Arial"/>
                <w:sz w:val="21"/>
              </w:rPr>
            </w:pPr>
          </w:p>
          <w:p>
            <w:pPr>
              <w:spacing w:before="65" w:line="227" w:lineRule="auto"/>
              <w:ind w:left="509"/>
              <w:rPr>
                <w:rFonts w:ascii="宋体" w:hAnsi="宋体" w:eastAsia="宋体" w:cs="宋体"/>
                <w:sz w:val="20"/>
                <w:szCs w:val="20"/>
              </w:rPr>
            </w:pPr>
            <w:r>
              <w:rPr>
                <w:rFonts w:ascii="宋体" w:hAnsi="宋体" w:eastAsia="宋体" w:cs="宋体"/>
                <w:spacing w:val="5"/>
                <w:sz w:val="20"/>
                <w:szCs w:val="20"/>
              </w:rPr>
              <w:t>评估</w:t>
            </w:r>
          </w:p>
        </w:tc>
        <w:tc>
          <w:tcPr>
            <w:tcW w:w="7830" w:type="dxa"/>
            <w:tcBorders>
              <w:right w:val="single" w:color="000000" w:sz="10" w:space="0"/>
            </w:tcBorders>
            <w:vAlign w:val="top"/>
          </w:tcPr>
          <w:p>
            <w:pPr>
              <w:spacing w:before="53" w:line="273" w:lineRule="auto"/>
              <w:ind w:left="104" w:right="98"/>
              <w:rPr>
                <w:rFonts w:ascii="宋体" w:hAnsi="宋体" w:eastAsia="宋体" w:cs="宋体"/>
                <w:sz w:val="20"/>
                <w:szCs w:val="20"/>
              </w:rPr>
            </w:pPr>
            <w:r>
              <w:rPr>
                <w:rFonts w:ascii="宋体" w:hAnsi="宋体" w:eastAsia="宋体" w:cs="宋体"/>
                <w:spacing w:val="22"/>
                <w:sz w:val="20"/>
                <w:szCs w:val="20"/>
              </w:rPr>
              <w:t>每</w:t>
            </w:r>
            <w:r>
              <w:rPr>
                <w:rFonts w:ascii="宋体" w:hAnsi="宋体" w:eastAsia="宋体" w:cs="宋体"/>
                <w:spacing w:val="15"/>
                <w:sz w:val="20"/>
                <w:szCs w:val="20"/>
              </w:rPr>
              <w:t>次</w:t>
            </w:r>
            <w:r>
              <w:rPr>
                <w:rFonts w:ascii="宋体" w:hAnsi="宋体" w:eastAsia="宋体" w:cs="宋体"/>
                <w:spacing w:val="11"/>
                <w:sz w:val="20"/>
                <w:szCs w:val="20"/>
              </w:rPr>
              <w:t>演练完成后，负责人要组织各专业人员对演练结果进行评估，演练效果的评估</w:t>
            </w:r>
            <w:r>
              <w:rPr>
                <w:rFonts w:ascii="宋体" w:hAnsi="宋体" w:eastAsia="宋体" w:cs="宋体"/>
                <w:sz w:val="20"/>
                <w:szCs w:val="20"/>
              </w:rPr>
              <w:t xml:space="preserve"> </w:t>
            </w:r>
            <w:r>
              <w:rPr>
                <w:rFonts w:ascii="宋体" w:hAnsi="宋体" w:eastAsia="宋体" w:cs="宋体"/>
                <w:spacing w:val="22"/>
                <w:sz w:val="20"/>
                <w:szCs w:val="20"/>
              </w:rPr>
              <w:t>采</w:t>
            </w:r>
            <w:r>
              <w:rPr>
                <w:rFonts w:ascii="宋体" w:hAnsi="宋体" w:eastAsia="宋体" w:cs="宋体"/>
                <w:spacing w:val="16"/>
                <w:sz w:val="20"/>
                <w:szCs w:val="20"/>
              </w:rPr>
              <w:t>取</w:t>
            </w:r>
            <w:r>
              <w:rPr>
                <w:rFonts w:ascii="宋体" w:hAnsi="宋体" w:eastAsia="宋体" w:cs="宋体"/>
                <w:spacing w:val="11"/>
                <w:sz w:val="20"/>
                <w:szCs w:val="20"/>
              </w:rPr>
              <w:t>观摩、现场抽查、实际操作考核等方式，考核结果进行记录。对关键应急岗位</w:t>
            </w:r>
            <w:r>
              <w:rPr>
                <w:rFonts w:ascii="宋体" w:hAnsi="宋体" w:eastAsia="宋体" w:cs="宋体"/>
                <w:sz w:val="20"/>
                <w:szCs w:val="20"/>
              </w:rPr>
              <w:t xml:space="preserve"> </w:t>
            </w:r>
            <w:r>
              <w:rPr>
                <w:rFonts w:ascii="宋体" w:hAnsi="宋体" w:eastAsia="宋体" w:cs="宋体"/>
                <w:spacing w:val="22"/>
                <w:sz w:val="20"/>
                <w:szCs w:val="20"/>
              </w:rPr>
              <w:t>人</w:t>
            </w:r>
            <w:r>
              <w:rPr>
                <w:rFonts w:ascii="宋体" w:hAnsi="宋体" w:eastAsia="宋体" w:cs="宋体"/>
                <w:spacing w:val="16"/>
                <w:sz w:val="20"/>
                <w:szCs w:val="20"/>
              </w:rPr>
              <w:t>员</w:t>
            </w:r>
            <w:r>
              <w:rPr>
                <w:rFonts w:ascii="宋体" w:hAnsi="宋体" w:eastAsia="宋体" w:cs="宋体"/>
                <w:spacing w:val="11"/>
                <w:sz w:val="20"/>
                <w:szCs w:val="20"/>
              </w:rPr>
              <w:t>，如果考核不合格，可对其单独进行演练培训或直接调离该岗位，以保证此岗</w:t>
            </w:r>
            <w:r>
              <w:rPr>
                <w:rFonts w:ascii="宋体" w:hAnsi="宋体" w:eastAsia="宋体" w:cs="宋体"/>
                <w:sz w:val="20"/>
                <w:szCs w:val="20"/>
              </w:rPr>
              <w:t xml:space="preserve"> </w:t>
            </w:r>
            <w:r>
              <w:rPr>
                <w:rFonts w:ascii="宋体" w:hAnsi="宋体" w:eastAsia="宋体" w:cs="宋体"/>
                <w:spacing w:val="14"/>
                <w:sz w:val="20"/>
                <w:szCs w:val="20"/>
              </w:rPr>
              <w:t>位</w:t>
            </w:r>
            <w:r>
              <w:rPr>
                <w:rFonts w:ascii="宋体" w:hAnsi="宋体" w:eastAsia="宋体" w:cs="宋体"/>
                <w:spacing w:val="8"/>
                <w:sz w:val="20"/>
                <w:szCs w:val="20"/>
              </w:rPr>
              <w:t>人员有能力应对突发事件。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6" w:hRule="atLeast"/>
        </w:trPr>
        <w:tc>
          <w:tcPr>
            <w:tcW w:w="1457" w:type="dxa"/>
            <w:tcBorders>
              <w:left w:val="single" w:color="000000" w:sz="10" w:space="0"/>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5" w:line="230" w:lineRule="auto"/>
              <w:ind w:left="513"/>
              <w:rPr>
                <w:rFonts w:ascii="宋体" w:hAnsi="宋体" w:eastAsia="宋体" w:cs="宋体"/>
                <w:sz w:val="20"/>
                <w:szCs w:val="20"/>
              </w:rPr>
            </w:pPr>
            <w:r>
              <w:rPr>
                <w:rFonts w:ascii="宋体" w:hAnsi="宋体" w:eastAsia="宋体" w:cs="宋体"/>
                <w:spacing w:val="4"/>
                <w:sz w:val="20"/>
                <w:szCs w:val="20"/>
              </w:rPr>
              <w:t>总</w:t>
            </w:r>
            <w:r>
              <w:rPr>
                <w:rFonts w:ascii="宋体" w:hAnsi="宋体" w:eastAsia="宋体" w:cs="宋体"/>
                <w:spacing w:val="3"/>
                <w:sz w:val="20"/>
                <w:szCs w:val="20"/>
              </w:rPr>
              <w:t>结</w:t>
            </w:r>
          </w:p>
        </w:tc>
        <w:tc>
          <w:tcPr>
            <w:tcW w:w="7830" w:type="dxa"/>
            <w:tcBorders>
              <w:right w:val="single" w:color="000000" w:sz="10" w:space="0"/>
            </w:tcBorders>
            <w:vAlign w:val="top"/>
          </w:tcPr>
          <w:p>
            <w:pPr>
              <w:spacing w:before="53" w:line="288" w:lineRule="auto"/>
              <w:ind w:left="107" w:right="98" w:firstLine="3"/>
              <w:rPr>
                <w:rFonts w:ascii="宋体" w:hAnsi="宋体" w:eastAsia="宋体" w:cs="宋体"/>
                <w:sz w:val="20"/>
                <w:szCs w:val="20"/>
              </w:rPr>
            </w:pPr>
            <w:r>
              <w:rPr>
                <w:rFonts w:ascii="宋体" w:hAnsi="宋体" w:eastAsia="宋体" w:cs="宋体"/>
                <w:spacing w:val="20"/>
                <w:sz w:val="20"/>
                <w:szCs w:val="20"/>
              </w:rPr>
              <w:t>公</w:t>
            </w:r>
            <w:r>
              <w:rPr>
                <w:rFonts w:ascii="宋体" w:hAnsi="宋体" w:eastAsia="宋体" w:cs="宋体"/>
                <w:spacing w:val="11"/>
                <w:sz w:val="20"/>
                <w:szCs w:val="20"/>
              </w:rPr>
              <w:t>司应急救援领导小组必须做好演练的策划工作，同时在演练结束后还要做好总结</w:t>
            </w:r>
            <w:r>
              <w:rPr>
                <w:rFonts w:ascii="宋体" w:hAnsi="宋体" w:eastAsia="宋体" w:cs="宋体"/>
                <w:sz w:val="20"/>
                <w:szCs w:val="20"/>
              </w:rPr>
              <w:t xml:space="preserve"> </w:t>
            </w:r>
            <w:r>
              <w:rPr>
                <w:rFonts w:ascii="宋体" w:hAnsi="宋体" w:eastAsia="宋体" w:cs="宋体"/>
                <w:spacing w:val="15"/>
                <w:sz w:val="20"/>
                <w:szCs w:val="20"/>
              </w:rPr>
              <w:t>工</w:t>
            </w:r>
            <w:r>
              <w:rPr>
                <w:rFonts w:ascii="宋体" w:hAnsi="宋体" w:eastAsia="宋体" w:cs="宋体"/>
                <w:spacing w:val="8"/>
                <w:sz w:val="20"/>
                <w:szCs w:val="20"/>
              </w:rPr>
              <w:t>作，演练总结应包括以下内容：</w:t>
            </w:r>
          </w:p>
          <w:p>
            <w:pPr>
              <w:spacing w:line="264" w:lineRule="exact"/>
              <w:ind w:left="121"/>
              <w:rPr>
                <w:rFonts w:ascii="宋体" w:hAnsi="宋体" w:eastAsia="宋体" w:cs="宋体"/>
                <w:sz w:val="20"/>
                <w:szCs w:val="20"/>
              </w:rPr>
            </w:pPr>
            <w:r>
              <w:rPr>
                <w:rFonts w:ascii="Times New Roman" w:hAnsi="Times New Roman" w:eastAsia="Times New Roman" w:cs="Times New Roman"/>
                <w:spacing w:val="10"/>
                <w:position w:val="1"/>
                <w:sz w:val="20"/>
                <w:szCs w:val="20"/>
              </w:rPr>
              <w:t xml:space="preserve">1 </w:t>
            </w:r>
            <w:r>
              <w:rPr>
                <w:rFonts w:ascii="宋体" w:hAnsi="宋体" w:eastAsia="宋体" w:cs="宋体"/>
                <w:spacing w:val="8"/>
                <w:position w:val="1"/>
                <w:sz w:val="20"/>
                <w:szCs w:val="20"/>
              </w:rPr>
              <w:t>、</w:t>
            </w:r>
            <w:r>
              <w:rPr>
                <w:rFonts w:ascii="宋体" w:hAnsi="宋体" w:eastAsia="宋体" w:cs="宋体"/>
                <w:spacing w:val="5"/>
                <w:position w:val="1"/>
                <w:sz w:val="20"/>
                <w:szCs w:val="20"/>
              </w:rPr>
              <w:t>参加演练的单位、部门、人员以及演练地点；</w:t>
            </w:r>
          </w:p>
          <w:p>
            <w:pPr>
              <w:spacing w:before="47" w:line="264" w:lineRule="exact"/>
              <w:ind w:left="101"/>
              <w:rPr>
                <w:rFonts w:ascii="宋体" w:hAnsi="宋体" w:eastAsia="宋体" w:cs="宋体"/>
                <w:sz w:val="20"/>
                <w:szCs w:val="20"/>
              </w:rPr>
            </w:pPr>
            <w:r>
              <w:rPr>
                <w:rFonts w:ascii="Times New Roman" w:hAnsi="Times New Roman" w:eastAsia="Times New Roman" w:cs="Times New Roman"/>
                <w:spacing w:val="2"/>
                <w:position w:val="1"/>
                <w:sz w:val="20"/>
                <w:szCs w:val="20"/>
              </w:rPr>
              <w:t xml:space="preserve">2 </w:t>
            </w:r>
            <w:r>
              <w:rPr>
                <w:rFonts w:ascii="宋体" w:hAnsi="宋体" w:eastAsia="宋体" w:cs="宋体"/>
                <w:spacing w:val="2"/>
                <w:position w:val="1"/>
                <w:sz w:val="20"/>
                <w:szCs w:val="20"/>
              </w:rPr>
              <w:t>、演练起止</w:t>
            </w:r>
            <w:r>
              <w:rPr>
                <w:rFonts w:ascii="宋体" w:hAnsi="宋体" w:eastAsia="宋体" w:cs="宋体"/>
                <w:spacing w:val="1"/>
                <w:position w:val="1"/>
                <w:sz w:val="20"/>
                <w:szCs w:val="20"/>
              </w:rPr>
              <w:t>时间；</w:t>
            </w:r>
          </w:p>
          <w:p>
            <w:pPr>
              <w:spacing w:before="47" w:line="265" w:lineRule="exact"/>
              <w:ind w:left="105"/>
              <w:rPr>
                <w:rFonts w:ascii="宋体" w:hAnsi="宋体" w:eastAsia="宋体" w:cs="宋体"/>
                <w:sz w:val="20"/>
                <w:szCs w:val="20"/>
              </w:rPr>
            </w:pPr>
            <w:r>
              <w:rPr>
                <w:rFonts w:ascii="Times New Roman" w:hAnsi="Times New Roman" w:eastAsia="Times New Roman" w:cs="Times New Roman"/>
                <w:spacing w:val="4"/>
                <w:position w:val="1"/>
                <w:sz w:val="20"/>
                <w:szCs w:val="20"/>
              </w:rPr>
              <w:t>3</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、演练项目和内容；</w:t>
            </w:r>
          </w:p>
          <w:p>
            <w:pPr>
              <w:spacing w:before="47" w:line="265" w:lineRule="exact"/>
              <w:ind w:left="100"/>
              <w:rPr>
                <w:rFonts w:ascii="宋体" w:hAnsi="宋体" w:eastAsia="宋体" w:cs="宋体"/>
                <w:sz w:val="20"/>
                <w:szCs w:val="20"/>
              </w:rPr>
            </w:pPr>
            <w:r>
              <w:rPr>
                <w:rFonts w:ascii="Times New Roman" w:hAnsi="Times New Roman" w:eastAsia="Times New Roman" w:cs="Times New Roman"/>
                <w:spacing w:val="6"/>
                <w:position w:val="1"/>
                <w:sz w:val="20"/>
                <w:szCs w:val="20"/>
              </w:rPr>
              <w:t>4</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、演练过程中的环境条件；</w:t>
            </w:r>
          </w:p>
          <w:p>
            <w:pPr>
              <w:spacing w:before="47" w:line="265" w:lineRule="exact"/>
              <w:ind w:left="107"/>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5 </w:t>
            </w:r>
            <w:r>
              <w:rPr>
                <w:rFonts w:ascii="宋体" w:hAnsi="宋体" w:eastAsia="宋体" w:cs="宋体"/>
                <w:spacing w:val="5"/>
                <w:position w:val="1"/>
                <w:sz w:val="20"/>
                <w:szCs w:val="20"/>
              </w:rPr>
              <w:t>、演练动用人力资源和设备物资</w:t>
            </w:r>
            <w:r>
              <w:rPr>
                <w:rFonts w:ascii="宋体" w:hAnsi="宋体" w:eastAsia="宋体" w:cs="宋体"/>
                <w:spacing w:val="3"/>
                <w:position w:val="1"/>
                <w:sz w:val="20"/>
                <w:szCs w:val="20"/>
              </w:rPr>
              <w:t>；</w:t>
            </w:r>
          </w:p>
          <w:p>
            <w:pPr>
              <w:spacing w:before="47" w:line="265" w:lineRule="exact"/>
              <w:ind w:left="105"/>
              <w:rPr>
                <w:rFonts w:ascii="宋体" w:hAnsi="宋体" w:eastAsia="宋体" w:cs="宋体"/>
                <w:sz w:val="20"/>
                <w:szCs w:val="20"/>
              </w:rPr>
            </w:pPr>
            <w:r>
              <w:rPr>
                <w:rFonts w:ascii="Times New Roman" w:hAnsi="Times New Roman" w:eastAsia="Times New Roman" w:cs="Times New Roman"/>
                <w:spacing w:val="4"/>
                <w:position w:val="1"/>
                <w:sz w:val="20"/>
                <w:szCs w:val="20"/>
              </w:rPr>
              <w:t>6</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、演练的效果评估；</w:t>
            </w:r>
          </w:p>
          <w:p>
            <w:pPr>
              <w:spacing w:before="47" w:line="265" w:lineRule="exact"/>
              <w:ind w:left="104"/>
              <w:rPr>
                <w:rFonts w:ascii="宋体" w:hAnsi="宋体" w:eastAsia="宋体" w:cs="宋体"/>
                <w:sz w:val="20"/>
                <w:szCs w:val="20"/>
              </w:rPr>
            </w:pPr>
            <w:r>
              <w:rPr>
                <w:rFonts w:ascii="Times New Roman" w:hAnsi="Times New Roman" w:eastAsia="Times New Roman" w:cs="Times New Roman"/>
                <w:spacing w:val="12"/>
                <w:position w:val="1"/>
                <w:sz w:val="20"/>
                <w:szCs w:val="20"/>
              </w:rPr>
              <w:t>7</w:t>
            </w:r>
            <w:r>
              <w:rPr>
                <w:rFonts w:ascii="Times New Roman" w:hAnsi="Times New Roman" w:eastAsia="Times New Roman" w:cs="Times New Roman"/>
                <w:spacing w:val="10"/>
                <w:position w:val="1"/>
                <w:sz w:val="20"/>
                <w:szCs w:val="20"/>
              </w:rPr>
              <w:t xml:space="preserve"> </w:t>
            </w:r>
            <w:r>
              <w:rPr>
                <w:rFonts w:ascii="宋体" w:hAnsi="宋体" w:eastAsia="宋体" w:cs="宋体"/>
                <w:spacing w:val="6"/>
                <w:position w:val="1"/>
                <w:sz w:val="20"/>
                <w:szCs w:val="20"/>
              </w:rPr>
              <w:t>、持续改进的建议以及应急救援预案需修改建议；</w:t>
            </w:r>
          </w:p>
          <w:p>
            <w:pPr>
              <w:spacing w:before="47" w:line="265" w:lineRule="exact"/>
              <w:ind w:left="109"/>
              <w:rPr>
                <w:rFonts w:ascii="宋体" w:hAnsi="宋体" w:eastAsia="宋体" w:cs="宋体"/>
                <w:sz w:val="20"/>
                <w:szCs w:val="20"/>
              </w:rPr>
            </w:pPr>
            <w:r>
              <w:rPr>
                <w:rFonts w:ascii="Times New Roman" w:hAnsi="Times New Roman" w:eastAsia="Times New Roman" w:cs="Times New Roman"/>
                <w:spacing w:val="10"/>
                <w:position w:val="1"/>
                <w:sz w:val="20"/>
                <w:szCs w:val="20"/>
              </w:rPr>
              <w:t>8</w:t>
            </w:r>
            <w:r>
              <w:rPr>
                <w:rFonts w:ascii="Times New Roman" w:hAnsi="Times New Roman" w:eastAsia="Times New Roman" w:cs="Times New Roman"/>
                <w:spacing w:val="5"/>
                <w:position w:val="1"/>
                <w:sz w:val="20"/>
                <w:szCs w:val="20"/>
              </w:rPr>
              <w:t xml:space="preserve"> </w:t>
            </w:r>
            <w:r>
              <w:rPr>
                <w:rFonts w:ascii="宋体" w:hAnsi="宋体" w:eastAsia="宋体" w:cs="宋体"/>
                <w:spacing w:val="5"/>
                <w:position w:val="1"/>
                <w:sz w:val="20"/>
                <w:szCs w:val="20"/>
              </w:rPr>
              <w:t>、演练过程记录的文字、音像资料等。</w:t>
            </w:r>
          </w:p>
        </w:tc>
      </w:tr>
    </w:tbl>
    <w:p>
      <w:pPr>
        <w:rPr>
          <w:rFonts w:ascii="Arial"/>
          <w:sz w:val="21"/>
        </w:rPr>
      </w:pPr>
    </w:p>
    <w:sectPr>
      <w:footerReference r:id="rId483" w:type="default"/>
      <w:pgSz w:w="11906" w:h="16839"/>
      <w:pgMar w:top="1157" w:right="1296" w:bottom="1431" w:left="1296" w:header="882" w:footer="1121"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新华" w:date="2022-11-01T11:26:46Z" w:initials="">
    <w:p w14:paraId="675A2DC6">
      <w:pPr>
        <w:pStyle w:val="2"/>
      </w:pPr>
      <w:r>
        <w:annotationRef/>
      </w:r>
    </w:p>
  </w:comment>
  <w:comment w:id="1" w:author="新华" w:date="2022-11-01T11:26:46Z" w:initials="">
    <w:p w14:paraId="656207D7">
      <w:pPr>
        <w:pStyle w:val="2"/>
      </w:pPr>
      <w:r>
        <w:annotationRef/>
      </w:r>
    </w:p>
  </w:comment>
  <w:comment w:id="2" w:author="新华" w:date="2022-11-01T14:51:22Z" w:initials="">
    <w:p w14:paraId="28475BAA">
      <w:pPr>
        <w:pStyle w:val="2"/>
        <w:rPr>
          <w:rFonts w:hint="eastAsia" w:eastAsia="宋体"/>
          <w:lang w:eastAsia="zh-CN"/>
        </w:rPr>
      </w:pPr>
      <w:r>
        <w:rPr>
          <w:rFonts w:hint="eastAsia" w:eastAsia="宋体"/>
          <w:lang w:eastAsia="zh-CN"/>
        </w:rPr>
        <w:t>公司已注销</w:t>
      </w:r>
    </w:p>
  </w:comment>
  <w:comment w:id="3" w:author="新华" w:date="2022-11-01T14:53:02Z" w:initials="">
    <w:p w14:paraId="20425F84">
      <w:pPr>
        <w:pStyle w:val="2"/>
        <w:rPr>
          <w:rFonts w:hint="eastAsia" w:eastAsia="宋体"/>
          <w:lang w:eastAsia="zh-CN"/>
        </w:rPr>
      </w:pPr>
      <w:r>
        <w:rPr>
          <w:rFonts w:hint="eastAsia" w:eastAsia="宋体"/>
          <w:lang w:eastAsia="zh-CN"/>
        </w:rPr>
        <w:t>公司已注销</w:t>
      </w:r>
    </w:p>
  </w:comment>
  <w:comment w:id="4" w:author="新华" w:date="2022-11-01T14:53:25Z" w:initials="">
    <w:p w14:paraId="2E163197">
      <w:pPr>
        <w:pStyle w:val="2"/>
        <w:rPr>
          <w:rFonts w:hint="eastAsia" w:eastAsia="宋体"/>
          <w:lang w:eastAsia="zh-CN"/>
        </w:rPr>
      </w:pPr>
      <w:r>
        <w:rPr>
          <w:rFonts w:hint="eastAsia" w:eastAsia="宋体"/>
          <w:lang w:eastAsia="zh-CN"/>
        </w:rPr>
        <w:t>公司已注销</w:t>
      </w:r>
    </w:p>
  </w:comment>
  <w:comment w:id="5" w:author="新华" w:date="2022-11-01T11:26:46Z" w:initials="">
    <w:p w14:paraId="3CDC6594">
      <w:pPr>
        <w:pStyle w:val="2"/>
      </w:pPr>
      <w:r>
        <w:annotationRef/>
      </w:r>
    </w:p>
  </w:comment>
  <w:comment w:id="6" w:author="新华" w:date="2022-11-01T11:26:46Z" w:initials="">
    <w:p w14:paraId="57806FAA">
      <w:pPr>
        <w:pStyle w:val="2"/>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5A2DC6" w15:done="0"/>
  <w15:commentEx w15:paraId="656207D7" w15:done="0"/>
  <w15:commentEx w15:paraId="28475BAA" w15:done="0"/>
  <w15:commentEx w15:paraId="20425F84" w15:done="0"/>
  <w15:commentEx w15:paraId="2E163197" w15:done="0"/>
  <w15:commentEx w15:paraId="3CDC6594" w15:done="0"/>
  <w15:commentEx w15:paraId="57806F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23"/>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081" o:spid="_x0000_s2081" style="position:absolute;left:0pt;margin-left:85.05pt;margin-top:770.35pt;height:0.5pt;width:423pt;mso-position-horizontal-relative:page;mso-position-vertical-relative:page;z-index:251694080;mso-width-relative:page;mso-height-relative:page;" fillcolor="#000000" filled="t" stroked="f" coordsize="8460,10" o:allowincell="f" path="m0,0l8460,0,8460,9,0,9,0,0xe">
          <v:fill on="t" focussize="0,0"/>
          <v:stroke on="f"/>
          <v:imagedata o:title=""/>
          <o:lock v:ext="edit"/>
        </v:shape>
      </w:pict>
    </w:r>
    <w:r>
      <w:pict>
        <v:shape id="_x0000_s2082" o:spid="_x0000_s2082" o:spt="202" type="#_x0000_t202" style="position:absolute;left:0pt;margin-left:-0.55pt;margin-top:2.1pt;height:14.4pt;width:54.05pt;z-index:2516920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83" o:spid="_x0000_s2083" o:spt="202" type="#_x0000_t202" style="position:absolute;left:0pt;margin-left:217.15pt;margin-top:2.6pt;height:10.05pt;width:10.05pt;z-index:2516951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01" o:spid="_x0000_s2401" style="position:absolute;left:0pt;margin-left:85.05pt;margin-top:770.35pt;height:0.5pt;width:423pt;mso-position-horizontal-relative:page;mso-position-vertical-relative:page;z-index:252005376;mso-width-relative:page;mso-height-relative:page;" fillcolor="#000000" filled="t" stroked="f" coordsize="8460,10" o:allowincell="f" path="m0,0l8460,0,8460,9,0,9,0,0xe">
          <v:fill on="t" focussize="0,0"/>
          <v:stroke on="f"/>
          <v:imagedata o:title=""/>
          <o:lock v:ext="edit"/>
        </v:shape>
      </w:pict>
    </w:r>
    <w:r>
      <w:pict>
        <v:shape id="_x0000_s2402" o:spid="_x0000_s2402" o:spt="202" type="#_x0000_t202" style="position:absolute;left:0pt;margin-left:20.4pt;margin-top:2.1pt;height:14.4pt;width:54.05pt;z-index:2520043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03" o:spid="_x0000_s2403" o:spt="202" type="#_x0000_t202" style="position:absolute;left:0pt;margin-left:214.85pt;margin-top:2.6pt;height:10.05pt;width:14.45pt;z-index:2520064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05" o:spid="_x0000_s2405" style="position:absolute;left:0pt;margin-left:85.05pt;margin-top:777.45pt;height:0.5pt;width:423pt;mso-position-horizontal-relative:page;mso-position-vertical-relative:page;z-index:252009472;mso-width-relative:page;mso-height-relative:page;" fillcolor="#000000" filled="t" stroked="f" coordsize="8460,10" o:allowincell="f" path="m0,0l8460,0,8460,9,0,9,0,0xe">
          <v:fill on="t" focussize="0,0"/>
          <v:stroke on="f"/>
          <v:imagedata o:title=""/>
          <o:lock v:ext="edit"/>
        </v:shape>
      </w:pict>
    </w:r>
    <w:r>
      <w:pict>
        <v:shape id="_x0000_s2406" o:spid="_x0000_s2406" o:spt="202" type="#_x0000_t202" style="position:absolute;left:0pt;margin-left:24.25pt;margin-top:2.05pt;height:14.4pt;width:54.05pt;z-index:2520074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07" o:spid="_x0000_s2407" o:spt="202" type="#_x0000_t202" style="position:absolute;left:0pt;margin-left:218.7pt;margin-top:2.6pt;height:10.05pt;width:14.45pt;z-index:2520104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08" o:spid="_x0000_s2408" style="position:absolute;left:0pt;margin-left:85.05pt;margin-top:777.45pt;height:0.5pt;width:423pt;mso-position-horizontal-relative:page;mso-position-vertical-relative:page;z-index:252012544;mso-width-relative:page;mso-height-relative:page;" fillcolor="#000000" filled="t" stroked="f" coordsize="8460,10" o:allowincell="f" path="m0,0l8460,0,8460,9,0,9,0,0xe">
          <v:fill on="t" focussize="0,0"/>
          <v:stroke on="f"/>
          <v:imagedata o:title=""/>
          <o:lock v:ext="edit"/>
        </v:shape>
      </w:pict>
    </w:r>
    <w:r>
      <w:pict>
        <v:shape id="_x0000_s2409" o:spid="_x0000_s2409" o:spt="202" type="#_x0000_t202" style="position:absolute;left:0pt;margin-left:24.25pt;margin-top:2.05pt;height:14.4pt;width:54.05pt;z-index:2520115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10" o:spid="_x0000_s2410" o:spt="202" type="#_x0000_t202" style="position:absolute;left:0pt;margin-left:218.7pt;margin-top:2.6pt;height:10.05pt;width:14.45pt;z-index:2520135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11" o:spid="_x0000_s2411" style="position:absolute;left:0pt;margin-left:85.05pt;margin-top:777.45pt;height:0.5pt;width:423pt;mso-position-horizontal-relative:page;mso-position-vertical-relative:page;z-index:252015616;mso-width-relative:page;mso-height-relative:page;" fillcolor="#000000" filled="t" stroked="f" coordsize="8460,10" o:allowincell="f" path="m0,0l8460,0,8460,9,0,9,0,0xe">
          <v:fill on="t" focussize="0,0"/>
          <v:stroke on="f"/>
          <v:imagedata o:title=""/>
          <o:lock v:ext="edit"/>
        </v:shape>
      </w:pict>
    </w:r>
    <w:r>
      <w:pict>
        <v:shape id="_x0000_s2412" o:spid="_x0000_s2412" o:spt="202" type="#_x0000_t202" style="position:absolute;left:0pt;margin-left:24.25pt;margin-top:2.05pt;height:14.4pt;width:54.05pt;z-index:2520145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13" o:spid="_x0000_s2413" o:spt="202" type="#_x0000_t202" style="position:absolute;left:0pt;margin-left:218.7pt;margin-top:2.6pt;height:10.05pt;width:14.45pt;z-index:2520166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14" o:spid="_x0000_s2414" style="position:absolute;left:0pt;margin-left:85.05pt;margin-top:777.45pt;height:0.5pt;width:423pt;mso-position-horizontal-relative:page;mso-position-vertical-relative:page;z-index:252018688;mso-width-relative:page;mso-height-relative:page;" fillcolor="#000000" filled="t" stroked="f" coordsize="8460,10" o:allowincell="f" path="m0,0l8460,0,8460,9,0,9,0,0xe">
          <v:fill on="t" focussize="0,0"/>
          <v:stroke on="f"/>
          <v:imagedata o:title=""/>
          <o:lock v:ext="edit"/>
        </v:shape>
      </w:pict>
    </w:r>
    <w:r>
      <w:pict>
        <v:shape id="_x0000_s2415" o:spid="_x0000_s2415" o:spt="202" type="#_x0000_t202" style="position:absolute;left:0pt;margin-left:24.25pt;margin-top:2.05pt;height:14.4pt;width:54.05pt;z-index:2520176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16" o:spid="_x0000_s2416" o:spt="202" type="#_x0000_t202" style="position:absolute;left:0pt;margin-left:218.7pt;margin-top:2.6pt;height:10.05pt;width:14.45pt;z-index:2520197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17" o:spid="_x0000_s2417" style="position:absolute;left:0pt;margin-left:85.05pt;margin-top:777.45pt;height:0.5pt;width:423pt;mso-position-horizontal-relative:page;mso-position-vertical-relative:page;z-index:252021760;mso-width-relative:page;mso-height-relative:page;" fillcolor="#000000" filled="t" stroked="f" coordsize="8460,10" o:allowincell="f" path="m0,0l8460,0,8460,9,0,9,0,0xe">
          <v:fill on="t" focussize="0,0"/>
          <v:stroke on="f"/>
          <v:imagedata o:title=""/>
          <o:lock v:ext="edit"/>
        </v:shape>
      </w:pict>
    </w:r>
    <w:r>
      <w:pict>
        <v:shape id="_x0000_s2418" o:spid="_x0000_s2418" o:spt="202" type="#_x0000_t202" style="position:absolute;left:0pt;margin-left:24.25pt;margin-top:2.05pt;height:14.4pt;width:54.05pt;z-index:2520207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19" o:spid="_x0000_s2419" o:spt="202" type="#_x0000_t202" style="position:absolute;left:0pt;margin-left:218.7pt;margin-top:2.6pt;height:10.05pt;width:14.45pt;z-index:2520227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2"/>
      <w:rPr>
        <w:rFonts w:ascii="宋体" w:hAnsi="宋体" w:eastAsia="宋体" w:cs="宋体"/>
        <w:sz w:val="20"/>
        <w:szCs w:val="20"/>
      </w:rPr>
    </w:pPr>
    <w:r>
      <w:pict>
        <v:shape id="_x0000_s2420" o:spid="_x0000_s2420" style="position:absolute;left:0pt;margin-left:85.05pt;margin-top:777.45pt;height:0.5pt;width:423pt;mso-position-horizontal-relative:page;mso-position-vertical-relative:page;z-index:252024832;mso-width-relative:page;mso-height-relative:page;" fillcolor="#000000" filled="t" stroked="f" coordsize="8460,10" o:allowincell="f" path="m0,0l8460,0,8460,9,0,9,0,0xe">
          <v:fill on="t" focussize="0,0"/>
          <v:stroke on="f"/>
          <v:imagedata o:title=""/>
          <o:lock v:ext="edit"/>
        </v:shape>
      </w:pict>
    </w:r>
    <w:r>
      <w:pict>
        <v:shape id="_x0000_s2421" o:spid="_x0000_s2421" o:spt="202" type="#_x0000_t202" style="position:absolute;left:0pt;margin-left:24.25pt;margin-top:2.05pt;height:14.4pt;width:54.05pt;z-index:2520238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22" o:spid="_x0000_s2422" o:spt="202" type="#_x0000_t202" style="position:absolute;left:0pt;margin-left:218.7pt;margin-top:2.6pt;height:10.05pt;width:14.45pt;z-index:2520258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35"/>
      <w:rPr>
        <w:rFonts w:ascii="宋体" w:hAnsi="宋体" w:eastAsia="宋体" w:cs="宋体"/>
        <w:sz w:val="20"/>
        <w:szCs w:val="20"/>
      </w:rPr>
    </w:pPr>
    <w:r>
      <w:pict>
        <v:shape id="_x0000_s2424" o:spid="_x0000_s2424" style="position:absolute;left:0pt;margin-left:85.05pt;margin-top:777.45pt;height:0.5pt;width:423pt;mso-position-horizontal-relative:page;mso-position-vertical-relative:page;z-index:252027904;mso-width-relative:page;mso-height-relative:page;" fillcolor="#000000" filled="t" stroked="f" coordsize="8460,10" o:allowincell="f" path="m0,0l8460,0,8460,9,0,9,0,0xe">
          <v:fill on="t" focussize="0,0"/>
          <v:stroke on="f"/>
          <v:imagedata o:title=""/>
          <o:lock v:ext="edit"/>
        </v:shape>
      </w:pict>
    </w:r>
    <w:r>
      <w:pict>
        <v:shape id="_x0000_s2425" o:spid="_x0000_s2425" o:spt="202" type="#_x0000_t202" style="position:absolute;left:0pt;margin-left:21.9pt;margin-top:2.05pt;height:14.4pt;width:54.05pt;z-index:2520268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26" o:spid="_x0000_s2426" o:spt="202" type="#_x0000_t202" style="position:absolute;left:0pt;margin-left:216.35pt;margin-top:2.6pt;height:10.05pt;width:14.45pt;z-index:2520289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35"/>
      <w:rPr>
        <w:rFonts w:ascii="宋体" w:hAnsi="宋体" w:eastAsia="宋体" w:cs="宋体"/>
        <w:sz w:val="20"/>
        <w:szCs w:val="20"/>
      </w:rPr>
    </w:pPr>
    <w:r>
      <w:pict>
        <v:shape id="_x0000_s2427" o:spid="_x0000_s2427" style="position:absolute;left:0pt;margin-left:85.05pt;margin-top:777.45pt;height:0.5pt;width:423pt;mso-position-horizontal-relative:page;mso-position-vertical-relative:page;z-index:252030976;mso-width-relative:page;mso-height-relative:page;" fillcolor="#000000" filled="t" stroked="f" coordsize="8460,10" o:allowincell="f" path="m0,0l8460,0,8460,9,0,9,0,0xe">
          <v:fill on="t" focussize="0,0"/>
          <v:stroke on="f"/>
          <v:imagedata o:title=""/>
          <o:lock v:ext="edit"/>
        </v:shape>
      </w:pict>
    </w:r>
    <w:r>
      <w:pict>
        <v:shape id="_x0000_s2428" o:spid="_x0000_s2428" o:spt="202" type="#_x0000_t202" style="position:absolute;left:0pt;margin-left:21.9pt;margin-top:2.05pt;height:14.4pt;width:54.05pt;z-index:2520299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29" o:spid="_x0000_s2429" o:spt="202" type="#_x0000_t202" style="position:absolute;left:0pt;margin-left:216.35pt;margin-top:2.6pt;height:10.05pt;width:14.45pt;z-index:2520320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7"/>
      <w:rPr>
        <w:rFonts w:ascii="宋体" w:hAnsi="宋体" w:eastAsia="宋体" w:cs="宋体"/>
        <w:sz w:val="20"/>
        <w:szCs w:val="20"/>
      </w:rPr>
    </w:pPr>
    <w:r>
      <w:pict>
        <v:shape id="_x0000_s2431" o:spid="_x0000_s2431" style="position:absolute;left:0pt;margin-left:85.05pt;margin-top:777.45pt;height:0.5pt;width:423pt;mso-position-horizontal-relative:page;mso-position-vertical-relative:page;z-index:252035072;mso-width-relative:page;mso-height-relative:page;" fillcolor="#000000" filled="t" stroked="f" coordsize="8460,10" o:allowincell="f" path="m0,0l8460,0,8460,9,0,9,0,0xe">
          <v:fill on="t" focussize="0,0"/>
          <v:stroke on="f"/>
          <v:imagedata o:title=""/>
          <o:lock v:ext="edit"/>
        </v:shape>
      </w:pict>
    </w:r>
    <w:r>
      <w:pict>
        <v:shape id="_x0000_s2432" o:spid="_x0000_s2432" o:spt="202" type="#_x0000_t202" style="position:absolute;left:0pt;margin-left:24.5pt;margin-top:2.05pt;height:14.4pt;width:54.05pt;z-index:2520330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33" o:spid="_x0000_s2433" o:spt="202" type="#_x0000_t202" style="position:absolute;left:0pt;margin-left:218.95pt;margin-top:2.6pt;height:10.05pt;width:14.45pt;z-index:2520360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084" o:spid="_x0000_s2084" style="position:absolute;left:0pt;margin-left:85.05pt;margin-top:770.35pt;height:0.5pt;width:423pt;mso-position-horizontal-relative:page;mso-position-vertical-relative:page;z-index:251697152;mso-width-relative:page;mso-height-relative:page;" fillcolor="#000000" filled="t" stroked="f" coordsize="8460,10" o:allowincell="f" path="m0,0l8460,0,8460,9,0,9,0,0xe">
          <v:fill on="t" focussize="0,0"/>
          <v:stroke on="f"/>
          <v:imagedata o:title=""/>
          <o:lock v:ext="edit"/>
        </v:shape>
      </w:pict>
    </w:r>
    <w:r>
      <w:pict>
        <v:shape id="_x0000_s2085" o:spid="_x0000_s2085" o:spt="202" type="#_x0000_t202" style="position:absolute;left:0pt;margin-left:-0.55pt;margin-top:2.1pt;height:14.4pt;width:54.05pt;z-index:2516961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86" o:spid="_x0000_s2086" o:spt="202" type="#_x0000_t202" style="position:absolute;left:0pt;margin-left:217.25pt;margin-top:2.6pt;height:10.05pt;width:9.8pt;z-index:2516981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47"/>
      <w:rPr>
        <w:rFonts w:ascii="宋体" w:hAnsi="宋体" w:eastAsia="宋体" w:cs="宋体"/>
        <w:sz w:val="20"/>
        <w:szCs w:val="20"/>
      </w:rPr>
    </w:pPr>
    <w:r>
      <w:pict>
        <v:shape id="_x0000_s2435" o:spid="_x0000_s2435" style="position:absolute;left:0pt;margin-left:85.05pt;margin-top:777.45pt;height:0.5pt;width:423pt;mso-position-horizontal-relative:page;mso-position-vertical-relative:page;z-index:252039168;mso-width-relative:page;mso-height-relative:page;" fillcolor="#000000" filled="t" stroked="f" coordsize="8460,10" o:allowincell="f" path="m0,0l8460,0,8460,9,0,9,0,0xe">
          <v:fill on="t" focussize="0,0"/>
          <v:stroke on="f"/>
          <v:imagedata o:title=""/>
          <o:lock v:ext="edit"/>
        </v:shape>
      </w:pict>
    </w:r>
    <w:r>
      <w:pict>
        <v:shape id="_x0000_s2436" o:spid="_x0000_s2436" o:spt="202" type="#_x0000_t202" style="position:absolute;left:0pt;margin-left:22.5pt;margin-top:2.05pt;height:14.4pt;width:54.05pt;z-index:2520371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37" o:spid="_x0000_s2437" o:spt="202" type="#_x0000_t202" style="position:absolute;left:0pt;margin-left:217.05pt;margin-top:2.6pt;height:10.05pt;width:14.25pt;z-index:2520401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87"/>
      <w:rPr>
        <w:rFonts w:ascii="宋体" w:hAnsi="宋体" w:eastAsia="宋体" w:cs="宋体"/>
        <w:sz w:val="20"/>
        <w:szCs w:val="20"/>
      </w:rPr>
    </w:pPr>
    <w:r>
      <w:pict>
        <v:shape id="_x0000_s2439" o:spid="_x0000_s2439" style="position:absolute;left:0pt;margin-left:85.05pt;margin-top:777.45pt;height:0.5pt;width:423pt;mso-position-horizontal-relative:page;mso-position-vertical-relative:page;z-index:252042240;mso-width-relative:page;mso-height-relative:page;" fillcolor="#000000" filled="t" stroked="f" coordsize="8460,10" o:allowincell="f" path="m0,0l8460,0,8460,9,0,9,0,0xe">
          <v:fill on="t" focussize="0,0"/>
          <v:stroke on="f"/>
          <v:imagedata o:title=""/>
          <o:lock v:ext="edit"/>
        </v:shape>
      </w:pict>
    </w:r>
    <w:r>
      <w:pict>
        <v:shape id="_x0000_s2440" o:spid="_x0000_s2440" o:spt="202" type="#_x0000_t202" style="position:absolute;left:0pt;margin-left:24.5pt;margin-top:2.05pt;height:14.4pt;width:54.05pt;z-index:2520412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41" o:spid="_x0000_s2441" o:spt="202" type="#_x0000_t202" style="position:absolute;left:0pt;margin-left:219.3pt;margin-top:2.6pt;height:10.05pt;width:14pt;z-index:2520432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35"/>
      <w:rPr>
        <w:rFonts w:ascii="宋体" w:hAnsi="宋体" w:eastAsia="宋体" w:cs="宋体"/>
        <w:sz w:val="20"/>
        <w:szCs w:val="20"/>
      </w:rPr>
    </w:pPr>
    <w:r>
      <w:pict>
        <v:shape id="_x0000_s2443" o:spid="_x0000_s2443" style="position:absolute;left:0pt;margin-left:85.05pt;margin-top:777.45pt;height:0.5pt;width:423pt;mso-position-horizontal-relative:page;mso-position-vertical-relative:page;z-index:252045312;mso-width-relative:page;mso-height-relative:page;" fillcolor="#000000" filled="t" stroked="f" coordsize="8460,10" o:allowincell="f" path="m0,0l8460,0,8460,9,0,9,0,0xe">
          <v:fill on="t" focussize="0,0"/>
          <v:stroke on="f"/>
          <v:imagedata o:title=""/>
          <o:lock v:ext="edit"/>
        </v:shape>
      </w:pict>
    </w:r>
    <w:r>
      <w:pict>
        <v:shape id="_x0000_s2444" o:spid="_x0000_s2444" o:spt="202" type="#_x0000_t202" style="position:absolute;left:0pt;margin-left:21.9pt;margin-top:2.05pt;height:14.4pt;width:54.05pt;z-index:2520442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45" o:spid="_x0000_s2445" o:spt="202" type="#_x0000_t202" style="position:absolute;left:0pt;margin-left:216.45pt;margin-top:2.6pt;height:10.05pt;width:14.25pt;z-index:2520463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35"/>
      <w:rPr>
        <w:rFonts w:ascii="宋体" w:hAnsi="宋体" w:eastAsia="宋体" w:cs="宋体"/>
        <w:sz w:val="20"/>
        <w:szCs w:val="20"/>
      </w:rPr>
    </w:pPr>
    <w:r>
      <w:pict>
        <v:shape id="_x0000_s2446" o:spid="_x0000_s2446" style="position:absolute;left:0pt;margin-left:85.05pt;margin-top:777.45pt;height:0.5pt;width:423pt;mso-position-horizontal-relative:page;mso-position-vertical-relative:page;z-index:252048384;mso-width-relative:page;mso-height-relative:page;" fillcolor="#000000" filled="t" stroked="f" coordsize="8460,10" o:allowincell="f" path="m0,0l8460,0,8460,9,0,9,0,0xe">
          <v:fill on="t" focussize="0,0"/>
          <v:stroke on="f"/>
          <v:imagedata o:title=""/>
          <o:lock v:ext="edit"/>
        </v:shape>
      </w:pict>
    </w:r>
    <w:r>
      <w:pict>
        <v:shape id="_x0000_s2447" o:spid="_x0000_s2447" o:spt="202" type="#_x0000_t202" style="position:absolute;left:0pt;margin-left:21.9pt;margin-top:2.05pt;height:14.4pt;width:54.05pt;z-index:2520473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48" o:spid="_x0000_s2448" o:spt="202" type="#_x0000_t202" style="position:absolute;left:0pt;margin-left:216.45pt;margin-top:2.6pt;height:10.05pt;width:14.25pt;z-index:2520494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235"/>
      <w:rPr>
        <w:rFonts w:ascii="宋体" w:hAnsi="宋体" w:eastAsia="宋体" w:cs="宋体"/>
        <w:sz w:val="20"/>
        <w:szCs w:val="20"/>
      </w:rPr>
    </w:pPr>
    <w:r>
      <w:pict>
        <v:shape id="_x0000_s2449" o:spid="_x0000_s2449" style="position:absolute;left:0pt;margin-left:85.05pt;margin-top:777.45pt;height:0.5pt;width:423pt;mso-position-horizontal-relative:page;mso-position-vertical-relative:page;z-index:252051456;mso-width-relative:page;mso-height-relative:page;" fillcolor="#000000" filled="t" stroked="f" coordsize="8460,10" o:allowincell="f" path="m0,0l8460,0,8460,9,0,9,0,0xe">
          <v:fill on="t" focussize="0,0"/>
          <v:stroke on="f"/>
          <v:imagedata o:title=""/>
          <o:lock v:ext="edit"/>
        </v:shape>
      </w:pict>
    </w:r>
    <w:r>
      <w:pict>
        <v:shape id="_x0000_s2450" o:spid="_x0000_s2450" o:spt="202" type="#_x0000_t202" style="position:absolute;left:0pt;margin-left:21.9pt;margin-top:2.05pt;height:14.4pt;width:54.05pt;z-index:252050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51" o:spid="_x0000_s2451" o:spt="202" type="#_x0000_t202" style="position:absolute;left:0pt;margin-left:216.45pt;margin-top:2.6pt;height:10.05pt;width:14.25pt;z-index:2520524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05"/>
      <w:rPr>
        <w:rFonts w:ascii="宋体" w:hAnsi="宋体" w:eastAsia="宋体" w:cs="宋体"/>
        <w:sz w:val="20"/>
        <w:szCs w:val="20"/>
      </w:rPr>
    </w:pPr>
    <w:r>
      <w:pict>
        <v:shape id="_x0000_s2453" o:spid="_x0000_s2453" style="position:absolute;left:0pt;margin-left:85.05pt;margin-top:770.35pt;height:0.5pt;width:423pt;mso-position-horizontal-relative:page;mso-position-vertical-relative:page;z-index:252055552;mso-width-relative:page;mso-height-relative:page;" fillcolor="#000000" filled="t" stroked="f" coordsize="8460,10" o:allowincell="f" path="m0,0l8460,0,8460,9,0,9,0,0xe">
          <v:fill on="t" focussize="0,0"/>
          <v:stroke on="f"/>
          <v:imagedata o:title=""/>
          <o:lock v:ext="edit"/>
        </v:shape>
      </w:pict>
    </w:r>
    <w:r>
      <w:pict>
        <v:shape id="_x0000_s2454" o:spid="_x0000_s2454" o:spt="202" type="#_x0000_t202" style="position:absolute;left:0pt;margin-left:25.4pt;margin-top:2.1pt;height:14.4pt;width:54.05pt;z-index:2520535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55" o:spid="_x0000_s2455" o:spt="202" type="#_x0000_t202" style="position:absolute;left:0pt;margin-left:219.95pt;margin-top:2.6pt;height:10.05pt;width:14.25pt;z-index:2520565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05"/>
      <w:rPr>
        <w:rFonts w:ascii="宋体" w:hAnsi="宋体" w:eastAsia="宋体" w:cs="宋体"/>
        <w:sz w:val="20"/>
        <w:szCs w:val="20"/>
      </w:rPr>
    </w:pPr>
    <w:r>
      <w:pict>
        <v:shape id="_x0000_s2457" o:spid="_x0000_s2457" style="position:absolute;left:0pt;margin-left:85.05pt;margin-top:770.35pt;height:0.5pt;width:423pt;mso-position-horizontal-relative:page;mso-position-vertical-relative:page;z-index:252059648;mso-width-relative:page;mso-height-relative:page;" fillcolor="#000000" filled="t" stroked="f" coordsize="8460,10" o:allowincell="f" path="m0,0l8460,0,8460,9,0,9,0,0xe">
          <v:fill on="t" focussize="0,0"/>
          <v:stroke on="f"/>
          <v:imagedata o:title=""/>
          <o:lock v:ext="edit"/>
        </v:shape>
      </w:pict>
    </w:r>
    <w:r>
      <w:pict>
        <v:shape id="_x0000_s2458" o:spid="_x0000_s2458" o:spt="202" type="#_x0000_t202" style="position:absolute;left:0pt;margin-left:25.4pt;margin-top:2.1pt;height:14.4pt;width:54.05pt;z-index:2520576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59" o:spid="_x0000_s2459" o:spt="202" type="#_x0000_t202" style="position:absolute;left:0pt;margin-left:219.95pt;margin-top:2.6pt;height:10.05pt;width:14.25pt;z-index:2520606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05"/>
      <w:rPr>
        <w:rFonts w:ascii="宋体" w:hAnsi="宋体" w:eastAsia="宋体" w:cs="宋体"/>
        <w:sz w:val="20"/>
        <w:szCs w:val="20"/>
      </w:rPr>
    </w:pPr>
    <w:r>
      <w:pict>
        <v:shape id="_x0000_s2460" o:spid="_x0000_s2460" style="position:absolute;left:0pt;margin-left:85.05pt;margin-top:770.35pt;height:0.5pt;width:423pt;mso-position-horizontal-relative:page;mso-position-vertical-relative:page;z-index:252062720;mso-width-relative:page;mso-height-relative:page;" fillcolor="#000000" filled="t" stroked="f" coordsize="8460,10" o:allowincell="f" path="m0,0l8460,0,8460,9,0,9,0,0xe">
          <v:fill on="t" focussize="0,0"/>
          <v:stroke on="f"/>
          <v:imagedata o:title=""/>
          <o:lock v:ext="edit"/>
        </v:shape>
      </w:pict>
    </w:r>
    <w:r>
      <w:pict>
        <v:shape id="_x0000_s2461" o:spid="_x0000_s2461" o:spt="202" type="#_x0000_t202" style="position:absolute;left:0pt;margin-left:25.4pt;margin-top:2.1pt;height:14.4pt;width:54.05pt;z-index:2520616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62" o:spid="_x0000_s2462" o:spt="202" type="#_x0000_t202" style="position:absolute;left:0pt;margin-left:219.95pt;margin-top:2.6pt;height:10.05pt;width:14.25pt;z-index:2520637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05"/>
      <w:rPr>
        <w:rFonts w:ascii="宋体" w:hAnsi="宋体" w:eastAsia="宋体" w:cs="宋体"/>
        <w:sz w:val="20"/>
        <w:szCs w:val="20"/>
      </w:rPr>
    </w:pPr>
    <w:r>
      <w:pict>
        <v:shape id="_x0000_s2463" o:spid="_x0000_s2463" style="position:absolute;left:0pt;margin-left:85.05pt;margin-top:770.35pt;height:0.5pt;width:423pt;mso-position-horizontal-relative:page;mso-position-vertical-relative:page;z-index:252065792;mso-width-relative:page;mso-height-relative:page;" fillcolor="#000000" filled="t" stroked="f" coordsize="8460,10" o:allowincell="f" path="m0,0l8460,0,8460,9,0,9,0,0xe">
          <v:fill on="t" focussize="0,0"/>
          <v:stroke on="f"/>
          <v:imagedata o:title=""/>
          <o:lock v:ext="edit"/>
        </v:shape>
      </w:pict>
    </w:r>
    <w:r>
      <w:pict>
        <v:shape id="_x0000_s2464" o:spid="_x0000_s2464" o:spt="202" type="#_x0000_t202" style="position:absolute;left:0pt;margin-left:25.4pt;margin-top:2.1pt;height:14.4pt;width:54.05pt;z-index:2520647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65" o:spid="_x0000_s2465" o:spt="202" type="#_x0000_t202" style="position:absolute;left:0pt;margin-left:219.95pt;margin-top:2.6pt;height:10.05pt;width:14.25pt;z-index:2520668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27"/>
      <w:rPr>
        <w:rFonts w:ascii="宋体" w:hAnsi="宋体" w:eastAsia="宋体" w:cs="宋体"/>
        <w:sz w:val="20"/>
        <w:szCs w:val="20"/>
      </w:rPr>
    </w:pPr>
    <w:r>
      <w:pict>
        <v:shape id="_x0000_s2467" o:spid="_x0000_s2467" style="position:absolute;left:0pt;margin-left:85.05pt;margin-top:770.35pt;height:0.5pt;width:423pt;mso-position-horizontal-relative:page;mso-position-vertical-relative:page;z-index:252068864;mso-width-relative:page;mso-height-relative:page;" fillcolor="#000000" filled="t" stroked="f" coordsize="8460,10" o:allowincell="f" path="m0,0l8460,0,8460,9,0,9,0,0xe">
          <v:fill on="t" focussize="0,0"/>
          <v:stroke on="f"/>
          <v:imagedata o:title=""/>
          <o:lock v:ext="edit"/>
        </v:shape>
      </w:pict>
    </w:r>
    <w:r>
      <w:pict>
        <v:shape id="_x0000_s2468" o:spid="_x0000_s2468" o:spt="202" type="#_x0000_t202" style="position:absolute;left:0pt;margin-left:21.5pt;margin-top:2.1pt;height:14.4pt;width:54.05pt;z-index:2520678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69" o:spid="_x0000_s2469" o:spt="202" type="#_x0000_t202" style="position:absolute;left:0pt;margin-left:216.05pt;margin-top:2.6pt;height:10.05pt;width:14.25pt;z-index:2520698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5"/>
      <w:jc w:val="right"/>
      <w:rPr>
        <w:rFonts w:ascii="宋体" w:hAnsi="宋体" w:eastAsia="宋体" w:cs="宋体"/>
        <w:sz w:val="20"/>
        <w:szCs w:val="20"/>
      </w:rPr>
    </w:pPr>
    <w:r>
      <w:pict>
        <v:shape id="_x0000_s2088" o:spid="_x0000_s2088" style="position:absolute;left:0pt;margin-left:85.05pt;margin-top:770.35pt;height:0.5pt;width:423pt;mso-position-horizontal-relative:page;mso-position-vertical-relative:page;z-index:251701248;mso-width-relative:page;mso-height-relative:page;" fillcolor="#000000" filled="t" stroked="f" coordsize="8460,10" o:allowincell="f" path="m0,0l8460,0,8460,9,0,9,0,0xe">
          <v:fill on="t" focussize="0,0"/>
          <v:stroke on="f"/>
          <v:imagedata o:title=""/>
          <o:lock v:ext="edit"/>
        </v:shape>
      </w:pict>
    </w:r>
    <w:r>
      <w:pict>
        <v:shape id="_x0000_s2089" o:spid="_x0000_s2089" o:spt="202" type="#_x0000_t202" style="position:absolute;left:0pt;margin-left:-0.55pt;margin-top:2.1pt;height:14.4pt;width:54.05pt;z-index:2516992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90" o:spid="_x0000_s2090" o:spt="202" type="#_x0000_t202" style="position:absolute;left:0pt;margin-left:217.15pt;margin-top:2.6pt;height:10.05pt;width:10.05pt;z-index:2517022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93"/>
      <w:rPr>
        <w:rFonts w:ascii="宋体" w:hAnsi="宋体" w:eastAsia="宋体" w:cs="宋体"/>
        <w:sz w:val="20"/>
        <w:szCs w:val="20"/>
      </w:rPr>
    </w:pPr>
    <w:r>
      <w:pict>
        <v:shape id="_x0000_s2471" o:spid="_x0000_s2471" style="position:absolute;left:0pt;margin-left:85.05pt;margin-top:770.35pt;height:0.5pt;width:423pt;mso-position-horizontal-relative:page;mso-position-vertical-relative:page;z-index:252072960;mso-width-relative:page;mso-height-relative:page;" fillcolor="#000000" filled="t" stroked="f" coordsize="8460,10" o:allowincell="f" path="m0,0l8460,0,8460,9,0,9,0,0xe">
          <v:fill on="t" focussize="0,0"/>
          <v:stroke on="f"/>
          <v:imagedata o:title=""/>
          <o:lock v:ext="edit"/>
        </v:shape>
      </w:pict>
    </w:r>
    <w:r>
      <w:pict>
        <v:shape id="_x0000_s2472" o:spid="_x0000_s2472" o:spt="202" type="#_x0000_t202" style="position:absolute;left:0pt;margin-left:29.8pt;margin-top:2.1pt;height:14.4pt;width:54.05pt;z-index:2520709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73" o:spid="_x0000_s2473" o:spt="202" type="#_x0000_t202" style="position:absolute;left:0pt;margin-left:224.25pt;margin-top:2.6pt;height:10.05pt;width:14.45pt;z-index:2520739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05"/>
      <w:rPr>
        <w:rFonts w:ascii="宋体" w:hAnsi="宋体" w:eastAsia="宋体" w:cs="宋体"/>
        <w:sz w:val="20"/>
        <w:szCs w:val="20"/>
      </w:rPr>
    </w:pPr>
    <w:r>
      <w:pict>
        <v:shape id="_x0000_s2475" o:spid="_x0000_s2475" style="position:absolute;left:0pt;margin-left:85.05pt;margin-top:770.35pt;height:0.5pt;width:423pt;mso-position-horizontal-relative:page;mso-position-vertical-relative:page;z-index:252076032;mso-width-relative:page;mso-height-relative:page;" fillcolor="#000000" filled="t" stroked="f" coordsize="8460,10" o:allowincell="f" path="m0,0l8460,0,8460,9,0,9,0,0xe">
          <v:fill on="t" focussize="0,0"/>
          <v:stroke on="f"/>
          <v:imagedata o:title=""/>
          <o:lock v:ext="edit"/>
        </v:shape>
      </w:pict>
    </w:r>
    <w:r>
      <w:pict>
        <v:shape id="_x0000_s2476" o:spid="_x0000_s2476" o:spt="202" type="#_x0000_t202" style="position:absolute;left:0pt;margin-left:25.4pt;margin-top:2.1pt;height:14.4pt;width:54.05pt;z-index:2520750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77" o:spid="_x0000_s2477" o:spt="202" type="#_x0000_t202" style="position:absolute;left:0pt;margin-left:219.85pt;margin-top:2.6pt;height:10.05pt;width:14.45pt;z-index:2520770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79" o:spid="_x0000_s2479" style="position:absolute;left:0pt;margin-left:85.05pt;margin-top:770.35pt;height:0.5pt;width:423pt;mso-position-horizontal-relative:page;mso-position-vertical-relative:page;z-index:252080128;mso-width-relative:page;mso-height-relative:page;" fillcolor="#000000" filled="t" stroked="f" coordsize="8460,10" o:allowincell="f" path="m0,0l8460,0,8460,9,0,9,0,0xe">
          <v:fill on="t" focussize="0,0"/>
          <v:stroke on="f"/>
          <v:imagedata o:title=""/>
          <o:lock v:ext="edit"/>
        </v:shape>
      </w:pict>
    </w:r>
    <w:r>
      <w:pict>
        <v:shape id="_x0000_s2480" o:spid="_x0000_s2480" o:spt="202" type="#_x0000_t202" style="position:absolute;left:0pt;margin-left:20.4pt;margin-top:2.1pt;height:14.4pt;width:54.05pt;z-index:2520791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81" o:spid="_x0000_s2481" o:spt="202" type="#_x0000_t202" style="position:absolute;left:0pt;margin-left:214.85pt;margin-top:2.6pt;height:10.05pt;width:14.45pt;z-index:2520811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82" o:spid="_x0000_s2482" style="position:absolute;left:0pt;margin-left:85.05pt;margin-top:770.35pt;height:0.5pt;width:423pt;mso-position-horizontal-relative:page;mso-position-vertical-relative:page;z-index:252083200;mso-width-relative:page;mso-height-relative:page;" fillcolor="#000000" filled="t" stroked="f" coordsize="8460,10" o:allowincell="f" path="m0,0l8460,0,8460,9,0,9,0,0xe">
          <v:fill on="t" focussize="0,0"/>
          <v:stroke on="f"/>
          <v:imagedata o:title=""/>
          <o:lock v:ext="edit"/>
        </v:shape>
      </w:pict>
    </w:r>
    <w:r>
      <w:pict>
        <v:shape id="_x0000_s2483" o:spid="_x0000_s2483" o:spt="202" type="#_x0000_t202" style="position:absolute;left:0pt;margin-left:20.4pt;margin-top:2.1pt;height:14.4pt;width:54.05pt;z-index:2520821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84" o:spid="_x0000_s2484" o:spt="202" type="#_x0000_t202" style="position:absolute;left:0pt;margin-left:214.85pt;margin-top:2.6pt;height:10.05pt;width:14.45pt;z-index:2520842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85" o:spid="_x0000_s2485" style="position:absolute;left:0pt;margin-left:85.05pt;margin-top:770.35pt;height:0.5pt;width:423pt;mso-position-horizontal-relative:page;mso-position-vertical-relative:page;z-index:252086272;mso-width-relative:page;mso-height-relative:page;" fillcolor="#000000" filled="t" stroked="f" coordsize="8460,10" o:allowincell="f" path="m0,0l8460,0,8460,9,0,9,0,0xe">
          <v:fill on="t" focussize="0,0"/>
          <v:stroke on="f"/>
          <v:imagedata o:title=""/>
          <o:lock v:ext="edit"/>
        </v:shape>
      </w:pict>
    </w:r>
    <w:r>
      <w:pict>
        <v:shape id="_x0000_s2486" o:spid="_x0000_s2486" o:spt="202" type="#_x0000_t202" style="position:absolute;left:0pt;margin-left:20.4pt;margin-top:2.1pt;height:14.4pt;width:54.05pt;z-index:2520852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87" o:spid="_x0000_s2487" o:spt="202" type="#_x0000_t202" style="position:absolute;left:0pt;margin-left:214.85pt;margin-top:2.6pt;height:10.05pt;width:14.45pt;z-index:2520872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88" o:spid="_x0000_s2488" style="position:absolute;left:0pt;margin-left:85.05pt;margin-top:770.35pt;height:0.5pt;width:423pt;mso-position-horizontal-relative:page;mso-position-vertical-relative:page;z-index:252089344;mso-width-relative:page;mso-height-relative:page;" fillcolor="#000000" filled="t" stroked="f" coordsize="8460,10" o:allowincell="f" path="m0,0l8460,0,8460,9,0,9,0,0xe">
          <v:fill on="t" focussize="0,0"/>
          <v:stroke on="f"/>
          <v:imagedata o:title=""/>
          <o:lock v:ext="edit"/>
        </v:shape>
      </w:pict>
    </w:r>
    <w:r>
      <w:pict>
        <v:shape id="_x0000_s2489" o:spid="_x0000_s2489" o:spt="202" type="#_x0000_t202" style="position:absolute;left:0pt;margin-left:20.4pt;margin-top:2.1pt;height:14.4pt;width:54.05pt;z-index:2520883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90" o:spid="_x0000_s2490" o:spt="202" type="#_x0000_t202" style="position:absolute;left:0pt;margin-left:214.85pt;margin-top:2.6pt;height:10.05pt;width:14.45pt;z-index:2520903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91" o:spid="_x0000_s2491" style="position:absolute;left:0pt;margin-left:85.05pt;margin-top:770.35pt;height:0.5pt;width:423pt;mso-position-horizontal-relative:page;mso-position-vertical-relative:page;z-index:252092416;mso-width-relative:page;mso-height-relative:page;" fillcolor="#000000" filled="t" stroked="f" coordsize="8460,10" o:allowincell="f" path="m0,0l8460,0,8460,9,0,9,0,0xe">
          <v:fill on="t" focussize="0,0"/>
          <v:stroke on="f"/>
          <v:imagedata o:title=""/>
          <o:lock v:ext="edit"/>
        </v:shape>
      </w:pict>
    </w:r>
    <w:r>
      <w:pict>
        <v:shape id="_x0000_s2492" o:spid="_x0000_s2492" o:spt="202" type="#_x0000_t202" style="position:absolute;left:0pt;margin-left:20.4pt;margin-top:2.1pt;height:14.4pt;width:54.05pt;z-index:2520913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93" o:spid="_x0000_s2493" o:spt="202" type="#_x0000_t202" style="position:absolute;left:0pt;margin-left:214.85pt;margin-top:2.6pt;height:10.05pt;width:14.45pt;z-index:2520934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94" o:spid="_x0000_s2494" style="position:absolute;left:0pt;margin-left:85.05pt;margin-top:770.35pt;height:0.5pt;width:423pt;mso-position-horizontal-relative:page;mso-position-vertical-relative:page;z-index:252095488;mso-width-relative:page;mso-height-relative:page;" fillcolor="#000000" filled="t" stroked="f" coordsize="8460,10" o:allowincell="f" path="m0,0l8460,0,8460,9,0,9,0,0xe">
          <v:fill on="t" focussize="0,0"/>
          <v:stroke on="f"/>
          <v:imagedata o:title=""/>
          <o:lock v:ext="edit"/>
        </v:shape>
      </w:pict>
    </w:r>
    <w:r>
      <w:pict>
        <v:shape id="_x0000_s2495" o:spid="_x0000_s2495" o:spt="202" type="#_x0000_t202" style="position:absolute;left:0pt;margin-left:20.4pt;margin-top:2.1pt;height:14.4pt;width:54.05pt;z-index:2520944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96" o:spid="_x0000_s2496" o:spt="202" type="#_x0000_t202" style="position:absolute;left:0pt;margin-left:214.85pt;margin-top:2.6pt;height:10.05pt;width:14.45pt;z-index:2520965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497" o:spid="_x0000_s2497" style="position:absolute;left:0pt;margin-left:85.05pt;margin-top:770.35pt;height:0.5pt;width:423pt;mso-position-horizontal-relative:page;mso-position-vertical-relative:page;z-index:252098560;mso-width-relative:page;mso-height-relative:page;" fillcolor="#000000" filled="t" stroked="f" coordsize="8460,10" o:allowincell="f" path="m0,0l8460,0,8460,9,0,9,0,0xe">
          <v:fill on="t" focussize="0,0"/>
          <v:stroke on="f"/>
          <v:imagedata o:title=""/>
          <o:lock v:ext="edit"/>
        </v:shape>
      </w:pict>
    </w:r>
    <w:r>
      <w:pict>
        <v:shape id="_x0000_s2498" o:spid="_x0000_s2498" o:spt="202" type="#_x0000_t202" style="position:absolute;left:0pt;margin-left:20.4pt;margin-top:2.1pt;height:14.4pt;width:54.05pt;z-index:2520975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99" o:spid="_x0000_s2499" o:spt="202" type="#_x0000_t202" style="position:absolute;left:0pt;margin-left:214.85pt;margin-top:2.6pt;height:10.05pt;width:14.45pt;z-index:2520995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00" o:spid="_x0000_s2500" style="position:absolute;left:0pt;margin-left:85.05pt;margin-top:770.35pt;height:0.5pt;width:423pt;mso-position-horizontal-relative:page;mso-position-vertical-relative:page;z-index:252101632;mso-width-relative:page;mso-height-relative:page;" fillcolor="#000000" filled="t" stroked="f" coordsize="8460,10" o:allowincell="f" path="m0,0l8460,0,8460,9,0,9,0,0xe">
          <v:fill on="t" focussize="0,0"/>
          <v:stroke on="f"/>
          <v:imagedata o:title=""/>
          <o:lock v:ext="edit"/>
        </v:shape>
      </w:pict>
    </w:r>
    <w:r>
      <w:pict>
        <v:shape id="_x0000_s2501" o:spid="_x0000_s2501" o:spt="202" type="#_x0000_t202" style="position:absolute;left:0pt;margin-left:20.4pt;margin-top:2.1pt;height:14.4pt;width:54.05pt;z-index:2521006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02" o:spid="_x0000_s2502" o:spt="202" type="#_x0000_t202" style="position:absolute;left:0pt;margin-left:214.85pt;margin-top:2.6pt;height:10.05pt;width:14.45pt;z-index:2521026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092" o:spid="_x0000_s2092" style="position:absolute;left:0pt;margin-left:85.05pt;margin-top:770.35pt;height:0.5pt;width:423pt;mso-position-horizontal-relative:page;mso-position-vertical-relative:page;z-index:251704320;mso-width-relative:page;mso-height-relative:page;" fillcolor="#000000" filled="t" stroked="f" coordsize="8460,10" o:allowincell="f" path="m0,0l8460,0,8460,9,0,9,0,0xe">
          <v:fill on="t" focussize="0,0"/>
          <v:stroke on="f"/>
          <v:imagedata o:title=""/>
          <o:lock v:ext="edit"/>
        </v:shape>
      </w:pict>
    </w:r>
    <w:r>
      <w:pict>
        <v:shape id="_x0000_s2093" o:spid="_x0000_s2093" o:spt="202" type="#_x0000_t202" style="position:absolute;left:0pt;margin-left:-0.55pt;margin-top:2.1pt;height:14.4pt;width:54.05pt;z-index:2517032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94" o:spid="_x0000_s2094" o:spt="202" type="#_x0000_t202" style="position:absolute;left:0pt;margin-left:217.15pt;margin-top:2.6pt;height:10.05pt;width:10.05pt;z-index:2517053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03" o:spid="_x0000_s2503" style="position:absolute;left:0pt;margin-left:85.05pt;margin-top:770.35pt;height:0.5pt;width:423pt;mso-position-horizontal-relative:page;mso-position-vertical-relative:page;z-index:252104704;mso-width-relative:page;mso-height-relative:page;" fillcolor="#000000" filled="t" stroked="f" coordsize="8460,10" o:allowincell="f" path="m0,0l8460,0,8460,9,0,9,0,0xe">
          <v:fill on="t" focussize="0,0"/>
          <v:stroke on="f"/>
          <v:imagedata o:title=""/>
          <o:lock v:ext="edit"/>
        </v:shape>
      </w:pict>
    </w:r>
    <w:r>
      <w:pict>
        <v:shape id="_x0000_s2504" o:spid="_x0000_s2504" o:spt="202" type="#_x0000_t202" style="position:absolute;left:0pt;margin-left:20.4pt;margin-top:2.1pt;height:14.4pt;width:54.05pt;z-index:2521036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05" o:spid="_x0000_s2505" o:spt="202" type="#_x0000_t202" style="position:absolute;left:0pt;margin-left:214.85pt;margin-top:2.6pt;height:10.05pt;width:14.45pt;z-index:2521057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06" o:spid="_x0000_s2506" style="position:absolute;left:0pt;margin-left:85.05pt;margin-top:770.35pt;height:0.5pt;width:423pt;mso-position-horizontal-relative:page;mso-position-vertical-relative:page;z-index:252107776;mso-width-relative:page;mso-height-relative:page;" fillcolor="#000000" filled="t" stroked="f" coordsize="8460,10" o:allowincell="f" path="m0,0l8460,0,8460,9,0,9,0,0xe">
          <v:fill on="t" focussize="0,0"/>
          <v:stroke on="f"/>
          <v:imagedata o:title=""/>
          <o:lock v:ext="edit"/>
        </v:shape>
      </w:pict>
    </w:r>
    <w:r>
      <w:pict>
        <v:shape id="_x0000_s2507" o:spid="_x0000_s2507" o:spt="202" type="#_x0000_t202" style="position:absolute;left:0pt;margin-left:20.4pt;margin-top:2.1pt;height:14.4pt;width:54.05pt;z-index:2521067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08" o:spid="_x0000_s2508" o:spt="202" type="#_x0000_t202" style="position:absolute;left:0pt;margin-left:214.85pt;margin-top:2.6pt;height:10.05pt;width:14.45pt;z-index:2521088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09" o:spid="_x0000_s2509" style="position:absolute;left:0pt;margin-left:85.05pt;margin-top:770.35pt;height:0.5pt;width:423pt;mso-position-horizontal-relative:page;mso-position-vertical-relative:page;z-index:252110848;mso-width-relative:page;mso-height-relative:page;" fillcolor="#000000" filled="t" stroked="f" coordsize="8460,10" o:allowincell="f" path="m0,0l8460,0,8460,9,0,9,0,0xe">
          <v:fill on="t" focussize="0,0"/>
          <v:stroke on="f"/>
          <v:imagedata o:title=""/>
          <o:lock v:ext="edit"/>
        </v:shape>
      </w:pict>
    </w:r>
    <w:r>
      <w:pict>
        <v:shape id="_x0000_s2510" o:spid="_x0000_s2510" o:spt="202" type="#_x0000_t202" style="position:absolute;left:0pt;margin-left:20.4pt;margin-top:2.1pt;height:14.4pt;width:54.05pt;z-index:2521098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11" o:spid="_x0000_s2511" o:spt="202" type="#_x0000_t202" style="position:absolute;left:0pt;margin-left:214.85pt;margin-top:2.6pt;height:10.05pt;width:14.45pt;z-index:2521118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12" o:spid="_x0000_s2512" style="position:absolute;left:0pt;margin-left:85.05pt;margin-top:770.35pt;height:0.5pt;width:423pt;mso-position-horizontal-relative:page;mso-position-vertical-relative:page;z-index:252113920;mso-width-relative:page;mso-height-relative:page;" fillcolor="#000000" filled="t" stroked="f" coordsize="8460,10" o:allowincell="f" path="m0,0l8460,0,8460,9,0,9,0,0xe">
          <v:fill on="t" focussize="0,0"/>
          <v:stroke on="f"/>
          <v:imagedata o:title=""/>
          <o:lock v:ext="edit"/>
        </v:shape>
      </w:pict>
    </w:r>
    <w:r>
      <w:pict>
        <v:shape id="_x0000_s2513" o:spid="_x0000_s2513" o:spt="202" type="#_x0000_t202" style="position:absolute;left:0pt;margin-left:20.4pt;margin-top:2.1pt;height:14.4pt;width:54.05pt;z-index:2521128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14" o:spid="_x0000_s2514" o:spt="202" type="#_x0000_t202" style="position:absolute;left:0pt;margin-left:214.85pt;margin-top:2.6pt;height:10.05pt;width:14.45pt;z-index:2521149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15" o:spid="_x0000_s2515" style="position:absolute;left:0pt;margin-left:85.05pt;margin-top:770.35pt;height:0.5pt;width:423pt;mso-position-horizontal-relative:page;mso-position-vertical-relative:page;z-index:252116992;mso-width-relative:page;mso-height-relative:page;" fillcolor="#000000" filled="t" stroked="f" coordsize="8460,10" o:allowincell="f" path="m0,0l8460,0,8460,9,0,9,0,0xe">
          <v:fill on="t" focussize="0,0"/>
          <v:stroke on="f"/>
          <v:imagedata o:title=""/>
          <o:lock v:ext="edit"/>
        </v:shape>
      </w:pict>
    </w:r>
    <w:r>
      <w:pict>
        <v:shape id="_x0000_s2516" o:spid="_x0000_s2516" o:spt="202" type="#_x0000_t202" style="position:absolute;left:0pt;margin-left:20.4pt;margin-top:2.1pt;height:14.4pt;width:54.05pt;z-index:2521159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17" o:spid="_x0000_s2517" o:spt="202" type="#_x0000_t202" style="position:absolute;left:0pt;margin-left:214.85pt;margin-top:2.6pt;height:10.05pt;width:14.45pt;z-index:2521180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18" o:spid="_x0000_s2518" style="position:absolute;left:0pt;margin-left:85.05pt;margin-top:770.35pt;height:0.5pt;width:423pt;mso-position-horizontal-relative:page;mso-position-vertical-relative:page;z-index:252120064;mso-width-relative:page;mso-height-relative:page;" fillcolor="#000000" filled="t" stroked="f" coordsize="8460,10" o:allowincell="f" path="m0,0l8460,0,8460,9,0,9,0,0xe">
          <v:fill on="t" focussize="0,0"/>
          <v:stroke on="f"/>
          <v:imagedata o:title=""/>
          <o:lock v:ext="edit"/>
        </v:shape>
      </w:pict>
    </w:r>
    <w:r>
      <w:pict>
        <v:shape id="_x0000_s2519" o:spid="_x0000_s2519" o:spt="202" type="#_x0000_t202" style="position:absolute;left:0pt;margin-left:20.4pt;margin-top:2.1pt;height:14.4pt;width:54.05pt;z-index:2521190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20" o:spid="_x0000_s2520" o:spt="202" type="#_x0000_t202" style="position:absolute;left:0pt;margin-left:214.85pt;margin-top:2.6pt;height:10.05pt;width:14.45pt;z-index:2521210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21" o:spid="_x0000_s2521" style="position:absolute;left:0pt;margin-left:85.05pt;margin-top:770.35pt;height:0.5pt;width:423pt;mso-position-horizontal-relative:page;mso-position-vertical-relative:page;z-index:252123136;mso-width-relative:page;mso-height-relative:page;" fillcolor="#000000" filled="t" stroked="f" coordsize="8460,10" o:allowincell="f" path="m0,0l8460,0,8460,9,0,9,0,0xe">
          <v:fill on="t" focussize="0,0"/>
          <v:stroke on="f"/>
          <v:imagedata o:title=""/>
          <o:lock v:ext="edit"/>
        </v:shape>
      </w:pict>
    </w:r>
    <w:r>
      <w:pict>
        <v:shape id="_x0000_s2522" o:spid="_x0000_s2522" o:spt="202" type="#_x0000_t202" style="position:absolute;left:0pt;margin-left:20.4pt;margin-top:2.1pt;height:14.4pt;width:54.05pt;z-index:2521221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23" o:spid="_x0000_s2523" o:spt="202" type="#_x0000_t202" style="position:absolute;left:0pt;margin-left:214.85pt;margin-top:2.6pt;height:10.05pt;width:14.45pt;z-index:2521241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24" o:spid="_x0000_s2524" style="position:absolute;left:0pt;margin-left:85.05pt;margin-top:770.35pt;height:0.5pt;width:423pt;mso-position-horizontal-relative:page;mso-position-vertical-relative:page;z-index:252126208;mso-width-relative:page;mso-height-relative:page;" fillcolor="#000000" filled="t" stroked="f" coordsize="8460,10" o:allowincell="f" path="m0,0l8460,0,8460,9,0,9,0,0xe">
          <v:fill on="t" focussize="0,0"/>
          <v:stroke on="f"/>
          <v:imagedata o:title=""/>
          <o:lock v:ext="edit"/>
        </v:shape>
      </w:pict>
    </w:r>
    <w:r>
      <w:pict>
        <v:shape id="_x0000_s2525" o:spid="_x0000_s2525" o:spt="202" type="#_x0000_t202" style="position:absolute;left:0pt;margin-left:20.4pt;margin-top:2.1pt;height:14.4pt;width:54.05pt;z-index:2521251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26" o:spid="_x0000_s2526" o:spt="202" type="#_x0000_t202" style="position:absolute;left:0pt;margin-left:214.85pt;margin-top:2.6pt;height:10.05pt;width:14.45pt;z-index:2521272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27" o:spid="_x0000_s2527" style="position:absolute;left:0pt;margin-left:85.05pt;margin-top:770.35pt;height:0.5pt;width:423pt;mso-position-horizontal-relative:page;mso-position-vertical-relative:page;z-index:252129280;mso-width-relative:page;mso-height-relative:page;" fillcolor="#000000" filled="t" stroked="f" coordsize="8460,10" o:allowincell="f" path="m0,0l8460,0,8460,9,0,9,0,0xe">
          <v:fill on="t" focussize="0,0"/>
          <v:stroke on="f"/>
          <v:imagedata o:title=""/>
          <o:lock v:ext="edit"/>
        </v:shape>
      </w:pict>
    </w:r>
    <w:r>
      <w:pict>
        <v:shape id="_x0000_s2528" o:spid="_x0000_s2528" o:spt="202" type="#_x0000_t202" style="position:absolute;left:0pt;margin-left:20.4pt;margin-top:2.1pt;height:14.4pt;width:54.05pt;z-index:2521282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29" o:spid="_x0000_s2529" o:spt="202" type="#_x0000_t202" style="position:absolute;left:0pt;margin-left:214.85pt;margin-top:2.6pt;height:10.05pt;width:14.45pt;z-index:2521303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30" o:spid="_x0000_s2530" style="position:absolute;left:0pt;margin-left:85.05pt;margin-top:770.35pt;height:0.5pt;width:423pt;mso-position-horizontal-relative:page;mso-position-vertical-relative:page;z-index:252132352;mso-width-relative:page;mso-height-relative:page;" fillcolor="#000000" filled="t" stroked="f" coordsize="8460,10" o:allowincell="f" path="m0,0l8460,0,8460,9,0,9,0,0xe">
          <v:fill on="t" focussize="0,0"/>
          <v:stroke on="f"/>
          <v:imagedata o:title=""/>
          <o:lock v:ext="edit"/>
        </v:shape>
      </w:pict>
    </w:r>
    <w:r>
      <w:pict>
        <v:shape id="_x0000_s2531" o:spid="_x0000_s2531" o:spt="202" type="#_x0000_t202" style="position:absolute;left:0pt;margin-left:20.4pt;margin-top:2.1pt;height:14.4pt;width:54.05pt;z-index:2521313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32" o:spid="_x0000_s2532" o:spt="202" type="#_x0000_t202" style="position:absolute;left:0pt;margin-left:214.85pt;margin-top:2.6pt;height:10.05pt;width:14.45pt;z-index:2521333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0"/>
      <w:jc w:val="right"/>
      <w:rPr>
        <w:rFonts w:ascii="宋体" w:hAnsi="宋体" w:eastAsia="宋体" w:cs="宋体"/>
        <w:sz w:val="20"/>
        <w:szCs w:val="20"/>
      </w:rPr>
    </w:pPr>
    <w:r>
      <w:pict>
        <v:shape id="_x0000_s2096" o:spid="_x0000_s2096" style="position:absolute;left:0pt;margin-left:85.05pt;margin-top:770.35pt;height:0.5pt;width:423pt;mso-position-horizontal-relative:page;mso-position-vertical-relative:page;z-index:251708416;mso-width-relative:page;mso-height-relative:page;" fillcolor="#000000" filled="t" stroked="f" coordsize="8460,10" o:allowincell="f" path="m0,0l8460,0,8460,9,0,9,0,0xe">
          <v:fill on="t" focussize="0,0"/>
          <v:stroke on="f"/>
          <v:imagedata o:title=""/>
          <o:lock v:ext="edit"/>
        </v:shape>
      </w:pict>
    </w:r>
    <w:r>
      <w:pict>
        <v:shape id="_x0000_s2097" o:spid="_x0000_s2097" o:spt="202" type="#_x0000_t202" style="position:absolute;left:0pt;margin-left:-0.55pt;margin-top:2.1pt;height:14.4pt;width:54.05pt;z-index:2517063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98" o:spid="_x0000_s2098" o:spt="202" type="#_x0000_t202" style="position:absolute;left:0pt;margin-left:217.15pt;margin-top:2.6pt;height:10.05pt;width:10.05pt;z-index:2517094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33" o:spid="_x0000_s2533" style="position:absolute;left:0pt;margin-left:85.05pt;margin-top:770.35pt;height:0.5pt;width:423pt;mso-position-horizontal-relative:page;mso-position-vertical-relative:page;z-index:252135424;mso-width-relative:page;mso-height-relative:page;" fillcolor="#000000" filled="t" stroked="f" coordsize="8460,10" o:allowincell="f" path="m0,0l8460,0,8460,9,0,9,0,0xe">
          <v:fill on="t" focussize="0,0"/>
          <v:stroke on="f"/>
          <v:imagedata o:title=""/>
          <o:lock v:ext="edit"/>
        </v:shape>
      </w:pict>
    </w:r>
    <w:r>
      <w:pict>
        <v:shape id="_x0000_s2534" o:spid="_x0000_s2534" o:spt="202" type="#_x0000_t202" style="position:absolute;left:0pt;margin-left:20.4pt;margin-top:2.1pt;height:14.4pt;width:54.05pt;z-index:2521344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35" o:spid="_x0000_s2535" o:spt="202" type="#_x0000_t202" style="position:absolute;left:0pt;margin-left:214.85pt;margin-top:2.6pt;height:10.05pt;width:14.45pt;z-index:2521364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36" o:spid="_x0000_s2536" style="position:absolute;left:0pt;margin-left:85.05pt;margin-top:770.35pt;height:0.5pt;width:423pt;mso-position-horizontal-relative:page;mso-position-vertical-relative:page;z-index:252138496;mso-width-relative:page;mso-height-relative:page;" fillcolor="#000000" filled="t" stroked="f" coordsize="8460,10" o:allowincell="f" path="m0,0l8460,0,8460,9,0,9,0,0xe">
          <v:fill on="t" focussize="0,0"/>
          <v:stroke on="f"/>
          <v:imagedata o:title=""/>
          <o:lock v:ext="edit"/>
        </v:shape>
      </w:pict>
    </w:r>
    <w:r>
      <w:pict>
        <v:shape id="_x0000_s2537" o:spid="_x0000_s2537" o:spt="202" type="#_x0000_t202" style="position:absolute;left:0pt;margin-left:20.4pt;margin-top:2.1pt;height:14.4pt;width:54.05pt;z-index:2521374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38" o:spid="_x0000_s2538" o:spt="202" type="#_x0000_t202" style="position:absolute;left:0pt;margin-left:214.85pt;margin-top:2.6pt;height:10.05pt;width:14.45pt;z-index:2521395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39" o:spid="_x0000_s2539" style="position:absolute;left:0pt;margin-left:85.05pt;margin-top:770.35pt;height:0.5pt;width:423pt;mso-position-horizontal-relative:page;mso-position-vertical-relative:page;z-index:252141568;mso-width-relative:page;mso-height-relative:page;" fillcolor="#000000" filled="t" stroked="f" coordsize="8460,10" o:allowincell="f" path="m0,0l8460,0,8460,9,0,9,0,0xe">
          <v:fill on="t" focussize="0,0"/>
          <v:stroke on="f"/>
          <v:imagedata o:title=""/>
          <o:lock v:ext="edit"/>
        </v:shape>
      </w:pict>
    </w:r>
    <w:r>
      <w:pict>
        <v:shape id="_x0000_s2540" o:spid="_x0000_s2540" o:spt="202" type="#_x0000_t202" style="position:absolute;left:0pt;margin-left:20.4pt;margin-top:2.1pt;height:14.4pt;width:54.05pt;z-index:2521405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41" o:spid="_x0000_s2541" o:spt="202" type="#_x0000_t202" style="position:absolute;left:0pt;margin-left:214.85pt;margin-top:2.6pt;height:10.05pt;width:14.45pt;z-index:2521425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42" o:spid="_x0000_s2542" style="position:absolute;left:0pt;margin-left:85.05pt;margin-top:770.35pt;height:0.5pt;width:423pt;mso-position-horizontal-relative:page;mso-position-vertical-relative:page;z-index:252144640;mso-width-relative:page;mso-height-relative:page;" fillcolor="#000000" filled="t" stroked="f" coordsize="8460,10" o:allowincell="f" path="m0,0l8460,0,8460,9,0,9,0,0xe">
          <v:fill on="t" focussize="0,0"/>
          <v:stroke on="f"/>
          <v:imagedata o:title=""/>
          <o:lock v:ext="edit"/>
        </v:shape>
      </w:pict>
    </w:r>
    <w:r>
      <w:pict>
        <v:shape id="_x0000_s2543" o:spid="_x0000_s2543" o:spt="202" type="#_x0000_t202" style="position:absolute;left:0pt;margin-left:20.4pt;margin-top:2.1pt;height:14.4pt;width:54.05pt;z-index:2521436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44" o:spid="_x0000_s2544" o:spt="202" type="#_x0000_t202" style="position:absolute;left:0pt;margin-left:214.85pt;margin-top:2.6pt;height:10.05pt;width:14.45pt;z-index:2521456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545" o:spid="_x0000_s2545" style="position:absolute;left:0pt;margin-left:85.05pt;margin-top:770.35pt;height:0.5pt;width:423pt;mso-position-horizontal-relative:page;mso-position-vertical-relative:page;z-index:252147712;mso-width-relative:page;mso-height-relative:page;" fillcolor="#000000" filled="t" stroked="f" coordsize="8460,10" o:allowincell="f" path="m0,0l8460,0,8460,9,0,9,0,0xe">
          <v:fill on="t" focussize="0,0"/>
          <v:stroke on="f"/>
          <v:imagedata o:title=""/>
          <o:lock v:ext="edit"/>
        </v:shape>
      </w:pict>
    </w:r>
    <w:r>
      <w:pict>
        <v:shape id="_x0000_s2546" o:spid="_x0000_s2546" o:spt="202" type="#_x0000_t202" style="position:absolute;left:0pt;margin-left:20.4pt;margin-top:2.1pt;height:14.4pt;width:54.05pt;z-index:2521466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47" o:spid="_x0000_s2547" o:spt="202" type="#_x0000_t202" style="position:absolute;left:0pt;margin-left:214.85pt;margin-top:2.6pt;height:10.05pt;width:14.45pt;z-index:2521487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520"/>
      <w:rPr>
        <w:rFonts w:ascii="宋体" w:hAnsi="宋体" w:eastAsia="宋体" w:cs="宋体"/>
        <w:sz w:val="20"/>
        <w:szCs w:val="20"/>
      </w:rPr>
    </w:pPr>
    <w:r>
      <w:pict>
        <v:shape id="_x0000_s2549" o:spid="_x0000_s2549" style="position:absolute;left:0pt;margin-left:70.9pt;margin-top:770.35pt;height:0.5pt;width:460.15pt;mso-position-horizontal-relative:page;mso-position-vertical-relative:page;z-index:252151808;mso-width-relative:page;mso-height-relative:page;" fillcolor="#000000" filled="t" stroked="f" coordsize="9202,10" o:allowincell="f" path="m0,0l9202,0,9202,9,0,9,0,0xe">
          <v:fill on="t" focussize="0,0"/>
          <v:stroke on="f"/>
          <v:imagedata o:title=""/>
          <o:lock v:ext="edit"/>
        </v:shape>
      </w:pict>
    </w:r>
    <w:r>
      <w:pict>
        <v:shape id="_x0000_s2550" o:spid="_x0000_s2550" o:spt="202" type="#_x0000_t202" style="position:absolute;left:0pt;margin-left:20.4pt;margin-top:2.1pt;height:14.4pt;width:54.05pt;z-index:2521507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51" o:spid="_x0000_s2551" o:spt="202" type="#_x0000_t202" style="position:absolute;left:0pt;margin-left:217.15pt;margin-top:2.6pt;height:10.05pt;width:14.45pt;z-index:2521528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520"/>
      <w:rPr>
        <w:rFonts w:ascii="宋体" w:hAnsi="宋体" w:eastAsia="宋体" w:cs="宋体"/>
        <w:sz w:val="20"/>
        <w:szCs w:val="20"/>
      </w:rPr>
    </w:pPr>
    <w:r>
      <w:pict>
        <v:shape id="_x0000_s2553" o:spid="_x0000_s2553" style="position:absolute;left:0pt;margin-left:70.9pt;margin-top:770.35pt;height:0.5pt;width:453.55pt;mso-position-horizontal-relative:page;mso-position-vertical-relative:page;z-index:252155904;mso-width-relative:page;mso-height-relative:page;" fillcolor="#000000" filled="t" stroked="f" coordsize="9070,10" o:allowincell="f" path="m0,0l9070,0,9070,9,0,9,0,0xe">
          <v:fill on="t" focussize="0,0"/>
          <v:stroke on="f"/>
          <v:imagedata o:title=""/>
          <o:lock v:ext="edit"/>
        </v:shape>
      </w:pict>
    </w:r>
    <w:r>
      <w:pict>
        <v:shape id="_x0000_s2554" o:spid="_x0000_s2554" o:spt="202" type="#_x0000_t202" style="position:absolute;left:0pt;margin-left:20.4pt;margin-top:2.1pt;height:14.4pt;width:54.05pt;z-index:2521538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55" o:spid="_x0000_s2555" o:spt="202" type="#_x0000_t202" style="position:absolute;left:0pt;margin-left:213.9pt;margin-top:2.6pt;height:10.05pt;width:14.45pt;z-index:2521569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74"/>
      <w:jc w:val="right"/>
      <w:rPr>
        <w:rFonts w:ascii="宋体" w:hAnsi="宋体" w:eastAsia="宋体" w:cs="宋体"/>
        <w:sz w:val="20"/>
        <w:szCs w:val="20"/>
      </w:rPr>
    </w:pPr>
    <w:r>
      <w:pict>
        <v:shape id="_x0000_s2557" o:spid="_x0000_s2557" style="position:absolute;left:0pt;margin-left:89.85pt;margin-top:770.35pt;height:0.5pt;width:415.65pt;mso-position-horizontal-relative:page;mso-position-vertical-relative:page;z-index:252160000;mso-width-relative:page;mso-height-relative:page;" fillcolor="#000000" filled="t" stroked="f" coordsize="8312,10" o:allowincell="f" path="m0,0l8312,0,8312,9,0,9,0,0xe">
          <v:fill on="t" focussize="0,0"/>
          <v:stroke on="f"/>
          <v:imagedata o:title=""/>
          <o:lock v:ext="edit"/>
        </v:shape>
      </w:pict>
    </w:r>
    <w:r>
      <w:pict>
        <v:shape id="_x0000_s2558" o:spid="_x0000_s2558" o:spt="202" type="#_x0000_t202" style="position:absolute;left:0pt;margin-left:20.95pt;margin-top:2.1pt;height:14.4pt;width:54.05pt;z-index:2521579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59" o:spid="_x0000_s2559" o:spt="202" type="#_x0000_t202" style="position:absolute;left:0pt;margin-left:195.5pt;margin-top:2.6pt;height:10.05pt;width:14.45pt;z-index:2521610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84"/>
      <w:jc w:val="right"/>
      <w:rPr>
        <w:rFonts w:ascii="宋体" w:hAnsi="宋体" w:eastAsia="宋体" w:cs="宋体"/>
        <w:sz w:val="20"/>
        <w:szCs w:val="20"/>
      </w:rPr>
    </w:pPr>
    <w:r>
      <w:pict>
        <v:shape id="_x0000_s2561" o:spid="_x0000_s2561" style="position:absolute;left:0pt;margin-left:89.85pt;margin-top:770.35pt;height:0.5pt;width:415.65pt;mso-position-horizontal-relative:page;mso-position-vertical-relative:page;z-index:252164096;mso-width-relative:page;mso-height-relative:page;" fillcolor="#000000" filled="t" stroked="f" coordsize="8312,10" o:allowincell="f" path="m0,0l8312,0,8312,9,0,9,0,0xe">
          <v:fill on="t" focussize="0,0"/>
          <v:stroke on="f"/>
          <v:imagedata o:title=""/>
          <o:lock v:ext="edit"/>
        </v:shape>
      </w:pict>
    </w:r>
    <w:r>
      <w:pict>
        <v:shape id="_x0000_s2562" o:spid="_x0000_s2562" o:spt="202" type="#_x0000_t202" style="position:absolute;left:0pt;margin-left:20.95pt;margin-top:2.1pt;height:14.4pt;width:54.05pt;z-index:2521620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63" o:spid="_x0000_s2563" o:spt="202" type="#_x0000_t202" style="position:absolute;left:0pt;margin-left:195.5pt;margin-top:2.6pt;height:10.05pt;width:14.45pt;z-index:2521651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00" o:spid="_x0000_s2100" style="position:absolute;left:0pt;margin-left:85.05pt;margin-top:770.35pt;height:0.5pt;width:423pt;mso-position-horizontal-relative:page;mso-position-vertical-relative:page;z-index:251711488;mso-width-relative:page;mso-height-relative:page;" fillcolor="#000000" filled="t" stroked="f" coordsize="8460,10" o:allowincell="f" path="m0,0l8460,0,8460,9,0,9,0,0xe">
          <v:fill on="t" focussize="0,0"/>
          <v:stroke on="f"/>
          <v:imagedata o:title=""/>
          <o:lock v:ext="edit"/>
        </v:shape>
      </w:pict>
    </w:r>
    <w:r>
      <w:pict>
        <v:shape id="_x0000_s2101" o:spid="_x0000_s2101" o:spt="202" type="#_x0000_t202" style="position:absolute;left:0pt;margin-left:-0.55pt;margin-top:2.1pt;height:14.4pt;width:54.05pt;z-index:2517104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02" o:spid="_x0000_s2102" o:spt="202" type="#_x0000_t202" style="position:absolute;left:0pt;margin-left:217.15pt;margin-top:2.6pt;height:10.05pt;width:10.05pt;z-index:2517125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35"/>
      <w:jc w:val="right"/>
      <w:rPr>
        <w:rFonts w:ascii="宋体" w:hAnsi="宋体" w:eastAsia="宋体" w:cs="宋体"/>
        <w:sz w:val="20"/>
        <w:szCs w:val="20"/>
      </w:rPr>
    </w:pPr>
    <w:r>
      <w:pict>
        <v:shape id="_x0000_s2565" o:spid="_x0000_s2565" style="position:absolute;left:0pt;margin-left:89.85pt;margin-top:770.35pt;height:0.5pt;width:415.65pt;mso-position-horizontal-relative:page;mso-position-vertical-relative:page;z-index:252168192;mso-width-relative:page;mso-height-relative:page;" fillcolor="#000000" filled="t" stroked="f" coordsize="8312,10" o:allowincell="f" path="m0,0l8312,0,8312,9,0,9,0,0xe">
          <v:fill on="t" focussize="0,0"/>
          <v:stroke on="f"/>
          <v:imagedata o:title=""/>
          <o:lock v:ext="edit"/>
        </v:shape>
      </w:pict>
    </w:r>
    <w:r>
      <w:pict>
        <v:shape id="_x0000_s2566" o:spid="_x0000_s2566" o:spt="202" type="#_x0000_t202" style="position:absolute;left:0pt;margin-left:20.95pt;margin-top:2.1pt;height:14.4pt;width:54.05pt;z-index:2521661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67" o:spid="_x0000_s2567" o:spt="202" type="#_x0000_t202" style="position:absolute;left:0pt;margin-left:195.5pt;margin-top:2.6pt;height:10.05pt;width:14.45pt;z-index:2521692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4"/>
      <w:rPr>
        <w:rFonts w:ascii="宋体" w:hAnsi="宋体" w:eastAsia="宋体" w:cs="宋体"/>
        <w:sz w:val="20"/>
        <w:szCs w:val="20"/>
      </w:rPr>
    </w:pPr>
    <w:r>
      <w:pict>
        <v:shape id="_x0000_s2569" o:spid="_x0000_s2569" style="position:absolute;left:0pt;margin-left:89.85pt;margin-top:770.35pt;height:0.5pt;width:415.65pt;mso-position-horizontal-relative:page;mso-position-vertical-relative:page;z-index:252172288;mso-width-relative:page;mso-height-relative:page;" fillcolor="#000000" filled="t" stroked="f" coordsize="8312,10" o:allowincell="f" path="m0,0l8312,0,8312,9,0,9,0,0xe">
          <v:fill on="t" focussize="0,0"/>
          <v:stroke on="f"/>
          <v:imagedata o:title=""/>
          <o:lock v:ext="edit"/>
        </v:shape>
      </w:pict>
    </w:r>
    <w:r>
      <w:pict>
        <v:shape id="_x0000_s2570" o:spid="_x0000_s2570" o:spt="202" type="#_x0000_t202" style="position:absolute;left:0pt;margin-left:41.6pt;margin-top:2.1pt;height:14.4pt;width:54.05pt;z-index:2521702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71" o:spid="_x0000_s2571" o:spt="202" type="#_x0000_t202" style="position:absolute;left:0pt;margin-left:216.1pt;margin-top:2.6pt;height:10.05pt;width:14.45pt;z-index:2521733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73" o:spid="_x0000_s2573" style="position:absolute;left:0pt;margin-left:89.85pt;margin-top:770.35pt;height:0.5pt;width:415.65pt;mso-position-horizontal-relative:page;mso-position-vertical-relative:page;z-index:252176384;mso-width-relative:page;mso-height-relative:page;" fillcolor="#000000" filled="t" stroked="f" coordsize="8312,10" o:allowincell="f" path="m0,0l8312,0,8312,9,0,9,0,0xe">
          <v:fill on="t" focussize="0,0"/>
          <v:stroke on="f"/>
          <v:imagedata o:title=""/>
          <o:lock v:ext="edit"/>
        </v:shape>
      </w:pict>
    </w:r>
    <w:r>
      <w:pict>
        <v:shape id="_x0000_s2574" o:spid="_x0000_s2574" o:spt="202" type="#_x0000_t202" style="position:absolute;left:0pt;margin-left:26.55pt;margin-top:2.1pt;height:14.4pt;width:54.05pt;z-index:2521743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75" o:spid="_x0000_s2575" o:spt="202" type="#_x0000_t202" style="position:absolute;left:0pt;margin-left:201.05pt;margin-top:2.6pt;height:10.05pt;width:14.45pt;z-index:2521774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77" o:spid="_x0000_s2577" style="position:absolute;left:0pt;margin-left:89.85pt;margin-top:770.35pt;height:0.5pt;width:415.65pt;mso-position-horizontal-relative:page;mso-position-vertical-relative:page;z-index:252180480;mso-width-relative:page;mso-height-relative:page;" fillcolor="#000000" filled="t" stroked="f" coordsize="8312,10" o:allowincell="f" path="m0,0l8312,0,8312,9,0,9,0,0xe">
          <v:fill on="t" focussize="0,0"/>
          <v:stroke on="f"/>
          <v:imagedata o:title=""/>
          <o:lock v:ext="edit"/>
        </v:shape>
      </w:pict>
    </w:r>
    <w:r>
      <w:pict>
        <v:shape id="_x0000_s2578" o:spid="_x0000_s2578" o:spt="202" type="#_x0000_t202" style="position:absolute;left:0pt;margin-left:26.55pt;margin-top:2.1pt;height:14.4pt;width:54.05pt;z-index:252178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79" o:spid="_x0000_s2579" o:spt="202" type="#_x0000_t202" style="position:absolute;left:0pt;margin-left:201.05pt;margin-top:2.6pt;height:10.05pt;width:14.45pt;z-index:2521815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81" o:spid="_x0000_s2581" style="position:absolute;left:0pt;margin-left:89.85pt;margin-top:770.35pt;height:0.5pt;width:415.65pt;mso-position-horizontal-relative:page;mso-position-vertical-relative:page;z-index:252184576;mso-width-relative:page;mso-height-relative:page;" fillcolor="#000000" filled="t" stroked="f" coordsize="8312,10" o:allowincell="f" path="m0,0l8312,0,8312,9,0,9,0,0xe">
          <v:fill on="t" focussize="0,0"/>
          <v:stroke on="f"/>
          <v:imagedata o:title=""/>
          <o:lock v:ext="edit"/>
        </v:shape>
      </w:pict>
    </w:r>
    <w:r>
      <w:pict>
        <v:shape id="_x0000_s2582" o:spid="_x0000_s2582" o:spt="202" type="#_x0000_t202" style="position:absolute;left:0pt;margin-left:26.55pt;margin-top:2.1pt;height:14.4pt;width:54.05pt;z-index:2521825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83" o:spid="_x0000_s2583" o:spt="202" type="#_x0000_t202" style="position:absolute;left:0pt;margin-left:201.05pt;margin-top:2.6pt;height:10.05pt;width:14.45pt;z-index:2521856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04"/>
      <w:jc w:val="right"/>
      <w:rPr>
        <w:rFonts w:ascii="宋体" w:hAnsi="宋体" w:eastAsia="宋体" w:cs="宋体"/>
        <w:sz w:val="20"/>
        <w:szCs w:val="20"/>
      </w:rPr>
    </w:pPr>
    <w:r>
      <w:pict>
        <v:shape id="_x0000_s2585" o:spid="_x0000_s2585" style="position:absolute;left:0pt;margin-left:89.85pt;margin-top:770.35pt;height:0.5pt;width:415.65pt;mso-position-horizontal-relative:page;mso-position-vertical-relative:page;z-index:252188672;mso-width-relative:page;mso-height-relative:page;" fillcolor="#000000" filled="t" stroked="f" coordsize="8312,10" o:allowincell="f" path="m0,0l8312,0,8312,9,0,9,0,0xe">
          <v:fill on="t" focussize="0,0"/>
          <v:stroke on="f"/>
          <v:imagedata o:title=""/>
          <o:lock v:ext="edit"/>
        </v:shape>
      </w:pict>
    </w:r>
    <w:r>
      <w:pict>
        <v:shape id="_x0000_s2586" o:spid="_x0000_s2586" o:spt="202" type="#_x0000_t202" style="position:absolute;left:0pt;margin-left:20.95pt;margin-top:2.1pt;height:14.4pt;width:54.05pt;z-index:2521866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87" o:spid="_x0000_s2587" o:spt="202" type="#_x0000_t202" style="position:absolute;left:0pt;margin-left:195.5pt;margin-top:2.6pt;height:10.05pt;width:14.45pt;z-index:2521896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89" o:spid="_x0000_s2589" style="position:absolute;left:0pt;margin-left:89.85pt;margin-top:770.35pt;height:0.5pt;width:415.65pt;mso-position-horizontal-relative:page;mso-position-vertical-relative:page;z-index:252191744;mso-width-relative:page;mso-height-relative:page;" fillcolor="#000000" filled="t" stroked="f" coordsize="8312,10" o:allowincell="f" path="m0,0l8312,0,8312,9,0,9,0,0xe">
          <v:fill on="t" focussize="0,0"/>
          <v:stroke on="f"/>
          <v:imagedata o:title=""/>
          <o:lock v:ext="edit"/>
        </v:shape>
      </w:pict>
    </w:r>
    <w:r>
      <w:pict>
        <v:shape id="_x0000_s2590" o:spid="_x0000_s2590" o:spt="202" type="#_x0000_t202" style="position:absolute;left:0pt;margin-left:26.55pt;margin-top:2.1pt;height:14.4pt;width:54.05pt;z-index:2521907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91" o:spid="_x0000_s2591" o:spt="202" type="#_x0000_t202" style="position:absolute;left:0pt;margin-left:201.05pt;margin-top:2.6pt;height:10.05pt;width:14.45pt;z-index:2521927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93" o:spid="_x0000_s2593" style="position:absolute;left:0pt;margin-left:89.85pt;margin-top:770.35pt;height:0.5pt;width:415.65pt;mso-position-horizontal-relative:page;mso-position-vertical-relative:page;z-index:252195840;mso-width-relative:page;mso-height-relative:page;" fillcolor="#000000" filled="t" stroked="f" coordsize="8312,10" o:allowincell="f" path="m0,0l8312,0,8312,9,0,9,0,0xe">
          <v:fill on="t" focussize="0,0"/>
          <v:stroke on="f"/>
          <v:imagedata o:title=""/>
          <o:lock v:ext="edit"/>
        </v:shape>
      </w:pict>
    </w:r>
    <w:r>
      <w:pict>
        <v:shape id="_x0000_s2594" o:spid="_x0000_s2594" o:spt="202" type="#_x0000_t202" style="position:absolute;left:0pt;margin-left:26.55pt;margin-top:2.1pt;height:14.4pt;width:54.05pt;z-index:2521937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95" o:spid="_x0000_s2595" o:spt="202" type="#_x0000_t202" style="position:absolute;left:0pt;margin-left:201.05pt;margin-top:2.6pt;height:10.05pt;width:14.45pt;z-index:2521968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597" o:spid="_x0000_s2597" style="position:absolute;left:0pt;margin-left:89.85pt;margin-top:770.35pt;height:0.5pt;width:415.65pt;mso-position-horizontal-relative:page;mso-position-vertical-relative:page;z-index:252199936;mso-width-relative:page;mso-height-relative:page;" fillcolor="#000000" filled="t" stroked="f" coordsize="8312,10" o:allowincell="f" path="m0,0l8312,0,8312,9,0,9,0,0xe">
          <v:fill on="t" focussize="0,0"/>
          <v:stroke on="f"/>
          <v:imagedata o:title=""/>
          <o:lock v:ext="edit"/>
        </v:shape>
      </w:pict>
    </w:r>
    <w:r>
      <w:pict>
        <v:shape id="_x0000_s2598" o:spid="_x0000_s2598" o:spt="202" type="#_x0000_t202" style="position:absolute;left:0pt;margin-left:26.55pt;margin-top:2.1pt;height:14.4pt;width:54.05pt;z-index:2521978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599" o:spid="_x0000_s2599" o:spt="202" type="#_x0000_t202" style="position:absolute;left:0pt;margin-left:201.05pt;margin-top:2.6pt;height:10.05pt;width:14.45pt;z-index:2522009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00" o:spid="_x0000_s2600" style="position:absolute;left:0pt;margin-left:89.85pt;margin-top:770.35pt;height:0.5pt;width:415.65pt;mso-position-horizontal-relative:page;mso-position-vertical-relative:page;z-index:252203008;mso-width-relative:page;mso-height-relative:page;" fillcolor="#000000" filled="t" stroked="f" coordsize="8312,10" o:allowincell="f" path="m0,0l8312,0,8312,9,0,9,0,0xe">
          <v:fill on="t" focussize="0,0"/>
          <v:stroke on="f"/>
          <v:imagedata o:title=""/>
          <o:lock v:ext="edit"/>
        </v:shape>
      </w:pict>
    </w:r>
    <w:r>
      <w:pict>
        <v:shape id="_x0000_s2601" o:spid="_x0000_s2601" o:spt="202" type="#_x0000_t202" style="position:absolute;left:0pt;margin-left:26.55pt;margin-top:2.1pt;height:14.4pt;width:54.05pt;z-index:2522019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02" o:spid="_x0000_s2602" o:spt="202" type="#_x0000_t202" style="position:absolute;left:0pt;margin-left:201.05pt;margin-top:2.6pt;height:10.05pt;width:14.45pt;z-index:2522040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0"/>
      <w:jc w:val="right"/>
      <w:rPr>
        <w:rFonts w:ascii="宋体" w:hAnsi="宋体" w:eastAsia="宋体" w:cs="宋体"/>
        <w:sz w:val="20"/>
        <w:szCs w:val="20"/>
      </w:rPr>
    </w:pPr>
    <w:r>
      <w:pict>
        <v:shape id="_x0000_s2104" o:spid="_x0000_s2104" style="position:absolute;left:0pt;margin-left:85.05pt;margin-top:770.35pt;height:0.5pt;width:423pt;mso-position-horizontal-relative:page;mso-position-vertical-relative:page;z-index:251714560;mso-width-relative:page;mso-height-relative:page;" fillcolor="#000000" filled="t" stroked="f" coordsize="8460,10" o:allowincell="f" path="m0,0l8460,0,8460,9,0,9,0,0xe">
          <v:fill on="t" focussize="0,0"/>
          <v:stroke on="f"/>
          <v:imagedata o:title=""/>
          <o:lock v:ext="edit"/>
        </v:shape>
      </w:pict>
    </w:r>
    <w:r>
      <w:pict>
        <v:shape id="_x0000_s2105" o:spid="_x0000_s2105" o:spt="202" type="#_x0000_t202" style="position:absolute;left:0pt;margin-left:-0.55pt;margin-top:2.1pt;height:14.4pt;width:54.05pt;z-index:2517135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06" o:spid="_x0000_s2106" o:spt="202" type="#_x0000_t202" style="position:absolute;left:0pt;margin-left:217.15pt;margin-top:2.6pt;height:10.05pt;width:10.05pt;z-index:2517155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6"/>
      <w:jc w:val="right"/>
      <w:rPr>
        <w:rFonts w:ascii="宋体" w:hAnsi="宋体" w:eastAsia="宋体" w:cs="宋体"/>
        <w:sz w:val="20"/>
        <w:szCs w:val="20"/>
      </w:rPr>
    </w:pPr>
    <w:r>
      <w:pict>
        <v:shape id="_x0000_s2604" o:spid="_x0000_s2604" style="position:absolute;left:0pt;margin-left:89.85pt;margin-top:770.35pt;height:0.5pt;width:415.65pt;mso-position-horizontal-relative:page;mso-position-vertical-relative:page;z-index:252207104;mso-width-relative:page;mso-height-relative:page;" fillcolor="#000000" filled="t" stroked="f" coordsize="8312,10" o:allowincell="f" path="m0,0l8312,0,8312,9,0,9,0,0xe">
          <v:fill on="t" focussize="0,0"/>
          <v:stroke on="f"/>
          <v:imagedata o:title=""/>
          <o:lock v:ext="edit"/>
        </v:shape>
      </w:pict>
    </w:r>
    <w:r>
      <w:pict>
        <v:shape id="_x0000_s2605" o:spid="_x0000_s2605" o:spt="202" type="#_x0000_t202" style="position:absolute;left:0pt;margin-left:26.55pt;margin-top:2.1pt;height:14.4pt;width:54.05pt;z-index:2522050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06" o:spid="_x0000_s2606" o:spt="202" type="#_x0000_t202" style="position:absolute;left:0pt;margin-left:201.05pt;margin-top:2.6pt;height:10.05pt;width:14.45pt;z-index:2522081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11"/>
      <w:jc w:val="right"/>
      <w:rPr>
        <w:rFonts w:ascii="宋体" w:hAnsi="宋体" w:eastAsia="宋体" w:cs="宋体"/>
        <w:sz w:val="20"/>
        <w:szCs w:val="20"/>
      </w:rPr>
    </w:pPr>
    <w:r>
      <w:pict>
        <v:shape id="_x0000_s2608" o:spid="_x0000_s2608" style="position:absolute;left:0pt;margin-left:76.55pt;margin-top:523.75pt;height:0.5pt;width:677.5pt;mso-position-horizontal-relative:page;mso-position-vertical-relative:page;z-index:252211200;mso-width-relative:page;mso-height-relative:page;" fillcolor="#000000" filled="t" stroked="f" coordsize="13550,10" o:allowincell="f" path="m0,0l13549,0,13549,9,0,9,0,0xe">
          <v:fill on="t" focussize="0,0"/>
          <v:stroke on="f"/>
          <v:imagedata o:title=""/>
          <o:lock v:ext="edit"/>
        </v:shape>
      </w:pict>
    </w:r>
    <w:r>
      <w:pict>
        <v:shape id="_x0000_s2609" o:spid="_x0000_s2609" o:spt="202" type="#_x0000_t202" style="position:absolute;left:0pt;margin-left:20.4pt;margin-top:2.1pt;height:14.4pt;width:54.05pt;z-index:2522091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10" o:spid="_x0000_s2610" o:spt="202" type="#_x0000_t202" style="position:absolute;left:0pt;margin-left:340.95pt;margin-top:2.6pt;height:10.05pt;width:14.45pt;z-index:2522122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11"/>
      <w:jc w:val="right"/>
      <w:rPr>
        <w:rFonts w:ascii="宋体" w:hAnsi="宋体" w:eastAsia="宋体" w:cs="宋体"/>
        <w:sz w:val="20"/>
        <w:szCs w:val="20"/>
      </w:rPr>
    </w:pPr>
    <w:r>
      <w:pict>
        <v:shape id="_x0000_s2611" o:spid="_x0000_s2611" style="position:absolute;left:0pt;margin-left:76.55pt;margin-top:523.75pt;height:0.5pt;width:677.5pt;mso-position-horizontal-relative:page;mso-position-vertical-relative:page;z-index:252214272;mso-width-relative:page;mso-height-relative:page;" fillcolor="#000000" filled="t" stroked="f" coordsize="13550,10" o:allowincell="f" path="m0,0l13549,0,13549,9,0,9,0,0xe">
          <v:fill on="t" focussize="0,0"/>
          <v:stroke on="f"/>
          <v:imagedata o:title=""/>
          <o:lock v:ext="edit"/>
        </v:shape>
      </w:pict>
    </w:r>
    <w:r>
      <w:pict>
        <v:shape id="_x0000_s2612" o:spid="_x0000_s2612" o:spt="202" type="#_x0000_t202" style="position:absolute;left:0pt;margin-left:20.4pt;margin-top:2.1pt;height:14.4pt;width:54.05pt;z-index:2522132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13" o:spid="_x0000_s2613" o:spt="202" type="#_x0000_t202" style="position:absolute;left:0pt;margin-left:340.95pt;margin-top:2.6pt;height:10.05pt;width:14.45pt;z-index:2522152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11"/>
      <w:jc w:val="right"/>
      <w:rPr>
        <w:rFonts w:ascii="宋体" w:hAnsi="宋体" w:eastAsia="宋体" w:cs="宋体"/>
        <w:sz w:val="20"/>
        <w:szCs w:val="20"/>
      </w:rPr>
    </w:pPr>
    <w:r>
      <w:pict>
        <v:shape id="_x0000_s2614" o:spid="_x0000_s2614" style="position:absolute;left:0pt;margin-left:76.55pt;margin-top:523.75pt;height:0.5pt;width:677.5pt;mso-position-horizontal-relative:page;mso-position-vertical-relative:page;z-index:252217344;mso-width-relative:page;mso-height-relative:page;" fillcolor="#000000" filled="t" stroked="f" coordsize="13550,10" o:allowincell="f" path="m0,0l13549,0,13549,9,0,9,0,0xe">
          <v:fill on="t" focussize="0,0"/>
          <v:stroke on="f"/>
          <v:imagedata o:title=""/>
          <o:lock v:ext="edit"/>
        </v:shape>
      </w:pict>
    </w:r>
    <w:r>
      <w:pict>
        <v:shape id="_x0000_s2615" o:spid="_x0000_s2615" o:spt="202" type="#_x0000_t202" style="position:absolute;left:0pt;margin-left:20.4pt;margin-top:2.1pt;height:14.4pt;width:54.05pt;z-index:2522163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16" o:spid="_x0000_s2616" o:spt="202" type="#_x0000_t202" style="position:absolute;left:0pt;margin-left:340.95pt;margin-top:2.6pt;height:10.05pt;width:14.45pt;z-index:2522183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11"/>
      <w:jc w:val="right"/>
      <w:rPr>
        <w:rFonts w:ascii="宋体" w:hAnsi="宋体" w:eastAsia="宋体" w:cs="宋体"/>
        <w:sz w:val="20"/>
        <w:szCs w:val="20"/>
      </w:rPr>
    </w:pPr>
    <w:r>
      <w:pict>
        <v:shape id="_x0000_s2617" o:spid="_x0000_s2617" style="position:absolute;left:0pt;margin-left:76.55pt;margin-top:523.75pt;height:0.5pt;width:677.5pt;mso-position-horizontal-relative:page;mso-position-vertical-relative:page;z-index:252220416;mso-width-relative:page;mso-height-relative:page;" fillcolor="#000000" filled="t" stroked="f" coordsize="13550,10" o:allowincell="f" path="m0,0l13549,0,13549,9,0,9,0,0xe">
          <v:fill on="t" focussize="0,0"/>
          <v:stroke on="f"/>
          <v:imagedata o:title=""/>
          <o:lock v:ext="edit"/>
        </v:shape>
      </w:pict>
    </w:r>
    <w:r>
      <w:pict>
        <v:shape id="_x0000_s2618" o:spid="_x0000_s2618" o:spt="202" type="#_x0000_t202" style="position:absolute;left:0pt;margin-left:20.4pt;margin-top:2.1pt;height:14.4pt;width:54.05pt;z-index:2522193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19" o:spid="_x0000_s2619" o:spt="202" type="#_x0000_t202" style="position:absolute;left:0pt;margin-left:340.95pt;margin-top:2.6pt;height:10.05pt;width:14.45pt;z-index:2522214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6"/>
      <w:jc w:val="right"/>
      <w:rPr>
        <w:rFonts w:ascii="宋体" w:hAnsi="宋体" w:eastAsia="宋体" w:cs="宋体"/>
        <w:sz w:val="20"/>
        <w:szCs w:val="20"/>
      </w:rPr>
    </w:pPr>
    <w:r>
      <w:pict>
        <v:shape id="_x0000_s2621" o:spid="_x0000_s2621" style="position:absolute;left:0pt;margin-left:89.85pt;margin-top:770.35pt;height:0.5pt;width:415.65pt;mso-position-horizontal-relative:page;mso-position-vertical-relative:page;z-index:252224512;mso-width-relative:page;mso-height-relative:page;" fillcolor="#000000" filled="t" stroked="f" coordsize="8312,10" o:allowincell="f" path="m0,0l8312,0,8312,9,0,9,0,0xe">
          <v:fill on="t" focussize="0,0"/>
          <v:stroke on="f"/>
          <v:imagedata o:title=""/>
          <o:lock v:ext="edit"/>
        </v:shape>
      </w:pict>
    </w:r>
    <w:r>
      <w:pict>
        <v:shape id="_x0000_s2622" o:spid="_x0000_s2622" o:spt="202" type="#_x0000_t202" style="position:absolute;left:0pt;margin-left:5.5pt;margin-top:2.1pt;height:14.4pt;width:54.05pt;z-index:2522224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23" o:spid="_x0000_s2623" o:spt="202" type="#_x0000_t202" style="position:absolute;left:0pt;margin-left:198.95pt;margin-top:2.6pt;height:10.05pt;width:14.45pt;z-index:2522255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6"/>
      <w:jc w:val="right"/>
      <w:rPr>
        <w:rFonts w:ascii="宋体" w:hAnsi="宋体" w:eastAsia="宋体" w:cs="宋体"/>
        <w:sz w:val="20"/>
        <w:szCs w:val="20"/>
      </w:rPr>
    </w:pPr>
    <w:r>
      <w:pict>
        <v:shape id="_x0000_s2625" o:spid="_x0000_s2625" style="position:absolute;left:0pt;margin-left:89.85pt;margin-top:770.35pt;height:0.5pt;width:415.65pt;mso-position-horizontal-relative:page;mso-position-vertical-relative:page;z-index:252228608;mso-width-relative:page;mso-height-relative:page;" fillcolor="#000000" filled="t" stroked="f" coordsize="8312,10" o:allowincell="f" path="m0,0l8312,0,8312,9,0,9,0,0xe">
          <v:fill on="t" focussize="0,0"/>
          <v:stroke on="f"/>
          <v:imagedata o:title=""/>
          <o:lock v:ext="edit"/>
        </v:shape>
      </w:pict>
    </w:r>
    <w:r>
      <w:pict>
        <v:shape id="_x0000_s2626" o:spid="_x0000_s2626" o:spt="202" type="#_x0000_t202" style="position:absolute;left:0pt;margin-left:5.55pt;margin-top:2.1pt;height:14.4pt;width:54.05pt;z-index:2522265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27" o:spid="_x0000_s2627" o:spt="202" type="#_x0000_t202" style="position:absolute;left:0pt;margin-left:199pt;margin-top:2.6pt;height:10.05pt;width:14.45pt;z-index:2522296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4"/>
      <w:jc w:val="right"/>
      <w:rPr>
        <w:rFonts w:ascii="宋体" w:hAnsi="宋体" w:eastAsia="宋体" w:cs="宋体"/>
        <w:sz w:val="20"/>
        <w:szCs w:val="20"/>
      </w:rPr>
    </w:pPr>
    <w:r>
      <w:pict>
        <v:shape id="_x0000_s2629" o:spid="_x0000_s2629" style="position:absolute;left:0pt;margin-left:89.85pt;margin-top:770.35pt;height:0.5pt;width:415.65pt;mso-position-horizontal-relative:page;mso-position-vertical-relative:page;z-index:252232704;mso-width-relative:page;mso-height-relative:page;" fillcolor="#000000" filled="t" stroked="f" coordsize="8312,10" o:allowincell="f" path="m0,0l8312,0,8312,9,0,9,0,0xe">
          <v:fill on="t" focussize="0,0"/>
          <v:stroke on="f"/>
          <v:imagedata o:title=""/>
          <o:lock v:ext="edit"/>
        </v:shape>
      </w:pict>
    </w:r>
    <w:r>
      <w:pict>
        <v:shape id="_x0000_s2630" o:spid="_x0000_s2630" o:spt="202" type="#_x0000_t202" style="position:absolute;left:0pt;margin-left:5.55pt;margin-top:2.1pt;height:14.4pt;width:54.05pt;z-index:2522306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31" o:spid="_x0000_s2631" o:spt="202" type="#_x0000_t202" style="position:absolute;left:0pt;margin-left:199pt;margin-top:2.6pt;height:10.05pt;width:14.45pt;z-index:2522337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68"/>
      <w:jc w:val="right"/>
      <w:rPr>
        <w:rFonts w:ascii="宋体" w:hAnsi="宋体" w:eastAsia="宋体" w:cs="宋体"/>
        <w:sz w:val="20"/>
        <w:szCs w:val="20"/>
      </w:rPr>
    </w:pPr>
    <w:r>
      <w:pict>
        <v:shape id="_x0000_s2633" o:spid="_x0000_s2633" style="position:absolute;left:0pt;margin-left:89.85pt;margin-top:770.35pt;height:0.5pt;width:415.65pt;mso-position-horizontal-relative:page;mso-position-vertical-relative:page;z-index:252236800;mso-width-relative:page;mso-height-relative:page;" fillcolor="#000000" filled="t" stroked="f" coordsize="8312,10" o:allowincell="f" path="m0,0l8312,0,8312,9,0,9,0,0xe">
          <v:fill on="t" focussize="0,0"/>
          <v:stroke on="f"/>
          <v:imagedata o:title=""/>
          <o:lock v:ext="edit"/>
        </v:shape>
      </w:pict>
    </w:r>
    <w:r>
      <w:pict>
        <v:shape id="_x0000_s2634" o:spid="_x0000_s2634" o:spt="202" type="#_x0000_t202" style="position:absolute;left:0pt;margin-left:1.6pt;margin-top:2.1pt;height:14.4pt;width:54.05pt;z-index:2522347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35" o:spid="_x0000_s2635" o:spt="202" type="#_x0000_t202" style="position:absolute;left:0pt;margin-left:195.05pt;margin-top:2.6pt;height:10.05pt;width:14.45pt;z-index:2522378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2"/>
      <w:jc w:val="right"/>
      <w:rPr>
        <w:rFonts w:ascii="宋体" w:hAnsi="宋体" w:eastAsia="宋体" w:cs="宋体"/>
        <w:sz w:val="20"/>
        <w:szCs w:val="20"/>
      </w:rPr>
    </w:pPr>
    <w:r>
      <w:pict>
        <v:shape id="_x0000_s2108" o:spid="_x0000_s2108" style="position:absolute;left:0pt;margin-left:85.05pt;margin-top:770.35pt;height:0.5pt;width:423pt;mso-position-horizontal-relative:page;mso-position-vertical-relative:page;z-index:251718656;mso-width-relative:page;mso-height-relative:page;" fillcolor="#000000" filled="t" stroked="f" coordsize="8460,10" o:allowincell="f" path="m0,0l8460,0,8460,9,0,9,0,0xe">
          <v:fill on="t" focussize="0,0"/>
          <v:stroke on="f"/>
          <v:imagedata o:title=""/>
          <o:lock v:ext="edit"/>
        </v:shape>
      </w:pict>
    </w:r>
    <w:r>
      <w:pict>
        <v:shape id="_x0000_s2109" o:spid="_x0000_s2109" o:spt="202" type="#_x0000_t202" style="position:absolute;left:0pt;margin-left:5.5pt;margin-top:2.1pt;height:14.4pt;width:54.05pt;z-index:2517166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10" o:spid="_x0000_s2110" o:spt="202" type="#_x0000_t202" style="position:absolute;left:0pt;margin-left:223.2pt;margin-top:2.6pt;height:10.05pt;width:10.05pt;z-index:2517196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37" o:spid="_x0000_s2637" style="position:absolute;left:0pt;margin-left:89.85pt;margin-top:770.35pt;height:0.5pt;width:415.65pt;mso-position-horizontal-relative:page;mso-position-vertical-relative:page;z-index:252239872;mso-width-relative:page;mso-height-relative:page;" fillcolor="#000000" filled="t" stroked="f" coordsize="8312,10" o:allowincell="f" path="m0,0l8312,0,8312,9,0,9,0,0xe">
          <v:fill on="t" focussize="0,0"/>
          <v:stroke on="f"/>
          <v:imagedata o:title=""/>
          <o:lock v:ext="edit"/>
        </v:shape>
      </w:pict>
    </w:r>
    <w:r>
      <w:pict>
        <v:shape id="_x0000_s2638" o:spid="_x0000_s2638" o:spt="202" type="#_x0000_t202" style="position:absolute;left:0pt;margin-left:5.55pt;margin-top:2.1pt;height:14.4pt;width:54.05pt;z-index:2522388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39" o:spid="_x0000_s2639" o:spt="202" type="#_x0000_t202" style="position:absolute;left:0pt;margin-left:199pt;margin-top:2.6pt;height:10.05pt;width:14.45pt;z-index:2522408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41" o:spid="_x0000_s2641" style="position:absolute;left:0pt;margin-left:89.85pt;margin-top:770.35pt;height:0.5pt;width:415.65pt;mso-position-horizontal-relative:page;mso-position-vertical-relative:page;z-index:252242944;mso-width-relative:page;mso-height-relative:page;" fillcolor="#000000" filled="t" stroked="f" coordsize="8312,10" o:allowincell="f" path="m0,0l8312,0,8312,9,0,9,0,0xe">
          <v:fill on="t" focussize="0,0"/>
          <v:stroke on="f"/>
          <v:imagedata o:title=""/>
          <o:lock v:ext="edit"/>
        </v:shape>
      </w:pict>
    </w:r>
    <w:r>
      <w:pict>
        <v:shape id="_x0000_s2642" o:spid="_x0000_s2642" o:spt="202" type="#_x0000_t202" style="position:absolute;left:0pt;margin-left:5.55pt;margin-top:2.1pt;height:14.4pt;width:54.05pt;z-index:2522419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43" o:spid="_x0000_s2643" o:spt="202" type="#_x0000_t202" style="position:absolute;left:0pt;margin-left:199pt;margin-top:2.6pt;height:10.05pt;width:14.45pt;z-index:2522439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44" o:spid="_x0000_s2644" style="position:absolute;left:0pt;margin-left:89.85pt;margin-top:770.35pt;height:0.5pt;width:415.65pt;mso-position-horizontal-relative:page;mso-position-vertical-relative:page;z-index:252246016;mso-width-relative:page;mso-height-relative:page;" fillcolor="#000000" filled="t" stroked="f" coordsize="8312,10" o:allowincell="f" path="m0,0l8312,0,8312,9,0,9,0,0xe">
          <v:fill on="t" focussize="0,0"/>
          <v:stroke on="f"/>
          <v:imagedata o:title=""/>
          <o:lock v:ext="edit"/>
        </v:shape>
      </w:pict>
    </w:r>
    <w:r>
      <w:pict>
        <v:shape id="_x0000_s2645" o:spid="_x0000_s2645" o:spt="202" type="#_x0000_t202" style="position:absolute;left:0pt;margin-left:5.55pt;margin-top:2.1pt;height:14.4pt;width:54.05pt;z-index:2522449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46" o:spid="_x0000_s2646" o:spt="202" type="#_x0000_t202" style="position:absolute;left:0pt;margin-left:199pt;margin-top:2.6pt;height:10.05pt;width:14.45pt;z-index:2522470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47" o:spid="_x0000_s2647" style="position:absolute;left:0pt;margin-left:89.85pt;margin-top:770.35pt;height:0.5pt;width:415.65pt;mso-position-horizontal-relative:page;mso-position-vertical-relative:page;z-index:252249088;mso-width-relative:page;mso-height-relative:page;" fillcolor="#000000" filled="t" stroked="f" coordsize="8312,10" o:allowincell="f" path="m0,0l8312,0,8312,9,0,9,0,0xe">
          <v:fill on="t" focussize="0,0"/>
          <v:stroke on="f"/>
          <v:imagedata o:title=""/>
          <o:lock v:ext="edit"/>
        </v:shape>
      </w:pict>
    </w:r>
    <w:r>
      <w:pict>
        <v:shape id="_x0000_s2648" o:spid="_x0000_s2648" o:spt="202" type="#_x0000_t202" style="position:absolute;left:0pt;margin-left:5.55pt;margin-top:2.1pt;height:14.4pt;width:54.05pt;z-index:2522480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49" o:spid="_x0000_s2649" o:spt="202" type="#_x0000_t202" style="position:absolute;left:0pt;margin-left:199pt;margin-top:2.6pt;height:10.05pt;width:14.45pt;z-index:2522501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50" o:spid="_x0000_s2650" style="position:absolute;left:0pt;margin-left:89.85pt;margin-top:770.35pt;height:0.5pt;width:415.65pt;mso-position-horizontal-relative:page;mso-position-vertical-relative:page;z-index:252252160;mso-width-relative:page;mso-height-relative:page;" fillcolor="#000000" filled="t" stroked="f" coordsize="8312,10" o:allowincell="f" path="m0,0l8312,0,8312,9,0,9,0,0xe">
          <v:fill on="t" focussize="0,0"/>
          <v:stroke on="f"/>
          <v:imagedata o:title=""/>
          <o:lock v:ext="edit"/>
        </v:shape>
      </w:pict>
    </w:r>
    <w:r>
      <w:pict>
        <v:shape id="_x0000_s2651" o:spid="_x0000_s2651" o:spt="202" type="#_x0000_t202" style="position:absolute;left:0pt;margin-left:5.55pt;margin-top:2.1pt;height:14.4pt;width:54.05pt;z-index:2522511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52" o:spid="_x0000_s2652" o:spt="202" type="#_x0000_t202" style="position:absolute;left:0pt;margin-left:199pt;margin-top:2.6pt;height:10.05pt;width:14.45pt;z-index:2522531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54" o:spid="_x0000_s2654" style="position:absolute;left:0pt;margin-left:89.85pt;margin-top:770.35pt;height:0.5pt;width:415.65pt;mso-position-horizontal-relative:page;mso-position-vertical-relative:page;z-index:252255232;mso-width-relative:page;mso-height-relative:page;" fillcolor="#000000" filled="t" stroked="f" coordsize="8312,10" o:allowincell="f" path="m0,0l8312,0,8312,9,0,9,0,0xe">
          <v:fill on="t" focussize="0,0"/>
          <v:stroke on="f"/>
          <v:imagedata o:title=""/>
          <o:lock v:ext="edit"/>
        </v:shape>
      </w:pict>
    </w:r>
    <w:r>
      <w:pict>
        <v:shape id="_x0000_s2655" o:spid="_x0000_s2655" o:spt="202" type="#_x0000_t202" style="position:absolute;left:0pt;margin-left:5.55pt;margin-top:2.1pt;height:14.4pt;width:54.05pt;z-index:252254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56" o:spid="_x0000_s2656" o:spt="202" type="#_x0000_t202" style="position:absolute;left:0pt;margin-left:199pt;margin-top:2.6pt;height:10.05pt;width:14.45pt;z-index:2522562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58" o:spid="_x0000_s2658" style="position:absolute;left:0pt;margin-left:89.85pt;margin-top:770.35pt;height:0.5pt;width:415.65pt;mso-position-horizontal-relative:page;mso-position-vertical-relative:page;z-index:252258304;mso-width-relative:page;mso-height-relative:page;" fillcolor="#000000" filled="t" stroked="f" coordsize="8312,10" o:allowincell="f" path="m0,0l8312,0,8312,9,0,9,0,0xe">
          <v:fill on="t" focussize="0,0"/>
          <v:stroke on="f"/>
          <v:imagedata o:title=""/>
          <o:lock v:ext="edit"/>
        </v:shape>
      </w:pict>
    </w:r>
    <w:r>
      <w:pict>
        <v:shape id="_x0000_s2659" o:spid="_x0000_s2659" o:spt="202" type="#_x0000_t202" style="position:absolute;left:0pt;margin-left:5.55pt;margin-top:2.1pt;height:14.4pt;width:54.05pt;z-index:2522572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60" o:spid="_x0000_s2660" o:spt="202" type="#_x0000_t202" style="position:absolute;left:0pt;margin-left:199pt;margin-top:2.6pt;height:10.05pt;width:14.45pt;z-index:2522593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62" o:spid="_x0000_s2662" style="position:absolute;left:0pt;margin-left:89.85pt;margin-top:770.35pt;height:0.5pt;width:415.65pt;mso-position-horizontal-relative:page;mso-position-vertical-relative:page;z-index:252261376;mso-width-relative:page;mso-height-relative:page;" fillcolor="#000000" filled="t" stroked="f" coordsize="8312,10" o:allowincell="f" path="m0,0l8312,0,8312,9,0,9,0,0xe">
          <v:fill on="t" focussize="0,0"/>
          <v:stroke on="f"/>
          <v:imagedata o:title=""/>
          <o:lock v:ext="edit"/>
        </v:shape>
      </w:pict>
    </w:r>
    <w:r>
      <w:pict>
        <v:shape id="_x0000_s2663" o:spid="_x0000_s2663" o:spt="202" type="#_x0000_t202" style="position:absolute;left:0pt;margin-left:5.55pt;margin-top:2.1pt;height:14.4pt;width:54.05pt;z-index:2522603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64" o:spid="_x0000_s2664" o:spt="202" type="#_x0000_t202" style="position:absolute;left:0pt;margin-left:199pt;margin-top:2.6pt;height:10.05pt;width:14.45pt;z-index:2522624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65" o:spid="_x0000_s2665" style="position:absolute;left:0pt;margin-left:89.85pt;margin-top:770.35pt;height:0.5pt;width:415.65pt;mso-position-horizontal-relative:page;mso-position-vertical-relative:page;z-index:252264448;mso-width-relative:page;mso-height-relative:page;" fillcolor="#000000" filled="t" stroked="f" coordsize="8312,10" o:allowincell="f" path="m0,0l8312,0,8312,9,0,9,0,0xe">
          <v:fill on="t" focussize="0,0"/>
          <v:stroke on="f"/>
          <v:imagedata o:title=""/>
          <o:lock v:ext="edit"/>
        </v:shape>
      </w:pict>
    </w:r>
    <w:r>
      <w:pict>
        <v:shape id="_x0000_s2666" o:spid="_x0000_s2666" o:spt="202" type="#_x0000_t202" style="position:absolute;left:0pt;margin-left:5.55pt;margin-top:2.1pt;height:14.4pt;width:54.05pt;z-index:2522634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67" o:spid="_x0000_s2667" o:spt="202" type="#_x0000_t202" style="position:absolute;left:0pt;margin-left:199pt;margin-top:2.6pt;height:10.05pt;width:14.45pt;z-index:2522654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2"/>
      <w:jc w:val="right"/>
      <w:rPr>
        <w:rFonts w:ascii="宋体" w:hAnsi="宋体" w:eastAsia="宋体" w:cs="宋体"/>
        <w:sz w:val="20"/>
        <w:szCs w:val="20"/>
      </w:rPr>
    </w:pPr>
    <w:r>
      <w:pict>
        <v:shape id="_x0000_s2111" o:spid="_x0000_s2111" style="position:absolute;left:0pt;margin-left:85.05pt;margin-top:770.35pt;height:0.5pt;width:423pt;mso-position-horizontal-relative:page;mso-position-vertical-relative:page;z-index:251721728;mso-width-relative:page;mso-height-relative:page;" fillcolor="#000000" filled="t" stroked="f" coordsize="8460,10" o:allowincell="f" path="m0,0l8460,0,8460,9,0,9,0,0xe">
          <v:fill on="t" focussize="0,0"/>
          <v:stroke on="f"/>
          <v:imagedata o:title=""/>
          <o:lock v:ext="edit"/>
        </v:shape>
      </w:pict>
    </w:r>
    <w:r>
      <w:pict>
        <v:shape id="_x0000_s2112" o:spid="_x0000_s2112" o:spt="202" type="#_x0000_t202" style="position:absolute;left:0pt;margin-left:5.5pt;margin-top:2.1pt;height:14.4pt;width:54.05pt;z-index:2517207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13" o:spid="_x0000_s2113" o:spt="202" type="#_x0000_t202" style="position:absolute;left:0pt;margin-left:223.2pt;margin-top:2.6pt;height:10.05pt;width:10.05pt;z-index:2517227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47"/>
      <w:jc w:val="right"/>
      <w:rPr>
        <w:rFonts w:ascii="宋体" w:hAnsi="宋体" w:eastAsia="宋体" w:cs="宋体"/>
        <w:sz w:val="20"/>
        <w:szCs w:val="20"/>
      </w:rPr>
    </w:pPr>
    <w:r>
      <w:pict>
        <v:shape id="_x0000_s2669" o:spid="_x0000_s2669" style="position:absolute;left:0pt;margin-left:89.85pt;margin-top:770.35pt;height:0.5pt;width:415.65pt;mso-position-horizontal-relative:page;mso-position-vertical-relative:page;z-index:252267520;mso-width-relative:page;mso-height-relative:page;" fillcolor="#000000" filled="t" stroked="f" coordsize="8312,10" o:allowincell="f" path="m0,0l8312,0,8312,9,0,9,0,0xe">
          <v:fill on="t" focussize="0,0"/>
          <v:stroke on="f"/>
          <v:imagedata o:title=""/>
          <o:lock v:ext="edit"/>
        </v:shape>
      </w:pict>
    </w:r>
    <w:r>
      <w:pict>
        <v:shape id="_x0000_s2670" o:spid="_x0000_s2670" o:spt="202" type="#_x0000_t202" style="position:absolute;left:0pt;margin-left:5.55pt;margin-top:2.1pt;height:14.4pt;width:54.05pt;z-index:2522664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71" o:spid="_x0000_s2671" o:spt="202" type="#_x0000_t202" style="position:absolute;left:0pt;margin-left:199pt;margin-top:2.6pt;height:10.05pt;width:14.45pt;z-index:2522685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88"/>
      <w:jc w:val="right"/>
      <w:rPr>
        <w:rFonts w:ascii="宋体" w:hAnsi="宋体" w:eastAsia="宋体" w:cs="宋体"/>
        <w:sz w:val="20"/>
        <w:szCs w:val="20"/>
      </w:rPr>
    </w:pPr>
    <w:r>
      <w:pict>
        <v:shape id="_x0000_s2673" o:spid="_x0000_s2673" style="position:absolute;left:0pt;margin-left:89.85pt;margin-top:770.35pt;height:0.5pt;width:415.65pt;mso-position-horizontal-relative:page;mso-position-vertical-relative:page;z-index:252271616;mso-width-relative:page;mso-height-relative:page;" fillcolor="#000000" filled="t" stroked="f" coordsize="8312,10" o:allowincell="f" path="m0,0l8312,0,8312,9,0,9,0,0xe">
          <v:fill on="t" focussize="0,0"/>
          <v:stroke on="f"/>
          <v:imagedata o:title=""/>
          <o:lock v:ext="edit"/>
        </v:shape>
      </w:pict>
    </w:r>
    <w:r>
      <w:pict>
        <v:shape id="_x0000_s2674" o:spid="_x0000_s2674" o:spt="202" type="#_x0000_t202" style="position:absolute;left:0pt;margin-left:20.95pt;margin-top:2.1pt;height:14.4pt;width:54.05pt;z-index:2522695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75" o:spid="_x0000_s2675" o:spt="202" type="#_x0000_t202" style="position:absolute;left:0pt;margin-left:210.6pt;margin-top:2.6pt;height:10.05pt;width:14.45pt;z-index:2522726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23"/>
      <w:jc w:val="right"/>
      <w:rPr>
        <w:rFonts w:ascii="宋体" w:hAnsi="宋体" w:eastAsia="宋体" w:cs="宋体"/>
        <w:sz w:val="20"/>
        <w:szCs w:val="20"/>
      </w:rPr>
    </w:pPr>
    <w:r>
      <w:pict>
        <v:shape id="_x0000_s2677" o:spid="_x0000_s2677" style="position:absolute;left:0pt;margin-left:89.85pt;margin-top:770.35pt;height:0.5pt;width:415.65pt;mso-position-horizontal-relative:page;mso-position-vertical-relative:page;z-index:252275712;mso-width-relative:page;mso-height-relative:page;" fillcolor="#000000" filled="t" stroked="f" coordsize="8312,10" o:allowincell="f" path="m0,0l8312,0,8312,9,0,9,0,0xe">
          <v:fill on="t" focussize="0,0"/>
          <v:stroke on="f"/>
          <v:imagedata o:title=""/>
          <o:lock v:ext="edit"/>
        </v:shape>
      </w:pict>
    </w:r>
    <w:r>
      <w:pict>
        <v:shape id="_x0000_s2678" o:spid="_x0000_s2678" o:spt="202" type="#_x0000_t202" style="position:absolute;left:0pt;margin-left:20.95pt;margin-top:2.1pt;height:14.4pt;width:54.05pt;z-index:2522736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79" o:spid="_x0000_s2679" o:spt="202" type="#_x0000_t202" style="position:absolute;left:0pt;margin-left:210.6pt;margin-top:2.6pt;height:10.05pt;width:14.45pt;z-index:2522767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88"/>
      <w:jc w:val="right"/>
      <w:rPr>
        <w:rFonts w:ascii="宋体" w:hAnsi="宋体" w:eastAsia="宋体" w:cs="宋体"/>
        <w:sz w:val="20"/>
        <w:szCs w:val="20"/>
      </w:rPr>
    </w:pPr>
    <w:r>
      <w:pict>
        <v:shape id="_x0000_s2681" o:spid="_x0000_s2681" style="position:absolute;left:0pt;margin-left:89.85pt;margin-top:770.35pt;height:0.5pt;width:415.65pt;mso-position-horizontal-relative:page;mso-position-vertical-relative:page;z-index:252278784;mso-width-relative:page;mso-height-relative:page;" fillcolor="#000000" filled="t" stroked="f" coordsize="8312,10" o:allowincell="f" path="m0,0l8312,0,8312,9,0,9,0,0xe">
          <v:fill on="t" focussize="0,0"/>
          <v:stroke on="f"/>
          <v:imagedata o:title=""/>
          <o:lock v:ext="edit"/>
        </v:shape>
      </w:pict>
    </w:r>
    <w:r>
      <w:pict>
        <v:shape id="_x0000_s2682" o:spid="_x0000_s2682" o:spt="202" type="#_x0000_t202" style="position:absolute;left:0pt;margin-left:20.95pt;margin-top:2.1pt;height:14.4pt;width:54.05pt;z-index:2522777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83" o:spid="_x0000_s2683" o:spt="202" type="#_x0000_t202" style="position:absolute;left:0pt;margin-left:210.6pt;margin-top:2.6pt;height:10.05pt;width:14.45pt;z-index:2522798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line="228" w:lineRule="auto"/>
      <w:ind w:right="20"/>
      <w:jc w:val="right"/>
      <w:rPr>
        <w:rFonts w:ascii="宋体" w:hAnsi="宋体" w:eastAsia="宋体" w:cs="宋体"/>
        <w:sz w:val="20"/>
        <w:szCs w:val="20"/>
      </w:rPr>
    </w:pPr>
    <w:r>
      <w:pict>
        <v:shape id="_x0000_s2684" o:spid="_x0000_s2684" style="position:absolute;left:0pt;margin-left:70.9pt;margin-top:523.45pt;height:0.5pt;width:699.25pt;mso-position-horizontal-relative:page;mso-position-vertical-relative:page;z-index:252281856;mso-width-relative:page;mso-height-relative:page;" fillcolor="#000000" filled="t" stroked="f" coordsize="13985,10" o:allowincell="f" path="m0,0l13984,0,13984,9,0,9,0,0xe">
          <v:fill on="t" focussize="0,0"/>
          <v:stroke on="f"/>
          <v:imagedata o:title=""/>
          <o:lock v:ext="edit"/>
        </v:shape>
      </w:pict>
    </w:r>
    <w:r>
      <w:pict>
        <v:shape id="_x0000_s2685" o:spid="_x0000_s2685" o:spt="202" type="#_x0000_t202" style="position:absolute;left:0pt;margin-left:-0.55pt;margin-top:2pt;height:14.4pt;width:54.05pt;z-index:2522808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86" o:spid="_x0000_s2686" o:spt="202" type="#_x0000_t202" style="position:absolute;left:0pt;margin-left:351.9pt;margin-top:2.65pt;height:10.05pt;width:14.45pt;z-index:2522828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line="228" w:lineRule="auto"/>
      <w:ind w:right="20"/>
      <w:jc w:val="right"/>
      <w:rPr>
        <w:rFonts w:ascii="宋体" w:hAnsi="宋体" w:eastAsia="宋体" w:cs="宋体"/>
        <w:sz w:val="20"/>
        <w:szCs w:val="20"/>
      </w:rPr>
    </w:pPr>
    <w:r>
      <w:pict>
        <v:shape id="_x0000_s2687" o:spid="_x0000_s2687" style="position:absolute;left:0pt;margin-left:70.9pt;margin-top:523.45pt;height:0.5pt;width:699.25pt;mso-position-horizontal-relative:page;mso-position-vertical-relative:page;z-index:252284928;mso-width-relative:page;mso-height-relative:page;" fillcolor="#000000" filled="t" stroked="f" coordsize="13985,10" o:allowincell="f" path="m0,0l13984,0,13984,9,0,9,0,0xe">
          <v:fill on="t" focussize="0,0"/>
          <v:stroke on="f"/>
          <v:imagedata o:title=""/>
          <o:lock v:ext="edit"/>
        </v:shape>
      </w:pict>
    </w:r>
    <w:r>
      <w:pict>
        <v:shape id="_x0000_s2688" o:spid="_x0000_s2688" o:spt="202" type="#_x0000_t202" style="position:absolute;left:0pt;margin-left:-0.55pt;margin-top:2pt;height:14.4pt;width:54.05pt;z-index:2522839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89" o:spid="_x0000_s2689" o:spt="202" type="#_x0000_t202" style="position:absolute;left:0pt;margin-left:351.9pt;margin-top:2.65pt;height:10.05pt;width:14.45pt;z-index:2522859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9" w:line="228" w:lineRule="auto"/>
      <w:ind w:right="64"/>
      <w:jc w:val="right"/>
      <w:rPr>
        <w:rFonts w:ascii="宋体" w:hAnsi="宋体" w:eastAsia="宋体" w:cs="宋体"/>
        <w:sz w:val="20"/>
        <w:szCs w:val="20"/>
      </w:rPr>
    </w:pPr>
    <w:r>
      <w:pict>
        <v:shape id="_x0000_s2690" o:spid="_x0000_s2690" style="position:absolute;left:0pt;margin-left:62.35pt;margin-top:769.5pt;height:0.5pt;width:470.3pt;mso-position-horizontal-relative:page;mso-position-vertical-relative:page;z-index:252288000;mso-width-relative:page;mso-height-relative:page;" fillcolor="#000000" filled="t" stroked="f" coordsize="9405,10" o:allowincell="f" path="m0,0l9405,0,9405,9,0,9,0,0xe">
          <v:fill on="t" focussize="0,0"/>
          <v:stroke on="f"/>
          <v:imagedata o:title=""/>
          <o:lock v:ext="edit"/>
        </v:shape>
      </w:pict>
    </w:r>
    <w:r>
      <w:pict>
        <v:shape id="_x0000_s2691" o:spid="_x0000_s2691" o:spt="202" type="#_x0000_t202" style="position:absolute;left:0pt;margin-left:20.45pt;margin-top:1.95pt;height:14.4pt;width:54.05pt;z-index:2522869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92" o:spid="_x0000_s2692" o:spt="202" type="#_x0000_t202" style="position:absolute;left:0pt;margin-left:237.45pt;margin-top:2.6pt;height:10.05pt;width:14.45pt;z-index:2522890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line="228" w:lineRule="auto"/>
      <w:ind w:right="178"/>
      <w:jc w:val="right"/>
      <w:rPr>
        <w:rFonts w:ascii="宋体" w:hAnsi="宋体" w:eastAsia="宋体" w:cs="宋体"/>
        <w:sz w:val="20"/>
        <w:szCs w:val="20"/>
      </w:rPr>
    </w:pPr>
    <w:r>
      <w:pict>
        <v:shape id="_x0000_s2694" o:spid="_x0000_s2694" style="position:absolute;left:0pt;margin-left:76.55pt;margin-top:520.95pt;height:0.5pt;width:674.75pt;mso-position-horizontal-relative:page;mso-position-vertical-relative:page;z-index:252292096;mso-width-relative:page;mso-height-relative:page;" fillcolor="#000000" filled="t" stroked="f" coordsize="13495,10" o:allowincell="f" path="m0,0l13494,0,13494,9,0,9,0,0xe">
          <v:fill on="t" focussize="0,0"/>
          <v:stroke on="f"/>
          <v:imagedata o:title=""/>
          <o:lock v:ext="edit"/>
        </v:shape>
      </w:pict>
    </w:r>
    <w:r>
      <w:pict>
        <v:shape id="_x0000_s2695" o:spid="_x0000_s2695" o:spt="202" type="#_x0000_t202" style="position:absolute;left:0pt;margin-left:26.5pt;margin-top:2pt;height:14.4pt;width:54.05pt;z-index:2522900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696" o:spid="_x0000_s2696" o:spt="202" type="#_x0000_t202" style="position:absolute;left:0pt;margin-left:345.75pt;margin-top:2.65pt;height:10.05pt;width:14.45pt;z-index:2522931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168"/>
      <w:jc w:val="right"/>
      <w:rPr>
        <w:rFonts w:ascii="宋体" w:hAnsi="宋体" w:eastAsia="宋体" w:cs="宋体"/>
        <w:sz w:val="20"/>
        <w:szCs w:val="20"/>
      </w:rPr>
    </w:pPr>
    <w:r>
      <w:pict>
        <v:shape id="_x0000_s2698" o:spid="_x0000_s2698" style="position:absolute;left:0pt;margin-left:89.85pt;margin-top:767.6pt;height:0.5pt;width:412.8pt;mso-position-horizontal-relative:page;mso-position-vertical-relative:page;z-index:252296192;mso-width-relative:page;mso-height-relative:page;" fillcolor="#000000" filled="t" stroked="f" coordsize="8255,10" o:allowincell="f" path="m0,0l8255,0,8255,9,0,9,0,0xe">
          <v:fill on="t" focussize="0,0"/>
          <v:stroke on="f"/>
          <v:imagedata o:title=""/>
          <o:lock v:ext="edit"/>
        </v:shape>
      </w:pict>
    </w:r>
    <w:r>
      <w:pict>
        <v:shape id="_x0000_s2699" o:spid="_x0000_s2699" o:spt="202" type="#_x0000_t202" style="position:absolute;left:0pt;margin-left:0.4pt;margin-top:2.05pt;height:14.4pt;width:54.05pt;z-index:2522941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00" o:spid="_x0000_s2700" o:spt="202" type="#_x0000_t202" style="position:absolute;left:0pt;margin-left:209.6pt;margin-top:2.6pt;height:10.05pt;width:14.45pt;z-index:2522972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150"/>
      <w:jc w:val="right"/>
      <w:rPr>
        <w:rFonts w:ascii="宋体" w:hAnsi="宋体" w:eastAsia="宋体" w:cs="宋体"/>
        <w:sz w:val="20"/>
        <w:szCs w:val="20"/>
      </w:rPr>
    </w:pPr>
    <w:r>
      <w:pict>
        <v:shape id="_x0000_s2702" o:spid="_x0000_s2702" style="position:absolute;left:0pt;margin-left:89.85pt;margin-top:767.6pt;height:0.5pt;width:412.8pt;mso-position-horizontal-relative:page;mso-position-vertical-relative:page;z-index:252300288;mso-width-relative:page;mso-height-relative:page;" fillcolor="#000000" filled="t" stroked="f" coordsize="8255,10" o:allowincell="f" path="m0,0l8255,0,8255,9,0,9,0,0xe">
          <v:fill on="t" focussize="0,0"/>
          <v:stroke on="f"/>
          <v:imagedata o:title=""/>
          <o:lock v:ext="edit"/>
        </v:shape>
      </w:pict>
    </w:r>
    <w:r>
      <w:pict>
        <v:shape id="_x0000_s2703" o:spid="_x0000_s2703" o:spt="202" type="#_x0000_t202" style="position:absolute;left:0pt;margin-left:0.4pt;margin-top:2.05pt;height:14.4pt;width:54.05pt;z-index:2522982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04" o:spid="_x0000_s2704" o:spt="202" type="#_x0000_t202" style="position:absolute;left:0pt;margin-left:209.6pt;margin-top:2.6pt;height:10.05pt;width:14.45pt;z-index:2523013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115" o:spid="_x0000_s2115" style="position:absolute;left:0pt;margin-left:85.05pt;margin-top:770.35pt;height:0.5pt;width:423pt;mso-position-horizontal-relative:page;mso-position-vertical-relative:page;z-index:251725824;mso-width-relative:page;mso-height-relative:page;" fillcolor="#000000" filled="t" stroked="f" coordsize="8460,10" o:allowincell="f" path="m0,0l8460,0,8460,9,0,9,0,0xe">
          <v:fill on="t" focussize="0,0"/>
          <v:stroke on="f"/>
          <v:imagedata o:title=""/>
          <o:lock v:ext="edit"/>
        </v:shape>
      </w:pict>
    </w:r>
    <w:r>
      <w:pict>
        <v:shape id="_x0000_s2116" o:spid="_x0000_s2116" o:spt="202" type="#_x0000_t202" style="position:absolute;left:0pt;margin-left:-0.55pt;margin-top:2.1pt;height:14.4pt;width:54.05pt;z-index:2517237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17" o:spid="_x0000_s2117" o:spt="202" type="#_x0000_t202" style="position:absolute;left:0pt;margin-left:217.15pt;margin-top:2.6pt;height:10.05pt;width:10.05pt;z-index:2517268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line="228" w:lineRule="auto"/>
      <w:ind w:right="518"/>
      <w:jc w:val="right"/>
      <w:rPr>
        <w:rFonts w:ascii="宋体" w:hAnsi="宋体" w:eastAsia="宋体" w:cs="宋体"/>
        <w:sz w:val="20"/>
        <w:szCs w:val="20"/>
      </w:rPr>
    </w:pPr>
    <w:r>
      <w:pict>
        <v:shape id="_x0000_s2706" o:spid="_x0000_s2706" style="position:absolute;left:0pt;margin-left:76.55pt;margin-top:520.95pt;height:0.5pt;width:674.75pt;mso-position-horizontal-relative:page;mso-position-vertical-relative:page;z-index:252304384;mso-width-relative:page;mso-height-relative:page;" fillcolor="#000000" filled="t" stroked="f" coordsize="13495,10" o:allowincell="f" path="m0,0l13494,0,13494,9,0,9,0,0xe">
          <v:fill on="t" focussize="0,0"/>
          <v:stroke on="f"/>
          <v:imagedata o:title=""/>
          <o:lock v:ext="edit"/>
        </v:shape>
      </w:pict>
    </w:r>
    <w:r>
      <w:pict>
        <v:shape id="_x0000_s2707" o:spid="_x0000_s2707" o:spt="202" type="#_x0000_t202" style="position:absolute;left:0pt;margin-left:20.4pt;margin-top:2pt;height:14.4pt;width:54.05pt;z-index:2523023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08" o:spid="_x0000_s2708" o:spt="202" type="#_x0000_t202" style="position:absolute;left:0pt;margin-left:339.65pt;margin-top:2.65pt;height:10.05pt;width:14.45pt;z-index:2523054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line="228" w:lineRule="auto"/>
      <w:ind w:left="11684"/>
      <w:rPr>
        <w:rFonts w:ascii="宋体" w:hAnsi="宋体" w:eastAsia="宋体" w:cs="宋体"/>
        <w:sz w:val="20"/>
        <w:szCs w:val="20"/>
      </w:rPr>
    </w:pPr>
    <w:r>
      <w:pict>
        <v:shape id="_x0000_s2710" o:spid="_x0000_s2710" style="position:absolute;left:0pt;margin-left:70.85pt;margin-top:523.45pt;height:0.5pt;width:699.35pt;mso-position-horizontal-relative:page;mso-position-vertical-relative:page;z-index:252308480;mso-width-relative:page;mso-height-relative:page;" fillcolor="#000000" filled="t" stroked="f" coordsize="13986,10" o:allowincell="f" path="m0,0l13986,0,13986,9,0,9,0,0xe">
          <v:fill on="t" focussize="0,0"/>
          <v:stroke on="f"/>
          <v:imagedata o:title=""/>
          <o:lock v:ext="edit"/>
        </v:shape>
      </w:pict>
    </w:r>
    <w:r>
      <w:pict>
        <v:shape id="_x0000_s2711" o:spid="_x0000_s2711" o:spt="202" type="#_x0000_t202" style="position:absolute;left:0pt;margin-left:26.45pt;margin-top:2pt;height:14.4pt;width:54.05pt;z-index:252306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12" o:spid="_x0000_s2712" o:spt="202" type="#_x0000_t202" style="position:absolute;left:0pt;margin-left:358.05pt;margin-top:2.65pt;height:10.05pt;width:14.45pt;z-index:2523095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732"/>
      <w:rPr>
        <w:rFonts w:ascii="宋体" w:hAnsi="宋体" w:eastAsia="宋体" w:cs="宋体"/>
        <w:sz w:val="20"/>
        <w:szCs w:val="20"/>
      </w:rPr>
    </w:pPr>
    <w:r>
      <w:pict>
        <v:shape id="_x0000_s2714" o:spid="_x0000_s2714" style="position:absolute;left:0pt;margin-left:62.35pt;margin-top:773.75pt;height:0.5pt;width:470.3pt;mso-position-horizontal-relative:page;mso-position-vertical-relative:page;z-index:252312576;mso-width-relative:page;mso-height-relative:page;" fillcolor="#000000" filled="t" stroked="f" coordsize="9405,10" o:allowincell="f" path="m0,0l9405,0,9405,9,0,9,0,0xe">
          <v:fill on="t" focussize="0,0"/>
          <v:stroke on="f"/>
          <v:imagedata o:title=""/>
          <o:lock v:ext="edit"/>
        </v:shape>
      </w:pict>
    </w:r>
    <w:r>
      <w:pict>
        <v:shape id="_x0000_s2715" o:spid="_x0000_s2715" o:spt="202" type="#_x0000_t202" style="position:absolute;left:0pt;margin-left:20.45pt;margin-top:2.05pt;height:14.4pt;width:54.05pt;z-index:2523105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16" o:spid="_x0000_s2716" o:spt="202" type="#_x0000_t202" style="position:absolute;left:0pt;margin-left:237.45pt;margin-top:2.7pt;height:10.05pt;width:14.45pt;z-index:2523136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left="6328"/>
      <w:rPr>
        <w:rFonts w:ascii="宋体" w:hAnsi="宋体" w:eastAsia="宋体" w:cs="宋体"/>
        <w:sz w:val="20"/>
        <w:szCs w:val="20"/>
      </w:rPr>
    </w:pPr>
    <w:r>
      <w:pict>
        <v:shape id="_x0000_s2718" o:spid="_x0000_s2718" style="position:absolute;left:0pt;margin-left:90pt;margin-top:783.1pt;height:0.5pt;width:415.3pt;mso-position-horizontal-relative:page;mso-position-vertical-relative:page;z-index:252317696;mso-width-relative:page;mso-height-relative:page;" fillcolor="#000000" filled="t" stroked="f" coordsize="8305,10" o:allowincell="f" path="m0,0l8305,0,8305,9,0,9,0,0xe">
          <v:fill on="t" focussize="0,0"/>
          <v:stroke on="f"/>
          <v:imagedata o:title=""/>
          <o:lock v:ext="edit"/>
        </v:shape>
      </w:pict>
    </w:r>
    <w:r>
      <w:pict>
        <v:shape id="_x0000_s2719" o:spid="_x0000_s2719" o:spt="202" type="#_x0000_t202" style="position:absolute;left:0pt;margin-left:26.5pt;margin-top:2.05pt;height:14.4pt;width:54.05pt;z-index:252315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20" o:spid="_x0000_s2720" o:spt="202" type="#_x0000_t202" style="position:absolute;left:0pt;margin-left:216.05pt;margin-top:2.55pt;height:10.05pt;width:14.45pt;z-index:2523187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113"/>
      <w:jc w:val="right"/>
      <w:rPr>
        <w:rFonts w:ascii="宋体" w:hAnsi="宋体" w:eastAsia="宋体" w:cs="宋体"/>
        <w:sz w:val="20"/>
        <w:szCs w:val="20"/>
      </w:rPr>
    </w:pPr>
    <w:r>
      <w:pict>
        <v:shape id="_x0000_s2722" o:spid="_x0000_s2722" style="position:absolute;left:0pt;margin-left:90pt;margin-top:783.1pt;height:0.5pt;width:415.3pt;mso-position-horizontal-relative:page;mso-position-vertical-relative:page;z-index:252321792;mso-width-relative:page;mso-height-relative:page;" fillcolor="#000000" filled="t" stroked="f" coordsize="8305,10" o:allowincell="f" path="m0,0l8305,0,8305,9,0,9,0,0xe">
          <v:fill on="t" focussize="0,0"/>
          <v:stroke on="f"/>
          <v:imagedata o:title=""/>
          <o:lock v:ext="edit"/>
        </v:shape>
      </w:pict>
    </w:r>
    <w:r>
      <w:pict>
        <v:shape id="_x0000_s2723" o:spid="_x0000_s2723" o:spt="202" type="#_x0000_t202" style="position:absolute;left:0pt;margin-left:0.1pt;margin-top:2.05pt;height:14.4pt;width:54.05pt;z-index:2523197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24" o:spid="_x0000_s2724" o:spt="202" type="#_x0000_t202" style="position:absolute;left:0pt;margin-left:210.6pt;margin-top:2.55pt;height:10.05pt;width:14.45pt;z-index:2523228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136"/>
      <w:jc w:val="right"/>
      <w:rPr>
        <w:rFonts w:ascii="宋体" w:hAnsi="宋体" w:eastAsia="宋体" w:cs="宋体"/>
        <w:sz w:val="20"/>
        <w:szCs w:val="20"/>
      </w:rPr>
    </w:pPr>
    <w:r>
      <w:pict>
        <v:shape id="_x0000_s2726" o:spid="_x0000_s2726" style="position:absolute;left:0pt;margin-left:90pt;margin-top:783.1pt;height:0.5pt;width:415.3pt;mso-position-horizontal-relative:page;mso-position-vertical-relative:page;z-index:252324864;mso-width-relative:page;mso-height-relative:page;" fillcolor="#000000" filled="t" stroked="f" coordsize="8305,10" o:allowincell="f" path="m0,0l8305,0,8305,9,0,9,0,0xe">
          <v:fill on="t" focussize="0,0"/>
          <v:stroke on="f"/>
          <v:imagedata o:title=""/>
          <o:lock v:ext="edit"/>
        </v:shape>
      </w:pict>
    </w:r>
    <w:r>
      <w:pict>
        <v:shape id="_x0000_s2727" o:spid="_x0000_s2727" o:spt="202" type="#_x0000_t202" style="position:absolute;left:0pt;margin-left:5.5pt;margin-top:2.05pt;height:14.4pt;width:54.05pt;z-index:2523238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28" o:spid="_x0000_s2728" o:spt="202" type="#_x0000_t202" style="position:absolute;left:0pt;margin-left:216.05pt;margin-top:2.55pt;height:10.05pt;width:14.45pt;z-index:2523258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205"/>
      <w:jc w:val="right"/>
      <w:rPr>
        <w:rFonts w:ascii="宋体" w:hAnsi="宋体" w:eastAsia="宋体" w:cs="宋体"/>
        <w:sz w:val="20"/>
        <w:szCs w:val="20"/>
      </w:rPr>
    </w:pPr>
    <w:r>
      <w:pict>
        <v:shape id="_x0000_s2730" o:spid="_x0000_s2730" style="position:absolute;left:0pt;margin-left:72pt;margin-top:536.5pt;height:0.5pt;width:697.95pt;mso-position-horizontal-relative:page;mso-position-vertical-relative:page;z-index:252328960;mso-width-relative:page;mso-height-relative:page;" fillcolor="#000000" filled="t" stroked="f" coordsize="13959,10" o:allowincell="f" path="m0,0l13958,0,13958,9,0,9,0,0xe">
          <v:fill on="t" focussize="0,0"/>
          <v:stroke on="f"/>
          <v:imagedata o:title=""/>
          <o:lock v:ext="edit"/>
        </v:shape>
      </w:pict>
    </w:r>
    <w:r>
      <w:pict>
        <v:shape id="_x0000_s2731" o:spid="_x0000_s2731" o:spt="202" type="#_x0000_t202" style="position:absolute;left:0pt;margin-left:20.4pt;margin-top:2.05pt;height:14.4pt;width:54.05pt;z-index:2523269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32" o:spid="_x0000_s2732" o:spt="202" type="#_x0000_t202" style="position:absolute;left:0pt;margin-left:351.25pt;margin-top:2.55pt;height:10.05pt;width:14.45pt;z-index:2523299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133"/>
      <w:jc w:val="right"/>
      <w:rPr>
        <w:rFonts w:ascii="宋体" w:hAnsi="宋体" w:eastAsia="宋体" w:cs="宋体"/>
        <w:sz w:val="20"/>
        <w:szCs w:val="20"/>
      </w:rPr>
    </w:pPr>
    <w:r>
      <w:pict>
        <v:shape id="_x0000_s2734" o:spid="_x0000_s2734" style="position:absolute;left:0pt;margin-left:90pt;margin-top:783.1pt;height:0.5pt;width:415.3pt;mso-position-horizontal-relative:page;mso-position-vertical-relative:page;z-index:252333056;mso-width-relative:page;mso-height-relative:page;" fillcolor="#000000" filled="t" stroked="f" coordsize="8305,10" o:allowincell="f" path="m0,0l8305,0,8305,9,0,9,0,0xe">
          <v:fill on="t" focussize="0,0"/>
          <v:stroke on="f"/>
          <v:imagedata o:title=""/>
          <o:lock v:ext="edit"/>
        </v:shape>
      </w:pict>
    </w:r>
    <w:r>
      <w:pict>
        <v:shape id="_x0000_s2735" o:spid="_x0000_s2735" o:spt="202" type="#_x0000_t202" style="position:absolute;left:0pt;margin-left:0.1pt;margin-top:2.05pt;height:14.4pt;width:54.05pt;z-index:2523310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36" o:spid="_x0000_s2736" o:spt="202" type="#_x0000_t202" style="position:absolute;left:0pt;margin-left:209.75pt;margin-top:2.55pt;height:10.05pt;width:15.35pt;z-index:2523340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200"/>
      <w:jc w:val="right"/>
      <w:rPr>
        <w:rFonts w:ascii="宋体" w:hAnsi="宋体" w:eastAsia="宋体" w:cs="宋体"/>
        <w:sz w:val="20"/>
        <w:szCs w:val="20"/>
      </w:rPr>
    </w:pPr>
    <w:r>
      <w:pict>
        <v:shape id="_x0000_s2738" o:spid="_x0000_s2738" style="position:absolute;left:0pt;margin-left:90pt;margin-top:783.1pt;height:0.5pt;width:415.3pt;mso-position-horizontal-relative:page;mso-position-vertical-relative:page;z-index:252337152;mso-width-relative:page;mso-height-relative:page;" fillcolor="#000000" filled="t" stroked="f" coordsize="8305,10" o:allowincell="f" path="m0,0l8305,0,8305,9,0,9,0,0xe">
          <v:fill on="t" focussize="0,0"/>
          <v:stroke on="f"/>
          <v:imagedata o:title=""/>
          <o:lock v:ext="edit"/>
        </v:shape>
      </w:pict>
    </w:r>
    <w:r>
      <w:pict>
        <v:shape id="_x0000_s2739" o:spid="_x0000_s2739" o:spt="202" type="#_x0000_t202" style="position:absolute;left:0pt;margin-left:0.1pt;margin-top:2.05pt;height:14.4pt;width:54.05pt;z-index:2523351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40" o:spid="_x0000_s2740" o:spt="202" type="#_x0000_t202" style="position:absolute;left:0pt;margin-left:209.75pt;margin-top:2.55pt;height:10.05pt;width:15.35pt;z-index:2523381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31"/>
      <w:jc w:val="right"/>
      <w:rPr>
        <w:rFonts w:ascii="宋体" w:hAnsi="宋体" w:eastAsia="宋体" w:cs="宋体"/>
        <w:sz w:val="20"/>
        <w:szCs w:val="20"/>
      </w:rPr>
    </w:pPr>
    <w:r>
      <w:pict>
        <v:shape id="_x0000_s2050" o:spid="_x0000_s2050" style="position:absolute;left:0pt;margin-left:85.05pt;margin-top:770.35pt;height:0.5pt;width:423pt;mso-position-horizontal-relative:page;mso-position-vertical-relative:page;z-index:251661312;mso-width-relative:page;mso-height-relative:page;" fillcolor="#000000" filled="t" stroked="f" coordsize="8460,10" o:allowincell="f" path="m0,0l8460,0,8460,9,0,9,0,0xe">
          <v:fill on="t" focussize="0,0"/>
          <v:stroke on="f"/>
          <v:imagedata o:title=""/>
          <o:lock v:ext="edit"/>
        </v:shape>
      </w:pict>
    </w:r>
    <w:r>
      <w:pict>
        <v:shape id="_x0000_s2051" o:spid="_x0000_s2051" o:spt="202" type="#_x0000_t202" style="position:absolute;left:0pt;margin-left:0.5pt;margin-top:2.1pt;height:14.4pt;width:54.05pt;z-index:2516592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52" o:spid="_x0000_s2052" o:spt="202" type="#_x0000_t202" style="position:absolute;left:0pt;margin-left:219.6pt;margin-top:2.6pt;height:10.05pt;width:6.35pt;z-index:2516623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19" o:spid="_x0000_s2119" style="position:absolute;left:0pt;margin-left:85.05pt;margin-top:770.35pt;height:0.5pt;width:423pt;mso-position-horizontal-relative:page;mso-position-vertical-relative:page;z-index:251728896;mso-width-relative:page;mso-height-relative:page;" fillcolor="#000000" filled="t" stroked="f" coordsize="8460,10" o:allowincell="f" path="m0,0l8460,0,8460,9,0,9,0,0xe">
          <v:fill on="t" focussize="0,0"/>
          <v:stroke on="f"/>
          <v:imagedata o:title=""/>
          <o:lock v:ext="edit"/>
        </v:shape>
      </w:pict>
    </w:r>
    <w:r>
      <w:pict>
        <v:shape id="_x0000_s2120" o:spid="_x0000_s2120" o:spt="202" type="#_x0000_t202" style="position:absolute;left:0pt;margin-left:-0.55pt;margin-top:2.1pt;height:14.4pt;width:54.05pt;z-index:2517278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21" o:spid="_x0000_s2121" o:spt="202" type="#_x0000_t202" style="position:absolute;left:0pt;margin-left:216.25pt;margin-top:2.6pt;height:10.05pt;width:10.9pt;z-index:2517299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241"/>
      <w:jc w:val="right"/>
      <w:rPr>
        <w:rFonts w:ascii="宋体" w:hAnsi="宋体" w:eastAsia="宋体" w:cs="宋体"/>
        <w:sz w:val="20"/>
        <w:szCs w:val="20"/>
      </w:rPr>
    </w:pPr>
    <w:r>
      <w:pict>
        <v:shape id="_x0000_s2742" o:spid="_x0000_s2742" style="position:absolute;left:0pt;margin-left:90pt;margin-top:783.1pt;height:0.5pt;width:415.3pt;mso-position-horizontal-relative:page;mso-position-vertical-relative:page;z-index:252340224;mso-width-relative:page;mso-height-relative:page;" fillcolor="#000000" filled="t" stroked="f" coordsize="8305,10" o:allowincell="f" path="m0,0l8305,0,8305,9,0,9,0,0xe">
          <v:fill on="t" focussize="0,0"/>
          <v:stroke on="f"/>
          <v:imagedata o:title=""/>
          <o:lock v:ext="edit"/>
        </v:shape>
      </w:pict>
    </w:r>
    <w:r>
      <w:pict>
        <v:shape id="_x0000_s2743" o:spid="_x0000_s2743" o:spt="202" type="#_x0000_t202" style="position:absolute;left:0pt;margin-left:5.5pt;margin-top:2.05pt;height:14.4pt;width:54.05pt;z-index:2523392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44" o:spid="_x0000_s2744" o:spt="202" type="#_x0000_t202" style="position:absolute;left:0pt;margin-left:215.15pt;margin-top:2.55pt;height:10.05pt;width:15.35pt;z-index:2523412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241"/>
      <w:jc w:val="right"/>
      <w:rPr>
        <w:rFonts w:ascii="宋体" w:hAnsi="宋体" w:eastAsia="宋体" w:cs="宋体"/>
        <w:sz w:val="20"/>
        <w:szCs w:val="20"/>
      </w:rPr>
    </w:pPr>
    <w:r>
      <w:pict>
        <v:shape id="_x0000_s2745" o:spid="_x0000_s2745" style="position:absolute;left:0pt;margin-left:90pt;margin-top:783.1pt;height:0.5pt;width:415.3pt;mso-position-horizontal-relative:page;mso-position-vertical-relative:page;z-index:252343296;mso-width-relative:page;mso-height-relative:page;" fillcolor="#000000" filled="t" stroked="f" coordsize="8305,10" o:allowincell="f" path="m0,0l8305,0,8305,9,0,9,0,0xe">
          <v:fill on="t" focussize="0,0"/>
          <v:stroke on="f"/>
          <v:imagedata o:title=""/>
          <o:lock v:ext="edit"/>
        </v:shape>
      </w:pict>
    </w:r>
    <w:r>
      <w:pict>
        <v:shape id="_x0000_s2746" o:spid="_x0000_s2746" o:spt="202" type="#_x0000_t202" style="position:absolute;left:0pt;margin-left:5.5pt;margin-top:2.05pt;height:14.4pt;width:54.05pt;z-index:2523422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47" o:spid="_x0000_s2747" o:spt="202" type="#_x0000_t202" style="position:absolute;left:0pt;margin-left:215.15pt;margin-top:2.55pt;height:10.05pt;width:15.35pt;z-index:2523443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1" w:line="228" w:lineRule="auto"/>
      <w:ind w:right="566"/>
      <w:jc w:val="right"/>
      <w:rPr>
        <w:rFonts w:ascii="宋体" w:hAnsi="宋体" w:eastAsia="宋体" w:cs="宋体"/>
        <w:sz w:val="20"/>
        <w:szCs w:val="20"/>
      </w:rPr>
    </w:pPr>
    <w:r>
      <w:pict>
        <v:shape id="_x0000_s2749" o:spid="_x0000_s2749" style="position:absolute;left:0pt;margin-left:72pt;margin-top:536.5pt;height:0.5pt;width:697.95pt;mso-position-horizontal-relative:page;mso-position-vertical-relative:page;z-index:252347392;mso-width-relative:page;mso-height-relative:page;" fillcolor="#000000" filled="t" stroked="f" coordsize="13959,10" o:allowincell="f" path="m0,0l13958,0,13958,9,0,9,0,0xe">
          <v:fill on="t" focussize="0,0"/>
          <v:stroke on="f"/>
          <v:imagedata o:title=""/>
          <o:lock v:ext="edit"/>
        </v:shape>
      </w:pict>
    </w:r>
    <w:r>
      <w:pict>
        <v:shape id="_x0000_s2750" o:spid="_x0000_s2750" o:spt="202" type="#_x0000_t202" style="position:absolute;left:0pt;margin-left:-0.55pt;margin-top:2.05pt;height:14.4pt;width:54.05pt;z-index:2523453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51" o:spid="_x0000_s2751" o:spt="202" type="#_x0000_t202" style="position:absolute;left:0pt;margin-left:350.4pt;margin-top:2.55pt;height:10.05pt;width:15.35pt;z-index:2523484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753" o:spid="_x0000_s2753" style="position:absolute;left:0pt;margin-left:70.9pt;margin-top:770.35pt;height:0.5pt;width:453.55pt;mso-position-horizontal-relative:page;mso-position-vertical-relative:page;z-index:252351488;mso-width-relative:page;mso-height-relative:page;" fillcolor="#000000" filled="t" stroked="f" coordsize="9070,10" o:allowincell="f" path="m0,0l9070,0,9070,9,0,9,0,0xe">
          <v:fill on="t" focussize="0,0"/>
          <v:stroke on="f"/>
          <v:imagedata o:title=""/>
          <o:lock v:ext="edit"/>
        </v:shape>
      </w:pict>
    </w:r>
    <w:r>
      <w:pict>
        <v:shape id="_x0000_s2754" o:spid="_x0000_s2754" o:spt="202" type="#_x0000_t202" style="position:absolute;left:0pt;margin-left:26.5pt;margin-top:2.1pt;height:14.4pt;width:54.05pt;z-index:2523494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55" o:spid="_x0000_s2755" o:spt="202" type="#_x0000_t202" style="position:absolute;left:0pt;margin-left:234.25pt;margin-top:2.6pt;height:10.05pt;width:15.35pt;z-index:2523525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30"/>
      <w:rPr>
        <w:rFonts w:ascii="宋体" w:hAnsi="宋体" w:eastAsia="宋体" w:cs="宋体"/>
        <w:sz w:val="20"/>
        <w:szCs w:val="20"/>
      </w:rPr>
    </w:pPr>
    <w:r>
      <w:pict>
        <v:shape id="_x0000_s2757" o:spid="_x0000_s2757" style="position:absolute;left:0pt;margin-left:70.9pt;margin-top:770.35pt;height:0.5pt;width:453.55pt;mso-position-horizontal-relative:page;mso-position-vertical-relative:page;z-index:252355584;mso-width-relative:page;mso-height-relative:page;" fillcolor="#000000" filled="t" stroked="f" coordsize="9070,10" o:allowincell="f" path="m0,0l9070,0,9070,9,0,9,0,0xe">
          <v:fill on="t" focussize="0,0"/>
          <v:stroke on="f"/>
          <v:imagedata o:title=""/>
          <o:lock v:ext="edit"/>
        </v:shape>
      </w:pict>
    </w:r>
    <w:r>
      <w:pict>
        <v:shape id="_x0000_s2758" o:spid="_x0000_s2758" o:spt="202" type="#_x0000_t202" style="position:absolute;left:0pt;margin-left:24.85pt;margin-top:2.1pt;height:14.4pt;width:54.05pt;z-index:2523535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59" o:spid="_x0000_s2759" o:spt="202" type="#_x0000_t202" style="position:absolute;left:0pt;margin-left:232.6pt;margin-top:2.6pt;height:10.05pt;width:15.35pt;z-index:2523566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30"/>
      <w:rPr>
        <w:rFonts w:ascii="宋体" w:hAnsi="宋体" w:eastAsia="宋体" w:cs="宋体"/>
        <w:sz w:val="20"/>
        <w:szCs w:val="20"/>
      </w:rPr>
    </w:pPr>
    <w:r>
      <w:pict>
        <v:shape id="_x0000_s2760" o:spid="_x0000_s2760" style="position:absolute;left:0pt;margin-left:70.9pt;margin-top:770.35pt;height:0.5pt;width:453.55pt;mso-position-horizontal-relative:page;mso-position-vertical-relative:page;z-index:252358656;mso-width-relative:page;mso-height-relative:page;" fillcolor="#000000" filled="t" stroked="f" coordsize="9070,10" o:allowincell="f" path="m0,0l9070,0,9070,9,0,9,0,0xe">
          <v:fill on="t" focussize="0,0"/>
          <v:stroke on="f"/>
          <v:imagedata o:title=""/>
          <o:lock v:ext="edit"/>
        </v:shape>
      </w:pict>
    </w:r>
    <w:r>
      <w:pict>
        <v:shape id="_x0000_s2761" o:spid="_x0000_s2761" o:spt="202" type="#_x0000_t202" style="position:absolute;left:0pt;margin-left:24.85pt;margin-top:2.1pt;height:14.4pt;width:54.05pt;z-index:2523576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62" o:spid="_x0000_s2762" o:spt="202" type="#_x0000_t202" style="position:absolute;left:0pt;margin-left:232.6pt;margin-top:2.6pt;height:10.05pt;width:15.35pt;z-index:2523596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30"/>
      <w:rPr>
        <w:rFonts w:ascii="宋体" w:hAnsi="宋体" w:eastAsia="宋体" w:cs="宋体"/>
        <w:sz w:val="20"/>
        <w:szCs w:val="20"/>
      </w:rPr>
    </w:pPr>
    <w:r>
      <w:pict>
        <v:shape id="_x0000_s2763" o:spid="_x0000_s2763" style="position:absolute;left:0pt;margin-left:70.9pt;margin-top:770.35pt;height:0.5pt;width:453.55pt;mso-position-horizontal-relative:page;mso-position-vertical-relative:page;z-index:252361728;mso-width-relative:page;mso-height-relative:page;" fillcolor="#000000" filled="t" stroked="f" coordsize="9070,10" o:allowincell="f" path="m0,0l9070,0,9070,9,0,9,0,0xe">
          <v:fill on="t" focussize="0,0"/>
          <v:stroke on="f"/>
          <v:imagedata o:title=""/>
          <o:lock v:ext="edit"/>
        </v:shape>
      </w:pict>
    </w:r>
    <w:r>
      <w:pict>
        <v:shape id="_x0000_s2764" o:spid="_x0000_s2764" o:spt="202" type="#_x0000_t202" style="position:absolute;left:0pt;margin-left:24.85pt;margin-top:2.1pt;height:14.4pt;width:54.05pt;z-index:2523607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65" o:spid="_x0000_s2765" o:spt="202" type="#_x0000_t202" style="position:absolute;left:0pt;margin-left:232.6pt;margin-top:2.6pt;height:10.05pt;width:15.35pt;z-index:2523627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30"/>
      <w:rPr>
        <w:rFonts w:ascii="宋体" w:hAnsi="宋体" w:eastAsia="宋体" w:cs="宋体"/>
        <w:sz w:val="20"/>
        <w:szCs w:val="20"/>
      </w:rPr>
    </w:pPr>
    <w:r>
      <w:pict>
        <v:shape id="_x0000_s2766" o:spid="_x0000_s2766" style="position:absolute;left:0pt;margin-left:70.9pt;margin-top:770.35pt;height:0.5pt;width:453.55pt;mso-position-horizontal-relative:page;mso-position-vertical-relative:page;z-index:252364800;mso-width-relative:page;mso-height-relative:page;" fillcolor="#000000" filled="t" stroked="f" coordsize="9070,10" o:allowincell="f" path="m0,0l9070,0,9070,9,0,9,0,0xe">
          <v:fill on="t" focussize="0,0"/>
          <v:stroke on="f"/>
          <v:imagedata o:title=""/>
          <o:lock v:ext="edit"/>
        </v:shape>
      </w:pict>
    </w:r>
    <w:r>
      <w:pict>
        <v:shape id="_x0000_s2767" o:spid="_x0000_s2767" o:spt="202" type="#_x0000_t202" style="position:absolute;left:0pt;margin-left:24.85pt;margin-top:2.1pt;height:14.4pt;width:54.05pt;z-index:2523637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68" o:spid="_x0000_s2768" o:spt="202" type="#_x0000_t202" style="position:absolute;left:0pt;margin-left:232.6pt;margin-top:2.6pt;height:10.05pt;width:15.35pt;z-index:2523658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70" o:spid="_x0000_s2770" style="position:absolute;left:0pt;margin-left:70.85pt;margin-top:770.35pt;height:0.5pt;width:453.65pt;mso-position-horizontal-relative:page;mso-position-vertical-relative:page;z-index:252368896;mso-width-relative:page;mso-height-relative:page;" fillcolor="#000000" filled="t" stroked="f" coordsize="9072,10" o:allowincell="f" path="m0,0l9072,0,9072,9,0,9,0,0xe">
          <v:fill on="t" focussize="0,0"/>
          <v:stroke on="f"/>
          <v:imagedata o:title=""/>
          <o:lock v:ext="edit"/>
        </v:shape>
      </w:pict>
    </w:r>
    <w:r>
      <w:pict>
        <v:shape id="_x0000_s2771" o:spid="_x0000_s2771" o:spt="202" type="#_x0000_t202" style="position:absolute;left:0pt;margin-left:20.35pt;margin-top:2.1pt;height:14.4pt;width:54.05pt;z-index:2523668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72" o:spid="_x0000_s2772" o:spt="202" type="#_x0000_t202" style="position:absolute;left:0pt;margin-left:228.2pt;margin-top:2.6pt;height:10.05pt;width:15.35pt;z-index:2523699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74" o:spid="_x0000_s2774" style="position:absolute;left:0pt;margin-left:70.85pt;margin-top:770.35pt;height:0.5pt;width:453.65pt;mso-position-horizontal-relative:page;mso-position-vertical-relative:page;z-index:252372992;mso-width-relative:page;mso-height-relative:page;" fillcolor="#000000" filled="t" stroked="f" coordsize="9072,10" o:allowincell="f" path="m0,0l9072,0,9072,9,0,9,0,0xe">
          <v:fill on="t" focussize="0,0"/>
          <v:stroke on="f"/>
          <v:imagedata o:title=""/>
          <o:lock v:ext="edit"/>
        </v:shape>
      </w:pict>
    </w:r>
    <w:r>
      <w:pict>
        <v:shape id="_x0000_s2775" o:spid="_x0000_s2775" o:spt="202" type="#_x0000_t202" style="position:absolute;left:0pt;margin-left:20.35pt;margin-top:2.1pt;height:14.4pt;width:54.05pt;z-index:2523709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76" o:spid="_x0000_s2776" o:spt="202" type="#_x0000_t202" style="position:absolute;left:0pt;margin-left:228.3pt;margin-top:2.6pt;height:10.05pt;width:15.2pt;z-index:2523740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21</w:t>
                </w:r>
                <w:r>
                  <w:rPr>
                    <w:rFonts w:ascii="Times New Roman" w:hAnsi="Times New Roman" w:eastAsia="Times New Roman" w:cs="Times New Roman"/>
                    <w:spacing w:val="2"/>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3"/>
      <w:jc w:val="right"/>
      <w:rPr>
        <w:rFonts w:ascii="宋体" w:hAnsi="宋体" w:eastAsia="宋体" w:cs="宋体"/>
        <w:sz w:val="20"/>
        <w:szCs w:val="20"/>
      </w:rPr>
    </w:pPr>
    <w:r>
      <w:pict>
        <v:shape id="_x0000_s2123" o:spid="_x0000_s2123" style="position:absolute;left:0pt;margin-left:85.05pt;margin-top:770.35pt;height:0.5pt;width:423pt;mso-position-horizontal-relative:page;mso-position-vertical-relative:page;z-index:251732992;mso-width-relative:page;mso-height-relative:page;" fillcolor="#000000" filled="t" stroked="f" coordsize="8460,10" o:allowincell="f" path="m0,0l8460,0,8460,9,0,9,0,0xe">
          <v:fill on="t" focussize="0,0"/>
          <v:stroke on="f"/>
          <v:imagedata o:title=""/>
          <o:lock v:ext="edit"/>
        </v:shape>
      </w:pict>
    </w:r>
    <w:r>
      <w:pict>
        <v:shape id="_x0000_s2124" o:spid="_x0000_s2124" o:spt="202" type="#_x0000_t202" style="position:absolute;left:0pt;margin-left:5.55pt;margin-top:2.1pt;height:14.4pt;width:54.05pt;z-index:2517309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25" o:spid="_x0000_s2125" o:spt="202" type="#_x0000_t202" style="position:absolute;left:0pt;margin-left:222.4pt;margin-top:2.6pt;height:10.05pt;width:10.9pt;z-index:2517340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78" o:spid="_x0000_s2778" style="position:absolute;left:0pt;margin-left:70.85pt;margin-top:770.35pt;height:0.5pt;width:453.65pt;mso-position-horizontal-relative:page;mso-position-vertical-relative:page;z-index:252377088;mso-width-relative:page;mso-height-relative:page;" fillcolor="#000000" filled="t" stroked="f" coordsize="9072,10" o:allowincell="f" path="m0,0l9072,0,9072,9,0,9,0,0xe">
          <v:fill on="t" focussize="0,0"/>
          <v:stroke on="f"/>
          <v:imagedata o:title=""/>
          <o:lock v:ext="edit"/>
        </v:shape>
      </w:pict>
    </w:r>
    <w:r>
      <w:pict>
        <v:shape id="_x0000_s2779" o:spid="_x0000_s2779" o:spt="202" type="#_x0000_t202" style="position:absolute;left:0pt;margin-left:20.35pt;margin-top:2.1pt;height:14.4pt;width:54.05pt;z-index:2523750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80" o:spid="_x0000_s2780" o:spt="202" type="#_x0000_t202" style="position:absolute;left:0pt;margin-left:228.2pt;margin-top:2.6pt;height:10.05pt;width:15.35pt;z-index:2523781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81" o:spid="_x0000_s2781" style="position:absolute;left:0pt;margin-left:70.85pt;margin-top:770.35pt;height:0.5pt;width:453.65pt;mso-position-horizontal-relative:page;mso-position-vertical-relative:page;z-index:252380160;mso-width-relative:page;mso-height-relative:page;" fillcolor="#000000" filled="t" stroked="f" coordsize="9072,10" o:allowincell="f" path="m0,0l9072,0,9072,9,0,9,0,0xe">
          <v:fill on="t" focussize="0,0"/>
          <v:stroke on="f"/>
          <v:imagedata o:title=""/>
          <o:lock v:ext="edit"/>
        </v:shape>
      </w:pict>
    </w:r>
    <w:r>
      <w:pict>
        <v:shape id="_x0000_s2782" o:spid="_x0000_s2782" o:spt="202" type="#_x0000_t202" style="position:absolute;left:0pt;margin-left:20.35pt;margin-top:2.1pt;height:14.4pt;width:54.05pt;z-index:2523791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83" o:spid="_x0000_s2783" o:spt="202" type="#_x0000_t202" style="position:absolute;left:0pt;margin-left:228.2pt;margin-top:2.6pt;height:10.05pt;width:15.35pt;z-index:2523811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2"/>
      <w:rPr>
        <w:rFonts w:ascii="宋体" w:hAnsi="宋体" w:eastAsia="宋体" w:cs="宋体"/>
        <w:sz w:val="20"/>
        <w:szCs w:val="20"/>
      </w:rPr>
    </w:pPr>
    <w:r>
      <w:pict>
        <v:shape id="_x0000_s2785" o:spid="_x0000_s2785" style="position:absolute;left:0pt;margin-left:70.85pt;margin-top:770.35pt;height:0.5pt;width:453.65pt;mso-position-horizontal-relative:page;mso-position-vertical-relative:page;z-index:252384256;mso-width-relative:page;mso-height-relative:page;" fillcolor="#000000" filled="t" stroked="f" coordsize="9072,10" o:allowincell="f" path="m0,0l9072,0,9072,9,0,9,0,0xe">
          <v:fill on="t" focussize="0,0"/>
          <v:stroke on="f"/>
          <v:imagedata o:title=""/>
          <o:lock v:ext="edit"/>
        </v:shape>
      </w:pict>
    </w:r>
    <w:r>
      <w:pict>
        <v:shape id="_x0000_s2786" o:spid="_x0000_s2786" o:spt="202" type="#_x0000_t202" style="position:absolute;left:0pt;margin-left:20.4pt;margin-top:2.1pt;height:14.4pt;width:54.05pt;z-index:252382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87" o:spid="_x0000_s2787" o:spt="202" type="#_x0000_t202" style="position:absolute;left:0pt;margin-left:228.25pt;margin-top:2.6pt;height:10.05pt;width:15.35pt;z-index:2523852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89" o:spid="_x0000_s2789" style="position:absolute;left:0pt;margin-left:70.85pt;margin-top:770.35pt;height:0.5pt;width:453.65pt;mso-position-horizontal-relative:page;mso-position-vertical-relative:page;z-index:252387328;mso-width-relative:page;mso-height-relative:page;" fillcolor="#000000" filled="t" stroked="f" coordsize="9072,10" o:allowincell="f" path="m0,0l9072,0,9072,9,0,9,0,0xe">
          <v:fill on="t" focussize="0,0"/>
          <v:stroke on="f"/>
          <v:imagedata o:title=""/>
          <o:lock v:ext="edit"/>
        </v:shape>
      </w:pict>
    </w:r>
    <w:r>
      <w:pict>
        <v:shape id="_x0000_s2790" o:spid="_x0000_s2790" o:spt="202" type="#_x0000_t202" style="position:absolute;left:0pt;margin-left:20.35pt;margin-top:2.1pt;height:14.4pt;width:54.05pt;z-index:2523863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91" o:spid="_x0000_s2791" o:spt="202" type="#_x0000_t202" style="position:absolute;left:0pt;margin-left:228.2pt;margin-top:2.6pt;height:10.05pt;width:15.35pt;z-index:2523883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792" o:spid="_x0000_s2792" style="position:absolute;left:0pt;margin-left:70.85pt;margin-top:770.35pt;height:0.5pt;width:453.65pt;mso-position-horizontal-relative:page;mso-position-vertical-relative:page;z-index:252390400;mso-width-relative:page;mso-height-relative:page;" fillcolor="#000000" filled="t" stroked="f" coordsize="9072,10" o:allowincell="f" path="m0,0l9072,0,9072,9,0,9,0,0xe">
          <v:fill on="t" focussize="0,0"/>
          <v:stroke on="f"/>
          <v:imagedata o:title=""/>
          <o:lock v:ext="edit"/>
        </v:shape>
      </w:pict>
    </w:r>
    <w:r>
      <w:pict>
        <v:shape id="_x0000_s2793" o:spid="_x0000_s2793" o:spt="202" type="#_x0000_t202" style="position:absolute;left:0pt;margin-left:20.35pt;margin-top:2.1pt;height:14.4pt;width:54.05pt;z-index:2523893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94" o:spid="_x0000_s2794" o:spt="202" type="#_x0000_t202" style="position:absolute;left:0pt;margin-left:228.2pt;margin-top:2.6pt;height:10.05pt;width:15.35pt;z-index:2523914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71"/>
      <w:rPr>
        <w:rFonts w:ascii="宋体" w:hAnsi="宋体" w:eastAsia="宋体" w:cs="宋体"/>
        <w:sz w:val="20"/>
        <w:szCs w:val="20"/>
      </w:rPr>
    </w:pPr>
    <w:r>
      <w:pict>
        <v:shape id="_x0000_s2796" o:spid="_x0000_s2796" style="position:absolute;left:0pt;margin-left:70.85pt;margin-top:770.35pt;height:0.5pt;width:453.65pt;mso-position-horizontal-relative:page;mso-position-vertical-relative:page;z-index:252394496;mso-width-relative:page;mso-height-relative:page;" fillcolor="#000000" filled="t" stroked="f" coordsize="9072,10" o:allowincell="f" path="m0,0l9072,0,9072,9,0,9,0,0xe">
          <v:fill on="t" focussize="0,0"/>
          <v:stroke on="f"/>
          <v:imagedata o:title=""/>
          <o:lock v:ext="edit"/>
        </v:shape>
      </w:pict>
    </w:r>
    <w:r>
      <w:pict>
        <v:shape id="_x0000_s2797" o:spid="_x0000_s2797" o:spt="202" type="#_x0000_t202" style="position:absolute;left:0pt;margin-left:21.8pt;margin-top:2.1pt;height:14.4pt;width:54.05pt;z-index:2523924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798" o:spid="_x0000_s2798" o:spt="202" type="#_x0000_t202" style="position:absolute;left:0pt;margin-left:229.65pt;margin-top:2.6pt;height:10.05pt;width:15.35pt;z-index:2523955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71"/>
      <w:rPr>
        <w:rFonts w:ascii="宋体" w:hAnsi="宋体" w:eastAsia="宋体" w:cs="宋体"/>
        <w:sz w:val="20"/>
        <w:szCs w:val="20"/>
      </w:rPr>
    </w:pPr>
    <w:r>
      <w:pict>
        <v:shape id="_x0000_s2800" o:spid="_x0000_s2800" style="position:absolute;left:0pt;margin-left:70.85pt;margin-top:770.35pt;height:0.5pt;width:453.65pt;mso-position-horizontal-relative:page;mso-position-vertical-relative:page;z-index:252398592;mso-width-relative:page;mso-height-relative:page;" fillcolor="#000000" filled="t" stroked="f" coordsize="9072,10" o:allowincell="f" path="m0,0l9072,0,9072,9,0,9,0,0xe">
          <v:fill on="t" focussize="0,0"/>
          <v:stroke on="f"/>
          <v:imagedata o:title=""/>
          <o:lock v:ext="edit"/>
        </v:shape>
      </w:pict>
    </w:r>
    <w:r>
      <w:pict>
        <v:shape id="_x0000_s2801" o:spid="_x0000_s2801" o:spt="202" type="#_x0000_t202" style="position:absolute;left:0pt;margin-left:21.8pt;margin-top:2.1pt;height:14.4pt;width:54.05pt;z-index:2523965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02" o:spid="_x0000_s2802" o:spt="202" type="#_x0000_t202" style="position:absolute;left:0pt;margin-left:229.65pt;margin-top:2.6pt;height:10.05pt;width:15.35pt;z-index:2523996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06" o:spid="_x0000_s2806" style="position:absolute;left:0pt;margin-left:70.85pt;margin-top:770.35pt;height:0.5pt;width:453.65pt;mso-position-horizontal-relative:page;mso-position-vertical-relative:page;z-index:252403712;mso-width-relative:page;mso-height-relative:page;" fillcolor="#000000" filled="t" stroked="f" coordsize="9072,10" o:allowincell="f" path="m0,0l9072,0,9072,9,0,9,0,0xe">
          <v:fill on="t" focussize="0,0"/>
          <v:stroke on="f"/>
          <v:imagedata o:title=""/>
          <o:lock v:ext="edit"/>
        </v:shape>
      </w:pict>
    </w:r>
    <w:r>
      <w:pict>
        <v:shape id="_x0000_s2807" o:spid="_x0000_s2807" o:spt="202" type="#_x0000_t202" style="position:absolute;left:0pt;margin-left:20.35pt;margin-top:2.1pt;height:14.4pt;width:54.05pt;z-index:2524026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08" o:spid="_x0000_s2808" o:spt="202" type="#_x0000_t202" style="position:absolute;left:0pt;margin-left:228.2pt;margin-top:2.6pt;height:10.05pt;width:15.35pt;z-index:2524047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09" o:spid="_x0000_s2809" style="position:absolute;left:0pt;margin-left:70.85pt;margin-top:770.35pt;height:0.5pt;width:453.65pt;mso-position-horizontal-relative:page;mso-position-vertical-relative:page;z-index:252406784;mso-width-relative:page;mso-height-relative:page;" fillcolor="#000000" filled="t" stroked="f" coordsize="9072,10" o:allowincell="f" path="m0,0l9072,0,9072,9,0,9,0,0xe">
          <v:fill on="t" focussize="0,0"/>
          <v:stroke on="f"/>
          <v:imagedata o:title=""/>
          <o:lock v:ext="edit"/>
        </v:shape>
      </w:pict>
    </w:r>
    <w:r>
      <w:pict>
        <v:shape id="_x0000_s2810" o:spid="_x0000_s2810" o:spt="202" type="#_x0000_t202" style="position:absolute;left:0pt;margin-left:20.35pt;margin-top:2.1pt;height:14.4pt;width:54.05pt;z-index:2524057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11" o:spid="_x0000_s2811" o:spt="202" type="#_x0000_t202" style="position:absolute;left:0pt;margin-left:228.2pt;margin-top:2.6pt;height:10.05pt;width:15.35pt;z-index:2524078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127" o:spid="_x0000_s2127" style="position:absolute;left:0pt;margin-left:85.05pt;margin-top:770.35pt;height:0.5pt;width:423pt;mso-position-horizontal-relative:page;mso-position-vertical-relative:page;z-index:251737088;mso-width-relative:page;mso-height-relative:page;" fillcolor="#000000" filled="t" stroked="f" coordsize="8460,10" o:allowincell="f" path="m0,0l8460,0,8460,9,0,9,0,0xe">
          <v:fill on="t" focussize="0,0"/>
          <v:stroke on="f"/>
          <v:imagedata o:title=""/>
          <o:lock v:ext="edit"/>
        </v:shape>
      </w:pict>
    </w:r>
    <w:r>
      <w:pict>
        <v:shape id="_x0000_s2128" o:spid="_x0000_s2128" o:spt="202" type="#_x0000_t202" style="position:absolute;left:0pt;margin-left:-0.55pt;margin-top:2.1pt;height:14.4pt;width:54.05pt;z-index:2517350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29" o:spid="_x0000_s2129" o:spt="202" type="#_x0000_t202" style="position:absolute;left:0pt;margin-left:216.25pt;margin-top:2.6pt;height:10.05pt;width:10.9pt;z-index:2517381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13" o:spid="_x0000_s2813" style="position:absolute;left:0pt;margin-left:70.85pt;margin-top:770.35pt;height:0.5pt;width:453.65pt;mso-position-horizontal-relative:page;mso-position-vertical-relative:page;z-index:252410880;mso-width-relative:page;mso-height-relative:page;" fillcolor="#000000" filled="t" stroked="f" coordsize="9072,10" o:allowincell="f" path="m0,0l9072,0,9072,9,0,9,0,0xe">
          <v:fill on="t" focussize="0,0"/>
          <v:stroke on="f"/>
          <v:imagedata o:title=""/>
          <o:lock v:ext="edit"/>
        </v:shape>
      </w:pict>
    </w:r>
    <w:r>
      <w:pict>
        <v:shape id="_x0000_s2814" o:spid="_x0000_s2814" o:spt="202" type="#_x0000_t202" style="position:absolute;left:0pt;margin-left:20.35pt;margin-top:2.1pt;height:14.4pt;width:54.05pt;z-index:2524088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15" o:spid="_x0000_s2815" o:spt="202" type="#_x0000_t202" style="position:absolute;left:0pt;margin-left:228.2pt;margin-top:2.6pt;height:10.05pt;width:15.35pt;z-index:2524119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17" o:spid="_x0000_s2817" style="position:absolute;left:0pt;margin-left:70.85pt;margin-top:770.35pt;height:0.5pt;width:453.65pt;mso-position-horizontal-relative:page;mso-position-vertical-relative:page;z-index:252416000;mso-width-relative:page;mso-height-relative:page;" fillcolor="#000000" filled="t" stroked="f" coordsize="9072,10" o:allowincell="f" path="m0,0l9072,0,9072,9,0,9,0,0xe">
          <v:fill on="t" focussize="0,0"/>
          <v:stroke on="f"/>
          <v:imagedata o:title=""/>
          <o:lock v:ext="edit"/>
        </v:shape>
      </w:pict>
    </w:r>
    <w:r>
      <w:pict>
        <v:shape id="_x0000_s2818" o:spid="_x0000_s2818" o:spt="202" type="#_x0000_t202" style="position:absolute;left:0pt;margin-left:20.35pt;margin-top:2.1pt;height:14.4pt;width:54.05pt;z-index:2524139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19" o:spid="_x0000_s2819" o:spt="202" type="#_x0000_t202" style="position:absolute;left:0pt;margin-left:228.2pt;margin-top:2.6pt;height:10.05pt;width:15.35pt;z-index:2524170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21" o:spid="_x0000_s2821" style="position:absolute;left:0pt;margin-left:70.85pt;margin-top:770.35pt;height:0.5pt;width:453.65pt;mso-position-horizontal-relative:page;mso-position-vertical-relative:page;z-index:252419072;mso-width-relative:page;mso-height-relative:page;" fillcolor="#000000" filled="t" stroked="f" coordsize="9072,10" o:allowincell="f" path="m0,0l9072,0,9072,9,0,9,0,0xe">
          <v:fill on="t" focussize="0,0"/>
          <v:stroke on="f"/>
          <v:imagedata o:title=""/>
          <o:lock v:ext="edit"/>
        </v:shape>
      </w:pict>
    </w:r>
    <w:r>
      <w:pict>
        <v:shape id="_x0000_s2822" o:spid="_x0000_s2822" o:spt="202" type="#_x0000_t202" style="position:absolute;left:0pt;margin-left:20.35pt;margin-top:2.1pt;height:14.4pt;width:54.05pt;z-index:2524180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23" o:spid="_x0000_s2823" o:spt="202" type="#_x0000_t202" style="position:absolute;left:0pt;margin-left:228.2pt;margin-top:2.6pt;height:10.05pt;width:15.35pt;z-index:2524200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25" o:spid="_x0000_s2825" style="position:absolute;left:0pt;margin-left:70.85pt;margin-top:770.35pt;height:0.5pt;width:453.65pt;mso-position-horizontal-relative:page;mso-position-vertical-relative:page;z-index:252423168;mso-width-relative:page;mso-height-relative:page;" fillcolor="#000000" filled="t" stroked="f" coordsize="9072,10" o:allowincell="f" path="m0,0l9072,0,9072,9,0,9,0,0xe">
          <v:fill on="t" focussize="0,0"/>
          <v:stroke on="f"/>
          <v:imagedata o:title=""/>
          <o:lock v:ext="edit"/>
        </v:shape>
      </w:pict>
    </w:r>
    <w:r>
      <w:pict>
        <v:shape id="_x0000_s2826" o:spid="_x0000_s2826" o:spt="202" type="#_x0000_t202" style="position:absolute;left:0pt;margin-left:20.35pt;margin-top:2.1pt;height:14.4pt;width:54.05pt;z-index:2524211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27" o:spid="_x0000_s2827" o:spt="202" type="#_x0000_t202" style="position:absolute;left:0pt;margin-left:228.2pt;margin-top:2.6pt;height:10.05pt;width:15.35pt;z-index:2524241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1"/>
      <w:rPr>
        <w:rFonts w:ascii="宋体" w:hAnsi="宋体" w:eastAsia="宋体" w:cs="宋体"/>
        <w:sz w:val="20"/>
        <w:szCs w:val="20"/>
      </w:rPr>
    </w:pPr>
    <w:r>
      <w:pict>
        <v:shape id="_x0000_s2828" o:spid="_x0000_s2828" style="position:absolute;left:0pt;margin-left:70.85pt;margin-top:770.35pt;height:0.5pt;width:453.65pt;mso-position-horizontal-relative:page;mso-position-vertical-relative:page;z-index:252426240;mso-width-relative:page;mso-height-relative:page;" fillcolor="#000000" filled="t" stroked="f" coordsize="9072,10" o:allowincell="f" path="m0,0l9072,0,9072,9,0,9,0,0xe">
          <v:fill on="t" focussize="0,0"/>
          <v:stroke on="f"/>
          <v:imagedata o:title=""/>
          <o:lock v:ext="edit"/>
        </v:shape>
      </w:pict>
    </w:r>
    <w:r>
      <w:pict>
        <v:shape id="_x0000_s2829" o:spid="_x0000_s2829" o:spt="202" type="#_x0000_t202" style="position:absolute;left:0pt;margin-left:20.35pt;margin-top:2.1pt;height:14.4pt;width:54.05pt;z-index:2524252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30" o:spid="_x0000_s2830" o:spt="202" type="#_x0000_t202" style="position:absolute;left:0pt;margin-left:228.2pt;margin-top:2.6pt;height:10.05pt;width:15.35pt;z-index:2524272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1"/>
      <w:rPr>
        <w:rFonts w:ascii="宋体" w:hAnsi="宋体" w:eastAsia="宋体" w:cs="宋体"/>
        <w:sz w:val="20"/>
        <w:szCs w:val="20"/>
      </w:rPr>
    </w:pPr>
    <w:r>
      <w:pict>
        <v:shape id="_x0000_s2832" o:spid="_x0000_s2832" style="position:absolute;left:0pt;margin-left:70.9pt;margin-top:770.35pt;height:0.5pt;width:453.55pt;mso-position-horizontal-relative:page;mso-position-vertical-relative:page;z-index:252430336;mso-width-relative:page;mso-height-relative:page;" fillcolor="#000000" filled="t" stroked="f" coordsize="9070,10" o:allowincell="f" path="m0,0l9070,0,9070,9,0,9,0,0xe">
          <v:fill on="t" focussize="0,0"/>
          <v:stroke on="f"/>
          <v:imagedata o:title=""/>
          <o:lock v:ext="edit"/>
        </v:shape>
      </w:pict>
    </w:r>
    <w:r>
      <w:pict>
        <v:shape id="_x0000_s2833" o:spid="_x0000_s2833" o:spt="202" type="#_x0000_t202" style="position:absolute;left:0pt;margin-left:26.4pt;margin-top:2.1pt;height:14.4pt;width:54.05pt;z-index:2524282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34" o:spid="_x0000_s2834" o:spt="202" type="#_x0000_t202" style="position:absolute;left:0pt;margin-left:234.15pt;margin-top:2.6pt;height:10.05pt;width:15.35pt;z-index:2524313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1"/>
      <w:rPr>
        <w:rFonts w:ascii="宋体" w:hAnsi="宋体" w:eastAsia="宋体" w:cs="宋体"/>
        <w:sz w:val="20"/>
        <w:szCs w:val="20"/>
      </w:rPr>
    </w:pPr>
    <w:r>
      <w:pict>
        <v:shape id="_x0000_s2835" o:spid="_x0000_s2835" style="position:absolute;left:0pt;margin-left:70.9pt;margin-top:770.35pt;height:0.5pt;width:453.55pt;mso-position-horizontal-relative:page;mso-position-vertical-relative:page;z-index:252433408;mso-width-relative:page;mso-height-relative:page;" fillcolor="#000000" filled="t" stroked="f" coordsize="9070,10" o:allowincell="f" path="m0,0l9070,0,9070,9,0,9,0,0xe">
          <v:fill on="t" focussize="0,0"/>
          <v:stroke on="f"/>
          <v:imagedata o:title=""/>
          <o:lock v:ext="edit"/>
        </v:shape>
      </w:pict>
    </w:r>
    <w:r>
      <w:pict>
        <v:shape id="_x0000_s2836" o:spid="_x0000_s2836" o:spt="202" type="#_x0000_t202" style="position:absolute;left:0pt;margin-left:26.4pt;margin-top:2.1pt;height:14.4pt;width:54.05pt;z-index:2524323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37" o:spid="_x0000_s2837" o:spt="202" type="#_x0000_t202" style="position:absolute;left:0pt;margin-left:234.15pt;margin-top:2.6pt;height:10.05pt;width:15.35pt;z-index:2524344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0"/>
      <w:rPr>
        <w:rFonts w:ascii="宋体" w:hAnsi="宋体" w:eastAsia="宋体" w:cs="宋体"/>
        <w:sz w:val="20"/>
        <w:szCs w:val="20"/>
      </w:rPr>
    </w:pPr>
    <w:r>
      <w:pict>
        <v:shape id="_x0000_s2839" o:spid="_x0000_s2839" style="position:absolute;left:0pt;margin-left:70.9pt;margin-top:770.35pt;height:0.5pt;width:453.55pt;mso-position-horizontal-relative:page;mso-position-vertical-relative:page;z-index:252437504;mso-width-relative:page;mso-height-relative:page;" fillcolor="#000000" filled="t" stroked="f" coordsize="9070,10" o:allowincell="f" path="m0,0l9070,0,9070,9,0,9,0,0xe">
          <v:fill on="t" focussize="0,0"/>
          <v:stroke on="f"/>
          <v:imagedata o:title=""/>
          <o:lock v:ext="edit"/>
        </v:shape>
      </w:pict>
    </w:r>
    <w:r>
      <w:pict>
        <v:shape id="_x0000_s2840" o:spid="_x0000_s2840" o:spt="202" type="#_x0000_t202" style="position:absolute;left:0pt;margin-left:26.35pt;margin-top:2.1pt;height:14.4pt;width:54.05pt;z-index:2524354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41" o:spid="_x0000_s2841" o:spt="202" type="#_x0000_t202" style="position:absolute;left:0pt;margin-left:234.1pt;margin-top:2.6pt;height:10.05pt;width:15.35pt;z-index:2524385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558"/>
      <w:jc w:val="right"/>
      <w:rPr>
        <w:rFonts w:ascii="宋体" w:hAnsi="宋体" w:eastAsia="宋体" w:cs="宋体"/>
        <w:sz w:val="20"/>
        <w:szCs w:val="20"/>
      </w:rPr>
    </w:pPr>
    <w:r>
      <w:pict>
        <v:shape id="_x0000_s2843" o:spid="_x0000_s2843" style="position:absolute;left:0pt;margin-left:70.9pt;margin-top:523.75pt;height:0.5pt;width:699pt;mso-position-horizontal-relative:page;mso-position-vertical-relative:page;z-index:252441600;mso-width-relative:page;mso-height-relative:page;" fillcolor="#000000" filled="t" stroked="f" coordsize="13980,10" o:allowincell="f" path="m0,0l13980,0,13980,9,0,9,0,0xe">
          <v:fill on="t" focussize="0,0"/>
          <v:stroke on="f"/>
          <v:imagedata o:title=""/>
          <o:lock v:ext="edit"/>
        </v:shape>
      </w:pict>
    </w:r>
    <w:r>
      <w:pict>
        <v:shape id="_x0000_s2844" o:spid="_x0000_s2844" o:spt="202" type="#_x0000_t202" style="position:absolute;left:0pt;margin-left:26.5pt;margin-top:2.1pt;height:14.4pt;width:54.05pt;z-index:2524395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45" o:spid="_x0000_s2845" o:spt="202" type="#_x0000_t202" style="position:absolute;left:0pt;margin-left:357pt;margin-top:2.6pt;height:10.05pt;width:15.35pt;z-index:2524426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2"/>
      <w:rPr>
        <w:rFonts w:ascii="宋体" w:hAnsi="宋体" w:eastAsia="宋体" w:cs="宋体"/>
        <w:sz w:val="20"/>
        <w:szCs w:val="20"/>
      </w:rPr>
    </w:pPr>
    <w:r>
      <w:pict>
        <v:shape id="_x0000_s2847" o:spid="_x0000_s2847" style="position:absolute;left:0pt;margin-left:70.9pt;margin-top:770.35pt;height:0.5pt;width:453.55pt;mso-position-horizontal-relative:page;mso-position-vertical-relative:page;z-index:252445696;mso-width-relative:page;mso-height-relative:page;" fillcolor="#000000" filled="t" stroked="f" coordsize="9070,10" o:allowincell="f" path="m0,0l9070,0,9070,9,0,9,0,0xe">
          <v:fill on="t" focussize="0,0"/>
          <v:stroke on="f"/>
          <v:imagedata o:title=""/>
          <o:lock v:ext="edit"/>
        </v:shape>
      </w:pict>
    </w:r>
    <w:r>
      <w:pict>
        <v:shape id="_x0000_s2848" o:spid="_x0000_s2848" o:spt="202" type="#_x0000_t202" style="position:absolute;left:0pt;margin-left:26.45pt;margin-top:2.1pt;height:14.4pt;width:54.05pt;z-index:252443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49" o:spid="_x0000_s2849" o:spt="202" type="#_x0000_t202" style="position:absolute;left:0pt;margin-left:234.2pt;margin-top:2.6pt;height:10.05pt;width:15.35pt;z-index:2524467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130" o:spid="_x0000_s2130" style="position:absolute;left:0pt;margin-left:85.05pt;margin-top:770.35pt;height:0.5pt;width:423pt;mso-position-horizontal-relative:page;mso-position-vertical-relative:page;z-index:251740160;mso-width-relative:page;mso-height-relative:page;" fillcolor="#000000" filled="t" stroked="f" coordsize="8460,10" o:allowincell="f" path="m0,0l8460,0,8460,9,0,9,0,0xe">
          <v:fill on="t" focussize="0,0"/>
          <v:stroke on="f"/>
          <v:imagedata o:title=""/>
          <o:lock v:ext="edit"/>
        </v:shape>
      </w:pict>
    </w:r>
    <w:r>
      <w:pict>
        <v:shape id="_x0000_s2131" o:spid="_x0000_s2131" o:spt="202" type="#_x0000_t202" style="position:absolute;left:0pt;margin-left:-0.55pt;margin-top:2.1pt;height:14.4pt;width:54.05pt;z-index:2517391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32" o:spid="_x0000_s2132" o:spt="202" type="#_x0000_t202" style="position:absolute;left:0pt;margin-left:216.25pt;margin-top:2.6pt;height:10.05pt;width:10.9pt;z-index:2517411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51" o:spid="_x0000_s2851" style="position:absolute;left:0pt;margin-left:70.9pt;margin-top:770.35pt;height:0.5pt;width:453.55pt;mso-position-horizontal-relative:page;mso-position-vertical-relative:page;z-index:252448768;mso-width-relative:page;mso-height-relative:page;" fillcolor="#000000" filled="t" stroked="f" coordsize="9070,10" o:allowincell="f" path="m0,0l9070,0,9070,9,0,9,0,0xe">
          <v:fill on="t" focussize="0,0"/>
          <v:stroke on="f"/>
          <v:imagedata o:title=""/>
          <o:lock v:ext="edit"/>
        </v:shape>
      </w:pict>
    </w:r>
    <w:r>
      <w:pict>
        <v:shape id="_x0000_s2852" o:spid="_x0000_s2852" o:spt="202" type="#_x0000_t202" style="position:absolute;left:0pt;margin-left:20.4pt;margin-top:2.1pt;height:14.4pt;width:54.05pt;z-index:2524477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53" o:spid="_x0000_s2853" o:spt="202" type="#_x0000_t202" style="position:absolute;left:0pt;margin-left:228.15pt;margin-top:2.6pt;height:10.05pt;width:15.35pt;z-index:2524497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552"/>
      <w:jc w:val="right"/>
      <w:rPr>
        <w:rFonts w:ascii="宋体" w:hAnsi="宋体" w:eastAsia="宋体" w:cs="宋体"/>
        <w:sz w:val="20"/>
        <w:szCs w:val="20"/>
      </w:rPr>
    </w:pPr>
    <w:r>
      <w:pict>
        <v:shape id="_x0000_s2855" o:spid="_x0000_s2855" style="position:absolute;left:0pt;margin-left:70.9pt;margin-top:523.75pt;height:0.5pt;width:699pt;mso-position-horizontal-relative:page;mso-position-vertical-relative:page;z-index:252452864;mso-width-relative:page;mso-height-relative:page;" fillcolor="#000000" filled="t" stroked="f" coordsize="13980,10" o:allowincell="f" path="m0,0l13980,0,13980,9,0,9,0,0xe">
          <v:fill on="t" focussize="0,0"/>
          <v:stroke on="f"/>
          <v:imagedata o:title=""/>
          <o:lock v:ext="edit"/>
        </v:shape>
      </w:pict>
    </w:r>
    <w:r>
      <w:pict>
        <v:shape id="_x0000_s2856" o:spid="_x0000_s2856" o:spt="202" type="#_x0000_t202" style="position:absolute;left:0pt;margin-left:26.25pt;margin-top:2.1pt;height:14.4pt;width:54.05pt;z-index:2524508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57" o:spid="_x0000_s2857" o:spt="202" type="#_x0000_t202" style="position:absolute;left:0pt;margin-left:356.75pt;margin-top:2.6pt;height:10.05pt;width:15.35pt;z-index:2524538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552"/>
      <w:jc w:val="right"/>
      <w:rPr>
        <w:rFonts w:ascii="宋体" w:hAnsi="宋体" w:eastAsia="宋体" w:cs="宋体"/>
        <w:sz w:val="20"/>
        <w:szCs w:val="20"/>
      </w:rPr>
    </w:pPr>
    <w:r>
      <w:pict>
        <v:shape id="_x0000_s2859" o:spid="_x0000_s2859" style="position:absolute;left:0pt;margin-left:70.9pt;margin-top:523.75pt;height:0.5pt;width:699pt;mso-position-horizontal-relative:page;mso-position-vertical-relative:page;z-index:252456960;mso-width-relative:page;mso-height-relative:page;" fillcolor="#000000" filled="t" stroked="f" coordsize="13980,10" o:allowincell="f" path="m0,0l13980,0,13980,9,0,9,0,0xe">
          <v:fill on="t" focussize="0,0"/>
          <v:stroke on="f"/>
          <v:imagedata o:title=""/>
          <o:lock v:ext="edit"/>
        </v:shape>
      </w:pict>
    </w:r>
    <w:r>
      <w:pict>
        <v:shape id="_x0000_s2860" o:spid="_x0000_s2860" o:spt="202" type="#_x0000_t202" style="position:absolute;left:0pt;margin-left:26.25pt;margin-top:2.1pt;height:14.4pt;width:54.05pt;z-index:2524549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61" o:spid="_x0000_s2861" o:spt="202" type="#_x0000_t202" style="position:absolute;left:0pt;margin-left:356.75pt;margin-top:2.6pt;height:10.05pt;width:15.35pt;z-index:2524579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63" o:spid="_x0000_s2863" style="position:absolute;left:0pt;margin-left:70.9pt;margin-top:770.35pt;height:0.5pt;width:453.55pt;mso-position-horizontal-relative:page;mso-position-vertical-relative:page;z-index:252460032;mso-width-relative:page;mso-height-relative:page;" fillcolor="#000000" filled="t" stroked="f" coordsize="9070,10" o:allowincell="f" path="m0,0l9070,0,9070,9,0,9,0,0xe">
          <v:fill on="t" focussize="0,0"/>
          <v:stroke on="f"/>
          <v:imagedata o:title=""/>
          <o:lock v:ext="edit"/>
        </v:shape>
      </w:pict>
    </w:r>
    <w:r>
      <w:pict>
        <v:shape id="_x0000_s2864" o:spid="_x0000_s2864" o:spt="202" type="#_x0000_t202" style="position:absolute;left:0pt;margin-left:20.4pt;margin-top:2.1pt;height:14.4pt;width:54.05pt;z-index:2524590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65" o:spid="_x0000_s2865" o:spt="202" type="#_x0000_t202" style="position:absolute;left:0pt;margin-left:228.15pt;margin-top:2.6pt;height:10.05pt;width:15.35pt;z-index:2524610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66" o:spid="_x0000_s2866" style="position:absolute;left:0pt;margin-left:70.9pt;margin-top:770.35pt;height:0.5pt;width:453.55pt;mso-position-horizontal-relative:page;mso-position-vertical-relative:page;z-index:252463104;mso-width-relative:page;mso-height-relative:page;" fillcolor="#000000" filled="t" stroked="f" coordsize="9070,10" o:allowincell="f" path="m0,0l9070,0,9070,9,0,9,0,0xe">
          <v:fill on="t" focussize="0,0"/>
          <v:stroke on="f"/>
          <v:imagedata o:title=""/>
          <o:lock v:ext="edit"/>
        </v:shape>
      </w:pict>
    </w:r>
    <w:r>
      <w:pict>
        <v:shape id="_x0000_s2867" o:spid="_x0000_s2867" o:spt="202" type="#_x0000_t202" style="position:absolute;left:0pt;margin-left:20.4pt;margin-top:2.1pt;height:14.4pt;width:54.05pt;z-index:2524620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68" o:spid="_x0000_s2868" o:spt="202" type="#_x0000_t202" style="position:absolute;left:0pt;margin-left:228.15pt;margin-top:2.6pt;height:10.05pt;width:15.35pt;z-index:2524641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70"/>
      <w:rPr>
        <w:rFonts w:ascii="宋体" w:hAnsi="宋体" w:eastAsia="宋体" w:cs="宋体"/>
        <w:sz w:val="20"/>
        <w:szCs w:val="20"/>
      </w:rPr>
    </w:pPr>
    <w:r>
      <w:pict>
        <v:shape id="_x0000_s2870" o:spid="_x0000_s2870" style="position:absolute;left:0pt;margin-left:70.9pt;margin-top:770.35pt;height:0.5pt;width:453.55pt;mso-position-horizontal-relative:page;mso-position-vertical-relative:page;z-index:252467200;mso-width-relative:page;mso-height-relative:page;" fillcolor="#000000" filled="t" stroked="f" coordsize="9070,10" o:allowincell="f" path="m0,0l9070,0,9070,9,0,9,0,0xe">
          <v:fill on="t" focussize="0,0"/>
          <v:stroke on="f"/>
          <v:imagedata o:title=""/>
          <o:lock v:ext="edit"/>
        </v:shape>
      </w:pict>
    </w:r>
    <w:r>
      <w:pict>
        <v:shape id="_x0000_s2871" o:spid="_x0000_s2871" o:spt="202" type="#_x0000_t202" style="position:absolute;left:0pt;margin-left:21.85pt;margin-top:2.1pt;height:14.4pt;width:54.05pt;z-index:2524651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72" o:spid="_x0000_s2872" o:spt="202" type="#_x0000_t202" style="position:absolute;left:0pt;margin-left:229.6pt;margin-top:2.6pt;height:10.05pt;width:15.35pt;z-index:2524682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74" o:spid="_x0000_s2874" style="position:absolute;left:0pt;margin-left:70.9pt;margin-top:770.35pt;height:0.5pt;width:453.55pt;mso-position-horizontal-relative:page;mso-position-vertical-relative:page;z-index:252470272;mso-width-relative:page;mso-height-relative:page;" fillcolor="#000000" filled="t" stroked="f" coordsize="9070,10" o:allowincell="f" path="m0,0l9070,0,9070,9,0,9,0,0xe">
          <v:fill on="t" focussize="0,0"/>
          <v:stroke on="f"/>
          <v:imagedata o:title=""/>
          <o:lock v:ext="edit"/>
        </v:shape>
      </w:pict>
    </w:r>
    <w:r>
      <w:pict>
        <v:shape id="_x0000_s2875" o:spid="_x0000_s2875" o:spt="202" type="#_x0000_t202" style="position:absolute;left:0pt;margin-left:20.4pt;margin-top:2.1pt;height:14.4pt;width:54.05pt;z-index:2524692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76" o:spid="_x0000_s2876" o:spt="202" type="#_x0000_t202" style="position:absolute;left:0pt;margin-left:228.15pt;margin-top:2.6pt;height:10.05pt;width:15.35pt;z-index:2524712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77" o:spid="_x0000_s2877" style="position:absolute;left:0pt;margin-left:70.9pt;margin-top:770.35pt;height:0.5pt;width:453.55pt;mso-position-horizontal-relative:page;mso-position-vertical-relative:page;z-index:252473344;mso-width-relative:page;mso-height-relative:page;" fillcolor="#000000" filled="t" stroked="f" coordsize="9070,10" o:allowincell="f" path="m0,0l9070,0,9070,9,0,9,0,0xe">
          <v:fill on="t" focussize="0,0"/>
          <v:stroke on="f"/>
          <v:imagedata o:title=""/>
          <o:lock v:ext="edit"/>
        </v:shape>
      </w:pict>
    </w:r>
    <w:r>
      <w:pict>
        <v:shape id="_x0000_s2878" o:spid="_x0000_s2878" o:spt="202" type="#_x0000_t202" style="position:absolute;left:0pt;margin-left:20.4pt;margin-top:2.1pt;height:14.4pt;width:54.05pt;z-index:2524723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79" o:spid="_x0000_s2879" o:spt="202" type="#_x0000_t202" style="position:absolute;left:0pt;margin-left:228.15pt;margin-top:2.6pt;height:10.05pt;width:15.35pt;z-index:2524743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83"/>
      <w:rPr>
        <w:rFonts w:ascii="宋体" w:hAnsi="宋体" w:eastAsia="宋体" w:cs="宋体"/>
        <w:sz w:val="20"/>
        <w:szCs w:val="20"/>
      </w:rPr>
    </w:pPr>
    <w:r>
      <w:pict>
        <v:shape id="_x0000_s2881" o:spid="_x0000_s2881" style="position:absolute;left:0pt;margin-left:70.9pt;margin-top:770.35pt;height:0.5pt;width:453.55pt;mso-position-horizontal-relative:page;mso-position-vertical-relative:page;z-index:252477440;mso-width-relative:page;mso-height-relative:page;" fillcolor="#000000" filled="t" stroked="f" coordsize="9070,10" o:allowincell="f" path="m0,0l9070,0,9070,9,0,9,0,0xe">
          <v:fill on="t" focussize="0,0"/>
          <v:stroke on="f"/>
          <v:imagedata o:title=""/>
          <o:lock v:ext="edit"/>
        </v:shape>
      </w:pict>
    </w:r>
    <w:r>
      <w:pict>
        <v:shape id="_x0000_s2882" o:spid="_x0000_s2882" o:spt="202" type="#_x0000_t202" style="position:absolute;left:0pt;margin-left:22.5pt;margin-top:2.1pt;height:14.4pt;width:54.05pt;z-index:2524753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83" o:spid="_x0000_s2883" o:spt="202" type="#_x0000_t202" style="position:absolute;left:0pt;margin-left:230.25pt;margin-top:2.6pt;height:10.05pt;width:15.35pt;z-index:2524784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85" o:spid="_x0000_s2885" style="position:absolute;left:0pt;margin-left:70.9pt;margin-top:770.35pt;height:0.5pt;width:453.55pt;mso-position-horizontal-relative:page;mso-position-vertical-relative:page;z-index:252480512;mso-width-relative:page;mso-height-relative:page;" fillcolor="#000000" filled="t" stroked="f" coordsize="9070,10" o:allowincell="f" path="m0,0l9070,0,9070,9,0,9,0,0xe">
          <v:fill on="t" focussize="0,0"/>
          <v:stroke on="f"/>
          <v:imagedata o:title=""/>
          <o:lock v:ext="edit"/>
        </v:shape>
      </w:pict>
    </w:r>
    <w:r>
      <w:pict>
        <v:shape id="_x0000_s2886" o:spid="_x0000_s2886" o:spt="202" type="#_x0000_t202" style="position:absolute;left:0pt;margin-left:20.4pt;margin-top:2.1pt;height:14.4pt;width:54.05pt;z-index:2524794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87" o:spid="_x0000_s2887" o:spt="202" type="#_x0000_t202" style="position:absolute;left:0pt;margin-left:228.15pt;margin-top:2.6pt;height:10.05pt;width:15.35pt;z-index:2524815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31"/>
      <w:jc w:val="right"/>
      <w:rPr>
        <w:rFonts w:ascii="宋体" w:hAnsi="宋体" w:eastAsia="宋体" w:cs="宋体"/>
        <w:sz w:val="20"/>
        <w:szCs w:val="20"/>
      </w:rPr>
    </w:pPr>
    <w:r>
      <w:pict>
        <v:shape id="_x0000_s2134" o:spid="_x0000_s2134" style="position:absolute;left:0pt;margin-left:85.05pt;margin-top:770.35pt;height:0.5pt;width:423pt;mso-position-horizontal-relative:page;mso-position-vertical-relative:page;z-index:251744256;mso-width-relative:page;mso-height-relative:page;" fillcolor="#000000" filled="t" stroked="f" coordsize="8460,10" o:allowincell="f" path="m0,0l8460,0,8460,9,0,9,0,0xe">
          <v:fill on="t" focussize="0,0"/>
          <v:stroke on="f"/>
          <v:imagedata o:title=""/>
          <o:lock v:ext="edit"/>
        </v:shape>
      </w:pict>
    </w:r>
    <w:r>
      <w:pict>
        <v:shape id="_x0000_s2135" o:spid="_x0000_s2135" o:spt="202" type="#_x0000_t202" style="position:absolute;left:0pt;margin-left:0.5pt;margin-top:2.1pt;height:14.4pt;width:54.05pt;z-index:251742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36" o:spid="_x0000_s2136" o:spt="202" type="#_x0000_t202" style="position:absolute;left:0pt;margin-left:217.35pt;margin-top:2.6pt;height:10.05pt;width:10.9pt;z-index:2517452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83"/>
      <w:rPr>
        <w:rFonts w:ascii="宋体" w:hAnsi="宋体" w:eastAsia="宋体" w:cs="宋体"/>
        <w:sz w:val="20"/>
        <w:szCs w:val="20"/>
      </w:rPr>
    </w:pPr>
    <w:r>
      <w:pict>
        <v:shape id="_x0000_s2889" o:spid="_x0000_s2889" style="position:absolute;left:0pt;margin-left:70.9pt;margin-top:770.35pt;height:0.5pt;width:453.55pt;mso-position-horizontal-relative:page;mso-position-vertical-relative:page;z-index:252483584;mso-width-relative:page;mso-height-relative:page;" fillcolor="#000000" filled="t" stroked="f" coordsize="9070,10" o:allowincell="f" path="m0,0l9070,0,9070,9,0,9,0,0xe">
          <v:fill on="t" focussize="0,0"/>
          <v:stroke on="f"/>
          <v:imagedata o:title=""/>
          <o:lock v:ext="edit"/>
        </v:shape>
      </w:pict>
    </w:r>
    <w:r>
      <w:pict>
        <v:shape id="_x0000_s2890" o:spid="_x0000_s2890" o:spt="202" type="#_x0000_t202" style="position:absolute;left:0pt;margin-left:22.5pt;margin-top:2.1pt;height:14.4pt;width:54.05pt;z-index:2524825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91" o:spid="_x0000_s2891" o:spt="202" type="#_x0000_t202" style="position:absolute;left:0pt;margin-left:230.25pt;margin-top:2.6pt;height:10.05pt;width:15.35pt;z-index:2524846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893" o:spid="_x0000_s2893" style="position:absolute;left:0pt;margin-left:70.9pt;margin-top:770.35pt;height:0.5pt;width:453.55pt;mso-position-horizontal-relative:page;mso-position-vertical-relative:page;z-index:252486656;mso-width-relative:page;mso-height-relative:page;" fillcolor="#000000" filled="t" stroked="f" coordsize="9070,10" o:allowincell="f" path="m0,0l9070,0,9070,9,0,9,0,0xe">
          <v:fill on="t" focussize="0,0"/>
          <v:stroke on="f"/>
          <v:imagedata o:title=""/>
          <o:lock v:ext="edit"/>
        </v:shape>
      </w:pict>
    </w:r>
    <w:r>
      <w:pict>
        <v:shape id="_x0000_s2894" o:spid="_x0000_s2894" o:spt="202" type="#_x0000_t202" style="position:absolute;left:0pt;margin-left:20.4pt;margin-top:2.1pt;height:14.4pt;width:54.05pt;z-index:2524856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95" o:spid="_x0000_s2895" o:spt="202" type="#_x0000_t202" style="position:absolute;left:0pt;margin-left:228.15pt;margin-top:2.6pt;height:10.05pt;width:15.35pt;z-index:2524876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897" o:spid="_x0000_s2897" style="position:absolute;left:0pt;margin-left:70.9pt;margin-top:770.35pt;height:0.5pt;width:453.55pt;mso-position-horizontal-relative:page;mso-position-vertical-relative:page;z-index:252490752;mso-width-relative:page;mso-height-relative:page;" fillcolor="#000000" filled="t" stroked="f" coordsize="9070,10" o:allowincell="f" path="m0,0l9070,0,9070,9,0,9,0,0xe">
          <v:fill on="t" focussize="0,0"/>
          <v:stroke on="f"/>
          <v:imagedata o:title=""/>
          <o:lock v:ext="edit"/>
        </v:shape>
      </w:pict>
    </w:r>
    <w:r>
      <w:pict>
        <v:shape id="_x0000_s2898" o:spid="_x0000_s2898" o:spt="202" type="#_x0000_t202" style="position:absolute;left:0pt;margin-left:26.5pt;margin-top:2.1pt;height:14.4pt;width:54.05pt;z-index:2524887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899" o:spid="_x0000_s2899" o:spt="202" type="#_x0000_t202" style="position:absolute;left:0pt;margin-left:234.25pt;margin-top:2.6pt;height:10.05pt;width:15.35pt;z-index:2524917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83"/>
      <w:rPr>
        <w:rFonts w:ascii="宋体" w:hAnsi="宋体" w:eastAsia="宋体" w:cs="宋体"/>
        <w:sz w:val="20"/>
        <w:szCs w:val="20"/>
      </w:rPr>
    </w:pPr>
    <w:r>
      <w:pict>
        <v:shape id="_x0000_s2901" o:spid="_x0000_s2901" style="position:absolute;left:0pt;margin-left:70.9pt;margin-top:770.35pt;height:0.5pt;width:453.55pt;mso-position-horizontal-relative:page;mso-position-vertical-relative:page;z-index:252493824;mso-width-relative:page;mso-height-relative:page;" fillcolor="#000000" filled="t" stroked="f" coordsize="9070,10" o:allowincell="f" path="m0,0l9070,0,9070,9,0,9,0,0xe">
          <v:fill on="t" focussize="0,0"/>
          <v:stroke on="f"/>
          <v:imagedata o:title=""/>
          <o:lock v:ext="edit"/>
        </v:shape>
      </w:pict>
    </w:r>
    <w:r>
      <w:pict>
        <v:shape id="_x0000_s2902" o:spid="_x0000_s2902" o:spt="202" type="#_x0000_t202" style="position:absolute;left:0pt;margin-left:22.5pt;margin-top:2.1pt;height:14.4pt;width:54.05pt;z-index:2524928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03" o:spid="_x0000_s2903" o:spt="202" type="#_x0000_t202" style="position:absolute;left:0pt;margin-left:230.25pt;margin-top:2.6pt;height:10.05pt;width:15.35pt;z-index:2524948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05" o:spid="_x0000_s2905" style="position:absolute;left:0pt;margin-left:70.9pt;margin-top:770.35pt;height:0.5pt;width:453.55pt;mso-position-horizontal-relative:page;mso-position-vertical-relative:page;z-index:252496896;mso-width-relative:page;mso-height-relative:page;" fillcolor="#000000" filled="t" stroked="f" coordsize="9070,10" o:allowincell="f" path="m0,0l9070,0,9070,9,0,9,0,0xe">
          <v:fill on="t" focussize="0,0"/>
          <v:stroke on="f"/>
          <v:imagedata o:title=""/>
          <o:lock v:ext="edit"/>
        </v:shape>
      </w:pict>
    </w:r>
    <w:r>
      <w:pict>
        <v:shape id="_x0000_s2906" o:spid="_x0000_s2906" o:spt="202" type="#_x0000_t202" style="position:absolute;left:0pt;margin-left:20.4pt;margin-top:2.1pt;height:14.4pt;width:54.05pt;z-index:2524958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07" o:spid="_x0000_s2907" o:spt="202" type="#_x0000_t202" style="position:absolute;left:0pt;margin-left:228.15pt;margin-top:2.6pt;height:10.05pt;width:15.35pt;z-index:2524979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09" o:spid="_x0000_s2909" style="position:absolute;left:0pt;margin-left:70.9pt;margin-top:770.35pt;height:0.5pt;width:453.55pt;mso-position-horizontal-relative:page;mso-position-vertical-relative:page;z-index:252499968;mso-width-relative:page;mso-height-relative:page;" fillcolor="#000000" filled="t" stroked="f" coordsize="9070,10" o:allowincell="f" path="m0,0l9070,0,9070,9,0,9,0,0xe">
          <v:fill on="t" focussize="0,0"/>
          <v:stroke on="f"/>
          <v:imagedata o:title=""/>
          <o:lock v:ext="edit"/>
        </v:shape>
      </w:pict>
    </w:r>
    <w:r>
      <w:pict>
        <v:shape id="_x0000_s2910" o:spid="_x0000_s2910" o:spt="202" type="#_x0000_t202" style="position:absolute;left:0pt;margin-left:26.5pt;margin-top:2.1pt;height:14.4pt;width:54.05pt;z-index:2524989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11" o:spid="_x0000_s2911" o:spt="202" type="#_x0000_t202" style="position:absolute;left:0pt;margin-left:234.25pt;margin-top:2.6pt;height:10.05pt;width:15.35pt;z-index:2525009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12" o:spid="_x0000_s2912" style="position:absolute;left:0pt;margin-left:70.9pt;margin-top:770.35pt;height:0.5pt;width:453.55pt;mso-position-horizontal-relative:page;mso-position-vertical-relative:page;z-index:252503040;mso-width-relative:page;mso-height-relative:page;" fillcolor="#000000" filled="t" stroked="f" coordsize="9070,10" o:allowincell="f" path="m0,0l9070,0,9070,9,0,9,0,0xe">
          <v:fill on="t" focussize="0,0"/>
          <v:stroke on="f"/>
          <v:imagedata o:title=""/>
          <o:lock v:ext="edit"/>
        </v:shape>
      </w:pict>
    </w:r>
    <w:r>
      <w:pict>
        <v:shape id="_x0000_s2913" o:spid="_x0000_s2913" o:spt="202" type="#_x0000_t202" style="position:absolute;left:0pt;margin-left:26.5pt;margin-top:2.1pt;height:14.4pt;width:54.05pt;z-index:2525020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14" o:spid="_x0000_s2914" o:spt="202" type="#_x0000_t202" style="position:absolute;left:0pt;margin-left:234.25pt;margin-top:2.6pt;height:10.05pt;width:15.35pt;z-index:2525040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15" o:spid="_x0000_s2915" style="position:absolute;left:0pt;margin-left:70.9pt;margin-top:770.35pt;height:0.5pt;width:453.55pt;mso-position-horizontal-relative:page;mso-position-vertical-relative:page;z-index:252506112;mso-width-relative:page;mso-height-relative:page;" fillcolor="#000000" filled="t" stroked="f" coordsize="9070,10" o:allowincell="f" path="m0,0l9070,0,9070,9,0,9,0,0xe">
          <v:fill on="t" focussize="0,0"/>
          <v:stroke on="f"/>
          <v:imagedata o:title=""/>
          <o:lock v:ext="edit"/>
        </v:shape>
      </w:pict>
    </w:r>
    <w:r>
      <w:pict>
        <v:shape id="_x0000_s2916" o:spid="_x0000_s2916" o:spt="202" type="#_x0000_t202" style="position:absolute;left:0pt;margin-left:26.5pt;margin-top:2.1pt;height:14.4pt;width:54.05pt;z-index:2525050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17" o:spid="_x0000_s2917" o:spt="202" type="#_x0000_t202" style="position:absolute;left:0pt;margin-left:234.25pt;margin-top:2.6pt;height:10.05pt;width:15.35pt;z-index:2525071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90"/>
      <w:rPr>
        <w:rFonts w:ascii="宋体" w:hAnsi="宋体" w:eastAsia="宋体" w:cs="宋体"/>
        <w:sz w:val="20"/>
        <w:szCs w:val="20"/>
      </w:rPr>
    </w:pPr>
    <w:r>
      <w:pict>
        <v:shape id="_x0000_s2919" o:spid="_x0000_s2919" style="position:absolute;left:0pt;margin-left:70.9pt;margin-top:770.35pt;height:0.5pt;width:453.55pt;mso-position-horizontal-relative:page;mso-position-vertical-relative:page;z-index:252510208;mso-width-relative:page;mso-height-relative:page;" fillcolor="#000000" filled="t" stroked="f" coordsize="9070,10" o:allowincell="f" path="m0,0l9070,0,9070,9,0,9,0,0xe">
          <v:fill on="t" focussize="0,0"/>
          <v:stroke on="f"/>
          <v:imagedata o:title=""/>
          <o:lock v:ext="edit"/>
        </v:shape>
      </w:pict>
    </w:r>
    <w:r>
      <w:pict>
        <v:shape id="_x0000_s2920" o:spid="_x0000_s2920" o:spt="202" type="#_x0000_t202" style="position:absolute;left:0pt;margin-left:22.85pt;margin-top:2.1pt;height:14.4pt;width:54.05pt;z-index:2525081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21" o:spid="_x0000_s2921" o:spt="202" type="#_x0000_t202" style="position:absolute;left:0pt;margin-left:230.6pt;margin-top:2.6pt;height:10.05pt;width:15.35pt;z-index:2525112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31"/>
      <w:jc w:val="right"/>
      <w:rPr>
        <w:rFonts w:ascii="宋体" w:hAnsi="宋体" w:eastAsia="宋体" w:cs="宋体"/>
        <w:sz w:val="20"/>
        <w:szCs w:val="20"/>
      </w:rPr>
    </w:pPr>
    <w:r>
      <w:pict>
        <v:shape id="_x0000_s2138" o:spid="_x0000_s2138" style="position:absolute;left:0pt;margin-left:85.05pt;margin-top:770.35pt;height:0.5pt;width:423pt;mso-position-horizontal-relative:page;mso-position-vertical-relative:page;z-index:251748352;mso-width-relative:page;mso-height-relative:page;" fillcolor="#000000" filled="t" stroked="f" coordsize="8460,10" o:allowincell="f" path="m0,0l8460,0,8460,9,0,9,0,0xe">
          <v:fill on="t" focussize="0,0"/>
          <v:stroke on="f"/>
          <v:imagedata o:title=""/>
          <o:lock v:ext="edit"/>
        </v:shape>
      </w:pict>
    </w:r>
    <w:r>
      <w:pict>
        <v:shape id="_x0000_s2139" o:spid="_x0000_s2139" o:spt="202" type="#_x0000_t202" style="position:absolute;left:0pt;margin-left:0.5pt;margin-top:2.1pt;height:14.4pt;width:54.05pt;z-index:2517463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40" o:spid="_x0000_s2140" o:spt="202" type="#_x0000_t202" style="position:absolute;left:0pt;margin-left:217.35pt;margin-top:2.6pt;height:10.05pt;width:10.9pt;z-index:2517493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23" o:spid="_x0000_s2923" style="position:absolute;left:0pt;margin-left:70.9pt;margin-top:770.35pt;height:0.5pt;width:453.55pt;mso-position-horizontal-relative:page;mso-position-vertical-relative:page;z-index:252513280;mso-width-relative:page;mso-height-relative:page;" fillcolor="#000000" filled="t" stroked="f" coordsize="9070,10" o:allowincell="f" path="m0,0l9070,0,9070,9,0,9,0,0xe">
          <v:fill on="t" focussize="0,0"/>
          <v:stroke on="f"/>
          <v:imagedata o:title=""/>
          <o:lock v:ext="edit"/>
        </v:shape>
      </w:pict>
    </w:r>
    <w:r>
      <w:pict>
        <v:shape id="_x0000_s2924" o:spid="_x0000_s2924" o:spt="202" type="#_x0000_t202" style="position:absolute;left:0pt;margin-left:26.5pt;margin-top:2.1pt;height:14.4pt;width:54.05pt;z-index:2525122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25" o:spid="_x0000_s2925" o:spt="202" type="#_x0000_t202" style="position:absolute;left:0pt;margin-left:234.25pt;margin-top:2.6pt;height:10.05pt;width:15.35pt;z-index:2525143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26" o:spid="_x0000_s2926" style="position:absolute;left:0pt;margin-left:70.9pt;margin-top:770.35pt;height:0.5pt;width:453.55pt;mso-position-horizontal-relative:page;mso-position-vertical-relative:page;z-index:252516352;mso-width-relative:page;mso-height-relative:page;" fillcolor="#000000" filled="t" stroked="f" coordsize="9070,10" o:allowincell="f" path="m0,0l9070,0,9070,9,0,9,0,0xe">
          <v:fill on="t" focussize="0,0"/>
          <v:stroke on="f"/>
          <v:imagedata o:title=""/>
          <o:lock v:ext="edit"/>
        </v:shape>
      </w:pict>
    </w:r>
    <w:r>
      <w:pict>
        <v:shape id="_x0000_s2927" o:spid="_x0000_s2927" o:spt="202" type="#_x0000_t202" style="position:absolute;left:0pt;margin-left:26.5pt;margin-top:2.1pt;height:14.4pt;width:54.05pt;z-index:2525153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28" o:spid="_x0000_s2928" o:spt="202" type="#_x0000_t202" style="position:absolute;left:0pt;margin-left:234.25pt;margin-top:2.6pt;height:10.05pt;width:15.35pt;z-index:2525173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31" o:spid="_x0000_s2931" style="position:absolute;left:0pt;margin-left:70.9pt;margin-top:770.35pt;height:0.5pt;width:453.55pt;mso-position-horizontal-relative:page;mso-position-vertical-relative:page;z-index:252519424;mso-width-relative:page;mso-height-relative:page;" fillcolor="#000000" filled="t" stroked="f" coordsize="9070,10" o:allowincell="f" path="m0,0l9070,0,9070,9,0,9,0,0xe">
          <v:fill on="t" focussize="0,0"/>
          <v:stroke on="f"/>
          <v:imagedata o:title=""/>
          <o:lock v:ext="edit"/>
        </v:shape>
      </w:pict>
    </w:r>
    <w:r>
      <w:pict>
        <v:shape id="_x0000_s2932" o:spid="_x0000_s2932" o:spt="202" type="#_x0000_t202" style="position:absolute;left:0pt;margin-left:20.4pt;margin-top:2.1pt;height:14.4pt;width:54.05pt;z-index:2525184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33" o:spid="_x0000_s2933" o:spt="202" type="#_x0000_t202" style="position:absolute;left:0pt;margin-left:228.15pt;margin-top:2.6pt;height:10.05pt;width:15.35pt;z-index:2525204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35" o:spid="_x0000_s2935" style="position:absolute;left:0pt;margin-left:70.9pt;margin-top:770.35pt;height:0.5pt;width:453.55pt;mso-position-horizontal-relative:page;mso-position-vertical-relative:page;z-index:252522496;mso-width-relative:page;mso-height-relative:page;" fillcolor="#000000" filled="t" stroked="f" coordsize="9070,10" o:allowincell="f" path="m0,0l9070,0,9070,9,0,9,0,0xe">
          <v:fill on="t" focussize="0,0"/>
          <v:stroke on="f"/>
          <v:imagedata o:title=""/>
          <o:lock v:ext="edit"/>
        </v:shape>
      </w:pict>
    </w:r>
    <w:r>
      <w:pict>
        <v:shape id="_x0000_s2936" o:spid="_x0000_s2936" o:spt="202" type="#_x0000_t202" style="position:absolute;left:0pt;margin-left:26.5pt;margin-top:2.1pt;height:14.4pt;width:54.05pt;z-index:2525214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37" o:spid="_x0000_s2937" o:spt="202" type="#_x0000_t202" style="position:absolute;left:0pt;margin-left:234.25pt;margin-top:2.6pt;height:10.05pt;width:15.35pt;z-index:2525235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39" o:spid="_x0000_s2939" style="position:absolute;left:0pt;margin-left:70.9pt;margin-top:770.35pt;height:0.5pt;width:453.55pt;mso-position-horizontal-relative:page;mso-position-vertical-relative:page;z-index:252525568;mso-width-relative:page;mso-height-relative:page;" fillcolor="#000000" filled="t" stroked="f" coordsize="9070,10" o:allowincell="f" path="m0,0l9070,0,9070,9,0,9,0,0xe">
          <v:fill on="t" focussize="0,0"/>
          <v:stroke on="f"/>
          <v:imagedata o:title=""/>
          <o:lock v:ext="edit"/>
        </v:shape>
      </w:pict>
    </w:r>
    <w:r>
      <w:pict>
        <v:shape id="_x0000_s2940" o:spid="_x0000_s2940" o:spt="202" type="#_x0000_t202" style="position:absolute;left:0pt;margin-left:20.4pt;margin-top:2.1pt;height:14.4pt;width:54.05pt;z-index:2525245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41" o:spid="_x0000_s2941" o:spt="202" type="#_x0000_t202" style="position:absolute;left:0pt;margin-left:228.15pt;margin-top:2.6pt;height:10.05pt;width:15.35pt;z-index:2525265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3"/>
      <w:rPr>
        <w:rFonts w:ascii="宋体" w:hAnsi="宋体" w:eastAsia="宋体" w:cs="宋体"/>
        <w:sz w:val="20"/>
        <w:szCs w:val="20"/>
      </w:rPr>
    </w:pPr>
    <w:r>
      <w:pict>
        <v:shape id="_x0000_s2944" o:spid="_x0000_s2944" style="position:absolute;left:0pt;margin-left:70.9pt;margin-top:770.35pt;height:0.5pt;width:453.55pt;mso-position-horizontal-relative:page;mso-position-vertical-relative:page;z-index:252529664;mso-width-relative:page;mso-height-relative:page;" fillcolor="#000000" filled="t" stroked="f" coordsize="9070,10" o:allowincell="f" path="m0,0l9070,0,9070,9,0,9,0,0xe">
          <v:fill on="t" focussize="0,0"/>
          <v:stroke on="f"/>
          <v:imagedata o:title=""/>
          <o:lock v:ext="edit"/>
        </v:shape>
      </w:pict>
    </w:r>
    <w:r>
      <w:pict>
        <v:shape id="_x0000_s2945" o:spid="_x0000_s2945" o:spt="202" type="#_x0000_t202" style="position:absolute;left:0pt;margin-left:26.5pt;margin-top:2.1pt;height:14.4pt;width:54.05pt;z-index:2525276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46" o:spid="_x0000_s2946" o:spt="202" type="#_x0000_t202" style="position:absolute;left:0pt;margin-left:234.25pt;margin-top:2.6pt;height:10.05pt;width:15.35pt;z-index:2525306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48" o:spid="_x0000_s2948" style="position:absolute;left:0pt;margin-left:70.9pt;margin-top:770.35pt;height:0.5pt;width:453.55pt;mso-position-horizontal-relative:page;mso-position-vertical-relative:page;z-index:252532736;mso-width-relative:page;mso-height-relative:page;" fillcolor="#000000" filled="t" stroked="f" coordsize="9070,10" o:allowincell="f" path="m0,0l9070,0,9070,9,0,9,0,0xe">
          <v:fill on="t" focussize="0,0"/>
          <v:stroke on="f"/>
          <v:imagedata o:title=""/>
          <o:lock v:ext="edit"/>
        </v:shape>
      </w:pict>
    </w:r>
    <w:r>
      <w:pict>
        <v:shape id="_x0000_s2949" o:spid="_x0000_s2949" o:spt="202" type="#_x0000_t202" style="position:absolute;left:0pt;margin-left:20.4pt;margin-top:2.1pt;height:14.4pt;width:54.05pt;z-index:2525317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50" o:spid="_x0000_s2950" o:spt="202" type="#_x0000_t202" style="position:absolute;left:0pt;margin-left:228.15pt;margin-top:2.6pt;height:10.05pt;width:15.35pt;z-index:2525337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42" o:spid="_x0000_s2142" style="position:absolute;left:0pt;margin-left:85.05pt;margin-top:770.35pt;height:0.5pt;width:423pt;mso-position-horizontal-relative:page;mso-position-vertical-relative:page;z-index:251751424;mso-width-relative:page;mso-height-relative:page;" fillcolor="#000000" filled="t" stroked="f" coordsize="8460,10" o:allowincell="f" path="m0,0l8460,0,8460,9,0,9,0,0xe">
          <v:fill on="t" focussize="0,0"/>
          <v:stroke on="f"/>
          <v:imagedata o:title=""/>
          <o:lock v:ext="edit"/>
        </v:shape>
      </w:pict>
    </w:r>
    <w:r>
      <w:pict>
        <v:shape id="_x0000_s2143" o:spid="_x0000_s2143" o:spt="202" type="#_x0000_t202" style="position:absolute;left:0pt;margin-left:-0.55pt;margin-top:2.1pt;height:14.4pt;width:54.05pt;z-index:25175040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44" o:spid="_x0000_s2144" o:spt="202" type="#_x0000_t202" style="position:absolute;left:0pt;margin-left:216.25pt;margin-top:2.6pt;height:10.05pt;width:10.9pt;z-index:2517524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46"/>
      <w:rPr>
        <w:rFonts w:ascii="宋体" w:hAnsi="宋体" w:eastAsia="宋体" w:cs="宋体"/>
        <w:sz w:val="20"/>
        <w:szCs w:val="20"/>
      </w:rPr>
    </w:pPr>
    <w:r>
      <w:pict>
        <v:shape id="_x0000_s2952" o:spid="_x0000_s2952" style="position:absolute;left:0pt;margin-left:70.9pt;margin-top:770.35pt;height:0.5pt;width:460.15pt;mso-position-horizontal-relative:page;mso-position-vertical-relative:page;z-index:252536832;mso-width-relative:page;mso-height-relative:page;" fillcolor="#000000" filled="t" stroked="f" coordsize="9202,10" o:allowincell="f" path="m0,0l9202,0,9202,9,0,9,0,0xe">
          <v:fill on="t" focussize="0,0"/>
          <v:stroke on="f"/>
          <v:imagedata o:title=""/>
          <o:lock v:ext="edit"/>
        </v:shape>
      </w:pict>
    </w:r>
    <w:r>
      <w:pict>
        <v:shape id="_x0000_s2953" o:spid="_x0000_s2953" o:spt="202" type="#_x0000_t202" style="position:absolute;left:0pt;margin-left:20.4pt;margin-top:2.1pt;height:14.4pt;width:54.05pt;z-index:2525347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54" o:spid="_x0000_s2954" o:spt="202" type="#_x0000_t202" style="position:absolute;left:0pt;margin-left:231.5pt;margin-top:2.6pt;height:10.05pt;width:15.35pt;z-index:2525378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19"/>
      <w:rPr>
        <w:rFonts w:ascii="宋体" w:hAnsi="宋体" w:eastAsia="宋体" w:cs="宋体"/>
        <w:sz w:val="20"/>
        <w:szCs w:val="20"/>
      </w:rPr>
    </w:pPr>
    <w:r>
      <w:pict>
        <v:shape id="_x0000_s2956" o:spid="_x0000_s2956" style="position:absolute;left:0pt;margin-left:90pt;margin-top:770.35pt;height:0.5pt;width:415.3pt;mso-position-horizontal-relative:page;mso-position-vertical-relative:page;z-index:252540928;mso-width-relative:page;mso-height-relative:page;" fillcolor="#000000" filled="t" stroked="f" coordsize="8305,10" o:allowincell="f" path="m0,0l8305,0,8305,9,0,9,0,0xe">
          <v:fill on="t" focussize="0,0"/>
          <v:stroke on="f"/>
          <v:imagedata o:title=""/>
          <o:lock v:ext="edit"/>
        </v:shape>
      </w:pict>
    </w:r>
    <w:r>
      <w:pict>
        <v:shape id="_x0000_s2957" o:spid="_x0000_s2957" o:spt="202" type="#_x0000_t202" style="position:absolute;left:0pt;margin-left:21.1pt;margin-top:2.1pt;height:14.4pt;width:54.05pt;z-index:2525388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58" o:spid="_x0000_s2958" o:spt="202" type="#_x0000_t202" style="position:absolute;left:0pt;margin-left:209.75pt;margin-top:2.6pt;height:10.05pt;width:15.35pt;z-index:2525419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86"/>
      <w:rPr>
        <w:rFonts w:ascii="宋体" w:hAnsi="宋体" w:eastAsia="宋体" w:cs="宋体"/>
        <w:sz w:val="20"/>
        <w:szCs w:val="20"/>
      </w:rPr>
    </w:pPr>
    <w:r>
      <w:pict>
        <v:shape id="_x0000_s2960" o:spid="_x0000_s2960" style="position:absolute;left:0pt;margin-left:90pt;margin-top:770.35pt;height:0.5pt;width:415.3pt;mso-position-horizontal-relative:page;mso-position-vertical-relative:page;z-index:252545024;mso-width-relative:page;mso-height-relative:page;" fillcolor="#000000" filled="t" stroked="f" coordsize="8305,10" o:allowincell="f" path="m0,0l8305,0,8305,9,0,9,0,0xe">
          <v:fill on="t" focussize="0,0"/>
          <v:stroke on="f"/>
          <v:imagedata o:title=""/>
          <o:lock v:ext="edit"/>
        </v:shape>
      </w:pict>
    </w:r>
    <w:r>
      <w:pict>
        <v:shape id="_x0000_s2961" o:spid="_x0000_s2961" o:spt="202" type="#_x0000_t202" style="position:absolute;left:0pt;margin-left:24.4pt;margin-top:2.1pt;height:14.4pt;width:54.05pt;z-index:2525429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62" o:spid="_x0000_s2962" o:spt="202" type="#_x0000_t202" style="position:absolute;left:0pt;margin-left:213.05pt;margin-top:2.6pt;height:10.05pt;width:15.35pt;z-index:2525460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86"/>
      <w:rPr>
        <w:rFonts w:ascii="宋体" w:hAnsi="宋体" w:eastAsia="宋体" w:cs="宋体"/>
        <w:sz w:val="20"/>
        <w:szCs w:val="20"/>
      </w:rPr>
    </w:pPr>
    <w:r>
      <w:pict>
        <v:shape id="_x0000_s2964" o:spid="_x0000_s2964" style="position:absolute;left:0pt;margin-left:90pt;margin-top:770.35pt;height:0.5pt;width:415.3pt;mso-position-horizontal-relative:page;mso-position-vertical-relative:page;z-index:252549120;mso-width-relative:page;mso-height-relative:page;" fillcolor="#000000" filled="t" stroked="f" coordsize="8305,10" o:allowincell="f" path="m0,0l8305,0,8305,9,0,9,0,0xe">
          <v:fill on="t" focussize="0,0"/>
          <v:stroke on="f"/>
          <v:imagedata o:title=""/>
          <o:lock v:ext="edit"/>
        </v:shape>
      </w:pict>
    </w:r>
    <w:r>
      <w:pict>
        <v:shape id="_x0000_s2965" o:spid="_x0000_s2965" o:spt="202" type="#_x0000_t202" style="position:absolute;left:0pt;margin-left:24.4pt;margin-top:2.1pt;height:14.4pt;width:54.05pt;z-index:2525470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66" o:spid="_x0000_s2966" o:spt="202" type="#_x0000_t202" style="position:absolute;left:0pt;margin-left:213.05pt;margin-top:2.6pt;height:10.05pt;width:15.35pt;z-index:2525501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20"/>
      <w:rPr>
        <w:rFonts w:ascii="宋体" w:hAnsi="宋体" w:eastAsia="宋体" w:cs="宋体"/>
        <w:sz w:val="20"/>
        <w:szCs w:val="20"/>
      </w:rPr>
    </w:pPr>
    <w:r>
      <w:pict>
        <v:shape id="_x0000_s2968" o:spid="_x0000_s2968" style="position:absolute;left:0pt;margin-left:90pt;margin-top:770.35pt;height:0.5pt;width:415.3pt;mso-position-horizontal-relative:page;mso-position-vertical-relative:page;z-index:252553216;mso-width-relative:page;mso-height-relative:page;" fillcolor="#000000" filled="t" stroked="f" coordsize="8305,10" o:allowincell="f" path="m0,0l8305,0,8305,9,0,9,0,0xe">
          <v:fill on="t" focussize="0,0"/>
          <v:stroke on="f"/>
          <v:imagedata o:title=""/>
          <o:lock v:ext="edit"/>
        </v:shape>
      </w:pict>
    </w:r>
    <w:r>
      <w:pict>
        <v:shape id="_x0000_s2969" o:spid="_x0000_s2969" o:spt="202" type="#_x0000_t202" style="position:absolute;left:0pt;margin-left:26.1pt;margin-top:2.1pt;height:14.4pt;width:54.05pt;z-index:2525511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70" o:spid="_x0000_s2970" o:spt="202" type="#_x0000_t202" style="position:absolute;left:0pt;margin-left:214.75pt;margin-top:2.6pt;height:10.05pt;width:15.35pt;z-index:2525542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20"/>
      <w:rPr>
        <w:rFonts w:ascii="宋体" w:hAnsi="宋体" w:eastAsia="宋体" w:cs="宋体"/>
        <w:sz w:val="20"/>
        <w:szCs w:val="20"/>
      </w:rPr>
    </w:pPr>
    <w:r>
      <w:pict>
        <v:shape id="_x0000_s2971" o:spid="_x0000_s2971" style="position:absolute;left:0pt;margin-left:90pt;margin-top:770.35pt;height:0.5pt;width:415.3pt;mso-position-horizontal-relative:page;mso-position-vertical-relative:page;z-index:252556288;mso-width-relative:page;mso-height-relative:page;" fillcolor="#000000" filled="t" stroked="f" coordsize="8305,10" o:allowincell="f" path="m0,0l8305,0,8305,9,0,9,0,0xe">
          <v:fill on="t" focussize="0,0"/>
          <v:stroke on="f"/>
          <v:imagedata o:title=""/>
          <o:lock v:ext="edit"/>
        </v:shape>
      </w:pict>
    </w:r>
    <w:r>
      <w:pict>
        <v:shape id="_x0000_s2972" o:spid="_x0000_s2972" o:spt="202" type="#_x0000_t202" style="position:absolute;left:0pt;margin-left:26.1pt;margin-top:2.1pt;height:14.4pt;width:54.05pt;z-index:2525552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73" o:spid="_x0000_s2973" o:spt="202" type="#_x0000_t202" style="position:absolute;left:0pt;margin-left:214.75pt;margin-top:2.6pt;height:10.05pt;width:15.35pt;z-index:2525573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75" o:spid="_x0000_s2975" style="position:absolute;left:0pt;margin-left:70.9pt;margin-top:770.35pt;height:0.5pt;width:453.55pt;mso-position-horizontal-relative:page;mso-position-vertical-relative:page;z-index:252560384;mso-width-relative:page;mso-height-relative:page;" fillcolor="#000000" filled="t" stroked="f" coordsize="9070,10" o:allowincell="f" path="m0,0l9070,0,9070,9,0,9,0,0xe">
          <v:fill on="t" focussize="0,0"/>
          <v:stroke on="f"/>
          <v:imagedata o:title=""/>
          <o:lock v:ext="edit"/>
        </v:shape>
      </w:pict>
    </w:r>
    <w:r>
      <w:pict>
        <v:shape id="_x0000_s2976" o:spid="_x0000_s2976" o:spt="202" type="#_x0000_t202" style="position:absolute;left:0pt;margin-left:20.4pt;margin-top:2.1pt;height:14.4pt;width:54.05pt;z-index:2525583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77" o:spid="_x0000_s2977" o:spt="202" type="#_x0000_t202" style="position:absolute;left:0pt;margin-left:228.15pt;margin-top:2.6pt;height:10.05pt;width:15.35pt;z-index:2525614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78" o:spid="_x0000_s2978" style="position:absolute;left:0pt;margin-left:70.9pt;margin-top:770.35pt;height:0.5pt;width:453.55pt;mso-position-horizontal-relative:page;mso-position-vertical-relative:page;z-index:252563456;mso-width-relative:page;mso-height-relative:page;" fillcolor="#000000" filled="t" stroked="f" coordsize="9070,10" o:allowincell="f" path="m0,0l9070,0,9070,9,0,9,0,0xe">
          <v:fill on="t" focussize="0,0"/>
          <v:stroke on="f"/>
          <v:imagedata o:title=""/>
          <o:lock v:ext="edit"/>
        </v:shape>
      </w:pict>
    </w:r>
    <w:r>
      <w:pict>
        <v:shape id="_x0000_s2979" o:spid="_x0000_s2979" o:spt="202" type="#_x0000_t202" style="position:absolute;left:0pt;margin-left:20.4pt;margin-top:2.1pt;height:14.4pt;width:54.05pt;z-index:252562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80" o:spid="_x0000_s2980" o:spt="202" type="#_x0000_t202" style="position:absolute;left:0pt;margin-left:228.15pt;margin-top:2.6pt;height:10.05pt;width:15.35pt;z-index:2525644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81" o:spid="_x0000_s2981" style="position:absolute;left:0pt;margin-left:70.9pt;margin-top:770.35pt;height:0.5pt;width:453.55pt;mso-position-horizontal-relative:page;mso-position-vertical-relative:page;z-index:252566528;mso-width-relative:page;mso-height-relative:page;" fillcolor="#000000" filled="t" stroked="f" coordsize="9070,10" o:allowincell="f" path="m0,0l9070,0,9070,9,0,9,0,0xe">
          <v:fill on="t" focussize="0,0"/>
          <v:stroke on="f"/>
          <v:imagedata o:title=""/>
          <o:lock v:ext="edit"/>
        </v:shape>
      </w:pict>
    </w:r>
    <w:r>
      <w:pict>
        <v:shape id="_x0000_s2982" o:spid="_x0000_s2982" o:spt="202" type="#_x0000_t202" style="position:absolute;left:0pt;margin-left:20.4pt;margin-top:2.1pt;height:14.4pt;width:54.05pt;z-index:25256550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83" o:spid="_x0000_s2983" o:spt="202" type="#_x0000_t202" style="position:absolute;left:0pt;margin-left:228.15pt;margin-top:2.6pt;height:10.05pt;width:15.35pt;z-index:2525675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84" o:spid="_x0000_s2984" style="position:absolute;left:0pt;margin-left:70.9pt;margin-top:770.35pt;height:0.5pt;width:453.55pt;mso-position-horizontal-relative:page;mso-position-vertical-relative:page;z-index:252569600;mso-width-relative:page;mso-height-relative:page;" fillcolor="#000000" filled="t" stroked="f" coordsize="9070,10" o:allowincell="f" path="m0,0l9070,0,9070,9,0,9,0,0xe">
          <v:fill on="t" focussize="0,0"/>
          <v:stroke on="f"/>
          <v:imagedata o:title=""/>
          <o:lock v:ext="edit"/>
        </v:shape>
      </w:pict>
    </w:r>
    <w:r>
      <w:pict>
        <v:shape id="_x0000_s2985" o:spid="_x0000_s2985" o:spt="202" type="#_x0000_t202" style="position:absolute;left:0pt;margin-left:20.4pt;margin-top:2.1pt;height:14.4pt;width:54.05pt;z-index:2525685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86" o:spid="_x0000_s2986" o:spt="202" type="#_x0000_t202" style="position:absolute;left:0pt;margin-left:228.15pt;margin-top:2.6pt;height:10.05pt;width:15.35pt;z-index:2525706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45" o:spid="_x0000_s2145" style="position:absolute;left:0pt;margin-left:85.05pt;margin-top:770.35pt;height:0.5pt;width:423pt;mso-position-horizontal-relative:page;mso-position-vertical-relative:page;z-index:251754496;mso-width-relative:page;mso-height-relative:page;" fillcolor="#000000" filled="t" stroked="f" coordsize="8460,10" o:allowincell="f" path="m0,0l8460,0,8460,9,0,9,0,0xe">
          <v:fill on="t" focussize="0,0"/>
          <v:stroke on="f"/>
          <v:imagedata o:title=""/>
          <o:lock v:ext="edit"/>
        </v:shape>
      </w:pict>
    </w:r>
    <w:r>
      <w:pict>
        <v:shape id="_x0000_s2146" o:spid="_x0000_s2146" o:spt="202" type="#_x0000_t202" style="position:absolute;left:0pt;margin-left:-0.55pt;margin-top:2.1pt;height:14.4pt;width:54.05pt;z-index:2517534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47" o:spid="_x0000_s2147" o:spt="202" type="#_x0000_t202" style="position:absolute;left:0pt;margin-left:216.25pt;margin-top:2.6pt;height:10.05pt;width:10.9pt;z-index:2517555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87" o:spid="_x0000_s2987" style="position:absolute;left:0pt;margin-left:70.9pt;margin-top:770.35pt;height:0.5pt;width:453.55pt;mso-position-horizontal-relative:page;mso-position-vertical-relative:page;z-index:252572672;mso-width-relative:page;mso-height-relative:page;" fillcolor="#000000" filled="t" stroked="f" coordsize="9070,10" o:allowincell="f" path="m0,0l9070,0,9070,9,0,9,0,0xe">
          <v:fill on="t" focussize="0,0"/>
          <v:stroke on="f"/>
          <v:imagedata o:title=""/>
          <o:lock v:ext="edit"/>
        </v:shape>
      </w:pict>
    </w:r>
    <w:r>
      <w:pict>
        <v:shape id="_x0000_s2988" o:spid="_x0000_s2988" o:spt="202" type="#_x0000_t202" style="position:absolute;left:0pt;margin-left:20.4pt;margin-top:2.1pt;height:14.4pt;width:54.05pt;z-index:252571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89" o:spid="_x0000_s2989" o:spt="202" type="#_x0000_t202" style="position:absolute;left:0pt;margin-left:228.15pt;margin-top:2.6pt;height:10.05pt;width:15.35pt;z-index:2525736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90" o:spid="_x0000_s2990" style="position:absolute;left:0pt;margin-left:70.9pt;margin-top:770.35pt;height:0.5pt;width:453.55pt;mso-position-horizontal-relative:page;mso-position-vertical-relative:page;z-index:252575744;mso-width-relative:page;mso-height-relative:page;" fillcolor="#000000" filled="t" stroked="f" coordsize="9070,10" o:allowincell="f" path="m0,0l9070,0,9070,9,0,9,0,0xe">
          <v:fill on="t" focussize="0,0"/>
          <v:stroke on="f"/>
          <v:imagedata o:title=""/>
          <o:lock v:ext="edit"/>
        </v:shape>
      </w:pict>
    </w:r>
    <w:r>
      <w:pict>
        <v:shape id="_x0000_s2991" o:spid="_x0000_s2991" o:spt="202" type="#_x0000_t202" style="position:absolute;left:0pt;margin-left:20.4pt;margin-top:2.1pt;height:14.4pt;width:54.05pt;z-index:2525747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92" o:spid="_x0000_s2992" o:spt="202" type="#_x0000_t202" style="position:absolute;left:0pt;margin-left:228.15pt;margin-top:2.6pt;height:10.05pt;width:15.35pt;z-index:2525767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93" o:spid="_x0000_s2993" style="position:absolute;left:0pt;margin-left:70.9pt;margin-top:770.35pt;height:0.5pt;width:453.55pt;mso-position-horizontal-relative:page;mso-position-vertical-relative:page;z-index:252578816;mso-width-relative:page;mso-height-relative:page;" fillcolor="#000000" filled="t" stroked="f" coordsize="9070,10" o:allowincell="f" path="m0,0l9070,0,9070,9,0,9,0,0xe">
          <v:fill on="t" focussize="0,0"/>
          <v:stroke on="f"/>
          <v:imagedata o:title=""/>
          <o:lock v:ext="edit"/>
        </v:shape>
      </w:pict>
    </w:r>
    <w:r>
      <w:pict>
        <v:shape id="_x0000_s2994" o:spid="_x0000_s2994" o:spt="202" type="#_x0000_t202" style="position:absolute;left:0pt;margin-left:20.4pt;margin-top:2.1pt;height:14.4pt;width:54.05pt;z-index:2525777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95" o:spid="_x0000_s2995" o:spt="202" type="#_x0000_t202" style="position:absolute;left:0pt;margin-left:228.15pt;margin-top:2.6pt;height:10.05pt;width:15.35pt;z-index:2525798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2996" o:spid="_x0000_s2996" style="position:absolute;left:0pt;margin-left:70.9pt;margin-top:770.35pt;height:0.5pt;width:453.55pt;mso-position-horizontal-relative:page;mso-position-vertical-relative:page;z-index:252581888;mso-width-relative:page;mso-height-relative:page;" fillcolor="#000000" filled="t" stroked="f" coordsize="9070,10" o:allowincell="f" path="m0,0l9070,0,9070,9,0,9,0,0xe">
          <v:fill on="t" focussize="0,0"/>
          <v:stroke on="f"/>
          <v:imagedata o:title=""/>
          <o:lock v:ext="edit"/>
        </v:shape>
      </w:pict>
    </w:r>
    <w:r>
      <w:pict>
        <v:shape id="_x0000_s2997" o:spid="_x0000_s2997" o:spt="202" type="#_x0000_t202" style="position:absolute;left:0pt;margin-left:20.4pt;margin-top:2.1pt;height:14.4pt;width:54.05pt;z-index:2525808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998" o:spid="_x0000_s2998" o:spt="202" type="#_x0000_t202" style="position:absolute;left:0pt;margin-left:228.15pt;margin-top:2.6pt;height:10.05pt;width:15.35pt;z-index:2525829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72"/>
      <w:rPr>
        <w:rFonts w:ascii="宋体" w:hAnsi="宋体" w:eastAsia="宋体" w:cs="宋体"/>
        <w:sz w:val="20"/>
        <w:szCs w:val="20"/>
      </w:rPr>
    </w:pPr>
    <w:r>
      <w:pict>
        <v:shape id="_x0000_s3001" o:spid="_x0000_s3001" style="position:absolute;left:0pt;margin-left:70.9pt;margin-top:770.35pt;height:0.5pt;width:453.55pt;mso-position-horizontal-relative:page;mso-position-vertical-relative:page;z-index:252587008;mso-width-relative:page;mso-height-relative:page;" fillcolor="#000000" filled="t" stroked="f" coordsize="9070,10" o:allowincell="f" path="m0,0l9070,0,9070,9,0,9,0,0xe">
          <v:fill on="t" focussize="0,0"/>
          <v:stroke on="f"/>
          <v:imagedata o:title=""/>
          <o:lock v:ext="edit"/>
        </v:shape>
      </w:pict>
    </w:r>
    <w:r>
      <w:pict>
        <v:shape id="_x0000_s3002" o:spid="_x0000_s3002" o:spt="202" type="#_x0000_t202" style="position:absolute;left:0pt;margin-left:21.95pt;margin-top:2.1pt;height:14.4pt;width:54.05pt;z-index:2525859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3003" o:spid="_x0000_s3003" o:spt="202" type="#_x0000_t202" style="position:absolute;left:0pt;margin-left:229.7pt;margin-top:2.6pt;height:10.05pt;width:15.35pt;z-index:2525880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940"/>
      <w:rPr>
        <w:rFonts w:ascii="宋体" w:hAnsi="宋体" w:eastAsia="宋体" w:cs="宋体"/>
        <w:sz w:val="20"/>
        <w:szCs w:val="20"/>
      </w:rPr>
    </w:pPr>
    <w:r>
      <w:pict>
        <v:shape id="_x0000_s3006" o:spid="_x0000_s3006" style="position:absolute;left:0pt;margin-left:70.9pt;margin-top:770.35pt;height:0.5pt;width:453.55pt;mso-position-horizontal-relative:page;mso-position-vertical-relative:page;z-index:252591104;mso-width-relative:page;mso-height-relative:page;" fillcolor="#000000" filled="t" stroked="f" coordsize="9070,10" o:allowincell="f" path="m0,0l9070,0,9070,9,0,9,0,0xe">
          <v:fill on="t" focussize="0,0"/>
          <v:stroke on="f"/>
          <v:imagedata o:title=""/>
          <o:lock v:ext="edit"/>
        </v:shape>
      </w:pict>
    </w:r>
    <w:r>
      <w:pict>
        <v:shape id="_x0000_s3007" o:spid="_x0000_s3007" o:spt="202" type="#_x0000_t202" style="position:absolute;left:0pt;margin-left:20.4pt;margin-top:2.1pt;height:14.4pt;width:54.05pt;z-index:2525900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3008" o:spid="_x0000_s3008" o:spt="202" type="#_x0000_t202" style="position:absolute;left:0pt;margin-left:228.15pt;margin-top:2.6pt;height:10.05pt;width:15.35pt;z-index:2525921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2"/>
      <w:rPr>
        <w:rFonts w:ascii="宋体" w:hAnsi="宋体" w:eastAsia="宋体" w:cs="宋体"/>
        <w:sz w:val="20"/>
        <w:szCs w:val="20"/>
      </w:rPr>
    </w:pPr>
    <w:r>
      <w:pict>
        <v:shape id="_x0000_s3010" o:spid="_x0000_s3010" style="position:absolute;left:0pt;margin-left:70.9pt;margin-top:770.35pt;height:0.5pt;width:453.55pt;mso-position-horizontal-relative:page;mso-position-vertical-relative:page;z-index:252595200;mso-width-relative:page;mso-height-relative:page;" fillcolor="#000000" filled="t" stroked="f" coordsize="9070,10" o:allowincell="f" path="m0,0l9070,0,9070,9,0,9,0,0xe">
          <v:fill on="t" focussize="0,0"/>
          <v:stroke on="f"/>
          <v:imagedata o:title=""/>
          <o:lock v:ext="edit"/>
        </v:shape>
      </w:pict>
    </w:r>
    <w:r>
      <w:pict>
        <v:shape id="_x0000_s3011" o:spid="_x0000_s3011" o:spt="202" type="#_x0000_t202" style="position:absolute;left:0pt;margin-left:26.45pt;margin-top:2.1pt;height:14.4pt;width:54.05pt;z-index:2525931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3012" o:spid="_x0000_s3012" o:spt="202" type="#_x0000_t202" style="position:absolute;left:0pt;margin-left:234.2pt;margin-top:2.6pt;height:10.05pt;width:15.35pt;z-index:2525962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7062"/>
      <w:rPr>
        <w:rFonts w:ascii="宋体" w:hAnsi="宋体" w:eastAsia="宋体" w:cs="宋体"/>
        <w:sz w:val="20"/>
        <w:szCs w:val="20"/>
      </w:rPr>
    </w:pPr>
    <w:r>
      <w:pict>
        <v:shape id="_x0000_s3013" o:spid="_x0000_s3013" style="position:absolute;left:0pt;margin-left:70.9pt;margin-top:770.35pt;height:0.5pt;width:453.55pt;mso-position-horizontal-relative:page;mso-position-vertical-relative:page;z-index:252598272;mso-width-relative:page;mso-height-relative:page;" fillcolor="#000000" filled="t" stroked="f" coordsize="9070,10" o:allowincell="f" path="m0,0l9070,0,9070,9,0,9,0,0xe">
          <v:fill on="t" focussize="0,0"/>
          <v:stroke on="f"/>
          <v:imagedata o:title=""/>
          <o:lock v:ext="edit"/>
        </v:shape>
      </w:pict>
    </w:r>
    <w:r>
      <w:pict>
        <v:shape id="_x0000_s3014" o:spid="_x0000_s3014" o:spt="202" type="#_x0000_t202" style="position:absolute;left:0pt;margin-left:26.45pt;margin-top:2.1pt;height:14.4pt;width:54.05pt;z-index:2525972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3015" o:spid="_x0000_s3015" o:spt="202" type="#_x0000_t202" style="position:absolute;left:0pt;margin-left:234.2pt;margin-top:2.6pt;height:10.05pt;width:15.35pt;z-index:2525992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1"/>
      <w:jc w:val="right"/>
      <w:rPr>
        <w:rFonts w:ascii="宋体" w:hAnsi="宋体" w:eastAsia="宋体" w:cs="宋体"/>
        <w:sz w:val="20"/>
        <w:szCs w:val="20"/>
      </w:rPr>
    </w:pPr>
    <w:r>
      <w:pict>
        <v:shape id="_x0000_s2149" o:spid="_x0000_s2149" style="position:absolute;left:0pt;margin-left:85.05pt;margin-top:770.35pt;height:0.5pt;width:423pt;mso-position-horizontal-relative:page;mso-position-vertical-relative:page;z-index:251758592;mso-width-relative:page;mso-height-relative:page;" fillcolor="#000000" filled="t" stroked="f" coordsize="8460,10" o:allowincell="f" path="m0,0l8460,0,8460,9,0,9,0,0xe">
          <v:fill on="t" focussize="0,0"/>
          <v:stroke on="f"/>
          <v:imagedata o:title=""/>
          <o:lock v:ext="edit"/>
        </v:shape>
      </w:pict>
    </w:r>
    <w:r>
      <w:pict>
        <v:shape id="_x0000_s2150" o:spid="_x0000_s2150" o:spt="202" type="#_x0000_t202" style="position:absolute;left:0pt;margin-left:-0.55pt;margin-top:2.1pt;height:14.4pt;width:54.05pt;z-index:2517565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51" o:spid="_x0000_s2151" o:spt="202" type="#_x0000_t202" style="position:absolute;left:0pt;margin-left:216.25pt;margin-top:2.6pt;height:10.05pt;width:10.9pt;z-index:2517596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153" o:spid="_x0000_s2153" style="position:absolute;left:0pt;margin-left:85.05pt;margin-top:770.35pt;height:0.5pt;width:423pt;mso-position-horizontal-relative:page;mso-position-vertical-relative:page;z-index:251761664;mso-width-relative:page;mso-height-relative:page;" fillcolor="#000000" filled="t" stroked="f" coordsize="8460,10" o:allowincell="f" path="m0,0l8460,0,8460,9,0,9,0,0xe">
          <v:fill on="t" focussize="0,0"/>
          <v:stroke on="f"/>
          <v:imagedata o:title=""/>
          <o:lock v:ext="edit"/>
        </v:shape>
      </w:pict>
    </w:r>
    <w:r>
      <w:pict>
        <v:shape id="_x0000_s2154" o:spid="_x0000_s2154" o:spt="202" type="#_x0000_t202" style="position:absolute;left:0pt;margin-left:-0.55pt;margin-top:2.1pt;height:14.4pt;width:54.05pt;z-index:2517606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55" o:spid="_x0000_s2155" o:spt="202" type="#_x0000_t202" style="position:absolute;left:0pt;margin-left:216.25pt;margin-top:2.6pt;height:10.05pt;width:10.9pt;z-index:25176268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3"/>
      <w:jc w:val="right"/>
      <w:rPr>
        <w:rFonts w:ascii="宋体" w:hAnsi="宋体" w:eastAsia="宋体" w:cs="宋体"/>
        <w:sz w:val="20"/>
        <w:szCs w:val="20"/>
      </w:rPr>
    </w:pPr>
    <w:r>
      <w:pict>
        <v:shape id="_x0000_s2054" o:spid="_x0000_s2054" style="position:absolute;left:0pt;margin-left:85.05pt;margin-top:770.35pt;height:0.5pt;width:423pt;mso-position-horizontal-relative:page;mso-position-vertical-relative:page;z-index:251665408;mso-width-relative:page;mso-height-relative:page;" fillcolor="#000000" filled="t" stroked="f" coordsize="8460,10" o:allowincell="f" path="m0,0l8460,0,8460,9,0,9,0,0xe">
          <v:fill on="t" focussize="0,0"/>
          <v:stroke on="f"/>
          <v:imagedata o:title=""/>
          <o:lock v:ext="edit"/>
        </v:shape>
      </w:pict>
    </w:r>
    <w:r>
      <w:pict>
        <v:shape id="_x0000_s2055" o:spid="_x0000_s2055" o:spt="202" type="#_x0000_t202" style="position:absolute;left:0pt;margin-left:8.8pt;margin-top:2.1pt;height:14.4pt;width:54.05pt;z-index:2516633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56" o:spid="_x0000_s2056" o:spt="202" type="#_x0000_t202" style="position:absolute;left:0pt;margin-left:228.1pt;margin-top:2.6pt;height:10.05pt;width:6.15pt;z-index:2516664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156" o:spid="_x0000_s2156" style="position:absolute;left:0pt;margin-left:85.05pt;margin-top:770.35pt;height:0.5pt;width:423pt;mso-position-horizontal-relative:page;mso-position-vertical-relative:page;z-index:251764736;mso-width-relative:page;mso-height-relative:page;" fillcolor="#000000" filled="t" stroked="f" coordsize="8460,10" o:allowincell="f" path="m0,0l8460,0,8460,9,0,9,0,0xe">
          <v:fill on="t" focussize="0,0"/>
          <v:stroke on="f"/>
          <v:imagedata o:title=""/>
          <o:lock v:ext="edit"/>
        </v:shape>
      </w:pict>
    </w:r>
    <w:r>
      <w:pict>
        <v:shape id="_x0000_s2157" o:spid="_x0000_s2157" o:spt="202" type="#_x0000_t202" style="position:absolute;left:0pt;margin-left:-0.55pt;margin-top:2.1pt;height:14.4pt;width:54.05pt;z-index:25176371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58" o:spid="_x0000_s2158" o:spt="202" type="#_x0000_t202" style="position:absolute;left:0pt;margin-left:216.45pt;margin-top:2.6pt;height:10.05pt;width:10.7pt;z-index:2517657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160" o:spid="_x0000_s2160" style="position:absolute;left:0pt;margin-left:85.05pt;margin-top:770.35pt;height:0.5pt;width:423pt;mso-position-horizontal-relative:page;mso-position-vertical-relative:page;z-index:251768832;mso-width-relative:page;mso-height-relative:page;" fillcolor="#000000" filled="t" stroked="f" coordsize="8460,10" o:allowincell="f" path="m0,0l8460,0,8460,9,0,9,0,0xe">
          <v:fill on="t" focussize="0,0"/>
          <v:stroke on="f"/>
          <v:imagedata o:title=""/>
          <o:lock v:ext="edit"/>
        </v:shape>
      </w:pict>
    </w:r>
    <w:r>
      <w:pict>
        <v:shape id="_x0000_s2161" o:spid="_x0000_s2161" o:spt="202" type="#_x0000_t202" style="position:absolute;left:0pt;margin-left:-0.55pt;margin-top:2.1pt;height:14.4pt;width:54.05pt;z-index:2517667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62" o:spid="_x0000_s2162" o:spt="202" type="#_x0000_t202" style="position:absolute;left:0pt;margin-left:216.45pt;margin-top:2.6pt;height:10.05pt;width:10.7pt;z-index:2517698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55"/>
      <w:rPr>
        <w:rFonts w:ascii="宋体" w:hAnsi="宋体" w:eastAsia="宋体" w:cs="宋体"/>
        <w:sz w:val="20"/>
        <w:szCs w:val="20"/>
      </w:rPr>
    </w:pPr>
    <w:r>
      <w:pict>
        <v:shape id="_x0000_s2164" o:spid="_x0000_s2164" style="position:absolute;left:0pt;margin-left:85.05pt;margin-top:770.35pt;height:0.5pt;width:423pt;mso-position-horizontal-relative:page;mso-position-vertical-relative:page;z-index:251772928;mso-width-relative:page;mso-height-relative:page;" fillcolor="#000000" filled="t" stroked="f" coordsize="8460,10" o:allowincell="f" path="m0,0l8460,0,8460,9,0,9,0,0xe">
          <v:fill on="t" focussize="0,0"/>
          <v:stroke on="f"/>
          <v:imagedata o:title=""/>
          <o:lock v:ext="edit"/>
        </v:shape>
      </w:pict>
    </w:r>
    <w:r>
      <w:pict>
        <v:shape id="_x0000_s2165" o:spid="_x0000_s2165" o:spt="202" type="#_x0000_t202" style="position:absolute;left:0pt;margin-left:0.9pt;margin-top:2.1pt;height:14.4pt;width:54.05pt;z-index:2517708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66" o:spid="_x0000_s2166" o:spt="202" type="#_x0000_t202" style="position:absolute;left:0pt;margin-left:217.9pt;margin-top:2.6pt;height:10.05pt;width:10.7pt;z-index:25177395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55"/>
      <w:rPr>
        <w:rFonts w:ascii="宋体" w:hAnsi="宋体" w:eastAsia="宋体" w:cs="宋体"/>
        <w:sz w:val="20"/>
        <w:szCs w:val="20"/>
      </w:rPr>
    </w:pPr>
    <w:r>
      <w:pict>
        <v:shape id="_x0000_s2168" o:spid="_x0000_s2168" style="position:absolute;left:0pt;margin-left:85.05pt;margin-top:770.35pt;height:0.5pt;width:423pt;mso-position-horizontal-relative:page;mso-position-vertical-relative:page;z-index:251777024;mso-width-relative:page;mso-height-relative:page;" fillcolor="#000000" filled="t" stroked="f" coordsize="8460,10" o:allowincell="f" path="m0,0l8460,0,8460,9,0,9,0,0xe">
          <v:fill on="t" focussize="0,0"/>
          <v:stroke on="f"/>
          <v:imagedata o:title=""/>
          <o:lock v:ext="edit"/>
        </v:shape>
      </w:pict>
    </w:r>
    <w:r>
      <w:pict>
        <v:shape id="_x0000_s2169" o:spid="_x0000_s2169" o:spt="202" type="#_x0000_t202" style="position:absolute;left:0pt;margin-left:0.9pt;margin-top:2.1pt;height:14.4pt;width:54.05pt;z-index:25177497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70" o:spid="_x0000_s2170" o:spt="202" type="#_x0000_t202" style="position:absolute;left:0pt;margin-left:217.9pt;margin-top:2.6pt;height:10.05pt;width:10.7pt;z-index:25177804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172" o:spid="_x0000_s2172" style="position:absolute;left:0pt;margin-left:85.05pt;margin-top:770.35pt;height:0.5pt;width:423pt;mso-position-horizontal-relative:page;mso-position-vertical-relative:page;z-index:251781120;mso-width-relative:page;mso-height-relative:page;" fillcolor="#000000" filled="t" stroked="f" coordsize="8460,10" o:allowincell="f" path="m0,0l8460,0,8460,9,0,9,0,0xe">
          <v:fill on="t" focussize="0,0"/>
          <v:stroke on="f"/>
          <v:imagedata o:title=""/>
          <o:lock v:ext="edit"/>
        </v:shape>
      </w:pict>
    </w:r>
    <w:r>
      <w:pict>
        <v:shape id="_x0000_s2173" o:spid="_x0000_s2173" o:spt="202" type="#_x0000_t202" style="position:absolute;left:0pt;margin-left:-0.55pt;margin-top:2.1pt;height:14.4pt;width:54.05pt;z-index:25177907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74" o:spid="_x0000_s2174" o:spt="202" type="#_x0000_t202" style="position:absolute;left:0pt;margin-left:216.45pt;margin-top:2.6pt;height:10.05pt;width:10.7pt;z-index:2517821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176" o:spid="_x0000_s2176" style="position:absolute;left:0pt;margin-left:85.05pt;margin-top:770.35pt;height:0.5pt;width:423pt;mso-position-horizontal-relative:page;mso-position-vertical-relative:page;z-index:251784192;mso-width-relative:page;mso-height-relative:page;" fillcolor="#000000" filled="t" stroked="f" coordsize="8460,10" o:allowincell="f" path="m0,0l8460,0,8460,9,0,9,0,0xe">
          <v:fill on="t" focussize="0,0"/>
          <v:stroke on="f"/>
          <v:imagedata o:title=""/>
          <o:lock v:ext="edit"/>
        </v:shape>
      </w:pict>
    </w:r>
    <w:r>
      <w:pict>
        <v:shape id="_x0000_s2177" o:spid="_x0000_s2177" o:spt="202" type="#_x0000_t202" style="position:absolute;left:0pt;margin-left:-0.55pt;margin-top:2.1pt;height:14.4pt;width:54.05pt;z-index:2517831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78" o:spid="_x0000_s2178" o:spt="202" type="#_x0000_t202" style="position:absolute;left:0pt;margin-left:216.45pt;margin-top:2.6pt;height:10.05pt;width:10.7pt;z-index:2517852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80" o:spid="_x0000_s2180" style="position:absolute;left:0pt;margin-left:85.05pt;margin-top:770.35pt;height:0.5pt;width:423pt;mso-position-horizontal-relative:page;mso-position-vertical-relative:page;z-index:251788288;mso-width-relative:page;mso-height-relative:page;" fillcolor="#000000" filled="t" stroked="f" coordsize="8460,10" o:allowincell="f" path="m0,0l8460,0,8460,9,0,9,0,0xe">
          <v:fill on="t" focussize="0,0"/>
          <v:stroke on="f"/>
          <v:imagedata o:title=""/>
          <o:lock v:ext="edit"/>
        </v:shape>
      </w:pict>
    </w:r>
    <w:r>
      <w:pict>
        <v:shape id="_x0000_s2181" o:spid="_x0000_s2181" o:spt="202" type="#_x0000_t202" style="position:absolute;left:0pt;margin-left:-0.55pt;margin-top:2.1pt;height:14.4pt;width:54.05pt;z-index:2517862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82" o:spid="_x0000_s2182" o:spt="202" type="#_x0000_t202" style="position:absolute;left:0pt;margin-left:216.45pt;margin-top:2.6pt;height:10.05pt;width:10.7pt;z-index:2517893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10"/>
      <w:jc w:val="right"/>
      <w:rPr>
        <w:rFonts w:ascii="宋体" w:hAnsi="宋体" w:eastAsia="宋体" w:cs="宋体"/>
        <w:sz w:val="20"/>
        <w:szCs w:val="20"/>
      </w:rPr>
    </w:pPr>
    <w:r>
      <w:pict>
        <v:shape id="_x0000_s2184" o:spid="_x0000_s2184" style="position:absolute;left:0pt;margin-left:85.05pt;margin-top:770.35pt;height:0.5pt;width:423pt;mso-position-horizontal-relative:page;mso-position-vertical-relative:page;z-index:251792384;mso-width-relative:page;mso-height-relative:page;" fillcolor="#000000" filled="t" stroked="f" coordsize="8460,10" o:allowincell="f" path="m0,0l8460,0,8460,9,0,9,0,0xe">
          <v:fill on="t" focussize="0,0"/>
          <v:stroke on="f"/>
          <v:imagedata o:title=""/>
          <o:lock v:ext="edit"/>
        </v:shape>
      </w:pict>
    </w:r>
    <w:r>
      <w:pict>
        <v:shape id="_x0000_s2185" o:spid="_x0000_s2185" o:spt="202" type="#_x0000_t202" style="position:absolute;left:0pt;margin-left:-0.55pt;margin-top:2.1pt;height:14.4pt;width:54.05pt;z-index:2517903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86" o:spid="_x0000_s2186" o:spt="202" type="#_x0000_t202" style="position:absolute;left:0pt;margin-left:216.45pt;margin-top:2.6pt;height:10.05pt;width:10.7pt;z-index:2517934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188" o:spid="_x0000_s2188" style="position:absolute;left:0pt;margin-left:85.05pt;margin-top:770.35pt;height:0.5pt;width:423pt;mso-position-horizontal-relative:page;mso-position-vertical-relative:page;z-index:251796480;mso-width-relative:page;mso-height-relative:page;" fillcolor="#000000" filled="t" stroked="f" coordsize="8460,10" o:allowincell="f" path="m0,0l8460,0,8460,9,0,9,0,0xe">
          <v:fill on="t" focussize="0,0"/>
          <v:stroke on="f"/>
          <v:imagedata o:title=""/>
          <o:lock v:ext="edit"/>
        </v:shape>
      </w:pict>
    </w:r>
    <w:r>
      <w:pict>
        <v:shape id="_x0000_s2189" o:spid="_x0000_s2189" o:spt="202" type="#_x0000_t202" style="position:absolute;left:0pt;margin-left:-0.55pt;margin-top:2.1pt;height:14.4pt;width:54.05pt;z-index:2517944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90" o:spid="_x0000_s2190" o:spt="202" type="#_x0000_t202" style="position:absolute;left:0pt;margin-left:216.45pt;margin-top:2.6pt;height:10.05pt;width:10.7pt;z-index:25179750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1"/>
      <w:jc w:val="right"/>
      <w:rPr>
        <w:rFonts w:ascii="宋体" w:hAnsi="宋体" w:eastAsia="宋体" w:cs="宋体"/>
        <w:sz w:val="20"/>
        <w:szCs w:val="20"/>
      </w:rPr>
    </w:pPr>
    <w:r>
      <w:pict>
        <v:shape id="_x0000_s2192" o:spid="_x0000_s2192" style="position:absolute;left:0pt;margin-left:85.05pt;margin-top:770.35pt;height:0.5pt;width:423pt;mso-position-horizontal-relative:page;mso-position-vertical-relative:page;z-index:251800576;mso-width-relative:page;mso-height-relative:page;" fillcolor="#000000" filled="t" stroked="f" coordsize="8460,10" o:allowincell="f" path="m0,0l8460,0,8460,9,0,9,0,0xe">
          <v:fill on="t" focussize="0,0"/>
          <v:stroke on="f"/>
          <v:imagedata o:title=""/>
          <o:lock v:ext="edit"/>
        </v:shape>
      </w:pict>
    </w:r>
    <w:r>
      <w:pict>
        <v:shape id="_x0000_s2193" o:spid="_x0000_s2193" o:spt="202" type="#_x0000_t202" style="position:absolute;left:0pt;margin-left:5.5pt;margin-top:2.1pt;height:14.4pt;width:54.05pt;z-index:2517985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94" o:spid="_x0000_s2194" o:spt="202" type="#_x0000_t202" style="position:absolute;left:0pt;margin-left:222.5pt;margin-top:2.6pt;height:10.05pt;width:10.7pt;z-index:2518016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07"/>
      <w:jc w:val="right"/>
      <w:rPr>
        <w:rFonts w:ascii="宋体" w:hAnsi="宋体" w:eastAsia="宋体" w:cs="宋体"/>
        <w:sz w:val="20"/>
        <w:szCs w:val="20"/>
      </w:rPr>
    </w:pPr>
    <w:r>
      <w:pict>
        <v:shape id="_x0000_s2058" o:spid="_x0000_s2058" style="position:absolute;left:0pt;margin-left:85.05pt;margin-top:770.35pt;height:0.5pt;width:423pt;mso-position-horizontal-relative:page;mso-position-vertical-relative:page;z-index:251669504;mso-width-relative:page;mso-height-relative:page;" fillcolor="#000000" filled="t" stroked="f" coordsize="8460,10" o:allowincell="f" path="m0,0l8460,0,8460,9,0,9,0,0xe">
          <v:fill on="t" focussize="0,0"/>
          <v:stroke on="f"/>
          <v:imagedata o:title=""/>
          <o:lock v:ext="edit"/>
        </v:shape>
      </w:pict>
    </w:r>
    <w:r>
      <w:pict>
        <v:shape id="_x0000_s2059" o:spid="_x0000_s2059" o:spt="202" type="#_x0000_t202" style="position:absolute;left:0pt;margin-left:-0.55pt;margin-top:2.1pt;height:14.4pt;width:54.05pt;z-index:2516674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60" o:spid="_x0000_s2060" o:spt="202" type="#_x0000_t202" style="position:absolute;left:0pt;margin-left:218.5pt;margin-top:2.6pt;height:10.05pt;width:6.4pt;z-index:2516705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196" o:spid="_x0000_s2196" style="position:absolute;left:0pt;margin-left:85.05pt;margin-top:770.35pt;height:0.5pt;width:423pt;mso-position-horizontal-relative:page;mso-position-vertical-relative:page;z-index:251803648;mso-width-relative:page;mso-height-relative:page;" fillcolor="#000000" filled="t" stroked="f" coordsize="8460,10" o:allowincell="f" path="m0,0l8460,0,8460,9,0,9,0,0xe">
          <v:fill on="t" focussize="0,0"/>
          <v:stroke on="f"/>
          <v:imagedata o:title=""/>
          <o:lock v:ext="edit"/>
        </v:shape>
      </w:pict>
    </w:r>
    <w:r>
      <w:pict>
        <v:shape id="_x0000_s2197" o:spid="_x0000_s2197" o:spt="202" type="#_x0000_t202" style="position:absolute;left:0pt;margin-left:-0.55pt;margin-top:2.1pt;height:14.4pt;width:54.05pt;z-index:2518026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198" o:spid="_x0000_s2198" o:spt="202" type="#_x0000_t202" style="position:absolute;left:0pt;margin-left:216.25pt;margin-top:2.6pt;height:10.05pt;width:10.95pt;z-index:2518046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200" o:spid="_x0000_s2200" style="position:absolute;left:0pt;margin-left:85.05pt;margin-top:770.35pt;height:0.5pt;width:423pt;mso-position-horizontal-relative:page;mso-position-vertical-relative:page;z-index:251806720;mso-width-relative:page;mso-height-relative:page;" fillcolor="#000000" filled="t" stroked="f" coordsize="8460,10" o:allowincell="f" path="m0,0l8460,0,8460,9,0,9,0,0xe">
          <v:fill on="t" focussize="0,0"/>
          <v:stroke on="f"/>
          <v:imagedata o:title=""/>
          <o:lock v:ext="edit"/>
        </v:shape>
      </w:pict>
    </w:r>
    <w:r>
      <w:pict>
        <v:shape id="_x0000_s2201" o:spid="_x0000_s2201" o:spt="202" type="#_x0000_t202" style="position:absolute;left:0pt;margin-left:-0.55pt;margin-top:2.1pt;height:14.4pt;width:54.05pt;z-index:2518056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02" o:spid="_x0000_s2202" o:spt="202" type="#_x0000_t202" style="position:absolute;left:0pt;margin-left:216.25pt;margin-top:2.6pt;height:10.05pt;width:10.95pt;z-index:2518077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204" o:spid="_x0000_s2204" style="position:absolute;left:0pt;margin-left:85.05pt;margin-top:770.35pt;height:0.5pt;width:423pt;mso-position-horizontal-relative:page;mso-position-vertical-relative:page;z-index:251810816;mso-width-relative:page;mso-height-relative:page;" fillcolor="#000000" filled="t" stroked="f" coordsize="8460,10" o:allowincell="f" path="m0,0l8460,0,8460,9,0,9,0,0xe">
          <v:fill on="t" focussize="0,0"/>
          <v:stroke on="f"/>
          <v:imagedata o:title=""/>
          <o:lock v:ext="edit"/>
        </v:shape>
      </w:pict>
    </w:r>
    <w:r>
      <w:pict>
        <v:shape id="_x0000_s2205" o:spid="_x0000_s2205" o:spt="202" type="#_x0000_t202" style="position:absolute;left:0pt;margin-left:-0.55pt;margin-top:2.1pt;height:14.4pt;width:54.05pt;z-index:2518087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06" o:spid="_x0000_s2206" o:spt="202" type="#_x0000_t202" style="position:absolute;left:0pt;margin-left:216.25pt;margin-top:2.6pt;height:10.05pt;width:10.95pt;z-index:2518118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208" o:spid="_x0000_s2208" style="position:absolute;left:0pt;margin-left:85.05pt;margin-top:770.35pt;height:0.5pt;width:423pt;mso-position-horizontal-relative:page;mso-position-vertical-relative:page;z-index:251814912;mso-width-relative:page;mso-height-relative:page;" fillcolor="#000000" filled="t" stroked="f" coordsize="8460,10" o:allowincell="f" path="m0,0l8460,0,8460,9,0,9,0,0xe">
          <v:fill on="t" focussize="0,0"/>
          <v:stroke on="f"/>
          <v:imagedata o:title=""/>
          <o:lock v:ext="edit"/>
        </v:shape>
      </w:pict>
    </w:r>
    <w:r>
      <w:pict>
        <v:shape id="_x0000_s2209" o:spid="_x0000_s2209" o:spt="202" type="#_x0000_t202" style="position:absolute;left:0pt;margin-left:-0.55pt;margin-top:2.1pt;height:14.4pt;width:54.05pt;z-index:2518128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10" o:spid="_x0000_s2210" o:spt="202" type="#_x0000_t202" style="position:absolute;left:0pt;margin-left:216.25pt;margin-top:2.6pt;height:10.05pt;width:10.95pt;z-index:2518159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626"/>
      <w:rPr>
        <w:rFonts w:ascii="宋体" w:hAnsi="宋体" w:eastAsia="宋体" w:cs="宋体"/>
        <w:sz w:val="20"/>
        <w:szCs w:val="20"/>
      </w:rPr>
    </w:pPr>
    <w:r>
      <w:pict>
        <v:shape id="_x0000_s2212" o:spid="_x0000_s2212" style="position:absolute;left:0pt;margin-left:85.05pt;margin-top:770.35pt;height:0.5pt;width:423pt;mso-position-horizontal-relative:page;mso-position-vertical-relative:page;z-index:251819008;mso-width-relative:page;mso-height-relative:page;" fillcolor="#000000" filled="t" stroked="f" coordsize="8460,10" o:allowincell="f" path="m0,0l8460,0,8460,9,0,9,0,0xe">
          <v:fill on="t" focussize="0,0"/>
          <v:stroke on="f"/>
          <v:imagedata o:title=""/>
          <o:lock v:ext="edit"/>
        </v:shape>
      </w:pict>
    </w:r>
    <w:r>
      <w:pict>
        <v:shape id="_x0000_s2213" o:spid="_x0000_s2213" o:spt="202" type="#_x0000_t202" style="position:absolute;left:0pt;margin-left:-0.55pt;margin-top:2.1pt;height:14.4pt;width:54.05pt;z-index:2518169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14" o:spid="_x0000_s2214" o:spt="202" type="#_x0000_t202" style="position:absolute;left:0pt;margin-left:216.25pt;margin-top:2.6pt;height:10.05pt;width:10.95pt;z-index:2518200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1"/>
      <w:jc w:val="right"/>
      <w:rPr>
        <w:rFonts w:ascii="宋体" w:hAnsi="宋体" w:eastAsia="宋体" w:cs="宋体"/>
        <w:sz w:val="20"/>
        <w:szCs w:val="20"/>
      </w:rPr>
    </w:pPr>
    <w:r>
      <w:pict>
        <v:shape id="_x0000_s2216" o:spid="_x0000_s2216" style="position:absolute;left:0pt;margin-left:85.05pt;margin-top:770.35pt;height:0.5pt;width:423pt;mso-position-horizontal-relative:page;mso-position-vertical-relative:page;z-index:251823104;mso-width-relative:page;mso-height-relative:page;" fillcolor="#000000" filled="t" stroked="f" coordsize="8460,10" o:allowincell="f" path="m0,0l8460,0,8460,9,0,9,0,0xe">
          <v:fill on="t" focussize="0,0"/>
          <v:stroke on="f"/>
          <v:imagedata o:title=""/>
          <o:lock v:ext="edit"/>
        </v:shape>
      </w:pict>
    </w:r>
    <w:r>
      <w:pict>
        <v:shape id="_x0000_s2217" o:spid="_x0000_s2217" o:spt="202" type="#_x0000_t202" style="position:absolute;left:0pt;margin-left:-0.55pt;margin-top:2.1pt;height:14.4pt;width:54.05pt;z-index:2518210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18" o:spid="_x0000_s2218" o:spt="202" type="#_x0000_t202" style="position:absolute;left:0pt;margin-left:216.25pt;margin-top:2.6pt;height:10.05pt;width:10.95pt;z-index:2518241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20" o:spid="_x0000_s2220" style="position:absolute;left:0pt;margin-left:85.05pt;margin-top:770.35pt;height:0.5pt;width:423pt;mso-position-horizontal-relative:page;mso-position-vertical-relative:page;z-index:251826176;mso-width-relative:page;mso-height-relative:page;" fillcolor="#000000" filled="t" stroked="f" coordsize="8460,10" o:allowincell="f" path="m0,0l8460,0,8460,9,0,9,0,0xe">
          <v:fill on="t" focussize="0,0"/>
          <v:stroke on="f"/>
          <v:imagedata o:title=""/>
          <o:lock v:ext="edit"/>
        </v:shape>
      </w:pict>
    </w:r>
    <w:r>
      <w:pict>
        <v:shape id="_x0000_s2221" o:spid="_x0000_s2221" o:spt="202" type="#_x0000_t202" style="position:absolute;left:0pt;margin-left:-0.55pt;margin-top:2.1pt;height:14.4pt;width:54.05pt;z-index:2518251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22" o:spid="_x0000_s2222" o:spt="202" type="#_x0000_t202" style="position:absolute;left:0pt;margin-left:216.25pt;margin-top:2.6pt;height:10.05pt;width:10.95pt;z-index:2518272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23" o:spid="_x0000_s2223" style="position:absolute;left:0pt;margin-left:85.05pt;margin-top:770.35pt;height:0.5pt;width:423pt;mso-position-horizontal-relative:page;mso-position-vertical-relative:page;z-index:251829248;mso-width-relative:page;mso-height-relative:page;" fillcolor="#000000" filled="t" stroked="f" coordsize="8460,10" o:allowincell="f" path="m0,0l8460,0,8460,9,0,9,0,0xe">
          <v:fill on="t" focussize="0,0"/>
          <v:stroke on="f"/>
          <v:imagedata o:title=""/>
          <o:lock v:ext="edit"/>
        </v:shape>
      </w:pict>
    </w:r>
    <w:r>
      <w:pict>
        <v:shape id="_x0000_s2224" o:spid="_x0000_s2224" o:spt="202" type="#_x0000_t202" style="position:absolute;left:0pt;margin-left:-0.55pt;margin-top:2.1pt;height:14.4pt;width:54.05pt;z-index:25182822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25" o:spid="_x0000_s2225" o:spt="202" type="#_x0000_t202" style="position:absolute;left:0pt;margin-left:216.25pt;margin-top:2.6pt;height:10.05pt;width:10.95pt;z-index:25183027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1"/>
      <w:jc w:val="right"/>
      <w:rPr>
        <w:rFonts w:ascii="宋体" w:hAnsi="宋体" w:eastAsia="宋体" w:cs="宋体"/>
        <w:sz w:val="20"/>
        <w:szCs w:val="20"/>
      </w:rPr>
    </w:pPr>
    <w:r>
      <w:pict>
        <v:shape id="_x0000_s2227" o:spid="_x0000_s2227" style="position:absolute;left:0pt;margin-left:85.05pt;margin-top:770.35pt;height:0.5pt;width:423pt;mso-position-horizontal-relative:page;mso-position-vertical-relative:page;z-index:251832320;mso-width-relative:page;mso-height-relative:page;" fillcolor="#000000" filled="t" stroked="f" coordsize="8460,10" o:allowincell="f" path="m0,0l8460,0,8460,9,0,9,0,0xe">
          <v:fill on="t" focussize="0,0"/>
          <v:stroke on="f"/>
          <v:imagedata o:title=""/>
          <o:lock v:ext="edit"/>
        </v:shape>
      </w:pict>
    </w:r>
    <w:r>
      <w:pict>
        <v:shape id="_x0000_s2228" o:spid="_x0000_s2228" o:spt="202" type="#_x0000_t202" style="position:absolute;left:0pt;margin-left:-0.55pt;margin-top:2.1pt;height:14.4pt;width:54.05pt;z-index:25183129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29" o:spid="_x0000_s2229" o:spt="202" type="#_x0000_t202" style="position:absolute;left:0pt;margin-left:216.25pt;margin-top:2.6pt;height:10.05pt;width:10.95pt;z-index:25183334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31" o:spid="_x0000_s2231" style="position:absolute;left:0pt;margin-left:85.05pt;margin-top:770.35pt;height:0.5pt;width:423pt;mso-position-horizontal-relative:page;mso-position-vertical-relative:page;z-index:251835392;mso-width-relative:page;mso-height-relative:page;" fillcolor="#000000" filled="t" stroked="f" coordsize="8460,10" o:allowincell="f" path="m0,0l8460,0,8460,9,0,9,0,0xe">
          <v:fill on="t" focussize="0,0"/>
          <v:stroke on="f"/>
          <v:imagedata o:title=""/>
          <o:lock v:ext="edit"/>
        </v:shape>
      </w:pict>
    </w:r>
    <w:r>
      <w:pict>
        <v:shape id="_x0000_s2232" o:spid="_x0000_s2232" o:spt="202" type="#_x0000_t202" style="position:absolute;left:0pt;margin-left:-0.55pt;margin-top:2.1pt;height:14.4pt;width:54.05pt;z-index:2518343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33" o:spid="_x0000_s2233" o:spt="202" type="#_x0000_t202" style="position:absolute;left:0pt;margin-left:216.25pt;margin-top:2.6pt;height:10.05pt;width:10.95pt;z-index:25183641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05"/>
      <w:jc w:val="right"/>
      <w:rPr>
        <w:rFonts w:ascii="宋体" w:hAnsi="宋体" w:eastAsia="宋体" w:cs="宋体"/>
        <w:sz w:val="20"/>
        <w:szCs w:val="20"/>
      </w:rPr>
    </w:pPr>
    <w:r>
      <w:pict>
        <v:shape id="_x0000_s2062" o:spid="_x0000_s2062" style="position:absolute;left:0pt;margin-left:85.05pt;margin-top:770.35pt;height:0.5pt;width:423pt;mso-position-horizontal-relative:page;mso-position-vertical-relative:page;z-index:251673600;mso-width-relative:page;mso-height-relative:page;" fillcolor="#000000" filled="t" stroked="f" coordsize="8460,10" o:allowincell="f" path="m0,0l8460,0,8460,9,0,9,0,0xe">
          <v:fill on="t" focussize="0,0"/>
          <v:stroke on="f"/>
          <v:imagedata o:title=""/>
          <o:lock v:ext="edit"/>
        </v:shape>
      </w:pict>
    </w:r>
    <w:r>
      <w:pict>
        <v:shape id="_x0000_s2063" o:spid="_x0000_s2063" o:spt="202" type="#_x0000_t202" style="position:absolute;left:0pt;margin-left:-0.55pt;margin-top:2.1pt;height:14.4pt;width:54.05pt;z-index:2516715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64" o:spid="_x0000_s2064" o:spt="202" type="#_x0000_t202" style="position:absolute;left:0pt;margin-left:218.8pt;margin-top:2.75pt;height:9.9pt;width:6.1pt;z-index:251674624;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235" o:spid="_x0000_s2235" style="position:absolute;left:0pt;margin-left:85.05pt;margin-top:770.35pt;height:0.5pt;width:423pt;mso-position-horizontal-relative:page;mso-position-vertical-relative:page;z-index:251839488;mso-width-relative:page;mso-height-relative:page;" fillcolor="#000000" filled="t" stroked="f" coordsize="8460,10" o:allowincell="f" path="m0,0l8460,0,8460,9,0,9,0,0xe">
          <v:fill on="t" focussize="0,0"/>
          <v:stroke on="f"/>
          <v:imagedata o:title=""/>
          <o:lock v:ext="edit"/>
        </v:shape>
      </w:pict>
    </w:r>
    <w:r>
      <w:pict>
        <v:shape id="_x0000_s2236" o:spid="_x0000_s2236" o:spt="202" type="#_x0000_t202" style="position:absolute;left:0pt;margin-left:5.55pt;margin-top:2.1pt;height:14.4pt;width:54.05pt;z-index:2518374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37" o:spid="_x0000_s2237" o:spt="202" type="#_x0000_t202" style="position:absolute;left:0pt;margin-left:222.65pt;margin-top:2.6pt;height:10.05pt;width:10.65pt;z-index:2518405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238" o:spid="_x0000_s2238" style="position:absolute;left:0pt;margin-left:85.05pt;margin-top:770.35pt;height:0.5pt;width:423pt;mso-position-horizontal-relative:page;mso-position-vertical-relative:page;z-index:251842560;mso-width-relative:page;mso-height-relative:page;" fillcolor="#000000" filled="t" stroked="f" coordsize="8460,10" o:allowincell="f" path="m0,0l8460,0,8460,9,0,9,0,0xe">
          <v:fill on="t" focussize="0,0"/>
          <v:stroke on="f"/>
          <v:imagedata o:title=""/>
          <o:lock v:ext="edit"/>
        </v:shape>
      </w:pict>
    </w:r>
    <w:r>
      <w:pict>
        <v:shape id="_x0000_s2239" o:spid="_x0000_s2239" o:spt="202" type="#_x0000_t202" style="position:absolute;left:0pt;margin-left:5.55pt;margin-top:2.1pt;height:14.4pt;width:54.05pt;z-index:2518415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40" o:spid="_x0000_s2240" o:spt="202" type="#_x0000_t202" style="position:absolute;left:0pt;margin-left:222.65pt;margin-top:2.6pt;height:10.05pt;width:10.65pt;z-index:2518435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42" o:spid="_x0000_s2242" style="position:absolute;left:0pt;margin-left:85.05pt;margin-top:770.35pt;height:0.5pt;width:423pt;mso-position-horizontal-relative:page;mso-position-vertical-relative:page;z-index:251845632;mso-width-relative:page;mso-height-relative:page;" fillcolor="#000000" filled="t" stroked="f" coordsize="8460,10" o:allowincell="f" path="m0,0l8460,0,8460,9,0,9,0,0xe">
          <v:fill on="t" focussize="0,0"/>
          <v:stroke on="f"/>
          <v:imagedata o:title=""/>
          <o:lock v:ext="edit"/>
        </v:shape>
      </w:pict>
    </w:r>
    <w:r>
      <w:pict>
        <v:shape id="_x0000_s2243" o:spid="_x0000_s2243" o:spt="202" type="#_x0000_t202" style="position:absolute;left:0pt;margin-left:-0.55pt;margin-top:2.1pt;height:14.4pt;width:54.05pt;z-index:2518446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44" o:spid="_x0000_s2244" o:spt="202" type="#_x0000_t202" style="position:absolute;left:0pt;margin-left:216.5pt;margin-top:2.6pt;height:10.05pt;width:10.65pt;z-index:2518466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45" o:spid="_x0000_s2245" style="position:absolute;left:0pt;margin-left:85.05pt;margin-top:770.35pt;height:0.5pt;width:423pt;mso-position-horizontal-relative:page;mso-position-vertical-relative:page;z-index:251848704;mso-width-relative:page;mso-height-relative:page;" fillcolor="#000000" filled="t" stroked="f" coordsize="8460,10" o:allowincell="f" path="m0,0l8460,0,8460,9,0,9,0,0xe">
          <v:fill on="t" focussize="0,0"/>
          <v:stroke on="f"/>
          <v:imagedata o:title=""/>
          <o:lock v:ext="edit"/>
        </v:shape>
      </w:pict>
    </w:r>
    <w:r>
      <w:pict>
        <v:shape id="_x0000_s2246" o:spid="_x0000_s2246" o:spt="202" type="#_x0000_t202" style="position:absolute;left:0pt;margin-left:-0.55pt;margin-top:2.1pt;height:14.4pt;width:54.05pt;z-index:2518476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47" o:spid="_x0000_s2247" o:spt="202" type="#_x0000_t202" style="position:absolute;left:0pt;margin-left:216.5pt;margin-top:2.6pt;height:10.05pt;width:10.65pt;z-index:2518497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424"/>
      <w:jc w:val="right"/>
      <w:rPr>
        <w:rFonts w:ascii="宋体" w:hAnsi="宋体" w:eastAsia="宋体" w:cs="宋体"/>
        <w:sz w:val="20"/>
        <w:szCs w:val="20"/>
      </w:rPr>
    </w:pPr>
    <w:r>
      <w:pict>
        <v:shape id="_x0000_s2249" o:spid="_x0000_s2249" style="position:absolute;left:0pt;margin-left:85.05pt;margin-top:770.35pt;height:0.5pt;width:423pt;mso-position-horizontal-relative:page;mso-position-vertical-relative:page;z-index:251852800;mso-width-relative:page;mso-height-relative:page;" fillcolor="#000000" filled="t" stroked="f" coordsize="8460,10" o:allowincell="f" path="m0,0l8460,0,8460,9,0,9,0,0xe">
          <v:fill on="t" focussize="0,0"/>
          <v:stroke on="f"/>
          <v:imagedata o:title=""/>
          <o:lock v:ext="edit"/>
        </v:shape>
      </w:pict>
    </w:r>
    <w:r>
      <w:pict>
        <v:shape id="_x0000_s2250" o:spid="_x0000_s2250" o:spt="202" type="#_x0000_t202" style="position:absolute;left:0pt;margin-left:1pt;margin-top:2.1pt;height:14.4pt;width:54.05pt;z-index:2518507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51" o:spid="_x0000_s2251" o:spt="202" type="#_x0000_t202" style="position:absolute;left:0pt;margin-left:218.1pt;margin-top:2.6pt;height:10.05pt;width:10.65pt;z-index:2518538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424"/>
      <w:jc w:val="right"/>
      <w:rPr>
        <w:rFonts w:ascii="宋体" w:hAnsi="宋体" w:eastAsia="宋体" w:cs="宋体"/>
        <w:sz w:val="20"/>
        <w:szCs w:val="20"/>
      </w:rPr>
    </w:pPr>
    <w:r>
      <w:pict>
        <v:shape id="_x0000_s2253" o:spid="_x0000_s2253" style="position:absolute;left:0pt;margin-left:85.05pt;margin-top:770.35pt;height:0.5pt;width:423pt;mso-position-horizontal-relative:page;mso-position-vertical-relative:page;z-index:251856896;mso-width-relative:page;mso-height-relative:page;" fillcolor="#000000" filled="t" stroked="f" coordsize="8460,10" o:allowincell="f" path="m0,0l8460,0,8460,9,0,9,0,0xe">
          <v:fill on="t" focussize="0,0"/>
          <v:stroke on="f"/>
          <v:imagedata o:title=""/>
          <o:lock v:ext="edit"/>
        </v:shape>
      </w:pict>
    </w:r>
    <w:r>
      <w:pict>
        <v:shape id="_x0000_s2254" o:spid="_x0000_s2254" o:spt="202" type="#_x0000_t202" style="position:absolute;left:0pt;margin-left:1pt;margin-top:2.1pt;height:14.4pt;width:54.05pt;z-index:2518548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55" o:spid="_x0000_s2255" o:spt="202" type="#_x0000_t202" style="position:absolute;left:0pt;margin-left:218.1pt;margin-top:2.75pt;height:9.9pt;width:10.65pt;z-index:251857920;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424"/>
      <w:jc w:val="right"/>
      <w:rPr>
        <w:rFonts w:ascii="宋体" w:hAnsi="宋体" w:eastAsia="宋体" w:cs="宋体"/>
        <w:sz w:val="20"/>
        <w:szCs w:val="20"/>
      </w:rPr>
    </w:pPr>
    <w:r>
      <w:pict>
        <v:shape id="_x0000_s2256" o:spid="_x0000_s2256" style="position:absolute;left:0pt;margin-left:85.05pt;margin-top:770.35pt;height:0.5pt;width:423pt;mso-position-horizontal-relative:page;mso-position-vertical-relative:page;z-index:251862016;mso-width-relative:page;mso-height-relative:page;" fillcolor="#000000" filled="t" stroked="f" coordsize="8460,10" o:allowincell="f" path="m0,0l8460,0,8460,9,0,9,0,0xe">
          <v:fill on="t" focussize="0,0"/>
          <v:stroke on="f"/>
          <v:imagedata o:title=""/>
          <o:lock v:ext="edit"/>
        </v:shape>
      </w:pict>
    </w:r>
    <w:r>
      <w:pict>
        <v:shape id="_x0000_s2257" o:spid="_x0000_s2257" o:spt="202" type="#_x0000_t202" style="position:absolute;left:0pt;margin-left:1pt;margin-top:2.1pt;height:14.4pt;width:54.05pt;z-index:2518599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58" o:spid="_x0000_s2258" o:spt="202" type="#_x0000_t202" style="position:absolute;left:0pt;margin-left:218.1pt;margin-top:2.6pt;height:10.05pt;width:10.65pt;z-index:2518630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31"/>
      <w:jc w:val="right"/>
      <w:rPr>
        <w:rFonts w:ascii="宋体" w:hAnsi="宋体" w:eastAsia="宋体" w:cs="宋体"/>
        <w:sz w:val="20"/>
        <w:szCs w:val="20"/>
      </w:rPr>
    </w:pPr>
    <w:r>
      <w:pict>
        <v:shape id="_x0000_s2260" o:spid="_x0000_s2260" style="position:absolute;left:0pt;margin-left:85.05pt;margin-top:770.35pt;height:0.5pt;width:423pt;mso-position-horizontal-relative:page;mso-position-vertical-relative:page;z-index:251867136;mso-width-relative:page;mso-height-relative:page;" fillcolor="#000000" filled="t" stroked="f" coordsize="8460,10" o:allowincell="f" path="m0,0l8460,0,8460,9,0,9,0,0xe">
          <v:fill on="t" focussize="0,0"/>
          <v:stroke on="f"/>
          <v:imagedata o:title=""/>
          <o:lock v:ext="edit"/>
        </v:shape>
      </w:pict>
    </w:r>
    <w:r>
      <w:pict>
        <v:shape id="_x0000_s2261" o:spid="_x0000_s2261" o:spt="202" type="#_x0000_t202" style="position:absolute;left:0pt;margin-left:-0.55pt;margin-top:2.1pt;height:14.4pt;width:54.05pt;z-index:2518650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62" o:spid="_x0000_s2262" o:spt="202" type="#_x0000_t202" style="position:absolute;left:0pt;margin-left:216.5pt;margin-top:2.75pt;height:9.9pt;width:10.65pt;z-index:251868160;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264" o:spid="_x0000_s2264" style="position:absolute;left:0pt;margin-left:85.05pt;margin-top:770.35pt;height:0.5pt;width:423pt;mso-position-horizontal-relative:page;mso-position-vertical-relative:page;z-index:251872256;mso-width-relative:page;mso-height-relative:page;" fillcolor="#000000" filled="t" stroked="f" coordsize="8460,10" o:allowincell="f" path="m0,0l8460,0,8460,9,0,9,0,0xe">
          <v:fill on="t" focussize="0,0"/>
          <v:stroke on="f"/>
          <v:imagedata o:title=""/>
          <o:lock v:ext="edit"/>
        </v:shape>
      </w:pict>
    </w:r>
    <w:r>
      <w:pict>
        <v:shape id="_x0000_s2265" o:spid="_x0000_s2265" o:spt="202" type="#_x0000_t202" style="position:absolute;left:0pt;margin-left:-0.55pt;margin-top:2.1pt;height:14.4pt;width:54.05pt;z-index:251870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66" o:spid="_x0000_s2266" o:spt="202" type="#_x0000_t202" style="position:absolute;left:0pt;margin-left:216.5pt;margin-top:2.6pt;height:10.05pt;width:10.65pt;z-index:2518732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268" o:spid="_x0000_s2268" style="position:absolute;left:0pt;margin-left:85.05pt;margin-top:770.35pt;height:0.5pt;width:423pt;mso-position-horizontal-relative:page;mso-position-vertical-relative:page;z-index:251877376;mso-width-relative:page;mso-height-relative:page;" fillcolor="#000000" filled="t" stroked="f" coordsize="8460,10" o:allowincell="f" path="m0,0l8460,0,8460,9,0,9,0,0xe">
          <v:fill on="t" focussize="0,0"/>
          <v:stroke on="f"/>
          <v:imagedata o:title=""/>
          <o:lock v:ext="edit"/>
        </v:shape>
      </w:pict>
    </w:r>
    <w:r>
      <w:pict>
        <v:shape id="_x0000_s2269" o:spid="_x0000_s2269" o:spt="202" type="#_x0000_t202" style="position:absolute;left:0pt;margin-left:-0.55pt;margin-top:2.1pt;height:14.4pt;width:54.05pt;z-index:2518753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70" o:spid="_x0000_s2270" o:spt="202" type="#_x0000_t202" style="position:absolute;left:0pt;margin-left:216.5pt;margin-top:2.6pt;height:10.05pt;width:10.65pt;z-index:2518784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12"/>
      <w:rPr>
        <w:rFonts w:ascii="宋体" w:hAnsi="宋体" w:eastAsia="宋体" w:cs="宋体"/>
        <w:sz w:val="20"/>
        <w:szCs w:val="20"/>
      </w:rPr>
    </w:pPr>
    <w:r>
      <w:pict>
        <v:shape id="_x0000_s2065" o:spid="_x0000_s2065" style="position:absolute;left:0pt;margin-left:85.05pt;margin-top:770.35pt;height:0.5pt;width:423pt;mso-position-horizontal-relative:page;mso-position-vertical-relative:page;z-index:251677696;mso-width-relative:page;mso-height-relative:page;" fillcolor="#000000" filled="t" stroked="f" coordsize="8460,10" o:allowincell="f" path="m0,0l8460,0,8460,9,0,9,0,0xe">
          <v:fill on="t" focussize="0,0"/>
          <v:stroke on="f"/>
          <v:imagedata o:title=""/>
          <o:lock v:ext="edit"/>
        </v:shape>
      </w:pict>
    </w:r>
    <w:r>
      <w:pict>
        <v:shape id="_x0000_s2066" o:spid="_x0000_s2066" o:spt="202" type="#_x0000_t202" style="position:absolute;left:0pt;margin-left:20.4pt;margin-top:2.1pt;height:14.4pt;width:54.05pt;z-index:251675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67" o:spid="_x0000_s2067" o:spt="202" type="#_x0000_t202" style="position:absolute;left:0pt;margin-left:218.75pt;margin-top:2.6pt;height:10.05pt;width:6.15pt;z-index:2516787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272" o:spid="_x0000_s2272" style="position:absolute;left:0pt;margin-left:85.05pt;margin-top:770.35pt;height:0.5pt;width:423pt;mso-position-horizontal-relative:page;mso-position-vertical-relative:page;z-index:251882496;mso-width-relative:page;mso-height-relative:page;" fillcolor="#000000" filled="t" stroked="f" coordsize="8460,10" o:allowincell="f" path="m0,0l8460,0,8460,9,0,9,0,0xe">
          <v:fill on="t" focussize="0,0"/>
          <v:stroke on="f"/>
          <v:imagedata o:title=""/>
          <o:lock v:ext="edit"/>
        </v:shape>
      </w:pict>
    </w:r>
    <w:r>
      <w:pict>
        <v:shape id="_x0000_s2273" o:spid="_x0000_s2273" o:spt="202" type="#_x0000_t202" style="position:absolute;left:0pt;margin-left:5.55pt;margin-top:2.1pt;height:14.4pt;width:54.05pt;z-index:2518804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74" o:spid="_x0000_s2274" o:spt="202" type="#_x0000_t202" style="position:absolute;left:0pt;margin-left:222.6pt;margin-top:2.6pt;height:10.05pt;width:10.7pt;z-index:2518835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276" o:spid="_x0000_s2276" style="position:absolute;left:0pt;margin-left:85.05pt;margin-top:770.35pt;height:0.5pt;width:423pt;mso-position-horizontal-relative:page;mso-position-vertical-relative:page;z-index:251887616;mso-width-relative:page;mso-height-relative:page;" fillcolor="#000000" filled="t" stroked="f" coordsize="8460,10" o:allowincell="f" path="m0,0l8460,0,8460,9,0,9,0,0xe">
          <v:fill on="t" focussize="0,0"/>
          <v:stroke on="f"/>
          <v:imagedata o:title=""/>
          <o:lock v:ext="edit"/>
        </v:shape>
      </w:pict>
    </w:r>
    <w:r>
      <w:pict>
        <v:shape id="_x0000_s2277" o:spid="_x0000_s2277" o:spt="202" type="#_x0000_t202" style="position:absolute;left:0pt;margin-left:-0.55pt;margin-top:2.1pt;height:14.4pt;width:54.05pt;z-index:2518855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78" o:spid="_x0000_s2278" o:spt="202" type="#_x0000_t202" style="position:absolute;left:0pt;margin-left:216.45pt;margin-top:2.6pt;height:10.05pt;width:10.7pt;z-index:2518886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52"/>
      <w:jc w:val="right"/>
      <w:rPr>
        <w:rFonts w:ascii="宋体" w:hAnsi="宋体" w:eastAsia="宋体" w:cs="宋体"/>
        <w:sz w:val="20"/>
        <w:szCs w:val="20"/>
      </w:rPr>
    </w:pPr>
    <w:r>
      <w:pict>
        <v:shape id="_x0000_s2280" o:spid="_x0000_s2280" style="position:absolute;left:0pt;margin-left:85.05pt;margin-top:770.35pt;height:0.5pt;width:423pt;mso-position-horizontal-relative:page;mso-position-vertical-relative:page;z-index:251892736;mso-width-relative:page;mso-height-relative:page;" fillcolor="#000000" filled="t" stroked="f" coordsize="8460,10" o:allowincell="f" path="m0,0l8460,0,8460,9,0,9,0,0xe">
          <v:fill on="t" focussize="0,0"/>
          <v:stroke on="f"/>
          <v:imagedata o:title=""/>
          <o:lock v:ext="edit"/>
        </v:shape>
      </w:pict>
    </w:r>
    <w:r>
      <w:pict>
        <v:shape id="_x0000_s2281" o:spid="_x0000_s2281" o:spt="202" type="#_x0000_t202" style="position:absolute;left:0pt;margin-left:-0.55pt;margin-top:2.1pt;height:14.4pt;width:54.05pt;z-index:2518906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82" o:spid="_x0000_s2282" o:spt="202" type="#_x0000_t202" style="position:absolute;left:0pt;margin-left:216.45pt;margin-top:2.6pt;height:10.05pt;width:10.7pt;z-index:2518937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284" o:spid="_x0000_s2284" style="position:absolute;left:0pt;margin-left:85.05pt;margin-top:770.35pt;height:0.5pt;width:423pt;mso-position-horizontal-relative:page;mso-position-vertical-relative:page;z-index:251897856;mso-width-relative:page;mso-height-relative:page;" fillcolor="#000000" filled="t" stroked="f" coordsize="8460,10" o:allowincell="f" path="m0,0l8460,0,8460,9,0,9,0,0xe">
          <v:fill on="t" focussize="0,0"/>
          <v:stroke on="f"/>
          <v:imagedata o:title=""/>
          <o:lock v:ext="edit"/>
        </v:shape>
      </w:pict>
    </w:r>
    <w:r>
      <w:pict>
        <v:shape id="_x0000_s2285" o:spid="_x0000_s2285" o:spt="202" type="#_x0000_t202" style="position:absolute;left:0pt;margin-left:-0.55pt;margin-top:2.1pt;height:14.4pt;width:54.05pt;z-index:2518958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86" o:spid="_x0000_s2286" o:spt="202" type="#_x0000_t202" style="position:absolute;left:0pt;margin-left:216.45pt;margin-top:2.6pt;height:10.05pt;width:10.7pt;z-index:2518988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3"/>
      <w:jc w:val="right"/>
      <w:rPr>
        <w:rFonts w:ascii="宋体" w:hAnsi="宋体" w:eastAsia="宋体" w:cs="宋体"/>
        <w:sz w:val="20"/>
        <w:szCs w:val="20"/>
      </w:rPr>
    </w:pPr>
    <w:r>
      <w:pict>
        <v:shape id="_x0000_s2288" o:spid="_x0000_s2288" style="position:absolute;left:0pt;margin-left:85.05pt;margin-top:770.35pt;height:0.5pt;width:423pt;mso-position-horizontal-relative:page;mso-position-vertical-relative:page;z-index:251902976;mso-width-relative:page;mso-height-relative:page;" fillcolor="#000000" filled="t" stroked="f" coordsize="8460,10" o:allowincell="f" path="m0,0l8460,0,8460,9,0,9,0,0xe">
          <v:fill on="t" focussize="0,0"/>
          <v:stroke on="f"/>
          <v:imagedata o:title=""/>
          <o:lock v:ext="edit"/>
        </v:shape>
      </w:pict>
    </w:r>
    <w:r>
      <w:pict>
        <v:shape id="_x0000_s2289" o:spid="_x0000_s2289" o:spt="202" type="#_x0000_t202" style="position:absolute;left:0pt;margin-left:5.55pt;margin-top:2.1pt;height:14.4pt;width:54.05pt;z-index:2519009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90" o:spid="_x0000_s2290" o:spt="202" type="#_x0000_t202" style="position:absolute;left:0pt;margin-left:222.6pt;margin-top:2.6pt;height:10.05pt;width:10.7pt;z-index:2519040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3"/>
      <w:jc w:val="right"/>
      <w:rPr>
        <w:rFonts w:ascii="宋体" w:hAnsi="宋体" w:eastAsia="宋体" w:cs="宋体"/>
        <w:sz w:val="20"/>
        <w:szCs w:val="20"/>
      </w:rPr>
    </w:pPr>
    <w:r>
      <w:pict>
        <v:shape id="_x0000_s2291" o:spid="_x0000_s2291" style="position:absolute;left:0pt;margin-left:85.05pt;margin-top:770.35pt;height:0.5pt;width:423pt;mso-position-horizontal-relative:page;mso-position-vertical-relative:page;z-index:251908096;mso-width-relative:page;mso-height-relative:page;" fillcolor="#000000" filled="t" stroked="f" coordsize="8460,10" o:allowincell="f" path="m0,0l8460,0,8460,9,0,9,0,0xe">
          <v:fill on="t" focussize="0,0"/>
          <v:stroke on="f"/>
          <v:imagedata o:title=""/>
          <o:lock v:ext="edit"/>
        </v:shape>
      </w:pict>
    </w:r>
    <w:r>
      <w:pict>
        <v:shape id="_x0000_s2292" o:spid="_x0000_s2292" o:spt="202" type="#_x0000_t202" style="position:absolute;left:0pt;margin-left:5.55pt;margin-top:2.1pt;height:14.4pt;width:54.05pt;z-index:2519060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93" o:spid="_x0000_s2293" o:spt="202" type="#_x0000_t202" style="position:absolute;left:0pt;margin-left:222.6pt;margin-top:2.6pt;height:10.05pt;width:10.7pt;z-index:25190912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295" o:spid="_x0000_s2295" style="position:absolute;left:0pt;margin-left:85.05pt;margin-top:770.35pt;height:0.5pt;width:423pt;mso-position-horizontal-relative:page;mso-position-vertical-relative:page;z-index:251913216;mso-width-relative:page;mso-height-relative:page;" fillcolor="#000000" filled="t" stroked="f" coordsize="8460,10" o:allowincell="f" path="m0,0l8460,0,8460,9,0,9,0,0xe">
          <v:fill on="t" focussize="0,0"/>
          <v:stroke on="f"/>
          <v:imagedata o:title=""/>
          <o:lock v:ext="edit"/>
        </v:shape>
      </w:pict>
    </w:r>
    <w:r>
      <w:pict>
        <v:shape id="_x0000_s2296" o:spid="_x0000_s2296" o:spt="202" type="#_x0000_t202" style="position:absolute;left:0pt;margin-left:-0.55pt;margin-top:2.1pt;height:14.4pt;width:54.05pt;z-index:25191116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297" o:spid="_x0000_s2297" o:spt="202" type="#_x0000_t202" style="position:absolute;left:0pt;margin-left:216.45pt;margin-top:2.6pt;height:10.05pt;width:10.7pt;z-index:2519142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298" o:spid="_x0000_s2298" style="position:absolute;left:0pt;margin-left:85.05pt;margin-top:770.35pt;height:0.5pt;width:423pt;mso-position-horizontal-relative:page;mso-position-vertical-relative:page;z-index:251918336;mso-width-relative:page;mso-height-relative:page;" fillcolor="#000000" filled="t" stroked="f" coordsize="8460,10" o:allowincell="f" path="m0,0l8460,0,8460,9,0,9,0,0xe">
          <v:fill on="t" focussize="0,0"/>
          <v:stroke on="f"/>
          <v:imagedata o:title=""/>
          <o:lock v:ext="edit"/>
        </v:shape>
      </w:pict>
    </w:r>
    <w:r>
      <w:pict>
        <v:shape id="_x0000_s2299" o:spid="_x0000_s2299" o:spt="202" type="#_x0000_t202" style="position:absolute;left:0pt;margin-left:-0.55pt;margin-top:2.1pt;height:14.4pt;width:54.05pt;z-index:2519162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00" o:spid="_x0000_s2300" o:spt="202" type="#_x0000_t202" style="position:absolute;left:0pt;margin-left:216.45pt;margin-top:2.6pt;height:10.05pt;width:10.7pt;z-index:2519193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2"/>
      <w:jc w:val="right"/>
      <w:rPr>
        <w:rFonts w:ascii="宋体" w:hAnsi="宋体" w:eastAsia="宋体" w:cs="宋体"/>
        <w:sz w:val="20"/>
        <w:szCs w:val="20"/>
      </w:rPr>
    </w:pPr>
    <w:r>
      <w:pict>
        <v:shape id="_x0000_s2302" o:spid="_x0000_s2302" style="position:absolute;left:0pt;margin-left:85.05pt;margin-top:770.35pt;height:0.5pt;width:423pt;mso-position-horizontal-relative:page;mso-position-vertical-relative:page;z-index:251923456;mso-width-relative:page;mso-height-relative:page;" fillcolor="#000000" filled="t" stroked="f" coordsize="8460,10" o:allowincell="f" path="m0,0l8460,0,8460,9,0,9,0,0xe">
          <v:fill on="t" focussize="0,0"/>
          <v:stroke on="f"/>
          <v:imagedata o:title=""/>
          <o:lock v:ext="edit"/>
        </v:shape>
      </w:pict>
    </w:r>
    <w:r>
      <w:pict>
        <v:shape id="_x0000_s2303" o:spid="_x0000_s2303" o:spt="202" type="#_x0000_t202" style="position:absolute;left:0pt;margin-left:-0.55pt;margin-top:2.1pt;height:14.4pt;width:54.05pt;z-index:2519214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04" o:spid="_x0000_s2304" o:spt="202" type="#_x0000_t202" style="position:absolute;left:0pt;margin-left:216.45pt;margin-top:2.6pt;height:10.05pt;width:10.7pt;z-index:25192448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91"/>
      <w:jc w:val="right"/>
      <w:rPr>
        <w:rFonts w:ascii="宋体" w:hAnsi="宋体" w:eastAsia="宋体" w:cs="宋体"/>
        <w:sz w:val="20"/>
        <w:szCs w:val="20"/>
      </w:rPr>
    </w:pPr>
    <w:r>
      <w:pict>
        <v:shape id="_x0000_s2306" o:spid="_x0000_s2306" style="position:absolute;left:0pt;margin-left:85.05pt;margin-top:770.35pt;height:0.5pt;width:423pt;mso-position-horizontal-relative:page;mso-position-vertical-relative:page;z-index:251928576;mso-width-relative:page;mso-height-relative:page;" fillcolor="#000000" filled="t" stroked="f" coordsize="8460,10" o:allowincell="f" path="m0,0l8460,0,8460,9,0,9,0,0xe">
          <v:fill on="t" focussize="0,0"/>
          <v:stroke on="f"/>
          <v:imagedata o:title=""/>
          <o:lock v:ext="edit"/>
        </v:shape>
      </w:pict>
    </w:r>
    <w:r>
      <w:pict>
        <v:shape id="_x0000_s2307" o:spid="_x0000_s2307" o:spt="202" type="#_x0000_t202" style="position:absolute;left:0pt;margin-left:-0.55pt;margin-top:2.1pt;height:14.4pt;width:54.05pt;z-index:2519265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08" o:spid="_x0000_s2308" o:spt="202" type="#_x0000_t202" style="position:absolute;left:0pt;margin-left:216.45pt;margin-top:2.6pt;height:10.05pt;width:10.7pt;z-index:25192960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069" o:spid="_x0000_s2069" style="position:absolute;left:0pt;margin-left:85.05pt;margin-top:770.35pt;height:0.5pt;width:423pt;mso-position-horizontal-relative:page;mso-position-vertical-relative:page;z-index:251681792;mso-width-relative:page;mso-height-relative:page;" fillcolor="#000000" filled="t" stroked="f" coordsize="8460,10" o:allowincell="f" path="m0,0l8460,0,8460,9,0,9,0,0xe">
          <v:fill on="t" focussize="0,0"/>
          <v:stroke on="f"/>
          <v:imagedata o:title=""/>
          <o:lock v:ext="edit"/>
        </v:shape>
      </w:pict>
    </w:r>
    <w:r>
      <w:pict>
        <v:shape id="_x0000_s2070" o:spid="_x0000_s2070" o:spt="202" type="#_x0000_t202" style="position:absolute;left:0pt;margin-left:-0.55pt;margin-top:2.1pt;height:14.4pt;width:54.05pt;z-index:25167974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71" o:spid="_x0000_s2071" o:spt="202" type="#_x0000_t202" style="position:absolute;left:0pt;margin-left:218.7pt;margin-top:2.75pt;height:9.9pt;width:6.2pt;z-index:251682816;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10" o:spid="_x0000_s2310" style="position:absolute;left:0pt;margin-left:85.05pt;margin-top:770.35pt;height:0.5pt;width:423pt;mso-position-horizontal-relative:page;mso-position-vertical-relative:page;z-index:251932672;mso-width-relative:page;mso-height-relative:page;" fillcolor="#000000" filled="t" stroked="f" coordsize="8460,10" o:allowincell="f" path="m0,0l8460,0,8460,9,0,9,0,0xe">
          <v:fill on="t" focussize="0,0"/>
          <v:stroke on="f"/>
          <v:imagedata o:title=""/>
          <o:lock v:ext="edit"/>
        </v:shape>
      </w:pict>
    </w:r>
    <w:r>
      <w:pict>
        <v:shape id="_x0000_s2311" o:spid="_x0000_s2311" o:spt="202" type="#_x0000_t202" style="position:absolute;left:0pt;margin-left:-0.55pt;margin-top:2.1pt;height:14.4pt;width:54.05pt;z-index:2519316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12" o:spid="_x0000_s2312" o:spt="202" type="#_x0000_t202" style="position:absolute;left:0pt;margin-left:216.4pt;margin-top:2.6pt;height:10.05pt;width:10.75pt;z-index:2519336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434"/>
      <w:rPr>
        <w:rFonts w:ascii="宋体" w:hAnsi="宋体" w:eastAsia="宋体" w:cs="宋体"/>
        <w:sz w:val="20"/>
        <w:szCs w:val="20"/>
      </w:rPr>
    </w:pPr>
    <w:r>
      <w:pict>
        <v:shape id="_x0000_s2314" o:spid="_x0000_s2314" style="position:absolute;left:0pt;margin-left:85.05pt;margin-top:770.35pt;height:0.5pt;width:423pt;mso-position-horizontal-relative:page;mso-position-vertical-relative:page;z-index:251936768;mso-width-relative:page;mso-height-relative:page;" fillcolor="#000000" filled="t" stroked="f" coordsize="8460,10" o:allowincell="f" path="m0,0l8460,0,8460,9,0,9,0,0xe">
          <v:fill on="t" focussize="0,0"/>
          <v:stroke on="f"/>
          <v:imagedata o:title=""/>
          <o:lock v:ext="edit"/>
        </v:shape>
      </w:pict>
    </w:r>
    <w:r>
      <w:pict>
        <v:shape id="_x0000_s2315" o:spid="_x0000_s2315" o:spt="202" type="#_x0000_t202" style="position:absolute;left:0pt;margin-left:26.55pt;margin-top:2.1pt;height:14.4pt;width:54.05pt;z-index:2519347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16" o:spid="_x0000_s2316" o:spt="202" type="#_x0000_t202" style="position:absolute;left:0pt;margin-left:222.55pt;margin-top:2.6pt;height:10.05pt;width:10.75pt;z-index:25193779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12"/>
      <w:rPr>
        <w:rFonts w:ascii="宋体" w:hAnsi="宋体" w:eastAsia="宋体" w:cs="宋体"/>
        <w:sz w:val="20"/>
        <w:szCs w:val="20"/>
      </w:rPr>
    </w:pPr>
    <w:r>
      <w:pict>
        <v:shape id="_x0000_s2318" o:spid="_x0000_s2318" style="position:absolute;left:0pt;margin-left:85.05pt;margin-top:770.35pt;height:0.5pt;width:423pt;mso-position-horizontal-relative:page;mso-position-vertical-relative:page;z-index:251939840;mso-width-relative:page;mso-height-relative:page;" fillcolor="#000000" filled="t" stroked="f" coordsize="8460,10" o:allowincell="f" path="m0,0l8460,0,8460,9,0,9,0,0xe">
          <v:fill on="t" focussize="0,0"/>
          <v:stroke on="f"/>
          <v:imagedata o:title=""/>
          <o:lock v:ext="edit"/>
        </v:shape>
      </w:pict>
    </w:r>
    <w:r>
      <w:pict>
        <v:shape id="_x0000_s2319" o:spid="_x0000_s2319" o:spt="202" type="#_x0000_t202" style="position:absolute;left:0pt;margin-left:20.4pt;margin-top:2.1pt;height:14.4pt;width:54.05pt;z-index:25193881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20" o:spid="_x0000_s2320" o:spt="202" type="#_x0000_t202" style="position:absolute;left:0pt;margin-left:216.4pt;margin-top:2.6pt;height:10.05pt;width:10.75pt;z-index:25194086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434"/>
      <w:rPr>
        <w:rFonts w:ascii="宋体" w:hAnsi="宋体" w:eastAsia="宋体" w:cs="宋体"/>
        <w:sz w:val="20"/>
        <w:szCs w:val="20"/>
      </w:rPr>
    </w:pPr>
    <w:r>
      <w:pict>
        <v:shape id="_x0000_s2322" o:spid="_x0000_s2322" style="position:absolute;left:0pt;margin-left:85.05pt;margin-top:770.35pt;height:0.5pt;width:423pt;mso-position-horizontal-relative:page;mso-position-vertical-relative:page;z-index:251942912;mso-width-relative:page;mso-height-relative:page;" fillcolor="#000000" filled="t" stroked="f" coordsize="8460,10" o:allowincell="f" path="m0,0l8460,0,8460,9,0,9,0,0xe">
          <v:fill on="t" focussize="0,0"/>
          <v:stroke on="f"/>
          <v:imagedata o:title=""/>
          <o:lock v:ext="edit"/>
        </v:shape>
      </w:pict>
    </w:r>
    <w:r>
      <w:pict>
        <v:shape id="_x0000_s2323" o:spid="_x0000_s2323" o:spt="202" type="#_x0000_t202" style="position:absolute;left:0pt;margin-left:26.55pt;margin-top:2.1pt;height:14.4pt;width:54.05pt;z-index:2519418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24" o:spid="_x0000_s2324" o:spt="202" type="#_x0000_t202" style="position:absolute;left:0pt;margin-left:222.55pt;margin-top:2.6pt;height:10.05pt;width:10.75pt;z-index:25194393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12"/>
      <w:rPr>
        <w:rFonts w:ascii="宋体" w:hAnsi="宋体" w:eastAsia="宋体" w:cs="宋体"/>
        <w:sz w:val="20"/>
        <w:szCs w:val="20"/>
      </w:rPr>
    </w:pPr>
    <w:r>
      <w:pict>
        <v:shape id="_x0000_s2326" o:spid="_x0000_s2326" style="position:absolute;left:0pt;margin-left:85.05pt;margin-top:770.35pt;height:0.5pt;width:423pt;mso-position-horizontal-relative:page;mso-position-vertical-relative:page;z-index:251945984;mso-width-relative:page;mso-height-relative:page;" fillcolor="#000000" filled="t" stroked="f" coordsize="8460,10" o:allowincell="f" path="m0,0l8460,0,8460,9,0,9,0,0xe">
          <v:fill on="t" focussize="0,0"/>
          <v:stroke on="f"/>
          <v:imagedata o:title=""/>
          <o:lock v:ext="edit"/>
        </v:shape>
      </w:pict>
    </w:r>
    <w:r>
      <w:pict>
        <v:shape id="_x0000_s2327" o:spid="_x0000_s2327" o:spt="202" type="#_x0000_t202" style="position:absolute;left:0pt;margin-left:20.4pt;margin-top:2.1pt;height:14.4pt;width:54.05pt;z-index:25194496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28" o:spid="_x0000_s2328" o:spt="202" type="#_x0000_t202" style="position:absolute;left:0pt;margin-left:216.4pt;margin-top:2.6pt;height:10.05pt;width:10.75pt;z-index:2519470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41"/>
      <w:rPr>
        <w:rFonts w:ascii="宋体" w:hAnsi="宋体" w:eastAsia="宋体" w:cs="宋体"/>
        <w:sz w:val="20"/>
        <w:szCs w:val="20"/>
      </w:rPr>
    </w:pPr>
    <w:r>
      <w:pict>
        <v:shape id="_x0000_s2330" o:spid="_x0000_s2330" style="position:absolute;left:0pt;margin-left:85.05pt;margin-top:770.35pt;height:0.5pt;width:423pt;mso-position-horizontal-relative:page;mso-position-vertical-relative:page;z-index:251950080;mso-width-relative:page;mso-height-relative:page;" fillcolor="#000000" filled="t" stroked="f" coordsize="8460,10" o:allowincell="f" path="m0,0l8460,0,8460,9,0,9,0,0xe">
          <v:fill on="t" focussize="0,0"/>
          <v:stroke on="f"/>
          <v:imagedata o:title=""/>
          <o:lock v:ext="edit"/>
        </v:shape>
      </w:pict>
    </w:r>
    <w:r>
      <w:pict>
        <v:shape id="_x0000_s2331" o:spid="_x0000_s2331" o:spt="202" type="#_x0000_t202" style="position:absolute;left:0pt;margin-left:21.9pt;margin-top:2.1pt;height:14.4pt;width:54.05pt;z-index:25194803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32" o:spid="_x0000_s2332" o:spt="202" type="#_x0000_t202" style="position:absolute;left:0pt;margin-left:217.9pt;margin-top:2.75pt;height:9.9pt;width:10.75pt;z-index:251951104;mso-width-relative:page;mso-height-relative:page;" filled="f" stroked="f" coordsize="21600,21600">
          <v:path/>
          <v:fill on="f" focussize="0,0"/>
          <v:stroke on="f"/>
          <v:imagedata o:title=""/>
          <o:lock v:ext="edit" aspectratio="f"/>
          <v:textbox inset="0mm,0mm,0mm,0mm">
            <w:txbxContent>
              <w:p>
                <w:pPr>
                  <w:spacing w:before="19" w:line="194"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312"/>
      <w:rPr>
        <w:rFonts w:ascii="宋体" w:hAnsi="宋体" w:eastAsia="宋体" w:cs="宋体"/>
        <w:sz w:val="20"/>
        <w:szCs w:val="20"/>
      </w:rPr>
    </w:pPr>
    <w:r>
      <w:pict>
        <v:shape id="_x0000_s2334" o:spid="_x0000_s2334" style="position:absolute;left:0pt;margin-left:85.05pt;margin-top:770.35pt;height:0.5pt;width:423pt;mso-position-horizontal-relative:page;mso-position-vertical-relative:page;z-index:251953152;mso-width-relative:page;mso-height-relative:page;" fillcolor="#000000" filled="t" stroked="f" coordsize="8460,10" o:allowincell="f" path="m0,0l8460,0,8460,9,0,9,0,0xe">
          <v:fill on="t" focussize="0,0"/>
          <v:stroke on="f"/>
          <v:imagedata o:title=""/>
          <o:lock v:ext="edit"/>
        </v:shape>
      </w:pict>
    </w:r>
    <w:r>
      <w:pict>
        <v:shape id="_x0000_s2335" o:spid="_x0000_s2335" o:spt="202" type="#_x0000_t202" style="position:absolute;left:0pt;margin-left:20.4pt;margin-top:2.1pt;height:14.4pt;width:54.05pt;z-index:25195212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36" o:spid="_x0000_s2336" o:spt="202" type="#_x0000_t202" style="position:absolute;left:0pt;margin-left:216.4pt;margin-top:2.6pt;height:10.05pt;width:10.75pt;z-index:25195417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338" o:spid="_x0000_s2338" style="position:absolute;left:0pt;margin-left:85.05pt;margin-top:770.35pt;height:0.5pt;width:423pt;mso-position-horizontal-relative:page;mso-position-vertical-relative:page;z-index:251955200;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77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40" o:spid="_x0000_s2340" style="position:absolute;left:0pt;margin-left:85.05pt;margin-top:770.35pt;height:0.5pt;width:423pt;mso-position-horizontal-relative:page;mso-position-vertical-relative:page;z-index:251956224;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78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342" o:spid="_x0000_s2342" style="position:absolute;left:0pt;margin-left:85.05pt;margin-top:770.35pt;height:0.5pt;width:423pt;mso-position-horizontal-relative:page;mso-position-vertical-relative:page;z-index:251957248;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79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86"/>
      <w:jc w:val="right"/>
      <w:rPr>
        <w:rFonts w:ascii="宋体" w:hAnsi="宋体" w:eastAsia="宋体" w:cs="宋体"/>
        <w:sz w:val="20"/>
        <w:szCs w:val="20"/>
      </w:rPr>
    </w:pPr>
    <w:r>
      <w:pict>
        <v:shape id="_x0000_s2073" o:spid="_x0000_s2073" style="position:absolute;left:0pt;margin-left:85.05pt;margin-top:770.35pt;height:0.5pt;width:423pt;mso-position-horizontal-relative:page;mso-position-vertical-relative:page;z-index:251685888;mso-width-relative:page;mso-height-relative:page;" fillcolor="#000000" filled="t" stroked="f" coordsize="8460,10" o:allowincell="f" path="m0,0l8460,0,8460,9,0,9,0,0xe">
          <v:fill on="t" focussize="0,0"/>
          <v:stroke on="f"/>
          <v:imagedata o:title=""/>
          <o:lock v:ext="edit"/>
        </v:shape>
      </w:pict>
    </w:r>
    <w:r>
      <w:pict>
        <v:shape id="_x0000_s2074" o:spid="_x0000_s2074" o:spt="202" type="#_x0000_t202" style="position:absolute;left:0pt;margin-left:-0.55pt;margin-top:2.1pt;height:14.4pt;width:54.05pt;z-index:25168384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75" o:spid="_x0000_s2075" o:spt="202" type="#_x0000_t202" style="position:absolute;left:0pt;margin-left:218.9pt;margin-top:2.6pt;height:10.05pt;width:6pt;z-index:2516869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1"/>
      <w:jc w:val="right"/>
      <w:rPr>
        <w:rFonts w:ascii="宋体" w:hAnsi="宋体" w:eastAsia="宋体" w:cs="宋体"/>
        <w:sz w:val="20"/>
        <w:szCs w:val="20"/>
      </w:rPr>
    </w:pPr>
    <w:r>
      <w:pict>
        <v:shape id="_x0000_s2344" o:spid="_x0000_s2344" style="position:absolute;left:0pt;margin-left:85.05pt;margin-top:770.35pt;height:0.5pt;width:423pt;mso-position-horizontal-relative:page;mso-position-vertical-relative:page;z-index:251958272;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80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46" o:spid="_x0000_s2346" style="position:absolute;left:0pt;margin-left:85.05pt;margin-top:770.35pt;height:0.5pt;width:423pt;mso-position-horizontal-relative:page;mso-position-vertical-relative:page;z-index:251959296;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81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348" o:spid="_x0000_s2348" style="position:absolute;left:0pt;margin-left:85.05pt;margin-top:770.35pt;height:0.5pt;width:423pt;mso-position-horizontal-relative:page;mso-position-vertical-relative:page;z-index:251960320;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82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50" o:spid="_x0000_s2350" style="position:absolute;left:0pt;margin-left:85.05pt;margin-top:770.35pt;height:0.5pt;width:423pt;mso-position-horizontal-relative:page;mso-position-vertical-relative:page;z-index:251961344;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83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352" o:spid="_x0000_s2352" style="position:absolute;left:0pt;margin-left:85.05pt;margin-top:770.35pt;height:0.5pt;width:423pt;mso-position-horizontal-relative:page;mso-position-vertical-relative:page;z-index:251962368;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84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54" o:spid="_x0000_s2354" style="position:absolute;left:0pt;margin-left:85.05pt;margin-top:770.35pt;height:0.5pt;width:423pt;mso-position-horizontal-relative:page;mso-position-vertical-relative:page;z-index:251963392;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85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330"/>
      <w:jc w:val="right"/>
      <w:rPr>
        <w:rFonts w:ascii="宋体" w:hAnsi="宋体" w:eastAsia="宋体" w:cs="宋体"/>
        <w:sz w:val="20"/>
        <w:szCs w:val="20"/>
      </w:rPr>
    </w:pPr>
    <w:r>
      <w:pict>
        <v:shape id="_x0000_s2356" o:spid="_x0000_s2356" style="position:absolute;left:0pt;margin-left:85.05pt;margin-top:770.35pt;height:0.5pt;width:423pt;mso-position-horizontal-relative:page;mso-position-vertical-relative:page;z-index:251964416;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86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11"/>
      <w:jc w:val="right"/>
      <w:rPr>
        <w:rFonts w:ascii="宋体" w:hAnsi="宋体" w:eastAsia="宋体" w:cs="宋体"/>
        <w:sz w:val="20"/>
        <w:szCs w:val="20"/>
      </w:rPr>
    </w:pPr>
    <w:r>
      <w:pict>
        <v:shape id="_x0000_s2358" o:spid="_x0000_s2358" style="position:absolute;left:0pt;margin-left:85.05pt;margin-top:770.35pt;height:0.5pt;width:423pt;mso-position-horizontal-relative:page;mso-position-vertical-relative:page;z-index:251965440;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87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274"/>
      <w:jc w:val="right"/>
      <w:rPr>
        <w:rFonts w:ascii="宋体" w:hAnsi="宋体" w:eastAsia="宋体" w:cs="宋体"/>
        <w:sz w:val="20"/>
        <w:szCs w:val="20"/>
      </w:rPr>
    </w:pPr>
    <w:r>
      <w:pict>
        <v:shape id="_x0000_s2360" o:spid="_x0000_s2360" style="position:absolute;left:0pt;margin-left:85.05pt;margin-top:770.35pt;height:0.5pt;width:423pt;mso-position-horizontal-relative:page;mso-position-vertical-relative:page;z-index:251966464;mso-width-relative:page;mso-height-relative:page;" fillcolor="#000000" filled="t" stroked="f" coordsize="8460,10" o:allowincell="f" path="m0,0l8460,0,8460,9,0,9,0,0xe">
          <v:fill on="t" focussize="0,0"/>
          <v:stroke on="f"/>
          <v:imagedata o:title=""/>
          <o:lock v:ext="edit"/>
        </v:shape>
      </w:pict>
    </w:r>
    <w:r>
      <w:rPr>
        <w:rFonts w:ascii="Times New Roman" w:hAnsi="Times New Roman" w:eastAsia="Times New Roman" w:cs="Times New Roman"/>
        <w:spacing w:val="2"/>
        <w:position w:val="4"/>
        <w:sz w:val="17"/>
        <w:szCs w:val="17"/>
      </w:rPr>
      <w:t xml:space="preserve">88                          </w:t>
    </w:r>
    <w:r>
      <w:rPr>
        <w:rFonts w:ascii="Times New Roman" w:hAnsi="Times New Roman" w:eastAsia="Times New Roman" w:cs="Times New Roman"/>
        <w:spacing w:val="1"/>
        <w:position w:val="4"/>
        <w:sz w:val="17"/>
        <w:szCs w:val="17"/>
      </w:rPr>
      <w:t xml:space="preserve">                       </w:t>
    </w:r>
    <w:r>
      <w:rPr>
        <w:rFonts w:ascii="宋体" w:hAnsi="宋体" w:eastAsia="宋体" w:cs="宋体"/>
        <w:spacing w:val="1"/>
        <w:sz w:val="20"/>
        <w:szCs w:val="20"/>
      </w:rPr>
      <w:t>首建科技有限公司</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645"/>
      <w:jc w:val="right"/>
      <w:rPr>
        <w:rFonts w:ascii="宋体" w:hAnsi="宋体" w:eastAsia="宋体" w:cs="宋体"/>
        <w:sz w:val="20"/>
        <w:szCs w:val="20"/>
      </w:rPr>
    </w:pPr>
    <w:r>
      <w:pict>
        <v:shape id="_x0000_s2362" o:spid="_x0000_s2362" style="position:absolute;left:0pt;margin-left:85.05pt;margin-top:523.75pt;height:0.5pt;width:669.6pt;mso-position-horizontal-relative:page;mso-position-vertical-relative:page;z-index:251969536;mso-width-relative:page;mso-height-relative:page;" fillcolor="#000000" filled="t" stroked="f" coordsize="13391,10" o:allowincell="f" path="m0,0l13391,0,13391,9,0,9,0,0xe">
          <v:fill on="t" focussize="0,0"/>
          <v:stroke on="f"/>
          <v:imagedata o:title=""/>
          <o:lock v:ext="edit"/>
        </v:shape>
      </w:pict>
    </w:r>
    <w:r>
      <w:pict>
        <v:shape id="_x0000_s2363" o:spid="_x0000_s2363" o:spt="202" type="#_x0000_t202" style="position:absolute;left:0pt;margin-left:26.55pt;margin-top:2.1pt;height:14.4pt;width:54.05pt;z-index:25196748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64" o:spid="_x0000_s2364" o:spt="202" type="#_x0000_t202" style="position:absolute;left:0pt;margin-left:346pt;margin-top:2.6pt;height:10.05pt;width:10.55pt;z-index:25197056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89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168"/>
      <w:jc w:val="right"/>
      <w:rPr>
        <w:rFonts w:ascii="宋体" w:hAnsi="宋体" w:eastAsia="宋体" w:cs="宋体"/>
        <w:sz w:val="20"/>
        <w:szCs w:val="20"/>
      </w:rPr>
    </w:pPr>
    <w:r>
      <w:pict>
        <v:shape id="_x0000_s2077" o:spid="_x0000_s2077" style="position:absolute;left:0pt;margin-left:85.05pt;margin-top:770.35pt;height:0.5pt;width:423pt;mso-position-horizontal-relative:page;mso-position-vertical-relative:page;z-index:251689984;mso-width-relative:page;mso-height-relative:page;" fillcolor="#000000" filled="t" stroked="f" coordsize="8460,10" o:allowincell="f" path="m0,0l8460,0,8460,9,0,9,0,0xe">
          <v:fill on="t" focussize="0,0"/>
          <v:stroke on="f"/>
          <v:imagedata o:title=""/>
          <o:lock v:ext="edit"/>
        </v:shape>
      </w:pict>
    </w:r>
    <w:r>
      <w:pict>
        <v:shape id="_x0000_s2078" o:spid="_x0000_s2078" o:spt="202" type="#_x0000_t202" style="position:absolute;left:0pt;margin-left:-0.55pt;margin-top:2.1pt;height:14.4pt;width:54.05pt;z-index:2516879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079" o:spid="_x0000_s2079" o:spt="202" type="#_x0000_t202" style="position:absolute;left:0pt;margin-left:218.75pt;margin-top:2.6pt;height:10.05pt;width:6.15pt;z-index:25169100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645"/>
      <w:jc w:val="right"/>
      <w:rPr>
        <w:rFonts w:ascii="宋体" w:hAnsi="宋体" w:eastAsia="宋体" w:cs="宋体"/>
        <w:sz w:val="20"/>
        <w:szCs w:val="20"/>
      </w:rPr>
    </w:pPr>
    <w:r>
      <w:pict>
        <v:shape id="_x0000_s2365" o:spid="_x0000_s2365" style="position:absolute;left:0pt;margin-left:85.05pt;margin-top:523.75pt;height:0.5pt;width:669.6pt;mso-position-horizontal-relative:page;mso-position-vertical-relative:page;z-index:251972608;mso-width-relative:page;mso-height-relative:page;" fillcolor="#000000" filled="t" stroked="f" coordsize="13391,10" o:allowincell="f" path="m0,0l13391,0,13391,9,0,9,0,0xe">
          <v:fill on="t" focussize="0,0"/>
          <v:stroke on="f"/>
          <v:imagedata o:title=""/>
          <o:lock v:ext="edit"/>
        </v:shape>
      </w:pict>
    </w:r>
    <w:r>
      <w:pict>
        <v:shape id="_x0000_s2366" o:spid="_x0000_s2366" o:spt="202" type="#_x0000_t202" style="position:absolute;left:0pt;margin-left:26.55pt;margin-top:2.1pt;height:14.4pt;width:54.05pt;z-index:25197158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67" o:spid="_x0000_s2367" o:spt="202" type="#_x0000_t202" style="position:absolute;left:0pt;margin-left:345.8pt;margin-top:2.6pt;height:10.05pt;width:10.7pt;z-index:25197363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0</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645"/>
      <w:jc w:val="right"/>
      <w:rPr>
        <w:rFonts w:ascii="宋体" w:hAnsi="宋体" w:eastAsia="宋体" w:cs="宋体"/>
        <w:sz w:val="20"/>
        <w:szCs w:val="20"/>
      </w:rPr>
    </w:pPr>
    <w:r>
      <w:pict>
        <v:shape id="_x0000_s2369" o:spid="_x0000_s2369" style="position:absolute;left:0pt;margin-left:85.05pt;margin-top:523.75pt;height:0.5pt;width:669.6pt;mso-position-horizontal-relative:page;mso-position-vertical-relative:page;z-index:251976704;mso-width-relative:page;mso-height-relative:page;" fillcolor="#000000" filled="t" stroked="f" coordsize="13391,10" o:allowincell="f" path="m0,0l13391,0,13391,9,0,9,0,0xe">
          <v:fill on="t" focussize="0,0"/>
          <v:stroke on="f"/>
          <v:imagedata o:title=""/>
          <o:lock v:ext="edit"/>
        </v:shape>
      </w:pict>
    </w:r>
    <w:r>
      <w:pict>
        <v:shape id="_x0000_s2370" o:spid="_x0000_s2370" o:spt="202" type="#_x0000_t202" style="position:absolute;left:0pt;margin-left:26.55pt;margin-top:2.1pt;height:14.4pt;width:54.05pt;z-index:25197465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71" o:spid="_x0000_s2371" o:spt="202" type="#_x0000_t202" style="position:absolute;left:0pt;margin-left:345.8pt;margin-top:2.6pt;height:10.05pt;width:10.7pt;z-index:2519777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1</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right="643"/>
      <w:jc w:val="right"/>
      <w:rPr>
        <w:rFonts w:ascii="宋体" w:hAnsi="宋体" w:eastAsia="宋体" w:cs="宋体"/>
        <w:sz w:val="20"/>
        <w:szCs w:val="20"/>
      </w:rPr>
    </w:pPr>
    <w:r>
      <w:pict>
        <v:shape id="_x0000_s2373" o:spid="_x0000_s2373" style="position:absolute;left:0pt;margin-left:85.05pt;margin-top:523.75pt;height:0.5pt;width:669.6pt;mso-position-horizontal-relative:page;mso-position-vertical-relative:page;z-index:251980800;mso-width-relative:page;mso-height-relative:page;" fillcolor="#000000" filled="t" stroked="f" coordsize="13391,10" o:allowincell="f" path="m0,0l13391,0,13391,9,0,9,0,0xe">
          <v:fill on="t" focussize="0,0"/>
          <v:stroke on="f"/>
          <v:imagedata o:title=""/>
          <o:lock v:ext="edit"/>
        </v:shape>
      </w:pict>
    </w:r>
    <w:r>
      <w:pict>
        <v:shape id="_x0000_s2374" o:spid="_x0000_s2374" o:spt="202" type="#_x0000_t202" style="position:absolute;left:0pt;margin-left:26.5pt;margin-top:2.1pt;height:14.4pt;width:54.05pt;z-index:25197875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75" o:spid="_x0000_s2375" o:spt="202" type="#_x0000_t202" style="position:absolute;left:0pt;margin-left:345.75pt;margin-top:2.6pt;height:10.05pt;width:10.7pt;z-index:25198182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2</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77" o:spid="_x0000_s2377" style="position:absolute;left:0pt;margin-left:85.05pt;margin-top:770.35pt;height:0.5pt;width:423pt;mso-position-horizontal-relative:page;mso-position-vertical-relative:page;z-index:251983872;mso-width-relative:page;mso-height-relative:page;" fillcolor="#000000" filled="t" stroked="f" coordsize="8460,10" o:allowincell="f" path="m0,0l8460,0,8460,9,0,9,0,0xe">
          <v:fill on="t" focussize="0,0"/>
          <v:stroke on="f"/>
          <v:imagedata o:title=""/>
          <o:lock v:ext="edit"/>
        </v:shape>
      </w:pict>
    </w:r>
    <w:r>
      <w:pict>
        <v:shape id="_x0000_s2378" o:spid="_x0000_s2378" o:spt="202" type="#_x0000_t202" style="position:absolute;left:0pt;margin-left:20.4pt;margin-top:2.1pt;height:14.4pt;width:54.05pt;z-index:25198284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79" o:spid="_x0000_s2379" o:spt="202" type="#_x0000_t202" style="position:absolute;left:0pt;margin-left:216.45pt;margin-top:2.6pt;height:10.05pt;width:10.7pt;z-index:25198489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3</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80" o:spid="_x0000_s2380" style="position:absolute;left:0pt;margin-left:85.05pt;margin-top:770.35pt;height:0.5pt;width:423pt;mso-position-horizontal-relative:page;mso-position-vertical-relative:page;z-index:251986944;mso-width-relative:page;mso-height-relative:page;" fillcolor="#000000" filled="t" stroked="f" coordsize="8460,10" o:allowincell="f" path="m0,0l8460,0,8460,9,0,9,0,0xe">
          <v:fill on="t" focussize="0,0"/>
          <v:stroke on="f"/>
          <v:imagedata o:title=""/>
          <o:lock v:ext="edit"/>
        </v:shape>
      </w:pict>
    </w:r>
    <w:r>
      <w:pict>
        <v:shape id="_x0000_s2381" o:spid="_x0000_s2381" o:spt="202" type="#_x0000_t202" style="position:absolute;left:0pt;margin-left:20.4pt;margin-top:2.1pt;height:14.4pt;width:54.05pt;z-index:25198592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82" o:spid="_x0000_s2382" o:spt="202" type="#_x0000_t202" style="position:absolute;left:0pt;margin-left:216.45pt;margin-top:2.6pt;height:10.05pt;width:10.7pt;z-index:25198796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4</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83" o:spid="_x0000_s2383" style="position:absolute;left:0pt;margin-left:85.05pt;margin-top:770.35pt;height:0.5pt;width:423pt;mso-position-horizontal-relative:page;mso-position-vertical-relative:page;z-index:251990016;mso-width-relative:page;mso-height-relative:page;" fillcolor="#000000" filled="t" stroked="f" coordsize="8460,10" o:allowincell="f" path="m0,0l8460,0,8460,9,0,9,0,0xe">
          <v:fill on="t" focussize="0,0"/>
          <v:stroke on="f"/>
          <v:imagedata o:title=""/>
          <o:lock v:ext="edit"/>
        </v:shape>
      </w:pict>
    </w:r>
    <w:r>
      <w:pict>
        <v:shape id="_x0000_s2384" o:spid="_x0000_s2384" o:spt="202" type="#_x0000_t202" style="position:absolute;left:0pt;margin-left:20.4pt;margin-top:2.1pt;height:14.4pt;width:54.05pt;z-index:251988992;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85" o:spid="_x0000_s2385" o:spt="202" type="#_x0000_t202" style="position:absolute;left:0pt;margin-left:216.45pt;margin-top:2.6pt;height:10.05pt;width:10.7pt;z-index:251991040;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5</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86" o:spid="_x0000_s2386" style="position:absolute;left:0pt;margin-left:85.05pt;margin-top:770.35pt;height:0.5pt;width:423pt;mso-position-horizontal-relative:page;mso-position-vertical-relative:page;z-index:251993088;mso-width-relative:page;mso-height-relative:page;" fillcolor="#000000" filled="t" stroked="f" coordsize="8460,10" o:allowincell="f" path="m0,0l8460,0,8460,9,0,9,0,0xe">
          <v:fill on="t" focussize="0,0"/>
          <v:stroke on="f"/>
          <v:imagedata o:title=""/>
          <o:lock v:ext="edit"/>
        </v:shape>
      </w:pict>
    </w:r>
    <w:r>
      <w:pict>
        <v:shape id="_x0000_s2387" o:spid="_x0000_s2387" o:spt="202" type="#_x0000_t202" style="position:absolute;left:0pt;margin-left:20.4pt;margin-top:2.1pt;height:14.4pt;width:54.05pt;z-index:251992064;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88" o:spid="_x0000_s2388" o:spt="202" type="#_x0000_t202" style="position:absolute;left:0pt;margin-left:216.45pt;margin-top:2.6pt;height:10.05pt;width:10.7pt;z-index:251994112;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6</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90" o:spid="_x0000_s2390" style="position:absolute;left:0pt;margin-left:85.05pt;margin-top:770.35pt;height:0.5pt;width:423pt;mso-position-horizontal-relative:page;mso-position-vertical-relative:page;z-index:251996160;mso-width-relative:page;mso-height-relative:page;" fillcolor="#000000" filled="t" stroked="f" coordsize="8460,10" o:allowincell="f" path="m0,0l8460,0,8460,9,0,9,0,0xe">
          <v:fill on="t" focussize="0,0"/>
          <v:stroke on="f"/>
          <v:imagedata o:title=""/>
          <o:lock v:ext="edit"/>
        </v:shape>
      </w:pict>
    </w:r>
    <w:r>
      <w:pict>
        <v:shape id="_x0000_s2391" o:spid="_x0000_s2391" o:spt="202" type="#_x0000_t202" style="position:absolute;left:0pt;margin-left:20.4pt;margin-top:2.1pt;height:14.4pt;width:54.05pt;z-index:251995136;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92" o:spid="_x0000_s2392" o:spt="202" type="#_x0000_t202" style="position:absolute;left:0pt;margin-left:216.45pt;margin-top:2.6pt;height:10.05pt;width:10.7pt;z-index:251997184;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7</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94" o:spid="_x0000_s2394" style="position:absolute;left:0pt;margin-left:85.05pt;margin-top:770.35pt;height:0.5pt;width:423pt;mso-position-horizontal-relative:page;mso-position-vertical-relative:page;z-index:251999232;mso-width-relative:page;mso-height-relative:page;" fillcolor="#000000" filled="t" stroked="f" coordsize="8460,10" o:allowincell="f" path="m0,0l8460,0,8460,9,0,9,0,0xe">
          <v:fill on="t" focussize="0,0"/>
          <v:stroke on="f"/>
          <v:imagedata o:title=""/>
          <o:lock v:ext="edit"/>
        </v:shape>
      </w:pict>
    </w:r>
    <w:r>
      <w:pict>
        <v:shape id="_x0000_s2395" o:spid="_x0000_s2395" o:spt="202" type="#_x0000_t202" style="position:absolute;left:0pt;margin-left:20.4pt;margin-top:2.1pt;height:14.4pt;width:54.05pt;z-index:251998208;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396" o:spid="_x0000_s2396" o:spt="202" type="#_x0000_t202" style="position:absolute;left:0pt;margin-left:216.45pt;margin-top:2.6pt;height:10.05pt;width:10.7pt;z-index:252000256;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8</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2" w:line="228" w:lineRule="auto"/>
      <w:ind w:left="6206"/>
      <w:rPr>
        <w:rFonts w:ascii="宋体" w:hAnsi="宋体" w:eastAsia="宋体" w:cs="宋体"/>
        <w:sz w:val="20"/>
        <w:szCs w:val="20"/>
      </w:rPr>
    </w:pPr>
    <w:r>
      <w:pict>
        <v:shape id="_x0000_s2398" o:spid="_x0000_s2398" style="position:absolute;left:0pt;margin-left:85.05pt;margin-top:770.35pt;height:0.5pt;width:423pt;mso-position-horizontal-relative:page;mso-position-vertical-relative:page;z-index:252002304;mso-width-relative:page;mso-height-relative:page;" fillcolor="#000000" filled="t" stroked="f" coordsize="8460,10" o:allowincell="f" path="m0,0l8460,0,8460,9,0,9,0,0xe">
          <v:fill on="t" focussize="0,0"/>
          <v:stroke on="f"/>
          <v:imagedata o:title=""/>
          <o:lock v:ext="edit"/>
        </v:shape>
      </w:pict>
    </w:r>
    <w:r>
      <w:pict>
        <v:shape id="_x0000_s2399" o:spid="_x0000_s2399" o:spt="202" type="#_x0000_t202" style="position:absolute;left:0pt;margin-left:20.4pt;margin-top:2.1pt;height:14.4pt;width:54.05pt;z-index:252001280;mso-width-relative:page;mso-height-relative:page;" filled="f" stroked="f" coordsize="21600,21600">
          <v:path/>
          <v:fill on="f" focussize="0,0"/>
          <v:stroke on="f"/>
          <v:imagedata o:title=""/>
          <o:lock v:ext="edit" aspectratio="f"/>
          <v:textbox inset="0mm,0mm,0mm,0mm">
            <w:txbxContent>
              <w:p>
                <w:pPr>
                  <w:spacing w:before="20" w:line="228" w:lineRule="auto"/>
                  <w:ind w:left="20"/>
                  <w:rPr>
                    <w:rFonts w:ascii="宋体" w:hAnsi="宋体" w:eastAsia="宋体" w:cs="宋体"/>
                    <w:sz w:val="20"/>
                    <w:szCs w:val="20"/>
                  </w:rPr>
                </w:pPr>
                <w:r>
                  <w:rPr>
                    <w:rFonts w:ascii="宋体" w:hAnsi="宋体" w:eastAsia="宋体" w:cs="宋体"/>
                    <w:spacing w:val="8"/>
                    <w:sz w:val="20"/>
                    <w:szCs w:val="20"/>
                  </w:rPr>
                  <w:t>第一次修订</w:t>
                </w:r>
              </w:p>
            </w:txbxContent>
          </v:textbox>
        </v:shape>
      </w:pict>
    </w:r>
    <w:r>
      <w:pict>
        <v:shape id="_x0000_s2400" o:spid="_x0000_s2400" o:spt="202" type="#_x0000_t202" style="position:absolute;left:0pt;margin-left:216.45pt;margin-top:2.6pt;height:10.05pt;width:10.7pt;z-index:252003328;mso-width-relative:page;mso-height-relative:page;" filled="f" stroked="f" coordsize="21600,21600">
          <v:path/>
          <v:fill on="f" focussize="0,0"/>
          <v:stroke on="f"/>
          <v:imagedata o:title=""/>
          <o:lock v:ext="edit" aspectratio="f"/>
          <v:textbox inset="0mm,0mm,0mm,0mm">
            <w:txbxContent>
              <w:p>
                <w:pPr>
                  <w:spacing w:before="19" w:line="197" w:lineRule="auto"/>
                  <w:ind w:left="2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9</w:t>
                </w:r>
              </w:p>
            </w:txbxContent>
          </v:textbox>
        </v:shape>
      </w:pict>
    </w:r>
    <w:r>
      <w:rPr>
        <w:rFonts w:ascii="宋体" w:hAnsi="宋体" w:eastAsia="宋体" w:cs="宋体"/>
        <w:spacing w:val="10"/>
        <w:sz w:val="20"/>
        <w:szCs w:val="20"/>
      </w:rPr>
      <w:t>首</w:t>
    </w:r>
    <w:r>
      <w:rPr>
        <w:rFonts w:ascii="宋体" w:hAnsi="宋体" w:eastAsia="宋体" w:cs="宋体"/>
        <w:spacing w:val="8"/>
        <w:sz w:val="20"/>
        <w:szCs w:val="20"/>
      </w:rPr>
      <w:t>建科技有限公司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03"/>
      <w:rPr>
        <w:rFonts w:ascii="宋体" w:hAnsi="宋体" w:eastAsia="宋体" w:cs="宋体"/>
        <w:sz w:val="20"/>
        <w:szCs w:val="20"/>
      </w:rPr>
    </w:pPr>
    <w:r>
      <w:pict>
        <v:shape id="_x0000_s2049" o:spid="_x0000_s2049" style="position:absolute;left:0pt;margin-left:85.05pt;margin-top:57.15pt;height:0.75pt;width:425.25pt;mso-position-horizontal-relative:page;mso-position-vertical-relative:page;z-index:25166028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91" o:spid="_x0000_s2091"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21"/>
      <w:rPr>
        <w:rFonts w:ascii="宋体" w:hAnsi="宋体" w:eastAsia="宋体" w:cs="宋体"/>
        <w:sz w:val="20"/>
        <w:szCs w:val="20"/>
      </w:rPr>
    </w:pPr>
    <w:r>
      <w:pict>
        <v:shape id="_x0000_s2568" o:spid="_x0000_s2568" style="position:absolute;left:0pt;margin-left:89.85pt;margin-top:63.95pt;height:0.75pt;width:415.65pt;mso-position-horizontal-relative:page;mso-position-vertical-relative:page;z-index:252171264;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72" o:spid="_x0000_s2572" style="position:absolute;left:0pt;margin-left:89.85pt;margin-top:63.95pt;height:0.75pt;width:415.65pt;mso-position-horizontal-relative:page;mso-position-vertical-relative:page;z-index:25217536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76" o:spid="_x0000_s2576" style="position:absolute;left:0pt;margin-left:89.85pt;margin-top:63.95pt;height:0.75pt;width:415.65pt;mso-position-horizontal-relative:page;mso-position-vertical-relative:page;z-index:252179456;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80" o:spid="_x0000_s2580" style="position:absolute;left:0pt;margin-left:89.85pt;margin-top:63.95pt;height:0.75pt;width:415.65pt;mso-position-horizontal-relative:page;mso-position-vertical-relative:page;z-index:25218355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584" o:spid="_x0000_s2584" style="position:absolute;left:0pt;margin-left:89.85pt;margin-top:63.95pt;height:0.75pt;width:415.65pt;mso-position-horizontal-relative:page;mso-position-vertical-relative:page;z-index:252187648;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88" o:spid="_x0000_s2588" style="position:absolute;left:0pt;margin-left:89.85pt;margin-top:63.95pt;height:0.75pt;width:415.65pt;mso-position-horizontal-relative:page;mso-position-vertical-relative:page;z-index:25217536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92" o:spid="_x0000_s2592" style="position:absolute;left:0pt;margin-left:89.85pt;margin-top:63.95pt;height:0.75pt;width:415.65pt;mso-position-horizontal-relative:page;mso-position-vertical-relative:page;z-index:252194816;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596" o:spid="_x0000_s2596" style="position:absolute;left:0pt;margin-left:89.85pt;margin-top:63.95pt;height:0.75pt;width:415.65pt;mso-position-horizontal-relative:page;mso-position-vertical-relative:page;z-index:25219891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03" o:spid="_x0000_s2603" style="position:absolute;left:0pt;margin-left:89.85pt;margin-top:63.95pt;height:0.75pt;width:415.65pt;mso-position-horizontal-relative:page;mso-position-vertical-relative:page;z-index:25220608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315"/>
      <w:rPr>
        <w:rFonts w:ascii="宋体" w:hAnsi="宋体" w:eastAsia="宋体" w:cs="宋体"/>
        <w:sz w:val="20"/>
        <w:szCs w:val="20"/>
      </w:rPr>
    </w:pPr>
    <w:r>
      <w:pict>
        <v:shape id="_x0000_s2607" o:spid="_x0000_s2607" style="position:absolute;left:0pt;margin-left:76.55pt;margin-top:63.95pt;height:0.75pt;width:677.5pt;mso-position-horizontal-relative:page;mso-position-vertical-relative:page;z-index:252210176;mso-width-relative:page;mso-height-relative:page;" fillcolor="#000000" filled="t" stroked="f" coordsize="13550,15" o:allowincell="f" path="m0,0l13549,0,13549,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95" o:spid="_x0000_s2095" style="position:absolute;left:0pt;margin-left:85.05pt;margin-top:63.95pt;height:0.75pt;width:425.25pt;mso-position-horizontal-relative:page;mso-position-vertical-relative:page;z-index:25170739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19"/>
      <w:rPr>
        <w:rFonts w:ascii="宋体" w:hAnsi="宋体" w:eastAsia="宋体" w:cs="宋体"/>
        <w:sz w:val="20"/>
        <w:szCs w:val="20"/>
      </w:rPr>
    </w:pPr>
    <w:r>
      <w:pict>
        <v:shape id="_x0000_s2620" o:spid="_x0000_s2620" style="position:absolute;left:0pt;margin-left:89.85pt;margin-top:63.95pt;height:0.75pt;width:415.65pt;mso-position-horizontal-relative:page;mso-position-vertical-relative:page;z-index:252223488;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24" o:spid="_x0000_s2624" style="position:absolute;left:0pt;margin-left:89.85pt;margin-top:63.95pt;height:0.75pt;width:415.65pt;mso-position-horizontal-relative:page;mso-position-vertical-relative:page;z-index:252227584;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28" o:spid="_x0000_s2628" style="position:absolute;left:0pt;margin-left:89.85pt;margin-top:63.95pt;height:0.75pt;width:415.65pt;mso-position-horizontal-relative:page;mso-position-vertical-relative:page;z-index:25223168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41"/>
      <w:rPr>
        <w:rFonts w:ascii="宋体" w:hAnsi="宋体" w:eastAsia="宋体" w:cs="宋体"/>
        <w:sz w:val="20"/>
        <w:szCs w:val="20"/>
      </w:rPr>
    </w:pPr>
    <w:r>
      <w:pict>
        <v:shape id="_x0000_s2632" o:spid="_x0000_s2632" style="position:absolute;left:0pt;margin-left:89.85pt;margin-top:63.95pt;height:0.75pt;width:415.65pt;mso-position-horizontal-relative:page;mso-position-vertical-relative:page;z-index:252235776;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36" o:spid="_x0000_s2636" style="position:absolute;left:0pt;margin-left:89.85pt;margin-top:63.95pt;height:0.75pt;width:415.65pt;mso-position-horizontal-relative:page;mso-position-vertical-relative:page;z-index:25219891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40" o:spid="_x0000_s2640" style="position:absolute;left:0pt;margin-left:89.85pt;margin-top:63.95pt;height:0.75pt;width:415.65pt;mso-position-horizontal-relative:page;mso-position-vertical-relative:page;z-index:25217536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53" o:spid="_x0000_s2653" style="position:absolute;left:0pt;margin-left:89.85pt;margin-top:63.95pt;height:0.75pt;width:415.65pt;mso-position-horizontal-relative:page;mso-position-vertical-relative:page;z-index:25218355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57" o:spid="_x0000_s2657" style="position:absolute;left:0pt;margin-left:89.85pt;margin-top:63.95pt;height:0.75pt;width:415.65pt;mso-position-horizontal-relative:page;mso-position-vertical-relative:page;z-index:25219891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61" o:spid="_x0000_s2661" style="position:absolute;left:0pt;margin-left:89.85pt;margin-top:63.95pt;height:0.75pt;width:415.65pt;mso-position-horizontal-relative:page;mso-position-vertical-relative:page;z-index:252175360;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20"/>
      <w:rPr>
        <w:rFonts w:ascii="宋体" w:hAnsi="宋体" w:eastAsia="宋体" w:cs="宋体"/>
        <w:sz w:val="20"/>
        <w:szCs w:val="20"/>
      </w:rPr>
    </w:pPr>
    <w:r>
      <w:pict>
        <v:shape id="_x0000_s2668" o:spid="_x0000_s2668" style="position:absolute;left:0pt;margin-left:89.85pt;margin-top:63.95pt;height:0.75pt;width:415.65pt;mso-position-horizontal-relative:page;mso-position-vertical-relative:page;z-index:25219891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99" o:spid="_x0000_s2099"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672" o:spid="_x0000_s2672" style="position:absolute;left:0pt;margin-left:89.85pt;margin-top:63.95pt;height:0.75pt;width:415.65pt;mso-position-horizontal-relative:page;mso-position-vertical-relative:page;z-index:25227059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676" o:spid="_x0000_s2676" style="position:absolute;left:0pt;margin-left:89.85pt;margin-top:63.95pt;height:0.75pt;width:415.65pt;mso-position-horizontal-relative:page;mso-position-vertical-relative:page;z-index:252274688;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680" o:spid="_x0000_s2680" style="position:absolute;left:0pt;margin-left:89.85pt;margin-top:63.95pt;height:0.75pt;width:415.65pt;mso-position-horizontal-relative:page;mso-position-vertical-relative:page;z-index:25227059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411"/>
      <w:rPr>
        <w:rFonts w:ascii="宋体" w:hAnsi="宋体" w:eastAsia="宋体" w:cs="宋体"/>
        <w:sz w:val="20"/>
        <w:szCs w:val="20"/>
      </w:rPr>
    </w:pPr>
    <w:r>
      <w:pict>
        <v:shape id="_x0000_s2693" o:spid="_x0000_s2693" style="position:absolute;left:0pt;margin-left:76.55pt;margin-top:63.95pt;height:0.75pt;width:674.75pt;mso-position-horizontal-relative:page;mso-position-vertical-relative:page;z-index:252291072;mso-width-relative:page;mso-height-relative:page;" fillcolor="#000000" filled="t" stroked="f" coordsize="13495,15" o:allowincell="f" path="m0,0l13494,0,13494,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688"/>
      <w:rPr>
        <w:rFonts w:ascii="宋体" w:hAnsi="宋体" w:eastAsia="宋体" w:cs="宋体"/>
        <w:sz w:val="20"/>
        <w:szCs w:val="20"/>
      </w:rPr>
    </w:pPr>
    <w:r>
      <w:pict>
        <v:shape id="_x0000_s2697" o:spid="_x0000_s2697" style="position:absolute;left:0pt;margin-left:89.85pt;margin-top:63.95pt;height:0.75pt;width:412.8pt;mso-position-horizontal-relative:page;mso-position-vertical-relative:page;z-index:252295168;mso-width-relative:page;mso-height-relative:page;" fillcolor="#000000" filled="t" stroked="f" coordsize="8255,15" o:allowincell="f" path="m0,0l8255,0,825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688"/>
      <w:rPr>
        <w:rFonts w:ascii="宋体" w:hAnsi="宋体" w:eastAsia="宋体" w:cs="宋体"/>
        <w:sz w:val="20"/>
        <w:szCs w:val="20"/>
      </w:rPr>
    </w:pPr>
    <w:r>
      <w:pict>
        <v:shape id="_x0000_s2701" o:spid="_x0000_s2701" style="position:absolute;left:0pt;margin-left:89.85pt;margin-top:63.95pt;height:0.75pt;width:412.8pt;mso-position-horizontal-relative:page;mso-position-vertical-relative:page;z-index:252299264;mso-width-relative:page;mso-height-relative:page;" fillcolor="#000000" filled="t" stroked="f" coordsize="8255,15" o:allowincell="f" path="m0,0l8255,0,825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289"/>
      <w:rPr>
        <w:rFonts w:ascii="宋体" w:hAnsi="宋体" w:eastAsia="宋体" w:cs="宋体"/>
        <w:sz w:val="20"/>
        <w:szCs w:val="20"/>
      </w:rPr>
    </w:pPr>
    <w:r>
      <w:pict>
        <v:shape id="_x0000_s2705" o:spid="_x0000_s2705" style="position:absolute;left:0pt;margin-left:76.55pt;margin-top:63.95pt;height:0.75pt;width:674.75pt;mso-position-horizontal-relative:page;mso-position-vertical-relative:page;z-index:252303360;mso-width-relative:page;mso-height-relative:page;" fillcolor="#000000" filled="t" stroked="f" coordsize="13495,15" o:allowincell="f" path="m0,0l13494,0,13494,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657"/>
      <w:rPr>
        <w:rFonts w:ascii="宋体" w:hAnsi="宋体" w:eastAsia="宋体" w:cs="宋体"/>
        <w:sz w:val="20"/>
        <w:szCs w:val="20"/>
      </w:rPr>
    </w:pPr>
    <w:r>
      <w:pict>
        <v:shape id="_x0000_s2709" o:spid="_x0000_s2709" style="position:absolute;left:0pt;margin-left:70.85pt;margin-top:66.75pt;height:0.75pt;width:699.35pt;mso-position-horizontal-relative:page;mso-position-vertical-relative:page;z-index:252307456;mso-width-relative:page;mso-height-relative:page;" fillcolor="#000000" filled="t" stroked="f" coordsize="13986,15" o:allowincell="f" path="m0,0l13986,0,13986,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245"/>
      <w:rPr>
        <w:rFonts w:ascii="宋体" w:hAnsi="宋体" w:eastAsia="宋体" w:cs="宋体"/>
        <w:sz w:val="20"/>
        <w:szCs w:val="20"/>
      </w:rPr>
    </w:pPr>
    <w:r>
      <w:pict>
        <v:shape id="_x0000_s2713" o:spid="_x0000_s2713" style="position:absolute;left:0pt;margin-left:62.35pt;margin-top:66.75pt;height:0.75pt;width:470.3pt;mso-position-horizontal-relative:page;mso-position-vertical-relative:page;z-index:252311552;mso-width-relative:page;mso-height-relative:page;" fillcolor="#000000" filled="t" stroked="f" coordsize="9405,15" o:allowincell="f" path="m0,0l9405,0,94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03" o:spid="_x0000_s2103" style="position:absolute;left:0pt;margin-left:85.05pt;margin-top:63.95pt;height:0.75pt;width:425.25pt;mso-position-horizontal-relative:page;mso-position-vertical-relative:page;z-index:25170739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2314624" behindDoc="0" locked="0" layoutInCell="0" allowOverlap="1">
          <wp:simplePos x="0" y="0"/>
          <wp:positionH relativeFrom="page">
            <wp:posOffset>1560195</wp:posOffset>
          </wp:positionH>
          <wp:positionV relativeFrom="page">
            <wp:posOffset>857885</wp:posOffset>
          </wp:positionV>
          <wp:extent cx="8880475" cy="5611495"/>
          <wp:effectExtent l="0" t="0" r="0" b="0"/>
          <wp:wrapNone/>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
                  <a:stretch>
                    <a:fillRect/>
                  </a:stretch>
                </pic:blipFill>
                <pic:spPr>
                  <a:xfrm>
                    <a:off x="0" y="0"/>
                    <a:ext cx="8880347" cy="5611367"/>
                  </a:xfrm>
                  <a:prstGeom prst="rect">
                    <a:avLst/>
                  </a:prstGeom>
                </pic:spPr>
              </pic:pic>
            </a:graphicData>
          </a:graphic>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17"/>
      <w:rPr>
        <w:rFonts w:ascii="宋体" w:hAnsi="宋体" w:eastAsia="宋体" w:cs="宋体"/>
        <w:sz w:val="20"/>
        <w:szCs w:val="20"/>
      </w:rPr>
    </w:pPr>
    <w:r>
      <w:pict>
        <v:shape id="_x0000_s2717" o:spid="_x0000_s2717" style="position:absolute;left:0pt;margin-left:90pt;margin-top:61.1pt;height:0.75pt;width:415.3pt;mso-position-horizontal-relative:page;mso-position-vertical-relative:page;z-index:25231667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721" o:spid="_x0000_s2721" style="position:absolute;left:0pt;margin-left:90pt;margin-top:61.1pt;height:0.75pt;width:415.3pt;mso-position-horizontal-relative:page;mso-position-vertical-relative:page;z-index:25232076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17"/>
      <w:rPr>
        <w:rFonts w:ascii="宋体" w:hAnsi="宋体" w:eastAsia="宋体" w:cs="宋体"/>
        <w:sz w:val="20"/>
        <w:szCs w:val="20"/>
      </w:rPr>
    </w:pPr>
    <w:r>
      <w:pict>
        <v:shape id="_x0000_s2725" o:spid="_x0000_s2725" style="position:absolute;left:0pt;margin-left:90pt;margin-top:61.1pt;height:0.75pt;width:415.3pt;mso-position-horizontal-relative:page;mso-position-vertical-relative:page;z-index:25231667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519"/>
      <w:rPr>
        <w:rFonts w:ascii="宋体" w:hAnsi="宋体" w:eastAsia="宋体" w:cs="宋体"/>
        <w:sz w:val="20"/>
        <w:szCs w:val="20"/>
      </w:rPr>
    </w:pPr>
    <w:r>
      <w:pict>
        <v:shape id="_x0000_s2729" o:spid="_x0000_s2729" style="position:absolute;left:0pt;margin-left:72pt;margin-top:61.1pt;height:0.75pt;width:697.95pt;mso-position-horizontal-relative:page;mso-position-vertical-relative:page;z-index:252327936;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733" o:spid="_x0000_s2733" style="position:absolute;left:0pt;margin-left:90pt;margin-top:61.1pt;height:0.75pt;width:415.3pt;mso-position-horizontal-relative:page;mso-position-vertical-relative:page;z-index:25233203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737" o:spid="_x0000_s2737" style="position:absolute;left:0pt;margin-left:90pt;margin-top:61.1pt;height:0.75pt;width:415.3pt;mso-position-horizontal-relative:page;mso-position-vertical-relative:page;z-index:252336128;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17"/>
      <w:rPr>
        <w:rFonts w:ascii="宋体" w:hAnsi="宋体" w:eastAsia="宋体" w:cs="宋体"/>
        <w:sz w:val="20"/>
        <w:szCs w:val="20"/>
      </w:rPr>
    </w:pPr>
    <w:r>
      <w:pict>
        <v:shape id="_x0000_s2741" o:spid="_x0000_s2741" style="position:absolute;left:0pt;margin-left:90pt;margin-top:61.1pt;height:0.75pt;width:415.3pt;mso-position-horizontal-relative:page;mso-position-vertical-relative:page;z-index:25231667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519"/>
      <w:rPr>
        <w:rFonts w:ascii="宋体" w:hAnsi="宋体" w:eastAsia="宋体" w:cs="宋体"/>
        <w:sz w:val="20"/>
        <w:szCs w:val="20"/>
      </w:rPr>
    </w:pPr>
    <w:r>
      <w:pict>
        <v:shape id="_x0000_s2748" o:spid="_x0000_s2748" style="position:absolute;left:0pt;margin-left:72pt;margin-top:61.1pt;height:0.75pt;width:697.95pt;mso-position-horizontal-relative:page;mso-position-vertical-relative:page;z-index:252346368;mso-width-relative:page;mso-height-relative:page;" fillcolor="#000000" filled="t" stroked="f" coordsize="13959,15" o:allowincell="f" path="m0,0l13958,0,13958,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752" o:spid="_x0000_s2752" style="position:absolute;left:0pt;margin-left:70.9pt;margin-top:63.95pt;height:0.75pt;width:453.55pt;mso-position-horizontal-relative:page;mso-position-vertical-relative:page;z-index:252350464;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3"/>
      <w:rPr>
        <w:rFonts w:ascii="宋体" w:hAnsi="宋体" w:eastAsia="宋体" w:cs="宋体"/>
        <w:sz w:val="20"/>
        <w:szCs w:val="20"/>
      </w:rPr>
    </w:pPr>
    <w:r>
      <w:pict>
        <v:shape id="_x0000_s2107" o:spid="_x0000_s2107" style="position:absolute;left:0pt;margin-left:85.05pt;margin-top:63.95pt;height:0.75pt;width:425.25pt;mso-position-horizontal-relative:page;mso-position-vertical-relative:page;z-index:25171763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66"/>
      <w:rPr>
        <w:rFonts w:ascii="宋体" w:hAnsi="宋体" w:eastAsia="宋体" w:cs="宋体"/>
        <w:sz w:val="20"/>
        <w:szCs w:val="20"/>
      </w:rPr>
    </w:pPr>
    <w:r>
      <w:pict>
        <v:shape id="_x0000_s2756" o:spid="_x0000_s2756" style="position:absolute;left:0pt;margin-left:70.9pt;margin-top:63.95pt;height:0.75pt;width:453.55pt;mso-position-horizontal-relative:page;mso-position-vertical-relative:page;z-index:25235456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769" o:spid="_x0000_s2769" style="position:absolute;left:0pt;margin-left:70.85pt;margin-top:63.9pt;height:0.75pt;width:453.65pt;mso-position-horizontal-relative:page;mso-position-vertical-relative:page;z-index:252367872;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773" o:spid="_x0000_s2773" style="position:absolute;left:0pt;margin-left:70.85pt;margin-top:63.9pt;height:0.75pt;width:453.65pt;mso-position-horizontal-relative:page;mso-position-vertical-relative:page;z-index:252371968;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777" o:spid="_x0000_s2777" style="position:absolute;left:0pt;margin-left:70.85pt;margin-top:63.9pt;height:0.75pt;width:453.65pt;mso-position-horizontal-relative:page;mso-position-vertical-relative:page;z-index:25237606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8"/>
      <w:rPr>
        <w:rFonts w:ascii="宋体" w:hAnsi="宋体" w:eastAsia="宋体" w:cs="宋体"/>
        <w:sz w:val="20"/>
        <w:szCs w:val="20"/>
      </w:rPr>
    </w:pPr>
    <w:r>
      <w:pict>
        <v:shape id="_x0000_s2784" o:spid="_x0000_s2784" style="position:absolute;left:0pt;margin-left:70.85pt;margin-top:63.9pt;height:0.75pt;width:453.65pt;mso-position-horizontal-relative:page;mso-position-vertical-relative:page;z-index:252383232;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788" o:spid="_x0000_s2788" style="position:absolute;left:0pt;margin-left:70.85pt;margin-top:63.9pt;height:0.75pt;width:453.65pt;mso-position-horizontal-relative:page;mso-position-vertical-relative:page;z-index:25237606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07"/>
      <w:rPr>
        <w:rFonts w:ascii="宋体" w:hAnsi="宋体" w:eastAsia="宋体" w:cs="宋体"/>
        <w:sz w:val="20"/>
        <w:szCs w:val="20"/>
      </w:rPr>
    </w:pPr>
    <w:r>
      <w:pict>
        <v:shape id="_x0000_s2795" o:spid="_x0000_s2795" style="position:absolute;left:0pt;margin-left:70.85pt;margin-top:63.9pt;height:0.75pt;width:453.65pt;mso-position-horizontal-relative:page;mso-position-vertical-relative:page;z-index:252393472;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07"/>
      <w:rPr>
        <w:rFonts w:ascii="宋体" w:hAnsi="宋体" w:eastAsia="宋体" w:cs="宋体"/>
        <w:sz w:val="20"/>
        <w:szCs w:val="20"/>
      </w:rPr>
    </w:pPr>
    <w:r>
      <w:pict>
        <v:shape id="_x0000_s2799" o:spid="_x0000_s2799" style="position:absolute;left:0pt;margin-left:70.85pt;margin-top:63.9pt;height:0.75pt;width:453.65pt;mso-position-horizontal-relative:page;mso-position-vertical-relative:page;z-index:252397568;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200"/>
      <w:rPr>
        <w:rFonts w:ascii="宋体" w:hAnsi="宋体" w:eastAsia="宋体" w:cs="宋体"/>
        <w:sz w:val="20"/>
        <w:szCs w:val="20"/>
      </w:rPr>
    </w:pPr>
    <w:r>
      <w:pict>
        <v:shape id="_x0000_s2803" o:spid="_x0000_s2803" style="position:absolute;left:0pt;margin-left:70.85pt;margin-top:63.9pt;height:0.75pt;width:453.65pt;mso-position-horizontal-relative:page;mso-position-vertical-relative:page;z-index:252400640;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14" o:spid="_x0000_s2114" style="position:absolute;left:0pt;margin-left:85.05pt;margin-top:63.95pt;height:0.75pt;width:425.25pt;mso-position-horizontal-relative:page;mso-position-vertical-relative:page;z-index:25172480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09"/>
      <w:rPr>
        <w:rFonts w:ascii="宋体" w:hAnsi="宋体" w:eastAsia="宋体" w:cs="宋体"/>
        <w:sz w:val="20"/>
        <w:szCs w:val="20"/>
      </w:rPr>
    </w:pPr>
    <w:r>
      <w:pict>
        <v:shape id="_x0000_s2804" o:spid="_x0000_s2804" style="position:absolute;left:0pt;margin-left:70.85pt;margin-top:63.9pt;height:0.75pt;width:453.65pt;mso-position-horizontal-relative:page;mso-position-vertical-relative:page;z-index:25240166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805" o:spid="_x0000_s2805" style="position:absolute;left:0pt;margin-left:70.85pt;margin-top:63.9pt;height:0.75pt;width:453.65pt;mso-position-horizontal-relative:page;mso-position-vertical-relative:page;z-index:25237606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812" o:spid="_x0000_s2812" style="position:absolute;left:0pt;margin-left:70.85pt;margin-top:63.9pt;height:0.75pt;width:453.65pt;mso-position-horizontal-relative:page;mso-position-vertical-relative:page;z-index:252409856;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816" o:spid="_x0000_s2816" style="position:absolute;left:0pt;margin-left:70.85pt;margin-top:63.9pt;height:0.75pt;width:453.65pt;mso-position-horizontal-relative:page;mso-position-vertical-relative:page;z-index:252414976;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820" o:spid="_x0000_s2820" style="position:absolute;left:0pt;margin-left:70.85pt;margin-top:63.9pt;height:0.75pt;width:453.65pt;mso-position-horizontal-relative:page;mso-position-vertical-relative:page;z-index:25237606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7"/>
      <w:rPr>
        <w:rFonts w:ascii="宋体" w:hAnsi="宋体" w:eastAsia="宋体" w:cs="宋体"/>
        <w:sz w:val="20"/>
        <w:szCs w:val="20"/>
      </w:rPr>
    </w:pPr>
    <w:r>
      <w:pict>
        <v:shape id="_x0000_s2824" o:spid="_x0000_s2824" style="position:absolute;left:0pt;margin-left:70.85pt;margin-top:63.9pt;height:0.75pt;width:453.65pt;mso-position-horizontal-relative:page;mso-position-vertical-relative:page;z-index:252422144;mso-width-relative:page;mso-height-relative:page;" fillcolor="#000000" filled="t" stroked="f" coordsize="9072,15" o:allowincell="f" path="m0,0l9072,0,907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7"/>
      <w:rPr>
        <w:rFonts w:ascii="宋体" w:hAnsi="宋体" w:eastAsia="宋体" w:cs="宋体"/>
        <w:sz w:val="20"/>
        <w:szCs w:val="20"/>
      </w:rPr>
    </w:pPr>
    <w:r>
      <w:pict>
        <v:shape id="_x0000_s2831" o:spid="_x0000_s2831" style="position:absolute;left:0pt;margin-left:70.9pt;margin-top:63.95pt;height:0.75pt;width:453.55pt;mso-position-horizontal-relative:page;mso-position-vertical-relative:page;z-index:252429312;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6"/>
      <w:rPr>
        <w:rFonts w:ascii="宋体" w:hAnsi="宋体" w:eastAsia="宋体" w:cs="宋体"/>
        <w:sz w:val="20"/>
        <w:szCs w:val="20"/>
      </w:rPr>
    </w:pPr>
    <w:r>
      <w:pict>
        <v:shape id="_x0000_s2838" o:spid="_x0000_s2838" style="position:absolute;left:0pt;margin-left:70.9pt;margin-top:63.95pt;height:0.75pt;width:453.55pt;mso-position-horizontal-relative:page;mso-position-vertical-relative:page;z-index:2524364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18" o:spid="_x0000_s2118"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654"/>
      <w:rPr>
        <w:rFonts w:ascii="宋体" w:hAnsi="宋体" w:eastAsia="宋体" w:cs="宋体"/>
        <w:sz w:val="20"/>
        <w:szCs w:val="20"/>
      </w:rPr>
    </w:pPr>
    <w:r>
      <w:pict>
        <v:shape id="_x0000_s2842" o:spid="_x0000_s2842" style="position:absolute;left:0pt;margin-left:70.9pt;margin-top:63.95pt;height:0.75pt;width:699pt;mso-position-horizontal-relative:page;mso-position-vertical-relative:page;z-index:252440576;mso-width-relative:page;mso-height-relative:page;" fillcolor="#000000" filled="t" stroked="f" coordsize="13980,15" o:allowincell="f" path="m0,0l13980,0,1398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8"/>
      <w:rPr>
        <w:rFonts w:ascii="宋体" w:hAnsi="宋体" w:eastAsia="宋体" w:cs="宋体"/>
        <w:sz w:val="20"/>
        <w:szCs w:val="20"/>
      </w:rPr>
    </w:pPr>
    <w:r>
      <w:pict>
        <v:shape id="_x0000_s2846" o:spid="_x0000_s2846" style="position:absolute;left:0pt;margin-left:70.9pt;margin-top:63.95pt;height:0.75pt;width:453.55pt;mso-position-horizontal-relative:page;mso-position-vertical-relative:page;z-index:252444672;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850" o:spid="_x0000_s2850"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649"/>
      <w:rPr>
        <w:rFonts w:ascii="宋体" w:hAnsi="宋体" w:eastAsia="宋体" w:cs="宋体"/>
        <w:sz w:val="20"/>
        <w:szCs w:val="20"/>
      </w:rPr>
    </w:pPr>
    <w:r>
      <w:pict>
        <v:shape id="_x0000_s2854" o:spid="_x0000_s2854" style="position:absolute;left:0pt;margin-left:70.9pt;margin-top:63.95pt;height:0.75pt;width:699pt;mso-position-horizontal-relative:page;mso-position-vertical-relative:page;z-index:252451840;mso-width-relative:page;mso-height-relative:page;" fillcolor="#000000" filled="t" stroked="f" coordsize="13980,15" o:allowincell="f" path="m0,0l13980,0,1398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5649"/>
      <w:rPr>
        <w:rFonts w:ascii="宋体" w:hAnsi="宋体" w:eastAsia="宋体" w:cs="宋体"/>
        <w:sz w:val="20"/>
        <w:szCs w:val="20"/>
      </w:rPr>
    </w:pPr>
    <w:r>
      <w:pict>
        <v:shape id="_x0000_s2858" o:spid="_x0000_s2858" style="position:absolute;left:0pt;margin-left:70.9pt;margin-top:63.95pt;height:0.75pt;width:699pt;mso-position-horizontal-relative:page;mso-position-vertical-relative:page;z-index:252455936;mso-width-relative:page;mso-height-relative:page;" fillcolor="#000000" filled="t" stroked="f" coordsize="13980,15" o:allowincell="f" path="m0,0l13980,0,1398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862" o:spid="_x0000_s2862"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06"/>
      <w:rPr>
        <w:rFonts w:ascii="宋体" w:hAnsi="宋体" w:eastAsia="宋体" w:cs="宋体"/>
        <w:sz w:val="20"/>
        <w:szCs w:val="20"/>
      </w:rPr>
    </w:pPr>
    <w:r>
      <w:pict>
        <v:shape id="_x0000_s2869" o:spid="_x0000_s2869" style="position:absolute;left:0pt;margin-left:70.9pt;margin-top:63.95pt;height:0.75pt;width:453.55pt;mso-position-horizontal-relative:page;mso-position-vertical-relative:page;z-index:25246617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873" o:spid="_x0000_s2873"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19"/>
      <w:rPr>
        <w:rFonts w:ascii="宋体" w:hAnsi="宋体" w:eastAsia="宋体" w:cs="宋体"/>
        <w:sz w:val="20"/>
        <w:szCs w:val="20"/>
      </w:rPr>
    </w:pPr>
    <w:r>
      <w:pict>
        <v:shape id="_x0000_s2880" o:spid="_x0000_s2880" style="position:absolute;left:0pt;margin-left:70.9pt;margin-top:63.95pt;height:0.75pt;width:453.55pt;mso-position-horizontal-relative:page;mso-position-vertical-relative:page;z-index:25247641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884" o:spid="_x0000_s2884"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122" o:spid="_x0000_s2122" style="position:absolute;left:0pt;margin-left:85.05pt;margin-top:63.95pt;height:0.75pt;width:425.25pt;mso-position-horizontal-relative:page;mso-position-vertical-relative:page;z-index:25173196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19"/>
      <w:rPr>
        <w:rFonts w:ascii="宋体" w:hAnsi="宋体" w:eastAsia="宋体" w:cs="宋体"/>
        <w:sz w:val="20"/>
        <w:szCs w:val="20"/>
      </w:rPr>
    </w:pPr>
    <w:r>
      <w:pict>
        <v:shape id="_x0000_s2888" o:spid="_x0000_s2888" style="position:absolute;left:0pt;margin-left:70.9pt;margin-top:63.95pt;height:0.75pt;width:453.55pt;mso-position-horizontal-relative:page;mso-position-vertical-relative:page;z-index:25247641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892" o:spid="_x0000_s2892"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896" o:spid="_x0000_s2896" style="position:absolute;left:0pt;margin-left:70.9pt;margin-top:63.95pt;height:0.75pt;width:453.55pt;mso-position-horizontal-relative:page;mso-position-vertical-relative:page;z-index:25248972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19"/>
      <w:rPr>
        <w:rFonts w:ascii="宋体" w:hAnsi="宋体" w:eastAsia="宋体" w:cs="宋体"/>
        <w:sz w:val="20"/>
        <w:szCs w:val="20"/>
      </w:rPr>
    </w:pPr>
    <w:r>
      <w:pict>
        <v:shape id="_x0000_s2900" o:spid="_x0000_s2900" style="position:absolute;left:0pt;margin-left:70.9pt;margin-top:63.95pt;height:0.75pt;width:453.55pt;mso-position-horizontal-relative:page;mso-position-vertical-relative:page;z-index:25247641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904" o:spid="_x0000_s2904"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908" o:spid="_x0000_s2908" style="position:absolute;left:0pt;margin-left:70.9pt;margin-top:63.95pt;height:0.75pt;width:453.55pt;mso-position-horizontal-relative:page;mso-position-vertical-relative:page;z-index:25248972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26"/>
      <w:rPr>
        <w:rFonts w:ascii="宋体" w:hAnsi="宋体" w:eastAsia="宋体" w:cs="宋体"/>
        <w:sz w:val="20"/>
        <w:szCs w:val="20"/>
      </w:rPr>
    </w:pPr>
    <w:r>
      <w:pict>
        <v:shape id="_x0000_s2918" o:spid="_x0000_s2918" style="position:absolute;left:0pt;margin-left:70.9pt;margin-top:63.95pt;height:0.75pt;width:453.55pt;mso-position-horizontal-relative:page;mso-position-vertical-relative:page;z-index:252509184;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922" o:spid="_x0000_s2922" style="position:absolute;left:0pt;margin-left:70.9pt;margin-top:63.95pt;height:0.75pt;width:453.55pt;mso-position-horizontal-relative:page;mso-position-vertical-relative:page;z-index:25248972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929" o:spid="_x0000_s2929"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26" o:spid="_x0000_s2126"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930" o:spid="_x0000_s2930"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934" o:spid="_x0000_s2934" style="position:absolute;left:0pt;margin-left:70.9pt;margin-top:63.95pt;height:0.75pt;width:453.55pt;mso-position-horizontal-relative:page;mso-position-vertical-relative:page;z-index:252489728;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938" o:spid="_x0000_s2938"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6"/>
      <w:rPr>
        <w:rFonts w:ascii="宋体" w:hAnsi="宋体" w:eastAsia="宋体" w:cs="宋体"/>
        <w:sz w:val="20"/>
        <w:szCs w:val="20"/>
      </w:rPr>
    </w:pPr>
    <w:r>
      <w:pict>
        <v:shape id="_x0000_s2942" o:spid="_x0000_s2942" style="position:absolute;left:0pt;margin-left:70.9pt;margin-top:63.95pt;height:0.75pt;width:453.55pt;mso-position-horizontal-relative:page;mso-position-vertical-relative:page;z-index:2524364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99"/>
      <w:rPr>
        <w:rFonts w:ascii="宋体" w:hAnsi="宋体" w:eastAsia="宋体" w:cs="宋体"/>
        <w:sz w:val="20"/>
        <w:szCs w:val="20"/>
      </w:rPr>
    </w:pPr>
    <w:r>
      <w:pict>
        <v:shape id="_x0000_s2943" o:spid="_x0000_s2943" style="position:absolute;left:0pt;margin-left:70.9pt;margin-top:63.95pt;height:0.75pt;width:453.55pt;mso-position-horizontal-relative:page;mso-position-vertical-relative:page;z-index:25252864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947" o:spid="_x0000_s2947"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932"/>
      <w:rPr>
        <w:rFonts w:ascii="宋体" w:hAnsi="宋体" w:eastAsia="宋体" w:cs="宋体"/>
        <w:sz w:val="20"/>
        <w:szCs w:val="20"/>
      </w:rPr>
    </w:pPr>
    <w:r>
      <w:pict>
        <v:shape id="_x0000_s2951" o:spid="_x0000_s2951" style="position:absolute;left:0pt;margin-left:70.9pt;margin-top:57.15pt;height:0.75pt;width:460.15pt;mso-position-horizontal-relative:page;mso-position-vertical-relative:page;z-index:252535808;mso-width-relative:page;mso-height-relative:page;" fillcolor="#000000" filled="t" stroked="f" coordsize="9202,15" o:allowincell="f" path="m0,0l9202,0,9202,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497"/>
      <w:rPr>
        <w:rFonts w:ascii="宋体" w:hAnsi="宋体" w:eastAsia="宋体" w:cs="宋体"/>
        <w:sz w:val="20"/>
        <w:szCs w:val="20"/>
      </w:rPr>
    </w:pPr>
    <w:r>
      <w:pict>
        <v:shape id="_x0000_s2955" o:spid="_x0000_s2955" style="position:absolute;left:0pt;margin-left:90pt;margin-top:57.15pt;height:0.75pt;width:415.3pt;mso-position-horizontal-relative:page;mso-position-vertical-relative:page;z-index:252539904;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03"/>
      <w:rPr>
        <w:rFonts w:ascii="宋体" w:hAnsi="宋体" w:eastAsia="宋体" w:cs="宋体"/>
        <w:sz w:val="20"/>
        <w:szCs w:val="20"/>
      </w:rPr>
    </w:pPr>
    <w:r>
      <w:pict>
        <v:shape id="_x0000_s2133" o:spid="_x0000_s2133" style="position:absolute;left:0pt;margin-left:85.05pt;margin-top:63.95pt;height:0.75pt;width:425.25pt;mso-position-horizontal-relative:page;mso-position-vertical-relative:page;z-index:25174323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563"/>
      <w:rPr>
        <w:rFonts w:ascii="宋体" w:hAnsi="宋体" w:eastAsia="宋体" w:cs="宋体"/>
        <w:sz w:val="20"/>
        <w:szCs w:val="20"/>
      </w:rPr>
    </w:pPr>
    <w:r>
      <w:pict>
        <v:shape id="_x0000_s2959" o:spid="_x0000_s2959" style="position:absolute;left:0pt;margin-left:90pt;margin-top:57.15pt;height:0.75pt;width:415.3pt;mso-position-horizontal-relative:page;mso-position-vertical-relative:page;z-index:252544000;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563"/>
      <w:rPr>
        <w:rFonts w:ascii="宋体" w:hAnsi="宋体" w:eastAsia="宋体" w:cs="宋体"/>
        <w:sz w:val="20"/>
        <w:szCs w:val="20"/>
      </w:rPr>
    </w:pPr>
    <w:r>
      <w:pict>
        <v:shape id="_x0000_s2963" o:spid="_x0000_s2963" style="position:absolute;left:0pt;margin-left:90pt;margin-top:57.15pt;height:0.75pt;width:415.3pt;mso-position-horizontal-relative:page;mso-position-vertical-relative:page;z-index:252548096;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597"/>
      <w:rPr>
        <w:rFonts w:ascii="宋体" w:hAnsi="宋体" w:eastAsia="宋体" w:cs="宋体"/>
        <w:sz w:val="20"/>
        <w:szCs w:val="20"/>
      </w:rPr>
    </w:pPr>
    <w:r>
      <w:pict>
        <v:shape id="_x0000_s2967" o:spid="_x0000_s2967" style="position:absolute;left:0pt;margin-left:90pt;margin-top:57.15pt;height:0.75pt;width:415.3pt;mso-position-horizontal-relative:page;mso-position-vertical-relative:page;z-index:252552192;mso-width-relative:page;mso-height-relative:page;" fillcolor="#000000" filled="t" stroked="f" coordsize="8305,15" o:allowincell="f" path="m0,0l8305,0,830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65"/>
      <w:rPr>
        <w:rFonts w:ascii="宋体" w:hAnsi="宋体" w:eastAsia="宋体" w:cs="宋体"/>
        <w:sz w:val="20"/>
        <w:szCs w:val="20"/>
      </w:rPr>
    </w:pPr>
    <w:r>
      <w:pict>
        <v:shape id="_x0000_s2974" o:spid="_x0000_s2974" style="position:absolute;left:0pt;margin-left:70.9pt;margin-top:57.15pt;height:0.75pt;width:453.55pt;mso-position-horizontal-relative:page;mso-position-vertical-relative:page;z-index:25255936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96"/>
      <w:rPr>
        <w:rFonts w:ascii="宋体" w:hAnsi="宋体" w:eastAsia="宋体" w:cs="宋体"/>
        <w:sz w:val="20"/>
        <w:szCs w:val="20"/>
      </w:rPr>
    </w:pPr>
    <w:r>
      <w:pict>
        <v:shape id="_x0000_s2999" o:spid="_x0000_s2999" style="position:absolute;left:0pt;margin-left:70.9pt;margin-top:57.15pt;height:0.75pt;width:453.55pt;mso-position-horizontal-relative:page;mso-position-vertical-relative:page;z-index:25258393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96"/>
      <w:rPr>
        <w:rFonts w:ascii="宋体" w:hAnsi="宋体" w:eastAsia="宋体" w:cs="宋体"/>
        <w:sz w:val="20"/>
        <w:szCs w:val="20"/>
      </w:rPr>
    </w:pPr>
    <w:r>
      <w:pict>
        <v:shape id="_x0000_s3000" o:spid="_x0000_s3000" style="position:absolute;left:0pt;margin-left:70.9pt;margin-top:57.15pt;height:0.75pt;width:453.55pt;mso-position-horizontal-relative:page;mso-position-vertical-relative:page;z-index:25258496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987"/>
      <w:rPr>
        <w:rFonts w:ascii="宋体" w:hAnsi="宋体" w:eastAsia="宋体" w:cs="宋体"/>
        <w:sz w:val="20"/>
        <w:szCs w:val="20"/>
      </w:rPr>
    </w:pPr>
    <w:r>
      <w:pict>
        <v:shape id="_x0000_s3004" o:spid="_x0000_s3004" style="position:absolute;left:0pt;margin-left:70.9pt;margin-top:57.15pt;height:0.75pt;width:453.55pt;mso-position-horizontal-relative:page;mso-position-vertical-relative:page;z-index:25258905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865"/>
      <w:rPr>
        <w:rFonts w:ascii="宋体" w:hAnsi="宋体" w:eastAsia="宋体" w:cs="宋体"/>
        <w:sz w:val="20"/>
        <w:szCs w:val="20"/>
      </w:rPr>
    </w:pPr>
    <w:r>
      <w:pict>
        <v:shape id="_x0000_s3005" o:spid="_x0000_s3005" style="position:absolute;left:0pt;margin-left:70.9pt;margin-top:57.15pt;height:0.75pt;width:453.55pt;mso-position-horizontal-relative:page;mso-position-vertical-relative:page;z-index:25255936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986"/>
      <w:rPr>
        <w:rFonts w:ascii="宋体" w:hAnsi="宋体" w:eastAsia="宋体" w:cs="宋体"/>
        <w:sz w:val="20"/>
        <w:szCs w:val="20"/>
      </w:rPr>
    </w:pPr>
    <w:r>
      <w:pict>
        <v:shape id="_x0000_s3009" o:spid="_x0000_s3009" style="position:absolute;left:0pt;margin-left:70.9pt;margin-top:57.15pt;height:0.75pt;width:453.55pt;mso-position-horizontal-relative:page;mso-position-vertical-relative:page;z-index:252594176;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建科技有限公司环境应急资源调查报告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69"/>
      <w:rPr>
        <w:rFonts w:ascii="宋体" w:hAnsi="宋体" w:eastAsia="宋体" w:cs="宋体"/>
        <w:sz w:val="20"/>
        <w:szCs w:val="20"/>
      </w:rPr>
    </w:pPr>
    <w:r>
      <w:pict>
        <v:shape id="_x0000_s2053" o:spid="_x0000_s2053" style="position:absolute;left:0pt;margin-left:85.05pt;margin-top:57.15pt;height:0.75pt;width:425.25pt;mso-position-horizontal-relative:page;mso-position-vertical-relative:page;z-index:25166438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03"/>
      <w:rPr>
        <w:rFonts w:ascii="宋体" w:hAnsi="宋体" w:eastAsia="宋体" w:cs="宋体"/>
        <w:sz w:val="20"/>
        <w:szCs w:val="20"/>
      </w:rPr>
    </w:pPr>
    <w:r>
      <w:pict>
        <v:shape id="_x0000_s2137" o:spid="_x0000_s2137" style="position:absolute;left:0pt;margin-left:85.05pt;margin-top:63.95pt;height:0.75pt;width:425.25pt;mso-position-horizontal-relative:page;mso-position-vertical-relative:page;z-index:25174732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41" o:spid="_x0000_s2141"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48" o:spid="_x0000_s2148" style="position:absolute;left:0pt;margin-left:85.05pt;margin-top:63.95pt;height:0.75pt;width:425.25pt;mso-position-horizontal-relative:page;mso-position-vertical-relative:page;z-index:25175756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52" o:spid="_x0000_s2152"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59" o:spid="_x0000_s2159" style="position:absolute;left:0pt;margin-left:85.05pt;margin-top:63.95pt;height:0.75pt;width:425.25pt;mso-position-horizontal-relative:page;mso-position-vertical-relative:page;z-index:25176780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1"/>
      <w:rPr>
        <w:rFonts w:ascii="宋体" w:hAnsi="宋体" w:eastAsia="宋体" w:cs="宋体"/>
        <w:sz w:val="20"/>
        <w:szCs w:val="20"/>
      </w:rPr>
    </w:pPr>
    <w:r>
      <w:pict>
        <v:shape id="_x0000_s2163" o:spid="_x0000_s2163" style="position:absolute;left:0pt;margin-left:85.05pt;margin-top:63.95pt;height:0.75pt;width:425.25pt;mso-position-horizontal-relative:page;mso-position-vertical-relative:page;z-index:25177190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1"/>
      <w:rPr>
        <w:rFonts w:ascii="宋体" w:hAnsi="宋体" w:eastAsia="宋体" w:cs="宋体"/>
        <w:sz w:val="20"/>
        <w:szCs w:val="20"/>
      </w:rPr>
    </w:pPr>
    <w:r>
      <w:pict>
        <v:shape id="_x0000_s2167" o:spid="_x0000_s2167" style="position:absolute;left:0pt;margin-left:85.05pt;margin-top:63.95pt;height:0.75pt;width:425.25pt;mso-position-horizontal-relative:page;mso-position-vertical-relative:page;z-index:25177600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71" o:spid="_x0000_s2171"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75" o:spid="_x0000_s2175"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79" o:spid="_x0000_s2179"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57" o:spid="_x0000_s2057" style="position:absolute;left:0pt;margin-left:85.05pt;margin-top:57.15pt;height:0.75pt;width:425.25pt;mso-position-horizontal-relative:page;mso-position-vertical-relative:page;z-index:25166848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83" o:spid="_x0000_s2183" style="position:absolute;left:0pt;margin-left:85.05pt;margin-top:63.95pt;height:0.75pt;width:425.25pt;mso-position-horizontal-relative:page;mso-position-vertical-relative:page;z-index:25179136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87" o:spid="_x0000_s2187" style="position:absolute;left:0pt;margin-left:85.05pt;margin-top:63.95pt;height:0.75pt;width:425.25pt;mso-position-horizontal-relative:page;mso-position-vertical-relative:page;z-index:2517954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3"/>
      <w:rPr>
        <w:rFonts w:ascii="宋体" w:hAnsi="宋体" w:eastAsia="宋体" w:cs="宋体"/>
        <w:sz w:val="20"/>
        <w:szCs w:val="20"/>
      </w:rPr>
    </w:pPr>
    <w:r>
      <w:pict>
        <v:shape id="_x0000_s2191" o:spid="_x0000_s2191" style="position:absolute;left:0pt;margin-left:85.05pt;margin-top:63.95pt;height:0.75pt;width:425.25pt;mso-position-horizontal-relative:page;mso-position-vertical-relative:page;z-index:25179955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95" o:spid="_x0000_s2195"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199" o:spid="_x0000_s2199"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03" o:spid="_x0000_s2203" style="position:absolute;left:0pt;margin-left:85.05pt;margin-top:63.95pt;height:0.75pt;width:425.25pt;mso-position-horizontal-relative:page;mso-position-vertical-relative:page;z-index:25180979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07" o:spid="_x0000_s2207" style="position:absolute;left:0pt;margin-left:85.05pt;margin-top:63.95pt;height:0.75pt;width:425.25pt;mso-position-horizontal-relative:page;mso-position-vertical-relative:page;z-index:25181388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11" o:spid="_x0000_s2211" style="position:absolute;left:0pt;margin-left:85.05pt;margin-top:63.95pt;height:0.75pt;width:425.25pt;mso-position-horizontal-relative:page;mso-position-vertical-relative:page;z-index:25181798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15" o:spid="_x0000_s2215" style="position:absolute;left:0pt;margin-left:85.05pt;margin-top:63.95pt;height:0.75pt;width:425.25pt;mso-position-horizontal-relative:page;mso-position-vertical-relative:page;z-index:25182208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19" o:spid="_x0000_s2219"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61" o:spid="_x0000_s2061" style="position:absolute;left:0pt;margin-left:85.05pt;margin-top:57.15pt;height:0.75pt;width:425.25pt;mso-position-horizontal-relative:page;mso-position-vertical-relative:page;z-index:25167257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26" o:spid="_x0000_s2226" style="position:absolute;left:0pt;margin-left:85.05pt;margin-top:63.95pt;height:0.75pt;width:425.25pt;mso-position-horizontal-relative:page;mso-position-vertical-relative:page;z-index:25182208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30" o:spid="_x0000_s2230"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234" o:spid="_x0000_s2234" style="position:absolute;left:0pt;margin-left:85.05pt;margin-top:63.95pt;height:0.75pt;width:425.25pt;mso-position-horizontal-relative:page;mso-position-vertical-relative:page;z-index:2518384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41" o:spid="_x0000_s2241"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3"/>
      <w:rPr>
        <w:rFonts w:ascii="宋体" w:hAnsi="宋体" w:eastAsia="宋体" w:cs="宋体"/>
        <w:sz w:val="20"/>
        <w:szCs w:val="20"/>
      </w:rPr>
    </w:pPr>
    <w:r>
      <w:pict>
        <v:shape id="_x0000_s2248" o:spid="_x0000_s2248" style="position:absolute;left:0pt;margin-left:85.05pt;margin-top:63.95pt;height:0.75pt;width:425.25pt;mso-position-horizontal-relative:page;mso-position-vertical-relative:page;z-index:25185177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3"/>
      <w:rPr>
        <w:rFonts w:ascii="宋体" w:hAnsi="宋体" w:eastAsia="宋体" w:cs="宋体"/>
        <w:sz w:val="20"/>
        <w:szCs w:val="20"/>
      </w:rPr>
    </w:pPr>
    <w:r>
      <w:pict>
        <v:shape id="_x0000_s2252" o:spid="_x0000_s2252" style="position:absolute;left:0pt;margin-left:85.05pt;margin-top:63.95pt;height:0.75pt;width:425.25pt;mso-position-horizontal-relative:page;mso-position-vertical-relative:page;z-index:25185587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59" o:spid="_x0000_s2259" style="position:absolute;left:0pt;margin-left:85.05pt;margin-top:63.95pt;height:0.75pt;width:425.25pt;mso-position-horizontal-relative:page;mso-position-vertical-relative:page;z-index:25186611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63" o:spid="_x0000_s2263"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67" o:spid="_x0000_s2267"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271" o:spid="_x0000_s2271" style="position:absolute;left:0pt;margin-left:85.05pt;margin-top:63.95pt;height:0.75pt;width:425.25pt;mso-position-horizontal-relative:page;mso-position-vertical-relative:page;z-index:2518384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68" o:spid="_x0000_s2068" style="position:absolute;left:0pt;margin-left:85.05pt;margin-top:57.15pt;height:0.75pt;width:425.25pt;mso-position-horizontal-relative:page;mso-position-vertical-relative:page;z-index:25168076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75" o:spid="_x0000_s2275"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79" o:spid="_x0000_s2279" style="position:absolute;left:0pt;margin-left:85.05pt;margin-top:63.95pt;height:0.75pt;width:425.25pt;mso-position-horizontal-relative:page;mso-position-vertical-relative:page;z-index:25189171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83" o:spid="_x0000_s2283"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287" o:spid="_x0000_s2287" style="position:absolute;left:0pt;margin-left:85.05pt;margin-top:63.95pt;height:0.75pt;width:425.25pt;mso-position-horizontal-relative:page;mso-position-vertical-relative:page;z-index:25173196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294" o:spid="_x0000_s2294"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01" o:spid="_x0000_s2301"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05" o:spid="_x0000_s2305" style="position:absolute;left:0pt;margin-left:85.05pt;margin-top:63.95pt;height:0.75pt;width:425.25pt;mso-position-horizontal-relative:page;mso-position-vertical-relative:page;z-index:25182208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09" o:spid="_x0000_s2309"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13" o:spid="_x0000_s2313" style="position:absolute;left:0pt;margin-left:85.05pt;margin-top:63.95pt;height:0.75pt;width:425.25pt;mso-position-horizontal-relative:page;mso-position-vertical-relative:page;z-index:25193574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17" o:spid="_x0000_s2317" style="position:absolute;left:0pt;margin-left:85.05pt;margin-top:63.95pt;height:0.75pt;width:425.25pt;mso-position-horizontal-relative:page;mso-position-vertical-relative:page;z-index:251707392;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72" o:spid="_x0000_s2072" style="position:absolute;left:0pt;margin-left:85.05pt;margin-top:57.15pt;height:0.75pt;width:425.25pt;mso-position-horizontal-relative:page;mso-position-vertical-relative:page;z-index:2516848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21" o:spid="_x0000_s2321" style="position:absolute;left:0pt;margin-left:85.05pt;margin-top:63.95pt;height:0.75pt;width:425.25pt;mso-position-horizontal-relative:page;mso-position-vertical-relative:page;z-index:25173196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25" o:spid="_x0000_s2325"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1"/>
      <w:rPr>
        <w:rFonts w:ascii="宋体" w:hAnsi="宋体" w:eastAsia="宋体" w:cs="宋体"/>
        <w:sz w:val="20"/>
        <w:szCs w:val="20"/>
      </w:rPr>
    </w:pPr>
    <w:r>
      <w:pict>
        <v:shape id="_x0000_s2329" o:spid="_x0000_s2329" style="position:absolute;left:0pt;margin-left:85.05pt;margin-top:63.95pt;height:0.75pt;width:425.25pt;mso-position-horizontal-relative:page;mso-position-vertical-relative:page;z-index:251949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33" o:spid="_x0000_s2333"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37" o:spid="_x0000_s2337" style="position:absolute;left:0pt;margin-left:85.05pt;margin-top:63.95pt;height:0.75pt;width:425.25pt;mso-position-horizontal-relative:page;mso-position-vertical-relative:page;z-index:2518384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39" o:spid="_x0000_s2339"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41" o:spid="_x0000_s2341"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43" o:spid="_x0000_s2343" style="position:absolute;left:0pt;margin-left:85.05pt;margin-top:63.95pt;height:0.75pt;width:425.25pt;mso-position-horizontal-relative:page;mso-position-vertical-relative:page;z-index:25193574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45" o:spid="_x0000_s2345"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47" o:spid="_x0000_s2347" style="position:absolute;left:0pt;margin-left:85.05pt;margin-top:63.95pt;height:0.75pt;width:425.25pt;mso-position-horizontal-relative:page;mso-position-vertical-relative:page;z-index:2518384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76" o:spid="_x0000_s2076" style="position:absolute;left:0pt;margin-left:85.05pt;margin-top:57.15pt;height:0.75pt;width:425.25pt;mso-position-horizontal-relative:page;mso-position-vertical-relative:page;z-index:25168896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49" o:spid="_x0000_s2349"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51" o:spid="_x0000_s2351"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53" o:spid="_x0000_s2353"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04"/>
      <w:rPr>
        <w:rFonts w:ascii="宋体" w:hAnsi="宋体" w:eastAsia="宋体" w:cs="宋体"/>
        <w:sz w:val="20"/>
        <w:szCs w:val="20"/>
      </w:rPr>
    </w:pPr>
    <w:r>
      <w:pict>
        <v:shape id="_x0000_s2355" o:spid="_x0000_s2355" style="position:absolute;left:0pt;margin-left:85.05pt;margin-top:63.95pt;height:0.75pt;width:425.25pt;mso-position-horizontal-relative:page;mso-position-vertical-relative:page;z-index:2518384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57" o:spid="_x0000_s2357"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59" o:spid="_x0000_s2359" style="position:absolute;left:0pt;margin-left:85.05pt;margin-top:63.95pt;height:0.75pt;width:425.25pt;mso-position-horizontal-relative:page;mso-position-vertical-relative:page;z-index:25178009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5172"/>
      <w:rPr>
        <w:rFonts w:ascii="宋体" w:hAnsi="宋体" w:eastAsia="宋体" w:cs="宋体"/>
        <w:sz w:val="20"/>
        <w:szCs w:val="20"/>
      </w:rPr>
    </w:pPr>
    <w:r>
      <w:pict>
        <v:shape id="_x0000_s2361" o:spid="_x0000_s2361" style="position:absolute;left:0pt;margin-left:85.05pt;margin-top:63.95pt;height:0.75pt;width:671.8pt;mso-position-horizontal-relative:page;mso-position-vertical-relative:page;z-index:251968512;mso-width-relative:page;mso-height-relative:page;" fillcolor="#000000" filled="t" stroked="f" coordsize="13435,15" o:allowincell="f" path="m0,0l13435,0,1343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5172"/>
      <w:rPr>
        <w:rFonts w:ascii="宋体" w:hAnsi="宋体" w:eastAsia="宋体" w:cs="宋体"/>
        <w:sz w:val="20"/>
        <w:szCs w:val="20"/>
      </w:rPr>
    </w:pPr>
    <w:r>
      <w:pict>
        <v:shape id="_x0000_s2368" o:spid="_x0000_s2368" style="position:absolute;left:0pt;margin-left:85.05pt;margin-top:63.95pt;height:0.75pt;width:671.8pt;mso-position-horizontal-relative:page;mso-position-vertical-relative:page;z-index:251975680;mso-width-relative:page;mso-height-relative:page;" fillcolor="#000000" filled="t" stroked="f" coordsize="13435,15" o:allowincell="f" path="m0,0l13435,0,1343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5171"/>
      <w:rPr>
        <w:rFonts w:ascii="宋体" w:hAnsi="宋体" w:eastAsia="宋体" w:cs="宋体"/>
        <w:sz w:val="20"/>
        <w:szCs w:val="20"/>
      </w:rPr>
    </w:pPr>
    <w:r>
      <w:pict>
        <v:shape id="_x0000_s2372" o:spid="_x0000_s2372" style="position:absolute;left:0pt;margin-left:85.05pt;margin-top:63.95pt;height:0.75pt;width:671.8pt;mso-position-horizontal-relative:page;mso-position-vertical-relative:page;z-index:251979776;mso-width-relative:page;mso-height-relative:page;" fillcolor="#000000" filled="t" stroked="f" coordsize="13435,15" o:allowincell="f" path="m0,0l13435,0,13435,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76" o:spid="_x0000_s2376"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80" o:spid="_x0000_s2080"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89" o:spid="_x0000_s2389" style="position:absolute;left:0pt;margin-left:85.05pt;margin-top:63.95pt;height:0.75pt;width:425.25pt;mso-position-horizontal-relative:page;mso-position-vertical-relative:page;z-index:25173606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93" o:spid="_x0000_s2393" style="position:absolute;left:0pt;margin-left:85.05pt;margin-top:63.95pt;height:0.75pt;width:425.25pt;mso-position-horizontal-relative:page;mso-position-vertical-relative:page;z-index:251822080;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397" o:spid="_x0000_s2397"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58"/>
      <w:rPr>
        <w:rFonts w:ascii="宋体" w:hAnsi="宋体" w:eastAsia="宋体" w:cs="宋体"/>
        <w:sz w:val="20"/>
        <w:szCs w:val="20"/>
      </w:rPr>
    </w:pPr>
    <w:r>
      <w:pict>
        <v:shape id="_x0000_s2404" o:spid="_x0000_s2404" style="position:absolute;left:0pt;margin-left:85.05pt;margin-top:63.95pt;height:0.75pt;width:425.25pt;mso-position-horizontal-relative:page;mso-position-vertical-relative:page;z-index:25200844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1"/>
      <w:rPr>
        <w:rFonts w:ascii="宋体" w:hAnsi="宋体" w:eastAsia="宋体" w:cs="宋体"/>
        <w:sz w:val="20"/>
        <w:szCs w:val="20"/>
      </w:rPr>
    </w:pPr>
    <w:r>
      <w:pict>
        <v:shape id="_x0000_s2423" o:spid="_x0000_s2423" style="position:absolute;left:0pt;margin-left:85.05pt;margin-top:63.95pt;height:0.75pt;width:425.25pt;mso-position-horizontal-relative:page;mso-position-vertical-relative:page;z-index:251949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63"/>
      <w:rPr>
        <w:rFonts w:ascii="宋体" w:hAnsi="宋体" w:eastAsia="宋体" w:cs="宋体"/>
        <w:sz w:val="20"/>
        <w:szCs w:val="20"/>
      </w:rPr>
    </w:pPr>
    <w:r>
      <w:pict>
        <v:shape id="_x0000_s2430" o:spid="_x0000_s2430" style="position:absolute;left:0pt;margin-left:85.05pt;margin-top:63.95pt;height:0.75pt;width:425.25pt;mso-position-horizontal-relative:page;mso-position-vertical-relative:page;z-index:25203404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23"/>
      <w:rPr>
        <w:rFonts w:ascii="宋体" w:hAnsi="宋体" w:eastAsia="宋体" w:cs="宋体"/>
        <w:sz w:val="20"/>
        <w:szCs w:val="20"/>
      </w:rPr>
    </w:pPr>
    <w:r>
      <w:pict>
        <v:shape id="_x0000_s2434" o:spid="_x0000_s2434" style="position:absolute;left:0pt;margin-left:85.05pt;margin-top:63.95pt;height:0.75pt;width:425.25pt;mso-position-horizontal-relative:page;mso-position-vertical-relative:page;z-index:25203814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63"/>
      <w:rPr>
        <w:rFonts w:ascii="宋体" w:hAnsi="宋体" w:eastAsia="宋体" w:cs="宋体"/>
        <w:sz w:val="20"/>
        <w:szCs w:val="20"/>
      </w:rPr>
    </w:pPr>
    <w:r>
      <w:pict>
        <v:shape id="_x0000_s2438" o:spid="_x0000_s2438" style="position:absolute;left:0pt;margin-left:85.05pt;margin-top:63.95pt;height:0.75pt;width:425.25pt;mso-position-horizontal-relative:page;mso-position-vertical-relative:page;z-index:25203404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11"/>
      <w:rPr>
        <w:rFonts w:ascii="宋体" w:hAnsi="宋体" w:eastAsia="宋体" w:cs="宋体"/>
        <w:sz w:val="20"/>
        <w:szCs w:val="20"/>
      </w:rPr>
    </w:pPr>
    <w:r>
      <w:pict>
        <v:shape id="_x0000_s2442" o:spid="_x0000_s2442" style="position:absolute;left:0pt;margin-left:85.05pt;margin-top:63.95pt;height:0.75pt;width:425.25pt;mso-position-horizontal-relative:page;mso-position-vertical-relative:page;z-index:251949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81"/>
      <w:rPr>
        <w:rFonts w:ascii="宋体" w:hAnsi="宋体" w:eastAsia="宋体" w:cs="宋体"/>
        <w:sz w:val="20"/>
        <w:szCs w:val="20"/>
      </w:rPr>
    </w:pPr>
    <w:r>
      <w:pict>
        <v:shape id="_x0000_s2452" o:spid="_x0000_s2452" style="position:absolute;left:0pt;margin-left:85.05pt;margin-top:63.95pt;height:0.75pt;width:425.25pt;mso-position-horizontal-relative:page;mso-position-vertical-relative:page;z-index:25205452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087" o:spid="_x0000_s2087" style="position:absolute;left:0pt;margin-left:85.05pt;margin-top:63.95pt;height:0.75pt;width:425.25pt;mso-position-horizontal-relative:page;mso-position-vertical-relative:page;z-index:25170022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81"/>
      <w:rPr>
        <w:rFonts w:ascii="宋体" w:hAnsi="宋体" w:eastAsia="宋体" w:cs="宋体"/>
        <w:sz w:val="20"/>
        <w:szCs w:val="20"/>
      </w:rPr>
    </w:pPr>
    <w:r>
      <w:pict>
        <v:shape id="_x0000_s2456" o:spid="_x0000_s2456" style="position:absolute;left:0pt;margin-left:85.05pt;margin-top:63.95pt;height:0.75pt;width:425.25pt;mso-position-horizontal-relative:page;mso-position-vertical-relative:page;z-index:25205862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03"/>
      <w:rPr>
        <w:rFonts w:ascii="宋体" w:hAnsi="宋体" w:eastAsia="宋体" w:cs="宋体"/>
        <w:sz w:val="20"/>
        <w:szCs w:val="20"/>
      </w:rPr>
    </w:pPr>
    <w:r>
      <w:pict>
        <v:shape id="_x0000_s2466" o:spid="_x0000_s2466" style="position:absolute;left:0pt;margin-left:85.05pt;margin-top:63.95pt;height:0.75pt;width:425.25pt;mso-position-horizontal-relative:page;mso-position-vertical-relative:page;z-index:251747328;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769"/>
      <w:rPr>
        <w:rFonts w:ascii="宋体" w:hAnsi="宋体" w:eastAsia="宋体" w:cs="宋体"/>
        <w:sz w:val="20"/>
        <w:szCs w:val="20"/>
      </w:rPr>
    </w:pPr>
    <w:r>
      <w:pict>
        <v:shape id="_x0000_s2470" o:spid="_x0000_s2470" style="position:absolute;left:0pt;margin-left:85.05pt;margin-top:63.95pt;height:0.75pt;width:425.25pt;mso-position-horizontal-relative:page;mso-position-vertical-relative:page;z-index:25207193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681"/>
      <w:rPr>
        <w:rFonts w:ascii="宋体" w:hAnsi="宋体" w:eastAsia="宋体" w:cs="宋体"/>
        <w:sz w:val="20"/>
        <w:szCs w:val="20"/>
      </w:rPr>
    </w:pPr>
    <w:r>
      <w:pict>
        <v:shape id="_x0000_s2474" o:spid="_x0000_s2474" style="position:absolute;left:0pt;margin-left:85.05pt;margin-top:63.95pt;height:0.75pt;width:425.25pt;mso-position-horizontal-relative:page;mso-position-vertical-relative:page;z-index:252058624;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7" w:lineRule="auto"/>
      <w:ind w:left="2582"/>
      <w:rPr>
        <w:rFonts w:ascii="宋体" w:hAnsi="宋体" w:eastAsia="宋体" w:cs="宋体"/>
        <w:sz w:val="20"/>
        <w:szCs w:val="20"/>
      </w:rPr>
    </w:pPr>
    <w:r>
      <w:pict>
        <v:shape id="_x0000_s2478" o:spid="_x0000_s2478" style="position:absolute;left:0pt;margin-left:85.05pt;margin-top:63.95pt;height:0.75pt;width:425.25pt;mso-position-horizontal-relative:page;mso-position-vertical-relative:page;z-index:251693056;mso-width-relative:page;mso-height-relative:page;" fillcolor="#000000" filled="t" stroked="f" coordsize="8505,15" o:allowincell="f" path="m0,0l8504,0,8504,14,0,14,0,0xe">
          <v:fill on="t" focussize="0,0"/>
          <v:stroke on="f"/>
          <v:imagedata o:title=""/>
          <o:lock v:ext="edit"/>
        </v:shape>
      </w:pict>
    </w:r>
    <w:r>
      <w:rPr>
        <w:rFonts w:ascii="宋体" w:hAnsi="宋体" w:eastAsia="宋体" w:cs="宋体"/>
        <w:spacing w:val="13"/>
        <w:sz w:val="20"/>
        <w:szCs w:val="20"/>
      </w:rPr>
      <w:t>首</w:t>
    </w:r>
    <w:r>
      <w:rPr>
        <w:rFonts w:ascii="宋体" w:hAnsi="宋体" w:eastAsia="宋体" w:cs="宋体"/>
        <w:spacing w:val="9"/>
        <w:sz w:val="20"/>
        <w:szCs w:val="20"/>
      </w:rPr>
      <w:t>建科技有限公司突发环境事件应急预案</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141"/>
      <w:rPr>
        <w:rFonts w:ascii="宋体" w:hAnsi="宋体" w:eastAsia="宋体" w:cs="宋体"/>
        <w:sz w:val="20"/>
        <w:szCs w:val="20"/>
      </w:rPr>
    </w:pPr>
    <w:r>
      <w:pict>
        <v:shape id="_x0000_s2548" o:spid="_x0000_s2548" style="position:absolute;left:0pt;margin-left:70.9pt;margin-top:63.95pt;height:0.75pt;width:460.15pt;mso-position-horizontal-relative:page;mso-position-vertical-relative:page;z-index:252149760;mso-width-relative:page;mso-height-relative:page;" fillcolor="#000000" filled="t" stroked="f" coordsize="9202,15" o:allowincell="f" path="m0,0l9202,0,920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3076"/>
      <w:rPr>
        <w:rFonts w:ascii="宋体" w:hAnsi="宋体" w:eastAsia="宋体" w:cs="宋体"/>
        <w:sz w:val="20"/>
        <w:szCs w:val="20"/>
      </w:rPr>
    </w:pPr>
    <w:r>
      <w:pict>
        <v:shape id="_x0000_s2552" o:spid="_x0000_s2552" style="position:absolute;left:0pt;margin-left:70.9pt;margin-top:63.95pt;height:0.75pt;width:453.55pt;mso-position-horizontal-relative:page;mso-position-vertical-relative:page;z-index:252154880;mso-width-relative:page;mso-height-relative:page;" fillcolor="#000000" filled="t" stroked="f" coordsize="9070,15" o:allowincell="f" path="m0,0l9070,0,9070,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556" o:spid="_x0000_s2556" style="position:absolute;left:0pt;margin-left:89.85pt;margin-top:63.95pt;height:0.75pt;width:415.65pt;mso-position-horizontal-relative:page;mso-position-vertical-relative:page;z-index:252158976;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560" o:spid="_x0000_s2560" style="position:absolute;left:0pt;margin-left:89.85pt;margin-top:63.95pt;height:0.75pt;width:415.65pt;mso-position-horizontal-relative:page;mso-position-vertical-relative:page;z-index:252163072;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6" w:lineRule="auto"/>
      <w:ind w:left="2708"/>
      <w:rPr>
        <w:rFonts w:ascii="宋体" w:hAnsi="宋体" w:eastAsia="宋体" w:cs="宋体"/>
        <w:sz w:val="20"/>
        <w:szCs w:val="20"/>
      </w:rPr>
    </w:pPr>
    <w:r>
      <w:pict>
        <v:shape id="_x0000_s2564" o:spid="_x0000_s2564" style="position:absolute;left:0pt;margin-left:89.85pt;margin-top:63.95pt;height:0.75pt;width:415.65pt;mso-position-horizontal-relative:page;mso-position-vertical-relative:page;z-index:252167168;mso-width-relative:page;mso-height-relative:page;" fillcolor="#000000" filled="t" stroked="f" coordsize="8312,15" o:allowincell="f" path="m0,0l8312,0,8312,14,0,14,0,0xe">
          <v:fill on="t" focussize="0,0"/>
          <v:stroke on="f"/>
          <v:imagedata o:title=""/>
          <o:lock v:ext="edit"/>
        </v:shape>
      </w:pict>
    </w:r>
    <w:r>
      <w:rPr>
        <w:rFonts w:ascii="宋体" w:hAnsi="宋体" w:eastAsia="宋体" w:cs="宋体"/>
        <w:spacing w:val="11"/>
        <w:sz w:val="20"/>
        <w:szCs w:val="20"/>
      </w:rPr>
      <w:t>首</w:t>
    </w:r>
    <w:r>
      <w:rPr>
        <w:rFonts w:ascii="宋体" w:hAnsi="宋体" w:eastAsia="宋体" w:cs="宋体"/>
        <w:spacing w:val="9"/>
        <w:sz w:val="20"/>
        <w:szCs w:val="20"/>
      </w:rPr>
      <w:t>建科技有限公司环境风险评估报告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新华">
    <w15:presenceInfo w15:providerId="WPS Office" w15:userId="3831012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trackRevisions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BlMDg3NWFjODU4MjcxNDA1ZjgxYmE0NjRjMDE2YjQifQ=="/>
  </w:docVars>
  <w:rsids>
    <w:rsidRoot w:val="00000000"/>
    <w:rsid w:val="28394D57"/>
    <w:rsid w:val="2E493C2C"/>
    <w:rsid w:val="33EC47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annotation text"/>
    <w:basedOn w:val="1"/>
    <w:uiPriority w:val="0"/>
    <w:pPr>
      <w:jc w:val="left"/>
    </w:p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51.xml"/><Relationship Id="rId98" Type="http://schemas.openxmlformats.org/officeDocument/2006/relationships/footer" Target="footer50.xml"/><Relationship Id="rId97" Type="http://schemas.openxmlformats.org/officeDocument/2006/relationships/header" Target="header42.xml"/><Relationship Id="rId96" Type="http://schemas.openxmlformats.org/officeDocument/2006/relationships/footer" Target="footer49.xml"/><Relationship Id="rId95" Type="http://schemas.openxmlformats.org/officeDocument/2006/relationships/header" Target="header41.xml"/><Relationship Id="rId94" Type="http://schemas.openxmlformats.org/officeDocument/2006/relationships/footer" Target="footer48.xml"/><Relationship Id="rId93" Type="http://schemas.openxmlformats.org/officeDocument/2006/relationships/header" Target="header40.xml"/><Relationship Id="rId92" Type="http://schemas.openxmlformats.org/officeDocument/2006/relationships/footer" Target="footer47.xml"/><Relationship Id="rId91" Type="http://schemas.openxmlformats.org/officeDocument/2006/relationships/footer" Target="footer46.xml"/><Relationship Id="rId90" Type="http://schemas.openxmlformats.org/officeDocument/2006/relationships/header" Target="header39.xml"/><Relationship Id="rId9" Type="http://schemas.openxmlformats.org/officeDocument/2006/relationships/footer" Target="footer2.xml"/><Relationship Id="rId89" Type="http://schemas.openxmlformats.org/officeDocument/2006/relationships/footer" Target="footer45.xml"/><Relationship Id="rId88" Type="http://schemas.openxmlformats.org/officeDocument/2006/relationships/header" Target="header38.xml"/><Relationship Id="rId87" Type="http://schemas.openxmlformats.org/officeDocument/2006/relationships/footer" Target="footer44.xml"/><Relationship Id="rId86" Type="http://schemas.openxmlformats.org/officeDocument/2006/relationships/header" Target="header37.xml"/><Relationship Id="rId85" Type="http://schemas.openxmlformats.org/officeDocument/2006/relationships/footer" Target="footer43.xml"/><Relationship Id="rId84" Type="http://schemas.openxmlformats.org/officeDocument/2006/relationships/header" Target="header36.xml"/><Relationship Id="rId83" Type="http://schemas.openxmlformats.org/officeDocument/2006/relationships/footer" Target="footer42.xml"/><Relationship Id="rId82" Type="http://schemas.openxmlformats.org/officeDocument/2006/relationships/header" Target="header35.xml"/><Relationship Id="rId81" Type="http://schemas.openxmlformats.org/officeDocument/2006/relationships/footer" Target="footer41.xml"/><Relationship Id="rId80" Type="http://schemas.openxmlformats.org/officeDocument/2006/relationships/header" Target="header34.xml"/><Relationship Id="rId8" Type="http://schemas.openxmlformats.org/officeDocument/2006/relationships/header" Target="header1.xml"/><Relationship Id="rId79" Type="http://schemas.openxmlformats.org/officeDocument/2006/relationships/footer" Target="footer40.xml"/><Relationship Id="rId78" Type="http://schemas.openxmlformats.org/officeDocument/2006/relationships/header" Target="header33.xml"/><Relationship Id="rId77" Type="http://schemas.openxmlformats.org/officeDocument/2006/relationships/footer" Target="footer39.xml"/><Relationship Id="rId76" Type="http://schemas.openxmlformats.org/officeDocument/2006/relationships/header" Target="header32.xml"/><Relationship Id="rId75" Type="http://schemas.openxmlformats.org/officeDocument/2006/relationships/footer" Target="footer38.xml"/><Relationship Id="rId74" Type="http://schemas.openxmlformats.org/officeDocument/2006/relationships/header" Target="header31.xml"/><Relationship Id="rId73" Type="http://schemas.openxmlformats.org/officeDocument/2006/relationships/footer" Target="footer37.xml"/><Relationship Id="rId72" Type="http://schemas.openxmlformats.org/officeDocument/2006/relationships/header" Target="header30.xml"/><Relationship Id="rId71" Type="http://schemas.openxmlformats.org/officeDocument/2006/relationships/footer" Target="footer36.xml"/><Relationship Id="rId70" Type="http://schemas.openxmlformats.org/officeDocument/2006/relationships/header" Target="header29.xml"/><Relationship Id="rId7" Type="http://schemas.openxmlformats.org/officeDocument/2006/relationships/footer" Target="footer1.xml"/><Relationship Id="rId69" Type="http://schemas.openxmlformats.org/officeDocument/2006/relationships/footer" Target="footer35.xml"/><Relationship Id="rId68" Type="http://schemas.openxmlformats.org/officeDocument/2006/relationships/header" Target="header28.xml"/><Relationship Id="rId67" Type="http://schemas.openxmlformats.org/officeDocument/2006/relationships/footer" Target="footer34.xml"/><Relationship Id="rId668" Type="http://schemas.microsoft.com/office/2011/relationships/people" Target="people.xml"/><Relationship Id="rId667" Type="http://schemas.openxmlformats.org/officeDocument/2006/relationships/fontTable" Target="fontTable.xml"/><Relationship Id="rId666" Type="http://schemas.openxmlformats.org/officeDocument/2006/relationships/customXml" Target="../customXml/item1.xml"/><Relationship Id="rId665" Type="http://schemas.openxmlformats.org/officeDocument/2006/relationships/image" Target="media/image182.png"/><Relationship Id="rId664" Type="http://schemas.openxmlformats.org/officeDocument/2006/relationships/image" Target="media/image181.png"/><Relationship Id="rId663" Type="http://schemas.openxmlformats.org/officeDocument/2006/relationships/image" Target="media/image180.png"/><Relationship Id="rId662" Type="http://schemas.openxmlformats.org/officeDocument/2006/relationships/image" Target="media/image179.png"/><Relationship Id="rId661" Type="http://schemas.openxmlformats.org/officeDocument/2006/relationships/image" Target="media/image178.png"/><Relationship Id="rId660" Type="http://schemas.openxmlformats.org/officeDocument/2006/relationships/image" Target="media/image177.jpeg"/><Relationship Id="rId66" Type="http://schemas.openxmlformats.org/officeDocument/2006/relationships/header" Target="header27.xml"/><Relationship Id="rId659" Type="http://schemas.openxmlformats.org/officeDocument/2006/relationships/image" Target="media/image176.jpeg"/><Relationship Id="rId658" Type="http://schemas.openxmlformats.org/officeDocument/2006/relationships/image" Target="media/image175.jpeg"/><Relationship Id="rId657" Type="http://schemas.openxmlformats.org/officeDocument/2006/relationships/image" Target="media/image174.jpeg"/><Relationship Id="rId656" Type="http://schemas.openxmlformats.org/officeDocument/2006/relationships/image" Target="media/image173.jpeg"/><Relationship Id="rId655" Type="http://schemas.openxmlformats.org/officeDocument/2006/relationships/image" Target="media/image172.png"/><Relationship Id="rId654" Type="http://schemas.openxmlformats.org/officeDocument/2006/relationships/image" Target="media/image171.png"/><Relationship Id="rId653" Type="http://schemas.openxmlformats.org/officeDocument/2006/relationships/image" Target="media/image170.png"/><Relationship Id="rId652" Type="http://schemas.openxmlformats.org/officeDocument/2006/relationships/image" Target="media/image169.png"/><Relationship Id="rId651" Type="http://schemas.openxmlformats.org/officeDocument/2006/relationships/image" Target="media/image168.png"/><Relationship Id="rId650" Type="http://schemas.openxmlformats.org/officeDocument/2006/relationships/image" Target="media/image167.png"/><Relationship Id="rId65" Type="http://schemas.openxmlformats.org/officeDocument/2006/relationships/footer" Target="footer33.xml"/><Relationship Id="rId649" Type="http://schemas.openxmlformats.org/officeDocument/2006/relationships/image" Target="media/image166.png"/><Relationship Id="rId648" Type="http://schemas.openxmlformats.org/officeDocument/2006/relationships/image" Target="media/image165.png"/><Relationship Id="rId647" Type="http://schemas.openxmlformats.org/officeDocument/2006/relationships/image" Target="media/image164.png"/><Relationship Id="rId646" Type="http://schemas.openxmlformats.org/officeDocument/2006/relationships/image" Target="media/image163.png"/><Relationship Id="rId645" Type="http://schemas.openxmlformats.org/officeDocument/2006/relationships/image" Target="media/image162.png"/><Relationship Id="rId644" Type="http://schemas.openxmlformats.org/officeDocument/2006/relationships/image" Target="media/image161.png"/><Relationship Id="rId643" Type="http://schemas.openxmlformats.org/officeDocument/2006/relationships/image" Target="media/image160.png"/><Relationship Id="rId642" Type="http://schemas.openxmlformats.org/officeDocument/2006/relationships/image" Target="media/image159.png"/><Relationship Id="rId641" Type="http://schemas.openxmlformats.org/officeDocument/2006/relationships/image" Target="media/image158.png"/><Relationship Id="rId640" Type="http://schemas.openxmlformats.org/officeDocument/2006/relationships/image" Target="media/image157.png"/><Relationship Id="rId64" Type="http://schemas.openxmlformats.org/officeDocument/2006/relationships/header" Target="header26.xml"/><Relationship Id="rId639" Type="http://schemas.openxmlformats.org/officeDocument/2006/relationships/image" Target="media/image156.png"/><Relationship Id="rId638" Type="http://schemas.openxmlformats.org/officeDocument/2006/relationships/image" Target="media/image155.png"/><Relationship Id="rId637" Type="http://schemas.openxmlformats.org/officeDocument/2006/relationships/image" Target="media/image154.jpeg"/><Relationship Id="rId636" Type="http://schemas.openxmlformats.org/officeDocument/2006/relationships/image" Target="media/image153.png"/><Relationship Id="rId635" Type="http://schemas.openxmlformats.org/officeDocument/2006/relationships/image" Target="media/image152.png"/><Relationship Id="rId634" Type="http://schemas.openxmlformats.org/officeDocument/2006/relationships/image" Target="media/image151.png"/><Relationship Id="rId633" Type="http://schemas.openxmlformats.org/officeDocument/2006/relationships/image" Target="media/image150.jpeg"/><Relationship Id="rId632" Type="http://schemas.openxmlformats.org/officeDocument/2006/relationships/image" Target="media/image149.jpeg"/><Relationship Id="rId631" Type="http://schemas.openxmlformats.org/officeDocument/2006/relationships/image" Target="media/image148.jpeg"/><Relationship Id="rId630" Type="http://schemas.openxmlformats.org/officeDocument/2006/relationships/image" Target="media/image147.jpeg"/><Relationship Id="rId63" Type="http://schemas.openxmlformats.org/officeDocument/2006/relationships/footer" Target="footer32.xml"/><Relationship Id="rId629" Type="http://schemas.openxmlformats.org/officeDocument/2006/relationships/image" Target="media/image146.jpeg"/><Relationship Id="rId628" Type="http://schemas.openxmlformats.org/officeDocument/2006/relationships/image" Target="media/image145.jpeg"/><Relationship Id="rId627" Type="http://schemas.openxmlformats.org/officeDocument/2006/relationships/image" Target="media/image144.jpeg"/><Relationship Id="rId626" Type="http://schemas.openxmlformats.org/officeDocument/2006/relationships/image" Target="media/image143.jpeg"/><Relationship Id="rId625" Type="http://schemas.openxmlformats.org/officeDocument/2006/relationships/image" Target="media/image142.jpeg"/><Relationship Id="rId624" Type="http://schemas.openxmlformats.org/officeDocument/2006/relationships/image" Target="media/image141.jpeg"/><Relationship Id="rId623" Type="http://schemas.openxmlformats.org/officeDocument/2006/relationships/image" Target="media/image140.png"/><Relationship Id="rId622" Type="http://schemas.openxmlformats.org/officeDocument/2006/relationships/image" Target="media/image139.png"/><Relationship Id="rId621" Type="http://schemas.openxmlformats.org/officeDocument/2006/relationships/image" Target="media/image138.png"/><Relationship Id="rId620" Type="http://schemas.openxmlformats.org/officeDocument/2006/relationships/image" Target="media/image137.png"/><Relationship Id="rId62" Type="http://schemas.openxmlformats.org/officeDocument/2006/relationships/header" Target="header25.xml"/><Relationship Id="rId619" Type="http://schemas.openxmlformats.org/officeDocument/2006/relationships/image" Target="media/image136.jpeg"/><Relationship Id="rId618" Type="http://schemas.openxmlformats.org/officeDocument/2006/relationships/image" Target="media/image135.png"/><Relationship Id="rId617" Type="http://schemas.openxmlformats.org/officeDocument/2006/relationships/image" Target="media/image134.png"/><Relationship Id="rId616" Type="http://schemas.openxmlformats.org/officeDocument/2006/relationships/image" Target="media/image133.png"/><Relationship Id="rId615" Type="http://schemas.openxmlformats.org/officeDocument/2006/relationships/image" Target="media/image132.png"/><Relationship Id="rId614" Type="http://schemas.openxmlformats.org/officeDocument/2006/relationships/image" Target="media/image131.png"/><Relationship Id="rId613" Type="http://schemas.openxmlformats.org/officeDocument/2006/relationships/image" Target="media/image130.png"/><Relationship Id="rId612" Type="http://schemas.openxmlformats.org/officeDocument/2006/relationships/image" Target="media/image129.png"/><Relationship Id="rId611" Type="http://schemas.openxmlformats.org/officeDocument/2006/relationships/image" Target="media/image128.png"/><Relationship Id="rId610" Type="http://schemas.openxmlformats.org/officeDocument/2006/relationships/image" Target="media/image127.png"/><Relationship Id="rId61" Type="http://schemas.openxmlformats.org/officeDocument/2006/relationships/footer" Target="footer31.xml"/><Relationship Id="rId609" Type="http://schemas.openxmlformats.org/officeDocument/2006/relationships/image" Target="media/image126.png"/><Relationship Id="rId608" Type="http://schemas.openxmlformats.org/officeDocument/2006/relationships/image" Target="media/image125.png"/><Relationship Id="rId607" Type="http://schemas.openxmlformats.org/officeDocument/2006/relationships/image" Target="media/image124.jpeg"/><Relationship Id="rId606" Type="http://schemas.openxmlformats.org/officeDocument/2006/relationships/image" Target="media/image123.jpeg"/><Relationship Id="rId605" Type="http://schemas.openxmlformats.org/officeDocument/2006/relationships/image" Target="media/image122.jpeg"/><Relationship Id="rId604" Type="http://schemas.openxmlformats.org/officeDocument/2006/relationships/image" Target="media/image121.jpeg"/><Relationship Id="rId603" Type="http://schemas.openxmlformats.org/officeDocument/2006/relationships/image" Target="media/image120.jpeg"/><Relationship Id="rId602" Type="http://schemas.openxmlformats.org/officeDocument/2006/relationships/image" Target="media/image119.jpeg"/><Relationship Id="rId601" Type="http://schemas.openxmlformats.org/officeDocument/2006/relationships/image" Target="media/image118.jpeg"/><Relationship Id="rId600" Type="http://schemas.openxmlformats.org/officeDocument/2006/relationships/image" Target="media/image117.jpeg"/><Relationship Id="rId60" Type="http://schemas.openxmlformats.org/officeDocument/2006/relationships/header" Target="header24.xml"/><Relationship Id="rId6" Type="http://schemas.openxmlformats.org/officeDocument/2006/relationships/endnotes" Target="endnotes.xml"/><Relationship Id="rId599" Type="http://schemas.openxmlformats.org/officeDocument/2006/relationships/image" Target="media/image116.jpeg"/><Relationship Id="rId598" Type="http://schemas.openxmlformats.org/officeDocument/2006/relationships/image" Target="media/image115.png"/><Relationship Id="rId597" Type="http://schemas.openxmlformats.org/officeDocument/2006/relationships/image" Target="media/image114.jpeg"/><Relationship Id="rId596" Type="http://schemas.openxmlformats.org/officeDocument/2006/relationships/image" Target="media/image113.jpeg"/><Relationship Id="rId595" Type="http://schemas.openxmlformats.org/officeDocument/2006/relationships/image" Target="media/image112.jpeg"/><Relationship Id="rId594" Type="http://schemas.openxmlformats.org/officeDocument/2006/relationships/image" Target="media/image111.jpeg"/><Relationship Id="rId593" Type="http://schemas.openxmlformats.org/officeDocument/2006/relationships/image" Target="media/image110.jpeg"/><Relationship Id="rId592" Type="http://schemas.openxmlformats.org/officeDocument/2006/relationships/image" Target="media/image109.jpeg"/><Relationship Id="rId591" Type="http://schemas.openxmlformats.org/officeDocument/2006/relationships/image" Target="media/image108.jpeg"/><Relationship Id="rId590" Type="http://schemas.openxmlformats.org/officeDocument/2006/relationships/image" Target="media/image107.jpeg"/><Relationship Id="rId59" Type="http://schemas.openxmlformats.org/officeDocument/2006/relationships/footer" Target="footer30.xml"/><Relationship Id="rId589" Type="http://schemas.openxmlformats.org/officeDocument/2006/relationships/image" Target="media/image106.jpeg"/><Relationship Id="rId588" Type="http://schemas.openxmlformats.org/officeDocument/2006/relationships/image" Target="media/image105.jpeg"/><Relationship Id="rId587" Type="http://schemas.openxmlformats.org/officeDocument/2006/relationships/image" Target="media/image104.jpeg"/><Relationship Id="rId586" Type="http://schemas.openxmlformats.org/officeDocument/2006/relationships/image" Target="media/image103.jpeg"/><Relationship Id="rId585" Type="http://schemas.openxmlformats.org/officeDocument/2006/relationships/image" Target="media/image102.jpeg"/><Relationship Id="rId584" Type="http://schemas.openxmlformats.org/officeDocument/2006/relationships/image" Target="media/image101.jpeg"/><Relationship Id="rId583" Type="http://schemas.openxmlformats.org/officeDocument/2006/relationships/image" Target="media/image100.jpeg"/><Relationship Id="rId582" Type="http://schemas.openxmlformats.org/officeDocument/2006/relationships/image" Target="media/image99.jpeg"/><Relationship Id="rId581" Type="http://schemas.openxmlformats.org/officeDocument/2006/relationships/image" Target="media/image98.jpeg"/><Relationship Id="rId580" Type="http://schemas.openxmlformats.org/officeDocument/2006/relationships/image" Target="media/image97.jpeg"/><Relationship Id="rId58" Type="http://schemas.openxmlformats.org/officeDocument/2006/relationships/footer" Target="footer29.xml"/><Relationship Id="rId579" Type="http://schemas.openxmlformats.org/officeDocument/2006/relationships/image" Target="media/image96.jpeg"/><Relationship Id="rId578" Type="http://schemas.openxmlformats.org/officeDocument/2006/relationships/image" Target="media/image95.jpeg"/><Relationship Id="rId577" Type="http://schemas.openxmlformats.org/officeDocument/2006/relationships/image" Target="media/image94.jpeg"/><Relationship Id="rId576" Type="http://schemas.openxmlformats.org/officeDocument/2006/relationships/image" Target="media/image93.jpeg"/><Relationship Id="rId575" Type="http://schemas.openxmlformats.org/officeDocument/2006/relationships/image" Target="media/image92.jpeg"/><Relationship Id="rId574" Type="http://schemas.openxmlformats.org/officeDocument/2006/relationships/image" Target="media/image91.jpeg"/><Relationship Id="rId573" Type="http://schemas.openxmlformats.org/officeDocument/2006/relationships/image" Target="media/image90.jpeg"/><Relationship Id="rId572" Type="http://schemas.openxmlformats.org/officeDocument/2006/relationships/image" Target="media/image89.jpeg"/><Relationship Id="rId571" Type="http://schemas.openxmlformats.org/officeDocument/2006/relationships/image" Target="media/image88.jpeg"/><Relationship Id="rId570" Type="http://schemas.openxmlformats.org/officeDocument/2006/relationships/image" Target="media/image87.png"/><Relationship Id="rId57" Type="http://schemas.openxmlformats.org/officeDocument/2006/relationships/header" Target="header23.xml"/><Relationship Id="rId569" Type="http://schemas.openxmlformats.org/officeDocument/2006/relationships/image" Target="media/image86.jpeg"/><Relationship Id="rId568" Type="http://schemas.openxmlformats.org/officeDocument/2006/relationships/image" Target="media/image85.jpeg"/><Relationship Id="rId567" Type="http://schemas.openxmlformats.org/officeDocument/2006/relationships/image" Target="media/image84.png"/><Relationship Id="rId566" Type="http://schemas.openxmlformats.org/officeDocument/2006/relationships/image" Target="media/image83.jpeg"/><Relationship Id="rId565" Type="http://schemas.openxmlformats.org/officeDocument/2006/relationships/image" Target="media/image82.jpeg"/><Relationship Id="rId564" Type="http://schemas.openxmlformats.org/officeDocument/2006/relationships/image" Target="media/image81.jpeg"/><Relationship Id="rId563" Type="http://schemas.openxmlformats.org/officeDocument/2006/relationships/image" Target="media/image80.jpeg"/><Relationship Id="rId562" Type="http://schemas.openxmlformats.org/officeDocument/2006/relationships/image" Target="media/image79.jpeg"/><Relationship Id="rId561" Type="http://schemas.openxmlformats.org/officeDocument/2006/relationships/image" Target="media/image78.jpeg"/><Relationship Id="rId560" Type="http://schemas.openxmlformats.org/officeDocument/2006/relationships/image" Target="media/image77.jpeg"/><Relationship Id="rId56" Type="http://schemas.openxmlformats.org/officeDocument/2006/relationships/footer" Target="footer28.xml"/><Relationship Id="rId559" Type="http://schemas.openxmlformats.org/officeDocument/2006/relationships/image" Target="media/image76.jpeg"/><Relationship Id="rId558" Type="http://schemas.openxmlformats.org/officeDocument/2006/relationships/image" Target="media/image75.jpeg"/><Relationship Id="rId557" Type="http://schemas.openxmlformats.org/officeDocument/2006/relationships/image" Target="media/image74.png"/><Relationship Id="rId556" Type="http://schemas.openxmlformats.org/officeDocument/2006/relationships/image" Target="media/image73.jpeg"/><Relationship Id="rId555" Type="http://schemas.openxmlformats.org/officeDocument/2006/relationships/image" Target="media/image72.png"/><Relationship Id="rId554" Type="http://schemas.openxmlformats.org/officeDocument/2006/relationships/image" Target="media/image71.png"/><Relationship Id="rId553" Type="http://schemas.openxmlformats.org/officeDocument/2006/relationships/image" Target="media/image70.png"/><Relationship Id="rId552" Type="http://schemas.openxmlformats.org/officeDocument/2006/relationships/image" Target="media/image69.png"/><Relationship Id="rId551" Type="http://schemas.openxmlformats.org/officeDocument/2006/relationships/image" Target="media/image68.png"/><Relationship Id="rId550" Type="http://schemas.openxmlformats.org/officeDocument/2006/relationships/image" Target="media/image67.png"/><Relationship Id="rId55" Type="http://schemas.openxmlformats.org/officeDocument/2006/relationships/header" Target="header22.xml"/><Relationship Id="rId549" Type="http://schemas.openxmlformats.org/officeDocument/2006/relationships/image" Target="media/image66.png"/><Relationship Id="rId548" Type="http://schemas.openxmlformats.org/officeDocument/2006/relationships/image" Target="media/image65.png"/><Relationship Id="rId547" Type="http://schemas.openxmlformats.org/officeDocument/2006/relationships/image" Target="media/image64.png"/><Relationship Id="rId546" Type="http://schemas.openxmlformats.org/officeDocument/2006/relationships/image" Target="media/image63.png"/><Relationship Id="rId545" Type="http://schemas.openxmlformats.org/officeDocument/2006/relationships/image" Target="media/image62.png"/><Relationship Id="rId544" Type="http://schemas.openxmlformats.org/officeDocument/2006/relationships/image" Target="media/image61.png"/><Relationship Id="rId543" Type="http://schemas.openxmlformats.org/officeDocument/2006/relationships/image" Target="media/image60.png"/><Relationship Id="rId542" Type="http://schemas.openxmlformats.org/officeDocument/2006/relationships/image" Target="media/image59.png"/><Relationship Id="rId541" Type="http://schemas.openxmlformats.org/officeDocument/2006/relationships/image" Target="media/image58.png"/><Relationship Id="rId540" Type="http://schemas.openxmlformats.org/officeDocument/2006/relationships/image" Target="media/image57.png"/><Relationship Id="rId54" Type="http://schemas.openxmlformats.org/officeDocument/2006/relationships/footer" Target="footer27.xml"/><Relationship Id="rId539" Type="http://schemas.openxmlformats.org/officeDocument/2006/relationships/image" Target="media/image56.png"/><Relationship Id="rId538" Type="http://schemas.openxmlformats.org/officeDocument/2006/relationships/image" Target="media/image55.png"/><Relationship Id="rId537" Type="http://schemas.openxmlformats.org/officeDocument/2006/relationships/image" Target="media/image54.png"/><Relationship Id="rId536" Type="http://schemas.openxmlformats.org/officeDocument/2006/relationships/image" Target="media/image53.png"/><Relationship Id="rId535" Type="http://schemas.openxmlformats.org/officeDocument/2006/relationships/image" Target="media/image52.png"/><Relationship Id="rId534" Type="http://schemas.openxmlformats.org/officeDocument/2006/relationships/image" Target="media/image51.png"/><Relationship Id="rId533" Type="http://schemas.openxmlformats.org/officeDocument/2006/relationships/image" Target="media/image50.png"/><Relationship Id="rId532" Type="http://schemas.openxmlformats.org/officeDocument/2006/relationships/image" Target="media/image49.png"/><Relationship Id="rId531" Type="http://schemas.openxmlformats.org/officeDocument/2006/relationships/image" Target="media/image48.png"/><Relationship Id="rId530" Type="http://schemas.openxmlformats.org/officeDocument/2006/relationships/image" Target="media/image47.png"/><Relationship Id="rId53" Type="http://schemas.openxmlformats.org/officeDocument/2006/relationships/footer" Target="footer26.xml"/><Relationship Id="rId529" Type="http://schemas.openxmlformats.org/officeDocument/2006/relationships/image" Target="media/image46.png"/><Relationship Id="rId528" Type="http://schemas.openxmlformats.org/officeDocument/2006/relationships/image" Target="media/image45.png"/><Relationship Id="rId527" Type="http://schemas.openxmlformats.org/officeDocument/2006/relationships/image" Target="media/image44.png"/><Relationship Id="rId526" Type="http://schemas.openxmlformats.org/officeDocument/2006/relationships/image" Target="media/image43.png"/><Relationship Id="rId525" Type="http://schemas.openxmlformats.org/officeDocument/2006/relationships/image" Target="media/image42.png"/><Relationship Id="rId524" Type="http://schemas.openxmlformats.org/officeDocument/2006/relationships/image" Target="media/image41.png"/><Relationship Id="rId523" Type="http://schemas.openxmlformats.org/officeDocument/2006/relationships/image" Target="media/image40.png"/><Relationship Id="rId522" Type="http://schemas.openxmlformats.org/officeDocument/2006/relationships/image" Target="media/image39.png"/><Relationship Id="rId521" Type="http://schemas.openxmlformats.org/officeDocument/2006/relationships/image" Target="media/image38.png"/><Relationship Id="rId520" Type="http://schemas.openxmlformats.org/officeDocument/2006/relationships/image" Target="media/image37.png"/><Relationship Id="rId52" Type="http://schemas.openxmlformats.org/officeDocument/2006/relationships/header" Target="header21.xml"/><Relationship Id="rId519" Type="http://schemas.openxmlformats.org/officeDocument/2006/relationships/image" Target="media/image36.png"/><Relationship Id="rId518" Type="http://schemas.openxmlformats.org/officeDocument/2006/relationships/image" Target="media/image35.png"/><Relationship Id="rId517" Type="http://schemas.openxmlformats.org/officeDocument/2006/relationships/image" Target="media/image34.png"/><Relationship Id="rId516" Type="http://schemas.openxmlformats.org/officeDocument/2006/relationships/image" Target="media/image33.png"/><Relationship Id="rId515" Type="http://schemas.openxmlformats.org/officeDocument/2006/relationships/image" Target="media/image32.png"/><Relationship Id="rId514" Type="http://schemas.openxmlformats.org/officeDocument/2006/relationships/image" Target="media/image31.png"/><Relationship Id="rId513" Type="http://schemas.openxmlformats.org/officeDocument/2006/relationships/image" Target="media/image30.png"/><Relationship Id="rId512" Type="http://schemas.openxmlformats.org/officeDocument/2006/relationships/image" Target="media/image29.png"/><Relationship Id="rId511" Type="http://schemas.openxmlformats.org/officeDocument/2006/relationships/image" Target="media/image28.png"/><Relationship Id="rId510" Type="http://schemas.openxmlformats.org/officeDocument/2006/relationships/image" Target="media/image27.png"/><Relationship Id="rId51" Type="http://schemas.openxmlformats.org/officeDocument/2006/relationships/footer" Target="footer25.xml"/><Relationship Id="rId509" Type="http://schemas.openxmlformats.org/officeDocument/2006/relationships/image" Target="media/image26.png"/><Relationship Id="rId508" Type="http://schemas.openxmlformats.org/officeDocument/2006/relationships/image" Target="media/image25.png"/><Relationship Id="rId507" Type="http://schemas.openxmlformats.org/officeDocument/2006/relationships/image" Target="media/image24.png"/><Relationship Id="rId506" Type="http://schemas.openxmlformats.org/officeDocument/2006/relationships/image" Target="media/image23.png"/><Relationship Id="rId505" Type="http://schemas.openxmlformats.org/officeDocument/2006/relationships/image" Target="media/image22.png"/><Relationship Id="rId504" Type="http://schemas.openxmlformats.org/officeDocument/2006/relationships/image" Target="media/image21.png"/><Relationship Id="rId503" Type="http://schemas.openxmlformats.org/officeDocument/2006/relationships/image" Target="media/image20.png"/><Relationship Id="rId502" Type="http://schemas.openxmlformats.org/officeDocument/2006/relationships/image" Target="media/image19.jpeg"/><Relationship Id="rId501" Type="http://schemas.openxmlformats.org/officeDocument/2006/relationships/image" Target="media/image18.jpeg"/><Relationship Id="rId500" Type="http://schemas.openxmlformats.org/officeDocument/2006/relationships/image" Target="media/image17.png"/><Relationship Id="rId50" Type="http://schemas.openxmlformats.org/officeDocument/2006/relationships/header" Target="header20.xml"/><Relationship Id="rId5" Type="http://schemas.openxmlformats.org/officeDocument/2006/relationships/footnotes" Target="footnotes.xml"/><Relationship Id="rId499" Type="http://schemas.openxmlformats.org/officeDocument/2006/relationships/image" Target="media/image16.png"/><Relationship Id="rId498" Type="http://schemas.openxmlformats.org/officeDocument/2006/relationships/image" Target="media/image15.png"/><Relationship Id="rId497" Type="http://schemas.openxmlformats.org/officeDocument/2006/relationships/image" Target="media/image14.png"/><Relationship Id="rId496" Type="http://schemas.openxmlformats.org/officeDocument/2006/relationships/image" Target="media/image13.png"/><Relationship Id="rId495" Type="http://schemas.openxmlformats.org/officeDocument/2006/relationships/image" Target="media/image12.png"/><Relationship Id="rId494" Type="http://schemas.openxmlformats.org/officeDocument/2006/relationships/image" Target="media/image11.png"/><Relationship Id="rId493" Type="http://schemas.openxmlformats.org/officeDocument/2006/relationships/image" Target="media/image10.png"/><Relationship Id="rId492" Type="http://schemas.openxmlformats.org/officeDocument/2006/relationships/image" Target="media/image9.png"/><Relationship Id="rId491" Type="http://schemas.openxmlformats.org/officeDocument/2006/relationships/image" Target="media/image8.png"/><Relationship Id="rId490" Type="http://schemas.openxmlformats.org/officeDocument/2006/relationships/image" Target="media/image7.png"/><Relationship Id="rId49" Type="http://schemas.openxmlformats.org/officeDocument/2006/relationships/footer" Target="footer24.xml"/><Relationship Id="rId489" Type="http://schemas.openxmlformats.org/officeDocument/2006/relationships/image" Target="media/image6.png"/><Relationship Id="rId488" Type="http://schemas.openxmlformats.org/officeDocument/2006/relationships/image" Target="media/image5.png"/><Relationship Id="rId487" Type="http://schemas.openxmlformats.org/officeDocument/2006/relationships/image" Target="media/image4.png"/><Relationship Id="rId486" Type="http://schemas.openxmlformats.org/officeDocument/2006/relationships/image" Target="media/image3.png"/><Relationship Id="rId485" Type="http://schemas.openxmlformats.org/officeDocument/2006/relationships/image" Target="media/image2.png"/><Relationship Id="rId484" Type="http://schemas.openxmlformats.org/officeDocument/2006/relationships/theme" Target="theme/theme1.xml"/><Relationship Id="rId483" Type="http://schemas.openxmlformats.org/officeDocument/2006/relationships/footer" Target="footer279.xml"/><Relationship Id="rId482" Type="http://schemas.openxmlformats.org/officeDocument/2006/relationships/footer" Target="footer278.xml"/><Relationship Id="rId481" Type="http://schemas.openxmlformats.org/officeDocument/2006/relationships/header" Target="header198.xml"/><Relationship Id="rId480" Type="http://schemas.openxmlformats.org/officeDocument/2006/relationships/footer" Target="footer277.xml"/><Relationship Id="rId48" Type="http://schemas.openxmlformats.org/officeDocument/2006/relationships/header" Target="header19.xml"/><Relationship Id="rId479" Type="http://schemas.openxmlformats.org/officeDocument/2006/relationships/header" Target="header197.xml"/><Relationship Id="rId478" Type="http://schemas.openxmlformats.org/officeDocument/2006/relationships/footer" Target="footer276.xml"/><Relationship Id="rId477" Type="http://schemas.openxmlformats.org/officeDocument/2006/relationships/header" Target="header196.xml"/><Relationship Id="rId476" Type="http://schemas.openxmlformats.org/officeDocument/2006/relationships/footer" Target="footer275.xml"/><Relationship Id="rId475" Type="http://schemas.openxmlformats.org/officeDocument/2006/relationships/header" Target="header195.xml"/><Relationship Id="rId474" Type="http://schemas.openxmlformats.org/officeDocument/2006/relationships/footer" Target="footer274.xml"/><Relationship Id="rId473" Type="http://schemas.openxmlformats.org/officeDocument/2006/relationships/header" Target="header194.xml"/><Relationship Id="rId472" Type="http://schemas.openxmlformats.org/officeDocument/2006/relationships/footer" Target="footer273.xml"/><Relationship Id="rId471" Type="http://schemas.openxmlformats.org/officeDocument/2006/relationships/footer" Target="footer272.xml"/><Relationship Id="rId470" Type="http://schemas.openxmlformats.org/officeDocument/2006/relationships/footer" Target="footer271.xml"/><Relationship Id="rId47" Type="http://schemas.openxmlformats.org/officeDocument/2006/relationships/footer" Target="footer23.xml"/><Relationship Id="rId469" Type="http://schemas.openxmlformats.org/officeDocument/2006/relationships/footer" Target="footer270.xml"/><Relationship Id="rId468" Type="http://schemas.openxmlformats.org/officeDocument/2006/relationships/footer" Target="footer269.xml"/><Relationship Id="rId467" Type="http://schemas.openxmlformats.org/officeDocument/2006/relationships/footer" Target="footer268.xml"/><Relationship Id="rId466" Type="http://schemas.openxmlformats.org/officeDocument/2006/relationships/footer" Target="footer267.xml"/><Relationship Id="rId465" Type="http://schemas.openxmlformats.org/officeDocument/2006/relationships/footer" Target="footer266.xml"/><Relationship Id="rId464" Type="http://schemas.openxmlformats.org/officeDocument/2006/relationships/header" Target="header193.xml"/><Relationship Id="rId463" Type="http://schemas.openxmlformats.org/officeDocument/2006/relationships/footer" Target="footer265.xml"/><Relationship Id="rId462" Type="http://schemas.openxmlformats.org/officeDocument/2006/relationships/footer" Target="footer264.xml"/><Relationship Id="rId461" Type="http://schemas.openxmlformats.org/officeDocument/2006/relationships/header" Target="header192.xml"/><Relationship Id="rId460" Type="http://schemas.openxmlformats.org/officeDocument/2006/relationships/footer" Target="footer263.xml"/><Relationship Id="rId46" Type="http://schemas.openxmlformats.org/officeDocument/2006/relationships/footer" Target="footer22.xml"/><Relationship Id="rId459" Type="http://schemas.openxmlformats.org/officeDocument/2006/relationships/header" Target="header191.xml"/><Relationship Id="rId458" Type="http://schemas.openxmlformats.org/officeDocument/2006/relationships/footer" Target="footer262.xml"/><Relationship Id="rId457" Type="http://schemas.openxmlformats.org/officeDocument/2006/relationships/header" Target="header190.xml"/><Relationship Id="rId456" Type="http://schemas.openxmlformats.org/officeDocument/2006/relationships/footer" Target="footer261.xml"/><Relationship Id="rId455" Type="http://schemas.openxmlformats.org/officeDocument/2006/relationships/header" Target="header189.xml"/><Relationship Id="rId454" Type="http://schemas.openxmlformats.org/officeDocument/2006/relationships/footer" Target="footer260.xml"/><Relationship Id="rId453" Type="http://schemas.openxmlformats.org/officeDocument/2006/relationships/header" Target="header188.xml"/><Relationship Id="rId452" Type="http://schemas.openxmlformats.org/officeDocument/2006/relationships/footer" Target="footer259.xml"/><Relationship Id="rId451" Type="http://schemas.openxmlformats.org/officeDocument/2006/relationships/header" Target="header187.xml"/><Relationship Id="rId450" Type="http://schemas.openxmlformats.org/officeDocument/2006/relationships/footer" Target="footer258.xml"/><Relationship Id="rId45" Type="http://schemas.openxmlformats.org/officeDocument/2006/relationships/header" Target="header18.xml"/><Relationship Id="rId449" Type="http://schemas.openxmlformats.org/officeDocument/2006/relationships/header" Target="header186.xml"/><Relationship Id="rId448" Type="http://schemas.openxmlformats.org/officeDocument/2006/relationships/footer" Target="footer257.xml"/><Relationship Id="rId447" Type="http://schemas.openxmlformats.org/officeDocument/2006/relationships/header" Target="header185.xml"/><Relationship Id="rId446" Type="http://schemas.openxmlformats.org/officeDocument/2006/relationships/footer" Target="footer256.xml"/><Relationship Id="rId445" Type="http://schemas.openxmlformats.org/officeDocument/2006/relationships/header" Target="header184.xml"/><Relationship Id="rId444" Type="http://schemas.openxmlformats.org/officeDocument/2006/relationships/footer" Target="footer255.xml"/><Relationship Id="rId443" Type="http://schemas.openxmlformats.org/officeDocument/2006/relationships/header" Target="header183.xml"/><Relationship Id="rId442" Type="http://schemas.openxmlformats.org/officeDocument/2006/relationships/footer" Target="footer254.xml"/><Relationship Id="rId441" Type="http://schemas.openxmlformats.org/officeDocument/2006/relationships/header" Target="header182.xml"/><Relationship Id="rId440" Type="http://schemas.openxmlformats.org/officeDocument/2006/relationships/footer" Target="footer253.xml"/><Relationship Id="rId44" Type="http://schemas.openxmlformats.org/officeDocument/2006/relationships/footer" Target="footer21.xml"/><Relationship Id="rId439" Type="http://schemas.openxmlformats.org/officeDocument/2006/relationships/header" Target="header181.xml"/><Relationship Id="rId438" Type="http://schemas.openxmlformats.org/officeDocument/2006/relationships/header" Target="header180.xml"/><Relationship Id="rId437" Type="http://schemas.openxmlformats.org/officeDocument/2006/relationships/footer" Target="footer252.xml"/><Relationship Id="rId436" Type="http://schemas.openxmlformats.org/officeDocument/2006/relationships/header" Target="header179.xml"/><Relationship Id="rId435" Type="http://schemas.openxmlformats.org/officeDocument/2006/relationships/footer" Target="footer251.xml"/><Relationship Id="rId434" Type="http://schemas.openxmlformats.org/officeDocument/2006/relationships/header" Target="header178.xml"/><Relationship Id="rId433" Type="http://schemas.openxmlformats.org/officeDocument/2006/relationships/footer" Target="footer250.xml"/><Relationship Id="rId432" Type="http://schemas.openxmlformats.org/officeDocument/2006/relationships/header" Target="header177.xml"/><Relationship Id="rId431" Type="http://schemas.openxmlformats.org/officeDocument/2006/relationships/footer" Target="footer249.xml"/><Relationship Id="rId430" Type="http://schemas.openxmlformats.org/officeDocument/2006/relationships/header" Target="header176.xml"/><Relationship Id="rId43" Type="http://schemas.openxmlformats.org/officeDocument/2006/relationships/header" Target="header17.xml"/><Relationship Id="rId429" Type="http://schemas.openxmlformats.org/officeDocument/2006/relationships/footer" Target="footer248.xml"/><Relationship Id="rId428" Type="http://schemas.openxmlformats.org/officeDocument/2006/relationships/footer" Target="footer247.xml"/><Relationship Id="rId427" Type="http://schemas.openxmlformats.org/officeDocument/2006/relationships/footer" Target="footer246.xml"/><Relationship Id="rId426" Type="http://schemas.openxmlformats.org/officeDocument/2006/relationships/footer" Target="footer245.xml"/><Relationship Id="rId425" Type="http://schemas.openxmlformats.org/officeDocument/2006/relationships/header" Target="header175.xml"/><Relationship Id="rId424" Type="http://schemas.openxmlformats.org/officeDocument/2006/relationships/footer" Target="footer244.xml"/><Relationship Id="rId423" Type="http://schemas.openxmlformats.org/officeDocument/2006/relationships/header" Target="header174.xml"/><Relationship Id="rId422" Type="http://schemas.openxmlformats.org/officeDocument/2006/relationships/footer" Target="footer243.xml"/><Relationship Id="rId421" Type="http://schemas.openxmlformats.org/officeDocument/2006/relationships/header" Target="header173.xml"/><Relationship Id="rId420" Type="http://schemas.openxmlformats.org/officeDocument/2006/relationships/footer" Target="footer242.xml"/><Relationship Id="rId42" Type="http://schemas.openxmlformats.org/officeDocument/2006/relationships/footer" Target="footer20.xml"/><Relationship Id="rId419" Type="http://schemas.openxmlformats.org/officeDocument/2006/relationships/header" Target="header172.xml"/><Relationship Id="rId418" Type="http://schemas.openxmlformats.org/officeDocument/2006/relationships/footer" Target="footer241.xml"/><Relationship Id="rId417" Type="http://schemas.openxmlformats.org/officeDocument/2006/relationships/header" Target="header171.xml"/><Relationship Id="rId416" Type="http://schemas.openxmlformats.org/officeDocument/2006/relationships/footer" Target="footer240.xml"/><Relationship Id="rId415" Type="http://schemas.openxmlformats.org/officeDocument/2006/relationships/header" Target="header170.xml"/><Relationship Id="rId414" Type="http://schemas.openxmlformats.org/officeDocument/2006/relationships/footer" Target="footer239.xml"/><Relationship Id="rId413" Type="http://schemas.openxmlformats.org/officeDocument/2006/relationships/header" Target="header169.xml"/><Relationship Id="rId412" Type="http://schemas.openxmlformats.org/officeDocument/2006/relationships/footer" Target="footer238.xml"/><Relationship Id="rId411" Type="http://schemas.openxmlformats.org/officeDocument/2006/relationships/header" Target="header168.xml"/><Relationship Id="rId410" Type="http://schemas.openxmlformats.org/officeDocument/2006/relationships/footer" Target="footer237.xml"/><Relationship Id="rId41" Type="http://schemas.openxmlformats.org/officeDocument/2006/relationships/header" Target="header16.xml"/><Relationship Id="rId409" Type="http://schemas.openxmlformats.org/officeDocument/2006/relationships/footer" Target="footer236.xml"/><Relationship Id="rId408" Type="http://schemas.openxmlformats.org/officeDocument/2006/relationships/header" Target="header167.xml"/><Relationship Id="rId407" Type="http://schemas.openxmlformats.org/officeDocument/2006/relationships/footer" Target="footer235.xml"/><Relationship Id="rId406" Type="http://schemas.openxmlformats.org/officeDocument/2006/relationships/header" Target="header166.xml"/><Relationship Id="rId405" Type="http://schemas.openxmlformats.org/officeDocument/2006/relationships/footer" Target="footer234.xml"/><Relationship Id="rId404" Type="http://schemas.openxmlformats.org/officeDocument/2006/relationships/footer" Target="footer233.xml"/><Relationship Id="rId403" Type="http://schemas.openxmlformats.org/officeDocument/2006/relationships/header" Target="header165.xml"/><Relationship Id="rId402" Type="http://schemas.openxmlformats.org/officeDocument/2006/relationships/footer" Target="footer232.xml"/><Relationship Id="rId401" Type="http://schemas.openxmlformats.org/officeDocument/2006/relationships/header" Target="header164.xml"/><Relationship Id="rId400" Type="http://schemas.openxmlformats.org/officeDocument/2006/relationships/footer" Target="footer231.xml"/><Relationship Id="rId40" Type="http://schemas.openxmlformats.org/officeDocument/2006/relationships/footer" Target="footer19.xml"/><Relationship Id="rId4" Type="http://schemas.microsoft.com/office/2011/relationships/commentsExtended" Target="commentsExtended.xml"/><Relationship Id="rId399" Type="http://schemas.openxmlformats.org/officeDocument/2006/relationships/header" Target="header163.xml"/><Relationship Id="rId398" Type="http://schemas.openxmlformats.org/officeDocument/2006/relationships/footer" Target="footer230.xml"/><Relationship Id="rId397" Type="http://schemas.openxmlformats.org/officeDocument/2006/relationships/header" Target="header162.xml"/><Relationship Id="rId396" Type="http://schemas.openxmlformats.org/officeDocument/2006/relationships/footer" Target="footer229.xml"/><Relationship Id="rId395" Type="http://schemas.openxmlformats.org/officeDocument/2006/relationships/header" Target="header161.xml"/><Relationship Id="rId394" Type="http://schemas.openxmlformats.org/officeDocument/2006/relationships/footer" Target="footer228.xml"/><Relationship Id="rId393" Type="http://schemas.openxmlformats.org/officeDocument/2006/relationships/header" Target="header160.xml"/><Relationship Id="rId392" Type="http://schemas.openxmlformats.org/officeDocument/2006/relationships/footer" Target="footer227.xml"/><Relationship Id="rId391" Type="http://schemas.openxmlformats.org/officeDocument/2006/relationships/header" Target="header159.xml"/><Relationship Id="rId390" Type="http://schemas.openxmlformats.org/officeDocument/2006/relationships/footer" Target="footer226.xml"/><Relationship Id="rId39" Type="http://schemas.openxmlformats.org/officeDocument/2006/relationships/header" Target="header15.xml"/><Relationship Id="rId389" Type="http://schemas.openxmlformats.org/officeDocument/2006/relationships/footer" Target="footer225.xml"/><Relationship Id="rId388" Type="http://schemas.openxmlformats.org/officeDocument/2006/relationships/header" Target="header158.xml"/><Relationship Id="rId387" Type="http://schemas.openxmlformats.org/officeDocument/2006/relationships/footer" Target="footer224.xml"/><Relationship Id="rId386" Type="http://schemas.openxmlformats.org/officeDocument/2006/relationships/footer" Target="footer223.xml"/><Relationship Id="rId385" Type="http://schemas.openxmlformats.org/officeDocument/2006/relationships/header" Target="header157.xml"/><Relationship Id="rId384" Type="http://schemas.openxmlformats.org/officeDocument/2006/relationships/footer" Target="footer222.xml"/><Relationship Id="rId383" Type="http://schemas.openxmlformats.org/officeDocument/2006/relationships/header" Target="header156.xml"/><Relationship Id="rId382" Type="http://schemas.openxmlformats.org/officeDocument/2006/relationships/footer" Target="footer221.xml"/><Relationship Id="rId381" Type="http://schemas.openxmlformats.org/officeDocument/2006/relationships/header" Target="header155.xml"/><Relationship Id="rId380" Type="http://schemas.openxmlformats.org/officeDocument/2006/relationships/footer" Target="footer220.xml"/><Relationship Id="rId38" Type="http://schemas.openxmlformats.org/officeDocument/2006/relationships/footer" Target="footer18.xml"/><Relationship Id="rId379" Type="http://schemas.openxmlformats.org/officeDocument/2006/relationships/header" Target="header154.xml"/><Relationship Id="rId378" Type="http://schemas.openxmlformats.org/officeDocument/2006/relationships/footer" Target="footer219.xml"/><Relationship Id="rId377" Type="http://schemas.openxmlformats.org/officeDocument/2006/relationships/header" Target="header153.xml"/><Relationship Id="rId376" Type="http://schemas.openxmlformats.org/officeDocument/2006/relationships/footer" Target="footer218.xml"/><Relationship Id="rId375" Type="http://schemas.openxmlformats.org/officeDocument/2006/relationships/header" Target="header152.xml"/><Relationship Id="rId374" Type="http://schemas.openxmlformats.org/officeDocument/2006/relationships/header" Target="header151.xml"/><Relationship Id="rId373" Type="http://schemas.openxmlformats.org/officeDocument/2006/relationships/header" Target="header150.xml"/><Relationship Id="rId372" Type="http://schemas.openxmlformats.org/officeDocument/2006/relationships/footer" Target="footer217.xml"/><Relationship Id="rId371" Type="http://schemas.openxmlformats.org/officeDocument/2006/relationships/header" Target="header149.xml"/><Relationship Id="rId370" Type="http://schemas.openxmlformats.org/officeDocument/2006/relationships/footer" Target="footer216.xml"/><Relationship Id="rId37" Type="http://schemas.openxmlformats.org/officeDocument/2006/relationships/footer" Target="footer17.xml"/><Relationship Id="rId369" Type="http://schemas.openxmlformats.org/officeDocument/2006/relationships/header" Target="header148.xml"/><Relationship Id="rId368" Type="http://schemas.openxmlformats.org/officeDocument/2006/relationships/footer" Target="footer215.xml"/><Relationship Id="rId367" Type="http://schemas.openxmlformats.org/officeDocument/2006/relationships/header" Target="header147.xml"/><Relationship Id="rId366" Type="http://schemas.openxmlformats.org/officeDocument/2006/relationships/footer" Target="footer214.xml"/><Relationship Id="rId365" Type="http://schemas.openxmlformats.org/officeDocument/2006/relationships/footer" Target="footer213.xml"/><Relationship Id="rId364" Type="http://schemas.openxmlformats.org/officeDocument/2006/relationships/header" Target="header146.xml"/><Relationship Id="rId363" Type="http://schemas.openxmlformats.org/officeDocument/2006/relationships/footer" Target="footer212.xml"/><Relationship Id="rId362" Type="http://schemas.openxmlformats.org/officeDocument/2006/relationships/header" Target="header145.xml"/><Relationship Id="rId361" Type="http://schemas.openxmlformats.org/officeDocument/2006/relationships/footer" Target="footer211.xml"/><Relationship Id="rId360" Type="http://schemas.openxmlformats.org/officeDocument/2006/relationships/footer" Target="footer210.xml"/><Relationship Id="rId36" Type="http://schemas.openxmlformats.org/officeDocument/2006/relationships/header" Target="header14.xml"/><Relationship Id="rId359" Type="http://schemas.openxmlformats.org/officeDocument/2006/relationships/header" Target="header144.xml"/><Relationship Id="rId358" Type="http://schemas.openxmlformats.org/officeDocument/2006/relationships/footer" Target="footer209.xml"/><Relationship Id="rId357" Type="http://schemas.openxmlformats.org/officeDocument/2006/relationships/header" Target="header143.xml"/><Relationship Id="rId356" Type="http://schemas.openxmlformats.org/officeDocument/2006/relationships/footer" Target="footer208.xml"/><Relationship Id="rId355" Type="http://schemas.openxmlformats.org/officeDocument/2006/relationships/header" Target="header142.xml"/><Relationship Id="rId354" Type="http://schemas.openxmlformats.org/officeDocument/2006/relationships/footer" Target="footer207.xml"/><Relationship Id="rId353" Type="http://schemas.openxmlformats.org/officeDocument/2006/relationships/header" Target="header141.xml"/><Relationship Id="rId352" Type="http://schemas.openxmlformats.org/officeDocument/2006/relationships/footer" Target="footer206.xml"/><Relationship Id="rId351" Type="http://schemas.openxmlformats.org/officeDocument/2006/relationships/footer" Target="footer205.xml"/><Relationship Id="rId350" Type="http://schemas.openxmlformats.org/officeDocument/2006/relationships/footer" Target="footer204.xml"/><Relationship Id="rId35" Type="http://schemas.openxmlformats.org/officeDocument/2006/relationships/footer" Target="footer16.xml"/><Relationship Id="rId349" Type="http://schemas.openxmlformats.org/officeDocument/2006/relationships/header" Target="header140.xml"/><Relationship Id="rId348" Type="http://schemas.openxmlformats.org/officeDocument/2006/relationships/footer" Target="footer203.xml"/><Relationship Id="rId347" Type="http://schemas.openxmlformats.org/officeDocument/2006/relationships/header" Target="header139.xml"/><Relationship Id="rId346" Type="http://schemas.openxmlformats.org/officeDocument/2006/relationships/footer" Target="footer202.xml"/><Relationship Id="rId345" Type="http://schemas.openxmlformats.org/officeDocument/2006/relationships/header" Target="header138.xml"/><Relationship Id="rId344" Type="http://schemas.openxmlformats.org/officeDocument/2006/relationships/footer" Target="footer201.xml"/><Relationship Id="rId343" Type="http://schemas.openxmlformats.org/officeDocument/2006/relationships/footer" Target="footer200.xml"/><Relationship Id="rId342" Type="http://schemas.openxmlformats.org/officeDocument/2006/relationships/header" Target="header137.xml"/><Relationship Id="rId341" Type="http://schemas.openxmlformats.org/officeDocument/2006/relationships/footer" Target="footer199.xml"/><Relationship Id="rId340" Type="http://schemas.openxmlformats.org/officeDocument/2006/relationships/header" Target="header136.xml"/><Relationship Id="rId34" Type="http://schemas.openxmlformats.org/officeDocument/2006/relationships/header" Target="header13.xml"/><Relationship Id="rId339" Type="http://schemas.openxmlformats.org/officeDocument/2006/relationships/footer" Target="footer198.xml"/><Relationship Id="rId338" Type="http://schemas.openxmlformats.org/officeDocument/2006/relationships/header" Target="header135.xml"/><Relationship Id="rId337" Type="http://schemas.openxmlformats.org/officeDocument/2006/relationships/footer" Target="footer197.xml"/><Relationship Id="rId336" Type="http://schemas.openxmlformats.org/officeDocument/2006/relationships/header" Target="header134.xml"/><Relationship Id="rId335" Type="http://schemas.openxmlformats.org/officeDocument/2006/relationships/footer" Target="footer196.xml"/><Relationship Id="rId334" Type="http://schemas.openxmlformats.org/officeDocument/2006/relationships/header" Target="header133.xml"/><Relationship Id="rId333" Type="http://schemas.openxmlformats.org/officeDocument/2006/relationships/footer" Target="footer195.xml"/><Relationship Id="rId332" Type="http://schemas.openxmlformats.org/officeDocument/2006/relationships/header" Target="header132.xml"/><Relationship Id="rId331" Type="http://schemas.openxmlformats.org/officeDocument/2006/relationships/footer" Target="footer194.xml"/><Relationship Id="rId330" Type="http://schemas.openxmlformats.org/officeDocument/2006/relationships/header" Target="header131.xml"/><Relationship Id="rId33" Type="http://schemas.openxmlformats.org/officeDocument/2006/relationships/footer" Target="footer15.xml"/><Relationship Id="rId329" Type="http://schemas.openxmlformats.org/officeDocument/2006/relationships/footer" Target="footer193.xml"/><Relationship Id="rId328" Type="http://schemas.openxmlformats.org/officeDocument/2006/relationships/header" Target="header130.xml"/><Relationship Id="rId327" Type="http://schemas.openxmlformats.org/officeDocument/2006/relationships/footer" Target="footer192.xml"/><Relationship Id="rId326" Type="http://schemas.openxmlformats.org/officeDocument/2006/relationships/header" Target="header129.xml"/><Relationship Id="rId325" Type="http://schemas.openxmlformats.org/officeDocument/2006/relationships/footer" Target="footer191.xml"/><Relationship Id="rId324" Type="http://schemas.openxmlformats.org/officeDocument/2006/relationships/header" Target="header128.xml"/><Relationship Id="rId323" Type="http://schemas.openxmlformats.org/officeDocument/2006/relationships/footer" Target="footer190.xml"/><Relationship Id="rId322" Type="http://schemas.openxmlformats.org/officeDocument/2006/relationships/header" Target="header127.xml"/><Relationship Id="rId321" Type="http://schemas.openxmlformats.org/officeDocument/2006/relationships/footer" Target="footer189.xml"/><Relationship Id="rId320" Type="http://schemas.openxmlformats.org/officeDocument/2006/relationships/header" Target="header126.xml"/><Relationship Id="rId32" Type="http://schemas.openxmlformats.org/officeDocument/2006/relationships/header" Target="header12.xml"/><Relationship Id="rId319" Type="http://schemas.openxmlformats.org/officeDocument/2006/relationships/footer" Target="footer188.xml"/><Relationship Id="rId318" Type="http://schemas.openxmlformats.org/officeDocument/2006/relationships/header" Target="header125.xml"/><Relationship Id="rId317" Type="http://schemas.openxmlformats.org/officeDocument/2006/relationships/footer" Target="footer187.xml"/><Relationship Id="rId316" Type="http://schemas.openxmlformats.org/officeDocument/2006/relationships/header" Target="header124.xml"/><Relationship Id="rId315" Type="http://schemas.openxmlformats.org/officeDocument/2006/relationships/footer" Target="footer186.xml"/><Relationship Id="rId314" Type="http://schemas.openxmlformats.org/officeDocument/2006/relationships/footer" Target="footer185.xml"/><Relationship Id="rId313" Type="http://schemas.openxmlformats.org/officeDocument/2006/relationships/footer" Target="footer184.xml"/><Relationship Id="rId312" Type="http://schemas.openxmlformats.org/officeDocument/2006/relationships/header" Target="header123.xml"/><Relationship Id="rId311" Type="http://schemas.openxmlformats.org/officeDocument/2006/relationships/footer" Target="footer183.xml"/><Relationship Id="rId310" Type="http://schemas.openxmlformats.org/officeDocument/2006/relationships/header" Target="header122.xml"/><Relationship Id="rId31" Type="http://schemas.openxmlformats.org/officeDocument/2006/relationships/footer" Target="footer14.xml"/><Relationship Id="rId309" Type="http://schemas.openxmlformats.org/officeDocument/2006/relationships/footer" Target="footer182.xml"/><Relationship Id="rId308" Type="http://schemas.openxmlformats.org/officeDocument/2006/relationships/header" Target="header121.xml"/><Relationship Id="rId307" Type="http://schemas.openxmlformats.org/officeDocument/2006/relationships/footer" Target="footer181.xml"/><Relationship Id="rId306" Type="http://schemas.openxmlformats.org/officeDocument/2006/relationships/header" Target="header120.xml"/><Relationship Id="rId305" Type="http://schemas.openxmlformats.org/officeDocument/2006/relationships/footer" Target="footer180.xml"/><Relationship Id="rId304" Type="http://schemas.openxmlformats.org/officeDocument/2006/relationships/header" Target="header119.xml"/><Relationship Id="rId303" Type="http://schemas.openxmlformats.org/officeDocument/2006/relationships/footer" Target="footer179.xml"/><Relationship Id="rId302" Type="http://schemas.openxmlformats.org/officeDocument/2006/relationships/footer" Target="footer178.xml"/><Relationship Id="rId301" Type="http://schemas.openxmlformats.org/officeDocument/2006/relationships/header" Target="header118.xml"/><Relationship Id="rId300" Type="http://schemas.openxmlformats.org/officeDocument/2006/relationships/footer" Target="footer177.xml"/><Relationship Id="rId30" Type="http://schemas.openxmlformats.org/officeDocument/2006/relationships/header" Target="header11.xml"/><Relationship Id="rId3" Type="http://schemas.openxmlformats.org/officeDocument/2006/relationships/comments" Target="comments.xml"/><Relationship Id="rId299" Type="http://schemas.openxmlformats.org/officeDocument/2006/relationships/header" Target="header117.xml"/><Relationship Id="rId298" Type="http://schemas.openxmlformats.org/officeDocument/2006/relationships/footer" Target="footer176.xml"/><Relationship Id="rId297" Type="http://schemas.openxmlformats.org/officeDocument/2006/relationships/header" Target="header116.xml"/><Relationship Id="rId296" Type="http://schemas.openxmlformats.org/officeDocument/2006/relationships/footer" Target="footer175.xml"/><Relationship Id="rId295" Type="http://schemas.openxmlformats.org/officeDocument/2006/relationships/footer" Target="footer174.xml"/><Relationship Id="rId294" Type="http://schemas.openxmlformats.org/officeDocument/2006/relationships/footer" Target="footer173.xml"/><Relationship Id="rId293" Type="http://schemas.openxmlformats.org/officeDocument/2006/relationships/footer" Target="footer172.xml"/><Relationship Id="rId292" Type="http://schemas.openxmlformats.org/officeDocument/2006/relationships/footer" Target="footer171.xml"/><Relationship Id="rId291" Type="http://schemas.openxmlformats.org/officeDocument/2006/relationships/header" Target="header115.xml"/><Relationship Id="rId290" Type="http://schemas.openxmlformats.org/officeDocument/2006/relationships/footer" Target="footer170.xml"/><Relationship Id="rId29" Type="http://schemas.openxmlformats.org/officeDocument/2006/relationships/footer" Target="footer13.xml"/><Relationship Id="rId289" Type="http://schemas.openxmlformats.org/officeDocument/2006/relationships/header" Target="header114.xml"/><Relationship Id="rId288" Type="http://schemas.openxmlformats.org/officeDocument/2006/relationships/footer" Target="footer169.xml"/><Relationship Id="rId287" Type="http://schemas.openxmlformats.org/officeDocument/2006/relationships/header" Target="header113.xml"/><Relationship Id="rId286" Type="http://schemas.openxmlformats.org/officeDocument/2006/relationships/footer" Target="footer168.xml"/><Relationship Id="rId285" Type="http://schemas.openxmlformats.org/officeDocument/2006/relationships/header" Target="header112.xml"/><Relationship Id="rId284" Type="http://schemas.openxmlformats.org/officeDocument/2006/relationships/footer" Target="footer167.xml"/><Relationship Id="rId283" Type="http://schemas.openxmlformats.org/officeDocument/2006/relationships/header" Target="header111.xml"/><Relationship Id="rId282" Type="http://schemas.openxmlformats.org/officeDocument/2006/relationships/footer" Target="footer166.xml"/><Relationship Id="rId281" Type="http://schemas.openxmlformats.org/officeDocument/2006/relationships/header" Target="header110.xml"/><Relationship Id="rId280" Type="http://schemas.openxmlformats.org/officeDocument/2006/relationships/footer" Target="footer165.xml"/><Relationship Id="rId28" Type="http://schemas.openxmlformats.org/officeDocument/2006/relationships/header" Target="header10.xml"/><Relationship Id="rId279" Type="http://schemas.openxmlformats.org/officeDocument/2006/relationships/footer" Target="footer164.xml"/><Relationship Id="rId278" Type="http://schemas.openxmlformats.org/officeDocument/2006/relationships/footer" Target="footer163.xml"/><Relationship Id="rId277" Type="http://schemas.openxmlformats.org/officeDocument/2006/relationships/footer" Target="footer162.xml"/><Relationship Id="rId276" Type="http://schemas.openxmlformats.org/officeDocument/2006/relationships/footer" Target="footer161.xml"/><Relationship Id="rId275" Type="http://schemas.openxmlformats.org/officeDocument/2006/relationships/header" Target="header109.xml"/><Relationship Id="rId274" Type="http://schemas.openxmlformats.org/officeDocument/2006/relationships/footer" Target="footer160.xml"/><Relationship Id="rId273" Type="http://schemas.openxmlformats.org/officeDocument/2006/relationships/header" Target="header108.xml"/><Relationship Id="rId272" Type="http://schemas.openxmlformats.org/officeDocument/2006/relationships/footer" Target="footer159.xml"/><Relationship Id="rId271" Type="http://schemas.openxmlformats.org/officeDocument/2006/relationships/footer" Target="footer158.xml"/><Relationship Id="rId270" Type="http://schemas.openxmlformats.org/officeDocument/2006/relationships/header" Target="header107.xml"/><Relationship Id="rId27" Type="http://schemas.openxmlformats.org/officeDocument/2006/relationships/footer" Target="footer12.xml"/><Relationship Id="rId269" Type="http://schemas.openxmlformats.org/officeDocument/2006/relationships/footer" Target="footer157.xml"/><Relationship Id="rId268" Type="http://schemas.openxmlformats.org/officeDocument/2006/relationships/header" Target="header106.xml"/><Relationship Id="rId267" Type="http://schemas.openxmlformats.org/officeDocument/2006/relationships/footer" Target="footer156.xml"/><Relationship Id="rId266" Type="http://schemas.openxmlformats.org/officeDocument/2006/relationships/header" Target="header105.xml"/><Relationship Id="rId265" Type="http://schemas.openxmlformats.org/officeDocument/2006/relationships/footer" Target="footer155.xml"/><Relationship Id="rId264" Type="http://schemas.openxmlformats.org/officeDocument/2006/relationships/header" Target="header104.xml"/><Relationship Id="rId263" Type="http://schemas.openxmlformats.org/officeDocument/2006/relationships/footer" Target="footer154.xml"/><Relationship Id="rId262" Type="http://schemas.openxmlformats.org/officeDocument/2006/relationships/header" Target="header103.xml"/><Relationship Id="rId261" Type="http://schemas.openxmlformats.org/officeDocument/2006/relationships/footer" Target="footer153.xml"/><Relationship Id="rId260" Type="http://schemas.openxmlformats.org/officeDocument/2006/relationships/header" Target="header102.xml"/><Relationship Id="rId26" Type="http://schemas.openxmlformats.org/officeDocument/2006/relationships/header" Target="header9.xml"/><Relationship Id="rId259" Type="http://schemas.openxmlformats.org/officeDocument/2006/relationships/footer" Target="footer152.xml"/><Relationship Id="rId258" Type="http://schemas.openxmlformats.org/officeDocument/2006/relationships/header" Target="header101.xml"/><Relationship Id="rId257" Type="http://schemas.openxmlformats.org/officeDocument/2006/relationships/footer" Target="footer151.xml"/><Relationship Id="rId256" Type="http://schemas.openxmlformats.org/officeDocument/2006/relationships/header" Target="header100.xml"/><Relationship Id="rId255" Type="http://schemas.openxmlformats.org/officeDocument/2006/relationships/footer" Target="footer150.xml"/><Relationship Id="rId254" Type="http://schemas.openxmlformats.org/officeDocument/2006/relationships/header" Target="header99.xml"/><Relationship Id="rId253" Type="http://schemas.openxmlformats.org/officeDocument/2006/relationships/footer" Target="footer149.xml"/><Relationship Id="rId252" Type="http://schemas.openxmlformats.org/officeDocument/2006/relationships/header" Target="header98.xml"/><Relationship Id="rId251" Type="http://schemas.openxmlformats.org/officeDocument/2006/relationships/footer" Target="footer148.xml"/><Relationship Id="rId250" Type="http://schemas.openxmlformats.org/officeDocument/2006/relationships/header" Target="header97.xml"/><Relationship Id="rId25" Type="http://schemas.openxmlformats.org/officeDocument/2006/relationships/footer" Target="footer11.xml"/><Relationship Id="rId249" Type="http://schemas.openxmlformats.org/officeDocument/2006/relationships/footer" Target="footer147.xml"/><Relationship Id="rId248" Type="http://schemas.openxmlformats.org/officeDocument/2006/relationships/header" Target="header96.xml"/><Relationship Id="rId247" Type="http://schemas.openxmlformats.org/officeDocument/2006/relationships/footer" Target="footer146.xml"/><Relationship Id="rId246" Type="http://schemas.openxmlformats.org/officeDocument/2006/relationships/footer" Target="footer145.xml"/><Relationship Id="rId245" Type="http://schemas.openxmlformats.org/officeDocument/2006/relationships/header" Target="header95.xml"/><Relationship Id="rId244" Type="http://schemas.openxmlformats.org/officeDocument/2006/relationships/footer" Target="footer144.xml"/><Relationship Id="rId243" Type="http://schemas.openxmlformats.org/officeDocument/2006/relationships/footer" Target="footer143.xml"/><Relationship Id="rId242" Type="http://schemas.openxmlformats.org/officeDocument/2006/relationships/footer" Target="footer142.xml"/><Relationship Id="rId241" Type="http://schemas.openxmlformats.org/officeDocument/2006/relationships/footer" Target="footer141.xml"/><Relationship Id="rId240" Type="http://schemas.openxmlformats.org/officeDocument/2006/relationships/footer" Target="footer140.xml"/><Relationship Id="rId24" Type="http://schemas.openxmlformats.org/officeDocument/2006/relationships/footer" Target="footer10.xml"/><Relationship Id="rId239" Type="http://schemas.openxmlformats.org/officeDocument/2006/relationships/footer" Target="footer139.xml"/><Relationship Id="rId238" Type="http://schemas.openxmlformats.org/officeDocument/2006/relationships/footer" Target="footer138.xml"/><Relationship Id="rId237" Type="http://schemas.openxmlformats.org/officeDocument/2006/relationships/footer" Target="footer137.xml"/><Relationship Id="rId236" Type="http://schemas.openxmlformats.org/officeDocument/2006/relationships/footer" Target="footer136.xml"/><Relationship Id="rId235" Type="http://schemas.openxmlformats.org/officeDocument/2006/relationships/footer" Target="footer135.xml"/><Relationship Id="rId234" Type="http://schemas.openxmlformats.org/officeDocument/2006/relationships/footer" Target="footer134.xml"/><Relationship Id="rId233" Type="http://schemas.openxmlformats.org/officeDocument/2006/relationships/footer" Target="footer133.xml"/><Relationship Id="rId232" Type="http://schemas.openxmlformats.org/officeDocument/2006/relationships/footer" Target="footer132.xml"/><Relationship Id="rId231" Type="http://schemas.openxmlformats.org/officeDocument/2006/relationships/footer" Target="footer131.xml"/><Relationship Id="rId230" Type="http://schemas.openxmlformats.org/officeDocument/2006/relationships/footer" Target="footer130.xml"/><Relationship Id="rId23" Type="http://schemas.openxmlformats.org/officeDocument/2006/relationships/header" Target="header8.xml"/><Relationship Id="rId229" Type="http://schemas.openxmlformats.org/officeDocument/2006/relationships/footer" Target="footer129.xml"/><Relationship Id="rId228" Type="http://schemas.openxmlformats.org/officeDocument/2006/relationships/footer" Target="footer128.xml"/><Relationship Id="rId227" Type="http://schemas.openxmlformats.org/officeDocument/2006/relationships/footer" Target="footer127.xml"/><Relationship Id="rId226" Type="http://schemas.openxmlformats.org/officeDocument/2006/relationships/footer" Target="footer126.xml"/><Relationship Id="rId225" Type="http://schemas.openxmlformats.org/officeDocument/2006/relationships/footer" Target="footer125.xml"/><Relationship Id="rId224" Type="http://schemas.openxmlformats.org/officeDocument/2006/relationships/footer" Target="footer124.xml"/><Relationship Id="rId223" Type="http://schemas.openxmlformats.org/officeDocument/2006/relationships/footer" Target="footer123.xml"/><Relationship Id="rId222" Type="http://schemas.openxmlformats.org/officeDocument/2006/relationships/footer" Target="footer122.xml"/><Relationship Id="rId221" Type="http://schemas.openxmlformats.org/officeDocument/2006/relationships/header" Target="header94.xml"/><Relationship Id="rId220" Type="http://schemas.openxmlformats.org/officeDocument/2006/relationships/footer" Target="footer121.xml"/><Relationship Id="rId22" Type="http://schemas.openxmlformats.org/officeDocument/2006/relationships/footer" Target="footer9.xml"/><Relationship Id="rId219" Type="http://schemas.openxmlformats.org/officeDocument/2006/relationships/header" Target="header93.xml"/><Relationship Id="rId218" Type="http://schemas.openxmlformats.org/officeDocument/2006/relationships/footer" Target="footer120.xml"/><Relationship Id="rId217" Type="http://schemas.openxmlformats.org/officeDocument/2006/relationships/header" Target="header92.xml"/><Relationship Id="rId216" Type="http://schemas.openxmlformats.org/officeDocument/2006/relationships/footer" Target="footer119.xml"/><Relationship Id="rId215" Type="http://schemas.openxmlformats.org/officeDocument/2006/relationships/header" Target="header91.xml"/><Relationship Id="rId214" Type="http://schemas.openxmlformats.org/officeDocument/2006/relationships/footer" Target="footer118.xml"/><Relationship Id="rId213" Type="http://schemas.openxmlformats.org/officeDocument/2006/relationships/footer" Target="footer117.xml"/><Relationship Id="rId212" Type="http://schemas.openxmlformats.org/officeDocument/2006/relationships/footer" Target="footer116.xml"/><Relationship Id="rId211" Type="http://schemas.openxmlformats.org/officeDocument/2006/relationships/header" Target="header90.xml"/><Relationship Id="rId210" Type="http://schemas.openxmlformats.org/officeDocument/2006/relationships/footer" Target="footer115.xml"/><Relationship Id="rId21" Type="http://schemas.openxmlformats.org/officeDocument/2006/relationships/header" Target="header7.xml"/><Relationship Id="rId209" Type="http://schemas.openxmlformats.org/officeDocument/2006/relationships/header" Target="header89.xml"/><Relationship Id="rId208" Type="http://schemas.openxmlformats.org/officeDocument/2006/relationships/footer" Target="footer114.xml"/><Relationship Id="rId207" Type="http://schemas.openxmlformats.org/officeDocument/2006/relationships/footer" Target="footer113.xml"/><Relationship Id="rId206" Type="http://schemas.openxmlformats.org/officeDocument/2006/relationships/footer" Target="footer112.xml"/><Relationship Id="rId205" Type="http://schemas.openxmlformats.org/officeDocument/2006/relationships/header" Target="header88.xml"/><Relationship Id="rId204" Type="http://schemas.openxmlformats.org/officeDocument/2006/relationships/footer" Target="footer111.xml"/><Relationship Id="rId203" Type="http://schemas.openxmlformats.org/officeDocument/2006/relationships/header" Target="header87.xml"/><Relationship Id="rId202" Type="http://schemas.openxmlformats.org/officeDocument/2006/relationships/footer" Target="footer110.xml"/><Relationship Id="rId201" Type="http://schemas.openxmlformats.org/officeDocument/2006/relationships/header" Target="header86.xml"/><Relationship Id="rId200" Type="http://schemas.openxmlformats.org/officeDocument/2006/relationships/footer" Target="footer109.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85.xml"/><Relationship Id="rId198" Type="http://schemas.openxmlformats.org/officeDocument/2006/relationships/footer" Target="footer108.xml"/><Relationship Id="rId197" Type="http://schemas.openxmlformats.org/officeDocument/2006/relationships/footer" Target="footer107.xml"/><Relationship Id="rId196" Type="http://schemas.openxmlformats.org/officeDocument/2006/relationships/header" Target="header84.xml"/><Relationship Id="rId195" Type="http://schemas.openxmlformats.org/officeDocument/2006/relationships/footer" Target="footer106.xml"/><Relationship Id="rId194" Type="http://schemas.openxmlformats.org/officeDocument/2006/relationships/footer" Target="footer105.xml"/><Relationship Id="rId193" Type="http://schemas.openxmlformats.org/officeDocument/2006/relationships/footer" Target="footer104.xml"/><Relationship Id="rId192" Type="http://schemas.openxmlformats.org/officeDocument/2006/relationships/footer" Target="footer103.xml"/><Relationship Id="rId191" Type="http://schemas.openxmlformats.org/officeDocument/2006/relationships/footer" Target="footer102.xml"/><Relationship Id="rId190" Type="http://schemas.openxmlformats.org/officeDocument/2006/relationships/footer" Target="footer101.xml"/><Relationship Id="rId19" Type="http://schemas.openxmlformats.org/officeDocument/2006/relationships/header" Target="header6.xml"/><Relationship Id="rId189" Type="http://schemas.openxmlformats.org/officeDocument/2006/relationships/header" Target="header83.xml"/><Relationship Id="rId188" Type="http://schemas.openxmlformats.org/officeDocument/2006/relationships/footer" Target="footer100.xml"/><Relationship Id="rId187" Type="http://schemas.openxmlformats.org/officeDocument/2006/relationships/footer" Target="footer99.xml"/><Relationship Id="rId186" Type="http://schemas.openxmlformats.org/officeDocument/2006/relationships/header" Target="header82.xml"/><Relationship Id="rId185" Type="http://schemas.openxmlformats.org/officeDocument/2006/relationships/footer" Target="footer98.xml"/><Relationship Id="rId184" Type="http://schemas.openxmlformats.org/officeDocument/2006/relationships/header" Target="header81.xml"/><Relationship Id="rId183" Type="http://schemas.openxmlformats.org/officeDocument/2006/relationships/footer" Target="footer97.xml"/><Relationship Id="rId182" Type="http://schemas.openxmlformats.org/officeDocument/2006/relationships/header" Target="header80.xml"/><Relationship Id="rId181" Type="http://schemas.openxmlformats.org/officeDocument/2006/relationships/footer" Target="footer96.xml"/><Relationship Id="rId180" Type="http://schemas.openxmlformats.org/officeDocument/2006/relationships/footer" Target="footer95.xml"/><Relationship Id="rId18" Type="http://schemas.openxmlformats.org/officeDocument/2006/relationships/footer" Target="footer7.xml"/><Relationship Id="rId179" Type="http://schemas.openxmlformats.org/officeDocument/2006/relationships/footer" Target="footer94.xml"/><Relationship Id="rId178" Type="http://schemas.openxmlformats.org/officeDocument/2006/relationships/footer" Target="footer93.xml"/><Relationship Id="rId177" Type="http://schemas.openxmlformats.org/officeDocument/2006/relationships/header" Target="header79.xml"/><Relationship Id="rId176" Type="http://schemas.openxmlformats.org/officeDocument/2006/relationships/footer" Target="footer92.xml"/><Relationship Id="rId175" Type="http://schemas.openxmlformats.org/officeDocument/2006/relationships/header" Target="header78.xml"/><Relationship Id="rId174" Type="http://schemas.openxmlformats.org/officeDocument/2006/relationships/footer" Target="footer91.xml"/><Relationship Id="rId173" Type="http://schemas.openxmlformats.org/officeDocument/2006/relationships/header" Target="header77.xml"/><Relationship Id="rId172" Type="http://schemas.openxmlformats.org/officeDocument/2006/relationships/footer" Target="footer90.xml"/><Relationship Id="rId171" Type="http://schemas.openxmlformats.org/officeDocument/2006/relationships/footer" Target="footer89.xml"/><Relationship Id="rId170" Type="http://schemas.openxmlformats.org/officeDocument/2006/relationships/header" Target="header76.xml"/><Relationship Id="rId17" Type="http://schemas.openxmlformats.org/officeDocument/2006/relationships/header" Target="header5.xml"/><Relationship Id="rId169" Type="http://schemas.openxmlformats.org/officeDocument/2006/relationships/footer" Target="footer88.xml"/><Relationship Id="rId168" Type="http://schemas.openxmlformats.org/officeDocument/2006/relationships/header" Target="header75.xml"/><Relationship Id="rId167" Type="http://schemas.openxmlformats.org/officeDocument/2006/relationships/footer" Target="footer87.xml"/><Relationship Id="rId166" Type="http://schemas.openxmlformats.org/officeDocument/2006/relationships/header" Target="header74.xml"/><Relationship Id="rId165" Type="http://schemas.openxmlformats.org/officeDocument/2006/relationships/footer" Target="footer86.xml"/><Relationship Id="rId164" Type="http://schemas.openxmlformats.org/officeDocument/2006/relationships/header" Target="header73.xml"/><Relationship Id="rId163" Type="http://schemas.openxmlformats.org/officeDocument/2006/relationships/footer" Target="footer85.xml"/><Relationship Id="rId162" Type="http://schemas.openxmlformats.org/officeDocument/2006/relationships/header" Target="header72.xml"/><Relationship Id="rId161" Type="http://schemas.openxmlformats.org/officeDocument/2006/relationships/footer" Target="footer84.xml"/><Relationship Id="rId160" Type="http://schemas.openxmlformats.org/officeDocument/2006/relationships/header" Target="header71.xml"/><Relationship Id="rId16" Type="http://schemas.openxmlformats.org/officeDocument/2006/relationships/footer" Target="footer6.xml"/><Relationship Id="rId159" Type="http://schemas.openxmlformats.org/officeDocument/2006/relationships/footer" Target="footer83.xml"/><Relationship Id="rId158" Type="http://schemas.openxmlformats.org/officeDocument/2006/relationships/header" Target="header70.xml"/><Relationship Id="rId157" Type="http://schemas.openxmlformats.org/officeDocument/2006/relationships/footer" Target="footer82.xml"/><Relationship Id="rId156" Type="http://schemas.openxmlformats.org/officeDocument/2006/relationships/header" Target="header69.xml"/><Relationship Id="rId155" Type="http://schemas.openxmlformats.org/officeDocument/2006/relationships/footer" Target="footer81.xml"/><Relationship Id="rId154" Type="http://schemas.openxmlformats.org/officeDocument/2006/relationships/header" Target="header68.xml"/><Relationship Id="rId153" Type="http://schemas.openxmlformats.org/officeDocument/2006/relationships/footer" Target="footer80.xml"/><Relationship Id="rId152" Type="http://schemas.openxmlformats.org/officeDocument/2006/relationships/header" Target="header67.xml"/><Relationship Id="rId151" Type="http://schemas.openxmlformats.org/officeDocument/2006/relationships/footer" Target="footer79.xml"/><Relationship Id="rId150" Type="http://schemas.openxmlformats.org/officeDocument/2006/relationships/header" Target="header66.xml"/><Relationship Id="rId15" Type="http://schemas.openxmlformats.org/officeDocument/2006/relationships/footer" Target="footer5.xml"/><Relationship Id="rId149" Type="http://schemas.openxmlformats.org/officeDocument/2006/relationships/footer" Target="footer78.xml"/><Relationship Id="rId148" Type="http://schemas.openxmlformats.org/officeDocument/2006/relationships/header" Target="header65.xml"/><Relationship Id="rId147" Type="http://schemas.openxmlformats.org/officeDocument/2006/relationships/footer" Target="footer77.xml"/><Relationship Id="rId146" Type="http://schemas.openxmlformats.org/officeDocument/2006/relationships/header" Target="header64.xml"/><Relationship Id="rId145" Type="http://schemas.openxmlformats.org/officeDocument/2006/relationships/footer" Target="footer76.xml"/><Relationship Id="rId144" Type="http://schemas.openxmlformats.org/officeDocument/2006/relationships/header" Target="header63.xml"/><Relationship Id="rId143" Type="http://schemas.openxmlformats.org/officeDocument/2006/relationships/footer" Target="footer75.xml"/><Relationship Id="rId142" Type="http://schemas.openxmlformats.org/officeDocument/2006/relationships/header" Target="header62.xml"/><Relationship Id="rId141" Type="http://schemas.openxmlformats.org/officeDocument/2006/relationships/footer" Target="footer74.xml"/><Relationship Id="rId140" Type="http://schemas.openxmlformats.org/officeDocument/2006/relationships/header" Target="header61.xml"/><Relationship Id="rId14" Type="http://schemas.openxmlformats.org/officeDocument/2006/relationships/header" Target="header4.xml"/><Relationship Id="rId139" Type="http://schemas.openxmlformats.org/officeDocument/2006/relationships/footer" Target="footer73.xml"/><Relationship Id="rId138" Type="http://schemas.openxmlformats.org/officeDocument/2006/relationships/header" Target="header60.xml"/><Relationship Id="rId137" Type="http://schemas.openxmlformats.org/officeDocument/2006/relationships/footer" Target="footer72.xml"/><Relationship Id="rId136" Type="http://schemas.openxmlformats.org/officeDocument/2006/relationships/header" Target="header59.xml"/><Relationship Id="rId135" Type="http://schemas.openxmlformats.org/officeDocument/2006/relationships/footer" Target="footer71.xml"/><Relationship Id="rId134" Type="http://schemas.openxmlformats.org/officeDocument/2006/relationships/header" Target="header58.xml"/><Relationship Id="rId133" Type="http://schemas.openxmlformats.org/officeDocument/2006/relationships/footer" Target="footer70.xml"/><Relationship Id="rId132" Type="http://schemas.openxmlformats.org/officeDocument/2006/relationships/header" Target="header57.xml"/><Relationship Id="rId131" Type="http://schemas.openxmlformats.org/officeDocument/2006/relationships/footer" Target="footer69.xml"/><Relationship Id="rId130" Type="http://schemas.openxmlformats.org/officeDocument/2006/relationships/header" Target="header56.xml"/><Relationship Id="rId13" Type="http://schemas.openxmlformats.org/officeDocument/2006/relationships/footer" Target="footer4.xml"/><Relationship Id="rId129" Type="http://schemas.openxmlformats.org/officeDocument/2006/relationships/footer" Target="footer68.xml"/><Relationship Id="rId128" Type="http://schemas.openxmlformats.org/officeDocument/2006/relationships/header" Target="header55.xml"/><Relationship Id="rId127" Type="http://schemas.openxmlformats.org/officeDocument/2006/relationships/footer" Target="footer67.xml"/><Relationship Id="rId126" Type="http://schemas.openxmlformats.org/officeDocument/2006/relationships/footer" Target="footer66.xml"/><Relationship Id="rId125" Type="http://schemas.openxmlformats.org/officeDocument/2006/relationships/header" Target="header54.xml"/><Relationship Id="rId124" Type="http://schemas.openxmlformats.org/officeDocument/2006/relationships/footer" Target="footer65.xml"/><Relationship Id="rId123" Type="http://schemas.openxmlformats.org/officeDocument/2006/relationships/footer" Target="footer64.xml"/><Relationship Id="rId122" Type="http://schemas.openxmlformats.org/officeDocument/2006/relationships/header" Target="header53.xml"/><Relationship Id="rId121" Type="http://schemas.openxmlformats.org/officeDocument/2006/relationships/footer" Target="footer63.xml"/><Relationship Id="rId120" Type="http://schemas.openxmlformats.org/officeDocument/2006/relationships/header" Target="header52.xml"/><Relationship Id="rId12" Type="http://schemas.openxmlformats.org/officeDocument/2006/relationships/header" Target="header3.xml"/><Relationship Id="rId119" Type="http://schemas.openxmlformats.org/officeDocument/2006/relationships/footer" Target="footer62.xml"/><Relationship Id="rId118" Type="http://schemas.openxmlformats.org/officeDocument/2006/relationships/header" Target="header51.xml"/><Relationship Id="rId117" Type="http://schemas.openxmlformats.org/officeDocument/2006/relationships/footer" Target="footer61.xml"/><Relationship Id="rId116" Type="http://schemas.openxmlformats.org/officeDocument/2006/relationships/header" Target="header50.xml"/><Relationship Id="rId115" Type="http://schemas.openxmlformats.org/officeDocument/2006/relationships/footer" Target="footer60.xml"/><Relationship Id="rId114" Type="http://schemas.openxmlformats.org/officeDocument/2006/relationships/header" Target="header49.xml"/><Relationship Id="rId113" Type="http://schemas.openxmlformats.org/officeDocument/2006/relationships/footer" Target="footer59.xml"/><Relationship Id="rId112" Type="http://schemas.openxmlformats.org/officeDocument/2006/relationships/header" Target="header48.xml"/><Relationship Id="rId111" Type="http://schemas.openxmlformats.org/officeDocument/2006/relationships/footer" Target="footer58.xml"/><Relationship Id="rId110" Type="http://schemas.openxmlformats.org/officeDocument/2006/relationships/header" Target="header47.xml"/><Relationship Id="rId11" Type="http://schemas.openxmlformats.org/officeDocument/2006/relationships/footer" Target="footer3.xml"/><Relationship Id="rId109" Type="http://schemas.openxmlformats.org/officeDocument/2006/relationships/footer" Target="footer57.xml"/><Relationship Id="rId108" Type="http://schemas.openxmlformats.org/officeDocument/2006/relationships/header" Target="header46.xml"/><Relationship Id="rId107" Type="http://schemas.openxmlformats.org/officeDocument/2006/relationships/footer" Target="footer56.xml"/><Relationship Id="rId106" Type="http://schemas.openxmlformats.org/officeDocument/2006/relationships/footer" Target="footer55.xml"/><Relationship Id="rId105" Type="http://schemas.openxmlformats.org/officeDocument/2006/relationships/header" Target="header45.xml"/><Relationship Id="rId104" Type="http://schemas.openxmlformats.org/officeDocument/2006/relationships/footer" Target="footer54.xml"/><Relationship Id="rId103" Type="http://schemas.openxmlformats.org/officeDocument/2006/relationships/header" Target="header44.xml"/><Relationship Id="rId102" Type="http://schemas.openxmlformats.org/officeDocument/2006/relationships/footer" Target="footer53.xml"/><Relationship Id="rId101" Type="http://schemas.openxmlformats.org/officeDocument/2006/relationships/footer" Target="footer52.xml"/><Relationship Id="rId100" Type="http://schemas.openxmlformats.org/officeDocument/2006/relationships/header" Target="header43.xml"/><Relationship Id="rId10" Type="http://schemas.openxmlformats.org/officeDocument/2006/relationships/header" Target="header2.xml"/><Relationship Id="rId1" Type="http://schemas.openxmlformats.org/officeDocument/2006/relationships/styles" Target="styles.xml"/></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89"/>
    <customShpInfo spid="_x0000_s2790"/>
    <customShpInfo spid="_x0000_s2791"/>
    <customShpInfo spid="_x0000_s2792"/>
    <customShpInfo spid="_x0000_s2793"/>
    <customShpInfo spid="_x0000_s2794"/>
    <customShpInfo spid="_x0000_s2795"/>
    <customShpInfo spid="_x0000_s2796"/>
    <customShpInfo spid="_x0000_s2797"/>
    <customShpInfo spid="_x0000_s2798"/>
    <customShpInfo spid="_x0000_s2799"/>
    <customShpInfo spid="_x0000_s2800"/>
    <customShpInfo spid="_x0000_s2801"/>
    <customShpInfo spid="_x0000_s2802"/>
    <customShpInfo spid="_x0000_s2803"/>
    <customShpInfo spid="_x0000_s2804"/>
    <customShpInfo spid="_x0000_s2805"/>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94"/>
    <customShpInfo spid="_x0000_s2895"/>
    <customShpInfo spid="_x0000_s2896"/>
    <customShpInfo spid="_x0000_s2897"/>
    <customShpInfo spid="_x0000_s2898"/>
    <customShpInfo spid="_x0000_s2899"/>
    <customShpInfo spid="_x0000_s2900"/>
    <customShpInfo spid="_x0000_s2901"/>
    <customShpInfo spid="_x0000_s2902"/>
    <customShpInfo spid="_x0000_s2903"/>
    <customShpInfo spid="_x0000_s2904"/>
    <customShpInfo spid="_x0000_s2905"/>
    <customShpInfo spid="_x0000_s2906"/>
    <customShpInfo spid="_x0000_s2907"/>
    <customShpInfo spid="_x0000_s2908"/>
    <customShpInfo spid="_x0000_s2909"/>
    <customShpInfo spid="_x0000_s2910"/>
    <customShpInfo spid="_x0000_s2911"/>
    <customShpInfo spid="_x0000_s2912"/>
    <customShpInfo spid="_x0000_s2913"/>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25"/>
    <customShpInfo spid="_x0000_s2926"/>
    <customShpInfo spid="_x0000_s2927"/>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290</Pages>
  <Words>139814</Words>
  <Characters>158974</Characters>
  <TotalTime>2</TotalTime>
  <ScaleCrop>false</ScaleCrop>
  <LinksUpToDate>false</LinksUpToDate>
  <CharactersWithSpaces>169898</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2022-10-26T14:18:00Z</dcterms:created>
  <dc:creator>Tony</dc:creator>
  <cp:lastModifiedBy>新华</cp:lastModifiedBy>
  <dcterms:modified xsi:type="dcterms:W3CDTF">2022-11-01T07:06:36Z</dcterms:modified>
  <dc:title>应急救援预案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2022-11-01T11:23:01Z</vt:filetime>
  </property>
  <property fmtid="{D5CDD505-2E9C-101B-9397-08002B2CF9AE}" pid="4" name="KSOProductBuildVer">
    <vt:lpwstr>2052-11.1.0.12598</vt:lpwstr>
  </property>
  <property fmtid="{D5CDD505-2E9C-101B-9397-08002B2CF9AE}" pid="5" name="ICV">
    <vt:lpwstr>643F7BCE80FD4899BBBBE8030213B2E8</vt:lpwstr>
  </property>
</Properties>
</file>